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4C7514" w14:textId="7882DAA6" w:rsidR="00CC2FCF" w:rsidRPr="009C77A5" w:rsidRDefault="00CC2FCF" w:rsidP="00C22244">
      <w:pPr>
        <w:widowControl w:val="0"/>
        <w:kinsoku w:val="0"/>
        <w:overflowPunct w:val="0"/>
        <w:autoSpaceDE w:val="0"/>
        <w:autoSpaceDN w:val="0"/>
        <w:adjustRightInd w:val="0"/>
        <w:snapToGrid w:val="0"/>
        <w:jc w:val="center"/>
        <w:rPr>
          <w:sz w:val="22"/>
          <w:szCs w:val="22"/>
          <w:lang w:val="en-GB"/>
        </w:rPr>
      </w:pPr>
      <w:r w:rsidRPr="009C77A5">
        <w:rPr>
          <w:noProof/>
          <w:sz w:val="22"/>
          <w:szCs w:val="22"/>
          <w:lang w:val="en-GB" w:eastAsia="zh-CN" w:bidi="mn-Mong-CN"/>
        </w:rPr>
        <w:drawing>
          <wp:inline distT="0" distB="0" distL="0" distR="0" wp14:anchorId="31757EB7" wp14:editId="5E27952B">
            <wp:extent cx="2105025" cy="1104900"/>
            <wp:effectExtent l="19050" t="0" r="9525" b="0"/>
            <wp:docPr id="481876268" name="Picture 481876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105025" cy="1104900"/>
                    </a:xfrm>
                    <a:prstGeom prst="rect">
                      <a:avLst/>
                    </a:prstGeom>
                    <a:noFill/>
                    <a:ln w="9525">
                      <a:noFill/>
                      <a:miter lim="800000"/>
                      <a:headEnd/>
                      <a:tailEnd/>
                    </a:ln>
                  </pic:spPr>
                </pic:pic>
              </a:graphicData>
            </a:graphic>
          </wp:inline>
        </w:drawing>
      </w:r>
    </w:p>
    <w:p w14:paraId="42346D23" w14:textId="77777777" w:rsidR="00CC2FCF" w:rsidRPr="009C77A5" w:rsidRDefault="00CC2FCF" w:rsidP="00C22244">
      <w:pPr>
        <w:widowControl w:val="0"/>
        <w:kinsoku w:val="0"/>
        <w:overflowPunct w:val="0"/>
        <w:autoSpaceDE w:val="0"/>
        <w:autoSpaceDN w:val="0"/>
        <w:adjustRightInd w:val="0"/>
        <w:snapToGrid w:val="0"/>
        <w:jc w:val="center"/>
        <w:rPr>
          <w:sz w:val="22"/>
          <w:szCs w:val="22"/>
          <w:lang w:val="en-GB"/>
        </w:rPr>
      </w:pPr>
    </w:p>
    <w:p w14:paraId="704BAEA1" w14:textId="77777777" w:rsidR="00CC2FCF" w:rsidRPr="009C77A5" w:rsidRDefault="00CC2FCF" w:rsidP="00C22244">
      <w:pPr>
        <w:widowControl w:val="0"/>
        <w:kinsoku w:val="0"/>
        <w:overflowPunct w:val="0"/>
        <w:autoSpaceDE w:val="0"/>
        <w:autoSpaceDN w:val="0"/>
        <w:adjustRightInd w:val="0"/>
        <w:snapToGrid w:val="0"/>
        <w:jc w:val="center"/>
        <w:rPr>
          <w:sz w:val="22"/>
          <w:szCs w:val="22"/>
          <w:lang w:val="en-GB"/>
        </w:rPr>
      </w:pPr>
    </w:p>
    <w:p w14:paraId="22774B4E" w14:textId="77777777" w:rsidR="00CC2FCF" w:rsidRPr="009C77A5" w:rsidRDefault="00CC2FCF" w:rsidP="00C22244">
      <w:pPr>
        <w:widowControl w:val="0"/>
        <w:kinsoku w:val="0"/>
        <w:overflowPunct w:val="0"/>
        <w:autoSpaceDE w:val="0"/>
        <w:autoSpaceDN w:val="0"/>
        <w:adjustRightInd w:val="0"/>
        <w:snapToGrid w:val="0"/>
        <w:jc w:val="center"/>
        <w:rPr>
          <w:b/>
          <w:bCs/>
          <w:sz w:val="22"/>
          <w:szCs w:val="22"/>
          <w:lang w:val="en-GB"/>
        </w:rPr>
      </w:pPr>
      <w:r w:rsidRPr="009C77A5">
        <w:rPr>
          <w:b/>
          <w:bCs/>
          <w:sz w:val="22"/>
          <w:szCs w:val="22"/>
          <w:lang w:val="en-GB"/>
        </w:rPr>
        <w:t xml:space="preserve">The Commission for the Conservation and Management of Highly Migratory Fish Stocks in the Western and Central Pacific Ocean </w:t>
      </w:r>
    </w:p>
    <w:p w14:paraId="5590A9B4" w14:textId="77777777" w:rsidR="00CC2FCF" w:rsidRPr="009C77A5" w:rsidRDefault="00CC2FCF" w:rsidP="00C22244">
      <w:pPr>
        <w:widowControl w:val="0"/>
        <w:kinsoku w:val="0"/>
        <w:overflowPunct w:val="0"/>
        <w:autoSpaceDE w:val="0"/>
        <w:autoSpaceDN w:val="0"/>
        <w:adjustRightInd w:val="0"/>
        <w:snapToGrid w:val="0"/>
        <w:jc w:val="center"/>
        <w:rPr>
          <w:b/>
          <w:bCs/>
          <w:sz w:val="22"/>
          <w:szCs w:val="22"/>
          <w:lang w:val="en-GB"/>
        </w:rPr>
      </w:pPr>
    </w:p>
    <w:p w14:paraId="29CB4B57" w14:textId="77777777" w:rsidR="00CC2FCF" w:rsidRPr="009C77A5" w:rsidRDefault="00CC2FCF" w:rsidP="00C22244">
      <w:pPr>
        <w:widowControl w:val="0"/>
        <w:kinsoku w:val="0"/>
        <w:overflowPunct w:val="0"/>
        <w:autoSpaceDE w:val="0"/>
        <w:autoSpaceDN w:val="0"/>
        <w:adjustRightInd w:val="0"/>
        <w:snapToGrid w:val="0"/>
        <w:jc w:val="center"/>
        <w:rPr>
          <w:b/>
          <w:bCs/>
          <w:sz w:val="22"/>
          <w:szCs w:val="22"/>
          <w:lang w:val="en-GB"/>
        </w:rPr>
      </w:pPr>
    </w:p>
    <w:p w14:paraId="77160020" w14:textId="77777777" w:rsidR="00CC2FCF" w:rsidRPr="009C77A5" w:rsidRDefault="00CC2FCF" w:rsidP="00C22244">
      <w:pPr>
        <w:widowControl w:val="0"/>
        <w:kinsoku w:val="0"/>
        <w:overflowPunct w:val="0"/>
        <w:autoSpaceDE w:val="0"/>
        <w:autoSpaceDN w:val="0"/>
        <w:adjustRightInd w:val="0"/>
        <w:snapToGrid w:val="0"/>
        <w:jc w:val="center"/>
        <w:rPr>
          <w:b/>
          <w:bCs/>
          <w:sz w:val="22"/>
          <w:szCs w:val="22"/>
          <w:lang w:val="en-GB"/>
        </w:rPr>
      </w:pPr>
      <w:r w:rsidRPr="009C77A5">
        <w:rPr>
          <w:b/>
          <w:bCs/>
          <w:sz w:val="22"/>
          <w:szCs w:val="22"/>
          <w:lang w:val="en-GB"/>
        </w:rPr>
        <w:t>Nineteenth Regular Session of the Scientific Committee</w:t>
      </w:r>
    </w:p>
    <w:p w14:paraId="220FBC52" w14:textId="77777777" w:rsidR="00CC2FCF" w:rsidRPr="009C77A5" w:rsidRDefault="00CC2FCF" w:rsidP="00C22244">
      <w:pPr>
        <w:widowControl w:val="0"/>
        <w:kinsoku w:val="0"/>
        <w:overflowPunct w:val="0"/>
        <w:autoSpaceDE w:val="0"/>
        <w:autoSpaceDN w:val="0"/>
        <w:adjustRightInd w:val="0"/>
        <w:snapToGrid w:val="0"/>
        <w:jc w:val="center"/>
        <w:rPr>
          <w:b/>
          <w:bCs/>
          <w:sz w:val="22"/>
          <w:szCs w:val="22"/>
          <w:lang w:val="en-GB"/>
        </w:rPr>
      </w:pPr>
    </w:p>
    <w:p w14:paraId="50B85075" w14:textId="77777777" w:rsidR="00CC2FCF" w:rsidRPr="009C77A5" w:rsidRDefault="00CC2FCF" w:rsidP="00C22244">
      <w:pPr>
        <w:widowControl w:val="0"/>
        <w:kinsoku w:val="0"/>
        <w:overflowPunct w:val="0"/>
        <w:autoSpaceDE w:val="0"/>
        <w:autoSpaceDN w:val="0"/>
        <w:adjustRightInd w:val="0"/>
        <w:snapToGrid w:val="0"/>
        <w:jc w:val="center"/>
        <w:rPr>
          <w:b/>
          <w:bCs/>
          <w:sz w:val="22"/>
          <w:szCs w:val="22"/>
          <w:lang w:val="en-GB"/>
        </w:rPr>
      </w:pPr>
      <w:r w:rsidRPr="009C77A5">
        <w:rPr>
          <w:b/>
          <w:bCs/>
          <w:sz w:val="22"/>
          <w:szCs w:val="22"/>
          <w:lang w:val="en-GB"/>
        </w:rPr>
        <w:t>Koror, Palau</w:t>
      </w:r>
      <w:r w:rsidRPr="009C77A5">
        <w:rPr>
          <w:b/>
          <w:bCs/>
          <w:sz w:val="22"/>
          <w:szCs w:val="22"/>
          <w:lang w:val="en-GB"/>
        </w:rPr>
        <w:br/>
        <w:t>16-24 August 2023</w:t>
      </w:r>
    </w:p>
    <w:p w14:paraId="49F37AF6" w14:textId="77777777" w:rsidR="00CC2FCF" w:rsidRPr="009C77A5" w:rsidRDefault="00CC2FCF" w:rsidP="00C22244">
      <w:pPr>
        <w:widowControl w:val="0"/>
        <w:kinsoku w:val="0"/>
        <w:overflowPunct w:val="0"/>
        <w:autoSpaceDE w:val="0"/>
        <w:autoSpaceDN w:val="0"/>
        <w:adjustRightInd w:val="0"/>
        <w:snapToGrid w:val="0"/>
        <w:jc w:val="center"/>
        <w:rPr>
          <w:sz w:val="22"/>
          <w:szCs w:val="22"/>
          <w:lang w:val="en-GB"/>
        </w:rPr>
      </w:pPr>
    </w:p>
    <w:p w14:paraId="1CC0FCC5" w14:textId="77777777" w:rsidR="00CC2FCF" w:rsidRPr="009C77A5" w:rsidRDefault="00CC2FCF" w:rsidP="00C22244">
      <w:pPr>
        <w:widowControl w:val="0"/>
        <w:kinsoku w:val="0"/>
        <w:overflowPunct w:val="0"/>
        <w:autoSpaceDE w:val="0"/>
        <w:autoSpaceDN w:val="0"/>
        <w:adjustRightInd w:val="0"/>
        <w:snapToGrid w:val="0"/>
        <w:jc w:val="center"/>
        <w:rPr>
          <w:sz w:val="22"/>
          <w:szCs w:val="22"/>
          <w:lang w:val="en-GB"/>
        </w:rPr>
      </w:pPr>
    </w:p>
    <w:p w14:paraId="32ADDD65" w14:textId="77777777" w:rsidR="00CC2FCF" w:rsidRDefault="00CC2FCF" w:rsidP="00C22244">
      <w:pPr>
        <w:widowControl w:val="0"/>
        <w:kinsoku w:val="0"/>
        <w:overflowPunct w:val="0"/>
        <w:autoSpaceDE w:val="0"/>
        <w:autoSpaceDN w:val="0"/>
        <w:adjustRightInd w:val="0"/>
        <w:snapToGrid w:val="0"/>
        <w:jc w:val="center"/>
        <w:rPr>
          <w:sz w:val="22"/>
          <w:szCs w:val="22"/>
          <w:lang w:val="en-GB"/>
        </w:rPr>
      </w:pPr>
    </w:p>
    <w:p w14:paraId="2CFE8CF4" w14:textId="77777777" w:rsidR="00FF5785" w:rsidRDefault="00FF5785" w:rsidP="00C22244">
      <w:pPr>
        <w:widowControl w:val="0"/>
        <w:kinsoku w:val="0"/>
        <w:overflowPunct w:val="0"/>
        <w:autoSpaceDE w:val="0"/>
        <w:autoSpaceDN w:val="0"/>
        <w:adjustRightInd w:val="0"/>
        <w:snapToGrid w:val="0"/>
        <w:jc w:val="center"/>
        <w:rPr>
          <w:sz w:val="22"/>
          <w:szCs w:val="22"/>
          <w:lang w:val="en-GB"/>
        </w:rPr>
      </w:pPr>
    </w:p>
    <w:p w14:paraId="05005A75" w14:textId="77777777" w:rsidR="00FF5785" w:rsidRDefault="00FF5785" w:rsidP="00C22244">
      <w:pPr>
        <w:widowControl w:val="0"/>
        <w:kinsoku w:val="0"/>
        <w:overflowPunct w:val="0"/>
        <w:autoSpaceDE w:val="0"/>
        <w:autoSpaceDN w:val="0"/>
        <w:adjustRightInd w:val="0"/>
        <w:snapToGrid w:val="0"/>
        <w:jc w:val="center"/>
        <w:rPr>
          <w:sz w:val="22"/>
          <w:szCs w:val="22"/>
          <w:lang w:val="en-GB"/>
        </w:rPr>
      </w:pPr>
    </w:p>
    <w:p w14:paraId="69EA4765" w14:textId="77777777" w:rsidR="00FF5785" w:rsidRDefault="00FF5785" w:rsidP="00C22244">
      <w:pPr>
        <w:widowControl w:val="0"/>
        <w:kinsoku w:val="0"/>
        <w:overflowPunct w:val="0"/>
        <w:autoSpaceDE w:val="0"/>
        <w:autoSpaceDN w:val="0"/>
        <w:adjustRightInd w:val="0"/>
        <w:snapToGrid w:val="0"/>
        <w:jc w:val="center"/>
        <w:rPr>
          <w:sz w:val="22"/>
          <w:szCs w:val="22"/>
          <w:lang w:val="en-GB"/>
        </w:rPr>
      </w:pPr>
    </w:p>
    <w:p w14:paraId="413BB8F9" w14:textId="77777777" w:rsidR="00FF5785" w:rsidRDefault="00FF5785" w:rsidP="00C22244">
      <w:pPr>
        <w:widowControl w:val="0"/>
        <w:kinsoku w:val="0"/>
        <w:overflowPunct w:val="0"/>
        <w:autoSpaceDE w:val="0"/>
        <w:autoSpaceDN w:val="0"/>
        <w:adjustRightInd w:val="0"/>
        <w:snapToGrid w:val="0"/>
        <w:jc w:val="center"/>
        <w:rPr>
          <w:sz w:val="22"/>
          <w:szCs w:val="22"/>
          <w:lang w:val="en-GB"/>
        </w:rPr>
      </w:pPr>
    </w:p>
    <w:p w14:paraId="1B4FDF3D" w14:textId="77777777" w:rsidR="00FF5785" w:rsidRDefault="00FF5785" w:rsidP="00C22244">
      <w:pPr>
        <w:widowControl w:val="0"/>
        <w:kinsoku w:val="0"/>
        <w:overflowPunct w:val="0"/>
        <w:autoSpaceDE w:val="0"/>
        <w:autoSpaceDN w:val="0"/>
        <w:adjustRightInd w:val="0"/>
        <w:snapToGrid w:val="0"/>
        <w:jc w:val="center"/>
        <w:rPr>
          <w:sz w:val="22"/>
          <w:szCs w:val="22"/>
          <w:lang w:val="en-GB"/>
        </w:rPr>
      </w:pPr>
    </w:p>
    <w:p w14:paraId="1DD78983" w14:textId="77777777" w:rsidR="00FF5785" w:rsidRDefault="00FF5785" w:rsidP="00C22244">
      <w:pPr>
        <w:widowControl w:val="0"/>
        <w:kinsoku w:val="0"/>
        <w:overflowPunct w:val="0"/>
        <w:autoSpaceDE w:val="0"/>
        <w:autoSpaceDN w:val="0"/>
        <w:adjustRightInd w:val="0"/>
        <w:snapToGrid w:val="0"/>
        <w:jc w:val="center"/>
        <w:rPr>
          <w:sz w:val="22"/>
          <w:szCs w:val="22"/>
          <w:lang w:val="en-GB"/>
        </w:rPr>
      </w:pPr>
    </w:p>
    <w:p w14:paraId="68B4D2F9" w14:textId="77777777" w:rsidR="00FF5785" w:rsidRPr="009C77A5" w:rsidRDefault="00FF5785" w:rsidP="00C22244">
      <w:pPr>
        <w:widowControl w:val="0"/>
        <w:kinsoku w:val="0"/>
        <w:overflowPunct w:val="0"/>
        <w:autoSpaceDE w:val="0"/>
        <w:autoSpaceDN w:val="0"/>
        <w:adjustRightInd w:val="0"/>
        <w:snapToGrid w:val="0"/>
        <w:jc w:val="center"/>
        <w:rPr>
          <w:sz w:val="22"/>
          <w:szCs w:val="22"/>
          <w:lang w:val="en-GB"/>
        </w:rPr>
      </w:pPr>
    </w:p>
    <w:p w14:paraId="53133EA3" w14:textId="77777777" w:rsidR="00CC2FCF" w:rsidRPr="009C77A5" w:rsidRDefault="00CC2FCF" w:rsidP="00C22244">
      <w:pPr>
        <w:widowControl w:val="0"/>
        <w:kinsoku w:val="0"/>
        <w:overflowPunct w:val="0"/>
        <w:autoSpaceDE w:val="0"/>
        <w:autoSpaceDN w:val="0"/>
        <w:adjustRightInd w:val="0"/>
        <w:snapToGrid w:val="0"/>
        <w:jc w:val="center"/>
        <w:rPr>
          <w:sz w:val="22"/>
          <w:szCs w:val="22"/>
          <w:lang w:val="en-GB"/>
        </w:rPr>
      </w:pPr>
    </w:p>
    <w:p w14:paraId="2456CFFA" w14:textId="0E84E727" w:rsidR="00CC2FCF" w:rsidRPr="009C77A5" w:rsidRDefault="00CC2FCF" w:rsidP="00C22244">
      <w:pPr>
        <w:widowControl w:val="0"/>
        <w:kinsoku w:val="0"/>
        <w:overflowPunct w:val="0"/>
        <w:autoSpaceDE w:val="0"/>
        <w:autoSpaceDN w:val="0"/>
        <w:adjustRightInd w:val="0"/>
        <w:snapToGrid w:val="0"/>
        <w:jc w:val="center"/>
        <w:rPr>
          <w:b/>
          <w:bCs/>
          <w:sz w:val="22"/>
          <w:szCs w:val="22"/>
          <w:lang w:val="en-GB"/>
        </w:rPr>
      </w:pPr>
      <w:r w:rsidRPr="009C77A5">
        <w:rPr>
          <w:b/>
          <w:bCs/>
          <w:sz w:val="22"/>
          <w:szCs w:val="22"/>
          <w:lang w:val="en-GB"/>
        </w:rPr>
        <w:t>SUMMARY REPORT</w:t>
      </w:r>
    </w:p>
    <w:p w14:paraId="3D875D84" w14:textId="77777777" w:rsidR="001A657C" w:rsidRPr="009C77A5" w:rsidRDefault="001A657C" w:rsidP="00C22244">
      <w:pPr>
        <w:widowControl w:val="0"/>
        <w:kinsoku w:val="0"/>
        <w:overflowPunct w:val="0"/>
        <w:autoSpaceDE w:val="0"/>
        <w:autoSpaceDN w:val="0"/>
        <w:adjustRightInd w:val="0"/>
        <w:snapToGrid w:val="0"/>
        <w:jc w:val="center"/>
        <w:rPr>
          <w:b/>
          <w:bCs/>
          <w:sz w:val="22"/>
          <w:szCs w:val="22"/>
          <w:lang w:val="en-GB"/>
        </w:rPr>
      </w:pPr>
    </w:p>
    <w:p w14:paraId="25D24BA6" w14:textId="38EC0DCF" w:rsidR="00CC2FCF" w:rsidRPr="009C77A5" w:rsidRDefault="00CC2FCF" w:rsidP="00590E7F">
      <w:pPr>
        <w:adjustRightInd w:val="0"/>
        <w:snapToGrid w:val="0"/>
        <w:rPr>
          <w:b/>
          <w:sz w:val="22"/>
          <w:szCs w:val="22"/>
          <w:lang w:val="en-GB"/>
        </w:rPr>
      </w:pPr>
    </w:p>
    <w:p w14:paraId="2E92D02D" w14:textId="77777777" w:rsidR="00CC2FCF" w:rsidRPr="009C77A5" w:rsidRDefault="00CC2FCF" w:rsidP="00C22244">
      <w:pPr>
        <w:adjustRightInd w:val="0"/>
        <w:snapToGrid w:val="0"/>
        <w:rPr>
          <w:b/>
          <w:sz w:val="22"/>
          <w:szCs w:val="22"/>
          <w:lang w:val="en-GB"/>
        </w:rPr>
      </w:pPr>
      <w:r w:rsidRPr="009C77A5">
        <w:rPr>
          <w:b/>
          <w:sz w:val="22"/>
          <w:szCs w:val="22"/>
          <w:lang w:val="en-GB"/>
        </w:rPr>
        <w:br w:type="page"/>
      </w:r>
    </w:p>
    <w:bookmarkStart w:id="0" w:name="_Toc150858200" w:displacedByCustomXml="next"/>
    <w:bookmarkStart w:id="1" w:name="_Toc145248405" w:displacedByCustomXml="next"/>
    <w:bookmarkStart w:id="2" w:name="_Toc145361537" w:displacedByCustomXml="next"/>
    <w:sdt>
      <w:sdtPr>
        <w:rPr>
          <w:rFonts w:eastAsia="Times New Roman"/>
          <w:b w:val="0"/>
          <w:sz w:val="22"/>
          <w:szCs w:val="22"/>
          <w:lang w:val="en-GB"/>
        </w:rPr>
        <w:id w:val="656261962"/>
        <w:docPartObj>
          <w:docPartGallery w:val="Table of Contents"/>
          <w:docPartUnique/>
        </w:docPartObj>
      </w:sdtPr>
      <w:sdtEndPr>
        <w:rPr>
          <w:lang w:val="en-US"/>
        </w:rPr>
      </w:sdtEndPr>
      <w:sdtContent>
        <w:p w14:paraId="26B7AAAC" w14:textId="2CA613E9" w:rsidR="00A07243" w:rsidRPr="00EE3EC9" w:rsidRDefault="00A07243" w:rsidP="00C22244">
          <w:pPr>
            <w:pStyle w:val="TOCHeading"/>
            <w:spacing w:before="0" w:after="0"/>
            <w:rPr>
              <w:sz w:val="22"/>
              <w:szCs w:val="22"/>
            </w:rPr>
          </w:pPr>
          <w:r w:rsidRPr="00EE3EC9">
            <w:rPr>
              <w:sz w:val="22"/>
              <w:szCs w:val="22"/>
              <w:lang w:val="en-GB"/>
            </w:rPr>
            <w:t>Contents</w:t>
          </w:r>
          <w:bookmarkEnd w:id="2"/>
          <w:bookmarkEnd w:id="1"/>
          <w:bookmarkEnd w:id="0"/>
        </w:p>
        <w:p w14:paraId="394ECF6D" w14:textId="3A941F53" w:rsidR="006E69EE" w:rsidRPr="00EB4A61" w:rsidRDefault="00A07243" w:rsidP="00E15B19">
          <w:pPr>
            <w:pStyle w:val="TOC1"/>
            <w:rPr>
              <w:rFonts w:asciiTheme="minorHAnsi" w:eastAsiaTheme="minorEastAsia" w:hAnsiTheme="minorHAnsi" w:cstheme="minorBidi"/>
              <w:kern w:val="2"/>
              <w:sz w:val="22"/>
              <w:lang w:eastAsia="ko-KR"/>
              <w14:ligatures w14:val="standardContextual"/>
            </w:rPr>
          </w:pPr>
          <w:r w:rsidRPr="00EB4A61">
            <w:rPr>
              <w:sz w:val="22"/>
            </w:rPr>
            <w:fldChar w:fldCharType="begin"/>
          </w:r>
          <w:r w:rsidRPr="00EB4A61">
            <w:rPr>
              <w:sz w:val="22"/>
            </w:rPr>
            <w:instrText xml:space="preserve"> TOC \o "1-3" \h \z \u </w:instrText>
          </w:r>
          <w:r w:rsidRPr="00EB4A61">
            <w:rPr>
              <w:sz w:val="22"/>
            </w:rPr>
            <w:fldChar w:fldCharType="separate"/>
          </w:r>
        </w:p>
        <w:p w14:paraId="1F784C8F" w14:textId="74320E06"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01" w:history="1">
            <w:r w:rsidR="006E69EE" w:rsidRPr="00EB4A61">
              <w:rPr>
                <w:rStyle w:val="Hyperlink"/>
                <w:sz w:val="22"/>
              </w:rPr>
              <w:t>EXECUTIVE SUMMARY</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_Toc150858201 \h </w:instrText>
            </w:r>
            <w:r w:rsidR="006E69EE" w:rsidRPr="00EB4A61">
              <w:rPr>
                <w:webHidden/>
                <w:sz w:val="22"/>
              </w:rPr>
            </w:r>
            <w:r w:rsidR="006E69EE" w:rsidRPr="00EB4A61">
              <w:rPr>
                <w:webHidden/>
                <w:sz w:val="22"/>
              </w:rPr>
              <w:fldChar w:fldCharType="separate"/>
            </w:r>
            <w:r w:rsidR="00E375AA">
              <w:rPr>
                <w:webHidden/>
                <w:sz w:val="22"/>
              </w:rPr>
              <w:t>iii</w:t>
            </w:r>
            <w:r w:rsidR="006E69EE" w:rsidRPr="00EB4A61">
              <w:rPr>
                <w:webHidden/>
                <w:sz w:val="22"/>
              </w:rPr>
              <w:fldChar w:fldCharType="end"/>
            </w:r>
          </w:hyperlink>
        </w:p>
        <w:p w14:paraId="651DDA1F" w14:textId="19D2829A"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02" w:history="1">
            <w:r w:rsidR="006E69EE" w:rsidRPr="00EB4A61">
              <w:rPr>
                <w:rStyle w:val="Hyperlink"/>
                <w:sz w:val="22"/>
              </w:rPr>
              <w:t>AGENDA ITEM 1 — OPENING OF THE MEETING</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_Toc150858202 \h </w:instrText>
            </w:r>
            <w:r w:rsidR="006E69EE" w:rsidRPr="00EB4A61">
              <w:rPr>
                <w:webHidden/>
                <w:sz w:val="22"/>
              </w:rPr>
            </w:r>
            <w:r w:rsidR="006E69EE" w:rsidRPr="00EB4A61">
              <w:rPr>
                <w:webHidden/>
                <w:sz w:val="22"/>
              </w:rPr>
              <w:fldChar w:fldCharType="separate"/>
            </w:r>
            <w:r w:rsidR="00E375AA">
              <w:rPr>
                <w:webHidden/>
                <w:sz w:val="22"/>
              </w:rPr>
              <w:t>1</w:t>
            </w:r>
            <w:r w:rsidR="006E69EE" w:rsidRPr="00EB4A61">
              <w:rPr>
                <w:webHidden/>
                <w:sz w:val="22"/>
              </w:rPr>
              <w:fldChar w:fldCharType="end"/>
            </w:r>
          </w:hyperlink>
        </w:p>
        <w:p w14:paraId="4545BEBD" w14:textId="75EB1244"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03" w:history="1">
            <w:r w:rsidR="006E69EE" w:rsidRPr="00EB4A61">
              <w:rPr>
                <w:rStyle w:val="Hyperlink"/>
                <w:sz w:val="22"/>
              </w:rPr>
              <w:t>AGENDA ITEM 2 — REVIEW OF FISHERIES</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_Toc150858203 \h </w:instrText>
            </w:r>
            <w:r w:rsidR="006E69EE" w:rsidRPr="00EB4A61">
              <w:rPr>
                <w:webHidden/>
                <w:sz w:val="22"/>
              </w:rPr>
            </w:r>
            <w:r w:rsidR="006E69EE" w:rsidRPr="00EB4A61">
              <w:rPr>
                <w:webHidden/>
                <w:sz w:val="22"/>
              </w:rPr>
              <w:fldChar w:fldCharType="separate"/>
            </w:r>
            <w:r w:rsidR="00E375AA">
              <w:rPr>
                <w:webHidden/>
                <w:sz w:val="22"/>
              </w:rPr>
              <w:t>4</w:t>
            </w:r>
            <w:r w:rsidR="006E69EE" w:rsidRPr="00EB4A61">
              <w:rPr>
                <w:webHidden/>
                <w:sz w:val="22"/>
              </w:rPr>
              <w:fldChar w:fldCharType="end"/>
            </w:r>
          </w:hyperlink>
        </w:p>
        <w:p w14:paraId="1FB32C95" w14:textId="6FAED508"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04" w:history="1">
            <w:r w:rsidR="006E69EE" w:rsidRPr="00EB4A61">
              <w:rPr>
                <w:rStyle w:val="Hyperlink"/>
                <w:sz w:val="22"/>
                <w:lang w:val="en-GB"/>
              </w:rPr>
              <w:t>AGENDA ITEM 3 — DATA AND STATISTICS THEME</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_Toc150858204 \h </w:instrText>
            </w:r>
            <w:r w:rsidR="006E69EE" w:rsidRPr="00EB4A61">
              <w:rPr>
                <w:webHidden/>
                <w:sz w:val="22"/>
              </w:rPr>
            </w:r>
            <w:r w:rsidR="006E69EE" w:rsidRPr="00EB4A61">
              <w:rPr>
                <w:webHidden/>
                <w:sz w:val="22"/>
              </w:rPr>
              <w:fldChar w:fldCharType="separate"/>
            </w:r>
            <w:r w:rsidR="00E375AA">
              <w:rPr>
                <w:webHidden/>
                <w:sz w:val="22"/>
              </w:rPr>
              <w:t>11</w:t>
            </w:r>
            <w:r w:rsidR="006E69EE" w:rsidRPr="00EB4A61">
              <w:rPr>
                <w:webHidden/>
                <w:sz w:val="22"/>
              </w:rPr>
              <w:fldChar w:fldCharType="end"/>
            </w:r>
          </w:hyperlink>
        </w:p>
        <w:p w14:paraId="37C21464" w14:textId="36BF859C"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05" w:history="1">
            <w:r w:rsidR="006E69EE" w:rsidRPr="00EB4A61">
              <w:rPr>
                <w:rStyle w:val="Hyperlink"/>
                <w:sz w:val="22"/>
                <w:lang w:val="en-GB"/>
              </w:rPr>
              <w:t>AGENDA ITEM 4 — STOCK ASSESSMENT THEME</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_Toc150858205 \h </w:instrText>
            </w:r>
            <w:r w:rsidR="006E69EE" w:rsidRPr="00EB4A61">
              <w:rPr>
                <w:webHidden/>
                <w:sz w:val="22"/>
              </w:rPr>
            </w:r>
            <w:r w:rsidR="006E69EE" w:rsidRPr="00EB4A61">
              <w:rPr>
                <w:webHidden/>
                <w:sz w:val="22"/>
              </w:rPr>
              <w:fldChar w:fldCharType="separate"/>
            </w:r>
            <w:r w:rsidR="00E375AA">
              <w:rPr>
                <w:webHidden/>
                <w:sz w:val="22"/>
              </w:rPr>
              <w:t>23</w:t>
            </w:r>
            <w:r w:rsidR="006E69EE" w:rsidRPr="00EB4A61">
              <w:rPr>
                <w:webHidden/>
                <w:sz w:val="22"/>
              </w:rPr>
              <w:fldChar w:fldCharType="end"/>
            </w:r>
          </w:hyperlink>
        </w:p>
        <w:p w14:paraId="2B950603" w14:textId="742E157E"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06" w:history="1">
            <w:r w:rsidR="006E69EE" w:rsidRPr="00EB4A61">
              <w:rPr>
                <w:rStyle w:val="Hyperlink"/>
                <w:sz w:val="22"/>
              </w:rPr>
              <w:t>AGENDA ITEM 5 — MANAGEMENT ISSUES THEME</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_Toc150858206 \h </w:instrText>
            </w:r>
            <w:r w:rsidR="006E69EE" w:rsidRPr="00EB4A61">
              <w:rPr>
                <w:webHidden/>
                <w:sz w:val="22"/>
              </w:rPr>
            </w:r>
            <w:r w:rsidR="006E69EE" w:rsidRPr="00EB4A61">
              <w:rPr>
                <w:webHidden/>
                <w:sz w:val="22"/>
              </w:rPr>
              <w:fldChar w:fldCharType="separate"/>
            </w:r>
            <w:r w:rsidR="00E375AA">
              <w:rPr>
                <w:webHidden/>
                <w:sz w:val="22"/>
              </w:rPr>
              <w:t>115</w:t>
            </w:r>
            <w:r w:rsidR="006E69EE" w:rsidRPr="00EB4A61">
              <w:rPr>
                <w:webHidden/>
                <w:sz w:val="22"/>
              </w:rPr>
              <w:fldChar w:fldCharType="end"/>
            </w:r>
          </w:hyperlink>
        </w:p>
        <w:p w14:paraId="0F147816" w14:textId="17FF580A"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07" w:history="1">
            <w:r w:rsidR="006E69EE" w:rsidRPr="00EB4A61">
              <w:rPr>
                <w:rStyle w:val="Hyperlink"/>
                <w:sz w:val="22"/>
              </w:rPr>
              <w:t>AGENDA ITEM 6 — ECOSYSTEM AND BYCATCH MITIGATION THEME</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_Toc150858207 \h </w:instrText>
            </w:r>
            <w:r w:rsidR="006E69EE" w:rsidRPr="00EB4A61">
              <w:rPr>
                <w:webHidden/>
                <w:sz w:val="22"/>
              </w:rPr>
            </w:r>
            <w:r w:rsidR="006E69EE" w:rsidRPr="00EB4A61">
              <w:rPr>
                <w:webHidden/>
                <w:sz w:val="22"/>
              </w:rPr>
              <w:fldChar w:fldCharType="separate"/>
            </w:r>
            <w:r w:rsidR="00E375AA">
              <w:rPr>
                <w:webHidden/>
                <w:sz w:val="22"/>
              </w:rPr>
              <w:t>141</w:t>
            </w:r>
            <w:r w:rsidR="006E69EE" w:rsidRPr="00EB4A61">
              <w:rPr>
                <w:webHidden/>
                <w:sz w:val="22"/>
              </w:rPr>
              <w:fldChar w:fldCharType="end"/>
            </w:r>
          </w:hyperlink>
        </w:p>
        <w:p w14:paraId="1F4F930D" w14:textId="0E4282B8"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08" w:history="1">
            <w:r w:rsidR="006E69EE" w:rsidRPr="00EB4A61">
              <w:rPr>
                <w:rStyle w:val="Hyperlink"/>
                <w:sz w:val="22"/>
              </w:rPr>
              <w:t xml:space="preserve">AGENDA ITEM 7 </w:t>
            </w:r>
            <w:r w:rsidR="006E69EE" w:rsidRPr="00EB4A61">
              <w:rPr>
                <w:rFonts w:asciiTheme="minorHAnsi" w:eastAsiaTheme="minorEastAsia" w:hAnsiTheme="minorHAnsi" w:cstheme="minorBidi"/>
                <w:kern w:val="2"/>
                <w:sz w:val="22"/>
                <w:lang w:eastAsia="ko-KR"/>
                <w14:ligatures w14:val="standardContextual"/>
              </w:rPr>
              <w:tab/>
            </w:r>
            <w:r w:rsidR="006E69EE" w:rsidRPr="00EB4A61">
              <w:rPr>
                <w:rStyle w:val="Hyperlink"/>
                <w:sz w:val="22"/>
              </w:rPr>
              <w:t>OTHER RESEARCH PROJECTS</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_Toc150858208 \h </w:instrText>
            </w:r>
            <w:r w:rsidR="006E69EE" w:rsidRPr="00EB4A61">
              <w:rPr>
                <w:webHidden/>
                <w:sz w:val="22"/>
              </w:rPr>
            </w:r>
            <w:r w:rsidR="006E69EE" w:rsidRPr="00EB4A61">
              <w:rPr>
                <w:webHidden/>
                <w:sz w:val="22"/>
              </w:rPr>
              <w:fldChar w:fldCharType="separate"/>
            </w:r>
            <w:r w:rsidR="00E375AA">
              <w:rPr>
                <w:webHidden/>
                <w:sz w:val="22"/>
              </w:rPr>
              <w:t>163</w:t>
            </w:r>
            <w:r w:rsidR="006E69EE" w:rsidRPr="00EB4A61">
              <w:rPr>
                <w:webHidden/>
                <w:sz w:val="22"/>
              </w:rPr>
              <w:fldChar w:fldCharType="end"/>
            </w:r>
          </w:hyperlink>
        </w:p>
        <w:p w14:paraId="4AC90FE5" w14:textId="3CA1435A"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09" w:history="1">
            <w:r w:rsidR="006E69EE" w:rsidRPr="00EB4A61">
              <w:rPr>
                <w:rStyle w:val="Hyperlink"/>
                <w:sz w:val="22"/>
              </w:rPr>
              <w:t>AGENDA ITEM 8 — COOPERATION WITH OTHER ORGANISATIONS</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_Toc150858209 \h </w:instrText>
            </w:r>
            <w:r w:rsidR="006E69EE" w:rsidRPr="00EB4A61">
              <w:rPr>
                <w:webHidden/>
                <w:sz w:val="22"/>
              </w:rPr>
            </w:r>
            <w:r w:rsidR="006E69EE" w:rsidRPr="00EB4A61">
              <w:rPr>
                <w:webHidden/>
                <w:sz w:val="22"/>
              </w:rPr>
              <w:fldChar w:fldCharType="separate"/>
            </w:r>
            <w:r w:rsidR="00E375AA">
              <w:rPr>
                <w:webHidden/>
                <w:sz w:val="22"/>
              </w:rPr>
              <w:t>166</w:t>
            </w:r>
            <w:r w:rsidR="006E69EE" w:rsidRPr="00EB4A61">
              <w:rPr>
                <w:webHidden/>
                <w:sz w:val="22"/>
              </w:rPr>
              <w:fldChar w:fldCharType="end"/>
            </w:r>
          </w:hyperlink>
        </w:p>
        <w:p w14:paraId="1E73AA8C" w14:textId="7FE7B0D4"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10" w:history="1">
            <w:r w:rsidR="006E69EE" w:rsidRPr="00EB4A61">
              <w:rPr>
                <w:rStyle w:val="Hyperlink"/>
                <w:sz w:val="22"/>
              </w:rPr>
              <w:t>AGENDA ITEM 9 — SPECIAL REQUIREMENTS OF DEVELOPING STATES AND PARTICIPATING TERRITORIES</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_Toc150858210 \h </w:instrText>
            </w:r>
            <w:r w:rsidR="006E69EE" w:rsidRPr="00EB4A61">
              <w:rPr>
                <w:webHidden/>
                <w:sz w:val="22"/>
              </w:rPr>
            </w:r>
            <w:r w:rsidR="006E69EE" w:rsidRPr="00EB4A61">
              <w:rPr>
                <w:webHidden/>
                <w:sz w:val="22"/>
              </w:rPr>
              <w:fldChar w:fldCharType="separate"/>
            </w:r>
            <w:r w:rsidR="00E375AA">
              <w:rPr>
                <w:webHidden/>
                <w:sz w:val="22"/>
              </w:rPr>
              <w:t>166</w:t>
            </w:r>
            <w:r w:rsidR="006E69EE" w:rsidRPr="00EB4A61">
              <w:rPr>
                <w:webHidden/>
                <w:sz w:val="22"/>
              </w:rPr>
              <w:fldChar w:fldCharType="end"/>
            </w:r>
          </w:hyperlink>
        </w:p>
        <w:p w14:paraId="566274FB" w14:textId="6AC607C6"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11" w:history="1">
            <w:r w:rsidR="006E69EE" w:rsidRPr="00EB4A61">
              <w:rPr>
                <w:rStyle w:val="Hyperlink"/>
                <w:sz w:val="22"/>
              </w:rPr>
              <w:t>AGENDA ITEM 10 — FUTURE WORK PROGRAM AND BUDGET</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_Toc150858211 \h </w:instrText>
            </w:r>
            <w:r w:rsidR="006E69EE" w:rsidRPr="00EB4A61">
              <w:rPr>
                <w:webHidden/>
                <w:sz w:val="22"/>
              </w:rPr>
            </w:r>
            <w:r w:rsidR="006E69EE" w:rsidRPr="00EB4A61">
              <w:rPr>
                <w:webHidden/>
                <w:sz w:val="22"/>
              </w:rPr>
              <w:fldChar w:fldCharType="separate"/>
            </w:r>
            <w:r w:rsidR="00E375AA">
              <w:rPr>
                <w:webHidden/>
                <w:sz w:val="22"/>
              </w:rPr>
              <w:t>166</w:t>
            </w:r>
            <w:r w:rsidR="006E69EE" w:rsidRPr="00EB4A61">
              <w:rPr>
                <w:webHidden/>
                <w:sz w:val="22"/>
              </w:rPr>
              <w:fldChar w:fldCharType="end"/>
            </w:r>
          </w:hyperlink>
        </w:p>
        <w:p w14:paraId="1A2E9CE6" w14:textId="0E48818E"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12" w:history="1">
            <w:r w:rsidR="006E69EE" w:rsidRPr="00EB4A61">
              <w:rPr>
                <w:rStyle w:val="Hyperlink"/>
                <w:sz w:val="22"/>
              </w:rPr>
              <w:t>AGENDA ITEM 11 — ADMINISTRATIVE MATTERS</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_Toc150858212 \h </w:instrText>
            </w:r>
            <w:r w:rsidR="006E69EE" w:rsidRPr="00EB4A61">
              <w:rPr>
                <w:webHidden/>
                <w:sz w:val="22"/>
              </w:rPr>
            </w:r>
            <w:r w:rsidR="006E69EE" w:rsidRPr="00EB4A61">
              <w:rPr>
                <w:webHidden/>
                <w:sz w:val="22"/>
              </w:rPr>
              <w:fldChar w:fldCharType="separate"/>
            </w:r>
            <w:r w:rsidR="00E375AA">
              <w:rPr>
                <w:webHidden/>
                <w:sz w:val="22"/>
              </w:rPr>
              <w:t>170</w:t>
            </w:r>
            <w:r w:rsidR="006E69EE" w:rsidRPr="00EB4A61">
              <w:rPr>
                <w:webHidden/>
                <w:sz w:val="22"/>
              </w:rPr>
              <w:fldChar w:fldCharType="end"/>
            </w:r>
          </w:hyperlink>
        </w:p>
        <w:p w14:paraId="0945E39F" w14:textId="7DB15C8B"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13" w:history="1">
            <w:r w:rsidR="006E69EE" w:rsidRPr="00EB4A61">
              <w:rPr>
                <w:rStyle w:val="Hyperlink"/>
                <w:sz w:val="22"/>
              </w:rPr>
              <w:t>AGENDA ITEM 12 — OTHER MATTERS</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_Toc150858213 \h </w:instrText>
            </w:r>
            <w:r w:rsidR="006E69EE" w:rsidRPr="00EB4A61">
              <w:rPr>
                <w:webHidden/>
                <w:sz w:val="22"/>
              </w:rPr>
            </w:r>
            <w:r w:rsidR="006E69EE" w:rsidRPr="00EB4A61">
              <w:rPr>
                <w:webHidden/>
                <w:sz w:val="22"/>
              </w:rPr>
              <w:fldChar w:fldCharType="separate"/>
            </w:r>
            <w:r w:rsidR="00E375AA">
              <w:rPr>
                <w:webHidden/>
                <w:sz w:val="22"/>
              </w:rPr>
              <w:t>172</w:t>
            </w:r>
            <w:r w:rsidR="006E69EE" w:rsidRPr="00EB4A61">
              <w:rPr>
                <w:webHidden/>
                <w:sz w:val="22"/>
              </w:rPr>
              <w:fldChar w:fldCharType="end"/>
            </w:r>
          </w:hyperlink>
        </w:p>
        <w:p w14:paraId="593A09DA" w14:textId="40284F6F"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14" w:history="1">
            <w:r w:rsidR="006E69EE" w:rsidRPr="00EB4A61">
              <w:rPr>
                <w:rStyle w:val="Hyperlink"/>
                <w:sz w:val="22"/>
              </w:rPr>
              <w:t>AGENDA ITEM 13 — ADOPTION OF THE SUMMARY REPORT OF THE NINETEENTH REGULAR SESSION OF THE SCIENTIFIC COMMITTEE</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_Toc150858214 \h </w:instrText>
            </w:r>
            <w:r w:rsidR="006E69EE" w:rsidRPr="00EB4A61">
              <w:rPr>
                <w:webHidden/>
                <w:sz w:val="22"/>
              </w:rPr>
            </w:r>
            <w:r w:rsidR="006E69EE" w:rsidRPr="00EB4A61">
              <w:rPr>
                <w:webHidden/>
                <w:sz w:val="22"/>
              </w:rPr>
              <w:fldChar w:fldCharType="separate"/>
            </w:r>
            <w:r w:rsidR="00E375AA">
              <w:rPr>
                <w:webHidden/>
                <w:sz w:val="22"/>
              </w:rPr>
              <w:t>172</w:t>
            </w:r>
            <w:r w:rsidR="006E69EE" w:rsidRPr="00EB4A61">
              <w:rPr>
                <w:webHidden/>
                <w:sz w:val="22"/>
              </w:rPr>
              <w:fldChar w:fldCharType="end"/>
            </w:r>
          </w:hyperlink>
        </w:p>
        <w:p w14:paraId="2298C7CA" w14:textId="679D5644"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15" w:history="1">
            <w:r w:rsidR="006E69EE" w:rsidRPr="00EB4A61">
              <w:rPr>
                <w:rStyle w:val="Hyperlink"/>
                <w:sz w:val="22"/>
              </w:rPr>
              <w:t>AGENDA ITEM 14</w:t>
            </w:r>
            <w:r w:rsidR="006E69EE" w:rsidRPr="00EB4A61">
              <w:rPr>
                <w:rFonts w:asciiTheme="minorHAnsi" w:eastAsiaTheme="minorEastAsia" w:hAnsiTheme="minorHAnsi" w:cstheme="minorBidi"/>
                <w:kern w:val="2"/>
                <w:sz w:val="22"/>
                <w:lang w:eastAsia="ko-KR"/>
                <w14:ligatures w14:val="standardContextual"/>
              </w:rPr>
              <w:tab/>
            </w:r>
            <w:r w:rsidR="006E69EE" w:rsidRPr="00EB4A61">
              <w:rPr>
                <w:rStyle w:val="Hyperlink"/>
                <w:sz w:val="22"/>
              </w:rPr>
              <w:t>CLOSE OF MEETING</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_Toc150858215 \h </w:instrText>
            </w:r>
            <w:r w:rsidR="006E69EE" w:rsidRPr="00EB4A61">
              <w:rPr>
                <w:webHidden/>
                <w:sz w:val="22"/>
              </w:rPr>
            </w:r>
            <w:r w:rsidR="006E69EE" w:rsidRPr="00EB4A61">
              <w:rPr>
                <w:webHidden/>
                <w:sz w:val="22"/>
              </w:rPr>
              <w:fldChar w:fldCharType="separate"/>
            </w:r>
            <w:r w:rsidR="00E375AA">
              <w:rPr>
                <w:webHidden/>
                <w:sz w:val="22"/>
              </w:rPr>
              <w:t>172</w:t>
            </w:r>
            <w:r w:rsidR="006E69EE" w:rsidRPr="00EB4A61">
              <w:rPr>
                <w:webHidden/>
                <w:sz w:val="22"/>
              </w:rPr>
              <w:fldChar w:fldCharType="end"/>
            </w:r>
          </w:hyperlink>
        </w:p>
        <w:p w14:paraId="5A3550D2" w14:textId="0C759D7D"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16" w:history="1">
            <w:r w:rsidR="006E69EE" w:rsidRPr="00EB4A61">
              <w:rPr>
                <w:rStyle w:val="Hyperlink"/>
                <w:sz w:val="22"/>
              </w:rPr>
              <w:t>Attachment A</w:t>
            </w:r>
            <w:r w:rsidR="00806804" w:rsidRPr="00EB4A61">
              <w:rPr>
                <w:rStyle w:val="Hyperlink"/>
                <w:sz w:val="22"/>
              </w:rPr>
              <w:t xml:space="preserve"> – </w:t>
            </w:r>
            <w:r w:rsidR="00806804" w:rsidRPr="00EB4A61">
              <w:rPr>
                <w:sz w:val="22"/>
              </w:rPr>
              <w:t>List</w:t>
            </w:r>
            <w:r w:rsidR="0016542B" w:rsidRPr="00EB4A61">
              <w:rPr>
                <w:sz w:val="22"/>
              </w:rPr>
              <w:t xml:space="preserve"> of Participants</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_Toc150858216 \h </w:instrText>
            </w:r>
            <w:r w:rsidR="006E69EE" w:rsidRPr="00EB4A61">
              <w:rPr>
                <w:webHidden/>
                <w:sz w:val="22"/>
              </w:rPr>
            </w:r>
            <w:r w:rsidR="006E69EE" w:rsidRPr="00EB4A61">
              <w:rPr>
                <w:webHidden/>
                <w:sz w:val="22"/>
              </w:rPr>
              <w:fldChar w:fldCharType="separate"/>
            </w:r>
            <w:r w:rsidR="00E375AA">
              <w:rPr>
                <w:webHidden/>
                <w:sz w:val="22"/>
              </w:rPr>
              <w:t>173</w:t>
            </w:r>
            <w:r w:rsidR="006E69EE" w:rsidRPr="00EB4A61">
              <w:rPr>
                <w:webHidden/>
                <w:sz w:val="22"/>
              </w:rPr>
              <w:fldChar w:fldCharType="end"/>
            </w:r>
          </w:hyperlink>
        </w:p>
        <w:p w14:paraId="4A6A6A38" w14:textId="60EFA878"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17" w:history="1">
            <w:r w:rsidR="006E69EE" w:rsidRPr="00EB4A61">
              <w:rPr>
                <w:rStyle w:val="Hyperlink"/>
                <w:sz w:val="22"/>
                <w:lang w:val="en-GB"/>
              </w:rPr>
              <w:t>Attachment B</w:t>
            </w:r>
            <w:r w:rsidR="00806804" w:rsidRPr="00EB4A61">
              <w:rPr>
                <w:rStyle w:val="Hyperlink"/>
                <w:sz w:val="22"/>
                <w:lang w:val="en-GB"/>
              </w:rPr>
              <w:t xml:space="preserve"> – </w:t>
            </w:r>
            <w:r w:rsidR="00806804" w:rsidRPr="00EB4A61">
              <w:rPr>
                <w:rFonts w:eastAsia="Batang"/>
                <w:color w:val="000000"/>
                <w:sz w:val="22"/>
                <w14:ligatures w14:val="standardContextual"/>
              </w:rPr>
              <w:t>Opening Remarks by the Commission Chair Dr Josie Tamate</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_Toc150858217 \h </w:instrText>
            </w:r>
            <w:r w:rsidR="006E69EE" w:rsidRPr="00EB4A61">
              <w:rPr>
                <w:webHidden/>
                <w:sz w:val="22"/>
              </w:rPr>
            </w:r>
            <w:r w:rsidR="006E69EE" w:rsidRPr="00EB4A61">
              <w:rPr>
                <w:webHidden/>
                <w:sz w:val="22"/>
              </w:rPr>
              <w:fldChar w:fldCharType="separate"/>
            </w:r>
            <w:r w:rsidR="00E375AA">
              <w:rPr>
                <w:webHidden/>
                <w:sz w:val="22"/>
              </w:rPr>
              <w:t>188</w:t>
            </w:r>
            <w:r w:rsidR="006E69EE" w:rsidRPr="00EB4A61">
              <w:rPr>
                <w:webHidden/>
                <w:sz w:val="22"/>
              </w:rPr>
              <w:fldChar w:fldCharType="end"/>
            </w:r>
          </w:hyperlink>
        </w:p>
        <w:p w14:paraId="6F79CFB1" w14:textId="70ADE89E"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18" w:history="1">
            <w:r w:rsidR="006E69EE" w:rsidRPr="00EB4A61">
              <w:rPr>
                <w:rStyle w:val="Hyperlink"/>
                <w:sz w:val="22"/>
                <w:lang w:val="en-GB"/>
              </w:rPr>
              <w:t>Attachment C</w:t>
            </w:r>
            <w:r w:rsidR="00806804" w:rsidRPr="00EB4A61">
              <w:rPr>
                <w:rStyle w:val="Hyperlink"/>
                <w:sz w:val="22"/>
                <w:lang w:val="en-GB"/>
              </w:rPr>
              <w:t xml:space="preserve"> – </w:t>
            </w:r>
            <w:r w:rsidR="00806804" w:rsidRPr="00EB4A61">
              <w:rPr>
                <w:rFonts w:eastAsia="Batang"/>
                <w:color w:val="000000"/>
                <w:sz w:val="22"/>
                <w14:ligatures w14:val="standardContextual"/>
              </w:rPr>
              <w:t>Opening Remarks by the Executive Director Rhea Moss-Christian</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_Toc150858218 \h </w:instrText>
            </w:r>
            <w:r w:rsidR="006E69EE" w:rsidRPr="00EB4A61">
              <w:rPr>
                <w:webHidden/>
                <w:sz w:val="22"/>
              </w:rPr>
            </w:r>
            <w:r w:rsidR="006E69EE" w:rsidRPr="00EB4A61">
              <w:rPr>
                <w:webHidden/>
                <w:sz w:val="22"/>
              </w:rPr>
              <w:fldChar w:fldCharType="separate"/>
            </w:r>
            <w:r w:rsidR="00E375AA">
              <w:rPr>
                <w:webHidden/>
                <w:sz w:val="22"/>
              </w:rPr>
              <w:t>189</w:t>
            </w:r>
            <w:r w:rsidR="006E69EE" w:rsidRPr="00EB4A61">
              <w:rPr>
                <w:webHidden/>
                <w:sz w:val="22"/>
              </w:rPr>
              <w:fldChar w:fldCharType="end"/>
            </w:r>
          </w:hyperlink>
        </w:p>
        <w:p w14:paraId="2F21A1FA" w14:textId="5AFE2909"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19" w:history="1">
            <w:r w:rsidR="006E69EE" w:rsidRPr="00EB4A61">
              <w:rPr>
                <w:rStyle w:val="Hyperlink"/>
                <w:sz w:val="22"/>
                <w:lang w:val="en-GB"/>
              </w:rPr>
              <w:t>Attachment D</w:t>
            </w:r>
            <w:r w:rsidR="00760E92" w:rsidRPr="00EB4A61">
              <w:rPr>
                <w:rStyle w:val="Hyperlink"/>
                <w:sz w:val="22"/>
                <w:lang w:val="en-GB"/>
              </w:rPr>
              <w:t xml:space="preserve"> </w:t>
            </w:r>
            <w:r w:rsidR="00806804" w:rsidRPr="00EB4A61">
              <w:rPr>
                <w:rStyle w:val="Hyperlink"/>
                <w:sz w:val="22"/>
                <w:lang w:val="en-GB"/>
              </w:rPr>
              <w:t>–</w:t>
            </w:r>
            <w:r w:rsidR="00760E92" w:rsidRPr="00EB4A61">
              <w:rPr>
                <w:rStyle w:val="Hyperlink"/>
                <w:sz w:val="22"/>
                <w:lang w:val="en-GB"/>
              </w:rPr>
              <w:t xml:space="preserve"> </w:t>
            </w:r>
            <w:r w:rsidR="00806804" w:rsidRPr="00EB4A61">
              <w:rPr>
                <w:rFonts w:eastAsia="Batang"/>
                <w:sz w:val="22"/>
                <w14:ligatures w14:val="standardContextual"/>
              </w:rPr>
              <w:t>Opening Remarks by the Scientific Committee Acting Chair Emily Crigler</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_Toc150858219 \h </w:instrText>
            </w:r>
            <w:r w:rsidR="006E69EE" w:rsidRPr="00EB4A61">
              <w:rPr>
                <w:webHidden/>
                <w:sz w:val="22"/>
              </w:rPr>
            </w:r>
            <w:r w:rsidR="006E69EE" w:rsidRPr="00EB4A61">
              <w:rPr>
                <w:webHidden/>
                <w:sz w:val="22"/>
              </w:rPr>
              <w:fldChar w:fldCharType="separate"/>
            </w:r>
            <w:r w:rsidR="00E375AA">
              <w:rPr>
                <w:webHidden/>
                <w:sz w:val="22"/>
              </w:rPr>
              <w:t>191</w:t>
            </w:r>
            <w:r w:rsidR="006E69EE" w:rsidRPr="00EB4A61">
              <w:rPr>
                <w:webHidden/>
                <w:sz w:val="22"/>
              </w:rPr>
              <w:fldChar w:fldCharType="end"/>
            </w:r>
          </w:hyperlink>
        </w:p>
        <w:p w14:paraId="384FC438" w14:textId="3C5325A8"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20" w:history="1">
            <w:r w:rsidR="006E69EE" w:rsidRPr="00EB4A61">
              <w:rPr>
                <w:rStyle w:val="Hyperlink"/>
                <w:sz w:val="22"/>
                <w:lang w:val="en-GB"/>
              </w:rPr>
              <w:t>Attachment E</w:t>
            </w:r>
            <w:r w:rsidR="00760E92" w:rsidRPr="00EB4A61">
              <w:rPr>
                <w:rStyle w:val="Hyperlink"/>
                <w:sz w:val="22"/>
                <w:lang w:val="en-GB"/>
              </w:rPr>
              <w:t xml:space="preserve"> – Agenda</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_Toc150858220 \h </w:instrText>
            </w:r>
            <w:r w:rsidR="006E69EE" w:rsidRPr="00EB4A61">
              <w:rPr>
                <w:webHidden/>
                <w:sz w:val="22"/>
              </w:rPr>
            </w:r>
            <w:r w:rsidR="006E69EE" w:rsidRPr="00EB4A61">
              <w:rPr>
                <w:webHidden/>
                <w:sz w:val="22"/>
              </w:rPr>
              <w:fldChar w:fldCharType="separate"/>
            </w:r>
            <w:r w:rsidR="00E375AA">
              <w:rPr>
                <w:webHidden/>
                <w:sz w:val="22"/>
              </w:rPr>
              <w:t>193</w:t>
            </w:r>
            <w:r w:rsidR="006E69EE" w:rsidRPr="00EB4A61">
              <w:rPr>
                <w:webHidden/>
                <w:sz w:val="22"/>
              </w:rPr>
              <w:fldChar w:fldCharType="end"/>
            </w:r>
          </w:hyperlink>
        </w:p>
        <w:p w14:paraId="67276E5C" w14:textId="775BD91A"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21" w:history="1">
            <w:r w:rsidR="006E69EE" w:rsidRPr="00EB4A61">
              <w:rPr>
                <w:rStyle w:val="Hyperlink"/>
                <w:sz w:val="22"/>
                <w:lang w:val="en-GB"/>
              </w:rPr>
              <w:t>Attachment F</w:t>
            </w:r>
            <w:r w:rsidR="00590E7F" w:rsidRPr="00EB4A61">
              <w:rPr>
                <w:rStyle w:val="Hyperlink"/>
                <w:sz w:val="22"/>
                <w:lang w:val="en-GB"/>
              </w:rPr>
              <w:t xml:space="preserve"> – </w:t>
            </w:r>
            <w:r w:rsidR="00590E7F" w:rsidRPr="00EB4A61">
              <w:rPr>
                <w:sz w:val="22"/>
                <w:lang w:val="en-NZ"/>
              </w:rPr>
              <w:t xml:space="preserve">Report from ISG-03 </w:t>
            </w:r>
            <w:r w:rsidR="0016542B" w:rsidRPr="00EB4A61">
              <w:rPr>
                <w:sz w:val="22"/>
                <w:lang w:val="en-NZ"/>
              </w:rPr>
              <w:t>(</w:t>
            </w:r>
            <w:r w:rsidR="00590E7F" w:rsidRPr="00EB4A61">
              <w:rPr>
                <w:sz w:val="22"/>
                <w:lang w:val="en-NZ"/>
              </w:rPr>
              <w:t>Tuna Assessment Research Plan (TARP) for ‘</w:t>
            </w:r>
            <w:r w:rsidR="00662A7B" w:rsidRPr="00EB4A61">
              <w:rPr>
                <w:sz w:val="22"/>
                <w:lang w:val="en-NZ"/>
              </w:rPr>
              <w:t>K</w:t>
            </w:r>
            <w:r w:rsidR="00590E7F" w:rsidRPr="00EB4A61">
              <w:rPr>
                <w:sz w:val="22"/>
                <w:lang w:val="en-NZ"/>
              </w:rPr>
              <w:t xml:space="preserve">ey’ </w:t>
            </w:r>
            <w:r w:rsidR="00662A7B" w:rsidRPr="00EB4A61">
              <w:rPr>
                <w:sz w:val="22"/>
                <w:lang w:val="en-NZ"/>
              </w:rPr>
              <w:t>T</w:t>
            </w:r>
            <w:r w:rsidR="00590E7F" w:rsidRPr="00EB4A61">
              <w:rPr>
                <w:sz w:val="22"/>
                <w:lang w:val="en-NZ"/>
              </w:rPr>
              <w:t xml:space="preserve">una </w:t>
            </w:r>
            <w:r w:rsidR="00662A7B" w:rsidRPr="00EB4A61">
              <w:rPr>
                <w:sz w:val="22"/>
                <w:lang w:val="en-NZ"/>
              </w:rPr>
              <w:t>S</w:t>
            </w:r>
            <w:r w:rsidR="00590E7F" w:rsidRPr="00EB4A61">
              <w:rPr>
                <w:sz w:val="22"/>
                <w:lang w:val="en-NZ"/>
              </w:rPr>
              <w:t xml:space="preserve">pecies </w:t>
            </w:r>
            <w:r w:rsidR="00662A7B" w:rsidRPr="00EB4A61">
              <w:rPr>
                <w:sz w:val="22"/>
                <w:lang w:val="en-NZ"/>
              </w:rPr>
              <w:t>A</w:t>
            </w:r>
            <w:r w:rsidR="00590E7F" w:rsidRPr="00EB4A61">
              <w:rPr>
                <w:sz w:val="22"/>
                <w:lang w:val="en-NZ"/>
              </w:rPr>
              <w:t>ssessments in the WCPO, 2023-2026)</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_Toc150858221 \h </w:instrText>
            </w:r>
            <w:r w:rsidR="006E69EE" w:rsidRPr="00EB4A61">
              <w:rPr>
                <w:webHidden/>
                <w:sz w:val="22"/>
              </w:rPr>
            </w:r>
            <w:r w:rsidR="006E69EE" w:rsidRPr="00EB4A61">
              <w:rPr>
                <w:webHidden/>
                <w:sz w:val="22"/>
              </w:rPr>
              <w:fldChar w:fldCharType="separate"/>
            </w:r>
            <w:r w:rsidR="00E375AA">
              <w:rPr>
                <w:webHidden/>
                <w:sz w:val="22"/>
              </w:rPr>
              <w:t>197</w:t>
            </w:r>
            <w:r w:rsidR="006E69EE" w:rsidRPr="00EB4A61">
              <w:rPr>
                <w:webHidden/>
                <w:sz w:val="22"/>
              </w:rPr>
              <w:fldChar w:fldCharType="end"/>
            </w:r>
          </w:hyperlink>
        </w:p>
        <w:p w14:paraId="6EC1AD57" w14:textId="609358E0"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22" w:history="1">
            <w:r w:rsidR="006E69EE" w:rsidRPr="00EB4A61">
              <w:rPr>
                <w:rStyle w:val="Hyperlink"/>
                <w:sz w:val="22"/>
                <w:lang w:val="en-GB"/>
              </w:rPr>
              <w:t>Attachment G</w:t>
            </w:r>
            <w:r w:rsidR="00590E7F" w:rsidRPr="00EB4A61">
              <w:rPr>
                <w:rStyle w:val="Hyperlink"/>
                <w:sz w:val="22"/>
                <w:lang w:val="en-GB"/>
              </w:rPr>
              <w:t xml:space="preserve"> – </w:t>
            </w:r>
            <w:r w:rsidR="00590E7F" w:rsidRPr="00EB4A61">
              <w:rPr>
                <w:sz w:val="22"/>
                <w:lang w:val="en-GB"/>
              </w:rPr>
              <w:t xml:space="preserve">WCPO </w:t>
            </w:r>
            <w:r w:rsidR="00A537B0" w:rsidRPr="00EB4A61">
              <w:rPr>
                <w:sz w:val="22"/>
                <w:lang w:val="en-GB"/>
              </w:rPr>
              <w:t>S</w:t>
            </w:r>
            <w:r w:rsidR="00590E7F" w:rsidRPr="00EB4A61">
              <w:rPr>
                <w:sz w:val="22"/>
                <w:lang w:val="en-GB"/>
              </w:rPr>
              <w:t xml:space="preserve">kipjack </w:t>
            </w:r>
            <w:r w:rsidR="00A537B0" w:rsidRPr="00EB4A61">
              <w:rPr>
                <w:sz w:val="22"/>
                <w:lang w:val="en-GB"/>
              </w:rPr>
              <w:t>M</w:t>
            </w:r>
            <w:r w:rsidR="00590E7F" w:rsidRPr="00EB4A61">
              <w:rPr>
                <w:sz w:val="22"/>
                <w:lang w:val="en-GB"/>
              </w:rPr>
              <w:t xml:space="preserve">anagement </w:t>
            </w:r>
            <w:r w:rsidR="00A537B0" w:rsidRPr="00EB4A61">
              <w:rPr>
                <w:sz w:val="22"/>
                <w:lang w:val="en-GB"/>
              </w:rPr>
              <w:t>P</w:t>
            </w:r>
            <w:r w:rsidR="00590E7F" w:rsidRPr="00EB4A61">
              <w:rPr>
                <w:sz w:val="22"/>
                <w:lang w:val="en-GB"/>
              </w:rPr>
              <w:t xml:space="preserve">rocedure </w:t>
            </w:r>
            <w:r w:rsidR="00A537B0" w:rsidRPr="00EB4A61">
              <w:rPr>
                <w:sz w:val="22"/>
                <w:lang w:val="en-GB"/>
              </w:rPr>
              <w:t>M</w:t>
            </w:r>
            <w:r w:rsidR="00590E7F" w:rsidRPr="00EB4A61">
              <w:rPr>
                <w:sz w:val="22"/>
                <w:lang w:val="en-GB"/>
              </w:rPr>
              <w:t xml:space="preserve">onitoring </w:t>
            </w:r>
            <w:r w:rsidR="00A537B0" w:rsidRPr="00EB4A61">
              <w:rPr>
                <w:sz w:val="22"/>
                <w:lang w:val="en-GB"/>
              </w:rPr>
              <w:t>R</w:t>
            </w:r>
            <w:r w:rsidR="00590E7F" w:rsidRPr="00EB4A61">
              <w:rPr>
                <w:sz w:val="22"/>
                <w:lang w:val="en-GB"/>
              </w:rPr>
              <w:t>eport</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_Toc150858222 \h </w:instrText>
            </w:r>
            <w:r w:rsidR="006E69EE" w:rsidRPr="00EB4A61">
              <w:rPr>
                <w:webHidden/>
                <w:sz w:val="22"/>
              </w:rPr>
            </w:r>
            <w:r w:rsidR="006E69EE" w:rsidRPr="00EB4A61">
              <w:rPr>
                <w:webHidden/>
                <w:sz w:val="22"/>
              </w:rPr>
              <w:fldChar w:fldCharType="separate"/>
            </w:r>
            <w:r w:rsidR="00E375AA">
              <w:rPr>
                <w:webHidden/>
                <w:sz w:val="22"/>
              </w:rPr>
              <w:t>200</w:t>
            </w:r>
            <w:r w:rsidR="006E69EE" w:rsidRPr="00EB4A61">
              <w:rPr>
                <w:webHidden/>
                <w:sz w:val="22"/>
              </w:rPr>
              <w:fldChar w:fldCharType="end"/>
            </w:r>
          </w:hyperlink>
        </w:p>
        <w:p w14:paraId="1723CE5B" w14:textId="2284A644"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23" w:history="1">
            <w:r w:rsidR="006E69EE" w:rsidRPr="00EB4A61">
              <w:rPr>
                <w:rStyle w:val="Hyperlink"/>
                <w:sz w:val="22"/>
                <w:lang w:val="en-GB"/>
              </w:rPr>
              <w:t>Attachment H</w:t>
            </w:r>
            <w:r w:rsidR="00590E7F" w:rsidRPr="00EB4A61">
              <w:rPr>
                <w:rStyle w:val="Hyperlink"/>
                <w:sz w:val="22"/>
                <w:lang w:val="en-GB"/>
              </w:rPr>
              <w:t xml:space="preserve"> – </w:t>
            </w:r>
            <w:r w:rsidR="00590E7F" w:rsidRPr="00EB4A61">
              <w:rPr>
                <w:sz w:val="22"/>
                <w:lang w:val="en-NZ"/>
              </w:rPr>
              <w:t xml:space="preserve">Report from ISG-02 </w:t>
            </w:r>
            <w:r w:rsidR="007E5AC7">
              <w:rPr>
                <w:rFonts w:eastAsiaTheme="minorEastAsia" w:hint="eastAsia"/>
                <w:sz w:val="22"/>
                <w:lang w:val="en-NZ" w:eastAsia="ko-KR"/>
              </w:rPr>
              <w:t>(</w:t>
            </w:r>
            <w:r w:rsidR="00590E7F" w:rsidRPr="00EB4A61">
              <w:rPr>
                <w:sz w:val="22"/>
                <w:lang w:val="en-NZ"/>
              </w:rPr>
              <w:t>Future Operations of the Scientific Committee</w:t>
            </w:r>
            <w:r w:rsidR="007E5AC7">
              <w:rPr>
                <w:rFonts w:eastAsiaTheme="minorEastAsia" w:hint="eastAsia"/>
                <w:sz w:val="22"/>
                <w:lang w:val="en-NZ" w:eastAsia="ko-KR"/>
              </w:rPr>
              <w:t>)</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_Toc150858223 \h </w:instrText>
            </w:r>
            <w:r w:rsidR="006E69EE" w:rsidRPr="00EB4A61">
              <w:rPr>
                <w:webHidden/>
                <w:sz w:val="22"/>
              </w:rPr>
            </w:r>
            <w:r w:rsidR="006E69EE" w:rsidRPr="00EB4A61">
              <w:rPr>
                <w:webHidden/>
                <w:sz w:val="22"/>
              </w:rPr>
              <w:fldChar w:fldCharType="separate"/>
            </w:r>
            <w:r w:rsidR="00E375AA">
              <w:rPr>
                <w:webHidden/>
                <w:sz w:val="22"/>
              </w:rPr>
              <w:t>204</w:t>
            </w:r>
            <w:r w:rsidR="006E69EE" w:rsidRPr="00EB4A61">
              <w:rPr>
                <w:webHidden/>
                <w:sz w:val="22"/>
              </w:rPr>
              <w:fldChar w:fldCharType="end"/>
            </w:r>
          </w:hyperlink>
        </w:p>
        <w:p w14:paraId="53B03453" w14:textId="3EC51448"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24" w:history="1">
            <w:r w:rsidR="006E69EE" w:rsidRPr="00EB4A61">
              <w:rPr>
                <w:rStyle w:val="Hyperlink"/>
                <w:sz w:val="22"/>
                <w:lang w:val="en-AU" w:eastAsia="en-NZ"/>
              </w:rPr>
              <w:t>Attachment I</w:t>
            </w:r>
            <w:r w:rsidR="00946D48" w:rsidRPr="00EB4A61">
              <w:rPr>
                <w:rStyle w:val="Hyperlink"/>
                <w:sz w:val="22"/>
                <w:lang w:val="en-AU" w:eastAsia="en-NZ"/>
              </w:rPr>
              <w:t xml:space="preserve"> – </w:t>
            </w:r>
            <w:r w:rsidR="00946D48" w:rsidRPr="00EB4A61">
              <w:rPr>
                <w:sz w:val="22"/>
              </w:rPr>
              <w:t>Report from ISG-04 (Billfish Research Plan)</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_Toc150858224 \h </w:instrText>
            </w:r>
            <w:r w:rsidR="006E69EE" w:rsidRPr="00EB4A61">
              <w:rPr>
                <w:webHidden/>
                <w:sz w:val="22"/>
              </w:rPr>
            </w:r>
            <w:r w:rsidR="006E69EE" w:rsidRPr="00EB4A61">
              <w:rPr>
                <w:webHidden/>
                <w:sz w:val="22"/>
              </w:rPr>
              <w:fldChar w:fldCharType="separate"/>
            </w:r>
            <w:r w:rsidR="00E375AA">
              <w:rPr>
                <w:webHidden/>
                <w:sz w:val="22"/>
              </w:rPr>
              <w:t>211</w:t>
            </w:r>
            <w:r w:rsidR="006E69EE" w:rsidRPr="00EB4A61">
              <w:rPr>
                <w:webHidden/>
                <w:sz w:val="22"/>
              </w:rPr>
              <w:fldChar w:fldCharType="end"/>
            </w:r>
          </w:hyperlink>
        </w:p>
        <w:p w14:paraId="29D447FE" w14:textId="2B89FBA5"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25" w:history="1">
            <w:r w:rsidR="006E69EE" w:rsidRPr="00EB4A61">
              <w:rPr>
                <w:rStyle w:val="Hyperlink"/>
                <w:sz w:val="22"/>
              </w:rPr>
              <w:t>Attachment J</w:t>
            </w:r>
            <w:r w:rsidR="002115FC" w:rsidRPr="00EB4A61">
              <w:rPr>
                <w:rStyle w:val="Hyperlink"/>
                <w:sz w:val="22"/>
              </w:rPr>
              <w:t xml:space="preserve"> – </w:t>
            </w:r>
            <w:r w:rsidR="00946D48" w:rsidRPr="00EB4A61">
              <w:rPr>
                <w:sz w:val="22"/>
              </w:rPr>
              <w:t>Report from ISG-05 (Shark Research Plan 2021-2025 Mid-term Review)</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_Toc150858225 \h </w:instrText>
            </w:r>
            <w:r w:rsidR="006E69EE" w:rsidRPr="00EB4A61">
              <w:rPr>
                <w:webHidden/>
                <w:sz w:val="22"/>
              </w:rPr>
            </w:r>
            <w:r w:rsidR="006E69EE" w:rsidRPr="00EB4A61">
              <w:rPr>
                <w:webHidden/>
                <w:sz w:val="22"/>
              </w:rPr>
              <w:fldChar w:fldCharType="separate"/>
            </w:r>
            <w:r w:rsidR="00E375AA">
              <w:rPr>
                <w:webHidden/>
                <w:sz w:val="22"/>
              </w:rPr>
              <w:t>214</w:t>
            </w:r>
            <w:r w:rsidR="006E69EE" w:rsidRPr="00EB4A61">
              <w:rPr>
                <w:webHidden/>
                <w:sz w:val="22"/>
              </w:rPr>
              <w:fldChar w:fldCharType="end"/>
            </w:r>
          </w:hyperlink>
        </w:p>
        <w:p w14:paraId="4FDAAE12" w14:textId="5A6E50B0"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26" w:history="1">
            <w:r w:rsidR="006E69EE" w:rsidRPr="00EB4A61">
              <w:rPr>
                <w:rStyle w:val="Hyperlink"/>
                <w:sz w:val="22"/>
              </w:rPr>
              <w:t>Attachment K</w:t>
            </w:r>
            <w:r w:rsidR="0052253A" w:rsidRPr="00EB4A61">
              <w:rPr>
                <w:rStyle w:val="Hyperlink"/>
                <w:sz w:val="22"/>
              </w:rPr>
              <w:t xml:space="preserve"> – </w:t>
            </w:r>
            <w:r w:rsidR="00A537B0" w:rsidRPr="00EB4A61">
              <w:rPr>
                <w:sz w:val="22"/>
                <w:lang w:val="en-AU"/>
              </w:rPr>
              <w:t xml:space="preserve">Summary of </w:t>
            </w:r>
            <w:r w:rsidR="0045492D" w:rsidRPr="00EB4A61">
              <w:rPr>
                <w:sz w:val="22"/>
                <w:lang w:val="en-AU"/>
              </w:rPr>
              <w:t>SC</w:t>
            </w:r>
            <w:r w:rsidR="00A537B0" w:rsidRPr="00EB4A61">
              <w:rPr>
                <w:sz w:val="22"/>
                <w:lang w:val="en-AU"/>
              </w:rPr>
              <w:t>19 Online Discussion Forum</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_Toc150858226 \h </w:instrText>
            </w:r>
            <w:r w:rsidR="006E69EE" w:rsidRPr="00EB4A61">
              <w:rPr>
                <w:webHidden/>
                <w:sz w:val="22"/>
              </w:rPr>
            </w:r>
            <w:r w:rsidR="006E69EE" w:rsidRPr="00EB4A61">
              <w:rPr>
                <w:webHidden/>
                <w:sz w:val="22"/>
              </w:rPr>
              <w:fldChar w:fldCharType="separate"/>
            </w:r>
            <w:r w:rsidR="00E375AA">
              <w:rPr>
                <w:webHidden/>
                <w:sz w:val="22"/>
              </w:rPr>
              <w:t>221</w:t>
            </w:r>
            <w:r w:rsidR="006E69EE" w:rsidRPr="00EB4A61">
              <w:rPr>
                <w:webHidden/>
                <w:sz w:val="22"/>
              </w:rPr>
              <w:fldChar w:fldCharType="end"/>
            </w:r>
          </w:hyperlink>
        </w:p>
        <w:p w14:paraId="1354B75E" w14:textId="6B98D3F5"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27" w:history="1">
            <w:r w:rsidR="006E69EE" w:rsidRPr="00EB4A61">
              <w:rPr>
                <w:rStyle w:val="Hyperlink"/>
                <w:sz w:val="22"/>
                <w:lang w:val="en-AU"/>
              </w:rPr>
              <w:t xml:space="preserve">Attachment L – </w:t>
            </w:r>
            <w:r w:rsidR="000668AF" w:rsidRPr="00EB4A61">
              <w:rPr>
                <w:sz w:val="22"/>
                <w:lang w:val="en-AU"/>
              </w:rPr>
              <w:t>MOU between NPFC and WCPFC</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_Toc150858227 \h </w:instrText>
            </w:r>
            <w:r w:rsidR="006E69EE" w:rsidRPr="00EB4A61">
              <w:rPr>
                <w:webHidden/>
                <w:sz w:val="22"/>
              </w:rPr>
            </w:r>
            <w:r w:rsidR="006E69EE" w:rsidRPr="00EB4A61">
              <w:rPr>
                <w:webHidden/>
                <w:sz w:val="22"/>
              </w:rPr>
              <w:fldChar w:fldCharType="separate"/>
            </w:r>
            <w:r w:rsidR="00E375AA">
              <w:rPr>
                <w:webHidden/>
                <w:sz w:val="22"/>
              </w:rPr>
              <w:t>240</w:t>
            </w:r>
            <w:r w:rsidR="006E69EE" w:rsidRPr="00EB4A61">
              <w:rPr>
                <w:webHidden/>
                <w:sz w:val="22"/>
              </w:rPr>
              <w:fldChar w:fldCharType="end"/>
            </w:r>
          </w:hyperlink>
        </w:p>
        <w:p w14:paraId="340B47EC" w14:textId="14028341"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28" w:history="1">
            <w:r w:rsidR="006E69EE" w:rsidRPr="00EB4A61">
              <w:rPr>
                <w:rStyle w:val="Hyperlink"/>
                <w:sz w:val="22"/>
              </w:rPr>
              <w:t xml:space="preserve">Attachment M – </w:t>
            </w:r>
            <w:r w:rsidR="006E69EE" w:rsidRPr="00EB4A61">
              <w:rPr>
                <w:sz w:val="22"/>
                <w:lang w:val="en-NZ"/>
              </w:rPr>
              <w:t>MOU between SPRFMO and WCPFC</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_Toc150858228 \h </w:instrText>
            </w:r>
            <w:r w:rsidR="006E69EE" w:rsidRPr="00EB4A61">
              <w:rPr>
                <w:webHidden/>
                <w:sz w:val="22"/>
              </w:rPr>
            </w:r>
            <w:r w:rsidR="006E69EE" w:rsidRPr="00EB4A61">
              <w:rPr>
                <w:webHidden/>
                <w:sz w:val="22"/>
              </w:rPr>
              <w:fldChar w:fldCharType="separate"/>
            </w:r>
            <w:r w:rsidR="00E375AA">
              <w:rPr>
                <w:webHidden/>
                <w:sz w:val="22"/>
              </w:rPr>
              <w:t>243</w:t>
            </w:r>
            <w:r w:rsidR="006E69EE" w:rsidRPr="00EB4A61">
              <w:rPr>
                <w:webHidden/>
                <w:sz w:val="22"/>
              </w:rPr>
              <w:fldChar w:fldCharType="end"/>
            </w:r>
          </w:hyperlink>
        </w:p>
        <w:p w14:paraId="2FD2FA1C" w14:textId="172E2F31"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29" w:history="1">
            <w:r w:rsidR="006E69EE" w:rsidRPr="00EB4A61">
              <w:rPr>
                <w:rStyle w:val="Hyperlink"/>
                <w:sz w:val="22"/>
                <w:lang w:val="en-AU"/>
              </w:rPr>
              <w:t>Attachment N</w:t>
            </w:r>
            <w:r w:rsidR="003C7B24" w:rsidRPr="00EB4A61">
              <w:rPr>
                <w:rStyle w:val="Hyperlink"/>
                <w:sz w:val="22"/>
                <w:lang w:val="en-AU"/>
              </w:rPr>
              <w:t xml:space="preserve"> – </w:t>
            </w:r>
            <w:r w:rsidR="0045492D" w:rsidRPr="00EB4A61">
              <w:rPr>
                <w:rFonts w:eastAsia="Batang"/>
                <w:color w:val="000000"/>
                <w:sz w:val="22"/>
                <w14:ligatures w14:val="standardContextual"/>
              </w:rPr>
              <w:t>List of Abbreviations</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_Toc150858229 \h </w:instrText>
            </w:r>
            <w:r w:rsidR="006E69EE" w:rsidRPr="00EB4A61">
              <w:rPr>
                <w:webHidden/>
                <w:sz w:val="22"/>
              </w:rPr>
            </w:r>
            <w:r w:rsidR="006E69EE" w:rsidRPr="00EB4A61">
              <w:rPr>
                <w:webHidden/>
                <w:sz w:val="22"/>
              </w:rPr>
              <w:fldChar w:fldCharType="separate"/>
            </w:r>
            <w:r w:rsidR="00E375AA">
              <w:rPr>
                <w:webHidden/>
                <w:sz w:val="22"/>
              </w:rPr>
              <w:t>246</w:t>
            </w:r>
            <w:r w:rsidR="006E69EE" w:rsidRPr="00EB4A61">
              <w:rPr>
                <w:webHidden/>
                <w:sz w:val="22"/>
              </w:rPr>
              <w:fldChar w:fldCharType="end"/>
            </w:r>
          </w:hyperlink>
        </w:p>
        <w:p w14:paraId="6F1B4D0B" w14:textId="4BD1C1B0" w:rsidR="00A07243" w:rsidRPr="00EB4A61" w:rsidRDefault="00A07243" w:rsidP="00C22244">
          <w:pPr>
            <w:adjustRightInd w:val="0"/>
            <w:snapToGrid w:val="0"/>
            <w:rPr>
              <w:sz w:val="22"/>
              <w:szCs w:val="22"/>
            </w:rPr>
          </w:pPr>
          <w:r w:rsidRPr="00EB4A61">
            <w:rPr>
              <w:sz w:val="22"/>
              <w:szCs w:val="22"/>
            </w:rPr>
            <w:fldChar w:fldCharType="end"/>
          </w:r>
        </w:p>
      </w:sdtContent>
    </w:sdt>
    <w:p w14:paraId="0DC89A63" w14:textId="26D45A10" w:rsidR="00CC2FCF" w:rsidRPr="009C77A5" w:rsidRDefault="00CC2FCF" w:rsidP="00C22244">
      <w:pPr>
        <w:adjustRightInd w:val="0"/>
        <w:snapToGrid w:val="0"/>
        <w:rPr>
          <w:b/>
          <w:sz w:val="22"/>
          <w:szCs w:val="22"/>
          <w:lang w:val="en-GB"/>
        </w:rPr>
      </w:pPr>
      <w:r w:rsidRPr="009C77A5">
        <w:rPr>
          <w:b/>
          <w:sz w:val="22"/>
          <w:szCs w:val="22"/>
          <w:lang w:val="en-GB"/>
        </w:rPr>
        <w:br w:type="page"/>
      </w:r>
    </w:p>
    <w:p w14:paraId="354418FF" w14:textId="61C6416B" w:rsidR="00E53E48" w:rsidRPr="009C77A5" w:rsidRDefault="00E53E48" w:rsidP="00C22244">
      <w:pPr>
        <w:adjustRightInd w:val="0"/>
        <w:snapToGrid w:val="0"/>
        <w:jc w:val="center"/>
        <w:rPr>
          <w:b/>
          <w:sz w:val="22"/>
          <w:szCs w:val="22"/>
          <w:lang w:val="en-GB"/>
        </w:rPr>
      </w:pPr>
      <w:r w:rsidRPr="009C77A5">
        <w:rPr>
          <w:b/>
          <w:sz w:val="22"/>
          <w:szCs w:val="22"/>
          <w:lang w:val="en-GB"/>
        </w:rPr>
        <w:lastRenderedPageBreak/>
        <w:t>The Commission for the Conservation and Management of</w:t>
      </w:r>
    </w:p>
    <w:p w14:paraId="107FBE37" w14:textId="77777777" w:rsidR="00E53E48" w:rsidRPr="009C77A5" w:rsidRDefault="00E53E48" w:rsidP="00C22244">
      <w:pPr>
        <w:kinsoku w:val="0"/>
        <w:overflowPunct w:val="0"/>
        <w:autoSpaceDE w:val="0"/>
        <w:autoSpaceDN w:val="0"/>
        <w:adjustRightInd w:val="0"/>
        <w:snapToGrid w:val="0"/>
        <w:jc w:val="center"/>
        <w:rPr>
          <w:b/>
          <w:sz w:val="22"/>
          <w:szCs w:val="22"/>
          <w:lang w:val="en-GB"/>
        </w:rPr>
      </w:pPr>
      <w:r w:rsidRPr="009C77A5">
        <w:rPr>
          <w:b/>
          <w:sz w:val="22"/>
          <w:szCs w:val="22"/>
          <w:lang w:val="en-GB"/>
        </w:rPr>
        <w:t>Highly Migratory Fish Stocks in the Western and Central Pacific Ocean</w:t>
      </w:r>
    </w:p>
    <w:p w14:paraId="12825BA5" w14:textId="77777777" w:rsidR="00E53E48" w:rsidRPr="009C77A5" w:rsidRDefault="00E53E48" w:rsidP="00C22244">
      <w:pPr>
        <w:kinsoku w:val="0"/>
        <w:overflowPunct w:val="0"/>
        <w:autoSpaceDE w:val="0"/>
        <w:autoSpaceDN w:val="0"/>
        <w:adjustRightInd w:val="0"/>
        <w:snapToGrid w:val="0"/>
        <w:rPr>
          <w:b/>
          <w:sz w:val="22"/>
          <w:szCs w:val="22"/>
          <w:lang w:val="en-GB"/>
        </w:rPr>
      </w:pPr>
    </w:p>
    <w:p w14:paraId="327CCEC0" w14:textId="77777777" w:rsidR="00E53E48" w:rsidRPr="009C77A5" w:rsidRDefault="00E53E48" w:rsidP="00C22244">
      <w:pPr>
        <w:kinsoku w:val="0"/>
        <w:overflowPunct w:val="0"/>
        <w:autoSpaceDE w:val="0"/>
        <w:autoSpaceDN w:val="0"/>
        <w:adjustRightInd w:val="0"/>
        <w:snapToGrid w:val="0"/>
        <w:jc w:val="center"/>
        <w:rPr>
          <w:b/>
          <w:sz w:val="22"/>
          <w:szCs w:val="22"/>
          <w:lang w:val="en-GB"/>
        </w:rPr>
      </w:pPr>
      <w:r w:rsidRPr="009C77A5">
        <w:rPr>
          <w:b/>
          <w:sz w:val="22"/>
          <w:szCs w:val="22"/>
          <w:lang w:val="en-GB"/>
        </w:rPr>
        <w:t>SCIENTIFIC COMMITTEE</w:t>
      </w:r>
    </w:p>
    <w:p w14:paraId="791457C4" w14:textId="77777777" w:rsidR="00E53E48" w:rsidRPr="009C77A5" w:rsidRDefault="00E53E48" w:rsidP="00C22244">
      <w:pPr>
        <w:kinsoku w:val="0"/>
        <w:overflowPunct w:val="0"/>
        <w:autoSpaceDE w:val="0"/>
        <w:autoSpaceDN w:val="0"/>
        <w:adjustRightInd w:val="0"/>
        <w:snapToGrid w:val="0"/>
        <w:jc w:val="center"/>
        <w:rPr>
          <w:b/>
          <w:sz w:val="22"/>
          <w:szCs w:val="22"/>
          <w:lang w:val="en-GB"/>
        </w:rPr>
      </w:pPr>
      <w:r w:rsidRPr="009C77A5">
        <w:rPr>
          <w:rFonts w:eastAsiaTheme="minorEastAsia"/>
          <w:b/>
          <w:sz w:val="22"/>
          <w:szCs w:val="22"/>
          <w:lang w:val="en-GB" w:eastAsia="ko-KR"/>
        </w:rPr>
        <w:t xml:space="preserve">NINETEENTH </w:t>
      </w:r>
      <w:r w:rsidRPr="009C77A5">
        <w:rPr>
          <w:b/>
          <w:sz w:val="22"/>
          <w:szCs w:val="22"/>
          <w:lang w:val="en-GB"/>
        </w:rPr>
        <w:t>REGULAR SESSION</w:t>
      </w:r>
    </w:p>
    <w:p w14:paraId="3EE5BAF3" w14:textId="77777777" w:rsidR="00E53E48" w:rsidRPr="009C77A5" w:rsidRDefault="00E53E48" w:rsidP="00C22244">
      <w:pPr>
        <w:kinsoku w:val="0"/>
        <w:overflowPunct w:val="0"/>
        <w:autoSpaceDE w:val="0"/>
        <w:autoSpaceDN w:val="0"/>
        <w:adjustRightInd w:val="0"/>
        <w:snapToGrid w:val="0"/>
        <w:jc w:val="center"/>
        <w:rPr>
          <w:rFonts w:eastAsiaTheme="minorEastAsia"/>
          <w:b/>
          <w:sz w:val="22"/>
          <w:szCs w:val="22"/>
          <w:lang w:val="en-GB" w:eastAsia="ko-KR"/>
        </w:rPr>
      </w:pPr>
    </w:p>
    <w:p w14:paraId="0E41CEDA" w14:textId="77777777" w:rsidR="00E53E48" w:rsidRPr="009C77A5" w:rsidRDefault="00E53E48" w:rsidP="00C22244">
      <w:pPr>
        <w:widowControl w:val="0"/>
        <w:kinsoku w:val="0"/>
        <w:overflowPunct w:val="0"/>
        <w:autoSpaceDE w:val="0"/>
        <w:autoSpaceDN w:val="0"/>
        <w:adjustRightInd w:val="0"/>
        <w:snapToGrid w:val="0"/>
        <w:jc w:val="center"/>
        <w:rPr>
          <w:b/>
          <w:bCs/>
          <w:sz w:val="22"/>
          <w:szCs w:val="22"/>
          <w:lang w:val="en-GB"/>
        </w:rPr>
      </w:pPr>
      <w:r w:rsidRPr="009C77A5">
        <w:rPr>
          <w:b/>
          <w:bCs/>
          <w:sz w:val="22"/>
          <w:szCs w:val="22"/>
          <w:lang w:val="en-GB"/>
        </w:rPr>
        <w:t>Koror, Palau</w:t>
      </w:r>
      <w:r w:rsidRPr="009C77A5">
        <w:rPr>
          <w:b/>
          <w:bCs/>
          <w:sz w:val="22"/>
          <w:szCs w:val="22"/>
          <w:lang w:val="en-GB"/>
        </w:rPr>
        <w:br/>
        <w:t>16-24 August 2023</w:t>
      </w:r>
    </w:p>
    <w:p w14:paraId="0DA93B1E" w14:textId="77777777" w:rsidR="00E53E48" w:rsidRPr="009C77A5" w:rsidRDefault="00E53E48" w:rsidP="00C22244">
      <w:pPr>
        <w:kinsoku w:val="0"/>
        <w:overflowPunct w:val="0"/>
        <w:autoSpaceDE w:val="0"/>
        <w:autoSpaceDN w:val="0"/>
        <w:adjustRightInd w:val="0"/>
        <w:snapToGrid w:val="0"/>
        <w:jc w:val="center"/>
        <w:rPr>
          <w:rFonts w:eastAsiaTheme="minorEastAsia"/>
          <w:bCs/>
          <w:sz w:val="22"/>
          <w:szCs w:val="22"/>
          <w:lang w:val="en-GB" w:eastAsia="ko-KR"/>
        </w:rPr>
      </w:pPr>
    </w:p>
    <w:p w14:paraId="304DB109" w14:textId="10CA6A84" w:rsidR="00E53E48" w:rsidRPr="009C77A5" w:rsidRDefault="00CC2FCF" w:rsidP="00C22244">
      <w:pPr>
        <w:pStyle w:val="BodyText"/>
        <w:pBdr>
          <w:top w:val="single" w:sz="18" w:space="1" w:color="auto"/>
          <w:bottom w:val="single" w:sz="18" w:space="1" w:color="auto"/>
        </w:pBdr>
        <w:kinsoku w:val="0"/>
        <w:overflowPunct w:val="0"/>
        <w:autoSpaceDE w:val="0"/>
        <w:autoSpaceDN w:val="0"/>
        <w:adjustRightInd w:val="0"/>
        <w:snapToGrid w:val="0"/>
        <w:outlineLvl w:val="0"/>
        <w:rPr>
          <w:b/>
          <w:color w:val="FF0000"/>
          <w:sz w:val="22"/>
          <w:szCs w:val="22"/>
        </w:rPr>
      </w:pPr>
      <w:bookmarkStart w:id="3" w:name="executive_summary"/>
      <w:bookmarkStart w:id="4" w:name="_Toc144634278"/>
      <w:bookmarkStart w:id="5" w:name="_Toc150858201"/>
      <w:bookmarkEnd w:id="3"/>
      <w:r w:rsidRPr="009C77A5">
        <w:rPr>
          <w:b/>
          <w:sz w:val="22"/>
          <w:szCs w:val="22"/>
        </w:rPr>
        <w:t>EXECUTIVE SUMMARY</w:t>
      </w:r>
      <w:bookmarkEnd w:id="4"/>
      <w:bookmarkEnd w:id="5"/>
    </w:p>
    <w:p w14:paraId="2131DCDB" w14:textId="77777777" w:rsidR="00E53E48" w:rsidRPr="009C77A5" w:rsidRDefault="00E53E48" w:rsidP="00C22244">
      <w:pPr>
        <w:adjustRightInd w:val="0"/>
        <w:snapToGrid w:val="0"/>
        <w:jc w:val="center"/>
        <w:rPr>
          <w:rFonts w:eastAsiaTheme="minorEastAsia"/>
          <w:bCs/>
          <w:sz w:val="22"/>
          <w:szCs w:val="22"/>
          <w:lang w:val="en-GB" w:eastAsia="ko-KR"/>
        </w:rPr>
      </w:pPr>
    </w:p>
    <w:p w14:paraId="7184E252" w14:textId="77777777" w:rsidR="002B3D10" w:rsidRPr="009C77A5" w:rsidRDefault="002B3D10" w:rsidP="00C22244">
      <w:pPr>
        <w:adjustRightInd w:val="0"/>
        <w:snapToGrid w:val="0"/>
        <w:jc w:val="center"/>
        <w:rPr>
          <w:rFonts w:eastAsiaTheme="minorEastAsia"/>
          <w:bCs/>
          <w:sz w:val="22"/>
          <w:szCs w:val="22"/>
          <w:lang w:val="en-GB" w:eastAsia="ko-KR"/>
        </w:rPr>
      </w:pPr>
    </w:p>
    <w:p w14:paraId="69A93B38" w14:textId="77777777" w:rsidR="00602FE7" w:rsidRPr="009C77A5" w:rsidRDefault="00602FE7" w:rsidP="00602FE7">
      <w:pPr>
        <w:adjustRightInd w:val="0"/>
        <w:snapToGrid w:val="0"/>
        <w:jc w:val="center"/>
        <w:rPr>
          <w:rFonts w:eastAsiaTheme="minorEastAsia"/>
          <w:bCs/>
          <w:sz w:val="22"/>
          <w:szCs w:val="22"/>
          <w:lang w:val="en-GB" w:eastAsia="ko-KR"/>
        </w:rPr>
      </w:pPr>
    </w:p>
    <w:p w14:paraId="1C51B92C" w14:textId="77777777" w:rsidR="00602FE7" w:rsidRDefault="00602FE7" w:rsidP="00602FE7">
      <w:pPr>
        <w:pStyle w:val="TOCHeading"/>
        <w:tabs>
          <w:tab w:val="clear" w:pos="360"/>
        </w:tabs>
        <w:spacing w:before="0" w:after="0"/>
        <w:ind w:firstLine="0"/>
        <w:jc w:val="left"/>
        <w:rPr>
          <w:sz w:val="22"/>
          <w:szCs w:val="22"/>
        </w:rPr>
      </w:pPr>
      <w:bookmarkStart w:id="6" w:name="_Toc145361539"/>
      <w:r w:rsidRPr="009C77A5">
        <w:rPr>
          <w:sz w:val="22"/>
          <w:szCs w:val="22"/>
        </w:rPr>
        <w:t>AGENDA ITEM 1 — OPENING OF THE MEETING</w:t>
      </w:r>
      <w:bookmarkEnd w:id="6"/>
    </w:p>
    <w:p w14:paraId="0639A10F" w14:textId="77777777" w:rsidR="00602FE7" w:rsidRPr="00C22244" w:rsidRDefault="00602FE7" w:rsidP="00602FE7"/>
    <w:p w14:paraId="6BE46848" w14:textId="77777777" w:rsidR="00602FE7" w:rsidRPr="009C77A5" w:rsidRDefault="00602FE7" w:rsidP="00602FE7">
      <w:pPr>
        <w:pStyle w:val="ListParagraph"/>
        <w:numPr>
          <w:ilvl w:val="0"/>
          <w:numId w:val="8"/>
        </w:numPr>
        <w:spacing w:after="0"/>
        <w:ind w:left="0" w:firstLine="0"/>
      </w:pPr>
      <w:r w:rsidRPr="009C77A5">
        <w:t>The Nineteenth Regular Session of the Scientific Committee of the Commission for the Conservation and Management of Highly Migratory Fish Stocks in the Western and Central Pacific Ocean (SC19) took place for eight days during 16–24 August 2023 at the Ngarachamayong Cultural Centre, Koror, Palau as a hybrid in-person/online meeting. The meeting was chaired in an acting capacity by the SC Vice-Chair Emily Crigler (USA) following the stepping-down of the SC Chair, Dr Tuikolongahau Halafihi (Tonga), who had recently left the Tonga Government service.</w:t>
      </w:r>
    </w:p>
    <w:p w14:paraId="348175F6" w14:textId="77777777" w:rsidR="00602FE7" w:rsidRPr="009C77A5" w:rsidRDefault="00602FE7" w:rsidP="00602FE7">
      <w:pPr>
        <w:pStyle w:val="ListParagraph"/>
        <w:numPr>
          <w:ilvl w:val="0"/>
          <w:numId w:val="0"/>
        </w:numPr>
        <w:spacing w:after="0"/>
        <w:ind w:left="540"/>
      </w:pPr>
    </w:p>
    <w:p w14:paraId="6597361B" w14:textId="77777777" w:rsidR="00602FE7" w:rsidRPr="009C77A5" w:rsidRDefault="00602FE7" w:rsidP="00602FE7">
      <w:pPr>
        <w:pStyle w:val="ListParagraph"/>
        <w:numPr>
          <w:ilvl w:val="0"/>
          <w:numId w:val="8"/>
        </w:numPr>
        <w:spacing w:after="0"/>
        <w:ind w:left="0" w:firstLine="0"/>
        <w:rPr>
          <w:lang w:val="en-GB" w:eastAsia="ko-KR"/>
        </w:rPr>
      </w:pPr>
      <w:r w:rsidRPr="009C77A5">
        <w:rPr>
          <w:lang w:val="en-GB"/>
        </w:rPr>
        <w:t>The following WCPFC Members, Participating Territories and Cooperating Non-members (CCMs) attended SC19: Australia, Canada, China (online only), Cook Islands, European Union (EU), Federated States of Micronesia (FSM), Fiji, Indonesia, Japan, Kiribati, Republic of Korea, Republic of Marshall Islands (RMI), Nauru, New Zealand, Niue, Palau, Papua New Guinea (PNG), Philippines, Samoa, Solomon Islands, Chinese Taipei, Tonga, Tuvalu, United States of America (USA), Vanuatu, American Samoa, Commonwealth of the Northern Mariana Islands (CNMI), French Polynesia, New Caledonia, Tokelau, Panama, Thailand and Vietnam.</w:t>
      </w:r>
    </w:p>
    <w:p w14:paraId="75039E8B" w14:textId="77777777" w:rsidR="00602FE7" w:rsidRPr="009C77A5" w:rsidRDefault="00602FE7" w:rsidP="00602FE7">
      <w:pPr>
        <w:pStyle w:val="ListParagraph"/>
        <w:numPr>
          <w:ilvl w:val="0"/>
          <w:numId w:val="0"/>
        </w:numPr>
        <w:spacing w:after="0"/>
        <w:ind w:left="502"/>
        <w:rPr>
          <w:lang w:val="en-GB" w:eastAsia="ko-KR"/>
        </w:rPr>
      </w:pPr>
    </w:p>
    <w:p w14:paraId="26E63A8D" w14:textId="77777777" w:rsidR="00602FE7" w:rsidRPr="009C77A5" w:rsidRDefault="00602FE7" w:rsidP="00602FE7">
      <w:pPr>
        <w:pStyle w:val="ListParagraph"/>
        <w:numPr>
          <w:ilvl w:val="0"/>
          <w:numId w:val="8"/>
        </w:numPr>
        <w:spacing w:after="0"/>
        <w:ind w:left="0" w:firstLine="0"/>
        <w:rPr>
          <w:lang w:val="en-GB" w:eastAsia="ko-KR"/>
        </w:rPr>
      </w:pPr>
      <w:r w:rsidRPr="009C77A5">
        <w:rPr>
          <w:lang w:val="en-GB"/>
        </w:rPr>
        <w:t xml:space="preserve">Observers from the following inter-governmental organizations attended SC19: Agreement for the Conservation of Albatross and Petrels (ACAP), Inter-American Tropical Tuna Commission (IATTC), Pacific </w:t>
      </w:r>
      <w:r w:rsidRPr="009C77A5">
        <w:t>Community</w:t>
      </w:r>
      <w:r w:rsidRPr="009C77A5">
        <w:rPr>
          <w:lang w:val="en-GB"/>
        </w:rPr>
        <w:t xml:space="preserve"> (SPC, including the SPC Oceanic Fisheries Programme in their capacity as the Scientific Services Provider to WCPFC), Pacific Islands Forum Fisheries Agency (FFA), Office of the Parties to the Nauru Agreement (PNAO), </w:t>
      </w:r>
      <w:r>
        <w:rPr>
          <w:lang w:val="en-GB"/>
        </w:rPr>
        <w:t xml:space="preserve">the South Pacific Group (SPG), </w:t>
      </w:r>
      <w:r w:rsidRPr="009C77A5">
        <w:rPr>
          <w:lang w:val="en-GB"/>
        </w:rPr>
        <w:t>Secretariat of the Pacific Regional Environment Programme (SPREP) and the South Pacific Regional Fisheries Management Organisation (SPRFMO).</w:t>
      </w:r>
    </w:p>
    <w:p w14:paraId="6960F708" w14:textId="77777777" w:rsidR="00602FE7" w:rsidRPr="009C77A5" w:rsidRDefault="00602FE7" w:rsidP="00602FE7">
      <w:pPr>
        <w:pStyle w:val="ListParagraph"/>
        <w:numPr>
          <w:ilvl w:val="0"/>
          <w:numId w:val="0"/>
        </w:numPr>
        <w:spacing w:after="0"/>
        <w:ind w:left="502"/>
        <w:rPr>
          <w:lang w:val="en-GB" w:eastAsia="ko-KR"/>
        </w:rPr>
      </w:pPr>
      <w:r w:rsidRPr="009C77A5">
        <w:rPr>
          <w:lang w:val="en-GB"/>
        </w:rPr>
        <w:t xml:space="preserve"> </w:t>
      </w:r>
    </w:p>
    <w:p w14:paraId="47F1D682" w14:textId="77777777" w:rsidR="00602FE7" w:rsidRPr="009C77A5" w:rsidRDefault="00602FE7" w:rsidP="00602FE7">
      <w:pPr>
        <w:pStyle w:val="ListParagraph"/>
        <w:numPr>
          <w:ilvl w:val="0"/>
          <w:numId w:val="8"/>
        </w:numPr>
        <w:spacing w:after="0"/>
        <w:ind w:left="0" w:firstLine="0"/>
        <w:rPr>
          <w:lang w:val="en-GB" w:eastAsia="ko-KR"/>
        </w:rPr>
      </w:pPr>
      <w:r w:rsidRPr="009C77A5">
        <w:rPr>
          <w:lang w:val="en-GB"/>
        </w:rPr>
        <w:t>Observers from the following non-governmental organizations attended SC19: American Tunaboat Association (</w:t>
      </w:r>
      <w:r w:rsidRPr="009C77A5">
        <w:t>ATA</w:t>
      </w:r>
      <w:r w:rsidRPr="009C77A5">
        <w:rPr>
          <w:lang w:val="en-GB"/>
        </w:rPr>
        <w:t xml:space="preserve">), Australian National Centre for Ocean Resources and Security (ANCORS), Birdlife International, Conservation International (CI), International Seafood Sustainability Foundation (ISSF), International Whaling Commission (IWC), Marine Stewardship Council, Monterey Bay Aquarium, Pew Charitable Trusts (Pew), Sharkproject International, and the </w:t>
      </w:r>
      <w:proofErr w:type="gramStart"/>
      <w:r w:rsidRPr="009C77A5">
        <w:rPr>
          <w:lang w:val="en-GB"/>
        </w:rPr>
        <w:t>World Wide</w:t>
      </w:r>
      <w:proofErr w:type="gramEnd"/>
      <w:r w:rsidRPr="009C77A5">
        <w:rPr>
          <w:lang w:val="en-GB"/>
        </w:rPr>
        <w:t xml:space="preserve"> Fund for Nature (WWF).</w:t>
      </w:r>
    </w:p>
    <w:p w14:paraId="23BF0295" w14:textId="77777777" w:rsidR="00602FE7" w:rsidRPr="009C77A5" w:rsidRDefault="00602FE7" w:rsidP="00602FE7">
      <w:pPr>
        <w:pStyle w:val="ListParagraph"/>
        <w:numPr>
          <w:ilvl w:val="0"/>
          <w:numId w:val="0"/>
        </w:numPr>
        <w:spacing w:after="0"/>
        <w:ind w:left="502"/>
        <w:rPr>
          <w:lang w:val="en-GB" w:eastAsia="ko-KR"/>
        </w:rPr>
      </w:pPr>
    </w:p>
    <w:p w14:paraId="71D2E14C" w14:textId="77777777" w:rsidR="00602FE7" w:rsidRPr="009C77A5" w:rsidRDefault="00602FE7" w:rsidP="00602FE7">
      <w:pPr>
        <w:pStyle w:val="ListParagraph"/>
        <w:numPr>
          <w:ilvl w:val="0"/>
          <w:numId w:val="8"/>
        </w:numPr>
        <w:spacing w:after="0"/>
        <w:ind w:left="0" w:firstLine="0"/>
        <w:rPr>
          <w:lang w:val="en-GB"/>
        </w:rPr>
      </w:pPr>
      <w:r w:rsidRPr="009C77A5">
        <w:rPr>
          <w:lang w:val="en-GB"/>
        </w:rPr>
        <w:t xml:space="preserve">The </w:t>
      </w:r>
      <w:r w:rsidRPr="009C77A5">
        <w:t>Theme Convenors and their assigned theme sessions would be:</w:t>
      </w:r>
    </w:p>
    <w:tbl>
      <w:tblPr>
        <w:tblStyle w:val="TableGrid"/>
        <w:tblW w:w="0" w:type="auto"/>
        <w:tblInd w:w="445" w:type="dxa"/>
        <w:tblLook w:val="04A0" w:firstRow="1" w:lastRow="0" w:firstColumn="1" w:lastColumn="0" w:noHBand="0" w:noVBand="1"/>
      </w:tblPr>
      <w:tblGrid>
        <w:gridCol w:w="4860"/>
        <w:gridCol w:w="4045"/>
      </w:tblGrid>
      <w:tr w:rsidR="00602FE7" w:rsidRPr="009C77A5" w14:paraId="00688146" w14:textId="77777777" w:rsidTr="00510FE3">
        <w:trPr>
          <w:trHeight w:val="274"/>
        </w:trPr>
        <w:tc>
          <w:tcPr>
            <w:tcW w:w="4860" w:type="dxa"/>
            <w:shd w:val="clear" w:color="auto" w:fill="F2F2F2" w:themeFill="background1" w:themeFillShade="F2"/>
            <w:vAlign w:val="center"/>
          </w:tcPr>
          <w:p w14:paraId="421A1247" w14:textId="77777777" w:rsidR="00602FE7" w:rsidRPr="009C77A5" w:rsidRDefault="00602FE7" w:rsidP="00510FE3">
            <w:pPr>
              <w:pStyle w:val="ListParagraph"/>
              <w:numPr>
                <w:ilvl w:val="0"/>
                <w:numId w:val="0"/>
              </w:numPr>
              <w:spacing w:after="0"/>
              <w:rPr>
                <w:b/>
                <w:bCs/>
                <w:lang w:val="en-GB"/>
              </w:rPr>
            </w:pPr>
            <w:r w:rsidRPr="009C77A5">
              <w:rPr>
                <w:b/>
                <w:bCs/>
                <w:lang w:val="en-GB"/>
              </w:rPr>
              <w:t>Theme</w:t>
            </w:r>
          </w:p>
        </w:tc>
        <w:tc>
          <w:tcPr>
            <w:tcW w:w="4045" w:type="dxa"/>
            <w:shd w:val="clear" w:color="auto" w:fill="F2F2F2" w:themeFill="background1" w:themeFillShade="F2"/>
            <w:vAlign w:val="center"/>
          </w:tcPr>
          <w:p w14:paraId="7D3BF665" w14:textId="77777777" w:rsidR="00602FE7" w:rsidRPr="009C77A5" w:rsidRDefault="00602FE7" w:rsidP="00510FE3">
            <w:pPr>
              <w:pStyle w:val="WCPFCpara"/>
              <w:numPr>
                <w:ilvl w:val="0"/>
                <w:numId w:val="0"/>
              </w:numPr>
              <w:spacing w:after="0"/>
              <w:rPr>
                <w:b/>
                <w:bCs/>
                <w:lang w:val="en-GB"/>
              </w:rPr>
            </w:pPr>
            <w:r w:rsidRPr="009C77A5">
              <w:rPr>
                <w:b/>
                <w:bCs/>
                <w:lang w:val="en-GB"/>
              </w:rPr>
              <w:t>Convenor</w:t>
            </w:r>
          </w:p>
        </w:tc>
      </w:tr>
    </w:tbl>
    <w:tbl>
      <w:tblPr>
        <w:tblW w:w="4759" w:type="pct"/>
        <w:tblInd w:w="44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4861"/>
        <w:gridCol w:w="4038"/>
      </w:tblGrid>
      <w:tr w:rsidR="00602FE7" w:rsidRPr="009C77A5" w14:paraId="0627477A" w14:textId="77777777" w:rsidTr="00510FE3">
        <w:tc>
          <w:tcPr>
            <w:tcW w:w="27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4340237" w14:textId="77777777" w:rsidR="00602FE7" w:rsidRPr="009C77A5" w:rsidRDefault="00602FE7" w:rsidP="00510FE3">
            <w:pPr>
              <w:widowControl w:val="0"/>
              <w:kinsoku w:val="0"/>
              <w:overflowPunct w:val="0"/>
              <w:autoSpaceDE w:val="0"/>
              <w:autoSpaceDN w:val="0"/>
              <w:adjustRightInd w:val="0"/>
              <w:snapToGrid w:val="0"/>
              <w:ind w:left="39"/>
              <w:rPr>
                <w:rFonts w:eastAsiaTheme="minorEastAsia"/>
                <w:lang w:val="en-GB" w:eastAsia="ko-KR"/>
              </w:rPr>
            </w:pPr>
            <w:r w:rsidRPr="009C77A5">
              <w:rPr>
                <w:rFonts w:eastAsiaTheme="minorEastAsia"/>
                <w:sz w:val="22"/>
                <w:szCs w:val="22"/>
                <w:lang w:val="en-GB" w:eastAsia="ko-KR"/>
              </w:rPr>
              <w:t>Statistics (ST) Theme Convenor</w:t>
            </w:r>
          </w:p>
        </w:tc>
        <w:tc>
          <w:tcPr>
            <w:tcW w:w="22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A45E322" w14:textId="77777777" w:rsidR="00602FE7" w:rsidRPr="009C77A5" w:rsidRDefault="00602FE7" w:rsidP="00510FE3">
            <w:pPr>
              <w:widowControl w:val="0"/>
              <w:kinsoku w:val="0"/>
              <w:overflowPunct w:val="0"/>
              <w:autoSpaceDE w:val="0"/>
              <w:autoSpaceDN w:val="0"/>
              <w:adjustRightInd w:val="0"/>
              <w:snapToGrid w:val="0"/>
              <w:jc w:val="both"/>
              <w:rPr>
                <w:lang w:val="en-GB"/>
              </w:rPr>
            </w:pPr>
            <w:r w:rsidRPr="009C77A5">
              <w:rPr>
                <w:sz w:val="22"/>
                <w:szCs w:val="22"/>
                <w:lang w:val="en-GB"/>
              </w:rPr>
              <w:t>Valerie Post (USA)</w:t>
            </w:r>
          </w:p>
        </w:tc>
      </w:tr>
      <w:tr w:rsidR="00602FE7" w:rsidRPr="009C77A5" w14:paraId="2DA4B78C" w14:textId="77777777" w:rsidTr="00510FE3">
        <w:tc>
          <w:tcPr>
            <w:tcW w:w="27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BEDC8AC" w14:textId="77777777" w:rsidR="00602FE7" w:rsidRPr="009C77A5" w:rsidRDefault="00602FE7" w:rsidP="00510FE3">
            <w:pPr>
              <w:widowControl w:val="0"/>
              <w:kinsoku w:val="0"/>
              <w:overflowPunct w:val="0"/>
              <w:autoSpaceDE w:val="0"/>
              <w:autoSpaceDN w:val="0"/>
              <w:adjustRightInd w:val="0"/>
              <w:snapToGrid w:val="0"/>
              <w:ind w:left="39"/>
              <w:rPr>
                <w:rFonts w:eastAsiaTheme="minorEastAsia"/>
                <w:lang w:val="en-GB" w:eastAsia="ko-KR"/>
              </w:rPr>
            </w:pPr>
            <w:r w:rsidRPr="009C77A5">
              <w:rPr>
                <w:rFonts w:eastAsiaTheme="minorEastAsia"/>
                <w:sz w:val="22"/>
                <w:szCs w:val="22"/>
                <w:lang w:val="en-GB" w:eastAsia="ko-KR"/>
              </w:rPr>
              <w:t>Stock Assessment (SA) Theme Convenors</w:t>
            </w:r>
          </w:p>
        </w:tc>
        <w:tc>
          <w:tcPr>
            <w:tcW w:w="22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C382E8C" w14:textId="77777777" w:rsidR="00602FE7" w:rsidRPr="009C77A5" w:rsidRDefault="00602FE7" w:rsidP="00510FE3">
            <w:pPr>
              <w:widowControl w:val="0"/>
              <w:kinsoku w:val="0"/>
              <w:overflowPunct w:val="0"/>
              <w:autoSpaceDE w:val="0"/>
              <w:autoSpaceDN w:val="0"/>
              <w:adjustRightInd w:val="0"/>
              <w:snapToGrid w:val="0"/>
              <w:jc w:val="both"/>
              <w:rPr>
                <w:rStyle w:val="Hyperlink"/>
                <w:rFonts w:eastAsia="MS Mincho"/>
                <w:color w:val="auto"/>
                <w:lang w:val="en-GB"/>
              </w:rPr>
            </w:pPr>
            <w:r w:rsidRPr="009C77A5">
              <w:rPr>
                <w:sz w:val="22"/>
                <w:szCs w:val="22"/>
                <w:lang w:val="en-GB"/>
              </w:rPr>
              <w:t>Hidetada Kiyofuji (Japan)</w:t>
            </w:r>
          </w:p>
          <w:p w14:paraId="725E964F" w14:textId="77777777" w:rsidR="00602FE7" w:rsidRPr="009C77A5" w:rsidRDefault="00602FE7" w:rsidP="00510FE3">
            <w:pPr>
              <w:widowControl w:val="0"/>
              <w:kinsoku w:val="0"/>
              <w:overflowPunct w:val="0"/>
              <w:autoSpaceDE w:val="0"/>
              <w:autoSpaceDN w:val="0"/>
              <w:adjustRightInd w:val="0"/>
              <w:snapToGrid w:val="0"/>
              <w:jc w:val="both"/>
              <w:rPr>
                <w:lang w:val="en-GB"/>
              </w:rPr>
            </w:pPr>
            <w:r w:rsidRPr="009C77A5">
              <w:rPr>
                <w:sz w:val="22"/>
                <w:szCs w:val="22"/>
                <w:lang w:val="en-GB"/>
              </w:rPr>
              <w:t>Berry Muller (Marshall Islands)</w:t>
            </w:r>
          </w:p>
          <w:p w14:paraId="31B952A8" w14:textId="77777777" w:rsidR="00602FE7" w:rsidRPr="009C77A5" w:rsidRDefault="00602FE7" w:rsidP="00510FE3">
            <w:pPr>
              <w:widowControl w:val="0"/>
              <w:kinsoku w:val="0"/>
              <w:overflowPunct w:val="0"/>
              <w:autoSpaceDE w:val="0"/>
              <w:autoSpaceDN w:val="0"/>
              <w:adjustRightInd w:val="0"/>
              <w:snapToGrid w:val="0"/>
              <w:jc w:val="both"/>
              <w:rPr>
                <w:i/>
                <w:iCs/>
                <w:lang w:val="en-GB"/>
              </w:rPr>
            </w:pPr>
            <w:r w:rsidRPr="009C77A5">
              <w:rPr>
                <w:sz w:val="22"/>
                <w:szCs w:val="22"/>
                <w:lang w:val="en-GB"/>
              </w:rPr>
              <w:t xml:space="preserve">Michelle Scully (USA) </w:t>
            </w:r>
          </w:p>
        </w:tc>
      </w:tr>
      <w:tr w:rsidR="00602FE7" w:rsidRPr="009C77A5" w14:paraId="66F0332F" w14:textId="77777777" w:rsidTr="00510FE3">
        <w:tc>
          <w:tcPr>
            <w:tcW w:w="27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3223866" w14:textId="77777777" w:rsidR="00602FE7" w:rsidRPr="009C77A5" w:rsidRDefault="00602FE7" w:rsidP="00510FE3">
            <w:pPr>
              <w:widowControl w:val="0"/>
              <w:kinsoku w:val="0"/>
              <w:overflowPunct w:val="0"/>
              <w:autoSpaceDE w:val="0"/>
              <w:autoSpaceDN w:val="0"/>
              <w:adjustRightInd w:val="0"/>
              <w:snapToGrid w:val="0"/>
              <w:ind w:left="39"/>
              <w:rPr>
                <w:rFonts w:eastAsiaTheme="minorEastAsia"/>
                <w:lang w:val="en-GB" w:eastAsia="ko-KR"/>
              </w:rPr>
            </w:pPr>
            <w:r w:rsidRPr="009C77A5">
              <w:rPr>
                <w:rFonts w:eastAsiaTheme="minorEastAsia"/>
                <w:sz w:val="22"/>
                <w:szCs w:val="22"/>
                <w:lang w:val="en-GB" w:eastAsia="ko-KR"/>
              </w:rPr>
              <w:lastRenderedPageBreak/>
              <w:t>Management (MI) Theme Convenors</w:t>
            </w:r>
          </w:p>
        </w:tc>
        <w:tc>
          <w:tcPr>
            <w:tcW w:w="22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2DA5FEB" w14:textId="77777777" w:rsidR="00602FE7" w:rsidRPr="009C77A5" w:rsidRDefault="00602FE7" w:rsidP="00510FE3">
            <w:pPr>
              <w:widowControl w:val="0"/>
              <w:kinsoku w:val="0"/>
              <w:overflowPunct w:val="0"/>
              <w:autoSpaceDE w:val="0"/>
              <w:autoSpaceDN w:val="0"/>
              <w:adjustRightInd w:val="0"/>
              <w:snapToGrid w:val="0"/>
              <w:jc w:val="both"/>
              <w:rPr>
                <w:lang w:val="en-GB"/>
              </w:rPr>
            </w:pPr>
            <w:r w:rsidRPr="009C77A5">
              <w:rPr>
                <w:sz w:val="22"/>
                <w:szCs w:val="22"/>
                <w:lang w:val="en-GB"/>
              </w:rPr>
              <w:t>Robert Campbell (Australia)</w:t>
            </w:r>
          </w:p>
          <w:p w14:paraId="3E9EA36C" w14:textId="77777777" w:rsidR="00602FE7" w:rsidRPr="009C77A5" w:rsidRDefault="00602FE7" w:rsidP="00510FE3">
            <w:pPr>
              <w:widowControl w:val="0"/>
              <w:kinsoku w:val="0"/>
              <w:overflowPunct w:val="0"/>
              <w:autoSpaceDE w:val="0"/>
              <w:autoSpaceDN w:val="0"/>
              <w:adjustRightInd w:val="0"/>
              <w:snapToGrid w:val="0"/>
              <w:jc w:val="both"/>
              <w:rPr>
                <w:lang w:val="en-GB"/>
              </w:rPr>
            </w:pPr>
            <w:r w:rsidRPr="009C77A5">
              <w:rPr>
                <w:rFonts w:eastAsia="Batang"/>
                <w:sz w:val="22"/>
                <w:szCs w:val="22"/>
                <w:lang w:val="en-GB" w:eastAsia="ko-KR"/>
              </w:rPr>
              <w:t xml:space="preserve">Laura Tremblay-Boyer </w:t>
            </w:r>
            <w:r w:rsidRPr="009C77A5">
              <w:rPr>
                <w:sz w:val="22"/>
                <w:szCs w:val="22"/>
                <w:lang w:val="en-GB"/>
              </w:rPr>
              <w:t>(Australia)</w:t>
            </w:r>
          </w:p>
        </w:tc>
      </w:tr>
      <w:tr w:rsidR="00602FE7" w:rsidRPr="009C77A5" w14:paraId="340F8FBE" w14:textId="77777777" w:rsidTr="00510FE3">
        <w:tc>
          <w:tcPr>
            <w:tcW w:w="27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7E880D2" w14:textId="77777777" w:rsidR="00602FE7" w:rsidRPr="009C77A5" w:rsidRDefault="00602FE7" w:rsidP="00510FE3">
            <w:pPr>
              <w:widowControl w:val="0"/>
              <w:kinsoku w:val="0"/>
              <w:overflowPunct w:val="0"/>
              <w:autoSpaceDE w:val="0"/>
              <w:autoSpaceDN w:val="0"/>
              <w:adjustRightInd w:val="0"/>
              <w:snapToGrid w:val="0"/>
              <w:ind w:left="39"/>
              <w:rPr>
                <w:rFonts w:eastAsiaTheme="minorEastAsia"/>
                <w:lang w:val="en-GB" w:eastAsia="ko-KR"/>
              </w:rPr>
            </w:pPr>
            <w:r w:rsidRPr="009C77A5">
              <w:rPr>
                <w:rFonts w:eastAsiaTheme="minorEastAsia"/>
                <w:sz w:val="22"/>
                <w:szCs w:val="22"/>
                <w:lang w:val="en-GB" w:eastAsia="ko-KR"/>
              </w:rPr>
              <w:t>Ecosystem and Bycatch (EB) Theme Convenors</w:t>
            </w:r>
          </w:p>
        </w:tc>
        <w:tc>
          <w:tcPr>
            <w:tcW w:w="22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DA2BD9A" w14:textId="77777777" w:rsidR="00602FE7" w:rsidRPr="009C77A5" w:rsidRDefault="00602FE7" w:rsidP="00510FE3">
            <w:pPr>
              <w:widowControl w:val="0"/>
              <w:kinsoku w:val="0"/>
              <w:overflowPunct w:val="0"/>
              <w:autoSpaceDE w:val="0"/>
              <w:autoSpaceDN w:val="0"/>
              <w:adjustRightInd w:val="0"/>
              <w:snapToGrid w:val="0"/>
              <w:jc w:val="both"/>
              <w:rPr>
                <w:lang w:val="en-GB"/>
              </w:rPr>
            </w:pPr>
            <w:r w:rsidRPr="009C77A5">
              <w:rPr>
                <w:sz w:val="22"/>
                <w:szCs w:val="22"/>
                <w:lang w:val="en-GB"/>
              </w:rPr>
              <w:t>Yonat Swimmer (USA)</w:t>
            </w:r>
          </w:p>
          <w:p w14:paraId="07507119" w14:textId="77777777" w:rsidR="00602FE7" w:rsidRPr="009C77A5" w:rsidRDefault="00602FE7" w:rsidP="00510FE3">
            <w:pPr>
              <w:widowControl w:val="0"/>
              <w:kinsoku w:val="0"/>
              <w:overflowPunct w:val="0"/>
              <w:autoSpaceDE w:val="0"/>
              <w:autoSpaceDN w:val="0"/>
              <w:adjustRightInd w:val="0"/>
              <w:snapToGrid w:val="0"/>
              <w:jc w:val="both"/>
              <w:rPr>
                <w:lang w:val="en-GB"/>
              </w:rPr>
            </w:pPr>
            <w:r w:rsidRPr="009C77A5">
              <w:rPr>
                <w:sz w:val="22"/>
                <w:szCs w:val="22"/>
                <w:lang w:val="en-GB"/>
              </w:rPr>
              <w:t>Emily Crigler (USA)</w:t>
            </w:r>
          </w:p>
        </w:tc>
      </w:tr>
    </w:tbl>
    <w:p w14:paraId="540A46B0" w14:textId="77777777" w:rsidR="00602FE7" w:rsidRPr="009C77A5" w:rsidRDefault="00602FE7" w:rsidP="00602FE7">
      <w:pPr>
        <w:pStyle w:val="ListParagraph"/>
        <w:numPr>
          <w:ilvl w:val="0"/>
          <w:numId w:val="0"/>
        </w:numPr>
        <w:spacing w:after="0"/>
        <w:ind w:left="504"/>
        <w:rPr>
          <w:lang w:val="en-GB"/>
        </w:rPr>
      </w:pPr>
    </w:p>
    <w:p w14:paraId="29469F89" w14:textId="77777777" w:rsidR="00602FE7" w:rsidRPr="009C77A5" w:rsidRDefault="00602FE7" w:rsidP="00602FE7">
      <w:pPr>
        <w:pStyle w:val="ListParagraph"/>
        <w:numPr>
          <w:ilvl w:val="0"/>
          <w:numId w:val="8"/>
        </w:numPr>
        <w:spacing w:after="0"/>
        <w:ind w:left="0" w:firstLine="0"/>
        <w:rPr>
          <w:lang w:val="en-GB"/>
        </w:rPr>
      </w:pPr>
      <w:r w:rsidRPr="009C77A5">
        <w:rPr>
          <w:lang w:val="en-GB"/>
        </w:rPr>
        <w:t>The following Informal Small Group (ISG) meetings were to be held during tea-breaks and lunches:</w:t>
      </w:r>
    </w:p>
    <w:tbl>
      <w:tblPr>
        <w:tblStyle w:val="TableGrid"/>
        <w:tblW w:w="5000" w:type="pct"/>
        <w:tblLook w:val="04A0" w:firstRow="1" w:lastRow="0" w:firstColumn="1" w:lastColumn="0" w:noHBand="0" w:noVBand="1"/>
      </w:tblPr>
      <w:tblGrid>
        <w:gridCol w:w="1260"/>
        <w:gridCol w:w="4765"/>
        <w:gridCol w:w="3325"/>
      </w:tblGrid>
      <w:tr w:rsidR="00602FE7" w:rsidRPr="009C77A5" w14:paraId="6BC7CE92" w14:textId="77777777" w:rsidTr="00510FE3">
        <w:tc>
          <w:tcPr>
            <w:tcW w:w="674" w:type="pct"/>
            <w:shd w:val="clear" w:color="auto" w:fill="F2F2F2" w:themeFill="background1" w:themeFillShade="F2"/>
          </w:tcPr>
          <w:p w14:paraId="15631D32" w14:textId="77777777" w:rsidR="00602FE7" w:rsidRPr="009C77A5" w:rsidRDefault="00602FE7" w:rsidP="00510FE3">
            <w:pPr>
              <w:widowControl w:val="0"/>
              <w:kinsoku w:val="0"/>
              <w:overflowPunct w:val="0"/>
              <w:autoSpaceDE w:val="0"/>
              <w:autoSpaceDN w:val="0"/>
              <w:adjustRightInd w:val="0"/>
              <w:snapToGrid w:val="0"/>
              <w:jc w:val="center"/>
              <w:rPr>
                <w:sz w:val="22"/>
                <w:szCs w:val="22"/>
                <w:lang w:val="en-GB"/>
              </w:rPr>
            </w:pPr>
            <w:r w:rsidRPr="009C77A5">
              <w:rPr>
                <w:sz w:val="22"/>
                <w:szCs w:val="22"/>
                <w:lang w:val="en-GB"/>
              </w:rPr>
              <w:t>ISG</w:t>
            </w:r>
          </w:p>
        </w:tc>
        <w:tc>
          <w:tcPr>
            <w:tcW w:w="2548" w:type="pct"/>
            <w:shd w:val="clear" w:color="auto" w:fill="F2F2F2" w:themeFill="background1" w:themeFillShade="F2"/>
          </w:tcPr>
          <w:p w14:paraId="1663B326" w14:textId="77777777" w:rsidR="00602FE7" w:rsidRPr="009C77A5" w:rsidRDefault="00602FE7" w:rsidP="00510FE3">
            <w:pPr>
              <w:widowControl w:val="0"/>
              <w:kinsoku w:val="0"/>
              <w:overflowPunct w:val="0"/>
              <w:autoSpaceDE w:val="0"/>
              <w:autoSpaceDN w:val="0"/>
              <w:adjustRightInd w:val="0"/>
              <w:snapToGrid w:val="0"/>
              <w:jc w:val="center"/>
              <w:rPr>
                <w:sz w:val="22"/>
                <w:szCs w:val="22"/>
                <w:lang w:val="en-GB"/>
              </w:rPr>
            </w:pPr>
            <w:r w:rsidRPr="009C77A5">
              <w:rPr>
                <w:sz w:val="22"/>
                <w:szCs w:val="22"/>
                <w:lang w:val="en-GB"/>
              </w:rPr>
              <w:t>Topic</w:t>
            </w:r>
          </w:p>
        </w:tc>
        <w:tc>
          <w:tcPr>
            <w:tcW w:w="1778" w:type="pct"/>
            <w:shd w:val="clear" w:color="auto" w:fill="F2F2F2" w:themeFill="background1" w:themeFillShade="F2"/>
          </w:tcPr>
          <w:p w14:paraId="09DC8430" w14:textId="77777777" w:rsidR="00602FE7" w:rsidRPr="009C77A5" w:rsidRDefault="00602FE7" w:rsidP="00510FE3">
            <w:pPr>
              <w:widowControl w:val="0"/>
              <w:kinsoku w:val="0"/>
              <w:overflowPunct w:val="0"/>
              <w:autoSpaceDE w:val="0"/>
              <w:autoSpaceDN w:val="0"/>
              <w:adjustRightInd w:val="0"/>
              <w:snapToGrid w:val="0"/>
              <w:jc w:val="center"/>
              <w:rPr>
                <w:sz w:val="22"/>
                <w:szCs w:val="22"/>
                <w:lang w:val="en-GB"/>
              </w:rPr>
            </w:pPr>
            <w:r w:rsidRPr="009C77A5">
              <w:rPr>
                <w:sz w:val="22"/>
                <w:szCs w:val="22"/>
                <w:lang w:val="en-GB"/>
              </w:rPr>
              <w:t>Facilitator</w:t>
            </w:r>
          </w:p>
        </w:tc>
      </w:tr>
      <w:tr w:rsidR="00602FE7" w:rsidRPr="009C77A5" w14:paraId="765152C2" w14:textId="77777777" w:rsidTr="00510FE3">
        <w:tc>
          <w:tcPr>
            <w:tcW w:w="674" w:type="pct"/>
            <w:vAlign w:val="center"/>
          </w:tcPr>
          <w:p w14:paraId="6B4CAC86" w14:textId="77777777" w:rsidR="00602FE7" w:rsidRPr="009C77A5" w:rsidRDefault="00602FE7" w:rsidP="00510FE3">
            <w:pPr>
              <w:widowControl w:val="0"/>
              <w:kinsoku w:val="0"/>
              <w:overflowPunct w:val="0"/>
              <w:autoSpaceDE w:val="0"/>
              <w:autoSpaceDN w:val="0"/>
              <w:adjustRightInd w:val="0"/>
              <w:snapToGrid w:val="0"/>
              <w:jc w:val="center"/>
              <w:rPr>
                <w:sz w:val="22"/>
                <w:szCs w:val="22"/>
                <w:lang w:val="en-GB"/>
              </w:rPr>
            </w:pPr>
            <w:r w:rsidRPr="009C77A5">
              <w:rPr>
                <w:sz w:val="22"/>
                <w:szCs w:val="22"/>
                <w:lang w:val="en-GB"/>
              </w:rPr>
              <w:t>ISG-01</w:t>
            </w:r>
          </w:p>
        </w:tc>
        <w:tc>
          <w:tcPr>
            <w:tcW w:w="2548" w:type="pct"/>
            <w:vAlign w:val="center"/>
          </w:tcPr>
          <w:p w14:paraId="778389B0" w14:textId="77777777" w:rsidR="00602FE7" w:rsidRPr="009C77A5" w:rsidRDefault="00602FE7" w:rsidP="00510FE3">
            <w:pPr>
              <w:widowControl w:val="0"/>
              <w:kinsoku w:val="0"/>
              <w:overflowPunct w:val="0"/>
              <w:autoSpaceDE w:val="0"/>
              <w:autoSpaceDN w:val="0"/>
              <w:adjustRightInd w:val="0"/>
              <w:snapToGrid w:val="0"/>
              <w:rPr>
                <w:sz w:val="22"/>
                <w:szCs w:val="22"/>
                <w:lang w:val="en-GB"/>
              </w:rPr>
            </w:pPr>
            <w:r w:rsidRPr="009C77A5">
              <w:rPr>
                <w:sz w:val="22"/>
                <w:szCs w:val="22"/>
                <w:lang w:val="en-GB"/>
              </w:rPr>
              <w:t>Data Gaps – Additional or amended data fields</w:t>
            </w:r>
          </w:p>
        </w:tc>
        <w:tc>
          <w:tcPr>
            <w:tcW w:w="1778" w:type="pct"/>
            <w:vAlign w:val="center"/>
          </w:tcPr>
          <w:p w14:paraId="0C460C44" w14:textId="77777777" w:rsidR="00602FE7" w:rsidRPr="009C77A5" w:rsidRDefault="00602FE7" w:rsidP="00510FE3">
            <w:pPr>
              <w:widowControl w:val="0"/>
              <w:kinsoku w:val="0"/>
              <w:overflowPunct w:val="0"/>
              <w:autoSpaceDE w:val="0"/>
              <w:autoSpaceDN w:val="0"/>
              <w:adjustRightInd w:val="0"/>
              <w:snapToGrid w:val="0"/>
              <w:rPr>
                <w:sz w:val="22"/>
                <w:szCs w:val="22"/>
                <w:lang w:val="en-GB"/>
              </w:rPr>
            </w:pPr>
            <w:r w:rsidRPr="009C77A5">
              <w:rPr>
                <w:sz w:val="22"/>
                <w:szCs w:val="22"/>
                <w:lang w:val="en-GB"/>
              </w:rPr>
              <w:t>James Larcombe (Australia)</w:t>
            </w:r>
          </w:p>
        </w:tc>
      </w:tr>
      <w:tr w:rsidR="00602FE7" w:rsidRPr="009C77A5" w14:paraId="1E99AD8C" w14:textId="77777777" w:rsidTr="00510FE3">
        <w:tc>
          <w:tcPr>
            <w:tcW w:w="674" w:type="pct"/>
            <w:vAlign w:val="center"/>
          </w:tcPr>
          <w:p w14:paraId="28E0D650" w14:textId="77777777" w:rsidR="00602FE7" w:rsidRPr="009C77A5" w:rsidRDefault="00602FE7" w:rsidP="00510FE3">
            <w:pPr>
              <w:widowControl w:val="0"/>
              <w:kinsoku w:val="0"/>
              <w:overflowPunct w:val="0"/>
              <w:autoSpaceDE w:val="0"/>
              <w:autoSpaceDN w:val="0"/>
              <w:adjustRightInd w:val="0"/>
              <w:snapToGrid w:val="0"/>
              <w:jc w:val="center"/>
              <w:rPr>
                <w:sz w:val="22"/>
                <w:szCs w:val="22"/>
                <w:lang w:val="en-GB"/>
              </w:rPr>
            </w:pPr>
            <w:r w:rsidRPr="009C77A5">
              <w:rPr>
                <w:sz w:val="22"/>
                <w:szCs w:val="22"/>
                <w:lang w:val="en-GB"/>
              </w:rPr>
              <w:t>ISG-02</w:t>
            </w:r>
          </w:p>
        </w:tc>
        <w:tc>
          <w:tcPr>
            <w:tcW w:w="2548" w:type="pct"/>
            <w:vAlign w:val="center"/>
          </w:tcPr>
          <w:p w14:paraId="548A7C06" w14:textId="77777777" w:rsidR="00602FE7" w:rsidRPr="009C77A5" w:rsidRDefault="00602FE7" w:rsidP="00510FE3">
            <w:pPr>
              <w:widowControl w:val="0"/>
              <w:kinsoku w:val="0"/>
              <w:overflowPunct w:val="0"/>
              <w:autoSpaceDE w:val="0"/>
              <w:autoSpaceDN w:val="0"/>
              <w:adjustRightInd w:val="0"/>
              <w:snapToGrid w:val="0"/>
              <w:rPr>
                <w:sz w:val="22"/>
                <w:szCs w:val="22"/>
                <w:lang w:val="en-GB"/>
              </w:rPr>
            </w:pPr>
            <w:r w:rsidRPr="009C77A5">
              <w:rPr>
                <w:sz w:val="22"/>
                <w:szCs w:val="22"/>
                <w:lang w:val="en-GB"/>
              </w:rPr>
              <w:t>SC future operation</w:t>
            </w:r>
          </w:p>
        </w:tc>
        <w:tc>
          <w:tcPr>
            <w:tcW w:w="1778" w:type="pct"/>
            <w:vAlign w:val="center"/>
          </w:tcPr>
          <w:p w14:paraId="5FC4DE86" w14:textId="77777777" w:rsidR="00602FE7" w:rsidRPr="009C77A5" w:rsidRDefault="00602FE7" w:rsidP="00510FE3">
            <w:pPr>
              <w:widowControl w:val="0"/>
              <w:kinsoku w:val="0"/>
              <w:overflowPunct w:val="0"/>
              <w:autoSpaceDE w:val="0"/>
              <w:autoSpaceDN w:val="0"/>
              <w:adjustRightInd w:val="0"/>
              <w:snapToGrid w:val="0"/>
              <w:rPr>
                <w:sz w:val="22"/>
                <w:szCs w:val="22"/>
                <w:lang w:val="en-GB"/>
              </w:rPr>
            </w:pPr>
            <w:r w:rsidRPr="009C77A5">
              <w:rPr>
                <w:sz w:val="22"/>
                <w:szCs w:val="22"/>
                <w:lang w:val="en-GB"/>
              </w:rPr>
              <w:t>Robert Campbell (Australia)</w:t>
            </w:r>
          </w:p>
        </w:tc>
      </w:tr>
      <w:tr w:rsidR="00602FE7" w:rsidRPr="009C77A5" w14:paraId="57710F86" w14:textId="77777777" w:rsidTr="00510FE3">
        <w:tc>
          <w:tcPr>
            <w:tcW w:w="674" w:type="pct"/>
            <w:vAlign w:val="center"/>
          </w:tcPr>
          <w:p w14:paraId="08A398CC" w14:textId="77777777" w:rsidR="00602FE7" w:rsidRPr="009C77A5" w:rsidRDefault="00602FE7" w:rsidP="00510FE3">
            <w:pPr>
              <w:widowControl w:val="0"/>
              <w:kinsoku w:val="0"/>
              <w:overflowPunct w:val="0"/>
              <w:autoSpaceDE w:val="0"/>
              <w:autoSpaceDN w:val="0"/>
              <w:adjustRightInd w:val="0"/>
              <w:snapToGrid w:val="0"/>
              <w:jc w:val="center"/>
              <w:rPr>
                <w:sz w:val="22"/>
                <w:szCs w:val="22"/>
                <w:lang w:val="en-GB"/>
              </w:rPr>
            </w:pPr>
            <w:r w:rsidRPr="009C77A5">
              <w:rPr>
                <w:sz w:val="22"/>
                <w:szCs w:val="22"/>
                <w:lang w:val="en-GB"/>
              </w:rPr>
              <w:t>ISG-03</w:t>
            </w:r>
          </w:p>
        </w:tc>
        <w:tc>
          <w:tcPr>
            <w:tcW w:w="2548" w:type="pct"/>
            <w:vAlign w:val="center"/>
          </w:tcPr>
          <w:p w14:paraId="072981C9" w14:textId="77777777" w:rsidR="00602FE7" w:rsidRPr="009C77A5" w:rsidRDefault="00602FE7" w:rsidP="00510FE3">
            <w:pPr>
              <w:widowControl w:val="0"/>
              <w:kinsoku w:val="0"/>
              <w:overflowPunct w:val="0"/>
              <w:autoSpaceDE w:val="0"/>
              <w:autoSpaceDN w:val="0"/>
              <w:adjustRightInd w:val="0"/>
              <w:snapToGrid w:val="0"/>
              <w:rPr>
                <w:sz w:val="22"/>
                <w:szCs w:val="22"/>
                <w:lang w:val="en-GB"/>
              </w:rPr>
            </w:pPr>
            <w:r w:rsidRPr="009C77A5">
              <w:rPr>
                <w:sz w:val="22"/>
                <w:szCs w:val="22"/>
                <w:lang w:val="en-GB"/>
              </w:rPr>
              <w:t>Tuna Assessment Research Plan (TARP)</w:t>
            </w:r>
          </w:p>
        </w:tc>
        <w:tc>
          <w:tcPr>
            <w:tcW w:w="1778" w:type="pct"/>
            <w:vAlign w:val="center"/>
          </w:tcPr>
          <w:p w14:paraId="5E64ADEC" w14:textId="77777777" w:rsidR="00602FE7" w:rsidRPr="009C77A5" w:rsidRDefault="00602FE7" w:rsidP="00510FE3">
            <w:pPr>
              <w:widowControl w:val="0"/>
              <w:kinsoku w:val="0"/>
              <w:overflowPunct w:val="0"/>
              <w:autoSpaceDE w:val="0"/>
              <w:autoSpaceDN w:val="0"/>
              <w:adjustRightInd w:val="0"/>
              <w:snapToGrid w:val="0"/>
              <w:rPr>
                <w:sz w:val="22"/>
                <w:szCs w:val="22"/>
                <w:lang w:val="en-GB"/>
              </w:rPr>
            </w:pPr>
            <w:r w:rsidRPr="009C77A5">
              <w:rPr>
                <w:sz w:val="22"/>
                <w:szCs w:val="22"/>
                <w:lang w:val="en-GB"/>
              </w:rPr>
              <w:t>Keith Bigelow (USA)</w:t>
            </w:r>
          </w:p>
        </w:tc>
      </w:tr>
      <w:tr w:rsidR="00602FE7" w:rsidRPr="009C77A5" w14:paraId="4862348B" w14:textId="77777777" w:rsidTr="00510FE3">
        <w:tc>
          <w:tcPr>
            <w:tcW w:w="674" w:type="pct"/>
            <w:vAlign w:val="center"/>
          </w:tcPr>
          <w:p w14:paraId="276D6AE3" w14:textId="77777777" w:rsidR="00602FE7" w:rsidRPr="009C77A5" w:rsidRDefault="00602FE7" w:rsidP="00510FE3">
            <w:pPr>
              <w:widowControl w:val="0"/>
              <w:kinsoku w:val="0"/>
              <w:overflowPunct w:val="0"/>
              <w:autoSpaceDE w:val="0"/>
              <w:autoSpaceDN w:val="0"/>
              <w:adjustRightInd w:val="0"/>
              <w:snapToGrid w:val="0"/>
              <w:jc w:val="center"/>
              <w:rPr>
                <w:sz w:val="22"/>
                <w:szCs w:val="22"/>
                <w:lang w:val="en-GB"/>
              </w:rPr>
            </w:pPr>
            <w:r w:rsidRPr="009C77A5">
              <w:rPr>
                <w:sz w:val="22"/>
                <w:szCs w:val="22"/>
                <w:lang w:val="en-GB"/>
              </w:rPr>
              <w:t>ISG-04</w:t>
            </w:r>
          </w:p>
        </w:tc>
        <w:tc>
          <w:tcPr>
            <w:tcW w:w="2548" w:type="pct"/>
            <w:vAlign w:val="center"/>
          </w:tcPr>
          <w:p w14:paraId="2BAA4CD3" w14:textId="77777777" w:rsidR="00602FE7" w:rsidRPr="009C77A5" w:rsidRDefault="00602FE7" w:rsidP="00510FE3">
            <w:pPr>
              <w:widowControl w:val="0"/>
              <w:kinsoku w:val="0"/>
              <w:overflowPunct w:val="0"/>
              <w:autoSpaceDE w:val="0"/>
              <w:autoSpaceDN w:val="0"/>
              <w:adjustRightInd w:val="0"/>
              <w:snapToGrid w:val="0"/>
              <w:rPr>
                <w:sz w:val="22"/>
                <w:szCs w:val="22"/>
                <w:lang w:val="en-GB"/>
              </w:rPr>
            </w:pPr>
            <w:r w:rsidRPr="009C77A5">
              <w:rPr>
                <w:sz w:val="22"/>
                <w:szCs w:val="22"/>
                <w:lang w:val="en-GB"/>
              </w:rPr>
              <w:t>Billfish Research Plan (BRP)</w:t>
            </w:r>
          </w:p>
        </w:tc>
        <w:tc>
          <w:tcPr>
            <w:tcW w:w="1778" w:type="pct"/>
            <w:vAlign w:val="center"/>
          </w:tcPr>
          <w:p w14:paraId="3F5203A2" w14:textId="77777777" w:rsidR="00602FE7" w:rsidRPr="009C77A5" w:rsidRDefault="00602FE7" w:rsidP="00510FE3">
            <w:pPr>
              <w:widowControl w:val="0"/>
              <w:kinsoku w:val="0"/>
              <w:overflowPunct w:val="0"/>
              <w:autoSpaceDE w:val="0"/>
              <w:autoSpaceDN w:val="0"/>
              <w:adjustRightInd w:val="0"/>
              <w:snapToGrid w:val="0"/>
              <w:rPr>
                <w:sz w:val="22"/>
                <w:szCs w:val="22"/>
                <w:lang w:val="en-GB"/>
              </w:rPr>
            </w:pPr>
            <w:r w:rsidRPr="009C77A5">
              <w:rPr>
                <w:sz w:val="22"/>
                <w:szCs w:val="22"/>
                <w:lang w:val="en-GB"/>
              </w:rPr>
              <w:t>Nicholas Ducharme-Barth (USA)</w:t>
            </w:r>
          </w:p>
        </w:tc>
      </w:tr>
      <w:tr w:rsidR="00602FE7" w:rsidRPr="009C77A5" w14:paraId="0D2B8794" w14:textId="77777777" w:rsidTr="00510FE3">
        <w:tc>
          <w:tcPr>
            <w:tcW w:w="674" w:type="pct"/>
            <w:vAlign w:val="center"/>
          </w:tcPr>
          <w:p w14:paraId="7A869867" w14:textId="77777777" w:rsidR="00602FE7" w:rsidRPr="009C77A5" w:rsidRDefault="00602FE7" w:rsidP="00510FE3">
            <w:pPr>
              <w:widowControl w:val="0"/>
              <w:kinsoku w:val="0"/>
              <w:overflowPunct w:val="0"/>
              <w:autoSpaceDE w:val="0"/>
              <w:autoSpaceDN w:val="0"/>
              <w:adjustRightInd w:val="0"/>
              <w:snapToGrid w:val="0"/>
              <w:jc w:val="center"/>
              <w:rPr>
                <w:sz w:val="22"/>
                <w:szCs w:val="22"/>
                <w:lang w:val="en-GB"/>
              </w:rPr>
            </w:pPr>
            <w:r w:rsidRPr="009C77A5">
              <w:rPr>
                <w:sz w:val="22"/>
                <w:szCs w:val="22"/>
                <w:lang w:val="en-GB"/>
              </w:rPr>
              <w:t>ISG-05</w:t>
            </w:r>
          </w:p>
        </w:tc>
        <w:tc>
          <w:tcPr>
            <w:tcW w:w="2548" w:type="pct"/>
            <w:vAlign w:val="center"/>
          </w:tcPr>
          <w:p w14:paraId="18919471" w14:textId="77777777" w:rsidR="00602FE7" w:rsidRPr="009C77A5" w:rsidRDefault="00602FE7" w:rsidP="00510FE3">
            <w:pPr>
              <w:widowControl w:val="0"/>
              <w:kinsoku w:val="0"/>
              <w:overflowPunct w:val="0"/>
              <w:autoSpaceDE w:val="0"/>
              <w:autoSpaceDN w:val="0"/>
              <w:adjustRightInd w:val="0"/>
              <w:snapToGrid w:val="0"/>
              <w:rPr>
                <w:sz w:val="22"/>
                <w:szCs w:val="22"/>
                <w:lang w:val="en-GB"/>
              </w:rPr>
            </w:pPr>
            <w:r w:rsidRPr="009C77A5">
              <w:rPr>
                <w:sz w:val="22"/>
                <w:szCs w:val="22"/>
                <w:lang w:val="en-GB"/>
              </w:rPr>
              <w:t xml:space="preserve">Shark Research Plan mid-term review </w:t>
            </w:r>
          </w:p>
        </w:tc>
        <w:tc>
          <w:tcPr>
            <w:tcW w:w="1778" w:type="pct"/>
            <w:vAlign w:val="center"/>
          </w:tcPr>
          <w:p w14:paraId="23F8719E" w14:textId="77777777" w:rsidR="00602FE7" w:rsidRPr="009C77A5" w:rsidRDefault="00602FE7" w:rsidP="00510FE3">
            <w:pPr>
              <w:widowControl w:val="0"/>
              <w:kinsoku w:val="0"/>
              <w:overflowPunct w:val="0"/>
              <w:autoSpaceDE w:val="0"/>
              <w:autoSpaceDN w:val="0"/>
              <w:adjustRightInd w:val="0"/>
              <w:snapToGrid w:val="0"/>
              <w:rPr>
                <w:sz w:val="22"/>
                <w:szCs w:val="22"/>
                <w:lang w:val="en-GB"/>
              </w:rPr>
            </w:pPr>
            <w:r w:rsidRPr="009C77A5">
              <w:rPr>
                <w:sz w:val="22"/>
                <w:szCs w:val="22"/>
                <w:lang w:val="en-GB"/>
              </w:rPr>
              <w:t>Laura Tremblay-Boyer (Australia)</w:t>
            </w:r>
          </w:p>
        </w:tc>
      </w:tr>
      <w:tr w:rsidR="00602FE7" w:rsidRPr="009C77A5" w14:paraId="677EB223" w14:textId="77777777" w:rsidTr="00510FE3">
        <w:tc>
          <w:tcPr>
            <w:tcW w:w="674" w:type="pct"/>
            <w:vAlign w:val="center"/>
          </w:tcPr>
          <w:p w14:paraId="59FCEFB0" w14:textId="77777777" w:rsidR="00602FE7" w:rsidRPr="009C77A5" w:rsidRDefault="00602FE7" w:rsidP="00510FE3">
            <w:pPr>
              <w:widowControl w:val="0"/>
              <w:kinsoku w:val="0"/>
              <w:overflowPunct w:val="0"/>
              <w:autoSpaceDE w:val="0"/>
              <w:autoSpaceDN w:val="0"/>
              <w:adjustRightInd w:val="0"/>
              <w:snapToGrid w:val="0"/>
              <w:jc w:val="center"/>
              <w:rPr>
                <w:sz w:val="22"/>
                <w:szCs w:val="22"/>
                <w:lang w:val="en-GB"/>
              </w:rPr>
            </w:pPr>
            <w:r w:rsidRPr="009C77A5">
              <w:rPr>
                <w:sz w:val="22"/>
                <w:szCs w:val="22"/>
                <w:lang w:val="en-GB"/>
              </w:rPr>
              <w:t>ISG-06</w:t>
            </w:r>
          </w:p>
        </w:tc>
        <w:tc>
          <w:tcPr>
            <w:tcW w:w="2548" w:type="pct"/>
            <w:vAlign w:val="center"/>
          </w:tcPr>
          <w:p w14:paraId="5784123F" w14:textId="77777777" w:rsidR="00602FE7" w:rsidRPr="009C77A5" w:rsidRDefault="00602FE7" w:rsidP="00510FE3">
            <w:pPr>
              <w:widowControl w:val="0"/>
              <w:kinsoku w:val="0"/>
              <w:overflowPunct w:val="0"/>
              <w:autoSpaceDE w:val="0"/>
              <w:autoSpaceDN w:val="0"/>
              <w:adjustRightInd w:val="0"/>
              <w:snapToGrid w:val="0"/>
              <w:rPr>
                <w:sz w:val="22"/>
                <w:szCs w:val="22"/>
                <w:lang w:val="en-GB"/>
              </w:rPr>
            </w:pPr>
            <w:r w:rsidRPr="009C77A5">
              <w:rPr>
                <w:sz w:val="22"/>
                <w:szCs w:val="22"/>
                <w:lang w:val="en-GB"/>
              </w:rPr>
              <w:t xml:space="preserve">SC Work program and Budget </w:t>
            </w:r>
          </w:p>
        </w:tc>
        <w:tc>
          <w:tcPr>
            <w:tcW w:w="1778" w:type="pct"/>
            <w:vAlign w:val="center"/>
          </w:tcPr>
          <w:p w14:paraId="00BCD687" w14:textId="77777777" w:rsidR="00602FE7" w:rsidRPr="009C77A5" w:rsidRDefault="00602FE7" w:rsidP="00510FE3">
            <w:pPr>
              <w:widowControl w:val="0"/>
              <w:kinsoku w:val="0"/>
              <w:overflowPunct w:val="0"/>
              <w:autoSpaceDE w:val="0"/>
              <w:autoSpaceDN w:val="0"/>
              <w:adjustRightInd w:val="0"/>
              <w:snapToGrid w:val="0"/>
              <w:rPr>
                <w:sz w:val="22"/>
                <w:szCs w:val="22"/>
                <w:lang w:val="en-GB"/>
              </w:rPr>
            </w:pPr>
            <w:r w:rsidRPr="009C77A5">
              <w:rPr>
                <w:sz w:val="22"/>
                <w:szCs w:val="22"/>
                <w:lang w:val="en-GB"/>
              </w:rPr>
              <w:t>Emily Crigler (USA)</w:t>
            </w:r>
          </w:p>
        </w:tc>
      </w:tr>
    </w:tbl>
    <w:p w14:paraId="0284D24B" w14:textId="77777777" w:rsidR="00602FE7" w:rsidRDefault="00602FE7" w:rsidP="00602FE7">
      <w:pPr>
        <w:pStyle w:val="ListParagraph"/>
        <w:numPr>
          <w:ilvl w:val="0"/>
          <w:numId w:val="0"/>
        </w:numPr>
        <w:spacing w:after="0"/>
        <w:ind w:left="502"/>
        <w:rPr>
          <w:lang w:val="en-GB"/>
        </w:rPr>
      </w:pPr>
    </w:p>
    <w:p w14:paraId="3C844390" w14:textId="77777777" w:rsidR="00602FE7" w:rsidRPr="009C77A5" w:rsidRDefault="00602FE7" w:rsidP="00602FE7">
      <w:pPr>
        <w:pStyle w:val="ListParagraph"/>
        <w:numPr>
          <w:ilvl w:val="0"/>
          <w:numId w:val="0"/>
        </w:numPr>
        <w:spacing w:after="0"/>
        <w:ind w:left="502"/>
        <w:rPr>
          <w:lang w:val="en-GB"/>
        </w:rPr>
      </w:pPr>
    </w:p>
    <w:p w14:paraId="3920CD9F" w14:textId="77777777" w:rsidR="00602FE7" w:rsidRPr="009C77A5" w:rsidRDefault="00602FE7" w:rsidP="00602FE7">
      <w:pPr>
        <w:pStyle w:val="TOCHeading"/>
        <w:spacing w:before="0" w:after="0"/>
        <w:rPr>
          <w:sz w:val="22"/>
          <w:szCs w:val="22"/>
        </w:rPr>
      </w:pPr>
      <w:bookmarkStart w:id="7" w:name="_Toc145361540"/>
      <w:r w:rsidRPr="009C77A5">
        <w:rPr>
          <w:sz w:val="22"/>
          <w:szCs w:val="22"/>
        </w:rPr>
        <w:t>AGENDA ITEM 2 — REVIEW OF FISHERIES</w:t>
      </w:r>
      <w:bookmarkEnd w:id="7"/>
    </w:p>
    <w:p w14:paraId="3A7D233B" w14:textId="77777777" w:rsidR="00602FE7" w:rsidRPr="009C77A5" w:rsidRDefault="00602FE7" w:rsidP="00602FE7">
      <w:pPr>
        <w:adjustRightInd w:val="0"/>
        <w:snapToGrid w:val="0"/>
      </w:pPr>
    </w:p>
    <w:p w14:paraId="6DBD596F"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2.1</w:t>
      </w:r>
      <w:r w:rsidRPr="009C77A5">
        <w:rPr>
          <w:rFonts w:ascii="Times New Roman" w:hAnsi="Times New Roman" w:cs="Times New Roman"/>
          <w:sz w:val="22"/>
          <w:szCs w:val="22"/>
        </w:rPr>
        <w:tab/>
        <w:t xml:space="preserve">Overview of Western and Central Pacific Ocean (WCPO) fisheries  </w:t>
      </w:r>
    </w:p>
    <w:p w14:paraId="141CF0B6" w14:textId="77777777" w:rsidR="00602FE7" w:rsidRPr="009C77A5" w:rsidRDefault="00602FE7" w:rsidP="00602FE7">
      <w:pPr>
        <w:adjustRightInd w:val="0"/>
        <w:snapToGrid w:val="0"/>
      </w:pPr>
    </w:p>
    <w:p w14:paraId="354B337C" w14:textId="77777777" w:rsidR="00602FE7" w:rsidRPr="009C77A5" w:rsidRDefault="00602FE7" w:rsidP="00602FE7">
      <w:pPr>
        <w:pStyle w:val="ListParagraph"/>
        <w:numPr>
          <w:ilvl w:val="0"/>
          <w:numId w:val="8"/>
        </w:numPr>
        <w:spacing w:after="0"/>
        <w:ind w:left="0" w:firstLine="0"/>
      </w:pPr>
      <w:r w:rsidRPr="009C77A5">
        <w:t>Peter Williams (SPC Data Manager) and Thomas Ruaia (FFA Economist) presented SC19-GN-WP-01 (</w:t>
      </w:r>
      <w:r w:rsidRPr="009C77A5">
        <w:rPr>
          <w:i/>
          <w:iCs/>
        </w:rPr>
        <w:t>Overview of tuna fisheries in the Western and Central Pacific Ocean, including economic conditions – 2022</w:t>
      </w:r>
      <w:r w:rsidRPr="009C77A5">
        <w:t xml:space="preserve">). </w:t>
      </w:r>
    </w:p>
    <w:p w14:paraId="2102ECD2" w14:textId="77777777" w:rsidR="00602FE7" w:rsidRPr="009C77A5" w:rsidRDefault="00602FE7" w:rsidP="00602FE7">
      <w:pPr>
        <w:pStyle w:val="ListParagraph"/>
        <w:numPr>
          <w:ilvl w:val="0"/>
          <w:numId w:val="0"/>
        </w:numPr>
        <w:spacing w:after="0"/>
        <w:ind w:left="502"/>
      </w:pPr>
    </w:p>
    <w:p w14:paraId="084406CA" w14:textId="77777777" w:rsidR="00602FE7" w:rsidRPr="009C77A5" w:rsidRDefault="00602FE7" w:rsidP="00602FE7">
      <w:pPr>
        <w:pStyle w:val="ListParagraph"/>
        <w:numPr>
          <w:ilvl w:val="0"/>
          <w:numId w:val="8"/>
        </w:numPr>
        <w:spacing w:after="0"/>
        <w:ind w:left="0" w:firstLine="0"/>
      </w:pPr>
      <w:r w:rsidRPr="009C77A5">
        <w:t xml:space="preserve">The provisional total WCP–CA tuna catch for 2022 was estimated at </w:t>
      </w:r>
      <w:r w:rsidRPr="008A788A">
        <w:rPr>
          <w:b/>
          <w:bCs/>
        </w:rPr>
        <w:t>2,702,099 mt</w:t>
      </w:r>
      <w:r w:rsidRPr="009C77A5">
        <w:t>, slightly higher than the 2021 level and around 270,000 mt lower than the record catch in 2019 (2,973,586 mt). The WCP–CA tuna catch (2,702,099 mt) for 2022 represented 80% of the total Pacific Ocean tuna catch of 3,371,780 mt, and 54% of the global tuna catch (the provisional estimate for 2022 is 4,963,170 mt), noting that unlike other oceans, over 85% of the WCP–CA tuna catch occurs in the waters of the coastal states.</w:t>
      </w:r>
    </w:p>
    <w:p w14:paraId="34C52656" w14:textId="77777777" w:rsidR="00602FE7" w:rsidRPr="009C77A5" w:rsidRDefault="00602FE7" w:rsidP="00602FE7">
      <w:pPr>
        <w:pStyle w:val="ListParagraph"/>
        <w:numPr>
          <w:ilvl w:val="0"/>
          <w:numId w:val="0"/>
        </w:numPr>
        <w:spacing w:after="0"/>
        <w:ind w:left="502"/>
      </w:pPr>
    </w:p>
    <w:p w14:paraId="0A5C7881" w14:textId="77777777" w:rsidR="00602FE7" w:rsidRPr="009C77A5" w:rsidRDefault="00602FE7" w:rsidP="00602FE7">
      <w:pPr>
        <w:pStyle w:val="ListParagraph"/>
        <w:numPr>
          <w:ilvl w:val="0"/>
          <w:numId w:val="8"/>
        </w:numPr>
        <w:spacing w:after="0"/>
        <w:ind w:left="0" w:firstLine="0"/>
      </w:pPr>
      <w:r w:rsidRPr="009C77A5">
        <w:t xml:space="preserve">The </w:t>
      </w:r>
      <w:r w:rsidRPr="008A788A">
        <w:rPr>
          <w:b/>
          <w:bCs/>
        </w:rPr>
        <w:t>2022 WCP–CA catch of skipjack (1,735,500 mt</w:t>
      </w:r>
      <w:r w:rsidRPr="009C77A5">
        <w:t xml:space="preserve"> – 64% of the total catch) was around 310,000 mt lower than the record in 2019 (2,044,779 mt). The </w:t>
      </w:r>
      <w:r w:rsidRPr="008A788A">
        <w:rPr>
          <w:b/>
          <w:bCs/>
        </w:rPr>
        <w:t>WCP–CA yellowfin catch for 2022 (721,169 mt</w:t>
      </w:r>
      <w:r w:rsidRPr="009C77A5">
        <w:t xml:space="preserve"> – 27%) was a decline of around 33,000 mt on the record 2021 catch (754,442 mt), noting the previous five years have produced the highest annual yellowfin catches on record, and related to some extent to recent high catch levels from the “other” category (primarily small-scale fisheries in Indonesia).</w:t>
      </w:r>
      <w:r w:rsidRPr="00B85B2B">
        <w:t xml:space="preserve"> </w:t>
      </w:r>
      <w:r w:rsidRPr="009C77A5">
        <w:t xml:space="preserve">The </w:t>
      </w:r>
      <w:r w:rsidRPr="005909AC">
        <w:rPr>
          <w:b/>
          <w:bCs/>
        </w:rPr>
        <w:t>WCP–CA bigeye catch for 2022 (140,664 mt</w:t>
      </w:r>
      <w:r w:rsidRPr="009C77A5">
        <w:t xml:space="preserve"> – 5%) was </w:t>
      </w:r>
      <w:proofErr w:type="gramStart"/>
      <w:r w:rsidRPr="009C77A5">
        <w:t>similar to</w:t>
      </w:r>
      <w:proofErr w:type="gramEnd"/>
      <w:r w:rsidRPr="009C77A5">
        <w:t xml:space="preserve"> the 2021 catch level. The 2022 </w:t>
      </w:r>
      <w:r w:rsidRPr="005909AC">
        <w:rPr>
          <w:b/>
          <w:bCs/>
        </w:rPr>
        <w:t>WCP–CA albacore catch (104,766 mt</w:t>
      </w:r>
      <w:r w:rsidRPr="009C77A5">
        <w:t xml:space="preserve"> – 4%) was around 15,000 mt higher than in 2021 (which at 89,282 mt was the lowest catch since 1993), but clearly lower than the record catch in 2002 of 148,051 mt. The provisional South Pacific albacore catch in 2022 (77,912 mt), was higher than the past two years and around 16,000 mt less than the record catch taken in 2017 (94,504 mt).</w:t>
      </w:r>
    </w:p>
    <w:p w14:paraId="18879660" w14:textId="77777777" w:rsidR="00602FE7" w:rsidRPr="009C77A5" w:rsidRDefault="00602FE7" w:rsidP="00602FE7">
      <w:pPr>
        <w:pStyle w:val="ListParagraph"/>
        <w:numPr>
          <w:ilvl w:val="0"/>
          <w:numId w:val="0"/>
        </w:numPr>
        <w:spacing w:after="0"/>
        <w:ind w:left="502"/>
      </w:pPr>
    </w:p>
    <w:p w14:paraId="24A0AC7B" w14:textId="77777777" w:rsidR="00602FE7" w:rsidRPr="009C77A5" w:rsidRDefault="00602FE7" w:rsidP="00602FE7">
      <w:pPr>
        <w:pStyle w:val="ListParagraph"/>
        <w:numPr>
          <w:ilvl w:val="0"/>
          <w:numId w:val="8"/>
        </w:numPr>
        <w:spacing w:after="0"/>
        <w:ind w:left="0" w:firstLine="0"/>
      </w:pPr>
      <w:r w:rsidRPr="009C77A5">
        <w:t xml:space="preserve">The </w:t>
      </w:r>
      <w:r w:rsidRPr="008A788A">
        <w:rPr>
          <w:b/>
          <w:bCs/>
        </w:rPr>
        <w:t>provisional 2022 purse seine catch of 1,893,794 mt</w:t>
      </w:r>
      <w:r w:rsidRPr="009C77A5">
        <w:t xml:space="preserve"> was around 205,000 mt lower than the record catch in 2019 (2,100,135 mt). The 2022 purse seine skipjack catch (1,451,079 mt: 77% of the catch) was the fifth highest on record, but around 250,000 mt lower than the catch in 2019 (~1,700,000 mt). The 2022 purse seine catch for yellowfin tuna (379,715 mt; 20% of the total purse seine tuna catch) was around 120,000 mt lower than the record catch in 2017 (500,506 mt) but still amongst the highest annual catches for this fishery. The provisional catch estimate for bigeye tuna for 2022 (62,811 mt) was </w:t>
      </w:r>
      <w:proofErr w:type="gramStart"/>
      <w:r w:rsidRPr="009C77A5">
        <w:t>similar to</w:t>
      </w:r>
      <w:proofErr w:type="gramEnd"/>
      <w:r w:rsidRPr="009C77A5">
        <w:t xml:space="preserve"> the 2021 catch and a clear increase on the notably low purse seine bigeye tuna catch in 2019 (52,081 mt). The increased bigeye tuna catches since 2020 appears to be related to a higher number of associated sets in conjunction with La Nina conditions. </w:t>
      </w:r>
    </w:p>
    <w:p w14:paraId="4305A8B9" w14:textId="77777777" w:rsidR="00602FE7" w:rsidRPr="009C77A5" w:rsidRDefault="00602FE7" w:rsidP="00602FE7">
      <w:pPr>
        <w:pStyle w:val="ListParagraph"/>
        <w:numPr>
          <w:ilvl w:val="0"/>
          <w:numId w:val="0"/>
        </w:numPr>
        <w:spacing w:after="0"/>
        <w:ind w:left="502"/>
      </w:pPr>
    </w:p>
    <w:p w14:paraId="4B26AA55" w14:textId="77777777" w:rsidR="00602FE7" w:rsidRPr="009C77A5" w:rsidRDefault="00602FE7" w:rsidP="00602FE7">
      <w:pPr>
        <w:pStyle w:val="ListParagraph"/>
        <w:numPr>
          <w:ilvl w:val="0"/>
          <w:numId w:val="8"/>
        </w:numPr>
        <w:spacing w:after="0"/>
        <w:ind w:left="0" w:firstLine="0"/>
      </w:pPr>
      <w:r w:rsidRPr="009C77A5">
        <w:lastRenderedPageBreak/>
        <w:t xml:space="preserve">The </w:t>
      </w:r>
      <w:r w:rsidRPr="008A788A">
        <w:rPr>
          <w:b/>
          <w:bCs/>
        </w:rPr>
        <w:t>provisional 2022 pole-and-line catch (168,807 mt)</w:t>
      </w:r>
      <w:r w:rsidRPr="009C77A5">
        <w:t xml:space="preserve"> is clearly lower than the 2021 catch (200,108 mt) and at this stage, the lowest annual catch since the early-1960s, due to reduced catches in the Japanese fishery.</w:t>
      </w:r>
    </w:p>
    <w:p w14:paraId="256152A7" w14:textId="77777777" w:rsidR="00602FE7" w:rsidRPr="009C77A5" w:rsidRDefault="00602FE7" w:rsidP="00602FE7">
      <w:pPr>
        <w:pStyle w:val="ListParagraph"/>
        <w:numPr>
          <w:ilvl w:val="0"/>
          <w:numId w:val="0"/>
        </w:numPr>
        <w:spacing w:after="0"/>
        <w:ind w:left="502"/>
      </w:pPr>
    </w:p>
    <w:p w14:paraId="21AC86FE" w14:textId="77777777" w:rsidR="00602FE7" w:rsidRPr="009C77A5" w:rsidRDefault="00602FE7" w:rsidP="00602FE7">
      <w:pPr>
        <w:pStyle w:val="ListParagraph"/>
        <w:numPr>
          <w:ilvl w:val="0"/>
          <w:numId w:val="8"/>
        </w:numPr>
        <w:spacing w:after="0"/>
        <w:ind w:left="0" w:firstLine="0"/>
      </w:pPr>
      <w:r w:rsidRPr="009C77A5">
        <w:t xml:space="preserve">The </w:t>
      </w:r>
      <w:r w:rsidRPr="008A788A">
        <w:rPr>
          <w:b/>
          <w:bCs/>
        </w:rPr>
        <w:t>provisional WCP–CA longline catch (230,038 mt)</w:t>
      </w:r>
      <w:r w:rsidRPr="009C77A5">
        <w:t xml:space="preserve"> for 2022 remains lower than the recent ten-year average but an increase on the past two years, which were impacted by COVID-19. The prevailing La Niña conditions during the past three years may also have contributed to changes in the catch by species throughout extent of the longline fishery. </w:t>
      </w:r>
    </w:p>
    <w:p w14:paraId="72C38C32" w14:textId="77777777" w:rsidR="00602FE7" w:rsidRPr="009C77A5" w:rsidRDefault="00602FE7" w:rsidP="00602FE7">
      <w:pPr>
        <w:pStyle w:val="ListParagraph"/>
        <w:numPr>
          <w:ilvl w:val="0"/>
          <w:numId w:val="0"/>
        </w:numPr>
        <w:spacing w:after="0"/>
        <w:ind w:left="502"/>
      </w:pPr>
    </w:p>
    <w:p w14:paraId="52E656C5" w14:textId="77777777" w:rsidR="00602FE7" w:rsidRPr="009C77A5" w:rsidRDefault="00602FE7" w:rsidP="00602FE7">
      <w:pPr>
        <w:pStyle w:val="ListParagraph"/>
        <w:numPr>
          <w:ilvl w:val="0"/>
          <w:numId w:val="8"/>
        </w:numPr>
        <w:spacing w:after="0"/>
        <w:ind w:left="0" w:firstLine="0"/>
      </w:pPr>
      <w:r w:rsidRPr="009C77A5">
        <w:t xml:space="preserve">The </w:t>
      </w:r>
      <w:r w:rsidRPr="008A788A">
        <w:rPr>
          <w:b/>
          <w:bCs/>
        </w:rPr>
        <w:t>2022 South Pacific troll albacore catch (3,777 mt)</w:t>
      </w:r>
      <w:r w:rsidRPr="009C77A5">
        <w:t xml:space="preserve"> was slightly less than 2021 (4,037 mt) but amongst the highest catches since 2004 (4,990 mt). The New Zealand troll fleet (134 vessels catching 2,377 mt in 2022) and the United States troll fleet (18 vessels catching 1,400 mt in 2022) accounted for all the 2022 albacore troll catch.</w:t>
      </w:r>
    </w:p>
    <w:p w14:paraId="699BA01A" w14:textId="77777777" w:rsidR="00602FE7" w:rsidRPr="009C77A5" w:rsidRDefault="00602FE7" w:rsidP="00602FE7">
      <w:pPr>
        <w:pStyle w:val="ListParagraph"/>
        <w:numPr>
          <w:ilvl w:val="0"/>
          <w:numId w:val="0"/>
        </w:numPr>
        <w:spacing w:after="0"/>
        <w:ind w:left="502"/>
      </w:pPr>
      <w:r w:rsidRPr="009C77A5">
        <w:t xml:space="preserve"> </w:t>
      </w:r>
    </w:p>
    <w:p w14:paraId="1259EBCD" w14:textId="77777777" w:rsidR="00602FE7" w:rsidRPr="009C77A5" w:rsidRDefault="00602FE7" w:rsidP="00602FE7">
      <w:pPr>
        <w:pStyle w:val="ListParagraph"/>
        <w:numPr>
          <w:ilvl w:val="0"/>
          <w:numId w:val="8"/>
        </w:numPr>
        <w:spacing w:after="0"/>
        <w:ind w:left="0" w:firstLine="0"/>
      </w:pPr>
      <w:r w:rsidRPr="009C77A5">
        <w:t xml:space="preserve">In 2022, </w:t>
      </w:r>
      <w:r w:rsidRPr="00690E66">
        <w:rPr>
          <w:b/>
          <w:bCs/>
        </w:rPr>
        <w:t>market prices for purse seine-caught products</w:t>
      </w:r>
      <w:r w:rsidRPr="009C77A5">
        <w:t xml:space="preserve"> rose to levels </w:t>
      </w:r>
      <w:proofErr w:type="gramStart"/>
      <w:r w:rsidRPr="009C77A5">
        <w:t>similar to</w:t>
      </w:r>
      <w:proofErr w:type="gramEnd"/>
      <w:r w:rsidRPr="009C77A5">
        <w:t xml:space="preserve"> those observed in 2018 with Thai imports averaging to $1,645/mt, a 19% increase compared to 2021. The Yaizu price rose by 20% to $2,014/mt. </w:t>
      </w:r>
    </w:p>
    <w:p w14:paraId="1EB7CF99" w14:textId="77777777" w:rsidR="00602FE7" w:rsidRPr="009C77A5" w:rsidRDefault="00602FE7" w:rsidP="00602FE7">
      <w:pPr>
        <w:pStyle w:val="ListParagraph"/>
        <w:numPr>
          <w:ilvl w:val="0"/>
          <w:numId w:val="0"/>
        </w:numPr>
        <w:spacing w:after="0"/>
        <w:ind w:left="502"/>
      </w:pPr>
    </w:p>
    <w:p w14:paraId="0CA3D5EF" w14:textId="77777777" w:rsidR="00602FE7" w:rsidRPr="009C77A5" w:rsidRDefault="00602FE7" w:rsidP="00602FE7">
      <w:pPr>
        <w:pStyle w:val="ListParagraph"/>
        <w:numPr>
          <w:ilvl w:val="0"/>
          <w:numId w:val="8"/>
        </w:numPr>
        <w:spacing w:after="0"/>
        <w:ind w:left="0" w:firstLine="0"/>
      </w:pPr>
      <w:r w:rsidRPr="00690E66">
        <w:rPr>
          <w:b/>
          <w:bCs/>
        </w:rPr>
        <w:t>Prices for longline-caught yellowfin</w:t>
      </w:r>
      <w:r w:rsidRPr="009C77A5">
        <w:t xml:space="preserve"> across all markets increased in 2022, except for the Japanese Yaizu longline caught price and Japan selected ports frozen price, which fell 2% to $7,015/mt and $7,620/mt, respectively. This decline was primarily driven by the depreciation of the Japanese yen against the US dollar. However, prices for longline-caught bigeye increased across all markets with the Japan selected ports frozen price exceeding $10,000/mt for the first time since 2017. Thai import prices for albacore increased to $3,540/mt, while US fresh prices rose to $5,940/mt in 2022 while the Japanese selected ports fresh price surged 24% to $4,041/mt.</w:t>
      </w:r>
    </w:p>
    <w:p w14:paraId="0452F1E4" w14:textId="77777777" w:rsidR="00602FE7" w:rsidRPr="009C77A5" w:rsidRDefault="00602FE7" w:rsidP="00602FE7">
      <w:pPr>
        <w:pStyle w:val="ListParagraph"/>
        <w:numPr>
          <w:ilvl w:val="0"/>
          <w:numId w:val="0"/>
        </w:numPr>
        <w:spacing w:after="0"/>
        <w:ind w:left="502"/>
      </w:pPr>
      <w:r w:rsidRPr="009C77A5">
        <w:t xml:space="preserve"> </w:t>
      </w:r>
    </w:p>
    <w:p w14:paraId="7D1676EA" w14:textId="77777777" w:rsidR="00602FE7" w:rsidRPr="009C77A5" w:rsidRDefault="00602FE7" w:rsidP="00602FE7">
      <w:pPr>
        <w:pStyle w:val="ListParagraph"/>
        <w:numPr>
          <w:ilvl w:val="0"/>
          <w:numId w:val="8"/>
        </w:numPr>
        <w:spacing w:after="0"/>
        <w:ind w:left="0" w:firstLine="0"/>
        <w:rPr>
          <w:lang w:val="en-GB"/>
        </w:rPr>
      </w:pPr>
      <w:r w:rsidRPr="00690E66">
        <w:rPr>
          <w:b/>
          <w:bCs/>
          <w:lang w:val="en-GB"/>
        </w:rPr>
        <w:t xml:space="preserve">The total estimated delivered value of the tuna </w:t>
      </w:r>
      <w:proofErr w:type="gramStart"/>
      <w:r w:rsidRPr="00690E66">
        <w:rPr>
          <w:b/>
          <w:bCs/>
          <w:lang w:val="en-GB"/>
        </w:rPr>
        <w:t>catch</w:t>
      </w:r>
      <w:proofErr w:type="gramEnd"/>
      <w:r w:rsidRPr="00690E66">
        <w:rPr>
          <w:b/>
          <w:bCs/>
          <w:lang w:val="en-GB"/>
        </w:rPr>
        <w:t xml:space="preserve"> in the WCP-CA</w:t>
      </w:r>
      <w:r w:rsidRPr="009C77A5">
        <w:rPr>
          <w:lang w:val="en-GB"/>
        </w:rPr>
        <w:t xml:space="preserve"> rose by 17% to $5.95 billion in 2022. The purse seine fishery was valued at $3.3 billion, a 21% increase from 2021 and accounting for 55% of the </w:t>
      </w:r>
      <w:r w:rsidRPr="009C77A5">
        <w:t>total</w:t>
      </w:r>
      <w:r w:rsidRPr="009C77A5">
        <w:rPr>
          <w:lang w:val="en-GB"/>
        </w:rPr>
        <w:t xml:space="preserve"> value of the tuna catch. Similarly, the value of the longline fishery increased by 16% to $1.5 billion, while the pole and line catch saw a 7% increase to $387 million, driven by significant price hikes. The catch by other gears also experienced a 9% increase, reaching $766 million in 2022. The 2022 WCP-CA skipjack catch was valued at $3 billion, a substantial 25% increase from the previous year, and comprised half of the total tuna catch value. The value of the albacore tuna catches increased by 23% to $364 million, while the yellowfin and bigeye catches reached $1.9 billion (+8%) and $715 million (+9%), respectively. </w:t>
      </w:r>
    </w:p>
    <w:p w14:paraId="61DCECF6" w14:textId="77777777" w:rsidR="00602FE7" w:rsidRPr="009C77A5" w:rsidRDefault="00602FE7" w:rsidP="00602FE7">
      <w:pPr>
        <w:pStyle w:val="ListParagraph"/>
        <w:numPr>
          <w:ilvl w:val="0"/>
          <w:numId w:val="0"/>
        </w:numPr>
        <w:spacing w:after="0"/>
        <w:ind w:left="502"/>
        <w:rPr>
          <w:lang w:val="en-GB"/>
        </w:rPr>
      </w:pPr>
    </w:p>
    <w:p w14:paraId="737B803E" w14:textId="77777777" w:rsidR="00602FE7" w:rsidRPr="009C77A5" w:rsidRDefault="00602FE7" w:rsidP="00602FE7">
      <w:pPr>
        <w:pStyle w:val="ListParagraph"/>
        <w:numPr>
          <w:ilvl w:val="0"/>
          <w:numId w:val="8"/>
        </w:numPr>
        <w:spacing w:after="0"/>
        <w:ind w:left="0" w:firstLine="0"/>
        <w:rPr>
          <w:lang w:val="en-GB"/>
        </w:rPr>
      </w:pPr>
      <w:r w:rsidRPr="00690E66">
        <w:rPr>
          <w:b/>
          <w:bCs/>
          <w:lang w:val="en-GB"/>
        </w:rPr>
        <w:t>In 2022, the economic conditions for the purse seine, tropical longline, and southern longline fisheries in the WCP-CA</w:t>
      </w:r>
      <w:r w:rsidRPr="009C77A5">
        <w:rPr>
          <w:lang w:val="en-GB"/>
        </w:rPr>
        <w:t xml:space="preserve"> showed mixed results. The tropical purse seine index remained above average at 101 but hit its lowest </w:t>
      </w:r>
      <w:r w:rsidRPr="009C77A5">
        <w:t>level</w:t>
      </w:r>
      <w:r w:rsidRPr="009C77A5">
        <w:rPr>
          <w:lang w:val="en-GB"/>
        </w:rPr>
        <w:t xml:space="preserve"> since 2014 due to a significant increase in Marine Diesel Oil (MDO) prices. In the preceding years (2018-2021), the index remained considerably above its 20-year average, primarily due to high catch rates. For the southern longline fishery, the economic conditions index decline</w:t>
      </w:r>
      <w:r>
        <w:rPr>
          <w:lang w:val="en-GB"/>
        </w:rPr>
        <w:t>d</w:t>
      </w:r>
      <w:r w:rsidRPr="009C77A5">
        <w:rPr>
          <w:lang w:val="en-GB"/>
        </w:rPr>
        <w:t xml:space="preserve"> in 2021, to a value below its 20-year average due to lower catch rates and fish prices. Economic conditions improved in 2022 largely driven by a significant increase in catch rates. In contrast, the economic conditions for the tropical longline fishery remained below its 20-year average mainly influenced by rising fuel prices.</w:t>
      </w:r>
    </w:p>
    <w:p w14:paraId="63F3B36C" w14:textId="77777777" w:rsidR="00602FE7" w:rsidRDefault="00602FE7" w:rsidP="00602FE7">
      <w:pPr>
        <w:pStyle w:val="ListParagraph"/>
        <w:numPr>
          <w:ilvl w:val="0"/>
          <w:numId w:val="0"/>
        </w:numPr>
        <w:spacing w:after="0"/>
        <w:ind w:left="502"/>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5"/>
        <w:gridCol w:w="4675"/>
      </w:tblGrid>
      <w:tr w:rsidR="00602FE7" w:rsidRPr="00777A43" w14:paraId="0DEA122D" w14:textId="77777777" w:rsidTr="00E15B19">
        <w:tc>
          <w:tcPr>
            <w:tcW w:w="4675" w:type="dxa"/>
          </w:tcPr>
          <w:p w14:paraId="17371B77" w14:textId="77777777" w:rsidR="00602FE7" w:rsidRPr="00777A43" w:rsidRDefault="00602FE7" w:rsidP="00510FE3">
            <w:pPr>
              <w:rPr>
                <w:sz w:val="20"/>
                <w:szCs w:val="20"/>
                <w:lang w:val="en-GB"/>
              </w:rPr>
            </w:pPr>
            <w:r w:rsidRPr="00777A43">
              <w:rPr>
                <w:noProof/>
                <w:sz w:val="20"/>
                <w:szCs w:val="20"/>
              </w:rPr>
              <w:lastRenderedPageBreak/>
              <w:drawing>
                <wp:inline distT="0" distB="0" distL="0" distR="0" wp14:anchorId="189A4B44" wp14:editId="72463CA7">
                  <wp:extent cx="2887980" cy="1673157"/>
                  <wp:effectExtent l="0" t="0" r="7620" b="0"/>
                  <wp:docPr id="1475794513" name="Picture 1475794513"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of different colored bar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7754" cy="1748342"/>
                          </a:xfrm>
                          <a:prstGeom prst="rect">
                            <a:avLst/>
                          </a:prstGeom>
                          <a:noFill/>
                        </pic:spPr>
                      </pic:pic>
                    </a:graphicData>
                  </a:graphic>
                </wp:inline>
              </w:drawing>
            </w:r>
          </w:p>
        </w:tc>
        <w:tc>
          <w:tcPr>
            <w:tcW w:w="4675" w:type="dxa"/>
          </w:tcPr>
          <w:p w14:paraId="382566EB" w14:textId="77777777" w:rsidR="00602FE7" w:rsidRPr="00777A43" w:rsidRDefault="00602FE7" w:rsidP="00510FE3">
            <w:pPr>
              <w:rPr>
                <w:sz w:val="20"/>
                <w:szCs w:val="20"/>
                <w:lang w:val="en-GB"/>
              </w:rPr>
            </w:pPr>
            <w:r w:rsidRPr="00777A43">
              <w:rPr>
                <w:noProof/>
                <w:sz w:val="20"/>
                <w:szCs w:val="20"/>
              </w:rPr>
              <w:drawing>
                <wp:inline distT="0" distB="0" distL="0" distR="0" wp14:anchorId="0B91C16A" wp14:editId="71B5C4F7">
                  <wp:extent cx="2877596" cy="1692613"/>
                  <wp:effectExtent l="0" t="0" r="0" b="0"/>
                  <wp:docPr id="918043937" name="Picture 918043937"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of a graph&#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2262" cy="1748296"/>
                          </a:xfrm>
                          <a:prstGeom prst="rect">
                            <a:avLst/>
                          </a:prstGeom>
                          <a:noFill/>
                        </pic:spPr>
                      </pic:pic>
                    </a:graphicData>
                  </a:graphic>
                </wp:inline>
              </w:drawing>
            </w:r>
          </w:p>
        </w:tc>
      </w:tr>
      <w:tr w:rsidR="00602FE7" w:rsidRPr="00777A43" w14:paraId="07C58461" w14:textId="77777777" w:rsidTr="00E15B19">
        <w:tc>
          <w:tcPr>
            <w:tcW w:w="4675" w:type="dxa"/>
          </w:tcPr>
          <w:p w14:paraId="67C802CA" w14:textId="77777777" w:rsidR="00602FE7" w:rsidRPr="00777A43" w:rsidRDefault="00602FE7" w:rsidP="00510FE3">
            <w:pPr>
              <w:rPr>
                <w:sz w:val="20"/>
                <w:szCs w:val="20"/>
                <w:lang w:val="en-GB"/>
              </w:rPr>
            </w:pPr>
            <w:r w:rsidRPr="00777A43">
              <w:rPr>
                <w:b/>
                <w:bCs/>
                <w:sz w:val="20"/>
                <w:szCs w:val="20"/>
              </w:rPr>
              <w:t xml:space="preserve">Figure 01. </w:t>
            </w:r>
            <w:r w:rsidRPr="00777A43">
              <w:rPr>
                <w:sz w:val="20"/>
                <w:szCs w:val="20"/>
              </w:rPr>
              <w:t>Catch (mt) of albacore, bigeye, skipjack and yellowfin in the WCP–CA, by longline, pole-and-line, purse seine and other gear types.</w:t>
            </w:r>
          </w:p>
        </w:tc>
        <w:tc>
          <w:tcPr>
            <w:tcW w:w="4675" w:type="dxa"/>
          </w:tcPr>
          <w:p w14:paraId="7F1FF34B" w14:textId="77777777" w:rsidR="00602FE7" w:rsidRPr="00777A43" w:rsidRDefault="00602FE7" w:rsidP="00510FE3">
            <w:pPr>
              <w:rPr>
                <w:sz w:val="20"/>
                <w:szCs w:val="20"/>
                <w:lang w:val="en-GB"/>
              </w:rPr>
            </w:pPr>
            <w:r w:rsidRPr="00777A43">
              <w:rPr>
                <w:b/>
                <w:bCs/>
                <w:sz w:val="20"/>
                <w:szCs w:val="20"/>
              </w:rPr>
              <w:t xml:space="preserve">Figure 02. </w:t>
            </w:r>
            <w:r w:rsidRPr="00777A43">
              <w:rPr>
                <w:sz w:val="20"/>
                <w:szCs w:val="20"/>
              </w:rPr>
              <w:t>Catch (mt) of albacore, bigeye, skipjack and yellowfin in the WCP–CA.</w:t>
            </w:r>
            <w:r w:rsidRPr="00777A43">
              <w:rPr>
                <w:sz w:val="20"/>
                <w:szCs w:val="20"/>
              </w:rPr>
              <w:tab/>
            </w:r>
          </w:p>
        </w:tc>
      </w:tr>
      <w:tr w:rsidR="00602FE7" w:rsidRPr="00777A43" w14:paraId="348C2D6D" w14:textId="77777777" w:rsidTr="00E15B19">
        <w:tc>
          <w:tcPr>
            <w:tcW w:w="4675" w:type="dxa"/>
          </w:tcPr>
          <w:p w14:paraId="3F7421BB" w14:textId="77777777" w:rsidR="00602FE7" w:rsidRPr="00777A43" w:rsidRDefault="00602FE7" w:rsidP="00510FE3">
            <w:pPr>
              <w:rPr>
                <w:sz w:val="20"/>
                <w:szCs w:val="20"/>
                <w:lang w:val="en-GB"/>
              </w:rPr>
            </w:pPr>
            <w:r w:rsidRPr="00777A43">
              <w:rPr>
                <w:b/>
                <w:noProof/>
                <w:sz w:val="20"/>
                <w:szCs w:val="20"/>
              </w:rPr>
              <w:drawing>
                <wp:inline distT="0" distB="0" distL="0" distR="0" wp14:anchorId="6552202E" wp14:editId="1AA966A5">
                  <wp:extent cx="2893002" cy="1673158"/>
                  <wp:effectExtent l="0" t="0" r="3175" b="3810"/>
                  <wp:docPr id="1589346515" name="Picture 1589346515"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aph with different colored bars&#10;&#10;Description automatically generated"/>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2933723" cy="1696709"/>
                          </a:xfrm>
                          <a:prstGeom prst="rect">
                            <a:avLst/>
                          </a:prstGeom>
                          <a:noFill/>
                        </pic:spPr>
                      </pic:pic>
                    </a:graphicData>
                  </a:graphic>
                </wp:inline>
              </w:drawing>
            </w:r>
          </w:p>
        </w:tc>
        <w:tc>
          <w:tcPr>
            <w:tcW w:w="4675" w:type="dxa"/>
          </w:tcPr>
          <w:p w14:paraId="653EC804" w14:textId="77777777" w:rsidR="00602FE7" w:rsidRPr="00777A43" w:rsidRDefault="00602FE7" w:rsidP="00510FE3">
            <w:pPr>
              <w:rPr>
                <w:sz w:val="20"/>
                <w:szCs w:val="20"/>
                <w:lang w:val="en-GB"/>
              </w:rPr>
            </w:pPr>
            <w:r w:rsidRPr="00777A43">
              <w:rPr>
                <w:b/>
                <w:noProof/>
                <w:sz w:val="20"/>
                <w:szCs w:val="20"/>
              </w:rPr>
              <w:drawing>
                <wp:inline distT="0" distB="0" distL="0" distR="0" wp14:anchorId="6FD38AED" wp14:editId="21858EC6">
                  <wp:extent cx="2813050" cy="1653702"/>
                  <wp:effectExtent l="0" t="0" r="6350" b="3810"/>
                  <wp:docPr id="1303214415" name="Picture 1303214415"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aph of different colored bar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6227" cy="1684963"/>
                          </a:xfrm>
                          <a:prstGeom prst="rect">
                            <a:avLst/>
                          </a:prstGeom>
                          <a:noFill/>
                        </pic:spPr>
                      </pic:pic>
                    </a:graphicData>
                  </a:graphic>
                </wp:inline>
              </w:drawing>
            </w:r>
          </w:p>
        </w:tc>
      </w:tr>
      <w:tr w:rsidR="00602FE7" w:rsidRPr="00777A43" w14:paraId="73312D22" w14:textId="77777777" w:rsidTr="00E15B19">
        <w:tc>
          <w:tcPr>
            <w:tcW w:w="4675" w:type="dxa"/>
          </w:tcPr>
          <w:p w14:paraId="00B77EA0" w14:textId="77777777" w:rsidR="00602FE7" w:rsidRPr="00777A43" w:rsidRDefault="00602FE7" w:rsidP="00510FE3">
            <w:pPr>
              <w:pStyle w:val="Caption"/>
              <w:adjustRightInd w:val="0"/>
              <w:snapToGrid w:val="0"/>
              <w:spacing w:after="0"/>
              <w:rPr>
                <w:i w:val="0"/>
                <w:iCs w:val="0"/>
                <w:sz w:val="20"/>
                <w:szCs w:val="20"/>
              </w:rPr>
            </w:pPr>
            <w:r w:rsidRPr="00777A43">
              <w:rPr>
                <w:b/>
                <w:bCs/>
                <w:i w:val="0"/>
                <w:iCs w:val="0"/>
                <w:sz w:val="20"/>
                <w:szCs w:val="20"/>
              </w:rPr>
              <w:t xml:space="preserve">Figure 03. </w:t>
            </w:r>
            <w:r w:rsidRPr="00777A43">
              <w:rPr>
                <w:i w:val="0"/>
                <w:iCs w:val="0"/>
                <w:sz w:val="20"/>
                <w:szCs w:val="20"/>
              </w:rPr>
              <w:t>Catch value of albacore, bigeye, skipjack and yellowfin in the WCP–CA, by longline, pole-and-line, purse seine and other gear types.</w:t>
            </w:r>
          </w:p>
        </w:tc>
        <w:tc>
          <w:tcPr>
            <w:tcW w:w="4675" w:type="dxa"/>
          </w:tcPr>
          <w:p w14:paraId="1A81734E" w14:textId="77777777" w:rsidR="00602FE7" w:rsidRPr="00777A43" w:rsidRDefault="00602FE7" w:rsidP="00510FE3">
            <w:pPr>
              <w:adjustRightInd w:val="0"/>
              <w:snapToGrid w:val="0"/>
              <w:rPr>
                <w:bCs/>
                <w:sz w:val="20"/>
                <w:szCs w:val="20"/>
              </w:rPr>
            </w:pPr>
            <w:r w:rsidRPr="00777A43">
              <w:rPr>
                <w:b/>
                <w:sz w:val="20"/>
                <w:szCs w:val="20"/>
              </w:rPr>
              <w:t xml:space="preserve">Figure 04. </w:t>
            </w:r>
            <w:r w:rsidRPr="00777A43">
              <w:rPr>
                <w:bCs/>
                <w:sz w:val="20"/>
                <w:szCs w:val="20"/>
              </w:rPr>
              <w:t>Catch value of albacore, bigeye, skipjack and yellowfin in the WCP–CA.</w:t>
            </w:r>
          </w:p>
        </w:tc>
      </w:tr>
    </w:tbl>
    <w:p w14:paraId="409D66BA" w14:textId="77777777" w:rsidR="00602FE7" w:rsidRPr="009C77A5" w:rsidRDefault="00602FE7" w:rsidP="00602FE7">
      <w:pPr>
        <w:pStyle w:val="ListParagraph"/>
        <w:numPr>
          <w:ilvl w:val="0"/>
          <w:numId w:val="0"/>
        </w:numPr>
        <w:spacing w:after="0"/>
        <w:ind w:left="502"/>
        <w:rPr>
          <w:lang w:val="en-GB"/>
        </w:rPr>
      </w:pPr>
    </w:p>
    <w:p w14:paraId="717AC90E" w14:textId="77777777" w:rsidR="00602FE7" w:rsidRPr="009C77A5" w:rsidRDefault="00602FE7" w:rsidP="00602FE7">
      <w:pPr>
        <w:adjustRightInd w:val="0"/>
        <w:snapToGrid w:val="0"/>
        <w:rPr>
          <w:rFonts w:eastAsia="Calibri"/>
          <w:b/>
          <w:sz w:val="22"/>
          <w:szCs w:val="22"/>
          <w:lang w:val="en-GB"/>
        </w:rPr>
      </w:pPr>
    </w:p>
    <w:p w14:paraId="0E8015F9" w14:textId="77777777" w:rsidR="00602FE7" w:rsidRPr="009C77A5" w:rsidRDefault="00602FE7" w:rsidP="00602FE7">
      <w:pPr>
        <w:pStyle w:val="TOCHeading"/>
        <w:keepNext/>
        <w:spacing w:before="0" w:after="0"/>
        <w:rPr>
          <w:sz w:val="22"/>
          <w:szCs w:val="22"/>
          <w:lang w:val="en-GB"/>
        </w:rPr>
      </w:pPr>
      <w:bookmarkStart w:id="8" w:name="_Toc145361541"/>
      <w:r w:rsidRPr="009C77A5">
        <w:rPr>
          <w:sz w:val="22"/>
          <w:szCs w:val="22"/>
          <w:lang w:val="en-GB"/>
        </w:rPr>
        <w:t>AGENDA ITEM 3 — DATA AND STATISTICS THEME</w:t>
      </w:r>
      <w:bookmarkEnd w:id="8"/>
    </w:p>
    <w:p w14:paraId="62D7BCE8" w14:textId="77777777" w:rsidR="00602FE7" w:rsidRPr="009C77A5" w:rsidRDefault="00602FE7" w:rsidP="00602FE7">
      <w:pPr>
        <w:adjustRightInd w:val="0"/>
        <w:snapToGrid w:val="0"/>
        <w:rPr>
          <w:lang w:val="en-GB"/>
        </w:rPr>
      </w:pPr>
    </w:p>
    <w:p w14:paraId="09770D1E" w14:textId="77777777" w:rsidR="00602FE7" w:rsidRPr="009C77A5" w:rsidRDefault="00602FE7" w:rsidP="00602FE7">
      <w:pPr>
        <w:pStyle w:val="Heading5"/>
        <w:keepNext w:val="0"/>
        <w:keepLines w:val="0"/>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3.1</w:t>
      </w:r>
      <w:r w:rsidRPr="009C77A5">
        <w:rPr>
          <w:rFonts w:ascii="Times New Roman" w:hAnsi="Times New Roman" w:cs="Times New Roman"/>
          <w:sz w:val="22"/>
          <w:szCs w:val="22"/>
        </w:rPr>
        <w:tab/>
        <w:t xml:space="preserve">Data gaps </w:t>
      </w:r>
    </w:p>
    <w:p w14:paraId="373EDC8A" w14:textId="77777777" w:rsidR="00602FE7" w:rsidRPr="009C77A5" w:rsidRDefault="00602FE7" w:rsidP="00602FE7">
      <w:pPr>
        <w:adjustRightInd w:val="0"/>
        <w:snapToGrid w:val="0"/>
      </w:pPr>
    </w:p>
    <w:p w14:paraId="019F6D28"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lang w:eastAsia="ko-KR"/>
        </w:rPr>
        <w:t xml:space="preserve">3.1.1 </w:t>
      </w:r>
      <w:r w:rsidRPr="009C77A5">
        <w:rPr>
          <w:rFonts w:ascii="Times New Roman" w:hAnsi="Times New Roman" w:cs="Times New Roman"/>
          <w:sz w:val="22"/>
          <w:szCs w:val="22"/>
          <w:lang w:eastAsia="ko-KR"/>
        </w:rPr>
        <w:tab/>
        <w:t xml:space="preserve">Data gaps </w:t>
      </w:r>
      <w:r w:rsidRPr="009C77A5">
        <w:rPr>
          <w:rFonts w:ascii="Times New Roman" w:hAnsi="Times New Roman" w:cs="Times New Roman"/>
          <w:sz w:val="22"/>
          <w:szCs w:val="22"/>
        </w:rPr>
        <w:t>of the Commission</w:t>
      </w:r>
    </w:p>
    <w:p w14:paraId="5C2B54E5" w14:textId="77777777" w:rsidR="00602FE7" w:rsidRPr="009C77A5" w:rsidRDefault="00602FE7" w:rsidP="00602FE7">
      <w:pPr>
        <w:adjustRightInd w:val="0"/>
        <w:snapToGrid w:val="0"/>
      </w:pPr>
    </w:p>
    <w:p w14:paraId="0564CC55" w14:textId="77777777" w:rsidR="00602FE7" w:rsidRPr="009C77A5" w:rsidRDefault="00602FE7" w:rsidP="00602FE7">
      <w:pPr>
        <w:pStyle w:val="ListParagraph"/>
        <w:numPr>
          <w:ilvl w:val="0"/>
          <w:numId w:val="8"/>
        </w:numPr>
        <w:spacing w:after="0"/>
        <w:ind w:left="0" w:firstLine="0"/>
      </w:pPr>
      <w:r w:rsidRPr="009C77A5">
        <w:t>Peter Williams</w:t>
      </w:r>
      <w:r>
        <w:t xml:space="preserve"> (SPC) </w:t>
      </w:r>
      <w:r w:rsidRPr="009C77A5">
        <w:t xml:space="preserve"> presented SC19-ST-WP-01 (</w:t>
      </w:r>
      <w:r w:rsidRPr="009C77A5">
        <w:rPr>
          <w:i/>
          <w:iCs/>
        </w:rPr>
        <w:t>Scientific data available to the Western and Central Pacific Fisheries Commission</w:t>
      </w:r>
      <w:r w:rsidRPr="009C77A5">
        <w:t xml:space="preserve">).  </w:t>
      </w:r>
    </w:p>
    <w:p w14:paraId="06FF907B" w14:textId="77777777" w:rsidR="00602FE7" w:rsidRPr="009C77A5" w:rsidRDefault="00602FE7" w:rsidP="00602FE7">
      <w:pPr>
        <w:pStyle w:val="ListParagraph"/>
        <w:numPr>
          <w:ilvl w:val="0"/>
          <w:numId w:val="0"/>
        </w:numPr>
        <w:spacing w:after="0"/>
        <w:ind w:left="502"/>
      </w:pPr>
    </w:p>
    <w:p w14:paraId="1556699F" w14:textId="77777777" w:rsidR="00602FE7" w:rsidRPr="009C77A5" w:rsidRDefault="00602FE7" w:rsidP="00602FE7">
      <w:pPr>
        <w:pStyle w:val="ListParagraph"/>
        <w:numPr>
          <w:ilvl w:val="0"/>
          <w:numId w:val="8"/>
        </w:numPr>
        <w:spacing w:after="0"/>
        <w:ind w:left="0" w:firstLine="0"/>
      </w:pPr>
      <w:r w:rsidRPr="00E04D1F">
        <w:rPr>
          <w:b/>
          <w:bCs/>
        </w:rPr>
        <w:t>SC19 noted the availability of the Annual Catch Estimate (ACE) template to facilitate the uploading of information to WCPFC databases and encouraged CCMs to consider using this voluntary template</w:t>
      </w:r>
      <w:r w:rsidRPr="009C77A5">
        <w:t>.</w:t>
      </w:r>
    </w:p>
    <w:p w14:paraId="2F1EAF50" w14:textId="77777777" w:rsidR="00602FE7" w:rsidRPr="009C77A5" w:rsidRDefault="00602FE7" w:rsidP="00602FE7">
      <w:pPr>
        <w:pStyle w:val="ListParagraph"/>
        <w:numPr>
          <w:ilvl w:val="0"/>
          <w:numId w:val="0"/>
        </w:numPr>
        <w:spacing w:after="0"/>
        <w:ind w:left="502"/>
      </w:pPr>
      <w:r w:rsidRPr="009C77A5">
        <w:t xml:space="preserve"> </w:t>
      </w:r>
    </w:p>
    <w:p w14:paraId="47384C88" w14:textId="77777777" w:rsidR="00602FE7" w:rsidRPr="00690E66" w:rsidRDefault="00602FE7" w:rsidP="00602FE7">
      <w:pPr>
        <w:pStyle w:val="Heading5"/>
        <w:adjustRightInd w:val="0"/>
        <w:snapToGrid w:val="0"/>
        <w:spacing w:before="0" w:beforeAutospacing="0" w:after="0"/>
        <w:rPr>
          <w:rFonts w:ascii="Times New Roman" w:hAnsi="Times New Roman" w:cs="Times New Roman"/>
          <w:i/>
          <w:iCs/>
          <w:sz w:val="22"/>
          <w:szCs w:val="22"/>
        </w:rPr>
      </w:pPr>
      <w:r w:rsidRPr="00690E66">
        <w:rPr>
          <w:rFonts w:ascii="Times New Roman" w:hAnsi="Times New Roman" w:cs="Times New Roman"/>
          <w:i/>
          <w:iCs/>
          <w:sz w:val="22"/>
          <w:szCs w:val="22"/>
        </w:rPr>
        <w:t>Updates on data-related projects</w:t>
      </w:r>
    </w:p>
    <w:p w14:paraId="55DCC749" w14:textId="77777777" w:rsidR="00602FE7" w:rsidRPr="009C77A5" w:rsidRDefault="00602FE7" w:rsidP="00602FE7">
      <w:pPr>
        <w:adjustRightInd w:val="0"/>
        <w:snapToGrid w:val="0"/>
      </w:pPr>
    </w:p>
    <w:p w14:paraId="11D6191C" w14:textId="77777777" w:rsidR="00602FE7" w:rsidRPr="009C77A5" w:rsidRDefault="00602FE7" w:rsidP="00602FE7">
      <w:pPr>
        <w:pStyle w:val="ListParagraph"/>
        <w:numPr>
          <w:ilvl w:val="0"/>
          <w:numId w:val="8"/>
        </w:numPr>
        <w:spacing w:after="0"/>
        <w:ind w:left="0" w:firstLine="0"/>
        <w:rPr>
          <w:lang w:eastAsia="ko-KR"/>
        </w:rPr>
      </w:pPr>
      <w:r w:rsidRPr="009C77A5">
        <w:rPr>
          <w:lang w:eastAsia="ko-KR"/>
        </w:rPr>
        <w:t xml:space="preserve">The following information papers on three data-related projects had been posted to the Online Discussion Forum (ODF). </w:t>
      </w:r>
    </w:p>
    <w:p w14:paraId="5D8DF5A0" w14:textId="77777777" w:rsidR="00602FE7" w:rsidRPr="009C77A5" w:rsidRDefault="00602FE7" w:rsidP="00602FE7">
      <w:pPr>
        <w:pStyle w:val="WCPFC1LIST"/>
        <w:spacing w:after="0"/>
        <w:ind w:left="1080"/>
      </w:pPr>
      <w:r w:rsidRPr="009C77A5">
        <w:t>SC19-ST-IP-03 Project 60 – Species composition of purse-seine catches</w:t>
      </w:r>
    </w:p>
    <w:p w14:paraId="2A14ECA5" w14:textId="77777777" w:rsidR="00602FE7" w:rsidRPr="009C77A5" w:rsidRDefault="00602FE7" w:rsidP="00602FE7">
      <w:pPr>
        <w:pStyle w:val="WCPFC1LIST"/>
        <w:spacing w:after="0"/>
        <w:ind w:left="1080"/>
      </w:pPr>
      <w:r w:rsidRPr="009C77A5">
        <w:t>SC19-ST-</w:t>
      </w:r>
      <w:r w:rsidRPr="009C77A5">
        <w:rPr>
          <w:bCs/>
        </w:rPr>
        <w:t xml:space="preserve">IP-04 Project 90 – </w:t>
      </w:r>
      <w:r w:rsidRPr="009C77A5">
        <w:t>Better data on fish weights and lengths for scientific analyses</w:t>
      </w:r>
    </w:p>
    <w:p w14:paraId="7FC73088" w14:textId="77777777" w:rsidR="00602FE7" w:rsidRPr="009C77A5" w:rsidRDefault="00602FE7" w:rsidP="00602FE7">
      <w:pPr>
        <w:pStyle w:val="WCPFC1LIST"/>
        <w:spacing w:after="0"/>
        <w:ind w:left="1080"/>
      </w:pPr>
      <w:r w:rsidRPr="009C77A5">
        <w:t>SC19-ST-IP-06 Project 114 – Improved coverage of cannery receipt data</w:t>
      </w:r>
    </w:p>
    <w:p w14:paraId="179DD343" w14:textId="77777777" w:rsidR="00602FE7" w:rsidRPr="009C77A5" w:rsidRDefault="00602FE7" w:rsidP="00602FE7">
      <w:pPr>
        <w:pStyle w:val="ListParagraph"/>
        <w:numPr>
          <w:ilvl w:val="0"/>
          <w:numId w:val="0"/>
        </w:numPr>
        <w:spacing w:after="0"/>
        <w:ind w:left="502"/>
        <w:rPr>
          <w:lang w:eastAsia="ko-KR"/>
        </w:rPr>
      </w:pPr>
    </w:p>
    <w:p w14:paraId="1CBE5C93" w14:textId="77777777" w:rsidR="00602FE7" w:rsidRPr="009C77A5" w:rsidRDefault="00602FE7" w:rsidP="00602FE7">
      <w:pPr>
        <w:pStyle w:val="ListParagraph"/>
        <w:numPr>
          <w:ilvl w:val="0"/>
          <w:numId w:val="8"/>
        </w:numPr>
        <w:spacing w:after="0"/>
        <w:ind w:left="0" w:firstLine="0"/>
        <w:rPr>
          <w:lang w:eastAsia="ko-KR"/>
        </w:rPr>
      </w:pPr>
      <w:r w:rsidRPr="00E04D1F">
        <w:rPr>
          <w:rFonts w:eastAsiaTheme="minorEastAsia"/>
          <w:b/>
          <w:bCs/>
          <w:lang w:eastAsia="ko-KR"/>
        </w:rPr>
        <w:t xml:space="preserve">SC19 </w:t>
      </w:r>
      <w:r w:rsidRPr="00E04D1F">
        <w:rPr>
          <w:b/>
          <w:bCs/>
        </w:rPr>
        <w:t>noted</w:t>
      </w:r>
      <w:r w:rsidRPr="00E04D1F">
        <w:rPr>
          <w:rFonts w:eastAsiaTheme="minorEastAsia"/>
          <w:b/>
          <w:bCs/>
          <w:lang w:eastAsia="ko-KR"/>
        </w:rPr>
        <w:t xml:space="preserve"> the progress on Projects 60 (</w:t>
      </w:r>
      <w:r w:rsidRPr="00E04D1F">
        <w:rPr>
          <w:rFonts w:eastAsiaTheme="minorEastAsia"/>
          <w:b/>
          <w:bCs/>
          <w:i/>
          <w:iCs/>
          <w:lang w:eastAsia="ko-KR"/>
        </w:rPr>
        <w:t>Improved purse seine species composition</w:t>
      </w:r>
      <w:r w:rsidRPr="00E04D1F">
        <w:rPr>
          <w:rFonts w:eastAsiaTheme="minorEastAsia"/>
          <w:b/>
          <w:bCs/>
          <w:lang w:eastAsia="ko-KR"/>
        </w:rPr>
        <w:t>), 90 (</w:t>
      </w:r>
      <w:r w:rsidRPr="00E04D1F">
        <w:rPr>
          <w:rFonts w:eastAsiaTheme="minorEastAsia"/>
          <w:b/>
          <w:bCs/>
          <w:i/>
          <w:iCs/>
          <w:lang w:eastAsia="ko-KR"/>
        </w:rPr>
        <w:t xml:space="preserve">Better </w:t>
      </w:r>
      <w:r w:rsidRPr="00E04D1F">
        <w:rPr>
          <w:rFonts w:eastAsiaTheme="minorEastAsia"/>
          <w:b/>
          <w:bCs/>
          <w:i/>
          <w:iCs/>
          <w:lang w:eastAsia="ko-KR"/>
        </w:rPr>
        <w:lastRenderedPageBreak/>
        <w:t>data on fish weights and lengths for scientific analysis</w:t>
      </w:r>
      <w:r w:rsidRPr="00E04D1F">
        <w:rPr>
          <w:rFonts w:eastAsiaTheme="minorEastAsia"/>
          <w:b/>
          <w:bCs/>
          <w:lang w:eastAsia="ko-KR"/>
        </w:rPr>
        <w:t>), and 114 (</w:t>
      </w:r>
      <w:r w:rsidRPr="00E04D1F">
        <w:rPr>
          <w:rFonts w:eastAsiaTheme="minorEastAsia"/>
          <w:b/>
          <w:bCs/>
          <w:i/>
          <w:iCs/>
          <w:lang w:eastAsia="ko-KR"/>
        </w:rPr>
        <w:t>Improving coverage of cannery receipt data</w:t>
      </w:r>
      <w:r w:rsidRPr="00E04D1F">
        <w:rPr>
          <w:rFonts w:eastAsiaTheme="minorEastAsia"/>
          <w:b/>
          <w:bCs/>
          <w:lang w:eastAsia="ko-KR"/>
        </w:rPr>
        <w:t>) and supported the proposed workplans in those progress reports</w:t>
      </w:r>
      <w:r w:rsidRPr="009C77A5">
        <w:rPr>
          <w:lang w:eastAsia="ko-KR"/>
        </w:rPr>
        <w:t>.</w:t>
      </w:r>
      <w:r w:rsidRPr="009C77A5">
        <w:t xml:space="preserve"> </w:t>
      </w:r>
    </w:p>
    <w:p w14:paraId="4DF245D3"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p>
    <w:p w14:paraId="626D81FF" w14:textId="77777777" w:rsidR="00602FE7" w:rsidRPr="009C77A5" w:rsidRDefault="00602FE7" w:rsidP="00602FE7">
      <w:pPr>
        <w:pStyle w:val="Heading5"/>
        <w:adjustRightInd w:val="0"/>
        <w:snapToGrid w:val="0"/>
        <w:spacing w:before="0" w:beforeAutospacing="0" w:after="0"/>
        <w:rPr>
          <w:rFonts w:ascii="Times New Roman" w:hAnsi="Times New Roman" w:cs="Times New Roman"/>
          <w:i/>
          <w:iCs/>
          <w:sz w:val="22"/>
          <w:szCs w:val="22"/>
          <w:lang w:eastAsia="ko-KR"/>
        </w:rPr>
      </w:pPr>
      <w:r w:rsidRPr="009C77A5">
        <w:rPr>
          <w:rFonts w:ascii="Times New Roman" w:hAnsi="Times New Roman" w:cs="Times New Roman"/>
          <w:i/>
          <w:iCs/>
          <w:sz w:val="22"/>
          <w:szCs w:val="22"/>
          <w:lang w:eastAsia="ko-KR"/>
        </w:rPr>
        <w:t>Operational longline data fields</w:t>
      </w:r>
    </w:p>
    <w:p w14:paraId="1E210561" w14:textId="77777777" w:rsidR="00602FE7" w:rsidRPr="009C77A5" w:rsidRDefault="00602FE7" w:rsidP="00602FE7">
      <w:pPr>
        <w:adjustRightInd w:val="0"/>
        <w:snapToGrid w:val="0"/>
        <w:rPr>
          <w:lang w:eastAsia="ko-KR"/>
        </w:rPr>
      </w:pPr>
    </w:p>
    <w:p w14:paraId="73D829BC" w14:textId="77777777" w:rsidR="00602FE7" w:rsidRPr="009C77A5" w:rsidRDefault="00602FE7" w:rsidP="00602FE7">
      <w:pPr>
        <w:pStyle w:val="ListParagraph"/>
        <w:numPr>
          <w:ilvl w:val="0"/>
          <w:numId w:val="8"/>
        </w:numPr>
        <w:spacing w:after="0"/>
        <w:ind w:left="0" w:firstLine="0"/>
        <w:rPr>
          <w:lang w:val="en-GB"/>
        </w:rPr>
      </w:pPr>
      <w:r w:rsidRPr="009C77A5">
        <w:rPr>
          <w:lang w:val="en-GB"/>
        </w:rPr>
        <w:t>J</w:t>
      </w:r>
      <w:r>
        <w:rPr>
          <w:lang w:val="en-GB"/>
        </w:rPr>
        <w:t>.</w:t>
      </w:r>
      <w:r w:rsidRPr="009C77A5">
        <w:rPr>
          <w:lang w:val="en-GB"/>
        </w:rPr>
        <w:t xml:space="preserve"> Larcombe </w:t>
      </w:r>
      <w:r>
        <w:rPr>
          <w:lang w:val="en-GB"/>
        </w:rPr>
        <w:t xml:space="preserve">(Australia) presented </w:t>
      </w:r>
      <w:r w:rsidRPr="009C77A5">
        <w:t>SC19-ST-WP-03 (</w:t>
      </w:r>
      <w:r w:rsidRPr="009C77A5">
        <w:rPr>
          <w:i/>
          <w:iCs/>
        </w:rPr>
        <w:t xml:space="preserve">Proposal from Australia for additional or amended data fields for </w:t>
      </w:r>
      <w:r w:rsidRPr="009C77A5">
        <w:rPr>
          <w:i/>
          <w:iCs/>
          <w:lang w:val="en-GB"/>
        </w:rPr>
        <w:t xml:space="preserve">collection within </w:t>
      </w:r>
      <w:r w:rsidRPr="009C77A5">
        <w:rPr>
          <w:lang w:val="en-GB"/>
        </w:rPr>
        <w:t>WCPFC)</w:t>
      </w:r>
      <w:r>
        <w:rPr>
          <w:lang w:val="en-GB"/>
        </w:rPr>
        <w:t xml:space="preserve">. </w:t>
      </w:r>
    </w:p>
    <w:p w14:paraId="46C606C9" w14:textId="77777777" w:rsidR="00602FE7" w:rsidRPr="009C77A5" w:rsidRDefault="00602FE7" w:rsidP="00602FE7">
      <w:pPr>
        <w:pStyle w:val="ListParagraph"/>
        <w:numPr>
          <w:ilvl w:val="0"/>
          <w:numId w:val="0"/>
        </w:numPr>
        <w:spacing w:after="0"/>
        <w:ind w:left="502"/>
        <w:rPr>
          <w:lang w:val="en-GB"/>
        </w:rPr>
      </w:pPr>
    </w:p>
    <w:p w14:paraId="35FF1FAB" w14:textId="77777777" w:rsidR="00602FE7" w:rsidRPr="009C77A5" w:rsidRDefault="00602FE7" w:rsidP="00602FE7">
      <w:pPr>
        <w:pStyle w:val="ListParagraph"/>
        <w:numPr>
          <w:ilvl w:val="0"/>
          <w:numId w:val="8"/>
        </w:numPr>
        <w:spacing w:after="0"/>
        <w:ind w:left="0" w:firstLine="0"/>
        <w:rPr>
          <w:lang w:val="en-GB"/>
        </w:rPr>
      </w:pPr>
      <w:r w:rsidRPr="00E04D1F">
        <w:rPr>
          <w:rFonts w:eastAsiaTheme="minorEastAsia"/>
          <w:b/>
          <w:bCs/>
        </w:rPr>
        <w:t>SC19 acknowledged the scientific value of the additional longline operational data fields in Table ST-01 and</w:t>
      </w:r>
      <w:r w:rsidRPr="00677049">
        <w:rPr>
          <w:rFonts w:eastAsiaTheme="minorEastAsia"/>
          <w:b/>
          <w:bCs/>
        </w:rPr>
        <w:t xml:space="preserve"> recommended that these fields be considered for inclusion in the “Scientific Data to be Provided by the Commission (SciData)”</w:t>
      </w:r>
      <w:r w:rsidRPr="009C77A5">
        <w:rPr>
          <w:lang w:val="en-GB"/>
        </w:rPr>
        <w:t>.</w:t>
      </w:r>
    </w:p>
    <w:p w14:paraId="176EA403" w14:textId="77777777" w:rsidR="00602FE7" w:rsidRPr="009C77A5" w:rsidRDefault="00602FE7" w:rsidP="00602FE7">
      <w:pPr>
        <w:pStyle w:val="ListParagraph"/>
        <w:numPr>
          <w:ilvl w:val="0"/>
          <w:numId w:val="0"/>
        </w:numPr>
        <w:spacing w:after="0"/>
        <w:ind w:left="502"/>
        <w:rPr>
          <w:lang w:val="en-GB"/>
        </w:rPr>
      </w:pPr>
      <w:r w:rsidRPr="009C77A5">
        <w:rPr>
          <w:lang w:val="en-GB"/>
        </w:rPr>
        <w:t xml:space="preserve"> </w:t>
      </w:r>
    </w:p>
    <w:p w14:paraId="0A96C61C" w14:textId="77777777" w:rsidR="00602FE7" w:rsidRPr="009C77A5" w:rsidRDefault="00602FE7" w:rsidP="00602FE7">
      <w:pPr>
        <w:pStyle w:val="ListParagraph"/>
        <w:numPr>
          <w:ilvl w:val="0"/>
          <w:numId w:val="8"/>
        </w:numPr>
        <w:spacing w:after="0"/>
        <w:ind w:left="0" w:firstLine="0"/>
        <w:rPr>
          <w:lang w:val="en-GB"/>
        </w:rPr>
      </w:pPr>
      <w:r w:rsidRPr="00E04D1F">
        <w:rPr>
          <w:b/>
          <w:bCs/>
        </w:rPr>
        <w:t xml:space="preserve">However, SC19 noted broad implementation concerns of CCMs with respect to the collection of these data, </w:t>
      </w:r>
      <w:r w:rsidRPr="00A11AA1">
        <w:rPr>
          <w:b/>
          <w:bCs/>
        </w:rPr>
        <w:t>recommended that TCC and the Regular Session of the Commission take account of these concerns, and suggested a possible option would be to include them as voluntary reporting items</w:t>
      </w:r>
      <w:r w:rsidRPr="009C77A5">
        <w:rPr>
          <w:b/>
          <w:bCs/>
          <w:lang w:val="en-GB"/>
        </w:rPr>
        <w:t>.</w:t>
      </w:r>
      <w:r w:rsidRPr="009C77A5">
        <w:rPr>
          <w:lang w:val="en-GB"/>
        </w:rPr>
        <w:t xml:space="preserve"> </w:t>
      </w:r>
    </w:p>
    <w:p w14:paraId="553ACA6E" w14:textId="77777777" w:rsidR="00602FE7" w:rsidRPr="009C77A5" w:rsidRDefault="00602FE7" w:rsidP="00602FE7">
      <w:pPr>
        <w:pStyle w:val="ListParagraph"/>
        <w:numPr>
          <w:ilvl w:val="0"/>
          <w:numId w:val="0"/>
        </w:numPr>
        <w:spacing w:after="0"/>
        <w:ind w:left="502"/>
        <w:rPr>
          <w:lang w:val="en-GB"/>
        </w:rPr>
      </w:pPr>
    </w:p>
    <w:p w14:paraId="4B74C8E2" w14:textId="77777777" w:rsidR="00602FE7" w:rsidRPr="009C77A5" w:rsidRDefault="00602FE7" w:rsidP="00602FE7">
      <w:pPr>
        <w:widowControl w:val="0"/>
        <w:kinsoku w:val="0"/>
        <w:overflowPunct w:val="0"/>
        <w:autoSpaceDE w:val="0"/>
        <w:autoSpaceDN w:val="0"/>
        <w:adjustRightInd w:val="0"/>
        <w:snapToGrid w:val="0"/>
        <w:jc w:val="both"/>
        <w:rPr>
          <w:rFonts w:eastAsiaTheme="minorEastAsia"/>
          <w:bCs/>
          <w:sz w:val="22"/>
          <w:szCs w:val="22"/>
          <w:lang w:val="en-GB" w:eastAsia="ko-KR"/>
        </w:rPr>
      </w:pPr>
      <w:r w:rsidRPr="009C77A5">
        <w:rPr>
          <w:rFonts w:eastAsiaTheme="minorEastAsia"/>
          <w:b/>
          <w:sz w:val="22"/>
          <w:szCs w:val="22"/>
          <w:lang w:val="en-GB" w:eastAsia="ko-KR"/>
        </w:rPr>
        <w:t>Table ST-01</w:t>
      </w:r>
      <w:r w:rsidRPr="009C77A5">
        <w:rPr>
          <w:rFonts w:eastAsiaTheme="minorEastAsia"/>
          <w:bCs/>
          <w:sz w:val="22"/>
          <w:szCs w:val="22"/>
          <w:lang w:val="en-GB" w:eastAsia="ko-KR"/>
        </w:rPr>
        <w:t xml:space="preserve">.  </w:t>
      </w:r>
      <w:r w:rsidRPr="00A11AA1">
        <w:rPr>
          <w:rFonts w:eastAsiaTheme="minorEastAsia"/>
          <w:bCs/>
          <w:sz w:val="22"/>
          <w:szCs w:val="22"/>
          <w:lang w:val="en-GB" w:eastAsia="ko-KR"/>
        </w:rPr>
        <w:t>Additional longline operational data fields for CPUE standardization and related analyses</w:t>
      </w:r>
    </w:p>
    <w:tbl>
      <w:tblPr>
        <w:tblStyle w:val="TableGrid"/>
        <w:tblW w:w="9351" w:type="dxa"/>
        <w:tblLook w:val="04A0" w:firstRow="1" w:lastRow="0" w:firstColumn="1" w:lastColumn="0" w:noHBand="0" w:noVBand="1"/>
      </w:tblPr>
      <w:tblGrid>
        <w:gridCol w:w="2689"/>
        <w:gridCol w:w="6662"/>
      </w:tblGrid>
      <w:tr w:rsidR="00602FE7" w:rsidRPr="009C77A5" w14:paraId="08FB68D7" w14:textId="77777777" w:rsidTr="00510FE3">
        <w:trPr>
          <w:tblHeader/>
        </w:trPr>
        <w:tc>
          <w:tcPr>
            <w:tcW w:w="2689" w:type="dxa"/>
            <w:shd w:val="clear" w:color="auto" w:fill="D9D9D9" w:themeFill="background1" w:themeFillShade="D9"/>
          </w:tcPr>
          <w:p w14:paraId="5A4B67A8" w14:textId="77777777" w:rsidR="00602FE7" w:rsidRPr="009C77A5" w:rsidRDefault="00602FE7" w:rsidP="00510FE3">
            <w:pPr>
              <w:adjustRightInd w:val="0"/>
              <w:snapToGrid w:val="0"/>
              <w:rPr>
                <w:b/>
                <w:bCs/>
                <w:sz w:val="22"/>
                <w:szCs w:val="22"/>
                <w:lang w:val="en-GB"/>
              </w:rPr>
            </w:pPr>
            <w:r w:rsidRPr="00A11AA1">
              <w:rPr>
                <w:rFonts w:eastAsiaTheme="minorHAnsi"/>
                <w:b/>
                <w:bCs/>
                <w:sz w:val="22"/>
                <w:szCs w:val="22"/>
                <w:lang w:val="en-GB"/>
              </w:rPr>
              <w:t>DATA FIELD</w:t>
            </w:r>
          </w:p>
        </w:tc>
        <w:tc>
          <w:tcPr>
            <w:tcW w:w="6662" w:type="dxa"/>
            <w:shd w:val="clear" w:color="auto" w:fill="D9D9D9" w:themeFill="background1" w:themeFillShade="D9"/>
          </w:tcPr>
          <w:p w14:paraId="19D484E8" w14:textId="77777777" w:rsidR="00602FE7" w:rsidRPr="009C77A5" w:rsidRDefault="00602FE7" w:rsidP="00510FE3">
            <w:pPr>
              <w:adjustRightInd w:val="0"/>
              <w:snapToGrid w:val="0"/>
              <w:rPr>
                <w:b/>
                <w:bCs/>
                <w:sz w:val="22"/>
                <w:szCs w:val="22"/>
                <w:lang w:val="en-GB"/>
              </w:rPr>
            </w:pPr>
            <w:r w:rsidRPr="00A11AA1">
              <w:rPr>
                <w:rFonts w:eastAsiaTheme="minorHAnsi"/>
                <w:b/>
                <w:bCs/>
                <w:sz w:val="22"/>
                <w:szCs w:val="22"/>
                <w:lang w:val="en-GB"/>
              </w:rPr>
              <w:t>Suggested PROTOCOL for data collection</w:t>
            </w:r>
          </w:p>
        </w:tc>
      </w:tr>
      <w:tr w:rsidR="00602FE7" w:rsidRPr="009C77A5" w14:paraId="578BAE7B" w14:textId="77777777" w:rsidTr="00510FE3">
        <w:tc>
          <w:tcPr>
            <w:tcW w:w="2689" w:type="dxa"/>
            <w:shd w:val="clear" w:color="auto" w:fill="auto"/>
          </w:tcPr>
          <w:p w14:paraId="2FF1A832" w14:textId="77777777" w:rsidR="00602FE7" w:rsidRPr="009C77A5" w:rsidRDefault="00602FE7" w:rsidP="00510FE3">
            <w:pPr>
              <w:adjustRightInd w:val="0"/>
              <w:snapToGrid w:val="0"/>
              <w:rPr>
                <w:sz w:val="22"/>
                <w:szCs w:val="22"/>
                <w:lang w:val="en-GB"/>
              </w:rPr>
            </w:pPr>
            <w:r w:rsidRPr="00A11AA1">
              <w:rPr>
                <w:rFonts w:eastAsiaTheme="minorHAnsi"/>
                <w:sz w:val="22"/>
                <w:szCs w:val="22"/>
                <w:lang w:val="en-GB"/>
              </w:rPr>
              <w:t>Target species for the set</w:t>
            </w:r>
          </w:p>
        </w:tc>
        <w:tc>
          <w:tcPr>
            <w:tcW w:w="6662" w:type="dxa"/>
            <w:shd w:val="clear" w:color="auto" w:fill="auto"/>
          </w:tcPr>
          <w:p w14:paraId="64CE4075" w14:textId="77777777" w:rsidR="00602FE7" w:rsidRPr="009C77A5" w:rsidRDefault="00602FE7" w:rsidP="00510FE3">
            <w:pPr>
              <w:adjustRightInd w:val="0"/>
              <w:snapToGrid w:val="0"/>
              <w:rPr>
                <w:sz w:val="22"/>
                <w:szCs w:val="22"/>
                <w:lang w:val="en-GB"/>
              </w:rPr>
            </w:pPr>
            <w:r w:rsidRPr="00A11AA1">
              <w:rPr>
                <w:rFonts w:eastAsiaTheme="minorHAnsi"/>
                <w:sz w:val="22"/>
                <w:szCs w:val="22"/>
                <w:lang w:val="en-GB"/>
              </w:rPr>
              <w:t>Record the primary target species, or group of species, for this set.</w:t>
            </w:r>
          </w:p>
        </w:tc>
      </w:tr>
      <w:tr w:rsidR="00602FE7" w:rsidRPr="009C77A5" w14:paraId="306D8A52" w14:textId="77777777" w:rsidTr="00510FE3">
        <w:tc>
          <w:tcPr>
            <w:tcW w:w="2689" w:type="dxa"/>
            <w:shd w:val="clear" w:color="auto" w:fill="auto"/>
          </w:tcPr>
          <w:p w14:paraId="24B186B1" w14:textId="77777777" w:rsidR="00602FE7" w:rsidRPr="009C77A5" w:rsidRDefault="00602FE7" w:rsidP="00510FE3">
            <w:pPr>
              <w:adjustRightInd w:val="0"/>
              <w:snapToGrid w:val="0"/>
              <w:rPr>
                <w:sz w:val="22"/>
                <w:szCs w:val="22"/>
                <w:lang w:val="en-GB"/>
              </w:rPr>
            </w:pPr>
            <w:r w:rsidRPr="00A11AA1">
              <w:rPr>
                <w:sz w:val="22"/>
                <w:szCs w:val="22"/>
                <w:lang w:val="en-GB"/>
              </w:rPr>
              <w:t>Number of lightsticks used in set</w:t>
            </w:r>
          </w:p>
        </w:tc>
        <w:tc>
          <w:tcPr>
            <w:tcW w:w="6662" w:type="dxa"/>
            <w:shd w:val="clear" w:color="auto" w:fill="auto"/>
          </w:tcPr>
          <w:p w14:paraId="4988FE41" w14:textId="77777777" w:rsidR="00602FE7" w:rsidRPr="00A11AA1" w:rsidRDefault="00602FE7" w:rsidP="00510FE3">
            <w:pPr>
              <w:widowControl w:val="0"/>
              <w:adjustRightInd w:val="0"/>
              <w:snapToGrid w:val="0"/>
              <w:rPr>
                <w:sz w:val="22"/>
                <w:szCs w:val="22"/>
                <w:lang w:val="en-GB"/>
              </w:rPr>
            </w:pPr>
            <w:r w:rsidRPr="00A11AA1">
              <w:rPr>
                <w:sz w:val="22"/>
                <w:szCs w:val="22"/>
                <w:lang w:val="en-GB"/>
              </w:rPr>
              <w:t xml:space="preserve">Record the total number of lightsticks used in the set. </w:t>
            </w:r>
          </w:p>
          <w:p w14:paraId="278EE82B" w14:textId="77777777" w:rsidR="00602FE7" w:rsidRPr="009C77A5" w:rsidRDefault="00602FE7" w:rsidP="00510FE3">
            <w:pPr>
              <w:adjustRightInd w:val="0"/>
              <w:snapToGrid w:val="0"/>
              <w:rPr>
                <w:sz w:val="22"/>
                <w:szCs w:val="22"/>
                <w:lang w:val="en-GB"/>
              </w:rPr>
            </w:pPr>
          </w:p>
        </w:tc>
      </w:tr>
      <w:tr w:rsidR="00602FE7" w:rsidRPr="009C77A5" w14:paraId="05971ED7" w14:textId="77777777" w:rsidTr="00510FE3">
        <w:tc>
          <w:tcPr>
            <w:tcW w:w="2689" w:type="dxa"/>
            <w:shd w:val="clear" w:color="auto" w:fill="auto"/>
          </w:tcPr>
          <w:p w14:paraId="75603750" w14:textId="77777777" w:rsidR="00602FE7" w:rsidRPr="009C77A5" w:rsidRDefault="00602FE7" w:rsidP="00510FE3">
            <w:pPr>
              <w:adjustRightInd w:val="0"/>
              <w:snapToGrid w:val="0"/>
              <w:rPr>
                <w:sz w:val="22"/>
                <w:szCs w:val="22"/>
                <w:lang w:val="en-GB"/>
              </w:rPr>
            </w:pPr>
            <w:r w:rsidRPr="00A11AA1">
              <w:rPr>
                <w:rFonts w:eastAsiaTheme="minorHAnsi"/>
                <w:sz w:val="22"/>
                <w:szCs w:val="22"/>
                <w:lang w:val="en-GB"/>
              </w:rPr>
              <w:t>Bait type used in set</w:t>
            </w:r>
          </w:p>
        </w:tc>
        <w:tc>
          <w:tcPr>
            <w:tcW w:w="6662" w:type="dxa"/>
            <w:shd w:val="clear" w:color="auto" w:fill="auto"/>
          </w:tcPr>
          <w:p w14:paraId="0736FBDD" w14:textId="77777777" w:rsidR="00602FE7" w:rsidRPr="00A11AA1" w:rsidRDefault="00602FE7" w:rsidP="00510FE3">
            <w:pPr>
              <w:widowControl w:val="0"/>
              <w:adjustRightInd w:val="0"/>
              <w:snapToGrid w:val="0"/>
              <w:rPr>
                <w:sz w:val="22"/>
                <w:szCs w:val="22"/>
                <w:lang w:val="en-GB"/>
              </w:rPr>
            </w:pPr>
            <w:r w:rsidRPr="00A11AA1">
              <w:rPr>
                <w:rFonts w:eastAsiaTheme="minorHAnsi"/>
                <w:sz w:val="22"/>
                <w:szCs w:val="22"/>
                <w:lang w:val="en-GB"/>
              </w:rPr>
              <w:t xml:space="preserve">Record the FAO code for type of bait used for the set. Example types: </w:t>
            </w:r>
          </w:p>
          <w:p w14:paraId="6369143E" w14:textId="77777777" w:rsidR="00602FE7" w:rsidRPr="00A11AA1" w:rsidRDefault="00602FE7" w:rsidP="00510FE3">
            <w:pPr>
              <w:pStyle w:val="ListParagraph"/>
              <w:numPr>
                <w:ilvl w:val="0"/>
                <w:numId w:val="2"/>
              </w:numPr>
              <w:spacing w:after="0"/>
              <w:ind w:left="714" w:hanging="357"/>
            </w:pPr>
            <w:r w:rsidRPr="00A11AA1">
              <w:t>Squid (class Cephalopoda)</w:t>
            </w:r>
          </w:p>
          <w:p w14:paraId="513A68E3" w14:textId="77777777" w:rsidR="00602FE7" w:rsidRPr="00A11AA1" w:rsidRDefault="00602FE7" w:rsidP="00510FE3">
            <w:pPr>
              <w:pStyle w:val="ListParagraph"/>
              <w:numPr>
                <w:ilvl w:val="0"/>
                <w:numId w:val="2"/>
              </w:numPr>
              <w:spacing w:after="0"/>
              <w:ind w:left="714" w:hanging="357"/>
            </w:pPr>
            <w:r w:rsidRPr="00A11AA1">
              <w:t>Sardine or Pilchard (family Clupeidae)</w:t>
            </w:r>
          </w:p>
          <w:p w14:paraId="48D6A88D" w14:textId="77777777" w:rsidR="00602FE7" w:rsidRPr="00A11AA1" w:rsidRDefault="00602FE7" w:rsidP="00510FE3">
            <w:pPr>
              <w:pStyle w:val="ListParagraph"/>
              <w:numPr>
                <w:ilvl w:val="0"/>
                <w:numId w:val="2"/>
              </w:numPr>
              <w:spacing w:after="0"/>
              <w:ind w:left="714" w:hanging="357"/>
            </w:pPr>
            <w:r w:rsidRPr="00A11AA1">
              <w:t>Mackerel (family Scombridae)</w:t>
            </w:r>
          </w:p>
          <w:p w14:paraId="6E0D0C20" w14:textId="77777777" w:rsidR="00602FE7" w:rsidRPr="009C77A5" w:rsidRDefault="00602FE7" w:rsidP="00510FE3">
            <w:pPr>
              <w:pStyle w:val="ListParagraph"/>
              <w:numPr>
                <w:ilvl w:val="0"/>
                <w:numId w:val="2"/>
              </w:numPr>
              <w:spacing w:after="0"/>
              <w:rPr>
                <w:lang w:val="en-GB"/>
              </w:rPr>
            </w:pPr>
            <w:r w:rsidRPr="00A11AA1">
              <w:t xml:space="preserve">Mixed Mackerel and Sardine </w:t>
            </w:r>
            <w:r w:rsidRPr="00A11AA1">
              <w:rPr>
                <w:rFonts w:eastAsiaTheme="minorHAnsi"/>
              </w:rPr>
              <w:t>…</w:t>
            </w:r>
          </w:p>
        </w:tc>
      </w:tr>
      <w:tr w:rsidR="00602FE7" w:rsidRPr="009C77A5" w14:paraId="2F7B744D" w14:textId="77777777" w:rsidTr="00510FE3">
        <w:tc>
          <w:tcPr>
            <w:tcW w:w="2689" w:type="dxa"/>
            <w:shd w:val="clear" w:color="auto" w:fill="auto"/>
          </w:tcPr>
          <w:p w14:paraId="1186D149" w14:textId="77777777" w:rsidR="00602FE7" w:rsidRPr="009C77A5" w:rsidRDefault="00602FE7" w:rsidP="00510FE3">
            <w:pPr>
              <w:adjustRightInd w:val="0"/>
              <w:snapToGrid w:val="0"/>
              <w:rPr>
                <w:sz w:val="22"/>
                <w:szCs w:val="22"/>
                <w:lang w:val="en-GB"/>
              </w:rPr>
            </w:pPr>
            <w:r w:rsidRPr="00A11AA1">
              <w:rPr>
                <w:rFonts w:eastAsiaTheme="minorHAnsi"/>
                <w:sz w:val="22"/>
                <w:szCs w:val="22"/>
                <w:lang w:val="en-GB"/>
              </w:rPr>
              <w:t>Mainline length</w:t>
            </w:r>
          </w:p>
        </w:tc>
        <w:tc>
          <w:tcPr>
            <w:tcW w:w="6662" w:type="dxa"/>
            <w:shd w:val="clear" w:color="auto" w:fill="auto"/>
          </w:tcPr>
          <w:p w14:paraId="7C179351" w14:textId="77777777" w:rsidR="00602FE7" w:rsidRPr="009C77A5" w:rsidRDefault="00602FE7" w:rsidP="00510FE3">
            <w:pPr>
              <w:adjustRightInd w:val="0"/>
              <w:snapToGrid w:val="0"/>
              <w:rPr>
                <w:sz w:val="22"/>
                <w:szCs w:val="22"/>
                <w:lang w:val="en-GB"/>
              </w:rPr>
            </w:pPr>
            <w:r w:rsidRPr="00A11AA1">
              <w:rPr>
                <w:sz w:val="22"/>
                <w:szCs w:val="22"/>
                <w:lang w:val="en-GB"/>
              </w:rPr>
              <w:t>Record the mainline length (in kilometres) used in the trip or set, as appropriate.</w:t>
            </w:r>
          </w:p>
        </w:tc>
      </w:tr>
      <w:tr w:rsidR="00602FE7" w:rsidRPr="009C77A5" w14:paraId="21A8DF62" w14:textId="77777777" w:rsidTr="00510FE3">
        <w:tc>
          <w:tcPr>
            <w:tcW w:w="2689" w:type="dxa"/>
            <w:shd w:val="clear" w:color="auto" w:fill="auto"/>
          </w:tcPr>
          <w:p w14:paraId="2E297AC7" w14:textId="77777777" w:rsidR="00602FE7" w:rsidRPr="00A11AA1" w:rsidRDefault="00602FE7" w:rsidP="00510FE3">
            <w:pPr>
              <w:widowControl w:val="0"/>
              <w:adjustRightInd w:val="0"/>
              <w:snapToGrid w:val="0"/>
              <w:rPr>
                <w:sz w:val="22"/>
                <w:szCs w:val="22"/>
                <w:lang w:val="en-GB"/>
              </w:rPr>
            </w:pPr>
            <w:r w:rsidRPr="00A11AA1">
              <w:rPr>
                <w:rFonts w:eastAsiaTheme="minorHAnsi"/>
                <w:sz w:val="22"/>
                <w:szCs w:val="22"/>
                <w:lang w:val="en-GB"/>
              </w:rPr>
              <w:t>Length of branch line</w:t>
            </w:r>
          </w:p>
          <w:p w14:paraId="0857DEBE" w14:textId="77777777" w:rsidR="00602FE7" w:rsidRPr="009C77A5" w:rsidRDefault="00602FE7" w:rsidP="00510FE3">
            <w:pPr>
              <w:adjustRightInd w:val="0"/>
              <w:snapToGrid w:val="0"/>
              <w:rPr>
                <w:sz w:val="22"/>
                <w:szCs w:val="22"/>
                <w:lang w:val="en-GB"/>
              </w:rPr>
            </w:pPr>
          </w:p>
        </w:tc>
        <w:tc>
          <w:tcPr>
            <w:tcW w:w="6662" w:type="dxa"/>
            <w:shd w:val="clear" w:color="auto" w:fill="auto"/>
          </w:tcPr>
          <w:p w14:paraId="2E08C636" w14:textId="77777777" w:rsidR="00602FE7" w:rsidRPr="009C77A5" w:rsidRDefault="00602FE7" w:rsidP="00510FE3">
            <w:pPr>
              <w:adjustRightInd w:val="0"/>
              <w:snapToGrid w:val="0"/>
              <w:rPr>
                <w:sz w:val="22"/>
                <w:szCs w:val="22"/>
                <w:lang w:val="en-GB"/>
              </w:rPr>
            </w:pPr>
            <w:r w:rsidRPr="00A11AA1">
              <w:rPr>
                <w:rFonts w:eastAsiaTheme="minorHAnsi"/>
                <w:sz w:val="22"/>
                <w:szCs w:val="22"/>
                <w:lang w:val="en-GB"/>
              </w:rPr>
              <w:t>Record the average length in metres of the branch lines in the trip or set. (The total length from the mainline to the hook).</w:t>
            </w:r>
          </w:p>
        </w:tc>
      </w:tr>
      <w:tr w:rsidR="00602FE7" w:rsidRPr="009C77A5" w14:paraId="132FB0B0" w14:textId="77777777" w:rsidTr="00510FE3">
        <w:tc>
          <w:tcPr>
            <w:tcW w:w="2689" w:type="dxa"/>
            <w:shd w:val="clear" w:color="auto" w:fill="auto"/>
          </w:tcPr>
          <w:p w14:paraId="668E7D4E" w14:textId="77777777" w:rsidR="00602FE7" w:rsidRPr="009C77A5" w:rsidRDefault="00602FE7" w:rsidP="00510FE3">
            <w:pPr>
              <w:adjustRightInd w:val="0"/>
              <w:snapToGrid w:val="0"/>
              <w:rPr>
                <w:sz w:val="22"/>
                <w:szCs w:val="22"/>
                <w:lang w:val="en-GB"/>
              </w:rPr>
            </w:pPr>
            <w:r w:rsidRPr="00A11AA1">
              <w:rPr>
                <w:rFonts w:eastAsiaTheme="minorHAnsi"/>
                <w:sz w:val="22"/>
                <w:szCs w:val="22"/>
                <w:lang w:val="en-GB"/>
              </w:rPr>
              <w:t>Length of float line</w:t>
            </w:r>
          </w:p>
        </w:tc>
        <w:tc>
          <w:tcPr>
            <w:tcW w:w="6662" w:type="dxa"/>
            <w:shd w:val="clear" w:color="auto" w:fill="auto"/>
          </w:tcPr>
          <w:p w14:paraId="0369F6DA" w14:textId="77777777" w:rsidR="00602FE7" w:rsidRPr="009C77A5" w:rsidRDefault="00602FE7" w:rsidP="00510FE3">
            <w:pPr>
              <w:adjustRightInd w:val="0"/>
              <w:snapToGrid w:val="0"/>
              <w:rPr>
                <w:sz w:val="22"/>
                <w:szCs w:val="22"/>
                <w:lang w:val="en-GB"/>
              </w:rPr>
            </w:pPr>
            <w:r w:rsidRPr="00A11AA1">
              <w:rPr>
                <w:rFonts w:eastAsiaTheme="minorHAnsi"/>
                <w:sz w:val="22"/>
                <w:szCs w:val="22"/>
                <w:lang w:val="en-GB"/>
              </w:rPr>
              <w:t>Record the average length in metres of the float lines in the set. (The total length from the float to the mainline).</w:t>
            </w:r>
          </w:p>
        </w:tc>
      </w:tr>
      <w:tr w:rsidR="00602FE7" w:rsidRPr="009C77A5" w14:paraId="03942A85" w14:textId="77777777" w:rsidTr="00510FE3">
        <w:tc>
          <w:tcPr>
            <w:tcW w:w="2689" w:type="dxa"/>
            <w:shd w:val="clear" w:color="auto" w:fill="auto"/>
          </w:tcPr>
          <w:p w14:paraId="2799F8DA" w14:textId="77777777" w:rsidR="00602FE7" w:rsidRPr="009C77A5" w:rsidRDefault="00602FE7" w:rsidP="00510FE3">
            <w:pPr>
              <w:adjustRightInd w:val="0"/>
              <w:snapToGrid w:val="0"/>
              <w:rPr>
                <w:sz w:val="22"/>
                <w:szCs w:val="22"/>
                <w:lang w:val="en-GB"/>
              </w:rPr>
            </w:pPr>
            <w:r w:rsidRPr="00A11AA1">
              <w:rPr>
                <w:rFonts w:eastAsiaTheme="minorHAnsi"/>
                <w:sz w:val="22"/>
                <w:szCs w:val="22"/>
                <w:lang w:val="en-GB"/>
              </w:rPr>
              <w:t>Vessel speed during setting</w:t>
            </w:r>
          </w:p>
        </w:tc>
        <w:tc>
          <w:tcPr>
            <w:tcW w:w="6662" w:type="dxa"/>
            <w:shd w:val="clear" w:color="auto" w:fill="auto"/>
          </w:tcPr>
          <w:p w14:paraId="58EC7D6A" w14:textId="77777777" w:rsidR="00602FE7" w:rsidRPr="009C77A5" w:rsidRDefault="00602FE7" w:rsidP="00510FE3">
            <w:pPr>
              <w:adjustRightInd w:val="0"/>
              <w:snapToGrid w:val="0"/>
              <w:rPr>
                <w:sz w:val="22"/>
                <w:szCs w:val="22"/>
                <w:lang w:val="en-GB"/>
              </w:rPr>
            </w:pPr>
            <w:r w:rsidRPr="00A11AA1">
              <w:rPr>
                <w:rFonts w:eastAsiaTheme="minorHAnsi"/>
                <w:sz w:val="22"/>
                <w:szCs w:val="22"/>
                <w:lang w:val="en-GB"/>
              </w:rPr>
              <w:t>Record the average speed in knots of vessel during line setting.</w:t>
            </w:r>
          </w:p>
        </w:tc>
      </w:tr>
      <w:tr w:rsidR="00602FE7" w:rsidRPr="009C77A5" w14:paraId="7D2C1C53" w14:textId="77777777" w:rsidTr="00510FE3">
        <w:tc>
          <w:tcPr>
            <w:tcW w:w="2689" w:type="dxa"/>
            <w:shd w:val="clear" w:color="auto" w:fill="auto"/>
          </w:tcPr>
          <w:p w14:paraId="662FF014" w14:textId="77777777" w:rsidR="00602FE7" w:rsidRPr="009C77A5" w:rsidRDefault="00602FE7" w:rsidP="00510FE3">
            <w:pPr>
              <w:adjustRightInd w:val="0"/>
              <w:snapToGrid w:val="0"/>
              <w:rPr>
                <w:sz w:val="22"/>
                <w:szCs w:val="22"/>
                <w:lang w:val="en-GB"/>
              </w:rPr>
            </w:pPr>
            <w:r w:rsidRPr="00A11AA1">
              <w:rPr>
                <w:rFonts w:eastAsiaTheme="minorHAnsi"/>
                <w:sz w:val="22"/>
                <w:szCs w:val="22"/>
                <w:lang w:val="en-GB"/>
              </w:rPr>
              <w:t>Speed of the line setter</w:t>
            </w:r>
          </w:p>
        </w:tc>
        <w:tc>
          <w:tcPr>
            <w:tcW w:w="6662" w:type="dxa"/>
            <w:shd w:val="clear" w:color="auto" w:fill="auto"/>
          </w:tcPr>
          <w:p w14:paraId="581A1F35" w14:textId="77777777" w:rsidR="00602FE7" w:rsidRPr="009C77A5" w:rsidRDefault="00602FE7" w:rsidP="00510FE3">
            <w:pPr>
              <w:adjustRightInd w:val="0"/>
              <w:snapToGrid w:val="0"/>
              <w:rPr>
                <w:sz w:val="22"/>
                <w:szCs w:val="22"/>
                <w:lang w:val="en-GB"/>
              </w:rPr>
            </w:pPr>
            <w:r w:rsidRPr="00A11AA1">
              <w:rPr>
                <w:rFonts w:eastAsiaTheme="minorHAnsi"/>
                <w:sz w:val="22"/>
                <w:szCs w:val="22"/>
                <w:lang w:val="en-GB"/>
              </w:rPr>
              <w:t>Record the speed in knots of the line setter (i.e., the line shooter speed).</w:t>
            </w:r>
          </w:p>
        </w:tc>
      </w:tr>
    </w:tbl>
    <w:p w14:paraId="2047A7D2" w14:textId="77777777" w:rsidR="00602FE7" w:rsidRPr="009C77A5" w:rsidRDefault="00602FE7" w:rsidP="00602FE7">
      <w:pPr>
        <w:pStyle w:val="Heading5"/>
        <w:adjustRightInd w:val="0"/>
        <w:snapToGrid w:val="0"/>
        <w:spacing w:before="0" w:beforeAutospacing="0" w:after="0"/>
        <w:rPr>
          <w:rFonts w:ascii="Times New Roman" w:hAnsi="Times New Roman" w:cs="Times New Roman"/>
          <w:i/>
          <w:iCs/>
          <w:sz w:val="22"/>
          <w:szCs w:val="22"/>
          <w:lang w:val="en-GB"/>
        </w:rPr>
      </w:pPr>
    </w:p>
    <w:p w14:paraId="77FDECF1" w14:textId="77777777" w:rsidR="00602FE7" w:rsidRPr="009C77A5" w:rsidRDefault="00602FE7" w:rsidP="00602FE7">
      <w:pPr>
        <w:pStyle w:val="Heading5"/>
        <w:adjustRightInd w:val="0"/>
        <w:snapToGrid w:val="0"/>
        <w:spacing w:before="0" w:beforeAutospacing="0" w:after="0"/>
        <w:rPr>
          <w:rFonts w:ascii="Times New Roman" w:hAnsi="Times New Roman" w:cs="Times New Roman"/>
          <w:i/>
          <w:iCs/>
          <w:sz w:val="22"/>
          <w:szCs w:val="22"/>
          <w:lang w:val="en-GB"/>
        </w:rPr>
      </w:pPr>
      <w:r w:rsidRPr="009C77A5">
        <w:rPr>
          <w:rFonts w:ascii="Times New Roman" w:hAnsi="Times New Roman" w:cs="Times New Roman"/>
          <w:i/>
          <w:iCs/>
          <w:sz w:val="22"/>
          <w:szCs w:val="22"/>
          <w:lang w:val="en-GB"/>
        </w:rPr>
        <w:t>Additional code for the ACTIVITY field</w:t>
      </w:r>
    </w:p>
    <w:p w14:paraId="6377C898" w14:textId="77777777" w:rsidR="00602FE7" w:rsidRPr="009C77A5" w:rsidRDefault="00602FE7" w:rsidP="00602FE7">
      <w:pPr>
        <w:adjustRightInd w:val="0"/>
        <w:snapToGrid w:val="0"/>
        <w:rPr>
          <w:lang w:val="en-GB"/>
        </w:rPr>
      </w:pPr>
    </w:p>
    <w:p w14:paraId="0557508E" w14:textId="77777777" w:rsidR="00602FE7" w:rsidRPr="00E04D1F" w:rsidRDefault="00602FE7" w:rsidP="00602FE7">
      <w:pPr>
        <w:pStyle w:val="ListParagraph"/>
        <w:numPr>
          <w:ilvl w:val="0"/>
          <w:numId w:val="8"/>
        </w:numPr>
        <w:spacing w:after="0"/>
        <w:ind w:left="0" w:firstLine="0"/>
        <w:rPr>
          <w:lang w:val="en-GB"/>
        </w:rPr>
      </w:pPr>
      <w:r w:rsidRPr="00E04D1F">
        <w:rPr>
          <w:b/>
          <w:bCs/>
        </w:rPr>
        <w:t>SC19 acknowledged that the proposal for the addition of a new activity code for any day when a "transhipment at sea occurs” would allow the WCPFC’s Scientific Services Provider (SSP) to define ‘trips’ within the operational data submitted to the Commission.</w:t>
      </w:r>
      <w:r w:rsidRPr="00E04D1F">
        <w:rPr>
          <w:b/>
          <w:bCs/>
          <w:lang w:val="en-GB"/>
        </w:rPr>
        <w:t xml:space="preserve"> </w:t>
      </w:r>
    </w:p>
    <w:p w14:paraId="01BA0931" w14:textId="77777777" w:rsidR="00602FE7" w:rsidRPr="00E04D1F" w:rsidRDefault="00602FE7" w:rsidP="00602FE7">
      <w:pPr>
        <w:pStyle w:val="ListParagraph"/>
        <w:numPr>
          <w:ilvl w:val="0"/>
          <w:numId w:val="0"/>
        </w:numPr>
        <w:spacing w:after="0"/>
        <w:rPr>
          <w:b/>
          <w:bCs/>
          <w:lang w:val="en-GB"/>
        </w:rPr>
      </w:pPr>
    </w:p>
    <w:p w14:paraId="58FF59B7" w14:textId="77777777" w:rsidR="00602FE7" w:rsidRPr="00E04D1F" w:rsidRDefault="00602FE7" w:rsidP="00602FE7">
      <w:pPr>
        <w:pStyle w:val="ListParagraph"/>
        <w:numPr>
          <w:ilvl w:val="0"/>
          <w:numId w:val="8"/>
        </w:numPr>
        <w:spacing w:after="0"/>
        <w:ind w:left="0" w:firstLine="0"/>
        <w:rPr>
          <w:lang w:val="en-GB"/>
        </w:rPr>
      </w:pPr>
      <w:r w:rsidRPr="00E04D1F">
        <w:rPr>
          <w:b/>
          <w:bCs/>
        </w:rPr>
        <w:t>SC19 also noted the explanation from the SSP that aggregating the catch by species in the longline operational data at the trip level (when the trip is terminated by an at-sea transhipment) is fundamental for the validation processes using other independent sources of data (e.g., transhipment observers and carrier declarations) to provide more certainty in the data used in assessments and other work of the Commission</w:t>
      </w:r>
      <w:r w:rsidRPr="00E04D1F">
        <w:rPr>
          <w:b/>
          <w:bCs/>
          <w:lang w:val="en-GB"/>
        </w:rPr>
        <w:t>.</w:t>
      </w:r>
      <w:r w:rsidRPr="00E04D1F">
        <w:rPr>
          <w:lang w:val="en-GB"/>
        </w:rPr>
        <w:t xml:space="preserve"> </w:t>
      </w:r>
    </w:p>
    <w:p w14:paraId="5721B52C" w14:textId="77777777" w:rsidR="00602FE7" w:rsidRPr="009C77A5" w:rsidRDefault="00602FE7" w:rsidP="00602FE7">
      <w:pPr>
        <w:pStyle w:val="ListParagraph"/>
        <w:numPr>
          <w:ilvl w:val="0"/>
          <w:numId w:val="0"/>
        </w:numPr>
        <w:spacing w:after="0"/>
        <w:ind w:left="502"/>
        <w:rPr>
          <w:lang w:val="en-GB"/>
        </w:rPr>
      </w:pPr>
    </w:p>
    <w:p w14:paraId="433034D9" w14:textId="77777777" w:rsidR="00602FE7" w:rsidRPr="009C77A5" w:rsidRDefault="00602FE7" w:rsidP="00602FE7">
      <w:pPr>
        <w:pStyle w:val="ListParagraph"/>
        <w:numPr>
          <w:ilvl w:val="0"/>
          <w:numId w:val="8"/>
        </w:numPr>
        <w:spacing w:after="0"/>
        <w:ind w:left="0" w:firstLine="0"/>
        <w:rPr>
          <w:lang w:val="en-GB"/>
        </w:rPr>
      </w:pPr>
      <w:r w:rsidRPr="00A11AA1">
        <w:rPr>
          <w:b/>
          <w:bCs/>
        </w:rPr>
        <w:t xml:space="preserve">SC19 </w:t>
      </w:r>
      <w:r w:rsidRPr="00677049">
        <w:rPr>
          <w:b/>
          <w:bCs/>
        </w:rPr>
        <w:t>recommended</w:t>
      </w:r>
      <w:r w:rsidRPr="00A11AA1">
        <w:rPr>
          <w:b/>
          <w:bCs/>
        </w:rPr>
        <w:t xml:space="preserve"> that this proposal be considered further by TCC and the Regular Session of the Commission</w:t>
      </w:r>
      <w:r w:rsidRPr="009C77A5">
        <w:rPr>
          <w:lang w:val="en-GB"/>
        </w:rPr>
        <w:t xml:space="preserve">. </w:t>
      </w:r>
    </w:p>
    <w:p w14:paraId="2B6836D5" w14:textId="77777777" w:rsidR="00602FE7" w:rsidRPr="009C77A5" w:rsidRDefault="00602FE7" w:rsidP="00602FE7">
      <w:pPr>
        <w:pStyle w:val="ListParagraph"/>
        <w:numPr>
          <w:ilvl w:val="0"/>
          <w:numId w:val="0"/>
        </w:numPr>
        <w:spacing w:after="0"/>
        <w:ind w:left="502"/>
        <w:rPr>
          <w:lang w:val="en-GB"/>
        </w:rPr>
      </w:pPr>
    </w:p>
    <w:p w14:paraId="580C6697" w14:textId="77777777" w:rsidR="00602FE7" w:rsidRPr="009C77A5" w:rsidRDefault="00602FE7" w:rsidP="00602FE7">
      <w:pPr>
        <w:pStyle w:val="Heading5"/>
        <w:adjustRightInd w:val="0"/>
        <w:snapToGrid w:val="0"/>
        <w:spacing w:before="0" w:beforeAutospacing="0" w:after="0"/>
        <w:rPr>
          <w:rFonts w:ascii="Times New Roman" w:hAnsi="Times New Roman" w:cs="Times New Roman"/>
          <w:i/>
          <w:iCs/>
          <w:sz w:val="22"/>
          <w:szCs w:val="22"/>
          <w:lang w:val="en-GB"/>
        </w:rPr>
      </w:pPr>
      <w:r w:rsidRPr="009C77A5">
        <w:rPr>
          <w:rFonts w:ascii="Times New Roman" w:hAnsi="Times New Roman" w:cs="Times New Roman"/>
          <w:i/>
          <w:iCs/>
          <w:sz w:val="22"/>
          <w:szCs w:val="22"/>
          <w:lang w:val="en-GB"/>
        </w:rPr>
        <w:t>Inconsistencies between SciData and CMM operational data reporting requirements</w:t>
      </w:r>
    </w:p>
    <w:p w14:paraId="6EC88732" w14:textId="77777777" w:rsidR="00602FE7" w:rsidRPr="009C77A5" w:rsidRDefault="00602FE7" w:rsidP="00602FE7">
      <w:pPr>
        <w:adjustRightInd w:val="0"/>
        <w:snapToGrid w:val="0"/>
        <w:rPr>
          <w:lang w:val="en-GB"/>
        </w:rPr>
      </w:pPr>
    </w:p>
    <w:p w14:paraId="1DF768ED" w14:textId="77777777" w:rsidR="00602FE7" w:rsidRPr="00675DB0" w:rsidRDefault="00602FE7" w:rsidP="00602FE7">
      <w:pPr>
        <w:pStyle w:val="ListParagraph"/>
        <w:numPr>
          <w:ilvl w:val="0"/>
          <w:numId w:val="8"/>
        </w:numPr>
        <w:spacing w:after="0"/>
        <w:ind w:left="0" w:firstLine="0"/>
        <w:rPr>
          <w:lang w:val="en-GB"/>
        </w:rPr>
      </w:pPr>
      <w:r w:rsidRPr="00E04D1F">
        <w:rPr>
          <w:b/>
          <w:bCs/>
        </w:rPr>
        <w:t>SC19 acknowledged the review by the WCPFC SSP of inconsistencies in the data reporting requirements between the Scientific Data to be Provided by the Commission (SciData), and other WCPFC reporting obligations (e.g., in CMMs)</w:t>
      </w:r>
      <w:r w:rsidRPr="00E04D1F">
        <w:rPr>
          <w:b/>
          <w:bCs/>
          <w:lang w:val="en-GB"/>
        </w:rPr>
        <w:t>.</w:t>
      </w:r>
    </w:p>
    <w:p w14:paraId="378104F8" w14:textId="77777777" w:rsidR="00602FE7" w:rsidRPr="00E04D1F" w:rsidRDefault="00602FE7" w:rsidP="00602FE7">
      <w:pPr>
        <w:pStyle w:val="ListParagraph"/>
        <w:numPr>
          <w:ilvl w:val="0"/>
          <w:numId w:val="0"/>
        </w:numPr>
        <w:spacing w:after="0"/>
        <w:ind w:left="502"/>
        <w:rPr>
          <w:b/>
          <w:bCs/>
          <w:lang w:val="en-GB"/>
        </w:rPr>
      </w:pPr>
      <w:r w:rsidRPr="00E04D1F">
        <w:rPr>
          <w:b/>
          <w:bCs/>
          <w:lang w:val="en-GB"/>
        </w:rPr>
        <w:t xml:space="preserve"> </w:t>
      </w:r>
    </w:p>
    <w:p w14:paraId="6BA872C3" w14:textId="77777777" w:rsidR="00602FE7" w:rsidRPr="00E04D1F" w:rsidRDefault="00602FE7" w:rsidP="00602FE7">
      <w:pPr>
        <w:pStyle w:val="ListParagraph"/>
        <w:numPr>
          <w:ilvl w:val="0"/>
          <w:numId w:val="8"/>
        </w:numPr>
        <w:spacing w:after="0"/>
        <w:ind w:left="0" w:firstLine="0"/>
        <w:rPr>
          <w:lang w:val="en-GB"/>
        </w:rPr>
      </w:pPr>
      <w:r w:rsidRPr="00E04D1F">
        <w:rPr>
          <w:b/>
          <w:bCs/>
        </w:rPr>
        <w:t>This review identified a reporting requirement under CMM 2018-04 (</w:t>
      </w:r>
      <w:r w:rsidRPr="00E04D1F">
        <w:rPr>
          <w:b/>
          <w:bCs/>
          <w:i/>
          <w:iCs/>
        </w:rPr>
        <w:t>Conservation and Management of Sea Turtles</w:t>
      </w:r>
      <w:r w:rsidRPr="00E04D1F">
        <w:rPr>
          <w:b/>
          <w:bCs/>
        </w:rPr>
        <w:t>) that does not appear to be specifically covered in operational data requirements of the SciData (refer to CMM 2018-04 paragraph 5 (c) and 7(e)).</w:t>
      </w:r>
    </w:p>
    <w:p w14:paraId="3847866C" w14:textId="77777777" w:rsidR="00602FE7" w:rsidRPr="00E04D1F" w:rsidRDefault="00602FE7" w:rsidP="00602FE7">
      <w:pPr>
        <w:pStyle w:val="ListParagraph"/>
        <w:numPr>
          <w:ilvl w:val="0"/>
          <w:numId w:val="0"/>
        </w:numPr>
        <w:spacing w:after="0"/>
        <w:ind w:left="502"/>
        <w:rPr>
          <w:b/>
          <w:bCs/>
          <w:lang w:val="en-GB"/>
        </w:rPr>
      </w:pPr>
      <w:r w:rsidRPr="00E04D1F">
        <w:rPr>
          <w:b/>
          <w:bCs/>
          <w:lang w:val="en-GB"/>
        </w:rPr>
        <w:t xml:space="preserve">      </w:t>
      </w:r>
    </w:p>
    <w:p w14:paraId="2AFCA026" w14:textId="77777777" w:rsidR="00602FE7" w:rsidRPr="00E04D1F" w:rsidRDefault="00602FE7" w:rsidP="00602FE7">
      <w:pPr>
        <w:pStyle w:val="ListParagraph"/>
        <w:numPr>
          <w:ilvl w:val="0"/>
          <w:numId w:val="8"/>
        </w:numPr>
        <w:spacing w:after="0"/>
        <w:ind w:left="0" w:firstLine="0"/>
        <w:rPr>
          <w:lang w:val="en-GB"/>
        </w:rPr>
      </w:pPr>
      <w:r w:rsidRPr="00E04D1F">
        <w:rPr>
          <w:b/>
          <w:bCs/>
        </w:rPr>
        <w:t>After discussion and consideration, SC19 noted that the reporting requirement under CMM 2018-04 does not explicitly require operational data.  SC19 recommended that TCC19 consider whether it is necessary to clarify the reporting requirements in the CMM 2018-04, while noting the difficulty of logbook-based data collection for sea turtles</w:t>
      </w:r>
      <w:r w:rsidRPr="00E04D1F">
        <w:rPr>
          <w:b/>
          <w:bCs/>
          <w:lang w:val="en-GB"/>
        </w:rPr>
        <w:t>.</w:t>
      </w:r>
    </w:p>
    <w:p w14:paraId="38988D26" w14:textId="77777777" w:rsidR="00602FE7" w:rsidRPr="009C77A5" w:rsidRDefault="00602FE7" w:rsidP="00602FE7">
      <w:pPr>
        <w:pStyle w:val="ListParagraph"/>
        <w:numPr>
          <w:ilvl w:val="0"/>
          <w:numId w:val="0"/>
        </w:numPr>
        <w:spacing w:after="0"/>
        <w:ind w:left="502"/>
        <w:rPr>
          <w:lang w:val="en-GB"/>
        </w:rPr>
      </w:pPr>
      <w:r w:rsidRPr="00E04D1F">
        <w:rPr>
          <w:lang w:val="en-GB"/>
        </w:rPr>
        <w:t xml:space="preserve"> </w:t>
      </w:r>
    </w:p>
    <w:p w14:paraId="4F6BBF40" w14:textId="77777777" w:rsidR="00602FE7" w:rsidRPr="009C77A5" w:rsidRDefault="00602FE7" w:rsidP="00602FE7">
      <w:pPr>
        <w:pStyle w:val="Heading5"/>
        <w:adjustRightInd w:val="0"/>
        <w:snapToGrid w:val="0"/>
        <w:spacing w:before="0" w:beforeAutospacing="0" w:after="0"/>
        <w:rPr>
          <w:rFonts w:ascii="Times New Roman" w:hAnsi="Times New Roman" w:cs="Times New Roman"/>
          <w:i/>
          <w:iCs/>
          <w:sz w:val="22"/>
          <w:szCs w:val="22"/>
          <w:lang w:val="en-GB"/>
        </w:rPr>
      </w:pPr>
      <w:r w:rsidRPr="009C77A5">
        <w:rPr>
          <w:rFonts w:ascii="Times New Roman" w:hAnsi="Times New Roman" w:cs="Times New Roman"/>
          <w:i/>
          <w:iCs/>
          <w:sz w:val="22"/>
          <w:szCs w:val="22"/>
          <w:lang w:val="en-GB"/>
        </w:rPr>
        <w:t>Inconsistent reporting of Set Start Time</w:t>
      </w:r>
    </w:p>
    <w:p w14:paraId="7394C8EC" w14:textId="77777777" w:rsidR="00602FE7" w:rsidRPr="009C77A5" w:rsidRDefault="00602FE7" w:rsidP="00602FE7">
      <w:pPr>
        <w:adjustRightInd w:val="0"/>
        <w:snapToGrid w:val="0"/>
        <w:rPr>
          <w:lang w:val="en-GB"/>
        </w:rPr>
      </w:pPr>
    </w:p>
    <w:p w14:paraId="2DECFB4C" w14:textId="77777777" w:rsidR="00602FE7" w:rsidRPr="00E04D1F" w:rsidRDefault="00602FE7" w:rsidP="00602FE7">
      <w:pPr>
        <w:pStyle w:val="ListParagraph"/>
        <w:numPr>
          <w:ilvl w:val="0"/>
          <w:numId w:val="8"/>
        </w:numPr>
        <w:spacing w:after="0"/>
        <w:ind w:left="0" w:firstLine="0"/>
        <w:rPr>
          <w:lang w:val="en-GB"/>
        </w:rPr>
      </w:pPr>
      <w:r w:rsidRPr="00E04D1F">
        <w:rPr>
          <w:b/>
          <w:bCs/>
        </w:rPr>
        <w:t xml:space="preserve">The SC19 working paper on the proposed Billfish Research Plan 2023 - 2027 (SC19-SA-WP-16) noted in a review of available operational data for future billfish research that, </w:t>
      </w:r>
      <w:r w:rsidRPr="00E04D1F">
        <w:rPr>
          <w:b/>
          <w:bCs/>
          <w:i/>
          <w:iCs/>
        </w:rPr>
        <w:t>"…some fleets record time as ships time, others at UTC and some as country capital time. Clarifying this at a fleet level will be needed before this analysis can be completed with any certainty."</w:t>
      </w:r>
      <w:r w:rsidRPr="00E04D1F">
        <w:rPr>
          <w:i/>
          <w:iCs/>
        </w:rPr>
        <w:t xml:space="preserve"> </w:t>
      </w:r>
      <w:r w:rsidRPr="00E04D1F">
        <w:rPr>
          <w:i/>
          <w:iCs/>
          <w:lang w:val="en-GB"/>
        </w:rPr>
        <w:t xml:space="preserve"> </w:t>
      </w:r>
    </w:p>
    <w:p w14:paraId="77716C4C" w14:textId="77777777" w:rsidR="00602FE7" w:rsidRPr="00E04D1F" w:rsidRDefault="00602FE7" w:rsidP="00602FE7">
      <w:pPr>
        <w:pStyle w:val="ListParagraph"/>
        <w:numPr>
          <w:ilvl w:val="0"/>
          <w:numId w:val="0"/>
        </w:numPr>
        <w:spacing w:after="0"/>
        <w:ind w:left="502"/>
        <w:rPr>
          <w:b/>
          <w:bCs/>
          <w:lang w:val="en-GB"/>
        </w:rPr>
      </w:pPr>
      <w:r w:rsidRPr="00E04D1F">
        <w:rPr>
          <w:b/>
          <w:bCs/>
          <w:i/>
          <w:iCs/>
          <w:lang w:val="en-GB"/>
        </w:rPr>
        <w:t xml:space="preserve">   </w:t>
      </w:r>
    </w:p>
    <w:p w14:paraId="555489B5" w14:textId="77777777" w:rsidR="00602FE7" w:rsidRPr="00E04D1F" w:rsidRDefault="00602FE7" w:rsidP="00602FE7">
      <w:pPr>
        <w:pStyle w:val="ListParagraph"/>
        <w:numPr>
          <w:ilvl w:val="0"/>
          <w:numId w:val="8"/>
        </w:numPr>
        <w:spacing w:after="0"/>
        <w:ind w:left="0" w:firstLine="0"/>
        <w:rPr>
          <w:lang w:val="en-GB"/>
        </w:rPr>
      </w:pPr>
      <w:r w:rsidRPr="00E04D1F">
        <w:rPr>
          <w:b/>
          <w:bCs/>
        </w:rPr>
        <w:t xml:space="preserve">The SciData indicates that </w:t>
      </w:r>
      <w:r w:rsidRPr="00E04D1F">
        <w:rPr>
          <w:b/>
          <w:bCs/>
          <w:i/>
          <w:iCs/>
        </w:rPr>
        <w:t>"the date of start of set and time of start of set: The date and start of set time should be GMT/UTC"</w:t>
      </w:r>
      <w:r w:rsidRPr="00E04D1F">
        <w:rPr>
          <w:b/>
          <w:bCs/>
        </w:rPr>
        <w:t>.  Reporting date/time in the GMT/UTC standard is not a binding SciData requirement, so SC19 recommended that the WCPFC CCMs, with assistance from the WCPFC SSP where required, indicate</w:t>
      </w:r>
      <w:r w:rsidRPr="00E04D1F">
        <w:rPr>
          <w:lang w:val="en-GB"/>
        </w:rPr>
        <w:t>:</w:t>
      </w:r>
    </w:p>
    <w:p w14:paraId="2733C663" w14:textId="77777777" w:rsidR="00602FE7" w:rsidRPr="00E04D1F" w:rsidRDefault="00602FE7" w:rsidP="00602FE7">
      <w:pPr>
        <w:pStyle w:val="ListParagraph"/>
        <w:numPr>
          <w:ilvl w:val="0"/>
          <w:numId w:val="23"/>
        </w:numPr>
        <w:spacing w:after="0"/>
        <w:rPr>
          <w:b/>
          <w:bCs/>
          <w:lang w:val="en-GB"/>
        </w:rPr>
      </w:pPr>
      <w:r w:rsidRPr="00E04D1F">
        <w:rPr>
          <w:b/>
          <w:bCs/>
        </w:rPr>
        <w:t>the date/time standard used in their historical operational data submissions to the Commission, and</w:t>
      </w:r>
      <w:r w:rsidRPr="00E04D1F">
        <w:rPr>
          <w:b/>
          <w:bCs/>
          <w:lang w:val="en-GB"/>
        </w:rPr>
        <w:t xml:space="preserve"> </w:t>
      </w:r>
    </w:p>
    <w:p w14:paraId="084E9172" w14:textId="77777777" w:rsidR="00602FE7" w:rsidRPr="00E04D1F" w:rsidRDefault="00602FE7" w:rsidP="00602FE7">
      <w:pPr>
        <w:pStyle w:val="ListParagraph"/>
        <w:numPr>
          <w:ilvl w:val="0"/>
          <w:numId w:val="23"/>
        </w:numPr>
        <w:spacing w:after="0"/>
        <w:rPr>
          <w:b/>
          <w:bCs/>
          <w:lang w:val="en-GB"/>
        </w:rPr>
      </w:pPr>
      <w:r w:rsidRPr="00E04D1F">
        <w:rPr>
          <w:b/>
          <w:bCs/>
          <w:lang w:val="en-GB"/>
        </w:rPr>
        <w:t xml:space="preserve">the date/time standard in their operational data, when they are submitted each year in the future. </w:t>
      </w:r>
    </w:p>
    <w:p w14:paraId="492E6ED9" w14:textId="77777777" w:rsidR="00602FE7" w:rsidRPr="00E04D1F" w:rsidRDefault="00602FE7" w:rsidP="00602FE7">
      <w:pPr>
        <w:adjustRightInd w:val="0"/>
        <w:snapToGrid w:val="0"/>
        <w:ind w:left="720"/>
        <w:rPr>
          <w:b/>
          <w:bCs/>
          <w:sz w:val="22"/>
          <w:szCs w:val="22"/>
          <w:lang w:val="en-GB"/>
        </w:rPr>
      </w:pPr>
      <w:r w:rsidRPr="00E04D1F">
        <w:rPr>
          <w:b/>
          <w:bCs/>
          <w:sz w:val="22"/>
          <w:szCs w:val="22"/>
          <w:lang w:val="en-GB"/>
        </w:rPr>
        <w:t xml:space="preserve">Information to ensure the date/time standard is linked back to GMT/UTC shall also be provided. </w:t>
      </w:r>
    </w:p>
    <w:p w14:paraId="155F49A9" w14:textId="77777777" w:rsidR="00602FE7" w:rsidRPr="009C77A5" w:rsidRDefault="00602FE7" w:rsidP="00602FE7">
      <w:pPr>
        <w:adjustRightInd w:val="0"/>
        <w:snapToGrid w:val="0"/>
        <w:ind w:left="720"/>
        <w:rPr>
          <w:sz w:val="22"/>
          <w:szCs w:val="22"/>
          <w:lang w:val="en-GB"/>
        </w:rPr>
      </w:pPr>
    </w:p>
    <w:p w14:paraId="03998F2C" w14:textId="77777777" w:rsidR="00602FE7" w:rsidRPr="009C77A5" w:rsidRDefault="00602FE7" w:rsidP="00602FE7">
      <w:pPr>
        <w:pStyle w:val="Heading5"/>
        <w:adjustRightInd w:val="0"/>
        <w:snapToGrid w:val="0"/>
        <w:spacing w:before="0" w:beforeAutospacing="0" w:after="0"/>
        <w:rPr>
          <w:rFonts w:ascii="Times New Roman" w:hAnsi="Times New Roman" w:cs="Times New Roman"/>
          <w:i/>
          <w:iCs/>
          <w:sz w:val="22"/>
          <w:szCs w:val="22"/>
          <w:lang w:val="en-GB"/>
        </w:rPr>
      </w:pPr>
      <w:r w:rsidRPr="009C77A5">
        <w:rPr>
          <w:rFonts w:ascii="Times New Roman" w:hAnsi="Times New Roman" w:cs="Times New Roman"/>
          <w:i/>
          <w:iCs/>
          <w:sz w:val="22"/>
          <w:szCs w:val="22"/>
          <w:lang w:val="en-GB"/>
        </w:rPr>
        <w:t>Additional Billfish Species</w:t>
      </w:r>
    </w:p>
    <w:p w14:paraId="351635FF" w14:textId="77777777" w:rsidR="00602FE7" w:rsidRPr="009C77A5" w:rsidRDefault="00602FE7" w:rsidP="00602FE7">
      <w:pPr>
        <w:adjustRightInd w:val="0"/>
        <w:snapToGrid w:val="0"/>
        <w:rPr>
          <w:lang w:val="en-GB"/>
        </w:rPr>
      </w:pPr>
    </w:p>
    <w:p w14:paraId="30223527" w14:textId="77777777" w:rsidR="00602FE7" w:rsidRPr="009C77A5" w:rsidRDefault="00602FE7" w:rsidP="00602FE7">
      <w:pPr>
        <w:pStyle w:val="ListParagraph"/>
        <w:numPr>
          <w:ilvl w:val="0"/>
          <w:numId w:val="8"/>
        </w:numPr>
        <w:spacing w:after="0"/>
        <w:ind w:left="0" w:firstLine="0"/>
        <w:rPr>
          <w:lang w:val="en-GB"/>
        </w:rPr>
      </w:pPr>
      <w:r w:rsidRPr="00E04D1F">
        <w:rPr>
          <w:b/>
          <w:bCs/>
        </w:rPr>
        <w:t>SC19 noted the need for data on short-billed spearfish and sailfish catches, as highlighted in the Billfish Research Plan, and</w:t>
      </w:r>
      <w:r w:rsidRPr="00A11AA1">
        <w:t xml:space="preserve"> </w:t>
      </w:r>
      <w:r w:rsidRPr="00A11AA1">
        <w:rPr>
          <w:b/>
          <w:bCs/>
        </w:rPr>
        <w:t>recommended that TCC19 determine how to best accommodate the inclusion of these two species into the Science Data to be Provided to the Commission</w:t>
      </w:r>
      <w:r w:rsidRPr="009C77A5">
        <w:rPr>
          <w:lang w:val="en-GB"/>
        </w:rPr>
        <w:t xml:space="preserve">. </w:t>
      </w:r>
    </w:p>
    <w:p w14:paraId="2B5DF7E1" w14:textId="77777777" w:rsidR="00602FE7" w:rsidRPr="009C77A5" w:rsidRDefault="00602FE7" w:rsidP="00602FE7">
      <w:pPr>
        <w:pStyle w:val="Heading5"/>
        <w:adjustRightInd w:val="0"/>
        <w:snapToGrid w:val="0"/>
        <w:spacing w:before="0" w:beforeAutospacing="0" w:after="0"/>
        <w:rPr>
          <w:rFonts w:ascii="Times New Roman" w:hAnsi="Times New Roman" w:cs="Times New Roman"/>
          <w:i/>
          <w:iCs/>
          <w:sz w:val="22"/>
          <w:szCs w:val="22"/>
          <w:lang w:val="en-GB"/>
        </w:rPr>
      </w:pPr>
    </w:p>
    <w:p w14:paraId="4EFB3CFE" w14:textId="77777777" w:rsidR="00602FE7" w:rsidRPr="009C77A5" w:rsidRDefault="00602FE7" w:rsidP="00602FE7">
      <w:pPr>
        <w:pStyle w:val="Heading5"/>
        <w:adjustRightInd w:val="0"/>
        <w:snapToGrid w:val="0"/>
        <w:spacing w:before="0" w:beforeAutospacing="0" w:after="0"/>
        <w:rPr>
          <w:rFonts w:ascii="Times New Roman" w:hAnsi="Times New Roman" w:cs="Times New Roman"/>
          <w:i/>
          <w:iCs/>
          <w:sz w:val="22"/>
          <w:szCs w:val="22"/>
          <w:lang w:val="en-GB"/>
        </w:rPr>
      </w:pPr>
      <w:r w:rsidRPr="009C77A5">
        <w:rPr>
          <w:rFonts w:ascii="Times New Roman" w:hAnsi="Times New Roman" w:cs="Times New Roman"/>
          <w:i/>
          <w:iCs/>
          <w:sz w:val="22"/>
          <w:szCs w:val="22"/>
          <w:lang w:val="en-GB"/>
        </w:rPr>
        <w:t>FAD Data fields</w:t>
      </w:r>
    </w:p>
    <w:p w14:paraId="175FB657" w14:textId="77777777" w:rsidR="00602FE7" w:rsidRPr="009C77A5" w:rsidRDefault="00602FE7" w:rsidP="00602FE7">
      <w:pPr>
        <w:adjustRightInd w:val="0"/>
        <w:snapToGrid w:val="0"/>
        <w:rPr>
          <w:lang w:val="en-GB"/>
        </w:rPr>
      </w:pPr>
    </w:p>
    <w:p w14:paraId="4DE2E7D2" w14:textId="77777777" w:rsidR="00602FE7" w:rsidRPr="009C77A5" w:rsidRDefault="00602FE7" w:rsidP="00602FE7">
      <w:pPr>
        <w:pStyle w:val="ListParagraph"/>
        <w:numPr>
          <w:ilvl w:val="0"/>
          <w:numId w:val="8"/>
        </w:numPr>
        <w:spacing w:after="0"/>
        <w:ind w:left="0" w:firstLine="0"/>
        <w:rPr>
          <w:lang w:val="en-GB"/>
        </w:rPr>
      </w:pPr>
      <w:r w:rsidRPr="009C77A5">
        <w:rPr>
          <w:lang w:val="en-GB"/>
        </w:rPr>
        <w:t>P</w:t>
      </w:r>
      <w:r>
        <w:rPr>
          <w:lang w:val="en-GB"/>
        </w:rPr>
        <w:t>.</w:t>
      </w:r>
      <w:r w:rsidRPr="009C77A5">
        <w:rPr>
          <w:lang w:val="en-GB"/>
        </w:rPr>
        <w:t xml:space="preserve"> Lopati</w:t>
      </w:r>
      <w:r>
        <w:rPr>
          <w:lang w:val="en-GB"/>
        </w:rPr>
        <w:t xml:space="preserve"> (</w:t>
      </w:r>
      <w:r w:rsidRPr="009C77A5">
        <w:rPr>
          <w:lang w:val="en-GB"/>
        </w:rPr>
        <w:t>PNA</w:t>
      </w:r>
      <w:r>
        <w:rPr>
          <w:lang w:val="en-GB"/>
        </w:rPr>
        <w:t>O) presented</w:t>
      </w:r>
      <w:r w:rsidRPr="009C77A5">
        <w:rPr>
          <w:lang w:val="en-GB"/>
        </w:rPr>
        <w:t xml:space="preserve"> SC19-ST-WP-05 (</w:t>
      </w:r>
      <w:r w:rsidRPr="009C77A5">
        <w:rPr>
          <w:i/>
          <w:iCs/>
          <w:lang w:val="en-GB"/>
        </w:rPr>
        <w:t>FAD Minimum Data Fields to be Recorded by WCPFC Vessel Operators</w:t>
      </w:r>
      <w:r w:rsidRPr="009C77A5">
        <w:rPr>
          <w:lang w:val="en-GB"/>
        </w:rPr>
        <w:t>).</w:t>
      </w:r>
      <w:r w:rsidRPr="00593E47">
        <w:rPr>
          <w:lang w:val="en-GB"/>
        </w:rPr>
        <w:t xml:space="preserve"> </w:t>
      </w:r>
    </w:p>
    <w:p w14:paraId="14E43051" w14:textId="77777777" w:rsidR="00602FE7" w:rsidRPr="009C77A5" w:rsidRDefault="00602FE7" w:rsidP="00602FE7">
      <w:pPr>
        <w:pStyle w:val="WCPFCpara"/>
        <w:numPr>
          <w:ilvl w:val="0"/>
          <w:numId w:val="0"/>
        </w:numPr>
        <w:spacing w:after="0"/>
        <w:rPr>
          <w:b/>
          <w:bCs/>
          <w:lang w:val="en-GB"/>
        </w:rPr>
      </w:pPr>
    </w:p>
    <w:p w14:paraId="111E62C7" w14:textId="77777777" w:rsidR="00602FE7" w:rsidRPr="009C77A5" w:rsidRDefault="00602FE7" w:rsidP="00602FE7">
      <w:pPr>
        <w:pStyle w:val="ListParagraph"/>
        <w:numPr>
          <w:ilvl w:val="0"/>
          <w:numId w:val="8"/>
        </w:numPr>
        <w:spacing w:after="0"/>
        <w:ind w:left="0" w:firstLine="0"/>
        <w:rPr>
          <w:lang w:val="en-GB"/>
        </w:rPr>
      </w:pPr>
      <w:r w:rsidRPr="000B6B27">
        <w:rPr>
          <w:b/>
          <w:bCs/>
        </w:rPr>
        <w:t xml:space="preserve">SC19 recognised the scientific value of the PNA's proposal on </w:t>
      </w:r>
      <w:r w:rsidRPr="000B6B27">
        <w:rPr>
          <w:b/>
          <w:bCs/>
          <w:i/>
          <w:iCs/>
        </w:rPr>
        <w:t>“Minimum Data Fields to be Recorded by WCPFC Vessel Operators”</w:t>
      </w:r>
      <w:r w:rsidRPr="000B6B27">
        <w:rPr>
          <w:b/>
          <w:bCs/>
        </w:rPr>
        <w:t xml:space="preserve"> (SC19-ST-WP-05)</w:t>
      </w:r>
      <w:r w:rsidRPr="009C77A5">
        <w:rPr>
          <w:lang w:val="en-GB"/>
        </w:rPr>
        <w:t xml:space="preserve">.  </w:t>
      </w:r>
    </w:p>
    <w:p w14:paraId="55C02D7B" w14:textId="77777777" w:rsidR="00602FE7" w:rsidRPr="009C77A5" w:rsidRDefault="00602FE7" w:rsidP="00602FE7">
      <w:pPr>
        <w:adjustRightInd w:val="0"/>
        <w:snapToGrid w:val="0"/>
        <w:ind w:left="142"/>
        <w:rPr>
          <w:lang w:val="en-GB"/>
        </w:rPr>
      </w:pPr>
      <w:r w:rsidRPr="009C77A5">
        <w:rPr>
          <w:lang w:val="en-GB"/>
        </w:rPr>
        <w:t xml:space="preserve">      </w:t>
      </w:r>
    </w:p>
    <w:p w14:paraId="489DA292" w14:textId="77777777" w:rsidR="00602FE7" w:rsidRPr="009C77A5" w:rsidRDefault="00602FE7" w:rsidP="00602FE7">
      <w:pPr>
        <w:pStyle w:val="ListParagraph"/>
        <w:numPr>
          <w:ilvl w:val="0"/>
          <w:numId w:val="8"/>
        </w:numPr>
        <w:spacing w:after="0"/>
        <w:ind w:left="0" w:firstLine="0"/>
        <w:rPr>
          <w:lang w:val="en-GB"/>
        </w:rPr>
      </w:pPr>
      <w:r w:rsidRPr="000B6B27">
        <w:rPr>
          <w:b/>
          <w:bCs/>
        </w:rPr>
        <w:t>Noting the current workload of observers, and some FAD data may be more effectively provided by vessel operators,</w:t>
      </w:r>
      <w:r w:rsidRPr="00A11AA1">
        <w:t xml:space="preserve"> </w:t>
      </w:r>
      <w:r w:rsidRPr="00A11AA1">
        <w:rPr>
          <w:b/>
          <w:bCs/>
        </w:rPr>
        <w:t xml:space="preserve">SC19 agreed on the need for developing a FAD logbook for vessel </w:t>
      </w:r>
      <w:r w:rsidRPr="00A11AA1">
        <w:rPr>
          <w:b/>
          <w:bCs/>
        </w:rPr>
        <w:lastRenderedPageBreak/>
        <w:t>operators as a priority</w:t>
      </w:r>
      <w:r w:rsidRPr="009C77A5">
        <w:rPr>
          <w:lang w:val="en-GB"/>
        </w:rPr>
        <w:t>.</w:t>
      </w:r>
    </w:p>
    <w:p w14:paraId="6272A18A" w14:textId="77777777" w:rsidR="00602FE7" w:rsidRPr="009C77A5" w:rsidRDefault="00602FE7" w:rsidP="00602FE7">
      <w:pPr>
        <w:pStyle w:val="ListParagraph"/>
        <w:numPr>
          <w:ilvl w:val="0"/>
          <w:numId w:val="0"/>
        </w:numPr>
        <w:spacing w:after="0"/>
        <w:ind w:left="502"/>
        <w:rPr>
          <w:lang w:val="en-GB"/>
        </w:rPr>
      </w:pPr>
      <w:r w:rsidRPr="009C77A5">
        <w:rPr>
          <w:lang w:val="en-GB"/>
        </w:rPr>
        <w:t xml:space="preserve">                                                 </w:t>
      </w:r>
    </w:p>
    <w:p w14:paraId="62AC178D" w14:textId="77777777" w:rsidR="00602FE7" w:rsidRPr="009C77A5" w:rsidRDefault="00602FE7" w:rsidP="00602FE7">
      <w:pPr>
        <w:pStyle w:val="ListParagraph"/>
        <w:numPr>
          <w:ilvl w:val="0"/>
          <w:numId w:val="8"/>
        </w:numPr>
        <w:spacing w:after="0"/>
        <w:ind w:left="0" w:firstLine="0"/>
        <w:rPr>
          <w:lang w:val="en-GB"/>
        </w:rPr>
      </w:pPr>
      <w:r w:rsidRPr="000B6B27">
        <w:rPr>
          <w:b/>
          <w:bCs/>
        </w:rPr>
        <w:t>SC19 noted that the PNA has developed the Standard Operating Procedures (SOPs) for the provision of FAD data by vessel operators for licensed vessels from January 2022 and IATTC have also adopted a FAD logbook, currently used for vessels operating in the EPO and in the overlap area. SC19 noted both could be used as the basis for discussion at FADMO-IWG</w:t>
      </w:r>
      <w:r w:rsidRPr="009C77A5">
        <w:rPr>
          <w:lang w:val="en-GB"/>
        </w:rPr>
        <w:t>.</w:t>
      </w:r>
    </w:p>
    <w:p w14:paraId="7F10760D" w14:textId="77777777" w:rsidR="00602FE7" w:rsidRPr="009C77A5" w:rsidRDefault="00602FE7" w:rsidP="00602FE7">
      <w:pPr>
        <w:pStyle w:val="ListParagraph"/>
        <w:numPr>
          <w:ilvl w:val="0"/>
          <w:numId w:val="0"/>
        </w:numPr>
        <w:spacing w:after="0"/>
        <w:ind w:left="502"/>
        <w:rPr>
          <w:lang w:val="en-GB"/>
        </w:rPr>
      </w:pPr>
    </w:p>
    <w:p w14:paraId="358DDE43" w14:textId="77777777" w:rsidR="00602FE7" w:rsidRPr="009C77A5" w:rsidRDefault="00602FE7" w:rsidP="00602FE7">
      <w:pPr>
        <w:pStyle w:val="ListParagraph"/>
        <w:numPr>
          <w:ilvl w:val="0"/>
          <w:numId w:val="8"/>
        </w:numPr>
        <w:spacing w:after="0"/>
        <w:ind w:left="0" w:firstLine="0"/>
        <w:rPr>
          <w:lang w:val="en-GB"/>
        </w:rPr>
      </w:pPr>
      <w:r w:rsidRPr="00A11AA1">
        <w:rPr>
          <w:b/>
          <w:bCs/>
        </w:rPr>
        <w:t>SC19 recommended WCPFC20 considers this work be progressed intersessionally within the FADMO-IWG</w:t>
      </w:r>
      <w:r w:rsidRPr="009C77A5">
        <w:rPr>
          <w:b/>
          <w:bCs/>
        </w:rPr>
        <w:t>.</w:t>
      </w:r>
      <w:r w:rsidRPr="009C77A5">
        <w:rPr>
          <w:lang w:val="en-GB"/>
        </w:rPr>
        <w:t xml:space="preserve"> </w:t>
      </w:r>
    </w:p>
    <w:p w14:paraId="1E948ED4" w14:textId="77777777" w:rsidR="00602FE7" w:rsidRPr="009C77A5" w:rsidRDefault="00602FE7" w:rsidP="00602FE7">
      <w:pPr>
        <w:pStyle w:val="ListParagraph"/>
        <w:numPr>
          <w:ilvl w:val="0"/>
          <w:numId w:val="0"/>
        </w:numPr>
        <w:spacing w:after="0"/>
        <w:ind w:left="502"/>
        <w:rPr>
          <w:lang w:val="en-GB"/>
        </w:rPr>
      </w:pPr>
    </w:p>
    <w:p w14:paraId="4438105D"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3.1.2   Bycatch estimates of longline fisheries </w:t>
      </w:r>
    </w:p>
    <w:p w14:paraId="35D8A637" w14:textId="77777777" w:rsidR="00602FE7" w:rsidRPr="009C77A5" w:rsidRDefault="00602FE7" w:rsidP="00602FE7">
      <w:pPr>
        <w:adjustRightInd w:val="0"/>
        <w:snapToGrid w:val="0"/>
      </w:pPr>
    </w:p>
    <w:p w14:paraId="536D4B12" w14:textId="77777777" w:rsidR="00602FE7" w:rsidRPr="00B859AA" w:rsidRDefault="00602FE7" w:rsidP="00602FE7">
      <w:pPr>
        <w:pStyle w:val="ListParagraph"/>
        <w:numPr>
          <w:ilvl w:val="0"/>
          <w:numId w:val="8"/>
        </w:numPr>
        <w:spacing w:after="0"/>
        <w:ind w:left="0" w:firstLine="0"/>
      </w:pPr>
      <w:r w:rsidRPr="009C77A5">
        <w:t>S</w:t>
      </w:r>
      <w:r>
        <w:t>.</w:t>
      </w:r>
      <w:r w:rsidRPr="009C77A5">
        <w:t xml:space="preserve"> Nicol </w:t>
      </w:r>
      <w:r>
        <w:t>(</w:t>
      </w:r>
      <w:r w:rsidRPr="009C77A5">
        <w:t>SPC</w:t>
      </w:r>
      <w:r>
        <w:t>)</w:t>
      </w:r>
      <w:r w:rsidRPr="009C77A5">
        <w:t xml:space="preserve"> presented SC19-ST-WP-02 (</w:t>
      </w:r>
      <w:r w:rsidRPr="00902B4D">
        <w:rPr>
          <w:i/>
          <w:iCs/>
        </w:rPr>
        <w:t>Summary of bycatch in WCP</w:t>
      </w:r>
      <w:r w:rsidRPr="00902B4D">
        <w:rPr>
          <w:i/>
          <w:iCs/>
          <w:lang w:val="en-GB"/>
        </w:rPr>
        <w:t>FC longline fisheries at a regional scale, 2003-2021</w:t>
      </w:r>
      <w:r w:rsidRPr="00902B4D">
        <w:rPr>
          <w:lang w:val="en-GB"/>
        </w:rPr>
        <w:t xml:space="preserve">). </w:t>
      </w:r>
    </w:p>
    <w:p w14:paraId="22E5C922" w14:textId="77777777" w:rsidR="00602FE7" w:rsidRPr="009C77A5" w:rsidRDefault="00602FE7" w:rsidP="00602FE7">
      <w:pPr>
        <w:pStyle w:val="WCPFCpara"/>
        <w:numPr>
          <w:ilvl w:val="0"/>
          <w:numId w:val="0"/>
        </w:numPr>
        <w:spacing w:after="0"/>
        <w:rPr>
          <w:b/>
          <w:bCs/>
        </w:rPr>
      </w:pPr>
    </w:p>
    <w:p w14:paraId="6461DDCA" w14:textId="77777777" w:rsidR="00602FE7" w:rsidRPr="009C77A5" w:rsidRDefault="00602FE7" w:rsidP="00602FE7">
      <w:pPr>
        <w:pStyle w:val="ListParagraph"/>
        <w:numPr>
          <w:ilvl w:val="0"/>
          <w:numId w:val="8"/>
        </w:numPr>
        <w:spacing w:after="0"/>
        <w:ind w:left="0" w:firstLine="0"/>
      </w:pPr>
      <w:r w:rsidRPr="000B6B27">
        <w:rPr>
          <w:b/>
          <w:bCs/>
        </w:rPr>
        <w:t>SC19 noted the following in relation to the updated estimates of longline bycatch</w:t>
      </w:r>
      <w:r w:rsidRPr="009C77A5">
        <w:t>:</w:t>
      </w:r>
    </w:p>
    <w:p w14:paraId="19867051" w14:textId="77777777" w:rsidR="00602FE7" w:rsidRPr="000B6B27" w:rsidRDefault="00602FE7" w:rsidP="00602FE7">
      <w:pPr>
        <w:pStyle w:val="WCPFC1LIST"/>
        <w:spacing w:after="0"/>
        <w:ind w:left="1080"/>
      </w:pPr>
      <w:r w:rsidRPr="000B6B27">
        <w:rPr>
          <w:b/>
          <w:bCs/>
        </w:rPr>
        <w:t>Changes to the methodology now allow for uncertainty in the estimated hooks between floats (HBF) to propagate through uncertainty in estimated catches</w:t>
      </w:r>
      <w:r w:rsidRPr="000B6B27">
        <w:t xml:space="preserve">. </w:t>
      </w:r>
    </w:p>
    <w:p w14:paraId="558F9669" w14:textId="77777777" w:rsidR="00602FE7" w:rsidRPr="000B6B27" w:rsidRDefault="00602FE7" w:rsidP="00602FE7">
      <w:pPr>
        <w:pStyle w:val="WCPFC1LIST"/>
        <w:spacing w:after="0"/>
        <w:ind w:left="1080"/>
      </w:pPr>
      <w:r w:rsidRPr="000B6B27">
        <w:rPr>
          <w:b/>
          <w:bCs/>
        </w:rPr>
        <w:t>There continue to be difficulties in robust estimation of longline bycatch resulting in high uncertainty given the low levels and spatially imbalanced nature of observer coverage, and for some years the low coverage of data</w:t>
      </w:r>
      <w:r w:rsidRPr="000B6B27">
        <w:t xml:space="preserve">. </w:t>
      </w:r>
    </w:p>
    <w:p w14:paraId="008A22D3" w14:textId="77777777" w:rsidR="00602FE7" w:rsidRPr="000B6B27" w:rsidRDefault="00602FE7" w:rsidP="00602FE7">
      <w:pPr>
        <w:pStyle w:val="WCPFC1LIST"/>
        <w:spacing w:after="0"/>
        <w:ind w:left="1080"/>
      </w:pPr>
      <w:r w:rsidRPr="000B6B27">
        <w:rPr>
          <w:b/>
          <w:bCs/>
        </w:rPr>
        <w:t xml:space="preserve">Earlier work suggests the </w:t>
      </w:r>
      <w:r w:rsidRPr="000B6B27">
        <w:rPr>
          <w:b/>
          <w:bCs/>
          <w:i/>
          <w:iCs/>
        </w:rPr>
        <w:t>trends</w:t>
      </w:r>
      <w:r w:rsidRPr="000B6B27">
        <w:rPr>
          <w:b/>
          <w:bCs/>
        </w:rPr>
        <w:t xml:space="preserve"> in estimated catch rates are more reliable than the </w:t>
      </w:r>
      <w:r w:rsidRPr="000B6B27">
        <w:rPr>
          <w:b/>
          <w:bCs/>
          <w:i/>
          <w:iCs/>
        </w:rPr>
        <w:t>magnitude</w:t>
      </w:r>
      <w:r w:rsidRPr="000B6B27">
        <w:rPr>
          <w:b/>
          <w:bCs/>
        </w:rPr>
        <w:t xml:space="preserve"> of the estimated catches</w:t>
      </w:r>
      <w:r w:rsidRPr="000B6B27">
        <w:t xml:space="preserve">. </w:t>
      </w:r>
    </w:p>
    <w:p w14:paraId="4E66A29D" w14:textId="77777777" w:rsidR="00602FE7" w:rsidRPr="000B6B27" w:rsidRDefault="00602FE7" w:rsidP="00602FE7">
      <w:pPr>
        <w:pStyle w:val="WCPFC1LIST"/>
        <w:spacing w:after="0"/>
        <w:ind w:left="1080"/>
      </w:pPr>
      <w:r w:rsidRPr="000B6B27">
        <w:rPr>
          <w:b/>
          <w:bCs/>
        </w:rPr>
        <w:t>Assuming a timely return of observer coverage to pre-COVID levels, that there will probably be sufficient observer data available to revise the catch rates models in the future</w:t>
      </w:r>
      <w:r w:rsidRPr="000B6B27">
        <w:t xml:space="preserve">. </w:t>
      </w:r>
    </w:p>
    <w:p w14:paraId="52793016" w14:textId="77777777" w:rsidR="00602FE7" w:rsidRPr="009C77A5" w:rsidRDefault="00602FE7" w:rsidP="00602FE7">
      <w:pPr>
        <w:pStyle w:val="WCPFC1LIST"/>
        <w:spacing w:after="0"/>
        <w:ind w:left="1080"/>
      </w:pPr>
      <w:r w:rsidRPr="000B6B27">
        <w:rPr>
          <w:b/>
          <w:bCs/>
        </w:rPr>
        <w:t>A previous analysis (SC16-ST-IP-11) suggested that an observer coverage of at least 10 % of trips would allow for reasonably good estimates of bycatch, and that the increase in precision would be highest for species that are frequently caught, and weakest for rarely caught species, especially sea turtles and cetaceans</w:t>
      </w:r>
      <w:r w:rsidRPr="009C77A5">
        <w:t xml:space="preserve">. </w:t>
      </w:r>
    </w:p>
    <w:p w14:paraId="0E369323" w14:textId="77777777" w:rsidR="00602FE7" w:rsidRPr="009C77A5" w:rsidRDefault="00602FE7" w:rsidP="00602FE7">
      <w:pPr>
        <w:pStyle w:val="WCPFC1LIST"/>
        <w:numPr>
          <w:ilvl w:val="0"/>
          <w:numId w:val="0"/>
        </w:numPr>
        <w:spacing w:after="0"/>
        <w:ind w:left="1890"/>
      </w:pPr>
    </w:p>
    <w:p w14:paraId="5EB762B4" w14:textId="77777777" w:rsidR="00602FE7" w:rsidRPr="009C77A5" w:rsidRDefault="00602FE7" w:rsidP="00602FE7">
      <w:pPr>
        <w:pStyle w:val="ListParagraph"/>
        <w:numPr>
          <w:ilvl w:val="0"/>
          <w:numId w:val="8"/>
        </w:numPr>
        <w:spacing w:after="0"/>
        <w:ind w:left="0" w:firstLine="0"/>
      </w:pPr>
      <w:r w:rsidRPr="000B6B27">
        <w:rPr>
          <w:b/>
          <w:bCs/>
        </w:rPr>
        <w:t>SC19 noted that the adopted level of 5% observer coverage, which has been in place for over a decade, has not provided good estimates of longline bycatch. Therefore,</w:t>
      </w:r>
      <w:r w:rsidRPr="00A11AA1">
        <w:t xml:space="preserve"> </w:t>
      </w:r>
      <w:r w:rsidRPr="00A11AA1">
        <w:rPr>
          <w:b/>
          <w:bCs/>
        </w:rPr>
        <w:t>SC19 recommended that the Commission explore options to expand the observer coverage on longline vessels through both human and electronic approaches in the WCPO so that the SC can provide better estimates of bycatch levels and other metrics from these fleets</w:t>
      </w:r>
      <w:r w:rsidRPr="009C77A5">
        <w:rPr>
          <w:b/>
          <w:bCs/>
        </w:rPr>
        <w:t>.</w:t>
      </w:r>
      <w:r w:rsidRPr="009C77A5">
        <w:t xml:space="preserve"> </w:t>
      </w:r>
    </w:p>
    <w:p w14:paraId="3C528E0C" w14:textId="77777777" w:rsidR="00602FE7" w:rsidRPr="009C77A5" w:rsidRDefault="00602FE7" w:rsidP="00602FE7">
      <w:pPr>
        <w:pStyle w:val="ListParagraph"/>
        <w:numPr>
          <w:ilvl w:val="0"/>
          <w:numId w:val="0"/>
        </w:numPr>
        <w:spacing w:after="0"/>
        <w:ind w:left="502"/>
      </w:pPr>
    </w:p>
    <w:p w14:paraId="46204976"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3.2</w:t>
      </w:r>
      <w:r w:rsidRPr="009C77A5">
        <w:rPr>
          <w:rFonts w:ascii="Times New Roman" w:hAnsi="Times New Roman" w:cs="Times New Roman"/>
          <w:sz w:val="22"/>
          <w:szCs w:val="22"/>
        </w:rPr>
        <w:tab/>
        <w:t>Regional Observer Programme</w:t>
      </w:r>
    </w:p>
    <w:p w14:paraId="5FAF0B4F" w14:textId="77777777" w:rsidR="00602FE7" w:rsidRDefault="00602FE7" w:rsidP="00602FE7">
      <w:pPr>
        <w:pStyle w:val="Heading5"/>
        <w:adjustRightInd w:val="0"/>
        <w:snapToGrid w:val="0"/>
        <w:spacing w:before="0" w:beforeAutospacing="0" w:after="0"/>
        <w:rPr>
          <w:rFonts w:ascii="Times New Roman" w:hAnsi="Times New Roman" w:cs="Times New Roman"/>
          <w:sz w:val="22"/>
          <w:szCs w:val="22"/>
        </w:rPr>
      </w:pPr>
    </w:p>
    <w:p w14:paraId="5951AE90"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3.3 </w:t>
      </w:r>
      <w:r w:rsidRPr="009C77A5">
        <w:rPr>
          <w:rFonts w:ascii="Times New Roman" w:hAnsi="Times New Roman" w:cs="Times New Roman"/>
          <w:sz w:val="22"/>
          <w:szCs w:val="22"/>
        </w:rPr>
        <w:tab/>
        <w:t>Electronic Reporting and Electronic Monitoring (ER and EM)</w:t>
      </w:r>
    </w:p>
    <w:p w14:paraId="2DA2B47D" w14:textId="77777777" w:rsidR="00602FE7" w:rsidRPr="009C77A5" w:rsidRDefault="00602FE7" w:rsidP="00602FE7">
      <w:pPr>
        <w:pStyle w:val="WCPFCpara"/>
        <w:numPr>
          <w:ilvl w:val="0"/>
          <w:numId w:val="0"/>
        </w:numPr>
        <w:spacing w:after="0"/>
        <w:rPr>
          <w:b/>
          <w:bCs/>
        </w:rPr>
      </w:pPr>
    </w:p>
    <w:p w14:paraId="55F2E1A5" w14:textId="77777777" w:rsidR="00602FE7" w:rsidRPr="009C77A5" w:rsidRDefault="00602FE7" w:rsidP="00602FE7">
      <w:pPr>
        <w:pStyle w:val="ListParagraph"/>
        <w:numPr>
          <w:ilvl w:val="0"/>
          <w:numId w:val="8"/>
        </w:numPr>
        <w:spacing w:after="0"/>
        <w:ind w:left="0" w:firstLine="0"/>
      </w:pPr>
      <w:r w:rsidRPr="001D75A3">
        <w:rPr>
          <w:b/>
          <w:bCs/>
        </w:rPr>
        <w:t>SC19 noted the report from the research project on EM monitoring transhipment that utilized a digital scale integrated to the onboard EM system to automatically store transmitted weights. SC19 welcomed such developments and recommended that the trials of EM on at-sea transhipment vessels should be continued</w:t>
      </w:r>
      <w:r w:rsidRPr="009C77A5">
        <w:t>.</w:t>
      </w:r>
    </w:p>
    <w:p w14:paraId="61C766A8" w14:textId="77777777" w:rsidR="00602FE7" w:rsidRPr="009C77A5" w:rsidRDefault="00602FE7" w:rsidP="00602FE7">
      <w:pPr>
        <w:pStyle w:val="ListParagraph"/>
        <w:numPr>
          <w:ilvl w:val="0"/>
          <w:numId w:val="0"/>
        </w:numPr>
        <w:spacing w:after="0"/>
        <w:ind w:left="502"/>
      </w:pPr>
      <w:r w:rsidRPr="009C77A5">
        <w:t xml:space="preserve"> </w:t>
      </w:r>
    </w:p>
    <w:p w14:paraId="39BA3491"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3.4</w:t>
      </w:r>
      <w:r w:rsidRPr="009C77A5">
        <w:rPr>
          <w:rFonts w:ascii="Times New Roman" w:hAnsi="Times New Roman" w:cs="Times New Roman"/>
          <w:sz w:val="22"/>
          <w:szCs w:val="22"/>
        </w:rPr>
        <w:tab/>
        <w:t>Economic data</w:t>
      </w:r>
    </w:p>
    <w:p w14:paraId="377F69FB" w14:textId="77777777" w:rsidR="00602FE7" w:rsidRPr="009C77A5" w:rsidRDefault="00602FE7" w:rsidP="00602FE7">
      <w:pPr>
        <w:pStyle w:val="ListParagraph"/>
        <w:numPr>
          <w:ilvl w:val="0"/>
          <w:numId w:val="0"/>
        </w:numPr>
        <w:spacing w:after="0"/>
        <w:ind w:left="502"/>
      </w:pPr>
    </w:p>
    <w:p w14:paraId="2E118AB7"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3.5   </w:t>
      </w:r>
      <w:r w:rsidRPr="009C77A5">
        <w:rPr>
          <w:rFonts w:ascii="Times New Roman" w:hAnsi="Times New Roman" w:cs="Times New Roman"/>
          <w:sz w:val="22"/>
          <w:szCs w:val="22"/>
        </w:rPr>
        <w:tab/>
        <w:t>Baseline period or limit of the Indonesian Large Fish Handline Fishery</w:t>
      </w:r>
    </w:p>
    <w:p w14:paraId="720361B9" w14:textId="77777777" w:rsidR="00602FE7" w:rsidRPr="00690E66" w:rsidRDefault="00602FE7" w:rsidP="00602FE7">
      <w:pPr>
        <w:widowControl w:val="0"/>
        <w:kinsoku w:val="0"/>
        <w:overflowPunct w:val="0"/>
        <w:autoSpaceDE w:val="0"/>
        <w:autoSpaceDN w:val="0"/>
        <w:adjustRightInd w:val="0"/>
        <w:snapToGrid w:val="0"/>
        <w:jc w:val="both"/>
        <w:rPr>
          <w:rFonts w:eastAsiaTheme="minorEastAsia"/>
          <w:b/>
          <w:bCs/>
          <w:sz w:val="22"/>
          <w:szCs w:val="22"/>
          <w:lang w:val="en-GB" w:eastAsia="ko-KR"/>
        </w:rPr>
      </w:pPr>
    </w:p>
    <w:p w14:paraId="06C8EED8" w14:textId="77777777" w:rsidR="00602FE7" w:rsidRPr="009C77A5" w:rsidRDefault="00602FE7" w:rsidP="00602FE7">
      <w:pPr>
        <w:widowControl w:val="0"/>
        <w:kinsoku w:val="0"/>
        <w:overflowPunct w:val="0"/>
        <w:autoSpaceDE w:val="0"/>
        <w:autoSpaceDN w:val="0"/>
        <w:adjustRightInd w:val="0"/>
        <w:snapToGrid w:val="0"/>
        <w:jc w:val="both"/>
        <w:rPr>
          <w:b/>
          <w:bCs/>
          <w:sz w:val="22"/>
          <w:szCs w:val="22"/>
          <w:lang w:val="en-GB"/>
        </w:rPr>
      </w:pPr>
    </w:p>
    <w:p w14:paraId="657F9907" w14:textId="77777777" w:rsidR="00602FE7" w:rsidRPr="009C77A5" w:rsidRDefault="00602FE7" w:rsidP="00602FE7">
      <w:pPr>
        <w:pStyle w:val="TOCHeading"/>
        <w:spacing w:before="0" w:after="0"/>
        <w:rPr>
          <w:sz w:val="22"/>
          <w:szCs w:val="22"/>
          <w:lang w:val="en-GB"/>
        </w:rPr>
      </w:pPr>
      <w:bookmarkStart w:id="9" w:name="_Toc145361542"/>
      <w:r w:rsidRPr="009C77A5">
        <w:rPr>
          <w:sz w:val="22"/>
          <w:szCs w:val="22"/>
          <w:lang w:val="en-GB"/>
        </w:rPr>
        <w:lastRenderedPageBreak/>
        <w:t>AGENDA ITEM 4 — STOCK ASSESSMENT THEME</w:t>
      </w:r>
      <w:bookmarkEnd w:id="9"/>
    </w:p>
    <w:p w14:paraId="6B1E8319" w14:textId="77777777" w:rsidR="00602FE7" w:rsidRPr="009C77A5" w:rsidRDefault="00602FE7" w:rsidP="00602FE7">
      <w:pPr>
        <w:adjustRightInd w:val="0"/>
        <w:snapToGrid w:val="0"/>
        <w:rPr>
          <w:lang w:val="en-GB"/>
        </w:rPr>
      </w:pPr>
    </w:p>
    <w:p w14:paraId="0C9842F5"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4.1</w:t>
      </w:r>
      <w:r w:rsidRPr="009C77A5">
        <w:rPr>
          <w:rFonts w:ascii="Times New Roman" w:hAnsi="Times New Roman" w:cs="Times New Roman"/>
          <w:sz w:val="22"/>
          <w:szCs w:val="22"/>
        </w:rPr>
        <w:tab/>
        <w:t>Independent review of the 2020 WCPO Yellowfin tuna assessment</w:t>
      </w:r>
    </w:p>
    <w:p w14:paraId="484D61A2" w14:textId="77777777" w:rsidR="00602FE7" w:rsidRPr="009C77A5" w:rsidRDefault="00602FE7" w:rsidP="00602FE7">
      <w:pPr>
        <w:adjustRightInd w:val="0"/>
        <w:snapToGrid w:val="0"/>
      </w:pPr>
    </w:p>
    <w:p w14:paraId="5BA75945" w14:textId="77777777" w:rsidR="00602FE7" w:rsidRPr="009C77A5" w:rsidRDefault="00602FE7" w:rsidP="00602FE7">
      <w:pPr>
        <w:pStyle w:val="ListParagraph"/>
        <w:numPr>
          <w:ilvl w:val="0"/>
          <w:numId w:val="8"/>
        </w:numPr>
        <w:spacing w:after="0"/>
        <w:ind w:left="0" w:firstLine="0"/>
      </w:pPr>
      <w:r w:rsidRPr="009C77A5">
        <w:t>M</w:t>
      </w:r>
      <w:r>
        <w:t>.</w:t>
      </w:r>
      <w:r w:rsidRPr="009C77A5">
        <w:t xml:space="preserve"> Maunder </w:t>
      </w:r>
      <w:r>
        <w:t xml:space="preserve">(IATTC) </w:t>
      </w:r>
      <w:r w:rsidRPr="009C77A5">
        <w:t xml:space="preserve">presented </w:t>
      </w:r>
      <w:r>
        <w:t>SC19-SA-WP-01 (</w:t>
      </w:r>
      <w:r w:rsidRPr="00690E66">
        <w:rPr>
          <w:i/>
          <w:iCs/>
        </w:rPr>
        <w:t>Independent review of recent WCPO yellowfin tuna assessment</w:t>
      </w:r>
      <w:r>
        <w:t>).</w:t>
      </w:r>
      <w:r w:rsidRPr="009C77A5">
        <w:t xml:space="preserve"> </w:t>
      </w:r>
    </w:p>
    <w:p w14:paraId="3E18889A" w14:textId="77777777" w:rsidR="00602FE7" w:rsidRPr="009C77A5" w:rsidRDefault="00602FE7" w:rsidP="00602FE7">
      <w:pPr>
        <w:pStyle w:val="WCPFCpara"/>
        <w:numPr>
          <w:ilvl w:val="0"/>
          <w:numId w:val="0"/>
        </w:numPr>
        <w:spacing w:after="0"/>
        <w:rPr>
          <w:b/>
          <w:bCs/>
        </w:rPr>
      </w:pPr>
    </w:p>
    <w:p w14:paraId="4E3D624C" w14:textId="77777777" w:rsidR="00602FE7" w:rsidRPr="009C77A5" w:rsidRDefault="00602FE7" w:rsidP="00602FE7">
      <w:pPr>
        <w:pStyle w:val="ListParagraph"/>
        <w:numPr>
          <w:ilvl w:val="0"/>
          <w:numId w:val="8"/>
        </w:numPr>
        <w:spacing w:after="0"/>
        <w:ind w:left="0" w:firstLine="0"/>
      </w:pPr>
      <w:r w:rsidRPr="001D75A3">
        <w:rPr>
          <w:b/>
          <w:bCs/>
        </w:rPr>
        <w:t>SC19 noted the recommendations in the peer review of the 2020 WCPO yellowfin tuna</w:t>
      </w:r>
      <w:r w:rsidRPr="001D75A3" w:rsidDel="00C74826">
        <w:rPr>
          <w:b/>
          <w:bCs/>
        </w:rPr>
        <w:t xml:space="preserve"> </w:t>
      </w:r>
      <w:r w:rsidRPr="001D75A3">
        <w:rPr>
          <w:b/>
          <w:bCs/>
        </w:rPr>
        <w:t xml:space="preserve">stock assessment (SC19-SA-WP-01 </w:t>
      </w:r>
      <w:r w:rsidRPr="001D75A3">
        <w:rPr>
          <w:b/>
          <w:bCs/>
          <w:i/>
          <w:iCs/>
        </w:rPr>
        <w:t>Independent review of recent WCPO yellowfin tuna assessment</w:t>
      </w:r>
      <w:r w:rsidRPr="001D75A3">
        <w:rPr>
          <w:b/>
          <w:bCs/>
        </w:rPr>
        <w:t>), and recommended that, where practical, recommendations therein be considered for future bigeye and yellowfin tuna assessments, as well as other assessments as appropriate</w:t>
      </w:r>
      <w:r w:rsidRPr="009C77A5">
        <w:rPr>
          <w:b/>
          <w:bCs/>
        </w:rPr>
        <w:t>.</w:t>
      </w:r>
    </w:p>
    <w:p w14:paraId="23F0DC19" w14:textId="77777777" w:rsidR="00602FE7" w:rsidRPr="009C77A5" w:rsidRDefault="00602FE7" w:rsidP="00602FE7">
      <w:pPr>
        <w:pStyle w:val="ListParagraph"/>
        <w:numPr>
          <w:ilvl w:val="0"/>
          <w:numId w:val="0"/>
        </w:numPr>
        <w:spacing w:after="0"/>
        <w:ind w:left="502"/>
      </w:pPr>
      <w:r w:rsidRPr="009C77A5">
        <w:rPr>
          <w:b/>
          <w:bCs/>
        </w:rPr>
        <w:t xml:space="preserve">  </w:t>
      </w:r>
    </w:p>
    <w:p w14:paraId="6A38606E" w14:textId="77777777" w:rsidR="00602FE7" w:rsidRPr="009C77A5" w:rsidRDefault="00602FE7" w:rsidP="00602FE7">
      <w:pPr>
        <w:pStyle w:val="ListParagraph"/>
        <w:numPr>
          <w:ilvl w:val="0"/>
          <w:numId w:val="8"/>
        </w:numPr>
        <w:spacing w:after="0"/>
        <w:ind w:left="0" w:firstLine="0"/>
      </w:pPr>
      <w:r w:rsidRPr="001D75A3">
        <w:rPr>
          <w:b/>
          <w:bCs/>
        </w:rPr>
        <w:t>SC19 noted that regular and ongoing peer reviews are helpful for improving stock assessments</w:t>
      </w:r>
      <w:r w:rsidRPr="009C77A5">
        <w:t xml:space="preserve">. </w:t>
      </w:r>
    </w:p>
    <w:p w14:paraId="0FD84264" w14:textId="77777777" w:rsidR="00602FE7" w:rsidRPr="009C77A5" w:rsidRDefault="00602FE7" w:rsidP="00602FE7">
      <w:pPr>
        <w:adjustRightInd w:val="0"/>
        <w:snapToGrid w:val="0"/>
        <w:ind w:left="142"/>
      </w:pPr>
    </w:p>
    <w:p w14:paraId="7677B56A"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4.2</w:t>
      </w:r>
      <w:r w:rsidRPr="009C77A5">
        <w:rPr>
          <w:rFonts w:ascii="Times New Roman" w:hAnsi="Times New Roman" w:cs="Times New Roman"/>
          <w:sz w:val="22"/>
          <w:szCs w:val="22"/>
        </w:rPr>
        <w:tab/>
        <w:t>Improvement of MULTIFAN-CL software</w:t>
      </w:r>
    </w:p>
    <w:p w14:paraId="6977A176" w14:textId="77777777" w:rsidR="00602FE7" w:rsidRPr="009C77A5" w:rsidRDefault="00602FE7" w:rsidP="00602FE7">
      <w:pPr>
        <w:adjustRightInd w:val="0"/>
        <w:snapToGrid w:val="0"/>
      </w:pPr>
    </w:p>
    <w:p w14:paraId="2D7A12BF" w14:textId="77777777" w:rsidR="00602FE7" w:rsidRPr="009C77A5" w:rsidRDefault="00602FE7" w:rsidP="00602FE7">
      <w:pPr>
        <w:pStyle w:val="ListParagraph"/>
        <w:numPr>
          <w:ilvl w:val="0"/>
          <w:numId w:val="8"/>
        </w:numPr>
        <w:spacing w:after="0"/>
        <w:ind w:left="0" w:firstLine="0"/>
      </w:pPr>
      <w:r w:rsidRPr="009C77A5">
        <w:t xml:space="preserve">There was no presentation on this agenda item. </w:t>
      </w:r>
    </w:p>
    <w:p w14:paraId="3F2DEBEC" w14:textId="77777777" w:rsidR="00602FE7" w:rsidRPr="009C77A5" w:rsidRDefault="00602FE7" w:rsidP="00602FE7">
      <w:pPr>
        <w:pStyle w:val="ListParagraph"/>
        <w:numPr>
          <w:ilvl w:val="0"/>
          <w:numId w:val="0"/>
        </w:numPr>
        <w:spacing w:after="0"/>
        <w:ind w:left="502"/>
      </w:pPr>
    </w:p>
    <w:p w14:paraId="5FC0A1F6" w14:textId="77777777" w:rsidR="00602FE7" w:rsidRPr="009C77A5" w:rsidRDefault="00602FE7" w:rsidP="00602FE7">
      <w:pPr>
        <w:pStyle w:val="ListParagraph"/>
        <w:numPr>
          <w:ilvl w:val="0"/>
          <w:numId w:val="8"/>
        </w:numPr>
        <w:spacing w:after="0"/>
        <w:ind w:left="0" w:firstLine="0"/>
      </w:pPr>
      <w:r w:rsidRPr="001D75A3">
        <w:rPr>
          <w:b/>
          <w:bCs/>
        </w:rPr>
        <w:t>SC19 supported ongoing development of MULTIFAN-CL by the SSP but noted that the next generation of assessment models for tuna assessments in the WCPFC should be considered. SC19 noted that a TOR for work towards the development of the next generation of tuna assessment models was submitted to SC19</w:t>
      </w:r>
      <w:r w:rsidRPr="009C77A5">
        <w:t xml:space="preserve">. </w:t>
      </w:r>
    </w:p>
    <w:p w14:paraId="7C12436A" w14:textId="77777777" w:rsidR="00602FE7" w:rsidRPr="009C77A5" w:rsidRDefault="00602FE7" w:rsidP="00602FE7">
      <w:pPr>
        <w:pStyle w:val="ListParagraph"/>
        <w:numPr>
          <w:ilvl w:val="0"/>
          <w:numId w:val="0"/>
        </w:numPr>
        <w:spacing w:after="0"/>
        <w:ind w:left="502"/>
      </w:pPr>
    </w:p>
    <w:p w14:paraId="63B12CAC" w14:textId="77777777" w:rsidR="00602FE7" w:rsidRPr="009C77A5" w:rsidRDefault="00602FE7" w:rsidP="00602FE7">
      <w:pPr>
        <w:pStyle w:val="Heading5"/>
        <w:adjustRightInd w:val="0"/>
        <w:snapToGrid w:val="0"/>
        <w:spacing w:before="0" w:beforeAutospacing="0" w:after="0"/>
        <w:rPr>
          <w:rFonts w:ascii="Times New Roman" w:hAnsi="Times New Roman" w:cs="Times New Roman"/>
          <w:noProof/>
          <w:sz w:val="22"/>
          <w:szCs w:val="22"/>
          <w14:ligatures w14:val="standardContextual"/>
        </w:rPr>
      </w:pPr>
      <w:r w:rsidRPr="009C77A5">
        <w:rPr>
          <w:rFonts w:ascii="Times New Roman" w:hAnsi="Times New Roman" w:cs="Times New Roman"/>
          <w:sz w:val="22"/>
          <w:szCs w:val="22"/>
        </w:rPr>
        <w:t>4.3</w:t>
      </w:r>
      <w:r w:rsidRPr="009C77A5">
        <w:rPr>
          <w:rFonts w:ascii="Times New Roman" w:hAnsi="Times New Roman" w:cs="Times New Roman"/>
          <w:sz w:val="22"/>
          <w:szCs w:val="22"/>
        </w:rPr>
        <w:tab/>
        <w:t>WCPO tunas</w:t>
      </w:r>
      <w:r w:rsidRPr="009C77A5">
        <w:rPr>
          <w:rFonts w:ascii="Times New Roman" w:hAnsi="Times New Roman" w:cs="Times New Roman"/>
          <w:noProof/>
          <w:sz w:val="22"/>
          <w:szCs w:val="22"/>
          <w14:ligatures w14:val="standardContextual"/>
        </w:rPr>
        <w:t xml:space="preserve"> </w:t>
      </w:r>
    </w:p>
    <w:p w14:paraId="1F0BA35E" w14:textId="77777777" w:rsidR="00602FE7" w:rsidRPr="009C77A5" w:rsidRDefault="00602FE7" w:rsidP="00602FE7">
      <w:pPr>
        <w:adjustRightInd w:val="0"/>
        <w:snapToGrid w:val="0"/>
      </w:pPr>
    </w:p>
    <w:p w14:paraId="1C8721AC"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4.3.1 </w:t>
      </w:r>
      <w:r w:rsidRPr="009C77A5">
        <w:rPr>
          <w:rFonts w:ascii="Times New Roman" w:hAnsi="Times New Roman" w:cs="Times New Roman"/>
          <w:sz w:val="22"/>
          <w:szCs w:val="22"/>
        </w:rPr>
        <w:tab/>
        <w:t>WCPO yellowfin tuna (</w:t>
      </w:r>
      <w:r w:rsidRPr="009C77A5">
        <w:rPr>
          <w:rFonts w:ascii="Times New Roman" w:hAnsi="Times New Roman" w:cs="Times New Roman"/>
          <w:i/>
          <w:iCs/>
          <w:sz w:val="22"/>
          <w:szCs w:val="22"/>
        </w:rPr>
        <w:t>Thunnus albacares</w:t>
      </w:r>
      <w:r w:rsidRPr="009C77A5">
        <w:rPr>
          <w:rFonts w:ascii="Times New Roman" w:hAnsi="Times New Roman" w:cs="Times New Roman"/>
          <w:sz w:val="22"/>
          <w:szCs w:val="22"/>
        </w:rPr>
        <w:t>)</w:t>
      </w:r>
    </w:p>
    <w:p w14:paraId="072372C5" w14:textId="77777777" w:rsidR="00602FE7" w:rsidRPr="009C77A5" w:rsidRDefault="00602FE7" w:rsidP="00602FE7">
      <w:pPr>
        <w:adjustRightInd w:val="0"/>
        <w:snapToGrid w:val="0"/>
      </w:pPr>
    </w:p>
    <w:p w14:paraId="75F69447"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4.3.1.1 Research and information</w:t>
      </w:r>
    </w:p>
    <w:p w14:paraId="0FA36826" w14:textId="77777777" w:rsidR="00602FE7" w:rsidRPr="009C77A5" w:rsidRDefault="00602FE7" w:rsidP="00602FE7">
      <w:pPr>
        <w:adjustRightInd w:val="0"/>
        <w:snapToGrid w:val="0"/>
      </w:pPr>
    </w:p>
    <w:p w14:paraId="0ADF3321"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a. </w:t>
      </w:r>
      <w:r w:rsidRPr="009C77A5">
        <w:rPr>
          <w:rFonts w:ascii="Times New Roman" w:hAnsi="Times New Roman" w:cs="Times New Roman"/>
          <w:sz w:val="22"/>
          <w:szCs w:val="22"/>
        </w:rPr>
        <w:tab/>
        <w:t>Review of 2023 yellowfin tuna stock assessment</w:t>
      </w:r>
    </w:p>
    <w:p w14:paraId="2FB92ABE" w14:textId="77777777" w:rsidR="00602FE7" w:rsidRPr="009C77A5" w:rsidRDefault="00602FE7" w:rsidP="00602FE7">
      <w:pPr>
        <w:adjustRightInd w:val="0"/>
        <w:snapToGrid w:val="0"/>
      </w:pPr>
    </w:p>
    <w:p w14:paraId="6DA985E0" w14:textId="77777777" w:rsidR="00602FE7" w:rsidRPr="009C77A5" w:rsidRDefault="00602FE7" w:rsidP="00602FE7">
      <w:pPr>
        <w:adjustRightInd w:val="0"/>
        <w:snapToGrid w:val="0"/>
        <w:rPr>
          <w:b/>
          <w:bCs/>
          <w:i/>
          <w:iCs/>
          <w:sz w:val="22"/>
          <w:szCs w:val="22"/>
        </w:rPr>
      </w:pPr>
      <w:r w:rsidRPr="009C77A5">
        <w:rPr>
          <w:b/>
          <w:bCs/>
          <w:i/>
          <w:iCs/>
          <w:sz w:val="22"/>
          <w:szCs w:val="22"/>
        </w:rPr>
        <w:t>CPUE Analysis</w:t>
      </w:r>
    </w:p>
    <w:p w14:paraId="1B81CDD3" w14:textId="77777777" w:rsidR="00602FE7" w:rsidRPr="009C77A5" w:rsidRDefault="00602FE7" w:rsidP="00602FE7">
      <w:pPr>
        <w:adjustRightInd w:val="0"/>
        <w:snapToGrid w:val="0"/>
        <w:rPr>
          <w:sz w:val="22"/>
          <w:szCs w:val="22"/>
        </w:rPr>
      </w:pPr>
    </w:p>
    <w:p w14:paraId="5DC1DD69" w14:textId="77777777" w:rsidR="00602FE7" w:rsidRPr="009C77A5" w:rsidRDefault="00602FE7" w:rsidP="00602FE7">
      <w:pPr>
        <w:pStyle w:val="ListParagraph"/>
        <w:numPr>
          <w:ilvl w:val="0"/>
          <w:numId w:val="8"/>
        </w:numPr>
        <w:spacing w:after="0"/>
        <w:ind w:left="0" w:firstLine="0"/>
        <w:rPr>
          <w:lang w:val="en-GB" w:eastAsia="ko-KR"/>
        </w:rPr>
      </w:pPr>
      <w:r w:rsidRPr="009C77A5">
        <w:rPr>
          <w:lang w:val="en-GB" w:eastAsia="ko-KR"/>
        </w:rPr>
        <w:t>T</w:t>
      </w:r>
      <w:r>
        <w:rPr>
          <w:lang w:val="en-GB" w:eastAsia="ko-KR"/>
        </w:rPr>
        <w:t>.</w:t>
      </w:r>
      <w:r w:rsidRPr="009C77A5">
        <w:rPr>
          <w:lang w:val="en-GB" w:eastAsia="ko-KR"/>
        </w:rPr>
        <w:t xml:space="preserve"> Teears </w:t>
      </w:r>
      <w:r>
        <w:rPr>
          <w:lang w:val="en-GB" w:eastAsia="ko-KR"/>
        </w:rPr>
        <w:t xml:space="preserve">(SPC) </w:t>
      </w:r>
      <w:r w:rsidRPr="009C77A5">
        <w:t>presented</w:t>
      </w:r>
      <w:r w:rsidRPr="009C77A5">
        <w:rPr>
          <w:lang w:val="en-GB" w:eastAsia="ko-KR"/>
        </w:rPr>
        <w:t xml:space="preserve"> SC19-SA-WP-03 (</w:t>
      </w:r>
      <w:r w:rsidRPr="009C77A5">
        <w:rPr>
          <w:i/>
          <w:iCs/>
          <w:lang w:val="en-GB" w:eastAsia="ko-KR"/>
        </w:rPr>
        <w:t>CPUE analysis and data inputs for the 2023 bigeye and yellowfin tuna assessments in the WCPO</w:t>
      </w:r>
      <w:r w:rsidRPr="009C77A5">
        <w:rPr>
          <w:lang w:val="en-GB" w:eastAsia="ko-KR"/>
        </w:rPr>
        <w:t>).</w:t>
      </w:r>
      <w:r w:rsidRPr="00D27FBF">
        <w:t xml:space="preserve"> </w:t>
      </w:r>
    </w:p>
    <w:p w14:paraId="7157E31A" w14:textId="77777777" w:rsidR="00602FE7" w:rsidRPr="009C77A5" w:rsidRDefault="00602FE7" w:rsidP="00602FE7">
      <w:pPr>
        <w:pStyle w:val="ListParagraph"/>
        <w:numPr>
          <w:ilvl w:val="0"/>
          <w:numId w:val="0"/>
        </w:numPr>
        <w:spacing w:after="0"/>
        <w:ind w:left="502"/>
        <w:rPr>
          <w:lang w:val="en-GB" w:eastAsia="ko-KR"/>
        </w:rPr>
      </w:pPr>
    </w:p>
    <w:p w14:paraId="53B0541B" w14:textId="77777777" w:rsidR="00602FE7" w:rsidRPr="009C77A5" w:rsidRDefault="00602FE7" w:rsidP="00602FE7">
      <w:pPr>
        <w:pStyle w:val="ListParagraph"/>
        <w:keepNext/>
        <w:numPr>
          <w:ilvl w:val="0"/>
          <w:numId w:val="0"/>
        </w:numPr>
        <w:spacing w:after="0"/>
        <w:rPr>
          <w:b/>
          <w:bCs/>
          <w:i/>
          <w:iCs/>
        </w:rPr>
      </w:pPr>
      <w:r w:rsidRPr="009C77A5">
        <w:rPr>
          <w:b/>
          <w:bCs/>
          <w:i/>
          <w:iCs/>
        </w:rPr>
        <w:t>2023 Yellowfin Tuna Stock Assessment</w:t>
      </w:r>
    </w:p>
    <w:p w14:paraId="2E976CCC" w14:textId="77777777" w:rsidR="00602FE7" w:rsidRPr="009C77A5" w:rsidRDefault="00602FE7" w:rsidP="00602FE7">
      <w:pPr>
        <w:pStyle w:val="ListParagraph"/>
        <w:keepNext/>
        <w:numPr>
          <w:ilvl w:val="0"/>
          <w:numId w:val="0"/>
        </w:numPr>
        <w:spacing w:after="0"/>
        <w:rPr>
          <w:b/>
          <w:bCs/>
          <w:i/>
          <w:iCs/>
        </w:rPr>
      </w:pPr>
    </w:p>
    <w:p w14:paraId="0235918D" w14:textId="77777777" w:rsidR="00602FE7" w:rsidRPr="009C77A5" w:rsidRDefault="00602FE7" w:rsidP="00602FE7">
      <w:pPr>
        <w:pStyle w:val="ListParagraph"/>
        <w:numPr>
          <w:ilvl w:val="0"/>
          <w:numId w:val="8"/>
        </w:numPr>
        <w:spacing w:after="0"/>
        <w:ind w:left="0" w:firstLine="0"/>
      </w:pPr>
      <w:r w:rsidRPr="00A11AA1">
        <w:t xml:space="preserve">A. Magnusson (SPC-OFP) presented </w:t>
      </w:r>
      <w:hyperlink r:id="rId13" w:history="1">
        <w:r w:rsidRPr="00A11AA1">
          <w:rPr>
            <w:rStyle w:val="Hyperlink"/>
          </w:rPr>
          <w:t>SC19-SA-WP-04</w:t>
        </w:r>
      </w:hyperlink>
      <w:r w:rsidRPr="00A11AA1">
        <w:t xml:space="preserve"> (</w:t>
      </w:r>
      <w:r w:rsidRPr="00A11AA1">
        <w:rPr>
          <w:i/>
          <w:iCs/>
        </w:rPr>
        <w:t>Stock assessment of yellowfin tuna in the western and central Pacific Ocean</w:t>
      </w:r>
      <w:r>
        <w:rPr>
          <w:i/>
          <w:iCs/>
        </w:rPr>
        <w:t>: 2023</w:t>
      </w:r>
      <w:r w:rsidRPr="00A11AA1">
        <w:t>)</w:t>
      </w:r>
      <w:r w:rsidRPr="009C77A5">
        <w:t>.</w:t>
      </w:r>
    </w:p>
    <w:p w14:paraId="5C1D6D9E" w14:textId="77777777" w:rsidR="00602FE7" w:rsidRPr="009C77A5" w:rsidRDefault="00602FE7" w:rsidP="00602FE7">
      <w:pPr>
        <w:pStyle w:val="ListParagraph"/>
        <w:numPr>
          <w:ilvl w:val="0"/>
          <w:numId w:val="0"/>
        </w:numPr>
        <w:spacing w:after="0"/>
        <w:ind w:left="502"/>
      </w:pPr>
    </w:p>
    <w:p w14:paraId="7003245C" w14:textId="77777777" w:rsidR="00602FE7" w:rsidRPr="001D75A3" w:rsidRDefault="00602FE7" w:rsidP="00602FE7">
      <w:pPr>
        <w:pStyle w:val="ListParagraph"/>
        <w:numPr>
          <w:ilvl w:val="0"/>
          <w:numId w:val="8"/>
        </w:numPr>
        <w:spacing w:after="0"/>
        <w:ind w:left="0" w:firstLine="0"/>
        <w:rPr>
          <w:b/>
          <w:bCs/>
        </w:rPr>
      </w:pPr>
      <w:r w:rsidRPr="001D75A3">
        <w:rPr>
          <w:b/>
          <w:bCs/>
        </w:rPr>
        <w:t>SC19 noted that the SSP had made significant improvements to the WCPO yellowfin tuna</w:t>
      </w:r>
      <w:r w:rsidRPr="001D75A3" w:rsidDel="00C74826">
        <w:rPr>
          <w:b/>
          <w:bCs/>
        </w:rPr>
        <w:t xml:space="preserve"> </w:t>
      </w:r>
      <w:r w:rsidRPr="001D75A3">
        <w:rPr>
          <w:b/>
          <w:bCs/>
        </w:rPr>
        <w:t>assessment based upon the recommendations from the 2022 peer review of the 2020 yellowfin tuna assessment, and from several CAPAM (Center for the Advancement of Assessment Modeling) meetings. Some key changes from the 2020 assessment include:</w:t>
      </w:r>
    </w:p>
    <w:p w14:paraId="4396C5B9" w14:textId="77777777" w:rsidR="00602FE7" w:rsidRPr="001D75A3" w:rsidRDefault="00602FE7" w:rsidP="00602FE7">
      <w:pPr>
        <w:pStyle w:val="ListParagraph"/>
        <w:numPr>
          <w:ilvl w:val="0"/>
          <w:numId w:val="24"/>
        </w:numPr>
        <w:spacing w:after="0"/>
        <w:ind w:left="1080" w:hanging="360"/>
        <w:rPr>
          <w:b/>
          <w:bCs/>
        </w:rPr>
      </w:pPr>
      <w:r w:rsidRPr="001D75A3">
        <w:rPr>
          <w:b/>
          <w:bCs/>
        </w:rPr>
        <w:t>Estimating natural mortality internally in the model.</w:t>
      </w:r>
    </w:p>
    <w:p w14:paraId="0A2C1E0E" w14:textId="77777777" w:rsidR="00602FE7" w:rsidRPr="001D75A3" w:rsidRDefault="00602FE7" w:rsidP="00602FE7">
      <w:pPr>
        <w:pStyle w:val="ListParagraph"/>
        <w:numPr>
          <w:ilvl w:val="0"/>
          <w:numId w:val="24"/>
        </w:numPr>
        <w:spacing w:after="0"/>
        <w:ind w:left="1080" w:hanging="360"/>
        <w:rPr>
          <w:b/>
          <w:bCs/>
        </w:rPr>
      </w:pPr>
      <w:r w:rsidRPr="001D75A3">
        <w:rPr>
          <w:b/>
          <w:bCs/>
        </w:rPr>
        <w:t>Reducing the spatial complexity from 9 regions to 5 regions.</w:t>
      </w:r>
    </w:p>
    <w:p w14:paraId="5989BC60" w14:textId="77777777" w:rsidR="00602FE7" w:rsidRPr="001D75A3" w:rsidRDefault="00602FE7" w:rsidP="00602FE7">
      <w:pPr>
        <w:pStyle w:val="ListParagraph"/>
        <w:numPr>
          <w:ilvl w:val="0"/>
          <w:numId w:val="24"/>
        </w:numPr>
        <w:spacing w:after="0"/>
        <w:ind w:left="1080" w:hanging="360"/>
        <w:rPr>
          <w:b/>
          <w:bCs/>
        </w:rPr>
      </w:pPr>
      <w:r w:rsidRPr="001D75A3">
        <w:rPr>
          <w:b/>
          <w:bCs/>
        </w:rPr>
        <w:t>Using a Lorenzen functional form of natural mortality.</w:t>
      </w:r>
    </w:p>
    <w:p w14:paraId="140C9F0C" w14:textId="77777777" w:rsidR="00602FE7" w:rsidRPr="001D75A3" w:rsidRDefault="00602FE7" w:rsidP="00602FE7">
      <w:pPr>
        <w:pStyle w:val="ListParagraph"/>
        <w:numPr>
          <w:ilvl w:val="0"/>
          <w:numId w:val="24"/>
        </w:numPr>
        <w:spacing w:after="0"/>
        <w:ind w:left="1080" w:hanging="360"/>
        <w:rPr>
          <w:b/>
          <w:bCs/>
        </w:rPr>
      </w:pPr>
      <w:r w:rsidRPr="001D75A3">
        <w:rPr>
          <w:b/>
          <w:bCs/>
        </w:rPr>
        <w:t>Changing to a catch-conditioned model and estimating a likelihood for CPUE</w:t>
      </w:r>
    </w:p>
    <w:p w14:paraId="433E3F9D" w14:textId="77777777" w:rsidR="00602FE7" w:rsidRPr="001D75A3" w:rsidRDefault="00602FE7" w:rsidP="00602FE7">
      <w:pPr>
        <w:pStyle w:val="ListParagraph"/>
        <w:numPr>
          <w:ilvl w:val="0"/>
          <w:numId w:val="24"/>
        </w:numPr>
        <w:spacing w:after="0"/>
        <w:ind w:left="1080" w:hanging="360"/>
        <w:rPr>
          <w:b/>
          <w:bCs/>
        </w:rPr>
      </w:pPr>
      <w:r w:rsidRPr="001D75A3">
        <w:rPr>
          <w:b/>
          <w:bCs/>
        </w:rPr>
        <w:lastRenderedPageBreak/>
        <w:t>Revising the treatment of tagging data included in the model.</w:t>
      </w:r>
    </w:p>
    <w:p w14:paraId="461B42FA" w14:textId="77777777" w:rsidR="00602FE7" w:rsidRPr="001D75A3" w:rsidRDefault="00602FE7" w:rsidP="00602FE7">
      <w:pPr>
        <w:pStyle w:val="ListParagraph"/>
        <w:numPr>
          <w:ilvl w:val="0"/>
          <w:numId w:val="24"/>
        </w:numPr>
        <w:spacing w:after="0"/>
        <w:ind w:left="1080" w:hanging="360"/>
        <w:rPr>
          <w:b/>
          <w:bCs/>
        </w:rPr>
      </w:pPr>
      <w:r w:rsidRPr="001D75A3">
        <w:rPr>
          <w:b/>
          <w:bCs/>
        </w:rPr>
        <w:t>Incorporating estimation uncertainty to the structural uncertainty grid.</w:t>
      </w:r>
    </w:p>
    <w:p w14:paraId="1EE53B9A" w14:textId="77777777" w:rsidR="00602FE7" w:rsidRPr="009C77A5" w:rsidRDefault="00602FE7" w:rsidP="00602FE7">
      <w:pPr>
        <w:pStyle w:val="ListParagraph"/>
        <w:numPr>
          <w:ilvl w:val="0"/>
          <w:numId w:val="0"/>
        </w:numPr>
        <w:spacing w:after="0"/>
        <w:ind w:left="1309"/>
        <w:rPr>
          <w:b/>
          <w:bCs/>
        </w:rPr>
      </w:pPr>
      <w:r w:rsidRPr="009C77A5">
        <w:rPr>
          <w:b/>
          <w:bCs/>
        </w:rPr>
        <w:t xml:space="preserve">  </w:t>
      </w:r>
    </w:p>
    <w:p w14:paraId="5B2C410F"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4.3.1.2 Provision of scientific information</w:t>
      </w:r>
    </w:p>
    <w:p w14:paraId="4BC8CC8B" w14:textId="77777777" w:rsidR="00602FE7" w:rsidRPr="009C77A5" w:rsidRDefault="00602FE7" w:rsidP="00602FE7">
      <w:pPr>
        <w:adjustRightInd w:val="0"/>
        <w:snapToGrid w:val="0"/>
      </w:pPr>
    </w:p>
    <w:p w14:paraId="715BC024" w14:textId="77777777" w:rsidR="00602FE7" w:rsidRPr="009C77A5" w:rsidRDefault="00602FE7" w:rsidP="00602FE7">
      <w:pPr>
        <w:pStyle w:val="Heading5"/>
        <w:numPr>
          <w:ilvl w:val="3"/>
          <w:numId w:val="1"/>
        </w:numPr>
        <w:adjustRightInd w:val="0"/>
        <w:snapToGrid w:val="0"/>
        <w:spacing w:before="0" w:beforeAutospacing="0" w:after="0"/>
        <w:ind w:left="720"/>
        <w:rPr>
          <w:rFonts w:ascii="Times New Roman" w:hAnsi="Times New Roman" w:cs="Times New Roman"/>
          <w:sz w:val="22"/>
          <w:szCs w:val="22"/>
        </w:rPr>
      </w:pPr>
      <w:r w:rsidRPr="009C77A5">
        <w:rPr>
          <w:rFonts w:ascii="Times New Roman" w:hAnsi="Times New Roman" w:cs="Times New Roman"/>
          <w:sz w:val="22"/>
          <w:szCs w:val="22"/>
        </w:rPr>
        <w:t>Stock status and trends</w:t>
      </w:r>
    </w:p>
    <w:p w14:paraId="67E72880" w14:textId="77777777" w:rsidR="00602FE7" w:rsidRPr="009C77A5" w:rsidRDefault="00602FE7" w:rsidP="00602FE7">
      <w:pPr>
        <w:adjustRightInd w:val="0"/>
        <w:snapToGrid w:val="0"/>
      </w:pPr>
    </w:p>
    <w:p w14:paraId="2A09A76B" w14:textId="77777777" w:rsidR="00602FE7" w:rsidRPr="009C77A5" w:rsidRDefault="00602FE7" w:rsidP="00602FE7">
      <w:pPr>
        <w:pStyle w:val="ListParagraph"/>
        <w:numPr>
          <w:ilvl w:val="0"/>
          <w:numId w:val="8"/>
        </w:numPr>
        <w:spacing w:after="0"/>
        <w:ind w:left="0" w:firstLine="0"/>
      </w:pPr>
      <w:r w:rsidRPr="001D75A3">
        <w:rPr>
          <w:b/>
          <w:bCs/>
        </w:rPr>
        <w:t>The 2023 WCPO yellowfin tuna</w:t>
      </w:r>
      <w:r w:rsidRPr="001D75A3" w:rsidDel="00C74826">
        <w:rPr>
          <w:b/>
          <w:bCs/>
        </w:rPr>
        <w:t xml:space="preserve"> </w:t>
      </w:r>
      <w:r w:rsidRPr="001D75A3">
        <w:rPr>
          <w:b/>
          <w:bCs/>
        </w:rPr>
        <w:t xml:space="preserve">assessment provides stock status based upon a 54-model structural uncertainty grid with four axes: steepness with three levels, tag mixing period with two levels, and size and age composition data with three levels each, as illustrated in </w:t>
      </w:r>
      <w:r>
        <w:rPr>
          <w:b/>
          <w:bCs/>
        </w:rPr>
        <w:t>T</w:t>
      </w:r>
      <w:r w:rsidRPr="001D75A3">
        <w:rPr>
          <w:b/>
          <w:bCs/>
        </w:rPr>
        <w:t>able YFT-01.</w:t>
      </w:r>
      <w:r w:rsidRPr="00A11AA1">
        <w:t xml:space="preserve"> </w:t>
      </w:r>
      <w:r w:rsidRPr="00A11AA1">
        <w:rPr>
          <w:b/>
        </w:rPr>
        <w:t>SC19 recommended that the proposed axes of uncertainty be accepted and that all models should be weighted equally.  SC19 noted that an important improvement in the characterization of uncertainty was the inclusion of estimation uncertainty for each of the models in the grid</w:t>
      </w:r>
      <w:r w:rsidRPr="009C77A5">
        <w:rPr>
          <w:b/>
        </w:rPr>
        <w:t>.</w:t>
      </w:r>
      <w:r w:rsidRPr="009C77A5">
        <w:t xml:space="preserve"> </w:t>
      </w:r>
    </w:p>
    <w:p w14:paraId="4F688372" w14:textId="77777777" w:rsidR="00602FE7" w:rsidRPr="009C77A5" w:rsidRDefault="00602FE7" w:rsidP="00602FE7">
      <w:pPr>
        <w:pStyle w:val="ListParagraph"/>
        <w:numPr>
          <w:ilvl w:val="0"/>
          <w:numId w:val="0"/>
        </w:numPr>
        <w:spacing w:after="0"/>
        <w:ind w:left="502"/>
      </w:pPr>
    </w:p>
    <w:p w14:paraId="77878281" w14:textId="77777777" w:rsidR="00602FE7" w:rsidRPr="009C77A5" w:rsidRDefault="00602FE7" w:rsidP="00602FE7">
      <w:pPr>
        <w:pStyle w:val="ListParagraph"/>
        <w:numPr>
          <w:ilvl w:val="0"/>
          <w:numId w:val="8"/>
        </w:numPr>
        <w:spacing w:after="0"/>
        <w:ind w:left="0" w:firstLine="0"/>
      </w:pPr>
      <w:r w:rsidRPr="001D75A3">
        <w:rPr>
          <w:b/>
          <w:bCs/>
        </w:rPr>
        <w:t>SC19 noted that the most influential axis of uncertainty in the grid was steepness</w:t>
      </w:r>
      <w:r w:rsidRPr="009C77A5">
        <w:t>.</w:t>
      </w:r>
    </w:p>
    <w:p w14:paraId="24A683C1" w14:textId="77777777" w:rsidR="00602FE7" w:rsidRPr="009C77A5" w:rsidRDefault="00602FE7" w:rsidP="00602FE7">
      <w:pPr>
        <w:pStyle w:val="ListParagraph"/>
        <w:numPr>
          <w:ilvl w:val="0"/>
          <w:numId w:val="0"/>
        </w:numPr>
        <w:spacing w:after="0"/>
        <w:ind w:left="502"/>
      </w:pPr>
    </w:p>
    <w:p w14:paraId="23194461" w14:textId="77777777" w:rsidR="00602FE7" w:rsidRPr="009C77A5" w:rsidRDefault="00602FE7" w:rsidP="00602FE7">
      <w:pPr>
        <w:pStyle w:val="ListParagraph"/>
        <w:numPr>
          <w:ilvl w:val="0"/>
          <w:numId w:val="8"/>
        </w:numPr>
        <w:spacing w:after="0"/>
        <w:ind w:left="0" w:firstLine="0"/>
      </w:pPr>
      <w:r w:rsidRPr="001D75A3">
        <w:rPr>
          <w:b/>
          <w:bCs/>
        </w:rPr>
        <w:t>The spatial structure used in the 2023 stock assessment is shown in Figure YFT-01. SC19 noted that the simplification of the model from 9 regions to 5 regions improved the convergence of the model</w:t>
      </w:r>
      <w:r w:rsidRPr="009C77A5">
        <w:t>.</w:t>
      </w:r>
    </w:p>
    <w:p w14:paraId="1B60F8BC" w14:textId="77777777" w:rsidR="00602FE7" w:rsidRPr="009C77A5" w:rsidRDefault="00602FE7" w:rsidP="00602FE7">
      <w:pPr>
        <w:pStyle w:val="ListParagraph"/>
        <w:numPr>
          <w:ilvl w:val="0"/>
          <w:numId w:val="0"/>
        </w:numPr>
        <w:spacing w:after="0"/>
        <w:ind w:left="502"/>
      </w:pPr>
      <w:r w:rsidRPr="009C77A5">
        <w:t xml:space="preserve">  </w:t>
      </w:r>
    </w:p>
    <w:p w14:paraId="72330050" w14:textId="77777777" w:rsidR="00602FE7" w:rsidRPr="009C77A5" w:rsidRDefault="00602FE7" w:rsidP="00602FE7">
      <w:pPr>
        <w:pStyle w:val="ListParagraph"/>
        <w:numPr>
          <w:ilvl w:val="0"/>
          <w:numId w:val="8"/>
        </w:numPr>
        <w:spacing w:after="0"/>
        <w:ind w:left="0" w:firstLine="0"/>
      </w:pPr>
      <w:r w:rsidRPr="001D75A3">
        <w:rPr>
          <w:b/>
          <w:bCs/>
        </w:rPr>
        <w:t>The time series of total annual catch by fishing gear over the full assessment period is shown in Figure YFT-02. The time series of total annual catch by fishing gear and assessment region is shown in Figure YFT-03. Estimated annual average recruitment, spawning potential, and total biomass by model region is shown in Figure YFT-04. Estimated trends in spawning potential depletion (SB/SB</w:t>
      </w:r>
      <w:r w:rsidRPr="001D75A3">
        <w:rPr>
          <w:b/>
          <w:bCs/>
          <w:vertAlign w:val="subscript"/>
        </w:rPr>
        <w:t>F=0</w:t>
      </w:r>
      <w:r w:rsidRPr="001D75A3">
        <w:rPr>
          <w:b/>
          <w:bCs/>
        </w:rPr>
        <w:t xml:space="preserve">) for the 54 models in the structural uncertainty grid are shown in Figure YFT-05, and juvenile and adult fishing mortality rates from the diagnostic model are shown in Figure YFT-06. Estimates of the reduction in spawning potential due to fishing by region </w:t>
      </w:r>
      <w:r w:rsidRPr="001D75A3">
        <w:rPr>
          <w:b/>
          <w:bCs/>
          <w:lang w:eastAsia="ko-KR"/>
        </w:rPr>
        <w:t>are</w:t>
      </w:r>
      <w:r w:rsidRPr="001D75A3">
        <w:rPr>
          <w:b/>
          <w:bCs/>
        </w:rPr>
        <w:t xml:space="preserve"> shown in Figure YFT-07. Estimated trends in spawning potential for the 54 models are shown in Figure YFT-08. A Majuro and Kobe plot summarizing the results for each of the 54 models in the structural uncertainty grid are shown in Figure YFT-09. A comparison of the dynamic MSY for the diagnostic model compared with annual catch by the main gear types is shown in Figure YFT-10</w:t>
      </w:r>
      <w:r w:rsidRPr="009C77A5">
        <w:t>.</w:t>
      </w:r>
    </w:p>
    <w:p w14:paraId="299FE9DC" w14:textId="77777777" w:rsidR="00602FE7" w:rsidRPr="009C77A5" w:rsidRDefault="00602FE7" w:rsidP="00602FE7">
      <w:pPr>
        <w:pStyle w:val="ListParagraph"/>
        <w:numPr>
          <w:ilvl w:val="0"/>
          <w:numId w:val="0"/>
        </w:numPr>
        <w:spacing w:after="0"/>
        <w:ind w:left="502"/>
      </w:pPr>
    </w:p>
    <w:p w14:paraId="76DB6CDE" w14:textId="77777777" w:rsidR="00602FE7" w:rsidRPr="009C77A5" w:rsidRDefault="00602FE7" w:rsidP="00602FE7">
      <w:pPr>
        <w:pStyle w:val="ListParagraph"/>
        <w:numPr>
          <w:ilvl w:val="0"/>
          <w:numId w:val="8"/>
        </w:numPr>
        <w:spacing w:after="0"/>
        <w:ind w:left="0" w:firstLine="0"/>
      </w:pPr>
      <w:r w:rsidRPr="001D75A3">
        <w:rPr>
          <w:b/>
          <w:bCs/>
        </w:rPr>
        <w:t>SC19 noted that the preliminary estimate of total catch of WCPO yellowfin tuna</w:t>
      </w:r>
      <w:r w:rsidRPr="001D75A3" w:rsidDel="00C74826">
        <w:rPr>
          <w:b/>
          <w:bCs/>
        </w:rPr>
        <w:t xml:space="preserve"> </w:t>
      </w:r>
      <w:r w:rsidRPr="001D75A3">
        <w:rPr>
          <w:b/>
          <w:bCs/>
        </w:rPr>
        <w:t xml:space="preserve">for 2022 was 721,169 mt which was lower than the 2021 level. Longline catch in 2022 (84,232 mt) was higher than the 2021 catch, but lower than the recent 10-year average. Purse-seine catch in 2022 (379,715 mt) was </w:t>
      </w:r>
      <w:proofErr w:type="gramStart"/>
      <w:r w:rsidRPr="001D75A3">
        <w:rPr>
          <w:b/>
          <w:bCs/>
        </w:rPr>
        <w:t>similar to</w:t>
      </w:r>
      <w:proofErr w:type="gramEnd"/>
      <w:r w:rsidRPr="001D75A3">
        <w:rPr>
          <w:b/>
          <w:bCs/>
        </w:rPr>
        <w:t xml:space="preserve"> the 2021 catch, and higher than the recent 10-year average (Figure YFT-02)</w:t>
      </w:r>
      <w:r w:rsidRPr="009C77A5">
        <w:t>.</w:t>
      </w:r>
    </w:p>
    <w:p w14:paraId="5AEC7995" w14:textId="77777777" w:rsidR="00602FE7" w:rsidRPr="009C77A5" w:rsidRDefault="00602FE7" w:rsidP="00602FE7">
      <w:pPr>
        <w:pStyle w:val="ListParagraph"/>
        <w:numPr>
          <w:ilvl w:val="0"/>
          <w:numId w:val="0"/>
        </w:numPr>
        <w:spacing w:after="0"/>
        <w:ind w:left="502"/>
      </w:pPr>
    </w:p>
    <w:p w14:paraId="3D012990" w14:textId="77777777" w:rsidR="00602FE7" w:rsidRPr="009C77A5" w:rsidRDefault="00602FE7" w:rsidP="00602FE7">
      <w:pPr>
        <w:pStyle w:val="ListParagraph"/>
        <w:numPr>
          <w:ilvl w:val="0"/>
          <w:numId w:val="8"/>
        </w:numPr>
        <w:spacing w:after="0"/>
        <w:ind w:left="0" w:firstLine="0"/>
      </w:pPr>
      <w:r w:rsidRPr="001D75A3">
        <w:rPr>
          <w:b/>
          <w:bCs/>
        </w:rPr>
        <w:t>The 2023 WCPO yellowfin tuna</w:t>
      </w:r>
      <w:r w:rsidRPr="001D75A3" w:rsidDel="00C74826">
        <w:rPr>
          <w:b/>
          <w:bCs/>
        </w:rPr>
        <w:t xml:space="preserve"> </w:t>
      </w:r>
      <w:r w:rsidRPr="001D75A3">
        <w:rPr>
          <w:b/>
          <w:bCs/>
        </w:rPr>
        <w:t>stock assessment median depletion from the model grid for the recent period (2018–2021; SB</w:t>
      </w:r>
      <w:r w:rsidRPr="001D75A3">
        <w:rPr>
          <w:b/>
          <w:bCs/>
          <w:vertAlign w:val="subscript"/>
        </w:rPr>
        <w:t>recent</w:t>
      </w:r>
      <w:r w:rsidRPr="001D75A3">
        <w:rPr>
          <w:b/>
          <w:bCs/>
        </w:rPr>
        <w:t>/SB</w:t>
      </w:r>
      <w:r w:rsidRPr="001D75A3">
        <w:rPr>
          <w:b/>
          <w:bCs/>
          <w:vertAlign w:val="subscript"/>
        </w:rPr>
        <w:t>F=0</w:t>
      </w:r>
      <w:r w:rsidRPr="001D75A3">
        <w:rPr>
          <w:b/>
          <w:bCs/>
        </w:rPr>
        <w:t>) was estimated at 0.47 (10</w:t>
      </w:r>
      <w:r w:rsidRPr="001D75A3">
        <w:rPr>
          <w:b/>
          <w:bCs/>
          <w:vertAlign w:val="superscript"/>
        </w:rPr>
        <w:t>th</w:t>
      </w:r>
      <w:r w:rsidRPr="001D75A3">
        <w:rPr>
          <w:b/>
          <w:bCs/>
        </w:rPr>
        <w:t xml:space="preserve"> to 90</w:t>
      </w:r>
      <w:r w:rsidRPr="001D75A3">
        <w:rPr>
          <w:b/>
          <w:bCs/>
          <w:vertAlign w:val="superscript"/>
        </w:rPr>
        <w:t>th</w:t>
      </w:r>
      <w:r w:rsidRPr="001D75A3">
        <w:rPr>
          <w:b/>
          <w:bCs/>
        </w:rPr>
        <w:t xml:space="preserve"> percentile interval of 0.42 to 0.52, including estimation and structural uncertainty). For all models in the grid SB</w:t>
      </w:r>
      <w:r w:rsidRPr="001D75A3">
        <w:rPr>
          <w:b/>
          <w:bCs/>
          <w:vertAlign w:val="subscript"/>
        </w:rPr>
        <w:t>recent</w:t>
      </w:r>
      <w:r w:rsidRPr="001D75A3">
        <w:rPr>
          <w:b/>
          <w:bCs/>
        </w:rPr>
        <w:t>/SB</w:t>
      </w:r>
      <w:r w:rsidRPr="001D75A3">
        <w:rPr>
          <w:b/>
          <w:bCs/>
          <w:vertAlign w:val="subscript"/>
        </w:rPr>
        <w:t>F=0</w:t>
      </w:r>
      <w:r w:rsidRPr="001D75A3">
        <w:rPr>
          <w:b/>
          <w:bCs/>
        </w:rPr>
        <w:t xml:space="preserve"> was above the biomass limit reference point. The recent median fishing mortality (2017–2020; F</w:t>
      </w:r>
      <w:r w:rsidRPr="001D75A3">
        <w:rPr>
          <w:b/>
          <w:bCs/>
          <w:vertAlign w:val="subscript"/>
        </w:rPr>
        <w:t>recent</w:t>
      </w:r>
      <w:r w:rsidRPr="001D75A3">
        <w:rPr>
          <w:b/>
          <w:bCs/>
        </w:rPr>
        <w:t>/F</w:t>
      </w:r>
      <w:r w:rsidRPr="001D75A3">
        <w:rPr>
          <w:b/>
          <w:bCs/>
          <w:vertAlign w:val="subscript"/>
        </w:rPr>
        <w:t>MSY</w:t>
      </w:r>
      <w:r w:rsidRPr="001D75A3">
        <w:rPr>
          <w:b/>
          <w:bCs/>
        </w:rPr>
        <w:t>) was 0.50 (10</w:t>
      </w:r>
      <w:r w:rsidRPr="001D75A3">
        <w:rPr>
          <w:b/>
          <w:bCs/>
          <w:vertAlign w:val="superscript"/>
        </w:rPr>
        <w:t>th</w:t>
      </w:r>
      <w:r w:rsidRPr="001D75A3">
        <w:rPr>
          <w:b/>
          <w:bCs/>
        </w:rPr>
        <w:t xml:space="preserve"> to 90</w:t>
      </w:r>
      <w:r w:rsidRPr="001D75A3">
        <w:rPr>
          <w:b/>
          <w:bCs/>
          <w:vertAlign w:val="superscript"/>
        </w:rPr>
        <w:t>th</w:t>
      </w:r>
      <w:r w:rsidRPr="001D75A3">
        <w:rPr>
          <w:b/>
          <w:bCs/>
        </w:rPr>
        <w:t xml:space="preserve"> percentile interval of 0.41 to 0.62, including estimation and structural uncertainty, Table YFT-02).  For all models in the grid, F</w:t>
      </w:r>
      <w:r w:rsidRPr="001D75A3">
        <w:rPr>
          <w:b/>
          <w:bCs/>
          <w:vertAlign w:val="subscript"/>
        </w:rPr>
        <w:t>recent</w:t>
      </w:r>
      <w:r w:rsidRPr="001D75A3">
        <w:rPr>
          <w:b/>
          <w:bCs/>
        </w:rPr>
        <w:t>/F</w:t>
      </w:r>
      <w:r w:rsidRPr="001D75A3">
        <w:rPr>
          <w:b/>
          <w:bCs/>
          <w:vertAlign w:val="subscript"/>
        </w:rPr>
        <w:t>MSY</w:t>
      </w:r>
      <w:r w:rsidRPr="001D75A3">
        <w:rPr>
          <w:b/>
          <w:bCs/>
        </w:rPr>
        <w:t xml:space="preserve"> was less than one</w:t>
      </w:r>
      <w:r w:rsidRPr="009C77A5">
        <w:t>.</w:t>
      </w:r>
    </w:p>
    <w:p w14:paraId="70A44A62" w14:textId="77777777" w:rsidR="00602FE7" w:rsidRPr="009C77A5" w:rsidRDefault="00602FE7" w:rsidP="00602FE7">
      <w:pPr>
        <w:pStyle w:val="ListParagraph"/>
        <w:numPr>
          <w:ilvl w:val="0"/>
          <w:numId w:val="0"/>
        </w:numPr>
        <w:spacing w:after="0"/>
        <w:ind w:left="502"/>
      </w:pPr>
      <w:r w:rsidRPr="009C77A5">
        <w:t xml:space="preserve">  </w:t>
      </w:r>
    </w:p>
    <w:p w14:paraId="69C67FF8" w14:textId="77777777" w:rsidR="00602FE7" w:rsidRPr="009C77A5" w:rsidRDefault="00602FE7" w:rsidP="00602FE7">
      <w:pPr>
        <w:pStyle w:val="ListParagraph"/>
        <w:numPr>
          <w:ilvl w:val="0"/>
          <w:numId w:val="8"/>
        </w:numPr>
        <w:spacing w:after="0"/>
        <w:ind w:left="0" w:firstLine="0"/>
      </w:pPr>
      <w:r w:rsidRPr="001D75A3">
        <w:rPr>
          <w:b/>
          <w:bCs/>
        </w:rPr>
        <w:t>SC19 noted that the spawning potential of the stock has become more depleted across all model regions until around 2010, after which it has become more stable, or shown a slight increase</w:t>
      </w:r>
      <w:r w:rsidRPr="009C77A5">
        <w:t>.</w:t>
      </w:r>
    </w:p>
    <w:p w14:paraId="7F283C5C" w14:textId="77777777" w:rsidR="00602FE7" w:rsidRPr="009C77A5" w:rsidRDefault="00602FE7" w:rsidP="00602FE7">
      <w:pPr>
        <w:pStyle w:val="ListParagraph"/>
        <w:numPr>
          <w:ilvl w:val="0"/>
          <w:numId w:val="0"/>
        </w:numPr>
        <w:spacing w:after="0"/>
        <w:ind w:left="502"/>
      </w:pPr>
      <w:r w:rsidRPr="009C77A5">
        <w:t xml:space="preserve">  </w:t>
      </w:r>
    </w:p>
    <w:p w14:paraId="45A08B82" w14:textId="77777777" w:rsidR="00602FE7" w:rsidRDefault="00602FE7" w:rsidP="00602FE7">
      <w:pPr>
        <w:pStyle w:val="ListParagraph"/>
        <w:numPr>
          <w:ilvl w:val="0"/>
          <w:numId w:val="8"/>
        </w:numPr>
        <w:spacing w:after="0"/>
        <w:ind w:left="0" w:firstLine="0"/>
      </w:pPr>
      <w:r w:rsidRPr="001D75A3">
        <w:rPr>
          <w:b/>
          <w:bCs/>
        </w:rPr>
        <w:t xml:space="preserve">SC19 also noted that average fishing mortality rates for juvenile and adult age-classes have increased throughout the period of the assessment, although more so for juveniles which have experienced considerably higher fishing mortality than adults. In the recent period (2015-2021), a </w:t>
      </w:r>
      <w:r w:rsidRPr="001D75A3">
        <w:rPr>
          <w:b/>
          <w:bCs/>
        </w:rPr>
        <w:lastRenderedPageBreak/>
        <w:t>sharp increase in juvenile fishing mortality was estimated, while adult fishing mortality stabilized</w:t>
      </w:r>
      <w:r w:rsidRPr="009C77A5">
        <w:t>.</w:t>
      </w:r>
    </w:p>
    <w:p w14:paraId="3B14DE42" w14:textId="77777777" w:rsidR="00602FE7" w:rsidRDefault="00602FE7" w:rsidP="00602FE7">
      <w:pPr>
        <w:pStyle w:val="ListParagraph"/>
        <w:numPr>
          <w:ilvl w:val="0"/>
          <w:numId w:val="0"/>
        </w:numPr>
        <w:spacing w:after="0"/>
        <w:ind w:left="450"/>
      </w:pPr>
    </w:p>
    <w:p w14:paraId="2A9F5043" w14:textId="77777777" w:rsidR="00602FE7" w:rsidRPr="009C77A5" w:rsidRDefault="00602FE7" w:rsidP="00602FE7">
      <w:pPr>
        <w:adjustRightInd w:val="0"/>
        <w:snapToGrid w:val="0"/>
        <w:rPr>
          <w:sz w:val="22"/>
          <w:szCs w:val="22"/>
          <w:lang w:val="en-GB"/>
        </w:rPr>
      </w:pPr>
      <w:r w:rsidRPr="009C77A5">
        <w:rPr>
          <w:b/>
          <w:bCs/>
          <w:sz w:val="22"/>
          <w:szCs w:val="22"/>
          <w:lang w:val="en-GB"/>
        </w:rPr>
        <w:t>Table YFT-01</w:t>
      </w:r>
      <w:r w:rsidRPr="009C77A5">
        <w:rPr>
          <w:sz w:val="22"/>
          <w:szCs w:val="22"/>
          <w:lang w:val="en-GB"/>
        </w:rPr>
        <w:t xml:space="preserve">: </w:t>
      </w:r>
      <w:r w:rsidRPr="00A11AA1">
        <w:rPr>
          <w:sz w:val="22"/>
          <w:szCs w:val="22"/>
          <w:lang w:val="en-GB"/>
        </w:rPr>
        <w:t>Summary of reference points over the 54 individual models in the structural uncertainty grid, along with results incorporating estimation uncertainty (Table 5 from SC19-SA-WP-04).</w:t>
      </w:r>
      <w:r w:rsidRPr="009C77A5">
        <w:rPr>
          <w:sz w:val="22"/>
          <w:szCs w:val="22"/>
          <w:lang w:val="en-GB"/>
        </w:rPr>
        <w:t xml:space="preserve"> </w:t>
      </w:r>
    </w:p>
    <w:tbl>
      <w:tblPr>
        <w:tblW w:w="9383" w:type="dxa"/>
        <w:tblInd w:w="108" w:type="dxa"/>
        <w:tblLook w:val="04A0" w:firstRow="1" w:lastRow="0" w:firstColumn="1" w:lastColumn="0" w:noHBand="0" w:noVBand="1"/>
      </w:tblPr>
      <w:tblGrid>
        <w:gridCol w:w="1293"/>
        <w:gridCol w:w="945"/>
        <w:gridCol w:w="1050"/>
        <w:gridCol w:w="945"/>
        <w:gridCol w:w="1286"/>
        <w:gridCol w:w="1191"/>
        <w:gridCol w:w="972"/>
        <w:gridCol w:w="1701"/>
      </w:tblGrid>
      <w:tr w:rsidR="00602FE7" w:rsidRPr="009C77A5" w14:paraId="41D9B1A5" w14:textId="77777777" w:rsidTr="00510FE3">
        <w:trPr>
          <w:trHeight w:val="290"/>
        </w:trPr>
        <w:tc>
          <w:tcPr>
            <w:tcW w:w="1293" w:type="dxa"/>
            <w:tcBorders>
              <w:top w:val="single" w:sz="4" w:space="0" w:color="auto"/>
              <w:left w:val="nil"/>
              <w:bottom w:val="single" w:sz="4" w:space="0" w:color="auto"/>
              <w:right w:val="nil"/>
            </w:tcBorders>
            <w:shd w:val="clear" w:color="auto" w:fill="auto"/>
            <w:noWrap/>
            <w:vAlign w:val="bottom"/>
            <w:hideMark/>
          </w:tcPr>
          <w:p w14:paraId="3CD6DC5A" w14:textId="77777777" w:rsidR="00602FE7" w:rsidRPr="009C77A5" w:rsidRDefault="00602FE7" w:rsidP="00510FE3">
            <w:pPr>
              <w:adjustRightInd w:val="0"/>
              <w:snapToGrid w:val="0"/>
              <w:jc w:val="right"/>
              <w:rPr>
                <w:b/>
                <w:sz w:val="18"/>
                <w:szCs w:val="18"/>
                <w:lang w:val="en-GB"/>
              </w:rPr>
            </w:pPr>
          </w:p>
        </w:tc>
        <w:tc>
          <w:tcPr>
            <w:tcW w:w="945" w:type="dxa"/>
            <w:tcBorders>
              <w:top w:val="single" w:sz="4" w:space="0" w:color="auto"/>
              <w:left w:val="nil"/>
              <w:bottom w:val="single" w:sz="4" w:space="0" w:color="auto"/>
              <w:right w:val="nil"/>
            </w:tcBorders>
            <w:shd w:val="clear" w:color="auto" w:fill="auto"/>
            <w:noWrap/>
            <w:vAlign w:val="bottom"/>
            <w:hideMark/>
          </w:tcPr>
          <w:p w14:paraId="19D04383" w14:textId="77777777" w:rsidR="00602FE7" w:rsidRPr="009C77A5" w:rsidRDefault="00602FE7" w:rsidP="00510FE3">
            <w:pPr>
              <w:adjustRightInd w:val="0"/>
              <w:snapToGrid w:val="0"/>
              <w:jc w:val="right"/>
              <w:rPr>
                <w:b/>
                <w:color w:val="000000"/>
                <w:sz w:val="18"/>
                <w:szCs w:val="18"/>
                <w:lang w:val="en-GB"/>
              </w:rPr>
            </w:pPr>
            <w:r w:rsidRPr="009C77A5">
              <w:rPr>
                <w:b/>
                <w:color w:val="000000"/>
                <w:sz w:val="18"/>
                <w:szCs w:val="18"/>
                <w:lang w:val="en-GB"/>
              </w:rPr>
              <w:t>Mean</w:t>
            </w:r>
          </w:p>
        </w:tc>
        <w:tc>
          <w:tcPr>
            <w:tcW w:w="1050" w:type="dxa"/>
            <w:tcBorders>
              <w:top w:val="single" w:sz="4" w:space="0" w:color="auto"/>
              <w:left w:val="nil"/>
              <w:bottom w:val="single" w:sz="4" w:space="0" w:color="auto"/>
              <w:right w:val="nil"/>
            </w:tcBorders>
            <w:shd w:val="clear" w:color="auto" w:fill="auto"/>
            <w:noWrap/>
            <w:vAlign w:val="bottom"/>
            <w:hideMark/>
          </w:tcPr>
          <w:p w14:paraId="65BAB1C2" w14:textId="77777777" w:rsidR="00602FE7" w:rsidRPr="009C77A5" w:rsidRDefault="00602FE7" w:rsidP="00510FE3">
            <w:pPr>
              <w:adjustRightInd w:val="0"/>
              <w:snapToGrid w:val="0"/>
              <w:jc w:val="right"/>
              <w:rPr>
                <w:b/>
                <w:color w:val="000000"/>
                <w:sz w:val="18"/>
                <w:szCs w:val="18"/>
                <w:lang w:val="en-GB"/>
              </w:rPr>
            </w:pPr>
            <w:r w:rsidRPr="009C77A5">
              <w:rPr>
                <w:b/>
                <w:color w:val="000000"/>
                <w:sz w:val="18"/>
                <w:szCs w:val="18"/>
                <w:lang w:val="en-GB"/>
              </w:rPr>
              <w:t>median</w:t>
            </w:r>
          </w:p>
        </w:tc>
        <w:tc>
          <w:tcPr>
            <w:tcW w:w="945" w:type="dxa"/>
            <w:tcBorders>
              <w:top w:val="single" w:sz="4" w:space="0" w:color="auto"/>
              <w:left w:val="nil"/>
              <w:bottom w:val="single" w:sz="4" w:space="0" w:color="auto"/>
              <w:right w:val="nil"/>
            </w:tcBorders>
            <w:shd w:val="clear" w:color="auto" w:fill="auto"/>
            <w:noWrap/>
            <w:vAlign w:val="bottom"/>
            <w:hideMark/>
          </w:tcPr>
          <w:p w14:paraId="46425005" w14:textId="77777777" w:rsidR="00602FE7" w:rsidRPr="009C77A5" w:rsidRDefault="00602FE7" w:rsidP="00510FE3">
            <w:pPr>
              <w:adjustRightInd w:val="0"/>
              <w:snapToGrid w:val="0"/>
              <w:jc w:val="right"/>
              <w:rPr>
                <w:b/>
                <w:color w:val="000000"/>
                <w:sz w:val="18"/>
                <w:szCs w:val="18"/>
                <w:lang w:val="en-GB"/>
              </w:rPr>
            </w:pPr>
            <w:r w:rsidRPr="009C77A5">
              <w:rPr>
                <w:b/>
                <w:color w:val="000000"/>
                <w:sz w:val="18"/>
                <w:szCs w:val="18"/>
                <w:lang w:val="en-GB"/>
              </w:rPr>
              <w:t>min</w:t>
            </w:r>
          </w:p>
        </w:tc>
        <w:tc>
          <w:tcPr>
            <w:tcW w:w="1286" w:type="dxa"/>
            <w:tcBorders>
              <w:top w:val="single" w:sz="4" w:space="0" w:color="auto"/>
              <w:left w:val="nil"/>
              <w:bottom w:val="single" w:sz="4" w:space="0" w:color="auto"/>
              <w:right w:val="nil"/>
            </w:tcBorders>
            <w:shd w:val="clear" w:color="auto" w:fill="auto"/>
            <w:noWrap/>
            <w:vAlign w:val="bottom"/>
            <w:hideMark/>
          </w:tcPr>
          <w:p w14:paraId="7904A2E9" w14:textId="77777777" w:rsidR="00602FE7" w:rsidRPr="009C77A5" w:rsidRDefault="00602FE7" w:rsidP="00510FE3">
            <w:pPr>
              <w:adjustRightInd w:val="0"/>
              <w:snapToGrid w:val="0"/>
              <w:jc w:val="right"/>
              <w:rPr>
                <w:b/>
                <w:color w:val="000000"/>
                <w:sz w:val="18"/>
                <w:szCs w:val="18"/>
                <w:lang w:val="en-GB"/>
              </w:rPr>
            </w:pPr>
            <w:r w:rsidRPr="009C77A5">
              <w:rPr>
                <w:b/>
                <w:color w:val="000000"/>
                <w:sz w:val="18"/>
                <w:szCs w:val="18"/>
                <w:lang w:val="en-GB"/>
              </w:rPr>
              <w:t>10%ile</w:t>
            </w:r>
          </w:p>
        </w:tc>
        <w:tc>
          <w:tcPr>
            <w:tcW w:w="1191" w:type="dxa"/>
            <w:tcBorders>
              <w:top w:val="single" w:sz="4" w:space="0" w:color="auto"/>
              <w:left w:val="nil"/>
              <w:bottom w:val="single" w:sz="4" w:space="0" w:color="auto"/>
              <w:right w:val="nil"/>
            </w:tcBorders>
            <w:shd w:val="clear" w:color="auto" w:fill="auto"/>
            <w:noWrap/>
            <w:vAlign w:val="bottom"/>
            <w:hideMark/>
          </w:tcPr>
          <w:p w14:paraId="41EAAF58" w14:textId="77777777" w:rsidR="00602FE7" w:rsidRPr="009C77A5" w:rsidRDefault="00602FE7" w:rsidP="00510FE3">
            <w:pPr>
              <w:adjustRightInd w:val="0"/>
              <w:snapToGrid w:val="0"/>
              <w:jc w:val="right"/>
              <w:rPr>
                <w:b/>
                <w:color w:val="000000"/>
                <w:sz w:val="18"/>
                <w:szCs w:val="18"/>
                <w:lang w:val="en-GB"/>
              </w:rPr>
            </w:pPr>
            <w:r w:rsidRPr="009C77A5">
              <w:rPr>
                <w:b/>
                <w:color w:val="000000"/>
                <w:sz w:val="18"/>
                <w:szCs w:val="18"/>
                <w:lang w:val="en-GB"/>
              </w:rPr>
              <w:t>90%ile</w:t>
            </w:r>
          </w:p>
        </w:tc>
        <w:tc>
          <w:tcPr>
            <w:tcW w:w="972" w:type="dxa"/>
            <w:tcBorders>
              <w:top w:val="single" w:sz="4" w:space="0" w:color="auto"/>
              <w:left w:val="nil"/>
              <w:bottom w:val="single" w:sz="4" w:space="0" w:color="auto"/>
              <w:right w:val="nil"/>
            </w:tcBorders>
            <w:shd w:val="clear" w:color="auto" w:fill="auto"/>
            <w:noWrap/>
            <w:vAlign w:val="bottom"/>
            <w:hideMark/>
          </w:tcPr>
          <w:p w14:paraId="63558F9E" w14:textId="77777777" w:rsidR="00602FE7" w:rsidRPr="009C77A5" w:rsidRDefault="00602FE7" w:rsidP="00510FE3">
            <w:pPr>
              <w:adjustRightInd w:val="0"/>
              <w:snapToGrid w:val="0"/>
              <w:jc w:val="right"/>
              <w:rPr>
                <w:b/>
                <w:color w:val="000000"/>
                <w:sz w:val="18"/>
                <w:szCs w:val="18"/>
                <w:lang w:val="en-GB"/>
              </w:rPr>
            </w:pPr>
            <w:r w:rsidRPr="009C77A5">
              <w:rPr>
                <w:b/>
                <w:color w:val="000000"/>
                <w:sz w:val="18"/>
                <w:szCs w:val="18"/>
                <w:lang w:val="en-GB"/>
              </w:rPr>
              <w:t>max</w:t>
            </w:r>
          </w:p>
        </w:tc>
        <w:tc>
          <w:tcPr>
            <w:tcW w:w="1701" w:type="dxa"/>
            <w:tcBorders>
              <w:top w:val="single" w:sz="4" w:space="0" w:color="auto"/>
              <w:left w:val="nil"/>
              <w:bottom w:val="single" w:sz="4" w:space="0" w:color="auto"/>
              <w:right w:val="nil"/>
            </w:tcBorders>
            <w:shd w:val="clear" w:color="auto" w:fill="auto"/>
            <w:noWrap/>
            <w:vAlign w:val="bottom"/>
            <w:hideMark/>
          </w:tcPr>
          <w:p w14:paraId="647399A1" w14:textId="77777777" w:rsidR="00602FE7" w:rsidRPr="009C77A5" w:rsidRDefault="00602FE7" w:rsidP="00510FE3">
            <w:pPr>
              <w:adjustRightInd w:val="0"/>
              <w:snapToGrid w:val="0"/>
              <w:jc w:val="right"/>
              <w:rPr>
                <w:b/>
                <w:color w:val="000000"/>
                <w:sz w:val="18"/>
                <w:szCs w:val="18"/>
                <w:lang w:val="en-GB"/>
              </w:rPr>
            </w:pPr>
            <w:r w:rsidRPr="009C77A5">
              <w:rPr>
                <w:b/>
                <w:color w:val="000000"/>
                <w:sz w:val="18"/>
                <w:szCs w:val="18"/>
                <w:lang w:val="en-GB"/>
              </w:rPr>
              <w:t>diagnostic model</w:t>
            </w:r>
          </w:p>
        </w:tc>
      </w:tr>
      <w:tr w:rsidR="00602FE7" w:rsidRPr="009C77A5" w14:paraId="0550C22D" w14:textId="77777777" w:rsidTr="00510FE3">
        <w:trPr>
          <w:trHeight w:hRule="exact" w:val="227"/>
        </w:trPr>
        <w:tc>
          <w:tcPr>
            <w:tcW w:w="1293" w:type="dxa"/>
            <w:tcBorders>
              <w:top w:val="single" w:sz="4" w:space="0" w:color="auto"/>
              <w:left w:val="nil"/>
              <w:bottom w:val="nil"/>
              <w:right w:val="nil"/>
            </w:tcBorders>
            <w:shd w:val="clear" w:color="auto" w:fill="auto"/>
            <w:noWrap/>
            <w:vAlign w:val="bottom"/>
            <w:hideMark/>
          </w:tcPr>
          <w:p w14:paraId="5780DFF5" w14:textId="77777777" w:rsidR="00602FE7" w:rsidRPr="009C77A5" w:rsidRDefault="00602FE7" w:rsidP="00510FE3">
            <w:pPr>
              <w:adjustRightInd w:val="0"/>
              <w:snapToGrid w:val="0"/>
              <w:rPr>
                <w:b/>
                <w:color w:val="000000"/>
                <w:sz w:val="18"/>
                <w:szCs w:val="18"/>
                <w:lang w:val="en-GB"/>
              </w:rPr>
            </w:pPr>
            <w:r w:rsidRPr="00A11AA1">
              <w:rPr>
                <w:b/>
                <w:i/>
                <w:iCs/>
                <w:color w:val="000000"/>
                <w:sz w:val="18"/>
                <w:szCs w:val="18"/>
                <w:lang w:val="en-GB"/>
              </w:rPr>
              <w:t>C</w:t>
            </w:r>
            <w:r w:rsidRPr="00A11AA1">
              <w:rPr>
                <w:b/>
                <w:color w:val="000000"/>
                <w:sz w:val="18"/>
                <w:szCs w:val="18"/>
                <w:vertAlign w:val="subscript"/>
                <w:lang w:val="en-GB"/>
              </w:rPr>
              <w:t>latest</w:t>
            </w:r>
          </w:p>
        </w:tc>
        <w:tc>
          <w:tcPr>
            <w:tcW w:w="945" w:type="dxa"/>
            <w:tcBorders>
              <w:top w:val="single" w:sz="4" w:space="0" w:color="auto"/>
              <w:left w:val="nil"/>
              <w:bottom w:val="nil"/>
              <w:right w:val="nil"/>
            </w:tcBorders>
            <w:shd w:val="clear" w:color="auto" w:fill="auto"/>
            <w:noWrap/>
            <w:vAlign w:val="bottom"/>
            <w:hideMark/>
          </w:tcPr>
          <w:p w14:paraId="061C8BC1"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751657</w:t>
            </w:r>
          </w:p>
        </w:tc>
        <w:tc>
          <w:tcPr>
            <w:tcW w:w="1050" w:type="dxa"/>
            <w:tcBorders>
              <w:top w:val="single" w:sz="4" w:space="0" w:color="auto"/>
              <w:left w:val="nil"/>
              <w:bottom w:val="nil"/>
              <w:right w:val="nil"/>
            </w:tcBorders>
            <w:shd w:val="clear" w:color="auto" w:fill="auto"/>
            <w:noWrap/>
            <w:vAlign w:val="bottom"/>
            <w:hideMark/>
          </w:tcPr>
          <w:p w14:paraId="102A251C"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751856</w:t>
            </w:r>
          </w:p>
        </w:tc>
        <w:tc>
          <w:tcPr>
            <w:tcW w:w="945" w:type="dxa"/>
            <w:tcBorders>
              <w:top w:val="single" w:sz="4" w:space="0" w:color="auto"/>
              <w:left w:val="nil"/>
              <w:bottom w:val="nil"/>
              <w:right w:val="nil"/>
            </w:tcBorders>
            <w:shd w:val="clear" w:color="auto" w:fill="auto"/>
            <w:noWrap/>
            <w:vAlign w:val="bottom"/>
            <w:hideMark/>
          </w:tcPr>
          <w:p w14:paraId="3BDE6D47"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750785</w:t>
            </w:r>
          </w:p>
        </w:tc>
        <w:tc>
          <w:tcPr>
            <w:tcW w:w="1286" w:type="dxa"/>
            <w:tcBorders>
              <w:top w:val="single" w:sz="4" w:space="0" w:color="auto"/>
              <w:left w:val="nil"/>
              <w:bottom w:val="nil"/>
              <w:right w:val="nil"/>
            </w:tcBorders>
            <w:shd w:val="clear" w:color="auto" w:fill="auto"/>
            <w:noWrap/>
            <w:vAlign w:val="bottom"/>
            <w:hideMark/>
          </w:tcPr>
          <w:p w14:paraId="5F1308EB"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750860</w:t>
            </w:r>
          </w:p>
        </w:tc>
        <w:tc>
          <w:tcPr>
            <w:tcW w:w="1191" w:type="dxa"/>
            <w:tcBorders>
              <w:top w:val="single" w:sz="4" w:space="0" w:color="auto"/>
              <w:left w:val="nil"/>
              <w:bottom w:val="nil"/>
              <w:right w:val="nil"/>
            </w:tcBorders>
            <w:shd w:val="clear" w:color="auto" w:fill="auto"/>
            <w:noWrap/>
            <w:vAlign w:val="bottom"/>
            <w:hideMark/>
          </w:tcPr>
          <w:p w14:paraId="784A0E30"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752268</w:t>
            </w:r>
          </w:p>
        </w:tc>
        <w:tc>
          <w:tcPr>
            <w:tcW w:w="972" w:type="dxa"/>
            <w:tcBorders>
              <w:top w:val="single" w:sz="4" w:space="0" w:color="auto"/>
              <w:left w:val="nil"/>
              <w:bottom w:val="nil"/>
              <w:right w:val="nil"/>
            </w:tcBorders>
            <w:shd w:val="clear" w:color="auto" w:fill="auto"/>
            <w:noWrap/>
            <w:vAlign w:val="bottom"/>
            <w:hideMark/>
          </w:tcPr>
          <w:p w14:paraId="4C0F3A14"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752337</w:t>
            </w:r>
          </w:p>
        </w:tc>
        <w:tc>
          <w:tcPr>
            <w:tcW w:w="1701" w:type="dxa"/>
            <w:tcBorders>
              <w:top w:val="single" w:sz="4" w:space="0" w:color="auto"/>
              <w:left w:val="nil"/>
              <w:bottom w:val="nil"/>
              <w:right w:val="nil"/>
            </w:tcBorders>
            <w:shd w:val="clear" w:color="auto" w:fill="auto"/>
            <w:noWrap/>
            <w:vAlign w:val="bottom"/>
            <w:hideMark/>
          </w:tcPr>
          <w:p w14:paraId="7F33E7CE"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751908</w:t>
            </w:r>
          </w:p>
        </w:tc>
      </w:tr>
      <w:tr w:rsidR="00602FE7" w:rsidRPr="009C77A5" w14:paraId="2D542971" w14:textId="77777777" w:rsidTr="00510FE3">
        <w:trPr>
          <w:trHeight w:hRule="exact" w:val="227"/>
        </w:trPr>
        <w:tc>
          <w:tcPr>
            <w:tcW w:w="1293" w:type="dxa"/>
            <w:tcBorders>
              <w:top w:val="nil"/>
              <w:left w:val="nil"/>
              <w:bottom w:val="nil"/>
              <w:right w:val="nil"/>
            </w:tcBorders>
            <w:shd w:val="clear" w:color="auto" w:fill="auto"/>
            <w:noWrap/>
            <w:vAlign w:val="bottom"/>
            <w:hideMark/>
          </w:tcPr>
          <w:p w14:paraId="0635E10A" w14:textId="77777777" w:rsidR="00602FE7" w:rsidRPr="009C77A5" w:rsidRDefault="00602FE7" w:rsidP="00510FE3">
            <w:pPr>
              <w:adjustRightInd w:val="0"/>
              <w:snapToGrid w:val="0"/>
              <w:rPr>
                <w:b/>
                <w:color w:val="000000"/>
                <w:sz w:val="18"/>
                <w:szCs w:val="18"/>
                <w:lang w:val="en-GB"/>
              </w:rPr>
            </w:pPr>
            <w:r w:rsidRPr="00A11AA1">
              <w:rPr>
                <w:b/>
                <w:i/>
                <w:iCs/>
                <w:color w:val="000000"/>
                <w:sz w:val="18"/>
                <w:szCs w:val="18"/>
                <w:lang w:val="en-GB"/>
              </w:rPr>
              <w:t>F</w:t>
            </w:r>
            <w:r w:rsidRPr="00A11AA1">
              <w:rPr>
                <w:b/>
                <w:color w:val="000000"/>
                <w:sz w:val="18"/>
                <w:szCs w:val="18"/>
                <w:vertAlign w:val="subscript"/>
                <w:lang w:val="en-GB"/>
              </w:rPr>
              <w:t>MSY</w:t>
            </w:r>
          </w:p>
        </w:tc>
        <w:tc>
          <w:tcPr>
            <w:tcW w:w="945" w:type="dxa"/>
            <w:tcBorders>
              <w:top w:val="nil"/>
              <w:left w:val="nil"/>
              <w:bottom w:val="nil"/>
              <w:right w:val="nil"/>
            </w:tcBorders>
            <w:shd w:val="clear" w:color="auto" w:fill="auto"/>
            <w:noWrap/>
            <w:vAlign w:val="bottom"/>
            <w:hideMark/>
          </w:tcPr>
          <w:p w14:paraId="5C06E1F2"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0.07</w:t>
            </w:r>
          </w:p>
        </w:tc>
        <w:tc>
          <w:tcPr>
            <w:tcW w:w="1050" w:type="dxa"/>
            <w:tcBorders>
              <w:top w:val="nil"/>
              <w:left w:val="nil"/>
              <w:bottom w:val="nil"/>
              <w:right w:val="nil"/>
            </w:tcBorders>
            <w:shd w:val="clear" w:color="auto" w:fill="auto"/>
            <w:noWrap/>
            <w:vAlign w:val="bottom"/>
            <w:hideMark/>
          </w:tcPr>
          <w:p w14:paraId="0F16EC4A"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0.07</w:t>
            </w:r>
          </w:p>
        </w:tc>
        <w:tc>
          <w:tcPr>
            <w:tcW w:w="945" w:type="dxa"/>
            <w:tcBorders>
              <w:top w:val="nil"/>
              <w:left w:val="nil"/>
              <w:bottom w:val="nil"/>
              <w:right w:val="nil"/>
            </w:tcBorders>
            <w:shd w:val="clear" w:color="auto" w:fill="auto"/>
            <w:noWrap/>
            <w:vAlign w:val="bottom"/>
            <w:hideMark/>
          </w:tcPr>
          <w:p w14:paraId="7D739185"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0.06</w:t>
            </w:r>
          </w:p>
        </w:tc>
        <w:tc>
          <w:tcPr>
            <w:tcW w:w="1286" w:type="dxa"/>
            <w:tcBorders>
              <w:top w:val="nil"/>
              <w:left w:val="nil"/>
              <w:bottom w:val="nil"/>
              <w:right w:val="nil"/>
            </w:tcBorders>
            <w:shd w:val="clear" w:color="auto" w:fill="auto"/>
            <w:noWrap/>
            <w:vAlign w:val="bottom"/>
            <w:hideMark/>
          </w:tcPr>
          <w:p w14:paraId="55A295D3"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0.06</w:t>
            </w:r>
          </w:p>
        </w:tc>
        <w:tc>
          <w:tcPr>
            <w:tcW w:w="1191" w:type="dxa"/>
            <w:tcBorders>
              <w:top w:val="nil"/>
              <w:left w:val="nil"/>
              <w:bottom w:val="nil"/>
              <w:right w:val="nil"/>
            </w:tcBorders>
            <w:shd w:val="clear" w:color="auto" w:fill="auto"/>
            <w:noWrap/>
            <w:vAlign w:val="bottom"/>
            <w:hideMark/>
          </w:tcPr>
          <w:p w14:paraId="595A98E4"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0.09</w:t>
            </w:r>
          </w:p>
        </w:tc>
        <w:tc>
          <w:tcPr>
            <w:tcW w:w="972" w:type="dxa"/>
            <w:tcBorders>
              <w:top w:val="nil"/>
              <w:left w:val="nil"/>
              <w:bottom w:val="nil"/>
              <w:right w:val="nil"/>
            </w:tcBorders>
            <w:shd w:val="clear" w:color="auto" w:fill="auto"/>
            <w:noWrap/>
            <w:vAlign w:val="bottom"/>
            <w:hideMark/>
          </w:tcPr>
          <w:p w14:paraId="03A8497C"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0.09</w:t>
            </w:r>
          </w:p>
        </w:tc>
        <w:tc>
          <w:tcPr>
            <w:tcW w:w="1701" w:type="dxa"/>
            <w:tcBorders>
              <w:top w:val="nil"/>
              <w:left w:val="nil"/>
              <w:bottom w:val="nil"/>
              <w:right w:val="nil"/>
            </w:tcBorders>
            <w:shd w:val="clear" w:color="auto" w:fill="auto"/>
            <w:noWrap/>
            <w:vAlign w:val="bottom"/>
            <w:hideMark/>
          </w:tcPr>
          <w:p w14:paraId="6A17C7AD"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0.07</w:t>
            </w:r>
          </w:p>
        </w:tc>
      </w:tr>
      <w:tr w:rsidR="00602FE7" w:rsidRPr="009C77A5" w14:paraId="34F47E40" w14:textId="77777777" w:rsidTr="00510FE3">
        <w:trPr>
          <w:trHeight w:hRule="exact" w:val="227"/>
        </w:trPr>
        <w:tc>
          <w:tcPr>
            <w:tcW w:w="1293" w:type="dxa"/>
            <w:tcBorders>
              <w:top w:val="nil"/>
              <w:left w:val="nil"/>
              <w:bottom w:val="nil"/>
              <w:right w:val="nil"/>
            </w:tcBorders>
            <w:shd w:val="clear" w:color="auto" w:fill="auto"/>
            <w:noWrap/>
            <w:vAlign w:val="bottom"/>
          </w:tcPr>
          <w:p w14:paraId="10C6959E" w14:textId="77777777" w:rsidR="00602FE7" w:rsidRPr="009C77A5" w:rsidRDefault="00602FE7" w:rsidP="00510FE3">
            <w:pPr>
              <w:adjustRightInd w:val="0"/>
              <w:snapToGrid w:val="0"/>
              <w:rPr>
                <w:b/>
                <w:i/>
                <w:iCs/>
                <w:color w:val="000000"/>
                <w:sz w:val="18"/>
                <w:szCs w:val="18"/>
                <w:lang w:val="en-GB"/>
              </w:rPr>
            </w:pPr>
            <w:r w:rsidRPr="00A11AA1">
              <w:rPr>
                <w:b/>
                <w:i/>
                <w:iCs/>
                <w:color w:val="000000"/>
                <w:sz w:val="18"/>
                <w:szCs w:val="18"/>
                <w:lang w:val="en-GB"/>
              </w:rPr>
              <w:t>F</w:t>
            </w:r>
            <w:r w:rsidRPr="00A11AA1">
              <w:rPr>
                <w:b/>
                <w:i/>
                <w:iCs/>
                <w:color w:val="000000"/>
                <w:sz w:val="18"/>
                <w:szCs w:val="18"/>
                <w:vertAlign w:val="subscript"/>
                <w:lang w:val="en-GB"/>
              </w:rPr>
              <w:t>mult</w:t>
            </w:r>
          </w:p>
        </w:tc>
        <w:tc>
          <w:tcPr>
            <w:tcW w:w="945" w:type="dxa"/>
            <w:tcBorders>
              <w:top w:val="nil"/>
              <w:left w:val="nil"/>
              <w:bottom w:val="nil"/>
              <w:right w:val="nil"/>
            </w:tcBorders>
            <w:shd w:val="clear" w:color="auto" w:fill="auto"/>
            <w:noWrap/>
            <w:vAlign w:val="bottom"/>
          </w:tcPr>
          <w:p w14:paraId="2D667F67"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1.96</w:t>
            </w:r>
          </w:p>
        </w:tc>
        <w:tc>
          <w:tcPr>
            <w:tcW w:w="1050" w:type="dxa"/>
            <w:tcBorders>
              <w:top w:val="nil"/>
              <w:left w:val="nil"/>
              <w:bottom w:val="nil"/>
              <w:right w:val="nil"/>
            </w:tcBorders>
            <w:shd w:val="clear" w:color="auto" w:fill="auto"/>
            <w:noWrap/>
            <w:vAlign w:val="bottom"/>
          </w:tcPr>
          <w:p w14:paraId="50326450"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2.00</w:t>
            </w:r>
          </w:p>
        </w:tc>
        <w:tc>
          <w:tcPr>
            <w:tcW w:w="945" w:type="dxa"/>
            <w:tcBorders>
              <w:top w:val="nil"/>
              <w:left w:val="nil"/>
              <w:bottom w:val="nil"/>
              <w:right w:val="nil"/>
            </w:tcBorders>
            <w:shd w:val="clear" w:color="auto" w:fill="auto"/>
            <w:noWrap/>
            <w:vAlign w:val="bottom"/>
          </w:tcPr>
          <w:p w14:paraId="383F3F5C"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1.47</w:t>
            </w:r>
          </w:p>
        </w:tc>
        <w:tc>
          <w:tcPr>
            <w:tcW w:w="1286" w:type="dxa"/>
            <w:tcBorders>
              <w:top w:val="nil"/>
              <w:left w:val="nil"/>
              <w:bottom w:val="nil"/>
              <w:right w:val="nil"/>
            </w:tcBorders>
            <w:shd w:val="clear" w:color="auto" w:fill="auto"/>
            <w:noWrap/>
            <w:vAlign w:val="bottom"/>
          </w:tcPr>
          <w:p w14:paraId="6D6E6E48"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1.64</w:t>
            </w:r>
          </w:p>
        </w:tc>
        <w:tc>
          <w:tcPr>
            <w:tcW w:w="1191" w:type="dxa"/>
            <w:tcBorders>
              <w:top w:val="nil"/>
              <w:left w:val="nil"/>
              <w:bottom w:val="nil"/>
              <w:right w:val="nil"/>
            </w:tcBorders>
            <w:shd w:val="clear" w:color="auto" w:fill="auto"/>
            <w:noWrap/>
            <w:vAlign w:val="bottom"/>
          </w:tcPr>
          <w:p w14:paraId="4089B365"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2.38</w:t>
            </w:r>
          </w:p>
        </w:tc>
        <w:tc>
          <w:tcPr>
            <w:tcW w:w="972" w:type="dxa"/>
            <w:tcBorders>
              <w:top w:val="nil"/>
              <w:left w:val="nil"/>
              <w:bottom w:val="nil"/>
              <w:right w:val="nil"/>
            </w:tcBorders>
            <w:shd w:val="clear" w:color="auto" w:fill="auto"/>
            <w:noWrap/>
            <w:vAlign w:val="bottom"/>
          </w:tcPr>
          <w:p w14:paraId="7DB4119D"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2.50</w:t>
            </w:r>
          </w:p>
        </w:tc>
        <w:tc>
          <w:tcPr>
            <w:tcW w:w="1701" w:type="dxa"/>
            <w:tcBorders>
              <w:top w:val="nil"/>
              <w:left w:val="nil"/>
              <w:bottom w:val="nil"/>
              <w:right w:val="nil"/>
            </w:tcBorders>
            <w:shd w:val="clear" w:color="auto" w:fill="auto"/>
            <w:noWrap/>
            <w:vAlign w:val="bottom"/>
          </w:tcPr>
          <w:p w14:paraId="0014B1C5"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1.89</w:t>
            </w:r>
          </w:p>
        </w:tc>
      </w:tr>
      <w:tr w:rsidR="00602FE7" w:rsidRPr="009C77A5" w14:paraId="42AD2E9C" w14:textId="77777777" w:rsidTr="00510FE3">
        <w:trPr>
          <w:trHeight w:hRule="exact" w:val="227"/>
        </w:trPr>
        <w:tc>
          <w:tcPr>
            <w:tcW w:w="1293" w:type="dxa"/>
            <w:tcBorders>
              <w:top w:val="nil"/>
              <w:left w:val="nil"/>
              <w:bottom w:val="nil"/>
              <w:right w:val="nil"/>
            </w:tcBorders>
            <w:shd w:val="clear" w:color="auto" w:fill="auto"/>
            <w:noWrap/>
            <w:vAlign w:val="bottom"/>
            <w:hideMark/>
          </w:tcPr>
          <w:p w14:paraId="229C331F" w14:textId="77777777" w:rsidR="00602FE7" w:rsidRPr="009C77A5" w:rsidRDefault="00602FE7" w:rsidP="00510FE3">
            <w:pPr>
              <w:adjustRightInd w:val="0"/>
              <w:snapToGrid w:val="0"/>
              <w:rPr>
                <w:b/>
                <w:color w:val="000000"/>
                <w:sz w:val="18"/>
                <w:szCs w:val="18"/>
                <w:lang w:val="en-GB"/>
              </w:rPr>
            </w:pPr>
            <w:r w:rsidRPr="00A11AA1">
              <w:rPr>
                <w:b/>
                <w:i/>
                <w:iCs/>
                <w:color w:val="000000"/>
                <w:sz w:val="18"/>
                <w:szCs w:val="18"/>
                <w:lang w:val="en-GB"/>
              </w:rPr>
              <w:t>F</w:t>
            </w:r>
            <w:r w:rsidRPr="00A11AA1">
              <w:rPr>
                <w:b/>
                <w:color w:val="000000"/>
                <w:sz w:val="18"/>
                <w:szCs w:val="18"/>
                <w:vertAlign w:val="subscript"/>
                <w:lang w:val="en-GB"/>
              </w:rPr>
              <w:t>recent</w:t>
            </w:r>
            <w:r w:rsidRPr="00A11AA1">
              <w:rPr>
                <w:b/>
                <w:color w:val="000000"/>
                <w:sz w:val="18"/>
                <w:szCs w:val="18"/>
                <w:lang w:val="en-GB"/>
              </w:rPr>
              <w:t>/</w:t>
            </w:r>
            <w:r w:rsidRPr="00A11AA1">
              <w:rPr>
                <w:b/>
                <w:i/>
                <w:iCs/>
                <w:color w:val="000000"/>
                <w:sz w:val="18"/>
                <w:szCs w:val="18"/>
                <w:lang w:val="en-GB"/>
              </w:rPr>
              <w:t>F</w:t>
            </w:r>
            <w:r w:rsidRPr="00A11AA1">
              <w:rPr>
                <w:b/>
                <w:color w:val="000000"/>
                <w:sz w:val="18"/>
                <w:szCs w:val="18"/>
                <w:vertAlign w:val="subscript"/>
                <w:lang w:val="en-GB"/>
              </w:rPr>
              <w:t>MSY</w:t>
            </w:r>
          </w:p>
        </w:tc>
        <w:tc>
          <w:tcPr>
            <w:tcW w:w="945" w:type="dxa"/>
            <w:tcBorders>
              <w:top w:val="nil"/>
              <w:left w:val="nil"/>
              <w:bottom w:val="nil"/>
              <w:right w:val="nil"/>
            </w:tcBorders>
            <w:shd w:val="clear" w:color="auto" w:fill="auto"/>
            <w:noWrap/>
            <w:vAlign w:val="bottom"/>
            <w:hideMark/>
          </w:tcPr>
          <w:p w14:paraId="5D61F384"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0.51</w:t>
            </w:r>
          </w:p>
        </w:tc>
        <w:tc>
          <w:tcPr>
            <w:tcW w:w="1050" w:type="dxa"/>
            <w:tcBorders>
              <w:top w:val="nil"/>
              <w:left w:val="nil"/>
              <w:bottom w:val="nil"/>
              <w:right w:val="nil"/>
            </w:tcBorders>
            <w:shd w:val="clear" w:color="auto" w:fill="auto"/>
            <w:noWrap/>
            <w:vAlign w:val="bottom"/>
            <w:hideMark/>
          </w:tcPr>
          <w:p w14:paraId="11C80531"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0.50</w:t>
            </w:r>
          </w:p>
        </w:tc>
        <w:tc>
          <w:tcPr>
            <w:tcW w:w="945" w:type="dxa"/>
            <w:tcBorders>
              <w:top w:val="nil"/>
              <w:left w:val="nil"/>
              <w:bottom w:val="nil"/>
              <w:right w:val="nil"/>
            </w:tcBorders>
            <w:shd w:val="clear" w:color="auto" w:fill="auto"/>
            <w:noWrap/>
            <w:vAlign w:val="bottom"/>
            <w:hideMark/>
          </w:tcPr>
          <w:p w14:paraId="417BF467"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0.40</w:t>
            </w:r>
          </w:p>
        </w:tc>
        <w:tc>
          <w:tcPr>
            <w:tcW w:w="1286" w:type="dxa"/>
            <w:tcBorders>
              <w:top w:val="nil"/>
              <w:left w:val="nil"/>
              <w:bottom w:val="nil"/>
              <w:right w:val="nil"/>
            </w:tcBorders>
            <w:shd w:val="clear" w:color="auto" w:fill="auto"/>
            <w:noWrap/>
            <w:vAlign w:val="bottom"/>
            <w:hideMark/>
          </w:tcPr>
          <w:p w14:paraId="4B5BF7D2"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0.42</w:t>
            </w:r>
          </w:p>
        </w:tc>
        <w:tc>
          <w:tcPr>
            <w:tcW w:w="1191" w:type="dxa"/>
            <w:tcBorders>
              <w:top w:val="nil"/>
              <w:left w:val="nil"/>
              <w:bottom w:val="nil"/>
              <w:right w:val="nil"/>
            </w:tcBorders>
            <w:shd w:val="clear" w:color="auto" w:fill="auto"/>
            <w:noWrap/>
            <w:vAlign w:val="bottom"/>
            <w:hideMark/>
          </w:tcPr>
          <w:p w14:paraId="223F1C6A"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0.61</w:t>
            </w:r>
          </w:p>
        </w:tc>
        <w:tc>
          <w:tcPr>
            <w:tcW w:w="972" w:type="dxa"/>
            <w:tcBorders>
              <w:top w:val="nil"/>
              <w:left w:val="nil"/>
              <w:bottom w:val="nil"/>
              <w:right w:val="nil"/>
            </w:tcBorders>
            <w:shd w:val="clear" w:color="auto" w:fill="auto"/>
            <w:noWrap/>
            <w:vAlign w:val="bottom"/>
            <w:hideMark/>
          </w:tcPr>
          <w:p w14:paraId="6A31E247"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0.68</w:t>
            </w:r>
          </w:p>
        </w:tc>
        <w:tc>
          <w:tcPr>
            <w:tcW w:w="1701" w:type="dxa"/>
            <w:tcBorders>
              <w:top w:val="nil"/>
              <w:left w:val="nil"/>
              <w:bottom w:val="nil"/>
              <w:right w:val="nil"/>
            </w:tcBorders>
            <w:shd w:val="clear" w:color="auto" w:fill="auto"/>
            <w:noWrap/>
            <w:vAlign w:val="bottom"/>
            <w:hideMark/>
          </w:tcPr>
          <w:p w14:paraId="16C29A7B"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0.53</w:t>
            </w:r>
          </w:p>
        </w:tc>
      </w:tr>
      <w:tr w:rsidR="00602FE7" w:rsidRPr="009C77A5" w14:paraId="10317885" w14:textId="77777777" w:rsidTr="00510FE3">
        <w:trPr>
          <w:trHeight w:hRule="exact" w:val="227"/>
        </w:trPr>
        <w:tc>
          <w:tcPr>
            <w:tcW w:w="1293" w:type="dxa"/>
            <w:tcBorders>
              <w:top w:val="nil"/>
              <w:left w:val="nil"/>
              <w:bottom w:val="nil"/>
              <w:right w:val="nil"/>
            </w:tcBorders>
            <w:shd w:val="clear" w:color="auto" w:fill="auto"/>
            <w:noWrap/>
            <w:vAlign w:val="bottom"/>
            <w:hideMark/>
          </w:tcPr>
          <w:p w14:paraId="08E1ECEB" w14:textId="77777777" w:rsidR="00602FE7" w:rsidRPr="009C77A5" w:rsidRDefault="00602FE7" w:rsidP="00510FE3">
            <w:pPr>
              <w:adjustRightInd w:val="0"/>
              <w:snapToGrid w:val="0"/>
              <w:rPr>
                <w:b/>
                <w:color w:val="000000"/>
                <w:sz w:val="18"/>
                <w:szCs w:val="18"/>
                <w:lang w:val="en-GB"/>
              </w:rPr>
            </w:pPr>
            <w:r w:rsidRPr="00A11AA1">
              <w:rPr>
                <w:b/>
                <w:color w:val="000000"/>
                <w:sz w:val="18"/>
                <w:szCs w:val="18"/>
                <w:lang w:val="en-GB"/>
              </w:rPr>
              <w:t>MSY</w:t>
            </w:r>
          </w:p>
        </w:tc>
        <w:tc>
          <w:tcPr>
            <w:tcW w:w="945" w:type="dxa"/>
            <w:tcBorders>
              <w:top w:val="nil"/>
              <w:left w:val="nil"/>
              <w:bottom w:val="nil"/>
              <w:right w:val="nil"/>
            </w:tcBorders>
            <w:shd w:val="clear" w:color="auto" w:fill="auto"/>
            <w:noWrap/>
            <w:vAlign w:val="bottom"/>
            <w:hideMark/>
          </w:tcPr>
          <w:p w14:paraId="5E4AA978"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697874</w:t>
            </w:r>
          </w:p>
        </w:tc>
        <w:tc>
          <w:tcPr>
            <w:tcW w:w="1050" w:type="dxa"/>
            <w:tcBorders>
              <w:top w:val="nil"/>
              <w:left w:val="nil"/>
              <w:bottom w:val="nil"/>
              <w:right w:val="nil"/>
            </w:tcBorders>
            <w:shd w:val="clear" w:color="auto" w:fill="auto"/>
            <w:noWrap/>
            <w:vAlign w:val="bottom"/>
            <w:hideMark/>
          </w:tcPr>
          <w:p w14:paraId="71543FFA"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700400</w:t>
            </w:r>
          </w:p>
        </w:tc>
        <w:tc>
          <w:tcPr>
            <w:tcW w:w="945" w:type="dxa"/>
            <w:tcBorders>
              <w:top w:val="nil"/>
              <w:left w:val="nil"/>
              <w:bottom w:val="nil"/>
              <w:right w:val="nil"/>
            </w:tcBorders>
            <w:shd w:val="clear" w:color="auto" w:fill="auto"/>
            <w:noWrap/>
            <w:vAlign w:val="bottom"/>
            <w:hideMark/>
          </w:tcPr>
          <w:p w14:paraId="48273C6D"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616800</w:t>
            </w:r>
          </w:p>
        </w:tc>
        <w:tc>
          <w:tcPr>
            <w:tcW w:w="1286" w:type="dxa"/>
            <w:tcBorders>
              <w:top w:val="nil"/>
              <w:left w:val="nil"/>
              <w:bottom w:val="nil"/>
              <w:right w:val="nil"/>
            </w:tcBorders>
            <w:shd w:val="clear" w:color="auto" w:fill="auto"/>
            <w:noWrap/>
            <w:vAlign w:val="bottom"/>
            <w:hideMark/>
          </w:tcPr>
          <w:p w14:paraId="2445FCF0"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644320</w:t>
            </w:r>
          </w:p>
        </w:tc>
        <w:tc>
          <w:tcPr>
            <w:tcW w:w="1191" w:type="dxa"/>
            <w:tcBorders>
              <w:top w:val="nil"/>
              <w:left w:val="nil"/>
              <w:bottom w:val="nil"/>
              <w:right w:val="nil"/>
            </w:tcBorders>
            <w:shd w:val="clear" w:color="auto" w:fill="auto"/>
            <w:noWrap/>
            <w:vAlign w:val="bottom"/>
            <w:hideMark/>
          </w:tcPr>
          <w:p w14:paraId="2C0546C6"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739560</w:t>
            </w:r>
          </w:p>
        </w:tc>
        <w:tc>
          <w:tcPr>
            <w:tcW w:w="972" w:type="dxa"/>
            <w:tcBorders>
              <w:top w:val="nil"/>
              <w:left w:val="nil"/>
              <w:bottom w:val="nil"/>
              <w:right w:val="nil"/>
            </w:tcBorders>
            <w:shd w:val="clear" w:color="auto" w:fill="auto"/>
            <w:noWrap/>
            <w:vAlign w:val="bottom"/>
            <w:hideMark/>
          </w:tcPr>
          <w:p w14:paraId="6178ED9F"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771600</w:t>
            </w:r>
          </w:p>
        </w:tc>
        <w:tc>
          <w:tcPr>
            <w:tcW w:w="1701" w:type="dxa"/>
            <w:tcBorders>
              <w:top w:val="nil"/>
              <w:left w:val="nil"/>
              <w:bottom w:val="nil"/>
              <w:right w:val="nil"/>
            </w:tcBorders>
            <w:shd w:val="clear" w:color="auto" w:fill="auto"/>
            <w:noWrap/>
            <w:vAlign w:val="bottom"/>
            <w:hideMark/>
          </w:tcPr>
          <w:p w14:paraId="7740E8D7"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671600</w:t>
            </w:r>
          </w:p>
        </w:tc>
      </w:tr>
      <w:tr w:rsidR="00602FE7" w:rsidRPr="009C77A5" w14:paraId="572FB79B" w14:textId="77777777" w:rsidTr="00510FE3">
        <w:trPr>
          <w:trHeight w:hRule="exact" w:val="227"/>
        </w:trPr>
        <w:tc>
          <w:tcPr>
            <w:tcW w:w="1293" w:type="dxa"/>
            <w:tcBorders>
              <w:top w:val="nil"/>
              <w:left w:val="nil"/>
              <w:bottom w:val="nil"/>
              <w:right w:val="nil"/>
            </w:tcBorders>
            <w:shd w:val="clear" w:color="auto" w:fill="auto"/>
            <w:noWrap/>
            <w:vAlign w:val="bottom"/>
            <w:hideMark/>
          </w:tcPr>
          <w:p w14:paraId="54E935E5" w14:textId="77777777" w:rsidR="00602FE7" w:rsidRPr="009C77A5" w:rsidRDefault="00602FE7" w:rsidP="00510FE3">
            <w:pPr>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0</w:t>
            </w:r>
          </w:p>
        </w:tc>
        <w:tc>
          <w:tcPr>
            <w:tcW w:w="945" w:type="dxa"/>
            <w:tcBorders>
              <w:top w:val="nil"/>
              <w:left w:val="nil"/>
              <w:bottom w:val="nil"/>
              <w:right w:val="nil"/>
            </w:tcBorders>
            <w:shd w:val="clear" w:color="auto" w:fill="auto"/>
            <w:noWrap/>
            <w:vAlign w:val="bottom"/>
            <w:hideMark/>
          </w:tcPr>
          <w:p w14:paraId="11C57925"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5761796</w:t>
            </w:r>
          </w:p>
        </w:tc>
        <w:tc>
          <w:tcPr>
            <w:tcW w:w="1050" w:type="dxa"/>
            <w:tcBorders>
              <w:top w:val="nil"/>
              <w:left w:val="nil"/>
              <w:bottom w:val="nil"/>
              <w:right w:val="nil"/>
            </w:tcBorders>
            <w:shd w:val="clear" w:color="auto" w:fill="auto"/>
            <w:noWrap/>
            <w:vAlign w:val="bottom"/>
            <w:hideMark/>
          </w:tcPr>
          <w:p w14:paraId="5FC549F2"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5729000</w:t>
            </w:r>
          </w:p>
        </w:tc>
        <w:tc>
          <w:tcPr>
            <w:tcW w:w="945" w:type="dxa"/>
            <w:tcBorders>
              <w:top w:val="nil"/>
              <w:left w:val="nil"/>
              <w:bottom w:val="nil"/>
              <w:right w:val="nil"/>
            </w:tcBorders>
            <w:shd w:val="clear" w:color="auto" w:fill="auto"/>
            <w:noWrap/>
            <w:vAlign w:val="bottom"/>
            <w:hideMark/>
          </w:tcPr>
          <w:p w14:paraId="2EB2AA06"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4455000</w:t>
            </w:r>
          </w:p>
        </w:tc>
        <w:tc>
          <w:tcPr>
            <w:tcW w:w="1286" w:type="dxa"/>
            <w:tcBorders>
              <w:top w:val="nil"/>
              <w:left w:val="nil"/>
              <w:bottom w:val="nil"/>
              <w:right w:val="nil"/>
            </w:tcBorders>
            <w:shd w:val="clear" w:color="auto" w:fill="auto"/>
            <w:noWrap/>
            <w:vAlign w:val="bottom"/>
            <w:hideMark/>
          </w:tcPr>
          <w:p w14:paraId="17316B3E"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4817200</w:t>
            </w:r>
          </w:p>
        </w:tc>
        <w:tc>
          <w:tcPr>
            <w:tcW w:w="1191" w:type="dxa"/>
            <w:tcBorders>
              <w:top w:val="nil"/>
              <w:left w:val="nil"/>
              <w:bottom w:val="nil"/>
              <w:right w:val="nil"/>
            </w:tcBorders>
            <w:shd w:val="clear" w:color="auto" w:fill="auto"/>
            <w:noWrap/>
            <w:vAlign w:val="bottom"/>
            <w:hideMark/>
          </w:tcPr>
          <w:p w14:paraId="5DEBF2CD"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6640900</w:t>
            </w:r>
          </w:p>
        </w:tc>
        <w:tc>
          <w:tcPr>
            <w:tcW w:w="972" w:type="dxa"/>
            <w:tcBorders>
              <w:top w:val="nil"/>
              <w:left w:val="nil"/>
              <w:bottom w:val="nil"/>
              <w:right w:val="nil"/>
            </w:tcBorders>
            <w:shd w:val="clear" w:color="auto" w:fill="auto"/>
            <w:noWrap/>
            <w:vAlign w:val="bottom"/>
            <w:hideMark/>
          </w:tcPr>
          <w:p w14:paraId="3FCE950A"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7279000</w:t>
            </w:r>
          </w:p>
        </w:tc>
        <w:tc>
          <w:tcPr>
            <w:tcW w:w="1701" w:type="dxa"/>
            <w:tcBorders>
              <w:top w:val="nil"/>
              <w:left w:val="nil"/>
              <w:bottom w:val="nil"/>
              <w:right w:val="nil"/>
            </w:tcBorders>
            <w:shd w:val="clear" w:color="auto" w:fill="auto"/>
            <w:noWrap/>
            <w:vAlign w:val="bottom"/>
            <w:hideMark/>
          </w:tcPr>
          <w:p w14:paraId="7338700E"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5216000</w:t>
            </w:r>
          </w:p>
        </w:tc>
      </w:tr>
      <w:tr w:rsidR="00602FE7" w:rsidRPr="009C77A5" w14:paraId="4161F369" w14:textId="77777777" w:rsidTr="00510FE3">
        <w:trPr>
          <w:trHeight w:hRule="exact" w:val="227"/>
        </w:trPr>
        <w:tc>
          <w:tcPr>
            <w:tcW w:w="1293" w:type="dxa"/>
            <w:tcBorders>
              <w:top w:val="nil"/>
              <w:left w:val="nil"/>
              <w:bottom w:val="nil"/>
              <w:right w:val="nil"/>
            </w:tcBorders>
            <w:shd w:val="clear" w:color="auto" w:fill="auto"/>
            <w:noWrap/>
            <w:vAlign w:val="bottom"/>
            <w:hideMark/>
          </w:tcPr>
          <w:p w14:paraId="5CA38C26" w14:textId="77777777" w:rsidR="00602FE7" w:rsidRPr="009C77A5" w:rsidRDefault="00602FE7" w:rsidP="00510FE3">
            <w:pPr>
              <w:adjustRightInd w:val="0"/>
              <w:snapToGrid w:val="0"/>
              <w:rPr>
                <w:b/>
                <w:color w:val="000000"/>
                <w:sz w:val="18"/>
                <w:szCs w:val="18"/>
                <w:lang w:val="en-GB"/>
              </w:rPr>
            </w:pPr>
            <w:r w:rsidRPr="00A11AA1">
              <w:rPr>
                <w:b/>
                <w:i/>
                <w:iCs/>
                <w:color w:val="000000"/>
                <w:sz w:val="18"/>
                <w:szCs w:val="18"/>
                <w:lang w:val="en-GB"/>
              </w:rPr>
              <w:t>SB</w:t>
            </w:r>
            <w:r w:rsidRPr="00A11AA1">
              <w:rPr>
                <w:b/>
                <w:i/>
                <w:iCs/>
                <w:color w:val="000000"/>
                <w:sz w:val="18"/>
                <w:szCs w:val="18"/>
                <w:vertAlign w:val="subscript"/>
                <w:lang w:val="en-GB"/>
              </w:rPr>
              <w:t>F</w:t>
            </w:r>
            <w:r w:rsidRPr="00A11AA1">
              <w:rPr>
                <w:b/>
                <w:color w:val="000000"/>
                <w:sz w:val="18"/>
                <w:szCs w:val="18"/>
                <w:vertAlign w:val="subscript"/>
                <w:lang w:val="en-GB"/>
              </w:rPr>
              <w:t>=0</w:t>
            </w:r>
          </w:p>
        </w:tc>
        <w:tc>
          <w:tcPr>
            <w:tcW w:w="945" w:type="dxa"/>
            <w:tcBorders>
              <w:top w:val="nil"/>
              <w:left w:val="nil"/>
              <w:bottom w:val="nil"/>
              <w:right w:val="nil"/>
            </w:tcBorders>
            <w:shd w:val="clear" w:color="auto" w:fill="auto"/>
            <w:noWrap/>
            <w:vAlign w:val="bottom"/>
            <w:hideMark/>
          </w:tcPr>
          <w:p w14:paraId="09447BA7"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5633743</w:t>
            </w:r>
          </w:p>
        </w:tc>
        <w:tc>
          <w:tcPr>
            <w:tcW w:w="1050" w:type="dxa"/>
            <w:tcBorders>
              <w:top w:val="nil"/>
              <w:left w:val="nil"/>
              <w:bottom w:val="nil"/>
              <w:right w:val="nil"/>
            </w:tcBorders>
            <w:shd w:val="clear" w:color="auto" w:fill="auto"/>
            <w:noWrap/>
            <w:vAlign w:val="bottom"/>
            <w:hideMark/>
          </w:tcPr>
          <w:p w14:paraId="23487416"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5603267</w:t>
            </w:r>
          </w:p>
        </w:tc>
        <w:tc>
          <w:tcPr>
            <w:tcW w:w="945" w:type="dxa"/>
            <w:tcBorders>
              <w:top w:val="nil"/>
              <w:left w:val="nil"/>
              <w:bottom w:val="nil"/>
              <w:right w:val="nil"/>
            </w:tcBorders>
            <w:shd w:val="clear" w:color="auto" w:fill="auto"/>
            <w:noWrap/>
            <w:vAlign w:val="bottom"/>
            <w:hideMark/>
          </w:tcPr>
          <w:p w14:paraId="2D9A2F3C"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4624645</w:t>
            </w:r>
          </w:p>
        </w:tc>
        <w:tc>
          <w:tcPr>
            <w:tcW w:w="1286" w:type="dxa"/>
            <w:tcBorders>
              <w:top w:val="nil"/>
              <w:left w:val="nil"/>
              <w:bottom w:val="nil"/>
              <w:right w:val="nil"/>
            </w:tcBorders>
            <w:shd w:val="clear" w:color="auto" w:fill="auto"/>
            <w:noWrap/>
            <w:vAlign w:val="bottom"/>
            <w:hideMark/>
          </w:tcPr>
          <w:p w14:paraId="0F12CFF7"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4907798</w:t>
            </w:r>
          </w:p>
        </w:tc>
        <w:tc>
          <w:tcPr>
            <w:tcW w:w="1191" w:type="dxa"/>
            <w:tcBorders>
              <w:top w:val="nil"/>
              <w:left w:val="nil"/>
              <w:bottom w:val="nil"/>
              <w:right w:val="nil"/>
            </w:tcBorders>
            <w:shd w:val="clear" w:color="auto" w:fill="auto"/>
            <w:noWrap/>
            <w:vAlign w:val="bottom"/>
            <w:hideMark/>
          </w:tcPr>
          <w:p w14:paraId="5FC0EEED"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6280841</w:t>
            </w:r>
          </w:p>
        </w:tc>
        <w:tc>
          <w:tcPr>
            <w:tcW w:w="972" w:type="dxa"/>
            <w:tcBorders>
              <w:top w:val="nil"/>
              <w:left w:val="nil"/>
              <w:bottom w:val="nil"/>
              <w:right w:val="nil"/>
            </w:tcBorders>
            <w:shd w:val="clear" w:color="auto" w:fill="auto"/>
            <w:noWrap/>
            <w:vAlign w:val="bottom"/>
            <w:hideMark/>
          </w:tcPr>
          <w:p w14:paraId="079ADCC8"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6825888</w:t>
            </w:r>
          </w:p>
        </w:tc>
        <w:tc>
          <w:tcPr>
            <w:tcW w:w="1701" w:type="dxa"/>
            <w:tcBorders>
              <w:top w:val="nil"/>
              <w:left w:val="nil"/>
              <w:bottom w:val="nil"/>
              <w:right w:val="nil"/>
            </w:tcBorders>
            <w:shd w:val="clear" w:color="auto" w:fill="auto"/>
            <w:noWrap/>
            <w:vAlign w:val="bottom"/>
            <w:hideMark/>
          </w:tcPr>
          <w:p w14:paraId="5B14A099"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5173954</w:t>
            </w:r>
          </w:p>
        </w:tc>
      </w:tr>
      <w:tr w:rsidR="00602FE7" w:rsidRPr="009C77A5" w14:paraId="3AF917D8" w14:textId="77777777" w:rsidTr="00510FE3">
        <w:trPr>
          <w:trHeight w:hRule="exact" w:val="227"/>
        </w:trPr>
        <w:tc>
          <w:tcPr>
            <w:tcW w:w="1293" w:type="dxa"/>
            <w:tcBorders>
              <w:top w:val="nil"/>
              <w:left w:val="nil"/>
              <w:bottom w:val="nil"/>
              <w:right w:val="nil"/>
            </w:tcBorders>
            <w:shd w:val="clear" w:color="auto" w:fill="auto"/>
            <w:noWrap/>
            <w:vAlign w:val="bottom"/>
            <w:hideMark/>
          </w:tcPr>
          <w:p w14:paraId="65C3D736" w14:textId="77777777" w:rsidR="00602FE7" w:rsidRPr="009C77A5" w:rsidRDefault="00602FE7" w:rsidP="00510FE3">
            <w:pPr>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latest</w:t>
            </w:r>
            <w:r w:rsidRPr="00A11AA1">
              <w:rPr>
                <w:b/>
                <w:color w:val="000000"/>
                <w:sz w:val="18"/>
                <w:szCs w:val="18"/>
                <w:lang w:val="en-GB"/>
              </w:rPr>
              <w:t>/</w:t>
            </w:r>
            <w:r w:rsidRPr="00A11AA1">
              <w:rPr>
                <w:b/>
                <w:i/>
                <w:iCs/>
                <w:color w:val="000000"/>
                <w:sz w:val="18"/>
                <w:szCs w:val="18"/>
                <w:lang w:val="en-GB"/>
              </w:rPr>
              <w:t>SB</w:t>
            </w:r>
            <w:r w:rsidRPr="00A11AA1">
              <w:rPr>
                <w:b/>
                <w:color w:val="000000"/>
                <w:sz w:val="18"/>
                <w:szCs w:val="18"/>
                <w:vertAlign w:val="subscript"/>
                <w:lang w:val="en-GB"/>
              </w:rPr>
              <w:t>0</w:t>
            </w:r>
          </w:p>
        </w:tc>
        <w:tc>
          <w:tcPr>
            <w:tcW w:w="945" w:type="dxa"/>
            <w:tcBorders>
              <w:top w:val="nil"/>
              <w:left w:val="nil"/>
              <w:bottom w:val="nil"/>
              <w:right w:val="nil"/>
            </w:tcBorders>
            <w:shd w:val="clear" w:color="auto" w:fill="auto"/>
            <w:noWrap/>
            <w:vAlign w:val="bottom"/>
            <w:hideMark/>
          </w:tcPr>
          <w:p w14:paraId="25242B2E"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0.49</w:t>
            </w:r>
          </w:p>
        </w:tc>
        <w:tc>
          <w:tcPr>
            <w:tcW w:w="1050" w:type="dxa"/>
            <w:tcBorders>
              <w:top w:val="nil"/>
              <w:left w:val="nil"/>
              <w:bottom w:val="nil"/>
              <w:right w:val="nil"/>
            </w:tcBorders>
            <w:shd w:val="clear" w:color="auto" w:fill="auto"/>
            <w:noWrap/>
            <w:vAlign w:val="bottom"/>
            <w:hideMark/>
          </w:tcPr>
          <w:p w14:paraId="77994126"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0.50</w:t>
            </w:r>
          </w:p>
        </w:tc>
        <w:tc>
          <w:tcPr>
            <w:tcW w:w="945" w:type="dxa"/>
            <w:tcBorders>
              <w:top w:val="nil"/>
              <w:left w:val="nil"/>
              <w:bottom w:val="nil"/>
              <w:right w:val="nil"/>
            </w:tcBorders>
            <w:shd w:val="clear" w:color="auto" w:fill="auto"/>
            <w:noWrap/>
            <w:vAlign w:val="bottom"/>
            <w:hideMark/>
          </w:tcPr>
          <w:p w14:paraId="4D654CE9"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0.41</w:t>
            </w:r>
          </w:p>
        </w:tc>
        <w:tc>
          <w:tcPr>
            <w:tcW w:w="1286" w:type="dxa"/>
            <w:tcBorders>
              <w:top w:val="nil"/>
              <w:left w:val="nil"/>
              <w:bottom w:val="nil"/>
              <w:right w:val="nil"/>
            </w:tcBorders>
            <w:shd w:val="clear" w:color="auto" w:fill="auto"/>
            <w:noWrap/>
            <w:vAlign w:val="bottom"/>
            <w:hideMark/>
          </w:tcPr>
          <w:p w14:paraId="42445518"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0.44</w:t>
            </w:r>
          </w:p>
        </w:tc>
        <w:tc>
          <w:tcPr>
            <w:tcW w:w="1191" w:type="dxa"/>
            <w:tcBorders>
              <w:top w:val="nil"/>
              <w:left w:val="nil"/>
              <w:bottom w:val="nil"/>
              <w:right w:val="nil"/>
            </w:tcBorders>
            <w:shd w:val="clear" w:color="auto" w:fill="auto"/>
            <w:noWrap/>
            <w:vAlign w:val="bottom"/>
            <w:hideMark/>
          </w:tcPr>
          <w:p w14:paraId="52815A60"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0.54</w:t>
            </w:r>
          </w:p>
        </w:tc>
        <w:tc>
          <w:tcPr>
            <w:tcW w:w="972" w:type="dxa"/>
            <w:tcBorders>
              <w:top w:val="nil"/>
              <w:left w:val="nil"/>
              <w:bottom w:val="nil"/>
              <w:right w:val="nil"/>
            </w:tcBorders>
            <w:shd w:val="clear" w:color="auto" w:fill="auto"/>
            <w:noWrap/>
            <w:vAlign w:val="bottom"/>
            <w:hideMark/>
          </w:tcPr>
          <w:p w14:paraId="4774FADA"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0.56</w:t>
            </w:r>
          </w:p>
        </w:tc>
        <w:tc>
          <w:tcPr>
            <w:tcW w:w="1701" w:type="dxa"/>
            <w:tcBorders>
              <w:top w:val="nil"/>
              <w:left w:val="nil"/>
              <w:bottom w:val="nil"/>
              <w:right w:val="nil"/>
            </w:tcBorders>
            <w:shd w:val="clear" w:color="auto" w:fill="auto"/>
            <w:noWrap/>
            <w:vAlign w:val="bottom"/>
            <w:hideMark/>
          </w:tcPr>
          <w:p w14:paraId="6DC85F33"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0.49</w:t>
            </w:r>
          </w:p>
        </w:tc>
      </w:tr>
      <w:tr w:rsidR="00602FE7" w:rsidRPr="009C77A5" w14:paraId="48457BCE" w14:textId="77777777" w:rsidTr="00510FE3">
        <w:trPr>
          <w:trHeight w:hRule="exact" w:val="227"/>
        </w:trPr>
        <w:tc>
          <w:tcPr>
            <w:tcW w:w="1293" w:type="dxa"/>
            <w:tcBorders>
              <w:top w:val="nil"/>
              <w:left w:val="nil"/>
              <w:bottom w:val="nil"/>
              <w:right w:val="nil"/>
            </w:tcBorders>
            <w:shd w:val="clear" w:color="auto" w:fill="auto"/>
            <w:noWrap/>
            <w:vAlign w:val="bottom"/>
            <w:hideMark/>
          </w:tcPr>
          <w:p w14:paraId="01149E1A" w14:textId="77777777" w:rsidR="00602FE7" w:rsidRPr="009C77A5" w:rsidRDefault="00602FE7" w:rsidP="00510FE3">
            <w:pPr>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latest</w:t>
            </w:r>
            <w:r w:rsidRPr="00A11AA1">
              <w:rPr>
                <w:b/>
                <w:color w:val="000000"/>
                <w:sz w:val="18"/>
                <w:szCs w:val="18"/>
                <w:lang w:val="en-GB"/>
              </w:rPr>
              <w:t>/</w:t>
            </w:r>
            <w:r w:rsidRPr="00A11AA1">
              <w:rPr>
                <w:b/>
                <w:i/>
                <w:iCs/>
                <w:color w:val="000000"/>
                <w:sz w:val="18"/>
                <w:szCs w:val="18"/>
                <w:lang w:val="en-GB"/>
              </w:rPr>
              <w:t>SB</w:t>
            </w:r>
            <w:r w:rsidRPr="00A11AA1">
              <w:rPr>
                <w:b/>
                <w:i/>
                <w:iCs/>
                <w:color w:val="000000"/>
                <w:sz w:val="18"/>
                <w:szCs w:val="18"/>
                <w:vertAlign w:val="subscript"/>
                <w:lang w:val="en-GB"/>
              </w:rPr>
              <w:t>F</w:t>
            </w:r>
            <w:r w:rsidRPr="00A11AA1">
              <w:rPr>
                <w:b/>
                <w:color w:val="000000"/>
                <w:sz w:val="18"/>
                <w:szCs w:val="18"/>
                <w:vertAlign w:val="subscript"/>
                <w:lang w:val="en-GB"/>
              </w:rPr>
              <w:t>=0</w:t>
            </w:r>
          </w:p>
        </w:tc>
        <w:tc>
          <w:tcPr>
            <w:tcW w:w="945" w:type="dxa"/>
            <w:tcBorders>
              <w:top w:val="nil"/>
              <w:left w:val="nil"/>
              <w:bottom w:val="nil"/>
              <w:right w:val="nil"/>
            </w:tcBorders>
            <w:shd w:val="clear" w:color="auto" w:fill="auto"/>
            <w:noWrap/>
            <w:vAlign w:val="bottom"/>
            <w:hideMark/>
          </w:tcPr>
          <w:p w14:paraId="0F01FCC0"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0.50</w:t>
            </w:r>
          </w:p>
        </w:tc>
        <w:tc>
          <w:tcPr>
            <w:tcW w:w="1050" w:type="dxa"/>
            <w:tcBorders>
              <w:top w:val="nil"/>
              <w:left w:val="nil"/>
              <w:bottom w:val="nil"/>
              <w:right w:val="nil"/>
            </w:tcBorders>
            <w:shd w:val="clear" w:color="auto" w:fill="auto"/>
            <w:noWrap/>
            <w:vAlign w:val="bottom"/>
            <w:hideMark/>
          </w:tcPr>
          <w:p w14:paraId="5A4A1928"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0.50</w:t>
            </w:r>
          </w:p>
        </w:tc>
        <w:tc>
          <w:tcPr>
            <w:tcW w:w="945" w:type="dxa"/>
            <w:tcBorders>
              <w:top w:val="nil"/>
              <w:left w:val="nil"/>
              <w:bottom w:val="nil"/>
              <w:right w:val="nil"/>
            </w:tcBorders>
            <w:shd w:val="clear" w:color="auto" w:fill="auto"/>
            <w:noWrap/>
            <w:vAlign w:val="bottom"/>
            <w:hideMark/>
          </w:tcPr>
          <w:p w14:paraId="67B3FCD7"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0.41</w:t>
            </w:r>
          </w:p>
        </w:tc>
        <w:tc>
          <w:tcPr>
            <w:tcW w:w="1286" w:type="dxa"/>
            <w:tcBorders>
              <w:top w:val="nil"/>
              <w:left w:val="nil"/>
              <w:bottom w:val="nil"/>
              <w:right w:val="nil"/>
            </w:tcBorders>
            <w:shd w:val="clear" w:color="auto" w:fill="auto"/>
            <w:noWrap/>
            <w:vAlign w:val="bottom"/>
            <w:hideMark/>
          </w:tcPr>
          <w:p w14:paraId="7EF7BC70"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0.45</w:t>
            </w:r>
          </w:p>
        </w:tc>
        <w:tc>
          <w:tcPr>
            <w:tcW w:w="1191" w:type="dxa"/>
            <w:tcBorders>
              <w:top w:val="nil"/>
              <w:left w:val="nil"/>
              <w:bottom w:val="nil"/>
              <w:right w:val="nil"/>
            </w:tcBorders>
            <w:shd w:val="clear" w:color="auto" w:fill="auto"/>
            <w:noWrap/>
            <w:vAlign w:val="bottom"/>
            <w:hideMark/>
          </w:tcPr>
          <w:p w14:paraId="010509F4"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0.55</w:t>
            </w:r>
          </w:p>
        </w:tc>
        <w:tc>
          <w:tcPr>
            <w:tcW w:w="972" w:type="dxa"/>
            <w:tcBorders>
              <w:top w:val="nil"/>
              <w:left w:val="nil"/>
              <w:bottom w:val="nil"/>
              <w:right w:val="nil"/>
            </w:tcBorders>
            <w:shd w:val="clear" w:color="auto" w:fill="auto"/>
            <w:noWrap/>
            <w:vAlign w:val="bottom"/>
            <w:hideMark/>
          </w:tcPr>
          <w:p w14:paraId="395B9375"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0.58</w:t>
            </w:r>
          </w:p>
        </w:tc>
        <w:tc>
          <w:tcPr>
            <w:tcW w:w="1701" w:type="dxa"/>
            <w:tcBorders>
              <w:top w:val="nil"/>
              <w:left w:val="nil"/>
              <w:bottom w:val="nil"/>
              <w:right w:val="nil"/>
            </w:tcBorders>
            <w:shd w:val="clear" w:color="auto" w:fill="auto"/>
            <w:noWrap/>
            <w:vAlign w:val="bottom"/>
            <w:hideMark/>
          </w:tcPr>
          <w:p w14:paraId="0934C3BA"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0.49</w:t>
            </w:r>
          </w:p>
        </w:tc>
      </w:tr>
      <w:tr w:rsidR="00602FE7" w:rsidRPr="009C77A5" w14:paraId="24FA8936" w14:textId="77777777" w:rsidTr="00510FE3">
        <w:trPr>
          <w:trHeight w:hRule="exact" w:val="227"/>
        </w:trPr>
        <w:tc>
          <w:tcPr>
            <w:tcW w:w="1293" w:type="dxa"/>
            <w:tcBorders>
              <w:top w:val="nil"/>
              <w:left w:val="nil"/>
              <w:bottom w:val="nil"/>
              <w:right w:val="nil"/>
            </w:tcBorders>
            <w:shd w:val="clear" w:color="auto" w:fill="auto"/>
            <w:noWrap/>
            <w:vAlign w:val="bottom"/>
            <w:hideMark/>
          </w:tcPr>
          <w:p w14:paraId="2CAB6162" w14:textId="77777777" w:rsidR="00602FE7" w:rsidRPr="009C77A5" w:rsidRDefault="00602FE7" w:rsidP="00510FE3">
            <w:pPr>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latest</w:t>
            </w:r>
            <w:r w:rsidRPr="00A11AA1">
              <w:rPr>
                <w:b/>
                <w:color w:val="000000"/>
                <w:sz w:val="18"/>
                <w:szCs w:val="18"/>
                <w:lang w:val="en-GB"/>
              </w:rPr>
              <w:t>/</w:t>
            </w:r>
            <w:r w:rsidRPr="00A11AA1">
              <w:rPr>
                <w:b/>
                <w:i/>
                <w:iCs/>
                <w:color w:val="000000"/>
                <w:sz w:val="18"/>
                <w:szCs w:val="18"/>
                <w:lang w:val="en-GB"/>
              </w:rPr>
              <w:t>SB</w:t>
            </w:r>
            <w:r w:rsidRPr="00A11AA1">
              <w:rPr>
                <w:b/>
                <w:color w:val="000000"/>
                <w:sz w:val="18"/>
                <w:szCs w:val="18"/>
                <w:vertAlign w:val="subscript"/>
                <w:lang w:val="en-GB"/>
              </w:rPr>
              <w:t>MSY</w:t>
            </w:r>
          </w:p>
        </w:tc>
        <w:tc>
          <w:tcPr>
            <w:tcW w:w="945" w:type="dxa"/>
            <w:tcBorders>
              <w:top w:val="nil"/>
              <w:left w:val="nil"/>
              <w:bottom w:val="nil"/>
              <w:right w:val="nil"/>
            </w:tcBorders>
            <w:shd w:val="clear" w:color="auto" w:fill="auto"/>
            <w:noWrap/>
            <w:vAlign w:val="bottom"/>
            <w:hideMark/>
          </w:tcPr>
          <w:p w14:paraId="45C3B462"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2.49</w:t>
            </w:r>
          </w:p>
        </w:tc>
        <w:tc>
          <w:tcPr>
            <w:tcW w:w="1050" w:type="dxa"/>
            <w:tcBorders>
              <w:top w:val="nil"/>
              <w:left w:val="nil"/>
              <w:bottom w:val="nil"/>
              <w:right w:val="nil"/>
            </w:tcBorders>
            <w:shd w:val="clear" w:color="auto" w:fill="auto"/>
            <w:noWrap/>
            <w:vAlign w:val="bottom"/>
            <w:hideMark/>
          </w:tcPr>
          <w:p w14:paraId="7FEBEDE3"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2.48</w:t>
            </w:r>
          </w:p>
        </w:tc>
        <w:tc>
          <w:tcPr>
            <w:tcW w:w="945" w:type="dxa"/>
            <w:tcBorders>
              <w:top w:val="nil"/>
              <w:left w:val="nil"/>
              <w:bottom w:val="nil"/>
              <w:right w:val="nil"/>
            </w:tcBorders>
            <w:shd w:val="clear" w:color="auto" w:fill="auto"/>
            <w:noWrap/>
            <w:vAlign w:val="bottom"/>
            <w:hideMark/>
          </w:tcPr>
          <w:p w14:paraId="191218F3"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1.78</w:t>
            </w:r>
          </w:p>
        </w:tc>
        <w:tc>
          <w:tcPr>
            <w:tcW w:w="1286" w:type="dxa"/>
            <w:tcBorders>
              <w:top w:val="nil"/>
              <w:left w:val="nil"/>
              <w:bottom w:val="nil"/>
              <w:right w:val="nil"/>
            </w:tcBorders>
            <w:shd w:val="clear" w:color="auto" w:fill="auto"/>
            <w:noWrap/>
            <w:vAlign w:val="bottom"/>
            <w:hideMark/>
          </w:tcPr>
          <w:p w14:paraId="6653E2F0"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1.91</w:t>
            </w:r>
          </w:p>
        </w:tc>
        <w:tc>
          <w:tcPr>
            <w:tcW w:w="1191" w:type="dxa"/>
            <w:tcBorders>
              <w:top w:val="nil"/>
              <w:left w:val="nil"/>
              <w:bottom w:val="nil"/>
              <w:right w:val="nil"/>
            </w:tcBorders>
            <w:shd w:val="clear" w:color="auto" w:fill="auto"/>
            <w:noWrap/>
            <w:vAlign w:val="bottom"/>
            <w:hideMark/>
          </w:tcPr>
          <w:p w14:paraId="3B360806"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3.11</w:t>
            </w:r>
          </w:p>
        </w:tc>
        <w:tc>
          <w:tcPr>
            <w:tcW w:w="972" w:type="dxa"/>
            <w:tcBorders>
              <w:top w:val="nil"/>
              <w:left w:val="nil"/>
              <w:bottom w:val="nil"/>
              <w:right w:val="nil"/>
            </w:tcBorders>
            <w:shd w:val="clear" w:color="auto" w:fill="auto"/>
            <w:noWrap/>
            <w:vAlign w:val="bottom"/>
            <w:hideMark/>
          </w:tcPr>
          <w:p w14:paraId="22DEAB2B"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3.16</w:t>
            </w:r>
          </w:p>
        </w:tc>
        <w:tc>
          <w:tcPr>
            <w:tcW w:w="1701" w:type="dxa"/>
            <w:tcBorders>
              <w:top w:val="nil"/>
              <w:left w:val="nil"/>
              <w:bottom w:val="nil"/>
              <w:right w:val="nil"/>
            </w:tcBorders>
            <w:shd w:val="clear" w:color="auto" w:fill="auto"/>
            <w:noWrap/>
            <w:vAlign w:val="bottom"/>
            <w:hideMark/>
          </w:tcPr>
          <w:p w14:paraId="5359540E"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2.44</w:t>
            </w:r>
          </w:p>
        </w:tc>
      </w:tr>
      <w:tr w:rsidR="00602FE7" w:rsidRPr="009C77A5" w14:paraId="2B4580DA" w14:textId="77777777" w:rsidTr="00510FE3">
        <w:trPr>
          <w:trHeight w:hRule="exact" w:val="227"/>
        </w:trPr>
        <w:tc>
          <w:tcPr>
            <w:tcW w:w="1293" w:type="dxa"/>
            <w:tcBorders>
              <w:top w:val="nil"/>
              <w:left w:val="nil"/>
              <w:bottom w:val="nil"/>
              <w:right w:val="nil"/>
            </w:tcBorders>
            <w:shd w:val="clear" w:color="auto" w:fill="auto"/>
            <w:noWrap/>
            <w:vAlign w:val="bottom"/>
            <w:hideMark/>
          </w:tcPr>
          <w:p w14:paraId="3A6E9437" w14:textId="77777777" w:rsidR="00602FE7" w:rsidRPr="009C77A5" w:rsidRDefault="00602FE7" w:rsidP="00510FE3">
            <w:pPr>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MSY</w:t>
            </w:r>
          </w:p>
        </w:tc>
        <w:tc>
          <w:tcPr>
            <w:tcW w:w="945" w:type="dxa"/>
            <w:tcBorders>
              <w:top w:val="nil"/>
              <w:left w:val="nil"/>
              <w:bottom w:val="nil"/>
              <w:right w:val="nil"/>
            </w:tcBorders>
            <w:shd w:val="clear" w:color="auto" w:fill="auto"/>
            <w:noWrap/>
            <w:vAlign w:val="bottom"/>
            <w:hideMark/>
          </w:tcPr>
          <w:p w14:paraId="3F38D347"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1177733</w:t>
            </w:r>
          </w:p>
        </w:tc>
        <w:tc>
          <w:tcPr>
            <w:tcW w:w="1050" w:type="dxa"/>
            <w:tcBorders>
              <w:top w:val="nil"/>
              <w:left w:val="nil"/>
              <w:bottom w:val="nil"/>
              <w:right w:val="nil"/>
            </w:tcBorders>
            <w:shd w:val="clear" w:color="auto" w:fill="auto"/>
            <w:noWrap/>
            <w:vAlign w:val="bottom"/>
            <w:hideMark/>
          </w:tcPr>
          <w:p w14:paraId="020E27B5"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1160500</w:t>
            </w:r>
          </w:p>
        </w:tc>
        <w:tc>
          <w:tcPr>
            <w:tcW w:w="945" w:type="dxa"/>
            <w:tcBorders>
              <w:top w:val="nil"/>
              <w:left w:val="nil"/>
              <w:bottom w:val="nil"/>
              <w:right w:val="nil"/>
            </w:tcBorders>
            <w:shd w:val="clear" w:color="auto" w:fill="auto"/>
            <w:noWrap/>
            <w:vAlign w:val="bottom"/>
            <w:hideMark/>
          </w:tcPr>
          <w:p w14:paraId="74160738"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740400</w:t>
            </w:r>
          </w:p>
        </w:tc>
        <w:tc>
          <w:tcPr>
            <w:tcW w:w="1286" w:type="dxa"/>
            <w:tcBorders>
              <w:top w:val="nil"/>
              <w:left w:val="nil"/>
              <w:bottom w:val="nil"/>
              <w:right w:val="nil"/>
            </w:tcBorders>
            <w:shd w:val="clear" w:color="auto" w:fill="auto"/>
            <w:noWrap/>
            <w:vAlign w:val="bottom"/>
            <w:hideMark/>
          </w:tcPr>
          <w:p w14:paraId="0C1FDF98"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838260</w:t>
            </w:r>
          </w:p>
        </w:tc>
        <w:tc>
          <w:tcPr>
            <w:tcW w:w="1191" w:type="dxa"/>
            <w:tcBorders>
              <w:top w:val="nil"/>
              <w:left w:val="nil"/>
              <w:bottom w:val="nil"/>
              <w:right w:val="nil"/>
            </w:tcBorders>
            <w:shd w:val="clear" w:color="auto" w:fill="auto"/>
            <w:noWrap/>
            <w:vAlign w:val="bottom"/>
            <w:hideMark/>
          </w:tcPr>
          <w:p w14:paraId="3DD17228"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1538200</w:t>
            </w:r>
          </w:p>
        </w:tc>
        <w:tc>
          <w:tcPr>
            <w:tcW w:w="972" w:type="dxa"/>
            <w:tcBorders>
              <w:top w:val="nil"/>
              <w:left w:val="nil"/>
              <w:bottom w:val="nil"/>
              <w:right w:val="nil"/>
            </w:tcBorders>
            <w:shd w:val="clear" w:color="auto" w:fill="auto"/>
            <w:noWrap/>
            <w:vAlign w:val="bottom"/>
            <w:hideMark/>
          </w:tcPr>
          <w:p w14:paraId="27153B41"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1707000</w:t>
            </w:r>
          </w:p>
        </w:tc>
        <w:tc>
          <w:tcPr>
            <w:tcW w:w="1701" w:type="dxa"/>
            <w:tcBorders>
              <w:top w:val="nil"/>
              <w:left w:val="nil"/>
              <w:bottom w:val="nil"/>
              <w:right w:val="nil"/>
            </w:tcBorders>
            <w:shd w:val="clear" w:color="auto" w:fill="auto"/>
            <w:noWrap/>
            <w:vAlign w:val="bottom"/>
            <w:hideMark/>
          </w:tcPr>
          <w:p w14:paraId="748EF477"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1044000</w:t>
            </w:r>
          </w:p>
        </w:tc>
      </w:tr>
      <w:tr w:rsidR="00602FE7" w:rsidRPr="009C77A5" w14:paraId="1FE3668A" w14:textId="77777777" w:rsidTr="00510FE3">
        <w:trPr>
          <w:trHeight w:hRule="exact" w:val="227"/>
        </w:trPr>
        <w:tc>
          <w:tcPr>
            <w:tcW w:w="1293" w:type="dxa"/>
            <w:tcBorders>
              <w:top w:val="nil"/>
              <w:left w:val="nil"/>
              <w:bottom w:val="nil"/>
              <w:right w:val="nil"/>
            </w:tcBorders>
            <w:shd w:val="clear" w:color="auto" w:fill="auto"/>
            <w:noWrap/>
            <w:vAlign w:val="bottom"/>
            <w:hideMark/>
          </w:tcPr>
          <w:p w14:paraId="246CFC58" w14:textId="77777777" w:rsidR="00602FE7" w:rsidRPr="009C77A5" w:rsidRDefault="00602FE7" w:rsidP="00510FE3">
            <w:pPr>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MSY</w:t>
            </w:r>
            <w:r w:rsidRPr="00A11AA1">
              <w:rPr>
                <w:b/>
                <w:color w:val="000000"/>
                <w:sz w:val="18"/>
                <w:szCs w:val="18"/>
                <w:lang w:val="en-GB"/>
              </w:rPr>
              <w:t>/</w:t>
            </w:r>
            <w:r w:rsidRPr="00A11AA1">
              <w:rPr>
                <w:b/>
                <w:i/>
                <w:iCs/>
                <w:color w:val="000000"/>
                <w:sz w:val="18"/>
                <w:szCs w:val="18"/>
                <w:lang w:val="en-GB"/>
              </w:rPr>
              <w:t>SB</w:t>
            </w:r>
            <w:r w:rsidRPr="00A11AA1">
              <w:rPr>
                <w:b/>
                <w:color w:val="000000"/>
                <w:sz w:val="18"/>
                <w:szCs w:val="18"/>
                <w:vertAlign w:val="subscript"/>
                <w:lang w:val="en-GB"/>
              </w:rPr>
              <w:t>0</w:t>
            </w:r>
          </w:p>
        </w:tc>
        <w:tc>
          <w:tcPr>
            <w:tcW w:w="945" w:type="dxa"/>
            <w:tcBorders>
              <w:top w:val="nil"/>
              <w:left w:val="nil"/>
              <w:bottom w:val="nil"/>
              <w:right w:val="nil"/>
            </w:tcBorders>
            <w:shd w:val="clear" w:color="auto" w:fill="auto"/>
            <w:noWrap/>
            <w:vAlign w:val="bottom"/>
            <w:hideMark/>
          </w:tcPr>
          <w:p w14:paraId="04198AF2"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0.20</w:t>
            </w:r>
          </w:p>
        </w:tc>
        <w:tc>
          <w:tcPr>
            <w:tcW w:w="1050" w:type="dxa"/>
            <w:tcBorders>
              <w:top w:val="nil"/>
              <w:left w:val="nil"/>
              <w:bottom w:val="nil"/>
              <w:right w:val="nil"/>
            </w:tcBorders>
            <w:shd w:val="clear" w:color="auto" w:fill="auto"/>
            <w:noWrap/>
            <w:vAlign w:val="bottom"/>
            <w:hideMark/>
          </w:tcPr>
          <w:p w14:paraId="62F42A9F"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0.20</w:t>
            </w:r>
          </w:p>
        </w:tc>
        <w:tc>
          <w:tcPr>
            <w:tcW w:w="945" w:type="dxa"/>
            <w:tcBorders>
              <w:top w:val="nil"/>
              <w:left w:val="nil"/>
              <w:bottom w:val="nil"/>
              <w:right w:val="nil"/>
            </w:tcBorders>
            <w:shd w:val="clear" w:color="auto" w:fill="auto"/>
            <w:noWrap/>
            <w:vAlign w:val="bottom"/>
            <w:hideMark/>
          </w:tcPr>
          <w:p w14:paraId="4C140541"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0.17</w:t>
            </w:r>
          </w:p>
        </w:tc>
        <w:tc>
          <w:tcPr>
            <w:tcW w:w="1286" w:type="dxa"/>
            <w:tcBorders>
              <w:top w:val="nil"/>
              <w:left w:val="nil"/>
              <w:bottom w:val="nil"/>
              <w:right w:val="nil"/>
            </w:tcBorders>
            <w:shd w:val="clear" w:color="auto" w:fill="auto"/>
            <w:noWrap/>
            <w:vAlign w:val="bottom"/>
            <w:hideMark/>
          </w:tcPr>
          <w:p w14:paraId="371A733E"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0.17</w:t>
            </w:r>
          </w:p>
        </w:tc>
        <w:tc>
          <w:tcPr>
            <w:tcW w:w="1191" w:type="dxa"/>
            <w:tcBorders>
              <w:top w:val="nil"/>
              <w:left w:val="nil"/>
              <w:bottom w:val="nil"/>
              <w:right w:val="nil"/>
            </w:tcBorders>
            <w:shd w:val="clear" w:color="auto" w:fill="auto"/>
            <w:noWrap/>
            <w:vAlign w:val="bottom"/>
            <w:hideMark/>
          </w:tcPr>
          <w:p w14:paraId="0CC3E931"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0.23</w:t>
            </w:r>
          </w:p>
        </w:tc>
        <w:tc>
          <w:tcPr>
            <w:tcW w:w="972" w:type="dxa"/>
            <w:tcBorders>
              <w:top w:val="nil"/>
              <w:left w:val="nil"/>
              <w:bottom w:val="nil"/>
              <w:right w:val="nil"/>
            </w:tcBorders>
            <w:shd w:val="clear" w:color="auto" w:fill="auto"/>
            <w:noWrap/>
            <w:vAlign w:val="bottom"/>
            <w:hideMark/>
          </w:tcPr>
          <w:p w14:paraId="52D5C435"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0.24</w:t>
            </w:r>
          </w:p>
        </w:tc>
        <w:tc>
          <w:tcPr>
            <w:tcW w:w="1701" w:type="dxa"/>
            <w:tcBorders>
              <w:top w:val="nil"/>
              <w:left w:val="nil"/>
              <w:bottom w:val="nil"/>
              <w:right w:val="nil"/>
            </w:tcBorders>
            <w:shd w:val="clear" w:color="auto" w:fill="auto"/>
            <w:noWrap/>
            <w:vAlign w:val="bottom"/>
            <w:hideMark/>
          </w:tcPr>
          <w:p w14:paraId="6DD50310"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0.20</w:t>
            </w:r>
          </w:p>
        </w:tc>
      </w:tr>
      <w:tr w:rsidR="00602FE7" w:rsidRPr="009C77A5" w14:paraId="22255B7C" w14:textId="77777777" w:rsidTr="00510FE3">
        <w:trPr>
          <w:trHeight w:hRule="exact" w:val="227"/>
        </w:trPr>
        <w:tc>
          <w:tcPr>
            <w:tcW w:w="1293" w:type="dxa"/>
            <w:tcBorders>
              <w:top w:val="nil"/>
              <w:left w:val="nil"/>
              <w:bottom w:val="nil"/>
              <w:right w:val="nil"/>
            </w:tcBorders>
            <w:shd w:val="clear" w:color="auto" w:fill="auto"/>
            <w:noWrap/>
            <w:vAlign w:val="bottom"/>
            <w:hideMark/>
          </w:tcPr>
          <w:p w14:paraId="71E17AFF" w14:textId="77777777" w:rsidR="00602FE7" w:rsidRPr="009C77A5" w:rsidRDefault="00602FE7" w:rsidP="00510FE3">
            <w:pPr>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MSY</w:t>
            </w:r>
            <w:r w:rsidRPr="00A11AA1">
              <w:rPr>
                <w:b/>
                <w:color w:val="000000"/>
                <w:sz w:val="18"/>
                <w:szCs w:val="18"/>
                <w:lang w:val="en-GB"/>
              </w:rPr>
              <w:t>/</w:t>
            </w:r>
            <w:r w:rsidRPr="00A11AA1">
              <w:rPr>
                <w:b/>
                <w:i/>
                <w:iCs/>
                <w:color w:val="000000"/>
                <w:sz w:val="18"/>
                <w:szCs w:val="18"/>
                <w:lang w:val="en-GB"/>
              </w:rPr>
              <w:t>SB</w:t>
            </w:r>
            <w:r w:rsidRPr="00A11AA1">
              <w:rPr>
                <w:b/>
                <w:i/>
                <w:iCs/>
                <w:color w:val="000000"/>
                <w:sz w:val="18"/>
                <w:szCs w:val="18"/>
                <w:vertAlign w:val="subscript"/>
                <w:lang w:val="en-GB"/>
              </w:rPr>
              <w:t>F</w:t>
            </w:r>
            <w:r w:rsidRPr="00A11AA1">
              <w:rPr>
                <w:b/>
                <w:color w:val="000000"/>
                <w:sz w:val="18"/>
                <w:szCs w:val="18"/>
                <w:vertAlign w:val="subscript"/>
                <w:lang w:val="en-GB"/>
              </w:rPr>
              <w:t>=0</w:t>
            </w:r>
          </w:p>
        </w:tc>
        <w:tc>
          <w:tcPr>
            <w:tcW w:w="945" w:type="dxa"/>
            <w:tcBorders>
              <w:top w:val="nil"/>
              <w:left w:val="nil"/>
              <w:bottom w:val="nil"/>
              <w:right w:val="nil"/>
            </w:tcBorders>
            <w:shd w:val="clear" w:color="auto" w:fill="auto"/>
            <w:noWrap/>
            <w:vAlign w:val="bottom"/>
            <w:hideMark/>
          </w:tcPr>
          <w:p w14:paraId="723871AF"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0.21</w:t>
            </w:r>
          </w:p>
        </w:tc>
        <w:tc>
          <w:tcPr>
            <w:tcW w:w="1050" w:type="dxa"/>
            <w:tcBorders>
              <w:top w:val="nil"/>
              <w:left w:val="nil"/>
              <w:bottom w:val="nil"/>
              <w:right w:val="nil"/>
            </w:tcBorders>
            <w:shd w:val="clear" w:color="auto" w:fill="auto"/>
            <w:noWrap/>
            <w:vAlign w:val="bottom"/>
            <w:hideMark/>
          </w:tcPr>
          <w:p w14:paraId="7A6E39E3"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0.21</w:t>
            </w:r>
          </w:p>
        </w:tc>
        <w:tc>
          <w:tcPr>
            <w:tcW w:w="945" w:type="dxa"/>
            <w:tcBorders>
              <w:top w:val="nil"/>
              <w:left w:val="nil"/>
              <w:bottom w:val="nil"/>
              <w:right w:val="nil"/>
            </w:tcBorders>
            <w:shd w:val="clear" w:color="auto" w:fill="auto"/>
            <w:noWrap/>
            <w:vAlign w:val="bottom"/>
            <w:hideMark/>
          </w:tcPr>
          <w:p w14:paraId="71AFA848"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0.16</w:t>
            </w:r>
          </w:p>
        </w:tc>
        <w:tc>
          <w:tcPr>
            <w:tcW w:w="1286" w:type="dxa"/>
            <w:tcBorders>
              <w:top w:val="nil"/>
              <w:left w:val="nil"/>
              <w:bottom w:val="nil"/>
              <w:right w:val="nil"/>
            </w:tcBorders>
            <w:shd w:val="clear" w:color="auto" w:fill="auto"/>
            <w:noWrap/>
            <w:vAlign w:val="bottom"/>
            <w:hideMark/>
          </w:tcPr>
          <w:p w14:paraId="7AD7C4DE"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0.17</w:t>
            </w:r>
          </w:p>
        </w:tc>
        <w:tc>
          <w:tcPr>
            <w:tcW w:w="1191" w:type="dxa"/>
            <w:tcBorders>
              <w:top w:val="nil"/>
              <w:left w:val="nil"/>
              <w:bottom w:val="nil"/>
              <w:right w:val="nil"/>
            </w:tcBorders>
            <w:shd w:val="clear" w:color="auto" w:fill="auto"/>
            <w:noWrap/>
            <w:vAlign w:val="bottom"/>
            <w:hideMark/>
          </w:tcPr>
          <w:p w14:paraId="42A87C73"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0.24</w:t>
            </w:r>
          </w:p>
        </w:tc>
        <w:tc>
          <w:tcPr>
            <w:tcW w:w="972" w:type="dxa"/>
            <w:tcBorders>
              <w:top w:val="nil"/>
              <w:left w:val="nil"/>
              <w:bottom w:val="nil"/>
              <w:right w:val="nil"/>
            </w:tcBorders>
            <w:shd w:val="clear" w:color="auto" w:fill="auto"/>
            <w:noWrap/>
            <w:vAlign w:val="bottom"/>
            <w:hideMark/>
          </w:tcPr>
          <w:p w14:paraId="54BB0EBC"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0.25</w:t>
            </w:r>
          </w:p>
        </w:tc>
        <w:tc>
          <w:tcPr>
            <w:tcW w:w="1701" w:type="dxa"/>
            <w:tcBorders>
              <w:top w:val="nil"/>
              <w:left w:val="nil"/>
              <w:bottom w:val="nil"/>
              <w:right w:val="nil"/>
            </w:tcBorders>
            <w:shd w:val="clear" w:color="auto" w:fill="auto"/>
            <w:noWrap/>
            <w:vAlign w:val="bottom"/>
            <w:hideMark/>
          </w:tcPr>
          <w:p w14:paraId="27311CAA"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0.20</w:t>
            </w:r>
          </w:p>
        </w:tc>
      </w:tr>
      <w:tr w:rsidR="00602FE7" w:rsidRPr="009C77A5" w14:paraId="60503479" w14:textId="77777777" w:rsidTr="00510FE3">
        <w:trPr>
          <w:trHeight w:hRule="exact" w:val="227"/>
        </w:trPr>
        <w:tc>
          <w:tcPr>
            <w:tcW w:w="1293" w:type="dxa"/>
            <w:tcBorders>
              <w:top w:val="nil"/>
              <w:left w:val="nil"/>
              <w:right w:val="nil"/>
            </w:tcBorders>
            <w:shd w:val="clear" w:color="auto" w:fill="auto"/>
            <w:noWrap/>
            <w:vAlign w:val="bottom"/>
            <w:hideMark/>
          </w:tcPr>
          <w:p w14:paraId="0E336098" w14:textId="77777777" w:rsidR="00602FE7" w:rsidRPr="009C77A5" w:rsidRDefault="00602FE7" w:rsidP="00510FE3">
            <w:pPr>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recent</w:t>
            </w:r>
            <w:r w:rsidRPr="00A11AA1">
              <w:rPr>
                <w:b/>
                <w:color w:val="000000"/>
                <w:sz w:val="18"/>
                <w:szCs w:val="18"/>
                <w:lang w:val="en-GB"/>
              </w:rPr>
              <w:t>/</w:t>
            </w:r>
            <w:r w:rsidRPr="00A11AA1">
              <w:rPr>
                <w:b/>
                <w:i/>
                <w:iCs/>
                <w:color w:val="000000"/>
                <w:sz w:val="18"/>
                <w:szCs w:val="18"/>
                <w:lang w:val="en-GB"/>
              </w:rPr>
              <w:t>SB</w:t>
            </w:r>
            <w:r w:rsidRPr="00A11AA1">
              <w:rPr>
                <w:b/>
                <w:i/>
                <w:iCs/>
                <w:color w:val="000000"/>
                <w:sz w:val="18"/>
                <w:szCs w:val="18"/>
                <w:vertAlign w:val="subscript"/>
                <w:lang w:val="en-GB"/>
              </w:rPr>
              <w:t>F</w:t>
            </w:r>
            <w:r w:rsidRPr="00A11AA1">
              <w:rPr>
                <w:b/>
                <w:color w:val="000000"/>
                <w:sz w:val="18"/>
                <w:szCs w:val="18"/>
                <w:vertAlign w:val="subscript"/>
                <w:lang w:val="en-GB"/>
              </w:rPr>
              <w:t>=0</w:t>
            </w:r>
          </w:p>
        </w:tc>
        <w:tc>
          <w:tcPr>
            <w:tcW w:w="945" w:type="dxa"/>
            <w:tcBorders>
              <w:top w:val="nil"/>
              <w:left w:val="nil"/>
              <w:right w:val="nil"/>
            </w:tcBorders>
            <w:shd w:val="clear" w:color="auto" w:fill="auto"/>
            <w:noWrap/>
            <w:vAlign w:val="bottom"/>
            <w:hideMark/>
          </w:tcPr>
          <w:p w14:paraId="640D51B4"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0.47</w:t>
            </w:r>
          </w:p>
        </w:tc>
        <w:tc>
          <w:tcPr>
            <w:tcW w:w="1050" w:type="dxa"/>
            <w:tcBorders>
              <w:top w:val="nil"/>
              <w:left w:val="nil"/>
              <w:right w:val="nil"/>
            </w:tcBorders>
            <w:shd w:val="clear" w:color="auto" w:fill="auto"/>
            <w:noWrap/>
            <w:vAlign w:val="bottom"/>
            <w:hideMark/>
          </w:tcPr>
          <w:p w14:paraId="6E043FDA"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0.47</w:t>
            </w:r>
          </w:p>
        </w:tc>
        <w:tc>
          <w:tcPr>
            <w:tcW w:w="945" w:type="dxa"/>
            <w:tcBorders>
              <w:top w:val="nil"/>
              <w:left w:val="nil"/>
              <w:right w:val="nil"/>
            </w:tcBorders>
            <w:shd w:val="clear" w:color="auto" w:fill="auto"/>
            <w:noWrap/>
            <w:vAlign w:val="bottom"/>
            <w:hideMark/>
          </w:tcPr>
          <w:p w14:paraId="341289C1"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0.38</w:t>
            </w:r>
          </w:p>
        </w:tc>
        <w:tc>
          <w:tcPr>
            <w:tcW w:w="1286" w:type="dxa"/>
            <w:tcBorders>
              <w:top w:val="nil"/>
              <w:left w:val="nil"/>
              <w:right w:val="nil"/>
            </w:tcBorders>
            <w:shd w:val="clear" w:color="auto" w:fill="auto"/>
            <w:noWrap/>
            <w:vAlign w:val="bottom"/>
            <w:hideMark/>
          </w:tcPr>
          <w:p w14:paraId="463B78D2"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0.42</w:t>
            </w:r>
          </w:p>
        </w:tc>
        <w:tc>
          <w:tcPr>
            <w:tcW w:w="1191" w:type="dxa"/>
            <w:tcBorders>
              <w:top w:val="nil"/>
              <w:left w:val="nil"/>
              <w:right w:val="nil"/>
            </w:tcBorders>
            <w:shd w:val="clear" w:color="auto" w:fill="auto"/>
            <w:noWrap/>
            <w:vAlign w:val="bottom"/>
            <w:hideMark/>
          </w:tcPr>
          <w:p w14:paraId="7296E39B"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0.52</w:t>
            </w:r>
          </w:p>
        </w:tc>
        <w:tc>
          <w:tcPr>
            <w:tcW w:w="972" w:type="dxa"/>
            <w:tcBorders>
              <w:top w:val="nil"/>
              <w:left w:val="nil"/>
              <w:right w:val="nil"/>
            </w:tcBorders>
            <w:shd w:val="clear" w:color="auto" w:fill="auto"/>
            <w:noWrap/>
            <w:vAlign w:val="bottom"/>
            <w:hideMark/>
          </w:tcPr>
          <w:p w14:paraId="21A6B0EA"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0.54</w:t>
            </w:r>
          </w:p>
        </w:tc>
        <w:tc>
          <w:tcPr>
            <w:tcW w:w="1701" w:type="dxa"/>
            <w:tcBorders>
              <w:top w:val="nil"/>
              <w:left w:val="nil"/>
              <w:right w:val="nil"/>
            </w:tcBorders>
            <w:shd w:val="clear" w:color="auto" w:fill="auto"/>
            <w:noWrap/>
            <w:vAlign w:val="bottom"/>
            <w:hideMark/>
          </w:tcPr>
          <w:p w14:paraId="12DDC160"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0.46</w:t>
            </w:r>
          </w:p>
        </w:tc>
      </w:tr>
      <w:tr w:rsidR="00602FE7" w:rsidRPr="009C77A5" w14:paraId="21968CD9" w14:textId="77777777" w:rsidTr="00510FE3">
        <w:trPr>
          <w:trHeight w:hRule="exact" w:val="227"/>
        </w:trPr>
        <w:tc>
          <w:tcPr>
            <w:tcW w:w="1293" w:type="dxa"/>
            <w:tcBorders>
              <w:top w:val="nil"/>
              <w:left w:val="nil"/>
              <w:bottom w:val="nil"/>
              <w:right w:val="nil"/>
            </w:tcBorders>
            <w:shd w:val="clear" w:color="auto" w:fill="auto"/>
            <w:noWrap/>
            <w:vAlign w:val="bottom"/>
            <w:hideMark/>
          </w:tcPr>
          <w:p w14:paraId="7FF9F36C" w14:textId="77777777" w:rsidR="00602FE7" w:rsidRPr="009C77A5" w:rsidRDefault="00602FE7" w:rsidP="00510FE3">
            <w:pPr>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recent</w:t>
            </w:r>
            <w:r w:rsidRPr="00A11AA1">
              <w:rPr>
                <w:b/>
                <w:color w:val="000000"/>
                <w:sz w:val="18"/>
                <w:szCs w:val="18"/>
                <w:lang w:val="en-GB"/>
              </w:rPr>
              <w:t>/</w:t>
            </w:r>
            <w:r w:rsidRPr="00A11AA1">
              <w:rPr>
                <w:b/>
                <w:i/>
                <w:iCs/>
                <w:color w:val="000000"/>
                <w:sz w:val="18"/>
                <w:szCs w:val="18"/>
                <w:lang w:val="en-GB"/>
              </w:rPr>
              <w:t>SB</w:t>
            </w:r>
            <w:r w:rsidRPr="00A11AA1">
              <w:rPr>
                <w:b/>
                <w:color w:val="000000"/>
                <w:sz w:val="18"/>
                <w:szCs w:val="18"/>
                <w:vertAlign w:val="subscript"/>
                <w:lang w:val="en-GB"/>
              </w:rPr>
              <w:t>MSY</w:t>
            </w:r>
          </w:p>
        </w:tc>
        <w:tc>
          <w:tcPr>
            <w:tcW w:w="945" w:type="dxa"/>
            <w:tcBorders>
              <w:top w:val="nil"/>
              <w:left w:val="nil"/>
              <w:bottom w:val="nil"/>
              <w:right w:val="nil"/>
            </w:tcBorders>
            <w:shd w:val="clear" w:color="auto" w:fill="auto"/>
            <w:noWrap/>
            <w:vAlign w:val="bottom"/>
            <w:hideMark/>
          </w:tcPr>
          <w:p w14:paraId="32FC84E6"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2.31</w:t>
            </w:r>
          </w:p>
        </w:tc>
        <w:tc>
          <w:tcPr>
            <w:tcW w:w="1050" w:type="dxa"/>
            <w:tcBorders>
              <w:top w:val="nil"/>
              <w:left w:val="nil"/>
              <w:bottom w:val="nil"/>
              <w:right w:val="nil"/>
            </w:tcBorders>
            <w:shd w:val="clear" w:color="auto" w:fill="auto"/>
            <w:noWrap/>
            <w:vAlign w:val="bottom"/>
            <w:hideMark/>
          </w:tcPr>
          <w:p w14:paraId="1C833F67"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2.30</w:t>
            </w:r>
          </w:p>
        </w:tc>
        <w:tc>
          <w:tcPr>
            <w:tcW w:w="945" w:type="dxa"/>
            <w:tcBorders>
              <w:top w:val="nil"/>
              <w:left w:val="nil"/>
              <w:bottom w:val="nil"/>
              <w:right w:val="nil"/>
            </w:tcBorders>
            <w:shd w:val="clear" w:color="auto" w:fill="auto"/>
            <w:noWrap/>
            <w:vAlign w:val="bottom"/>
            <w:hideMark/>
          </w:tcPr>
          <w:p w14:paraId="72240FB5"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1.68</w:t>
            </w:r>
          </w:p>
        </w:tc>
        <w:tc>
          <w:tcPr>
            <w:tcW w:w="1286" w:type="dxa"/>
            <w:tcBorders>
              <w:top w:val="nil"/>
              <w:left w:val="nil"/>
              <w:bottom w:val="nil"/>
              <w:right w:val="nil"/>
            </w:tcBorders>
            <w:shd w:val="clear" w:color="auto" w:fill="auto"/>
            <w:noWrap/>
            <w:vAlign w:val="bottom"/>
            <w:hideMark/>
          </w:tcPr>
          <w:p w14:paraId="6C7B82EB"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1.77</w:t>
            </w:r>
          </w:p>
        </w:tc>
        <w:tc>
          <w:tcPr>
            <w:tcW w:w="1191" w:type="dxa"/>
            <w:tcBorders>
              <w:top w:val="nil"/>
              <w:left w:val="nil"/>
              <w:bottom w:val="nil"/>
              <w:right w:val="nil"/>
            </w:tcBorders>
            <w:shd w:val="clear" w:color="auto" w:fill="auto"/>
            <w:noWrap/>
            <w:vAlign w:val="bottom"/>
            <w:hideMark/>
          </w:tcPr>
          <w:p w14:paraId="595A6E6D"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2.89</w:t>
            </w:r>
          </w:p>
        </w:tc>
        <w:tc>
          <w:tcPr>
            <w:tcW w:w="972" w:type="dxa"/>
            <w:tcBorders>
              <w:top w:val="nil"/>
              <w:left w:val="nil"/>
              <w:bottom w:val="nil"/>
              <w:right w:val="nil"/>
            </w:tcBorders>
            <w:shd w:val="clear" w:color="auto" w:fill="auto"/>
            <w:noWrap/>
            <w:vAlign w:val="bottom"/>
            <w:hideMark/>
          </w:tcPr>
          <w:p w14:paraId="7D4B2B94"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2.94</w:t>
            </w:r>
          </w:p>
        </w:tc>
        <w:tc>
          <w:tcPr>
            <w:tcW w:w="1701" w:type="dxa"/>
            <w:tcBorders>
              <w:top w:val="nil"/>
              <w:left w:val="nil"/>
              <w:bottom w:val="nil"/>
              <w:right w:val="nil"/>
            </w:tcBorders>
            <w:shd w:val="clear" w:color="auto" w:fill="auto"/>
            <w:noWrap/>
            <w:vAlign w:val="bottom"/>
            <w:hideMark/>
          </w:tcPr>
          <w:p w14:paraId="47D3C0C1"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2.27</w:t>
            </w:r>
          </w:p>
        </w:tc>
      </w:tr>
      <w:tr w:rsidR="00602FE7" w:rsidRPr="009C77A5" w14:paraId="63A0188D" w14:textId="77777777" w:rsidTr="00510FE3">
        <w:trPr>
          <w:trHeight w:hRule="exact" w:val="227"/>
        </w:trPr>
        <w:tc>
          <w:tcPr>
            <w:tcW w:w="1293" w:type="dxa"/>
            <w:tcBorders>
              <w:top w:val="nil"/>
              <w:left w:val="nil"/>
              <w:bottom w:val="single" w:sz="4" w:space="0" w:color="auto"/>
              <w:right w:val="nil"/>
            </w:tcBorders>
            <w:shd w:val="clear" w:color="auto" w:fill="auto"/>
            <w:noWrap/>
            <w:vAlign w:val="bottom"/>
            <w:hideMark/>
          </w:tcPr>
          <w:p w14:paraId="27A6276B" w14:textId="77777777" w:rsidR="00602FE7" w:rsidRPr="009C77A5" w:rsidRDefault="00602FE7" w:rsidP="00510FE3">
            <w:pPr>
              <w:adjustRightInd w:val="0"/>
              <w:snapToGrid w:val="0"/>
              <w:rPr>
                <w:b/>
                <w:color w:val="000000"/>
                <w:sz w:val="18"/>
                <w:szCs w:val="18"/>
                <w:lang w:val="en-GB"/>
              </w:rPr>
            </w:pPr>
            <w:r w:rsidRPr="00A11AA1">
              <w:rPr>
                <w:b/>
                <w:i/>
                <w:iCs/>
                <w:color w:val="000000"/>
                <w:sz w:val="18"/>
                <w:szCs w:val="18"/>
                <w:lang w:val="en-GB"/>
              </w:rPr>
              <w:t>Y</w:t>
            </w:r>
            <w:r w:rsidRPr="00A11AA1">
              <w:rPr>
                <w:b/>
                <w:i/>
                <w:iCs/>
                <w:color w:val="000000"/>
                <w:sz w:val="18"/>
                <w:szCs w:val="18"/>
                <w:vertAlign w:val="subscript"/>
                <w:lang w:val="en-GB"/>
              </w:rPr>
              <w:t>F</w:t>
            </w:r>
            <w:r w:rsidRPr="00A11AA1">
              <w:rPr>
                <w:b/>
                <w:color w:val="000000"/>
                <w:sz w:val="18"/>
                <w:szCs w:val="18"/>
                <w:vertAlign w:val="subscript"/>
                <w:lang w:val="en-GB"/>
              </w:rPr>
              <w:t>recent</w:t>
            </w:r>
          </w:p>
        </w:tc>
        <w:tc>
          <w:tcPr>
            <w:tcW w:w="945" w:type="dxa"/>
            <w:tcBorders>
              <w:top w:val="nil"/>
              <w:left w:val="nil"/>
              <w:bottom w:val="single" w:sz="4" w:space="0" w:color="auto"/>
              <w:right w:val="nil"/>
            </w:tcBorders>
            <w:shd w:val="clear" w:color="auto" w:fill="auto"/>
            <w:noWrap/>
            <w:vAlign w:val="bottom"/>
            <w:hideMark/>
          </w:tcPr>
          <w:p w14:paraId="2C42EB65"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157188</w:t>
            </w:r>
          </w:p>
        </w:tc>
        <w:tc>
          <w:tcPr>
            <w:tcW w:w="1050" w:type="dxa"/>
            <w:tcBorders>
              <w:top w:val="nil"/>
              <w:left w:val="nil"/>
              <w:bottom w:val="single" w:sz="4" w:space="0" w:color="auto"/>
              <w:right w:val="nil"/>
            </w:tcBorders>
            <w:shd w:val="clear" w:color="auto" w:fill="auto"/>
            <w:noWrap/>
            <w:vAlign w:val="bottom"/>
            <w:hideMark/>
          </w:tcPr>
          <w:p w14:paraId="1E4D4C06"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155300</w:t>
            </w:r>
          </w:p>
        </w:tc>
        <w:tc>
          <w:tcPr>
            <w:tcW w:w="945" w:type="dxa"/>
            <w:tcBorders>
              <w:top w:val="nil"/>
              <w:left w:val="nil"/>
              <w:bottom w:val="single" w:sz="4" w:space="0" w:color="auto"/>
              <w:right w:val="nil"/>
            </w:tcBorders>
            <w:shd w:val="clear" w:color="auto" w:fill="auto"/>
            <w:noWrap/>
            <w:vAlign w:val="bottom"/>
            <w:hideMark/>
          </w:tcPr>
          <w:p w14:paraId="166A3CDA"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141400</w:t>
            </w:r>
          </w:p>
        </w:tc>
        <w:tc>
          <w:tcPr>
            <w:tcW w:w="1286" w:type="dxa"/>
            <w:tcBorders>
              <w:top w:val="nil"/>
              <w:left w:val="nil"/>
              <w:bottom w:val="single" w:sz="4" w:space="0" w:color="auto"/>
              <w:right w:val="nil"/>
            </w:tcBorders>
            <w:shd w:val="clear" w:color="auto" w:fill="auto"/>
            <w:noWrap/>
            <w:vAlign w:val="bottom"/>
            <w:hideMark/>
          </w:tcPr>
          <w:p w14:paraId="04AD334B"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145150</w:t>
            </w:r>
          </w:p>
        </w:tc>
        <w:tc>
          <w:tcPr>
            <w:tcW w:w="1191" w:type="dxa"/>
            <w:tcBorders>
              <w:top w:val="nil"/>
              <w:left w:val="nil"/>
              <w:bottom w:val="single" w:sz="4" w:space="0" w:color="auto"/>
              <w:right w:val="nil"/>
            </w:tcBorders>
            <w:shd w:val="clear" w:color="auto" w:fill="auto"/>
            <w:noWrap/>
            <w:vAlign w:val="bottom"/>
            <w:hideMark/>
          </w:tcPr>
          <w:p w14:paraId="03956B4A"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172270</w:t>
            </w:r>
          </w:p>
        </w:tc>
        <w:tc>
          <w:tcPr>
            <w:tcW w:w="972" w:type="dxa"/>
            <w:tcBorders>
              <w:top w:val="nil"/>
              <w:left w:val="nil"/>
              <w:bottom w:val="single" w:sz="4" w:space="0" w:color="auto"/>
              <w:right w:val="nil"/>
            </w:tcBorders>
            <w:shd w:val="clear" w:color="auto" w:fill="auto"/>
            <w:noWrap/>
            <w:vAlign w:val="bottom"/>
            <w:hideMark/>
          </w:tcPr>
          <w:p w14:paraId="16419B5A"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173300</w:t>
            </w:r>
          </w:p>
        </w:tc>
        <w:tc>
          <w:tcPr>
            <w:tcW w:w="1701" w:type="dxa"/>
            <w:tcBorders>
              <w:top w:val="nil"/>
              <w:left w:val="nil"/>
              <w:bottom w:val="single" w:sz="4" w:space="0" w:color="auto"/>
              <w:right w:val="nil"/>
            </w:tcBorders>
            <w:shd w:val="clear" w:color="auto" w:fill="auto"/>
            <w:noWrap/>
            <w:vAlign w:val="bottom"/>
            <w:hideMark/>
          </w:tcPr>
          <w:p w14:paraId="6DF17846"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152500</w:t>
            </w:r>
          </w:p>
        </w:tc>
      </w:tr>
      <w:tr w:rsidR="00602FE7" w:rsidRPr="009C77A5" w14:paraId="22E74375" w14:textId="77777777" w:rsidTr="00510FE3">
        <w:trPr>
          <w:trHeight w:hRule="exact" w:val="227"/>
        </w:trPr>
        <w:tc>
          <w:tcPr>
            <w:tcW w:w="9383" w:type="dxa"/>
            <w:gridSpan w:val="8"/>
            <w:tcBorders>
              <w:top w:val="single" w:sz="4" w:space="0" w:color="auto"/>
              <w:left w:val="nil"/>
              <w:bottom w:val="nil"/>
              <w:right w:val="nil"/>
            </w:tcBorders>
            <w:shd w:val="clear" w:color="auto" w:fill="auto"/>
            <w:noWrap/>
            <w:vAlign w:val="bottom"/>
            <w:hideMark/>
          </w:tcPr>
          <w:p w14:paraId="0FDAD4A2" w14:textId="77777777" w:rsidR="00602FE7" w:rsidRPr="009C77A5" w:rsidRDefault="00602FE7" w:rsidP="00510FE3">
            <w:pPr>
              <w:adjustRightInd w:val="0"/>
              <w:snapToGrid w:val="0"/>
              <w:rPr>
                <w:color w:val="000000"/>
                <w:sz w:val="18"/>
                <w:szCs w:val="18"/>
                <w:lang w:val="en-GB"/>
              </w:rPr>
            </w:pPr>
          </w:p>
          <w:p w14:paraId="591C048C" w14:textId="77777777" w:rsidR="00602FE7" w:rsidRPr="009C77A5" w:rsidRDefault="00602FE7" w:rsidP="00510FE3">
            <w:pPr>
              <w:adjustRightInd w:val="0"/>
              <w:snapToGrid w:val="0"/>
              <w:rPr>
                <w:sz w:val="18"/>
                <w:szCs w:val="18"/>
                <w:lang w:val="en-GB"/>
              </w:rPr>
            </w:pPr>
            <w:r w:rsidRPr="009C77A5">
              <w:rPr>
                <w:color w:val="000000"/>
                <w:sz w:val="18"/>
                <w:szCs w:val="18"/>
                <w:lang w:val="en-GB"/>
              </w:rPr>
              <w:t>Including estimation uncertainty:</w:t>
            </w:r>
          </w:p>
        </w:tc>
      </w:tr>
      <w:tr w:rsidR="00602FE7" w:rsidRPr="009C77A5" w14:paraId="3F0E32CD" w14:textId="77777777" w:rsidTr="00510FE3">
        <w:trPr>
          <w:trHeight w:hRule="exact" w:val="227"/>
        </w:trPr>
        <w:tc>
          <w:tcPr>
            <w:tcW w:w="1293" w:type="dxa"/>
            <w:tcBorders>
              <w:top w:val="single" w:sz="4" w:space="0" w:color="auto"/>
              <w:left w:val="nil"/>
              <w:bottom w:val="single" w:sz="4" w:space="0" w:color="auto"/>
              <w:right w:val="nil"/>
            </w:tcBorders>
            <w:shd w:val="clear" w:color="auto" w:fill="auto"/>
            <w:noWrap/>
            <w:vAlign w:val="bottom"/>
            <w:hideMark/>
          </w:tcPr>
          <w:p w14:paraId="1D1395C1" w14:textId="77777777" w:rsidR="00602FE7" w:rsidRPr="009C77A5" w:rsidRDefault="00602FE7" w:rsidP="00510FE3">
            <w:pPr>
              <w:adjustRightInd w:val="0"/>
              <w:snapToGrid w:val="0"/>
              <w:jc w:val="right"/>
              <w:rPr>
                <w:b/>
                <w:sz w:val="18"/>
                <w:szCs w:val="18"/>
                <w:lang w:val="en-GB"/>
              </w:rPr>
            </w:pPr>
          </w:p>
        </w:tc>
        <w:tc>
          <w:tcPr>
            <w:tcW w:w="945" w:type="dxa"/>
            <w:tcBorders>
              <w:top w:val="single" w:sz="4" w:space="0" w:color="auto"/>
              <w:left w:val="nil"/>
              <w:bottom w:val="single" w:sz="4" w:space="0" w:color="auto"/>
              <w:right w:val="nil"/>
            </w:tcBorders>
            <w:shd w:val="clear" w:color="auto" w:fill="auto"/>
            <w:noWrap/>
            <w:vAlign w:val="bottom"/>
            <w:hideMark/>
          </w:tcPr>
          <w:p w14:paraId="1364D413" w14:textId="77777777" w:rsidR="00602FE7" w:rsidRPr="009C77A5" w:rsidRDefault="00602FE7" w:rsidP="00510FE3">
            <w:pPr>
              <w:adjustRightInd w:val="0"/>
              <w:snapToGrid w:val="0"/>
              <w:jc w:val="right"/>
              <w:rPr>
                <w:b/>
                <w:color w:val="000000"/>
                <w:sz w:val="18"/>
                <w:szCs w:val="18"/>
                <w:lang w:val="en-GB"/>
              </w:rPr>
            </w:pPr>
            <w:r w:rsidRPr="009C77A5">
              <w:rPr>
                <w:b/>
                <w:color w:val="000000"/>
                <w:sz w:val="18"/>
                <w:szCs w:val="18"/>
                <w:lang w:val="en-GB"/>
              </w:rPr>
              <w:t>mean</w:t>
            </w:r>
          </w:p>
        </w:tc>
        <w:tc>
          <w:tcPr>
            <w:tcW w:w="1050" w:type="dxa"/>
            <w:tcBorders>
              <w:top w:val="single" w:sz="4" w:space="0" w:color="auto"/>
              <w:left w:val="nil"/>
              <w:bottom w:val="single" w:sz="4" w:space="0" w:color="auto"/>
              <w:right w:val="nil"/>
            </w:tcBorders>
            <w:shd w:val="clear" w:color="auto" w:fill="auto"/>
            <w:noWrap/>
            <w:vAlign w:val="bottom"/>
            <w:hideMark/>
          </w:tcPr>
          <w:p w14:paraId="1E2890E8" w14:textId="77777777" w:rsidR="00602FE7" w:rsidRPr="009C77A5" w:rsidRDefault="00602FE7" w:rsidP="00510FE3">
            <w:pPr>
              <w:adjustRightInd w:val="0"/>
              <w:snapToGrid w:val="0"/>
              <w:jc w:val="right"/>
              <w:rPr>
                <w:b/>
                <w:color w:val="000000"/>
                <w:sz w:val="18"/>
                <w:szCs w:val="18"/>
                <w:lang w:val="en-GB"/>
              </w:rPr>
            </w:pPr>
            <w:r w:rsidRPr="009C77A5">
              <w:rPr>
                <w:b/>
                <w:color w:val="000000"/>
                <w:sz w:val="18"/>
                <w:szCs w:val="18"/>
                <w:lang w:val="en-GB"/>
              </w:rPr>
              <w:t>median</w:t>
            </w:r>
          </w:p>
        </w:tc>
        <w:tc>
          <w:tcPr>
            <w:tcW w:w="945" w:type="dxa"/>
            <w:tcBorders>
              <w:top w:val="single" w:sz="4" w:space="0" w:color="auto"/>
              <w:left w:val="nil"/>
              <w:bottom w:val="single" w:sz="4" w:space="0" w:color="auto"/>
              <w:right w:val="nil"/>
            </w:tcBorders>
            <w:shd w:val="clear" w:color="auto" w:fill="auto"/>
            <w:noWrap/>
            <w:vAlign w:val="bottom"/>
            <w:hideMark/>
          </w:tcPr>
          <w:p w14:paraId="154BCA02" w14:textId="77777777" w:rsidR="00602FE7" w:rsidRPr="009C77A5" w:rsidRDefault="00602FE7" w:rsidP="00510FE3">
            <w:pPr>
              <w:adjustRightInd w:val="0"/>
              <w:snapToGrid w:val="0"/>
              <w:jc w:val="right"/>
              <w:rPr>
                <w:b/>
                <w:color w:val="000000"/>
                <w:sz w:val="18"/>
                <w:szCs w:val="18"/>
                <w:lang w:val="en-GB"/>
              </w:rPr>
            </w:pPr>
            <w:r w:rsidRPr="009C77A5">
              <w:rPr>
                <w:b/>
                <w:color w:val="000000"/>
                <w:sz w:val="18"/>
                <w:szCs w:val="18"/>
                <w:lang w:val="en-GB"/>
              </w:rPr>
              <w:t>min</w:t>
            </w:r>
          </w:p>
        </w:tc>
        <w:tc>
          <w:tcPr>
            <w:tcW w:w="1286" w:type="dxa"/>
            <w:tcBorders>
              <w:top w:val="single" w:sz="4" w:space="0" w:color="auto"/>
              <w:left w:val="nil"/>
              <w:bottom w:val="single" w:sz="4" w:space="0" w:color="auto"/>
              <w:right w:val="nil"/>
            </w:tcBorders>
            <w:shd w:val="clear" w:color="auto" w:fill="auto"/>
            <w:noWrap/>
            <w:vAlign w:val="bottom"/>
            <w:hideMark/>
          </w:tcPr>
          <w:p w14:paraId="17916B45" w14:textId="77777777" w:rsidR="00602FE7" w:rsidRPr="009C77A5" w:rsidRDefault="00602FE7" w:rsidP="00510FE3">
            <w:pPr>
              <w:adjustRightInd w:val="0"/>
              <w:snapToGrid w:val="0"/>
              <w:jc w:val="right"/>
              <w:rPr>
                <w:b/>
                <w:color w:val="000000"/>
                <w:sz w:val="18"/>
                <w:szCs w:val="18"/>
                <w:lang w:val="en-GB"/>
              </w:rPr>
            </w:pPr>
            <w:r w:rsidRPr="009C77A5">
              <w:rPr>
                <w:b/>
                <w:color w:val="000000"/>
                <w:sz w:val="18"/>
                <w:szCs w:val="18"/>
                <w:lang w:val="en-GB"/>
              </w:rPr>
              <w:t>10%ile</w:t>
            </w:r>
          </w:p>
        </w:tc>
        <w:tc>
          <w:tcPr>
            <w:tcW w:w="1191" w:type="dxa"/>
            <w:tcBorders>
              <w:top w:val="single" w:sz="4" w:space="0" w:color="auto"/>
              <w:left w:val="nil"/>
              <w:bottom w:val="single" w:sz="4" w:space="0" w:color="auto"/>
              <w:right w:val="nil"/>
            </w:tcBorders>
            <w:shd w:val="clear" w:color="auto" w:fill="auto"/>
            <w:noWrap/>
            <w:vAlign w:val="bottom"/>
            <w:hideMark/>
          </w:tcPr>
          <w:p w14:paraId="40CD06EA" w14:textId="77777777" w:rsidR="00602FE7" w:rsidRPr="009C77A5" w:rsidRDefault="00602FE7" w:rsidP="00510FE3">
            <w:pPr>
              <w:adjustRightInd w:val="0"/>
              <w:snapToGrid w:val="0"/>
              <w:jc w:val="right"/>
              <w:rPr>
                <w:b/>
                <w:color w:val="000000"/>
                <w:sz w:val="18"/>
                <w:szCs w:val="18"/>
                <w:lang w:val="en-GB"/>
              </w:rPr>
            </w:pPr>
            <w:r w:rsidRPr="009C77A5">
              <w:rPr>
                <w:b/>
                <w:color w:val="000000"/>
                <w:sz w:val="18"/>
                <w:szCs w:val="18"/>
                <w:lang w:val="en-GB"/>
              </w:rPr>
              <w:t>90%ile</w:t>
            </w:r>
          </w:p>
        </w:tc>
        <w:tc>
          <w:tcPr>
            <w:tcW w:w="972" w:type="dxa"/>
            <w:tcBorders>
              <w:top w:val="single" w:sz="4" w:space="0" w:color="auto"/>
              <w:left w:val="nil"/>
              <w:bottom w:val="single" w:sz="4" w:space="0" w:color="auto"/>
              <w:right w:val="nil"/>
            </w:tcBorders>
            <w:shd w:val="clear" w:color="auto" w:fill="auto"/>
            <w:noWrap/>
            <w:vAlign w:val="bottom"/>
            <w:hideMark/>
          </w:tcPr>
          <w:p w14:paraId="148F187A" w14:textId="77777777" w:rsidR="00602FE7" w:rsidRPr="009C77A5" w:rsidRDefault="00602FE7" w:rsidP="00510FE3">
            <w:pPr>
              <w:adjustRightInd w:val="0"/>
              <w:snapToGrid w:val="0"/>
              <w:jc w:val="right"/>
              <w:rPr>
                <w:b/>
                <w:color w:val="000000"/>
                <w:sz w:val="18"/>
                <w:szCs w:val="18"/>
                <w:lang w:val="en-GB"/>
              </w:rPr>
            </w:pPr>
            <w:r w:rsidRPr="009C77A5">
              <w:rPr>
                <w:b/>
                <w:color w:val="000000"/>
                <w:sz w:val="18"/>
                <w:szCs w:val="18"/>
                <w:lang w:val="en-GB"/>
              </w:rPr>
              <w:t>max</w:t>
            </w:r>
          </w:p>
        </w:tc>
        <w:tc>
          <w:tcPr>
            <w:tcW w:w="1701" w:type="dxa"/>
            <w:tcBorders>
              <w:top w:val="nil"/>
              <w:left w:val="nil"/>
              <w:bottom w:val="nil"/>
              <w:right w:val="nil"/>
            </w:tcBorders>
            <w:shd w:val="clear" w:color="auto" w:fill="auto"/>
            <w:noWrap/>
            <w:vAlign w:val="bottom"/>
            <w:hideMark/>
          </w:tcPr>
          <w:p w14:paraId="50AAAF26" w14:textId="77777777" w:rsidR="00602FE7" w:rsidRPr="009C77A5" w:rsidRDefault="00602FE7" w:rsidP="00510FE3">
            <w:pPr>
              <w:adjustRightInd w:val="0"/>
              <w:snapToGrid w:val="0"/>
              <w:jc w:val="right"/>
              <w:rPr>
                <w:color w:val="000000"/>
                <w:sz w:val="18"/>
                <w:szCs w:val="18"/>
                <w:lang w:val="en-GB"/>
              </w:rPr>
            </w:pPr>
          </w:p>
        </w:tc>
      </w:tr>
      <w:tr w:rsidR="00602FE7" w:rsidRPr="009C77A5" w14:paraId="12021F22" w14:textId="77777777" w:rsidTr="00510FE3">
        <w:trPr>
          <w:trHeight w:hRule="exact" w:val="227"/>
        </w:trPr>
        <w:tc>
          <w:tcPr>
            <w:tcW w:w="1293" w:type="dxa"/>
            <w:tcBorders>
              <w:top w:val="single" w:sz="4" w:space="0" w:color="auto"/>
              <w:left w:val="nil"/>
              <w:bottom w:val="nil"/>
              <w:right w:val="nil"/>
            </w:tcBorders>
            <w:shd w:val="clear" w:color="auto" w:fill="auto"/>
            <w:noWrap/>
            <w:vAlign w:val="bottom"/>
            <w:hideMark/>
          </w:tcPr>
          <w:p w14:paraId="1EBFAED4" w14:textId="77777777" w:rsidR="00602FE7" w:rsidRPr="009C77A5" w:rsidRDefault="00602FE7" w:rsidP="00510FE3">
            <w:pPr>
              <w:adjustRightInd w:val="0"/>
              <w:snapToGrid w:val="0"/>
              <w:rPr>
                <w:b/>
                <w:bCs/>
                <w:color w:val="000000"/>
                <w:sz w:val="18"/>
                <w:szCs w:val="18"/>
                <w:lang w:val="en-GB"/>
              </w:rPr>
            </w:pPr>
            <w:r w:rsidRPr="00A11AA1">
              <w:rPr>
                <w:b/>
                <w:bCs/>
                <w:i/>
                <w:iCs/>
                <w:color w:val="000000"/>
                <w:sz w:val="18"/>
                <w:szCs w:val="18"/>
                <w:lang w:val="en-GB"/>
              </w:rPr>
              <w:t>SB</w:t>
            </w:r>
            <w:r w:rsidRPr="00A11AA1">
              <w:rPr>
                <w:b/>
                <w:bCs/>
                <w:color w:val="000000"/>
                <w:sz w:val="18"/>
                <w:szCs w:val="18"/>
                <w:vertAlign w:val="subscript"/>
                <w:lang w:val="en-GB"/>
              </w:rPr>
              <w:t>recent</w:t>
            </w:r>
            <w:r w:rsidRPr="00A11AA1">
              <w:rPr>
                <w:b/>
                <w:bCs/>
                <w:color w:val="000000"/>
                <w:sz w:val="18"/>
                <w:szCs w:val="18"/>
                <w:lang w:val="en-GB"/>
              </w:rPr>
              <w:t>/</w:t>
            </w:r>
            <w:r w:rsidRPr="00A11AA1">
              <w:rPr>
                <w:b/>
                <w:bCs/>
                <w:i/>
                <w:iCs/>
                <w:color w:val="000000"/>
                <w:sz w:val="18"/>
                <w:szCs w:val="18"/>
                <w:lang w:val="en-GB"/>
              </w:rPr>
              <w:t>SB</w:t>
            </w:r>
            <w:r w:rsidRPr="00A11AA1">
              <w:rPr>
                <w:b/>
                <w:bCs/>
                <w:i/>
                <w:iCs/>
                <w:color w:val="000000"/>
                <w:sz w:val="18"/>
                <w:szCs w:val="18"/>
                <w:vertAlign w:val="subscript"/>
                <w:lang w:val="en-GB"/>
              </w:rPr>
              <w:t>F</w:t>
            </w:r>
            <w:r w:rsidRPr="00A11AA1">
              <w:rPr>
                <w:b/>
                <w:bCs/>
                <w:color w:val="000000"/>
                <w:sz w:val="18"/>
                <w:szCs w:val="18"/>
                <w:vertAlign w:val="subscript"/>
                <w:lang w:val="en-GB"/>
              </w:rPr>
              <w:t>=0</w:t>
            </w:r>
          </w:p>
        </w:tc>
        <w:tc>
          <w:tcPr>
            <w:tcW w:w="945" w:type="dxa"/>
            <w:tcBorders>
              <w:top w:val="single" w:sz="4" w:space="0" w:color="auto"/>
              <w:left w:val="nil"/>
              <w:bottom w:val="nil"/>
              <w:right w:val="nil"/>
            </w:tcBorders>
            <w:shd w:val="clear" w:color="auto" w:fill="auto"/>
            <w:noWrap/>
            <w:vAlign w:val="bottom"/>
            <w:hideMark/>
          </w:tcPr>
          <w:p w14:paraId="3AA2B203"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0.47</w:t>
            </w:r>
          </w:p>
        </w:tc>
        <w:tc>
          <w:tcPr>
            <w:tcW w:w="1050" w:type="dxa"/>
            <w:tcBorders>
              <w:top w:val="single" w:sz="4" w:space="0" w:color="auto"/>
              <w:left w:val="nil"/>
              <w:bottom w:val="nil"/>
              <w:right w:val="nil"/>
            </w:tcBorders>
            <w:shd w:val="clear" w:color="auto" w:fill="auto"/>
            <w:noWrap/>
            <w:vAlign w:val="bottom"/>
            <w:hideMark/>
          </w:tcPr>
          <w:p w14:paraId="0E94035F"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0.47</w:t>
            </w:r>
          </w:p>
        </w:tc>
        <w:tc>
          <w:tcPr>
            <w:tcW w:w="945" w:type="dxa"/>
            <w:tcBorders>
              <w:top w:val="single" w:sz="4" w:space="0" w:color="auto"/>
              <w:left w:val="nil"/>
              <w:bottom w:val="nil"/>
              <w:right w:val="nil"/>
            </w:tcBorders>
            <w:shd w:val="clear" w:color="auto" w:fill="auto"/>
            <w:noWrap/>
            <w:vAlign w:val="bottom"/>
            <w:hideMark/>
          </w:tcPr>
          <w:p w14:paraId="5F5204AA"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0.36</w:t>
            </w:r>
          </w:p>
        </w:tc>
        <w:tc>
          <w:tcPr>
            <w:tcW w:w="1286" w:type="dxa"/>
            <w:tcBorders>
              <w:top w:val="single" w:sz="4" w:space="0" w:color="auto"/>
              <w:left w:val="nil"/>
              <w:bottom w:val="nil"/>
              <w:right w:val="nil"/>
            </w:tcBorders>
            <w:shd w:val="clear" w:color="auto" w:fill="auto"/>
            <w:noWrap/>
            <w:vAlign w:val="bottom"/>
            <w:hideMark/>
          </w:tcPr>
          <w:p w14:paraId="6889CD97"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0.42</w:t>
            </w:r>
          </w:p>
        </w:tc>
        <w:tc>
          <w:tcPr>
            <w:tcW w:w="1191" w:type="dxa"/>
            <w:tcBorders>
              <w:top w:val="single" w:sz="4" w:space="0" w:color="auto"/>
              <w:left w:val="nil"/>
              <w:bottom w:val="nil"/>
              <w:right w:val="nil"/>
            </w:tcBorders>
            <w:shd w:val="clear" w:color="auto" w:fill="auto"/>
            <w:noWrap/>
            <w:vAlign w:val="bottom"/>
            <w:hideMark/>
          </w:tcPr>
          <w:p w14:paraId="09A0FFE9"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0.52</w:t>
            </w:r>
          </w:p>
        </w:tc>
        <w:tc>
          <w:tcPr>
            <w:tcW w:w="972" w:type="dxa"/>
            <w:tcBorders>
              <w:top w:val="single" w:sz="4" w:space="0" w:color="auto"/>
              <w:left w:val="nil"/>
              <w:bottom w:val="nil"/>
              <w:right w:val="nil"/>
            </w:tcBorders>
            <w:shd w:val="clear" w:color="auto" w:fill="auto"/>
            <w:noWrap/>
            <w:vAlign w:val="bottom"/>
            <w:hideMark/>
          </w:tcPr>
          <w:p w14:paraId="00865043"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0.59</w:t>
            </w:r>
          </w:p>
        </w:tc>
        <w:tc>
          <w:tcPr>
            <w:tcW w:w="1701" w:type="dxa"/>
            <w:tcBorders>
              <w:top w:val="nil"/>
              <w:left w:val="nil"/>
              <w:bottom w:val="nil"/>
              <w:right w:val="nil"/>
            </w:tcBorders>
            <w:shd w:val="clear" w:color="auto" w:fill="auto"/>
            <w:noWrap/>
            <w:vAlign w:val="bottom"/>
            <w:hideMark/>
          </w:tcPr>
          <w:p w14:paraId="3BC1B9CF" w14:textId="77777777" w:rsidR="00602FE7" w:rsidRPr="009C77A5" w:rsidRDefault="00602FE7" w:rsidP="00510FE3">
            <w:pPr>
              <w:adjustRightInd w:val="0"/>
              <w:snapToGrid w:val="0"/>
              <w:jc w:val="right"/>
              <w:rPr>
                <w:color w:val="000000"/>
                <w:sz w:val="18"/>
                <w:szCs w:val="18"/>
                <w:lang w:val="en-GB"/>
              </w:rPr>
            </w:pPr>
          </w:p>
        </w:tc>
      </w:tr>
      <w:tr w:rsidR="00602FE7" w:rsidRPr="009C77A5" w14:paraId="17036B80" w14:textId="77777777" w:rsidTr="00510FE3">
        <w:trPr>
          <w:trHeight w:hRule="exact" w:val="227"/>
        </w:trPr>
        <w:tc>
          <w:tcPr>
            <w:tcW w:w="1293" w:type="dxa"/>
            <w:tcBorders>
              <w:top w:val="nil"/>
              <w:left w:val="nil"/>
              <w:right w:val="nil"/>
            </w:tcBorders>
            <w:shd w:val="clear" w:color="auto" w:fill="auto"/>
            <w:noWrap/>
            <w:vAlign w:val="bottom"/>
            <w:hideMark/>
          </w:tcPr>
          <w:p w14:paraId="76710DA0" w14:textId="77777777" w:rsidR="00602FE7" w:rsidRPr="009C77A5" w:rsidRDefault="00602FE7" w:rsidP="00510FE3">
            <w:pPr>
              <w:adjustRightInd w:val="0"/>
              <w:snapToGrid w:val="0"/>
              <w:rPr>
                <w:b/>
                <w:bCs/>
                <w:color w:val="000000"/>
                <w:sz w:val="18"/>
                <w:szCs w:val="18"/>
                <w:lang w:val="en-GB"/>
              </w:rPr>
            </w:pPr>
            <w:r w:rsidRPr="00A11AA1">
              <w:rPr>
                <w:b/>
                <w:bCs/>
                <w:i/>
                <w:iCs/>
                <w:color w:val="000000"/>
                <w:sz w:val="18"/>
                <w:szCs w:val="18"/>
                <w:lang w:val="en-GB"/>
              </w:rPr>
              <w:t>F</w:t>
            </w:r>
            <w:r w:rsidRPr="00A11AA1">
              <w:rPr>
                <w:b/>
                <w:bCs/>
                <w:color w:val="000000"/>
                <w:sz w:val="18"/>
                <w:szCs w:val="18"/>
                <w:vertAlign w:val="subscript"/>
                <w:lang w:val="en-GB"/>
              </w:rPr>
              <w:t>recent</w:t>
            </w:r>
            <w:r w:rsidRPr="00A11AA1">
              <w:rPr>
                <w:b/>
                <w:bCs/>
                <w:color w:val="000000"/>
                <w:sz w:val="18"/>
                <w:szCs w:val="18"/>
                <w:lang w:val="en-GB"/>
              </w:rPr>
              <w:t>/</w:t>
            </w:r>
            <w:r w:rsidRPr="00A11AA1">
              <w:rPr>
                <w:b/>
                <w:bCs/>
                <w:i/>
                <w:iCs/>
                <w:color w:val="000000"/>
                <w:sz w:val="18"/>
                <w:szCs w:val="18"/>
                <w:lang w:val="en-GB"/>
              </w:rPr>
              <w:t>F</w:t>
            </w:r>
            <w:r w:rsidRPr="00A11AA1">
              <w:rPr>
                <w:b/>
                <w:bCs/>
                <w:color w:val="000000"/>
                <w:sz w:val="18"/>
                <w:szCs w:val="18"/>
                <w:vertAlign w:val="subscript"/>
                <w:lang w:val="en-GB"/>
              </w:rPr>
              <w:t>MSY</w:t>
            </w:r>
          </w:p>
        </w:tc>
        <w:tc>
          <w:tcPr>
            <w:tcW w:w="945" w:type="dxa"/>
            <w:tcBorders>
              <w:top w:val="nil"/>
              <w:left w:val="nil"/>
              <w:right w:val="nil"/>
            </w:tcBorders>
            <w:shd w:val="clear" w:color="auto" w:fill="auto"/>
            <w:noWrap/>
            <w:vAlign w:val="bottom"/>
            <w:hideMark/>
          </w:tcPr>
          <w:p w14:paraId="6A24AEC1"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0.51</w:t>
            </w:r>
          </w:p>
        </w:tc>
        <w:tc>
          <w:tcPr>
            <w:tcW w:w="1050" w:type="dxa"/>
            <w:tcBorders>
              <w:top w:val="nil"/>
              <w:left w:val="nil"/>
              <w:right w:val="nil"/>
            </w:tcBorders>
            <w:shd w:val="clear" w:color="auto" w:fill="auto"/>
            <w:noWrap/>
            <w:vAlign w:val="bottom"/>
            <w:hideMark/>
          </w:tcPr>
          <w:p w14:paraId="1C51173B"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0.50</w:t>
            </w:r>
          </w:p>
        </w:tc>
        <w:tc>
          <w:tcPr>
            <w:tcW w:w="945" w:type="dxa"/>
            <w:tcBorders>
              <w:top w:val="nil"/>
              <w:left w:val="nil"/>
              <w:right w:val="nil"/>
            </w:tcBorders>
            <w:shd w:val="clear" w:color="auto" w:fill="auto"/>
            <w:noWrap/>
            <w:vAlign w:val="bottom"/>
            <w:hideMark/>
          </w:tcPr>
          <w:p w14:paraId="6DF4E23C"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0.26</w:t>
            </w:r>
          </w:p>
        </w:tc>
        <w:tc>
          <w:tcPr>
            <w:tcW w:w="1286" w:type="dxa"/>
            <w:tcBorders>
              <w:top w:val="nil"/>
              <w:left w:val="nil"/>
              <w:right w:val="nil"/>
            </w:tcBorders>
            <w:shd w:val="clear" w:color="auto" w:fill="auto"/>
            <w:noWrap/>
            <w:vAlign w:val="bottom"/>
            <w:hideMark/>
          </w:tcPr>
          <w:p w14:paraId="669813A7"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0.41</w:t>
            </w:r>
          </w:p>
        </w:tc>
        <w:tc>
          <w:tcPr>
            <w:tcW w:w="1191" w:type="dxa"/>
            <w:tcBorders>
              <w:top w:val="nil"/>
              <w:left w:val="nil"/>
              <w:right w:val="nil"/>
            </w:tcBorders>
            <w:shd w:val="clear" w:color="auto" w:fill="auto"/>
            <w:noWrap/>
            <w:vAlign w:val="bottom"/>
            <w:hideMark/>
          </w:tcPr>
          <w:p w14:paraId="7336D13F"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0.62</w:t>
            </w:r>
          </w:p>
        </w:tc>
        <w:tc>
          <w:tcPr>
            <w:tcW w:w="972" w:type="dxa"/>
            <w:tcBorders>
              <w:top w:val="nil"/>
              <w:left w:val="nil"/>
              <w:right w:val="nil"/>
            </w:tcBorders>
            <w:shd w:val="clear" w:color="auto" w:fill="auto"/>
            <w:noWrap/>
            <w:vAlign w:val="bottom"/>
            <w:hideMark/>
          </w:tcPr>
          <w:p w14:paraId="19064717"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0.78</w:t>
            </w:r>
          </w:p>
        </w:tc>
        <w:tc>
          <w:tcPr>
            <w:tcW w:w="1701" w:type="dxa"/>
            <w:tcBorders>
              <w:top w:val="nil"/>
              <w:left w:val="nil"/>
              <w:bottom w:val="nil"/>
              <w:right w:val="nil"/>
            </w:tcBorders>
            <w:shd w:val="clear" w:color="auto" w:fill="auto"/>
            <w:noWrap/>
            <w:vAlign w:val="bottom"/>
            <w:hideMark/>
          </w:tcPr>
          <w:p w14:paraId="20E1F1BC" w14:textId="77777777" w:rsidR="00602FE7" w:rsidRPr="009C77A5" w:rsidRDefault="00602FE7" w:rsidP="00510FE3">
            <w:pPr>
              <w:adjustRightInd w:val="0"/>
              <w:snapToGrid w:val="0"/>
              <w:jc w:val="right"/>
              <w:rPr>
                <w:color w:val="000000"/>
                <w:sz w:val="18"/>
                <w:szCs w:val="18"/>
                <w:lang w:val="en-GB"/>
              </w:rPr>
            </w:pPr>
          </w:p>
        </w:tc>
      </w:tr>
      <w:tr w:rsidR="00602FE7" w:rsidRPr="009C77A5" w14:paraId="68C96D45" w14:textId="77777777" w:rsidTr="00510FE3">
        <w:trPr>
          <w:trHeight w:hRule="exact" w:val="227"/>
        </w:trPr>
        <w:tc>
          <w:tcPr>
            <w:tcW w:w="1293" w:type="dxa"/>
            <w:tcBorders>
              <w:top w:val="nil"/>
              <w:left w:val="nil"/>
              <w:bottom w:val="single" w:sz="4" w:space="0" w:color="auto"/>
              <w:right w:val="nil"/>
            </w:tcBorders>
            <w:shd w:val="clear" w:color="auto" w:fill="auto"/>
            <w:noWrap/>
            <w:vAlign w:val="bottom"/>
            <w:hideMark/>
          </w:tcPr>
          <w:p w14:paraId="793FDBCC" w14:textId="77777777" w:rsidR="00602FE7" w:rsidRPr="009C77A5" w:rsidRDefault="00602FE7" w:rsidP="00510FE3">
            <w:pPr>
              <w:adjustRightInd w:val="0"/>
              <w:snapToGrid w:val="0"/>
              <w:rPr>
                <w:b/>
                <w:bCs/>
                <w:color w:val="000000"/>
                <w:sz w:val="18"/>
                <w:szCs w:val="18"/>
                <w:lang w:val="en-GB"/>
              </w:rPr>
            </w:pPr>
            <w:r w:rsidRPr="00A11AA1">
              <w:rPr>
                <w:b/>
                <w:bCs/>
                <w:i/>
                <w:iCs/>
                <w:color w:val="000000"/>
                <w:sz w:val="18"/>
                <w:szCs w:val="18"/>
                <w:lang w:val="en-GB"/>
              </w:rPr>
              <w:t>SB</w:t>
            </w:r>
            <w:r w:rsidRPr="00A11AA1">
              <w:rPr>
                <w:b/>
                <w:bCs/>
                <w:color w:val="000000"/>
                <w:sz w:val="18"/>
                <w:szCs w:val="18"/>
                <w:vertAlign w:val="subscript"/>
                <w:lang w:val="en-GB"/>
              </w:rPr>
              <w:t>recent</w:t>
            </w:r>
            <w:r w:rsidRPr="00A11AA1">
              <w:rPr>
                <w:b/>
                <w:bCs/>
                <w:color w:val="000000"/>
                <w:sz w:val="18"/>
                <w:szCs w:val="18"/>
                <w:lang w:val="en-GB"/>
              </w:rPr>
              <w:t>/</w:t>
            </w:r>
            <w:r w:rsidRPr="00A11AA1">
              <w:rPr>
                <w:b/>
                <w:bCs/>
                <w:i/>
                <w:iCs/>
                <w:color w:val="000000"/>
                <w:sz w:val="18"/>
                <w:szCs w:val="18"/>
                <w:lang w:val="en-GB"/>
              </w:rPr>
              <w:t>SB</w:t>
            </w:r>
            <w:r w:rsidRPr="00A11AA1">
              <w:rPr>
                <w:b/>
                <w:bCs/>
                <w:color w:val="000000"/>
                <w:sz w:val="18"/>
                <w:szCs w:val="18"/>
                <w:vertAlign w:val="subscript"/>
                <w:lang w:val="en-GB"/>
              </w:rPr>
              <w:t>MSY</w:t>
            </w:r>
          </w:p>
        </w:tc>
        <w:tc>
          <w:tcPr>
            <w:tcW w:w="945" w:type="dxa"/>
            <w:tcBorders>
              <w:top w:val="nil"/>
              <w:left w:val="nil"/>
              <w:bottom w:val="single" w:sz="4" w:space="0" w:color="auto"/>
              <w:right w:val="nil"/>
            </w:tcBorders>
            <w:shd w:val="clear" w:color="auto" w:fill="auto"/>
            <w:noWrap/>
            <w:vAlign w:val="bottom"/>
            <w:hideMark/>
          </w:tcPr>
          <w:p w14:paraId="21E01A32"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2.31</w:t>
            </w:r>
          </w:p>
        </w:tc>
        <w:tc>
          <w:tcPr>
            <w:tcW w:w="1050" w:type="dxa"/>
            <w:tcBorders>
              <w:top w:val="nil"/>
              <w:left w:val="nil"/>
              <w:bottom w:val="single" w:sz="4" w:space="0" w:color="auto"/>
              <w:right w:val="nil"/>
            </w:tcBorders>
            <w:shd w:val="clear" w:color="auto" w:fill="auto"/>
            <w:noWrap/>
            <w:vAlign w:val="bottom"/>
            <w:hideMark/>
          </w:tcPr>
          <w:p w14:paraId="2D59B806"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2.28</w:t>
            </w:r>
          </w:p>
        </w:tc>
        <w:tc>
          <w:tcPr>
            <w:tcW w:w="945" w:type="dxa"/>
            <w:tcBorders>
              <w:top w:val="nil"/>
              <w:left w:val="nil"/>
              <w:bottom w:val="single" w:sz="4" w:space="0" w:color="auto"/>
              <w:right w:val="nil"/>
            </w:tcBorders>
            <w:shd w:val="clear" w:color="auto" w:fill="auto"/>
            <w:noWrap/>
            <w:vAlign w:val="bottom"/>
            <w:hideMark/>
          </w:tcPr>
          <w:p w14:paraId="65F57912"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0.93</w:t>
            </w:r>
          </w:p>
        </w:tc>
        <w:tc>
          <w:tcPr>
            <w:tcW w:w="1286" w:type="dxa"/>
            <w:tcBorders>
              <w:top w:val="nil"/>
              <w:left w:val="nil"/>
              <w:bottom w:val="single" w:sz="4" w:space="0" w:color="auto"/>
              <w:right w:val="nil"/>
            </w:tcBorders>
            <w:shd w:val="clear" w:color="auto" w:fill="auto"/>
            <w:noWrap/>
            <w:vAlign w:val="bottom"/>
            <w:hideMark/>
          </w:tcPr>
          <w:p w14:paraId="15329EE7"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1.73</w:t>
            </w:r>
          </w:p>
        </w:tc>
        <w:tc>
          <w:tcPr>
            <w:tcW w:w="1191" w:type="dxa"/>
            <w:tcBorders>
              <w:top w:val="nil"/>
              <w:left w:val="nil"/>
              <w:bottom w:val="single" w:sz="4" w:space="0" w:color="auto"/>
              <w:right w:val="nil"/>
            </w:tcBorders>
            <w:shd w:val="clear" w:color="auto" w:fill="auto"/>
            <w:noWrap/>
            <w:vAlign w:val="bottom"/>
            <w:hideMark/>
          </w:tcPr>
          <w:p w14:paraId="5206C4F4"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2.95</w:t>
            </w:r>
          </w:p>
        </w:tc>
        <w:tc>
          <w:tcPr>
            <w:tcW w:w="972" w:type="dxa"/>
            <w:tcBorders>
              <w:top w:val="nil"/>
              <w:left w:val="nil"/>
              <w:bottom w:val="single" w:sz="4" w:space="0" w:color="auto"/>
              <w:right w:val="nil"/>
            </w:tcBorders>
            <w:shd w:val="clear" w:color="auto" w:fill="auto"/>
            <w:noWrap/>
            <w:vAlign w:val="bottom"/>
            <w:hideMark/>
          </w:tcPr>
          <w:p w14:paraId="68BEB7F4"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3.59</w:t>
            </w:r>
          </w:p>
        </w:tc>
        <w:tc>
          <w:tcPr>
            <w:tcW w:w="1701" w:type="dxa"/>
            <w:tcBorders>
              <w:top w:val="nil"/>
              <w:left w:val="nil"/>
              <w:bottom w:val="nil"/>
              <w:right w:val="nil"/>
            </w:tcBorders>
            <w:shd w:val="clear" w:color="auto" w:fill="auto"/>
            <w:noWrap/>
            <w:vAlign w:val="bottom"/>
            <w:hideMark/>
          </w:tcPr>
          <w:p w14:paraId="77A3FA62" w14:textId="77777777" w:rsidR="00602FE7" w:rsidRPr="009C77A5" w:rsidRDefault="00602FE7" w:rsidP="00510FE3">
            <w:pPr>
              <w:adjustRightInd w:val="0"/>
              <w:snapToGrid w:val="0"/>
              <w:jc w:val="right"/>
              <w:rPr>
                <w:color w:val="000000"/>
                <w:sz w:val="18"/>
                <w:szCs w:val="18"/>
                <w:lang w:val="en-GB"/>
              </w:rPr>
            </w:pPr>
          </w:p>
        </w:tc>
      </w:tr>
    </w:tbl>
    <w:p w14:paraId="1271F105" w14:textId="77777777" w:rsidR="00602FE7" w:rsidRPr="009C77A5" w:rsidRDefault="00602FE7" w:rsidP="00602FE7">
      <w:pPr>
        <w:adjustRightInd w:val="0"/>
        <w:snapToGrid w:val="0"/>
        <w:rPr>
          <w:b/>
          <w:bCs/>
          <w:sz w:val="22"/>
          <w:szCs w:val="22"/>
          <w:lang w:val="en-GB"/>
        </w:rPr>
      </w:pPr>
    </w:p>
    <w:p w14:paraId="38381772" w14:textId="77777777" w:rsidR="00602FE7" w:rsidRPr="009C77A5" w:rsidRDefault="00602FE7" w:rsidP="00602FE7">
      <w:pPr>
        <w:adjustRightInd w:val="0"/>
        <w:snapToGrid w:val="0"/>
        <w:rPr>
          <w:sz w:val="22"/>
          <w:szCs w:val="22"/>
          <w:lang w:val="en-GB"/>
        </w:rPr>
      </w:pPr>
      <w:r w:rsidRPr="00A11AA1">
        <w:rPr>
          <w:b/>
          <w:bCs/>
          <w:sz w:val="22"/>
          <w:szCs w:val="22"/>
          <w:lang w:val="en-GB"/>
        </w:rPr>
        <w:t>Table YFT-02</w:t>
      </w:r>
      <w:r w:rsidRPr="00A11AA1">
        <w:rPr>
          <w:sz w:val="22"/>
          <w:szCs w:val="22"/>
          <w:lang w:val="en-GB"/>
        </w:rPr>
        <w:t>: Structural uncertainty grid for the 2023 WCPO yellowfin tuna stock assessment. Bold values indicate settings for the diagnostic model (Table 3 from SC19-SA-WP-04).</w:t>
      </w:r>
    </w:p>
    <w:tbl>
      <w:tblPr>
        <w:tblW w:w="5830" w:type="dxa"/>
        <w:tblBorders>
          <w:top w:val="single" w:sz="4" w:space="0" w:color="auto"/>
          <w:bottom w:val="single" w:sz="4" w:space="0" w:color="auto"/>
        </w:tblBorders>
        <w:tblLook w:val="04A0" w:firstRow="1" w:lastRow="0" w:firstColumn="1" w:lastColumn="0" w:noHBand="0" w:noVBand="1"/>
      </w:tblPr>
      <w:tblGrid>
        <w:gridCol w:w="2247"/>
        <w:gridCol w:w="754"/>
        <w:gridCol w:w="943"/>
        <w:gridCol w:w="943"/>
        <w:gridCol w:w="943"/>
      </w:tblGrid>
      <w:tr w:rsidR="00602FE7" w:rsidRPr="009C77A5" w14:paraId="248AEF4D" w14:textId="77777777" w:rsidTr="00510FE3">
        <w:trPr>
          <w:trHeight w:hRule="exact" w:val="227"/>
        </w:trPr>
        <w:tc>
          <w:tcPr>
            <w:tcW w:w="2247" w:type="dxa"/>
            <w:tcBorders>
              <w:top w:val="single" w:sz="4" w:space="0" w:color="auto"/>
              <w:bottom w:val="single" w:sz="4" w:space="0" w:color="auto"/>
            </w:tcBorders>
            <w:shd w:val="clear" w:color="auto" w:fill="auto"/>
            <w:noWrap/>
            <w:vAlign w:val="bottom"/>
            <w:hideMark/>
          </w:tcPr>
          <w:p w14:paraId="5AE846F4" w14:textId="77777777" w:rsidR="00602FE7" w:rsidRPr="009C77A5" w:rsidRDefault="00602FE7" w:rsidP="00510FE3">
            <w:pPr>
              <w:adjustRightInd w:val="0"/>
              <w:snapToGrid w:val="0"/>
              <w:rPr>
                <w:b/>
                <w:color w:val="000000"/>
                <w:sz w:val="18"/>
                <w:szCs w:val="18"/>
                <w:lang w:val="en-GB"/>
              </w:rPr>
            </w:pPr>
            <w:r w:rsidRPr="009C77A5">
              <w:rPr>
                <w:b/>
                <w:color w:val="000000"/>
                <w:sz w:val="18"/>
                <w:szCs w:val="18"/>
                <w:lang w:val="en-GB"/>
              </w:rPr>
              <w:t>Axis</w:t>
            </w:r>
          </w:p>
        </w:tc>
        <w:tc>
          <w:tcPr>
            <w:tcW w:w="754" w:type="dxa"/>
            <w:tcBorders>
              <w:top w:val="single" w:sz="4" w:space="0" w:color="auto"/>
              <w:bottom w:val="single" w:sz="4" w:space="0" w:color="auto"/>
            </w:tcBorders>
            <w:shd w:val="clear" w:color="auto" w:fill="auto"/>
            <w:noWrap/>
            <w:vAlign w:val="bottom"/>
            <w:hideMark/>
          </w:tcPr>
          <w:p w14:paraId="1BF6F6FA" w14:textId="77777777" w:rsidR="00602FE7" w:rsidRPr="009C77A5" w:rsidRDefault="00602FE7" w:rsidP="00510FE3">
            <w:pPr>
              <w:adjustRightInd w:val="0"/>
              <w:snapToGrid w:val="0"/>
              <w:rPr>
                <w:b/>
                <w:color w:val="000000"/>
                <w:sz w:val="18"/>
                <w:szCs w:val="18"/>
                <w:lang w:val="en-GB"/>
              </w:rPr>
            </w:pPr>
            <w:r w:rsidRPr="009C77A5">
              <w:rPr>
                <w:b/>
                <w:color w:val="000000"/>
                <w:sz w:val="18"/>
                <w:szCs w:val="18"/>
                <w:lang w:val="en-GB"/>
              </w:rPr>
              <w:t>Levels</w:t>
            </w:r>
          </w:p>
        </w:tc>
        <w:tc>
          <w:tcPr>
            <w:tcW w:w="943" w:type="dxa"/>
            <w:tcBorders>
              <w:top w:val="single" w:sz="4" w:space="0" w:color="auto"/>
              <w:bottom w:val="single" w:sz="4" w:space="0" w:color="auto"/>
            </w:tcBorders>
            <w:shd w:val="clear" w:color="auto" w:fill="auto"/>
            <w:noWrap/>
            <w:vAlign w:val="bottom"/>
            <w:hideMark/>
          </w:tcPr>
          <w:p w14:paraId="6C6DA3B8" w14:textId="77777777" w:rsidR="00602FE7" w:rsidRPr="009C77A5" w:rsidRDefault="00602FE7" w:rsidP="00510FE3">
            <w:pPr>
              <w:adjustRightInd w:val="0"/>
              <w:snapToGrid w:val="0"/>
              <w:rPr>
                <w:b/>
                <w:color w:val="000000"/>
                <w:sz w:val="18"/>
                <w:szCs w:val="18"/>
                <w:lang w:val="en-GB"/>
              </w:rPr>
            </w:pPr>
            <w:r w:rsidRPr="009C77A5">
              <w:rPr>
                <w:b/>
                <w:color w:val="000000"/>
                <w:sz w:val="18"/>
                <w:szCs w:val="18"/>
                <w:lang w:val="en-GB"/>
              </w:rPr>
              <w:t>Option 1</w:t>
            </w:r>
          </w:p>
        </w:tc>
        <w:tc>
          <w:tcPr>
            <w:tcW w:w="943" w:type="dxa"/>
            <w:tcBorders>
              <w:top w:val="single" w:sz="4" w:space="0" w:color="auto"/>
              <w:bottom w:val="single" w:sz="4" w:space="0" w:color="auto"/>
            </w:tcBorders>
            <w:shd w:val="clear" w:color="auto" w:fill="auto"/>
            <w:noWrap/>
            <w:vAlign w:val="bottom"/>
            <w:hideMark/>
          </w:tcPr>
          <w:p w14:paraId="452EADF3" w14:textId="77777777" w:rsidR="00602FE7" w:rsidRPr="009C77A5" w:rsidRDefault="00602FE7" w:rsidP="00510FE3">
            <w:pPr>
              <w:adjustRightInd w:val="0"/>
              <w:snapToGrid w:val="0"/>
              <w:rPr>
                <w:b/>
                <w:color w:val="000000"/>
                <w:sz w:val="18"/>
                <w:szCs w:val="18"/>
                <w:lang w:val="en-GB"/>
              </w:rPr>
            </w:pPr>
            <w:r w:rsidRPr="009C77A5">
              <w:rPr>
                <w:b/>
                <w:color w:val="000000"/>
                <w:sz w:val="18"/>
                <w:szCs w:val="18"/>
                <w:lang w:val="en-GB"/>
              </w:rPr>
              <w:t>Option 2</w:t>
            </w:r>
          </w:p>
        </w:tc>
        <w:tc>
          <w:tcPr>
            <w:tcW w:w="943" w:type="dxa"/>
            <w:tcBorders>
              <w:top w:val="single" w:sz="4" w:space="0" w:color="auto"/>
              <w:bottom w:val="single" w:sz="4" w:space="0" w:color="auto"/>
            </w:tcBorders>
            <w:shd w:val="clear" w:color="auto" w:fill="auto"/>
            <w:noWrap/>
            <w:vAlign w:val="bottom"/>
            <w:hideMark/>
          </w:tcPr>
          <w:p w14:paraId="2AD41088" w14:textId="77777777" w:rsidR="00602FE7" w:rsidRPr="009C77A5" w:rsidRDefault="00602FE7" w:rsidP="00510FE3">
            <w:pPr>
              <w:adjustRightInd w:val="0"/>
              <w:snapToGrid w:val="0"/>
              <w:rPr>
                <w:b/>
                <w:color w:val="000000"/>
                <w:sz w:val="18"/>
                <w:szCs w:val="18"/>
                <w:lang w:val="en-GB"/>
              </w:rPr>
            </w:pPr>
            <w:r w:rsidRPr="009C77A5">
              <w:rPr>
                <w:b/>
                <w:color w:val="000000"/>
                <w:sz w:val="18"/>
                <w:szCs w:val="18"/>
                <w:lang w:val="en-GB"/>
              </w:rPr>
              <w:t>Option 3</w:t>
            </w:r>
          </w:p>
        </w:tc>
      </w:tr>
      <w:tr w:rsidR="00602FE7" w:rsidRPr="009C77A5" w14:paraId="0C41D601" w14:textId="77777777" w:rsidTr="00510FE3">
        <w:trPr>
          <w:trHeight w:hRule="exact" w:val="227"/>
        </w:trPr>
        <w:tc>
          <w:tcPr>
            <w:tcW w:w="2247" w:type="dxa"/>
            <w:tcBorders>
              <w:top w:val="single" w:sz="4" w:space="0" w:color="auto"/>
            </w:tcBorders>
            <w:shd w:val="clear" w:color="auto" w:fill="auto"/>
            <w:noWrap/>
            <w:vAlign w:val="bottom"/>
            <w:hideMark/>
          </w:tcPr>
          <w:p w14:paraId="010B11CD" w14:textId="77777777" w:rsidR="00602FE7" w:rsidRPr="009C77A5" w:rsidRDefault="00602FE7" w:rsidP="00510FE3">
            <w:pPr>
              <w:adjustRightInd w:val="0"/>
              <w:snapToGrid w:val="0"/>
              <w:rPr>
                <w:color w:val="000000"/>
                <w:sz w:val="18"/>
                <w:szCs w:val="18"/>
                <w:lang w:val="en-GB"/>
              </w:rPr>
            </w:pPr>
            <w:r w:rsidRPr="00A11AA1">
              <w:rPr>
                <w:color w:val="000000"/>
                <w:sz w:val="18"/>
                <w:szCs w:val="18"/>
                <w:lang w:val="en-GB"/>
              </w:rPr>
              <w:t>Steepness</w:t>
            </w:r>
          </w:p>
        </w:tc>
        <w:tc>
          <w:tcPr>
            <w:tcW w:w="754" w:type="dxa"/>
            <w:tcBorders>
              <w:top w:val="single" w:sz="4" w:space="0" w:color="auto"/>
            </w:tcBorders>
            <w:shd w:val="clear" w:color="auto" w:fill="auto"/>
            <w:noWrap/>
            <w:vAlign w:val="bottom"/>
            <w:hideMark/>
          </w:tcPr>
          <w:p w14:paraId="20B69B20" w14:textId="77777777" w:rsidR="00602FE7" w:rsidRPr="009C77A5" w:rsidRDefault="00602FE7" w:rsidP="00510FE3">
            <w:pPr>
              <w:adjustRightInd w:val="0"/>
              <w:snapToGrid w:val="0"/>
              <w:rPr>
                <w:color w:val="000000"/>
                <w:sz w:val="18"/>
                <w:szCs w:val="18"/>
                <w:lang w:val="en-GB"/>
              </w:rPr>
            </w:pPr>
            <w:r w:rsidRPr="00A11AA1">
              <w:rPr>
                <w:color w:val="000000"/>
                <w:sz w:val="18"/>
                <w:szCs w:val="18"/>
                <w:lang w:val="en-GB"/>
              </w:rPr>
              <w:t>3</w:t>
            </w:r>
          </w:p>
        </w:tc>
        <w:tc>
          <w:tcPr>
            <w:tcW w:w="943" w:type="dxa"/>
            <w:tcBorders>
              <w:top w:val="single" w:sz="4" w:space="0" w:color="auto"/>
            </w:tcBorders>
            <w:shd w:val="clear" w:color="auto" w:fill="auto"/>
            <w:noWrap/>
            <w:vAlign w:val="bottom"/>
            <w:hideMark/>
          </w:tcPr>
          <w:p w14:paraId="1869D034" w14:textId="77777777" w:rsidR="00602FE7" w:rsidRPr="009C77A5" w:rsidRDefault="00602FE7" w:rsidP="00510FE3">
            <w:pPr>
              <w:adjustRightInd w:val="0"/>
              <w:snapToGrid w:val="0"/>
              <w:rPr>
                <w:color w:val="000000"/>
                <w:sz w:val="18"/>
                <w:szCs w:val="18"/>
                <w:lang w:val="en-GB"/>
              </w:rPr>
            </w:pPr>
            <w:r w:rsidRPr="00A11AA1">
              <w:rPr>
                <w:color w:val="000000"/>
                <w:sz w:val="18"/>
                <w:szCs w:val="18"/>
                <w:lang w:val="en-GB"/>
              </w:rPr>
              <w:t>0.65</w:t>
            </w:r>
          </w:p>
        </w:tc>
        <w:tc>
          <w:tcPr>
            <w:tcW w:w="943" w:type="dxa"/>
            <w:tcBorders>
              <w:top w:val="single" w:sz="4" w:space="0" w:color="auto"/>
            </w:tcBorders>
            <w:shd w:val="clear" w:color="auto" w:fill="auto"/>
            <w:noWrap/>
            <w:vAlign w:val="bottom"/>
            <w:hideMark/>
          </w:tcPr>
          <w:p w14:paraId="2E651500" w14:textId="77777777" w:rsidR="00602FE7" w:rsidRPr="009C77A5" w:rsidRDefault="00602FE7" w:rsidP="00510FE3">
            <w:pPr>
              <w:adjustRightInd w:val="0"/>
              <w:snapToGrid w:val="0"/>
              <w:rPr>
                <w:b/>
                <w:color w:val="000000"/>
                <w:sz w:val="18"/>
                <w:szCs w:val="18"/>
                <w:lang w:val="en-GB"/>
              </w:rPr>
            </w:pPr>
            <w:r w:rsidRPr="00A11AA1">
              <w:rPr>
                <w:b/>
                <w:color w:val="000000"/>
                <w:sz w:val="18"/>
                <w:szCs w:val="18"/>
                <w:lang w:val="en-GB"/>
              </w:rPr>
              <w:t>0.8</w:t>
            </w:r>
          </w:p>
        </w:tc>
        <w:tc>
          <w:tcPr>
            <w:tcW w:w="943" w:type="dxa"/>
            <w:tcBorders>
              <w:top w:val="single" w:sz="4" w:space="0" w:color="auto"/>
            </w:tcBorders>
            <w:shd w:val="clear" w:color="auto" w:fill="auto"/>
            <w:noWrap/>
            <w:vAlign w:val="bottom"/>
            <w:hideMark/>
          </w:tcPr>
          <w:p w14:paraId="76E3625F" w14:textId="77777777" w:rsidR="00602FE7" w:rsidRPr="009C77A5" w:rsidRDefault="00602FE7" w:rsidP="00510FE3">
            <w:pPr>
              <w:adjustRightInd w:val="0"/>
              <w:snapToGrid w:val="0"/>
              <w:rPr>
                <w:color w:val="000000"/>
                <w:sz w:val="18"/>
                <w:szCs w:val="18"/>
                <w:lang w:val="en-GB"/>
              </w:rPr>
            </w:pPr>
            <w:r w:rsidRPr="00A11AA1">
              <w:rPr>
                <w:color w:val="000000"/>
                <w:sz w:val="18"/>
                <w:szCs w:val="18"/>
                <w:lang w:val="en-GB"/>
              </w:rPr>
              <w:t>0.95</w:t>
            </w:r>
          </w:p>
        </w:tc>
      </w:tr>
      <w:tr w:rsidR="00602FE7" w:rsidRPr="009C77A5" w14:paraId="50B6B02D" w14:textId="77777777" w:rsidTr="00510FE3">
        <w:trPr>
          <w:trHeight w:hRule="exact" w:val="227"/>
        </w:trPr>
        <w:tc>
          <w:tcPr>
            <w:tcW w:w="2247" w:type="dxa"/>
            <w:shd w:val="clear" w:color="auto" w:fill="auto"/>
            <w:noWrap/>
            <w:vAlign w:val="bottom"/>
            <w:hideMark/>
          </w:tcPr>
          <w:p w14:paraId="54BBAD6B" w14:textId="77777777" w:rsidR="00602FE7" w:rsidRPr="009C77A5" w:rsidRDefault="00602FE7" w:rsidP="00510FE3">
            <w:pPr>
              <w:adjustRightInd w:val="0"/>
              <w:snapToGrid w:val="0"/>
              <w:rPr>
                <w:color w:val="000000"/>
                <w:sz w:val="18"/>
                <w:szCs w:val="18"/>
                <w:lang w:val="en-GB"/>
              </w:rPr>
            </w:pPr>
            <w:r w:rsidRPr="00A11AA1">
              <w:rPr>
                <w:color w:val="000000"/>
                <w:sz w:val="18"/>
                <w:szCs w:val="18"/>
                <w:lang w:val="en-GB"/>
              </w:rPr>
              <w:t>Tag mixing (# quarters)</w:t>
            </w:r>
          </w:p>
        </w:tc>
        <w:tc>
          <w:tcPr>
            <w:tcW w:w="754" w:type="dxa"/>
            <w:shd w:val="clear" w:color="auto" w:fill="auto"/>
            <w:noWrap/>
            <w:vAlign w:val="bottom"/>
            <w:hideMark/>
          </w:tcPr>
          <w:p w14:paraId="3EF8BF88" w14:textId="77777777" w:rsidR="00602FE7" w:rsidRPr="009C77A5" w:rsidRDefault="00602FE7" w:rsidP="00510FE3">
            <w:pPr>
              <w:adjustRightInd w:val="0"/>
              <w:snapToGrid w:val="0"/>
              <w:rPr>
                <w:color w:val="000000"/>
                <w:sz w:val="18"/>
                <w:szCs w:val="18"/>
                <w:lang w:val="en-GB"/>
              </w:rPr>
            </w:pPr>
            <w:r w:rsidRPr="00A11AA1">
              <w:rPr>
                <w:color w:val="000000"/>
                <w:sz w:val="18"/>
                <w:szCs w:val="18"/>
                <w:lang w:val="en-GB"/>
              </w:rPr>
              <w:t>2</w:t>
            </w:r>
          </w:p>
        </w:tc>
        <w:tc>
          <w:tcPr>
            <w:tcW w:w="943" w:type="dxa"/>
            <w:shd w:val="clear" w:color="auto" w:fill="auto"/>
            <w:noWrap/>
            <w:vAlign w:val="bottom"/>
            <w:hideMark/>
          </w:tcPr>
          <w:p w14:paraId="67D8A031" w14:textId="77777777" w:rsidR="00602FE7" w:rsidRPr="009C77A5" w:rsidRDefault="00602FE7" w:rsidP="00510FE3">
            <w:pPr>
              <w:adjustRightInd w:val="0"/>
              <w:snapToGrid w:val="0"/>
              <w:rPr>
                <w:color w:val="000000"/>
                <w:sz w:val="18"/>
                <w:szCs w:val="18"/>
                <w:lang w:val="en-GB"/>
              </w:rPr>
            </w:pPr>
            <w:r w:rsidRPr="00A11AA1">
              <w:rPr>
                <w:color w:val="000000"/>
                <w:sz w:val="18"/>
                <w:szCs w:val="18"/>
                <w:lang w:val="en-GB"/>
              </w:rPr>
              <w:t>1</w:t>
            </w:r>
          </w:p>
        </w:tc>
        <w:tc>
          <w:tcPr>
            <w:tcW w:w="943" w:type="dxa"/>
            <w:shd w:val="clear" w:color="auto" w:fill="auto"/>
            <w:noWrap/>
            <w:vAlign w:val="bottom"/>
            <w:hideMark/>
          </w:tcPr>
          <w:p w14:paraId="7C866531" w14:textId="77777777" w:rsidR="00602FE7" w:rsidRPr="009C77A5" w:rsidRDefault="00602FE7" w:rsidP="00510FE3">
            <w:pPr>
              <w:adjustRightInd w:val="0"/>
              <w:snapToGrid w:val="0"/>
              <w:rPr>
                <w:b/>
                <w:color w:val="000000"/>
                <w:sz w:val="18"/>
                <w:szCs w:val="18"/>
                <w:lang w:val="en-GB"/>
              </w:rPr>
            </w:pPr>
            <w:r>
              <w:rPr>
                <w:b/>
                <w:color w:val="000000"/>
                <w:sz w:val="18"/>
                <w:szCs w:val="18"/>
                <w:lang w:val="en-GB"/>
              </w:rPr>
              <w:t>2</w:t>
            </w:r>
          </w:p>
        </w:tc>
        <w:tc>
          <w:tcPr>
            <w:tcW w:w="943" w:type="dxa"/>
            <w:shd w:val="clear" w:color="auto" w:fill="auto"/>
            <w:noWrap/>
            <w:vAlign w:val="bottom"/>
            <w:hideMark/>
          </w:tcPr>
          <w:p w14:paraId="4AE5107F" w14:textId="77777777" w:rsidR="00602FE7" w:rsidRPr="009C77A5" w:rsidRDefault="00602FE7" w:rsidP="00510FE3">
            <w:pPr>
              <w:adjustRightInd w:val="0"/>
              <w:snapToGrid w:val="0"/>
              <w:rPr>
                <w:b/>
                <w:color w:val="000000"/>
                <w:sz w:val="18"/>
                <w:szCs w:val="18"/>
                <w:lang w:val="en-GB"/>
              </w:rPr>
            </w:pPr>
          </w:p>
        </w:tc>
      </w:tr>
      <w:tr w:rsidR="00602FE7" w:rsidRPr="009C77A5" w14:paraId="233585F4" w14:textId="77777777" w:rsidTr="00510FE3">
        <w:trPr>
          <w:trHeight w:hRule="exact" w:val="227"/>
        </w:trPr>
        <w:tc>
          <w:tcPr>
            <w:tcW w:w="2247" w:type="dxa"/>
            <w:shd w:val="clear" w:color="auto" w:fill="auto"/>
            <w:noWrap/>
            <w:vAlign w:val="bottom"/>
            <w:hideMark/>
          </w:tcPr>
          <w:p w14:paraId="0B919899" w14:textId="77777777" w:rsidR="00602FE7" w:rsidRPr="009C77A5" w:rsidRDefault="00602FE7" w:rsidP="00510FE3">
            <w:pPr>
              <w:adjustRightInd w:val="0"/>
              <w:snapToGrid w:val="0"/>
              <w:rPr>
                <w:color w:val="000000"/>
                <w:sz w:val="18"/>
                <w:szCs w:val="18"/>
                <w:lang w:val="en-GB"/>
              </w:rPr>
            </w:pPr>
            <w:r w:rsidRPr="00A11AA1">
              <w:rPr>
                <w:color w:val="000000"/>
                <w:sz w:val="18"/>
                <w:szCs w:val="18"/>
                <w:lang w:val="en-GB"/>
              </w:rPr>
              <w:t>Size data weighting divisor</w:t>
            </w:r>
          </w:p>
        </w:tc>
        <w:tc>
          <w:tcPr>
            <w:tcW w:w="754" w:type="dxa"/>
            <w:shd w:val="clear" w:color="auto" w:fill="auto"/>
            <w:noWrap/>
            <w:vAlign w:val="bottom"/>
            <w:hideMark/>
          </w:tcPr>
          <w:p w14:paraId="6B97EEC9" w14:textId="77777777" w:rsidR="00602FE7" w:rsidRPr="009C77A5" w:rsidRDefault="00602FE7" w:rsidP="00510FE3">
            <w:pPr>
              <w:adjustRightInd w:val="0"/>
              <w:snapToGrid w:val="0"/>
              <w:rPr>
                <w:color w:val="000000"/>
                <w:sz w:val="18"/>
                <w:szCs w:val="18"/>
                <w:lang w:val="en-GB"/>
              </w:rPr>
            </w:pPr>
            <w:r w:rsidRPr="00A11AA1">
              <w:rPr>
                <w:color w:val="000000"/>
                <w:sz w:val="18"/>
                <w:szCs w:val="18"/>
                <w:lang w:val="en-GB"/>
              </w:rPr>
              <w:t>3</w:t>
            </w:r>
          </w:p>
        </w:tc>
        <w:tc>
          <w:tcPr>
            <w:tcW w:w="943" w:type="dxa"/>
            <w:shd w:val="clear" w:color="auto" w:fill="auto"/>
            <w:noWrap/>
            <w:vAlign w:val="bottom"/>
            <w:hideMark/>
          </w:tcPr>
          <w:p w14:paraId="3EB0809E" w14:textId="77777777" w:rsidR="00602FE7" w:rsidRPr="009C77A5" w:rsidRDefault="00602FE7" w:rsidP="00510FE3">
            <w:pPr>
              <w:adjustRightInd w:val="0"/>
              <w:snapToGrid w:val="0"/>
              <w:rPr>
                <w:color w:val="000000"/>
                <w:sz w:val="18"/>
                <w:szCs w:val="18"/>
                <w:lang w:val="en-GB"/>
              </w:rPr>
            </w:pPr>
            <w:r w:rsidRPr="00A11AA1">
              <w:rPr>
                <w:color w:val="000000"/>
                <w:sz w:val="18"/>
                <w:szCs w:val="18"/>
                <w:lang w:val="en-GB"/>
              </w:rPr>
              <w:t>10</w:t>
            </w:r>
          </w:p>
        </w:tc>
        <w:tc>
          <w:tcPr>
            <w:tcW w:w="943" w:type="dxa"/>
            <w:shd w:val="clear" w:color="auto" w:fill="auto"/>
            <w:noWrap/>
            <w:vAlign w:val="bottom"/>
            <w:hideMark/>
          </w:tcPr>
          <w:p w14:paraId="144300F2" w14:textId="77777777" w:rsidR="00602FE7" w:rsidRPr="009C77A5" w:rsidRDefault="00602FE7" w:rsidP="00510FE3">
            <w:pPr>
              <w:adjustRightInd w:val="0"/>
              <w:snapToGrid w:val="0"/>
              <w:rPr>
                <w:b/>
                <w:color w:val="000000"/>
                <w:sz w:val="18"/>
                <w:szCs w:val="18"/>
                <w:lang w:val="en-GB"/>
              </w:rPr>
            </w:pPr>
            <w:r w:rsidRPr="00A11AA1">
              <w:rPr>
                <w:b/>
                <w:color w:val="000000"/>
                <w:sz w:val="18"/>
                <w:szCs w:val="18"/>
                <w:lang w:val="en-GB"/>
              </w:rPr>
              <w:t>20</w:t>
            </w:r>
          </w:p>
        </w:tc>
        <w:tc>
          <w:tcPr>
            <w:tcW w:w="943" w:type="dxa"/>
            <w:shd w:val="clear" w:color="auto" w:fill="auto"/>
            <w:noWrap/>
            <w:vAlign w:val="bottom"/>
            <w:hideMark/>
          </w:tcPr>
          <w:p w14:paraId="69880BB1" w14:textId="77777777" w:rsidR="00602FE7" w:rsidRPr="009C77A5" w:rsidRDefault="00602FE7" w:rsidP="00510FE3">
            <w:pPr>
              <w:adjustRightInd w:val="0"/>
              <w:snapToGrid w:val="0"/>
              <w:rPr>
                <w:color w:val="000000"/>
                <w:sz w:val="18"/>
                <w:szCs w:val="18"/>
                <w:lang w:val="en-GB"/>
              </w:rPr>
            </w:pPr>
            <w:r w:rsidRPr="00A11AA1">
              <w:rPr>
                <w:color w:val="000000"/>
                <w:sz w:val="18"/>
                <w:szCs w:val="18"/>
                <w:lang w:val="en-GB"/>
              </w:rPr>
              <w:t>40</w:t>
            </w:r>
          </w:p>
        </w:tc>
      </w:tr>
      <w:tr w:rsidR="00602FE7" w:rsidRPr="009C77A5" w14:paraId="230A42A5" w14:textId="77777777" w:rsidTr="00510FE3">
        <w:trPr>
          <w:trHeight w:hRule="exact" w:val="227"/>
        </w:trPr>
        <w:tc>
          <w:tcPr>
            <w:tcW w:w="2247" w:type="dxa"/>
            <w:shd w:val="clear" w:color="auto" w:fill="auto"/>
            <w:noWrap/>
            <w:vAlign w:val="bottom"/>
            <w:hideMark/>
          </w:tcPr>
          <w:p w14:paraId="5760B6C2" w14:textId="77777777" w:rsidR="00602FE7" w:rsidRPr="009C77A5" w:rsidRDefault="00602FE7" w:rsidP="00510FE3">
            <w:pPr>
              <w:adjustRightInd w:val="0"/>
              <w:snapToGrid w:val="0"/>
              <w:rPr>
                <w:color w:val="000000"/>
                <w:sz w:val="18"/>
                <w:szCs w:val="18"/>
                <w:lang w:val="en-GB"/>
              </w:rPr>
            </w:pPr>
            <w:r w:rsidRPr="00A11AA1">
              <w:rPr>
                <w:color w:val="000000"/>
                <w:sz w:val="18"/>
                <w:szCs w:val="18"/>
                <w:lang w:val="en-GB"/>
              </w:rPr>
              <w:t>Age data weighting</w:t>
            </w:r>
          </w:p>
        </w:tc>
        <w:tc>
          <w:tcPr>
            <w:tcW w:w="754" w:type="dxa"/>
            <w:shd w:val="clear" w:color="auto" w:fill="auto"/>
            <w:noWrap/>
            <w:vAlign w:val="bottom"/>
            <w:hideMark/>
          </w:tcPr>
          <w:p w14:paraId="34501781" w14:textId="77777777" w:rsidR="00602FE7" w:rsidRPr="009C77A5" w:rsidRDefault="00602FE7" w:rsidP="00510FE3">
            <w:pPr>
              <w:adjustRightInd w:val="0"/>
              <w:snapToGrid w:val="0"/>
              <w:rPr>
                <w:color w:val="000000"/>
                <w:sz w:val="18"/>
                <w:szCs w:val="18"/>
                <w:lang w:val="en-GB"/>
              </w:rPr>
            </w:pPr>
            <w:r w:rsidRPr="00A11AA1">
              <w:rPr>
                <w:color w:val="000000"/>
                <w:sz w:val="18"/>
                <w:szCs w:val="18"/>
                <w:lang w:val="en-GB"/>
              </w:rPr>
              <w:t>3</w:t>
            </w:r>
          </w:p>
        </w:tc>
        <w:tc>
          <w:tcPr>
            <w:tcW w:w="943" w:type="dxa"/>
            <w:shd w:val="clear" w:color="auto" w:fill="auto"/>
            <w:noWrap/>
            <w:vAlign w:val="bottom"/>
            <w:hideMark/>
          </w:tcPr>
          <w:p w14:paraId="7FA28055" w14:textId="77777777" w:rsidR="00602FE7" w:rsidRPr="009C77A5" w:rsidRDefault="00602FE7" w:rsidP="00510FE3">
            <w:pPr>
              <w:adjustRightInd w:val="0"/>
              <w:snapToGrid w:val="0"/>
              <w:rPr>
                <w:color w:val="000000"/>
                <w:sz w:val="18"/>
                <w:szCs w:val="18"/>
                <w:lang w:val="en-GB"/>
              </w:rPr>
            </w:pPr>
            <w:r w:rsidRPr="00A11AA1">
              <w:rPr>
                <w:color w:val="000000"/>
                <w:sz w:val="18"/>
                <w:szCs w:val="18"/>
                <w:lang w:val="en-GB"/>
              </w:rPr>
              <w:t>0.5</w:t>
            </w:r>
          </w:p>
        </w:tc>
        <w:tc>
          <w:tcPr>
            <w:tcW w:w="943" w:type="dxa"/>
            <w:shd w:val="clear" w:color="auto" w:fill="auto"/>
            <w:noWrap/>
            <w:vAlign w:val="bottom"/>
            <w:hideMark/>
          </w:tcPr>
          <w:p w14:paraId="1822403B" w14:textId="77777777" w:rsidR="00602FE7" w:rsidRPr="009C77A5" w:rsidRDefault="00602FE7" w:rsidP="00510FE3">
            <w:pPr>
              <w:adjustRightInd w:val="0"/>
              <w:snapToGrid w:val="0"/>
              <w:rPr>
                <w:b/>
                <w:color w:val="000000"/>
                <w:sz w:val="18"/>
                <w:szCs w:val="18"/>
                <w:lang w:val="en-GB"/>
              </w:rPr>
            </w:pPr>
            <w:r w:rsidRPr="00A11AA1">
              <w:rPr>
                <w:b/>
                <w:color w:val="000000"/>
                <w:sz w:val="18"/>
                <w:szCs w:val="18"/>
                <w:lang w:val="en-GB"/>
              </w:rPr>
              <w:t>0.75</w:t>
            </w:r>
          </w:p>
        </w:tc>
        <w:tc>
          <w:tcPr>
            <w:tcW w:w="943" w:type="dxa"/>
            <w:shd w:val="clear" w:color="auto" w:fill="auto"/>
            <w:noWrap/>
            <w:vAlign w:val="bottom"/>
            <w:hideMark/>
          </w:tcPr>
          <w:p w14:paraId="7506DAF1" w14:textId="77777777" w:rsidR="00602FE7" w:rsidRPr="009C77A5" w:rsidRDefault="00602FE7" w:rsidP="00510FE3">
            <w:pPr>
              <w:adjustRightInd w:val="0"/>
              <w:snapToGrid w:val="0"/>
              <w:rPr>
                <w:color w:val="000000"/>
                <w:sz w:val="18"/>
                <w:szCs w:val="18"/>
                <w:lang w:val="en-GB"/>
              </w:rPr>
            </w:pPr>
            <w:r w:rsidRPr="00A11AA1">
              <w:rPr>
                <w:color w:val="000000"/>
                <w:sz w:val="18"/>
                <w:szCs w:val="18"/>
                <w:lang w:val="en-GB"/>
              </w:rPr>
              <w:t>1</w:t>
            </w:r>
          </w:p>
        </w:tc>
      </w:tr>
    </w:tbl>
    <w:p w14:paraId="5BAB676A" w14:textId="77777777" w:rsidR="00602FE7" w:rsidRDefault="00602FE7" w:rsidP="00602FE7">
      <w:pPr>
        <w:adjustRightInd w:val="0"/>
        <w:snapToGrid w:val="0"/>
        <w:rPr>
          <w:sz w:val="22"/>
          <w:szCs w:val="22"/>
          <w:lang w:val="en-GB"/>
        </w:rPr>
      </w:pPr>
    </w:p>
    <w:p w14:paraId="59AB458B" w14:textId="77777777" w:rsidR="00602FE7" w:rsidRPr="009C77A5" w:rsidRDefault="00602FE7" w:rsidP="00602FE7">
      <w:pPr>
        <w:keepNext/>
        <w:adjustRightInd w:val="0"/>
        <w:snapToGrid w:val="0"/>
        <w:jc w:val="center"/>
        <w:rPr>
          <w:sz w:val="22"/>
          <w:szCs w:val="22"/>
        </w:rPr>
      </w:pPr>
      <w:r w:rsidRPr="00A11AA1">
        <w:rPr>
          <w:noProof/>
        </w:rPr>
        <w:drawing>
          <wp:inline distT="0" distB="0" distL="0" distR="0" wp14:anchorId="1BC31255" wp14:editId="25A2F689">
            <wp:extent cx="3429000" cy="2440599"/>
            <wp:effectExtent l="0" t="0" r="0" b="0"/>
            <wp:docPr id="661005057" name="Picture 661005057" descr="A map of the north and south americ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the north and south america&#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58545" cy="2461628"/>
                    </a:xfrm>
                    <a:prstGeom prst="rect">
                      <a:avLst/>
                    </a:prstGeom>
                  </pic:spPr>
                </pic:pic>
              </a:graphicData>
            </a:graphic>
          </wp:inline>
        </w:drawing>
      </w:r>
    </w:p>
    <w:p w14:paraId="1A97BEE3" w14:textId="77777777" w:rsidR="00602FE7" w:rsidRPr="009C77A5" w:rsidRDefault="00602FE7" w:rsidP="00602FE7">
      <w:pPr>
        <w:adjustRightInd w:val="0"/>
        <w:snapToGrid w:val="0"/>
        <w:jc w:val="both"/>
        <w:rPr>
          <w:b/>
          <w:bCs/>
          <w:sz w:val="22"/>
          <w:szCs w:val="22"/>
          <w:lang w:val="en-GB"/>
        </w:rPr>
      </w:pPr>
      <w:r w:rsidRPr="009C77A5">
        <w:rPr>
          <w:b/>
          <w:bCs/>
          <w:sz w:val="22"/>
          <w:szCs w:val="22"/>
          <w:lang w:val="en-GB"/>
        </w:rPr>
        <w:t>Figure YFT-01</w:t>
      </w:r>
      <w:r w:rsidRPr="009C77A5">
        <w:rPr>
          <w:sz w:val="22"/>
          <w:szCs w:val="22"/>
          <w:lang w:val="en-GB"/>
        </w:rPr>
        <w:t xml:space="preserve">: </w:t>
      </w:r>
      <w:r w:rsidRPr="00A11AA1">
        <w:rPr>
          <w:sz w:val="22"/>
          <w:szCs w:val="22"/>
          <w:lang w:val="en-GB"/>
        </w:rPr>
        <w:t>The geographical area covered by the stock assessment and the boundaries of the model regions for the 5-region structure that was used for 2023 WCPO yellowfin tuna assessment (Figure 1a from SC19-SA-SP-04)</w:t>
      </w:r>
      <w:r w:rsidRPr="009C77A5">
        <w:rPr>
          <w:sz w:val="22"/>
          <w:szCs w:val="22"/>
          <w:lang w:val="en-GB"/>
        </w:rPr>
        <w:t>.</w:t>
      </w:r>
    </w:p>
    <w:p w14:paraId="4A82D8B1" w14:textId="77777777" w:rsidR="00602FE7" w:rsidRDefault="00602FE7" w:rsidP="00602FE7">
      <w:pPr>
        <w:adjustRightInd w:val="0"/>
        <w:snapToGrid w:val="0"/>
        <w:rPr>
          <w:sz w:val="22"/>
          <w:szCs w:val="22"/>
          <w:lang w:val="en-GB"/>
        </w:rPr>
      </w:pPr>
    </w:p>
    <w:p w14:paraId="18BFCA0E" w14:textId="77777777" w:rsidR="00602FE7" w:rsidRPr="009C77A5" w:rsidRDefault="00602FE7" w:rsidP="00602FE7">
      <w:pPr>
        <w:adjustRightInd w:val="0"/>
        <w:snapToGrid w:val="0"/>
        <w:rPr>
          <w:sz w:val="22"/>
          <w:szCs w:val="22"/>
          <w:lang w:val="en-GB"/>
        </w:rPr>
      </w:pPr>
    </w:p>
    <w:p w14:paraId="10B74711" w14:textId="77777777" w:rsidR="00602FE7" w:rsidRPr="009C77A5" w:rsidRDefault="00602FE7" w:rsidP="00602FE7">
      <w:pPr>
        <w:adjustRightInd w:val="0"/>
        <w:snapToGrid w:val="0"/>
        <w:rPr>
          <w:sz w:val="22"/>
          <w:szCs w:val="22"/>
          <w:lang w:val="en-GB"/>
        </w:rPr>
      </w:pPr>
      <w:r w:rsidRPr="00A11AA1">
        <w:rPr>
          <w:noProof/>
          <w:sz w:val="22"/>
          <w:szCs w:val="22"/>
          <w:lang w:val="en-GB"/>
        </w:rPr>
        <w:drawing>
          <wp:inline distT="0" distB="0" distL="0" distR="0" wp14:anchorId="77D8AD53" wp14:editId="4E7E34E6">
            <wp:extent cx="5667126" cy="3221665"/>
            <wp:effectExtent l="0" t="0" r="0" b="0"/>
            <wp:docPr id="2116638241" name="Picture 211663824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a number of people&#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5680915" cy="3229504"/>
                    </a:xfrm>
                    <a:prstGeom prst="rect">
                      <a:avLst/>
                    </a:prstGeom>
                  </pic:spPr>
                </pic:pic>
              </a:graphicData>
            </a:graphic>
          </wp:inline>
        </w:drawing>
      </w:r>
    </w:p>
    <w:p w14:paraId="622E11B1" w14:textId="77777777" w:rsidR="00602FE7" w:rsidRPr="009C77A5" w:rsidRDefault="00602FE7" w:rsidP="00602FE7">
      <w:pPr>
        <w:adjustRightInd w:val="0"/>
        <w:snapToGrid w:val="0"/>
        <w:jc w:val="both"/>
        <w:rPr>
          <w:sz w:val="22"/>
          <w:szCs w:val="22"/>
          <w:lang w:val="en-GB"/>
        </w:rPr>
      </w:pPr>
      <w:r w:rsidRPr="009C77A5">
        <w:rPr>
          <w:b/>
          <w:bCs/>
          <w:sz w:val="22"/>
          <w:szCs w:val="22"/>
          <w:lang w:val="en-GB"/>
        </w:rPr>
        <w:t>Figure YFT-02</w:t>
      </w:r>
      <w:r w:rsidRPr="009C77A5">
        <w:rPr>
          <w:sz w:val="22"/>
          <w:szCs w:val="22"/>
          <w:lang w:val="en-GB"/>
        </w:rPr>
        <w:t xml:space="preserve">: </w:t>
      </w:r>
      <w:r w:rsidRPr="00A11AA1">
        <w:rPr>
          <w:sz w:val="22"/>
          <w:szCs w:val="22"/>
          <w:lang w:val="en-GB"/>
        </w:rPr>
        <w:t>Annual catches of yellowfin by gear type in the WCPO area covered by the assessment (Figure 3 from SC19-SA-WP-04</w:t>
      </w:r>
      <w:r w:rsidRPr="009C77A5">
        <w:rPr>
          <w:sz w:val="22"/>
          <w:szCs w:val="22"/>
          <w:lang w:val="en-GB"/>
        </w:rPr>
        <w:t>).</w:t>
      </w:r>
    </w:p>
    <w:p w14:paraId="1C69AE30" w14:textId="77777777" w:rsidR="00602FE7" w:rsidRPr="009C77A5" w:rsidRDefault="00602FE7" w:rsidP="00602FE7">
      <w:pPr>
        <w:adjustRightInd w:val="0"/>
        <w:snapToGrid w:val="0"/>
        <w:rPr>
          <w:sz w:val="22"/>
          <w:szCs w:val="22"/>
          <w:lang w:val="en-GB"/>
        </w:rPr>
      </w:pPr>
    </w:p>
    <w:p w14:paraId="1D4C16B8" w14:textId="77777777" w:rsidR="00602FE7" w:rsidRPr="009C77A5" w:rsidRDefault="00602FE7" w:rsidP="00602FE7">
      <w:pPr>
        <w:adjustRightInd w:val="0"/>
        <w:snapToGrid w:val="0"/>
        <w:rPr>
          <w:sz w:val="22"/>
          <w:szCs w:val="22"/>
          <w:lang w:val="en-GB"/>
        </w:rPr>
      </w:pPr>
      <w:r w:rsidRPr="00A11AA1">
        <w:rPr>
          <w:noProof/>
          <w:sz w:val="22"/>
          <w:szCs w:val="22"/>
          <w:lang w:val="en-GB"/>
        </w:rPr>
        <w:drawing>
          <wp:inline distT="0" distB="0" distL="0" distR="0" wp14:anchorId="5AC03D2F" wp14:editId="1BF827EA">
            <wp:extent cx="5704294" cy="3785191"/>
            <wp:effectExtent l="0" t="0" r="0" b="0"/>
            <wp:docPr id="224698473" name="Picture 224698473"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of different colored lines&#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5723477" cy="3797920"/>
                    </a:xfrm>
                    <a:prstGeom prst="rect">
                      <a:avLst/>
                    </a:prstGeom>
                  </pic:spPr>
                </pic:pic>
              </a:graphicData>
            </a:graphic>
          </wp:inline>
        </w:drawing>
      </w:r>
    </w:p>
    <w:p w14:paraId="0B105BED" w14:textId="77777777" w:rsidR="00602FE7" w:rsidRPr="009C77A5" w:rsidRDefault="00602FE7" w:rsidP="00602FE7">
      <w:pPr>
        <w:adjustRightInd w:val="0"/>
        <w:snapToGrid w:val="0"/>
        <w:jc w:val="both"/>
        <w:rPr>
          <w:sz w:val="22"/>
          <w:szCs w:val="22"/>
          <w:lang w:val="en-GB"/>
        </w:rPr>
      </w:pPr>
      <w:r w:rsidRPr="009C77A5">
        <w:rPr>
          <w:b/>
          <w:bCs/>
          <w:sz w:val="22"/>
          <w:szCs w:val="22"/>
          <w:lang w:val="en-GB"/>
        </w:rPr>
        <w:t>Figure</w:t>
      </w:r>
      <w:r w:rsidRPr="009C77A5">
        <w:rPr>
          <w:sz w:val="22"/>
          <w:szCs w:val="22"/>
          <w:lang w:val="en-GB"/>
        </w:rPr>
        <w:t xml:space="preserve"> </w:t>
      </w:r>
      <w:r w:rsidRPr="009C77A5">
        <w:rPr>
          <w:b/>
          <w:bCs/>
          <w:sz w:val="22"/>
          <w:szCs w:val="22"/>
          <w:lang w:val="en-GB"/>
        </w:rPr>
        <w:t>YFT-03</w:t>
      </w:r>
      <w:r w:rsidRPr="009C77A5">
        <w:rPr>
          <w:sz w:val="22"/>
          <w:szCs w:val="22"/>
          <w:lang w:val="en-GB"/>
        </w:rPr>
        <w:t xml:space="preserve">: </w:t>
      </w:r>
      <w:r w:rsidRPr="00A11AA1">
        <w:rPr>
          <w:sz w:val="22"/>
          <w:szCs w:val="22"/>
          <w:lang w:val="en-GB"/>
        </w:rPr>
        <w:t>Annual catches of yellowfin by gear type for each of the five model regions (Figure 4 from SC19-SA-WP-04).</w:t>
      </w:r>
    </w:p>
    <w:p w14:paraId="0DA346BA" w14:textId="77777777" w:rsidR="00602FE7" w:rsidRPr="009C77A5" w:rsidRDefault="00602FE7" w:rsidP="00602FE7">
      <w:pPr>
        <w:adjustRightInd w:val="0"/>
        <w:snapToGrid w:val="0"/>
        <w:jc w:val="both"/>
        <w:rPr>
          <w:sz w:val="22"/>
          <w:szCs w:val="22"/>
          <w:lang w:val="en-GB"/>
        </w:rPr>
      </w:pPr>
    </w:p>
    <w:p w14:paraId="4BDD06D1" w14:textId="77777777" w:rsidR="00602FE7" w:rsidRPr="009C77A5" w:rsidRDefault="00602FE7" w:rsidP="00602FE7">
      <w:pPr>
        <w:adjustRightInd w:val="0"/>
        <w:snapToGrid w:val="0"/>
        <w:rPr>
          <w:sz w:val="22"/>
          <w:szCs w:val="22"/>
          <w:lang w:val="en-GB"/>
        </w:rPr>
      </w:pPr>
      <w:r w:rsidRPr="00B9129D">
        <w:rPr>
          <w:noProof/>
          <w:sz w:val="22"/>
          <w:szCs w:val="22"/>
          <w:lang w:val="en-GB"/>
        </w:rPr>
        <w:drawing>
          <wp:inline distT="0" distB="0" distL="0" distR="0" wp14:anchorId="1A200ECE" wp14:editId="5AE4C3A9">
            <wp:extent cx="5943600" cy="6598285"/>
            <wp:effectExtent l="0" t="0" r="0" b="0"/>
            <wp:docPr id="725672325" name="Picture 72567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6598285"/>
                    </a:xfrm>
                    <a:prstGeom prst="rect">
                      <a:avLst/>
                    </a:prstGeom>
                    <a:noFill/>
                    <a:ln>
                      <a:noFill/>
                    </a:ln>
                  </pic:spPr>
                </pic:pic>
              </a:graphicData>
            </a:graphic>
          </wp:inline>
        </w:drawing>
      </w:r>
    </w:p>
    <w:p w14:paraId="795B5112" w14:textId="77777777" w:rsidR="00602FE7" w:rsidRPr="009C77A5" w:rsidRDefault="00602FE7" w:rsidP="00602FE7">
      <w:pPr>
        <w:adjustRightInd w:val="0"/>
        <w:snapToGrid w:val="0"/>
        <w:jc w:val="both"/>
        <w:rPr>
          <w:sz w:val="22"/>
          <w:szCs w:val="22"/>
          <w:lang w:val="en-GB"/>
        </w:rPr>
      </w:pPr>
      <w:r w:rsidRPr="009C77A5">
        <w:rPr>
          <w:b/>
          <w:bCs/>
          <w:sz w:val="22"/>
          <w:szCs w:val="22"/>
          <w:lang w:val="en-GB"/>
        </w:rPr>
        <w:t>Figure YFT-04</w:t>
      </w:r>
      <w:r w:rsidRPr="009C77A5">
        <w:rPr>
          <w:sz w:val="22"/>
          <w:szCs w:val="22"/>
          <w:lang w:val="en-GB"/>
        </w:rPr>
        <w:t xml:space="preserve">: </w:t>
      </w:r>
      <w:r w:rsidRPr="00A11AA1">
        <w:rPr>
          <w:sz w:val="22"/>
          <w:szCs w:val="22"/>
          <w:lang w:val="en-GB"/>
        </w:rPr>
        <w:t xml:space="preserve">Time series of estimated </w:t>
      </w:r>
      <w:r>
        <w:rPr>
          <w:sz w:val="22"/>
          <w:szCs w:val="22"/>
          <w:lang w:val="en-GB"/>
        </w:rPr>
        <w:t>annual spawning potential</w:t>
      </w:r>
      <w:r w:rsidRPr="00A11AA1">
        <w:rPr>
          <w:sz w:val="22"/>
          <w:szCs w:val="22"/>
          <w:lang w:val="en-GB"/>
        </w:rPr>
        <w:t xml:space="preserve">, </w:t>
      </w:r>
      <w:r>
        <w:rPr>
          <w:sz w:val="22"/>
          <w:szCs w:val="22"/>
          <w:lang w:val="en-GB"/>
        </w:rPr>
        <w:t>recruitment</w:t>
      </w:r>
      <w:r w:rsidRPr="00A11AA1">
        <w:rPr>
          <w:sz w:val="22"/>
          <w:szCs w:val="22"/>
          <w:lang w:val="en-GB"/>
        </w:rPr>
        <w:t xml:space="preserve"> and total biomass by model region for the diagnostic model, showing the relative proportions among regions</w:t>
      </w:r>
      <w:r>
        <w:rPr>
          <w:sz w:val="22"/>
          <w:szCs w:val="22"/>
          <w:lang w:val="en-GB"/>
        </w:rPr>
        <w:t xml:space="preserve">. </w:t>
      </w:r>
      <w:r w:rsidRPr="001529E3">
        <w:rPr>
          <w:sz w:val="22"/>
          <w:szCs w:val="22"/>
          <w:lang w:val="en-GB"/>
        </w:rPr>
        <w:t>Note the data represent the averages of the quarterly model time steps for each year for spawning potential and total biomass and the sum of the quarterly recruitment estimates for annual recruitment</w:t>
      </w:r>
      <w:r>
        <w:rPr>
          <w:sz w:val="22"/>
          <w:szCs w:val="22"/>
          <w:lang w:val="en-GB"/>
        </w:rPr>
        <w:t xml:space="preserve"> </w:t>
      </w:r>
      <w:r w:rsidRPr="00A11AA1">
        <w:rPr>
          <w:sz w:val="22"/>
          <w:szCs w:val="22"/>
          <w:lang w:val="en-GB"/>
        </w:rPr>
        <w:t>(Figure 4</w:t>
      </w:r>
      <w:r>
        <w:rPr>
          <w:sz w:val="22"/>
          <w:szCs w:val="22"/>
          <w:lang w:val="en-GB"/>
        </w:rPr>
        <w:t>5</w:t>
      </w:r>
      <w:r w:rsidRPr="00A11AA1">
        <w:rPr>
          <w:sz w:val="22"/>
          <w:szCs w:val="22"/>
          <w:lang w:val="en-GB"/>
        </w:rPr>
        <w:t xml:space="preserve"> from SC19-SA-WP-04)</w:t>
      </w:r>
      <w:r>
        <w:rPr>
          <w:sz w:val="22"/>
          <w:szCs w:val="22"/>
          <w:lang w:val="en-GB"/>
        </w:rPr>
        <w:t>.</w:t>
      </w:r>
    </w:p>
    <w:p w14:paraId="3F4214E1" w14:textId="77777777" w:rsidR="00602FE7" w:rsidRPr="009C77A5" w:rsidRDefault="00602FE7" w:rsidP="00602FE7">
      <w:pPr>
        <w:adjustRightInd w:val="0"/>
        <w:snapToGrid w:val="0"/>
        <w:rPr>
          <w:sz w:val="22"/>
          <w:szCs w:val="22"/>
          <w:lang w:val="en-GB"/>
        </w:rPr>
        <w:sectPr w:rsidR="00602FE7" w:rsidRPr="009C77A5" w:rsidSect="001E245B">
          <w:footerReference w:type="even" r:id="rId18"/>
          <w:footerReference w:type="default" r:id="rId19"/>
          <w:pgSz w:w="12240" w:h="15840" w:code="1"/>
          <w:pgMar w:top="1440" w:right="1440" w:bottom="1440" w:left="1440" w:header="720" w:footer="720" w:gutter="0"/>
          <w:pgNumType w:fmt="lowerRoman" w:start="1"/>
          <w:cols w:space="720"/>
          <w:titlePg/>
          <w:docGrid w:linePitch="360"/>
        </w:sectPr>
      </w:pPr>
    </w:p>
    <w:p w14:paraId="6527C098" w14:textId="77777777" w:rsidR="00602FE7" w:rsidRPr="00A11AA1" w:rsidRDefault="00602FE7" w:rsidP="00602FE7">
      <w:pPr>
        <w:widowControl w:val="0"/>
        <w:adjustRightInd w:val="0"/>
        <w:snapToGrid w:val="0"/>
        <w:rPr>
          <w:sz w:val="22"/>
          <w:szCs w:val="22"/>
          <w:lang w:val="en-GB"/>
        </w:rPr>
      </w:pPr>
      <w:r w:rsidRPr="00A11AA1">
        <w:rPr>
          <w:noProof/>
          <w:sz w:val="22"/>
          <w:szCs w:val="22"/>
          <w:lang w:val="en-GB"/>
        </w:rPr>
        <w:lastRenderedPageBreak/>
        <w:drawing>
          <wp:inline distT="0" distB="0" distL="0" distR="0" wp14:anchorId="15330789" wp14:editId="61B4BDC7">
            <wp:extent cx="4076700" cy="4531410"/>
            <wp:effectExtent l="0" t="0" r="0" b="2540"/>
            <wp:docPr id="1284630038" name="Picture 128463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58a.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82282" cy="4537615"/>
                    </a:xfrm>
                    <a:prstGeom prst="rect">
                      <a:avLst/>
                    </a:prstGeom>
                  </pic:spPr>
                </pic:pic>
              </a:graphicData>
            </a:graphic>
          </wp:inline>
        </w:drawing>
      </w:r>
      <w:r w:rsidRPr="00A11AA1">
        <w:rPr>
          <w:noProof/>
          <w:sz w:val="22"/>
          <w:szCs w:val="22"/>
          <w:lang w:val="en-GB"/>
        </w:rPr>
        <w:drawing>
          <wp:inline distT="0" distB="0" distL="0" distR="0" wp14:anchorId="6DE15F2B" wp14:editId="623606A5">
            <wp:extent cx="4061803" cy="4514850"/>
            <wp:effectExtent l="0" t="0" r="0" b="0"/>
            <wp:docPr id="1660157806" name="Picture 1660157806" descr="A graph of a graph showing a number of blue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a graph showing a number of blue lines&#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61803" cy="4514850"/>
                    </a:xfrm>
                    <a:prstGeom prst="rect">
                      <a:avLst/>
                    </a:prstGeom>
                  </pic:spPr>
                </pic:pic>
              </a:graphicData>
            </a:graphic>
          </wp:inline>
        </w:drawing>
      </w:r>
    </w:p>
    <w:p w14:paraId="411484A6" w14:textId="77777777" w:rsidR="00602FE7" w:rsidRPr="009C77A5" w:rsidRDefault="00602FE7" w:rsidP="00602FE7">
      <w:pPr>
        <w:adjustRightInd w:val="0"/>
        <w:snapToGrid w:val="0"/>
        <w:jc w:val="both"/>
        <w:rPr>
          <w:sz w:val="22"/>
          <w:szCs w:val="22"/>
          <w:lang w:val="en-GB"/>
        </w:rPr>
      </w:pPr>
      <w:r w:rsidRPr="009C77A5">
        <w:rPr>
          <w:b/>
          <w:bCs/>
          <w:sz w:val="22"/>
          <w:szCs w:val="22"/>
          <w:lang w:val="en-GB"/>
        </w:rPr>
        <w:t>Figure YFT-05</w:t>
      </w:r>
      <w:r w:rsidRPr="00A11AA1">
        <w:rPr>
          <w:sz w:val="22"/>
          <w:szCs w:val="22"/>
          <w:lang w:val="en-GB"/>
        </w:rPr>
        <w:t>: (Left) Trajectories of spawning potential depletion for the individual model runs included in the structural uncertainty grid over the period 1952-2021. (Right) Estimated spawning depletion across all models in the structural uncertainty grid over the period 1952-2021. The dashed line represents the median, the lighter band shows the 25th and 75th percentiles, and the dark band shows the 10</w:t>
      </w:r>
      <w:r w:rsidRPr="00A11AA1">
        <w:rPr>
          <w:sz w:val="22"/>
          <w:szCs w:val="22"/>
          <w:vertAlign w:val="superscript"/>
          <w:lang w:val="en-GB"/>
        </w:rPr>
        <w:t>th</w:t>
      </w:r>
      <w:r w:rsidRPr="00A11AA1">
        <w:rPr>
          <w:sz w:val="22"/>
          <w:szCs w:val="22"/>
          <w:lang w:val="en-GB"/>
        </w:rPr>
        <w:t xml:space="preserve"> and 90</w:t>
      </w:r>
      <w:r w:rsidRPr="00A11AA1">
        <w:rPr>
          <w:sz w:val="22"/>
          <w:szCs w:val="22"/>
          <w:vertAlign w:val="superscript"/>
          <w:lang w:val="en-GB"/>
        </w:rPr>
        <w:t>th</w:t>
      </w:r>
      <w:r w:rsidRPr="00A11AA1">
        <w:rPr>
          <w:sz w:val="22"/>
          <w:szCs w:val="22"/>
          <w:lang w:val="en-GB"/>
        </w:rPr>
        <w:t xml:space="preserve"> percentiles of the model estimates. The bar at the right of each ribbon indicates the median (black dots) with the 10</w:t>
      </w:r>
      <w:r w:rsidRPr="00A11AA1">
        <w:rPr>
          <w:sz w:val="22"/>
          <w:szCs w:val="22"/>
          <w:vertAlign w:val="superscript"/>
          <w:lang w:val="en-GB"/>
        </w:rPr>
        <w:t>th</w:t>
      </w:r>
      <w:r w:rsidRPr="00A11AA1">
        <w:rPr>
          <w:sz w:val="22"/>
          <w:szCs w:val="22"/>
          <w:lang w:val="en-GB"/>
        </w:rPr>
        <w:t xml:space="preserve"> and 90</w:t>
      </w:r>
      <w:r w:rsidRPr="00A11AA1">
        <w:rPr>
          <w:sz w:val="22"/>
          <w:szCs w:val="22"/>
          <w:vertAlign w:val="superscript"/>
          <w:lang w:val="en-GB"/>
        </w:rPr>
        <w:t>th</w:t>
      </w:r>
      <w:r w:rsidRPr="00A11AA1">
        <w:rPr>
          <w:sz w:val="22"/>
          <w:szCs w:val="22"/>
          <w:lang w:val="en-GB"/>
        </w:rPr>
        <w:t xml:space="preserve"> percentiles for SB</w:t>
      </w:r>
      <w:r w:rsidRPr="00A11AA1">
        <w:rPr>
          <w:sz w:val="22"/>
          <w:szCs w:val="22"/>
          <w:vertAlign w:val="subscript"/>
          <w:lang w:val="en-GB"/>
        </w:rPr>
        <w:t>recent</w:t>
      </w:r>
      <w:r w:rsidRPr="00A11AA1">
        <w:rPr>
          <w:sz w:val="22"/>
          <w:szCs w:val="22"/>
          <w:lang w:val="en-GB"/>
        </w:rPr>
        <w:t>/SB</w:t>
      </w:r>
      <w:r w:rsidRPr="00A11AA1">
        <w:rPr>
          <w:sz w:val="22"/>
          <w:szCs w:val="22"/>
          <w:vertAlign w:val="subscript"/>
          <w:lang w:val="en-GB"/>
        </w:rPr>
        <w:t>F=0</w:t>
      </w:r>
      <w:r w:rsidRPr="00A11AA1">
        <w:rPr>
          <w:sz w:val="22"/>
          <w:szCs w:val="22"/>
          <w:lang w:val="en-GB"/>
        </w:rPr>
        <w:t xml:space="preserve"> (Figure </w:t>
      </w:r>
      <w:r>
        <w:rPr>
          <w:sz w:val="22"/>
          <w:szCs w:val="22"/>
          <w:lang w:val="en-GB"/>
        </w:rPr>
        <w:t>59</w:t>
      </w:r>
      <w:r w:rsidRPr="00A11AA1">
        <w:rPr>
          <w:sz w:val="22"/>
          <w:szCs w:val="22"/>
          <w:lang w:val="en-GB"/>
        </w:rPr>
        <w:t xml:space="preserve"> from SC19-SA-WP-04)</w:t>
      </w:r>
      <w:r w:rsidRPr="009C77A5">
        <w:rPr>
          <w:sz w:val="22"/>
          <w:szCs w:val="22"/>
          <w:lang w:val="en-GB"/>
        </w:rPr>
        <w:t>.</w:t>
      </w:r>
    </w:p>
    <w:p w14:paraId="4B31B0B1" w14:textId="77777777" w:rsidR="00602FE7" w:rsidRPr="009C77A5" w:rsidRDefault="00602FE7" w:rsidP="00602FE7">
      <w:pPr>
        <w:adjustRightInd w:val="0"/>
        <w:snapToGrid w:val="0"/>
        <w:rPr>
          <w:sz w:val="22"/>
          <w:szCs w:val="22"/>
          <w:lang w:val="en-GB"/>
        </w:rPr>
        <w:sectPr w:rsidR="00602FE7" w:rsidRPr="009C77A5" w:rsidSect="001E245B">
          <w:pgSz w:w="15840" w:h="12240" w:orient="landscape" w:code="1"/>
          <w:pgMar w:top="1440" w:right="1440" w:bottom="1440" w:left="1440" w:header="720" w:footer="720" w:gutter="0"/>
          <w:pgNumType w:fmt="lowerRoman"/>
          <w:cols w:space="720"/>
          <w:docGrid w:linePitch="360"/>
        </w:sectPr>
      </w:pPr>
    </w:p>
    <w:p w14:paraId="4C544EB7" w14:textId="77777777" w:rsidR="00602FE7" w:rsidRPr="009C77A5" w:rsidRDefault="00602FE7" w:rsidP="00602FE7">
      <w:pPr>
        <w:adjustRightInd w:val="0"/>
        <w:snapToGrid w:val="0"/>
        <w:jc w:val="center"/>
        <w:rPr>
          <w:sz w:val="22"/>
          <w:szCs w:val="22"/>
          <w:lang w:val="en-GB"/>
        </w:rPr>
      </w:pPr>
      <w:r w:rsidRPr="00A11AA1">
        <w:rPr>
          <w:noProof/>
          <w:sz w:val="22"/>
          <w:szCs w:val="22"/>
          <w:lang w:val="en-GB"/>
        </w:rPr>
        <w:lastRenderedPageBreak/>
        <w:drawing>
          <wp:inline distT="0" distB="0" distL="0" distR="0" wp14:anchorId="5ED3EBEB" wp14:editId="030E7084">
            <wp:extent cx="4096011" cy="2926308"/>
            <wp:effectExtent l="0" t="0" r="0" b="0"/>
            <wp:docPr id="925340692" name="Picture 925340692" descr="A graph showing the growth of the y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showing the growth of the yea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13526" cy="2938821"/>
                    </a:xfrm>
                    <a:prstGeom prst="rect">
                      <a:avLst/>
                    </a:prstGeom>
                  </pic:spPr>
                </pic:pic>
              </a:graphicData>
            </a:graphic>
          </wp:inline>
        </w:drawing>
      </w:r>
    </w:p>
    <w:p w14:paraId="595CA935" w14:textId="77777777" w:rsidR="00602FE7" w:rsidRDefault="00602FE7" w:rsidP="00602FE7">
      <w:pPr>
        <w:adjustRightInd w:val="0"/>
        <w:snapToGrid w:val="0"/>
        <w:jc w:val="both"/>
        <w:rPr>
          <w:sz w:val="22"/>
          <w:szCs w:val="22"/>
          <w:lang w:val="en-GB"/>
        </w:rPr>
      </w:pPr>
      <w:r w:rsidRPr="009C77A5">
        <w:rPr>
          <w:b/>
          <w:bCs/>
          <w:sz w:val="22"/>
          <w:szCs w:val="22"/>
          <w:lang w:val="en-GB"/>
        </w:rPr>
        <w:t>Figure YFT-06</w:t>
      </w:r>
      <w:r w:rsidRPr="009C77A5">
        <w:rPr>
          <w:sz w:val="22"/>
          <w:szCs w:val="22"/>
          <w:lang w:val="en-GB"/>
        </w:rPr>
        <w:t xml:space="preserve">: </w:t>
      </w:r>
      <w:r w:rsidRPr="00A11AA1">
        <w:rPr>
          <w:sz w:val="22"/>
          <w:szCs w:val="22"/>
          <w:lang w:val="en-GB"/>
        </w:rPr>
        <w:t xml:space="preserve">Estimated annual average adult (solid line) and juvenile (dashed line) fishing mortality for the diagnostic model (Figure </w:t>
      </w:r>
      <w:r>
        <w:rPr>
          <w:sz w:val="22"/>
          <w:szCs w:val="22"/>
          <w:lang w:val="en-GB"/>
        </w:rPr>
        <w:t>50</w:t>
      </w:r>
      <w:r w:rsidRPr="00A11AA1">
        <w:rPr>
          <w:sz w:val="22"/>
          <w:szCs w:val="22"/>
          <w:lang w:val="en-GB"/>
        </w:rPr>
        <w:t xml:space="preserve"> from SC19-SA-WP-04)</w:t>
      </w:r>
      <w:r w:rsidRPr="009C77A5">
        <w:rPr>
          <w:sz w:val="22"/>
          <w:szCs w:val="22"/>
          <w:lang w:val="en-GB"/>
        </w:rPr>
        <w:t>.</w:t>
      </w:r>
    </w:p>
    <w:p w14:paraId="52D43137" w14:textId="77777777" w:rsidR="00602FE7" w:rsidRPr="009C77A5" w:rsidRDefault="00602FE7" w:rsidP="00602FE7">
      <w:pPr>
        <w:adjustRightInd w:val="0"/>
        <w:snapToGrid w:val="0"/>
        <w:jc w:val="both"/>
        <w:rPr>
          <w:sz w:val="22"/>
          <w:szCs w:val="22"/>
          <w:lang w:val="en-GB"/>
        </w:rPr>
      </w:pPr>
    </w:p>
    <w:p w14:paraId="3170F874" w14:textId="77777777" w:rsidR="00602FE7" w:rsidRPr="009C77A5" w:rsidRDefault="00602FE7" w:rsidP="00602FE7">
      <w:pPr>
        <w:adjustRightInd w:val="0"/>
        <w:snapToGrid w:val="0"/>
        <w:jc w:val="center"/>
        <w:rPr>
          <w:sz w:val="22"/>
          <w:szCs w:val="22"/>
          <w:lang w:val="en-GB"/>
        </w:rPr>
      </w:pPr>
      <w:r w:rsidRPr="00A11AA1">
        <w:rPr>
          <w:noProof/>
          <w:sz w:val="22"/>
          <w:szCs w:val="22"/>
          <w:lang w:val="en-GB"/>
        </w:rPr>
        <w:drawing>
          <wp:inline distT="0" distB="0" distL="0" distR="0" wp14:anchorId="5BFF18C5" wp14:editId="64662CD6">
            <wp:extent cx="4597052" cy="3931069"/>
            <wp:effectExtent l="0" t="0" r="0" b="0"/>
            <wp:docPr id="863803917" name="Picture 863803917" descr="A group of graphs showing different reg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graphs showing different regions&#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4603963" cy="3936979"/>
                    </a:xfrm>
                    <a:prstGeom prst="rect">
                      <a:avLst/>
                    </a:prstGeom>
                  </pic:spPr>
                </pic:pic>
              </a:graphicData>
            </a:graphic>
          </wp:inline>
        </w:drawing>
      </w:r>
    </w:p>
    <w:p w14:paraId="55F83C14" w14:textId="77777777" w:rsidR="00602FE7" w:rsidRDefault="00602FE7" w:rsidP="00602FE7">
      <w:pPr>
        <w:adjustRightInd w:val="0"/>
        <w:snapToGrid w:val="0"/>
        <w:jc w:val="both"/>
        <w:rPr>
          <w:b/>
          <w:bCs/>
          <w:sz w:val="22"/>
          <w:szCs w:val="22"/>
          <w:lang w:val="en-GB"/>
        </w:rPr>
      </w:pPr>
    </w:p>
    <w:p w14:paraId="2F259F1D" w14:textId="77777777" w:rsidR="00602FE7" w:rsidRPr="009C77A5" w:rsidRDefault="00602FE7" w:rsidP="00602FE7">
      <w:pPr>
        <w:adjustRightInd w:val="0"/>
        <w:snapToGrid w:val="0"/>
        <w:jc w:val="both"/>
        <w:rPr>
          <w:sz w:val="22"/>
          <w:szCs w:val="22"/>
          <w:lang w:val="en-GB"/>
        </w:rPr>
      </w:pPr>
      <w:r w:rsidRPr="009C77A5">
        <w:rPr>
          <w:b/>
          <w:bCs/>
          <w:sz w:val="22"/>
          <w:szCs w:val="22"/>
          <w:lang w:val="en-GB"/>
        </w:rPr>
        <w:t>Figure YFT-07</w:t>
      </w:r>
      <w:r w:rsidRPr="009C77A5">
        <w:rPr>
          <w:sz w:val="22"/>
          <w:szCs w:val="22"/>
          <w:lang w:val="en-GB"/>
        </w:rPr>
        <w:t xml:space="preserve">: </w:t>
      </w:r>
      <w:r w:rsidRPr="00A11AA1">
        <w:rPr>
          <w:sz w:val="22"/>
          <w:szCs w:val="22"/>
          <w:lang w:val="en-GB"/>
        </w:rPr>
        <w:t>Estimates of reduction in spawning potential due to fishing (Fishery Impact = 1− SB</w:t>
      </w:r>
      <w:r w:rsidRPr="00A11AA1">
        <w:rPr>
          <w:sz w:val="22"/>
          <w:szCs w:val="22"/>
          <w:vertAlign w:val="subscript"/>
          <w:lang w:val="en-GB"/>
        </w:rPr>
        <w:t>t</w:t>
      </w:r>
      <w:r w:rsidRPr="00A11AA1">
        <w:rPr>
          <w:sz w:val="22"/>
          <w:szCs w:val="22"/>
          <w:lang w:val="en-GB"/>
        </w:rPr>
        <w:t>/SB</w:t>
      </w:r>
      <w:r w:rsidRPr="00A11AA1">
        <w:rPr>
          <w:sz w:val="22"/>
          <w:szCs w:val="22"/>
          <w:vertAlign w:val="subscript"/>
          <w:lang w:val="en-GB"/>
        </w:rPr>
        <w:t>t,F=0</w:t>
      </w:r>
      <w:r w:rsidRPr="00A11AA1">
        <w:rPr>
          <w:sz w:val="22"/>
          <w:szCs w:val="22"/>
          <w:lang w:val="en-GB"/>
        </w:rPr>
        <w:t xml:space="preserve">) by region, and over all regions (lower right panel), attributed to various fishery groups for the diagnostic model (Figure </w:t>
      </w:r>
      <w:r>
        <w:rPr>
          <w:sz w:val="22"/>
          <w:szCs w:val="22"/>
          <w:lang w:val="en-GB"/>
        </w:rPr>
        <w:t>66</w:t>
      </w:r>
      <w:r w:rsidRPr="00A11AA1">
        <w:rPr>
          <w:sz w:val="22"/>
          <w:szCs w:val="22"/>
          <w:lang w:val="en-GB"/>
        </w:rPr>
        <w:t xml:space="preserve"> from SC19-SA-WP-04)</w:t>
      </w:r>
      <w:r>
        <w:rPr>
          <w:sz w:val="22"/>
          <w:szCs w:val="22"/>
          <w:lang w:val="en-GB"/>
        </w:rPr>
        <w:t>.</w:t>
      </w:r>
      <w:r w:rsidRPr="009C77A5">
        <w:rPr>
          <w:sz w:val="22"/>
          <w:szCs w:val="22"/>
          <w:lang w:val="en-GB"/>
        </w:rPr>
        <w:br w:type="page"/>
      </w:r>
    </w:p>
    <w:p w14:paraId="5155D8D3" w14:textId="77777777" w:rsidR="00602FE7" w:rsidRPr="009C77A5" w:rsidRDefault="00602FE7" w:rsidP="00602FE7">
      <w:pPr>
        <w:adjustRightInd w:val="0"/>
        <w:snapToGrid w:val="0"/>
        <w:jc w:val="both"/>
        <w:rPr>
          <w:sz w:val="22"/>
          <w:szCs w:val="22"/>
          <w:lang w:val="en-GB"/>
        </w:rPr>
        <w:sectPr w:rsidR="00602FE7" w:rsidRPr="009C77A5" w:rsidSect="001E245B">
          <w:pgSz w:w="12240" w:h="15840" w:code="1"/>
          <w:pgMar w:top="1440" w:right="1440" w:bottom="1440" w:left="1440" w:header="720" w:footer="720" w:gutter="0"/>
          <w:pgNumType w:fmt="lowerRoman"/>
          <w:cols w:space="720"/>
          <w:docGrid w:linePitch="360"/>
        </w:sectPr>
      </w:pPr>
    </w:p>
    <w:p w14:paraId="656C06D1" w14:textId="77777777" w:rsidR="00602FE7" w:rsidRPr="00A11AA1" w:rsidRDefault="00602FE7" w:rsidP="00602FE7">
      <w:pPr>
        <w:widowControl w:val="0"/>
        <w:adjustRightInd w:val="0"/>
        <w:snapToGrid w:val="0"/>
        <w:rPr>
          <w:sz w:val="22"/>
          <w:szCs w:val="22"/>
          <w:lang w:val="en-GB"/>
        </w:rPr>
      </w:pPr>
      <w:r w:rsidRPr="00A11AA1">
        <w:rPr>
          <w:noProof/>
          <w:sz w:val="22"/>
          <w:szCs w:val="22"/>
          <w:lang w:val="en-GB"/>
        </w:rPr>
        <w:lastRenderedPageBreak/>
        <w:drawing>
          <wp:inline distT="0" distB="0" distL="0" distR="0" wp14:anchorId="3ED2F478" wp14:editId="3DF97A8F">
            <wp:extent cx="4029075" cy="4478472"/>
            <wp:effectExtent l="0" t="0" r="0" b="0"/>
            <wp:docPr id="1698637703" name="Picture 1698637703" descr="A graph of different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of different numbers&#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37542" cy="4487884"/>
                    </a:xfrm>
                    <a:prstGeom prst="rect">
                      <a:avLst/>
                    </a:prstGeom>
                  </pic:spPr>
                </pic:pic>
              </a:graphicData>
            </a:graphic>
          </wp:inline>
        </w:drawing>
      </w:r>
      <w:r w:rsidRPr="00A11AA1">
        <w:rPr>
          <w:noProof/>
          <w:sz w:val="22"/>
          <w:szCs w:val="22"/>
          <w:lang w:val="en-GB"/>
        </w:rPr>
        <w:drawing>
          <wp:inline distT="0" distB="0" distL="0" distR="0" wp14:anchorId="26DF870F" wp14:editId="684D0C62">
            <wp:extent cx="4019550" cy="4467885"/>
            <wp:effectExtent l="0" t="0" r="0" b="8890"/>
            <wp:docPr id="1241661295" name="Picture 1241661295"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a graph&#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5049" cy="4485113"/>
                    </a:xfrm>
                    <a:prstGeom prst="rect">
                      <a:avLst/>
                    </a:prstGeom>
                  </pic:spPr>
                </pic:pic>
              </a:graphicData>
            </a:graphic>
          </wp:inline>
        </w:drawing>
      </w:r>
    </w:p>
    <w:p w14:paraId="7C4E7CE7" w14:textId="77777777" w:rsidR="00602FE7" w:rsidRPr="009C77A5" w:rsidRDefault="00602FE7" w:rsidP="00602FE7">
      <w:pPr>
        <w:adjustRightInd w:val="0"/>
        <w:snapToGrid w:val="0"/>
        <w:jc w:val="both"/>
        <w:rPr>
          <w:sz w:val="22"/>
          <w:szCs w:val="22"/>
          <w:lang w:val="en-GB"/>
        </w:rPr>
      </w:pPr>
      <w:r w:rsidRPr="009C77A5">
        <w:rPr>
          <w:b/>
          <w:bCs/>
          <w:sz w:val="22"/>
          <w:szCs w:val="22"/>
          <w:lang w:val="en-GB"/>
        </w:rPr>
        <w:t>Figure YFT-08</w:t>
      </w:r>
      <w:r w:rsidRPr="00A11AA1">
        <w:rPr>
          <w:sz w:val="22"/>
          <w:szCs w:val="22"/>
          <w:lang w:val="en-GB"/>
        </w:rPr>
        <w:t>: (Left) Trajectories of spawning potential for the individual model runs included in the structural uncertainty grid over the period 1952-2021. (Right) Estimated spawning potential across all models in the structural uncertainty grid over the period 1952-2021. The dashed line represents the median, the lighter band shows the 25th and 75th percentiles, and the dark band shows the 10</w:t>
      </w:r>
      <w:r w:rsidRPr="00A11AA1">
        <w:rPr>
          <w:sz w:val="22"/>
          <w:szCs w:val="22"/>
          <w:vertAlign w:val="superscript"/>
          <w:lang w:val="en-GB"/>
        </w:rPr>
        <w:t>th</w:t>
      </w:r>
      <w:r w:rsidRPr="00A11AA1">
        <w:rPr>
          <w:sz w:val="22"/>
          <w:szCs w:val="22"/>
          <w:lang w:val="en-GB"/>
        </w:rPr>
        <w:t xml:space="preserve"> and 90</w:t>
      </w:r>
      <w:r w:rsidRPr="00A11AA1">
        <w:rPr>
          <w:sz w:val="22"/>
          <w:szCs w:val="22"/>
          <w:vertAlign w:val="superscript"/>
          <w:lang w:val="en-GB"/>
        </w:rPr>
        <w:t>th</w:t>
      </w:r>
      <w:r w:rsidRPr="00A11AA1">
        <w:rPr>
          <w:sz w:val="22"/>
          <w:szCs w:val="22"/>
          <w:lang w:val="en-GB"/>
        </w:rPr>
        <w:t xml:space="preserve"> percentiles of the model estimates. The bar at the right of each ribbon indicates the median (black dots) with the 10</w:t>
      </w:r>
      <w:r w:rsidRPr="00A11AA1">
        <w:rPr>
          <w:sz w:val="22"/>
          <w:szCs w:val="22"/>
          <w:vertAlign w:val="superscript"/>
          <w:lang w:val="en-GB"/>
        </w:rPr>
        <w:t>th</w:t>
      </w:r>
      <w:r w:rsidRPr="00A11AA1">
        <w:rPr>
          <w:sz w:val="22"/>
          <w:szCs w:val="22"/>
          <w:lang w:val="en-GB"/>
        </w:rPr>
        <w:t xml:space="preserve"> and 90</w:t>
      </w:r>
      <w:r w:rsidRPr="00A11AA1">
        <w:rPr>
          <w:sz w:val="22"/>
          <w:szCs w:val="22"/>
          <w:vertAlign w:val="superscript"/>
          <w:lang w:val="en-GB"/>
        </w:rPr>
        <w:t>th</w:t>
      </w:r>
      <w:r w:rsidRPr="00A11AA1">
        <w:rPr>
          <w:sz w:val="22"/>
          <w:szCs w:val="22"/>
          <w:lang w:val="en-GB"/>
        </w:rPr>
        <w:t xml:space="preserve"> percentiles for SB</w:t>
      </w:r>
      <w:r w:rsidRPr="00A11AA1">
        <w:rPr>
          <w:sz w:val="22"/>
          <w:szCs w:val="22"/>
          <w:vertAlign w:val="subscript"/>
          <w:lang w:val="en-GB"/>
        </w:rPr>
        <w:t>recent</w:t>
      </w:r>
      <w:r w:rsidRPr="00A11AA1">
        <w:rPr>
          <w:sz w:val="22"/>
          <w:szCs w:val="22"/>
          <w:lang w:val="en-GB"/>
        </w:rPr>
        <w:t xml:space="preserve"> (Figure </w:t>
      </w:r>
      <w:r>
        <w:rPr>
          <w:sz w:val="22"/>
          <w:szCs w:val="22"/>
          <w:lang w:val="en-GB"/>
        </w:rPr>
        <w:t>60</w:t>
      </w:r>
      <w:r w:rsidRPr="00A11AA1">
        <w:rPr>
          <w:sz w:val="22"/>
          <w:szCs w:val="22"/>
          <w:lang w:val="en-GB"/>
        </w:rPr>
        <w:t xml:space="preserve"> from SC19-SA-WP-04).</w:t>
      </w:r>
    </w:p>
    <w:p w14:paraId="6A1AA938" w14:textId="77777777" w:rsidR="00602FE7" w:rsidRDefault="00602FE7" w:rsidP="00602FE7">
      <w:pPr>
        <w:adjustRightInd w:val="0"/>
        <w:snapToGrid w:val="0"/>
        <w:rPr>
          <w:sz w:val="22"/>
          <w:szCs w:val="22"/>
          <w:lang w:val="en-GB"/>
        </w:rPr>
      </w:pPr>
    </w:p>
    <w:p w14:paraId="1BDABA90" w14:textId="77777777" w:rsidR="00602FE7" w:rsidRPr="009C77A5" w:rsidRDefault="00602FE7" w:rsidP="00602FE7">
      <w:pPr>
        <w:adjustRightInd w:val="0"/>
        <w:snapToGrid w:val="0"/>
        <w:rPr>
          <w:sz w:val="22"/>
          <w:szCs w:val="22"/>
          <w:lang w:val="en-GB"/>
        </w:rPr>
        <w:sectPr w:rsidR="00602FE7" w:rsidRPr="009C77A5" w:rsidSect="001E245B">
          <w:pgSz w:w="15840" w:h="12240" w:orient="landscape" w:code="1"/>
          <w:pgMar w:top="1440" w:right="1440" w:bottom="1440" w:left="1440" w:header="720" w:footer="720" w:gutter="0"/>
          <w:pgNumType w:fmt="lowerRoman"/>
          <w:cols w:space="720"/>
          <w:docGrid w:linePitch="360"/>
        </w:sectPr>
      </w:pPr>
    </w:p>
    <w:tbl>
      <w:tblPr>
        <w:tblStyle w:val="TableGrid"/>
        <w:tblW w:w="0" w:type="auto"/>
        <w:tblLook w:val="04A0" w:firstRow="1" w:lastRow="0" w:firstColumn="1" w:lastColumn="0" w:noHBand="0" w:noVBand="1"/>
      </w:tblPr>
      <w:tblGrid>
        <w:gridCol w:w="4506"/>
        <w:gridCol w:w="4521"/>
      </w:tblGrid>
      <w:tr w:rsidR="005F3DEF" w14:paraId="69ADE2C7" w14:textId="77777777" w:rsidTr="00510FE3">
        <w:tc>
          <w:tcPr>
            <w:tcW w:w="4501" w:type="dxa"/>
            <w:tcBorders>
              <w:top w:val="nil"/>
              <w:left w:val="nil"/>
              <w:bottom w:val="nil"/>
              <w:right w:val="nil"/>
            </w:tcBorders>
          </w:tcPr>
          <w:p w14:paraId="3133EB66" w14:textId="77777777" w:rsidR="00602FE7" w:rsidRDefault="00602FE7" w:rsidP="00510FE3">
            <w:pPr>
              <w:widowControl w:val="0"/>
              <w:adjustRightInd w:val="0"/>
              <w:snapToGrid w:val="0"/>
              <w:jc w:val="center"/>
              <w:rPr>
                <w:sz w:val="22"/>
                <w:szCs w:val="22"/>
                <w:lang w:val="en-GB"/>
              </w:rPr>
            </w:pPr>
            <w:r>
              <w:rPr>
                <w:noProof/>
              </w:rPr>
              <w:lastRenderedPageBreak/>
              <w:drawing>
                <wp:inline distT="0" distB="0" distL="0" distR="0" wp14:anchorId="6EE105CF" wp14:editId="49A8B9DB">
                  <wp:extent cx="2716696" cy="2173066"/>
                  <wp:effectExtent l="0" t="0" r="7620" b="0"/>
                  <wp:docPr id="1654765726" name="Picture 1654765726" descr="A graph of a number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ph of a number of different colored square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1792" cy="2193140"/>
                          </a:xfrm>
                          <a:prstGeom prst="rect">
                            <a:avLst/>
                          </a:prstGeom>
                          <a:noFill/>
                          <a:ln>
                            <a:noFill/>
                          </a:ln>
                        </pic:spPr>
                      </pic:pic>
                    </a:graphicData>
                  </a:graphic>
                </wp:inline>
              </w:drawing>
            </w:r>
          </w:p>
        </w:tc>
        <w:tc>
          <w:tcPr>
            <w:tcW w:w="4515" w:type="dxa"/>
            <w:tcBorders>
              <w:top w:val="nil"/>
              <w:left w:val="nil"/>
              <w:bottom w:val="nil"/>
              <w:right w:val="nil"/>
            </w:tcBorders>
          </w:tcPr>
          <w:p w14:paraId="2FDA6DAA" w14:textId="77777777" w:rsidR="00602FE7" w:rsidRDefault="00602FE7" w:rsidP="00510FE3">
            <w:pPr>
              <w:widowControl w:val="0"/>
              <w:adjustRightInd w:val="0"/>
              <w:snapToGrid w:val="0"/>
              <w:jc w:val="center"/>
              <w:rPr>
                <w:sz w:val="22"/>
                <w:szCs w:val="22"/>
                <w:lang w:val="en-GB"/>
              </w:rPr>
            </w:pPr>
            <w:r>
              <w:rPr>
                <w:noProof/>
              </w:rPr>
              <w:drawing>
                <wp:inline distT="0" distB="0" distL="0" distR="0" wp14:anchorId="68EED083" wp14:editId="2CC21625">
                  <wp:extent cx="2733990" cy="2186609"/>
                  <wp:effectExtent l="0" t="0" r="0" b="4445"/>
                  <wp:docPr id="1243364390" name="Picture 1243364390" descr="A map of the isl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map of the islands&#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4693" cy="2219163"/>
                          </a:xfrm>
                          <a:prstGeom prst="rect">
                            <a:avLst/>
                          </a:prstGeom>
                          <a:noFill/>
                          <a:ln>
                            <a:noFill/>
                          </a:ln>
                        </pic:spPr>
                      </pic:pic>
                    </a:graphicData>
                  </a:graphic>
                </wp:inline>
              </w:drawing>
            </w:r>
          </w:p>
        </w:tc>
      </w:tr>
      <w:tr w:rsidR="00602FE7" w14:paraId="4C2F1653" w14:textId="77777777" w:rsidTr="00510FE3">
        <w:tc>
          <w:tcPr>
            <w:tcW w:w="9016" w:type="dxa"/>
            <w:gridSpan w:val="2"/>
            <w:tcBorders>
              <w:top w:val="nil"/>
              <w:left w:val="nil"/>
              <w:bottom w:val="nil"/>
              <w:right w:val="nil"/>
            </w:tcBorders>
          </w:tcPr>
          <w:p w14:paraId="4EE1EC32" w14:textId="77777777" w:rsidR="00602FE7" w:rsidRDefault="00602FE7" w:rsidP="00510FE3">
            <w:pPr>
              <w:adjustRightInd w:val="0"/>
              <w:snapToGrid w:val="0"/>
              <w:rPr>
                <w:sz w:val="22"/>
                <w:szCs w:val="22"/>
                <w:lang w:val="en-GB"/>
              </w:rPr>
            </w:pPr>
            <w:r w:rsidRPr="009C77A5">
              <w:rPr>
                <w:b/>
                <w:bCs/>
                <w:sz w:val="22"/>
                <w:szCs w:val="22"/>
                <w:lang w:val="en-GB"/>
              </w:rPr>
              <w:t>Figure YFT-09</w:t>
            </w:r>
            <w:r w:rsidRPr="009C77A5">
              <w:rPr>
                <w:sz w:val="22"/>
                <w:szCs w:val="22"/>
                <w:lang w:val="en-GB"/>
              </w:rPr>
              <w:t xml:space="preserve">: </w:t>
            </w:r>
            <w:r w:rsidRPr="00A11AA1">
              <w:rPr>
                <w:sz w:val="22"/>
                <w:szCs w:val="22"/>
                <w:lang w:val="en-GB"/>
              </w:rPr>
              <w:t xml:space="preserve">Majuro plot (top) and Kobe plot (bottom) summarising the results for each of the models in the structural uncertainty grid for the recent period (2018-2021). The yellow point is the 2023 diagnostic model, and the red point is the median (Figure </w:t>
            </w:r>
            <w:r>
              <w:rPr>
                <w:sz w:val="22"/>
                <w:szCs w:val="22"/>
                <w:lang w:val="en-GB"/>
              </w:rPr>
              <w:t>64</w:t>
            </w:r>
            <w:r w:rsidRPr="00A11AA1">
              <w:rPr>
                <w:sz w:val="22"/>
                <w:szCs w:val="22"/>
                <w:lang w:val="en-GB"/>
              </w:rPr>
              <w:t xml:space="preserve"> from SC19-SA-WP-04)</w:t>
            </w:r>
            <w:r w:rsidRPr="009C77A5">
              <w:rPr>
                <w:sz w:val="22"/>
                <w:szCs w:val="22"/>
                <w:lang w:val="en-GB"/>
              </w:rPr>
              <w:t>.</w:t>
            </w:r>
          </w:p>
        </w:tc>
      </w:tr>
    </w:tbl>
    <w:p w14:paraId="45785807" w14:textId="77777777" w:rsidR="00602FE7" w:rsidRDefault="00602FE7" w:rsidP="00602FE7">
      <w:pPr>
        <w:widowControl w:val="0"/>
        <w:adjustRightInd w:val="0"/>
        <w:snapToGrid w:val="0"/>
        <w:jc w:val="center"/>
        <w:rPr>
          <w:sz w:val="22"/>
          <w:szCs w:val="22"/>
          <w:lang w:val="en-GB"/>
        </w:rPr>
      </w:pPr>
    </w:p>
    <w:p w14:paraId="34D5D145" w14:textId="77777777" w:rsidR="00602FE7" w:rsidRPr="009C77A5" w:rsidRDefault="00602FE7" w:rsidP="00602FE7">
      <w:pPr>
        <w:adjustRightInd w:val="0"/>
        <w:snapToGrid w:val="0"/>
        <w:jc w:val="center"/>
        <w:rPr>
          <w:sz w:val="22"/>
          <w:szCs w:val="22"/>
          <w:lang w:val="en-GB"/>
        </w:rPr>
      </w:pPr>
      <w:r w:rsidRPr="00A11AA1">
        <w:rPr>
          <w:noProof/>
          <w:sz w:val="22"/>
          <w:szCs w:val="22"/>
          <w14:ligatures w14:val="standardContextual"/>
        </w:rPr>
        <w:drawing>
          <wp:inline distT="0" distB="0" distL="0" distR="0" wp14:anchorId="2CD85A24" wp14:editId="0306E29C">
            <wp:extent cx="3686175" cy="3052683"/>
            <wp:effectExtent l="0" t="0" r="0" b="0"/>
            <wp:docPr id="757771118" name="Picture 75777111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162829" name="Picture 1" descr="A graph of different colored lines&#10;&#10;Description automatically generated"/>
                    <pic:cNvPicPr/>
                  </pic:nvPicPr>
                  <pic:blipFill rotWithShape="1">
                    <a:blip r:embed="rId28"/>
                    <a:srcRect t="10561" b="8061"/>
                    <a:stretch/>
                  </pic:blipFill>
                  <pic:spPr bwMode="auto">
                    <a:xfrm>
                      <a:off x="0" y="0"/>
                      <a:ext cx="3706374" cy="3069410"/>
                    </a:xfrm>
                    <a:prstGeom prst="rect">
                      <a:avLst/>
                    </a:prstGeom>
                    <a:ln>
                      <a:noFill/>
                    </a:ln>
                    <a:extLst>
                      <a:ext uri="{53640926-AAD7-44D8-BBD7-CCE9431645EC}">
                        <a14:shadowObscured xmlns:a14="http://schemas.microsoft.com/office/drawing/2010/main"/>
                      </a:ext>
                    </a:extLst>
                  </pic:spPr>
                </pic:pic>
              </a:graphicData>
            </a:graphic>
          </wp:inline>
        </w:drawing>
      </w:r>
    </w:p>
    <w:p w14:paraId="09CA1DE9" w14:textId="77777777" w:rsidR="00602FE7" w:rsidRPr="009C77A5" w:rsidRDefault="00602FE7" w:rsidP="00602FE7">
      <w:pPr>
        <w:adjustRightInd w:val="0"/>
        <w:snapToGrid w:val="0"/>
        <w:rPr>
          <w:sz w:val="22"/>
          <w:szCs w:val="22"/>
        </w:rPr>
      </w:pPr>
      <w:r w:rsidRPr="009C77A5">
        <w:rPr>
          <w:b/>
          <w:bCs/>
          <w:sz w:val="22"/>
          <w:szCs w:val="22"/>
          <w:lang w:val="en-GB"/>
        </w:rPr>
        <w:t>Figure YFT-10</w:t>
      </w:r>
      <w:r w:rsidRPr="009C77A5">
        <w:rPr>
          <w:sz w:val="22"/>
          <w:szCs w:val="22"/>
          <w:lang w:val="en-GB"/>
        </w:rPr>
        <w:t xml:space="preserve">: </w:t>
      </w:r>
      <w:r w:rsidRPr="00A11AA1">
        <w:rPr>
          <w:sz w:val="22"/>
          <w:szCs w:val="22"/>
        </w:rPr>
        <w:t>History of the annual estimates of MSY (red line) for the diagnostic model compared with annual catch by the main gear types. Note that this is a ‘dynamic’ MSY</w:t>
      </w:r>
      <w:r>
        <w:rPr>
          <w:sz w:val="22"/>
          <w:szCs w:val="22"/>
        </w:rPr>
        <w:t xml:space="preserve">  </w:t>
      </w:r>
      <w:r w:rsidRPr="00A11AA1">
        <w:rPr>
          <w:sz w:val="22"/>
          <w:szCs w:val="22"/>
          <w:lang w:val="en-GB"/>
        </w:rPr>
        <w:t>(Figure 6</w:t>
      </w:r>
      <w:r>
        <w:rPr>
          <w:sz w:val="22"/>
          <w:szCs w:val="22"/>
          <w:lang w:val="en-GB"/>
        </w:rPr>
        <w:t>8</w:t>
      </w:r>
      <w:r w:rsidRPr="00A11AA1">
        <w:rPr>
          <w:sz w:val="22"/>
          <w:szCs w:val="22"/>
          <w:lang w:val="en-GB"/>
        </w:rPr>
        <w:t xml:space="preserve"> from SC19-SA-WP-04)</w:t>
      </w:r>
      <w:r>
        <w:rPr>
          <w:sz w:val="22"/>
          <w:szCs w:val="22"/>
          <w:lang w:val="en-GB"/>
        </w:rPr>
        <w:t>.</w:t>
      </w:r>
    </w:p>
    <w:p w14:paraId="29EA1EF4" w14:textId="77777777" w:rsidR="00602FE7" w:rsidRPr="009C77A5" w:rsidRDefault="00602FE7" w:rsidP="00602FE7">
      <w:pPr>
        <w:adjustRightInd w:val="0"/>
        <w:snapToGrid w:val="0"/>
        <w:rPr>
          <w:sz w:val="22"/>
          <w:szCs w:val="22"/>
        </w:rPr>
      </w:pPr>
    </w:p>
    <w:p w14:paraId="15B25008"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b. </w:t>
      </w:r>
      <w:r w:rsidRPr="009C77A5">
        <w:rPr>
          <w:rFonts w:ascii="Times New Roman" w:hAnsi="Times New Roman" w:cs="Times New Roman"/>
          <w:sz w:val="22"/>
          <w:szCs w:val="22"/>
        </w:rPr>
        <w:tab/>
        <w:t>Management advice and implications</w:t>
      </w:r>
    </w:p>
    <w:p w14:paraId="74B51121" w14:textId="77777777" w:rsidR="00602FE7" w:rsidRPr="009C77A5" w:rsidRDefault="00602FE7" w:rsidP="00602FE7">
      <w:pPr>
        <w:adjustRightInd w:val="0"/>
        <w:snapToGrid w:val="0"/>
      </w:pPr>
    </w:p>
    <w:p w14:paraId="615F111A" w14:textId="77777777" w:rsidR="00602FE7" w:rsidRPr="009C77A5" w:rsidRDefault="00602FE7" w:rsidP="00602FE7">
      <w:pPr>
        <w:pStyle w:val="ListParagraph"/>
        <w:numPr>
          <w:ilvl w:val="0"/>
          <w:numId w:val="8"/>
        </w:numPr>
        <w:spacing w:after="0"/>
        <w:ind w:left="0" w:firstLine="0"/>
      </w:pPr>
      <w:r w:rsidRPr="001D3A6D">
        <w:rPr>
          <w:b/>
          <w:bCs/>
        </w:rPr>
        <w:t>The WCPO yellowfin tuna</w:t>
      </w:r>
      <w:r w:rsidRPr="001D3A6D" w:rsidDel="00C74826">
        <w:rPr>
          <w:b/>
          <w:bCs/>
        </w:rPr>
        <w:t xml:space="preserve"> </w:t>
      </w:r>
      <w:r w:rsidRPr="001D3A6D">
        <w:rPr>
          <w:b/>
          <w:bCs/>
        </w:rPr>
        <w:t>spawning biomass is above the LRP and recent F is below F</w:t>
      </w:r>
      <w:r w:rsidRPr="001D3A6D">
        <w:rPr>
          <w:b/>
          <w:bCs/>
          <w:vertAlign w:val="subscript"/>
        </w:rPr>
        <w:t>MSY</w:t>
      </w:r>
      <w:r w:rsidRPr="001D3A6D">
        <w:rPr>
          <w:b/>
          <w:bCs/>
        </w:rPr>
        <w:t xml:space="preserve"> based on the uncertainty grid, The stock is not experiencing overfishing (100% probability F</w:t>
      </w:r>
      <w:r w:rsidRPr="001D3A6D">
        <w:rPr>
          <w:b/>
          <w:bCs/>
          <w:vertAlign w:val="subscript"/>
        </w:rPr>
        <w:t>recent</w:t>
      </w:r>
      <w:r w:rsidRPr="001D3A6D">
        <w:rPr>
          <w:b/>
          <w:bCs/>
        </w:rPr>
        <w:t>&lt;F</w:t>
      </w:r>
      <w:r w:rsidRPr="001D3A6D">
        <w:rPr>
          <w:b/>
          <w:bCs/>
          <w:vertAlign w:val="subscript"/>
        </w:rPr>
        <w:t>MSY</w:t>
      </w:r>
      <w:r w:rsidRPr="001D3A6D">
        <w:rPr>
          <w:b/>
          <w:bCs/>
        </w:rPr>
        <w:t>) and is not in an overfished condition (0% probability SB</w:t>
      </w:r>
      <w:r w:rsidRPr="001D3A6D">
        <w:rPr>
          <w:b/>
          <w:bCs/>
          <w:vertAlign w:val="subscript"/>
        </w:rPr>
        <w:t>recent</w:t>
      </w:r>
      <w:r w:rsidRPr="001D3A6D">
        <w:rPr>
          <w:b/>
          <w:bCs/>
        </w:rPr>
        <w:t>/SB</w:t>
      </w:r>
      <w:r w:rsidRPr="001D3A6D">
        <w:rPr>
          <w:b/>
          <w:bCs/>
          <w:vertAlign w:val="subscript"/>
        </w:rPr>
        <w:t>F=0</w:t>
      </w:r>
      <w:r w:rsidRPr="001D3A6D">
        <w:rPr>
          <w:b/>
          <w:bCs/>
        </w:rPr>
        <w:t>&lt;LRP)</w:t>
      </w:r>
      <w:r>
        <w:t>.</w:t>
      </w:r>
      <w:r w:rsidRPr="009C77A5">
        <w:t xml:space="preserve"> </w:t>
      </w:r>
    </w:p>
    <w:p w14:paraId="172004DD" w14:textId="77777777" w:rsidR="00602FE7" w:rsidRPr="009C77A5" w:rsidRDefault="00602FE7" w:rsidP="00602FE7">
      <w:pPr>
        <w:pStyle w:val="ListParagraph"/>
        <w:numPr>
          <w:ilvl w:val="0"/>
          <w:numId w:val="0"/>
        </w:numPr>
        <w:spacing w:after="0"/>
        <w:ind w:left="502"/>
      </w:pPr>
    </w:p>
    <w:p w14:paraId="426753C6" w14:textId="77777777" w:rsidR="00602FE7" w:rsidRPr="009C77A5" w:rsidRDefault="00602FE7" w:rsidP="00602FE7">
      <w:pPr>
        <w:pStyle w:val="ListParagraph"/>
        <w:numPr>
          <w:ilvl w:val="0"/>
          <w:numId w:val="8"/>
        </w:numPr>
        <w:spacing w:after="0"/>
        <w:ind w:left="0" w:firstLine="0"/>
      </w:pPr>
      <w:r w:rsidRPr="001D3A6D">
        <w:rPr>
          <w:b/>
          <w:bCs/>
        </w:rPr>
        <w:t>The objective for yellowfin tuna in CMM 2021-01 (the Tropical Tuna Measure) to maintain the spawning biomass depletion ratio at or above the average SB/SB</w:t>
      </w:r>
      <w:r w:rsidRPr="001D3A6D">
        <w:rPr>
          <w:b/>
          <w:bCs/>
          <w:vertAlign w:val="subscript"/>
        </w:rPr>
        <w:t>F=0</w:t>
      </w:r>
      <w:r w:rsidRPr="001D3A6D">
        <w:rPr>
          <w:b/>
          <w:bCs/>
        </w:rPr>
        <w:t xml:space="preserve"> for 2012-2015 is being achieved.  </w:t>
      </w:r>
      <w:r w:rsidRPr="001D3A6D">
        <w:rPr>
          <w:b/>
          <w:bCs/>
          <w:color w:val="000000"/>
        </w:rPr>
        <w:t>SB</w:t>
      </w:r>
      <w:r w:rsidRPr="001D3A6D">
        <w:rPr>
          <w:b/>
          <w:bCs/>
          <w:color w:val="000000"/>
          <w:vertAlign w:val="subscript"/>
        </w:rPr>
        <w:t>recent</w:t>
      </w:r>
      <w:r w:rsidRPr="001D3A6D">
        <w:rPr>
          <w:b/>
          <w:bCs/>
          <w:color w:val="000000"/>
        </w:rPr>
        <w:t>/SB</w:t>
      </w:r>
      <w:r w:rsidRPr="001D3A6D">
        <w:rPr>
          <w:b/>
          <w:bCs/>
          <w:color w:val="000000"/>
          <w:vertAlign w:val="subscript"/>
        </w:rPr>
        <w:t xml:space="preserve">F=0 </w:t>
      </w:r>
      <w:r w:rsidRPr="001D3A6D">
        <w:rPr>
          <w:b/>
          <w:bCs/>
          <w:color w:val="000000"/>
        </w:rPr>
        <w:t>(47%) exceeds the average SB/SB</w:t>
      </w:r>
      <w:r w:rsidRPr="001D3A6D">
        <w:rPr>
          <w:b/>
          <w:bCs/>
          <w:color w:val="000000"/>
          <w:vertAlign w:val="subscript"/>
        </w:rPr>
        <w:t xml:space="preserve">F=0 </w:t>
      </w:r>
      <w:r w:rsidRPr="001D3A6D">
        <w:rPr>
          <w:b/>
          <w:bCs/>
          <w:color w:val="000000"/>
        </w:rPr>
        <w:t xml:space="preserve">for 2012-2015 </w:t>
      </w:r>
      <w:r w:rsidRPr="001D3A6D">
        <w:rPr>
          <w:b/>
          <w:bCs/>
        </w:rPr>
        <w:t xml:space="preserve">(44% </w:t>
      </w:r>
      <w:r w:rsidRPr="001D3A6D">
        <w:rPr>
          <w:b/>
          <w:bCs/>
          <w:color w:val="000000"/>
        </w:rPr>
        <w:t>calculated</w:t>
      </w:r>
      <w:r w:rsidRPr="001D3A6D">
        <w:rPr>
          <w:b/>
          <w:bCs/>
        </w:rPr>
        <w:t xml:space="preserve"> across the unweighted grid)</w:t>
      </w:r>
      <w:r w:rsidRPr="00A11AA1">
        <w:t>.</w:t>
      </w:r>
    </w:p>
    <w:p w14:paraId="1105A355" w14:textId="77777777" w:rsidR="00602FE7" w:rsidRPr="009C77A5" w:rsidRDefault="00602FE7" w:rsidP="00602FE7">
      <w:pPr>
        <w:pStyle w:val="ListParagraph"/>
        <w:numPr>
          <w:ilvl w:val="0"/>
          <w:numId w:val="0"/>
        </w:numPr>
        <w:spacing w:after="0"/>
        <w:ind w:left="502"/>
      </w:pPr>
    </w:p>
    <w:p w14:paraId="2057A389" w14:textId="77777777" w:rsidR="00602FE7" w:rsidRPr="009C77A5" w:rsidRDefault="00602FE7" w:rsidP="00602FE7">
      <w:pPr>
        <w:pStyle w:val="ListParagraph"/>
        <w:numPr>
          <w:ilvl w:val="0"/>
          <w:numId w:val="8"/>
        </w:numPr>
        <w:spacing w:after="0"/>
        <w:ind w:left="0" w:firstLine="0"/>
        <w:rPr>
          <w:rStyle w:val="CommentReference"/>
          <w:sz w:val="22"/>
          <w:szCs w:val="22"/>
        </w:rPr>
      </w:pPr>
      <w:r w:rsidRPr="001D3A6D">
        <w:rPr>
          <w:b/>
          <w:bCs/>
        </w:rPr>
        <w:t>SC19 recommends stochastic projections based on the adopted yellowfin tuna</w:t>
      </w:r>
      <w:r w:rsidRPr="001D3A6D" w:rsidDel="00C74826">
        <w:rPr>
          <w:b/>
          <w:bCs/>
        </w:rPr>
        <w:t xml:space="preserve"> </w:t>
      </w:r>
      <w:r w:rsidRPr="001D3A6D">
        <w:rPr>
          <w:b/>
          <w:bCs/>
        </w:rPr>
        <w:t xml:space="preserve">grid be undertaken by the SSP and provided to the </w:t>
      </w:r>
      <w:r w:rsidRPr="001D3A6D">
        <w:rPr>
          <w:b/>
          <w:bCs/>
          <w:color w:val="000000"/>
        </w:rPr>
        <w:t>Commission for their consideration</w:t>
      </w:r>
      <w:r w:rsidRPr="009C77A5">
        <w:rPr>
          <w:rStyle w:val="CommentReference"/>
          <w:sz w:val="22"/>
          <w:szCs w:val="22"/>
        </w:rPr>
        <w:t>.</w:t>
      </w:r>
    </w:p>
    <w:p w14:paraId="5D298653" w14:textId="77777777" w:rsidR="00602FE7" w:rsidRPr="009C77A5" w:rsidRDefault="00602FE7" w:rsidP="00602FE7">
      <w:pPr>
        <w:pStyle w:val="ListParagraph"/>
        <w:numPr>
          <w:ilvl w:val="0"/>
          <w:numId w:val="0"/>
        </w:numPr>
        <w:spacing w:after="0"/>
        <w:ind w:left="502"/>
        <w:rPr>
          <w:rStyle w:val="CommentReference"/>
          <w:sz w:val="22"/>
          <w:szCs w:val="22"/>
        </w:rPr>
      </w:pPr>
      <w:r w:rsidRPr="009C77A5">
        <w:rPr>
          <w:rStyle w:val="CommentReference"/>
          <w:sz w:val="22"/>
          <w:szCs w:val="22"/>
        </w:rPr>
        <w:t xml:space="preserve">   </w:t>
      </w:r>
    </w:p>
    <w:p w14:paraId="1D1309E7" w14:textId="77777777" w:rsidR="00602FE7" w:rsidRPr="009C77A5" w:rsidRDefault="00602FE7" w:rsidP="00602FE7">
      <w:pPr>
        <w:pStyle w:val="ListParagraph"/>
        <w:numPr>
          <w:ilvl w:val="0"/>
          <w:numId w:val="8"/>
        </w:numPr>
        <w:spacing w:after="0"/>
        <w:ind w:left="0" w:firstLine="0"/>
      </w:pPr>
      <w:r w:rsidRPr="009C77A5">
        <w:t xml:space="preserve"> </w:t>
      </w:r>
      <w:r w:rsidRPr="001D3A6D">
        <w:rPr>
          <w:b/>
          <w:bCs/>
        </w:rPr>
        <w:t>The interim objective for the yellowfin tuna</w:t>
      </w:r>
      <w:r w:rsidRPr="001D3A6D" w:rsidDel="00C74826">
        <w:rPr>
          <w:b/>
          <w:bCs/>
        </w:rPr>
        <w:t xml:space="preserve"> </w:t>
      </w:r>
      <w:r w:rsidRPr="001D3A6D">
        <w:rPr>
          <w:b/>
          <w:bCs/>
        </w:rPr>
        <w:t>stock under CMM 2022-01 is to maintain the depletion level of the stock at or above the average SB/SB</w:t>
      </w:r>
      <w:r w:rsidRPr="001D3A6D">
        <w:rPr>
          <w:b/>
          <w:bCs/>
          <w:vertAlign w:val="subscript"/>
        </w:rPr>
        <w:t>F=0</w:t>
      </w:r>
      <w:r w:rsidRPr="001D3A6D">
        <w:rPr>
          <w:b/>
          <w:bCs/>
        </w:rPr>
        <w:t xml:space="preserve"> for 2012-2015 and the recent depletion level of yellowfin tuna</w:t>
      </w:r>
      <w:r w:rsidRPr="001D3A6D" w:rsidDel="00C74826">
        <w:rPr>
          <w:b/>
          <w:bCs/>
        </w:rPr>
        <w:t xml:space="preserve"> </w:t>
      </w:r>
      <w:r w:rsidRPr="001D3A6D">
        <w:rPr>
          <w:b/>
          <w:bCs/>
        </w:rPr>
        <w:t>is close to the interim objective. SC19 noted that while the projection results based on the 2023 yellowfin tuna</w:t>
      </w:r>
      <w:r w:rsidRPr="001D3A6D" w:rsidDel="00C74826">
        <w:rPr>
          <w:b/>
          <w:bCs/>
        </w:rPr>
        <w:t xml:space="preserve"> </w:t>
      </w:r>
      <w:r w:rsidRPr="001D3A6D">
        <w:rPr>
          <w:b/>
          <w:bCs/>
        </w:rPr>
        <w:t>assessment were not available for SC19 to review, this information will be available when for the 4</w:t>
      </w:r>
      <w:r w:rsidRPr="001D3A6D">
        <w:rPr>
          <w:b/>
          <w:bCs/>
          <w:vertAlign w:val="superscript"/>
        </w:rPr>
        <w:t>th</w:t>
      </w:r>
      <w:r w:rsidRPr="001D3A6D">
        <w:rPr>
          <w:b/>
          <w:bCs/>
        </w:rPr>
        <w:t xml:space="preserve"> tropical tuna management workshop and will provide the Commission guidance on future expected levels of fishing mortality and the outcomes relative to the interim or future management objectives</w:t>
      </w:r>
      <w:r w:rsidRPr="009C77A5">
        <w:t>.</w:t>
      </w:r>
    </w:p>
    <w:p w14:paraId="7E6F9E08" w14:textId="77777777" w:rsidR="00602FE7" w:rsidRPr="009C77A5" w:rsidRDefault="00602FE7" w:rsidP="00602FE7">
      <w:pPr>
        <w:pStyle w:val="ListParagraph"/>
        <w:numPr>
          <w:ilvl w:val="0"/>
          <w:numId w:val="0"/>
        </w:numPr>
        <w:spacing w:after="0"/>
        <w:ind w:left="502"/>
      </w:pPr>
    </w:p>
    <w:p w14:paraId="1B0EA52D" w14:textId="77777777" w:rsidR="00602FE7" w:rsidRPr="009C77A5" w:rsidRDefault="00602FE7" w:rsidP="00602FE7">
      <w:pPr>
        <w:pStyle w:val="ListParagraph"/>
        <w:numPr>
          <w:ilvl w:val="0"/>
          <w:numId w:val="8"/>
        </w:numPr>
        <w:spacing w:after="0"/>
        <w:ind w:left="0" w:firstLine="0"/>
      </w:pPr>
      <w:r w:rsidRPr="001D3A6D">
        <w:rPr>
          <w:b/>
          <w:bCs/>
        </w:rPr>
        <w:t>SC19 also noted a continuous downward trend in spawning potential ratio over the recent decade in Region 2 in the westernmost equatorial region, mainly due to the miscellaneous gear fisheries within this region, whereas other regions have been relatively stable over this period. This is the impact of artisanal (small-scale) fisheries other than longline and purse seine within this region. SC19</w:t>
      </w:r>
      <w:r w:rsidRPr="00A11AA1">
        <w:rPr>
          <w:b/>
          <w:bCs/>
        </w:rPr>
        <w:t xml:space="preserve"> recommends that the Commission note the need for clear limits for these</w:t>
      </w:r>
      <w:r w:rsidRPr="009C77A5">
        <w:rPr>
          <w:b/>
          <w:bCs/>
        </w:rPr>
        <w:t>.</w:t>
      </w:r>
    </w:p>
    <w:p w14:paraId="1BE36406" w14:textId="77777777" w:rsidR="00602FE7" w:rsidRPr="009C77A5" w:rsidRDefault="00602FE7" w:rsidP="00602FE7">
      <w:pPr>
        <w:pStyle w:val="ListParagraph"/>
        <w:numPr>
          <w:ilvl w:val="0"/>
          <w:numId w:val="0"/>
        </w:numPr>
        <w:spacing w:after="0"/>
        <w:ind w:left="502"/>
      </w:pPr>
    </w:p>
    <w:p w14:paraId="7D810840" w14:textId="77777777" w:rsidR="00602FE7" w:rsidRPr="009C77A5" w:rsidRDefault="00602FE7" w:rsidP="00602FE7">
      <w:pPr>
        <w:pStyle w:val="ListParagraph"/>
        <w:numPr>
          <w:ilvl w:val="0"/>
          <w:numId w:val="8"/>
        </w:numPr>
        <w:spacing w:after="0"/>
        <w:ind w:left="0" w:firstLine="0"/>
      </w:pPr>
      <w:r w:rsidRPr="001D3A6D">
        <w:rPr>
          <w:b/>
          <w:bCs/>
        </w:rPr>
        <w:t xml:space="preserve">SC19 also noted that there is evidence that the overall stock status is buffered with spawning biomass kept at a more elevated level overall by low exploitation in the temperate regions (1 and 5). The assessment model estimates spawning biomass to be divided between the tropical (59%) and temperate (41%) regions, but </w:t>
      </w:r>
      <w:proofErr w:type="gramStart"/>
      <w:r w:rsidRPr="001D3A6D">
        <w:rPr>
          <w:b/>
          <w:bCs/>
        </w:rPr>
        <w:t>the vast majority of</w:t>
      </w:r>
      <w:proofErr w:type="gramEnd"/>
      <w:r w:rsidRPr="001D3A6D">
        <w:rPr>
          <w:b/>
          <w:bCs/>
        </w:rPr>
        <w:t xml:space="preserve"> catch occurred in the tropical (94%) region</w:t>
      </w:r>
      <w:r w:rsidRPr="009C77A5">
        <w:t xml:space="preserve">. </w:t>
      </w:r>
    </w:p>
    <w:p w14:paraId="5A2689CB" w14:textId="77777777" w:rsidR="00602FE7" w:rsidRPr="009C77A5" w:rsidRDefault="00602FE7" w:rsidP="00602FE7">
      <w:pPr>
        <w:pStyle w:val="ListParagraph"/>
        <w:numPr>
          <w:ilvl w:val="0"/>
          <w:numId w:val="0"/>
        </w:numPr>
        <w:spacing w:after="0"/>
        <w:ind w:left="502"/>
      </w:pPr>
    </w:p>
    <w:p w14:paraId="1381050B" w14:textId="77777777" w:rsidR="00602FE7" w:rsidRPr="009C77A5" w:rsidRDefault="00602FE7" w:rsidP="00602FE7">
      <w:pPr>
        <w:pStyle w:val="Heading5"/>
        <w:adjustRightInd w:val="0"/>
        <w:snapToGrid w:val="0"/>
        <w:spacing w:before="0" w:beforeAutospacing="0" w:after="0"/>
        <w:rPr>
          <w:rFonts w:ascii="Times New Roman" w:hAnsi="Times New Roman" w:cs="Times New Roman"/>
          <w:bCs/>
          <w:sz w:val="22"/>
          <w:szCs w:val="22"/>
        </w:rPr>
      </w:pPr>
      <w:r w:rsidRPr="009C77A5">
        <w:rPr>
          <w:rFonts w:ascii="Times New Roman" w:hAnsi="Times New Roman" w:cs="Times New Roman"/>
          <w:bCs/>
          <w:sz w:val="22"/>
          <w:szCs w:val="22"/>
        </w:rPr>
        <w:t xml:space="preserve">c. </w:t>
      </w:r>
      <w:r w:rsidRPr="009C77A5">
        <w:rPr>
          <w:rFonts w:ascii="Times New Roman" w:hAnsi="Times New Roman" w:cs="Times New Roman"/>
          <w:bCs/>
          <w:sz w:val="22"/>
          <w:szCs w:val="22"/>
        </w:rPr>
        <w:tab/>
        <w:t>Research recommendations</w:t>
      </w:r>
    </w:p>
    <w:p w14:paraId="57AB37BC" w14:textId="77777777" w:rsidR="00602FE7" w:rsidRPr="009C77A5" w:rsidRDefault="00602FE7" w:rsidP="00602FE7">
      <w:pPr>
        <w:adjustRightInd w:val="0"/>
        <w:snapToGrid w:val="0"/>
      </w:pPr>
    </w:p>
    <w:p w14:paraId="5E85FEBD" w14:textId="77777777" w:rsidR="00602FE7" w:rsidRPr="009C77A5" w:rsidRDefault="00602FE7" w:rsidP="00602FE7">
      <w:pPr>
        <w:pStyle w:val="ListParagraph"/>
        <w:numPr>
          <w:ilvl w:val="0"/>
          <w:numId w:val="8"/>
        </w:numPr>
        <w:spacing w:after="0"/>
        <w:ind w:left="0" w:firstLine="0"/>
      </w:pPr>
      <w:r w:rsidRPr="00A11AA1">
        <w:t>SC19 noted several research recommendations for the further development and improvement of the WCPO yellowfin tuna</w:t>
      </w:r>
      <w:r w:rsidRPr="00A11AA1" w:rsidDel="00C74826">
        <w:t xml:space="preserve"> </w:t>
      </w:r>
      <w:r w:rsidRPr="00A11AA1">
        <w:t>assessment</w:t>
      </w:r>
      <w:r w:rsidRPr="009C77A5">
        <w:t>:</w:t>
      </w:r>
    </w:p>
    <w:p w14:paraId="558A7186" w14:textId="77777777" w:rsidR="00602FE7" w:rsidRPr="009C77A5" w:rsidRDefault="00602FE7" w:rsidP="00602FE7">
      <w:pPr>
        <w:pStyle w:val="WCPFCpara"/>
        <w:numPr>
          <w:ilvl w:val="0"/>
          <w:numId w:val="35"/>
        </w:numPr>
        <w:spacing w:after="0"/>
      </w:pPr>
      <w:r w:rsidRPr="00A11AA1">
        <w:t xml:space="preserve">Exploration into the conflict between the length and weight composition data, if unresolved this conflict should be reflected within future structural uncertainty </w:t>
      </w:r>
      <w:proofErr w:type="gramStart"/>
      <w:r w:rsidRPr="00A11AA1">
        <w:t>grids</w:t>
      </w:r>
      <w:r w:rsidRPr="009C77A5">
        <w:t>;</w:t>
      </w:r>
      <w:proofErr w:type="gramEnd"/>
    </w:p>
    <w:p w14:paraId="3B320BDB" w14:textId="77777777" w:rsidR="00602FE7" w:rsidRPr="009C77A5" w:rsidRDefault="00602FE7" w:rsidP="00602FE7">
      <w:pPr>
        <w:pStyle w:val="WCPFCpara"/>
        <w:numPr>
          <w:ilvl w:val="0"/>
          <w:numId w:val="35"/>
        </w:numPr>
        <w:spacing w:after="0"/>
      </w:pPr>
      <w:r w:rsidRPr="00A11AA1">
        <w:t>Exploration of a simplification of the spatial structure by using a single area, with “areas-as-fleets</w:t>
      </w:r>
      <w:proofErr w:type="gramStart"/>
      <w:r w:rsidRPr="00A11AA1">
        <w:t>”</w:t>
      </w:r>
      <w:r w:rsidRPr="009C77A5">
        <w:t>;</w:t>
      </w:r>
      <w:proofErr w:type="gramEnd"/>
    </w:p>
    <w:p w14:paraId="09FD92CD" w14:textId="77777777" w:rsidR="00602FE7" w:rsidRPr="009C77A5" w:rsidRDefault="00602FE7" w:rsidP="00602FE7">
      <w:pPr>
        <w:pStyle w:val="WCPFCpara"/>
        <w:numPr>
          <w:ilvl w:val="0"/>
          <w:numId w:val="35"/>
        </w:numPr>
        <w:spacing w:after="0"/>
      </w:pPr>
      <w:r w:rsidRPr="00A11AA1">
        <w:t xml:space="preserve">Exploration of alternative approaches to modeling of tagging data, including consideration of the most appropriate mixing periods for different regions and development of stand-alone tagging (mark-recapture) </w:t>
      </w:r>
      <w:proofErr w:type="gramStart"/>
      <w:r w:rsidRPr="00A11AA1">
        <w:t>models</w:t>
      </w:r>
      <w:r w:rsidRPr="009C77A5">
        <w:t>;</w:t>
      </w:r>
      <w:proofErr w:type="gramEnd"/>
    </w:p>
    <w:p w14:paraId="5FF56576" w14:textId="77777777" w:rsidR="00602FE7" w:rsidRPr="009C77A5" w:rsidRDefault="00602FE7" w:rsidP="00602FE7">
      <w:pPr>
        <w:pStyle w:val="WCPFCpara"/>
        <w:numPr>
          <w:ilvl w:val="0"/>
          <w:numId w:val="35"/>
        </w:numPr>
        <w:spacing w:after="0"/>
      </w:pPr>
      <w:r w:rsidRPr="00A11AA1">
        <w:t xml:space="preserve">Exploration of which parameters are most sensitive to initial model starting values, and taking steps to reduce the impact of starting values on the results in future assessments; this could include simplification of models and/or systematic use of </w:t>
      </w:r>
      <w:proofErr w:type="gramStart"/>
      <w:r w:rsidRPr="00A11AA1">
        <w:t>jittering</w:t>
      </w:r>
      <w:r w:rsidRPr="009C77A5">
        <w:t>;</w:t>
      </w:r>
      <w:proofErr w:type="gramEnd"/>
    </w:p>
    <w:p w14:paraId="64425966" w14:textId="77777777" w:rsidR="00602FE7" w:rsidRPr="009C77A5" w:rsidRDefault="00602FE7" w:rsidP="00602FE7">
      <w:pPr>
        <w:pStyle w:val="WCPFCpara"/>
        <w:numPr>
          <w:ilvl w:val="0"/>
          <w:numId w:val="35"/>
        </w:numPr>
        <w:spacing w:after="0"/>
      </w:pPr>
      <w:r w:rsidRPr="00A11AA1">
        <w:t xml:space="preserve">Further research to improve estimates of catches (both historical and recent) in the fisheries of Indonesia, the Philippines and Vietnam through the continued funding of the WPEA monitoring </w:t>
      </w:r>
      <w:proofErr w:type="gramStart"/>
      <w:r w:rsidRPr="00A11AA1">
        <w:t>project</w:t>
      </w:r>
      <w:r w:rsidRPr="009C77A5">
        <w:t>;</w:t>
      </w:r>
      <w:proofErr w:type="gramEnd"/>
    </w:p>
    <w:p w14:paraId="606C8FB8" w14:textId="77777777" w:rsidR="00602FE7" w:rsidRPr="009C77A5" w:rsidRDefault="00602FE7" w:rsidP="00602FE7">
      <w:pPr>
        <w:pStyle w:val="WCPFCpara"/>
        <w:numPr>
          <w:ilvl w:val="0"/>
          <w:numId w:val="35"/>
        </w:numPr>
        <w:spacing w:after="0"/>
      </w:pPr>
      <w:r w:rsidRPr="00A11AA1">
        <w:t xml:space="preserve">An exploration of seasonal and regional growth traits for the stock </w:t>
      </w:r>
      <w:proofErr w:type="gramStart"/>
      <w:r w:rsidRPr="00A11AA1">
        <w:t>assessment</w:t>
      </w:r>
      <w:r w:rsidRPr="009C77A5">
        <w:t>;</w:t>
      </w:r>
      <w:proofErr w:type="gramEnd"/>
    </w:p>
    <w:p w14:paraId="3FD274BD" w14:textId="77777777" w:rsidR="00602FE7" w:rsidRPr="009C77A5" w:rsidRDefault="00602FE7" w:rsidP="00602FE7">
      <w:pPr>
        <w:pStyle w:val="WCPFCpara"/>
        <w:numPr>
          <w:ilvl w:val="0"/>
          <w:numId w:val="35"/>
        </w:numPr>
        <w:spacing w:after="0"/>
      </w:pPr>
      <w:r w:rsidRPr="00A11AA1">
        <w:t>A study on longline CPUE standardization process considering effort creep; and</w:t>
      </w:r>
    </w:p>
    <w:p w14:paraId="07D549E9" w14:textId="77777777" w:rsidR="00602FE7" w:rsidRPr="009C77A5" w:rsidRDefault="00602FE7" w:rsidP="00602FE7">
      <w:pPr>
        <w:pStyle w:val="WCPFCpara"/>
        <w:numPr>
          <w:ilvl w:val="0"/>
          <w:numId w:val="35"/>
        </w:numPr>
        <w:spacing w:after="0"/>
      </w:pPr>
      <w:r w:rsidRPr="00A11AA1">
        <w:t>Developing alternative CPUE scenarios with different implied regional weightings</w:t>
      </w:r>
      <w:r w:rsidRPr="009C77A5">
        <w:t>.</w:t>
      </w:r>
    </w:p>
    <w:p w14:paraId="1C811B8E" w14:textId="77777777" w:rsidR="00602FE7" w:rsidRPr="009C77A5" w:rsidRDefault="00602FE7" w:rsidP="00602FE7">
      <w:pPr>
        <w:pStyle w:val="WCPFC1LIST"/>
        <w:numPr>
          <w:ilvl w:val="0"/>
          <w:numId w:val="0"/>
        </w:numPr>
        <w:spacing w:after="0"/>
        <w:ind w:left="2880"/>
      </w:pPr>
    </w:p>
    <w:p w14:paraId="200ADAFF"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4.3.2 WCPO bigeye tuna (</w:t>
      </w:r>
      <w:r w:rsidRPr="009C77A5">
        <w:rPr>
          <w:rFonts w:ascii="Times New Roman" w:hAnsi="Times New Roman" w:cs="Times New Roman"/>
          <w:i/>
          <w:iCs/>
          <w:sz w:val="22"/>
          <w:szCs w:val="22"/>
        </w:rPr>
        <w:t>Thunnus obesus</w:t>
      </w:r>
      <w:r w:rsidRPr="009C77A5">
        <w:rPr>
          <w:rFonts w:ascii="Times New Roman" w:hAnsi="Times New Roman" w:cs="Times New Roman"/>
          <w:sz w:val="22"/>
          <w:szCs w:val="22"/>
        </w:rPr>
        <w:t>)</w:t>
      </w:r>
    </w:p>
    <w:p w14:paraId="5B803C41"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lang w:eastAsia="ja-JP"/>
        </w:rPr>
      </w:pPr>
      <w:r w:rsidRPr="009C77A5">
        <w:rPr>
          <w:rFonts w:ascii="Times New Roman" w:hAnsi="Times New Roman" w:cs="Times New Roman"/>
          <w:sz w:val="22"/>
          <w:szCs w:val="22"/>
        </w:rPr>
        <w:t xml:space="preserve"> </w:t>
      </w:r>
    </w:p>
    <w:p w14:paraId="61947EB9"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4.3.2.1 Research and information </w:t>
      </w:r>
    </w:p>
    <w:p w14:paraId="18CE7BBE" w14:textId="77777777" w:rsidR="00602FE7" w:rsidRPr="009C77A5" w:rsidRDefault="00602FE7" w:rsidP="00602FE7">
      <w:pPr>
        <w:adjustRightInd w:val="0"/>
        <w:snapToGrid w:val="0"/>
      </w:pPr>
    </w:p>
    <w:p w14:paraId="446DD727" w14:textId="77777777" w:rsidR="00602FE7" w:rsidRPr="009C77A5" w:rsidRDefault="00602FE7" w:rsidP="00602FE7">
      <w:pPr>
        <w:pStyle w:val="Heading5"/>
        <w:numPr>
          <w:ilvl w:val="3"/>
          <w:numId w:val="1"/>
        </w:numPr>
        <w:adjustRightInd w:val="0"/>
        <w:snapToGrid w:val="0"/>
        <w:spacing w:before="0" w:beforeAutospacing="0" w:after="0"/>
        <w:ind w:left="720"/>
        <w:rPr>
          <w:rFonts w:ascii="Times New Roman" w:hAnsi="Times New Roman" w:cs="Times New Roman"/>
          <w:sz w:val="22"/>
          <w:szCs w:val="22"/>
        </w:rPr>
      </w:pPr>
      <w:r w:rsidRPr="009C77A5">
        <w:rPr>
          <w:rFonts w:ascii="Times New Roman" w:hAnsi="Times New Roman" w:cs="Times New Roman"/>
          <w:sz w:val="22"/>
          <w:szCs w:val="22"/>
        </w:rPr>
        <w:t>Review of the 2023 bigeye tuna stock assessment</w:t>
      </w:r>
    </w:p>
    <w:p w14:paraId="44E3D6AC" w14:textId="77777777" w:rsidR="00602FE7" w:rsidRPr="009C77A5" w:rsidRDefault="00602FE7" w:rsidP="00602FE7">
      <w:pPr>
        <w:adjustRightInd w:val="0"/>
        <w:snapToGrid w:val="0"/>
      </w:pPr>
    </w:p>
    <w:p w14:paraId="73AF66B6" w14:textId="77777777" w:rsidR="00602FE7" w:rsidRPr="009C77A5" w:rsidRDefault="00602FE7" w:rsidP="00602FE7">
      <w:pPr>
        <w:pStyle w:val="ListParagraph"/>
        <w:numPr>
          <w:ilvl w:val="0"/>
          <w:numId w:val="8"/>
        </w:numPr>
        <w:spacing w:after="0"/>
        <w:ind w:left="0" w:firstLine="0"/>
      </w:pPr>
      <w:r w:rsidRPr="00A11AA1">
        <w:lastRenderedPageBreak/>
        <w:t>J. Day (SPC-OFP) presented SC19-SA-WP-05 (</w:t>
      </w:r>
      <w:r w:rsidRPr="00A11AA1">
        <w:rPr>
          <w:i/>
        </w:rPr>
        <w:t xml:space="preserve">Stock assessment of bigeye tuna in </w:t>
      </w:r>
      <w:r w:rsidRPr="00A11AA1">
        <w:t>the</w:t>
      </w:r>
      <w:r w:rsidRPr="00A11AA1">
        <w:rPr>
          <w:i/>
        </w:rPr>
        <w:t xml:space="preserve"> western and central Pacific Ocean</w:t>
      </w:r>
      <w:r w:rsidRPr="00A11AA1">
        <w:rPr>
          <w:iCs/>
        </w:rPr>
        <w:t>)</w:t>
      </w:r>
      <w:r w:rsidRPr="009C77A5">
        <w:t xml:space="preserve">. </w:t>
      </w:r>
    </w:p>
    <w:p w14:paraId="2B045957" w14:textId="77777777" w:rsidR="00602FE7" w:rsidRPr="009C77A5" w:rsidRDefault="00602FE7" w:rsidP="00602FE7">
      <w:pPr>
        <w:pStyle w:val="ListParagraph"/>
        <w:numPr>
          <w:ilvl w:val="0"/>
          <w:numId w:val="0"/>
        </w:numPr>
        <w:spacing w:after="0"/>
        <w:ind w:left="502"/>
      </w:pPr>
    </w:p>
    <w:p w14:paraId="60E436F2" w14:textId="77777777" w:rsidR="00602FE7" w:rsidRPr="009C77A5" w:rsidRDefault="00602FE7" w:rsidP="00602FE7">
      <w:pPr>
        <w:pStyle w:val="ListParagraph"/>
        <w:numPr>
          <w:ilvl w:val="0"/>
          <w:numId w:val="8"/>
        </w:numPr>
        <w:spacing w:after="0"/>
        <w:ind w:left="0" w:firstLine="0"/>
      </w:pPr>
      <w:r w:rsidRPr="008A788A">
        <w:rPr>
          <w:b/>
          <w:bCs/>
        </w:rPr>
        <w:t xml:space="preserve">SC19 thanked the SSP for the thorough work conducted on the WCPO bigeye stock assessment and for the </w:t>
      </w:r>
      <w:r w:rsidRPr="008A788A">
        <w:rPr>
          <w:b/>
          <w:bCs/>
          <w:lang w:eastAsia="ko-KR"/>
        </w:rPr>
        <w:t xml:space="preserve">considerable efforts </w:t>
      </w:r>
      <w:r w:rsidRPr="008A788A">
        <w:rPr>
          <w:b/>
          <w:bCs/>
        </w:rPr>
        <w:t>to improve the assessment and to incorporate the recommendations from SC18 and the 2022 yellowfin tuna</w:t>
      </w:r>
      <w:r w:rsidRPr="008A788A" w:rsidDel="00C74826">
        <w:rPr>
          <w:b/>
          <w:bCs/>
        </w:rPr>
        <w:t xml:space="preserve"> </w:t>
      </w:r>
      <w:r w:rsidRPr="008A788A">
        <w:rPr>
          <w:b/>
          <w:bCs/>
        </w:rPr>
        <w:t>peer review</w:t>
      </w:r>
      <w:r w:rsidRPr="00A11AA1">
        <w:rPr>
          <w:bCs/>
          <w:lang w:eastAsia="ko-KR"/>
        </w:rPr>
        <w:t>.</w:t>
      </w:r>
    </w:p>
    <w:p w14:paraId="2E1CC1AD" w14:textId="77777777" w:rsidR="00602FE7" w:rsidRPr="009C77A5" w:rsidRDefault="00602FE7" w:rsidP="00602FE7">
      <w:pPr>
        <w:pStyle w:val="ListParagraph"/>
        <w:numPr>
          <w:ilvl w:val="0"/>
          <w:numId w:val="0"/>
        </w:numPr>
        <w:spacing w:after="0"/>
        <w:ind w:left="502"/>
      </w:pPr>
      <w:r w:rsidRPr="009C77A5">
        <w:rPr>
          <w:lang w:eastAsia="ko-KR"/>
        </w:rPr>
        <w:t xml:space="preserve"> </w:t>
      </w:r>
    </w:p>
    <w:p w14:paraId="203EC292" w14:textId="77777777" w:rsidR="00602FE7" w:rsidRPr="009C77A5" w:rsidRDefault="00602FE7" w:rsidP="00602FE7">
      <w:pPr>
        <w:pStyle w:val="ListParagraph"/>
        <w:numPr>
          <w:ilvl w:val="0"/>
          <w:numId w:val="8"/>
        </w:numPr>
        <w:spacing w:after="0"/>
        <w:ind w:left="0" w:firstLine="0"/>
      </w:pPr>
      <w:r w:rsidRPr="008A788A">
        <w:rPr>
          <w:b/>
          <w:bCs/>
        </w:rPr>
        <w:t>SC19 noted that the 2023 bigeye stock assessment applied a more rigorous approach, including randomized initial parameter analyses, i.e., “jittering” and achieving a positive definite Hessian for</w:t>
      </w:r>
      <w:r w:rsidRPr="008A788A" w:rsidDel="00FA63E6">
        <w:rPr>
          <w:b/>
          <w:bCs/>
        </w:rPr>
        <w:t xml:space="preserve"> </w:t>
      </w:r>
      <w:r w:rsidRPr="008A788A">
        <w:rPr>
          <w:b/>
          <w:bCs/>
        </w:rPr>
        <w:t>the diagnostic model, however, model instability appears to remain</w:t>
      </w:r>
      <w:r w:rsidRPr="00A11AA1">
        <w:t>.</w:t>
      </w:r>
    </w:p>
    <w:p w14:paraId="22BB21C6" w14:textId="77777777" w:rsidR="00602FE7" w:rsidRPr="009C77A5" w:rsidRDefault="00602FE7" w:rsidP="00602FE7">
      <w:pPr>
        <w:pStyle w:val="ListParagraph"/>
        <w:numPr>
          <w:ilvl w:val="0"/>
          <w:numId w:val="0"/>
        </w:numPr>
        <w:spacing w:after="0"/>
        <w:ind w:left="502"/>
      </w:pPr>
      <w:r w:rsidRPr="009C77A5">
        <w:t xml:space="preserve"> </w:t>
      </w:r>
    </w:p>
    <w:p w14:paraId="000B6E64" w14:textId="77777777" w:rsidR="00602FE7" w:rsidRPr="009C77A5" w:rsidRDefault="00602FE7" w:rsidP="00602FE7">
      <w:pPr>
        <w:pStyle w:val="ListParagraph"/>
        <w:numPr>
          <w:ilvl w:val="0"/>
          <w:numId w:val="8"/>
        </w:numPr>
        <w:spacing w:after="0"/>
        <w:ind w:left="0" w:firstLine="0"/>
      </w:pPr>
      <w:r w:rsidRPr="008A788A">
        <w:rPr>
          <w:b/>
          <w:bCs/>
        </w:rPr>
        <w:t>SC19 noted that the changes in the modelling of the bigeye tuna stock in the WCPO indicate that the assessment results are slightly less optimistic than the 2020 assessment</w:t>
      </w:r>
      <w:r w:rsidRPr="00A11AA1">
        <w:t>.</w:t>
      </w:r>
    </w:p>
    <w:p w14:paraId="5196B46A" w14:textId="77777777" w:rsidR="00602FE7" w:rsidRPr="009C77A5" w:rsidRDefault="00602FE7" w:rsidP="00602FE7">
      <w:pPr>
        <w:pStyle w:val="ListParagraph"/>
        <w:numPr>
          <w:ilvl w:val="0"/>
          <w:numId w:val="0"/>
        </w:numPr>
        <w:spacing w:after="0"/>
        <w:ind w:left="502"/>
      </w:pPr>
    </w:p>
    <w:p w14:paraId="1D94284B" w14:textId="77777777" w:rsidR="00602FE7" w:rsidRPr="009C77A5" w:rsidRDefault="00602FE7" w:rsidP="00602FE7">
      <w:pPr>
        <w:pStyle w:val="ListParagraph"/>
        <w:numPr>
          <w:ilvl w:val="0"/>
          <w:numId w:val="8"/>
        </w:numPr>
        <w:spacing w:after="0"/>
        <w:ind w:left="0" w:firstLine="0"/>
      </w:pPr>
      <w:r w:rsidRPr="008A788A">
        <w:rPr>
          <w:b/>
          <w:bCs/>
        </w:rPr>
        <w:t>SC19 accepted the 2023 WCPO bigeye tuna stock assessment with a 9-region spatial structure (Figure BET-01) and adopted the full unweighted grid in Table BET-01 to provide stock status and management advice, however, future projection results were not provided at SC19.</w:t>
      </w:r>
      <w:r w:rsidRPr="00A11AA1">
        <w:t xml:space="preserve"> </w:t>
      </w:r>
      <w:r w:rsidRPr="00A11AA1">
        <w:rPr>
          <w:b/>
          <w:bCs/>
        </w:rPr>
        <w:t xml:space="preserve">SC19 recommended that those stock projection analyses be provided for the Commission consideration for management advice prior to the </w:t>
      </w:r>
      <w:r>
        <w:rPr>
          <w:b/>
          <w:bCs/>
        </w:rPr>
        <w:t>C</w:t>
      </w:r>
      <w:r w:rsidRPr="00A11AA1">
        <w:rPr>
          <w:b/>
          <w:bCs/>
        </w:rPr>
        <w:t>ommission meeting.</w:t>
      </w:r>
      <w:r w:rsidRPr="009C77A5">
        <w:t xml:space="preserve"> </w:t>
      </w:r>
    </w:p>
    <w:p w14:paraId="57DA87EE" w14:textId="77777777" w:rsidR="00602FE7" w:rsidRPr="009C77A5" w:rsidRDefault="00602FE7" w:rsidP="00602FE7">
      <w:pPr>
        <w:pStyle w:val="ListParagraph"/>
        <w:numPr>
          <w:ilvl w:val="0"/>
          <w:numId w:val="0"/>
        </w:numPr>
        <w:spacing w:after="0"/>
        <w:ind w:left="502"/>
      </w:pPr>
      <w:r w:rsidRPr="009C77A5">
        <w:t xml:space="preserve"> </w:t>
      </w:r>
    </w:p>
    <w:p w14:paraId="759DA89F" w14:textId="77777777" w:rsidR="00602FE7" w:rsidRPr="009C77A5" w:rsidRDefault="00602FE7" w:rsidP="00602FE7">
      <w:pPr>
        <w:pStyle w:val="ListParagraph"/>
        <w:numPr>
          <w:ilvl w:val="0"/>
          <w:numId w:val="8"/>
        </w:numPr>
        <w:spacing w:after="0"/>
        <w:ind w:left="0" w:firstLine="0"/>
      </w:pPr>
      <w:r w:rsidRPr="008A788A">
        <w:rPr>
          <w:b/>
          <w:bCs/>
        </w:rPr>
        <w:t xml:space="preserve">Given the similarity in stock status as presented to SC16, some CCMs preferred to re-iterate the advice from SC16 that WCPFC20 could continue to consider measures to reduce fishing mortality from fisheries that take juveniles, with the goal to increase adult bigeye fishery yields and reduce any further impacts on the spawning biomass for this stock. Other CCMs considered that this advice was unclear and had previously been misinterpreted, noting that the SC had previously agreed not to advise the Commission to take measures to reduce mortality in fisheries that take juvenile bigeye tuna. The </w:t>
      </w:r>
      <w:proofErr w:type="gramStart"/>
      <w:r w:rsidRPr="008A788A">
        <w:rPr>
          <w:b/>
          <w:bCs/>
        </w:rPr>
        <w:t>aforementioned CCMs</w:t>
      </w:r>
      <w:proofErr w:type="gramEnd"/>
      <w:r w:rsidRPr="008A788A">
        <w:rPr>
          <w:b/>
          <w:bCs/>
        </w:rPr>
        <w:t xml:space="preserve"> did not share this observation</w:t>
      </w:r>
      <w:r w:rsidRPr="00A11AA1">
        <w:t>.</w:t>
      </w:r>
    </w:p>
    <w:p w14:paraId="3C5AE2EF" w14:textId="77777777" w:rsidR="00602FE7" w:rsidRPr="009C77A5" w:rsidRDefault="00602FE7" w:rsidP="00602FE7">
      <w:pPr>
        <w:pStyle w:val="ListParagraph"/>
        <w:numPr>
          <w:ilvl w:val="0"/>
          <w:numId w:val="0"/>
        </w:numPr>
        <w:spacing w:after="0"/>
        <w:ind w:left="502"/>
      </w:pPr>
      <w:r w:rsidRPr="009C77A5">
        <w:t xml:space="preserve"> </w:t>
      </w:r>
    </w:p>
    <w:p w14:paraId="05C0B861"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4.3.2.2 Provision of scientific information </w:t>
      </w:r>
    </w:p>
    <w:p w14:paraId="4D6E14A3" w14:textId="77777777" w:rsidR="00602FE7" w:rsidRPr="009C77A5" w:rsidRDefault="00602FE7" w:rsidP="00602FE7">
      <w:pPr>
        <w:adjustRightInd w:val="0"/>
        <w:snapToGrid w:val="0"/>
      </w:pPr>
    </w:p>
    <w:p w14:paraId="131AA249"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a. </w:t>
      </w:r>
      <w:r w:rsidRPr="009C77A5">
        <w:rPr>
          <w:rFonts w:ascii="Times New Roman" w:hAnsi="Times New Roman" w:cs="Times New Roman"/>
          <w:sz w:val="22"/>
          <w:szCs w:val="22"/>
        </w:rPr>
        <w:tab/>
        <w:t xml:space="preserve">Stock status and trends </w:t>
      </w:r>
    </w:p>
    <w:p w14:paraId="7FD081AA" w14:textId="77777777" w:rsidR="00602FE7" w:rsidRPr="009C77A5" w:rsidRDefault="00602FE7" w:rsidP="00602FE7">
      <w:pPr>
        <w:adjustRightInd w:val="0"/>
        <w:snapToGrid w:val="0"/>
      </w:pPr>
    </w:p>
    <w:p w14:paraId="7D0B4AF8" w14:textId="77777777" w:rsidR="00602FE7" w:rsidRPr="009C77A5" w:rsidRDefault="00602FE7" w:rsidP="00602FE7">
      <w:pPr>
        <w:pStyle w:val="ListParagraph"/>
        <w:numPr>
          <w:ilvl w:val="0"/>
          <w:numId w:val="8"/>
        </w:numPr>
        <w:spacing w:after="0"/>
        <w:ind w:left="0" w:firstLine="0"/>
      </w:pPr>
      <w:r w:rsidRPr="006E386C">
        <w:rPr>
          <w:b/>
          <w:bCs/>
        </w:rPr>
        <w:t>The 2023 WCPO bigeye tuna assessment provides stock status based upon a 54-model structural uncertainty grid with four axes: steepness with three levels, tag mixing period with two levels, and size and age composition data with three levels each, as illustrated in Table BET-01. SC19 recommended that the proposed axes of uncertainty be accepted and that all models should be weighted equally. SC19 noted that an important improvement in the structural uncertainty grid was the inclusion of estimation uncertainty for each of the models in the grid</w:t>
      </w:r>
      <w:r w:rsidRPr="00A11AA1">
        <w:t>.</w:t>
      </w:r>
    </w:p>
    <w:p w14:paraId="354801CF" w14:textId="77777777" w:rsidR="00602FE7" w:rsidRPr="009C77A5" w:rsidRDefault="00602FE7" w:rsidP="00602FE7">
      <w:pPr>
        <w:pStyle w:val="ListParagraph"/>
        <w:numPr>
          <w:ilvl w:val="0"/>
          <w:numId w:val="0"/>
        </w:numPr>
        <w:spacing w:after="0"/>
        <w:ind w:left="502"/>
      </w:pPr>
      <w:r w:rsidRPr="009C77A5">
        <w:t xml:space="preserve">  </w:t>
      </w:r>
    </w:p>
    <w:p w14:paraId="267A2377" w14:textId="77777777" w:rsidR="00602FE7" w:rsidRPr="009C77A5" w:rsidRDefault="00602FE7" w:rsidP="00602FE7">
      <w:pPr>
        <w:pStyle w:val="ListParagraph"/>
        <w:numPr>
          <w:ilvl w:val="0"/>
          <w:numId w:val="8"/>
        </w:numPr>
        <w:spacing w:after="0"/>
        <w:ind w:left="0" w:firstLine="0"/>
      </w:pPr>
      <w:r w:rsidRPr="007D28F0">
        <w:rPr>
          <w:b/>
          <w:bCs/>
        </w:rPr>
        <w:t>SC19 noted that the most influential axes of uncertainty in the grid were steepness and tag mixing period</w:t>
      </w:r>
      <w:r w:rsidRPr="00A11AA1">
        <w:t>.</w:t>
      </w:r>
      <w:r w:rsidRPr="009C77A5">
        <w:t xml:space="preserve"> </w:t>
      </w:r>
    </w:p>
    <w:p w14:paraId="36AF47B9" w14:textId="77777777" w:rsidR="00602FE7" w:rsidRPr="009C77A5" w:rsidRDefault="00602FE7" w:rsidP="00602FE7">
      <w:pPr>
        <w:pStyle w:val="ListParagraph"/>
        <w:numPr>
          <w:ilvl w:val="0"/>
          <w:numId w:val="0"/>
        </w:numPr>
        <w:spacing w:after="0"/>
        <w:ind w:left="502"/>
      </w:pPr>
    </w:p>
    <w:p w14:paraId="7D5F6696" w14:textId="77777777" w:rsidR="00602FE7" w:rsidRPr="009C77A5" w:rsidRDefault="00602FE7" w:rsidP="00602FE7">
      <w:pPr>
        <w:pStyle w:val="ListParagraph"/>
        <w:numPr>
          <w:ilvl w:val="0"/>
          <w:numId w:val="8"/>
        </w:numPr>
        <w:spacing w:after="0"/>
        <w:ind w:left="0" w:firstLine="0"/>
      </w:pPr>
      <w:r w:rsidRPr="007D28F0">
        <w:rPr>
          <w:b/>
          <w:bCs/>
        </w:rPr>
        <w:t>The spatial structure used in the 2023 stock assessment is shown in Figure BET-01. Time series of total annual catch by fishing gear over the full assessment period is shown in Figure BET-02. The time series of total annual catch by fishing gear and assessment region is shown in Figure BET-03. Estimated annual spawning potential, average recruitment, and total biomass by model region are shown in Figure BET-04. Estimated trend in spawning potential depletion (SB/SB</w:t>
      </w:r>
      <w:r w:rsidRPr="007D28F0">
        <w:rPr>
          <w:b/>
          <w:bCs/>
          <w:vertAlign w:val="subscript"/>
        </w:rPr>
        <w:t>F=0</w:t>
      </w:r>
      <w:r w:rsidRPr="007D28F0">
        <w:rPr>
          <w:b/>
          <w:bCs/>
        </w:rPr>
        <w:t xml:space="preserve">) for the 54 models in the structural uncertainty grid is shown in Figure BET-05, and juvenile and adult fishing mortality rates from the diagnostic model is shown in Figure BET-06. Estimates of the reduction in spawning potential due to fishing by region are shown in Figure BET-07. A comparison of the dynamic MSY for the diagnostic model compared with annual catch by the main gear types </w:t>
      </w:r>
      <w:r w:rsidRPr="007D28F0">
        <w:rPr>
          <w:b/>
          <w:bCs/>
        </w:rPr>
        <w:lastRenderedPageBreak/>
        <w:t>are shown in Figure BET-08, and estimated age specific fishing mortality for the diagnostic model, by region and overall are in Figure BET-09</w:t>
      </w:r>
      <w:r w:rsidRPr="00A11AA1">
        <w:t>.</w:t>
      </w:r>
      <w:r w:rsidRPr="009C77A5">
        <w:t xml:space="preserve"> </w:t>
      </w:r>
    </w:p>
    <w:p w14:paraId="4FEF754A" w14:textId="77777777" w:rsidR="00602FE7" w:rsidRPr="009C77A5" w:rsidRDefault="00602FE7" w:rsidP="00602FE7">
      <w:pPr>
        <w:pStyle w:val="ListParagraph"/>
        <w:numPr>
          <w:ilvl w:val="0"/>
          <w:numId w:val="0"/>
        </w:numPr>
        <w:spacing w:after="0"/>
        <w:ind w:left="502"/>
      </w:pPr>
    </w:p>
    <w:p w14:paraId="307367D5" w14:textId="77777777" w:rsidR="00602FE7" w:rsidRPr="009C77A5" w:rsidRDefault="00602FE7" w:rsidP="00602FE7">
      <w:pPr>
        <w:pStyle w:val="ListParagraph"/>
        <w:numPr>
          <w:ilvl w:val="0"/>
          <w:numId w:val="8"/>
        </w:numPr>
        <w:spacing w:after="0"/>
        <w:ind w:left="0" w:firstLine="0"/>
      </w:pPr>
      <w:r w:rsidRPr="007D28F0">
        <w:rPr>
          <w:b/>
          <w:bCs/>
        </w:rPr>
        <w:t xml:space="preserve">SC19 noted that the preliminary estimate of total catch of WCPO bigeye tuna for 2022 was 140,664 mt which was </w:t>
      </w:r>
      <w:proofErr w:type="gramStart"/>
      <w:r w:rsidRPr="007D28F0">
        <w:rPr>
          <w:b/>
          <w:bCs/>
        </w:rPr>
        <w:t>similar to</w:t>
      </w:r>
      <w:proofErr w:type="gramEnd"/>
      <w:r w:rsidRPr="007D28F0">
        <w:rPr>
          <w:b/>
          <w:bCs/>
        </w:rPr>
        <w:t xml:space="preserve"> the 2021 level. Longline catch in 2022 (54,800 mt) was </w:t>
      </w:r>
      <w:proofErr w:type="gramStart"/>
      <w:r w:rsidRPr="007D28F0">
        <w:rPr>
          <w:b/>
          <w:bCs/>
        </w:rPr>
        <w:t>similar to</w:t>
      </w:r>
      <w:proofErr w:type="gramEnd"/>
      <w:r w:rsidRPr="007D28F0">
        <w:rPr>
          <w:b/>
          <w:bCs/>
        </w:rPr>
        <w:t xml:space="preserve"> the 2021 catch and lower than the recent ten-year average and understood to be partly due to the impacts of the COVID-19 pandemic. Purse-seine catch in 2022 (62,811 mt) was also </w:t>
      </w:r>
      <w:proofErr w:type="gramStart"/>
      <w:r w:rsidRPr="007D28F0">
        <w:rPr>
          <w:b/>
          <w:bCs/>
        </w:rPr>
        <w:t>similar to</w:t>
      </w:r>
      <w:proofErr w:type="gramEnd"/>
      <w:r w:rsidRPr="007D28F0">
        <w:rPr>
          <w:b/>
          <w:bCs/>
        </w:rPr>
        <w:t xml:space="preserve"> the 2021 catch, and lower than the recent ten-year average (Figure BET-02)</w:t>
      </w:r>
      <w:r w:rsidRPr="00A11AA1">
        <w:t>.</w:t>
      </w:r>
      <w:r w:rsidRPr="009C77A5">
        <w:t xml:space="preserve"> </w:t>
      </w:r>
    </w:p>
    <w:p w14:paraId="566328F3" w14:textId="77777777" w:rsidR="00602FE7" w:rsidRPr="009C77A5" w:rsidRDefault="00602FE7" w:rsidP="00602FE7">
      <w:pPr>
        <w:pStyle w:val="ListParagraph"/>
        <w:numPr>
          <w:ilvl w:val="0"/>
          <w:numId w:val="0"/>
        </w:numPr>
        <w:spacing w:after="0"/>
        <w:ind w:left="502"/>
      </w:pPr>
    </w:p>
    <w:p w14:paraId="3526D290" w14:textId="77777777" w:rsidR="00602FE7" w:rsidRPr="009C77A5" w:rsidRDefault="00602FE7" w:rsidP="00602FE7">
      <w:pPr>
        <w:pStyle w:val="ListParagraph"/>
        <w:numPr>
          <w:ilvl w:val="0"/>
          <w:numId w:val="8"/>
        </w:numPr>
        <w:spacing w:after="0"/>
        <w:ind w:left="0" w:firstLine="0"/>
      </w:pPr>
      <w:r w:rsidRPr="007D28F0">
        <w:rPr>
          <w:b/>
          <w:bCs/>
        </w:rPr>
        <w:t>The 2023 WCPO bigeye tuna stock assessment median depletion from the model grid for the recent period (2018-2021; SB</w:t>
      </w:r>
      <w:r w:rsidRPr="007D28F0">
        <w:rPr>
          <w:b/>
          <w:bCs/>
          <w:vertAlign w:val="subscript"/>
        </w:rPr>
        <w:t>recent</w:t>
      </w:r>
      <w:r w:rsidRPr="007D28F0">
        <w:rPr>
          <w:b/>
          <w:bCs/>
        </w:rPr>
        <w:t>/SB</w:t>
      </w:r>
      <w:r w:rsidRPr="007D28F0">
        <w:rPr>
          <w:b/>
          <w:bCs/>
          <w:vertAlign w:val="subscript"/>
        </w:rPr>
        <w:t>F=0</w:t>
      </w:r>
      <w:r w:rsidRPr="007D28F0">
        <w:rPr>
          <w:b/>
          <w:bCs/>
        </w:rPr>
        <w:t>) was 0.35 (10</w:t>
      </w:r>
      <w:r w:rsidRPr="007D28F0">
        <w:rPr>
          <w:b/>
          <w:bCs/>
          <w:vertAlign w:val="superscript"/>
        </w:rPr>
        <w:t>th</w:t>
      </w:r>
      <w:r w:rsidRPr="007D28F0">
        <w:rPr>
          <w:b/>
          <w:bCs/>
        </w:rPr>
        <w:t xml:space="preserve"> to 90</w:t>
      </w:r>
      <w:r w:rsidRPr="007D28F0">
        <w:rPr>
          <w:b/>
          <w:bCs/>
          <w:vertAlign w:val="superscript"/>
        </w:rPr>
        <w:t>th</w:t>
      </w:r>
      <w:r w:rsidRPr="007D28F0">
        <w:rPr>
          <w:b/>
          <w:bCs/>
        </w:rPr>
        <w:t xml:space="preserve"> percentile interval of 0.30 to 0.40, including estimation and structural uncertainty, Table BET-02). For all models in the grid SB</w:t>
      </w:r>
      <w:r w:rsidRPr="007D28F0">
        <w:rPr>
          <w:b/>
          <w:bCs/>
          <w:vertAlign w:val="subscript"/>
        </w:rPr>
        <w:t>recent</w:t>
      </w:r>
      <w:r w:rsidRPr="007D28F0">
        <w:rPr>
          <w:b/>
          <w:bCs/>
        </w:rPr>
        <w:t>/SB</w:t>
      </w:r>
      <w:r w:rsidRPr="007D28F0">
        <w:rPr>
          <w:b/>
          <w:bCs/>
          <w:vertAlign w:val="subscript"/>
        </w:rPr>
        <w:t>F=0</w:t>
      </w:r>
      <w:r w:rsidRPr="007D28F0">
        <w:rPr>
          <w:b/>
          <w:bCs/>
        </w:rPr>
        <w:t xml:space="preserve"> was above the biomass limit reference point. The recent median fishing mortality (2017-2020; F</w:t>
      </w:r>
      <w:r w:rsidRPr="007D28F0">
        <w:rPr>
          <w:b/>
          <w:bCs/>
          <w:vertAlign w:val="subscript"/>
        </w:rPr>
        <w:t>recent</w:t>
      </w:r>
      <w:r w:rsidRPr="007D28F0">
        <w:rPr>
          <w:b/>
          <w:bCs/>
        </w:rPr>
        <w:t>/F</w:t>
      </w:r>
      <w:r w:rsidRPr="007D28F0">
        <w:rPr>
          <w:b/>
          <w:bCs/>
          <w:vertAlign w:val="subscript"/>
        </w:rPr>
        <w:t>MSY</w:t>
      </w:r>
      <w:r w:rsidRPr="007D28F0">
        <w:rPr>
          <w:b/>
          <w:bCs/>
        </w:rPr>
        <w:t>) was 0.59 (10</w:t>
      </w:r>
      <w:r w:rsidRPr="007D28F0">
        <w:rPr>
          <w:b/>
          <w:bCs/>
          <w:vertAlign w:val="superscript"/>
        </w:rPr>
        <w:t>th</w:t>
      </w:r>
      <w:r w:rsidRPr="007D28F0">
        <w:rPr>
          <w:b/>
          <w:bCs/>
        </w:rPr>
        <w:t xml:space="preserve"> to 90</w:t>
      </w:r>
      <w:r w:rsidRPr="007D28F0">
        <w:rPr>
          <w:b/>
          <w:bCs/>
          <w:vertAlign w:val="superscript"/>
        </w:rPr>
        <w:t>th</w:t>
      </w:r>
      <w:r w:rsidRPr="007D28F0">
        <w:rPr>
          <w:b/>
          <w:bCs/>
        </w:rPr>
        <w:t xml:space="preserve"> percentile interval of 0.46 to 0.74, including estimation and structural uncertainty, Table BET-02). For all models in the grid, F</w:t>
      </w:r>
      <w:r w:rsidRPr="007D28F0">
        <w:rPr>
          <w:b/>
          <w:bCs/>
          <w:vertAlign w:val="subscript"/>
        </w:rPr>
        <w:t>recent</w:t>
      </w:r>
      <w:r w:rsidRPr="007D28F0">
        <w:rPr>
          <w:b/>
          <w:bCs/>
        </w:rPr>
        <w:t>/F</w:t>
      </w:r>
      <w:r w:rsidRPr="007D28F0">
        <w:rPr>
          <w:b/>
          <w:bCs/>
          <w:vertAlign w:val="subscript"/>
        </w:rPr>
        <w:t>MSY</w:t>
      </w:r>
      <w:r w:rsidRPr="007D28F0">
        <w:rPr>
          <w:b/>
          <w:bCs/>
        </w:rPr>
        <w:t xml:space="preserve"> was less than one</w:t>
      </w:r>
      <w:r w:rsidRPr="00A11AA1">
        <w:t xml:space="preserve">. </w:t>
      </w:r>
      <w:r w:rsidRPr="009C77A5">
        <w:t xml:space="preserve"> </w:t>
      </w:r>
    </w:p>
    <w:p w14:paraId="2D68A173" w14:textId="77777777" w:rsidR="00602FE7" w:rsidRPr="009C77A5" w:rsidRDefault="00602FE7" w:rsidP="00602FE7">
      <w:pPr>
        <w:pStyle w:val="ListParagraph"/>
        <w:numPr>
          <w:ilvl w:val="0"/>
          <w:numId w:val="0"/>
        </w:numPr>
        <w:spacing w:after="0"/>
        <w:ind w:left="502"/>
      </w:pPr>
    </w:p>
    <w:p w14:paraId="22068907" w14:textId="77777777" w:rsidR="00602FE7" w:rsidRPr="009C77A5" w:rsidRDefault="00602FE7" w:rsidP="00602FE7">
      <w:pPr>
        <w:pStyle w:val="ListParagraph"/>
        <w:numPr>
          <w:ilvl w:val="0"/>
          <w:numId w:val="8"/>
        </w:numPr>
        <w:spacing w:after="0"/>
        <w:ind w:left="0" w:firstLine="0"/>
      </w:pPr>
      <w:r w:rsidRPr="007D28F0">
        <w:rPr>
          <w:b/>
          <w:bCs/>
        </w:rPr>
        <w:t>SC19 noted that the results show that both total and spawning potential has been continuously declining since the late 1950s through until the mid-1970’s, followed by a more gradual decline through to the present (Figure BET-04)</w:t>
      </w:r>
      <w:r w:rsidRPr="00A11AA1">
        <w:t>.</w:t>
      </w:r>
    </w:p>
    <w:p w14:paraId="6FC3999F" w14:textId="77777777" w:rsidR="00602FE7" w:rsidRPr="009C77A5" w:rsidRDefault="00602FE7" w:rsidP="00602FE7">
      <w:pPr>
        <w:pStyle w:val="ListParagraph"/>
        <w:numPr>
          <w:ilvl w:val="0"/>
          <w:numId w:val="0"/>
        </w:numPr>
        <w:spacing w:after="0"/>
        <w:ind w:left="502"/>
      </w:pPr>
      <w:r w:rsidRPr="009C77A5">
        <w:t xml:space="preserve">  </w:t>
      </w:r>
    </w:p>
    <w:p w14:paraId="3DE95EED" w14:textId="77777777" w:rsidR="00602FE7" w:rsidRPr="009C77A5" w:rsidRDefault="00602FE7" w:rsidP="00602FE7">
      <w:pPr>
        <w:pStyle w:val="ListParagraph"/>
        <w:numPr>
          <w:ilvl w:val="0"/>
          <w:numId w:val="8"/>
        </w:numPr>
        <w:spacing w:after="0"/>
        <w:ind w:left="0" w:firstLine="0"/>
      </w:pPr>
      <w:r w:rsidRPr="007D28F0">
        <w:rPr>
          <w:b/>
          <w:bCs/>
        </w:rPr>
        <w:t>SC19 noted that the catch in the last year of the assessment (2021) was less than the median MSY (164,640 mt), which is a 17% increase in the estimated MSY for bigeye tuna from the 2020 stock assessment (140,720 mt)</w:t>
      </w:r>
      <w:r w:rsidRPr="00A11AA1">
        <w:t xml:space="preserve">. </w:t>
      </w:r>
      <w:r w:rsidRPr="009C77A5">
        <w:t xml:space="preserve"> </w:t>
      </w:r>
    </w:p>
    <w:p w14:paraId="3CEB6ECF" w14:textId="77777777" w:rsidR="00602FE7" w:rsidRPr="009C77A5" w:rsidRDefault="00602FE7" w:rsidP="00602FE7">
      <w:pPr>
        <w:pStyle w:val="ListParagraph"/>
        <w:numPr>
          <w:ilvl w:val="0"/>
          <w:numId w:val="0"/>
        </w:numPr>
        <w:spacing w:after="0"/>
        <w:ind w:left="502"/>
      </w:pPr>
      <w:r w:rsidRPr="009C77A5">
        <w:t xml:space="preserve"> </w:t>
      </w:r>
    </w:p>
    <w:p w14:paraId="2F06C455" w14:textId="77777777" w:rsidR="00602FE7" w:rsidRPr="009C77A5" w:rsidRDefault="00602FE7" w:rsidP="00602FE7">
      <w:pPr>
        <w:pStyle w:val="ListParagraph"/>
        <w:numPr>
          <w:ilvl w:val="0"/>
          <w:numId w:val="8"/>
        </w:numPr>
        <w:spacing w:after="0"/>
        <w:ind w:left="0" w:firstLine="0"/>
      </w:pPr>
      <w:r w:rsidRPr="007D28F0">
        <w:rPr>
          <w:b/>
          <w:bCs/>
        </w:rPr>
        <w:t>Majuro (Figure BET-10) and Kobe (Figure BET-11) plots show that the stock status estimates across the 54 models are all within plot zones that indicate that the stock is not overfished nor undergoing overfishing</w:t>
      </w:r>
      <w:r w:rsidRPr="00A11AA1">
        <w:t xml:space="preserve">. </w:t>
      </w:r>
      <w:r w:rsidRPr="009C77A5">
        <w:t xml:space="preserve"> </w:t>
      </w:r>
    </w:p>
    <w:p w14:paraId="31A6AF25" w14:textId="77777777" w:rsidR="00602FE7" w:rsidRDefault="00602FE7" w:rsidP="00602FE7">
      <w:pPr>
        <w:adjustRightInd w:val="0"/>
        <w:snapToGrid w:val="0"/>
        <w:rPr>
          <w:b/>
          <w:bCs/>
          <w:sz w:val="22"/>
          <w:szCs w:val="22"/>
        </w:rPr>
      </w:pPr>
    </w:p>
    <w:p w14:paraId="4D0027E2" w14:textId="77777777" w:rsidR="000546D6" w:rsidRPr="009C77A5" w:rsidRDefault="000546D6" w:rsidP="00602FE7">
      <w:pPr>
        <w:adjustRightInd w:val="0"/>
        <w:snapToGrid w:val="0"/>
        <w:rPr>
          <w:b/>
          <w:bCs/>
          <w:sz w:val="22"/>
          <w:szCs w:val="22"/>
        </w:rPr>
      </w:pPr>
    </w:p>
    <w:p w14:paraId="6299F61B" w14:textId="77777777" w:rsidR="00602FE7" w:rsidRPr="009C77A5" w:rsidRDefault="00602FE7" w:rsidP="00602FE7">
      <w:pPr>
        <w:adjustRightInd w:val="0"/>
        <w:snapToGrid w:val="0"/>
        <w:jc w:val="both"/>
        <w:rPr>
          <w:sz w:val="22"/>
          <w:szCs w:val="22"/>
          <w:lang w:val="en-GB"/>
        </w:rPr>
      </w:pPr>
      <w:r w:rsidRPr="00A11AA1">
        <w:rPr>
          <w:b/>
          <w:bCs/>
          <w:sz w:val="22"/>
          <w:szCs w:val="22"/>
          <w:lang w:val="en-GB"/>
        </w:rPr>
        <w:t xml:space="preserve">Table BET-01. </w:t>
      </w:r>
      <w:r w:rsidRPr="00A11AA1">
        <w:rPr>
          <w:sz w:val="22"/>
          <w:szCs w:val="22"/>
          <w:lang w:val="en-GB"/>
        </w:rPr>
        <w:t>Description of the updated structural sensitivity grid used to characterize uncertainty in the assessment</w:t>
      </w:r>
      <w:r>
        <w:rPr>
          <w:sz w:val="22"/>
          <w:szCs w:val="22"/>
          <w:lang w:val="en-GB"/>
        </w:rPr>
        <w:t xml:space="preserve"> with bolded values indicating the diagnostic case </w:t>
      </w:r>
      <w:r w:rsidRPr="00534C1D">
        <w:rPr>
          <w:color w:val="222222"/>
          <w:sz w:val="22"/>
          <w:szCs w:val="22"/>
          <w:lang w:val="en-GB"/>
        </w:rPr>
        <w:t>(</w:t>
      </w:r>
      <w:r>
        <w:rPr>
          <w:color w:val="222222"/>
          <w:sz w:val="22"/>
          <w:szCs w:val="22"/>
          <w:lang w:val="en-GB"/>
        </w:rPr>
        <w:t>Table 3</w:t>
      </w:r>
      <w:r w:rsidRPr="00534C1D">
        <w:rPr>
          <w:color w:val="222222"/>
          <w:sz w:val="22"/>
          <w:szCs w:val="22"/>
          <w:lang w:val="en-GB"/>
        </w:rPr>
        <w:t xml:space="preserve"> from SC19-SA-WP-0</w:t>
      </w:r>
      <w:r>
        <w:rPr>
          <w:color w:val="222222"/>
          <w:sz w:val="22"/>
          <w:szCs w:val="22"/>
          <w:lang w:val="en-GB"/>
        </w:rPr>
        <w:t>5</w:t>
      </w:r>
      <w:r w:rsidRPr="00534C1D">
        <w:rPr>
          <w:color w:val="222222"/>
          <w:sz w:val="22"/>
          <w:szCs w:val="22"/>
          <w:lang w:val="en-GB"/>
        </w:rPr>
        <w:t>)</w:t>
      </w:r>
      <w:r w:rsidRPr="00A11AA1">
        <w:rPr>
          <w:sz w:val="22"/>
          <w:szCs w:val="22"/>
          <w:lang w:val="en-GB"/>
        </w:rPr>
        <w:t>.</w:t>
      </w:r>
      <w:r w:rsidRPr="009C77A5">
        <w:rPr>
          <w:sz w:val="22"/>
          <w:szCs w:val="22"/>
          <w:lang w:val="en-GB"/>
        </w:rPr>
        <w:t xml:space="preserve"> </w:t>
      </w:r>
    </w:p>
    <w:tbl>
      <w:tblPr>
        <w:tblStyle w:val="TableGrid"/>
        <w:tblW w:w="4670" w:type="pct"/>
        <w:tblBorders>
          <w:left w:val="none" w:sz="0" w:space="0" w:color="auto"/>
          <w:right w:val="none" w:sz="0" w:space="0" w:color="auto"/>
          <w:insideV w:val="none" w:sz="0" w:space="0" w:color="auto"/>
        </w:tblBorders>
        <w:tblLook w:val="04A0" w:firstRow="1" w:lastRow="0" w:firstColumn="1" w:lastColumn="0" w:noHBand="0" w:noVBand="1"/>
      </w:tblPr>
      <w:tblGrid>
        <w:gridCol w:w="3117"/>
        <w:gridCol w:w="1876"/>
        <w:gridCol w:w="1719"/>
        <w:gridCol w:w="2030"/>
      </w:tblGrid>
      <w:tr w:rsidR="00602FE7" w:rsidRPr="00B859AA" w14:paraId="0D961B61" w14:textId="77777777" w:rsidTr="00510FE3">
        <w:trPr>
          <w:trHeight w:val="386"/>
        </w:trPr>
        <w:tc>
          <w:tcPr>
            <w:tcW w:w="1782" w:type="pct"/>
            <w:tcBorders>
              <w:bottom w:val="single" w:sz="4" w:space="0" w:color="auto"/>
            </w:tcBorders>
            <w:shd w:val="clear" w:color="auto" w:fill="D9D9D9" w:themeFill="background1" w:themeFillShade="D9"/>
            <w:vAlign w:val="center"/>
          </w:tcPr>
          <w:p w14:paraId="47835794" w14:textId="77777777" w:rsidR="00602FE7" w:rsidRPr="00B859AA" w:rsidRDefault="00602FE7" w:rsidP="00510FE3">
            <w:pPr>
              <w:adjustRightInd w:val="0"/>
              <w:snapToGrid w:val="0"/>
              <w:jc w:val="center"/>
              <w:rPr>
                <w:b/>
                <w:bCs/>
                <w:sz w:val="20"/>
                <w:szCs w:val="20"/>
                <w:lang w:val="en-GB"/>
              </w:rPr>
            </w:pPr>
            <w:r w:rsidRPr="00B859AA">
              <w:rPr>
                <w:b/>
                <w:bCs/>
                <w:sz w:val="20"/>
                <w:szCs w:val="20"/>
                <w:lang w:val="en-GB"/>
              </w:rPr>
              <w:t>Axis</w:t>
            </w:r>
          </w:p>
        </w:tc>
        <w:tc>
          <w:tcPr>
            <w:tcW w:w="1073" w:type="pct"/>
            <w:tcBorders>
              <w:bottom w:val="single" w:sz="4" w:space="0" w:color="auto"/>
            </w:tcBorders>
            <w:shd w:val="clear" w:color="auto" w:fill="D9D9D9" w:themeFill="background1" w:themeFillShade="D9"/>
            <w:vAlign w:val="center"/>
          </w:tcPr>
          <w:p w14:paraId="14C3A694" w14:textId="77777777" w:rsidR="00602FE7" w:rsidRPr="00B859AA" w:rsidRDefault="00602FE7" w:rsidP="00510FE3">
            <w:pPr>
              <w:adjustRightInd w:val="0"/>
              <w:snapToGrid w:val="0"/>
              <w:jc w:val="center"/>
              <w:rPr>
                <w:b/>
                <w:bCs/>
                <w:sz w:val="20"/>
                <w:szCs w:val="20"/>
                <w:lang w:val="en-GB"/>
              </w:rPr>
            </w:pPr>
            <w:r w:rsidRPr="00B859AA">
              <w:rPr>
                <w:b/>
                <w:bCs/>
                <w:sz w:val="20"/>
                <w:szCs w:val="20"/>
                <w:lang w:val="en-GB"/>
              </w:rPr>
              <w:t>Value 1</w:t>
            </w:r>
          </w:p>
        </w:tc>
        <w:tc>
          <w:tcPr>
            <w:tcW w:w="983" w:type="pct"/>
            <w:tcBorders>
              <w:bottom w:val="single" w:sz="4" w:space="0" w:color="auto"/>
            </w:tcBorders>
            <w:shd w:val="clear" w:color="auto" w:fill="D9D9D9" w:themeFill="background1" w:themeFillShade="D9"/>
            <w:vAlign w:val="center"/>
          </w:tcPr>
          <w:p w14:paraId="30DA3F21" w14:textId="77777777" w:rsidR="00602FE7" w:rsidRPr="00B859AA" w:rsidRDefault="00602FE7" w:rsidP="00510FE3">
            <w:pPr>
              <w:adjustRightInd w:val="0"/>
              <w:snapToGrid w:val="0"/>
              <w:jc w:val="center"/>
              <w:rPr>
                <w:b/>
                <w:bCs/>
                <w:sz w:val="20"/>
                <w:szCs w:val="20"/>
                <w:lang w:val="en-GB"/>
              </w:rPr>
            </w:pPr>
            <w:r w:rsidRPr="00B859AA">
              <w:rPr>
                <w:b/>
                <w:bCs/>
                <w:sz w:val="20"/>
                <w:szCs w:val="20"/>
                <w:lang w:val="en-GB"/>
              </w:rPr>
              <w:t>Value 2</w:t>
            </w:r>
          </w:p>
        </w:tc>
        <w:tc>
          <w:tcPr>
            <w:tcW w:w="1161" w:type="pct"/>
            <w:tcBorders>
              <w:bottom w:val="single" w:sz="4" w:space="0" w:color="auto"/>
            </w:tcBorders>
            <w:shd w:val="clear" w:color="auto" w:fill="D9D9D9" w:themeFill="background1" w:themeFillShade="D9"/>
            <w:vAlign w:val="center"/>
          </w:tcPr>
          <w:p w14:paraId="3FB493C7" w14:textId="77777777" w:rsidR="00602FE7" w:rsidRPr="00B859AA" w:rsidRDefault="00602FE7" w:rsidP="00510FE3">
            <w:pPr>
              <w:adjustRightInd w:val="0"/>
              <w:snapToGrid w:val="0"/>
              <w:jc w:val="center"/>
              <w:rPr>
                <w:b/>
                <w:bCs/>
                <w:sz w:val="20"/>
                <w:szCs w:val="20"/>
                <w:lang w:val="en-GB"/>
              </w:rPr>
            </w:pPr>
            <w:r w:rsidRPr="00B859AA">
              <w:rPr>
                <w:b/>
                <w:bCs/>
                <w:sz w:val="20"/>
                <w:szCs w:val="20"/>
                <w:lang w:val="en-GB"/>
              </w:rPr>
              <w:t>Value 3</w:t>
            </w:r>
          </w:p>
        </w:tc>
      </w:tr>
      <w:tr w:rsidR="00602FE7" w:rsidRPr="00B859AA" w14:paraId="66656330" w14:textId="77777777" w:rsidTr="00510FE3">
        <w:tc>
          <w:tcPr>
            <w:tcW w:w="1782" w:type="pct"/>
            <w:tcBorders>
              <w:bottom w:val="nil"/>
            </w:tcBorders>
            <w:vAlign w:val="center"/>
          </w:tcPr>
          <w:p w14:paraId="52A502CC" w14:textId="77777777" w:rsidR="00602FE7" w:rsidRPr="00B859AA" w:rsidRDefault="00602FE7" w:rsidP="00510FE3">
            <w:pPr>
              <w:adjustRightInd w:val="0"/>
              <w:snapToGrid w:val="0"/>
              <w:jc w:val="center"/>
              <w:rPr>
                <w:sz w:val="20"/>
                <w:szCs w:val="20"/>
                <w:lang w:val="en-GB"/>
              </w:rPr>
            </w:pPr>
            <w:r w:rsidRPr="00B859AA">
              <w:rPr>
                <w:sz w:val="20"/>
                <w:szCs w:val="20"/>
                <w:lang w:val="en-GB"/>
              </w:rPr>
              <w:t>Steepness</w:t>
            </w:r>
          </w:p>
        </w:tc>
        <w:tc>
          <w:tcPr>
            <w:tcW w:w="1073" w:type="pct"/>
            <w:tcBorders>
              <w:bottom w:val="nil"/>
            </w:tcBorders>
            <w:vAlign w:val="center"/>
          </w:tcPr>
          <w:p w14:paraId="1F692C8B" w14:textId="77777777" w:rsidR="00602FE7" w:rsidRPr="00B859AA" w:rsidRDefault="00602FE7" w:rsidP="00510FE3">
            <w:pPr>
              <w:adjustRightInd w:val="0"/>
              <w:snapToGrid w:val="0"/>
              <w:jc w:val="center"/>
              <w:rPr>
                <w:sz w:val="20"/>
                <w:szCs w:val="20"/>
                <w:lang w:val="en-GB"/>
              </w:rPr>
            </w:pPr>
            <w:r w:rsidRPr="00B859AA">
              <w:rPr>
                <w:sz w:val="20"/>
                <w:szCs w:val="20"/>
                <w:lang w:val="en-GB"/>
              </w:rPr>
              <w:t>0.65</w:t>
            </w:r>
          </w:p>
        </w:tc>
        <w:tc>
          <w:tcPr>
            <w:tcW w:w="983" w:type="pct"/>
            <w:tcBorders>
              <w:bottom w:val="nil"/>
            </w:tcBorders>
            <w:vAlign w:val="center"/>
          </w:tcPr>
          <w:p w14:paraId="20DEA192" w14:textId="77777777" w:rsidR="00602FE7" w:rsidRPr="00B859AA" w:rsidRDefault="00602FE7" w:rsidP="00510FE3">
            <w:pPr>
              <w:adjustRightInd w:val="0"/>
              <w:snapToGrid w:val="0"/>
              <w:jc w:val="center"/>
              <w:rPr>
                <w:sz w:val="20"/>
                <w:szCs w:val="20"/>
                <w:lang w:val="en-GB"/>
              </w:rPr>
            </w:pPr>
            <w:r w:rsidRPr="00B859AA">
              <w:rPr>
                <w:sz w:val="20"/>
                <w:szCs w:val="20"/>
                <w:lang w:val="en-GB"/>
              </w:rPr>
              <w:t>0.8</w:t>
            </w:r>
          </w:p>
        </w:tc>
        <w:tc>
          <w:tcPr>
            <w:tcW w:w="1161" w:type="pct"/>
            <w:tcBorders>
              <w:bottom w:val="nil"/>
            </w:tcBorders>
            <w:vAlign w:val="center"/>
          </w:tcPr>
          <w:p w14:paraId="17E9260C" w14:textId="77777777" w:rsidR="00602FE7" w:rsidRPr="00B859AA" w:rsidRDefault="00602FE7" w:rsidP="00510FE3">
            <w:pPr>
              <w:adjustRightInd w:val="0"/>
              <w:snapToGrid w:val="0"/>
              <w:jc w:val="center"/>
              <w:rPr>
                <w:sz w:val="20"/>
                <w:szCs w:val="20"/>
                <w:lang w:val="en-GB"/>
              </w:rPr>
            </w:pPr>
            <w:r w:rsidRPr="00B859AA">
              <w:rPr>
                <w:sz w:val="20"/>
                <w:szCs w:val="20"/>
                <w:lang w:val="en-GB"/>
              </w:rPr>
              <w:t>0.95</w:t>
            </w:r>
          </w:p>
        </w:tc>
      </w:tr>
      <w:tr w:rsidR="00602FE7" w:rsidRPr="00B859AA" w14:paraId="659AA875" w14:textId="77777777" w:rsidTr="00510FE3">
        <w:tc>
          <w:tcPr>
            <w:tcW w:w="1782" w:type="pct"/>
            <w:tcBorders>
              <w:top w:val="nil"/>
              <w:bottom w:val="nil"/>
            </w:tcBorders>
            <w:vAlign w:val="center"/>
          </w:tcPr>
          <w:p w14:paraId="5A9B178E" w14:textId="77777777" w:rsidR="00602FE7" w:rsidRPr="00B859AA" w:rsidRDefault="00602FE7" w:rsidP="00510FE3">
            <w:pPr>
              <w:adjustRightInd w:val="0"/>
              <w:snapToGrid w:val="0"/>
              <w:jc w:val="center"/>
              <w:rPr>
                <w:sz w:val="20"/>
                <w:szCs w:val="20"/>
                <w:lang w:val="en-GB"/>
              </w:rPr>
            </w:pPr>
            <w:r w:rsidRPr="00B859AA">
              <w:rPr>
                <w:sz w:val="20"/>
                <w:szCs w:val="20"/>
                <w:lang w:val="en-GB"/>
              </w:rPr>
              <w:t>Tag mixing (# quarters)</w:t>
            </w:r>
          </w:p>
        </w:tc>
        <w:tc>
          <w:tcPr>
            <w:tcW w:w="1073" w:type="pct"/>
            <w:tcBorders>
              <w:top w:val="nil"/>
              <w:bottom w:val="nil"/>
            </w:tcBorders>
            <w:vAlign w:val="center"/>
          </w:tcPr>
          <w:p w14:paraId="0AE38ABD" w14:textId="77777777" w:rsidR="00602FE7" w:rsidRPr="00B859AA" w:rsidRDefault="00602FE7" w:rsidP="00510FE3">
            <w:pPr>
              <w:adjustRightInd w:val="0"/>
              <w:snapToGrid w:val="0"/>
              <w:jc w:val="center"/>
              <w:rPr>
                <w:sz w:val="20"/>
                <w:szCs w:val="20"/>
                <w:lang w:val="en-GB"/>
              </w:rPr>
            </w:pPr>
            <w:r w:rsidRPr="00B859AA">
              <w:rPr>
                <w:sz w:val="20"/>
                <w:szCs w:val="20"/>
                <w:lang w:val="en-GB"/>
              </w:rPr>
              <w:t>1</w:t>
            </w:r>
          </w:p>
        </w:tc>
        <w:tc>
          <w:tcPr>
            <w:tcW w:w="983" w:type="pct"/>
            <w:tcBorders>
              <w:top w:val="nil"/>
              <w:bottom w:val="nil"/>
            </w:tcBorders>
            <w:vAlign w:val="center"/>
          </w:tcPr>
          <w:p w14:paraId="564E3A91" w14:textId="77777777" w:rsidR="00602FE7" w:rsidRPr="00B859AA" w:rsidRDefault="00602FE7" w:rsidP="00510FE3">
            <w:pPr>
              <w:adjustRightInd w:val="0"/>
              <w:snapToGrid w:val="0"/>
              <w:jc w:val="center"/>
              <w:rPr>
                <w:sz w:val="20"/>
                <w:szCs w:val="20"/>
                <w:lang w:val="en-GB"/>
              </w:rPr>
            </w:pPr>
            <w:r w:rsidRPr="00B859AA">
              <w:rPr>
                <w:sz w:val="20"/>
                <w:szCs w:val="20"/>
                <w:lang w:val="en-GB"/>
              </w:rPr>
              <w:t>2</w:t>
            </w:r>
          </w:p>
        </w:tc>
        <w:tc>
          <w:tcPr>
            <w:tcW w:w="1161" w:type="pct"/>
            <w:tcBorders>
              <w:top w:val="nil"/>
              <w:bottom w:val="nil"/>
            </w:tcBorders>
            <w:vAlign w:val="center"/>
          </w:tcPr>
          <w:p w14:paraId="1229B893" w14:textId="77777777" w:rsidR="00602FE7" w:rsidRPr="00B859AA" w:rsidRDefault="00602FE7" w:rsidP="00510FE3">
            <w:pPr>
              <w:adjustRightInd w:val="0"/>
              <w:snapToGrid w:val="0"/>
              <w:jc w:val="center"/>
              <w:rPr>
                <w:sz w:val="20"/>
                <w:szCs w:val="20"/>
                <w:lang w:val="en-GB"/>
              </w:rPr>
            </w:pPr>
          </w:p>
        </w:tc>
      </w:tr>
      <w:tr w:rsidR="00602FE7" w:rsidRPr="00B859AA" w14:paraId="4892DA40" w14:textId="77777777" w:rsidTr="00510FE3">
        <w:trPr>
          <w:trHeight w:val="266"/>
        </w:trPr>
        <w:tc>
          <w:tcPr>
            <w:tcW w:w="1782" w:type="pct"/>
            <w:tcBorders>
              <w:top w:val="nil"/>
              <w:bottom w:val="nil"/>
            </w:tcBorders>
            <w:vAlign w:val="center"/>
          </w:tcPr>
          <w:p w14:paraId="793D6E29" w14:textId="77777777" w:rsidR="00602FE7" w:rsidRPr="00B859AA" w:rsidRDefault="00602FE7" w:rsidP="00510FE3">
            <w:pPr>
              <w:adjustRightInd w:val="0"/>
              <w:snapToGrid w:val="0"/>
              <w:jc w:val="center"/>
              <w:rPr>
                <w:sz w:val="20"/>
                <w:szCs w:val="20"/>
                <w:lang w:val="en-GB"/>
              </w:rPr>
            </w:pPr>
            <w:r w:rsidRPr="00B859AA">
              <w:rPr>
                <w:sz w:val="20"/>
                <w:szCs w:val="20"/>
                <w:lang w:val="en-GB"/>
              </w:rPr>
              <w:t>Size data weighting divisor</w:t>
            </w:r>
          </w:p>
        </w:tc>
        <w:tc>
          <w:tcPr>
            <w:tcW w:w="1073" w:type="pct"/>
            <w:tcBorders>
              <w:top w:val="nil"/>
              <w:bottom w:val="nil"/>
            </w:tcBorders>
            <w:vAlign w:val="center"/>
          </w:tcPr>
          <w:p w14:paraId="44B81D0C" w14:textId="77777777" w:rsidR="00602FE7" w:rsidRPr="00B859AA" w:rsidRDefault="00602FE7" w:rsidP="00510FE3">
            <w:pPr>
              <w:adjustRightInd w:val="0"/>
              <w:snapToGrid w:val="0"/>
              <w:jc w:val="center"/>
              <w:rPr>
                <w:sz w:val="20"/>
                <w:szCs w:val="20"/>
                <w:lang w:val="en-GB"/>
              </w:rPr>
            </w:pPr>
            <w:r w:rsidRPr="00B859AA">
              <w:rPr>
                <w:sz w:val="20"/>
                <w:szCs w:val="20"/>
                <w:lang w:val="en-GB"/>
              </w:rPr>
              <w:t>10</w:t>
            </w:r>
          </w:p>
        </w:tc>
        <w:tc>
          <w:tcPr>
            <w:tcW w:w="983" w:type="pct"/>
            <w:tcBorders>
              <w:top w:val="nil"/>
              <w:bottom w:val="nil"/>
            </w:tcBorders>
            <w:vAlign w:val="center"/>
          </w:tcPr>
          <w:p w14:paraId="663F1C77" w14:textId="77777777" w:rsidR="00602FE7" w:rsidRPr="00B859AA" w:rsidRDefault="00602FE7" w:rsidP="00510FE3">
            <w:pPr>
              <w:adjustRightInd w:val="0"/>
              <w:snapToGrid w:val="0"/>
              <w:jc w:val="center"/>
              <w:rPr>
                <w:sz w:val="20"/>
                <w:szCs w:val="20"/>
                <w:lang w:val="en-GB"/>
              </w:rPr>
            </w:pPr>
            <w:r w:rsidRPr="00B859AA">
              <w:rPr>
                <w:sz w:val="20"/>
                <w:szCs w:val="20"/>
                <w:lang w:val="en-GB"/>
              </w:rPr>
              <w:t>20</w:t>
            </w:r>
          </w:p>
        </w:tc>
        <w:tc>
          <w:tcPr>
            <w:tcW w:w="1161" w:type="pct"/>
            <w:tcBorders>
              <w:top w:val="nil"/>
              <w:bottom w:val="nil"/>
            </w:tcBorders>
            <w:vAlign w:val="center"/>
          </w:tcPr>
          <w:p w14:paraId="1E33E988" w14:textId="77777777" w:rsidR="00602FE7" w:rsidRPr="00B859AA" w:rsidRDefault="00602FE7" w:rsidP="00510FE3">
            <w:pPr>
              <w:adjustRightInd w:val="0"/>
              <w:snapToGrid w:val="0"/>
              <w:jc w:val="center"/>
              <w:rPr>
                <w:sz w:val="20"/>
                <w:szCs w:val="20"/>
                <w:lang w:val="en-GB"/>
              </w:rPr>
            </w:pPr>
            <w:r w:rsidRPr="00B859AA">
              <w:rPr>
                <w:sz w:val="20"/>
                <w:szCs w:val="20"/>
                <w:lang w:val="en-GB"/>
              </w:rPr>
              <w:t>40</w:t>
            </w:r>
          </w:p>
        </w:tc>
      </w:tr>
      <w:tr w:rsidR="00602FE7" w:rsidRPr="00B859AA" w14:paraId="33E0EAD1" w14:textId="77777777" w:rsidTr="00510FE3">
        <w:tc>
          <w:tcPr>
            <w:tcW w:w="1782" w:type="pct"/>
            <w:tcBorders>
              <w:top w:val="nil"/>
            </w:tcBorders>
            <w:vAlign w:val="center"/>
          </w:tcPr>
          <w:p w14:paraId="44CBACE8" w14:textId="77777777" w:rsidR="00602FE7" w:rsidRPr="00B859AA" w:rsidRDefault="00602FE7" w:rsidP="00510FE3">
            <w:pPr>
              <w:adjustRightInd w:val="0"/>
              <w:snapToGrid w:val="0"/>
              <w:jc w:val="center"/>
              <w:rPr>
                <w:sz w:val="20"/>
                <w:szCs w:val="20"/>
                <w:lang w:val="en-GB"/>
              </w:rPr>
            </w:pPr>
            <w:r w:rsidRPr="00B859AA">
              <w:rPr>
                <w:sz w:val="20"/>
                <w:szCs w:val="20"/>
                <w:lang w:val="en-GB"/>
              </w:rPr>
              <w:t>Age data weighting</w:t>
            </w:r>
          </w:p>
        </w:tc>
        <w:tc>
          <w:tcPr>
            <w:tcW w:w="1073" w:type="pct"/>
            <w:tcBorders>
              <w:top w:val="nil"/>
            </w:tcBorders>
            <w:vAlign w:val="center"/>
          </w:tcPr>
          <w:p w14:paraId="54B50A16" w14:textId="77777777" w:rsidR="00602FE7" w:rsidRPr="00B859AA" w:rsidRDefault="00602FE7" w:rsidP="00510FE3">
            <w:pPr>
              <w:adjustRightInd w:val="0"/>
              <w:snapToGrid w:val="0"/>
              <w:jc w:val="center"/>
              <w:rPr>
                <w:sz w:val="20"/>
                <w:szCs w:val="20"/>
                <w:lang w:val="en-GB"/>
              </w:rPr>
            </w:pPr>
            <w:r w:rsidRPr="00B859AA">
              <w:rPr>
                <w:sz w:val="20"/>
                <w:szCs w:val="20"/>
                <w:lang w:val="en-GB"/>
              </w:rPr>
              <w:t>0.5</w:t>
            </w:r>
          </w:p>
        </w:tc>
        <w:tc>
          <w:tcPr>
            <w:tcW w:w="983" w:type="pct"/>
            <w:tcBorders>
              <w:top w:val="nil"/>
            </w:tcBorders>
            <w:vAlign w:val="center"/>
          </w:tcPr>
          <w:p w14:paraId="4050C49C" w14:textId="77777777" w:rsidR="00602FE7" w:rsidRPr="00B859AA" w:rsidRDefault="00602FE7" w:rsidP="00510FE3">
            <w:pPr>
              <w:adjustRightInd w:val="0"/>
              <w:snapToGrid w:val="0"/>
              <w:jc w:val="center"/>
              <w:rPr>
                <w:sz w:val="20"/>
                <w:szCs w:val="20"/>
                <w:lang w:val="en-GB"/>
              </w:rPr>
            </w:pPr>
            <w:r w:rsidRPr="00B859AA">
              <w:rPr>
                <w:sz w:val="20"/>
                <w:szCs w:val="20"/>
                <w:lang w:val="en-GB"/>
              </w:rPr>
              <w:t>0.75</w:t>
            </w:r>
          </w:p>
        </w:tc>
        <w:tc>
          <w:tcPr>
            <w:tcW w:w="1161" w:type="pct"/>
            <w:tcBorders>
              <w:top w:val="nil"/>
            </w:tcBorders>
            <w:vAlign w:val="center"/>
          </w:tcPr>
          <w:p w14:paraId="75936D9C" w14:textId="77777777" w:rsidR="00602FE7" w:rsidRPr="00B859AA" w:rsidRDefault="00602FE7" w:rsidP="00510FE3">
            <w:pPr>
              <w:adjustRightInd w:val="0"/>
              <w:snapToGrid w:val="0"/>
              <w:jc w:val="center"/>
              <w:rPr>
                <w:sz w:val="20"/>
                <w:szCs w:val="20"/>
                <w:lang w:val="en-GB"/>
              </w:rPr>
            </w:pPr>
            <w:r w:rsidRPr="00B859AA">
              <w:rPr>
                <w:sz w:val="20"/>
                <w:szCs w:val="20"/>
                <w:lang w:val="en-GB"/>
              </w:rPr>
              <w:t>1</w:t>
            </w:r>
          </w:p>
        </w:tc>
      </w:tr>
    </w:tbl>
    <w:p w14:paraId="569D1231" w14:textId="77777777" w:rsidR="00602FE7" w:rsidRPr="009C77A5" w:rsidRDefault="00602FE7" w:rsidP="00602FE7">
      <w:pPr>
        <w:adjustRightInd w:val="0"/>
        <w:snapToGrid w:val="0"/>
        <w:jc w:val="center"/>
        <w:rPr>
          <w:sz w:val="22"/>
          <w:szCs w:val="22"/>
          <w:highlight w:val="yellow"/>
          <w:lang w:val="en-GB"/>
        </w:rPr>
      </w:pPr>
    </w:p>
    <w:p w14:paraId="67153807" w14:textId="77777777" w:rsidR="00675DB0" w:rsidRDefault="00675DB0">
      <w:pPr>
        <w:spacing w:after="160" w:line="259" w:lineRule="auto"/>
        <w:rPr>
          <w:b/>
          <w:bCs/>
          <w:sz w:val="22"/>
          <w:szCs w:val="22"/>
          <w:lang w:val="en-GB"/>
        </w:rPr>
      </w:pPr>
      <w:r>
        <w:rPr>
          <w:b/>
          <w:bCs/>
          <w:sz w:val="22"/>
          <w:szCs w:val="22"/>
          <w:lang w:val="en-GB"/>
        </w:rPr>
        <w:br w:type="page"/>
      </w:r>
    </w:p>
    <w:p w14:paraId="62CFB977" w14:textId="68C19F9D" w:rsidR="00602FE7" w:rsidRDefault="00602FE7" w:rsidP="00602FE7">
      <w:pPr>
        <w:adjustRightInd w:val="0"/>
        <w:snapToGrid w:val="0"/>
        <w:jc w:val="both"/>
        <w:rPr>
          <w:sz w:val="22"/>
          <w:szCs w:val="22"/>
          <w:lang w:val="en-GB"/>
        </w:rPr>
      </w:pPr>
      <w:r w:rsidRPr="00A11AA1">
        <w:rPr>
          <w:b/>
          <w:bCs/>
          <w:sz w:val="22"/>
          <w:szCs w:val="22"/>
          <w:lang w:val="en-GB"/>
        </w:rPr>
        <w:lastRenderedPageBreak/>
        <w:t xml:space="preserve">Table BET-02. </w:t>
      </w:r>
      <w:r w:rsidRPr="00A11AA1">
        <w:rPr>
          <w:sz w:val="22"/>
          <w:szCs w:val="22"/>
          <w:lang w:val="en-GB"/>
        </w:rPr>
        <w:t>Summary of reference points over the 54 models in the structural uncertainty grid. Note that “recent” is the average over the period 2018-2021 for SB and fishing mortality, while “latest” is 2021. The values of the upper 90</w:t>
      </w:r>
      <w:r w:rsidRPr="00A11AA1">
        <w:rPr>
          <w:sz w:val="22"/>
          <w:szCs w:val="22"/>
          <w:vertAlign w:val="superscript"/>
          <w:lang w:val="en-GB"/>
        </w:rPr>
        <w:t>th</w:t>
      </w:r>
      <w:r w:rsidRPr="00A11AA1">
        <w:rPr>
          <w:sz w:val="22"/>
          <w:szCs w:val="22"/>
          <w:lang w:val="en-GB"/>
        </w:rPr>
        <w:t xml:space="preserve"> and lower 10</w:t>
      </w:r>
      <w:r w:rsidRPr="00A11AA1">
        <w:rPr>
          <w:sz w:val="22"/>
          <w:szCs w:val="22"/>
          <w:vertAlign w:val="superscript"/>
          <w:lang w:val="en-GB"/>
        </w:rPr>
        <w:t>th</w:t>
      </w:r>
      <w:r w:rsidRPr="00A11AA1">
        <w:rPr>
          <w:sz w:val="22"/>
          <w:szCs w:val="22"/>
          <w:lang w:val="en-GB"/>
        </w:rPr>
        <w:t xml:space="preserve"> percentiles of the empirical distributions are also shown.  F</w:t>
      </w:r>
      <w:r w:rsidRPr="00A11AA1">
        <w:rPr>
          <w:sz w:val="22"/>
          <w:szCs w:val="22"/>
          <w:vertAlign w:val="subscript"/>
          <w:lang w:val="en-GB"/>
        </w:rPr>
        <w:t>mult</w:t>
      </w:r>
      <w:r w:rsidRPr="00A11AA1">
        <w:rPr>
          <w:sz w:val="22"/>
          <w:szCs w:val="22"/>
          <w:lang w:val="en-GB"/>
        </w:rPr>
        <w:t> is the multiplier of recent (2018-2021) fishing mortality required to produce MSY</w:t>
      </w:r>
      <w:r>
        <w:rPr>
          <w:sz w:val="22"/>
          <w:szCs w:val="22"/>
          <w:lang w:val="en-GB"/>
        </w:rPr>
        <w:t xml:space="preserve"> </w:t>
      </w:r>
      <w:r w:rsidRPr="00534C1D">
        <w:rPr>
          <w:color w:val="222222"/>
          <w:sz w:val="22"/>
          <w:szCs w:val="22"/>
          <w:lang w:val="en-GB"/>
        </w:rPr>
        <w:t>(</w:t>
      </w:r>
      <w:r>
        <w:rPr>
          <w:color w:val="222222"/>
          <w:sz w:val="22"/>
          <w:szCs w:val="22"/>
          <w:lang w:val="en-GB"/>
        </w:rPr>
        <w:t xml:space="preserve">Table 5 </w:t>
      </w:r>
      <w:r w:rsidRPr="00534C1D">
        <w:rPr>
          <w:color w:val="222222"/>
          <w:sz w:val="22"/>
          <w:szCs w:val="22"/>
          <w:lang w:val="en-GB"/>
        </w:rPr>
        <w:t>from SC19-SA-WP-0</w:t>
      </w:r>
      <w:r>
        <w:rPr>
          <w:color w:val="222222"/>
          <w:sz w:val="22"/>
          <w:szCs w:val="22"/>
          <w:lang w:val="en-GB"/>
        </w:rPr>
        <w:t>5</w:t>
      </w:r>
      <w:r w:rsidRPr="00534C1D">
        <w:rPr>
          <w:color w:val="222222"/>
          <w:sz w:val="22"/>
          <w:szCs w:val="22"/>
          <w:lang w:val="en-GB"/>
        </w:rPr>
        <w:t>)</w:t>
      </w:r>
      <w:r w:rsidRPr="00A11AA1">
        <w:rPr>
          <w:sz w:val="22"/>
          <w:szCs w:val="22"/>
          <w:lang w:val="en-GB"/>
        </w:rPr>
        <w:t>.</w:t>
      </w:r>
    </w:p>
    <w:tbl>
      <w:tblPr>
        <w:tblW w:w="5000" w:type="pct"/>
        <w:tblBorders>
          <w:top w:val="single" w:sz="4" w:space="0" w:color="auto"/>
          <w:bottom w:val="single" w:sz="4" w:space="0" w:color="auto"/>
        </w:tblBorders>
        <w:tblLook w:val="04A0" w:firstRow="1" w:lastRow="0" w:firstColumn="1" w:lastColumn="0" w:noHBand="0" w:noVBand="1"/>
      </w:tblPr>
      <w:tblGrid>
        <w:gridCol w:w="1684"/>
        <w:gridCol w:w="1119"/>
        <w:gridCol w:w="1108"/>
        <w:gridCol w:w="1254"/>
        <w:gridCol w:w="1462"/>
        <w:gridCol w:w="1479"/>
        <w:gridCol w:w="1254"/>
      </w:tblGrid>
      <w:tr w:rsidR="00602FE7" w:rsidRPr="00B859AA" w14:paraId="3520F5CC" w14:textId="77777777" w:rsidTr="00510FE3">
        <w:trPr>
          <w:trHeight w:val="377"/>
        </w:trPr>
        <w:tc>
          <w:tcPr>
            <w:tcW w:w="899" w:type="pct"/>
            <w:tcBorders>
              <w:top w:val="single" w:sz="4" w:space="0" w:color="auto"/>
              <w:bottom w:val="single" w:sz="4" w:space="0" w:color="auto"/>
            </w:tcBorders>
            <w:shd w:val="clear" w:color="auto" w:fill="D9D9D9" w:themeFill="background1" w:themeFillShade="D9"/>
            <w:noWrap/>
            <w:vAlign w:val="center"/>
          </w:tcPr>
          <w:p w14:paraId="560AF800" w14:textId="77777777" w:rsidR="00602FE7" w:rsidRPr="00B859AA" w:rsidRDefault="00602FE7" w:rsidP="00510FE3">
            <w:pPr>
              <w:adjustRightInd w:val="0"/>
              <w:snapToGrid w:val="0"/>
              <w:jc w:val="center"/>
              <w:rPr>
                <w:b/>
                <w:bCs/>
                <w:color w:val="000000"/>
                <w:sz w:val="20"/>
                <w:szCs w:val="20"/>
                <w:lang w:val="en-GB" w:eastAsia="en-AU"/>
              </w:rPr>
            </w:pPr>
          </w:p>
        </w:tc>
        <w:tc>
          <w:tcPr>
            <w:tcW w:w="598" w:type="pct"/>
            <w:tcBorders>
              <w:top w:val="single" w:sz="4" w:space="0" w:color="auto"/>
              <w:bottom w:val="single" w:sz="4" w:space="0" w:color="auto"/>
            </w:tcBorders>
            <w:shd w:val="clear" w:color="auto" w:fill="D9D9D9" w:themeFill="background1" w:themeFillShade="D9"/>
            <w:noWrap/>
            <w:vAlign w:val="center"/>
          </w:tcPr>
          <w:p w14:paraId="7DD8F5CF" w14:textId="77777777" w:rsidR="00602FE7" w:rsidRPr="00B859AA" w:rsidRDefault="00602FE7" w:rsidP="00510FE3">
            <w:pPr>
              <w:adjustRightInd w:val="0"/>
              <w:snapToGrid w:val="0"/>
              <w:ind w:left="-59"/>
              <w:jc w:val="right"/>
              <w:rPr>
                <w:b/>
                <w:bCs/>
                <w:color w:val="000000"/>
                <w:sz w:val="20"/>
                <w:szCs w:val="20"/>
                <w:lang w:val="en-GB" w:eastAsia="en-AU"/>
              </w:rPr>
            </w:pPr>
            <w:r w:rsidRPr="00B859AA">
              <w:rPr>
                <w:b/>
                <w:bCs/>
                <w:color w:val="000000"/>
                <w:sz w:val="20"/>
                <w:szCs w:val="20"/>
                <w:lang w:val="en-GB" w:eastAsia="en-AU"/>
              </w:rPr>
              <w:t>Mean</w:t>
            </w:r>
          </w:p>
        </w:tc>
        <w:tc>
          <w:tcPr>
            <w:tcW w:w="592" w:type="pct"/>
            <w:tcBorders>
              <w:top w:val="single" w:sz="4" w:space="0" w:color="auto"/>
              <w:bottom w:val="single" w:sz="4" w:space="0" w:color="auto"/>
            </w:tcBorders>
            <w:shd w:val="clear" w:color="auto" w:fill="D9D9D9" w:themeFill="background1" w:themeFillShade="D9"/>
            <w:noWrap/>
            <w:vAlign w:val="center"/>
          </w:tcPr>
          <w:p w14:paraId="075AEFED" w14:textId="77777777" w:rsidR="00602FE7" w:rsidRPr="00B859AA" w:rsidRDefault="00602FE7" w:rsidP="00510FE3">
            <w:pPr>
              <w:adjustRightInd w:val="0"/>
              <w:snapToGrid w:val="0"/>
              <w:jc w:val="right"/>
              <w:rPr>
                <w:b/>
                <w:bCs/>
                <w:color w:val="000000"/>
                <w:sz w:val="20"/>
                <w:szCs w:val="20"/>
                <w:lang w:val="en-GB" w:eastAsia="en-AU"/>
              </w:rPr>
            </w:pPr>
            <w:r w:rsidRPr="00B859AA">
              <w:rPr>
                <w:b/>
                <w:bCs/>
                <w:color w:val="000000"/>
                <w:sz w:val="20"/>
                <w:szCs w:val="20"/>
                <w:lang w:val="en-GB" w:eastAsia="en-AU"/>
              </w:rPr>
              <w:t>Median</w:t>
            </w:r>
          </w:p>
        </w:tc>
        <w:tc>
          <w:tcPr>
            <w:tcW w:w="670" w:type="pct"/>
            <w:tcBorders>
              <w:top w:val="single" w:sz="4" w:space="0" w:color="auto"/>
              <w:bottom w:val="single" w:sz="4" w:space="0" w:color="auto"/>
            </w:tcBorders>
            <w:shd w:val="clear" w:color="auto" w:fill="D9D9D9" w:themeFill="background1" w:themeFillShade="D9"/>
            <w:noWrap/>
            <w:vAlign w:val="center"/>
          </w:tcPr>
          <w:p w14:paraId="46B315F6" w14:textId="77777777" w:rsidR="00602FE7" w:rsidRPr="00B859AA" w:rsidRDefault="00602FE7" w:rsidP="00510FE3">
            <w:pPr>
              <w:adjustRightInd w:val="0"/>
              <w:snapToGrid w:val="0"/>
              <w:jc w:val="right"/>
              <w:rPr>
                <w:b/>
                <w:bCs/>
                <w:color w:val="000000"/>
                <w:sz w:val="20"/>
                <w:szCs w:val="20"/>
                <w:lang w:val="en-GB" w:eastAsia="en-AU"/>
              </w:rPr>
            </w:pPr>
            <w:r w:rsidRPr="00B859AA">
              <w:rPr>
                <w:b/>
                <w:bCs/>
                <w:color w:val="000000"/>
                <w:sz w:val="20"/>
                <w:szCs w:val="20"/>
                <w:lang w:val="en-GB" w:eastAsia="en-AU"/>
              </w:rPr>
              <w:t>Minimum</w:t>
            </w:r>
          </w:p>
        </w:tc>
        <w:tc>
          <w:tcPr>
            <w:tcW w:w="781" w:type="pct"/>
            <w:tcBorders>
              <w:top w:val="single" w:sz="4" w:space="0" w:color="auto"/>
              <w:bottom w:val="single" w:sz="4" w:space="0" w:color="auto"/>
            </w:tcBorders>
            <w:shd w:val="clear" w:color="auto" w:fill="D9D9D9" w:themeFill="background1" w:themeFillShade="D9"/>
            <w:noWrap/>
            <w:vAlign w:val="center"/>
          </w:tcPr>
          <w:p w14:paraId="5F5E676A" w14:textId="77777777" w:rsidR="00602FE7" w:rsidRPr="00B859AA" w:rsidRDefault="00602FE7" w:rsidP="00510FE3">
            <w:pPr>
              <w:adjustRightInd w:val="0"/>
              <w:snapToGrid w:val="0"/>
              <w:jc w:val="right"/>
              <w:rPr>
                <w:b/>
                <w:bCs/>
                <w:color w:val="000000"/>
                <w:sz w:val="20"/>
                <w:szCs w:val="20"/>
                <w:lang w:val="en-GB" w:eastAsia="en-AU"/>
              </w:rPr>
            </w:pPr>
            <w:r w:rsidRPr="00B859AA">
              <w:rPr>
                <w:b/>
                <w:bCs/>
                <w:color w:val="000000"/>
                <w:sz w:val="20"/>
                <w:szCs w:val="20"/>
                <w:lang w:val="en-GB" w:eastAsia="en-AU"/>
              </w:rPr>
              <w:t>10</w:t>
            </w:r>
            <w:r w:rsidRPr="00B859AA">
              <w:rPr>
                <w:b/>
                <w:bCs/>
                <w:color w:val="000000"/>
                <w:sz w:val="20"/>
                <w:szCs w:val="20"/>
                <w:vertAlign w:val="superscript"/>
                <w:lang w:val="en-GB" w:eastAsia="en-AU"/>
              </w:rPr>
              <w:t>th</w:t>
            </w:r>
            <w:r w:rsidRPr="00B859AA">
              <w:rPr>
                <w:rFonts w:eastAsiaTheme="minorEastAsia"/>
                <w:b/>
                <w:bCs/>
                <w:color w:val="000000"/>
                <w:sz w:val="20"/>
                <w:szCs w:val="20"/>
                <w:vertAlign w:val="superscript"/>
                <w:lang w:val="en-GB" w:eastAsia="ko-KR"/>
              </w:rPr>
              <w:t xml:space="preserve"> </w:t>
            </w:r>
            <w:r w:rsidRPr="00B859AA">
              <w:rPr>
                <w:b/>
                <w:bCs/>
                <w:color w:val="000000"/>
                <w:sz w:val="20"/>
                <w:szCs w:val="20"/>
                <w:lang w:val="en-GB" w:eastAsia="en-AU"/>
              </w:rPr>
              <w:t>percentile</w:t>
            </w:r>
          </w:p>
        </w:tc>
        <w:tc>
          <w:tcPr>
            <w:tcW w:w="790" w:type="pct"/>
            <w:tcBorders>
              <w:top w:val="single" w:sz="4" w:space="0" w:color="auto"/>
              <w:bottom w:val="single" w:sz="4" w:space="0" w:color="auto"/>
            </w:tcBorders>
            <w:shd w:val="clear" w:color="auto" w:fill="D9D9D9" w:themeFill="background1" w:themeFillShade="D9"/>
            <w:noWrap/>
            <w:vAlign w:val="center"/>
          </w:tcPr>
          <w:p w14:paraId="43B240AC" w14:textId="77777777" w:rsidR="00602FE7" w:rsidRPr="00B859AA" w:rsidRDefault="00602FE7" w:rsidP="00510FE3">
            <w:pPr>
              <w:adjustRightInd w:val="0"/>
              <w:snapToGrid w:val="0"/>
              <w:jc w:val="right"/>
              <w:rPr>
                <w:b/>
                <w:bCs/>
                <w:color w:val="000000"/>
                <w:sz w:val="20"/>
                <w:szCs w:val="20"/>
                <w:lang w:val="en-GB" w:eastAsia="en-AU"/>
              </w:rPr>
            </w:pPr>
            <w:r w:rsidRPr="00B859AA">
              <w:rPr>
                <w:b/>
                <w:bCs/>
                <w:color w:val="000000"/>
                <w:sz w:val="20"/>
                <w:szCs w:val="20"/>
                <w:lang w:val="en-GB" w:eastAsia="en-AU"/>
              </w:rPr>
              <w:t>90</w:t>
            </w:r>
            <w:r w:rsidRPr="00B859AA">
              <w:rPr>
                <w:b/>
                <w:bCs/>
                <w:color w:val="000000"/>
                <w:sz w:val="20"/>
                <w:szCs w:val="20"/>
                <w:vertAlign w:val="superscript"/>
                <w:lang w:val="en-GB" w:eastAsia="en-AU"/>
              </w:rPr>
              <w:t>th</w:t>
            </w:r>
            <w:r w:rsidRPr="00B859AA">
              <w:rPr>
                <w:b/>
                <w:bCs/>
                <w:color w:val="000000"/>
                <w:sz w:val="20"/>
                <w:szCs w:val="20"/>
                <w:lang w:val="en-GB" w:eastAsia="en-AU"/>
              </w:rPr>
              <w:t xml:space="preserve"> percentile</w:t>
            </w:r>
          </w:p>
        </w:tc>
        <w:tc>
          <w:tcPr>
            <w:tcW w:w="670" w:type="pct"/>
            <w:tcBorders>
              <w:top w:val="single" w:sz="4" w:space="0" w:color="auto"/>
              <w:bottom w:val="single" w:sz="4" w:space="0" w:color="auto"/>
            </w:tcBorders>
            <w:shd w:val="clear" w:color="auto" w:fill="D9D9D9" w:themeFill="background1" w:themeFillShade="D9"/>
            <w:noWrap/>
            <w:vAlign w:val="center"/>
            <w:hideMark/>
          </w:tcPr>
          <w:p w14:paraId="2867E74B" w14:textId="77777777" w:rsidR="00602FE7" w:rsidRPr="00B859AA" w:rsidRDefault="00602FE7" w:rsidP="00510FE3">
            <w:pPr>
              <w:adjustRightInd w:val="0"/>
              <w:snapToGrid w:val="0"/>
              <w:jc w:val="right"/>
              <w:rPr>
                <w:b/>
                <w:bCs/>
                <w:color w:val="000000"/>
                <w:sz w:val="20"/>
                <w:szCs w:val="20"/>
                <w:lang w:val="en-GB" w:eastAsia="en-AU"/>
              </w:rPr>
            </w:pPr>
            <w:r w:rsidRPr="00B859AA">
              <w:rPr>
                <w:b/>
                <w:bCs/>
                <w:color w:val="000000"/>
                <w:sz w:val="20"/>
                <w:szCs w:val="20"/>
                <w:lang w:val="en-GB" w:eastAsia="en-AU"/>
              </w:rPr>
              <w:t>Maximum</w:t>
            </w:r>
          </w:p>
        </w:tc>
      </w:tr>
      <w:tr w:rsidR="00602FE7" w:rsidRPr="00B859AA" w14:paraId="79B26D6A" w14:textId="77777777" w:rsidTr="00510FE3">
        <w:trPr>
          <w:trHeight w:val="284"/>
        </w:trPr>
        <w:tc>
          <w:tcPr>
            <w:tcW w:w="899" w:type="pct"/>
            <w:tcBorders>
              <w:top w:val="single" w:sz="4" w:space="0" w:color="auto"/>
            </w:tcBorders>
            <w:shd w:val="clear" w:color="auto" w:fill="auto"/>
            <w:noWrap/>
            <w:vAlign w:val="bottom"/>
            <w:hideMark/>
          </w:tcPr>
          <w:p w14:paraId="4C826CDF" w14:textId="77777777" w:rsidR="00602FE7" w:rsidRPr="00B859AA" w:rsidRDefault="00602FE7" w:rsidP="00510FE3">
            <w:pPr>
              <w:adjustRightInd w:val="0"/>
              <w:snapToGrid w:val="0"/>
              <w:ind w:right="-75"/>
              <w:rPr>
                <w:color w:val="000000"/>
                <w:sz w:val="20"/>
                <w:szCs w:val="20"/>
                <w:lang w:val="en-GB" w:eastAsia="en-AU"/>
              </w:rPr>
            </w:pPr>
            <w:r w:rsidRPr="00B859AA">
              <w:rPr>
                <w:b/>
                <w:bCs/>
                <w:color w:val="000000"/>
                <w:sz w:val="20"/>
                <w:szCs w:val="20"/>
                <w:lang w:val="en-GB" w:eastAsia="en-AU"/>
              </w:rPr>
              <w:t>C</w:t>
            </w:r>
            <w:r w:rsidRPr="00B859AA">
              <w:rPr>
                <w:b/>
                <w:bCs/>
                <w:color w:val="000000"/>
                <w:sz w:val="20"/>
                <w:szCs w:val="20"/>
                <w:vertAlign w:val="subscript"/>
                <w:lang w:val="en-GB" w:eastAsia="en-AU"/>
              </w:rPr>
              <w:t>latest</w:t>
            </w:r>
          </w:p>
        </w:tc>
        <w:tc>
          <w:tcPr>
            <w:tcW w:w="598" w:type="pct"/>
            <w:tcBorders>
              <w:top w:val="nil"/>
              <w:left w:val="nil"/>
              <w:bottom w:val="nil"/>
              <w:right w:val="nil"/>
            </w:tcBorders>
            <w:shd w:val="clear" w:color="auto" w:fill="auto"/>
            <w:noWrap/>
            <w:vAlign w:val="bottom"/>
          </w:tcPr>
          <w:p w14:paraId="42979814" w14:textId="77777777" w:rsidR="00602FE7" w:rsidRPr="00B859AA" w:rsidRDefault="00602FE7" w:rsidP="00510FE3">
            <w:pPr>
              <w:adjustRightInd w:val="0"/>
              <w:snapToGrid w:val="0"/>
              <w:ind w:left="-59"/>
              <w:jc w:val="right"/>
              <w:rPr>
                <w:sz w:val="20"/>
                <w:szCs w:val="20"/>
                <w:lang w:val="en-GB"/>
              </w:rPr>
            </w:pPr>
            <w:r w:rsidRPr="00B859AA">
              <w:rPr>
                <w:color w:val="000000"/>
                <w:sz w:val="20"/>
                <w:szCs w:val="20"/>
                <w:lang w:val="en-GB"/>
              </w:rPr>
              <w:t>139,314</w:t>
            </w:r>
          </w:p>
        </w:tc>
        <w:tc>
          <w:tcPr>
            <w:tcW w:w="592" w:type="pct"/>
            <w:tcBorders>
              <w:top w:val="nil"/>
              <w:left w:val="nil"/>
              <w:bottom w:val="nil"/>
              <w:right w:val="nil"/>
            </w:tcBorders>
            <w:shd w:val="clear" w:color="auto" w:fill="auto"/>
            <w:noWrap/>
            <w:vAlign w:val="bottom"/>
          </w:tcPr>
          <w:p w14:paraId="4CB214C7" w14:textId="77777777" w:rsidR="00602FE7" w:rsidRPr="00B859AA" w:rsidRDefault="00602FE7" w:rsidP="00510FE3">
            <w:pPr>
              <w:adjustRightInd w:val="0"/>
              <w:snapToGrid w:val="0"/>
              <w:ind w:left="-101"/>
              <w:jc w:val="right"/>
              <w:rPr>
                <w:sz w:val="20"/>
                <w:szCs w:val="20"/>
                <w:lang w:val="en-GB"/>
              </w:rPr>
            </w:pPr>
            <w:r w:rsidRPr="00B859AA">
              <w:rPr>
                <w:color w:val="000000"/>
                <w:sz w:val="20"/>
                <w:szCs w:val="20"/>
                <w:lang w:val="en-GB"/>
              </w:rPr>
              <w:t>139,199</w:t>
            </w:r>
          </w:p>
        </w:tc>
        <w:tc>
          <w:tcPr>
            <w:tcW w:w="670" w:type="pct"/>
            <w:tcBorders>
              <w:top w:val="nil"/>
              <w:left w:val="nil"/>
              <w:bottom w:val="nil"/>
              <w:right w:val="nil"/>
            </w:tcBorders>
            <w:shd w:val="clear" w:color="auto" w:fill="auto"/>
            <w:noWrap/>
            <w:vAlign w:val="bottom"/>
          </w:tcPr>
          <w:p w14:paraId="66D3E424"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138,527</w:t>
            </w:r>
          </w:p>
        </w:tc>
        <w:tc>
          <w:tcPr>
            <w:tcW w:w="781" w:type="pct"/>
            <w:tcBorders>
              <w:top w:val="nil"/>
              <w:left w:val="nil"/>
              <w:bottom w:val="nil"/>
              <w:right w:val="nil"/>
            </w:tcBorders>
            <w:shd w:val="clear" w:color="auto" w:fill="auto"/>
            <w:noWrap/>
            <w:vAlign w:val="bottom"/>
          </w:tcPr>
          <w:p w14:paraId="69E42EB7"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138,947</w:t>
            </w:r>
          </w:p>
        </w:tc>
        <w:tc>
          <w:tcPr>
            <w:tcW w:w="790" w:type="pct"/>
            <w:tcBorders>
              <w:top w:val="nil"/>
              <w:left w:val="nil"/>
              <w:bottom w:val="nil"/>
              <w:right w:val="nil"/>
            </w:tcBorders>
            <w:shd w:val="clear" w:color="auto" w:fill="auto"/>
            <w:noWrap/>
            <w:vAlign w:val="bottom"/>
          </w:tcPr>
          <w:p w14:paraId="71E1030F"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139,939</w:t>
            </w:r>
          </w:p>
        </w:tc>
        <w:tc>
          <w:tcPr>
            <w:tcW w:w="670" w:type="pct"/>
            <w:tcBorders>
              <w:top w:val="nil"/>
              <w:left w:val="nil"/>
              <w:bottom w:val="nil"/>
              <w:right w:val="nil"/>
            </w:tcBorders>
            <w:shd w:val="clear" w:color="auto" w:fill="auto"/>
            <w:noWrap/>
            <w:vAlign w:val="bottom"/>
          </w:tcPr>
          <w:p w14:paraId="603F5BD2"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140,347</w:t>
            </w:r>
          </w:p>
        </w:tc>
      </w:tr>
      <w:tr w:rsidR="00602FE7" w:rsidRPr="00B859AA" w14:paraId="4E536955" w14:textId="77777777" w:rsidTr="00510FE3">
        <w:trPr>
          <w:trHeight w:val="284"/>
        </w:trPr>
        <w:tc>
          <w:tcPr>
            <w:tcW w:w="899" w:type="pct"/>
            <w:shd w:val="clear" w:color="auto" w:fill="auto"/>
            <w:noWrap/>
            <w:vAlign w:val="bottom"/>
            <w:hideMark/>
          </w:tcPr>
          <w:p w14:paraId="4D1C6B73" w14:textId="77777777" w:rsidR="00602FE7" w:rsidRPr="00B859AA" w:rsidRDefault="00602FE7" w:rsidP="00510FE3">
            <w:pPr>
              <w:adjustRightInd w:val="0"/>
              <w:snapToGrid w:val="0"/>
              <w:ind w:right="-75"/>
              <w:rPr>
                <w:color w:val="000000"/>
                <w:sz w:val="20"/>
                <w:szCs w:val="20"/>
                <w:lang w:val="en-GB" w:eastAsia="en-AU"/>
              </w:rPr>
            </w:pPr>
            <w:r w:rsidRPr="00B859AA">
              <w:rPr>
                <w:b/>
                <w:bCs/>
                <w:color w:val="000000"/>
                <w:sz w:val="20"/>
                <w:szCs w:val="20"/>
                <w:lang w:val="en-GB" w:eastAsia="en-AU"/>
              </w:rPr>
              <w:t>Y</w:t>
            </w:r>
            <w:r w:rsidRPr="00B859AA">
              <w:rPr>
                <w:b/>
                <w:bCs/>
                <w:color w:val="000000"/>
                <w:sz w:val="20"/>
                <w:szCs w:val="20"/>
                <w:vertAlign w:val="subscript"/>
                <w:lang w:val="en-GB" w:eastAsia="en-AU"/>
              </w:rPr>
              <w:t>Frecent</w:t>
            </w:r>
          </w:p>
        </w:tc>
        <w:tc>
          <w:tcPr>
            <w:tcW w:w="598" w:type="pct"/>
            <w:tcBorders>
              <w:top w:val="nil"/>
              <w:left w:val="nil"/>
              <w:bottom w:val="nil"/>
              <w:right w:val="nil"/>
            </w:tcBorders>
            <w:shd w:val="clear" w:color="auto" w:fill="auto"/>
            <w:noWrap/>
            <w:vAlign w:val="bottom"/>
          </w:tcPr>
          <w:p w14:paraId="56530300" w14:textId="77777777" w:rsidR="00602FE7" w:rsidRPr="00B859AA" w:rsidRDefault="00602FE7" w:rsidP="00510FE3">
            <w:pPr>
              <w:adjustRightInd w:val="0"/>
              <w:snapToGrid w:val="0"/>
              <w:ind w:left="-59"/>
              <w:jc w:val="right"/>
              <w:rPr>
                <w:sz w:val="20"/>
                <w:szCs w:val="20"/>
                <w:lang w:val="en-GB"/>
              </w:rPr>
            </w:pPr>
            <w:r w:rsidRPr="00B859AA">
              <w:rPr>
                <w:color w:val="000000"/>
                <w:sz w:val="20"/>
                <w:szCs w:val="20"/>
                <w:lang w:val="en-GB"/>
              </w:rPr>
              <w:t>37,982</w:t>
            </w:r>
          </w:p>
        </w:tc>
        <w:tc>
          <w:tcPr>
            <w:tcW w:w="592" w:type="pct"/>
            <w:tcBorders>
              <w:top w:val="nil"/>
              <w:left w:val="nil"/>
              <w:bottom w:val="nil"/>
              <w:right w:val="nil"/>
            </w:tcBorders>
            <w:shd w:val="clear" w:color="auto" w:fill="auto"/>
            <w:noWrap/>
            <w:vAlign w:val="bottom"/>
          </w:tcPr>
          <w:p w14:paraId="49A70A3D" w14:textId="77777777" w:rsidR="00602FE7" w:rsidRPr="00B859AA" w:rsidRDefault="00602FE7" w:rsidP="00510FE3">
            <w:pPr>
              <w:adjustRightInd w:val="0"/>
              <w:snapToGrid w:val="0"/>
              <w:ind w:left="-101"/>
              <w:jc w:val="right"/>
              <w:rPr>
                <w:sz w:val="20"/>
                <w:szCs w:val="20"/>
                <w:lang w:val="en-GB"/>
              </w:rPr>
            </w:pPr>
            <w:r w:rsidRPr="00B859AA">
              <w:rPr>
                <w:color w:val="000000"/>
                <w:sz w:val="20"/>
                <w:szCs w:val="20"/>
                <w:lang w:val="en-GB"/>
              </w:rPr>
              <w:t>37,805</w:t>
            </w:r>
          </w:p>
        </w:tc>
        <w:tc>
          <w:tcPr>
            <w:tcW w:w="670" w:type="pct"/>
            <w:tcBorders>
              <w:top w:val="nil"/>
              <w:left w:val="nil"/>
              <w:bottom w:val="nil"/>
              <w:right w:val="nil"/>
            </w:tcBorders>
            <w:shd w:val="clear" w:color="auto" w:fill="auto"/>
            <w:noWrap/>
            <w:vAlign w:val="bottom"/>
          </w:tcPr>
          <w:p w14:paraId="2840ADF0"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33,400</w:t>
            </w:r>
          </w:p>
        </w:tc>
        <w:tc>
          <w:tcPr>
            <w:tcW w:w="781" w:type="pct"/>
            <w:tcBorders>
              <w:top w:val="nil"/>
              <w:left w:val="nil"/>
              <w:bottom w:val="nil"/>
              <w:right w:val="nil"/>
            </w:tcBorders>
            <w:shd w:val="clear" w:color="auto" w:fill="auto"/>
            <w:noWrap/>
            <w:vAlign w:val="bottom"/>
          </w:tcPr>
          <w:p w14:paraId="545D999E"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34,365</w:t>
            </w:r>
          </w:p>
        </w:tc>
        <w:tc>
          <w:tcPr>
            <w:tcW w:w="790" w:type="pct"/>
            <w:tcBorders>
              <w:top w:val="nil"/>
              <w:left w:val="nil"/>
              <w:bottom w:val="nil"/>
              <w:right w:val="nil"/>
            </w:tcBorders>
            <w:shd w:val="clear" w:color="auto" w:fill="auto"/>
            <w:noWrap/>
            <w:vAlign w:val="bottom"/>
          </w:tcPr>
          <w:p w14:paraId="25DB1C8A"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42,369</w:t>
            </w:r>
          </w:p>
        </w:tc>
        <w:tc>
          <w:tcPr>
            <w:tcW w:w="670" w:type="pct"/>
            <w:tcBorders>
              <w:top w:val="nil"/>
              <w:left w:val="nil"/>
              <w:bottom w:val="nil"/>
              <w:right w:val="nil"/>
            </w:tcBorders>
            <w:shd w:val="clear" w:color="auto" w:fill="auto"/>
            <w:noWrap/>
            <w:vAlign w:val="bottom"/>
          </w:tcPr>
          <w:p w14:paraId="61E2A150"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42,980</w:t>
            </w:r>
          </w:p>
        </w:tc>
      </w:tr>
      <w:tr w:rsidR="00602FE7" w:rsidRPr="00B859AA" w14:paraId="23BB6DCA" w14:textId="77777777" w:rsidTr="00510FE3">
        <w:trPr>
          <w:trHeight w:val="284"/>
        </w:trPr>
        <w:tc>
          <w:tcPr>
            <w:tcW w:w="899" w:type="pct"/>
            <w:shd w:val="clear" w:color="auto" w:fill="auto"/>
            <w:noWrap/>
            <w:vAlign w:val="bottom"/>
            <w:hideMark/>
          </w:tcPr>
          <w:p w14:paraId="70FCB19A" w14:textId="77777777" w:rsidR="00602FE7" w:rsidRPr="00B859AA" w:rsidRDefault="00602FE7" w:rsidP="00510FE3">
            <w:pPr>
              <w:adjustRightInd w:val="0"/>
              <w:snapToGrid w:val="0"/>
              <w:ind w:right="-75"/>
              <w:rPr>
                <w:color w:val="000000"/>
                <w:sz w:val="20"/>
                <w:szCs w:val="20"/>
                <w:lang w:val="en-GB" w:eastAsia="en-AU"/>
              </w:rPr>
            </w:pPr>
            <w:r w:rsidRPr="00B859AA">
              <w:rPr>
                <w:b/>
                <w:bCs/>
                <w:color w:val="000000"/>
                <w:sz w:val="20"/>
                <w:szCs w:val="20"/>
                <w:lang w:val="en-GB" w:eastAsia="en-AU"/>
              </w:rPr>
              <w:t>F</w:t>
            </w:r>
            <w:r w:rsidRPr="00B859AA">
              <w:rPr>
                <w:b/>
                <w:bCs/>
                <w:color w:val="000000"/>
                <w:sz w:val="20"/>
                <w:szCs w:val="20"/>
                <w:vertAlign w:val="subscript"/>
                <w:lang w:val="en-GB" w:eastAsia="en-AU"/>
              </w:rPr>
              <w:t>MSY</w:t>
            </w:r>
          </w:p>
        </w:tc>
        <w:tc>
          <w:tcPr>
            <w:tcW w:w="598" w:type="pct"/>
            <w:tcBorders>
              <w:top w:val="nil"/>
              <w:left w:val="nil"/>
              <w:bottom w:val="nil"/>
              <w:right w:val="nil"/>
            </w:tcBorders>
            <w:shd w:val="clear" w:color="auto" w:fill="auto"/>
            <w:noWrap/>
            <w:vAlign w:val="bottom"/>
          </w:tcPr>
          <w:p w14:paraId="293644FA" w14:textId="77777777" w:rsidR="00602FE7" w:rsidRPr="00B859AA" w:rsidRDefault="00602FE7" w:rsidP="00510FE3">
            <w:pPr>
              <w:adjustRightInd w:val="0"/>
              <w:snapToGrid w:val="0"/>
              <w:ind w:left="-59"/>
              <w:jc w:val="right"/>
              <w:rPr>
                <w:sz w:val="20"/>
                <w:szCs w:val="20"/>
                <w:lang w:val="en-GB"/>
              </w:rPr>
            </w:pPr>
            <w:r w:rsidRPr="00B859AA">
              <w:rPr>
                <w:color w:val="000000"/>
                <w:sz w:val="20"/>
                <w:szCs w:val="20"/>
                <w:lang w:val="en-GB"/>
              </w:rPr>
              <w:t>0.06</w:t>
            </w:r>
          </w:p>
        </w:tc>
        <w:tc>
          <w:tcPr>
            <w:tcW w:w="592" w:type="pct"/>
            <w:tcBorders>
              <w:top w:val="nil"/>
              <w:left w:val="nil"/>
              <w:bottom w:val="nil"/>
              <w:right w:val="nil"/>
            </w:tcBorders>
            <w:shd w:val="clear" w:color="auto" w:fill="auto"/>
            <w:noWrap/>
            <w:vAlign w:val="bottom"/>
          </w:tcPr>
          <w:p w14:paraId="2200F12E" w14:textId="77777777" w:rsidR="00602FE7" w:rsidRPr="00B859AA" w:rsidRDefault="00602FE7" w:rsidP="00510FE3">
            <w:pPr>
              <w:adjustRightInd w:val="0"/>
              <w:snapToGrid w:val="0"/>
              <w:ind w:left="-101"/>
              <w:jc w:val="right"/>
              <w:rPr>
                <w:sz w:val="20"/>
                <w:szCs w:val="20"/>
                <w:lang w:val="en-GB"/>
              </w:rPr>
            </w:pPr>
            <w:r w:rsidRPr="00B859AA">
              <w:rPr>
                <w:color w:val="000000"/>
                <w:sz w:val="20"/>
                <w:szCs w:val="20"/>
                <w:lang w:val="en-GB"/>
              </w:rPr>
              <w:t>0.06</w:t>
            </w:r>
          </w:p>
        </w:tc>
        <w:tc>
          <w:tcPr>
            <w:tcW w:w="670" w:type="pct"/>
            <w:tcBorders>
              <w:top w:val="nil"/>
              <w:left w:val="nil"/>
              <w:bottom w:val="nil"/>
              <w:right w:val="nil"/>
            </w:tcBorders>
            <w:shd w:val="clear" w:color="auto" w:fill="auto"/>
            <w:noWrap/>
            <w:vAlign w:val="bottom"/>
          </w:tcPr>
          <w:p w14:paraId="19313AB2"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0.04</w:t>
            </w:r>
          </w:p>
        </w:tc>
        <w:tc>
          <w:tcPr>
            <w:tcW w:w="781" w:type="pct"/>
            <w:tcBorders>
              <w:top w:val="nil"/>
              <w:left w:val="nil"/>
              <w:bottom w:val="nil"/>
              <w:right w:val="nil"/>
            </w:tcBorders>
            <w:shd w:val="clear" w:color="auto" w:fill="auto"/>
            <w:noWrap/>
            <w:vAlign w:val="bottom"/>
          </w:tcPr>
          <w:p w14:paraId="10A56EFF"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0.04</w:t>
            </w:r>
          </w:p>
        </w:tc>
        <w:tc>
          <w:tcPr>
            <w:tcW w:w="790" w:type="pct"/>
            <w:tcBorders>
              <w:top w:val="nil"/>
              <w:left w:val="nil"/>
              <w:bottom w:val="nil"/>
              <w:right w:val="nil"/>
            </w:tcBorders>
            <w:shd w:val="clear" w:color="auto" w:fill="auto"/>
            <w:noWrap/>
            <w:vAlign w:val="bottom"/>
          </w:tcPr>
          <w:p w14:paraId="359FE62F"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0.07</w:t>
            </w:r>
          </w:p>
        </w:tc>
        <w:tc>
          <w:tcPr>
            <w:tcW w:w="670" w:type="pct"/>
            <w:tcBorders>
              <w:top w:val="nil"/>
              <w:left w:val="nil"/>
              <w:bottom w:val="nil"/>
              <w:right w:val="nil"/>
            </w:tcBorders>
            <w:shd w:val="clear" w:color="auto" w:fill="auto"/>
            <w:noWrap/>
            <w:vAlign w:val="bottom"/>
          </w:tcPr>
          <w:p w14:paraId="524E5FBB"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0.08</w:t>
            </w:r>
          </w:p>
        </w:tc>
      </w:tr>
      <w:tr w:rsidR="00602FE7" w:rsidRPr="00B859AA" w14:paraId="5068E73A" w14:textId="77777777" w:rsidTr="00510FE3">
        <w:trPr>
          <w:trHeight w:val="284"/>
        </w:trPr>
        <w:tc>
          <w:tcPr>
            <w:tcW w:w="899" w:type="pct"/>
            <w:shd w:val="clear" w:color="auto" w:fill="auto"/>
            <w:noWrap/>
            <w:vAlign w:val="bottom"/>
          </w:tcPr>
          <w:p w14:paraId="686FA497" w14:textId="77777777" w:rsidR="00602FE7" w:rsidRPr="00B859AA" w:rsidRDefault="00602FE7" w:rsidP="00510FE3">
            <w:pPr>
              <w:adjustRightInd w:val="0"/>
              <w:snapToGrid w:val="0"/>
              <w:ind w:right="-75"/>
              <w:rPr>
                <w:color w:val="000000"/>
                <w:sz w:val="20"/>
                <w:szCs w:val="20"/>
                <w:lang w:val="en-GB" w:eastAsia="en-AU"/>
              </w:rPr>
            </w:pPr>
            <w:r w:rsidRPr="00B859AA">
              <w:rPr>
                <w:b/>
                <w:bCs/>
                <w:sz w:val="20"/>
                <w:szCs w:val="20"/>
              </w:rPr>
              <w:t>F</w:t>
            </w:r>
            <w:r w:rsidRPr="00B859AA">
              <w:rPr>
                <w:b/>
                <w:bCs/>
                <w:sz w:val="20"/>
                <w:szCs w:val="20"/>
                <w:vertAlign w:val="subscript"/>
              </w:rPr>
              <w:t>mult</w:t>
            </w:r>
          </w:p>
        </w:tc>
        <w:tc>
          <w:tcPr>
            <w:tcW w:w="598" w:type="pct"/>
            <w:tcBorders>
              <w:top w:val="nil"/>
              <w:left w:val="nil"/>
              <w:bottom w:val="nil"/>
              <w:right w:val="nil"/>
            </w:tcBorders>
            <w:shd w:val="clear" w:color="auto" w:fill="auto"/>
            <w:noWrap/>
            <w:vAlign w:val="bottom"/>
          </w:tcPr>
          <w:p w14:paraId="1E0A1644" w14:textId="77777777" w:rsidR="00602FE7" w:rsidRPr="00B859AA" w:rsidRDefault="00602FE7" w:rsidP="00510FE3">
            <w:pPr>
              <w:adjustRightInd w:val="0"/>
              <w:snapToGrid w:val="0"/>
              <w:ind w:left="-59"/>
              <w:jc w:val="right"/>
              <w:rPr>
                <w:color w:val="000000"/>
                <w:sz w:val="20"/>
                <w:szCs w:val="20"/>
                <w:lang w:val="en-GB"/>
              </w:rPr>
            </w:pPr>
            <w:r w:rsidRPr="00B859AA">
              <w:rPr>
                <w:color w:val="000000"/>
                <w:sz w:val="20"/>
                <w:szCs w:val="20"/>
              </w:rPr>
              <w:t>1.69</w:t>
            </w:r>
          </w:p>
        </w:tc>
        <w:tc>
          <w:tcPr>
            <w:tcW w:w="592" w:type="pct"/>
            <w:tcBorders>
              <w:top w:val="nil"/>
              <w:left w:val="nil"/>
              <w:bottom w:val="nil"/>
              <w:right w:val="nil"/>
            </w:tcBorders>
            <w:shd w:val="clear" w:color="auto" w:fill="auto"/>
            <w:noWrap/>
            <w:vAlign w:val="bottom"/>
          </w:tcPr>
          <w:p w14:paraId="0404E747" w14:textId="77777777" w:rsidR="00602FE7" w:rsidRPr="00B859AA" w:rsidRDefault="00602FE7" w:rsidP="00510FE3">
            <w:pPr>
              <w:adjustRightInd w:val="0"/>
              <w:snapToGrid w:val="0"/>
              <w:ind w:left="-101"/>
              <w:jc w:val="right"/>
              <w:rPr>
                <w:color w:val="000000"/>
                <w:sz w:val="20"/>
                <w:szCs w:val="20"/>
                <w:lang w:val="en-GB"/>
              </w:rPr>
            </w:pPr>
            <w:r w:rsidRPr="00B859AA">
              <w:rPr>
                <w:color w:val="000000"/>
                <w:sz w:val="20"/>
                <w:szCs w:val="20"/>
              </w:rPr>
              <w:t>1.67</w:t>
            </w:r>
          </w:p>
        </w:tc>
        <w:tc>
          <w:tcPr>
            <w:tcW w:w="670" w:type="pct"/>
            <w:tcBorders>
              <w:top w:val="nil"/>
              <w:left w:val="nil"/>
              <w:bottom w:val="nil"/>
              <w:right w:val="nil"/>
            </w:tcBorders>
            <w:shd w:val="clear" w:color="auto" w:fill="auto"/>
            <w:noWrap/>
            <w:vAlign w:val="bottom"/>
          </w:tcPr>
          <w:p w14:paraId="4B294797" w14:textId="77777777" w:rsidR="00602FE7" w:rsidRPr="00B859AA" w:rsidRDefault="00602FE7" w:rsidP="00510FE3">
            <w:pPr>
              <w:adjustRightInd w:val="0"/>
              <w:snapToGrid w:val="0"/>
              <w:jc w:val="right"/>
              <w:rPr>
                <w:color w:val="000000"/>
                <w:sz w:val="20"/>
                <w:szCs w:val="20"/>
                <w:lang w:val="en-GB"/>
              </w:rPr>
            </w:pPr>
            <w:r w:rsidRPr="00B859AA">
              <w:rPr>
                <w:color w:val="000000"/>
                <w:sz w:val="20"/>
                <w:szCs w:val="20"/>
              </w:rPr>
              <w:t>2.27</w:t>
            </w:r>
          </w:p>
        </w:tc>
        <w:tc>
          <w:tcPr>
            <w:tcW w:w="781" w:type="pct"/>
            <w:tcBorders>
              <w:top w:val="nil"/>
              <w:left w:val="nil"/>
              <w:bottom w:val="nil"/>
              <w:right w:val="nil"/>
            </w:tcBorders>
            <w:shd w:val="clear" w:color="auto" w:fill="auto"/>
            <w:noWrap/>
            <w:vAlign w:val="bottom"/>
          </w:tcPr>
          <w:p w14:paraId="09AC398F" w14:textId="77777777" w:rsidR="00602FE7" w:rsidRPr="00B859AA" w:rsidRDefault="00602FE7" w:rsidP="00510FE3">
            <w:pPr>
              <w:adjustRightInd w:val="0"/>
              <w:snapToGrid w:val="0"/>
              <w:jc w:val="right"/>
              <w:rPr>
                <w:color w:val="000000"/>
                <w:sz w:val="20"/>
                <w:szCs w:val="20"/>
                <w:lang w:val="en-GB"/>
              </w:rPr>
            </w:pPr>
            <w:r w:rsidRPr="00B859AA">
              <w:rPr>
                <w:color w:val="000000"/>
                <w:sz w:val="20"/>
                <w:szCs w:val="20"/>
              </w:rPr>
              <w:t>2.17</w:t>
            </w:r>
          </w:p>
        </w:tc>
        <w:tc>
          <w:tcPr>
            <w:tcW w:w="790" w:type="pct"/>
            <w:tcBorders>
              <w:top w:val="nil"/>
              <w:left w:val="nil"/>
              <w:bottom w:val="nil"/>
              <w:right w:val="nil"/>
            </w:tcBorders>
            <w:shd w:val="clear" w:color="auto" w:fill="auto"/>
            <w:noWrap/>
            <w:vAlign w:val="bottom"/>
          </w:tcPr>
          <w:p w14:paraId="2F28E44A" w14:textId="77777777" w:rsidR="00602FE7" w:rsidRPr="00B859AA" w:rsidRDefault="00602FE7" w:rsidP="00510FE3">
            <w:pPr>
              <w:adjustRightInd w:val="0"/>
              <w:snapToGrid w:val="0"/>
              <w:jc w:val="right"/>
              <w:rPr>
                <w:color w:val="000000"/>
                <w:sz w:val="20"/>
                <w:szCs w:val="20"/>
                <w:lang w:val="en-GB"/>
              </w:rPr>
            </w:pPr>
            <w:r w:rsidRPr="00B859AA">
              <w:rPr>
                <w:color w:val="000000"/>
                <w:sz w:val="20"/>
                <w:szCs w:val="20"/>
              </w:rPr>
              <w:t>1.35</w:t>
            </w:r>
          </w:p>
        </w:tc>
        <w:tc>
          <w:tcPr>
            <w:tcW w:w="670" w:type="pct"/>
            <w:tcBorders>
              <w:top w:val="nil"/>
              <w:left w:val="nil"/>
              <w:bottom w:val="nil"/>
              <w:right w:val="nil"/>
            </w:tcBorders>
            <w:shd w:val="clear" w:color="auto" w:fill="auto"/>
            <w:noWrap/>
            <w:vAlign w:val="bottom"/>
          </w:tcPr>
          <w:p w14:paraId="4ECAAD58" w14:textId="77777777" w:rsidR="00602FE7" w:rsidRPr="00B859AA" w:rsidRDefault="00602FE7" w:rsidP="00510FE3">
            <w:pPr>
              <w:adjustRightInd w:val="0"/>
              <w:snapToGrid w:val="0"/>
              <w:jc w:val="right"/>
              <w:rPr>
                <w:color w:val="000000"/>
                <w:sz w:val="20"/>
                <w:szCs w:val="20"/>
                <w:lang w:val="en-GB"/>
              </w:rPr>
            </w:pPr>
            <w:r w:rsidRPr="00B859AA">
              <w:rPr>
                <w:color w:val="000000"/>
                <w:sz w:val="20"/>
                <w:szCs w:val="20"/>
              </w:rPr>
              <w:t>1.22</w:t>
            </w:r>
          </w:p>
        </w:tc>
      </w:tr>
      <w:tr w:rsidR="00602FE7" w:rsidRPr="00B859AA" w14:paraId="07C006AF" w14:textId="77777777" w:rsidTr="00510FE3">
        <w:trPr>
          <w:trHeight w:val="284"/>
        </w:trPr>
        <w:tc>
          <w:tcPr>
            <w:tcW w:w="899" w:type="pct"/>
            <w:shd w:val="clear" w:color="auto" w:fill="auto"/>
            <w:noWrap/>
            <w:vAlign w:val="bottom"/>
            <w:hideMark/>
          </w:tcPr>
          <w:p w14:paraId="637B893D" w14:textId="77777777" w:rsidR="00602FE7" w:rsidRPr="00B859AA" w:rsidRDefault="00602FE7" w:rsidP="00510FE3">
            <w:pPr>
              <w:adjustRightInd w:val="0"/>
              <w:snapToGrid w:val="0"/>
              <w:ind w:right="-75"/>
              <w:rPr>
                <w:color w:val="000000"/>
                <w:sz w:val="20"/>
                <w:szCs w:val="20"/>
                <w:lang w:val="en-GB" w:eastAsia="en-AU"/>
              </w:rPr>
            </w:pPr>
            <w:r w:rsidRPr="00B859AA">
              <w:rPr>
                <w:b/>
                <w:bCs/>
                <w:color w:val="000000"/>
                <w:sz w:val="20"/>
                <w:szCs w:val="20"/>
                <w:lang w:val="en-GB" w:eastAsia="en-AU"/>
              </w:rPr>
              <w:t>MSY</w:t>
            </w:r>
          </w:p>
        </w:tc>
        <w:tc>
          <w:tcPr>
            <w:tcW w:w="598" w:type="pct"/>
            <w:tcBorders>
              <w:top w:val="nil"/>
              <w:left w:val="nil"/>
              <w:bottom w:val="nil"/>
              <w:right w:val="nil"/>
            </w:tcBorders>
            <w:shd w:val="clear" w:color="auto" w:fill="auto"/>
            <w:noWrap/>
            <w:vAlign w:val="bottom"/>
          </w:tcPr>
          <w:p w14:paraId="154CDBF4" w14:textId="77777777" w:rsidR="00602FE7" w:rsidRPr="00B859AA" w:rsidRDefault="00602FE7" w:rsidP="00510FE3">
            <w:pPr>
              <w:adjustRightInd w:val="0"/>
              <w:snapToGrid w:val="0"/>
              <w:ind w:left="-59"/>
              <w:jc w:val="right"/>
              <w:rPr>
                <w:sz w:val="20"/>
                <w:szCs w:val="20"/>
                <w:lang w:val="en-GB"/>
              </w:rPr>
            </w:pPr>
            <w:r w:rsidRPr="00B859AA">
              <w:rPr>
                <w:color w:val="000000"/>
                <w:sz w:val="20"/>
                <w:szCs w:val="20"/>
                <w:lang w:val="en-GB"/>
              </w:rPr>
              <w:t>162,248</w:t>
            </w:r>
          </w:p>
        </w:tc>
        <w:tc>
          <w:tcPr>
            <w:tcW w:w="592" w:type="pct"/>
            <w:tcBorders>
              <w:top w:val="nil"/>
              <w:left w:val="nil"/>
              <w:bottom w:val="nil"/>
              <w:right w:val="nil"/>
            </w:tcBorders>
            <w:shd w:val="clear" w:color="auto" w:fill="auto"/>
            <w:noWrap/>
            <w:vAlign w:val="bottom"/>
          </w:tcPr>
          <w:p w14:paraId="409EDD9B" w14:textId="77777777" w:rsidR="00602FE7" w:rsidRPr="00B859AA" w:rsidRDefault="00602FE7" w:rsidP="00510FE3">
            <w:pPr>
              <w:adjustRightInd w:val="0"/>
              <w:snapToGrid w:val="0"/>
              <w:ind w:left="-101"/>
              <w:jc w:val="right"/>
              <w:rPr>
                <w:sz w:val="20"/>
                <w:szCs w:val="20"/>
                <w:lang w:val="en-GB"/>
              </w:rPr>
            </w:pPr>
            <w:r w:rsidRPr="00B859AA">
              <w:rPr>
                <w:color w:val="000000"/>
                <w:sz w:val="20"/>
                <w:szCs w:val="20"/>
                <w:lang w:val="en-GB"/>
              </w:rPr>
              <w:t>164,640</w:t>
            </w:r>
          </w:p>
        </w:tc>
        <w:tc>
          <w:tcPr>
            <w:tcW w:w="670" w:type="pct"/>
            <w:tcBorders>
              <w:top w:val="nil"/>
              <w:left w:val="nil"/>
              <w:bottom w:val="nil"/>
              <w:right w:val="nil"/>
            </w:tcBorders>
            <w:shd w:val="clear" w:color="auto" w:fill="auto"/>
            <w:noWrap/>
            <w:vAlign w:val="bottom"/>
          </w:tcPr>
          <w:p w14:paraId="29A86577"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137,920</w:t>
            </w:r>
          </w:p>
        </w:tc>
        <w:tc>
          <w:tcPr>
            <w:tcW w:w="781" w:type="pct"/>
            <w:tcBorders>
              <w:top w:val="nil"/>
              <w:left w:val="nil"/>
              <w:bottom w:val="nil"/>
              <w:right w:val="nil"/>
            </w:tcBorders>
            <w:shd w:val="clear" w:color="auto" w:fill="auto"/>
            <w:noWrap/>
            <w:vAlign w:val="bottom"/>
          </w:tcPr>
          <w:p w14:paraId="3C495E1F"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143,112</w:t>
            </w:r>
          </w:p>
        </w:tc>
        <w:tc>
          <w:tcPr>
            <w:tcW w:w="790" w:type="pct"/>
            <w:tcBorders>
              <w:top w:val="nil"/>
              <w:left w:val="nil"/>
              <w:bottom w:val="nil"/>
              <w:right w:val="nil"/>
            </w:tcBorders>
            <w:shd w:val="clear" w:color="auto" w:fill="auto"/>
            <w:noWrap/>
            <w:vAlign w:val="bottom"/>
          </w:tcPr>
          <w:p w14:paraId="65ACA792"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180,820</w:t>
            </w:r>
          </w:p>
        </w:tc>
        <w:tc>
          <w:tcPr>
            <w:tcW w:w="670" w:type="pct"/>
            <w:tcBorders>
              <w:top w:val="nil"/>
              <w:left w:val="nil"/>
              <w:bottom w:val="nil"/>
              <w:right w:val="nil"/>
            </w:tcBorders>
            <w:shd w:val="clear" w:color="auto" w:fill="auto"/>
            <w:noWrap/>
            <w:vAlign w:val="bottom"/>
          </w:tcPr>
          <w:p w14:paraId="2BA583DA"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184,440</w:t>
            </w:r>
          </w:p>
        </w:tc>
      </w:tr>
      <w:tr w:rsidR="00602FE7" w:rsidRPr="00B859AA" w14:paraId="22D1CA1C" w14:textId="77777777" w:rsidTr="00510FE3">
        <w:trPr>
          <w:trHeight w:val="284"/>
        </w:trPr>
        <w:tc>
          <w:tcPr>
            <w:tcW w:w="899" w:type="pct"/>
            <w:shd w:val="clear" w:color="auto" w:fill="auto"/>
            <w:noWrap/>
            <w:vAlign w:val="bottom"/>
            <w:hideMark/>
          </w:tcPr>
          <w:p w14:paraId="6CCD1BCC" w14:textId="77777777" w:rsidR="00602FE7" w:rsidRPr="00B859AA" w:rsidRDefault="00602FE7" w:rsidP="00510FE3">
            <w:pPr>
              <w:adjustRightInd w:val="0"/>
              <w:snapToGrid w:val="0"/>
              <w:ind w:right="-75"/>
              <w:rPr>
                <w:color w:val="000000"/>
                <w:sz w:val="20"/>
                <w:szCs w:val="20"/>
                <w:lang w:val="en-GB" w:eastAsia="en-AU"/>
              </w:rPr>
            </w:pPr>
            <w:r w:rsidRPr="00B859AA">
              <w:rPr>
                <w:b/>
                <w:bCs/>
                <w:color w:val="000000"/>
                <w:sz w:val="20"/>
                <w:szCs w:val="20"/>
                <w:lang w:val="en-GB" w:eastAsia="en-AU"/>
              </w:rPr>
              <w:t>F</w:t>
            </w:r>
            <w:r w:rsidRPr="00B859AA">
              <w:rPr>
                <w:b/>
                <w:bCs/>
                <w:color w:val="000000"/>
                <w:sz w:val="20"/>
                <w:szCs w:val="20"/>
                <w:vertAlign w:val="subscript"/>
                <w:lang w:val="en-GB" w:eastAsia="en-AU"/>
              </w:rPr>
              <w:t>recent</w:t>
            </w:r>
            <w:r w:rsidRPr="00B859AA">
              <w:rPr>
                <w:b/>
                <w:bCs/>
                <w:color w:val="000000"/>
                <w:sz w:val="20"/>
                <w:szCs w:val="20"/>
                <w:lang w:val="en-GB" w:eastAsia="en-AU"/>
              </w:rPr>
              <w:t>/F</w:t>
            </w:r>
            <w:r w:rsidRPr="00B859AA">
              <w:rPr>
                <w:b/>
                <w:bCs/>
                <w:color w:val="000000"/>
                <w:sz w:val="20"/>
                <w:szCs w:val="20"/>
                <w:vertAlign w:val="subscript"/>
                <w:lang w:val="en-GB" w:eastAsia="en-AU"/>
              </w:rPr>
              <w:t>MSY</w:t>
            </w:r>
          </w:p>
        </w:tc>
        <w:tc>
          <w:tcPr>
            <w:tcW w:w="598" w:type="pct"/>
            <w:tcBorders>
              <w:top w:val="nil"/>
              <w:left w:val="nil"/>
              <w:bottom w:val="nil"/>
              <w:right w:val="nil"/>
            </w:tcBorders>
            <w:shd w:val="clear" w:color="auto" w:fill="auto"/>
            <w:noWrap/>
            <w:vAlign w:val="bottom"/>
          </w:tcPr>
          <w:p w14:paraId="13B0521B" w14:textId="77777777" w:rsidR="00602FE7" w:rsidRPr="00B859AA" w:rsidRDefault="00602FE7" w:rsidP="00510FE3">
            <w:pPr>
              <w:adjustRightInd w:val="0"/>
              <w:snapToGrid w:val="0"/>
              <w:ind w:left="-59"/>
              <w:jc w:val="right"/>
              <w:rPr>
                <w:sz w:val="20"/>
                <w:szCs w:val="20"/>
                <w:lang w:val="en-GB"/>
              </w:rPr>
            </w:pPr>
            <w:r w:rsidRPr="00B859AA">
              <w:rPr>
                <w:color w:val="000000"/>
                <w:sz w:val="20"/>
                <w:szCs w:val="20"/>
                <w:lang w:val="en-GB"/>
              </w:rPr>
              <w:t>0.59</w:t>
            </w:r>
          </w:p>
        </w:tc>
        <w:tc>
          <w:tcPr>
            <w:tcW w:w="592" w:type="pct"/>
            <w:tcBorders>
              <w:top w:val="nil"/>
              <w:left w:val="nil"/>
              <w:bottom w:val="nil"/>
              <w:right w:val="nil"/>
            </w:tcBorders>
            <w:shd w:val="clear" w:color="auto" w:fill="auto"/>
            <w:noWrap/>
            <w:vAlign w:val="bottom"/>
          </w:tcPr>
          <w:p w14:paraId="6E4A85FC" w14:textId="77777777" w:rsidR="00602FE7" w:rsidRPr="00B859AA" w:rsidRDefault="00602FE7" w:rsidP="00510FE3">
            <w:pPr>
              <w:adjustRightInd w:val="0"/>
              <w:snapToGrid w:val="0"/>
              <w:ind w:left="-101"/>
              <w:jc w:val="right"/>
              <w:rPr>
                <w:sz w:val="20"/>
                <w:szCs w:val="20"/>
                <w:lang w:val="en-GB"/>
              </w:rPr>
            </w:pPr>
            <w:r w:rsidRPr="00B859AA">
              <w:rPr>
                <w:color w:val="000000"/>
                <w:sz w:val="20"/>
                <w:szCs w:val="20"/>
                <w:lang w:val="en-GB"/>
              </w:rPr>
              <w:t>0.59</w:t>
            </w:r>
          </w:p>
        </w:tc>
        <w:tc>
          <w:tcPr>
            <w:tcW w:w="670" w:type="pct"/>
            <w:tcBorders>
              <w:top w:val="nil"/>
              <w:left w:val="nil"/>
              <w:bottom w:val="nil"/>
              <w:right w:val="nil"/>
            </w:tcBorders>
            <w:shd w:val="clear" w:color="auto" w:fill="auto"/>
            <w:noWrap/>
            <w:vAlign w:val="bottom"/>
          </w:tcPr>
          <w:p w14:paraId="3C030CE2"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0.37</w:t>
            </w:r>
          </w:p>
        </w:tc>
        <w:tc>
          <w:tcPr>
            <w:tcW w:w="781" w:type="pct"/>
            <w:tcBorders>
              <w:top w:val="nil"/>
              <w:left w:val="nil"/>
              <w:bottom w:val="nil"/>
              <w:right w:val="nil"/>
            </w:tcBorders>
            <w:shd w:val="clear" w:color="auto" w:fill="auto"/>
            <w:noWrap/>
            <w:vAlign w:val="bottom"/>
          </w:tcPr>
          <w:p w14:paraId="5C120926"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0.46</w:t>
            </w:r>
          </w:p>
        </w:tc>
        <w:tc>
          <w:tcPr>
            <w:tcW w:w="790" w:type="pct"/>
            <w:tcBorders>
              <w:top w:val="nil"/>
              <w:left w:val="nil"/>
              <w:bottom w:val="nil"/>
              <w:right w:val="nil"/>
            </w:tcBorders>
            <w:shd w:val="clear" w:color="auto" w:fill="auto"/>
            <w:noWrap/>
            <w:vAlign w:val="bottom"/>
          </w:tcPr>
          <w:p w14:paraId="3AF5E8D9"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0.74</w:t>
            </w:r>
          </w:p>
        </w:tc>
        <w:tc>
          <w:tcPr>
            <w:tcW w:w="670" w:type="pct"/>
            <w:tcBorders>
              <w:top w:val="nil"/>
              <w:left w:val="nil"/>
              <w:bottom w:val="nil"/>
              <w:right w:val="nil"/>
            </w:tcBorders>
            <w:shd w:val="clear" w:color="auto" w:fill="auto"/>
            <w:noWrap/>
            <w:vAlign w:val="bottom"/>
          </w:tcPr>
          <w:p w14:paraId="06F291D8"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0.99</w:t>
            </w:r>
          </w:p>
        </w:tc>
      </w:tr>
      <w:tr w:rsidR="00602FE7" w:rsidRPr="00B859AA" w14:paraId="2B498A3D" w14:textId="77777777" w:rsidTr="00510FE3">
        <w:trPr>
          <w:trHeight w:val="284"/>
        </w:trPr>
        <w:tc>
          <w:tcPr>
            <w:tcW w:w="899" w:type="pct"/>
            <w:shd w:val="clear" w:color="auto" w:fill="auto"/>
            <w:noWrap/>
            <w:vAlign w:val="bottom"/>
            <w:hideMark/>
          </w:tcPr>
          <w:p w14:paraId="65436850" w14:textId="77777777" w:rsidR="00602FE7" w:rsidRPr="00B859AA" w:rsidRDefault="00602FE7" w:rsidP="00510FE3">
            <w:pPr>
              <w:adjustRightInd w:val="0"/>
              <w:snapToGrid w:val="0"/>
              <w:ind w:right="-75"/>
              <w:rPr>
                <w:color w:val="000000"/>
                <w:sz w:val="20"/>
                <w:szCs w:val="20"/>
                <w:lang w:val="en-GB" w:eastAsia="en-AU"/>
              </w:rPr>
            </w:pPr>
            <w:r w:rsidRPr="00B859AA">
              <w:rPr>
                <w:b/>
                <w:bCs/>
                <w:color w:val="000000"/>
                <w:sz w:val="20"/>
                <w:szCs w:val="20"/>
                <w:lang w:val="en-GB" w:eastAsia="en-AU"/>
              </w:rPr>
              <w:t>SB</w:t>
            </w:r>
            <w:r w:rsidRPr="00B859AA">
              <w:rPr>
                <w:b/>
                <w:bCs/>
                <w:color w:val="000000"/>
                <w:sz w:val="20"/>
                <w:szCs w:val="20"/>
                <w:vertAlign w:val="subscript"/>
                <w:lang w:val="en-GB" w:eastAsia="en-AU"/>
              </w:rPr>
              <w:t>F=0</w:t>
            </w:r>
          </w:p>
        </w:tc>
        <w:tc>
          <w:tcPr>
            <w:tcW w:w="598" w:type="pct"/>
            <w:tcBorders>
              <w:top w:val="nil"/>
              <w:left w:val="nil"/>
              <w:bottom w:val="nil"/>
              <w:right w:val="nil"/>
            </w:tcBorders>
            <w:shd w:val="clear" w:color="auto" w:fill="auto"/>
            <w:noWrap/>
            <w:vAlign w:val="bottom"/>
          </w:tcPr>
          <w:p w14:paraId="6605C497" w14:textId="77777777" w:rsidR="00602FE7" w:rsidRPr="00B859AA" w:rsidRDefault="00602FE7" w:rsidP="00510FE3">
            <w:pPr>
              <w:adjustRightInd w:val="0"/>
              <w:snapToGrid w:val="0"/>
              <w:ind w:left="-59"/>
              <w:jc w:val="right"/>
              <w:rPr>
                <w:sz w:val="20"/>
                <w:szCs w:val="20"/>
                <w:lang w:val="en-GB"/>
              </w:rPr>
            </w:pPr>
            <w:r w:rsidRPr="00B859AA">
              <w:rPr>
                <w:color w:val="000000"/>
                <w:sz w:val="20"/>
                <w:szCs w:val="20"/>
                <w:lang w:val="en-GB"/>
              </w:rPr>
              <w:t>1,952,050</w:t>
            </w:r>
          </w:p>
        </w:tc>
        <w:tc>
          <w:tcPr>
            <w:tcW w:w="592" w:type="pct"/>
            <w:tcBorders>
              <w:top w:val="nil"/>
              <w:left w:val="nil"/>
              <w:bottom w:val="nil"/>
              <w:right w:val="nil"/>
            </w:tcBorders>
            <w:shd w:val="clear" w:color="auto" w:fill="auto"/>
            <w:noWrap/>
            <w:vAlign w:val="bottom"/>
          </w:tcPr>
          <w:p w14:paraId="0653B48B" w14:textId="77777777" w:rsidR="00602FE7" w:rsidRPr="00B859AA" w:rsidRDefault="00602FE7" w:rsidP="00510FE3">
            <w:pPr>
              <w:adjustRightInd w:val="0"/>
              <w:snapToGrid w:val="0"/>
              <w:ind w:left="-101"/>
              <w:jc w:val="right"/>
              <w:rPr>
                <w:sz w:val="20"/>
                <w:szCs w:val="20"/>
                <w:lang w:val="en-GB"/>
              </w:rPr>
            </w:pPr>
            <w:r w:rsidRPr="00B859AA">
              <w:rPr>
                <w:color w:val="000000"/>
                <w:sz w:val="20"/>
                <w:szCs w:val="20"/>
                <w:lang w:val="en-GB"/>
              </w:rPr>
              <w:t>1,921,715</w:t>
            </w:r>
          </w:p>
        </w:tc>
        <w:tc>
          <w:tcPr>
            <w:tcW w:w="670" w:type="pct"/>
            <w:tcBorders>
              <w:top w:val="nil"/>
              <w:left w:val="nil"/>
              <w:bottom w:val="nil"/>
              <w:right w:val="nil"/>
            </w:tcBorders>
            <w:shd w:val="clear" w:color="auto" w:fill="auto"/>
            <w:noWrap/>
            <w:vAlign w:val="bottom"/>
          </w:tcPr>
          <w:p w14:paraId="5441EA3F"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1460,378</w:t>
            </w:r>
          </w:p>
        </w:tc>
        <w:tc>
          <w:tcPr>
            <w:tcW w:w="781" w:type="pct"/>
            <w:tcBorders>
              <w:top w:val="nil"/>
              <w:left w:val="nil"/>
              <w:bottom w:val="nil"/>
              <w:right w:val="nil"/>
            </w:tcBorders>
            <w:shd w:val="clear" w:color="auto" w:fill="auto"/>
            <w:noWrap/>
            <w:vAlign w:val="bottom"/>
          </w:tcPr>
          <w:p w14:paraId="7FC4641A"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1,612,630</w:t>
            </w:r>
          </w:p>
        </w:tc>
        <w:tc>
          <w:tcPr>
            <w:tcW w:w="790" w:type="pct"/>
            <w:tcBorders>
              <w:top w:val="nil"/>
              <w:left w:val="nil"/>
              <w:bottom w:val="nil"/>
              <w:right w:val="nil"/>
            </w:tcBorders>
            <w:shd w:val="clear" w:color="auto" w:fill="auto"/>
            <w:noWrap/>
            <w:vAlign w:val="bottom"/>
          </w:tcPr>
          <w:p w14:paraId="2C4124E5"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2,356,598</w:t>
            </w:r>
          </w:p>
        </w:tc>
        <w:tc>
          <w:tcPr>
            <w:tcW w:w="670" w:type="pct"/>
            <w:tcBorders>
              <w:top w:val="nil"/>
              <w:left w:val="nil"/>
              <w:bottom w:val="nil"/>
              <w:right w:val="nil"/>
            </w:tcBorders>
            <w:shd w:val="clear" w:color="auto" w:fill="auto"/>
            <w:noWrap/>
            <w:vAlign w:val="bottom"/>
          </w:tcPr>
          <w:p w14:paraId="5A312AF3"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2,561,690</w:t>
            </w:r>
          </w:p>
        </w:tc>
      </w:tr>
      <w:tr w:rsidR="00602FE7" w:rsidRPr="00B859AA" w14:paraId="3575A38B" w14:textId="77777777" w:rsidTr="00510FE3">
        <w:trPr>
          <w:trHeight w:val="284"/>
        </w:trPr>
        <w:tc>
          <w:tcPr>
            <w:tcW w:w="899" w:type="pct"/>
            <w:shd w:val="clear" w:color="auto" w:fill="auto"/>
            <w:noWrap/>
            <w:vAlign w:val="bottom"/>
            <w:hideMark/>
          </w:tcPr>
          <w:p w14:paraId="3F491775" w14:textId="77777777" w:rsidR="00602FE7" w:rsidRPr="00B859AA" w:rsidRDefault="00602FE7" w:rsidP="00510FE3">
            <w:pPr>
              <w:adjustRightInd w:val="0"/>
              <w:snapToGrid w:val="0"/>
              <w:ind w:right="-75"/>
              <w:rPr>
                <w:color w:val="000000"/>
                <w:sz w:val="20"/>
                <w:szCs w:val="20"/>
                <w:lang w:val="en-GB" w:eastAsia="en-AU"/>
              </w:rPr>
            </w:pPr>
            <w:r w:rsidRPr="00B859AA">
              <w:rPr>
                <w:b/>
                <w:bCs/>
                <w:color w:val="000000"/>
                <w:sz w:val="20"/>
                <w:szCs w:val="20"/>
                <w:lang w:val="en-GB" w:eastAsia="en-AU"/>
              </w:rPr>
              <w:t>SB</w:t>
            </w:r>
            <w:r w:rsidRPr="00B859AA">
              <w:rPr>
                <w:b/>
                <w:bCs/>
                <w:color w:val="000000"/>
                <w:sz w:val="20"/>
                <w:szCs w:val="20"/>
                <w:vertAlign w:val="subscript"/>
                <w:lang w:val="en-GB" w:eastAsia="en-AU"/>
              </w:rPr>
              <w:t>MSY</w:t>
            </w:r>
          </w:p>
        </w:tc>
        <w:tc>
          <w:tcPr>
            <w:tcW w:w="598" w:type="pct"/>
            <w:tcBorders>
              <w:top w:val="nil"/>
              <w:left w:val="nil"/>
              <w:bottom w:val="nil"/>
              <w:right w:val="nil"/>
            </w:tcBorders>
            <w:shd w:val="clear" w:color="auto" w:fill="auto"/>
            <w:noWrap/>
            <w:vAlign w:val="bottom"/>
          </w:tcPr>
          <w:p w14:paraId="7215C06A" w14:textId="77777777" w:rsidR="00602FE7" w:rsidRPr="00B859AA" w:rsidRDefault="00602FE7" w:rsidP="00510FE3">
            <w:pPr>
              <w:adjustRightInd w:val="0"/>
              <w:snapToGrid w:val="0"/>
              <w:ind w:left="-59"/>
              <w:jc w:val="right"/>
              <w:rPr>
                <w:sz w:val="20"/>
                <w:szCs w:val="20"/>
                <w:lang w:val="en-GB"/>
              </w:rPr>
            </w:pPr>
            <w:r w:rsidRPr="00B859AA">
              <w:rPr>
                <w:color w:val="000000"/>
                <w:sz w:val="20"/>
                <w:szCs w:val="20"/>
                <w:lang w:val="en-GB"/>
              </w:rPr>
              <w:t>393,037</w:t>
            </w:r>
          </w:p>
        </w:tc>
        <w:tc>
          <w:tcPr>
            <w:tcW w:w="592" w:type="pct"/>
            <w:tcBorders>
              <w:top w:val="nil"/>
              <w:left w:val="nil"/>
              <w:bottom w:val="nil"/>
              <w:right w:val="nil"/>
            </w:tcBorders>
            <w:shd w:val="clear" w:color="auto" w:fill="auto"/>
            <w:noWrap/>
            <w:vAlign w:val="bottom"/>
          </w:tcPr>
          <w:p w14:paraId="47838557" w14:textId="77777777" w:rsidR="00602FE7" w:rsidRPr="00B859AA" w:rsidRDefault="00602FE7" w:rsidP="00510FE3">
            <w:pPr>
              <w:adjustRightInd w:val="0"/>
              <w:snapToGrid w:val="0"/>
              <w:ind w:left="-101"/>
              <w:jc w:val="right"/>
              <w:rPr>
                <w:sz w:val="20"/>
                <w:szCs w:val="20"/>
                <w:lang w:val="en-GB"/>
              </w:rPr>
            </w:pPr>
            <w:r w:rsidRPr="00B859AA">
              <w:rPr>
                <w:color w:val="000000"/>
                <w:sz w:val="20"/>
                <w:szCs w:val="20"/>
                <w:lang w:val="en-GB"/>
              </w:rPr>
              <w:t>376,300</w:t>
            </w:r>
          </w:p>
        </w:tc>
        <w:tc>
          <w:tcPr>
            <w:tcW w:w="670" w:type="pct"/>
            <w:tcBorders>
              <w:top w:val="nil"/>
              <w:left w:val="nil"/>
              <w:bottom w:val="nil"/>
              <w:right w:val="nil"/>
            </w:tcBorders>
            <w:shd w:val="clear" w:color="auto" w:fill="auto"/>
            <w:noWrap/>
            <w:vAlign w:val="bottom"/>
          </w:tcPr>
          <w:p w14:paraId="1B9F2490"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225,100</w:t>
            </w:r>
          </w:p>
        </w:tc>
        <w:tc>
          <w:tcPr>
            <w:tcW w:w="781" w:type="pct"/>
            <w:tcBorders>
              <w:top w:val="nil"/>
              <w:left w:val="nil"/>
              <w:bottom w:val="nil"/>
              <w:right w:val="nil"/>
            </w:tcBorders>
            <w:shd w:val="clear" w:color="auto" w:fill="auto"/>
            <w:noWrap/>
            <w:vAlign w:val="bottom"/>
          </w:tcPr>
          <w:p w14:paraId="434A6681"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277,230</w:t>
            </w:r>
          </w:p>
        </w:tc>
        <w:tc>
          <w:tcPr>
            <w:tcW w:w="790" w:type="pct"/>
            <w:tcBorders>
              <w:top w:val="nil"/>
              <w:left w:val="nil"/>
              <w:bottom w:val="nil"/>
              <w:right w:val="nil"/>
            </w:tcBorders>
            <w:shd w:val="clear" w:color="auto" w:fill="auto"/>
            <w:noWrap/>
            <w:vAlign w:val="bottom"/>
          </w:tcPr>
          <w:p w14:paraId="184B3390"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534,330</w:t>
            </w:r>
          </w:p>
        </w:tc>
        <w:tc>
          <w:tcPr>
            <w:tcW w:w="670" w:type="pct"/>
            <w:tcBorders>
              <w:top w:val="nil"/>
              <w:left w:val="nil"/>
              <w:bottom w:val="nil"/>
              <w:right w:val="nil"/>
            </w:tcBorders>
            <w:shd w:val="clear" w:color="auto" w:fill="auto"/>
            <w:noWrap/>
            <w:vAlign w:val="bottom"/>
          </w:tcPr>
          <w:p w14:paraId="1805E6D8"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595,900</w:t>
            </w:r>
          </w:p>
        </w:tc>
      </w:tr>
      <w:tr w:rsidR="00602FE7" w:rsidRPr="00B859AA" w14:paraId="7D324EDC" w14:textId="77777777" w:rsidTr="00510FE3">
        <w:trPr>
          <w:trHeight w:val="284"/>
        </w:trPr>
        <w:tc>
          <w:tcPr>
            <w:tcW w:w="899" w:type="pct"/>
            <w:shd w:val="clear" w:color="auto" w:fill="auto"/>
            <w:noWrap/>
            <w:vAlign w:val="bottom"/>
            <w:hideMark/>
          </w:tcPr>
          <w:p w14:paraId="7D0FD260" w14:textId="77777777" w:rsidR="00602FE7" w:rsidRPr="00B859AA" w:rsidRDefault="00602FE7" w:rsidP="00510FE3">
            <w:pPr>
              <w:adjustRightInd w:val="0"/>
              <w:snapToGrid w:val="0"/>
              <w:ind w:right="-75"/>
              <w:rPr>
                <w:color w:val="000000"/>
                <w:sz w:val="20"/>
                <w:szCs w:val="20"/>
                <w:lang w:val="en-GB" w:eastAsia="en-AU"/>
              </w:rPr>
            </w:pPr>
            <w:r w:rsidRPr="00B859AA">
              <w:rPr>
                <w:b/>
                <w:bCs/>
                <w:color w:val="000000"/>
                <w:sz w:val="20"/>
                <w:szCs w:val="20"/>
                <w:lang w:val="en-GB" w:eastAsia="en-AU"/>
              </w:rPr>
              <w:t>SB</w:t>
            </w:r>
            <w:r w:rsidRPr="00B859AA">
              <w:rPr>
                <w:b/>
                <w:bCs/>
                <w:color w:val="000000"/>
                <w:sz w:val="20"/>
                <w:szCs w:val="20"/>
                <w:vertAlign w:val="subscript"/>
                <w:lang w:val="en-GB" w:eastAsia="en-AU"/>
              </w:rPr>
              <w:t>MSY</w:t>
            </w:r>
            <w:r w:rsidRPr="00B859AA">
              <w:rPr>
                <w:b/>
                <w:bCs/>
                <w:color w:val="000000"/>
                <w:sz w:val="20"/>
                <w:szCs w:val="20"/>
                <w:lang w:val="en-GB" w:eastAsia="en-AU"/>
              </w:rPr>
              <w:t>/SB</w:t>
            </w:r>
            <w:r w:rsidRPr="00B859AA">
              <w:rPr>
                <w:b/>
                <w:bCs/>
                <w:color w:val="000000"/>
                <w:sz w:val="20"/>
                <w:szCs w:val="20"/>
                <w:vertAlign w:val="subscript"/>
                <w:lang w:val="en-GB" w:eastAsia="en-AU"/>
              </w:rPr>
              <w:t>F=0</w:t>
            </w:r>
          </w:p>
        </w:tc>
        <w:tc>
          <w:tcPr>
            <w:tcW w:w="598" w:type="pct"/>
            <w:tcBorders>
              <w:top w:val="nil"/>
              <w:left w:val="nil"/>
              <w:bottom w:val="nil"/>
              <w:right w:val="nil"/>
            </w:tcBorders>
            <w:shd w:val="clear" w:color="auto" w:fill="auto"/>
            <w:noWrap/>
            <w:vAlign w:val="bottom"/>
          </w:tcPr>
          <w:p w14:paraId="6306A6A2" w14:textId="77777777" w:rsidR="00602FE7" w:rsidRPr="00B859AA" w:rsidRDefault="00602FE7" w:rsidP="00510FE3">
            <w:pPr>
              <w:adjustRightInd w:val="0"/>
              <w:snapToGrid w:val="0"/>
              <w:ind w:left="-59"/>
              <w:jc w:val="right"/>
              <w:rPr>
                <w:sz w:val="20"/>
                <w:szCs w:val="20"/>
                <w:lang w:val="en-GB"/>
              </w:rPr>
            </w:pPr>
            <w:r w:rsidRPr="00B859AA">
              <w:rPr>
                <w:color w:val="000000"/>
                <w:sz w:val="20"/>
                <w:szCs w:val="20"/>
                <w:lang w:val="en-GB"/>
              </w:rPr>
              <w:t>0.20</w:t>
            </w:r>
          </w:p>
        </w:tc>
        <w:tc>
          <w:tcPr>
            <w:tcW w:w="592" w:type="pct"/>
            <w:tcBorders>
              <w:top w:val="nil"/>
              <w:left w:val="nil"/>
              <w:bottom w:val="nil"/>
              <w:right w:val="nil"/>
            </w:tcBorders>
            <w:shd w:val="clear" w:color="auto" w:fill="auto"/>
            <w:noWrap/>
            <w:vAlign w:val="bottom"/>
          </w:tcPr>
          <w:p w14:paraId="11337523" w14:textId="77777777" w:rsidR="00602FE7" w:rsidRPr="00B859AA" w:rsidRDefault="00602FE7" w:rsidP="00510FE3">
            <w:pPr>
              <w:adjustRightInd w:val="0"/>
              <w:snapToGrid w:val="0"/>
              <w:ind w:left="-101"/>
              <w:jc w:val="right"/>
              <w:rPr>
                <w:sz w:val="20"/>
                <w:szCs w:val="20"/>
                <w:lang w:val="en-GB"/>
              </w:rPr>
            </w:pPr>
            <w:r w:rsidRPr="00B859AA">
              <w:rPr>
                <w:color w:val="000000"/>
                <w:sz w:val="20"/>
                <w:szCs w:val="20"/>
                <w:lang w:val="en-GB"/>
              </w:rPr>
              <w:t>0.20</w:t>
            </w:r>
          </w:p>
        </w:tc>
        <w:tc>
          <w:tcPr>
            <w:tcW w:w="670" w:type="pct"/>
            <w:tcBorders>
              <w:top w:val="nil"/>
              <w:left w:val="nil"/>
              <w:bottom w:val="nil"/>
              <w:right w:val="nil"/>
            </w:tcBorders>
            <w:shd w:val="clear" w:color="auto" w:fill="auto"/>
            <w:noWrap/>
            <w:vAlign w:val="bottom"/>
          </w:tcPr>
          <w:p w14:paraId="7E2182D9"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0.15</w:t>
            </w:r>
          </w:p>
        </w:tc>
        <w:tc>
          <w:tcPr>
            <w:tcW w:w="781" w:type="pct"/>
            <w:tcBorders>
              <w:top w:val="nil"/>
              <w:left w:val="nil"/>
              <w:bottom w:val="nil"/>
              <w:right w:val="nil"/>
            </w:tcBorders>
            <w:shd w:val="clear" w:color="auto" w:fill="auto"/>
            <w:noWrap/>
            <w:vAlign w:val="bottom"/>
          </w:tcPr>
          <w:p w14:paraId="66A5B571"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0.17</w:t>
            </w:r>
          </w:p>
        </w:tc>
        <w:tc>
          <w:tcPr>
            <w:tcW w:w="790" w:type="pct"/>
            <w:tcBorders>
              <w:top w:val="nil"/>
              <w:left w:val="nil"/>
              <w:bottom w:val="nil"/>
              <w:right w:val="nil"/>
            </w:tcBorders>
            <w:shd w:val="clear" w:color="auto" w:fill="auto"/>
            <w:noWrap/>
            <w:vAlign w:val="bottom"/>
          </w:tcPr>
          <w:p w14:paraId="7E2E9E91"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0.23</w:t>
            </w:r>
          </w:p>
        </w:tc>
        <w:tc>
          <w:tcPr>
            <w:tcW w:w="670" w:type="pct"/>
            <w:tcBorders>
              <w:top w:val="nil"/>
              <w:left w:val="nil"/>
              <w:bottom w:val="nil"/>
              <w:right w:val="nil"/>
            </w:tcBorders>
            <w:shd w:val="clear" w:color="auto" w:fill="auto"/>
            <w:noWrap/>
            <w:vAlign w:val="bottom"/>
          </w:tcPr>
          <w:p w14:paraId="5D861DCE"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0.24</w:t>
            </w:r>
          </w:p>
        </w:tc>
      </w:tr>
      <w:tr w:rsidR="00602FE7" w:rsidRPr="00B859AA" w14:paraId="1D7E35B1" w14:textId="77777777" w:rsidTr="00510FE3">
        <w:trPr>
          <w:trHeight w:val="284"/>
        </w:trPr>
        <w:tc>
          <w:tcPr>
            <w:tcW w:w="899" w:type="pct"/>
            <w:shd w:val="clear" w:color="auto" w:fill="auto"/>
            <w:noWrap/>
            <w:vAlign w:val="bottom"/>
            <w:hideMark/>
          </w:tcPr>
          <w:p w14:paraId="0E0844C3" w14:textId="77777777" w:rsidR="00602FE7" w:rsidRPr="00B859AA" w:rsidRDefault="00602FE7" w:rsidP="00510FE3">
            <w:pPr>
              <w:adjustRightInd w:val="0"/>
              <w:snapToGrid w:val="0"/>
              <w:ind w:right="-75"/>
              <w:rPr>
                <w:color w:val="000000"/>
                <w:sz w:val="20"/>
                <w:szCs w:val="20"/>
                <w:lang w:val="en-GB" w:eastAsia="en-AU"/>
              </w:rPr>
            </w:pPr>
            <w:r w:rsidRPr="00B859AA">
              <w:rPr>
                <w:b/>
                <w:bCs/>
                <w:color w:val="000000"/>
                <w:sz w:val="20"/>
                <w:szCs w:val="20"/>
                <w:lang w:val="en-GB" w:eastAsia="en-AU"/>
              </w:rPr>
              <w:t>SB</w:t>
            </w:r>
            <w:r w:rsidRPr="00B859AA">
              <w:rPr>
                <w:b/>
                <w:bCs/>
                <w:color w:val="000000"/>
                <w:sz w:val="20"/>
                <w:szCs w:val="20"/>
                <w:vertAlign w:val="subscript"/>
                <w:lang w:val="en-GB" w:eastAsia="en-AU"/>
              </w:rPr>
              <w:t>latest</w:t>
            </w:r>
            <w:r w:rsidRPr="00B859AA">
              <w:rPr>
                <w:b/>
                <w:bCs/>
                <w:color w:val="000000"/>
                <w:sz w:val="20"/>
                <w:szCs w:val="20"/>
                <w:lang w:val="en-GB" w:eastAsia="en-AU"/>
              </w:rPr>
              <w:t>/SB</w:t>
            </w:r>
            <w:r w:rsidRPr="00B859AA">
              <w:rPr>
                <w:b/>
                <w:bCs/>
                <w:color w:val="000000"/>
                <w:sz w:val="20"/>
                <w:szCs w:val="20"/>
                <w:vertAlign w:val="subscript"/>
                <w:lang w:val="en-GB" w:eastAsia="en-AU"/>
              </w:rPr>
              <w:t>F=0</w:t>
            </w:r>
          </w:p>
        </w:tc>
        <w:tc>
          <w:tcPr>
            <w:tcW w:w="598" w:type="pct"/>
            <w:tcBorders>
              <w:top w:val="nil"/>
              <w:left w:val="nil"/>
              <w:bottom w:val="nil"/>
              <w:right w:val="nil"/>
            </w:tcBorders>
            <w:shd w:val="clear" w:color="auto" w:fill="auto"/>
            <w:noWrap/>
            <w:vAlign w:val="bottom"/>
          </w:tcPr>
          <w:p w14:paraId="6E42A39C" w14:textId="77777777" w:rsidR="00602FE7" w:rsidRPr="00B859AA" w:rsidRDefault="00602FE7" w:rsidP="00510FE3">
            <w:pPr>
              <w:adjustRightInd w:val="0"/>
              <w:snapToGrid w:val="0"/>
              <w:ind w:left="-59"/>
              <w:jc w:val="right"/>
              <w:rPr>
                <w:sz w:val="20"/>
                <w:szCs w:val="20"/>
                <w:lang w:val="en-GB"/>
              </w:rPr>
            </w:pPr>
            <w:r w:rsidRPr="00B859AA">
              <w:rPr>
                <w:color w:val="000000"/>
                <w:sz w:val="20"/>
                <w:szCs w:val="20"/>
                <w:lang w:val="en-GB"/>
              </w:rPr>
              <w:t>0.34</w:t>
            </w:r>
          </w:p>
        </w:tc>
        <w:tc>
          <w:tcPr>
            <w:tcW w:w="592" w:type="pct"/>
            <w:tcBorders>
              <w:top w:val="nil"/>
              <w:left w:val="nil"/>
              <w:bottom w:val="nil"/>
              <w:right w:val="nil"/>
            </w:tcBorders>
            <w:shd w:val="clear" w:color="auto" w:fill="auto"/>
            <w:noWrap/>
            <w:vAlign w:val="bottom"/>
          </w:tcPr>
          <w:p w14:paraId="0D8B8F69" w14:textId="77777777" w:rsidR="00602FE7" w:rsidRPr="00B859AA" w:rsidRDefault="00602FE7" w:rsidP="00510FE3">
            <w:pPr>
              <w:adjustRightInd w:val="0"/>
              <w:snapToGrid w:val="0"/>
              <w:ind w:left="-101"/>
              <w:jc w:val="right"/>
              <w:rPr>
                <w:sz w:val="20"/>
                <w:szCs w:val="20"/>
                <w:lang w:val="en-GB"/>
              </w:rPr>
            </w:pPr>
            <w:r w:rsidRPr="00B859AA">
              <w:rPr>
                <w:color w:val="000000"/>
                <w:sz w:val="20"/>
                <w:szCs w:val="20"/>
                <w:lang w:val="en-GB"/>
              </w:rPr>
              <w:t>0.34</w:t>
            </w:r>
          </w:p>
        </w:tc>
        <w:tc>
          <w:tcPr>
            <w:tcW w:w="670" w:type="pct"/>
            <w:tcBorders>
              <w:top w:val="nil"/>
              <w:left w:val="nil"/>
              <w:bottom w:val="nil"/>
              <w:right w:val="nil"/>
            </w:tcBorders>
            <w:shd w:val="clear" w:color="auto" w:fill="auto"/>
            <w:noWrap/>
            <w:vAlign w:val="bottom"/>
          </w:tcPr>
          <w:p w14:paraId="3E096CD0"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0.27</w:t>
            </w:r>
          </w:p>
        </w:tc>
        <w:tc>
          <w:tcPr>
            <w:tcW w:w="781" w:type="pct"/>
            <w:tcBorders>
              <w:top w:val="nil"/>
              <w:left w:val="nil"/>
              <w:bottom w:val="nil"/>
              <w:right w:val="nil"/>
            </w:tcBorders>
            <w:shd w:val="clear" w:color="auto" w:fill="auto"/>
            <w:noWrap/>
            <w:vAlign w:val="bottom"/>
          </w:tcPr>
          <w:p w14:paraId="0AA02DD9"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0.30</w:t>
            </w:r>
          </w:p>
        </w:tc>
        <w:tc>
          <w:tcPr>
            <w:tcW w:w="790" w:type="pct"/>
            <w:tcBorders>
              <w:top w:val="nil"/>
              <w:left w:val="nil"/>
              <w:bottom w:val="nil"/>
              <w:right w:val="nil"/>
            </w:tcBorders>
            <w:shd w:val="clear" w:color="auto" w:fill="auto"/>
            <w:noWrap/>
            <w:vAlign w:val="bottom"/>
          </w:tcPr>
          <w:p w14:paraId="3E0B9FD8"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0.38</w:t>
            </w:r>
          </w:p>
        </w:tc>
        <w:tc>
          <w:tcPr>
            <w:tcW w:w="670" w:type="pct"/>
            <w:tcBorders>
              <w:top w:val="nil"/>
              <w:left w:val="nil"/>
              <w:bottom w:val="nil"/>
              <w:right w:val="nil"/>
            </w:tcBorders>
            <w:shd w:val="clear" w:color="auto" w:fill="auto"/>
            <w:noWrap/>
            <w:vAlign w:val="bottom"/>
          </w:tcPr>
          <w:p w14:paraId="5EFFFC48"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0.40</w:t>
            </w:r>
          </w:p>
        </w:tc>
      </w:tr>
      <w:tr w:rsidR="00602FE7" w:rsidRPr="00B859AA" w14:paraId="426DA4A2" w14:textId="77777777" w:rsidTr="00510FE3">
        <w:trPr>
          <w:trHeight w:val="284"/>
        </w:trPr>
        <w:tc>
          <w:tcPr>
            <w:tcW w:w="899" w:type="pct"/>
            <w:shd w:val="clear" w:color="auto" w:fill="auto"/>
            <w:noWrap/>
            <w:vAlign w:val="bottom"/>
            <w:hideMark/>
          </w:tcPr>
          <w:p w14:paraId="0DDE917C" w14:textId="77777777" w:rsidR="00602FE7" w:rsidRPr="00B859AA" w:rsidRDefault="00602FE7" w:rsidP="00510FE3">
            <w:pPr>
              <w:adjustRightInd w:val="0"/>
              <w:snapToGrid w:val="0"/>
              <w:ind w:right="-75"/>
              <w:rPr>
                <w:color w:val="000000"/>
                <w:sz w:val="20"/>
                <w:szCs w:val="20"/>
                <w:lang w:val="en-GB" w:eastAsia="en-AU"/>
              </w:rPr>
            </w:pPr>
            <w:r w:rsidRPr="00B859AA">
              <w:rPr>
                <w:b/>
                <w:bCs/>
                <w:color w:val="000000"/>
                <w:sz w:val="20"/>
                <w:szCs w:val="20"/>
                <w:lang w:val="en-GB" w:eastAsia="en-AU"/>
              </w:rPr>
              <w:t>SB</w:t>
            </w:r>
            <w:r w:rsidRPr="00B859AA">
              <w:rPr>
                <w:b/>
                <w:bCs/>
                <w:color w:val="000000"/>
                <w:sz w:val="20"/>
                <w:szCs w:val="20"/>
                <w:vertAlign w:val="subscript"/>
                <w:lang w:val="en-GB" w:eastAsia="en-AU"/>
              </w:rPr>
              <w:t>latest</w:t>
            </w:r>
            <w:r w:rsidRPr="00B859AA">
              <w:rPr>
                <w:b/>
                <w:bCs/>
                <w:color w:val="000000"/>
                <w:sz w:val="20"/>
                <w:szCs w:val="20"/>
                <w:lang w:val="en-GB" w:eastAsia="en-AU"/>
              </w:rPr>
              <w:t>/SB</w:t>
            </w:r>
            <w:r w:rsidRPr="00B859AA">
              <w:rPr>
                <w:b/>
                <w:bCs/>
                <w:color w:val="000000"/>
                <w:sz w:val="20"/>
                <w:szCs w:val="20"/>
                <w:vertAlign w:val="subscript"/>
                <w:lang w:val="en-GB" w:eastAsia="en-AU"/>
              </w:rPr>
              <w:t>MSY</w:t>
            </w:r>
          </w:p>
        </w:tc>
        <w:tc>
          <w:tcPr>
            <w:tcW w:w="598" w:type="pct"/>
            <w:tcBorders>
              <w:top w:val="nil"/>
              <w:left w:val="nil"/>
              <w:bottom w:val="nil"/>
              <w:right w:val="nil"/>
            </w:tcBorders>
            <w:shd w:val="clear" w:color="auto" w:fill="auto"/>
            <w:noWrap/>
            <w:vAlign w:val="bottom"/>
          </w:tcPr>
          <w:p w14:paraId="2E7FEEC8" w14:textId="77777777" w:rsidR="00602FE7" w:rsidRPr="00B859AA" w:rsidRDefault="00602FE7" w:rsidP="00510FE3">
            <w:pPr>
              <w:adjustRightInd w:val="0"/>
              <w:snapToGrid w:val="0"/>
              <w:ind w:left="-59"/>
              <w:jc w:val="right"/>
              <w:rPr>
                <w:sz w:val="20"/>
                <w:szCs w:val="20"/>
                <w:lang w:val="en-GB"/>
              </w:rPr>
            </w:pPr>
            <w:r w:rsidRPr="00B859AA">
              <w:rPr>
                <w:color w:val="000000"/>
                <w:sz w:val="20"/>
                <w:szCs w:val="20"/>
                <w:lang w:val="en-GB"/>
              </w:rPr>
              <w:t>1.76</w:t>
            </w:r>
          </w:p>
        </w:tc>
        <w:tc>
          <w:tcPr>
            <w:tcW w:w="592" w:type="pct"/>
            <w:tcBorders>
              <w:top w:val="nil"/>
              <w:left w:val="nil"/>
              <w:bottom w:val="nil"/>
              <w:right w:val="nil"/>
            </w:tcBorders>
            <w:shd w:val="clear" w:color="auto" w:fill="auto"/>
            <w:noWrap/>
            <w:vAlign w:val="bottom"/>
          </w:tcPr>
          <w:p w14:paraId="7CF832FD" w14:textId="77777777" w:rsidR="00602FE7" w:rsidRPr="00B859AA" w:rsidRDefault="00602FE7" w:rsidP="00510FE3">
            <w:pPr>
              <w:adjustRightInd w:val="0"/>
              <w:snapToGrid w:val="0"/>
              <w:ind w:left="-101"/>
              <w:jc w:val="right"/>
              <w:rPr>
                <w:sz w:val="20"/>
                <w:szCs w:val="20"/>
                <w:lang w:val="en-GB"/>
              </w:rPr>
            </w:pPr>
            <w:r w:rsidRPr="00B859AA">
              <w:rPr>
                <w:color w:val="000000"/>
                <w:sz w:val="20"/>
                <w:szCs w:val="20"/>
                <w:lang w:val="en-GB"/>
              </w:rPr>
              <w:t>1.77</w:t>
            </w:r>
          </w:p>
        </w:tc>
        <w:tc>
          <w:tcPr>
            <w:tcW w:w="670" w:type="pct"/>
            <w:tcBorders>
              <w:top w:val="nil"/>
              <w:left w:val="nil"/>
              <w:bottom w:val="nil"/>
              <w:right w:val="nil"/>
            </w:tcBorders>
            <w:shd w:val="clear" w:color="auto" w:fill="auto"/>
            <w:noWrap/>
            <w:vAlign w:val="bottom"/>
          </w:tcPr>
          <w:p w14:paraId="58C906ED"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1.16</w:t>
            </w:r>
          </w:p>
        </w:tc>
        <w:tc>
          <w:tcPr>
            <w:tcW w:w="781" w:type="pct"/>
            <w:tcBorders>
              <w:top w:val="nil"/>
              <w:left w:val="nil"/>
              <w:bottom w:val="nil"/>
              <w:right w:val="nil"/>
            </w:tcBorders>
            <w:shd w:val="clear" w:color="auto" w:fill="auto"/>
            <w:noWrap/>
            <w:vAlign w:val="bottom"/>
          </w:tcPr>
          <w:p w14:paraId="331B850B"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1.28</w:t>
            </w:r>
          </w:p>
        </w:tc>
        <w:tc>
          <w:tcPr>
            <w:tcW w:w="790" w:type="pct"/>
            <w:tcBorders>
              <w:top w:val="nil"/>
              <w:left w:val="nil"/>
              <w:bottom w:val="nil"/>
              <w:right w:val="nil"/>
            </w:tcBorders>
            <w:shd w:val="clear" w:color="auto" w:fill="auto"/>
            <w:noWrap/>
            <w:vAlign w:val="bottom"/>
          </w:tcPr>
          <w:p w14:paraId="41CBD3C2"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2.31</w:t>
            </w:r>
          </w:p>
        </w:tc>
        <w:tc>
          <w:tcPr>
            <w:tcW w:w="670" w:type="pct"/>
            <w:tcBorders>
              <w:top w:val="nil"/>
              <w:left w:val="nil"/>
              <w:bottom w:val="nil"/>
              <w:right w:val="nil"/>
            </w:tcBorders>
            <w:shd w:val="clear" w:color="auto" w:fill="auto"/>
            <w:noWrap/>
            <w:vAlign w:val="bottom"/>
          </w:tcPr>
          <w:p w14:paraId="43878E5F"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2.46</w:t>
            </w:r>
          </w:p>
        </w:tc>
      </w:tr>
      <w:tr w:rsidR="00602FE7" w:rsidRPr="00B859AA" w14:paraId="11C8BDEA" w14:textId="77777777" w:rsidTr="00510FE3">
        <w:trPr>
          <w:trHeight w:val="284"/>
        </w:trPr>
        <w:tc>
          <w:tcPr>
            <w:tcW w:w="899" w:type="pct"/>
            <w:tcBorders>
              <w:bottom w:val="nil"/>
            </w:tcBorders>
            <w:shd w:val="clear" w:color="auto" w:fill="auto"/>
            <w:noWrap/>
            <w:vAlign w:val="bottom"/>
            <w:hideMark/>
          </w:tcPr>
          <w:p w14:paraId="0351B7B1" w14:textId="77777777" w:rsidR="00602FE7" w:rsidRPr="00B859AA" w:rsidRDefault="00602FE7" w:rsidP="00510FE3">
            <w:pPr>
              <w:adjustRightInd w:val="0"/>
              <w:snapToGrid w:val="0"/>
              <w:ind w:right="-75"/>
              <w:rPr>
                <w:color w:val="000000"/>
                <w:sz w:val="20"/>
                <w:szCs w:val="20"/>
                <w:lang w:val="en-GB" w:eastAsia="en-AU"/>
              </w:rPr>
            </w:pPr>
            <w:r w:rsidRPr="00B859AA">
              <w:rPr>
                <w:b/>
                <w:bCs/>
                <w:color w:val="000000"/>
                <w:sz w:val="20"/>
                <w:szCs w:val="20"/>
                <w:lang w:val="en-GB" w:eastAsia="en-AU"/>
              </w:rPr>
              <w:t>SB</w:t>
            </w:r>
            <w:r w:rsidRPr="00B859AA">
              <w:rPr>
                <w:b/>
                <w:bCs/>
                <w:color w:val="000000"/>
                <w:sz w:val="20"/>
                <w:szCs w:val="20"/>
                <w:vertAlign w:val="subscript"/>
                <w:lang w:val="en-GB" w:eastAsia="en-AU"/>
              </w:rPr>
              <w:t>recent</w:t>
            </w:r>
            <w:r w:rsidRPr="00B859AA">
              <w:rPr>
                <w:b/>
                <w:bCs/>
                <w:color w:val="000000"/>
                <w:sz w:val="20"/>
                <w:szCs w:val="20"/>
                <w:lang w:val="en-GB" w:eastAsia="en-AU"/>
              </w:rPr>
              <w:t>/SB</w:t>
            </w:r>
            <w:r w:rsidRPr="00B859AA">
              <w:rPr>
                <w:b/>
                <w:bCs/>
                <w:color w:val="000000"/>
                <w:sz w:val="20"/>
                <w:szCs w:val="20"/>
                <w:vertAlign w:val="subscript"/>
                <w:lang w:val="en-GB" w:eastAsia="en-AU"/>
              </w:rPr>
              <w:t>F=0</w:t>
            </w:r>
          </w:p>
        </w:tc>
        <w:tc>
          <w:tcPr>
            <w:tcW w:w="598" w:type="pct"/>
            <w:tcBorders>
              <w:top w:val="nil"/>
              <w:left w:val="nil"/>
              <w:bottom w:val="nil"/>
              <w:right w:val="nil"/>
            </w:tcBorders>
            <w:shd w:val="clear" w:color="auto" w:fill="auto"/>
            <w:noWrap/>
            <w:vAlign w:val="bottom"/>
          </w:tcPr>
          <w:p w14:paraId="7100B6CC" w14:textId="77777777" w:rsidR="00602FE7" w:rsidRPr="00B859AA" w:rsidRDefault="00602FE7" w:rsidP="00510FE3">
            <w:pPr>
              <w:adjustRightInd w:val="0"/>
              <w:snapToGrid w:val="0"/>
              <w:ind w:left="-59"/>
              <w:jc w:val="right"/>
              <w:rPr>
                <w:sz w:val="20"/>
                <w:szCs w:val="20"/>
                <w:lang w:val="en-GB"/>
              </w:rPr>
            </w:pPr>
            <w:r w:rsidRPr="00B859AA">
              <w:rPr>
                <w:color w:val="000000"/>
                <w:sz w:val="20"/>
                <w:szCs w:val="20"/>
                <w:lang w:val="en-GB"/>
              </w:rPr>
              <w:t>0.35</w:t>
            </w:r>
          </w:p>
        </w:tc>
        <w:tc>
          <w:tcPr>
            <w:tcW w:w="592" w:type="pct"/>
            <w:tcBorders>
              <w:top w:val="nil"/>
              <w:left w:val="nil"/>
              <w:bottom w:val="nil"/>
              <w:right w:val="nil"/>
            </w:tcBorders>
            <w:shd w:val="clear" w:color="auto" w:fill="auto"/>
            <w:noWrap/>
            <w:vAlign w:val="bottom"/>
          </w:tcPr>
          <w:p w14:paraId="4371A47A" w14:textId="77777777" w:rsidR="00602FE7" w:rsidRPr="00B859AA" w:rsidRDefault="00602FE7" w:rsidP="00510FE3">
            <w:pPr>
              <w:adjustRightInd w:val="0"/>
              <w:snapToGrid w:val="0"/>
              <w:ind w:left="-101"/>
              <w:jc w:val="right"/>
              <w:rPr>
                <w:sz w:val="20"/>
                <w:szCs w:val="20"/>
                <w:lang w:val="en-GB"/>
              </w:rPr>
            </w:pPr>
            <w:r w:rsidRPr="00B859AA">
              <w:rPr>
                <w:color w:val="000000"/>
                <w:sz w:val="20"/>
                <w:szCs w:val="20"/>
                <w:lang w:val="en-GB"/>
              </w:rPr>
              <w:t>0.35</w:t>
            </w:r>
          </w:p>
        </w:tc>
        <w:tc>
          <w:tcPr>
            <w:tcW w:w="670" w:type="pct"/>
            <w:tcBorders>
              <w:top w:val="nil"/>
              <w:left w:val="nil"/>
              <w:bottom w:val="nil"/>
              <w:right w:val="nil"/>
            </w:tcBorders>
            <w:shd w:val="clear" w:color="auto" w:fill="auto"/>
            <w:noWrap/>
            <w:vAlign w:val="bottom"/>
          </w:tcPr>
          <w:p w14:paraId="79BFAA2B"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0.28</w:t>
            </w:r>
          </w:p>
        </w:tc>
        <w:tc>
          <w:tcPr>
            <w:tcW w:w="781" w:type="pct"/>
            <w:tcBorders>
              <w:top w:val="nil"/>
              <w:left w:val="nil"/>
              <w:bottom w:val="nil"/>
              <w:right w:val="nil"/>
            </w:tcBorders>
            <w:shd w:val="clear" w:color="auto" w:fill="auto"/>
            <w:noWrap/>
            <w:vAlign w:val="bottom"/>
          </w:tcPr>
          <w:p w14:paraId="48F02942"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0.31</w:t>
            </w:r>
          </w:p>
        </w:tc>
        <w:tc>
          <w:tcPr>
            <w:tcW w:w="790" w:type="pct"/>
            <w:tcBorders>
              <w:top w:val="nil"/>
              <w:left w:val="nil"/>
              <w:bottom w:val="nil"/>
              <w:right w:val="nil"/>
            </w:tcBorders>
            <w:shd w:val="clear" w:color="auto" w:fill="auto"/>
            <w:noWrap/>
            <w:vAlign w:val="bottom"/>
          </w:tcPr>
          <w:p w14:paraId="406BA9B6"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0.40</w:t>
            </w:r>
          </w:p>
        </w:tc>
        <w:tc>
          <w:tcPr>
            <w:tcW w:w="670" w:type="pct"/>
            <w:tcBorders>
              <w:top w:val="nil"/>
              <w:left w:val="nil"/>
              <w:bottom w:val="nil"/>
              <w:right w:val="nil"/>
            </w:tcBorders>
            <w:shd w:val="clear" w:color="auto" w:fill="auto"/>
            <w:noWrap/>
            <w:vAlign w:val="bottom"/>
          </w:tcPr>
          <w:p w14:paraId="7D5A71B2"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0.41</w:t>
            </w:r>
          </w:p>
        </w:tc>
      </w:tr>
      <w:tr w:rsidR="00602FE7" w:rsidRPr="00B859AA" w14:paraId="68F11F0C" w14:textId="77777777" w:rsidTr="00510FE3">
        <w:trPr>
          <w:trHeight w:val="284"/>
        </w:trPr>
        <w:tc>
          <w:tcPr>
            <w:tcW w:w="899" w:type="pct"/>
            <w:tcBorders>
              <w:top w:val="nil"/>
              <w:bottom w:val="single" w:sz="4" w:space="0" w:color="auto"/>
            </w:tcBorders>
            <w:shd w:val="clear" w:color="auto" w:fill="auto"/>
            <w:noWrap/>
            <w:vAlign w:val="bottom"/>
            <w:hideMark/>
          </w:tcPr>
          <w:p w14:paraId="5D2A8469" w14:textId="77777777" w:rsidR="00602FE7" w:rsidRPr="00B859AA" w:rsidRDefault="00602FE7" w:rsidP="00510FE3">
            <w:pPr>
              <w:adjustRightInd w:val="0"/>
              <w:snapToGrid w:val="0"/>
              <w:ind w:right="-75"/>
              <w:rPr>
                <w:color w:val="000000"/>
                <w:sz w:val="20"/>
                <w:szCs w:val="20"/>
                <w:lang w:val="en-GB" w:eastAsia="en-AU"/>
              </w:rPr>
            </w:pPr>
            <w:r w:rsidRPr="00B859AA">
              <w:rPr>
                <w:b/>
                <w:bCs/>
                <w:color w:val="000000"/>
                <w:sz w:val="20"/>
                <w:szCs w:val="20"/>
                <w:lang w:val="en-GB" w:eastAsia="en-AU"/>
              </w:rPr>
              <w:t>SB</w:t>
            </w:r>
            <w:r w:rsidRPr="00B859AA">
              <w:rPr>
                <w:b/>
                <w:bCs/>
                <w:color w:val="000000"/>
                <w:sz w:val="20"/>
                <w:szCs w:val="20"/>
                <w:vertAlign w:val="subscript"/>
                <w:lang w:val="en-GB" w:eastAsia="en-AU"/>
              </w:rPr>
              <w:t>recent</w:t>
            </w:r>
            <w:r w:rsidRPr="00B859AA">
              <w:rPr>
                <w:b/>
                <w:bCs/>
                <w:color w:val="000000"/>
                <w:sz w:val="20"/>
                <w:szCs w:val="20"/>
                <w:lang w:val="en-GB" w:eastAsia="en-AU"/>
              </w:rPr>
              <w:t>/SB</w:t>
            </w:r>
            <w:r w:rsidRPr="00B859AA">
              <w:rPr>
                <w:b/>
                <w:bCs/>
                <w:color w:val="000000"/>
                <w:sz w:val="20"/>
                <w:szCs w:val="20"/>
                <w:vertAlign w:val="subscript"/>
                <w:lang w:val="en-GB" w:eastAsia="en-AU"/>
              </w:rPr>
              <w:t>MSY</w:t>
            </w:r>
          </w:p>
        </w:tc>
        <w:tc>
          <w:tcPr>
            <w:tcW w:w="598" w:type="pct"/>
            <w:tcBorders>
              <w:top w:val="nil"/>
              <w:left w:val="nil"/>
              <w:bottom w:val="single" w:sz="4" w:space="0" w:color="auto"/>
              <w:right w:val="nil"/>
            </w:tcBorders>
            <w:shd w:val="clear" w:color="auto" w:fill="auto"/>
            <w:noWrap/>
            <w:vAlign w:val="bottom"/>
          </w:tcPr>
          <w:p w14:paraId="43269825" w14:textId="77777777" w:rsidR="00602FE7" w:rsidRPr="00B859AA" w:rsidRDefault="00602FE7" w:rsidP="00510FE3">
            <w:pPr>
              <w:adjustRightInd w:val="0"/>
              <w:snapToGrid w:val="0"/>
              <w:ind w:left="-59"/>
              <w:jc w:val="right"/>
              <w:rPr>
                <w:sz w:val="20"/>
                <w:szCs w:val="20"/>
                <w:lang w:val="en-GB"/>
              </w:rPr>
            </w:pPr>
            <w:r w:rsidRPr="00B859AA">
              <w:rPr>
                <w:color w:val="000000"/>
                <w:sz w:val="20"/>
                <w:szCs w:val="20"/>
                <w:lang w:val="en-GB"/>
              </w:rPr>
              <w:t>1.82</w:t>
            </w:r>
          </w:p>
        </w:tc>
        <w:tc>
          <w:tcPr>
            <w:tcW w:w="592" w:type="pct"/>
            <w:tcBorders>
              <w:top w:val="nil"/>
              <w:left w:val="nil"/>
              <w:bottom w:val="single" w:sz="4" w:space="0" w:color="auto"/>
              <w:right w:val="nil"/>
            </w:tcBorders>
            <w:shd w:val="clear" w:color="auto" w:fill="auto"/>
            <w:noWrap/>
            <w:vAlign w:val="bottom"/>
          </w:tcPr>
          <w:p w14:paraId="3AA7A1C7" w14:textId="77777777" w:rsidR="00602FE7" w:rsidRPr="00B859AA" w:rsidRDefault="00602FE7" w:rsidP="00510FE3">
            <w:pPr>
              <w:adjustRightInd w:val="0"/>
              <w:snapToGrid w:val="0"/>
              <w:ind w:left="-101"/>
              <w:jc w:val="right"/>
              <w:rPr>
                <w:sz w:val="20"/>
                <w:szCs w:val="20"/>
                <w:lang w:val="en-GB"/>
              </w:rPr>
            </w:pPr>
            <w:r w:rsidRPr="00B859AA">
              <w:rPr>
                <w:color w:val="000000"/>
                <w:sz w:val="20"/>
                <w:szCs w:val="20"/>
                <w:lang w:val="en-GB"/>
              </w:rPr>
              <w:t>1.83</w:t>
            </w:r>
          </w:p>
        </w:tc>
        <w:tc>
          <w:tcPr>
            <w:tcW w:w="670" w:type="pct"/>
            <w:tcBorders>
              <w:top w:val="nil"/>
              <w:left w:val="nil"/>
              <w:bottom w:val="single" w:sz="4" w:space="0" w:color="auto"/>
              <w:right w:val="nil"/>
            </w:tcBorders>
            <w:shd w:val="clear" w:color="auto" w:fill="auto"/>
            <w:noWrap/>
            <w:vAlign w:val="bottom"/>
          </w:tcPr>
          <w:p w14:paraId="4BF61D11"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1.20</w:t>
            </w:r>
          </w:p>
        </w:tc>
        <w:tc>
          <w:tcPr>
            <w:tcW w:w="781" w:type="pct"/>
            <w:tcBorders>
              <w:top w:val="nil"/>
              <w:left w:val="nil"/>
              <w:bottom w:val="single" w:sz="4" w:space="0" w:color="auto"/>
              <w:right w:val="nil"/>
            </w:tcBorders>
            <w:shd w:val="clear" w:color="auto" w:fill="auto"/>
            <w:noWrap/>
            <w:vAlign w:val="bottom"/>
          </w:tcPr>
          <w:p w14:paraId="3BC603D8"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1.32</w:t>
            </w:r>
          </w:p>
        </w:tc>
        <w:tc>
          <w:tcPr>
            <w:tcW w:w="790" w:type="pct"/>
            <w:tcBorders>
              <w:top w:val="nil"/>
              <w:left w:val="nil"/>
              <w:bottom w:val="single" w:sz="4" w:space="0" w:color="auto"/>
              <w:right w:val="nil"/>
            </w:tcBorders>
            <w:shd w:val="clear" w:color="auto" w:fill="auto"/>
            <w:noWrap/>
            <w:vAlign w:val="bottom"/>
          </w:tcPr>
          <w:p w14:paraId="368E5A2C"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2.38</w:t>
            </w:r>
          </w:p>
        </w:tc>
        <w:tc>
          <w:tcPr>
            <w:tcW w:w="670" w:type="pct"/>
            <w:tcBorders>
              <w:top w:val="nil"/>
              <w:left w:val="nil"/>
              <w:bottom w:val="single" w:sz="4" w:space="0" w:color="auto"/>
              <w:right w:val="nil"/>
            </w:tcBorders>
            <w:shd w:val="clear" w:color="auto" w:fill="auto"/>
            <w:noWrap/>
            <w:vAlign w:val="bottom"/>
          </w:tcPr>
          <w:p w14:paraId="0E26289F"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2.54</w:t>
            </w:r>
          </w:p>
        </w:tc>
      </w:tr>
      <w:tr w:rsidR="00602FE7" w:rsidRPr="00B859AA" w14:paraId="26E5D3B3" w14:textId="77777777" w:rsidTr="00510FE3">
        <w:trPr>
          <w:trHeight w:val="284"/>
        </w:trPr>
        <w:tc>
          <w:tcPr>
            <w:tcW w:w="5000" w:type="pct"/>
            <w:gridSpan w:val="7"/>
            <w:tcBorders>
              <w:top w:val="single" w:sz="4" w:space="0" w:color="auto"/>
              <w:bottom w:val="nil"/>
            </w:tcBorders>
            <w:shd w:val="clear" w:color="auto" w:fill="auto"/>
            <w:noWrap/>
            <w:vAlign w:val="center"/>
          </w:tcPr>
          <w:p w14:paraId="0540ED8C" w14:textId="77777777" w:rsidR="00602FE7" w:rsidRPr="00B859AA" w:rsidRDefault="00602FE7" w:rsidP="00510FE3">
            <w:pPr>
              <w:adjustRightInd w:val="0"/>
              <w:snapToGrid w:val="0"/>
              <w:ind w:right="-75"/>
              <w:jc w:val="both"/>
              <w:rPr>
                <w:color w:val="000000"/>
                <w:sz w:val="20"/>
                <w:szCs w:val="20"/>
                <w:lang w:val="en-GB"/>
              </w:rPr>
            </w:pPr>
            <w:r w:rsidRPr="00B859AA">
              <w:rPr>
                <w:color w:val="000000"/>
                <w:sz w:val="20"/>
                <w:szCs w:val="20"/>
                <w:lang w:val="en-GB"/>
              </w:rPr>
              <w:t>Including estimation uncertainty</w:t>
            </w:r>
          </w:p>
        </w:tc>
      </w:tr>
      <w:tr w:rsidR="00602FE7" w:rsidRPr="00B859AA" w14:paraId="3624A586" w14:textId="77777777" w:rsidTr="00510FE3">
        <w:trPr>
          <w:trHeight w:val="284"/>
        </w:trPr>
        <w:tc>
          <w:tcPr>
            <w:tcW w:w="899" w:type="pct"/>
            <w:tcBorders>
              <w:top w:val="nil"/>
              <w:bottom w:val="nil"/>
            </w:tcBorders>
            <w:shd w:val="clear" w:color="auto" w:fill="auto"/>
            <w:noWrap/>
            <w:vAlign w:val="bottom"/>
          </w:tcPr>
          <w:p w14:paraId="59F74A93" w14:textId="77777777" w:rsidR="00602FE7" w:rsidRPr="00B859AA" w:rsidRDefault="00602FE7" w:rsidP="00510FE3">
            <w:pPr>
              <w:adjustRightInd w:val="0"/>
              <w:snapToGrid w:val="0"/>
              <w:ind w:right="-75"/>
              <w:rPr>
                <w:color w:val="000000"/>
                <w:sz w:val="20"/>
                <w:szCs w:val="20"/>
                <w:lang w:val="en-GB" w:eastAsia="en-AU"/>
              </w:rPr>
            </w:pPr>
          </w:p>
        </w:tc>
        <w:tc>
          <w:tcPr>
            <w:tcW w:w="598" w:type="pct"/>
            <w:tcBorders>
              <w:top w:val="nil"/>
              <w:left w:val="nil"/>
              <w:bottom w:val="nil"/>
              <w:right w:val="nil"/>
            </w:tcBorders>
            <w:shd w:val="clear" w:color="auto" w:fill="auto"/>
            <w:noWrap/>
            <w:vAlign w:val="bottom"/>
          </w:tcPr>
          <w:p w14:paraId="7EF4CD5A" w14:textId="77777777" w:rsidR="00602FE7" w:rsidRPr="00B859AA" w:rsidRDefault="00602FE7" w:rsidP="00510FE3">
            <w:pPr>
              <w:adjustRightInd w:val="0"/>
              <w:snapToGrid w:val="0"/>
              <w:ind w:left="-59"/>
              <w:jc w:val="right"/>
              <w:rPr>
                <w:color w:val="000000"/>
                <w:sz w:val="20"/>
                <w:szCs w:val="20"/>
                <w:lang w:val="en-GB"/>
              </w:rPr>
            </w:pPr>
            <w:r w:rsidRPr="00B859AA">
              <w:rPr>
                <w:color w:val="000000"/>
                <w:sz w:val="20"/>
                <w:szCs w:val="20"/>
                <w:lang w:val="en-GB"/>
              </w:rPr>
              <w:t>Mean</w:t>
            </w:r>
          </w:p>
        </w:tc>
        <w:tc>
          <w:tcPr>
            <w:tcW w:w="592" w:type="pct"/>
            <w:tcBorders>
              <w:top w:val="nil"/>
              <w:left w:val="nil"/>
              <w:bottom w:val="nil"/>
              <w:right w:val="nil"/>
            </w:tcBorders>
            <w:shd w:val="clear" w:color="auto" w:fill="auto"/>
            <w:noWrap/>
            <w:vAlign w:val="bottom"/>
          </w:tcPr>
          <w:p w14:paraId="107701BD" w14:textId="77777777" w:rsidR="00602FE7" w:rsidRPr="00B859AA" w:rsidRDefault="00602FE7" w:rsidP="00510FE3">
            <w:pPr>
              <w:adjustRightInd w:val="0"/>
              <w:snapToGrid w:val="0"/>
              <w:ind w:left="-101"/>
              <w:jc w:val="right"/>
              <w:rPr>
                <w:color w:val="000000"/>
                <w:sz w:val="20"/>
                <w:szCs w:val="20"/>
                <w:lang w:val="en-GB"/>
              </w:rPr>
            </w:pPr>
            <w:r w:rsidRPr="00B859AA">
              <w:rPr>
                <w:color w:val="000000"/>
                <w:sz w:val="20"/>
                <w:szCs w:val="20"/>
                <w:lang w:val="en-GB"/>
              </w:rPr>
              <w:t>median</w:t>
            </w:r>
          </w:p>
        </w:tc>
        <w:tc>
          <w:tcPr>
            <w:tcW w:w="670" w:type="pct"/>
            <w:tcBorders>
              <w:top w:val="nil"/>
              <w:left w:val="nil"/>
              <w:bottom w:val="nil"/>
              <w:right w:val="nil"/>
            </w:tcBorders>
            <w:shd w:val="clear" w:color="auto" w:fill="auto"/>
            <w:noWrap/>
            <w:vAlign w:val="bottom"/>
          </w:tcPr>
          <w:p w14:paraId="408A75DE" w14:textId="77777777" w:rsidR="00602FE7" w:rsidRPr="00B859AA" w:rsidRDefault="00602FE7" w:rsidP="00510FE3">
            <w:pPr>
              <w:adjustRightInd w:val="0"/>
              <w:snapToGrid w:val="0"/>
              <w:jc w:val="right"/>
              <w:rPr>
                <w:color w:val="000000"/>
                <w:sz w:val="20"/>
                <w:szCs w:val="20"/>
                <w:lang w:val="en-GB"/>
              </w:rPr>
            </w:pPr>
            <w:r w:rsidRPr="00B859AA">
              <w:rPr>
                <w:color w:val="000000"/>
                <w:sz w:val="20"/>
                <w:szCs w:val="20"/>
                <w:lang w:val="en-GB"/>
              </w:rPr>
              <w:t>min</w:t>
            </w:r>
          </w:p>
        </w:tc>
        <w:tc>
          <w:tcPr>
            <w:tcW w:w="781" w:type="pct"/>
            <w:tcBorders>
              <w:top w:val="nil"/>
              <w:left w:val="nil"/>
              <w:bottom w:val="nil"/>
              <w:right w:val="nil"/>
            </w:tcBorders>
            <w:shd w:val="clear" w:color="auto" w:fill="auto"/>
            <w:noWrap/>
            <w:vAlign w:val="bottom"/>
          </w:tcPr>
          <w:p w14:paraId="1AD8A70F" w14:textId="77777777" w:rsidR="00602FE7" w:rsidRPr="00B859AA" w:rsidRDefault="00602FE7" w:rsidP="00510FE3">
            <w:pPr>
              <w:adjustRightInd w:val="0"/>
              <w:snapToGrid w:val="0"/>
              <w:jc w:val="right"/>
              <w:rPr>
                <w:color w:val="000000"/>
                <w:sz w:val="20"/>
                <w:szCs w:val="20"/>
                <w:lang w:val="en-GB"/>
              </w:rPr>
            </w:pPr>
            <w:r w:rsidRPr="00B859AA">
              <w:rPr>
                <w:color w:val="000000"/>
                <w:sz w:val="20"/>
                <w:szCs w:val="20"/>
                <w:lang w:val="en-GB"/>
              </w:rPr>
              <w:t>10%ile</w:t>
            </w:r>
          </w:p>
        </w:tc>
        <w:tc>
          <w:tcPr>
            <w:tcW w:w="790" w:type="pct"/>
            <w:tcBorders>
              <w:top w:val="nil"/>
              <w:left w:val="nil"/>
              <w:bottom w:val="nil"/>
              <w:right w:val="nil"/>
            </w:tcBorders>
            <w:shd w:val="clear" w:color="auto" w:fill="auto"/>
            <w:noWrap/>
            <w:vAlign w:val="bottom"/>
          </w:tcPr>
          <w:p w14:paraId="048DA306" w14:textId="77777777" w:rsidR="00602FE7" w:rsidRPr="00B859AA" w:rsidRDefault="00602FE7" w:rsidP="00510FE3">
            <w:pPr>
              <w:adjustRightInd w:val="0"/>
              <w:snapToGrid w:val="0"/>
              <w:jc w:val="right"/>
              <w:rPr>
                <w:color w:val="000000"/>
                <w:sz w:val="20"/>
                <w:szCs w:val="20"/>
                <w:lang w:val="en-GB"/>
              </w:rPr>
            </w:pPr>
            <w:r w:rsidRPr="00B859AA">
              <w:rPr>
                <w:color w:val="000000"/>
                <w:sz w:val="20"/>
                <w:szCs w:val="20"/>
                <w:lang w:val="en-GB"/>
              </w:rPr>
              <w:t>90%ile</w:t>
            </w:r>
          </w:p>
        </w:tc>
        <w:tc>
          <w:tcPr>
            <w:tcW w:w="670" w:type="pct"/>
            <w:tcBorders>
              <w:top w:val="nil"/>
              <w:left w:val="nil"/>
              <w:bottom w:val="nil"/>
              <w:right w:val="nil"/>
            </w:tcBorders>
            <w:shd w:val="clear" w:color="auto" w:fill="auto"/>
            <w:noWrap/>
            <w:vAlign w:val="bottom"/>
          </w:tcPr>
          <w:p w14:paraId="48B3D5FA" w14:textId="77777777" w:rsidR="00602FE7" w:rsidRPr="00B859AA" w:rsidRDefault="00602FE7" w:rsidP="00510FE3">
            <w:pPr>
              <w:adjustRightInd w:val="0"/>
              <w:snapToGrid w:val="0"/>
              <w:jc w:val="right"/>
              <w:rPr>
                <w:color w:val="000000"/>
                <w:sz w:val="20"/>
                <w:szCs w:val="20"/>
                <w:lang w:val="en-GB"/>
              </w:rPr>
            </w:pPr>
            <w:r w:rsidRPr="00B859AA">
              <w:rPr>
                <w:color w:val="000000"/>
                <w:sz w:val="20"/>
                <w:szCs w:val="20"/>
                <w:lang w:val="en-GB"/>
              </w:rPr>
              <w:t>max</w:t>
            </w:r>
          </w:p>
        </w:tc>
      </w:tr>
      <w:tr w:rsidR="00602FE7" w:rsidRPr="00B859AA" w14:paraId="39989B7C" w14:textId="77777777" w:rsidTr="00510FE3">
        <w:trPr>
          <w:trHeight w:val="284"/>
        </w:trPr>
        <w:tc>
          <w:tcPr>
            <w:tcW w:w="899" w:type="pct"/>
            <w:tcBorders>
              <w:top w:val="nil"/>
              <w:bottom w:val="nil"/>
            </w:tcBorders>
            <w:shd w:val="clear" w:color="auto" w:fill="auto"/>
            <w:noWrap/>
            <w:vAlign w:val="bottom"/>
          </w:tcPr>
          <w:p w14:paraId="36EEC705" w14:textId="77777777" w:rsidR="00602FE7" w:rsidRPr="00B859AA" w:rsidRDefault="00602FE7" w:rsidP="00510FE3">
            <w:pPr>
              <w:adjustRightInd w:val="0"/>
              <w:snapToGrid w:val="0"/>
              <w:ind w:right="-75"/>
              <w:rPr>
                <w:color w:val="000000"/>
                <w:sz w:val="20"/>
                <w:szCs w:val="20"/>
                <w:lang w:val="en-GB" w:eastAsia="en-AU"/>
              </w:rPr>
            </w:pPr>
            <w:r w:rsidRPr="00B859AA">
              <w:rPr>
                <w:b/>
                <w:bCs/>
                <w:color w:val="000000"/>
                <w:sz w:val="20"/>
                <w:szCs w:val="20"/>
                <w:lang w:val="en-GB" w:eastAsia="en-AU"/>
              </w:rPr>
              <w:t>SB</w:t>
            </w:r>
            <w:r w:rsidRPr="00B859AA">
              <w:rPr>
                <w:b/>
                <w:bCs/>
                <w:color w:val="000000"/>
                <w:sz w:val="20"/>
                <w:szCs w:val="20"/>
                <w:vertAlign w:val="subscript"/>
                <w:lang w:val="en-GB" w:eastAsia="en-AU"/>
              </w:rPr>
              <w:t>recent</w:t>
            </w:r>
            <w:r w:rsidRPr="00B859AA">
              <w:rPr>
                <w:b/>
                <w:bCs/>
                <w:color w:val="000000"/>
                <w:sz w:val="20"/>
                <w:szCs w:val="20"/>
                <w:lang w:val="en-GB" w:eastAsia="en-AU"/>
              </w:rPr>
              <w:t>/SB</w:t>
            </w:r>
            <w:r w:rsidRPr="00B859AA">
              <w:rPr>
                <w:b/>
                <w:bCs/>
                <w:color w:val="000000"/>
                <w:sz w:val="20"/>
                <w:szCs w:val="20"/>
                <w:vertAlign w:val="subscript"/>
                <w:lang w:val="en-GB" w:eastAsia="en-AU"/>
              </w:rPr>
              <w:t>F=0</w:t>
            </w:r>
          </w:p>
        </w:tc>
        <w:tc>
          <w:tcPr>
            <w:tcW w:w="598" w:type="pct"/>
            <w:tcBorders>
              <w:top w:val="nil"/>
              <w:left w:val="nil"/>
              <w:bottom w:val="nil"/>
              <w:right w:val="nil"/>
            </w:tcBorders>
            <w:shd w:val="clear" w:color="auto" w:fill="auto"/>
            <w:noWrap/>
            <w:vAlign w:val="bottom"/>
          </w:tcPr>
          <w:p w14:paraId="0155CD48" w14:textId="77777777" w:rsidR="00602FE7" w:rsidRPr="00B859AA" w:rsidRDefault="00602FE7" w:rsidP="00510FE3">
            <w:pPr>
              <w:adjustRightInd w:val="0"/>
              <w:snapToGrid w:val="0"/>
              <w:ind w:left="-59"/>
              <w:jc w:val="right"/>
              <w:rPr>
                <w:color w:val="000000"/>
                <w:sz w:val="20"/>
                <w:szCs w:val="20"/>
                <w:lang w:val="en-GB"/>
              </w:rPr>
            </w:pPr>
            <w:r w:rsidRPr="00B859AA">
              <w:rPr>
                <w:color w:val="000000"/>
                <w:sz w:val="20"/>
                <w:szCs w:val="20"/>
                <w:lang w:val="en-GB"/>
              </w:rPr>
              <w:t>0.35</w:t>
            </w:r>
          </w:p>
        </w:tc>
        <w:tc>
          <w:tcPr>
            <w:tcW w:w="592" w:type="pct"/>
            <w:tcBorders>
              <w:top w:val="nil"/>
              <w:left w:val="nil"/>
              <w:bottom w:val="nil"/>
              <w:right w:val="nil"/>
            </w:tcBorders>
            <w:shd w:val="clear" w:color="auto" w:fill="auto"/>
            <w:noWrap/>
            <w:vAlign w:val="bottom"/>
          </w:tcPr>
          <w:p w14:paraId="53B0FB0D" w14:textId="77777777" w:rsidR="00602FE7" w:rsidRPr="00B859AA" w:rsidRDefault="00602FE7" w:rsidP="00510FE3">
            <w:pPr>
              <w:adjustRightInd w:val="0"/>
              <w:snapToGrid w:val="0"/>
              <w:ind w:left="-101"/>
              <w:jc w:val="right"/>
              <w:rPr>
                <w:color w:val="000000"/>
                <w:sz w:val="20"/>
                <w:szCs w:val="20"/>
                <w:lang w:val="en-GB"/>
              </w:rPr>
            </w:pPr>
            <w:r w:rsidRPr="00B859AA">
              <w:rPr>
                <w:color w:val="000000"/>
                <w:sz w:val="20"/>
                <w:szCs w:val="20"/>
                <w:lang w:val="en-GB"/>
              </w:rPr>
              <w:t>0.35</w:t>
            </w:r>
          </w:p>
        </w:tc>
        <w:tc>
          <w:tcPr>
            <w:tcW w:w="670" w:type="pct"/>
            <w:tcBorders>
              <w:top w:val="nil"/>
              <w:left w:val="nil"/>
              <w:bottom w:val="nil"/>
              <w:right w:val="nil"/>
            </w:tcBorders>
            <w:shd w:val="clear" w:color="auto" w:fill="auto"/>
            <w:noWrap/>
            <w:vAlign w:val="bottom"/>
          </w:tcPr>
          <w:p w14:paraId="479C0EE5" w14:textId="77777777" w:rsidR="00602FE7" w:rsidRPr="00B859AA" w:rsidRDefault="00602FE7" w:rsidP="00510FE3">
            <w:pPr>
              <w:adjustRightInd w:val="0"/>
              <w:snapToGrid w:val="0"/>
              <w:jc w:val="right"/>
              <w:rPr>
                <w:color w:val="000000"/>
                <w:sz w:val="20"/>
                <w:szCs w:val="20"/>
                <w:lang w:val="en-GB"/>
              </w:rPr>
            </w:pPr>
            <w:r w:rsidRPr="00B859AA">
              <w:rPr>
                <w:color w:val="000000"/>
                <w:sz w:val="20"/>
                <w:szCs w:val="20"/>
                <w:lang w:val="en-GB"/>
              </w:rPr>
              <w:t>0.25</w:t>
            </w:r>
          </w:p>
        </w:tc>
        <w:tc>
          <w:tcPr>
            <w:tcW w:w="781" w:type="pct"/>
            <w:tcBorders>
              <w:top w:val="nil"/>
              <w:left w:val="nil"/>
              <w:bottom w:val="nil"/>
              <w:right w:val="nil"/>
            </w:tcBorders>
            <w:shd w:val="clear" w:color="auto" w:fill="auto"/>
            <w:noWrap/>
            <w:vAlign w:val="bottom"/>
          </w:tcPr>
          <w:p w14:paraId="48F43F15" w14:textId="77777777" w:rsidR="00602FE7" w:rsidRPr="00B859AA" w:rsidRDefault="00602FE7" w:rsidP="00510FE3">
            <w:pPr>
              <w:adjustRightInd w:val="0"/>
              <w:snapToGrid w:val="0"/>
              <w:jc w:val="right"/>
              <w:rPr>
                <w:color w:val="000000"/>
                <w:sz w:val="20"/>
                <w:szCs w:val="20"/>
                <w:lang w:val="en-GB"/>
              </w:rPr>
            </w:pPr>
            <w:r w:rsidRPr="00B859AA">
              <w:rPr>
                <w:color w:val="000000"/>
                <w:sz w:val="20"/>
                <w:szCs w:val="20"/>
                <w:lang w:val="en-GB"/>
              </w:rPr>
              <w:t>0.30</w:t>
            </w:r>
          </w:p>
        </w:tc>
        <w:tc>
          <w:tcPr>
            <w:tcW w:w="790" w:type="pct"/>
            <w:tcBorders>
              <w:top w:val="nil"/>
              <w:left w:val="nil"/>
              <w:bottom w:val="nil"/>
              <w:right w:val="nil"/>
            </w:tcBorders>
            <w:shd w:val="clear" w:color="auto" w:fill="auto"/>
            <w:noWrap/>
            <w:vAlign w:val="bottom"/>
          </w:tcPr>
          <w:p w14:paraId="5D24E4F0" w14:textId="77777777" w:rsidR="00602FE7" w:rsidRPr="00B859AA" w:rsidRDefault="00602FE7" w:rsidP="00510FE3">
            <w:pPr>
              <w:adjustRightInd w:val="0"/>
              <w:snapToGrid w:val="0"/>
              <w:jc w:val="right"/>
              <w:rPr>
                <w:color w:val="000000"/>
                <w:sz w:val="20"/>
                <w:szCs w:val="20"/>
                <w:lang w:val="en-GB"/>
              </w:rPr>
            </w:pPr>
            <w:r w:rsidRPr="00B859AA">
              <w:rPr>
                <w:color w:val="000000"/>
                <w:sz w:val="20"/>
                <w:szCs w:val="20"/>
                <w:lang w:val="en-GB"/>
              </w:rPr>
              <w:t>0.40</w:t>
            </w:r>
          </w:p>
        </w:tc>
        <w:tc>
          <w:tcPr>
            <w:tcW w:w="670" w:type="pct"/>
            <w:tcBorders>
              <w:top w:val="nil"/>
              <w:left w:val="nil"/>
              <w:bottom w:val="nil"/>
              <w:right w:val="nil"/>
            </w:tcBorders>
            <w:shd w:val="clear" w:color="auto" w:fill="auto"/>
            <w:noWrap/>
            <w:vAlign w:val="bottom"/>
          </w:tcPr>
          <w:p w14:paraId="6B6FC2FF" w14:textId="77777777" w:rsidR="00602FE7" w:rsidRPr="00B859AA" w:rsidRDefault="00602FE7" w:rsidP="00510FE3">
            <w:pPr>
              <w:adjustRightInd w:val="0"/>
              <w:snapToGrid w:val="0"/>
              <w:jc w:val="right"/>
              <w:rPr>
                <w:color w:val="000000"/>
                <w:sz w:val="20"/>
                <w:szCs w:val="20"/>
                <w:lang w:val="en-GB"/>
              </w:rPr>
            </w:pPr>
            <w:r w:rsidRPr="00B859AA">
              <w:rPr>
                <w:color w:val="000000"/>
                <w:sz w:val="20"/>
                <w:szCs w:val="20"/>
                <w:lang w:val="en-GB"/>
              </w:rPr>
              <w:t>0.46</w:t>
            </w:r>
          </w:p>
        </w:tc>
      </w:tr>
      <w:tr w:rsidR="00602FE7" w:rsidRPr="00B859AA" w14:paraId="76B9E91A" w14:textId="77777777" w:rsidTr="00510FE3">
        <w:trPr>
          <w:trHeight w:val="284"/>
        </w:trPr>
        <w:tc>
          <w:tcPr>
            <w:tcW w:w="899" w:type="pct"/>
            <w:tcBorders>
              <w:top w:val="nil"/>
              <w:bottom w:val="nil"/>
            </w:tcBorders>
            <w:shd w:val="clear" w:color="auto" w:fill="auto"/>
            <w:noWrap/>
            <w:vAlign w:val="bottom"/>
          </w:tcPr>
          <w:p w14:paraId="2E91BEC9" w14:textId="77777777" w:rsidR="00602FE7" w:rsidRPr="00B859AA" w:rsidRDefault="00602FE7" w:rsidP="00510FE3">
            <w:pPr>
              <w:adjustRightInd w:val="0"/>
              <w:snapToGrid w:val="0"/>
              <w:ind w:right="-75"/>
              <w:rPr>
                <w:color w:val="000000"/>
                <w:sz w:val="20"/>
                <w:szCs w:val="20"/>
                <w:lang w:val="en-GB" w:eastAsia="en-AU"/>
              </w:rPr>
            </w:pPr>
            <w:r w:rsidRPr="00B859AA">
              <w:rPr>
                <w:b/>
                <w:bCs/>
                <w:color w:val="000000"/>
                <w:sz w:val="20"/>
                <w:szCs w:val="20"/>
                <w:lang w:val="en-GB" w:eastAsia="en-AU"/>
              </w:rPr>
              <w:t>F</w:t>
            </w:r>
            <w:r w:rsidRPr="00B859AA">
              <w:rPr>
                <w:b/>
                <w:bCs/>
                <w:color w:val="000000"/>
                <w:sz w:val="20"/>
                <w:szCs w:val="20"/>
                <w:vertAlign w:val="subscript"/>
                <w:lang w:val="en-GB" w:eastAsia="en-AU"/>
              </w:rPr>
              <w:t>recent</w:t>
            </w:r>
            <w:r w:rsidRPr="00B859AA">
              <w:rPr>
                <w:b/>
                <w:bCs/>
                <w:color w:val="000000"/>
                <w:sz w:val="20"/>
                <w:szCs w:val="20"/>
                <w:lang w:val="en-GB" w:eastAsia="en-AU"/>
              </w:rPr>
              <w:t>/F</w:t>
            </w:r>
            <w:r w:rsidRPr="00B859AA">
              <w:rPr>
                <w:b/>
                <w:bCs/>
                <w:color w:val="000000"/>
                <w:sz w:val="20"/>
                <w:szCs w:val="20"/>
                <w:vertAlign w:val="subscript"/>
                <w:lang w:val="en-GB" w:eastAsia="en-AU"/>
              </w:rPr>
              <w:t>MSY</w:t>
            </w:r>
          </w:p>
        </w:tc>
        <w:tc>
          <w:tcPr>
            <w:tcW w:w="598" w:type="pct"/>
            <w:tcBorders>
              <w:top w:val="nil"/>
              <w:left w:val="nil"/>
              <w:bottom w:val="nil"/>
              <w:right w:val="nil"/>
            </w:tcBorders>
            <w:shd w:val="clear" w:color="auto" w:fill="auto"/>
            <w:noWrap/>
            <w:vAlign w:val="bottom"/>
          </w:tcPr>
          <w:p w14:paraId="2850FD96" w14:textId="77777777" w:rsidR="00602FE7" w:rsidRPr="00B859AA" w:rsidRDefault="00602FE7" w:rsidP="00510FE3">
            <w:pPr>
              <w:adjustRightInd w:val="0"/>
              <w:snapToGrid w:val="0"/>
              <w:ind w:left="-59"/>
              <w:jc w:val="right"/>
              <w:rPr>
                <w:color w:val="000000"/>
                <w:sz w:val="20"/>
                <w:szCs w:val="20"/>
                <w:lang w:val="en-GB"/>
              </w:rPr>
            </w:pPr>
            <w:r w:rsidRPr="00B859AA">
              <w:rPr>
                <w:color w:val="000000"/>
                <w:sz w:val="20"/>
                <w:szCs w:val="20"/>
                <w:lang w:val="en-GB"/>
              </w:rPr>
              <w:t>0.59</w:t>
            </w:r>
          </w:p>
        </w:tc>
        <w:tc>
          <w:tcPr>
            <w:tcW w:w="592" w:type="pct"/>
            <w:tcBorders>
              <w:top w:val="nil"/>
              <w:left w:val="nil"/>
              <w:bottom w:val="nil"/>
              <w:right w:val="nil"/>
            </w:tcBorders>
            <w:shd w:val="clear" w:color="auto" w:fill="auto"/>
            <w:noWrap/>
            <w:vAlign w:val="bottom"/>
          </w:tcPr>
          <w:p w14:paraId="461D31CB" w14:textId="77777777" w:rsidR="00602FE7" w:rsidRPr="00B859AA" w:rsidRDefault="00602FE7" w:rsidP="00510FE3">
            <w:pPr>
              <w:adjustRightInd w:val="0"/>
              <w:snapToGrid w:val="0"/>
              <w:ind w:left="-101"/>
              <w:jc w:val="right"/>
              <w:rPr>
                <w:color w:val="000000"/>
                <w:sz w:val="20"/>
                <w:szCs w:val="20"/>
                <w:lang w:val="en-GB"/>
              </w:rPr>
            </w:pPr>
            <w:r w:rsidRPr="00B859AA">
              <w:rPr>
                <w:color w:val="000000"/>
                <w:sz w:val="20"/>
                <w:szCs w:val="20"/>
                <w:lang w:val="en-GB"/>
              </w:rPr>
              <w:t>0.59</w:t>
            </w:r>
          </w:p>
        </w:tc>
        <w:tc>
          <w:tcPr>
            <w:tcW w:w="670" w:type="pct"/>
            <w:tcBorders>
              <w:top w:val="nil"/>
              <w:left w:val="nil"/>
              <w:bottom w:val="nil"/>
              <w:right w:val="nil"/>
            </w:tcBorders>
            <w:shd w:val="clear" w:color="auto" w:fill="auto"/>
            <w:noWrap/>
            <w:vAlign w:val="bottom"/>
          </w:tcPr>
          <w:p w14:paraId="690C0B77" w14:textId="77777777" w:rsidR="00602FE7" w:rsidRPr="00B859AA" w:rsidRDefault="00602FE7" w:rsidP="00510FE3">
            <w:pPr>
              <w:adjustRightInd w:val="0"/>
              <w:snapToGrid w:val="0"/>
              <w:jc w:val="right"/>
              <w:rPr>
                <w:color w:val="000000"/>
                <w:sz w:val="20"/>
                <w:szCs w:val="20"/>
                <w:lang w:val="en-GB"/>
              </w:rPr>
            </w:pPr>
            <w:r w:rsidRPr="00B859AA">
              <w:rPr>
                <w:color w:val="000000"/>
                <w:sz w:val="20"/>
                <w:szCs w:val="20"/>
                <w:lang w:val="en-GB"/>
              </w:rPr>
              <w:t>0.37</w:t>
            </w:r>
          </w:p>
        </w:tc>
        <w:tc>
          <w:tcPr>
            <w:tcW w:w="781" w:type="pct"/>
            <w:tcBorders>
              <w:top w:val="nil"/>
              <w:left w:val="nil"/>
              <w:bottom w:val="nil"/>
              <w:right w:val="nil"/>
            </w:tcBorders>
            <w:shd w:val="clear" w:color="auto" w:fill="auto"/>
            <w:noWrap/>
            <w:vAlign w:val="bottom"/>
          </w:tcPr>
          <w:p w14:paraId="0E20C274" w14:textId="77777777" w:rsidR="00602FE7" w:rsidRPr="00B859AA" w:rsidRDefault="00602FE7" w:rsidP="00510FE3">
            <w:pPr>
              <w:adjustRightInd w:val="0"/>
              <w:snapToGrid w:val="0"/>
              <w:jc w:val="right"/>
              <w:rPr>
                <w:color w:val="000000"/>
                <w:sz w:val="20"/>
                <w:szCs w:val="20"/>
                <w:lang w:val="en-GB"/>
              </w:rPr>
            </w:pPr>
            <w:r w:rsidRPr="00B859AA">
              <w:rPr>
                <w:color w:val="000000"/>
                <w:sz w:val="20"/>
                <w:szCs w:val="20"/>
                <w:lang w:val="en-GB"/>
              </w:rPr>
              <w:t>0.46</w:t>
            </w:r>
          </w:p>
        </w:tc>
        <w:tc>
          <w:tcPr>
            <w:tcW w:w="790" w:type="pct"/>
            <w:tcBorders>
              <w:top w:val="nil"/>
              <w:left w:val="nil"/>
              <w:bottom w:val="nil"/>
              <w:right w:val="nil"/>
            </w:tcBorders>
            <w:shd w:val="clear" w:color="auto" w:fill="auto"/>
            <w:noWrap/>
            <w:vAlign w:val="bottom"/>
          </w:tcPr>
          <w:p w14:paraId="19D09709" w14:textId="77777777" w:rsidR="00602FE7" w:rsidRPr="00B859AA" w:rsidRDefault="00602FE7" w:rsidP="00510FE3">
            <w:pPr>
              <w:adjustRightInd w:val="0"/>
              <w:snapToGrid w:val="0"/>
              <w:jc w:val="right"/>
              <w:rPr>
                <w:color w:val="000000"/>
                <w:sz w:val="20"/>
                <w:szCs w:val="20"/>
                <w:lang w:val="en-GB"/>
              </w:rPr>
            </w:pPr>
            <w:r w:rsidRPr="00B859AA">
              <w:rPr>
                <w:color w:val="000000"/>
                <w:sz w:val="20"/>
                <w:szCs w:val="20"/>
                <w:lang w:val="en-GB"/>
              </w:rPr>
              <w:t>0.74</w:t>
            </w:r>
          </w:p>
        </w:tc>
        <w:tc>
          <w:tcPr>
            <w:tcW w:w="670" w:type="pct"/>
            <w:tcBorders>
              <w:top w:val="nil"/>
              <w:left w:val="nil"/>
              <w:bottom w:val="nil"/>
              <w:right w:val="nil"/>
            </w:tcBorders>
            <w:shd w:val="clear" w:color="auto" w:fill="auto"/>
            <w:noWrap/>
            <w:vAlign w:val="bottom"/>
          </w:tcPr>
          <w:p w14:paraId="723F0544" w14:textId="77777777" w:rsidR="00602FE7" w:rsidRPr="00B859AA" w:rsidRDefault="00602FE7" w:rsidP="00510FE3">
            <w:pPr>
              <w:adjustRightInd w:val="0"/>
              <w:snapToGrid w:val="0"/>
              <w:jc w:val="right"/>
              <w:rPr>
                <w:color w:val="000000"/>
                <w:sz w:val="20"/>
                <w:szCs w:val="20"/>
                <w:lang w:val="en-GB"/>
              </w:rPr>
            </w:pPr>
            <w:r w:rsidRPr="00B859AA">
              <w:rPr>
                <w:color w:val="000000"/>
                <w:sz w:val="20"/>
                <w:szCs w:val="20"/>
                <w:lang w:val="en-GB"/>
              </w:rPr>
              <w:t>0.99</w:t>
            </w:r>
          </w:p>
        </w:tc>
      </w:tr>
      <w:tr w:rsidR="00602FE7" w:rsidRPr="00B859AA" w14:paraId="47443846" w14:textId="77777777" w:rsidTr="00510FE3">
        <w:trPr>
          <w:trHeight w:val="284"/>
        </w:trPr>
        <w:tc>
          <w:tcPr>
            <w:tcW w:w="899" w:type="pct"/>
            <w:tcBorders>
              <w:top w:val="nil"/>
              <w:bottom w:val="single" w:sz="4" w:space="0" w:color="auto"/>
            </w:tcBorders>
            <w:shd w:val="clear" w:color="auto" w:fill="auto"/>
            <w:noWrap/>
            <w:vAlign w:val="bottom"/>
          </w:tcPr>
          <w:p w14:paraId="55307DC2" w14:textId="77777777" w:rsidR="00602FE7" w:rsidRPr="00B859AA" w:rsidRDefault="00602FE7" w:rsidP="00510FE3">
            <w:pPr>
              <w:adjustRightInd w:val="0"/>
              <w:snapToGrid w:val="0"/>
              <w:ind w:right="-75"/>
              <w:rPr>
                <w:color w:val="000000"/>
                <w:sz w:val="20"/>
                <w:szCs w:val="20"/>
                <w:lang w:val="en-GB" w:eastAsia="en-AU"/>
              </w:rPr>
            </w:pPr>
            <w:r w:rsidRPr="00B859AA">
              <w:rPr>
                <w:b/>
                <w:bCs/>
                <w:color w:val="000000"/>
                <w:sz w:val="20"/>
                <w:szCs w:val="20"/>
                <w:lang w:val="en-GB" w:eastAsia="en-AU"/>
              </w:rPr>
              <w:t>SB</w:t>
            </w:r>
            <w:r w:rsidRPr="00B859AA">
              <w:rPr>
                <w:b/>
                <w:bCs/>
                <w:color w:val="000000"/>
                <w:sz w:val="20"/>
                <w:szCs w:val="20"/>
                <w:vertAlign w:val="subscript"/>
                <w:lang w:val="en-GB" w:eastAsia="en-AU"/>
              </w:rPr>
              <w:t>recent</w:t>
            </w:r>
            <w:r w:rsidRPr="00B859AA">
              <w:rPr>
                <w:b/>
                <w:bCs/>
                <w:color w:val="000000"/>
                <w:sz w:val="20"/>
                <w:szCs w:val="20"/>
                <w:lang w:val="en-GB" w:eastAsia="en-AU"/>
              </w:rPr>
              <w:t>/SB</w:t>
            </w:r>
            <w:r w:rsidRPr="00B859AA">
              <w:rPr>
                <w:b/>
                <w:bCs/>
                <w:color w:val="000000"/>
                <w:sz w:val="20"/>
                <w:szCs w:val="20"/>
                <w:vertAlign w:val="subscript"/>
                <w:lang w:val="en-GB" w:eastAsia="en-AU"/>
              </w:rPr>
              <w:t>MSY</w:t>
            </w:r>
          </w:p>
        </w:tc>
        <w:tc>
          <w:tcPr>
            <w:tcW w:w="598" w:type="pct"/>
            <w:tcBorders>
              <w:top w:val="nil"/>
              <w:left w:val="nil"/>
              <w:bottom w:val="single" w:sz="4" w:space="0" w:color="auto"/>
              <w:right w:val="nil"/>
            </w:tcBorders>
            <w:shd w:val="clear" w:color="auto" w:fill="auto"/>
            <w:noWrap/>
            <w:vAlign w:val="bottom"/>
          </w:tcPr>
          <w:p w14:paraId="40556A4C" w14:textId="77777777" w:rsidR="00602FE7" w:rsidRPr="00B859AA" w:rsidRDefault="00602FE7" w:rsidP="00510FE3">
            <w:pPr>
              <w:adjustRightInd w:val="0"/>
              <w:snapToGrid w:val="0"/>
              <w:ind w:left="-59"/>
              <w:jc w:val="right"/>
              <w:rPr>
                <w:color w:val="000000"/>
                <w:sz w:val="20"/>
                <w:szCs w:val="20"/>
                <w:lang w:val="en-GB"/>
              </w:rPr>
            </w:pPr>
            <w:r w:rsidRPr="00B859AA">
              <w:rPr>
                <w:color w:val="000000"/>
                <w:sz w:val="20"/>
                <w:szCs w:val="20"/>
                <w:lang w:val="en-GB"/>
              </w:rPr>
              <w:t>1.82</w:t>
            </w:r>
          </w:p>
        </w:tc>
        <w:tc>
          <w:tcPr>
            <w:tcW w:w="592" w:type="pct"/>
            <w:tcBorders>
              <w:top w:val="nil"/>
              <w:left w:val="nil"/>
              <w:bottom w:val="single" w:sz="4" w:space="0" w:color="auto"/>
              <w:right w:val="nil"/>
            </w:tcBorders>
            <w:shd w:val="clear" w:color="auto" w:fill="auto"/>
            <w:noWrap/>
            <w:vAlign w:val="bottom"/>
          </w:tcPr>
          <w:p w14:paraId="27DBB1E3" w14:textId="77777777" w:rsidR="00602FE7" w:rsidRPr="00B859AA" w:rsidRDefault="00602FE7" w:rsidP="00510FE3">
            <w:pPr>
              <w:adjustRightInd w:val="0"/>
              <w:snapToGrid w:val="0"/>
              <w:ind w:left="-101"/>
              <w:jc w:val="right"/>
              <w:rPr>
                <w:color w:val="000000"/>
                <w:sz w:val="20"/>
                <w:szCs w:val="20"/>
                <w:lang w:val="en-GB"/>
              </w:rPr>
            </w:pPr>
            <w:r w:rsidRPr="00B859AA">
              <w:rPr>
                <w:color w:val="000000"/>
                <w:sz w:val="20"/>
                <w:szCs w:val="20"/>
                <w:lang w:val="en-GB"/>
              </w:rPr>
              <w:t>1.79</w:t>
            </w:r>
          </w:p>
        </w:tc>
        <w:tc>
          <w:tcPr>
            <w:tcW w:w="670" w:type="pct"/>
            <w:tcBorders>
              <w:top w:val="nil"/>
              <w:left w:val="nil"/>
              <w:bottom w:val="single" w:sz="4" w:space="0" w:color="auto"/>
              <w:right w:val="nil"/>
            </w:tcBorders>
            <w:shd w:val="clear" w:color="auto" w:fill="auto"/>
            <w:noWrap/>
            <w:vAlign w:val="bottom"/>
          </w:tcPr>
          <w:p w14:paraId="324427DC" w14:textId="77777777" w:rsidR="00602FE7" w:rsidRPr="00B859AA" w:rsidRDefault="00602FE7" w:rsidP="00510FE3">
            <w:pPr>
              <w:adjustRightInd w:val="0"/>
              <w:snapToGrid w:val="0"/>
              <w:jc w:val="right"/>
              <w:rPr>
                <w:color w:val="000000"/>
                <w:sz w:val="20"/>
                <w:szCs w:val="20"/>
                <w:lang w:val="en-GB"/>
              </w:rPr>
            </w:pPr>
            <w:r w:rsidRPr="00B859AA">
              <w:rPr>
                <w:color w:val="000000"/>
                <w:sz w:val="20"/>
                <w:szCs w:val="20"/>
                <w:lang w:val="en-GB"/>
              </w:rPr>
              <w:t>0.94</w:t>
            </w:r>
          </w:p>
        </w:tc>
        <w:tc>
          <w:tcPr>
            <w:tcW w:w="781" w:type="pct"/>
            <w:tcBorders>
              <w:top w:val="nil"/>
              <w:left w:val="nil"/>
              <w:bottom w:val="single" w:sz="4" w:space="0" w:color="auto"/>
              <w:right w:val="nil"/>
            </w:tcBorders>
            <w:shd w:val="clear" w:color="auto" w:fill="auto"/>
            <w:noWrap/>
            <w:vAlign w:val="bottom"/>
          </w:tcPr>
          <w:p w14:paraId="7BB9E6F4" w14:textId="77777777" w:rsidR="00602FE7" w:rsidRPr="00B859AA" w:rsidRDefault="00602FE7" w:rsidP="00510FE3">
            <w:pPr>
              <w:adjustRightInd w:val="0"/>
              <w:snapToGrid w:val="0"/>
              <w:jc w:val="right"/>
              <w:rPr>
                <w:color w:val="000000"/>
                <w:sz w:val="20"/>
                <w:szCs w:val="20"/>
                <w:lang w:val="en-GB"/>
              </w:rPr>
            </w:pPr>
            <w:r w:rsidRPr="00B859AA">
              <w:rPr>
                <w:color w:val="000000"/>
                <w:sz w:val="20"/>
                <w:szCs w:val="20"/>
                <w:lang w:val="en-GB"/>
              </w:rPr>
              <w:t>1.32</w:t>
            </w:r>
          </w:p>
        </w:tc>
        <w:tc>
          <w:tcPr>
            <w:tcW w:w="790" w:type="pct"/>
            <w:tcBorders>
              <w:top w:val="nil"/>
              <w:left w:val="nil"/>
              <w:bottom w:val="single" w:sz="4" w:space="0" w:color="auto"/>
              <w:right w:val="nil"/>
            </w:tcBorders>
            <w:shd w:val="clear" w:color="auto" w:fill="auto"/>
            <w:noWrap/>
            <w:vAlign w:val="bottom"/>
          </w:tcPr>
          <w:p w14:paraId="25DE1C26" w14:textId="77777777" w:rsidR="00602FE7" w:rsidRPr="00B859AA" w:rsidRDefault="00602FE7" w:rsidP="00510FE3">
            <w:pPr>
              <w:adjustRightInd w:val="0"/>
              <w:snapToGrid w:val="0"/>
              <w:jc w:val="right"/>
              <w:rPr>
                <w:color w:val="000000"/>
                <w:sz w:val="20"/>
                <w:szCs w:val="20"/>
                <w:lang w:val="en-GB"/>
              </w:rPr>
            </w:pPr>
            <w:r w:rsidRPr="00B859AA">
              <w:rPr>
                <w:color w:val="000000"/>
                <w:sz w:val="20"/>
                <w:szCs w:val="20"/>
                <w:lang w:val="en-GB"/>
              </w:rPr>
              <w:t>2.41</w:t>
            </w:r>
          </w:p>
        </w:tc>
        <w:tc>
          <w:tcPr>
            <w:tcW w:w="670" w:type="pct"/>
            <w:tcBorders>
              <w:top w:val="nil"/>
              <w:left w:val="nil"/>
              <w:bottom w:val="single" w:sz="4" w:space="0" w:color="auto"/>
              <w:right w:val="nil"/>
            </w:tcBorders>
            <w:shd w:val="clear" w:color="auto" w:fill="auto"/>
            <w:noWrap/>
            <w:vAlign w:val="bottom"/>
          </w:tcPr>
          <w:p w14:paraId="54EA9ADF" w14:textId="77777777" w:rsidR="00602FE7" w:rsidRPr="00B859AA" w:rsidRDefault="00602FE7" w:rsidP="00510FE3">
            <w:pPr>
              <w:adjustRightInd w:val="0"/>
              <w:snapToGrid w:val="0"/>
              <w:jc w:val="right"/>
              <w:rPr>
                <w:color w:val="000000"/>
                <w:sz w:val="20"/>
                <w:szCs w:val="20"/>
                <w:lang w:val="en-GB"/>
              </w:rPr>
            </w:pPr>
            <w:r w:rsidRPr="00B859AA">
              <w:rPr>
                <w:color w:val="000000"/>
                <w:sz w:val="20"/>
                <w:szCs w:val="20"/>
                <w:lang w:val="en-GB"/>
              </w:rPr>
              <w:t>2.96</w:t>
            </w:r>
          </w:p>
        </w:tc>
      </w:tr>
    </w:tbl>
    <w:p w14:paraId="04FDC7B4" w14:textId="77777777" w:rsidR="00675DB0" w:rsidRDefault="00675DB0" w:rsidP="00602FE7">
      <w:pPr>
        <w:adjustRightInd w:val="0"/>
        <w:snapToGrid w:val="0"/>
        <w:jc w:val="center"/>
        <w:rPr>
          <w:sz w:val="22"/>
          <w:szCs w:val="22"/>
          <w:lang w:val="en-GB"/>
        </w:rPr>
      </w:pPr>
    </w:p>
    <w:p w14:paraId="1B110F7C" w14:textId="77777777" w:rsidR="00675DB0" w:rsidRDefault="00675DB0" w:rsidP="00602FE7">
      <w:pPr>
        <w:adjustRightInd w:val="0"/>
        <w:snapToGrid w:val="0"/>
        <w:jc w:val="center"/>
        <w:rPr>
          <w:sz w:val="22"/>
          <w:szCs w:val="22"/>
          <w:lang w:val="en-GB"/>
        </w:rPr>
      </w:pPr>
    </w:p>
    <w:p w14:paraId="1F2FB86A" w14:textId="16E2EFAA" w:rsidR="00602FE7" w:rsidRPr="009C77A5" w:rsidRDefault="00602FE7" w:rsidP="00602FE7">
      <w:pPr>
        <w:adjustRightInd w:val="0"/>
        <w:snapToGrid w:val="0"/>
        <w:jc w:val="center"/>
        <w:rPr>
          <w:sz w:val="22"/>
          <w:szCs w:val="22"/>
          <w:lang w:val="en-GB"/>
        </w:rPr>
      </w:pPr>
      <w:r>
        <w:rPr>
          <w:noProof/>
        </w:rPr>
        <w:drawing>
          <wp:inline distT="0" distB="0" distL="0" distR="0" wp14:anchorId="3A3031BF" wp14:editId="0125A3DA">
            <wp:extent cx="4067012" cy="2897746"/>
            <wp:effectExtent l="0" t="0" r="0" b="0"/>
            <wp:docPr id="1564824402" name="Picture 1564824402" descr="A map of the north and south americ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859525" name="Picture 351859525" descr="A map of the north and south america&#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11392" cy="2929367"/>
                    </a:xfrm>
                    <a:prstGeom prst="rect">
                      <a:avLst/>
                    </a:prstGeom>
                  </pic:spPr>
                </pic:pic>
              </a:graphicData>
            </a:graphic>
          </wp:inline>
        </w:drawing>
      </w:r>
    </w:p>
    <w:p w14:paraId="04C26BF7" w14:textId="77777777" w:rsidR="00602FE7" w:rsidRPr="009C77A5" w:rsidRDefault="00602FE7" w:rsidP="00602FE7">
      <w:pPr>
        <w:adjustRightInd w:val="0"/>
        <w:snapToGrid w:val="0"/>
        <w:jc w:val="both"/>
        <w:rPr>
          <w:b/>
          <w:sz w:val="22"/>
          <w:szCs w:val="22"/>
          <w:lang w:val="en-GB"/>
        </w:rPr>
      </w:pPr>
      <w:r w:rsidRPr="00A11AA1">
        <w:rPr>
          <w:b/>
          <w:sz w:val="22"/>
          <w:szCs w:val="22"/>
          <w:lang w:val="en-GB"/>
        </w:rPr>
        <w:t>Figure BET-01.</w:t>
      </w:r>
      <w:r w:rsidRPr="00A11AA1">
        <w:rPr>
          <w:sz w:val="22"/>
          <w:szCs w:val="22"/>
          <w:lang w:val="en-GB"/>
        </w:rPr>
        <w:t xml:space="preserve"> </w:t>
      </w:r>
      <w:r w:rsidRPr="00A11AA1">
        <w:rPr>
          <w:color w:val="222222"/>
          <w:sz w:val="22"/>
          <w:szCs w:val="22"/>
          <w:lang w:val="en-GB"/>
        </w:rPr>
        <w:t>Spatial structure for the 2023 bigeye tuna stock assessment</w:t>
      </w:r>
      <w:r>
        <w:rPr>
          <w:color w:val="222222"/>
          <w:sz w:val="22"/>
          <w:szCs w:val="22"/>
          <w:lang w:val="en-GB"/>
        </w:rPr>
        <w:t xml:space="preserve"> </w:t>
      </w:r>
      <w:r w:rsidRPr="00C42779">
        <w:rPr>
          <w:color w:val="222222"/>
          <w:sz w:val="22"/>
          <w:szCs w:val="22"/>
          <w:lang w:val="en-GB"/>
        </w:rPr>
        <w:t xml:space="preserve">(Figure </w:t>
      </w:r>
      <w:r>
        <w:rPr>
          <w:color w:val="222222"/>
          <w:sz w:val="22"/>
          <w:szCs w:val="22"/>
          <w:lang w:val="en-GB"/>
        </w:rPr>
        <w:t xml:space="preserve">1 </w:t>
      </w:r>
      <w:r w:rsidRPr="00C42779">
        <w:rPr>
          <w:color w:val="222222"/>
          <w:sz w:val="22"/>
          <w:szCs w:val="22"/>
          <w:lang w:val="en-GB"/>
        </w:rPr>
        <w:t>from SC19-SA-WP-05)</w:t>
      </w:r>
      <w:r w:rsidRPr="00A11AA1">
        <w:rPr>
          <w:color w:val="222222"/>
          <w:sz w:val="22"/>
          <w:szCs w:val="22"/>
          <w:lang w:val="en-GB"/>
        </w:rPr>
        <w:t>.</w:t>
      </w:r>
    </w:p>
    <w:p w14:paraId="31B491B6" w14:textId="77777777" w:rsidR="00602FE7" w:rsidRPr="009C77A5" w:rsidRDefault="00602FE7" w:rsidP="00602FE7">
      <w:pPr>
        <w:adjustRightInd w:val="0"/>
        <w:snapToGrid w:val="0"/>
        <w:rPr>
          <w:color w:val="222222"/>
          <w:sz w:val="22"/>
          <w:szCs w:val="22"/>
          <w:lang w:val="en-GB"/>
        </w:rPr>
      </w:pPr>
    </w:p>
    <w:p w14:paraId="7746C8AF" w14:textId="77777777" w:rsidR="00602FE7" w:rsidRPr="009C77A5" w:rsidRDefault="00602FE7" w:rsidP="00602FE7">
      <w:pPr>
        <w:shd w:val="clear" w:color="auto" w:fill="FFFFFF"/>
        <w:adjustRightInd w:val="0"/>
        <w:snapToGrid w:val="0"/>
        <w:jc w:val="center"/>
        <w:rPr>
          <w:b/>
          <w:bCs/>
          <w:sz w:val="22"/>
          <w:szCs w:val="22"/>
          <w:lang w:val="en-GB"/>
        </w:rPr>
      </w:pPr>
      <w:r>
        <w:rPr>
          <w:noProof/>
        </w:rPr>
        <w:lastRenderedPageBreak/>
        <w:drawing>
          <wp:inline distT="0" distB="0" distL="0" distR="0" wp14:anchorId="7148C876" wp14:editId="15DB8354">
            <wp:extent cx="5280338" cy="3003191"/>
            <wp:effectExtent l="0" t="0" r="0" b="6985"/>
            <wp:docPr id="1657570828" name="Picture 1657570828"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13111" name="Picture 308913111" descr="A graph of a number of people&#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23960" cy="3028001"/>
                    </a:xfrm>
                    <a:prstGeom prst="rect">
                      <a:avLst/>
                    </a:prstGeom>
                  </pic:spPr>
                </pic:pic>
              </a:graphicData>
            </a:graphic>
          </wp:inline>
        </w:drawing>
      </w:r>
    </w:p>
    <w:p w14:paraId="718DCC0B" w14:textId="77777777" w:rsidR="00602FE7" w:rsidRDefault="00602FE7" w:rsidP="00602FE7">
      <w:pPr>
        <w:shd w:val="clear" w:color="auto" w:fill="FFFFFF"/>
        <w:adjustRightInd w:val="0"/>
        <w:snapToGrid w:val="0"/>
        <w:jc w:val="both"/>
        <w:rPr>
          <w:color w:val="000000"/>
          <w:sz w:val="22"/>
          <w:szCs w:val="22"/>
          <w:lang w:val="en-GB"/>
        </w:rPr>
      </w:pPr>
      <w:r w:rsidRPr="00A11AA1">
        <w:rPr>
          <w:b/>
          <w:bCs/>
          <w:sz w:val="22"/>
          <w:szCs w:val="22"/>
          <w:lang w:val="en-GB"/>
        </w:rPr>
        <w:t xml:space="preserve">Figure BET-02. </w:t>
      </w:r>
      <w:r w:rsidRPr="00A11AA1">
        <w:rPr>
          <w:sz w:val="22"/>
          <w:szCs w:val="22"/>
          <w:lang w:val="en-GB"/>
        </w:rPr>
        <w:t>Time series of total annual catch (1000s mt) by fishing gear for the diagnostic model over the full assessment period. The different colors refer to longline (green), pole-and-line (red), purse seine (blue), purse seine associated (dark blue), purse seine unassociated (light blue), miscellaneous (yellow), and index (gray). Note that the catch by longline gear has been converted into catch-in-weight from catch-in-numbers and so may differ from the annual catch estimates presented in (Williams et al., 2023), ho</w:t>
      </w:r>
      <w:r w:rsidRPr="00A11AA1">
        <w:rPr>
          <w:color w:val="000000"/>
          <w:sz w:val="22"/>
          <w:szCs w:val="22"/>
          <w:lang w:val="en-GB"/>
        </w:rPr>
        <w:t>wever these catches enter the model as catch-in-numbers</w:t>
      </w:r>
      <w:r>
        <w:rPr>
          <w:color w:val="000000"/>
          <w:sz w:val="22"/>
          <w:szCs w:val="22"/>
          <w:lang w:val="en-GB"/>
        </w:rPr>
        <w:t xml:space="preserve"> (Figure 3 from SC19-SA-WP-05)</w:t>
      </w:r>
      <w:r w:rsidRPr="00A11AA1">
        <w:rPr>
          <w:color w:val="000000"/>
          <w:sz w:val="22"/>
          <w:szCs w:val="22"/>
          <w:lang w:val="en-GB"/>
        </w:rPr>
        <w:t>.</w:t>
      </w:r>
    </w:p>
    <w:p w14:paraId="3F4DDDD3" w14:textId="77777777" w:rsidR="00675DB0" w:rsidRPr="009C77A5" w:rsidRDefault="00675DB0" w:rsidP="00602FE7">
      <w:pPr>
        <w:shd w:val="clear" w:color="auto" w:fill="FFFFFF"/>
        <w:adjustRightInd w:val="0"/>
        <w:snapToGrid w:val="0"/>
        <w:jc w:val="both"/>
        <w:rPr>
          <w:color w:val="000000"/>
          <w:sz w:val="22"/>
          <w:szCs w:val="22"/>
          <w:lang w:val="en-GB"/>
        </w:rPr>
      </w:pPr>
    </w:p>
    <w:p w14:paraId="67D9C68B" w14:textId="77777777" w:rsidR="00602FE7" w:rsidRPr="009C77A5" w:rsidRDefault="00602FE7" w:rsidP="00602FE7">
      <w:pPr>
        <w:shd w:val="clear" w:color="auto" w:fill="FFFFFF"/>
        <w:adjustRightInd w:val="0"/>
        <w:snapToGrid w:val="0"/>
        <w:jc w:val="center"/>
        <w:rPr>
          <w:sz w:val="22"/>
          <w:szCs w:val="22"/>
          <w:lang w:val="en-GB"/>
        </w:rPr>
      </w:pPr>
      <w:r>
        <w:rPr>
          <w:noProof/>
        </w:rPr>
        <w:drawing>
          <wp:inline distT="0" distB="0" distL="0" distR="0" wp14:anchorId="6894A3F0" wp14:editId="01FBEDCB">
            <wp:extent cx="5504907" cy="3567448"/>
            <wp:effectExtent l="0" t="0" r="635" b="0"/>
            <wp:docPr id="1267879485" name="Picture 1267879485"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119069" name="Picture 1203119069" descr="A graph of different colored lines&#10;&#10;Description automatically generated with medium confidence"/>
                    <pic:cNvPicPr/>
                  </pic:nvPicPr>
                  <pic:blipFill rotWithShape="1">
                    <a:blip r:embed="rId31" cstate="print">
                      <a:extLst>
                        <a:ext uri="{28A0092B-C50C-407E-A947-70E740481C1C}">
                          <a14:useLocalDpi xmlns:a14="http://schemas.microsoft.com/office/drawing/2010/main" val="0"/>
                        </a:ext>
                      </a:extLst>
                    </a:blip>
                    <a:srcRect l="742" t="1598" b="1618"/>
                    <a:stretch/>
                  </pic:blipFill>
                  <pic:spPr bwMode="auto">
                    <a:xfrm>
                      <a:off x="0" y="0"/>
                      <a:ext cx="5579067" cy="3615507"/>
                    </a:xfrm>
                    <a:prstGeom prst="rect">
                      <a:avLst/>
                    </a:prstGeom>
                    <a:ln>
                      <a:noFill/>
                    </a:ln>
                    <a:extLst>
                      <a:ext uri="{53640926-AAD7-44D8-BBD7-CCE9431645EC}">
                        <a14:shadowObscured xmlns:a14="http://schemas.microsoft.com/office/drawing/2010/main"/>
                      </a:ext>
                    </a:extLst>
                  </pic:spPr>
                </pic:pic>
              </a:graphicData>
            </a:graphic>
          </wp:inline>
        </w:drawing>
      </w:r>
    </w:p>
    <w:p w14:paraId="28A2A8C6" w14:textId="77777777" w:rsidR="00602FE7" w:rsidRPr="00A11AA1" w:rsidRDefault="00602FE7" w:rsidP="00602FE7">
      <w:pPr>
        <w:widowControl w:val="0"/>
        <w:adjustRightInd w:val="0"/>
        <w:snapToGrid w:val="0"/>
        <w:rPr>
          <w:sz w:val="22"/>
          <w:szCs w:val="22"/>
          <w:lang w:val="en-GB"/>
        </w:rPr>
      </w:pPr>
      <w:r w:rsidRPr="00A11AA1">
        <w:rPr>
          <w:b/>
          <w:bCs/>
          <w:sz w:val="22"/>
          <w:szCs w:val="22"/>
          <w:lang w:val="en-GB"/>
        </w:rPr>
        <w:t>Figure BET-03.</w:t>
      </w:r>
      <w:r w:rsidRPr="00A11AA1">
        <w:rPr>
          <w:sz w:val="22"/>
          <w:szCs w:val="22"/>
          <w:lang w:val="en-GB"/>
        </w:rPr>
        <w:t xml:space="preserve"> Annual catches of bigeye by gear type for each of the nine model regions </w:t>
      </w:r>
      <w:r w:rsidRPr="00131C4B">
        <w:rPr>
          <w:sz w:val="22"/>
          <w:szCs w:val="22"/>
          <w:lang w:val="en-GB"/>
        </w:rPr>
        <w:t>(Figure 4 from SC19-SA-WP-05)</w:t>
      </w:r>
      <w:r>
        <w:rPr>
          <w:sz w:val="22"/>
          <w:szCs w:val="22"/>
          <w:lang w:val="en-GB"/>
        </w:rPr>
        <w:t>.</w:t>
      </w:r>
    </w:p>
    <w:p w14:paraId="03318B73" w14:textId="77777777" w:rsidR="00602FE7" w:rsidRPr="009C77A5" w:rsidRDefault="00602FE7" w:rsidP="00602FE7">
      <w:pPr>
        <w:shd w:val="clear" w:color="auto" w:fill="FFFFFF"/>
        <w:adjustRightInd w:val="0"/>
        <w:snapToGrid w:val="0"/>
        <w:jc w:val="both"/>
        <w:rPr>
          <w:sz w:val="22"/>
          <w:szCs w:val="22"/>
          <w:lang w:val="en-GB"/>
        </w:rPr>
      </w:pPr>
    </w:p>
    <w:p w14:paraId="1EBF7440" w14:textId="77777777" w:rsidR="00602FE7" w:rsidRPr="009C77A5" w:rsidRDefault="00602FE7" w:rsidP="00602FE7">
      <w:pPr>
        <w:adjustRightInd w:val="0"/>
        <w:snapToGrid w:val="0"/>
        <w:jc w:val="center"/>
        <w:rPr>
          <w:sz w:val="22"/>
          <w:szCs w:val="22"/>
          <w:lang w:val="en-GB"/>
        </w:rPr>
      </w:pPr>
      <w:r>
        <w:rPr>
          <w:noProof/>
        </w:rPr>
        <w:lastRenderedPageBreak/>
        <w:drawing>
          <wp:inline distT="0" distB="0" distL="0" distR="0" wp14:anchorId="36D1218B" wp14:editId="6682F8E9">
            <wp:extent cx="5742563" cy="6387922"/>
            <wp:effectExtent l="0" t="0" r="0" b="0"/>
            <wp:docPr id="1301972737" name="Picture 130197273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graph&#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92148" cy="6443079"/>
                    </a:xfrm>
                    <a:prstGeom prst="rect">
                      <a:avLst/>
                    </a:prstGeom>
                    <a:noFill/>
                    <a:ln>
                      <a:noFill/>
                    </a:ln>
                  </pic:spPr>
                </pic:pic>
              </a:graphicData>
            </a:graphic>
          </wp:inline>
        </w:drawing>
      </w:r>
    </w:p>
    <w:p w14:paraId="31DB7AF1" w14:textId="77777777" w:rsidR="00602FE7" w:rsidRPr="00A11AA1" w:rsidRDefault="00602FE7" w:rsidP="00602FE7">
      <w:pPr>
        <w:widowControl w:val="0"/>
        <w:shd w:val="clear" w:color="auto" w:fill="FFFFFF"/>
        <w:adjustRightInd w:val="0"/>
        <w:snapToGrid w:val="0"/>
        <w:jc w:val="both"/>
        <w:rPr>
          <w:color w:val="222222"/>
          <w:sz w:val="22"/>
          <w:szCs w:val="22"/>
          <w:lang w:val="en-GB"/>
        </w:rPr>
      </w:pPr>
      <w:r w:rsidRPr="00A11AA1">
        <w:rPr>
          <w:b/>
          <w:bCs/>
          <w:sz w:val="22"/>
          <w:szCs w:val="22"/>
          <w:lang w:val="en-GB"/>
        </w:rPr>
        <w:t xml:space="preserve">Figure BET-04. </w:t>
      </w:r>
      <w:r w:rsidRPr="0058121D">
        <w:rPr>
          <w:color w:val="222222"/>
          <w:sz w:val="22"/>
          <w:szCs w:val="22"/>
          <w:lang w:val="en-GB"/>
        </w:rPr>
        <w:t>Time series of estimated annual spawning potential, recruitment and total biomass by model region for the diagnostic model, showing the relative proportions among regions. Note the data represent the averages of the quarterly model time steps for each year</w:t>
      </w:r>
      <w:r>
        <w:rPr>
          <w:color w:val="222222"/>
          <w:sz w:val="22"/>
          <w:szCs w:val="22"/>
          <w:lang w:val="en-GB"/>
        </w:rPr>
        <w:t xml:space="preserve"> for spawning potential and total biomass and the sum of the quarterly recruitment estimates for annual recruitment </w:t>
      </w:r>
      <w:r w:rsidRPr="00534C1D">
        <w:rPr>
          <w:color w:val="222222"/>
          <w:sz w:val="22"/>
          <w:szCs w:val="22"/>
          <w:lang w:val="en-GB"/>
        </w:rPr>
        <w:t>(Figure 4</w:t>
      </w:r>
      <w:r>
        <w:rPr>
          <w:color w:val="222222"/>
          <w:sz w:val="22"/>
          <w:szCs w:val="22"/>
          <w:lang w:val="en-GB"/>
        </w:rPr>
        <w:t>9</w:t>
      </w:r>
      <w:r w:rsidRPr="00534C1D">
        <w:rPr>
          <w:color w:val="222222"/>
          <w:sz w:val="22"/>
          <w:szCs w:val="22"/>
          <w:lang w:val="en-GB"/>
        </w:rPr>
        <w:t xml:space="preserve"> from SC19-SA-WP-0</w:t>
      </w:r>
      <w:r>
        <w:rPr>
          <w:color w:val="222222"/>
          <w:sz w:val="22"/>
          <w:szCs w:val="22"/>
          <w:lang w:val="en-GB"/>
        </w:rPr>
        <w:t>5</w:t>
      </w:r>
      <w:r w:rsidRPr="00534C1D">
        <w:rPr>
          <w:color w:val="222222"/>
          <w:sz w:val="22"/>
          <w:szCs w:val="22"/>
          <w:lang w:val="en-GB"/>
        </w:rPr>
        <w:t>)</w:t>
      </w:r>
      <w:r>
        <w:rPr>
          <w:color w:val="222222"/>
          <w:sz w:val="22"/>
          <w:szCs w:val="22"/>
          <w:lang w:val="en-GB"/>
        </w:rPr>
        <w:t>.</w:t>
      </w:r>
    </w:p>
    <w:p w14:paraId="4C08492A" w14:textId="77777777" w:rsidR="00602FE7" w:rsidRPr="009C77A5" w:rsidRDefault="00602FE7" w:rsidP="00602FE7">
      <w:pPr>
        <w:shd w:val="clear" w:color="auto" w:fill="FFFFFF"/>
        <w:adjustRightInd w:val="0"/>
        <w:snapToGrid w:val="0"/>
        <w:jc w:val="center"/>
        <w:rPr>
          <w:b/>
          <w:bCs/>
          <w:sz w:val="22"/>
          <w:szCs w:val="22"/>
          <w:lang w:val="en-GB"/>
        </w:rPr>
      </w:pPr>
      <w:r>
        <w:rPr>
          <w:noProof/>
        </w:rPr>
        <w:lastRenderedPageBreak/>
        <w:drawing>
          <wp:inline distT="0" distB="0" distL="0" distR="0" wp14:anchorId="046C3769" wp14:editId="53D9B65E">
            <wp:extent cx="5731510" cy="6368344"/>
            <wp:effectExtent l="0" t="0" r="2540" b="0"/>
            <wp:docPr id="1489805673" name="Picture 1489805673" descr="A graph of a graph showing the same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6872" name="Picture 31496872" descr="A graph of a graph showing the same number of data&#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6368344"/>
                    </a:xfrm>
                    <a:prstGeom prst="rect">
                      <a:avLst/>
                    </a:prstGeom>
                  </pic:spPr>
                </pic:pic>
              </a:graphicData>
            </a:graphic>
          </wp:inline>
        </w:drawing>
      </w:r>
    </w:p>
    <w:p w14:paraId="74EBB363" w14:textId="77777777" w:rsidR="00602FE7" w:rsidRPr="00A11AA1" w:rsidRDefault="00602FE7" w:rsidP="00602FE7">
      <w:pPr>
        <w:widowControl w:val="0"/>
        <w:adjustRightInd w:val="0"/>
        <w:snapToGrid w:val="0"/>
        <w:jc w:val="both"/>
        <w:rPr>
          <w:sz w:val="22"/>
          <w:szCs w:val="22"/>
          <w:lang w:val="en-GB"/>
        </w:rPr>
      </w:pPr>
      <w:r w:rsidRPr="00A11AA1">
        <w:rPr>
          <w:b/>
          <w:bCs/>
          <w:sz w:val="22"/>
          <w:szCs w:val="22"/>
          <w:lang w:val="en-GB"/>
        </w:rPr>
        <w:t>Figure BET-05</w:t>
      </w:r>
      <w:r w:rsidRPr="00A11AA1">
        <w:rPr>
          <w:sz w:val="22"/>
          <w:szCs w:val="22"/>
          <w:lang w:val="en-GB"/>
        </w:rPr>
        <w:t>. Estimated spawning depletion across all models in the structural uncertainty grid over the period 1952-2021. The</w:t>
      </w:r>
      <w:r>
        <w:rPr>
          <w:sz w:val="22"/>
          <w:szCs w:val="22"/>
          <w:lang w:val="en-GB"/>
        </w:rPr>
        <w:t xml:space="preserve"> </w:t>
      </w:r>
      <w:r w:rsidRPr="00131C4B">
        <w:rPr>
          <w:sz w:val="22"/>
          <w:szCs w:val="22"/>
          <w:lang w:val="en-GB"/>
        </w:rPr>
        <w:t>lighter band shows the 25th and 75th percentiles, and the dark band shows the 10th and 90th percentiles of the model estimates</w:t>
      </w:r>
      <w:r w:rsidRPr="00A11AA1">
        <w:rPr>
          <w:sz w:val="22"/>
          <w:szCs w:val="22"/>
          <w:lang w:val="en-GB"/>
        </w:rPr>
        <w:t xml:space="preserve">. </w:t>
      </w:r>
      <w:r w:rsidRPr="00131C4B">
        <w:rPr>
          <w:sz w:val="22"/>
          <w:szCs w:val="22"/>
          <w:lang w:val="en-GB"/>
        </w:rPr>
        <w:t>The bar at the right of each ribbon indicates the median (black dots) with the 10th and 90th percentiles</w:t>
      </w:r>
      <w:r>
        <w:rPr>
          <w:sz w:val="22"/>
          <w:szCs w:val="22"/>
          <w:lang w:val="en-GB"/>
        </w:rPr>
        <w:t xml:space="preserve"> </w:t>
      </w:r>
      <w:r w:rsidRPr="00A11AA1">
        <w:rPr>
          <w:sz w:val="22"/>
          <w:szCs w:val="22"/>
          <w:lang w:val="en-GB"/>
        </w:rPr>
        <w:t>for SB</w:t>
      </w:r>
      <w:r w:rsidRPr="00A11AA1">
        <w:rPr>
          <w:sz w:val="22"/>
          <w:szCs w:val="22"/>
          <w:vertAlign w:val="subscript"/>
          <w:lang w:val="en-GB"/>
        </w:rPr>
        <w:t>recent</w:t>
      </w:r>
      <w:r w:rsidRPr="00A11AA1">
        <w:rPr>
          <w:sz w:val="22"/>
          <w:szCs w:val="22"/>
          <w:lang w:val="en-GB"/>
        </w:rPr>
        <w:t>/SB</w:t>
      </w:r>
      <w:r w:rsidRPr="00A11AA1">
        <w:rPr>
          <w:sz w:val="22"/>
          <w:szCs w:val="22"/>
          <w:vertAlign w:val="subscript"/>
          <w:lang w:val="en-GB"/>
        </w:rPr>
        <w:t>F=0</w:t>
      </w:r>
      <w:r>
        <w:rPr>
          <w:sz w:val="22"/>
          <w:szCs w:val="22"/>
          <w:vertAlign w:val="subscript"/>
          <w:lang w:val="en-GB"/>
        </w:rPr>
        <w:t xml:space="preserve"> </w:t>
      </w:r>
      <w:r w:rsidRPr="00534C1D">
        <w:rPr>
          <w:color w:val="222222"/>
          <w:sz w:val="22"/>
          <w:szCs w:val="22"/>
          <w:lang w:val="en-GB"/>
        </w:rPr>
        <w:t xml:space="preserve">(Figure </w:t>
      </w:r>
      <w:r>
        <w:rPr>
          <w:color w:val="222222"/>
          <w:sz w:val="22"/>
          <w:szCs w:val="22"/>
          <w:lang w:val="en-GB"/>
        </w:rPr>
        <w:t>63</w:t>
      </w:r>
      <w:r w:rsidRPr="00534C1D">
        <w:rPr>
          <w:color w:val="222222"/>
          <w:sz w:val="22"/>
          <w:szCs w:val="22"/>
          <w:lang w:val="en-GB"/>
        </w:rPr>
        <w:t xml:space="preserve"> from SC19-SA-WP-0</w:t>
      </w:r>
      <w:r>
        <w:rPr>
          <w:color w:val="222222"/>
          <w:sz w:val="22"/>
          <w:szCs w:val="22"/>
          <w:lang w:val="en-GB"/>
        </w:rPr>
        <w:t>5</w:t>
      </w:r>
      <w:r w:rsidRPr="00534C1D">
        <w:rPr>
          <w:color w:val="222222"/>
          <w:sz w:val="22"/>
          <w:szCs w:val="22"/>
          <w:lang w:val="en-GB"/>
        </w:rPr>
        <w:t>)</w:t>
      </w:r>
      <w:r>
        <w:rPr>
          <w:color w:val="222222"/>
          <w:sz w:val="22"/>
          <w:szCs w:val="22"/>
          <w:lang w:val="en-GB"/>
        </w:rPr>
        <w:t>.</w:t>
      </w:r>
    </w:p>
    <w:p w14:paraId="114DC2B8" w14:textId="77777777" w:rsidR="00602FE7" w:rsidRPr="009C77A5" w:rsidRDefault="00602FE7" w:rsidP="00602FE7">
      <w:pPr>
        <w:shd w:val="clear" w:color="auto" w:fill="FFFFFF"/>
        <w:adjustRightInd w:val="0"/>
        <w:snapToGrid w:val="0"/>
        <w:jc w:val="both"/>
        <w:rPr>
          <w:b/>
          <w:bCs/>
          <w:sz w:val="22"/>
          <w:szCs w:val="22"/>
          <w:lang w:val="en-GB"/>
        </w:rPr>
      </w:pPr>
    </w:p>
    <w:p w14:paraId="6F33DA18" w14:textId="77777777" w:rsidR="00602FE7" w:rsidRPr="009C77A5" w:rsidRDefault="00602FE7" w:rsidP="00602FE7">
      <w:pPr>
        <w:adjustRightInd w:val="0"/>
        <w:snapToGrid w:val="0"/>
        <w:jc w:val="both"/>
        <w:rPr>
          <w:b/>
          <w:bCs/>
          <w:sz w:val="22"/>
          <w:szCs w:val="22"/>
          <w:lang w:val="en-GB"/>
        </w:rPr>
      </w:pPr>
    </w:p>
    <w:p w14:paraId="3342AEF9" w14:textId="77777777" w:rsidR="00602FE7" w:rsidRPr="009C77A5" w:rsidRDefault="00602FE7" w:rsidP="00602FE7">
      <w:pPr>
        <w:adjustRightInd w:val="0"/>
        <w:snapToGrid w:val="0"/>
        <w:jc w:val="center"/>
        <w:rPr>
          <w:b/>
          <w:bCs/>
          <w:sz w:val="22"/>
          <w:szCs w:val="22"/>
          <w:lang w:val="en-GB"/>
        </w:rPr>
      </w:pPr>
      <w:r>
        <w:rPr>
          <w:noProof/>
        </w:rPr>
        <w:lastRenderedPageBreak/>
        <w:drawing>
          <wp:inline distT="0" distB="0" distL="0" distR="0" wp14:anchorId="12E14ECF" wp14:editId="689912F2">
            <wp:extent cx="3762103" cy="2688336"/>
            <wp:effectExtent l="0" t="0" r="0" b="0"/>
            <wp:docPr id="184468437" name="Picture 184468437" descr="A graph showing the growth of the y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103563" name="Picture 464103563" descr="A graph showing the growth of the yea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62103" cy="2688336"/>
                    </a:xfrm>
                    <a:prstGeom prst="rect">
                      <a:avLst/>
                    </a:prstGeom>
                  </pic:spPr>
                </pic:pic>
              </a:graphicData>
            </a:graphic>
          </wp:inline>
        </w:drawing>
      </w:r>
    </w:p>
    <w:p w14:paraId="203F61CC" w14:textId="77777777" w:rsidR="00602FE7" w:rsidRPr="00A11AA1" w:rsidRDefault="00602FE7" w:rsidP="00602FE7">
      <w:pPr>
        <w:widowControl w:val="0"/>
        <w:adjustRightInd w:val="0"/>
        <w:snapToGrid w:val="0"/>
        <w:jc w:val="both"/>
        <w:rPr>
          <w:sz w:val="22"/>
          <w:szCs w:val="22"/>
          <w:lang w:val="en-GB"/>
        </w:rPr>
      </w:pPr>
      <w:r w:rsidRPr="00A11AA1">
        <w:rPr>
          <w:b/>
          <w:bCs/>
          <w:sz w:val="22"/>
          <w:szCs w:val="22"/>
          <w:lang w:val="en-GB"/>
        </w:rPr>
        <w:t>Figure BET-06</w:t>
      </w:r>
      <w:r w:rsidRPr="00A11AA1">
        <w:rPr>
          <w:sz w:val="22"/>
          <w:szCs w:val="22"/>
          <w:lang w:val="en-GB"/>
        </w:rPr>
        <w:t>. Estimated annual average adult (solid line) and juvenile (dashed line) fishing mortality for the 2023 diagnostic model</w:t>
      </w:r>
      <w:r>
        <w:rPr>
          <w:sz w:val="22"/>
          <w:szCs w:val="22"/>
          <w:lang w:val="en-GB"/>
        </w:rPr>
        <w:t xml:space="preserve"> </w:t>
      </w:r>
      <w:r w:rsidRPr="000B700E">
        <w:rPr>
          <w:sz w:val="22"/>
          <w:szCs w:val="22"/>
          <w:lang w:val="en-GB"/>
        </w:rPr>
        <w:t xml:space="preserve">(Figure </w:t>
      </w:r>
      <w:r>
        <w:rPr>
          <w:sz w:val="22"/>
          <w:szCs w:val="22"/>
          <w:lang w:val="en-GB"/>
        </w:rPr>
        <w:t>54</w:t>
      </w:r>
      <w:r w:rsidRPr="000B700E">
        <w:rPr>
          <w:sz w:val="22"/>
          <w:szCs w:val="22"/>
          <w:lang w:val="en-GB"/>
        </w:rPr>
        <w:t xml:space="preserve"> from SC19-SA-WP-05)</w:t>
      </w:r>
      <w:r w:rsidRPr="00A11AA1">
        <w:rPr>
          <w:sz w:val="22"/>
          <w:szCs w:val="22"/>
          <w:lang w:val="en-GB"/>
        </w:rPr>
        <w:t>.</w:t>
      </w:r>
    </w:p>
    <w:p w14:paraId="3A9792B2" w14:textId="77777777" w:rsidR="00602FE7" w:rsidRPr="009C77A5" w:rsidRDefault="00602FE7" w:rsidP="00602FE7">
      <w:pPr>
        <w:shd w:val="clear" w:color="auto" w:fill="FFFFFF"/>
        <w:adjustRightInd w:val="0"/>
        <w:snapToGrid w:val="0"/>
        <w:jc w:val="both"/>
        <w:rPr>
          <w:b/>
          <w:bCs/>
          <w:sz w:val="22"/>
          <w:szCs w:val="22"/>
          <w:lang w:val="en-GB"/>
        </w:rPr>
      </w:pPr>
    </w:p>
    <w:p w14:paraId="63E38A5B" w14:textId="77777777" w:rsidR="00602FE7" w:rsidRPr="009C77A5" w:rsidRDefault="00602FE7" w:rsidP="00602FE7">
      <w:pPr>
        <w:shd w:val="clear" w:color="auto" w:fill="FFFFFF"/>
        <w:adjustRightInd w:val="0"/>
        <w:snapToGrid w:val="0"/>
        <w:jc w:val="center"/>
        <w:rPr>
          <w:b/>
          <w:bCs/>
          <w:sz w:val="22"/>
          <w:szCs w:val="22"/>
          <w:lang w:val="en-GB"/>
        </w:rPr>
      </w:pPr>
      <w:r>
        <w:rPr>
          <w:noProof/>
        </w:rPr>
        <w:drawing>
          <wp:inline distT="0" distB="0" distL="0" distR="0" wp14:anchorId="5378AD26" wp14:editId="72AC6DA8">
            <wp:extent cx="5111341" cy="4365938"/>
            <wp:effectExtent l="0" t="0" r="0" b="0"/>
            <wp:docPr id="2100697736" name="Picture 2100697736"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73571" name="Picture 1777973571" descr="A graph of different colored lines&#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5129444" cy="4381401"/>
                    </a:xfrm>
                    <a:prstGeom prst="rect">
                      <a:avLst/>
                    </a:prstGeom>
                  </pic:spPr>
                </pic:pic>
              </a:graphicData>
            </a:graphic>
          </wp:inline>
        </w:drawing>
      </w:r>
    </w:p>
    <w:p w14:paraId="2B3FC124" w14:textId="77777777" w:rsidR="00602FE7" w:rsidRPr="00A11AA1" w:rsidRDefault="00602FE7" w:rsidP="00602FE7">
      <w:pPr>
        <w:widowControl w:val="0"/>
        <w:adjustRightInd w:val="0"/>
        <w:snapToGrid w:val="0"/>
        <w:jc w:val="both"/>
        <w:rPr>
          <w:color w:val="222222"/>
          <w:sz w:val="22"/>
          <w:szCs w:val="22"/>
          <w:shd w:val="clear" w:color="auto" w:fill="FFFFFF"/>
          <w:lang w:val="en-GB"/>
        </w:rPr>
      </w:pPr>
      <w:r w:rsidRPr="00A11AA1">
        <w:rPr>
          <w:b/>
          <w:bCs/>
          <w:sz w:val="22"/>
          <w:szCs w:val="22"/>
          <w:lang w:val="en-GB"/>
        </w:rPr>
        <w:t>Figure BET-07.</w:t>
      </w:r>
      <w:r w:rsidRPr="00A11AA1">
        <w:rPr>
          <w:sz w:val="22"/>
          <w:szCs w:val="22"/>
          <w:lang w:val="en-GB"/>
        </w:rPr>
        <w:t xml:space="preserve"> </w:t>
      </w:r>
      <w:r w:rsidRPr="00A11AA1">
        <w:rPr>
          <w:color w:val="222222"/>
          <w:sz w:val="22"/>
          <w:szCs w:val="22"/>
          <w:shd w:val="clear" w:color="auto" w:fill="FFFFFF"/>
          <w:lang w:val="en-GB"/>
        </w:rPr>
        <w:t>Estimates of reduction in spawning potential due to fishing (fishery impact = (1-SB</w:t>
      </w:r>
      <w:r w:rsidRPr="00A11AA1">
        <w:rPr>
          <w:color w:val="222222"/>
          <w:sz w:val="22"/>
          <w:szCs w:val="22"/>
          <w:shd w:val="clear" w:color="auto" w:fill="FFFFFF"/>
          <w:vertAlign w:val="subscript"/>
          <w:lang w:val="en-GB"/>
        </w:rPr>
        <w:t>t</w:t>
      </w:r>
      <w:r w:rsidRPr="00A11AA1">
        <w:rPr>
          <w:color w:val="222222"/>
          <w:sz w:val="22"/>
          <w:szCs w:val="22"/>
          <w:shd w:val="clear" w:color="auto" w:fill="FFFFFF"/>
          <w:lang w:val="en-GB"/>
        </w:rPr>
        <w:t>/SB</w:t>
      </w:r>
      <w:r w:rsidRPr="00A11AA1">
        <w:rPr>
          <w:color w:val="222222"/>
          <w:sz w:val="22"/>
          <w:szCs w:val="22"/>
          <w:shd w:val="clear" w:color="auto" w:fill="FFFFFF"/>
          <w:vertAlign w:val="subscript"/>
          <w:lang w:val="en-GB"/>
        </w:rPr>
        <w:t>t,F=0</w:t>
      </w:r>
      <w:r w:rsidRPr="00A11AA1">
        <w:rPr>
          <w:color w:val="222222"/>
          <w:sz w:val="22"/>
          <w:szCs w:val="22"/>
          <w:shd w:val="clear" w:color="auto" w:fill="FFFFFF"/>
          <w:lang w:val="en-GB"/>
        </w:rPr>
        <w:t>) * 100%) by region, and over all regions (lower right panel), attributed to various fishery groups for the 2023 diagnostic model</w:t>
      </w:r>
      <w:r>
        <w:rPr>
          <w:color w:val="222222"/>
          <w:sz w:val="22"/>
          <w:szCs w:val="22"/>
          <w:shd w:val="clear" w:color="auto" w:fill="FFFFFF"/>
          <w:lang w:val="en-GB"/>
        </w:rPr>
        <w:t xml:space="preserve"> </w:t>
      </w:r>
      <w:r w:rsidRPr="000B700E">
        <w:rPr>
          <w:color w:val="222222"/>
          <w:sz w:val="22"/>
          <w:szCs w:val="22"/>
          <w:shd w:val="clear" w:color="auto" w:fill="FFFFFF"/>
          <w:lang w:val="en-GB"/>
        </w:rPr>
        <w:t xml:space="preserve">(Figure </w:t>
      </w:r>
      <w:r>
        <w:rPr>
          <w:color w:val="222222"/>
          <w:sz w:val="22"/>
          <w:szCs w:val="22"/>
          <w:shd w:val="clear" w:color="auto" w:fill="FFFFFF"/>
          <w:lang w:val="en-GB"/>
        </w:rPr>
        <w:t>70</w:t>
      </w:r>
      <w:r w:rsidRPr="000B700E">
        <w:rPr>
          <w:color w:val="222222"/>
          <w:sz w:val="22"/>
          <w:szCs w:val="22"/>
          <w:shd w:val="clear" w:color="auto" w:fill="FFFFFF"/>
          <w:lang w:val="en-GB"/>
        </w:rPr>
        <w:t xml:space="preserve"> from SC19-SA-WP-05)</w:t>
      </w:r>
      <w:r w:rsidRPr="00A11AA1">
        <w:rPr>
          <w:color w:val="222222"/>
          <w:sz w:val="22"/>
          <w:szCs w:val="22"/>
          <w:shd w:val="clear" w:color="auto" w:fill="FFFFFF"/>
          <w:lang w:val="en-GB"/>
        </w:rPr>
        <w:t>.</w:t>
      </w:r>
    </w:p>
    <w:p w14:paraId="3D140A1A" w14:textId="77777777" w:rsidR="00602FE7" w:rsidRPr="009C77A5" w:rsidRDefault="00602FE7" w:rsidP="00602FE7">
      <w:pPr>
        <w:adjustRightInd w:val="0"/>
        <w:snapToGrid w:val="0"/>
        <w:jc w:val="center"/>
        <w:rPr>
          <w:color w:val="222222"/>
          <w:sz w:val="22"/>
          <w:szCs w:val="22"/>
          <w:shd w:val="clear" w:color="auto" w:fill="FFFFFF"/>
          <w:lang w:val="en-GB"/>
        </w:rPr>
      </w:pPr>
      <w:r>
        <w:rPr>
          <w:b/>
          <w:bCs/>
          <w:noProof/>
          <w:sz w:val="22"/>
          <w:szCs w:val="22"/>
        </w:rPr>
        <w:lastRenderedPageBreak/>
        <w:drawing>
          <wp:inline distT="0" distB="0" distL="0" distR="0" wp14:anchorId="65368889" wp14:editId="41EEB68F">
            <wp:extent cx="3258280" cy="2756079"/>
            <wp:effectExtent l="0" t="0" r="0" b="6350"/>
            <wp:docPr id="757711566" name="Picture 757711566"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398040" name="Picture 1" descr="A graph with numbers and lines&#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70171" cy="2766138"/>
                    </a:xfrm>
                    <a:prstGeom prst="rect">
                      <a:avLst/>
                    </a:prstGeom>
                    <a:noFill/>
                    <a:ln>
                      <a:noFill/>
                    </a:ln>
                  </pic:spPr>
                </pic:pic>
              </a:graphicData>
            </a:graphic>
          </wp:inline>
        </w:drawing>
      </w:r>
    </w:p>
    <w:p w14:paraId="44D4682E" w14:textId="77777777" w:rsidR="00602FE7" w:rsidRPr="009C77A5" w:rsidRDefault="00602FE7" w:rsidP="00602FE7">
      <w:pPr>
        <w:adjustRightInd w:val="0"/>
        <w:snapToGrid w:val="0"/>
        <w:rPr>
          <w:b/>
          <w:bCs/>
          <w:sz w:val="22"/>
          <w:szCs w:val="22"/>
        </w:rPr>
      </w:pPr>
    </w:p>
    <w:p w14:paraId="23AD734C" w14:textId="77777777" w:rsidR="00602FE7" w:rsidRPr="00A11AA1" w:rsidRDefault="00602FE7" w:rsidP="00602FE7">
      <w:pPr>
        <w:widowControl w:val="0"/>
        <w:adjustRightInd w:val="0"/>
        <w:snapToGrid w:val="0"/>
        <w:jc w:val="both"/>
        <w:rPr>
          <w:sz w:val="22"/>
          <w:szCs w:val="22"/>
        </w:rPr>
      </w:pPr>
      <w:r w:rsidRPr="00A11AA1">
        <w:rPr>
          <w:b/>
          <w:bCs/>
          <w:sz w:val="22"/>
          <w:szCs w:val="22"/>
        </w:rPr>
        <w:t xml:space="preserve">Figure BET-08. </w:t>
      </w:r>
      <w:r w:rsidRPr="00A11AA1">
        <w:rPr>
          <w:sz w:val="22"/>
          <w:szCs w:val="22"/>
        </w:rPr>
        <w:t>History of the annual estimates of MSY (red line) for the diagnostic model compared with annual catch by the main gear types. Note that this is a ‘dynamic’ MSY</w:t>
      </w:r>
      <w:r>
        <w:rPr>
          <w:sz w:val="22"/>
          <w:szCs w:val="22"/>
        </w:rPr>
        <w:t xml:space="preserve"> </w:t>
      </w:r>
      <w:r w:rsidRPr="000B700E">
        <w:rPr>
          <w:color w:val="222222"/>
          <w:sz w:val="22"/>
          <w:szCs w:val="22"/>
          <w:shd w:val="clear" w:color="auto" w:fill="FFFFFF"/>
          <w:lang w:val="en-GB"/>
        </w:rPr>
        <w:t xml:space="preserve">(Figure </w:t>
      </w:r>
      <w:r>
        <w:rPr>
          <w:color w:val="222222"/>
          <w:sz w:val="22"/>
          <w:szCs w:val="22"/>
          <w:shd w:val="clear" w:color="auto" w:fill="FFFFFF"/>
          <w:lang w:val="en-GB"/>
        </w:rPr>
        <w:t>72</w:t>
      </w:r>
      <w:r w:rsidRPr="000B700E">
        <w:rPr>
          <w:color w:val="222222"/>
          <w:sz w:val="22"/>
          <w:szCs w:val="22"/>
          <w:shd w:val="clear" w:color="auto" w:fill="FFFFFF"/>
          <w:lang w:val="en-GB"/>
        </w:rPr>
        <w:t xml:space="preserve"> from SC19-SA-WP-05)</w:t>
      </w:r>
      <w:r w:rsidRPr="00A11AA1">
        <w:rPr>
          <w:sz w:val="22"/>
          <w:szCs w:val="22"/>
        </w:rPr>
        <w:t>.</w:t>
      </w:r>
    </w:p>
    <w:p w14:paraId="502CE221" w14:textId="77777777" w:rsidR="00602FE7" w:rsidRPr="009C77A5" w:rsidRDefault="00602FE7" w:rsidP="00602FE7">
      <w:pPr>
        <w:adjustRightInd w:val="0"/>
        <w:snapToGrid w:val="0"/>
        <w:jc w:val="both"/>
        <w:rPr>
          <w:sz w:val="22"/>
          <w:szCs w:val="22"/>
        </w:rPr>
      </w:pPr>
    </w:p>
    <w:p w14:paraId="4C49803E" w14:textId="77777777" w:rsidR="00602FE7" w:rsidRPr="009C77A5" w:rsidRDefault="00602FE7" w:rsidP="00602FE7">
      <w:pPr>
        <w:adjustRightInd w:val="0"/>
        <w:snapToGrid w:val="0"/>
        <w:jc w:val="center"/>
        <w:rPr>
          <w:b/>
          <w:bCs/>
          <w:sz w:val="22"/>
          <w:szCs w:val="22"/>
          <w:lang w:val="en-GB"/>
        </w:rPr>
      </w:pPr>
      <w:r>
        <w:rPr>
          <w:noProof/>
        </w:rPr>
        <w:drawing>
          <wp:inline distT="0" distB="0" distL="0" distR="0" wp14:anchorId="1F307CD6" wp14:editId="2231D005">
            <wp:extent cx="3847381" cy="4274869"/>
            <wp:effectExtent l="0" t="0" r="1270" b="0"/>
            <wp:docPr id="1619803735" name="Picture 161980373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80630" name="Picture 1920380630" descr="A screenshot of a graph&#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80658" cy="4311843"/>
                    </a:xfrm>
                    <a:prstGeom prst="rect">
                      <a:avLst/>
                    </a:prstGeom>
                  </pic:spPr>
                </pic:pic>
              </a:graphicData>
            </a:graphic>
          </wp:inline>
        </w:drawing>
      </w:r>
    </w:p>
    <w:p w14:paraId="3AC9ACFB" w14:textId="77777777" w:rsidR="00602FE7" w:rsidRPr="00A11AA1" w:rsidRDefault="00602FE7" w:rsidP="00602FE7">
      <w:pPr>
        <w:widowControl w:val="0"/>
        <w:shd w:val="clear" w:color="auto" w:fill="FFFFFF"/>
        <w:adjustRightInd w:val="0"/>
        <w:snapToGrid w:val="0"/>
        <w:jc w:val="both"/>
        <w:rPr>
          <w:sz w:val="22"/>
          <w:szCs w:val="22"/>
          <w:lang w:val="en-GB"/>
        </w:rPr>
      </w:pPr>
      <w:r w:rsidRPr="00A11AA1">
        <w:rPr>
          <w:b/>
          <w:bCs/>
          <w:sz w:val="22"/>
          <w:szCs w:val="22"/>
          <w:lang w:val="en-GB"/>
        </w:rPr>
        <w:t xml:space="preserve">Figure BET-09 </w:t>
      </w:r>
      <w:r w:rsidRPr="00A11AA1">
        <w:rPr>
          <w:sz w:val="22"/>
          <w:szCs w:val="22"/>
          <w:lang w:val="en-GB"/>
        </w:rPr>
        <w:t>Estimated age specific fishing mortality for the diagnostic model, by region and overall</w:t>
      </w:r>
      <w:r>
        <w:rPr>
          <w:sz w:val="22"/>
          <w:szCs w:val="22"/>
          <w:lang w:val="en-GB"/>
        </w:rPr>
        <w:t xml:space="preserve"> </w:t>
      </w:r>
      <w:r w:rsidRPr="000B700E">
        <w:rPr>
          <w:sz w:val="22"/>
          <w:szCs w:val="22"/>
          <w:lang w:val="en-GB"/>
        </w:rPr>
        <w:t>(Figure 5</w:t>
      </w:r>
      <w:r>
        <w:rPr>
          <w:sz w:val="22"/>
          <w:szCs w:val="22"/>
          <w:lang w:val="en-GB"/>
        </w:rPr>
        <w:t>5</w:t>
      </w:r>
      <w:r w:rsidRPr="000B700E">
        <w:rPr>
          <w:sz w:val="22"/>
          <w:szCs w:val="22"/>
          <w:lang w:val="en-GB"/>
        </w:rPr>
        <w:t xml:space="preserve"> from SC19-SA-WP-05)</w:t>
      </w:r>
      <w:r w:rsidRPr="00A11AA1">
        <w:rPr>
          <w:sz w:val="22"/>
          <w:szCs w:val="22"/>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656"/>
      </w:tblGrid>
      <w:tr w:rsidR="00602FE7" w14:paraId="2C75A90F" w14:textId="77777777" w:rsidTr="00EB7BA6">
        <w:tc>
          <w:tcPr>
            <w:tcW w:w="4508" w:type="dxa"/>
          </w:tcPr>
          <w:p w14:paraId="5883D452" w14:textId="77777777" w:rsidR="00602FE7" w:rsidRDefault="00602FE7" w:rsidP="00510FE3">
            <w:pPr>
              <w:adjustRightInd w:val="0"/>
              <w:snapToGrid w:val="0"/>
              <w:jc w:val="center"/>
              <w:rPr>
                <w:b/>
                <w:bCs/>
                <w:sz w:val="22"/>
                <w:szCs w:val="22"/>
                <w:lang w:val="en-GB"/>
              </w:rPr>
            </w:pPr>
            <w:r>
              <w:rPr>
                <w:noProof/>
              </w:rPr>
              <w:lastRenderedPageBreak/>
              <w:drawing>
                <wp:inline distT="0" distB="0" distL="0" distR="0" wp14:anchorId="6C062515" wp14:editId="42C98B98">
                  <wp:extent cx="2707263" cy="2165231"/>
                  <wp:effectExtent l="0" t="0" r="0" b="6985"/>
                  <wp:docPr id="1611269546" name="Picture 1611269546" descr="A graph with a number of black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with a number of black dots&#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6398" cy="2196530"/>
                          </a:xfrm>
                          <a:prstGeom prst="rect">
                            <a:avLst/>
                          </a:prstGeom>
                          <a:noFill/>
                          <a:ln>
                            <a:noFill/>
                          </a:ln>
                        </pic:spPr>
                      </pic:pic>
                    </a:graphicData>
                  </a:graphic>
                </wp:inline>
              </w:drawing>
            </w:r>
          </w:p>
        </w:tc>
        <w:tc>
          <w:tcPr>
            <w:tcW w:w="4656" w:type="dxa"/>
          </w:tcPr>
          <w:p w14:paraId="547520BC" w14:textId="77777777" w:rsidR="00602FE7" w:rsidRDefault="00602FE7" w:rsidP="00510FE3">
            <w:pPr>
              <w:adjustRightInd w:val="0"/>
              <w:snapToGrid w:val="0"/>
              <w:jc w:val="center"/>
              <w:rPr>
                <w:b/>
                <w:bCs/>
                <w:sz w:val="22"/>
                <w:szCs w:val="22"/>
                <w:lang w:val="en-GB"/>
              </w:rPr>
            </w:pPr>
            <w:r>
              <w:rPr>
                <w:noProof/>
              </w:rPr>
              <w:drawing>
                <wp:inline distT="0" distB="0" distL="0" distR="0" wp14:anchorId="48FD0E86" wp14:editId="2F230F62">
                  <wp:extent cx="2810737" cy="2247989"/>
                  <wp:effectExtent l="0" t="0" r="8890" b="0"/>
                  <wp:docPr id="8229877" name="Picture 8229877" descr="A graph of a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 of a map&#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54096" cy="2282667"/>
                          </a:xfrm>
                          <a:prstGeom prst="rect">
                            <a:avLst/>
                          </a:prstGeom>
                          <a:noFill/>
                          <a:ln>
                            <a:noFill/>
                          </a:ln>
                        </pic:spPr>
                      </pic:pic>
                    </a:graphicData>
                  </a:graphic>
                </wp:inline>
              </w:drawing>
            </w:r>
          </w:p>
        </w:tc>
      </w:tr>
      <w:tr w:rsidR="00602FE7" w14:paraId="31BE0A31" w14:textId="77777777" w:rsidTr="00EB7BA6">
        <w:tc>
          <w:tcPr>
            <w:tcW w:w="4508" w:type="dxa"/>
          </w:tcPr>
          <w:p w14:paraId="38E37958" w14:textId="77777777" w:rsidR="00602FE7" w:rsidRDefault="00602FE7" w:rsidP="00510FE3">
            <w:pPr>
              <w:adjustRightInd w:val="0"/>
              <w:snapToGrid w:val="0"/>
              <w:rPr>
                <w:b/>
                <w:bCs/>
                <w:sz w:val="22"/>
                <w:szCs w:val="22"/>
                <w:lang w:val="en-GB"/>
              </w:rPr>
            </w:pPr>
            <w:r w:rsidRPr="00A11AA1">
              <w:rPr>
                <w:b/>
                <w:bCs/>
                <w:sz w:val="22"/>
                <w:szCs w:val="22"/>
                <w:lang w:val="en-GB"/>
              </w:rPr>
              <w:t>Figure BET-10</w:t>
            </w:r>
            <w:r w:rsidRPr="00A11AA1">
              <w:rPr>
                <w:sz w:val="22"/>
                <w:szCs w:val="22"/>
                <w:lang w:val="en-GB"/>
              </w:rPr>
              <w:t>. Majuro plot for the recent spawning potential (2018–2021) summarizing the results for each of the models in the structural uncertainty grid. The plots represent estimates of stock status in terms of spawning biomass depletion and fishing mortality. The yellow point is the 2023 diagnostic model and red point is the median</w:t>
            </w:r>
            <w:r>
              <w:rPr>
                <w:sz w:val="22"/>
                <w:szCs w:val="22"/>
                <w:lang w:val="en-GB"/>
              </w:rPr>
              <w:t xml:space="preserve"> </w:t>
            </w:r>
            <w:r w:rsidRPr="000B700E">
              <w:rPr>
                <w:sz w:val="22"/>
                <w:szCs w:val="22"/>
                <w:lang w:val="en-GB"/>
              </w:rPr>
              <w:t xml:space="preserve">(Figure </w:t>
            </w:r>
            <w:r>
              <w:rPr>
                <w:sz w:val="22"/>
                <w:szCs w:val="22"/>
                <w:lang w:val="en-GB"/>
              </w:rPr>
              <w:t>68</w:t>
            </w:r>
            <w:r w:rsidRPr="000B700E">
              <w:rPr>
                <w:sz w:val="22"/>
                <w:szCs w:val="22"/>
                <w:lang w:val="en-GB"/>
              </w:rPr>
              <w:t xml:space="preserve"> from SC19-SA-WP-05)</w:t>
            </w:r>
            <w:r w:rsidRPr="00A11AA1">
              <w:rPr>
                <w:sz w:val="22"/>
                <w:szCs w:val="22"/>
                <w:lang w:val="en-GB"/>
              </w:rPr>
              <w:t>.</w:t>
            </w:r>
          </w:p>
        </w:tc>
        <w:tc>
          <w:tcPr>
            <w:tcW w:w="4656" w:type="dxa"/>
          </w:tcPr>
          <w:p w14:paraId="09B2F718" w14:textId="77777777" w:rsidR="00602FE7" w:rsidRDefault="00602FE7" w:rsidP="00510FE3">
            <w:pPr>
              <w:adjustRightInd w:val="0"/>
              <w:snapToGrid w:val="0"/>
              <w:rPr>
                <w:b/>
                <w:bCs/>
                <w:sz w:val="22"/>
                <w:szCs w:val="22"/>
                <w:lang w:val="en-GB"/>
              </w:rPr>
            </w:pPr>
            <w:r w:rsidRPr="00A11AA1">
              <w:rPr>
                <w:b/>
                <w:bCs/>
                <w:sz w:val="22"/>
                <w:szCs w:val="22"/>
                <w:lang w:val="en-GB"/>
              </w:rPr>
              <w:t>Figure BET-11</w:t>
            </w:r>
            <w:r w:rsidRPr="00A11AA1">
              <w:rPr>
                <w:sz w:val="22"/>
                <w:szCs w:val="22"/>
                <w:lang w:val="en-GB"/>
              </w:rPr>
              <w:t>. Kobe plot for the recent spawning potential (2018–2021) summarizing the results for each of the models in the structural uncertainty grid. The plots represent estimates of stock status in terms of spawning biomass depletion and fishing mortality. The yellow point is the 2023 diagnostic model and red point is the median</w:t>
            </w:r>
            <w:r>
              <w:rPr>
                <w:sz w:val="22"/>
                <w:szCs w:val="22"/>
                <w:lang w:val="en-GB"/>
              </w:rPr>
              <w:t xml:space="preserve"> </w:t>
            </w:r>
            <w:r w:rsidRPr="00856F0A">
              <w:rPr>
                <w:sz w:val="22"/>
                <w:szCs w:val="22"/>
                <w:lang w:val="en-GB"/>
              </w:rPr>
              <w:t>(Figure 68 from SC19-SA-WP-05)</w:t>
            </w:r>
            <w:r w:rsidRPr="00A11AA1">
              <w:rPr>
                <w:sz w:val="22"/>
                <w:szCs w:val="22"/>
                <w:lang w:val="en-GB"/>
              </w:rPr>
              <w:t>.</w:t>
            </w:r>
          </w:p>
        </w:tc>
      </w:tr>
    </w:tbl>
    <w:p w14:paraId="6299D5A9" w14:textId="77777777" w:rsidR="00602FE7" w:rsidRDefault="00602FE7" w:rsidP="00602FE7">
      <w:pPr>
        <w:adjustRightInd w:val="0"/>
        <w:snapToGrid w:val="0"/>
        <w:jc w:val="center"/>
        <w:rPr>
          <w:b/>
          <w:bCs/>
          <w:sz w:val="22"/>
          <w:szCs w:val="22"/>
          <w:lang w:val="en-GB"/>
        </w:rPr>
      </w:pPr>
    </w:p>
    <w:p w14:paraId="42A6A8C2"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b. </w:t>
      </w:r>
      <w:r w:rsidRPr="009C77A5">
        <w:rPr>
          <w:rFonts w:ascii="Times New Roman" w:hAnsi="Times New Roman" w:cs="Times New Roman"/>
          <w:sz w:val="22"/>
          <w:szCs w:val="22"/>
        </w:rPr>
        <w:tab/>
        <w:t>Management advice and implications</w:t>
      </w:r>
    </w:p>
    <w:p w14:paraId="0EA4F7B1"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69BEF347" w14:textId="77777777" w:rsidR="00602FE7" w:rsidRPr="00A11AA1" w:rsidRDefault="00602FE7" w:rsidP="00602FE7">
      <w:pPr>
        <w:pStyle w:val="WCPFCpara"/>
        <w:spacing w:after="0"/>
        <w:ind w:left="0" w:firstLine="0"/>
      </w:pPr>
      <w:r w:rsidRPr="007D28F0">
        <w:rPr>
          <w:b/>
          <w:bCs/>
        </w:rPr>
        <w:t>The objective for bigeye tuna in CMM 2021-01 (the Tropical Tuna Measure) – to maintain the spawning biomass depletion ratio at or above the average SB/SB</w:t>
      </w:r>
      <w:r w:rsidRPr="007D28F0">
        <w:rPr>
          <w:b/>
          <w:bCs/>
          <w:vertAlign w:val="subscript"/>
        </w:rPr>
        <w:t>F=0</w:t>
      </w:r>
      <w:r w:rsidRPr="007D28F0">
        <w:rPr>
          <w:b/>
          <w:bCs/>
        </w:rPr>
        <w:t xml:space="preserve"> for 2012-2015 – is being achieved. SB</w:t>
      </w:r>
      <w:r w:rsidRPr="007D28F0">
        <w:rPr>
          <w:b/>
          <w:bCs/>
          <w:vertAlign w:val="subscript"/>
        </w:rPr>
        <w:t>recent</w:t>
      </w:r>
      <w:r w:rsidRPr="007D28F0">
        <w:rPr>
          <w:b/>
          <w:bCs/>
        </w:rPr>
        <w:t>/SB</w:t>
      </w:r>
      <w:r w:rsidRPr="007D28F0">
        <w:rPr>
          <w:b/>
          <w:bCs/>
          <w:vertAlign w:val="subscript"/>
        </w:rPr>
        <w:t>F=0</w:t>
      </w:r>
      <w:r w:rsidRPr="007D28F0">
        <w:rPr>
          <w:b/>
          <w:bCs/>
        </w:rPr>
        <w:t xml:space="preserve"> (35%) is very close to the average SB/SB</w:t>
      </w:r>
      <w:r w:rsidRPr="007D28F0">
        <w:rPr>
          <w:b/>
          <w:bCs/>
          <w:vertAlign w:val="subscript"/>
        </w:rPr>
        <w:t>F=0</w:t>
      </w:r>
      <w:r w:rsidRPr="007D28F0">
        <w:rPr>
          <w:b/>
          <w:bCs/>
        </w:rPr>
        <w:t xml:space="preserve"> for 2012-2015 (34%) calculated across the unweighted grid</w:t>
      </w:r>
      <w:r w:rsidRPr="00A11AA1">
        <w:t xml:space="preserve">.  </w:t>
      </w:r>
    </w:p>
    <w:p w14:paraId="5D87CA8D" w14:textId="77777777" w:rsidR="00602FE7" w:rsidRPr="00A11AA1" w:rsidRDefault="00602FE7" w:rsidP="00602FE7">
      <w:pPr>
        <w:pStyle w:val="WCPFCpara"/>
        <w:numPr>
          <w:ilvl w:val="0"/>
          <w:numId w:val="0"/>
        </w:numPr>
        <w:spacing w:after="0"/>
      </w:pPr>
    </w:p>
    <w:p w14:paraId="3D72624F" w14:textId="77777777" w:rsidR="00602FE7" w:rsidRPr="00A11AA1" w:rsidRDefault="00602FE7" w:rsidP="00602FE7">
      <w:pPr>
        <w:pStyle w:val="WCPFCpara"/>
        <w:spacing w:after="0"/>
        <w:ind w:left="0" w:firstLine="0"/>
      </w:pPr>
      <w:r w:rsidRPr="007D28F0">
        <w:rPr>
          <w:b/>
          <w:bCs/>
        </w:rPr>
        <w:t>The WCPO bigeye tuna spawning biomass is above the biomass LRP, and F</w:t>
      </w:r>
      <w:r w:rsidRPr="007D28F0">
        <w:rPr>
          <w:b/>
          <w:bCs/>
          <w:vertAlign w:val="subscript"/>
        </w:rPr>
        <w:t>recent</w:t>
      </w:r>
      <w:r w:rsidRPr="007D28F0">
        <w:rPr>
          <w:b/>
          <w:bCs/>
        </w:rPr>
        <w:t xml:space="preserve"> is below F</w:t>
      </w:r>
      <w:r w:rsidRPr="007D28F0">
        <w:rPr>
          <w:b/>
          <w:bCs/>
          <w:vertAlign w:val="subscript"/>
        </w:rPr>
        <w:t>MSY</w:t>
      </w:r>
      <w:r w:rsidRPr="007D28F0">
        <w:rPr>
          <w:b/>
          <w:bCs/>
        </w:rPr>
        <w:t xml:space="preserve"> for all models in the uncertainty grid. The stock is very likely not experiencing overfishing (100% probability F</w:t>
      </w:r>
      <w:r w:rsidRPr="007D28F0">
        <w:rPr>
          <w:b/>
          <w:bCs/>
          <w:vertAlign w:val="subscript"/>
        </w:rPr>
        <w:t>recent</w:t>
      </w:r>
      <w:r w:rsidRPr="007D28F0">
        <w:rPr>
          <w:b/>
          <w:bCs/>
        </w:rPr>
        <w:t>&lt;F</w:t>
      </w:r>
      <w:r w:rsidRPr="007D28F0">
        <w:rPr>
          <w:b/>
          <w:bCs/>
          <w:vertAlign w:val="subscript"/>
        </w:rPr>
        <w:t>MSY</w:t>
      </w:r>
      <w:r w:rsidRPr="007D28F0">
        <w:rPr>
          <w:b/>
          <w:bCs/>
        </w:rPr>
        <w:t>) and is not in an overfished condition (0% probability SB</w:t>
      </w:r>
      <w:r w:rsidRPr="007D28F0">
        <w:rPr>
          <w:b/>
          <w:bCs/>
          <w:vertAlign w:val="subscript"/>
        </w:rPr>
        <w:t>recent</w:t>
      </w:r>
      <w:r w:rsidRPr="007D28F0">
        <w:rPr>
          <w:b/>
          <w:bCs/>
        </w:rPr>
        <w:t>/SB</w:t>
      </w:r>
      <w:r w:rsidRPr="007D28F0">
        <w:rPr>
          <w:b/>
          <w:bCs/>
          <w:vertAlign w:val="subscript"/>
        </w:rPr>
        <w:t>F=0</w:t>
      </w:r>
      <w:r w:rsidRPr="007D28F0">
        <w:rPr>
          <w:b/>
          <w:bCs/>
        </w:rPr>
        <w:t>&lt;LRP)</w:t>
      </w:r>
      <w:r w:rsidRPr="00A11AA1">
        <w:t xml:space="preserve">.  </w:t>
      </w:r>
    </w:p>
    <w:p w14:paraId="6832376E" w14:textId="77777777" w:rsidR="00602FE7" w:rsidRPr="00A11AA1" w:rsidRDefault="00602FE7" w:rsidP="00602FE7">
      <w:pPr>
        <w:pStyle w:val="WCPFCpara"/>
        <w:numPr>
          <w:ilvl w:val="0"/>
          <w:numId w:val="0"/>
        </w:numPr>
        <w:spacing w:after="0"/>
      </w:pPr>
    </w:p>
    <w:p w14:paraId="698562C8" w14:textId="77777777" w:rsidR="00602FE7" w:rsidRPr="00A11AA1" w:rsidRDefault="00602FE7" w:rsidP="00602FE7">
      <w:pPr>
        <w:pStyle w:val="WCPFCpara"/>
        <w:spacing w:after="0"/>
        <w:ind w:left="0" w:firstLine="0"/>
      </w:pPr>
      <w:r w:rsidRPr="007D28F0">
        <w:rPr>
          <w:b/>
          <w:bCs/>
        </w:rPr>
        <w:t>SC19 also noted that average fishing mortality rates for juvenile and adult age-classes have increased throughout the period of the assessment (Figure BET-08), although more so for juveniles which have experienced considerably higher annual fishing mortality than adults (Figure BET-06). The purse-seine associated fishery has the most impact, with that of the miscellaneous and longline fisheries also being notable (Figure BET-07). Higher fishing mortality rates on juvenile bigeye tuna reduces the realized yield per recruit for the bigeye fishery</w:t>
      </w:r>
      <w:r w:rsidRPr="00A11AA1">
        <w:t xml:space="preserve">. </w:t>
      </w:r>
    </w:p>
    <w:p w14:paraId="3D2B7B1B" w14:textId="77777777" w:rsidR="00602FE7" w:rsidRPr="00A11AA1" w:rsidRDefault="00602FE7" w:rsidP="00602FE7">
      <w:pPr>
        <w:pStyle w:val="WCPFCpara"/>
        <w:numPr>
          <w:ilvl w:val="0"/>
          <w:numId w:val="0"/>
        </w:numPr>
        <w:spacing w:after="0"/>
      </w:pPr>
    </w:p>
    <w:p w14:paraId="481E9C97" w14:textId="77777777" w:rsidR="00602FE7" w:rsidRPr="00A11AA1" w:rsidRDefault="00602FE7" w:rsidP="00602FE7">
      <w:pPr>
        <w:pStyle w:val="WCPFCpara"/>
        <w:spacing w:after="0"/>
        <w:ind w:left="0" w:firstLine="0"/>
      </w:pPr>
      <w:r w:rsidRPr="007D28F0">
        <w:rPr>
          <w:b/>
          <w:bCs/>
        </w:rPr>
        <w:t>SC19 noted that levels of fishing mortality and depletion differ among regions, and that fishery impact was higher in the tropical regions (Regions 3, 4, 7 and 8 in the stock assessment model), with particularly high fishing mortality on juvenile bigeye tuna in these regions</w:t>
      </w:r>
      <w:r w:rsidRPr="00A11AA1">
        <w:t xml:space="preserve">. </w:t>
      </w:r>
    </w:p>
    <w:p w14:paraId="596A2844" w14:textId="77777777" w:rsidR="00602FE7" w:rsidRPr="00A11AA1" w:rsidRDefault="00602FE7" w:rsidP="00602FE7">
      <w:pPr>
        <w:pStyle w:val="WCPFCpara"/>
        <w:numPr>
          <w:ilvl w:val="0"/>
          <w:numId w:val="0"/>
        </w:numPr>
        <w:spacing w:after="0"/>
      </w:pPr>
    </w:p>
    <w:p w14:paraId="5897A99E" w14:textId="77777777" w:rsidR="00602FE7" w:rsidRPr="00A11AA1" w:rsidRDefault="00602FE7" w:rsidP="00602FE7">
      <w:pPr>
        <w:pStyle w:val="WCPFCpara"/>
        <w:spacing w:after="0"/>
        <w:ind w:left="0" w:firstLine="0"/>
      </w:pPr>
      <w:r w:rsidRPr="007D28F0">
        <w:rPr>
          <w:b/>
          <w:bCs/>
        </w:rPr>
        <w:t>There is also evidence that the overall stock status is buffered with biomass and low exploitation in the temperate region (1, 2, 6 and 9) and most of the predicted movement is within the equatorial region. Exchange rates between temperate and tropical regions are estimated to be low</w:t>
      </w:r>
      <w:r w:rsidRPr="00A11AA1">
        <w:t xml:space="preserve">. </w:t>
      </w:r>
    </w:p>
    <w:p w14:paraId="4D530856" w14:textId="77777777" w:rsidR="00602FE7" w:rsidRPr="00A11AA1" w:rsidRDefault="00602FE7" w:rsidP="00602FE7">
      <w:pPr>
        <w:pStyle w:val="WCPFCpara"/>
        <w:numPr>
          <w:ilvl w:val="0"/>
          <w:numId w:val="0"/>
        </w:numPr>
        <w:spacing w:after="0"/>
      </w:pPr>
    </w:p>
    <w:p w14:paraId="0573A157" w14:textId="77777777" w:rsidR="00602FE7" w:rsidRPr="00A11AA1" w:rsidRDefault="00602FE7" w:rsidP="00602FE7">
      <w:pPr>
        <w:pStyle w:val="WCPFCpara"/>
        <w:spacing w:after="0"/>
        <w:ind w:left="0" w:firstLine="0"/>
      </w:pPr>
      <w:r w:rsidRPr="007D28F0">
        <w:rPr>
          <w:b/>
          <w:bCs/>
        </w:rPr>
        <w:t xml:space="preserve">SC19 noted that the reduction of fishing mortality on fisheries that take juveniles could </w:t>
      </w:r>
      <w:r w:rsidRPr="007D28F0">
        <w:rPr>
          <w:b/>
          <w:bCs/>
        </w:rPr>
        <w:lastRenderedPageBreak/>
        <w:t>increase bigeye fishery yields and reduce any further impacts on spawning biomass of this stock. SC19 also noted that this could require considering the impact on other fisheries and stocks</w:t>
      </w:r>
      <w:r w:rsidRPr="00A11AA1">
        <w:t xml:space="preserve">. </w:t>
      </w:r>
    </w:p>
    <w:p w14:paraId="40012EC4" w14:textId="77777777" w:rsidR="00602FE7" w:rsidRPr="00A11AA1" w:rsidRDefault="00602FE7" w:rsidP="00602FE7">
      <w:pPr>
        <w:pStyle w:val="WCPFCpara"/>
        <w:numPr>
          <w:ilvl w:val="0"/>
          <w:numId w:val="0"/>
        </w:numPr>
        <w:spacing w:after="0"/>
      </w:pPr>
    </w:p>
    <w:p w14:paraId="086BFCD5" w14:textId="77777777" w:rsidR="00602FE7" w:rsidRPr="00A11AA1" w:rsidRDefault="00602FE7" w:rsidP="00602FE7">
      <w:pPr>
        <w:pStyle w:val="WCPFCpara"/>
        <w:spacing w:after="0"/>
        <w:ind w:left="0" w:firstLine="0"/>
      </w:pPr>
      <w:r w:rsidRPr="007D28F0">
        <w:rPr>
          <w:b/>
          <w:bCs/>
        </w:rPr>
        <w:t>The interim objective of bigeye tuna stock under CMM 2021-01 is to maintain the depletion level of the stock at or above the average SB/SB</w:t>
      </w:r>
      <w:r w:rsidRPr="007D28F0">
        <w:rPr>
          <w:b/>
          <w:bCs/>
          <w:vertAlign w:val="subscript"/>
        </w:rPr>
        <w:t>F=0</w:t>
      </w:r>
      <w:r w:rsidRPr="007D28F0">
        <w:rPr>
          <w:b/>
          <w:bCs/>
        </w:rPr>
        <w:t xml:space="preserve"> for 2012-2015. The recent depletion level of bigeye tuna is close to this interim objective. SC19 noted that while the projection results based on the 2023 bigeye tuna assessment were not available for SC19 to review, this information will be available for the 4</w:t>
      </w:r>
      <w:r w:rsidRPr="007D28F0">
        <w:rPr>
          <w:b/>
          <w:bCs/>
          <w:vertAlign w:val="superscript"/>
        </w:rPr>
        <w:t>th</w:t>
      </w:r>
      <w:r w:rsidRPr="007D28F0">
        <w:rPr>
          <w:b/>
          <w:bCs/>
        </w:rPr>
        <w:t xml:space="preserve"> tropical tuna management workshop and will provide the Commission guidance on future expected levels of fishing mortality and the outcomes relative to the interim or future management objectives</w:t>
      </w:r>
      <w:r w:rsidRPr="00A11AA1">
        <w:t>.</w:t>
      </w:r>
    </w:p>
    <w:p w14:paraId="31CF32E0" w14:textId="77777777" w:rsidR="00602FE7" w:rsidRPr="009C77A5" w:rsidRDefault="00602FE7" w:rsidP="00602FE7">
      <w:pPr>
        <w:pStyle w:val="ListParagraph"/>
        <w:numPr>
          <w:ilvl w:val="0"/>
          <w:numId w:val="0"/>
        </w:numPr>
        <w:spacing w:after="0"/>
        <w:ind w:left="502"/>
      </w:pPr>
    </w:p>
    <w:p w14:paraId="74DF7764"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c.</w:t>
      </w:r>
      <w:r w:rsidRPr="009C77A5">
        <w:rPr>
          <w:rFonts w:ascii="Times New Roman" w:hAnsi="Times New Roman" w:cs="Times New Roman"/>
          <w:sz w:val="22"/>
          <w:szCs w:val="22"/>
        </w:rPr>
        <w:tab/>
        <w:t>Research Recommendations</w:t>
      </w:r>
    </w:p>
    <w:p w14:paraId="3BF42420" w14:textId="77777777" w:rsidR="00602FE7" w:rsidRPr="009C77A5" w:rsidRDefault="00602FE7" w:rsidP="00602FE7">
      <w:pPr>
        <w:adjustRightInd w:val="0"/>
        <w:snapToGrid w:val="0"/>
      </w:pPr>
    </w:p>
    <w:p w14:paraId="201AAF93" w14:textId="77777777" w:rsidR="00602FE7" w:rsidRPr="00A11AA1" w:rsidRDefault="00602FE7" w:rsidP="00602FE7">
      <w:pPr>
        <w:pStyle w:val="WCPFCpara"/>
        <w:spacing w:after="0"/>
        <w:ind w:left="0" w:firstLine="0"/>
      </w:pPr>
      <w:r w:rsidRPr="004D7820">
        <w:rPr>
          <w:b/>
          <w:bCs/>
        </w:rPr>
        <w:t>SC19 adopted several research recommendations for the further development and improvement of the WCPO bigeye tuna stock assessment, and suggested these be considered for potential inclusion in the Tuna Assessment Research Plan (TARP)</w:t>
      </w:r>
      <w:r w:rsidRPr="00A11AA1">
        <w:t>:</w:t>
      </w:r>
    </w:p>
    <w:p w14:paraId="3ACE6CF9" w14:textId="77777777" w:rsidR="00602FE7" w:rsidRPr="00A11AA1" w:rsidRDefault="00602FE7" w:rsidP="00602FE7">
      <w:pPr>
        <w:pStyle w:val="WCPFC1LIST"/>
        <w:spacing w:after="0"/>
        <w:ind w:left="1080"/>
      </w:pPr>
      <w:r w:rsidRPr="004D7820">
        <w:rPr>
          <w:b/>
          <w:bCs/>
        </w:rPr>
        <w:t>Continued collection of more representative biological data (e.g., age composition) and tagging data</w:t>
      </w:r>
      <w:r w:rsidRPr="00A11AA1">
        <w:t xml:space="preserve">. </w:t>
      </w:r>
    </w:p>
    <w:p w14:paraId="1C376CBE" w14:textId="77777777" w:rsidR="00602FE7" w:rsidRPr="00A11AA1" w:rsidRDefault="00602FE7" w:rsidP="00602FE7">
      <w:pPr>
        <w:pStyle w:val="WCPFCpara"/>
        <w:numPr>
          <w:ilvl w:val="1"/>
          <w:numId w:val="1"/>
        </w:numPr>
        <w:spacing w:after="0"/>
        <w:ind w:left="1080"/>
      </w:pPr>
      <w:r w:rsidRPr="004D7820">
        <w:rPr>
          <w:b/>
          <w:bCs/>
        </w:rPr>
        <w:t>Develop additional CPUE index series testing key uncertainties about the analysis (e.g., regional vs. global model, classification of catchability vs. abundance covariates, etc.) and explore those as one-off sensitivities to the stock assessment</w:t>
      </w:r>
      <w:r w:rsidRPr="00A11AA1">
        <w:t xml:space="preserve">. </w:t>
      </w:r>
    </w:p>
    <w:p w14:paraId="1553782A" w14:textId="77777777" w:rsidR="00602FE7" w:rsidRPr="00A11AA1" w:rsidRDefault="00602FE7" w:rsidP="00602FE7">
      <w:pPr>
        <w:pStyle w:val="WCPFCpara"/>
        <w:numPr>
          <w:ilvl w:val="1"/>
          <w:numId w:val="1"/>
        </w:numPr>
        <w:spacing w:after="0"/>
        <w:ind w:left="1080"/>
      </w:pPr>
      <w:r w:rsidRPr="004D7820">
        <w:rPr>
          <w:b/>
          <w:bCs/>
        </w:rPr>
        <w:t>Consideration of options to account for effort creep in CPUE standardization and/or the assessment model</w:t>
      </w:r>
      <w:r w:rsidRPr="00A11AA1">
        <w:t xml:space="preserve">. </w:t>
      </w:r>
    </w:p>
    <w:p w14:paraId="3E358D25" w14:textId="77777777" w:rsidR="00602FE7" w:rsidRPr="00A11AA1" w:rsidRDefault="00602FE7" w:rsidP="00602FE7">
      <w:pPr>
        <w:pStyle w:val="WCPFCpara"/>
        <w:numPr>
          <w:ilvl w:val="1"/>
          <w:numId w:val="1"/>
        </w:numPr>
        <w:spacing w:after="0"/>
        <w:ind w:left="1080"/>
      </w:pPr>
      <w:r w:rsidRPr="004D7820">
        <w:rPr>
          <w:b/>
          <w:bCs/>
        </w:rPr>
        <w:t>Simulation study to explore appropriate spatial structure of the stock assessment with a focus on simplifying the spatial structure (e.g., areas-as-fleets and/or 6 region structure) given the estimates of limited movement rates among regions</w:t>
      </w:r>
      <w:r w:rsidRPr="00A11AA1">
        <w:t xml:space="preserve">. </w:t>
      </w:r>
    </w:p>
    <w:p w14:paraId="27748C86" w14:textId="77777777" w:rsidR="00602FE7" w:rsidRPr="00A11AA1" w:rsidRDefault="00602FE7" w:rsidP="00602FE7">
      <w:pPr>
        <w:pStyle w:val="WCPFCpara"/>
        <w:numPr>
          <w:ilvl w:val="1"/>
          <w:numId w:val="1"/>
        </w:numPr>
        <w:spacing w:after="0"/>
        <w:ind w:left="1080"/>
      </w:pPr>
      <w:r w:rsidRPr="004D7820">
        <w:rPr>
          <w:b/>
          <w:bCs/>
        </w:rPr>
        <w:t>Investigation of the 2023 model specifications with respect to the increase in unfished SSB overtime for the tropical regions (3, 4, 7 and 8)</w:t>
      </w:r>
      <w:r w:rsidRPr="00A11AA1">
        <w:t xml:space="preserve">. </w:t>
      </w:r>
    </w:p>
    <w:p w14:paraId="3D3FC07B" w14:textId="77777777" w:rsidR="00602FE7" w:rsidRPr="00A11AA1" w:rsidRDefault="00602FE7" w:rsidP="00602FE7">
      <w:pPr>
        <w:pStyle w:val="WCPFCpara"/>
        <w:numPr>
          <w:ilvl w:val="1"/>
          <w:numId w:val="1"/>
        </w:numPr>
        <w:spacing w:after="0"/>
        <w:ind w:left="1080"/>
      </w:pPr>
      <w:r w:rsidRPr="004D7820">
        <w:rPr>
          <w:b/>
          <w:bCs/>
        </w:rPr>
        <w:t>Yield per recruit analyses comparing fishery sectors with different selectivity patterns</w:t>
      </w:r>
      <w:r w:rsidRPr="00A11AA1">
        <w:t xml:space="preserve">. </w:t>
      </w:r>
    </w:p>
    <w:p w14:paraId="51C7F351" w14:textId="77777777" w:rsidR="00602FE7" w:rsidRPr="00A11AA1" w:rsidRDefault="00602FE7" w:rsidP="00602FE7">
      <w:pPr>
        <w:pStyle w:val="WCPFCpara"/>
        <w:numPr>
          <w:ilvl w:val="1"/>
          <w:numId w:val="1"/>
        </w:numPr>
        <w:spacing w:after="0"/>
        <w:ind w:left="1080"/>
      </w:pPr>
      <w:r w:rsidRPr="004D7820">
        <w:rPr>
          <w:b/>
          <w:bCs/>
        </w:rPr>
        <w:t>Evaluation of the variability and plausibility of estimated growth and mortality-at-age relationship across the structural uncertainty grid</w:t>
      </w:r>
      <w:r w:rsidRPr="00A11AA1">
        <w:t xml:space="preserve">. </w:t>
      </w:r>
    </w:p>
    <w:p w14:paraId="7ECE52F2" w14:textId="77777777" w:rsidR="00602FE7" w:rsidRPr="00A11AA1" w:rsidRDefault="00602FE7" w:rsidP="00602FE7">
      <w:pPr>
        <w:pStyle w:val="WCPFCpara"/>
        <w:numPr>
          <w:ilvl w:val="1"/>
          <w:numId w:val="1"/>
        </w:numPr>
        <w:spacing w:after="0"/>
        <w:ind w:left="1080"/>
      </w:pPr>
      <w:r w:rsidRPr="004D7820">
        <w:rPr>
          <w:b/>
          <w:bCs/>
        </w:rPr>
        <w:t>Additional one-off sensitivities exploring key uncertainties in biological assumptions, model specification, and data inputs (e.g., tag mixing, data weighting, and growth)</w:t>
      </w:r>
      <w:r w:rsidRPr="00A11AA1">
        <w:t xml:space="preserve">. </w:t>
      </w:r>
    </w:p>
    <w:p w14:paraId="4C511D07" w14:textId="77777777" w:rsidR="00602FE7" w:rsidRPr="00A11AA1" w:rsidRDefault="00602FE7" w:rsidP="00602FE7">
      <w:pPr>
        <w:pStyle w:val="WCPFCpara"/>
        <w:numPr>
          <w:ilvl w:val="1"/>
          <w:numId w:val="1"/>
        </w:numPr>
        <w:spacing w:after="0"/>
        <w:ind w:left="1080"/>
      </w:pPr>
      <w:r w:rsidRPr="004D7820">
        <w:rPr>
          <w:b/>
          <w:bCs/>
        </w:rPr>
        <w:t>Identification of key parameters that are either highly correlated or highly sensitive to the jittering procedure to inform possible changes in model specification with the aim to decrease model complexity and/or sensitivity to starting conditions</w:t>
      </w:r>
      <w:r w:rsidRPr="00A11AA1">
        <w:t xml:space="preserve">. </w:t>
      </w:r>
    </w:p>
    <w:p w14:paraId="5ED36CFC" w14:textId="77777777" w:rsidR="00602FE7" w:rsidRPr="00A11AA1" w:rsidRDefault="00602FE7" w:rsidP="00602FE7">
      <w:pPr>
        <w:pStyle w:val="WCPFCpara"/>
        <w:numPr>
          <w:ilvl w:val="1"/>
          <w:numId w:val="1"/>
        </w:numPr>
        <w:spacing w:after="0"/>
        <w:ind w:left="1080"/>
      </w:pPr>
      <w:r w:rsidRPr="004D7820">
        <w:rPr>
          <w:b/>
          <w:bCs/>
        </w:rPr>
        <w:t>Exploration of seasonal and regional growth traits for the stock assessment</w:t>
      </w:r>
      <w:r w:rsidRPr="00A11AA1">
        <w:t xml:space="preserve">. </w:t>
      </w:r>
    </w:p>
    <w:p w14:paraId="7008D869" w14:textId="77777777" w:rsidR="00602FE7" w:rsidRPr="00A11AA1" w:rsidRDefault="00602FE7" w:rsidP="00602FE7">
      <w:pPr>
        <w:pStyle w:val="WCPFCpara"/>
        <w:numPr>
          <w:ilvl w:val="1"/>
          <w:numId w:val="1"/>
        </w:numPr>
        <w:spacing w:after="0"/>
        <w:ind w:left="1080"/>
      </w:pPr>
      <w:r w:rsidRPr="004D7820">
        <w:rPr>
          <w:b/>
          <w:bCs/>
        </w:rPr>
        <w:t>Comprehensive review of the representativeness of the size composition data given conflicts identified in the likelihood profiles</w:t>
      </w:r>
      <w:r w:rsidRPr="00A11AA1">
        <w:t xml:space="preserve">. </w:t>
      </w:r>
    </w:p>
    <w:p w14:paraId="1E631E52" w14:textId="77777777" w:rsidR="00602FE7" w:rsidRPr="00A11AA1" w:rsidRDefault="00602FE7" w:rsidP="00602FE7">
      <w:pPr>
        <w:pStyle w:val="WCPFCpara"/>
        <w:numPr>
          <w:ilvl w:val="1"/>
          <w:numId w:val="1"/>
        </w:numPr>
        <w:spacing w:after="0"/>
        <w:ind w:left="1080"/>
      </w:pPr>
      <w:r w:rsidRPr="004D7820">
        <w:rPr>
          <w:b/>
          <w:bCs/>
        </w:rPr>
        <w:t>Investigation of the 2023 model specifications that lead to the inversion of the effect of the weight vs. tagging data signal on the total biomass, as shown in the likelihood profile</w:t>
      </w:r>
      <w:r w:rsidRPr="00A11AA1">
        <w:t xml:space="preserve">. </w:t>
      </w:r>
    </w:p>
    <w:p w14:paraId="5B8EF219" w14:textId="77777777" w:rsidR="00602FE7" w:rsidRPr="00A11AA1" w:rsidRDefault="00602FE7" w:rsidP="00602FE7">
      <w:pPr>
        <w:pStyle w:val="WCPFCpara"/>
        <w:numPr>
          <w:ilvl w:val="1"/>
          <w:numId w:val="1"/>
        </w:numPr>
        <w:spacing w:after="0"/>
        <w:ind w:left="1080"/>
      </w:pPr>
      <w:r w:rsidRPr="004D7820">
        <w:rPr>
          <w:b/>
          <w:bCs/>
        </w:rPr>
        <w:t>Further exploration of the advantages and disadvantages of strategies to decrease model sensitivity to starting conditions, including but not limited to multi-start approaches</w:t>
      </w:r>
      <w:r w:rsidRPr="00A11AA1">
        <w:t xml:space="preserve">. </w:t>
      </w:r>
    </w:p>
    <w:p w14:paraId="15EA9FC5" w14:textId="77777777" w:rsidR="00602FE7" w:rsidRPr="00A11AA1" w:rsidRDefault="00602FE7" w:rsidP="00602FE7">
      <w:pPr>
        <w:pStyle w:val="WCPFCpara"/>
        <w:numPr>
          <w:ilvl w:val="1"/>
          <w:numId w:val="1"/>
        </w:numPr>
        <w:spacing w:after="0"/>
        <w:ind w:left="1080"/>
      </w:pPr>
      <w:r w:rsidRPr="004D7820">
        <w:rPr>
          <w:b/>
          <w:bCs/>
        </w:rPr>
        <w:t>Pursue development of tag mixing diagnostics and approaches and investigate the impacts of tag mixing assumptions</w:t>
      </w:r>
      <w:r w:rsidRPr="00A11AA1">
        <w:t xml:space="preserve">. </w:t>
      </w:r>
    </w:p>
    <w:p w14:paraId="6500179D" w14:textId="77777777" w:rsidR="00602FE7" w:rsidRPr="007D28F0" w:rsidRDefault="00602FE7" w:rsidP="00602FE7">
      <w:pPr>
        <w:pStyle w:val="WCPFC1LIST"/>
        <w:numPr>
          <w:ilvl w:val="0"/>
          <w:numId w:val="0"/>
        </w:numPr>
        <w:spacing w:after="0"/>
        <w:rPr>
          <w:b/>
          <w:bCs/>
          <w:lang w:val="en-US"/>
        </w:rPr>
      </w:pPr>
    </w:p>
    <w:p w14:paraId="4F96D413" w14:textId="77777777" w:rsidR="00602FE7" w:rsidRPr="005D2358" w:rsidRDefault="00602FE7" w:rsidP="00602FE7">
      <w:pPr>
        <w:pStyle w:val="Heading5"/>
        <w:adjustRightInd w:val="0"/>
        <w:snapToGrid w:val="0"/>
        <w:spacing w:before="0" w:beforeAutospacing="0" w:after="0"/>
        <w:rPr>
          <w:rFonts w:ascii="Times New Roman" w:hAnsi="Times New Roman" w:cs="Times New Roman"/>
          <w:sz w:val="22"/>
          <w:szCs w:val="22"/>
          <w:lang w:val="pt-BR"/>
        </w:rPr>
      </w:pPr>
      <w:r w:rsidRPr="005D2358">
        <w:rPr>
          <w:rFonts w:ascii="Times New Roman" w:hAnsi="Times New Roman" w:cs="Times New Roman"/>
          <w:sz w:val="22"/>
          <w:szCs w:val="22"/>
          <w:lang w:val="pt-BR"/>
        </w:rPr>
        <w:lastRenderedPageBreak/>
        <w:t>4.3.3 WCPO skipjack tuna (</w:t>
      </w:r>
      <w:r w:rsidRPr="005D2358">
        <w:rPr>
          <w:rFonts w:ascii="Times New Roman" w:hAnsi="Times New Roman" w:cs="Times New Roman"/>
          <w:i/>
          <w:iCs/>
          <w:sz w:val="22"/>
          <w:szCs w:val="22"/>
          <w:lang w:val="pt-BR"/>
        </w:rPr>
        <w:t>Katsuwonus pelamis</w:t>
      </w:r>
      <w:r w:rsidRPr="005D2358">
        <w:rPr>
          <w:rFonts w:ascii="Times New Roman" w:hAnsi="Times New Roman" w:cs="Times New Roman"/>
          <w:sz w:val="22"/>
          <w:szCs w:val="22"/>
          <w:lang w:val="pt-BR"/>
        </w:rPr>
        <w:t>)</w:t>
      </w:r>
    </w:p>
    <w:p w14:paraId="6852C846" w14:textId="77777777" w:rsidR="00602FE7" w:rsidRPr="005D2358" w:rsidRDefault="00602FE7" w:rsidP="00602FE7">
      <w:pPr>
        <w:pStyle w:val="Heading5"/>
        <w:adjustRightInd w:val="0"/>
        <w:snapToGrid w:val="0"/>
        <w:spacing w:before="0" w:beforeAutospacing="0" w:after="0"/>
        <w:rPr>
          <w:rFonts w:ascii="Times New Roman" w:hAnsi="Times New Roman" w:cs="Times New Roman"/>
          <w:sz w:val="22"/>
          <w:szCs w:val="22"/>
          <w:lang w:val="pt-BR"/>
        </w:rPr>
      </w:pPr>
      <w:r w:rsidRPr="005D2358">
        <w:rPr>
          <w:rFonts w:ascii="Times New Roman" w:hAnsi="Times New Roman" w:cs="Times New Roman"/>
          <w:sz w:val="22"/>
          <w:szCs w:val="22"/>
          <w:lang w:val="pt-BR"/>
        </w:rPr>
        <w:t xml:space="preserve"> </w:t>
      </w:r>
    </w:p>
    <w:p w14:paraId="4ADA0A6F"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4.3.3.1 Research and information</w:t>
      </w:r>
    </w:p>
    <w:p w14:paraId="29CF1878"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08EA8CC3"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a. </w:t>
      </w:r>
      <w:r w:rsidRPr="009C77A5">
        <w:rPr>
          <w:rFonts w:ascii="Times New Roman" w:hAnsi="Times New Roman" w:cs="Times New Roman"/>
          <w:sz w:val="22"/>
          <w:szCs w:val="22"/>
        </w:rPr>
        <w:tab/>
        <w:t>Indicator analysis</w:t>
      </w:r>
    </w:p>
    <w:p w14:paraId="2926CE29"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50BFD302" w14:textId="77777777" w:rsidR="00602FE7" w:rsidRPr="009C77A5" w:rsidRDefault="00602FE7" w:rsidP="00602FE7">
      <w:pPr>
        <w:pStyle w:val="ListParagraph"/>
        <w:numPr>
          <w:ilvl w:val="0"/>
          <w:numId w:val="8"/>
        </w:numPr>
        <w:spacing w:after="0"/>
        <w:ind w:left="0" w:firstLine="0"/>
        <w:rPr>
          <w:lang w:val="en-GB" w:eastAsia="ko-KR"/>
        </w:rPr>
      </w:pPr>
      <w:r w:rsidRPr="00A11AA1">
        <w:rPr>
          <w:bCs/>
          <w:lang w:eastAsia="ko-KR"/>
        </w:rPr>
        <w:t xml:space="preserve">S. </w:t>
      </w:r>
      <w:r w:rsidRPr="00A11AA1">
        <w:t>Hare</w:t>
      </w:r>
      <w:r w:rsidRPr="00A11AA1">
        <w:rPr>
          <w:bCs/>
          <w:lang w:eastAsia="ko-KR"/>
        </w:rPr>
        <w:t xml:space="preserve"> (SPC) presented </w:t>
      </w:r>
      <w:r w:rsidRPr="00A11AA1">
        <w:rPr>
          <w:rStyle w:val="WCPFCparaChar"/>
        </w:rPr>
        <w:t>SC19-</w:t>
      </w:r>
      <w:r w:rsidRPr="00A11AA1">
        <w:rPr>
          <w:bCs/>
          <w:lang w:eastAsia="ko-KR"/>
        </w:rPr>
        <w:t>SA-WP</w:t>
      </w:r>
      <w:r>
        <w:rPr>
          <w:bCs/>
          <w:lang w:eastAsia="ko-KR"/>
        </w:rPr>
        <w:t>-</w:t>
      </w:r>
      <w:r w:rsidRPr="00A11AA1">
        <w:rPr>
          <w:bCs/>
          <w:lang w:eastAsia="ko-KR"/>
        </w:rPr>
        <w:t>06</w:t>
      </w:r>
      <w:r>
        <w:rPr>
          <w:bCs/>
          <w:lang w:eastAsia="ko-KR"/>
        </w:rPr>
        <w:t xml:space="preserve"> (</w:t>
      </w:r>
      <w:r w:rsidRPr="004D7820">
        <w:rPr>
          <w:i/>
          <w:iCs/>
          <w:lang w:eastAsia="ja-JP"/>
        </w:rPr>
        <w:t>A compendium of fisheries indicators for target tuna stocks in the WCPFC Convention Area</w:t>
      </w:r>
      <w:r>
        <w:rPr>
          <w:lang w:eastAsia="ja-JP"/>
        </w:rPr>
        <w:t>)</w:t>
      </w:r>
      <w:r w:rsidRPr="009C77A5">
        <w:rPr>
          <w:lang w:eastAsia="ko-KR"/>
        </w:rPr>
        <w:t>.</w:t>
      </w:r>
    </w:p>
    <w:p w14:paraId="6A0EE4F1" w14:textId="77777777" w:rsidR="00602FE7" w:rsidRPr="009C77A5" w:rsidRDefault="00602FE7" w:rsidP="00602FE7">
      <w:pPr>
        <w:pStyle w:val="ListParagraph"/>
        <w:numPr>
          <w:ilvl w:val="0"/>
          <w:numId w:val="0"/>
        </w:numPr>
        <w:spacing w:after="0"/>
        <w:ind w:left="502"/>
        <w:rPr>
          <w:lang w:val="en-GB" w:eastAsia="ko-KR"/>
        </w:rPr>
      </w:pPr>
    </w:p>
    <w:p w14:paraId="5871DCFF" w14:textId="77777777" w:rsidR="00602FE7" w:rsidRPr="009C77A5" w:rsidRDefault="00602FE7" w:rsidP="00602FE7">
      <w:pPr>
        <w:pStyle w:val="ListParagraph"/>
        <w:numPr>
          <w:ilvl w:val="0"/>
          <w:numId w:val="8"/>
        </w:numPr>
        <w:spacing w:after="0"/>
        <w:ind w:left="0" w:firstLine="0"/>
        <w:rPr>
          <w:lang w:val="en-GB" w:eastAsia="ko-KR"/>
        </w:rPr>
      </w:pPr>
      <w:r w:rsidRPr="004D7820">
        <w:rPr>
          <w:b/>
          <w:lang w:eastAsia="ko-KR"/>
        </w:rPr>
        <w:t xml:space="preserve">SC19 thanked the SSP for conducting an indicator analysis </w:t>
      </w:r>
      <w:r w:rsidRPr="004D7820">
        <w:rPr>
          <w:b/>
          <w:color w:val="000000"/>
          <w:lang w:eastAsia="ko-KR"/>
        </w:rPr>
        <w:t xml:space="preserve">providing empirical information on recent </w:t>
      </w:r>
      <w:r w:rsidRPr="004D7820">
        <w:rPr>
          <w:b/>
        </w:rPr>
        <w:t>patterns</w:t>
      </w:r>
      <w:r w:rsidRPr="004D7820">
        <w:rPr>
          <w:b/>
          <w:color w:val="000000"/>
          <w:lang w:eastAsia="ko-KR"/>
        </w:rPr>
        <w:t xml:space="preserve"> in skipjack fisheries</w:t>
      </w:r>
      <w:r w:rsidRPr="009C77A5">
        <w:rPr>
          <w:color w:val="000000"/>
          <w:lang w:eastAsia="ko-KR"/>
        </w:rPr>
        <w:t>.</w:t>
      </w:r>
    </w:p>
    <w:p w14:paraId="23380E9C" w14:textId="77777777" w:rsidR="00602FE7" w:rsidRPr="009C77A5" w:rsidRDefault="00602FE7" w:rsidP="00602FE7">
      <w:pPr>
        <w:pStyle w:val="ListParagraph"/>
        <w:numPr>
          <w:ilvl w:val="0"/>
          <w:numId w:val="0"/>
        </w:numPr>
        <w:spacing w:after="0"/>
        <w:ind w:left="502"/>
        <w:rPr>
          <w:lang w:val="en-GB" w:eastAsia="ko-KR"/>
        </w:rPr>
      </w:pPr>
    </w:p>
    <w:p w14:paraId="389546B2" w14:textId="77777777" w:rsidR="00602FE7" w:rsidRPr="009C77A5" w:rsidRDefault="00602FE7" w:rsidP="00602FE7">
      <w:pPr>
        <w:pStyle w:val="Heading5"/>
        <w:adjustRightInd w:val="0"/>
        <w:snapToGrid w:val="0"/>
        <w:spacing w:before="0" w:beforeAutospacing="0" w:after="0"/>
        <w:jc w:val="both"/>
        <w:rPr>
          <w:rFonts w:ascii="Times New Roman" w:hAnsi="Times New Roman" w:cs="Times New Roman"/>
          <w:sz w:val="22"/>
          <w:szCs w:val="22"/>
        </w:rPr>
      </w:pPr>
      <w:r w:rsidRPr="009C77A5">
        <w:rPr>
          <w:rFonts w:ascii="Times New Roman" w:hAnsi="Times New Roman" w:cs="Times New Roman"/>
          <w:sz w:val="22"/>
          <w:szCs w:val="22"/>
        </w:rPr>
        <w:t>b.</w:t>
      </w:r>
      <w:r w:rsidRPr="009C77A5">
        <w:rPr>
          <w:rFonts w:ascii="Times New Roman" w:hAnsi="Times New Roman" w:cs="Times New Roman"/>
          <w:sz w:val="22"/>
          <w:szCs w:val="22"/>
        </w:rPr>
        <w:tab/>
        <w:t>Update of skipjack tuna stock assessment information</w:t>
      </w:r>
    </w:p>
    <w:p w14:paraId="51C5F434" w14:textId="77777777" w:rsidR="00602FE7" w:rsidRPr="009C77A5" w:rsidRDefault="00602FE7" w:rsidP="00602FE7">
      <w:pPr>
        <w:pStyle w:val="Heading5"/>
        <w:adjustRightInd w:val="0"/>
        <w:snapToGrid w:val="0"/>
        <w:spacing w:before="0" w:beforeAutospacing="0" w:after="0"/>
        <w:jc w:val="both"/>
        <w:rPr>
          <w:rFonts w:ascii="Times New Roman" w:hAnsi="Times New Roman" w:cs="Times New Roman"/>
          <w:sz w:val="22"/>
          <w:szCs w:val="22"/>
        </w:rPr>
      </w:pPr>
      <w:r w:rsidRPr="009C77A5">
        <w:rPr>
          <w:rFonts w:ascii="Times New Roman" w:hAnsi="Times New Roman" w:cs="Times New Roman"/>
          <w:sz w:val="22"/>
          <w:szCs w:val="22"/>
        </w:rPr>
        <w:t xml:space="preserve"> </w:t>
      </w:r>
    </w:p>
    <w:p w14:paraId="32364B0E" w14:textId="77777777" w:rsidR="00602FE7" w:rsidRPr="009C77A5" w:rsidRDefault="00602FE7" w:rsidP="00602FE7">
      <w:pPr>
        <w:pStyle w:val="ListParagraph"/>
        <w:numPr>
          <w:ilvl w:val="0"/>
          <w:numId w:val="8"/>
        </w:numPr>
        <w:spacing w:after="0"/>
        <w:ind w:left="0" w:firstLine="0"/>
        <w:rPr>
          <w:lang w:val="en-GB" w:eastAsia="ko-KR"/>
        </w:rPr>
      </w:pPr>
      <w:r w:rsidRPr="00A11AA1">
        <w:rPr>
          <w:rStyle w:val="WCPFCparaChar"/>
        </w:rPr>
        <w:t>C. Castillo-Jordan presented SC19-SA-WP-07 (</w:t>
      </w:r>
      <w:r w:rsidRPr="00A11AA1">
        <w:rPr>
          <w:rStyle w:val="WCPFCparaChar"/>
          <w:i/>
          <w:iCs/>
        </w:rPr>
        <w:t>Follow up work on 2022 skipjack</w:t>
      </w:r>
      <w:r w:rsidRPr="00A11AA1">
        <w:rPr>
          <w:i/>
          <w:iCs/>
        </w:rPr>
        <w:t xml:space="preserve"> assessment recommendations</w:t>
      </w:r>
      <w:r w:rsidRPr="009C77A5">
        <w:t>)</w:t>
      </w:r>
      <w:r w:rsidRPr="009C77A5">
        <w:rPr>
          <w:lang w:val="en-GB" w:eastAsia="ko-KR"/>
        </w:rPr>
        <w:t>.</w:t>
      </w:r>
    </w:p>
    <w:p w14:paraId="67EA1B98" w14:textId="77777777" w:rsidR="00602FE7" w:rsidRPr="009C77A5" w:rsidRDefault="00602FE7" w:rsidP="00602FE7">
      <w:pPr>
        <w:pStyle w:val="ListParagraph"/>
        <w:numPr>
          <w:ilvl w:val="0"/>
          <w:numId w:val="0"/>
        </w:numPr>
        <w:spacing w:after="0"/>
        <w:ind w:left="502"/>
        <w:rPr>
          <w:lang w:val="en-GB" w:eastAsia="ko-KR"/>
        </w:rPr>
      </w:pPr>
    </w:p>
    <w:p w14:paraId="1B318950" w14:textId="77777777" w:rsidR="00602FE7" w:rsidRPr="00A11AA1" w:rsidRDefault="00602FE7" w:rsidP="00602FE7">
      <w:pPr>
        <w:pStyle w:val="WCPFCpara"/>
        <w:spacing w:after="0"/>
        <w:ind w:left="0" w:firstLine="0"/>
      </w:pPr>
      <w:r w:rsidRPr="004D7820">
        <w:rPr>
          <w:b/>
          <w:bCs/>
        </w:rPr>
        <w:t>SC19 thanked the SSP for their efforts on improving the skipjack diagnostic model and achieving a positive definite Hessian.  The follow up work on the model provides a sound basis for future assessments</w:t>
      </w:r>
      <w:r w:rsidRPr="00A11AA1">
        <w:t xml:space="preserve">.  </w:t>
      </w:r>
    </w:p>
    <w:p w14:paraId="566D758A" w14:textId="77777777" w:rsidR="00602FE7" w:rsidRPr="009C77A5" w:rsidRDefault="00602FE7" w:rsidP="00602FE7">
      <w:pPr>
        <w:pStyle w:val="ListParagraph"/>
        <w:numPr>
          <w:ilvl w:val="0"/>
          <w:numId w:val="0"/>
        </w:numPr>
        <w:spacing w:after="0"/>
        <w:ind w:left="502"/>
      </w:pPr>
      <w:r w:rsidRPr="009C77A5">
        <w:t xml:space="preserve">  </w:t>
      </w:r>
    </w:p>
    <w:p w14:paraId="404300CE" w14:textId="77777777" w:rsidR="00602FE7" w:rsidRPr="00A11AA1" w:rsidRDefault="00602FE7" w:rsidP="00602FE7">
      <w:pPr>
        <w:pStyle w:val="WCPFCpara"/>
        <w:spacing w:after="0"/>
        <w:ind w:left="0" w:firstLine="0"/>
        <w:rPr>
          <w:lang w:eastAsia="ko-KR"/>
        </w:rPr>
      </w:pPr>
      <w:r w:rsidRPr="004D7820">
        <w:rPr>
          <w:b/>
          <w:bCs/>
          <w:lang w:eastAsia="ko-KR"/>
        </w:rPr>
        <w:t>SC19 noted the results of SPC’s work investigating technical issues highlighted by SC18 regarding the 2022 skipjack diagnostic model</w:t>
      </w:r>
      <w:r w:rsidRPr="00A11AA1">
        <w:rPr>
          <w:lang w:eastAsia="ko-KR"/>
        </w:rPr>
        <w:t xml:space="preserve">. </w:t>
      </w:r>
    </w:p>
    <w:p w14:paraId="6582B839" w14:textId="77777777" w:rsidR="00602FE7" w:rsidRPr="009C77A5" w:rsidRDefault="00602FE7" w:rsidP="00602FE7">
      <w:pPr>
        <w:pStyle w:val="ListParagraph"/>
        <w:numPr>
          <w:ilvl w:val="0"/>
          <w:numId w:val="0"/>
        </w:numPr>
        <w:spacing w:after="0"/>
        <w:ind w:left="502"/>
        <w:rPr>
          <w:lang w:eastAsia="ko-KR"/>
        </w:rPr>
      </w:pPr>
      <w:r w:rsidRPr="009C77A5">
        <w:rPr>
          <w:lang w:eastAsia="ko-KR"/>
        </w:rPr>
        <w:t xml:space="preserve"> </w:t>
      </w:r>
    </w:p>
    <w:p w14:paraId="62E2574B" w14:textId="77777777" w:rsidR="00602FE7" w:rsidRPr="00A11AA1" w:rsidRDefault="00602FE7" w:rsidP="00602FE7">
      <w:pPr>
        <w:pStyle w:val="WCPFCpara"/>
        <w:spacing w:after="0"/>
        <w:ind w:left="0" w:firstLine="0"/>
      </w:pPr>
      <w:r w:rsidRPr="004D7820">
        <w:rPr>
          <w:b/>
          <w:bCs/>
        </w:rPr>
        <w:t>SC19 noted that the resulting updates to the diagnostic model for the WCPO skipjack assessment had negligible effect on the stock status and management advice from 2022</w:t>
      </w:r>
      <w:r w:rsidRPr="00A11AA1">
        <w:t xml:space="preserve">. </w:t>
      </w:r>
    </w:p>
    <w:p w14:paraId="203BCA5D" w14:textId="77777777" w:rsidR="00602FE7" w:rsidRPr="009C77A5" w:rsidRDefault="00602FE7" w:rsidP="00602FE7">
      <w:pPr>
        <w:pStyle w:val="ListParagraph"/>
        <w:numPr>
          <w:ilvl w:val="0"/>
          <w:numId w:val="0"/>
        </w:numPr>
        <w:spacing w:after="0"/>
        <w:ind w:left="502"/>
      </w:pPr>
      <w:r w:rsidRPr="009C77A5">
        <w:t xml:space="preserve"> </w:t>
      </w:r>
    </w:p>
    <w:p w14:paraId="30CF1DC4" w14:textId="77777777" w:rsidR="00602FE7" w:rsidRPr="00A11AA1" w:rsidRDefault="00602FE7" w:rsidP="00602FE7">
      <w:pPr>
        <w:pStyle w:val="WCPFCpara"/>
        <w:spacing w:after="0"/>
        <w:ind w:left="0" w:firstLine="0"/>
        <w:rPr>
          <w:lang w:eastAsia="ko-KR"/>
        </w:rPr>
      </w:pPr>
      <w:r w:rsidRPr="004D7820">
        <w:rPr>
          <w:b/>
          <w:bCs/>
          <w:lang w:eastAsia="ko-KR"/>
        </w:rPr>
        <w:t xml:space="preserve">SC19 </w:t>
      </w:r>
      <w:r w:rsidRPr="004D7820">
        <w:rPr>
          <w:b/>
          <w:bCs/>
        </w:rPr>
        <w:t>emphasized</w:t>
      </w:r>
      <w:r w:rsidRPr="004D7820">
        <w:rPr>
          <w:b/>
          <w:bCs/>
          <w:lang w:eastAsia="ko-KR"/>
        </w:rPr>
        <w:t xml:space="preserve"> that while the updates had not resulted in changes to stock status, some estimated quantities differed between the 2022 and 2023 version, most notably the growth curve, the mortality-at-age and the selectivity-at-age, noting these relationships are interrelated. SC19 encouraged further investigation to understand these changes</w:t>
      </w:r>
      <w:r w:rsidRPr="00A11AA1">
        <w:rPr>
          <w:lang w:eastAsia="ko-KR"/>
        </w:rPr>
        <w:t xml:space="preserve">. </w:t>
      </w:r>
    </w:p>
    <w:p w14:paraId="14B5A2BA" w14:textId="77777777" w:rsidR="00602FE7" w:rsidRPr="009C77A5" w:rsidRDefault="00602FE7" w:rsidP="00602FE7">
      <w:pPr>
        <w:pStyle w:val="ListParagraph"/>
        <w:numPr>
          <w:ilvl w:val="0"/>
          <w:numId w:val="0"/>
        </w:numPr>
        <w:spacing w:after="0"/>
        <w:ind w:left="502"/>
        <w:rPr>
          <w:lang w:eastAsia="ko-KR"/>
        </w:rPr>
      </w:pPr>
      <w:r w:rsidRPr="009C77A5">
        <w:rPr>
          <w:lang w:eastAsia="ko-KR"/>
        </w:rPr>
        <w:t xml:space="preserve"> </w:t>
      </w:r>
    </w:p>
    <w:p w14:paraId="173067BB" w14:textId="77777777" w:rsidR="00602FE7" w:rsidRPr="00A11AA1" w:rsidRDefault="00602FE7" w:rsidP="00602FE7">
      <w:pPr>
        <w:pStyle w:val="WCPFCpara"/>
        <w:spacing w:after="0"/>
        <w:ind w:left="0" w:firstLine="0"/>
        <w:rPr>
          <w:lang w:eastAsia="ko-KR"/>
        </w:rPr>
      </w:pPr>
      <w:r w:rsidRPr="004D7820">
        <w:rPr>
          <w:b/>
          <w:bCs/>
          <w:lang w:eastAsia="ko-KR"/>
        </w:rPr>
        <w:t>SC19 noted that this process for allowing staff resources to conduct follow-up is a useful one that could be conducted for other WCPFC assessments, with continued dialogue between the SSP assessment team and SC in the intervening years between assessments to address concerns and lay the groundwork for the subsequent assessment. The SSP noted that this was possible this year because staff resources were available. This is not the case every year due to changes in experience and availability of staff resources. Follow-up work suggested by SC should be prioritised under the TARP process</w:t>
      </w:r>
      <w:r w:rsidRPr="00A11AA1">
        <w:rPr>
          <w:lang w:eastAsia="ko-KR"/>
        </w:rPr>
        <w:t xml:space="preserve">. </w:t>
      </w:r>
    </w:p>
    <w:p w14:paraId="37082037" w14:textId="77777777" w:rsidR="00602FE7" w:rsidRPr="009C77A5" w:rsidRDefault="00602FE7" w:rsidP="00602FE7">
      <w:pPr>
        <w:pStyle w:val="ListParagraph"/>
        <w:numPr>
          <w:ilvl w:val="0"/>
          <w:numId w:val="0"/>
        </w:numPr>
        <w:spacing w:after="0"/>
        <w:ind w:left="502"/>
        <w:rPr>
          <w:lang w:eastAsia="ko-KR"/>
        </w:rPr>
      </w:pPr>
      <w:r w:rsidRPr="009C77A5">
        <w:rPr>
          <w:lang w:eastAsia="ko-KR"/>
        </w:rPr>
        <w:t xml:space="preserve"> </w:t>
      </w:r>
    </w:p>
    <w:p w14:paraId="4DC8A90F" w14:textId="77777777" w:rsidR="00602FE7" w:rsidRPr="00A11AA1" w:rsidRDefault="00602FE7" w:rsidP="00602FE7">
      <w:pPr>
        <w:pStyle w:val="WCPFCpara"/>
        <w:spacing w:after="0"/>
        <w:ind w:left="0" w:firstLine="0"/>
      </w:pPr>
      <w:r w:rsidRPr="004D7820">
        <w:rPr>
          <w:b/>
          <w:bCs/>
          <w:lang w:eastAsia="ko-KR"/>
        </w:rPr>
        <w:t xml:space="preserve">SC19 </w:t>
      </w:r>
      <w:r w:rsidRPr="004D7820">
        <w:rPr>
          <w:b/>
          <w:bCs/>
        </w:rPr>
        <w:t>encouraged</w:t>
      </w:r>
      <w:r w:rsidRPr="004D7820">
        <w:rPr>
          <w:b/>
          <w:bCs/>
          <w:lang w:eastAsia="ko-KR"/>
        </w:rPr>
        <w:t xml:space="preserve"> that this follow-up work process become standard practice for WCPO tuna stock assessments. Noting that follow-up work is subject to available staff resources and should be prioritised as part of the TARP process</w:t>
      </w:r>
      <w:r w:rsidRPr="00A11AA1">
        <w:rPr>
          <w:lang w:eastAsia="ko-KR"/>
        </w:rPr>
        <w:t xml:space="preserve">. </w:t>
      </w:r>
    </w:p>
    <w:p w14:paraId="260A7E71" w14:textId="77777777" w:rsidR="00602FE7" w:rsidRPr="009C77A5" w:rsidRDefault="00602FE7" w:rsidP="00602FE7">
      <w:pPr>
        <w:pStyle w:val="ListParagraph"/>
        <w:numPr>
          <w:ilvl w:val="0"/>
          <w:numId w:val="0"/>
        </w:numPr>
        <w:spacing w:after="0"/>
        <w:ind w:left="502"/>
      </w:pPr>
      <w:r w:rsidRPr="009C77A5">
        <w:rPr>
          <w:lang w:eastAsia="ko-KR"/>
        </w:rPr>
        <w:t xml:space="preserve"> </w:t>
      </w:r>
    </w:p>
    <w:p w14:paraId="7BA16E4B" w14:textId="77777777" w:rsidR="00602FE7" w:rsidRPr="009C77A5" w:rsidRDefault="00602FE7" w:rsidP="00602FE7">
      <w:pPr>
        <w:pStyle w:val="ListParagraph"/>
        <w:numPr>
          <w:ilvl w:val="0"/>
          <w:numId w:val="8"/>
        </w:numPr>
        <w:spacing w:after="0"/>
        <w:ind w:left="0" w:firstLine="0"/>
      </w:pPr>
      <w:r w:rsidRPr="004D7820">
        <w:rPr>
          <w:b/>
          <w:bCs/>
        </w:rPr>
        <w:t xml:space="preserve">SC19 </w:t>
      </w:r>
      <w:r w:rsidRPr="004D7820">
        <w:rPr>
          <w:b/>
          <w:bCs/>
          <w:lang w:eastAsia="ko-KR"/>
        </w:rPr>
        <w:t>noted</w:t>
      </w:r>
      <w:r w:rsidRPr="004D7820">
        <w:rPr>
          <w:b/>
          <w:bCs/>
        </w:rPr>
        <w:t xml:space="preserve"> the following issues for further improvements</w:t>
      </w:r>
      <w:r w:rsidRPr="009C77A5">
        <w:t>:</w:t>
      </w:r>
    </w:p>
    <w:p w14:paraId="7B112AC1" w14:textId="77777777" w:rsidR="00602FE7" w:rsidRPr="009C77A5" w:rsidRDefault="00602FE7" w:rsidP="00602FE7">
      <w:pPr>
        <w:pStyle w:val="WCPFC1LIST"/>
        <w:numPr>
          <w:ilvl w:val="0"/>
          <w:numId w:val="26"/>
        </w:numPr>
        <w:spacing w:after="0"/>
        <w:ind w:left="1080" w:hanging="180"/>
      </w:pPr>
      <w:r w:rsidRPr="004D7820">
        <w:rPr>
          <w:b/>
          <w:bCs/>
        </w:rPr>
        <w:t>Improve fits to the length composition data</w:t>
      </w:r>
      <w:r w:rsidRPr="009C77A5">
        <w:t>.</w:t>
      </w:r>
    </w:p>
    <w:p w14:paraId="5CA22386" w14:textId="77777777" w:rsidR="00602FE7" w:rsidRPr="009C77A5" w:rsidRDefault="00602FE7" w:rsidP="00602FE7">
      <w:pPr>
        <w:pStyle w:val="WCPFC1LIST"/>
        <w:numPr>
          <w:ilvl w:val="0"/>
          <w:numId w:val="26"/>
        </w:numPr>
        <w:spacing w:after="0"/>
        <w:ind w:left="1080" w:hanging="180"/>
      </w:pPr>
      <w:r w:rsidRPr="004D7820">
        <w:rPr>
          <w:b/>
          <w:bCs/>
        </w:rPr>
        <w:t>Estimation of tag reporting rates</w:t>
      </w:r>
      <w:r w:rsidRPr="009C77A5">
        <w:t>.</w:t>
      </w:r>
    </w:p>
    <w:p w14:paraId="5339BDCB" w14:textId="77777777" w:rsidR="00602FE7" w:rsidRPr="009C77A5" w:rsidRDefault="00602FE7" w:rsidP="00602FE7">
      <w:pPr>
        <w:pStyle w:val="WCPFC1LIST"/>
        <w:numPr>
          <w:ilvl w:val="0"/>
          <w:numId w:val="26"/>
        </w:numPr>
        <w:spacing w:after="0"/>
        <w:ind w:left="1080" w:hanging="180"/>
      </w:pPr>
      <w:r w:rsidRPr="004D7820">
        <w:rPr>
          <w:b/>
          <w:bCs/>
        </w:rPr>
        <w:t>Alternative spatial structure</w:t>
      </w:r>
      <w:r w:rsidRPr="009C77A5">
        <w:t>.</w:t>
      </w:r>
    </w:p>
    <w:p w14:paraId="69330716" w14:textId="77777777" w:rsidR="00602FE7" w:rsidRPr="009C77A5" w:rsidRDefault="00602FE7" w:rsidP="00602FE7">
      <w:pPr>
        <w:pStyle w:val="WCPFC1LIST"/>
        <w:numPr>
          <w:ilvl w:val="0"/>
          <w:numId w:val="26"/>
        </w:numPr>
        <w:spacing w:after="0"/>
        <w:ind w:left="1080" w:hanging="180"/>
      </w:pPr>
      <w:r w:rsidRPr="004D7820">
        <w:rPr>
          <w:b/>
          <w:bCs/>
        </w:rPr>
        <w:t>Unrealistic recruitment estimates particularly in temperate regions</w:t>
      </w:r>
      <w:r w:rsidRPr="009C77A5">
        <w:t>.</w:t>
      </w:r>
    </w:p>
    <w:p w14:paraId="65A3B7DF" w14:textId="77777777" w:rsidR="00602FE7" w:rsidRPr="009C77A5" w:rsidRDefault="00602FE7" w:rsidP="00602FE7">
      <w:pPr>
        <w:pStyle w:val="WCPFC1LIST"/>
        <w:numPr>
          <w:ilvl w:val="0"/>
          <w:numId w:val="26"/>
        </w:numPr>
        <w:spacing w:after="0"/>
        <w:ind w:left="1080" w:hanging="180"/>
      </w:pPr>
      <w:r w:rsidRPr="004D7820">
        <w:rPr>
          <w:b/>
          <w:bCs/>
        </w:rPr>
        <w:t>Model jittering diagnostic to confirm convergence stability</w:t>
      </w:r>
      <w:r w:rsidRPr="009C77A5">
        <w:t>.</w:t>
      </w:r>
    </w:p>
    <w:p w14:paraId="54D1E0E5" w14:textId="77777777" w:rsidR="00602FE7" w:rsidRPr="009C77A5" w:rsidRDefault="00602FE7" w:rsidP="00602FE7">
      <w:pPr>
        <w:pStyle w:val="WCPFC1LIST"/>
        <w:numPr>
          <w:ilvl w:val="0"/>
          <w:numId w:val="0"/>
        </w:numPr>
        <w:spacing w:after="0"/>
        <w:ind w:left="1080"/>
      </w:pPr>
    </w:p>
    <w:p w14:paraId="12AD86D6"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lastRenderedPageBreak/>
        <w:t xml:space="preserve">4.3.4 </w:t>
      </w:r>
      <w:r w:rsidRPr="009C77A5">
        <w:rPr>
          <w:rFonts w:ascii="Times New Roman" w:hAnsi="Times New Roman" w:cs="Times New Roman"/>
          <w:sz w:val="22"/>
          <w:szCs w:val="22"/>
        </w:rPr>
        <w:tab/>
        <w:t xml:space="preserve"> South Pacific albacore tuna (</w:t>
      </w:r>
      <w:r w:rsidRPr="009C77A5">
        <w:rPr>
          <w:rFonts w:ascii="Times New Roman" w:hAnsi="Times New Roman" w:cs="Times New Roman"/>
          <w:i/>
          <w:iCs/>
          <w:sz w:val="22"/>
          <w:szCs w:val="22"/>
        </w:rPr>
        <w:t>Thunnus alalunga</w:t>
      </w:r>
      <w:r w:rsidRPr="009C77A5">
        <w:rPr>
          <w:rFonts w:ascii="Times New Roman" w:hAnsi="Times New Roman" w:cs="Times New Roman"/>
          <w:sz w:val="22"/>
          <w:szCs w:val="22"/>
        </w:rPr>
        <w:t>)</w:t>
      </w:r>
    </w:p>
    <w:p w14:paraId="261A8AD2" w14:textId="77777777" w:rsidR="00602FE7" w:rsidRPr="009C77A5" w:rsidRDefault="00602FE7" w:rsidP="00602FE7">
      <w:pPr>
        <w:adjustRightInd w:val="0"/>
        <w:snapToGrid w:val="0"/>
      </w:pPr>
    </w:p>
    <w:p w14:paraId="634C7447" w14:textId="77777777" w:rsidR="00602FE7" w:rsidRPr="009C77A5" w:rsidRDefault="00602FE7" w:rsidP="00602FE7">
      <w:pPr>
        <w:pStyle w:val="Heading5"/>
        <w:numPr>
          <w:ilvl w:val="3"/>
          <w:numId w:val="3"/>
        </w:numPr>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Research and information</w:t>
      </w:r>
    </w:p>
    <w:p w14:paraId="0715A768" w14:textId="77777777" w:rsidR="00602FE7" w:rsidRPr="009C77A5" w:rsidRDefault="00602FE7" w:rsidP="00602FE7">
      <w:pPr>
        <w:adjustRightInd w:val="0"/>
        <w:snapToGrid w:val="0"/>
        <w:rPr>
          <w:lang w:eastAsia="ko-KR"/>
        </w:rPr>
      </w:pPr>
    </w:p>
    <w:p w14:paraId="64C3EB90"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eastAsia="Batang" w:hAnsi="Times New Roman" w:cs="Times New Roman"/>
          <w:sz w:val="22"/>
          <w:szCs w:val="22"/>
          <w:lang w:eastAsia="ko-KR"/>
        </w:rPr>
        <w:t>a.</w:t>
      </w:r>
      <w:r w:rsidRPr="009C77A5">
        <w:rPr>
          <w:rFonts w:ascii="Times New Roman" w:eastAsia="Batang" w:hAnsi="Times New Roman" w:cs="Times New Roman"/>
          <w:sz w:val="22"/>
          <w:szCs w:val="22"/>
          <w:lang w:eastAsia="ko-KR"/>
        </w:rPr>
        <w:tab/>
      </w:r>
      <w:r w:rsidRPr="009C77A5">
        <w:rPr>
          <w:rFonts w:ascii="Times New Roman" w:hAnsi="Times New Roman" w:cs="Times New Roman"/>
          <w:sz w:val="22"/>
          <w:szCs w:val="22"/>
          <w:lang w:eastAsia="ko-KR"/>
        </w:rPr>
        <w:t xml:space="preserve">Indicator analysis </w:t>
      </w:r>
    </w:p>
    <w:p w14:paraId="4B30E8A6" w14:textId="77777777" w:rsidR="00602FE7" w:rsidRPr="009C77A5" w:rsidRDefault="00602FE7" w:rsidP="00602FE7">
      <w:pPr>
        <w:adjustRightInd w:val="0"/>
        <w:snapToGrid w:val="0"/>
        <w:rPr>
          <w:lang w:eastAsia="ko-KR"/>
        </w:rPr>
      </w:pPr>
    </w:p>
    <w:p w14:paraId="2E5A1361" w14:textId="77777777" w:rsidR="00602FE7" w:rsidRPr="009C77A5" w:rsidRDefault="00602FE7" w:rsidP="00602FE7">
      <w:pPr>
        <w:pStyle w:val="ListParagraph"/>
        <w:numPr>
          <w:ilvl w:val="0"/>
          <w:numId w:val="8"/>
        </w:numPr>
        <w:spacing w:after="0"/>
        <w:ind w:left="0" w:firstLine="0"/>
      </w:pPr>
      <w:r w:rsidRPr="009C77A5">
        <w:t xml:space="preserve">S. Hare (SPC-OFP) presented </w:t>
      </w:r>
      <w:r w:rsidRPr="009C77A5">
        <w:rPr>
          <w:rStyle w:val="WCPFCparaChar"/>
        </w:rPr>
        <w:t>SC19-</w:t>
      </w:r>
      <w:r w:rsidRPr="009C77A5">
        <w:t>SA-WP-06 (</w:t>
      </w:r>
      <w:r w:rsidRPr="009C77A5">
        <w:rPr>
          <w:i/>
          <w:iCs/>
        </w:rPr>
        <w:t xml:space="preserve">A compendium of fisheries indicators for target tuna </w:t>
      </w:r>
      <w:r w:rsidRPr="009C77A5">
        <w:t>stocks</w:t>
      </w:r>
      <w:r w:rsidRPr="009C77A5">
        <w:rPr>
          <w:i/>
          <w:iCs/>
        </w:rPr>
        <w:t xml:space="preserve"> in the WCPFC Convention Area</w:t>
      </w:r>
      <w:r w:rsidRPr="009C77A5">
        <w:t xml:space="preserve">). </w:t>
      </w:r>
    </w:p>
    <w:p w14:paraId="50A6395E" w14:textId="77777777" w:rsidR="00602FE7" w:rsidRPr="009C77A5" w:rsidRDefault="00602FE7" w:rsidP="00602FE7">
      <w:pPr>
        <w:pStyle w:val="ListParagraph"/>
        <w:numPr>
          <w:ilvl w:val="0"/>
          <w:numId w:val="0"/>
        </w:numPr>
        <w:spacing w:after="0"/>
        <w:rPr>
          <w:b/>
          <w:bCs/>
          <w:lang w:val="en-GB" w:eastAsia="ko-KR"/>
        </w:rPr>
      </w:pPr>
    </w:p>
    <w:p w14:paraId="13F3AFC8" w14:textId="77777777" w:rsidR="00602FE7" w:rsidRPr="00A11AA1" w:rsidRDefault="00602FE7" w:rsidP="00602FE7">
      <w:pPr>
        <w:pStyle w:val="WCPFCpara"/>
        <w:spacing w:after="0"/>
        <w:ind w:left="0" w:firstLine="0"/>
      </w:pPr>
      <w:r w:rsidRPr="004D7820">
        <w:rPr>
          <w:b/>
          <w:bCs/>
        </w:rPr>
        <w:t>SC19 thanked the SSP for the indicator analysis providing empirical information on recent patterns of South Pacific albacore fisheries</w:t>
      </w:r>
      <w:r w:rsidRPr="00A11AA1">
        <w:t xml:space="preserve">. </w:t>
      </w:r>
    </w:p>
    <w:p w14:paraId="06AB3CF7" w14:textId="77777777" w:rsidR="00602FE7" w:rsidRPr="009C77A5" w:rsidRDefault="00602FE7" w:rsidP="00602FE7">
      <w:pPr>
        <w:pStyle w:val="ListParagraph"/>
        <w:numPr>
          <w:ilvl w:val="0"/>
          <w:numId w:val="0"/>
        </w:numPr>
        <w:spacing w:after="0"/>
        <w:ind w:left="502"/>
      </w:pPr>
      <w:r w:rsidRPr="009C77A5">
        <w:t xml:space="preserve"> </w:t>
      </w:r>
    </w:p>
    <w:p w14:paraId="724E70C5" w14:textId="77777777" w:rsidR="00602FE7" w:rsidRPr="00A11AA1" w:rsidRDefault="00602FE7" w:rsidP="00602FE7">
      <w:pPr>
        <w:pStyle w:val="WCPFCpara"/>
        <w:spacing w:after="0"/>
        <w:ind w:left="0" w:firstLine="0"/>
      </w:pPr>
      <w:r w:rsidRPr="004D7820">
        <w:rPr>
          <w:b/>
          <w:bCs/>
        </w:rPr>
        <w:t>SC19 noted that the South Pacific albacore catch in the WCPFC-CA was 68,975t in 2022, a 39% increase from 2021 and a 4% increase from the 2017-2021 average</w:t>
      </w:r>
      <w:r w:rsidRPr="00A11AA1">
        <w:t xml:space="preserve">. </w:t>
      </w:r>
    </w:p>
    <w:p w14:paraId="464939BD" w14:textId="77777777" w:rsidR="00602FE7" w:rsidRPr="009C77A5" w:rsidRDefault="00602FE7" w:rsidP="00602FE7">
      <w:pPr>
        <w:pStyle w:val="ListParagraph"/>
        <w:numPr>
          <w:ilvl w:val="0"/>
          <w:numId w:val="0"/>
        </w:numPr>
        <w:spacing w:after="0"/>
        <w:ind w:left="502"/>
      </w:pPr>
      <w:r w:rsidRPr="009C77A5">
        <w:t xml:space="preserve"> </w:t>
      </w:r>
    </w:p>
    <w:p w14:paraId="0238F163" w14:textId="77777777" w:rsidR="00602FE7" w:rsidRPr="00A11AA1" w:rsidRDefault="00602FE7" w:rsidP="00602FE7">
      <w:pPr>
        <w:pStyle w:val="WCPFCpara"/>
        <w:spacing w:after="0"/>
        <w:ind w:left="0" w:firstLine="0"/>
      </w:pPr>
      <w:r w:rsidRPr="004D7820">
        <w:rPr>
          <w:b/>
          <w:bCs/>
        </w:rPr>
        <w:t>Some CCMs recommended keeping the current catch levels in mind when discussing the South Pacific albacore TRP</w:t>
      </w:r>
      <w:r w:rsidRPr="00A11AA1">
        <w:t xml:space="preserve">. </w:t>
      </w:r>
    </w:p>
    <w:p w14:paraId="5D9121C1" w14:textId="77777777" w:rsidR="00602FE7" w:rsidRPr="009C77A5" w:rsidRDefault="00602FE7" w:rsidP="00602FE7">
      <w:pPr>
        <w:pStyle w:val="ListParagraph"/>
        <w:numPr>
          <w:ilvl w:val="0"/>
          <w:numId w:val="0"/>
        </w:numPr>
        <w:spacing w:after="0"/>
        <w:ind w:left="502"/>
      </w:pPr>
    </w:p>
    <w:p w14:paraId="23C8CB33" w14:textId="77777777" w:rsidR="00602FE7" w:rsidRPr="00A11AA1" w:rsidRDefault="00602FE7" w:rsidP="00602FE7">
      <w:pPr>
        <w:pStyle w:val="WCPFCpara"/>
        <w:spacing w:after="0"/>
        <w:ind w:left="0" w:firstLine="0"/>
      </w:pPr>
      <w:r w:rsidRPr="004D7820">
        <w:rPr>
          <w:b/>
          <w:bCs/>
        </w:rPr>
        <w:t>SC19 recommended that the 2024 assessment of South Pacific albacore be South Pacific-wide. Noting the need to provide management advice specifically for the WCPFC-CA and the ongoing developments relating to the Harvest Strategy process, if a fleets-as-areas approach is considered for the 2024 assessment, SC19 recommends retaining a separate area for the IATTC. SC19 noted that a WCFPC-CA only model might also be considered as a one-off sensitivity analysis. If results from the one-off sensitivity analysis for the WCPFC-CA-only model are different from the WCPFC-CA results from the Pacific-wide model, additional analyses should be conducted with a view to understanding which spatial structure is more reliable when considering future assessment development</w:t>
      </w:r>
      <w:r w:rsidRPr="00A11AA1">
        <w:rPr>
          <w:b/>
          <w:bCs/>
        </w:rPr>
        <w:t xml:space="preserve">. </w:t>
      </w:r>
    </w:p>
    <w:p w14:paraId="69282516" w14:textId="77777777" w:rsidR="00602FE7" w:rsidRPr="009C77A5" w:rsidRDefault="00602FE7" w:rsidP="00602FE7">
      <w:pPr>
        <w:pStyle w:val="ListParagraph"/>
        <w:numPr>
          <w:ilvl w:val="0"/>
          <w:numId w:val="0"/>
        </w:numPr>
        <w:spacing w:after="0"/>
        <w:ind w:left="502"/>
      </w:pPr>
    </w:p>
    <w:p w14:paraId="4423BAB9" w14:textId="77777777" w:rsidR="00602FE7" w:rsidRPr="009C77A5" w:rsidRDefault="00602FE7" w:rsidP="00602FE7">
      <w:pPr>
        <w:pStyle w:val="Heading5"/>
        <w:numPr>
          <w:ilvl w:val="1"/>
          <w:numId w:val="3"/>
        </w:numPr>
        <w:adjustRightInd w:val="0"/>
        <w:snapToGrid w:val="0"/>
        <w:spacing w:before="0" w:beforeAutospacing="0" w:after="0"/>
        <w:ind w:left="525" w:hanging="525"/>
        <w:rPr>
          <w:rFonts w:ascii="Times New Roman" w:hAnsi="Times New Roman" w:cs="Times New Roman"/>
          <w:sz w:val="22"/>
          <w:szCs w:val="22"/>
          <w:lang w:eastAsia="ko-KR"/>
        </w:rPr>
      </w:pPr>
      <w:r w:rsidRPr="009C77A5">
        <w:rPr>
          <w:rFonts w:ascii="Times New Roman" w:hAnsi="Times New Roman" w:cs="Times New Roman"/>
          <w:sz w:val="22"/>
          <w:szCs w:val="22"/>
          <w:lang w:eastAsia="ko-KR"/>
        </w:rPr>
        <w:t>Northern stocks</w:t>
      </w:r>
    </w:p>
    <w:p w14:paraId="29BF1D1B" w14:textId="77777777" w:rsidR="00602FE7" w:rsidRPr="009C77A5" w:rsidRDefault="00602FE7" w:rsidP="00602FE7">
      <w:pPr>
        <w:pStyle w:val="Heading5"/>
        <w:adjustRightInd w:val="0"/>
        <w:snapToGrid w:val="0"/>
        <w:spacing w:before="0" w:beforeAutospacing="0" w:after="0"/>
        <w:ind w:left="720"/>
        <w:rPr>
          <w:lang w:val="en-GB" w:eastAsia="ko-KR"/>
        </w:rPr>
      </w:pPr>
      <w:r w:rsidRPr="009C77A5">
        <w:rPr>
          <w:rFonts w:ascii="Times New Roman" w:hAnsi="Times New Roman" w:cs="Times New Roman"/>
          <w:sz w:val="22"/>
          <w:szCs w:val="22"/>
          <w:lang w:eastAsia="ko-KR"/>
        </w:rPr>
        <w:t xml:space="preserve"> </w:t>
      </w:r>
      <w:r w:rsidRPr="009C77A5">
        <w:rPr>
          <w:lang w:val="en-GB" w:eastAsia="ko-KR"/>
        </w:rPr>
        <w:t xml:space="preserve">  </w:t>
      </w:r>
    </w:p>
    <w:p w14:paraId="23CC5CBE"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4.4.1</w:t>
      </w:r>
      <w:r w:rsidRPr="009C77A5">
        <w:rPr>
          <w:rFonts w:ascii="Times New Roman" w:hAnsi="Times New Roman" w:cs="Times New Roman"/>
          <w:sz w:val="22"/>
          <w:szCs w:val="22"/>
        </w:rPr>
        <w:tab/>
        <w:t>North Pacific albacore (</w:t>
      </w:r>
      <w:r w:rsidRPr="009C77A5">
        <w:rPr>
          <w:rFonts w:ascii="Times New Roman" w:hAnsi="Times New Roman" w:cs="Times New Roman"/>
          <w:i/>
          <w:iCs/>
          <w:sz w:val="22"/>
          <w:szCs w:val="22"/>
        </w:rPr>
        <w:t>Thunnus alalunga</w:t>
      </w:r>
      <w:r w:rsidRPr="009C77A5">
        <w:rPr>
          <w:rFonts w:ascii="Times New Roman" w:hAnsi="Times New Roman" w:cs="Times New Roman"/>
          <w:sz w:val="22"/>
          <w:szCs w:val="22"/>
        </w:rPr>
        <w:t>)</w:t>
      </w:r>
    </w:p>
    <w:p w14:paraId="720EA6E2" w14:textId="77777777" w:rsidR="00602FE7" w:rsidRPr="009C77A5" w:rsidRDefault="00602FE7" w:rsidP="00602FE7">
      <w:pPr>
        <w:adjustRightInd w:val="0"/>
        <w:snapToGrid w:val="0"/>
      </w:pPr>
    </w:p>
    <w:p w14:paraId="37251F58"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4.4.1.1</w:t>
      </w:r>
      <w:r w:rsidRPr="009C77A5">
        <w:rPr>
          <w:rFonts w:ascii="Times New Roman" w:hAnsi="Times New Roman" w:cs="Times New Roman"/>
          <w:sz w:val="22"/>
          <w:szCs w:val="22"/>
        </w:rPr>
        <w:tab/>
        <w:t>Research and Information</w:t>
      </w:r>
    </w:p>
    <w:p w14:paraId="26303488" w14:textId="77777777" w:rsidR="00602FE7" w:rsidRPr="009C77A5" w:rsidRDefault="00602FE7" w:rsidP="00602FE7">
      <w:pPr>
        <w:adjustRightInd w:val="0"/>
        <w:snapToGrid w:val="0"/>
      </w:pPr>
    </w:p>
    <w:p w14:paraId="225C1CC6"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a.</w:t>
      </w:r>
      <w:r w:rsidRPr="009C77A5">
        <w:rPr>
          <w:rFonts w:ascii="Times New Roman" w:hAnsi="Times New Roman" w:cs="Times New Roman"/>
          <w:sz w:val="22"/>
          <w:szCs w:val="22"/>
        </w:rPr>
        <w:tab/>
        <w:t>North Pacific albacore stock assessment</w:t>
      </w:r>
    </w:p>
    <w:p w14:paraId="42C8A9D4" w14:textId="77777777" w:rsidR="00602FE7" w:rsidRPr="009C77A5" w:rsidRDefault="00602FE7" w:rsidP="00602FE7">
      <w:pPr>
        <w:adjustRightInd w:val="0"/>
        <w:snapToGrid w:val="0"/>
      </w:pPr>
    </w:p>
    <w:p w14:paraId="2727F1F3" w14:textId="77777777" w:rsidR="00602FE7" w:rsidRPr="009C77A5" w:rsidRDefault="00602FE7" w:rsidP="00602FE7">
      <w:pPr>
        <w:pStyle w:val="ListParagraph"/>
        <w:numPr>
          <w:ilvl w:val="0"/>
          <w:numId w:val="8"/>
        </w:numPr>
        <w:spacing w:after="0"/>
        <w:ind w:left="0" w:firstLine="0"/>
      </w:pPr>
      <w:r w:rsidRPr="00A11AA1">
        <w:t>S. Teo (ISC) presented SC19-SA-WP-08 (</w:t>
      </w:r>
      <w:r w:rsidRPr="00A11AA1">
        <w:rPr>
          <w:i/>
        </w:rPr>
        <w:t xml:space="preserve">Stock assessment of albacore tuna in </w:t>
      </w:r>
      <w:r w:rsidRPr="00A11AA1">
        <w:t>the</w:t>
      </w:r>
      <w:r w:rsidRPr="00A11AA1">
        <w:rPr>
          <w:i/>
        </w:rPr>
        <w:t xml:space="preserve"> North Pacific Ocean</w:t>
      </w:r>
      <w:r w:rsidRPr="00A11AA1">
        <w:rPr>
          <w:iCs/>
        </w:rPr>
        <w:t>)</w:t>
      </w:r>
      <w:r w:rsidRPr="009C77A5">
        <w:t>.</w:t>
      </w:r>
    </w:p>
    <w:p w14:paraId="4279B924" w14:textId="77777777" w:rsidR="00602FE7" w:rsidRPr="009C77A5" w:rsidRDefault="00602FE7" w:rsidP="00602FE7">
      <w:pPr>
        <w:pStyle w:val="ListParagraph"/>
        <w:numPr>
          <w:ilvl w:val="0"/>
          <w:numId w:val="0"/>
        </w:numPr>
        <w:spacing w:after="0"/>
        <w:ind w:left="502"/>
      </w:pPr>
    </w:p>
    <w:p w14:paraId="52C066F4"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4.4.1.2</w:t>
      </w:r>
      <w:r w:rsidRPr="009C77A5">
        <w:rPr>
          <w:rFonts w:ascii="Times New Roman" w:hAnsi="Times New Roman" w:cs="Times New Roman"/>
          <w:sz w:val="22"/>
          <w:szCs w:val="22"/>
        </w:rPr>
        <w:tab/>
        <w:t>Provision of scientific information</w:t>
      </w:r>
    </w:p>
    <w:p w14:paraId="3A3A866B"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7243804C"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a.</w:t>
      </w:r>
      <w:r w:rsidRPr="009C77A5">
        <w:rPr>
          <w:rFonts w:ascii="Times New Roman" w:hAnsi="Times New Roman" w:cs="Times New Roman"/>
          <w:sz w:val="22"/>
          <w:szCs w:val="22"/>
        </w:rPr>
        <w:tab/>
        <w:t>Stock status and trends</w:t>
      </w:r>
    </w:p>
    <w:p w14:paraId="229DE41D" w14:textId="77777777" w:rsidR="00602FE7" w:rsidRPr="009C77A5" w:rsidRDefault="00602FE7" w:rsidP="00602FE7">
      <w:pPr>
        <w:pStyle w:val="WCPFC1LIST"/>
        <w:numPr>
          <w:ilvl w:val="0"/>
          <w:numId w:val="0"/>
        </w:numPr>
        <w:spacing w:after="0"/>
        <w:ind w:left="1800"/>
      </w:pPr>
    </w:p>
    <w:p w14:paraId="1E44F3CB" w14:textId="77777777" w:rsidR="00602FE7" w:rsidRPr="009C77A5" w:rsidRDefault="00602FE7" w:rsidP="00602FE7">
      <w:pPr>
        <w:pStyle w:val="ListParagraph"/>
        <w:numPr>
          <w:ilvl w:val="0"/>
          <w:numId w:val="8"/>
        </w:numPr>
        <w:spacing w:after="0"/>
        <w:ind w:left="0" w:firstLine="0"/>
      </w:pPr>
      <w:r w:rsidRPr="009C77A5">
        <w:t xml:space="preserve">SC19 noted the following stock status from ISC: </w:t>
      </w:r>
    </w:p>
    <w:p w14:paraId="5649829E" w14:textId="77777777" w:rsidR="00602FE7" w:rsidRPr="009C77A5" w:rsidRDefault="00602FE7" w:rsidP="00602FE7">
      <w:pPr>
        <w:pStyle w:val="WCPFC1LIST"/>
        <w:spacing w:after="0"/>
        <w:ind w:left="1080"/>
      </w:pPr>
      <w:r w:rsidRPr="009C77A5">
        <w:t>The stock is likely not overfished relative to the threshold (30%SSB</w:t>
      </w:r>
      <w:r w:rsidRPr="009C77A5">
        <w:rPr>
          <w:vertAlign w:val="subscript"/>
        </w:rPr>
        <w:t>current, F=0</w:t>
      </w:r>
      <w:r w:rsidRPr="009C77A5">
        <w:t>) and limit (14%SSB</w:t>
      </w:r>
      <w:r w:rsidRPr="009C77A5">
        <w:rPr>
          <w:vertAlign w:val="subscript"/>
        </w:rPr>
        <w:t>current, F=0</w:t>
      </w:r>
      <w:r w:rsidRPr="009C77A5">
        <w:t>) reference points adopted by the WCPFC and IATTC, and</w:t>
      </w:r>
    </w:p>
    <w:p w14:paraId="5D24D95D" w14:textId="77777777" w:rsidR="00602FE7" w:rsidRPr="009C77A5" w:rsidRDefault="00602FE7" w:rsidP="00602FE7">
      <w:pPr>
        <w:pStyle w:val="WCPFC1LIST"/>
        <w:spacing w:after="0"/>
        <w:ind w:left="1080"/>
      </w:pPr>
      <w:r w:rsidRPr="009C77A5">
        <w:t>The stock is likely not experiencing overfishing relative to the adopted target reference point (F45</w:t>
      </w:r>
      <w:r w:rsidRPr="009C77A5">
        <w:rPr>
          <w:vertAlign w:val="subscript"/>
        </w:rPr>
        <w:t>%SPR</w:t>
      </w:r>
      <w:r w:rsidRPr="009C77A5">
        <w:t xml:space="preserve">). </w:t>
      </w:r>
    </w:p>
    <w:p w14:paraId="69B3A930" w14:textId="77777777" w:rsidR="00602FE7" w:rsidRPr="00F94FBA" w:rsidRDefault="00602FE7" w:rsidP="00602FE7">
      <w:pPr>
        <w:pStyle w:val="WCPFC1LIST"/>
        <w:spacing w:after="0"/>
        <w:ind w:left="1080"/>
        <w:rPr>
          <w:spacing w:val="-2"/>
        </w:rPr>
      </w:pPr>
      <w:r w:rsidRPr="00F94FBA">
        <w:rPr>
          <w:spacing w:val="-2"/>
        </w:rPr>
        <w:t>Current fishing intensity (F2018-2020) is lower than the fishing intensity from the 2002-2004 period (the reference level for IATTC Resolution C-05-02 and WCPFC CMM-2019-03).</w:t>
      </w:r>
    </w:p>
    <w:p w14:paraId="2C6E7F90" w14:textId="77777777" w:rsidR="00602FE7" w:rsidRPr="009C77A5" w:rsidRDefault="00602FE7" w:rsidP="00602FE7">
      <w:pPr>
        <w:pStyle w:val="WCPFC1LIST"/>
        <w:numPr>
          <w:ilvl w:val="0"/>
          <w:numId w:val="0"/>
        </w:numPr>
        <w:spacing w:after="0"/>
        <w:ind w:left="1890"/>
      </w:pPr>
      <w:r w:rsidRPr="009C77A5">
        <w:lastRenderedPageBreak/>
        <w:t xml:space="preserve">  </w:t>
      </w:r>
    </w:p>
    <w:p w14:paraId="26208B16"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b. </w:t>
      </w:r>
      <w:r w:rsidRPr="009C77A5">
        <w:rPr>
          <w:rFonts w:ascii="Times New Roman" w:hAnsi="Times New Roman" w:cs="Times New Roman"/>
          <w:sz w:val="22"/>
          <w:szCs w:val="22"/>
        </w:rPr>
        <w:tab/>
        <w:t>Management advice and implications</w:t>
      </w:r>
    </w:p>
    <w:p w14:paraId="49848151"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7B61CE59" w14:textId="77777777" w:rsidR="00602FE7" w:rsidRPr="009C77A5" w:rsidRDefault="00602FE7" w:rsidP="00602FE7">
      <w:pPr>
        <w:pStyle w:val="ListParagraph"/>
        <w:numPr>
          <w:ilvl w:val="0"/>
          <w:numId w:val="8"/>
        </w:numPr>
        <w:spacing w:after="0"/>
        <w:ind w:left="0" w:firstLine="0"/>
        <w:rPr>
          <w:rFonts w:eastAsia="Cambria"/>
        </w:rPr>
      </w:pPr>
      <w:r w:rsidRPr="009C77A5">
        <w:t xml:space="preserve">SC19 noted the following conservation information from ISC: </w:t>
      </w:r>
    </w:p>
    <w:p w14:paraId="723628EF" w14:textId="77777777" w:rsidR="00602FE7" w:rsidRPr="009C77A5" w:rsidRDefault="00602FE7" w:rsidP="00602FE7">
      <w:pPr>
        <w:pStyle w:val="WCPFC1LIST"/>
        <w:spacing w:after="0"/>
        <w:ind w:left="1080"/>
      </w:pPr>
      <w:r w:rsidRPr="009C77A5">
        <w:t>If fishing intensity over the next ten years is maintained at the current fishing intensity (F</w:t>
      </w:r>
      <w:r w:rsidRPr="009C77A5">
        <w:rPr>
          <w:vertAlign w:val="subscript"/>
        </w:rPr>
        <w:t>2018-2020</w:t>
      </w:r>
      <w:r w:rsidRPr="009C77A5">
        <w:t>), then female SSB is expected to remain around 54%SSB</w:t>
      </w:r>
      <w:r w:rsidRPr="009C77A5">
        <w:rPr>
          <w:vertAlign w:val="subscript"/>
        </w:rPr>
        <w:t>current, F=0</w:t>
      </w:r>
      <w:r w:rsidRPr="009C77A5">
        <w:t xml:space="preserve"> (90,098 t), with a 97.7% probability of the female SSB remaining above the 14% SSB</w:t>
      </w:r>
      <w:r w:rsidRPr="009C77A5">
        <w:rPr>
          <w:vertAlign w:val="subscript"/>
        </w:rPr>
        <w:t>current, F=0</w:t>
      </w:r>
      <w:r w:rsidRPr="009C77A5">
        <w:t xml:space="preserve"> LRP for all ten years, and the management objectives of IATTC and WCPFC will likely be met.</w:t>
      </w:r>
    </w:p>
    <w:p w14:paraId="22CD5BBA" w14:textId="77777777" w:rsidR="00602FE7" w:rsidRPr="00F94FBA" w:rsidRDefault="00602FE7" w:rsidP="00602FE7">
      <w:pPr>
        <w:pStyle w:val="WCPFC1LIST"/>
        <w:spacing w:after="0"/>
        <w:ind w:left="1080"/>
        <w:rPr>
          <w:spacing w:val="-2"/>
        </w:rPr>
      </w:pPr>
      <w:r w:rsidRPr="00F94FBA">
        <w:rPr>
          <w:spacing w:val="-2"/>
        </w:rPr>
        <w:t xml:space="preserve">If fishing intensity over the next ten years is </w:t>
      </w:r>
      <w:proofErr w:type="gramStart"/>
      <w:r w:rsidRPr="00F94FBA">
        <w:rPr>
          <w:spacing w:val="-2"/>
        </w:rPr>
        <w:t>similar to</w:t>
      </w:r>
      <w:proofErr w:type="gramEnd"/>
      <w:r w:rsidRPr="00F94FBA">
        <w:rPr>
          <w:spacing w:val="-2"/>
        </w:rPr>
        <w:t xml:space="preserve"> the 2005-2019 period, then female SSB is expected to decrease to 52%SSB</w:t>
      </w:r>
      <w:r w:rsidRPr="00F94FBA">
        <w:rPr>
          <w:spacing w:val="-2"/>
          <w:position w:val="-2"/>
        </w:rPr>
        <w:t>c</w:t>
      </w:r>
      <w:r w:rsidRPr="00F94FBA">
        <w:rPr>
          <w:spacing w:val="-2"/>
          <w:position w:val="-2"/>
          <w:vertAlign w:val="subscript"/>
        </w:rPr>
        <w:t>urrent, F=0</w:t>
      </w:r>
      <w:r w:rsidRPr="00F94FBA">
        <w:rPr>
          <w:spacing w:val="-2"/>
          <w:position w:val="-2"/>
        </w:rPr>
        <w:t xml:space="preserve"> </w:t>
      </w:r>
      <w:r w:rsidRPr="00F94FBA">
        <w:rPr>
          <w:spacing w:val="-2"/>
        </w:rPr>
        <w:t>(87,669 t), with a 98.1% probability of the female SSB remaining above the 14% SSB</w:t>
      </w:r>
      <w:r w:rsidRPr="00F94FBA">
        <w:rPr>
          <w:spacing w:val="-2"/>
          <w:position w:val="-2"/>
          <w:vertAlign w:val="subscript"/>
        </w:rPr>
        <w:t>current, F=0</w:t>
      </w:r>
      <w:r w:rsidRPr="00F94FBA">
        <w:rPr>
          <w:spacing w:val="-2"/>
          <w:position w:val="-2"/>
        </w:rPr>
        <w:t xml:space="preserve"> </w:t>
      </w:r>
      <w:r w:rsidRPr="00F94FBA">
        <w:rPr>
          <w:spacing w:val="-2"/>
        </w:rPr>
        <w:t xml:space="preserve">LRP for all ten years, and the management objectives of IATTC and WCPFC will likely be met. </w:t>
      </w:r>
    </w:p>
    <w:p w14:paraId="3B44AEA2" w14:textId="77777777" w:rsidR="00602FE7" w:rsidRPr="00F94FBA" w:rsidRDefault="00602FE7" w:rsidP="00602FE7">
      <w:pPr>
        <w:pStyle w:val="WCPFC1LIST"/>
        <w:numPr>
          <w:ilvl w:val="0"/>
          <w:numId w:val="0"/>
        </w:numPr>
        <w:spacing w:after="0"/>
        <w:ind w:left="1890"/>
      </w:pPr>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134"/>
        <w:gridCol w:w="1276"/>
        <w:gridCol w:w="1701"/>
        <w:gridCol w:w="1842"/>
      </w:tblGrid>
      <w:tr w:rsidR="00602FE7" w:rsidRPr="009C77A5" w14:paraId="18DCA779" w14:textId="77777777" w:rsidTr="00510FE3">
        <w:trPr>
          <w:jc w:val="center"/>
        </w:trPr>
        <w:tc>
          <w:tcPr>
            <w:tcW w:w="9072" w:type="dxa"/>
            <w:gridSpan w:val="5"/>
            <w:tcBorders>
              <w:bottom w:val="single" w:sz="12" w:space="0" w:color="auto"/>
            </w:tcBorders>
          </w:tcPr>
          <w:p w14:paraId="0B8421EE" w14:textId="77777777" w:rsidR="00602FE7" w:rsidRPr="009C77A5" w:rsidRDefault="00602FE7" w:rsidP="000546D6">
            <w:pPr>
              <w:widowControl w:val="0"/>
              <w:adjustRightInd w:val="0"/>
              <w:snapToGrid w:val="0"/>
              <w:ind w:left="-101"/>
              <w:jc w:val="both"/>
              <w:rPr>
                <w:sz w:val="22"/>
                <w:szCs w:val="22"/>
                <w:lang w:val="en-GB"/>
              </w:rPr>
            </w:pPr>
            <w:r w:rsidRPr="009C77A5">
              <w:rPr>
                <w:sz w:val="22"/>
                <w:szCs w:val="22"/>
                <w:lang w:val="en-GB"/>
              </w:rPr>
              <w:br w:type="page"/>
            </w:r>
            <w:r w:rsidRPr="009C77A5">
              <w:rPr>
                <w:sz w:val="22"/>
                <w:szCs w:val="22"/>
                <w:lang w:val="en-GB"/>
              </w:rPr>
              <w:br w:type="page"/>
            </w:r>
            <w:r w:rsidRPr="009C77A5">
              <w:rPr>
                <w:b/>
                <w:sz w:val="22"/>
                <w:szCs w:val="22"/>
                <w:lang w:val="en-GB"/>
              </w:rPr>
              <w:t>Table NPALB-1</w:t>
            </w:r>
            <w:r w:rsidRPr="009C77A5">
              <w:rPr>
                <w:sz w:val="22"/>
                <w:szCs w:val="22"/>
                <w:lang w:val="en-GB"/>
              </w:rPr>
              <w:t>. Estimates of maximum sustainable yield (MSY), female spawning stock biomass (SSB), fishing intensity (F), and reference point ratios for north Pacific albacore tuna for: 1) the base case model; 2) two important sensitivity models due to uncertainty in growth parameters; and 3) a model representing an update of the 2020 base case model to 2023 data. SSB0, SSB</w:t>
            </w:r>
            <w:r w:rsidRPr="009C77A5">
              <w:rPr>
                <w:sz w:val="22"/>
                <w:szCs w:val="22"/>
                <w:vertAlign w:val="subscript"/>
                <w:lang w:val="en-GB"/>
              </w:rPr>
              <w:t>current</w:t>
            </w:r>
            <w:r w:rsidRPr="009C77A5">
              <w:rPr>
                <w:sz w:val="22"/>
                <w:szCs w:val="22"/>
                <w:lang w:val="en-GB"/>
              </w:rPr>
              <w:t xml:space="preserve">, </w:t>
            </w:r>
            <w:r w:rsidRPr="009C77A5">
              <w:rPr>
                <w:sz w:val="22"/>
                <w:szCs w:val="22"/>
                <w:vertAlign w:val="subscript"/>
                <w:lang w:val="en-GB"/>
              </w:rPr>
              <w:t>F=0</w:t>
            </w:r>
            <w:r w:rsidRPr="009C77A5">
              <w:rPr>
                <w:sz w:val="22"/>
                <w:szCs w:val="22"/>
                <w:lang w:val="en-GB"/>
              </w:rPr>
              <w:t xml:space="preserve"> and SSB</w:t>
            </w:r>
            <w:r w:rsidRPr="009C77A5">
              <w:rPr>
                <w:sz w:val="22"/>
                <w:szCs w:val="22"/>
                <w:vertAlign w:val="subscript"/>
                <w:lang w:val="en-GB"/>
              </w:rPr>
              <w:t>MSY</w:t>
            </w:r>
            <w:r w:rsidRPr="009C77A5">
              <w:rPr>
                <w:sz w:val="22"/>
                <w:szCs w:val="22"/>
                <w:lang w:val="en-GB"/>
              </w:rPr>
              <w:t xml:space="preserve"> are the expected female SSB of a population in the equilibrium, unfished state; in the current, dynamic, unfished state; and at MSY, respectively. The Fs in this table are indicators of fishing intensity based on spawning potential ratio (SPR) and calculated as %SPR. SPR is the ratio of the equilibrium SSB per recruit that would result from the estimated F-at-age relative to that of an unfished population. Depletion is calculated as the proportion of the age-1+ biomass during the specified period relative to an unfished age-1+ equilibrium biomass. The model representing an update of the 2020 base case model is </w:t>
            </w:r>
            <w:proofErr w:type="gramStart"/>
            <w:r w:rsidRPr="009C77A5">
              <w:rPr>
                <w:sz w:val="22"/>
                <w:szCs w:val="22"/>
                <w:lang w:val="en-GB"/>
              </w:rPr>
              <w:t>similar to</w:t>
            </w:r>
            <w:proofErr w:type="gramEnd"/>
            <w:r w:rsidRPr="009C77A5">
              <w:rPr>
                <w:sz w:val="22"/>
                <w:szCs w:val="22"/>
                <w:lang w:val="en-GB"/>
              </w:rPr>
              <w:t xml:space="preserve"> but not identical to the 2020 base case model due to changes in data preparation and model structure. </w:t>
            </w:r>
          </w:p>
          <w:p w14:paraId="671667E6" w14:textId="77777777" w:rsidR="00602FE7" w:rsidRPr="009C77A5" w:rsidRDefault="00602FE7" w:rsidP="00510FE3">
            <w:pPr>
              <w:widowControl w:val="0"/>
              <w:adjustRightInd w:val="0"/>
              <w:snapToGrid w:val="0"/>
              <w:ind w:left="546" w:hanging="182"/>
              <w:jc w:val="both"/>
              <w:rPr>
                <w:sz w:val="22"/>
                <w:szCs w:val="22"/>
                <w:lang w:val="en-GB"/>
              </w:rPr>
            </w:pPr>
            <w:r w:rsidRPr="009C77A5">
              <w:rPr>
                <w:sz w:val="22"/>
                <w:szCs w:val="22"/>
                <w:lang w:val="en-GB"/>
              </w:rPr>
              <w:t xml:space="preserve">*  Model may not have converged, and uncertainty estimates were unreliable because of the lack of a positive, definite Hessian matrix. </w:t>
            </w:r>
          </w:p>
          <w:p w14:paraId="619CC47C" w14:textId="77777777" w:rsidR="00602FE7" w:rsidRPr="009C77A5" w:rsidRDefault="00602FE7" w:rsidP="00510FE3">
            <w:pPr>
              <w:widowControl w:val="0"/>
              <w:adjustRightInd w:val="0"/>
              <w:snapToGrid w:val="0"/>
              <w:ind w:left="546" w:hanging="182"/>
              <w:jc w:val="both"/>
              <w:rPr>
                <w:sz w:val="22"/>
                <w:szCs w:val="22"/>
                <w:lang w:val="en-GB"/>
              </w:rPr>
            </w:pPr>
            <w:r w:rsidRPr="009C77A5">
              <w:rPr>
                <w:sz w:val="22"/>
                <w:szCs w:val="22"/>
                <w:lang w:val="en-GB"/>
              </w:rPr>
              <w:t xml:space="preserve">†  A value of &gt;1 for the depletion ratio indicates higher age-1+ biomass in 2021 relative to the 2006 –2015 period. </w:t>
            </w:r>
          </w:p>
          <w:p w14:paraId="562AB265" w14:textId="77777777" w:rsidR="00602FE7" w:rsidRPr="009C77A5" w:rsidRDefault="00602FE7" w:rsidP="00510FE3">
            <w:pPr>
              <w:widowControl w:val="0"/>
              <w:adjustRightInd w:val="0"/>
              <w:snapToGrid w:val="0"/>
              <w:ind w:left="546" w:hanging="182"/>
              <w:jc w:val="both"/>
              <w:rPr>
                <w:sz w:val="22"/>
                <w:szCs w:val="22"/>
                <w:lang w:val="en-GB"/>
              </w:rPr>
            </w:pPr>
            <w:r w:rsidRPr="009C77A5">
              <w:rPr>
                <w:sz w:val="22"/>
                <w:szCs w:val="22"/>
                <w:lang w:val="en-GB"/>
              </w:rPr>
              <w:t xml:space="preserve">§  Higher %SPR values indicate lower fishing intensity levels. </w:t>
            </w:r>
          </w:p>
          <w:p w14:paraId="3F0AB55E" w14:textId="77777777" w:rsidR="00602FE7" w:rsidRPr="009C77A5" w:rsidRDefault="00602FE7" w:rsidP="00510FE3">
            <w:pPr>
              <w:adjustRightInd w:val="0"/>
              <w:snapToGrid w:val="0"/>
              <w:ind w:left="337"/>
              <w:jc w:val="both"/>
              <w:rPr>
                <w:sz w:val="22"/>
                <w:szCs w:val="22"/>
                <w:lang w:val="en-GB"/>
              </w:rPr>
            </w:pPr>
            <w:r w:rsidRPr="009C77A5">
              <w:rPr>
                <w:sz w:val="22"/>
                <w:szCs w:val="22"/>
                <w:lang w:val="en-GB"/>
              </w:rPr>
              <w:t>¶  Values of &gt;1 for ratios of F</w:t>
            </w:r>
            <w:r w:rsidRPr="009C77A5">
              <w:rPr>
                <w:sz w:val="22"/>
                <w:szCs w:val="22"/>
                <w:vertAlign w:val="subscript"/>
                <w:lang w:val="en-GB"/>
              </w:rPr>
              <w:t>%SPR</w:t>
            </w:r>
            <w:r w:rsidRPr="009C77A5">
              <w:rPr>
                <w:sz w:val="22"/>
                <w:szCs w:val="22"/>
                <w:lang w:val="en-GB"/>
              </w:rPr>
              <w:t xml:space="preserve"> to F</w:t>
            </w:r>
            <w:r w:rsidRPr="009C77A5">
              <w:rPr>
                <w:sz w:val="22"/>
                <w:szCs w:val="22"/>
                <w:vertAlign w:val="subscript"/>
                <w:lang w:val="en-GB"/>
              </w:rPr>
              <w:t>%SPR</w:t>
            </w:r>
            <w:r w:rsidRPr="009C77A5">
              <w:rPr>
                <w:sz w:val="22"/>
                <w:szCs w:val="22"/>
                <w:lang w:val="en-GB"/>
              </w:rPr>
              <w:t>-based reference points indicate fishing intensity levels lower than the reference points.</w:t>
            </w:r>
          </w:p>
        </w:tc>
      </w:tr>
      <w:tr w:rsidR="00602FE7" w:rsidRPr="009C77A5" w14:paraId="5B0A8B36" w14:textId="77777777" w:rsidTr="00510FE3">
        <w:trPr>
          <w:trHeight w:val="708"/>
          <w:jc w:val="center"/>
        </w:trPr>
        <w:tc>
          <w:tcPr>
            <w:tcW w:w="3119" w:type="dxa"/>
            <w:tcBorders>
              <w:top w:val="single" w:sz="12" w:space="0" w:color="auto"/>
              <w:bottom w:val="single" w:sz="12" w:space="0" w:color="auto"/>
            </w:tcBorders>
            <w:vAlign w:val="center"/>
          </w:tcPr>
          <w:p w14:paraId="64119C01" w14:textId="77777777" w:rsidR="00602FE7" w:rsidRPr="00BE3B78" w:rsidRDefault="00602FE7" w:rsidP="00510FE3">
            <w:pPr>
              <w:adjustRightInd w:val="0"/>
              <w:snapToGrid w:val="0"/>
              <w:rPr>
                <w:b/>
                <w:bCs/>
                <w:sz w:val="20"/>
                <w:szCs w:val="20"/>
                <w:lang w:val="en-GB"/>
              </w:rPr>
            </w:pPr>
            <w:r w:rsidRPr="00BE3B78">
              <w:rPr>
                <w:b/>
                <w:bCs/>
                <w:sz w:val="20"/>
                <w:szCs w:val="20"/>
                <w:lang w:val="en-GB"/>
              </w:rPr>
              <w:t>Quantity</w:t>
            </w:r>
          </w:p>
        </w:tc>
        <w:tc>
          <w:tcPr>
            <w:tcW w:w="1134" w:type="dxa"/>
            <w:tcBorders>
              <w:top w:val="single" w:sz="12" w:space="0" w:color="auto"/>
              <w:bottom w:val="single" w:sz="12" w:space="0" w:color="auto"/>
            </w:tcBorders>
            <w:vAlign w:val="center"/>
          </w:tcPr>
          <w:p w14:paraId="129AC468" w14:textId="77777777" w:rsidR="00602FE7" w:rsidRPr="00BE3B78" w:rsidRDefault="00602FE7" w:rsidP="00510FE3">
            <w:pPr>
              <w:adjustRightInd w:val="0"/>
              <w:snapToGrid w:val="0"/>
              <w:jc w:val="center"/>
              <w:rPr>
                <w:b/>
                <w:bCs/>
                <w:sz w:val="20"/>
                <w:szCs w:val="20"/>
                <w:lang w:val="en-GB"/>
              </w:rPr>
            </w:pPr>
            <w:r w:rsidRPr="00BE3B78">
              <w:rPr>
                <w:b/>
                <w:bCs/>
                <w:sz w:val="20"/>
                <w:szCs w:val="20"/>
                <w:lang w:val="en-GB"/>
              </w:rPr>
              <w:t>Base Case</w:t>
            </w:r>
          </w:p>
        </w:tc>
        <w:tc>
          <w:tcPr>
            <w:tcW w:w="1276" w:type="dxa"/>
            <w:tcBorders>
              <w:top w:val="single" w:sz="12" w:space="0" w:color="auto"/>
              <w:bottom w:val="single" w:sz="12" w:space="0" w:color="auto"/>
            </w:tcBorders>
            <w:vAlign w:val="center"/>
          </w:tcPr>
          <w:p w14:paraId="566D8ECA" w14:textId="77777777" w:rsidR="00602FE7" w:rsidRPr="00BE3B78" w:rsidRDefault="00602FE7" w:rsidP="00510FE3">
            <w:pPr>
              <w:adjustRightInd w:val="0"/>
              <w:snapToGrid w:val="0"/>
              <w:jc w:val="center"/>
              <w:rPr>
                <w:b/>
                <w:bCs/>
                <w:sz w:val="20"/>
                <w:szCs w:val="20"/>
                <w:lang w:val="en-GB"/>
              </w:rPr>
            </w:pPr>
            <w:r w:rsidRPr="00BE3B78">
              <w:rPr>
                <w:b/>
                <w:bCs/>
                <w:sz w:val="20"/>
                <w:szCs w:val="20"/>
                <w:lang w:val="en-GB"/>
              </w:rPr>
              <w:t>Growth</w:t>
            </w:r>
          </w:p>
          <w:p w14:paraId="440BC063" w14:textId="77777777" w:rsidR="00602FE7" w:rsidRPr="00BE3B78" w:rsidRDefault="00602FE7" w:rsidP="00510FE3">
            <w:pPr>
              <w:tabs>
                <w:tab w:val="left" w:pos="626"/>
              </w:tabs>
              <w:adjustRightInd w:val="0"/>
              <w:snapToGrid w:val="0"/>
              <w:jc w:val="center"/>
              <w:rPr>
                <w:b/>
                <w:bCs/>
                <w:sz w:val="20"/>
                <w:szCs w:val="20"/>
                <w:lang w:val="en-GB"/>
              </w:rPr>
            </w:pPr>
            <w:r w:rsidRPr="00BE3B78">
              <w:rPr>
                <w:b/>
                <w:bCs/>
                <w:sz w:val="20"/>
                <w:szCs w:val="20"/>
                <w:lang w:val="en-GB"/>
              </w:rPr>
              <w:t>CV = 0.06 for L</w:t>
            </w:r>
            <w:r w:rsidRPr="00BE3B78">
              <w:rPr>
                <w:b/>
                <w:bCs/>
                <w:sz w:val="20"/>
                <w:szCs w:val="20"/>
                <w:vertAlign w:val="subscript"/>
                <w:lang w:val="en-GB"/>
              </w:rPr>
              <w:t>inf</w:t>
            </w:r>
          </w:p>
        </w:tc>
        <w:tc>
          <w:tcPr>
            <w:tcW w:w="1701" w:type="dxa"/>
            <w:tcBorders>
              <w:top w:val="single" w:sz="12" w:space="0" w:color="auto"/>
              <w:bottom w:val="single" w:sz="12" w:space="0" w:color="auto"/>
            </w:tcBorders>
          </w:tcPr>
          <w:p w14:paraId="11E06A1D" w14:textId="77777777" w:rsidR="00602FE7" w:rsidRPr="00BE3B78" w:rsidRDefault="00602FE7" w:rsidP="00510FE3">
            <w:pPr>
              <w:adjustRightInd w:val="0"/>
              <w:snapToGrid w:val="0"/>
              <w:jc w:val="center"/>
              <w:rPr>
                <w:b/>
                <w:bCs/>
                <w:sz w:val="20"/>
                <w:szCs w:val="20"/>
                <w:lang w:val="en-GB"/>
              </w:rPr>
            </w:pPr>
            <w:r w:rsidRPr="00BE3B78">
              <w:rPr>
                <w:b/>
                <w:bCs/>
                <w:sz w:val="20"/>
                <w:szCs w:val="20"/>
                <w:lang w:val="en-GB"/>
              </w:rPr>
              <w:t>Growth</w:t>
            </w:r>
          </w:p>
          <w:p w14:paraId="69538D56" w14:textId="77777777" w:rsidR="00602FE7" w:rsidRPr="00BE3B78" w:rsidRDefault="00602FE7" w:rsidP="00510FE3">
            <w:pPr>
              <w:adjustRightInd w:val="0"/>
              <w:snapToGrid w:val="0"/>
              <w:jc w:val="center"/>
              <w:rPr>
                <w:b/>
                <w:bCs/>
                <w:sz w:val="20"/>
                <w:szCs w:val="20"/>
                <w:lang w:val="en-GB"/>
              </w:rPr>
            </w:pPr>
            <w:r w:rsidRPr="00BE3B78">
              <w:rPr>
                <w:b/>
                <w:bCs/>
                <w:sz w:val="20"/>
                <w:szCs w:val="20"/>
                <w:lang w:val="en-GB"/>
              </w:rPr>
              <w:t>All parameters estimated</w:t>
            </w:r>
          </w:p>
        </w:tc>
        <w:tc>
          <w:tcPr>
            <w:tcW w:w="1842" w:type="dxa"/>
            <w:tcBorders>
              <w:top w:val="single" w:sz="12" w:space="0" w:color="auto"/>
              <w:bottom w:val="single" w:sz="12" w:space="0" w:color="auto"/>
            </w:tcBorders>
            <w:vAlign w:val="center"/>
          </w:tcPr>
          <w:p w14:paraId="4561FBED" w14:textId="77777777" w:rsidR="00602FE7" w:rsidRPr="00BE3B78" w:rsidRDefault="00602FE7" w:rsidP="00510FE3">
            <w:pPr>
              <w:adjustRightInd w:val="0"/>
              <w:snapToGrid w:val="0"/>
              <w:jc w:val="center"/>
              <w:rPr>
                <w:b/>
                <w:bCs/>
                <w:sz w:val="20"/>
                <w:szCs w:val="20"/>
                <w:lang w:val="en-GB"/>
              </w:rPr>
            </w:pPr>
            <w:r w:rsidRPr="00BE3B78">
              <w:rPr>
                <w:b/>
                <w:bCs/>
                <w:sz w:val="20"/>
                <w:szCs w:val="20"/>
                <w:lang w:val="en-GB"/>
              </w:rPr>
              <w:t>Update of 2020 base case model to 2023 data*</w:t>
            </w:r>
          </w:p>
        </w:tc>
      </w:tr>
      <w:tr w:rsidR="00602FE7" w:rsidRPr="009C77A5" w14:paraId="0C308822" w14:textId="77777777" w:rsidTr="00510FE3">
        <w:trPr>
          <w:jc w:val="center"/>
        </w:trPr>
        <w:tc>
          <w:tcPr>
            <w:tcW w:w="3119" w:type="dxa"/>
            <w:tcBorders>
              <w:top w:val="single" w:sz="12" w:space="0" w:color="auto"/>
            </w:tcBorders>
          </w:tcPr>
          <w:p w14:paraId="3E8B87D6" w14:textId="77777777" w:rsidR="00602FE7" w:rsidRPr="00BE3B78" w:rsidRDefault="00602FE7" w:rsidP="00510FE3">
            <w:pPr>
              <w:adjustRightInd w:val="0"/>
              <w:snapToGrid w:val="0"/>
              <w:rPr>
                <w:sz w:val="20"/>
                <w:szCs w:val="20"/>
                <w:lang w:val="en-GB"/>
              </w:rPr>
            </w:pPr>
            <w:r w:rsidRPr="00BE3B78">
              <w:rPr>
                <w:sz w:val="20"/>
                <w:szCs w:val="20"/>
                <w:lang w:val="en-GB"/>
              </w:rPr>
              <w:t xml:space="preserve">MSY (t) </w:t>
            </w:r>
          </w:p>
        </w:tc>
        <w:tc>
          <w:tcPr>
            <w:tcW w:w="1134" w:type="dxa"/>
            <w:tcBorders>
              <w:top w:val="single" w:sz="12" w:space="0" w:color="auto"/>
            </w:tcBorders>
            <w:vAlign w:val="center"/>
          </w:tcPr>
          <w:p w14:paraId="09E6E1D4" w14:textId="77777777" w:rsidR="00602FE7" w:rsidRPr="00BE3B78" w:rsidRDefault="00602FE7" w:rsidP="00510FE3">
            <w:pPr>
              <w:adjustRightInd w:val="0"/>
              <w:snapToGrid w:val="0"/>
              <w:jc w:val="right"/>
              <w:rPr>
                <w:sz w:val="20"/>
                <w:szCs w:val="20"/>
                <w:lang w:val="en-GB"/>
              </w:rPr>
            </w:pPr>
            <w:r w:rsidRPr="00BE3B78">
              <w:rPr>
                <w:rFonts w:eastAsia="Yu Gothic"/>
                <w:sz w:val="20"/>
                <w:szCs w:val="20"/>
                <w:lang w:val="en-GB"/>
              </w:rPr>
              <w:t>121,880</w:t>
            </w:r>
          </w:p>
        </w:tc>
        <w:tc>
          <w:tcPr>
            <w:tcW w:w="1276" w:type="dxa"/>
            <w:tcBorders>
              <w:top w:val="single" w:sz="12" w:space="0" w:color="auto"/>
            </w:tcBorders>
            <w:vAlign w:val="center"/>
          </w:tcPr>
          <w:p w14:paraId="7972479F" w14:textId="77777777" w:rsidR="00602FE7" w:rsidRPr="00BE3B78" w:rsidRDefault="00602FE7" w:rsidP="00510FE3">
            <w:pPr>
              <w:adjustRightInd w:val="0"/>
              <w:snapToGrid w:val="0"/>
              <w:jc w:val="right"/>
              <w:rPr>
                <w:sz w:val="20"/>
                <w:szCs w:val="20"/>
                <w:lang w:val="en-GB"/>
              </w:rPr>
            </w:pPr>
            <w:r w:rsidRPr="00BE3B78">
              <w:rPr>
                <w:rFonts w:eastAsia="Yu Gothic"/>
                <w:sz w:val="20"/>
                <w:szCs w:val="20"/>
                <w:lang w:val="en-GB"/>
              </w:rPr>
              <w:t>93,167</w:t>
            </w:r>
          </w:p>
        </w:tc>
        <w:tc>
          <w:tcPr>
            <w:tcW w:w="1701" w:type="dxa"/>
            <w:tcBorders>
              <w:top w:val="single" w:sz="12" w:space="0" w:color="auto"/>
            </w:tcBorders>
            <w:vAlign w:val="center"/>
          </w:tcPr>
          <w:p w14:paraId="30329526" w14:textId="77777777" w:rsidR="00602FE7" w:rsidRPr="00BE3B78" w:rsidRDefault="00602FE7" w:rsidP="00510FE3">
            <w:pPr>
              <w:adjustRightInd w:val="0"/>
              <w:snapToGrid w:val="0"/>
              <w:jc w:val="right"/>
              <w:rPr>
                <w:sz w:val="20"/>
                <w:szCs w:val="20"/>
                <w:lang w:val="en-GB"/>
              </w:rPr>
            </w:pPr>
            <w:r w:rsidRPr="00BE3B78">
              <w:rPr>
                <w:rFonts w:eastAsia="Yu Gothic"/>
                <w:sz w:val="20"/>
                <w:szCs w:val="20"/>
                <w:lang w:val="en-GB"/>
              </w:rPr>
              <w:t>144,792</w:t>
            </w:r>
          </w:p>
        </w:tc>
        <w:tc>
          <w:tcPr>
            <w:tcW w:w="1842" w:type="dxa"/>
            <w:tcBorders>
              <w:top w:val="single" w:sz="12" w:space="0" w:color="auto"/>
            </w:tcBorders>
            <w:vAlign w:val="center"/>
          </w:tcPr>
          <w:p w14:paraId="1F90AC59" w14:textId="77777777" w:rsidR="00602FE7" w:rsidRPr="00BE3B78" w:rsidRDefault="00602FE7" w:rsidP="00510FE3">
            <w:pPr>
              <w:adjustRightInd w:val="0"/>
              <w:snapToGrid w:val="0"/>
              <w:jc w:val="right"/>
              <w:rPr>
                <w:sz w:val="20"/>
                <w:szCs w:val="20"/>
                <w:lang w:val="en-GB"/>
              </w:rPr>
            </w:pPr>
            <w:r w:rsidRPr="00BE3B78">
              <w:rPr>
                <w:rFonts w:eastAsia="Yu Gothic"/>
                <w:sz w:val="20"/>
                <w:szCs w:val="20"/>
                <w:lang w:val="en-GB"/>
              </w:rPr>
              <w:t>97,777</w:t>
            </w:r>
          </w:p>
        </w:tc>
      </w:tr>
      <w:tr w:rsidR="00602FE7" w:rsidRPr="009C77A5" w14:paraId="179CF84B" w14:textId="77777777" w:rsidTr="00510FE3">
        <w:trPr>
          <w:jc w:val="center"/>
        </w:trPr>
        <w:tc>
          <w:tcPr>
            <w:tcW w:w="3119" w:type="dxa"/>
          </w:tcPr>
          <w:p w14:paraId="3CE343DD" w14:textId="77777777" w:rsidR="00602FE7" w:rsidRPr="00BE3B78" w:rsidRDefault="00602FE7" w:rsidP="00510FE3">
            <w:pPr>
              <w:adjustRightInd w:val="0"/>
              <w:snapToGrid w:val="0"/>
              <w:rPr>
                <w:sz w:val="20"/>
                <w:szCs w:val="20"/>
                <w:lang w:val="en-GB"/>
              </w:rPr>
            </w:pPr>
            <w:r w:rsidRPr="00BE3B78">
              <w:rPr>
                <w:sz w:val="20"/>
                <w:szCs w:val="20"/>
                <w:lang w:val="en-GB"/>
              </w:rPr>
              <w:t>SSB</w:t>
            </w:r>
            <w:r w:rsidRPr="00BE3B78">
              <w:rPr>
                <w:sz w:val="20"/>
                <w:szCs w:val="20"/>
                <w:vertAlign w:val="subscript"/>
                <w:lang w:val="en-GB"/>
              </w:rPr>
              <w:t>MSY</w:t>
            </w:r>
            <w:r w:rsidRPr="00BE3B78">
              <w:rPr>
                <w:sz w:val="20"/>
                <w:szCs w:val="20"/>
                <w:lang w:val="en-GB"/>
              </w:rPr>
              <w:t xml:space="preserve"> (t)</w:t>
            </w:r>
            <w:r w:rsidRPr="00BE3B78">
              <w:rPr>
                <w:sz w:val="20"/>
                <w:szCs w:val="20"/>
                <w:vertAlign w:val="subscript"/>
                <w:lang w:val="en-GB"/>
              </w:rPr>
              <w:t xml:space="preserve"> </w:t>
            </w:r>
          </w:p>
        </w:tc>
        <w:tc>
          <w:tcPr>
            <w:tcW w:w="1134" w:type="dxa"/>
            <w:vAlign w:val="center"/>
          </w:tcPr>
          <w:p w14:paraId="75AF4202" w14:textId="77777777" w:rsidR="00602FE7" w:rsidRPr="00BE3B78" w:rsidRDefault="00602FE7" w:rsidP="00510FE3">
            <w:pPr>
              <w:adjustRightInd w:val="0"/>
              <w:snapToGrid w:val="0"/>
              <w:jc w:val="right"/>
              <w:rPr>
                <w:sz w:val="20"/>
                <w:szCs w:val="20"/>
                <w:lang w:val="en-GB"/>
              </w:rPr>
            </w:pPr>
            <w:r w:rsidRPr="00BE3B78">
              <w:rPr>
                <w:rFonts w:eastAsia="Yu Gothic"/>
                <w:sz w:val="20"/>
                <w:szCs w:val="20"/>
                <w:lang w:val="en-GB"/>
              </w:rPr>
              <w:t>23,154</w:t>
            </w:r>
          </w:p>
        </w:tc>
        <w:tc>
          <w:tcPr>
            <w:tcW w:w="1276" w:type="dxa"/>
            <w:vAlign w:val="center"/>
          </w:tcPr>
          <w:p w14:paraId="5F8446ED" w14:textId="77777777" w:rsidR="00602FE7" w:rsidRPr="00BE3B78" w:rsidRDefault="00602FE7" w:rsidP="00510FE3">
            <w:pPr>
              <w:adjustRightInd w:val="0"/>
              <w:snapToGrid w:val="0"/>
              <w:jc w:val="right"/>
              <w:rPr>
                <w:sz w:val="20"/>
                <w:szCs w:val="20"/>
                <w:lang w:val="en-GB"/>
              </w:rPr>
            </w:pPr>
            <w:r w:rsidRPr="00BE3B78">
              <w:rPr>
                <w:rFonts w:eastAsia="Yu Gothic"/>
                <w:sz w:val="20"/>
                <w:szCs w:val="20"/>
                <w:lang w:val="en-GB"/>
              </w:rPr>
              <w:t>18,133</w:t>
            </w:r>
          </w:p>
        </w:tc>
        <w:tc>
          <w:tcPr>
            <w:tcW w:w="1701" w:type="dxa"/>
            <w:vAlign w:val="center"/>
          </w:tcPr>
          <w:p w14:paraId="70A1EA34" w14:textId="77777777" w:rsidR="00602FE7" w:rsidRPr="00BE3B78" w:rsidRDefault="00602FE7" w:rsidP="00510FE3">
            <w:pPr>
              <w:adjustRightInd w:val="0"/>
              <w:snapToGrid w:val="0"/>
              <w:jc w:val="right"/>
              <w:rPr>
                <w:sz w:val="20"/>
                <w:szCs w:val="20"/>
                <w:lang w:val="en-GB"/>
              </w:rPr>
            </w:pPr>
            <w:r w:rsidRPr="00BE3B78">
              <w:rPr>
                <w:rFonts w:eastAsia="Yu Gothic"/>
                <w:sz w:val="20"/>
                <w:szCs w:val="20"/>
                <w:lang w:val="en-GB"/>
              </w:rPr>
              <w:t>30,435</w:t>
            </w:r>
          </w:p>
        </w:tc>
        <w:tc>
          <w:tcPr>
            <w:tcW w:w="1842" w:type="dxa"/>
            <w:vAlign w:val="center"/>
          </w:tcPr>
          <w:p w14:paraId="0EA2D39D" w14:textId="77777777" w:rsidR="00602FE7" w:rsidRPr="00BE3B78" w:rsidRDefault="00602FE7" w:rsidP="00510FE3">
            <w:pPr>
              <w:adjustRightInd w:val="0"/>
              <w:snapToGrid w:val="0"/>
              <w:jc w:val="right"/>
              <w:rPr>
                <w:sz w:val="20"/>
                <w:szCs w:val="20"/>
                <w:lang w:val="en-GB"/>
              </w:rPr>
            </w:pPr>
            <w:r w:rsidRPr="00BE3B78">
              <w:rPr>
                <w:rFonts w:eastAsia="Yu Gothic"/>
                <w:sz w:val="20"/>
                <w:szCs w:val="20"/>
                <w:lang w:val="en-GB"/>
              </w:rPr>
              <w:t>18,756</w:t>
            </w:r>
          </w:p>
        </w:tc>
      </w:tr>
      <w:tr w:rsidR="00602FE7" w:rsidRPr="009C77A5" w14:paraId="18A56717" w14:textId="77777777" w:rsidTr="00510FE3">
        <w:trPr>
          <w:jc w:val="center"/>
        </w:trPr>
        <w:tc>
          <w:tcPr>
            <w:tcW w:w="3119" w:type="dxa"/>
          </w:tcPr>
          <w:p w14:paraId="7BEE08F1" w14:textId="77777777" w:rsidR="00602FE7" w:rsidRPr="00BE3B78" w:rsidRDefault="00602FE7" w:rsidP="00510FE3">
            <w:pPr>
              <w:adjustRightInd w:val="0"/>
              <w:snapToGrid w:val="0"/>
              <w:rPr>
                <w:sz w:val="20"/>
                <w:szCs w:val="20"/>
                <w:vertAlign w:val="subscript"/>
                <w:lang w:val="en-GB"/>
              </w:rPr>
            </w:pPr>
            <w:r w:rsidRPr="00BE3B78">
              <w:rPr>
                <w:sz w:val="20"/>
                <w:szCs w:val="20"/>
                <w:lang w:val="en-GB"/>
              </w:rPr>
              <w:t>SSB</w:t>
            </w:r>
            <w:r w:rsidRPr="00BE3B78">
              <w:rPr>
                <w:sz w:val="20"/>
                <w:szCs w:val="20"/>
                <w:vertAlign w:val="subscript"/>
                <w:lang w:val="en-GB"/>
              </w:rPr>
              <w:t>0</w:t>
            </w:r>
            <w:r w:rsidRPr="00BE3B78">
              <w:rPr>
                <w:sz w:val="20"/>
                <w:szCs w:val="20"/>
                <w:lang w:val="en-GB"/>
              </w:rPr>
              <w:t xml:space="preserve"> (t)</w:t>
            </w:r>
            <w:r w:rsidRPr="00BE3B78">
              <w:rPr>
                <w:sz w:val="20"/>
                <w:szCs w:val="20"/>
                <w:vertAlign w:val="subscript"/>
                <w:lang w:val="en-GB"/>
              </w:rPr>
              <w:t xml:space="preserve"> </w:t>
            </w:r>
          </w:p>
        </w:tc>
        <w:tc>
          <w:tcPr>
            <w:tcW w:w="1134" w:type="dxa"/>
            <w:vAlign w:val="center"/>
          </w:tcPr>
          <w:p w14:paraId="75DA127D" w14:textId="77777777" w:rsidR="00602FE7" w:rsidRPr="00BE3B78" w:rsidRDefault="00602FE7" w:rsidP="00510FE3">
            <w:pPr>
              <w:adjustRightInd w:val="0"/>
              <w:snapToGrid w:val="0"/>
              <w:jc w:val="right"/>
              <w:rPr>
                <w:sz w:val="20"/>
                <w:szCs w:val="20"/>
                <w:lang w:val="en-GB"/>
              </w:rPr>
            </w:pPr>
            <w:r w:rsidRPr="00BE3B78">
              <w:rPr>
                <w:rFonts w:eastAsia="Yu Gothic"/>
                <w:sz w:val="20"/>
                <w:szCs w:val="20"/>
                <w:lang w:val="en-GB"/>
              </w:rPr>
              <w:t>165,567</w:t>
            </w:r>
          </w:p>
        </w:tc>
        <w:tc>
          <w:tcPr>
            <w:tcW w:w="1276" w:type="dxa"/>
            <w:vAlign w:val="center"/>
          </w:tcPr>
          <w:p w14:paraId="4A0438E0" w14:textId="77777777" w:rsidR="00602FE7" w:rsidRPr="00BE3B78" w:rsidRDefault="00602FE7" w:rsidP="00510FE3">
            <w:pPr>
              <w:adjustRightInd w:val="0"/>
              <w:snapToGrid w:val="0"/>
              <w:jc w:val="right"/>
              <w:rPr>
                <w:sz w:val="20"/>
                <w:szCs w:val="20"/>
                <w:lang w:val="en-GB"/>
              </w:rPr>
            </w:pPr>
            <w:r w:rsidRPr="00BE3B78">
              <w:rPr>
                <w:rFonts w:eastAsia="Yu Gothic"/>
                <w:sz w:val="20"/>
                <w:szCs w:val="20"/>
                <w:lang w:val="en-GB"/>
              </w:rPr>
              <w:t>128,155</w:t>
            </w:r>
          </w:p>
        </w:tc>
        <w:tc>
          <w:tcPr>
            <w:tcW w:w="1701" w:type="dxa"/>
            <w:vAlign w:val="center"/>
          </w:tcPr>
          <w:p w14:paraId="1F06BFC5" w14:textId="77777777" w:rsidR="00602FE7" w:rsidRPr="00BE3B78" w:rsidRDefault="00602FE7" w:rsidP="00510FE3">
            <w:pPr>
              <w:adjustRightInd w:val="0"/>
              <w:snapToGrid w:val="0"/>
              <w:jc w:val="right"/>
              <w:rPr>
                <w:sz w:val="20"/>
                <w:szCs w:val="20"/>
                <w:lang w:val="en-GB"/>
              </w:rPr>
            </w:pPr>
            <w:r w:rsidRPr="00BE3B78">
              <w:rPr>
                <w:rFonts w:eastAsia="Yu Gothic"/>
                <w:sz w:val="20"/>
                <w:szCs w:val="20"/>
                <w:lang w:val="en-GB"/>
              </w:rPr>
              <w:t>198,913</w:t>
            </w:r>
          </w:p>
        </w:tc>
        <w:tc>
          <w:tcPr>
            <w:tcW w:w="1842" w:type="dxa"/>
            <w:vAlign w:val="center"/>
          </w:tcPr>
          <w:p w14:paraId="60F7AC9A" w14:textId="77777777" w:rsidR="00602FE7" w:rsidRPr="00BE3B78" w:rsidRDefault="00602FE7" w:rsidP="00510FE3">
            <w:pPr>
              <w:adjustRightInd w:val="0"/>
              <w:snapToGrid w:val="0"/>
              <w:jc w:val="right"/>
              <w:rPr>
                <w:sz w:val="20"/>
                <w:szCs w:val="20"/>
                <w:lang w:val="en-GB"/>
              </w:rPr>
            </w:pPr>
            <w:r w:rsidRPr="00BE3B78">
              <w:rPr>
                <w:rFonts w:eastAsia="Yu Gothic"/>
                <w:sz w:val="20"/>
                <w:szCs w:val="20"/>
                <w:lang w:val="en-GB"/>
              </w:rPr>
              <w:t>132,570</w:t>
            </w:r>
          </w:p>
        </w:tc>
      </w:tr>
      <w:tr w:rsidR="00602FE7" w:rsidRPr="009C77A5" w14:paraId="4C6FA750" w14:textId="77777777" w:rsidTr="00510FE3">
        <w:trPr>
          <w:jc w:val="center"/>
        </w:trPr>
        <w:tc>
          <w:tcPr>
            <w:tcW w:w="3119" w:type="dxa"/>
          </w:tcPr>
          <w:p w14:paraId="1C709A59" w14:textId="77777777" w:rsidR="00602FE7" w:rsidRPr="00BE3B78" w:rsidRDefault="00602FE7" w:rsidP="00510FE3">
            <w:pPr>
              <w:adjustRightInd w:val="0"/>
              <w:snapToGrid w:val="0"/>
              <w:rPr>
                <w:sz w:val="20"/>
                <w:szCs w:val="20"/>
                <w:lang w:val="en-GB"/>
              </w:rPr>
            </w:pPr>
            <w:r w:rsidRPr="00BE3B78">
              <w:rPr>
                <w:sz w:val="20"/>
                <w:szCs w:val="20"/>
                <w:lang w:val="en-GB"/>
              </w:rPr>
              <w:t>SSB</w:t>
            </w:r>
            <w:r w:rsidRPr="00BE3B78">
              <w:rPr>
                <w:sz w:val="20"/>
                <w:szCs w:val="20"/>
                <w:vertAlign w:val="subscript"/>
                <w:lang w:val="en-GB"/>
              </w:rPr>
              <w:t>current, F=0</w:t>
            </w:r>
            <w:r w:rsidRPr="00BE3B78">
              <w:rPr>
                <w:sz w:val="20"/>
                <w:szCs w:val="20"/>
                <w:lang w:val="en-GB"/>
              </w:rPr>
              <w:t xml:space="preserve"> (2021 estimate)</w:t>
            </w:r>
          </w:p>
        </w:tc>
        <w:tc>
          <w:tcPr>
            <w:tcW w:w="1134" w:type="dxa"/>
            <w:vAlign w:val="center"/>
          </w:tcPr>
          <w:p w14:paraId="26DE1CA1"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129,581</w:t>
            </w:r>
          </w:p>
        </w:tc>
        <w:tc>
          <w:tcPr>
            <w:tcW w:w="1276" w:type="dxa"/>
            <w:vAlign w:val="center"/>
          </w:tcPr>
          <w:p w14:paraId="31FD0D3A"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97,368</w:t>
            </w:r>
          </w:p>
        </w:tc>
        <w:tc>
          <w:tcPr>
            <w:tcW w:w="1701" w:type="dxa"/>
            <w:vAlign w:val="center"/>
          </w:tcPr>
          <w:p w14:paraId="53F14183"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155,542</w:t>
            </w:r>
          </w:p>
        </w:tc>
        <w:tc>
          <w:tcPr>
            <w:tcW w:w="1842" w:type="dxa"/>
            <w:vAlign w:val="center"/>
          </w:tcPr>
          <w:p w14:paraId="696B1774"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93,808</w:t>
            </w:r>
          </w:p>
        </w:tc>
      </w:tr>
      <w:tr w:rsidR="00602FE7" w:rsidRPr="009C77A5" w14:paraId="14C3A8B6" w14:textId="77777777" w:rsidTr="00510FE3">
        <w:trPr>
          <w:jc w:val="center"/>
        </w:trPr>
        <w:tc>
          <w:tcPr>
            <w:tcW w:w="3119" w:type="dxa"/>
          </w:tcPr>
          <w:p w14:paraId="727290A9" w14:textId="77777777" w:rsidR="00602FE7" w:rsidRPr="00BE3B78" w:rsidRDefault="00602FE7" w:rsidP="00510FE3">
            <w:pPr>
              <w:adjustRightInd w:val="0"/>
              <w:snapToGrid w:val="0"/>
              <w:rPr>
                <w:sz w:val="20"/>
                <w:szCs w:val="20"/>
                <w:lang w:val="en-GB"/>
              </w:rPr>
            </w:pPr>
            <w:r w:rsidRPr="00BE3B78">
              <w:rPr>
                <w:sz w:val="20"/>
                <w:szCs w:val="20"/>
                <w:lang w:val="en-GB"/>
              </w:rPr>
              <w:t>SSB</w:t>
            </w:r>
            <w:r w:rsidRPr="00BE3B78">
              <w:rPr>
                <w:sz w:val="20"/>
                <w:szCs w:val="20"/>
                <w:vertAlign w:val="subscript"/>
                <w:lang w:val="en-GB"/>
              </w:rPr>
              <w:t>2021</w:t>
            </w:r>
            <w:r w:rsidRPr="00BE3B78">
              <w:rPr>
                <w:sz w:val="20"/>
                <w:szCs w:val="20"/>
                <w:lang w:val="en-GB"/>
              </w:rPr>
              <w:t>/SSB</w:t>
            </w:r>
            <w:r w:rsidRPr="00BE3B78">
              <w:rPr>
                <w:sz w:val="20"/>
                <w:szCs w:val="20"/>
                <w:vertAlign w:val="subscript"/>
                <w:lang w:val="en-GB"/>
              </w:rPr>
              <w:t>current, F=0</w:t>
            </w:r>
          </w:p>
        </w:tc>
        <w:tc>
          <w:tcPr>
            <w:tcW w:w="1134" w:type="dxa"/>
            <w:vAlign w:val="center"/>
          </w:tcPr>
          <w:p w14:paraId="3024931D"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0.54</w:t>
            </w:r>
          </w:p>
        </w:tc>
        <w:tc>
          <w:tcPr>
            <w:tcW w:w="1276" w:type="dxa"/>
            <w:vAlign w:val="center"/>
          </w:tcPr>
          <w:p w14:paraId="062C92C9"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0.36</w:t>
            </w:r>
          </w:p>
        </w:tc>
        <w:tc>
          <w:tcPr>
            <w:tcW w:w="1701" w:type="dxa"/>
            <w:vAlign w:val="center"/>
          </w:tcPr>
          <w:p w14:paraId="7707D4ED"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0.65</w:t>
            </w:r>
          </w:p>
        </w:tc>
        <w:tc>
          <w:tcPr>
            <w:tcW w:w="1842" w:type="dxa"/>
            <w:vAlign w:val="center"/>
          </w:tcPr>
          <w:p w14:paraId="028072E0"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0.39</w:t>
            </w:r>
          </w:p>
        </w:tc>
      </w:tr>
      <w:tr w:rsidR="00602FE7" w:rsidRPr="009C77A5" w14:paraId="34C55F0B" w14:textId="77777777" w:rsidTr="00510FE3">
        <w:trPr>
          <w:jc w:val="center"/>
        </w:trPr>
        <w:tc>
          <w:tcPr>
            <w:tcW w:w="3119" w:type="dxa"/>
          </w:tcPr>
          <w:p w14:paraId="312BFD7A" w14:textId="77777777" w:rsidR="00602FE7" w:rsidRPr="00BE3B78" w:rsidRDefault="00602FE7" w:rsidP="00510FE3">
            <w:pPr>
              <w:adjustRightInd w:val="0"/>
              <w:snapToGrid w:val="0"/>
              <w:rPr>
                <w:sz w:val="20"/>
                <w:szCs w:val="20"/>
                <w:lang w:val="en-GB"/>
              </w:rPr>
            </w:pPr>
            <w:r w:rsidRPr="00BE3B78">
              <w:rPr>
                <w:sz w:val="20"/>
                <w:szCs w:val="20"/>
                <w:lang w:val="en-GB"/>
              </w:rPr>
              <w:t>SSB</w:t>
            </w:r>
            <w:r w:rsidRPr="00BE3B78">
              <w:rPr>
                <w:sz w:val="20"/>
                <w:szCs w:val="20"/>
                <w:vertAlign w:val="subscript"/>
                <w:lang w:val="en-GB"/>
              </w:rPr>
              <w:t>2021</w:t>
            </w:r>
            <w:r w:rsidRPr="00BE3B78">
              <w:rPr>
                <w:sz w:val="20"/>
                <w:szCs w:val="20"/>
                <w:lang w:val="en-GB"/>
              </w:rPr>
              <w:t>/30%SSB</w:t>
            </w:r>
            <w:r w:rsidRPr="00BE3B78">
              <w:rPr>
                <w:sz w:val="20"/>
                <w:szCs w:val="20"/>
                <w:vertAlign w:val="subscript"/>
                <w:lang w:val="en-GB"/>
              </w:rPr>
              <w:t>current, F=0</w:t>
            </w:r>
          </w:p>
        </w:tc>
        <w:tc>
          <w:tcPr>
            <w:tcW w:w="1134" w:type="dxa"/>
            <w:vAlign w:val="center"/>
          </w:tcPr>
          <w:p w14:paraId="7FA7F401"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1.81</w:t>
            </w:r>
          </w:p>
        </w:tc>
        <w:tc>
          <w:tcPr>
            <w:tcW w:w="1276" w:type="dxa"/>
            <w:vAlign w:val="center"/>
          </w:tcPr>
          <w:p w14:paraId="6948BD87"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1.21</w:t>
            </w:r>
          </w:p>
        </w:tc>
        <w:tc>
          <w:tcPr>
            <w:tcW w:w="1701" w:type="dxa"/>
            <w:vAlign w:val="center"/>
          </w:tcPr>
          <w:p w14:paraId="269BC4ED"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2.17</w:t>
            </w:r>
          </w:p>
        </w:tc>
        <w:tc>
          <w:tcPr>
            <w:tcW w:w="1842" w:type="dxa"/>
            <w:vAlign w:val="center"/>
          </w:tcPr>
          <w:p w14:paraId="40DE8C9E"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1.31</w:t>
            </w:r>
          </w:p>
        </w:tc>
      </w:tr>
      <w:tr w:rsidR="00602FE7" w:rsidRPr="009C77A5" w14:paraId="71E257A1" w14:textId="77777777" w:rsidTr="00510FE3">
        <w:trPr>
          <w:jc w:val="center"/>
        </w:trPr>
        <w:tc>
          <w:tcPr>
            <w:tcW w:w="3119" w:type="dxa"/>
          </w:tcPr>
          <w:p w14:paraId="12DBF414" w14:textId="77777777" w:rsidR="00602FE7" w:rsidRPr="00BE3B78" w:rsidRDefault="00602FE7" w:rsidP="00510FE3">
            <w:pPr>
              <w:adjustRightInd w:val="0"/>
              <w:snapToGrid w:val="0"/>
              <w:rPr>
                <w:sz w:val="20"/>
                <w:szCs w:val="20"/>
                <w:lang w:val="en-GB"/>
              </w:rPr>
            </w:pPr>
            <w:r w:rsidRPr="00BE3B78">
              <w:rPr>
                <w:sz w:val="20"/>
                <w:szCs w:val="20"/>
                <w:lang w:val="en-GB"/>
              </w:rPr>
              <w:t>SSB</w:t>
            </w:r>
            <w:r w:rsidRPr="00BE3B78">
              <w:rPr>
                <w:sz w:val="20"/>
                <w:szCs w:val="20"/>
                <w:vertAlign w:val="subscript"/>
                <w:lang w:val="en-GB"/>
              </w:rPr>
              <w:t>2021</w:t>
            </w:r>
            <w:r w:rsidRPr="00BE3B78">
              <w:rPr>
                <w:sz w:val="20"/>
                <w:szCs w:val="20"/>
                <w:lang w:val="en-GB"/>
              </w:rPr>
              <w:t>/14%SSB</w:t>
            </w:r>
            <w:r w:rsidRPr="00BE3B78">
              <w:rPr>
                <w:sz w:val="20"/>
                <w:szCs w:val="20"/>
                <w:vertAlign w:val="subscript"/>
                <w:lang w:val="en-GB"/>
              </w:rPr>
              <w:t>current, F=0</w:t>
            </w:r>
          </w:p>
        </w:tc>
        <w:tc>
          <w:tcPr>
            <w:tcW w:w="1134" w:type="dxa"/>
            <w:vAlign w:val="center"/>
          </w:tcPr>
          <w:p w14:paraId="1B2F56E5"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3.87</w:t>
            </w:r>
          </w:p>
        </w:tc>
        <w:tc>
          <w:tcPr>
            <w:tcW w:w="1276" w:type="dxa"/>
            <w:vAlign w:val="center"/>
          </w:tcPr>
          <w:p w14:paraId="02254871"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2.6</w:t>
            </w:r>
          </w:p>
        </w:tc>
        <w:tc>
          <w:tcPr>
            <w:tcW w:w="1701" w:type="dxa"/>
            <w:vAlign w:val="center"/>
          </w:tcPr>
          <w:p w14:paraId="6B58C1D5"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4.65</w:t>
            </w:r>
          </w:p>
        </w:tc>
        <w:tc>
          <w:tcPr>
            <w:tcW w:w="1842" w:type="dxa"/>
            <w:vAlign w:val="center"/>
          </w:tcPr>
          <w:p w14:paraId="4710FDB8"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2.81</w:t>
            </w:r>
          </w:p>
        </w:tc>
      </w:tr>
      <w:tr w:rsidR="00602FE7" w:rsidRPr="009C77A5" w14:paraId="28921A5A" w14:textId="77777777" w:rsidTr="00510FE3">
        <w:trPr>
          <w:jc w:val="center"/>
        </w:trPr>
        <w:tc>
          <w:tcPr>
            <w:tcW w:w="3119" w:type="dxa"/>
          </w:tcPr>
          <w:p w14:paraId="1348A8E3" w14:textId="77777777" w:rsidR="00602FE7" w:rsidRPr="00BE3B78" w:rsidRDefault="00602FE7" w:rsidP="00510FE3">
            <w:pPr>
              <w:adjustRightInd w:val="0"/>
              <w:snapToGrid w:val="0"/>
              <w:rPr>
                <w:sz w:val="20"/>
                <w:szCs w:val="20"/>
                <w:lang w:val="en-GB"/>
              </w:rPr>
            </w:pPr>
            <w:r w:rsidRPr="00BE3B78">
              <w:rPr>
                <w:sz w:val="20"/>
                <w:szCs w:val="20"/>
                <w:lang w:val="en-GB"/>
              </w:rPr>
              <w:t>†Depletion</w:t>
            </w:r>
            <w:r w:rsidRPr="00BE3B78">
              <w:rPr>
                <w:sz w:val="20"/>
                <w:szCs w:val="20"/>
                <w:vertAlign w:val="subscript"/>
                <w:lang w:val="en-GB"/>
              </w:rPr>
              <w:t>2021</w:t>
            </w:r>
            <w:r w:rsidRPr="00BE3B78">
              <w:rPr>
                <w:sz w:val="20"/>
                <w:szCs w:val="20"/>
                <w:lang w:val="en-GB"/>
              </w:rPr>
              <w:t>/Depletion</w:t>
            </w:r>
            <w:r w:rsidRPr="00BE3B78">
              <w:rPr>
                <w:sz w:val="20"/>
                <w:szCs w:val="20"/>
                <w:vertAlign w:val="subscript"/>
                <w:lang w:val="en-GB"/>
              </w:rPr>
              <w:t>2006-2015</w:t>
            </w:r>
          </w:p>
        </w:tc>
        <w:tc>
          <w:tcPr>
            <w:tcW w:w="1134" w:type="dxa"/>
            <w:vAlign w:val="center"/>
          </w:tcPr>
          <w:p w14:paraId="6583C76E"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1.34</w:t>
            </w:r>
          </w:p>
        </w:tc>
        <w:tc>
          <w:tcPr>
            <w:tcW w:w="1276" w:type="dxa"/>
            <w:vAlign w:val="center"/>
          </w:tcPr>
          <w:p w14:paraId="0B86C54B"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1.33</w:t>
            </w:r>
          </w:p>
        </w:tc>
        <w:tc>
          <w:tcPr>
            <w:tcW w:w="1701" w:type="dxa"/>
            <w:vAlign w:val="center"/>
          </w:tcPr>
          <w:p w14:paraId="4C4B8B2A"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1.37</w:t>
            </w:r>
          </w:p>
        </w:tc>
        <w:tc>
          <w:tcPr>
            <w:tcW w:w="1842" w:type="dxa"/>
            <w:vAlign w:val="center"/>
          </w:tcPr>
          <w:p w14:paraId="09269796"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1.3</w:t>
            </w:r>
          </w:p>
        </w:tc>
      </w:tr>
      <w:tr w:rsidR="00602FE7" w:rsidRPr="009C77A5" w14:paraId="1D058C4D" w14:textId="77777777" w:rsidTr="00510FE3">
        <w:trPr>
          <w:jc w:val="center"/>
        </w:trPr>
        <w:tc>
          <w:tcPr>
            <w:tcW w:w="3119" w:type="dxa"/>
          </w:tcPr>
          <w:p w14:paraId="0809C5C4" w14:textId="77777777" w:rsidR="00602FE7" w:rsidRPr="00BE3B78" w:rsidRDefault="00602FE7" w:rsidP="00510FE3">
            <w:pPr>
              <w:adjustRightInd w:val="0"/>
              <w:snapToGrid w:val="0"/>
              <w:rPr>
                <w:sz w:val="20"/>
                <w:szCs w:val="20"/>
                <w:lang w:val="en-GB"/>
              </w:rPr>
            </w:pPr>
            <w:r w:rsidRPr="00BE3B78">
              <w:rPr>
                <w:sz w:val="20"/>
                <w:szCs w:val="20"/>
                <w:lang w:val="en-GB"/>
              </w:rPr>
              <w:t>§ F</w:t>
            </w:r>
            <w:r w:rsidRPr="00BE3B78">
              <w:rPr>
                <w:sz w:val="20"/>
                <w:szCs w:val="20"/>
                <w:vertAlign w:val="subscript"/>
                <w:lang w:val="en-GB"/>
              </w:rPr>
              <w:t xml:space="preserve">%SPR, 2018-2020 </w:t>
            </w:r>
            <w:r w:rsidRPr="00BE3B78">
              <w:rPr>
                <w:sz w:val="20"/>
                <w:szCs w:val="20"/>
                <w:lang w:val="en-GB"/>
              </w:rPr>
              <w:t>(%SPR)</w:t>
            </w:r>
          </w:p>
        </w:tc>
        <w:tc>
          <w:tcPr>
            <w:tcW w:w="1134" w:type="dxa"/>
            <w:vAlign w:val="center"/>
          </w:tcPr>
          <w:p w14:paraId="79F4A639" w14:textId="77777777" w:rsidR="00602FE7" w:rsidRPr="00BE3B78" w:rsidRDefault="00602FE7" w:rsidP="00510FE3">
            <w:pPr>
              <w:widowControl w:val="0"/>
              <w:adjustRightInd w:val="0"/>
              <w:snapToGrid w:val="0"/>
              <w:jc w:val="right"/>
              <w:rPr>
                <w:sz w:val="20"/>
                <w:szCs w:val="20"/>
                <w:lang w:val="en-GB"/>
              </w:rPr>
            </w:pPr>
            <w:r w:rsidRPr="00BE3B78">
              <w:rPr>
                <w:rFonts w:eastAsia="Yu Gothic"/>
                <w:color w:val="000000"/>
                <w:sz w:val="20"/>
                <w:szCs w:val="20"/>
                <w:lang w:val="en-GB"/>
              </w:rPr>
              <w:t>59.0</w:t>
            </w:r>
          </w:p>
        </w:tc>
        <w:tc>
          <w:tcPr>
            <w:tcW w:w="1276" w:type="dxa"/>
            <w:vAlign w:val="center"/>
          </w:tcPr>
          <w:p w14:paraId="3999D77D"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41.4</w:t>
            </w:r>
          </w:p>
        </w:tc>
        <w:tc>
          <w:tcPr>
            <w:tcW w:w="1701" w:type="dxa"/>
            <w:vAlign w:val="center"/>
          </w:tcPr>
          <w:p w14:paraId="5DEC96C6"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70.4</w:t>
            </w:r>
          </w:p>
        </w:tc>
        <w:tc>
          <w:tcPr>
            <w:tcW w:w="1842" w:type="dxa"/>
            <w:vAlign w:val="center"/>
          </w:tcPr>
          <w:p w14:paraId="586104E4"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43.2</w:t>
            </w:r>
          </w:p>
        </w:tc>
      </w:tr>
      <w:tr w:rsidR="00602FE7" w:rsidRPr="009C77A5" w14:paraId="62C6B99D" w14:textId="77777777" w:rsidTr="00510FE3">
        <w:trPr>
          <w:jc w:val="center"/>
        </w:trPr>
        <w:tc>
          <w:tcPr>
            <w:tcW w:w="3119" w:type="dxa"/>
          </w:tcPr>
          <w:p w14:paraId="78E427E8" w14:textId="77777777" w:rsidR="00602FE7" w:rsidRPr="00BE3B78" w:rsidRDefault="00602FE7" w:rsidP="00510FE3">
            <w:pPr>
              <w:adjustRightInd w:val="0"/>
              <w:snapToGrid w:val="0"/>
              <w:rPr>
                <w:sz w:val="20"/>
                <w:szCs w:val="20"/>
                <w:lang w:val="en-GB"/>
              </w:rPr>
            </w:pPr>
            <w:r w:rsidRPr="00BE3B78">
              <w:rPr>
                <w:sz w:val="20"/>
                <w:szCs w:val="20"/>
                <w:lang w:val="en-GB"/>
              </w:rPr>
              <w:t>§ F</w:t>
            </w:r>
            <w:r w:rsidRPr="00BE3B78">
              <w:rPr>
                <w:sz w:val="20"/>
                <w:szCs w:val="20"/>
                <w:vertAlign w:val="subscript"/>
                <w:lang w:val="en-GB"/>
              </w:rPr>
              <w:t>%SPR, 2011-2020</w:t>
            </w:r>
            <w:r w:rsidRPr="00BE3B78">
              <w:rPr>
                <w:sz w:val="20"/>
                <w:szCs w:val="20"/>
                <w:lang w:val="en-GB"/>
              </w:rPr>
              <w:t xml:space="preserve"> (%SPR)</w:t>
            </w:r>
          </w:p>
        </w:tc>
        <w:tc>
          <w:tcPr>
            <w:tcW w:w="1134" w:type="dxa"/>
            <w:vAlign w:val="center"/>
          </w:tcPr>
          <w:p w14:paraId="63DBE97D" w14:textId="77777777" w:rsidR="00602FE7" w:rsidRPr="00BE3B78" w:rsidRDefault="00602FE7" w:rsidP="00510FE3">
            <w:pPr>
              <w:widowControl w:val="0"/>
              <w:adjustRightInd w:val="0"/>
              <w:snapToGrid w:val="0"/>
              <w:jc w:val="right"/>
              <w:rPr>
                <w:kern w:val="2"/>
                <w:sz w:val="20"/>
                <w:szCs w:val="20"/>
                <w:lang w:val="en-GB" w:eastAsia="ja-JP"/>
              </w:rPr>
            </w:pPr>
            <w:r w:rsidRPr="00BE3B78">
              <w:rPr>
                <w:rFonts w:eastAsia="Yu Gothic"/>
                <w:color w:val="000000"/>
                <w:sz w:val="20"/>
                <w:szCs w:val="20"/>
                <w:lang w:val="en-GB"/>
              </w:rPr>
              <w:t>55.0</w:t>
            </w:r>
          </w:p>
        </w:tc>
        <w:tc>
          <w:tcPr>
            <w:tcW w:w="1276" w:type="dxa"/>
            <w:vAlign w:val="center"/>
          </w:tcPr>
          <w:p w14:paraId="06994425"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36.6</w:t>
            </w:r>
          </w:p>
        </w:tc>
        <w:tc>
          <w:tcPr>
            <w:tcW w:w="1701" w:type="dxa"/>
            <w:vAlign w:val="center"/>
          </w:tcPr>
          <w:p w14:paraId="40D7E9DA"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63.8</w:t>
            </w:r>
          </w:p>
        </w:tc>
        <w:tc>
          <w:tcPr>
            <w:tcW w:w="1842" w:type="dxa"/>
            <w:vAlign w:val="center"/>
          </w:tcPr>
          <w:p w14:paraId="363322B1"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37.9</w:t>
            </w:r>
          </w:p>
        </w:tc>
      </w:tr>
      <w:tr w:rsidR="00602FE7" w:rsidRPr="009C77A5" w14:paraId="5633D516" w14:textId="77777777" w:rsidTr="00510FE3">
        <w:trPr>
          <w:jc w:val="center"/>
        </w:trPr>
        <w:tc>
          <w:tcPr>
            <w:tcW w:w="3119" w:type="dxa"/>
          </w:tcPr>
          <w:p w14:paraId="7CCBA9A7" w14:textId="77777777" w:rsidR="00602FE7" w:rsidRPr="00BE3B78" w:rsidRDefault="00602FE7" w:rsidP="00510FE3">
            <w:pPr>
              <w:adjustRightInd w:val="0"/>
              <w:snapToGrid w:val="0"/>
              <w:rPr>
                <w:sz w:val="20"/>
                <w:szCs w:val="20"/>
                <w:lang w:val="en-GB"/>
              </w:rPr>
            </w:pPr>
            <w:r w:rsidRPr="00BE3B78">
              <w:rPr>
                <w:sz w:val="20"/>
                <w:szCs w:val="20"/>
                <w:lang w:val="en-GB"/>
              </w:rPr>
              <w:t>¶ F</w:t>
            </w:r>
            <w:r w:rsidRPr="00BE3B78">
              <w:rPr>
                <w:sz w:val="20"/>
                <w:szCs w:val="20"/>
                <w:vertAlign w:val="subscript"/>
                <w:lang w:val="en-GB"/>
              </w:rPr>
              <w:t>%SPR, 2018-2020</w:t>
            </w:r>
            <w:r w:rsidRPr="00BE3B78">
              <w:rPr>
                <w:sz w:val="20"/>
                <w:szCs w:val="20"/>
                <w:lang w:val="en-GB"/>
              </w:rPr>
              <w:t>/F</w:t>
            </w:r>
            <w:r w:rsidRPr="00BE3B78">
              <w:rPr>
                <w:sz w:val="20"/>
                <w:szCs w:val="20"/>
                <w:vertAlign w:val="subscript"/>
                <w:lang w:val="en-GB"/>
              </w:rPr>
              <w:t>%SPR, MSY</w:t>
            </w:r>
          </w:p>
        </w:tc>
        <w:tc>
          <w:tcPr>
            <w:tcW w:w="1134" w:type="dxa"/>
            <w:vAlign w:val="center"/>
          </w:tcPr>
          <w:p w14:paraId="2C3861E8" w14:textId="77777777" w:rsidR="00602FE7" w:rsidRPr="00BE3B78" w:rsidRDefault="00602FE7" w:rsidP="00510FE3">
            <w:pPr>
              <w:widowControl w:val="0"/>
              <w:adjustRightInd w:val="0"/>
              <w:snapToGrid w:val="0"/>
              <w:jc w:val="right"/>
              <w:rPr>
                <w:kern w:val="2"/>
                <w:sz w:val="20"/>
                <w:szCs w:val="20"/>
                <w:lang w:val="en-GB" w:eastAsia="ja-JP"/>
              </w:rPr>
            </w:pPr>
            <w:r w:rsidRPr="00BE3B78">
              <w:rPr>
                <w:rFonts w:eastAsia="Yu Gothic"/>
                <w:color w:val="000000"/>
                <w:sz w:val="20"/>
                <w:szCs w:val="20"/>
                <w:lang w:val="en-GB"/>
              </w:rPr>
              <w:t>2.04</w:t>
            </w:r>
          </w:p>
        </w:tc>
        <w:tc>
          <w:tcPr>
            <w:tcW w:w="1276" w:type="dxa"/>
            <w:vAlign w:val="center"/>
          </w:tcPr>
          <w:p w14:paraId="0A10CD0A"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1.42</w:t>
            </w:r>
          </w:p>
        </w:tc>
        <w:tc>
          <w:tcPr>
            <w:tcW w:w="1701" w:type="dxa"/>
            <w:vAlign w:val="center"/>
          </w:tcPr>
          <w:p w14:paraId="41969E3F"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2.78</w:t>
            </w:r>
          </w:p>
        </w:tc>
        <w:tc>
          <w:tcPr>
            <w:tcW w:w="1842" w:type="dxa"/>
            <w:vAlign w:val="center"/>
          </w:tcPr>
          <w:p w14:paraId="4A41B7C5"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1.47</w:t>
            </w:r>
          </w:p>
        </w:tc>
      </w:tr>
      <w:tr w:rsidR="00602FE7" w:rsidRPr="009C77A5" w14:paraId="6D9E9CE6" w14:textId="77777777" w:rsidTr="00510FE3">
        <w:trPr>
          <w:jc w:val="center"/>
        </w:trPr>
        <w:tc>
          <w:tcPr>
            <w:tcW w:w="3119" w:type="dxa"/>
          </w:tcPr>
          <w:p w14:paraId="1D8282A3" w14:textId="77777777" w:rsidR="00602FE7" w:rsidRPr="00BE3B78" w:rsidRDefault="00602FE7" w:rsidP="00510FE3">
            <w:pPr>
              <w:adjustRightInd w:val="0"/>
              <w:snapToGrid w:val="0"/>
              <w:rPr>
                <w:sz w:val="20"/>
                <w:szCs w:val="20"/>
                <w:lang w:val="en-GB"/>
              </w:rPr>
            </w:pPr>
            <w:r w:rsidRPr="00BE3B78">
              <w:rPr>
                <w:sz w:val="20"/>
                <w:szCs w:val="20"/>
                <w:lang w:val="en-GB"/>
              </w:rPr>
              <w:t>¶ F</w:t>
            </w:r>
            <w:r w:rsidRPr="00BE3B78">
              <w:rPr>
                <w:sz w:val="20"/>
                <w:szCs w:val="20"/>
                <w:vertAlign w:val="subscript"/>
                <w:lang w:val="en-GB"/>
              </w:rPr>
              <w:t>%SPR, 2011-2020</w:t>
            </w:r>
            <w:r w:rsidRPr="00BE3B78">
              <w:rPr>
                <w:sz w:val="20"/>
                <w:szCs w:val="20"/>
                <w:lang w:val="en-GB"/>
              </w:rPr>
              <w:t>/F45</w:t>
            </w:r>
            <w:r w:rsidRPr="00BE3B78">
              <w:rPr>
                <w:sz w:val="20"/>
                <w:szCs w:val="20"/>
                <w:vertAlign w:val="subscript"/>
                <w:lang w:val="en-GB"/>
              </w:rPr>
              <w:t>%SPR</w:t>
            </w:r>
          </w:p>
        </w:tc>
        <w:tc>
          <w:tcPr>
            <w:tcW w:w="1134" w:type="dxa"/>
            <w:vAlign w:val="center"/>
          </w:tcPr>
          <w:p w14:paraId="32DA724B" w14:textId="77777777" w:rsidR="00602FE7" w:rsidRPr="00BE3B78" w:rsidRDefault="00602FE7" w:rsidP="00510FE3">
            <w:pPr>
              <w:widowControl w:val="0"/>
              <w:adjustRightInd w:val="0"/>
              <w:snapToGrid w:val="0"/>
              <w:jc w:val="right"/>
              <w:rPr>
                <w:kern w:val="2"/>
                <w:sz w:val="20"/>
                <w:szCs w:val="20"/>
                <w:lang w:val="en-GB" w:eastAsia="ja-JP"/>
              </w:rPr>
            </w:pPr>
            <w:r w:rsidRPr="00BE3B78">
              <w:rPr>
                <w:rFonts w:eastAsia="Yu Gothic"/>
                <w:color w:val="000000"/>
                <w:sz w:val="20"/>
                <w:szCs w:val="20"/>
                <w:lang w:val="en-GB"/>
              </w:rPr>
              <w:t>1.22</w:t>
            </w:r>
          </w:p>
        </w:tc>
        <w:tc>
          <w:tcPr>
            <w:tcW w:w="1276" w:type="dxa"/>
            <w:vAlign w:val="center"/>
          </w:tcPr>
          <w:p w14:paraId="015F813D"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0.81</w:t>
            </w:r>
          </w:p>
        </w:tc>
        <w:tc>
          <w:tcPr>
            <w:tcW w:w="1701" w:type="dxa"/>
            <w:vAlign w:val="center"/>
          </w:tcPr>
          <w:p w14:paraId="47EDBA68"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1.42</w:t>
            </w:r>
          </w:p>
        </w:tc>
        <w:tc>
          <w:tcPr>
            <w:tcW w:w="1842" w:type="dxa"/>
            <w:vAlign w:val="center"/>
          </w:tcPr>
          <w:p w14:paraId="0614F8EF"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0.84</w:t>
            </w:r>
          </w:p>
        </w:tc>
      </w:tr>
      <w:tr w:rsidR="00602FE7" w:rsidRPr="009C77A5" w14:paraId="38899BAF" w14:textId="77777777" w:rsidTr="00510FE3">
        <w:trPr>
          <w:jc w:val="center"/>
        </w:trPr>
        <w:tc>
          <w:tcPr>
            <w:tcW w:w="3119" w:type="dxa"/>
          </w:tcPr>
          <w:p w14:paraId="78F6069B" w14:textId="77777777" w:rsidR="00602FE7" w:rsidRPr="00BE3B78" w:rsidRDefault="00602FE7" w:rsidP="00510FE3">
            <w:pPr>
              <w:adjustRightInd w:val="0"/>
              <w:snapToGrid w:val="0"/>
              <w:rPr>
                <w:sz w:val="20"/>
                <w:szCs w:val="20"/>
                <w:lang w:val="en-GB"/>
              </w:rPr>
            </w:pPr>
            <w:r w:rsidRPr="00BE3B78">
              <w:rPr>
                <w:sz w:val="20"/>
                <w:szCs w:val="20"/>
                <w:lang w:val="en-GB"/>
              </w:rPr>
              <w:t>¶ F</w:t>
            </w:r>
            <w:r w:rsidRPr="00BE3B78">
              <w:rPr>
                <w:sz w:val="20"/>
                <w:szCs w:val="20"/>
                <w:vertAlign w:val="subscript"/>
                <w:lang w:val="en-GB"/>
              </w:rPr>
              <w:t>%SPR, 2018-2020</w:t>
            </w:r>
            <w:r w:rsidRPr="00BE3B78">
              <w:rPr>
                <w:sz w:val="20"/>
                <w:szCs w:val="20"/>
                <w:lang w:val="en-GB"/>
              </w:rPr>
              <w:t>/F45</w:t>
            </w:r>
            <w:r w:rsidRPr="00BE3B78">
              <w:rPr>
                <w:sz w:val="20"/>
                <w:szCs w:val="20"/>
                <w:vertAlign w:val="subscript"/>
                <w:lang w:val="en-GB"/>
              </w:rPr>
              <w:t>%SPR</w:t>
            </w:r>
          </w:p>
        </w:tc>
        <w:tc>
          <w:tcPr>
            <w:tcW w:w="1134" w:type="dxa"/>
            <w:vAlign w:val="center"/>
          </w:tcPr>
          <w:p w14:paraId="11686D9C" w14:textId="77777777" w:rsidR="00602FE7" w:rsidRPr="00BE3B78" w:rsidRDefault="00602FE7" w:rsidP="00510FE3">
            <w:pPr>
              <w:widowControl w:val="0"/>
              <w:adjustRightInd w:val="0"/>
              <w:snapToGrid w:val="0"/>
              <w:jc w:val="right"/>
              <w:rPr>
                <w:kern w:val="2"/>
                <w:sz w:val="20"/>
                <w:szCs w:val="20"/>
                <w:lang w:val="en-GB" w:eastAsia="ja-JP"/>
              </w:rPr>
            </w:pPr>
            <w:r w:rsidRPr="00BE3B78">
              <w:rPr>
                <w:rFonts w:eastAsia="Yu Gothic"/>
                <w:color w:val="000000"/>
                <w:sz w:val="20"/>
                <w:szCs w:val="20"/>
                <w:lang w:val="en-GB"/>
              </w:rPr>
              <w:t>1.31</w:t>
            </w:r>
          </w:p>
        </w:tc>
        <w:tc>
          <w:tcPr>
            <w:tcW w:w="1276" w:type="dxa"/>
            <w:vAlign w:val="center"/>
          </w:tcPr>
          <w:p w14:paraId="6E41B28A"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0.92</w:t>
            </w:r>
          </w:p>
        </w:tc>
        <w:tc>
          <w:tcPr>
            <w:tcW w:w="1701" w:type="dxa"/>
            <w:vAlign w:val="center"/>
          </w:tcPr>
          <w:p w14:paraId="696B532A"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1.56</w:t>
            </w:r>
          </w:p>
        </w:tc>
        <w:tc>
          <w:tcPr>
            <w:tcW w:w="1842" w:type="dxa"/>
            <w:vAlign w:val="center"/>
          </w:tcPr>
          <w:p w14:paraId="556255FD"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0.96</w:t>
            </w:r>
          </w:p>
        </w:tc>
      </w:tr>
      <w:tr w:rsidR="00602FE7" w:rsidRPr="009C77A5" w14:paraId="72114C61" w14:textId="77777777" w:rsidTr="00510FE3">
        <w:trPr>
          <w:jc w:val="center"/>
        </w:trPr>
        <w:tc>
          <w:tcPr>
            <w:tcW w:w="3119" w:type="dxa"/>
            <w:tcBorders>
              <w:bottom w:val="single" w:sz="12" w:space="0" w:color="auto"/>
            </w:tcBorders>
          </w:tcPr>
          <w:p w14:paraId="12265B13" w14:textId="77777777" w:rsidR="00602FE7" w:rsidRPr="00BE3B78" w:rsidRDefault="00602FE7" w:rsidP="00510FE3">
            <w:pPr>
              <w:adjustRightInd w:val="0"/>
              <w:snapToGrid w:val="0"/>
              <w:rPr>
                <w:sz w:val="20"/>
                <w:szCs w:val="20"/>
                <w:lang w:val="en-GB"/>
              </w:rPr>
            </w:pPr>
            <w:r w:rsidRPr="00BE3B78">
              <w:rPr>
                <w:sz w:val="20"/>
                <w:szCs w:val="20"/>
                <w:lang w:val="en-GB"/>
              </w:rPr>
              <w:t>¶ F</w:t>
            </w:r>
            <w:r w:rsidRPr="00BE3B78">
              <w:rPr>
                <w:sz w:val="20"/>
                <w:szCs w:val="20"/>
                <w:vertAlign w:val="subscript"/>
                <w:lang w:val="en-GB"/>
              </w:rPr>
              <w:t>%SPR, 2018-2020</w:t>
            </w:r>
            <w:r w:rsidRPr="00BE3B78">
              <w:rPr>
                <w:sz w:val="20"/>
                <w:szCs w:val="20"/>
                <w:lang w:val="en-GB"/>
              </w:rPr>
              <w:t>/F</w:t>
            </w:r>
            <w:r w:rsidRPr="00BE3B78">
              <w:rPr>
                <w:sz w:val="20"/>
                <w:szCs w:val="20"/>
                <w:vertAlign w:val="subscript"/>
                <w:lang w:val="en-GB"/>
              </w:rPr>
              <w:t>%SPR, 2002-2004</w:t>
            </w:r>
          </w:p>
        </w:tc>
        <w:tc>
          <w:tcPr>
            <w:tcW w:w="1134" w:type="dxa"/>
            <w:tcBorders>
              <w:bottom w:val="single" w:sz="12" w:space="0" w:color="auto"/>
            </w:tcBorders>
            <w:vAlign w:val="center"/>
          </w:tcPr>
          <w:p w14:paraId="64809ADA" w14:textId="77777777" w:rsidR="00602FE7" w:rsidRPr="00BE3B78" w:rsidRDefault="00602FE7" w:rsidP="00510FE3">
            <w:pPr>
              <w:widowControl w:val="0"/>
              <w:adjustRightInd w:val="0"/>
              <w:snapToGrid w:val="0"/>
              <w:jc w:val="right"/>
              <w:rPr>
                <w:kern w:val="2"/>
                <w:sz w:val="20"/>
                <w:szCs w:val="20"/>
                <w:lang w:val="en-GB" w:eastAsia="ja-JP"/>
              </w:rPr>
            </w:pPr>
            <w:r w:rsidRPr="00BE3B78">
              <w:rPr>
                <w:rFonts w:eastAsia="Yu Gothic"/>
                <w:color w:val="000000"/>
                <w:sz w:val="20"/>
                <w:szCs w:val="20"/>
                <w:lang w:val="en-GB"/>
              </w:rPr>
              <w:t>1.48</w:t>
            </w:r>
          </w:p>
        </w:tc>
        <w:tc>
          <w:tcPr>
            <w:tcW w:w="1276" w:type="dxa"/>
            <w:tcBorders>
              <w:bottom w:val="single" w:sz="12" w:space="0" w:color="auto"/>
            </w:tcBorders>
            <w:vAlign w:val="center"/>
          </w:tcPr>
          <w:p w14:paraId="34C18AD1"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1.63</w:t>
            </w:r>
          </w:p>
        </w:tc>
        <w:tc>
          <w:tcPr>
            <w:tcW w:w="1701" w:type="dxa"/>
            <w:tcBorders>
              <w:bottom w:val="single" w:sz="12" w:space="0" w:color="auto"/>
            </w:tcBorders>
            <w:vAlign w:val="center"/>
          </w:tcPr>
          <w:p w14:paraId="7FF743CC"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1.40</w:t>
            </w:r>
          </w:p>
        </w:tc>
        <w:tc>
          <w:tcPr>
            <w:tcW w:w="1842" w:type="dxa"/>
            <w:tcBorders>
              <w:bottom w:val="single" w:sz="12" w:space="0" w:color="auto"/>
            </w:tcBorders>
            <w:vAlign w:val="center"/>
          </w:tcPr>
          <w:p w14:paraId="4BF0DB13"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1.25</w:t>
            </w:r>
          </w:p>
        </w:tc>
      </w:tr>
    </w:tbl>
    <w:p w14:paraId="1CAC1555" w14:textId="77777777" w:rsidR="00602FE7" w:rsidRPr="009C77A5" w:rsidRDefault="00602FE7" w:rsidP="00602FE7">
      <w:pPr>
        <w:adjustRightInd w:val="0"/>
        <w:snapToGrid w:val="0"/>
        <w:rPr>
          <w:b/>
          <w:bCs/>
          <w:sz w:val="22"/>
          <w:szCs w:val="22"/>
          <w:lang w:val="en-GB"/>
        </w:rPr>
      </w:pPr>
      <w:r w:rsidRPr="009C77A5">
        <w:rPr>
          <w:b/>
          <w:bCs/>
          <w:sz w:val="22"/>
          <w:szCs w:val="22"/>
          <w:lang w:val="en-GB"/>
        </w:rPr>
        <w:br w:type="page"/>
      </w:r>
    </w:p>
    <w:p w14:paraId="10BB2D88" w14:textId="77777777" w:rsidR="00602FE7" w:rsidRPr="009C77A5" w:rsidRDefault="00602FE7" w:rsidP="00602FE7">
      <w:pPr>
        <w:adjustRightInd w:val="0"/>
        <w:snapToGrid w:val="0"/>
        <w:jc w:val="center"/>
        <w:rPr>
          <w:b/>
          <w:bCs/>
          <w:sz w:val="22"/>
          <w:szCs w:val="22"/>
          <w:lang w:val="en-GB"/>
        </w:rPr>
      </w:pPr>
      <w:r w:rsidRPr="009C77A5">
        <w:rPr>
          <w:b/>
          <w:bCs/>
          <w:noProof/>
          <w:sz w:val="22"/>
          <w:szCs w:val="22"/>
          <w:lang w:val="en-GB"/>
        </w:rPr>
        <w:lastRenderedPageBreak/>
        <w:drawing>
          <wp:inline distT="0" distB="0" distL="0" distR="0" wp14:anchorId="6F12013C" wp14:editId="4D452203">
            <wp:extent cx="3922532" cy="4005330"/>
            <wp:effectExtent l="0" t="0" r="1905" b="0"/>
            <wp:docPr id="152708897" name="Picture 152708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14825" name=""/>
                    <pic:cNvPicPr/>
                  </pic:nvPicPr>
                  <pic:blipFill>
                    <a:blip r:embed="rId40" cstate="email">
                      <a:extLst>
                        <a:ext uri="{28A0092B-C50C-407E-A947-70E740481C1C}">
                          <a14:useLocalDpi xmlns:a14="http://schemas.microsoft.com/office/drawing/2010/main"/>
                        </a:ext>
                      </a:extLst>
                    </a:blip>
                    <a:stretch>
                      <a:fillRect/>
                    </a:stretch>
                  </pic:blipFill>
                  <pic:spPr>
                    <a:xfrm>
                      <a:off x="0" y="0"/>
                      <a:ext cx="3938620" cy="4021758"/>
                    </a:xfrm>
                    <a:prstGeom prst="rect">
                      <a:avLst/>
                    </a:prstGeom>
                  </pic:spPr>
                </pic:pic>
              </a:graphicData>
            </a:graphic>
          </wp:inline>
        </w:drawing>
      </w:r>
    </w:p>
    <w:p w14:paraId="77CE711A" w14:textId="77777777" w:rsidR="00602FE7" w:rsidRDefault="00602FE7" w:rsidP="00602FE7">
      <w:pPr>
        <w:widowControl w:val="0"/>
        <w:adjustRightInd w:val="0"/>
        <w:snapToGrid w:val="0"/>
        <w:jc w:val="both"/>
        <w:rPr>
          <w:sz w:val="22"/>
          <w:szCs w:val="22"/>
          <w:lang w:val="en-GB"/>
        </w:rPr>
      </w:pPr>
      <w:r w:rsidRPr="00A11AA1">
        <w:rPr>
          <w:b/>
          <w:bCs/>
          <w:sz w:val="22"/>
          <w:szCs w:val="22"/>
          <w:lang w:val="en-GB"/>
        </w:rPr>
        <w:t>Figure NPALB-1.</w:t>
      </w:r>
      <w:r w:rsidRPr="00A11AA1">
        <w:rPr>
          <w:sz w:val="22"/>
          <w:szCs w:val="22"/>
          <w:lang w:val="en-GB"/>
        </w:rPr>
        <w:t xml:space="preserve"> Maximum likelihood estimates of (A) age-1+ biomass (B), female spawning biomass (SSB), and (C) age-0 recruitment of north Pacific albacore tuna (Thunnus alalunga). Dashed lines (A and B) and vertical bars (C) indicate 95% confidence intervals. Closed black circle and error bars in (B) and (C) are the maximum likelihood estimate and 95% confidence intervals of unfished female spawning biomass, SSB0, and unfished recruitment, respectively, at equilibrium</w:t>
      </w:r>
      <w:r>
        <w:rPr>
          <w:sz w:val="22"/>
          <w:szCs w:val="22"/>
          <w:lang w:val="en-GB"/>
        </w:rPr>
        <w:t xml:space="preserve"> (Figure ES3 from SC19-SA-WP-08)</w:t>
      </w:r>
      <w:r w:rsidRPr="00A11AA1">
        <w:rPr>
          <w:sz w:val="22"/>
          <w:szCs w:val="22"/>
          <w:lang w:val="en-GB"/>
        </w:rPr>
        <w:t xml:space="preserve">. </w:t>
      </w:r>
    </w:p>
    <w:p w14:paraId="45D5E336" w14:textId="77777777" w:rsidR="00602FE7" w:rsidRPr="00A11AA1" w:rsidRDefault="00602FE7" w:rsidP="00602FE7">
      <w:pPr>
        <w:widowControl w:val="0"/>
        <w:adjustRightInd w:val="0"/>
        <w:snapToGrid w:val="0"/>
        <w:jc w:val="both"/>
        <w:rPr>
          <w:sz w:val="22"/>
          <w:szCs w:val="22"/>
          <w:lang w:val="en-GB"/>
        </w:rPr>
      </w:pPr>
    </w:p>
    <w:p w14:paraId="397A76B1" w14:textId="77777777" w:rsidR="00602FE7" w:rsidRPr="009C77A5" w:rsidRDefault="00602FE7" w:rsidP="00602FE7">
      <w:pPr>
        <w:adjustRightInd w:val="0"/>
        <w:snapToGrid w:val="0"/>
        <w:jc w:val="center"/>
        <w:rPr>
          <w:sz w:val="22"/>
          <w:szCs w:val="22"/>
          <w:lang w:val="en-GB"/>
        </w:rPr>
      </w:pPr>
      <w:r w:rsidRPr="009C77A5">
        <w:rPr>
          <w:noProof/>
          <w:sz w:val="22"/>
          <w:szCs w:val="22"/>
          <w:lang w:val="en-GB"/>
        </w:rPr>
        <w:drawing>
          <wp:inline distT="0" distB="0" distL="0" distR="0" wp14:anchorId="713CA7BF" wp14:editId="4721FD4C">
            <wp:extent cx="2820473" cy="2544343"/>
            <wp:effectExtent l="0" t="0" r="0" b="8890"/>
            <wp:docPr id="128746575" name="Picture 128746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20068" name=""/>
                    <pic:cNvPicPr/>
                  </pic:nvPicPr>
                  <pic:blipFill>
                    <a:blip r:embed="rId41" cstate="email">
                      <a:extLst>
                        <a:ext uri="{28A0092B-C50C-407E-A947-70E740481C1C}">
                          <a14:useLocalDpi xmlns:a14="http://schemas.microsoft.com/office/drawing/2010/main"/>
                        </a:ext>
                      </a:extLst>
                    </a:blip>
                    <a:stretch>
                      <a:fillRect/>
                    </a:stretch>
                  </pic:blipFill>
                  <pic:spPr>
                    <a:xfrm>
                      <a:off x="0" y="0"/>
                      <a:ext cx="2843164" cy="2564812"/>
                    </a:xfrm>
                    <a:prstGeom prst="rect">
                      <a:avLst/>
                    </a:prstGeom>
                  </pic:spPr>
                </pic:pic>
              </a:graphicData>
            </a:graphic>
          </wp:inline>
        </w:drawing>
      </w:r>
    </w:p>
    <w:p w14:paraId="2A28499B" w14:textId="77777777" w:rsidR="00602FE7" w:rsidRPr="00A11AA1" w:rsidRDefault="00602FE7" w:rsidP="00602FE7">
      <w:pPr>
        <w:widowControl w:val="0"/>
        <w:adjustRightInd w:val="0"/>
        <w:snapToGrid w:val="0"/>
        <w:rPr>
          <w:sz w:val="22"/>
          <w:szCs w:val="22"/>
          <w:lang w:val="en-GB"/>
        </w:rPr>
      </w:pPr>
      <w:r w:rsidRPr="00A11AA1">
        <w:rPr>
          <w:b/>
          <w:bCs/>
          <w:sz w:val="22"/>
          <w:szCs w:val="22"/>
          <w:lang w:val="en-GB"/>
        </w:rPr>
        <w:t>Figure NPALB-2.</w:t>
      </w:r>
      <w:r w:rsidRPr="00A11AA1">
        <w:rPr>
          <w:sz w:val="22"/>
          <w:szCs w:val="22"/>
          <w:lang w:val="en-GB"/>
        </w:rPr>
        <w:t xml:space="preserve"> Estimated sex-specific instantaneous fishing mortality-at-age (F-at-age) for the 2023 base case model, averaged across 2018-2020</w:t>
      </w:r>
      <w:r>
        <w:rPr>
          <w:sz w:val="22"/>
          <w:szCs w:val="22"/>
          <w:lang w:val="en-GB"/>
        </w:rPr>
        <w:t xml:space="preserve"> (Figure ES4 from SC19-SA-WP-08)</w:t>
      </w:r>
      <w:r w:rsidRPr="00A11AA1">
        <w:rPr>
          <w:sz w:val="22"/>
          <w:szCs w:val="22"/>
          <w:lang w:val="en-GB"/>
        </w:rPr>
        <w:t xml:space="preserve">. </w:t>
      </w:r>
    </w:p>
    <w:p w14:paraId="669C88F6" w14:textId="77777777" w:rsidR="00602FE7" w:rsidRDefault="00602FE7" w:rsidP="00602FE7">
      <w:pPr>
        <w:adjustRightInd w:val="0"/>
        <w:snapToGrid w:val="0"/>
        <w:rPr>
          <w:sz w:val="22"/>
          <w:szCs w:val="22"/>
          <w:lang w:val="en-GB"/>
        </w:rPr>
      </w:pPr>
    </w:p>
    <w:p w14:paraId="1E3F346A" w14:textId="77777777" w:rsidR="00602FE7" w:rsidRPr="009C77A5" w:rsidRDefault="00602FE7" w:rsidP="00602FE7">
      <w:pPr>
        <w:adjustRightInd w:val="0"/>
        <w:snapToGrid w:val="0"/>
        <w:rPr>
          <w:sz w:val="22"/>
          <w:szCs w:val="22"/>
          <w:lang w:val="en-GB"/>
        </w:rPr>
      </w:pPr>
    </w:p>
    <w:p w14:paraId="79CA8153" w14:textId="77777777" w:rsidR="00602FE7" w:rsidRPr="009C77A5" w:rsidRDefault="00602FE7" w:rsidP="00602FE7">
      <w:pPr>
        <w:adjustRightInd w:val="0"/>
        <w:snapToGrid w:val="0"/>
        <w:jc w:val="center"/>
        <w:rPr>
          <w:sz w:val="22"/>
          <w:szCs w:val="22"/>
          <w:lang w:val="en-GB"/>
        </w:rPr>
      </w:pPr>
      <w:r w:rsidRPr="009C77A5">
        <w:rPr>
          <w:noProof/>
          <w:sz w:val="22"/>
          <w:szCs w:val="22"/>
          <w:lang w:val="en-GB"/>
        </w:rPr>
        <w:drawing>
          <wp:inline distT="0" distB="0" distL="0" distR="0" wp14:anchorId="6DF7897F" wp14:editId="582325DA">
            <wp:extent cx="3670479" cy="3274953"/>
            <wp:effectExtent l="0" t="0" r="6350" b="1905"/>
            <wp:docPr id="1006755094" name="Picture 1006755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351604" name=""/>
                    <pic:cNvPicPr/>
                  </pic:nvPicPr>
                  <pic:blipFill>
                    <a:blip r:embed="rId42" cstate="email">
                      <a:extLst>
                        <a:ext uri="{28A0092B-C50C-407E-A947-70E740481C1C}">
                          <a14:useLocalDpi xmlns:a14="http://schemas.microsoft.com/office/drawing/2010/main"/>
                        </a:ext>
                      </a:extLst>
                    </a:blip>
                    <a:stretch>
                      <a:fillRect/>
                    </a:stretch>
                  </pic:blipFill>
                  <pic:spPr>
                    <a:xfrm>
                      <a:off x="0" y="0"/>
                      <a:ext cx="3678149" cy="3281797"/>
                    </a:xfrm>
                    <a:prstGeom prst="rect">
                      <a:avLst/>
                    </a:prstGeom>
                  </pic:spPr>
                </pic:pic>
              </a:graphicData>
            </a:graphic>
          </wp:inline>
        </w:drawing>
      </w:r>
    </w:p>
    <w:p w14:paraId="68D03D8B" w14:textId="77777777" w:rsidR="00602FE7" w:rsidRPr="00A11AA1" w:rsidRDefault="00602FE7" w:rsidP="00602FE7">
      <w:pPr>
        <w:widowControl w:val="0"/>
        <w:adjustRightInd w:val="0"/>
        <w:snapToGrid w:val="0"/>
        <w:rPr>
          <w:sz w:val="22"/>
          <w:szCs w:val="22"/>
          <w:lang w:val="en-GB"/>
        </w:rPr>
      </w:pPr>
      <w:r w:rsidRPr="00A11AA1">
        <w:rPr>
          <w:b/>
          <w:bCs/>
          <w:sz w:val="22"/>
          <w:szCs w:val="22"/>
          <w:lang w:val="en-GB"/>
        </w:rPr>
        <w:t>Figure NPALB-3.</w:t>
      </w:r>
      <w:r w:rsidRPr="00A11AA1">
        <w:rPr>
          <w:sz w:val="22"/>
          <w:szCs w:val="22"/>
          <w:lang w:val="en-GB"/>
        </w:rPr>
        <w:t xml:space="preserve"> Historical catch-at-age of north Pacific albacore (</w:t>
      </w:r>
      <w:r w:rsidRPr="00A11AA1">
        <w:rPr>
          <w:i/>
          <w:iCs/>
          <w:sz w:val="22"/>
          <w:szCs w:val="22"/>
          <w:lang w:val="en-GB"/>
        </w:rPr>
        <w:t>Thunnus alalunga</w:t>
      </w:r>
      <w:r w:rsidRPr="00A11AA1">
        <w:rPr>
          <w:sz w:val="22"/>
          <w:szCs w:val="22"/>
          <w:lang w:val="en-GB"/>
        </w:rPr>
        <w:t>) estimated by the 2023 base case model</w:t>
      </w:r>
      <w:r>
        <w:rPr>
          <w:sz w:val="22"/>
          <w:szCs w:val="22"/>
          <w:lang w:val="en-GB"/>
        </w:rPr>
        <w:t xml:space="preserve"> (Figure ES5 from SC19-SA-WP-08)</w:t>
      </w:r>
      <w:r w:rsidRPr="00A11AA1">
        <w:rPr>
          <w:sz w:val="22"/>
          <w:szCs w:val="22"/>
          <w:lang w:val="en-GB"/>
        </w:rPr>
        <w:t xml:space="preserve">. </w:t>
      </w:r>
    </w:p>
    <w:p w14:paraId="17D5E905" w14:textId="77777777" w:rsidR="00602FE7" w:rsidRPr="009C77A5" w:rsidRDefault="00602FE7" w:rsidP="00602FE7">
      <w:pPr>
        <w:adjustRightInd w:val="0"/>
        <w:snapToGrid w:val="0"/>
        <w:rPr>
          <w:sz w:val="22"/>
          <w:szCs w:val="22"/>
          <w:lang w:val="en-GB"/>
        </w:rPr>
      </w:pPr>
    </w:p>
    <w:p w14:paraId="04593166" w14:textId="77777777" w:rsidR="00602FE7" w:rsidRDefault="00602FE7" w:rsidP="00602FE7">
      <w:pPr>
        <w:adjustRightInd w:val="0"/>
        <w:snapToGrid w:val="0"/>
        <w:jc w:val="center"/>
        <w:rPr>
          <w:sz w:val="22"/>
          <w:szCs w:val="22"/>
          <w:lang w:val="en-GB"/>
        </w:rPr>
      </w:pPr>
      <w:r w:rsidRPr="009C77A5">
        <w:rPr>
          <w:noProof/>
          <w:sz w:val="22"/>
          <w:szCs w:val="22"/>
          <w:lang w:val="en-GB"/>
        </w:rPr>
        <w:drawing>
          <wp:inline distT="0" distB="0" distL="0" distR="0" wp14:anchorId="03640BD7" wp14:editId="45D288E0">
            <wp:extent cx="3997866" cy="3232597"/>
            <wp:effectExtent l="0" t="0" r="3175" b="6350"/>
            <wp:docPr id="1632019666" name="Picture 163201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288133" name=""/>
                    <pic:cNvPicPr/>
                  </pic:nvPicPr>
                  <pic:blipFill>
                    <a:blip r:embed="rId43"/>
                    <a:stretch>
                      <a:fillRect/>
                    </a:stretch>
                  </pic:blipFill>
                  <pic:spPr>
                    <a:xfrm>
                      <a:off x="0" y="0"/>
                      <a:ext cx="4020093" cy="3250569"/>
                    </a:xfrm>
                    <a:prstGeom prst="rect">
                      <a:avLst/>
                    </a:prstGeom>
                  </pic:spPr>
                </pic:pic>
              </a:graphicData>
            </a:graphic>
          </wp:inline>
        </w:drawing>
      </w:r>
    </w:p>
    <w:p w14:paraId="6CC8BB97" w14:textId="77777777" w:rsidR="00602FE7" w:rsidRPr="009C77A5" w:rsidRDefault="00602FE7" w:rsidP="00602FE7">
      <w:pPr>
        <w:adjustRightInd w:val="0"/>
        <w:snapToGrid w:val="0"/>
        <w:jc w:val="center"/>
        <w:rPr>
          <w:sz w:val="22"/>
          <w:szCs w:val="22"/>
          <w:lang w:val="en-GB"/>
        </w:rPr>
      </w:pPr>
    </w:p>
    <w:p w14:paraId="6BD19021" w14:textId="77777777" w:rsidR="00602FE7" w:rsidRPr="00A11AA1" w:rsidRDefault="00602FE7" w:rsidP="00602FE7">
      <w:pPr>
        <w:widowControl w:val="0"/>
        <w:adjustRightInd w:val="0"/>
        <w:snapToGrid w:val="0"/>
        <w:jc w:val="both"/>
        <w:rPr>
          <w:sz w:val="22"/>
          <w:szCs w:val="22"/>
          <w:lang w:val="en-GB"/>
        </w:rPr>
      </w:pPr>
      <w:r w:rsidRPr="00A11AA1">
        <w:rPr>
          <w:b/>
          <w:bCs/>
          <w:sz w:val="22"/>
          <w:szCs w:val="22"/>
          <w:lang w:val="en-GB"/>
        </w:rPr>
        <w:t>Figure NPALB-4.</w:t>
      </w:r>
      <w:r w:rsidRPr="00A11AA1">
        <w:rPr>
          <w:sz w:val="22"/>
          <w:szCs w:val="22"/>
          <w:lang w:val="en-GB"/>
        </w:rPr>
        <w:t xml:space="preserve"> Fishery impact analysis on north Pacific albacore (</w:t>
      </w:r>
      <w:r w:rsidRPr="00A11AA1">
        <w:rPr>
          <w:i/>
          <w:iCs/>
          <w:sz w:val="22"/>
          <w:szCs w:val="22"/>
          <w:lang w:val="en-GB"/>
        </w:rPr>
        <w:t>Thunnus alalunga</w:t>
      </w:r>
      <w:r w:rsidRPr="00A11AA1">
        <w:rPr>
          <w:sz w:val="22"/>
          <w:szCs w:val="22"/>
          <w:lang w:val="en-GB"/>
        </w:rPr>
        <w:t>) showing female spawning biomass (SSB) (red) estimated by the 2023 base case model as a percentage of dynamic, unfished female SSB (SSB</w:t>
      </w:r>
      <w:r w:rsidRPr="00A11AA1">
        <w:rPr>
          <w:sz w:val="22"/>
          <w:szCs w:val="22"/>
          <w:vertAlign w:val="subscript"/>
          <w:lang w:val="en-GB"/>
        </w:rPr>
        <w:t>current, F=0</w:t>
      </w:r>
      <w:r w:rsidRPr="00A11AA1">
        <w:rPr>
          <w:sz w:val="22"/>
          <w:szCs w:val="22"/>
          <w:lang w:val="en-GB"/>
        </w:rPr>
        <w:t>). Colored areas show the relative proportion of fishing impact attributed to longline (green) and surface (blue) fisheries (primarily troll and pole-and-line gear but including all other gears except longline)</w:t>
      </w:r>
      <w:r>
        <w:rPr>
          <w:sz w:val="22"/>
          <w:szCs w:val="22"/>
          <w:lang w:val="en-GB"/>
        </w:rPr>
        <w:t xml:space="preserve"> (Figure ES6 from SC19-SA-WP-08)</w:t>
      </w:r>
      <w:r w:rsidRPr="00A11AA1">
        <w:rPr>
          <w:sz w:val="22"/>
          <w:szCs w:val="22"/>
          <w:lang w:val="en-GB"/>
        </w:rPr>
        <w:t xml:space="preserve">. </w:t>
      </w:r>
    </w:p>
    <w:p w14:paraId="619340FD" w14:textId="77777777" w:rsidR="00602FE7" w:rsidRPr="009C77A5" w:rsidRDefault="00602FE7" w:rsidP="00602FE7">
      <w:pPr>
        <w:adjustRightInd w:val="0"/>
        <w:snapToGrid w:val="0"/>
        <w:rPr>
          <w:sz w:val="22"/>
          <w:szCs w:val="22"/>
          <w:lang w:val="en-GB"/>
        </w:rPr>
      </w:pPr>
    </w:p>
    <w:p w14:paraId="6931259D" w14:textId="77777777" w:rsidR="00602FE7" w:rsidRPr="009C77A5" w:rsidRDefault="00602FE7" w:rsidP="00602FE7">
      <w:pPr>
        <w:adjustRightInd w:val="0"/>
        <w:snapToGrid w:val="0"/>
        <w:rPr>
          <w:sz w:val="22"/>
          <w:szCs w:val="22"/>
          <w:lang w:val="en-GB"/>
        </w:rPr>
      </w:pPr>
      <w:r w:rsidRPr="009C77A5">
        <w:rPr>
          <w:noProof/>
          <w:sz w:val="22"/>
          <w:szCs w:val="22"/>
          <w:lang w:val="en-GB"/>
        </w:rPr>
        <w:drawing>
          <wp:inline distT="0" distB="0" distL="0" distR="0" wp14:anchorId="5ED45561" wp14:editId="744FF50A">
            <wp:extent cx="5870761" cy="2691685"/>
            <wp:effectExtent l="0" t="0" r="0" b="0"/>
            <wp:docPr id="1430686775" name="Picture 1430686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295057" name=""/>
                    <pic:cNvPicPr/>
                  </pic:nvPicPr>
                  <pic:blipFill>
                    <a:blip r:embed="rId44" cstate="email">
                      <a:extLst>
                        <a:ext uri="{28A0092B-C50C-407E-A947-70E740481C1C}">
                          <a14:useLocalDpi xmlns:a14="http://schemas.microsoft.com/office/drawing/2010/main"/>
                        </a:ext>
                      </a:extLst>
                    </a:blip>
                    <a:stretch>
                      <a:fillRect/>
                    </a:stretch>
                  </pic:blipFill>
                  <pic:spPr>
                    <a:xfrm>
                      <a:off x="0" y="0"/>
                      <a:ext cx="5919904" cy="2714217"/>
                    </a:xfrm>
                    <a:prstGeom prst="rect">
                      <a:avLst/>
                    </a:prstGeom>
                  </pic:spPr>
                </pic:pic>
              </a:graphicData>
            </a:graphic>
          </wp:inline>
        </w:drawing>
      </w:r>
    </w:p>
    <w:p w14:paraId="397DDFBD" w14:textId="77777777" w:rsidR="000546D6" w:rsidRDefault="000546D6" w:rsidP="00602FE7">
      <w:pPr>
        <w:widowControl w:val="0"/>
        <w:adjustRightInd w:val="0"/>
        <w:snapToGrid w:val="0"/>
        <w:jc w:val="both"/>
        <w:rPr>
          <w:b/>
          <w:bCs/>
          <w:sz w:val="22"/>
          <w:szCs w:val="22"/>
          <w:lang w:val="en-GB"/>
        </w:rPr>
      </w:pPr>
    </w:p>
    <w:p w14:paraId="1D7CF3F8" w14:textId="3A78706D" w:rsidR="00602FE7" w:rsidRPr="00A11AA1" w:rsidRDefault="00602FE7" w:rsidP="00602FE7">
      <w:pPr>
        <w:widowControl w:val="0"/>
        <w:adjustRightInd w:val="0"/>
        <w:snapToGrid w:val="0"/>
        <w:jc w:val="both"/>
        <w:rPr>
          <w:sz w:val="22"/>
          <w:szCs w:val="22"/>
          <w:lang w:val="en-GB"/>
        </w:rPr>
      </w:pPr>
      <w:r w:rsidRPr="00A11AA1">
        <w:rPr>
          <w:b/>
          <w:bCs/>
          <w:sz w:val="22"/>
          <w:szCs w:val="22"/>
          <w:lang w:val="en-GB"/>
        </w:rPr>
        <w:t>Figure NPALB-5.</w:t>
      </w:r>
      <w:r w:rsidRPr="00A11AA1">
        <w:rPr>
          <w:sz w:val="22"/>
          <w:szCs w:val="22"/>
          <w:lang w:val="en-GB"/>
        </w:rPr>
        <w:t xml:space="preserve"> Stock status phase plot showing the status of the north Pacific albacore (Thunnus alalunga) stock relative to the biomass-based threshold (30%SSB</w:t>
      </w:r>
      <w:r w:rsidRPr="00A11AA1">
        <w:rPr>
          <w:sz w:val="22"/>
          <w:szCs w:val="22"/>
          <w:vertAlign w:val="subscript"/>
          <w:lang w:val="en-GB"/>
        </w:rPr>
        <w:t>current, F=0</w:t>
      </w:r>
      <w:r w:rsidRPr="00A11AA1">
        <w:rPr>
          <w:sz w:val="22"/>
          <w:szCs w:val="22"/>
          <w:lang w:val="en-GB"/>
        </w:rPr>
        <w:t>) and limit (14%SSB</w:t>
      </w:r>
      <w:r w:rsidRPr="00A11AA1">
        <w:rPr>
          <w:sz w:val="22"/>
          <w:szCs w:val="22"/>
          <w:vertAlign w:val="subscript"/>
          <w:lang w:val="en-GB"/>
        </w:rPr>
        <w:t>current, F=0</w:t>
      </w:r>
      <w:r w:rsidRPr="00A11AA1">
        <w:rPr>
          <w:sz w:val="22"/>
          <w:szCs w:val="22"/>
          <w:lang w:val="en-GB"/>
        </w:rPr>
        <w:t>) reference points, and fishing intensity-based target reference point (F45</w:t>
      </w:r>
      <w:r w:rsidRPr="00A11AA1">
        <w:rPr>
          <w:sz w:val="22"/>
          <w:szCs w:val="22"/>
          <w:vertAlign w:val="subscript"/>
          <w:lang w:val="en-GB"/>
        </w:rPr>
        <w:t>%SPR</w:t>
      </w:r>
      <w:r w:rsidRPr="00A11AA1">
        <w:rPr>
          <w:sz w:val="22"/>
          <w:szCs w:val="22"/>
          <w:lang w:val="en-GB"/>
        </w:rPr>
        <w:t>) over the modeling period (1994 – 2021). Blue triangle indicates the start year (1994) and black circle with 95% confidence intervals indicates the terminal year (2021). (B) Stock status plot showing current stock status and 95% confidence intervals of the base case model (black circle), an important sensitivity run of CV = 0.06 for Linf in the growth model (gray square), an important sensitivity run with an estimated growth model (purple triangle), and a model representing an update of the 2020 base case model to 2023 data (red diamond). 95% confidence intervals are not shown for the update of the 2020 base case model (red diamond) because the model did not have a positive definite Hessian matrix and uncertainty estimates were unreliable. Red zones in both panels indicate female SSBs falling below the limit reference point while the orange zones indicate female SSBs between the threshold and limit reference points. Green zones indicate female SSBs above the threshold reference point and fishing intensity levels below the target reference point. Yellow areas indicate female SSBs above the threshold reference point and fishing intensity levels above the target reference point. The Fs in this figure are indicators of fishing intensity based on spawning potential ratio (SPR) and calculated as %SPR. SPR is the ratio of the equilibrium SSB per recruit that would result from the estimated F-at-age relative to that of an unfished population. A higher %SPR indicates lower fishing intensity. Current fishing intensity values and SSB/SSB</w:t>
      </w:r>
      <w:r w:rsidRPr="00A11AA1">
        <w:rPr>
          <w:sz w:val="22"/>
          <w:szCs w:val="22"/>
          <w:vertAlign w:val="subscript"/>
          <w:lang w:val="en-GB"/>
        </w:rPr>
        <w:t>current,F=0</w:t>
      </w:r>
      <w:r w:rsidRPr="00A11AA1">
        <w:rPr>
          <w:sz w:val="22"/>
          <w:szCs w:val="22"/>
          <w:lang w:val="en-GB"/>
        </w:rPr>
        <w:t xml:space="preserve"> ratios in (B) were calculated as the average during 2018- 2020 (F</w:t>
      </w:r>
      <w:r w:rsidRPr="00A11AA1">
        <w:rPr>
          <w:sz w:val="22"/>
          <w:szCs w:val="22"/>
          <w:vertAlign w:val="subscript"/>
          <w:lang w:val="en-GB"/>
        </w:rPr>
        <w:t>%SPR</w:t>
      </w:r>
      <w:r w:rsidRPr="00A11AA1">
        <w:rPr>
          <w:sz w:val="22"/>
          <w:szCs w:val="22"/>
          <w:lang w:val="en-GB"/>
        </w:rPr>
        <w:t>, 2018-2020) and 2021 (SSB2021/SSB</w:t>
      </w:r>
      <w:r w:rsidRPr="00A11AA1">
        <w:rPr>
          <w:sz w:val="22"/>
          <w:szCs w:val="22"/>
          <w:vertAlign w:val="subscript"/>
          <w:lang w:val="en-GB"/>
        </w:rPr>
        <w:t>current, F=0</w:t>
      </w:r>
      <w:r w:rsidRPr="00A11AA1">
        <w:rPr>
          <w:sz w:val="22"/>
          <w:szCs w:val="22"/>
          <w:lang w:val="en-GB"/>
        </w:rPr>
        <w:t xml:space="preserve">), respectively. The model representing an update of the 2020 base case model is </w:t>
      </w:r>
      <w:proofErr w:type="gramStart"/>
      <w:r w:rsidRPr="00A11AA1">
        <w:rPr>
          <w:sz w:val="22"/>
          <w:szCs w:val="22"/>
          <w:lang w:val="en-GB"/>
        </w:rPr>
        <w:t>similar to</w:t>
      </w:r>
      <w:proofErr w:type="gramEnd"/>
      <w:r w:rsidRPr="00A11AA1">
        <w:rPr>
          <w:sz w:val="22"/>
          <w:szCs w:val="22"/>
          <w:lang w:val="en-GB"/>
        </w:rPr>
        <w:t xml:space="preserve"> but not identical to the 2020 base case model due to changes in data preparation and model structure</w:t>
      </w:r>
      <w:r>
        <w:rPr>
          <w:sz w:val="22"/>
          <w:szCs w:val="22"/>
          <w:lang w:val="en-GB"/>
        </w:rPr>
        <w:t xml:space="preserve"> (Figure ES7 from SC19-SA-WP-08)</w:t>
      </w:r>
      <w:r w:rsidRPr="00A11AA1">
        <w:rPr>
          <w:sz w:val="22"/>
          <w:szCs w:val="22"/>
          <w:lang w:val="en-GB"/>
        </w:rPr>
        <w:t xml:space="preserve">. </w:t>
      </w:r>
    </w:p>
    <w:p w14:paraId="5DA83534" w14:textId="77777777" w:rsidR="00602FE7" w:rsidRPr="009C77A5" w:rsidRDefault="00602FE7" w:rsidP="00602FE7">
      <w:pPr>
        <w:adjustRightInd w:val="0"/>
        <w:snapToGrid w:val="0"/>
        <w:rPr>
          <w:sz w:val="22"/>
          <w:szCs w:val="22"/>
          <w:lang w:val="en-GB"/>
        </w:rPr>
      </w:pPr>
      <w:r w:rsidRPr="009C77A5">
        <w:rPr>
          <w:sz w:val="22"/>
          <w:szCs w:val="22"/>
          <w:lang w:val="en-GB"/>
        </w:rPr>
        <w:br w:type="page"/>
      </w:r>
    </w:p>
    <w:p w14:paraId="190DEA01" w14:textId="77777777" w:rsidR="00602FE7" w:rsidRPr="009C77A5" w:rsidRDefault="00602FE7" w:rsidP="00602FE7">
      <w:pPr>
        <w:adjustRightInd w:val="0"/>
        <w:snapToGrid w:val="0"/>
        <w:jc w:val="center"/>
        <w:rPr>
          <w:sz w:val="22"/>
          <w:szCs w:val="22"/>
          <w:lang w:val="en-GB"/>
        </w:rPr>
      </w:pPr>
      <w:r w:rsidRPr="009C77A5">
        <w:rPr>
          <w:noProof/>
          <w:sz w:val="22"/>
          <w:szCs w:val="22"/>
          <w:lang w:val="en-GB"/>
        </w:rPr>
        <w:lastRenderedPageBreak/>
        <w:drawing>
          <wp:inline distT="0" distB="0" distL="0" distR="0" wp14:anchorId="28B65339" wp14:editId="75A36F98">
            <wp:extent cx="4837814" cy="2325610"/>
            <wp:effectExtent l="0" t="0" r="1270" b="0"/>
            <wp:docPr id="1020968089" name="Picture 1020968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869934" name=""/>
                    <pic:cNvPicPr/>
                  </pic:nvPicPr>
                  <pic:blipFill>
                    <a:blip r:embed="rId45" cstate="email">
                      <a:extLst>
                        <a:ext uri="{28A0092B-C50C-407E-A947-70E740481C1C}">
                          <a14:useLocalDpi xmlns:a14="http://schemas.microsoft.com/office/drawing/2010/main"/>
                        </a:ext>
                      </a:extLst>
                    </a:blip>
                    <a:stretch>
                      <a:fillRect/>
                    </a:stretch>
                  </pic:blipFill>
                  <pic:spPr>
                    <a:xfrm>
                      <a:off x="0" y="0"/>
                      <a:ext cx="4842104" cy="2327672"/>
                    </a:xfrm>
                    <a:prstGeom prst="rect">
                      <a:avLst/>
                    </a:prstGeom>
                  </pic:spPr>
                </pic:pic>
              </a:graphicData>
            </a:graphic>
          </wp:inline>
        </w:drawing>
      </w:r>
    </w:p>
    <w:p w14:paraId="45D6E13C" w14:textId="77777777" w:rsidR="00602FE7" w:rsidRPr="00A11AA1" w:rsidRDefault="00602FE7" w:rsidP="00602FE7">
      <w:pPr>
        <w:widowControl w:val="0"/>
        <w:adjustRightInd w:val="0"/>
        <w:snapToGrid w:val="0"/>
        <w:jc w:val="both"/>
        <w:rPr>
          <w:sz w:val="22"/>
          <w:szCs w:val="22"/>
          <w:lang w:val="en-GB"/>
        </w:rPr>
      </w:pPr>
      <w:r w:rsidRPr="00A11AA1">
        <w:rPr>
          <w:b/>
          <w:bCs/>
          <w:sz w:val="22"/>
          <w:szCs w:val="22"/>
          <w:lang w:val="en-GB"/>
        </w:rPr>
        <w:t>Figure NPALB-6</w:t>
      </w:r>
      <w:r w:rsidRPr="00A11AA1">
        <w:rPr>
          <w:sz w:val="22"/>
          <w:szCs w:val="22"/>
          <w:lang w:val="en-GB"/>
        </w:rPr>
        <w:t>. (A) Estimated dynamic biomass ratio (SSB/SSB</w:t>
      </w:r>
      <w:r w:rsidRPr="00A11AA1">
        <w:rPr>
          <w:sz w:val="22"/>
          <w:szCs w:val="22"/>
          <w:vertAlign w:val="subscript"/>
          <w:lang w:val="en-GB"/>
        </w:rPr>
        <w:t>current, F=0</w:t>
      </w:r>
      <w:r w:rsidRPr="00A11AA1">
        <w:rPr>
          <w:sz w:val="22"/>
          <w:szCs w:val="22"/>
          <w:lang w:val="en-GB"/>
        </w:rPr>
        <w:t>) of north Pacific albacore relative to biomass-based threshold (30%SSB</w:t>
      </w:r>
      <w:r w:rsidRPr="00A11AA1">
        <w:rPr>
          <w:sz w:val="22"/>
          <w:szCs w:val="22"/>
          <w:vertAlign w:val="subscript"/>
          <w:lang w:val="en-GB"/>
        </w:rPr>
        <w:t>current, F=0</w:t>
      </w:r>
      <w:r w:rsidRPr="00A11AA1">
        <w:rPr>
          <w:sz w:val="22"/>
          <w:szCs w:val="22"/>
          <w:lang w:val="en-GB"/>
        </w:rPr>
        <w:t>) (orange dotted line) and limit (14%SSB</w:t>
      </w:r>
      <w:r w:rsidRPr="00A11AA1">
        <w:rPr>
          <w:sz w:val="22"/>
          <w:szCs w:val="22"/>
          <w:vertAlign w:val="subscript"/>
          <w:lang w:val="en-GB"/>
        </w:rPr>
        <w:t>current, F=0</w:t>
      </w:r>
      <w:r w:rsidRPr="00A11AA1">
        <w:rPr>
          <w:sz w:val="22"/>
          <w:szCs w:val="22"/>
          <w:lang w:val="en-GB"/>
        </w:rPr>
        <w:t>) reference points (red dashed line) over the modeling period (1994 – 2021); and (B) estimated fishing intensity relative to the fishing intensity-based target reference point (F45</w:t>
      </w:r>
      <w:r w:rsidRPr="00A11AA1">
        <w:rPr>
          <w:sz w:val="22"/>
          <w:szCs w:val="22"/>
          <w:vertAlign w:val="subscript"/>
          <w:lang w:val="en-GB"/>
        </w:rPr>
        <w:t>%SPR</w:t>
      </w:r>
      <w:r w:rsidRPr="00A11AA1">
        <w:rPr>
          <w:sz w:val="22"/>
          <w:szCs w:val="22"/>
          <w:lang w:val="en-GB"/>
        </w:rPr>
        <w:t xml:space="preserve">) over the modeling period (1994 – 2021). Light and dark gray areas indicate 95% and 60% confidence intervals respectively. The limit reference point </w:t>
      </w:r>
      <w:proofErr w:type="gramStart"/>
      <w:r w:rsidRPr="00A11AA1">
        <w:rPr>
          <w:sz w:val="22"/>
          <w:szCs w:val="22"/>
          <w:lang w:val="en-GB"/>
        </w:rPr>
        <w:t>is considered to be</w:t>
      </w:r>
      <w:proofErr w:type="gramEnd"/>
      <w:r w:rsidRPr="00A11AA1">
        <w:rPr>
          <w:sz w:val="22"/>
          <w:szCs w:val="22"/>
          <w:lang w:val="en-GB"/>
        </w:rPr>
        <w:t xml:space="preserve"> breached if the lower bound of the 60% confidence intervals overlaps the limit reference point</w:t>
      </w:r>
      <w:r>
        <w:rPr>
          <w:sz w:val="22"/>
          <w:szCs w:val="22"/>
          <w:lang w:val="en-GB"/>
        </w:rPr>
        <w:t xml:space="preserve"> (Figure ES8 from SC19-SA-WP-08)</w:t>
      </w:r>
      <w:r w:rsidRPr="00A11AA1">
        <w:rPr>
          <w:sz w:val="22"/>
          <w:szCs w:val="22"/>
          <w:lang w:val="en-GB"/>
        </w:rPr>
        <w:t xml:space="preserve">. </w:t>
      </w:r>
    </w:p>
    <w:p w14:paraId="5F8B8F77" w14:textId="77777777" w:rsidR="00602FE7" w:rsidRPr="009C77A5" w:rsidRDefault="00602FE7" w:rsidP="00602FE7">
      <w:pPr>
        <w:adjustRightInd w:val="0"/>
        <w:snapToGrid w:val="0"/>
        <w:rPr>
          <w:sz w:val="22"/>
          <w:szCs w:val="22"/>
          <w:lang w:val="en-GB"/>
        </w:rPr>
      </w:pPr>
    </w:p>
    <w:p w14:paraId="080BABD0" w14:textId="77777777" w:rsidR="00602FE7" w:rsidRPr="009C77A5" w:rsidRDefault="00602FE7" w:rsidP="00602FE7">
      <w:pPr>
        <w:adjustRightInd w:val="0"/>
        <w:snapToGrid w:val="0"/>
        <w:jc w:val="center"/>
        <w:rPr>
          <w:sz w:val="22"/>
          <w:szCs w:val="22"/>
          <w:lang w:val="en-GB"/>
        </w:rPr>
      </w:pPr>
      <w:r w:rsidRPr="009C77A5">
        <w:rPr>
          <w:noProof/>
          <w:sz w:val="22"/>
          <w:szCs w:val="22"/>
          <w:lang w:val="en-GB"/>
        </w:rPr>
        <w:drawing>
          <wp:inline distT="0" distB="0" distL="0" distR="0" wp14:anchorId="19FD1BC6" wp14:editId="0820CE0B">
            <wp:extent cx="4018208" cy="3648494"/>
            <wp:effectExtent l="0" t="0" r="1905" b="0"/>
            <wp:docPr id="1838868024" name="Picture 1838868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975990" name=""/>
                    <pic:cNvPicPr/>
                  </pic:nvPicPr>
                  <pic:blipFill>
                    <a:blip r:embed="rId46" cstate="email">
                      <a:extLst>
                        <a:ext uri="{28A0092B-C50C-407E-A947-70E740481C1C}">
                          <a14:useLocalDpi xmlns:a14="http://schemas.microsoft.com/office/drawing/2010/main"/>
                        </a:ext>
                      </a:extLst>
                    </a:blip>
                    <a:stretch>
                      <a:fillRect/>
                    </a:stretch>
                  </pic:blipFill>
                  <pic:spPr>
                    <a:xfrm>
                      <a:off x="0" y="0"/>
                      <a:ext cx="4033101" cy="3662017"/>
                    </a:xfrm>
                    <a:prstGeom prst="rect">
                      <a:avLst/>
                    </a:prstGeom>
                  </pic:spPr>
                </pic:pic>
              </a:graphicData>
            </a:graphic>
          </wp:inline>
        </w:drawing>
      </w:r>
    </w:p>
    <w:p w14:paraId="42CB0D66" w14:textId="77777777" w:rsidR="00602FE7" w:rsidRPr="00A11AA1" w:rsidRDefault="00602FE7" w:rsidP="00602FE7">
      <w:pPr>
        <w:widowControl w:val="0"/>
        <w:adjustRightInd w:val="0"/>
        <w:snapToGrid w:val="0"/>
        <w:jc w:val="both"/>
        <w:rPr>
          <w:sz w:val="22"/>
          <w:szCs w:val="22"/>
          <w:lang w:val="en-GB"/>
        </w:rPr>
      </w:pPr>
      <w:r w:rsidRPr="00A11AA1">
        <w:rPr>
          <w:b/>
          <w:bCs/>
          <w:sz w:val="22"/>
          <w:szCs w:val="22"/>
          <w:lang w:val="en-GB"/>
        </w:rPr>
        <w:t>Figure NPALB-7</w:t>
      </w:r>
      <w:r w:rsidRPr="00A11AA1">
        <w:rPr>
          <w:sz w:val="22"/>
          <w:szCs w:val="22"/>
          <w:lang w:val="en-GB"/>
        </w:rPr>
        <w:t>. Future projection results under a constant fishing intensity (F</w:t>
      </w:r>
      <w:r w:rsidRPr="00A11AA1">
        <w:rPr>
          <w:sz w:val="22"/>
          <w:szCs w:val="22"/>
          <w:vertAlign w:val="subscript"/>
          <w:lang w:val="en-GB"/>
        </w:rPr>
        <w:t>2018-2020</w:t>
      </w:r>
      <w:r w:rsidRPr="00A11AA1">
        <w:rPr>
          <w:sz w:val="22"/>
          <w:szCs w:val="22"/>
          <w:lang w:val="en-GB"/>
        </w:rPr>
        <w:t>) harvest scenario. Solid lines indicate mean values, uncertainty ranges indicate 60% and 95% confidence intervals, and the dashed line is the reference point, respectively. (A) Annual changes in spawning biomass; (B) Interannual changes in fishing mortality (F</w:t>
      </w:r>
      <w:r w:rsidRPr="00A11AA1">
        <w:rPr>
          <w:sz w:val="22"/>
          <w:szCs w:val="22"/>
          <w:vertAlign w:val="subscript"/>
          <w:lang w:val="en-GB"/>
        </w:rPr>
        <w:t>%SPR</w:t>
      </w:r>
      <w:r w:rsidRPr="00A11AA1">
        <w:rPr>
          <w:sz w:val="22"/>
          <w:szCs w:val="22"/>
          <w:lang w:val="en-GB"/>
        </w:rPr>
        <w:t>); (C) Projected ratios to the limit reference point thresholds; and (D) Projected ratios to management targets for the total biomass</w:t>
      </w:r>
      <w:r>
        <w:rPr>
          <w:sz w:val="22"/>
          <w:szCs w:val="22"/>
          <w:lang w:val="en-GB"/>
        </w:rPr>
        <w:t xml:space="preserve"> (Figure ES9 from SC19-SA-WP-08)</w:t>
      </w:r>
      <w:r w:rsidRPr="00A11AA1">
        <w:rPr>
          <w:sz w:val="22"/>
          <w:szCs w:val="22"/>
          <w:lang w:val="en-GB"/>
        </w:rPr>
        <w:t xml:space="preserve">. </w:t>
      </w:r>
    </w:p>
    <w:p w14:paraId="02CDDCCC" w14:textId="77777777" w:rsidR="00602FE7" w:rsidRPr="009C77A5" w:rsidRDefault="00602FE7" w:rsidP="00602FE7">
      <w:pPr>
        <w:adjustRightInd w:val="0"/>
        <w:snapToGrid w:val="0"/>
        <w:rPr>
          <w:sz w:val="22"/>
          <w:szCs w:val="22"/>
          <w:lang w:val="en-GB"/>
        </w:rPr>
      </w:pPr>
    </w:p>
    <w:p w14:paraId="2E9C3050" w14:textId="77777777" w:rsidR="00602FE7" w:rsidRPr="009C77A5" w:rsidRDefault="00602FE7" w:rsidP="00602FE7">
      <w:pPr>
        <w:adjustRightInd w:val="0"/>
        <w:snapToGrid w:val="0"/>
        <w:rPr>
          <w:sz w:val="22"/>
          <w:szCs w:val="22"/>
          <w:lang w:val="en-GB"/>
        </w:rPr>
      </w:pPr>
    </w:p>
    <w:p w14:paraId="38F63B5E" w14:textId="77777777" w:rsidR="00602FE7" w:rsidRPr="009C77A5" w:rsidRDefault="00602FE7" w:rsidP="00602FE7">
      <w:pPr>
        <w:adjustRightInd w:val="0"/>
        <w:snapToGrid w:val="0"/>
        <w:jc w:val="center"/>
        <w:rPr>
          <w:sz w:val="22"/>
          <w:szCs w:val="22"/>
          <w:lang w:val="en-GB"/>
        </w:rPr>
      </w:pPr>
      <w:r w:rsidRPr="009C77A5">
        <w:rPr>
          <w:noProof/>
          <w:sz w:val="22"/>
          <w:szCs w:val="22"/>
          <w:lang w:val="en-GB"/>
        </w:rPr>
        <w:drawing>
          <wp:inline distT="0" distB="0" distL="0" distR="0" wp14:anchorId="2D9A5993" wp14:editId="156B2D41">
            <wp:extent cx="5257800" cy="4800600"/>
            <wp:effectExtent l="0" t="0" r="0" b="0"/>
            <wp:docPr id="392650450" name="Picture 39265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98248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5257800" cy="4800600"/>
                    </a:xfrm>
                    <a:prstGeom prst="rect">
                      <a:avLst/>
                    </a:prstGeom>
                  </pic:spPr>
                </pic:pic>
              </a:graphicData>
            </a:graphic>
          </wp:inline>
        </w:drawing>
      </w:r>
    </w:p>
    <w:p w14:paraId="59504882" w14:textId="77777777" w:rsidR="00602FE7" w:rsidRPr="00A11AA1" w:rsidRDefault="00602FE7" w:rsidP="00602FE7">
      <w:pPr>
        <w:widowControl w:val="0"/>
        <w:adjustRightInd w:val="0"/>
        <w:snapToGrid w:val="0"/>
        <w:jc w:val="both"/>
        <w:rPr>
          <w:sz w:val="22"/>
          <w:szCs w:val="22"/>
          <w:lang w:val="en-GB"/>
        </w:rPr>
      </w:pPr>
      <w:r w:rsidRPr="00A11AA1">
        <w:rPr>
          <w:b/>
          <w:bCs/>
          <w:sz w:val="22"/>
          <w:szCs w:val="22"/>
          <w:lang w:val="en-GB"/>
        </w:rPr>
        <w:t>Figure NPALB-8</w:t>
      </w:r>
      <w:r w:rsidRPr="00A11AA1">
        <w:rPr>
          <w:sz w:val="22"/>
          <w:szCs w:val="22"/>
          <w:lang w:val="en-GB"/>
        </w:rPr>
        <w:t>. Future projection results under a randomly F (2005-2019) scenario. Solid lines indicate mean values, and uncertainty ranges indicate 60% and 95% confidence intervals, and the dashed line is the reference point, respectively. (A) Annual changes in spawning biomass; (B) Interannual changes in fishing mortality (F</w:t>
      </w:r>
      <w:r w:rsidRPr="00A11AA1">
        <w:rPr>
          <w:sz w:val="22"/>
          <w:szCs w:val="22"/>
          <w:vertAlign w:val="subscript"/>
          <w:lang w:val="en-GB"/>
        </w:rPr>
        <w:t>%SPR</w:t>
      </w:r>
      <w:r w:rsidRPr="00A11AA1">
        <w:rPr>
          <w:sz w:val="22"/>
          <w:szCs w:val="22"/>
          <w:lang w:val="en-GB"/>
        </w:rPr>
        <w:t>); (C) Projected ratios to the limit reference point thresholds; and (D) Projected ratios to management targets for the total biomass</w:t>
      </w:r>
      <w:r>
        <w:rPr>
          <w:sz w:val="22"/>
          <w:szCs w:val="22"/>
          <w:lang w:val="en-GB"/>
        </w:rPr>
        <w:t xml:space="preserve"> (Figure ES10 from SC19-SA-WP-08)</w:t>
      </w:r>
      <w:r w:rsidRPr="00A11AA1">
        <w:rPr>
          <w:sz w:val="22"/>
          <w:szCs w:val="22"/>
          <w:lang w:val="en-GB"/>
        </w:rPr>
        <w:t xml:space="preserve">. </w:t>
      </w:r>
    </w:p>
    <w:p w14:paraId="77FA8860" w14:textId="77777777" w:rsidR="00602FE7" w:rsidRPr="009C77A5" w:rsidRDefault="00602FE7" w:rsidP="00602FE7">
      <w:pPr>
        <w:adjustRightInd w:val="0"/>
        <w:snapToGrid w:val="0"/>
        <w:jc w:val="both"/>
        <w:rPr>
          <w:sz w:val="22"/>
          <w:szCs w:val="22"/>
          <w:lang w:val="en-GB"/>
        </w:rPr>
      </w:pPr>
    </w:p>
    <w:p w14:paraId="614ED351"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4.4.2 Pacific bluefin tuna (</w:t>
      </w:r>
      <w:r w:rsidRPr="009C77A5">
        <w:rPr>
          <w:rFonts w:ascii="Times New Roman" w:hAnsi="Times New Roman" w:cs="Times New Roman"/>
          <w:i/>
          <w:iCs/>
          <w:sz w:val="22"/>
          <w:szCs w:val="22"/>
        </w:rPr>
        <w:t>Thunnus orientalis</w:t>
      </w:r>
      <w:r w:rsidRPr="009C77A5">
        <w:rPr>
          <w:rFonts w:ascii="Times New Roman" w:hAnsi="Times New Roman" w:cs="Times New Roman"/>
          <w:sz w:val="22"/>
          <w:szCs w:val="22"/>
        </w:rPr>
        <w:t>)</w:t>
      </w:r>
    </w:p>
    <w:p w14:paraId="280DC1CA"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32D0236C"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4.4.2.1 Research and Information</w:t>
      </w:r>
    </w:p>
    <w:p w14:paraId="75EBB32F" w14:textId="77777777" w:rsidR="00602FE7" w:rsidRPr="009C77A5" w:rsidRDefault="00602FE7" w:rsidP="00602FE7">
      <w:pPr>
        <w:adjustRightInd w:val="0"/>
        <w:snapToGrid w:val="0"/>
      </w:pPr>
    </w:p>
    <w:p w14:paraId="6E4600D1"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a. </w:t>
      </w:r>
      <w:r w:rsidRPr="009C77A5">
        <w:rPr>
          <w:rFonts w:ascii="Times New Roman" w:hAnsi="Times New Roman" w:cs="Times New Roman"/>
          <w:sz w:val="22"/>
          <w:szCs w:val="22"/>
        </w:rPr>
        <w:tab/>
        <w:t>Update of Pacific bluefin tuna stock assessment information</w:t>
      </w:r>
    </w:p>
    <w:p w14:paraId="0E9A3DC0"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4E3FB0E9" w14:textId="77777777" w:rsidR="00602FE7" w:rsidRPr="009C77A5" w:rsidRDefault="00602FE7" w:rsidP="00602FE7">
      <w:pPr>
        <w:pStyle w:val="ListParagraph"/>
        <w:numPr>
          <w:ilvl w:val="0"/>
          <w:numId w:val="8"/>
        </w:numPr>
        <w:spacing w:after="0"/>
        <w:ind w:left="0" w:firstLine="0"/>
        <w:rPr>
          <w:lang w:val="en-GB" w:eastAsia="ko-KR"/>
        </w:rPr>
      </w:pPr>
      <w:r w:rsidRPr="009C77A5">
        <w:rPr>
          <w:lang w:val="en-GB" w:eastAsia="ko-KR"/>
        </w:rPr>
        <w:t xml:space="preserve">S. Nakatsuka (ISC) said the working group did not conduct an assessment this year but is </w:t>
      </w:r>
      <w:r w:rsidRPr="009C77A5">
        <w:t>planning</w:t>
      </w:r>
      <w:r w:rsidRPr="009C77A5">
        <w:rPr>
          <w:lang w:val="en-GB" w:eastAsia="ko-KR"/>
        </w:rPr>
        <w:t xml:space="preserve"> a benchmark assessment next year. </w:t>
      </w:r>
    </w:p>
    <w:p w14:paraId="7C72C364" w14:textId="77777777" w:rsidR="00602FE7" w:rsidRPr="009C77A5" w:rsidRDefault="00602FE7" w:rsidP="00602FE7">
      <w:pPr>
        <w:pStyle w:val="WCPFCpara"/>
        <w:numPr>
          <w:ilvl w:val="0"/>
          <w:numId w:val="0"/>
        </w:numPr>
        <w:spacing w:after="0"/>
        <w:rPr>
          <w:b/>
          <w:bCs/>
        </w:rPr>
      </w:pPr>
    </w:p>
    <w:p w14:paraId="59BED0FB" w14:textId="77777777" w:rsidR="00602FE7" w:rsidRPr="00A11AA1" w:rsidRDefault="00602FE7" w:rsidP="00602FE7">
      <w:pPr>
        <w:pStyle w:val="WCPFCpara"/>
        <w:spacing w:after="0"/>
        <w:ind w:left="0" w:firstLine="0"/>
      </w:pPr>
      <w:r w:rsidRPr="00F85205">
        <w:rPr>
          <w:b/>
          <w:bCs/>
        </w:rPr>
        <w:t xml:space="preserve">SC19 noted that no stock assessments were conducted for Pacific bluefin tuna in 2023 and </w:t>
      </w:r>
      <w:r w:rsidRPr="00F85205">
        <w:rPr>
          <w:b/>
          <w:bCs/>
          <w:color w:val="212121"/>
        </w:rPr>
        <w:t xml:space="preserve">no updated information was presented on the status of Pacific bluefin tuna. </w:t>
      </w:r>
      <w:r w:rsidRPr="00F85205">
        <w:rPr>
          <w:b/>
          <w:bCs/>
        </w:rPr>
        <w:t>Therefore, the stock status descriptions from SC18 are still current for Pacific bluefin tuna</w:t>
      </w:r>
      <w:r w:rsidRPr="00A11AA1">
        <w:t xml:space="preserve">. </w:t>
      </w:r>
    </w:p>
    <w:p w14:paraId="08641E8E" w14:textId="77777777" w:rsidR="00602FE7" w:rsidRPr="009C77A5" w:rsidRDefault="00602FE7" w:rsidP="00602FE7">
      <w:pPr>
        <w:pStyle w:val="ListParagraph"/>
        <w:numPr>
          <w:ilvl w:val="0"/>
          <w:numId w:val="0"/>
        </w:numPr>
        <w:spacing w:after="0"/>
        <w:ind w:left="502"/>
      </w:pPr>
      <w:r w:rsidRPr="009C77A5">
        <w:t xml:space="preserve"> </w:t>
      </w:r>
    </w:p>
    <w:p w14:paraId="03F4DA3F" w14:textId="77777777" w:rsidR="00602FE7" w:rsidRPr="00A11AA1" w:rsidRDefault="00602FE7" w:rsidP="00602FE7">
      <w:pPr>
        <w:pStyle w:val="WCPFCpara"/>
        <w:spacing w:after="0"/>
        <w:ind w:left="0" w:firstLine="0"/>
      </w:pPr>
      <w:r w:rsidRPr="00F85205">
        <w:rPr>
          <w:b/>
          <w:bCs/>
        </w:rPr>
        <w:t xml:space="preserve">Concern was expressed that no scientific evaluation was provided to SC19 related to the </w:t>
      </w:r>
      <w:r w:rsidRPr="00F85205">
        <w:rPr>
          <w:b/>
          <w:bCs/>
        </w:rPr>
        <w:lastRenderedPageBreak/>
        <w:t>increase in converting part of the small fish catch limit to the large fish catch limit in CMM 2021-02 as recommended by NC19. However, it was clarified that assessment results provided to SC18 showed that the projection under which part of the small fish catch limit was converted to the large fish catch limit using the current conversion factor provides benefit to stock recovery</w:t>
      </w:r>
      <w:r w:rsidRPr="00A11AA1">
        <w:t>. </w:t>
      </w:r>
    </w:p>
    <w:p w14:paraId="63656040" w14:textId="77777777" w:rsidR="00602FE7" w:rsidRPr="009C77A5" w:rsidRDefault="00602FE7" w:rsidP="00602FE7">
      <w:pPr>
        <w:pStyle w:val="ListParagraph"/>
        <w:numPr>
          <w:ilvl w:val="0"/>
          <w:numId w:val="0"/>
        </w:numPr>
        <w:spacing w:after="0"/>
        <w:ind w:left="502"/>
      </w:pPr>
      <w:r w:rsidRPr="009C77A5">
        <w:t> </w:t>
      </w:r>
    </w:p>
    <w:p w14:paraId="432A6E63" w14:textId="77777777" w:rsidR="00602FE7" w:rsidRPr="00A11AA1" w:rsidRDefault="00602FE7" w:rsidP="00602FE7">
      <w:pPr>
        <w:pStyle w:val="WCPFCpara"/>
        <w:spacing w:after="0"/>
        <w:ind w:left="0" w:firstLine="0"/>
      </w:pPr>
      <w:r w:rsidRPr="00F85205">
        <w:rPr>
          <w:b/>
          <w:bCs/>
        </w:rPr>
        <w:t>It was noted that there are some WCPFC members, including New Zealand, who have a strong interest in PBF but are not involved in the ISC. And they encouraged the ISC to ensure that there are sufficient opportunities for all parties with an interest to be involved in the stock assessment and MP processes</w:t>
      </w:r>
      <w:r w:rsidRPr="00A11AA1">
        <w:t xml:space="preserve">. </w:t>
      </w:r>
    </w:p>
    <w:p w14:paraId="4DD99E76" w14:textId="77777777" w:rsidR="00602FE7" w:rsidRPr="009C77A5" w:rsidRDefault="00602FE7" w:rsidP="00602FE7">
      <w:pPr>
        <w:pStyle w:val="ListParagraph"/>
        <w:numPr>
          <w:ilvl w:val="0"/>
          <w:numId w:val="0"/>
        </w:numPr>
        <w:spacing w:after="0"/>
        <w:ind w:left="502"/>
      </w:pPr>
      <w:r w:rsidRPr="009C77A5">
        <w:t xml:space="preserve"> </w:t>
      </w:r>
    </w:p>
    <w:p w14:paraId="30A0EE2F"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4.4.3 North Pacific swordfish (</w:t>
      </w:r>
      <w:r w:rsidRPr="009C77A5">
        <w:rPr>
          <w:rFonts w:ascii="Times New Roman" w:hAnsi="Times New Roman" w:cs="Times New Roman"/>
          <w:i/>
          <w:iCs/>
          <w:sz w:val="22"/>
          <w:szCs w:val="22"/>
        </w:rPr>
        <w:t>Xiphias gladius</w:t>
      </w:r>
      <w:r w:rsidRPr="009C77A5">
        <w:rPr>
          <w:rFonts w:ascii="Times New Roman" w:hAnsi="Times New Roman" w:cs="Times New Roman"/>
          <w:sz w:val="22"/>
          <w:szCs w:val="22"/>
        </w:rPr>
        <w:t>)</w:t>
      </w:r>
    </w:p>
    <w:p w14:paraId="28DE4855"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7289B4C0"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4.4.3.1 Research and Information</w:t>
      </w:r>
    </w:p>
    <w:p w14:paraId="27E81BB8" w14:textId="77777777" w:rsidR="00602FE7" w:rsidRPr="009C77A5" w:rsidRDefault="00602FE7" w:rsidP="00602FE7">
      <w:pPr>
        <w:adjustRightInd w:val="0"/>
        <w:snapToGrid w:val="0"/>
      </w:pPr>
    </w:p>
    <w:p w14:paraId="0E7C1FF6"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a.</w:t>
      </w:r>
      <w:r w:rsidRPr="009C77A5">
        <w:rPr>
          <w:rFonts w:ascii="Times New Roman" w:hAnsi="Times New Roman" w:cs="Times New Roman"/>
          <w:sz w:val="22"/>
          <w:szCs w:val="22"/>
        </w:rPr>
        <w:tab/>
        <w:t>North Pacific swordfish stock assessment</w:t>
      </w:r>
    </w:p>
    <w:p w14:paraId="4AE2EA19" w14:textId="77777777" w:rsidR="00602FE7" w:rsidRPr="009C77A5" w:rsidRDefault="00602FE7" w:rsidP="00602FE7">
      <w:pPr>
        <w:adjustRightInd w:val="0"/>
        <w:snapToGrid w:val="0"/>
      </w:pPr>
    </w:p>
    <w:p w14:paraId="7E3B90BA" w14:textId="77777777" w:rsidR="00602FE7" w:rsidRPr="00A11AA1" w:rsidRDefault="00602FE7" w:rsidP="00602FE7">
      <w:pPr>
        <w:pStyle w:val="WCPFCpara"/>
        <w:spacing w:after="0"/>
        <w:ind w:left="0" w:firstLine="0"/>
      </w:pPr>
      <w:r w:rsidRPr="00A11AA1">
        <w:t>M. Sculley (ISC) presented SC19-SA-WP-09 (</w:t>
      </w:r>
      <w:r w:rsidRPr="00A11AA1">
        <w:rPr>
          <w:i/>
        </w:rPr>
        <w:t xml:space="preserve">Stock assessment of swordfish in </w:t>
      </w:r>
      <w:r w:rsidRPr="00A11AA1">
        <w:t>the</w:t>
      </w:r>
      <w:r w:rsidRPr="00A11AA1">
        <w:rPr>
          <w:i/>
        </w:rPr>
        <w:t xml:space="preserve"> North Pacific Ocean through 2021</w:t>
      </w:r>
      <w:r w:rsidRPr="00A11AA1">
        <w:rPr>
          <w:iCs/>
        </w:rPr>
        <w:t>)</w:t>
      </w:r>
      <w:r w:rsidRPr="00A11AA1">
        <w:t>.</w:t>
      </w:r>
    </w:p>
    <w:p w14:paraId="4E2C32FE" w14:textId="77777777" w:rsidR="00602FE7" w:rsidRPr="009C77A5" w:rsidRDefault="00602FE7" w:rsidP="00602FE7">
      <w:pPr>
        <w:pStyle w:val="ListParagraph"/>
        <w:numPr>
          <w:ilvl w:val="0"/>
          <w:numId w:val="0"/>
        </w:numPr>
        <w:spacing w:after="0"/>
        <w:ind w:left="502"/>
      </w:pPr>
    </w:p>
    <w:p w14:paraId="10AD2B32"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4.4.3.2 Provision of scientific information</w:t>
      </w:r>
    </w:p>
    <w:p w14:paraId="5E5EC660"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74ED26F7" w14:textId="77777777" w:rsidR="00602FE7" w:rsidRPr="009C77A5" w:rsidRDefault="00602FE7" w:rsidP="00602FE7">
      <w:pPr>
        <w:pStyle w:val="Heading5"/>
        <w:adjustRightInd w:val="0"/>
        <w:snapToGrid w:val="0"/>
        <w:spacing w:before="0" w:beforeAutospacing="0" w:after="0"/>
        <w:rPr>
          <w:rFonts w:ascii="Times New Roman" w:hAnsi="Times New Roman" w:cs="Times New Roman"/>
          <w:i/>
          <w:iCs/>
          <w:sz w:val="22"/>
          <w:szCs w:val="22"/>
        </w:rPr>
      </w:pPr>
      <w:r w:rsidRPr="009C77A5">
        <w:rPr>
          <w:rFonts w:ascii="Times New Roman" w:hAnsi="Times New Roman" w:cs="Times New Roman"/>
          <w:i/>
          <w:iCs/>
          <w:sz w:val="22"/>
          <w:szCs w:val="22"/>
        </w:rPr>
        <w:t>Stock Identification and Distribution</w:t>
      </w:r>
    </w:p>
    <w:p w14:paraId="48FCC69E" w14:textId="77777777" w:rsidR="00602FE7" w:rsidRPr="009C77A5" w:rsidRDefault="00602FE7" w:rsidP="00602FE7">
      <w:pPr>
        <w:adjustRightInd w:val="0"/>
        <w:snapToGrid w:val="0"/>
      </w:pPr>
    </w:p>
    <w:p w14:paraId="245C8307" w14:textId="77777777" w:rsidR="00602FE7" w:rsidRPr="00A11AA1" w:rsidRDefault="00602FE7" w:rsidP="00602FE7">
      <w:pPr>
        <w:pStyle w:val="WCPFCpara"/>
        <w:spacing w:after="0"/>
        <w:ind w:left="0" w:firstLine="0"/>
      </w:pPr>
      <w:r w:rsidRPr="00F85205">
        <w:rPr>
          <w:b/>
          <w:bCs/>
        </w:rPr>
        <w:t>The North Pacific swordfish (</w:t>
      </w:r>
      <w:r w:rsidRPr="00F85205">
        <w:rPr>
          <w:b/>
          <w:bCs/>
          <w:i/>
        </w:rPr>
        <w:t xml:space="preserve">Xiphias gladius, </w:t>
      </w:r>
      <w:r w:rsidRPr="00F85205">
        <w:rPr>
          <w:b/>
          <w:bCs/>
        </w:rPr>
        <w:t xml:space="preserve">NP SWO) stock area was defined to be the waters of the North Pacific Ocean contained in the Western and Central Pacific Fisheries Commission (WCPFC) Convention Area bounded by the equator and the waters of the Inter-American Tropical Tuna Commission (IATTC) Convention Area north of 10°N (Figure NPSWO-1). All available fishery data from the stock area were used for the stock assessment. </w:t>
      </w:r>
      <w:proofErr w:type="gramStart"/>
      <w:r w:rsidRPr="00F85205">
        <w:rPr>
          <w:b/>
          <w:bCs/>
        </w:rPr>
        <w:t>For the purpose of</w:t>
      </w:r>
      <w:proofErr w:type="gramEnd"/>
      <w:r w:rsidRPr="00F85205">
        <w:rPr>
          <w:b/>
          <w:bCs/>
        </w:rPr>
        <w:t xml:space="preserve"> modelling observations of catch-per-unit effort (CPUE) and size composition data, it was assumed that there was an instantaneous mixing of fish throughout the stock area on a quarterly basis. The stock was modelled using a fleets-as-areas approach with separate catch and index fleets for the Western and Central North Pacific Ocean (WCNPO) and Eastern Pacific Ocean (EPO) region delineated in (Figure NPSWO-1)</w:t>
      </w:r>
      <w:r w:rsidRPr="00A11AA1">
        <w:t>.</w:t>
      </w:r>
    </w:p>
    <w:p w14:paraId="0C1B5F0A" w14:textId="77777777" w:rsidR="00602FE7" w:rsidRPr="009C77A5" w:rsidRDefault="00602FE7" w:rsidP="00602FE7">
      <w:pPr>
        <w:pStyle w:val="ListParagraph"/>
        <w:numPr>
          <w:ilvl w:val="0"/>
          <w:numId w:val="0"/>
        </w:numPr>
        <w:spacing w:after="0"/>
        <w:ind w:left="502"/>
      </w:pPr>
    </w:p>
    <w:p w14:paraId="1119BEA7" w14:textId="77777777" w:rsidR="00602FE7" w:rsidRPr="009C77A5" w:rsidRDefault="00602FE7" w:rsidP="00602FE7">
      <w:pPr>
        <w:pStyle w:val="Heading5"/>
        <w:keepNext w:val="0"/>
        <w:keepLines w:val="0"/>
        <w:widowControl w:val="0"/>
        <w:adjustRightInd w:val="0"/>
        <w:snapToGrid w:val="0"/>
        <w:spacing w:before="0" w:beforeAutospacing="0" w:after="0"/>
        <w:rPr>
          <w:rFonts w:ascii="Times New Roman" w:hAnsi="Times New Roman" w:cs="Times New Roman"/>
          <w:i/>
          <w:iCs/>
          <w:sz w:val="22"/>
          <w:szCs w:val="22"/>
        </w:rPr>
      </w:pPr>
      <w:r w:rsidRPr="009C77A5">
        <w:rPr>
          <w:rFonts w:ascii="Times New Roman" w:hAnsi="Times New Roman" w:cs="Times New Roman"/>
          <w:i/>
          <w:iCs/>
          <w:sz w:val="22"/>
          <w:szCs w:val="22"/>
        </w:rPr>
        <w:t>Catches</w:t>
      </w:r>
    </w:p>
    <w:p w14:paraId="23B3D31A" w14:textId="77777777" w:rsidR="00602FE7" w:rsidRPr="009C77A5" w:rsidRDefault="00602FE7" w:rsidP="00602FE7">
      <w:pPr>
        <w:widowControl w:val="0"/>
        <w:adjustRightInd w:val="0"/>
        <w:snapToGrid w:val="0"/>
      </w:pPr>
    </w:p>
    <w:p w14:paraId="44B65C65" w14:textId="77777777" w:rsidR="00602FE7" w:rsidRPr="00A11AA1" w:rsidRDefault="00602FE7" w:rsidP="00602FE7">
      <w:pPr>
        <w:pStyle w:val="WCPFCpara"/>
        <w:spacing w:after="0"/>
        <w:ind w:left="0" w:firstLine="0"/>
      </w:pPr>
      <w:r w:rsidRPr="00F85205">
        <w:rPr>
          <w:b/>
          <w:bCs/>
        </w:rPr>
        <w:t>The NP SWO catches were high from the 1970’s to the 1980’s averaging about 14,000 mt per year during 1975-1990, peaked with unusually high catches in 1998-2000, and then generally declined to the current levels around 11,000mt. Catches by most fleets have generally declined, while minor catches by other WCPFC CCMs have generally increased, except in in the last three years (Figure NPSWO-2). Overall, longline fishing gear has accounted for the vast majority of NP SWO catch</w:t>
      </w:r>
      <w:r w:rsidRPr="00A11AA1">
        <w:t>.</w:t>
      </w:r>
    </w:p>
    <w:p w14:paraId="23036144" w14:textId="77777777" w:rsidR="00602FE7" w:rsidRPr="009C77A5" w:rsidRDefault="00602FE7" w:rsidP="00602FE7">
      <w:pPr>
        <w:pStyle w:val="ListParagraph"/>
        <w:numPr>
          <w:ilvl w:val="0"/>
          <w:numId w:val="0"/>
        </w:numPr>
        <w:spacing w:after="0"/>
        <w:ind w:left="502"/>
      </w:pPr>
    </w:p>
    <w:p w14:paraId="53B7279F" w14:textId="77777777" w:rsidR="00602FE7" w:rsidRPr="009C77A5" w:rsidRDefault="00602FE7" w:rsidP="00602FE7">
      <w:pPr>
        <w:pStyle w:val="Heading5"/>
        <w:adjustRightInd w:val="0"/>
        <w:snapToGrid w:val="0"/>
        <w:spacing w:before="0" w:beforeAutospacing="0" w:after="0"/>
        <w:rPr>
          <w:rFonts w:ascii="Times New Roman" w:hAnsi="Times New Roman" w:cs="Times New Roman"/>
          <w:i/>
          <w:iCs/>
          <w:sz w:val="22"/>
          <w:szCs w:val="22"/>
        </w:rPr>
      </w:pPr>
      <w:r w:rsidRPr="009C77A5">
        <w:rPr>
          <w:rFonts w:ascii="Times New Roman" w:hAnsi="Times New Roman" w:cs="Times New Roman"/>
          <w:i/>
          <w:iCs/>
          <w:sz w:val="22"/>
          <w:szCs w:val="22"/>
        </w:rPr>
        <w:t>Data and Assessment</w:t>
      </w:r>
    </w:p>
    <w:p w14:paraId="3477E843" w14:textId="77777777" w:rsidR="00602FE7" w:rsidRPr="009C77A5" w:rsidRDefault="00602FE7" w:rsidP="00602FE7">
      <w:pPr>
        <w:adjustRightInd w:val="0"/>
        <w:snapToGrid w:val="0"/>
      </w:pPr>
    </w:p>
    <w:p w14:paraId="77162296" w14:textId="77777777" w:rsidR="00602FE7" w:rsidRPr="00A11AA1" w:rsidRDefault="00602FE7" w:rsidP="00602FE7">
      <w:pPr>
        <w:pStyle w:val="WCPFCpara"/>
        <w:spacing w:after="0"/>
        <w:ind w:left="0" w:firstLine="0"/>
      </w:pPr>
      <w:r w:rsidRPr="00F85205">
        <w:rPr>
          <w:b/>
          <w:bCs/>
        </w:rPr>
        <w:t xml:space="preserve">Catch and size composition data were collected from International Scientific Committee for tuna and tuna-like species in the North Pacific Ocean (ISC) countries (Chinese Taipei, Japan, and USA) and the WCPFC and IATTC. Standardized CPUE data used to measure trends in relative abundance were provided by Chinese Taipei, Japan, and USA. The NP SWO stock was assessed using an age- and length-structured assessment Stock Synthesis (SS3) model fit to time series of standardized CPUE and size composition data. Life history parameters for growth and maturity </w:t>
      </w:r>
      <w:r w:rsidRPr="00F85205">
        <w:rPr>
          <w:b/>
          <w:bCs/>
        </w:rPr>
        <w:lastRenderedPageBreak/>
        <w:t xml:space="preserve">were updated for this benchmark stock assessment. The value for stock-recruitment steepness used for the base case model was </w:t>
      </w:r>
      <w:r w:rsidRPr="00F85205">
        <w:rPr>
          <w:b/>
          <w:bCs/>
          <w:i/>
          <w:iCs/>
        </w:rPr>
        <w:t>h</w:t>
      </w:r>
      <w:r w:rsidRPr="00F85205">
        <w:rPr>
          <w:b/>
          <w:bCs/>
        </w:rPr>
        <w:t xml:space="preserve"> = 0.9. The assessment model was fit to relative abundance indices and size composition data in a likelihood-based statistical framework. Maximum likelihood estimates of model parameters, derived outputs, and their variances were used to characterize stock status and to develop stock projections. Several sensitivity analyses were conducted to evaluate the effects of changes in model parameters, including natural mortality rate at age, stock-recruitment steepness, growth curve parameters, and female length at 50% maturity, as well as uncertainty in the input data and model structure</w:t>
      </w:r>
      <w:r w:rsidRPr="00A11AA1">
        <w:t>.</w:t>
      </w:r>
    </w:p>
    <w:p w14:paraId="2739C2F0" w14:textId="77777777" w:rsidR="00602FE7" w:rsidRPr="009C77A5" w:rsidRDefault="00602FE7" w:rsidP="00602FE7">
      <w:pPr>
        <w:pStyle w:val="Heading5"/>
        <w:adjustRightInd w:val="0"/>
        <w:snapToGrid w:val="0"/>
        <w:spacing w:before="0" w:beforeAutospacing="0" w:after="0"/>
        <w:rPr>
          <w:rFonts w:ascii="Times New Roman" w:hAnsi="Times New Roman" w:cs="Times New Roman"/>
          <w:i/>
          <w:iCs/>
          <w:sz w:val="22"/>
          <w:szCs w:val="22"/>
        </w:rPr>
      </w:pPr>
    </w:p>
    <w:p w14:paraId="6DF84122" w14:textId="77777777" w:rsidR="00602FE7" w:rsidRPr="009C77A5" w:rsidRDefault="00602FE7" w:rsidP="00602FE7">
      <w:pPr>
        <w:pStyle w:val="Heading5"/>
        <w:adjustRightInd w:val="0"/>
        <w:snapToGrid w:val="0"/>
        <w:spacing w:before="0" w:beforeAutospacing="0" w:after="0"/>
        <w:rPr>
          <w:rFonts w:ascii="Times New Roman" w:hAnsi="Times New Roman" w:cs="Times New Roman"/>
          <w:i/>
          <w:iCs/>
          <w:sz w:val="22"/>
          <w:szCs w:val="22"/>
        </w:rPr>
      </w:pPr>
      <w:r w:rsidRPr="009C77A5">
        <w:rPr>
          <w:rFonts w:ascii="Times New Roman" w:hAnsi="Times New Roman" w:cs="Times New Roman"/>
          <w:i/>
          <w:iCs/>
          <w:sz w:val="22"/>
          <w:szCs w:val="22"/>
        </w:rPr>
        <w:t>Biological Reference Points</w:t>
      </w:r>
    </w:p>
    <w:p w14:paraId="67E7AE49" w14:textId="77777777" w:rsidR="00602FE7" w:rsidRPr="009C77A5" w:rsidRDefault="00602FE7" w:rsidP="00602FE7">
      <w:pPr>
        <w:adjustRightInd w:val="0"/>
        <w:snapToGrid w:val="0"/>
      </w:pPr>
    </w:p>
    <w:p w14:paraId="3E1606F4" w14:textId="77777777" w:rsidR="00602FE7" w:rsidRPr="00A11AA1" w:rsidRDefault="00602FE7" w:rsidP="00602FE7">
      <w:pPr>
        <w:pStyle w:val="WCPFCpara"/>
        <w:spacing w:after="0"/>
        <w:ind w:left="0" w:firstLine="0"/>
      </w:pPr>
      <w:r w:rsidRPr="00F85205">
        <w:rPr>
          <w:b/>
          <w:bCs/>
        </w:rPr>
        <w:t>MSY-based biological reference points were computed for the base case model with SS3 (Table NPSWO-2). The point estimate of annual catch at F</w:t>
      </w:r>
      <w:r w:rsidRPr="00F85205">
        <w:rPr>
          <w:b/>
          <w:bCs/>
          <w:vertAlign w:val="subscript"/>
        </w:rPr>
        <w:t>MSY</w:t>
      </w:r>
      <w:r w:rsidRPr="00F85205">
        <w:rPr>
          <w:b/>
          <w:bCs/>
        </w:rPr>
        <w:t xml:space="preserve"> was calculated to be 14924 mt. The point estimate of the spawning biomass to produce MSY (adult female biomass) was 16,388 mt. The point estimate of F</w:t>
      </w:r>
      <w:r w:rsidRPr="00F85205">
        <w:rPr>
          <w:b/>
          <w:bCs/>
          <w:vertAlign w:val="subscript"/>
        </w:rPr>
        <w:t>MSY</w:t>
      </w:r>
      <w:r w:rsidRPr="00F85205">
        <w:rPr>
          <w:b/>
          <w:bCs/>
        </w:rPr>
        <w:t>, the fishing mortality rate to produce SSB</w:t>
      </w:r>
      <w:r w:rsidRPr="00F85205">
        <w:rPr>
          <w:b/>
          <w:bCs/>
          <w:vertAlign w:val="subscript"/>
        </w:rPr>
        <w:t>MSY</w:t>
      </w:r>
      <w:r w:rsidRPr="00F85205">
        <w:rPr>
          <w:b/>
          <w:bCs/>
        </w:rPr>
        <w:t xml:space="preserve"> (average fishing mortality on ages 1 – 10) was 0.18 and the corresponding equilibrium value of spawning potential ratio at SSB</w:t>
      </w:r>
      <w:r w:rsidRPr="00F85205">
        <w:rPr>
          <w:b/>
          <w:bCs/>
          <w:vertAlign w:val="subscript"/>
        </w:rPr>
        <w:t>MSY</w:t>
      </w:r>
      <w:r w:rsidRPr="00F85205">
        <w:rPr>
          <w:b/>
          <w:bCs/>
        </w:rPr>
        <w:t xml:space="preserve"> was 19%</w:t>
      </w:r>
      <w:r w:rsidRPr="00A11AA1">
        <w:t>.</w:t>
      </w:r>
    </w:p>
    <w:p w14:paraId="6E158FB6" w14:textId="77777777" w:rsidR="00602FE7" w:rsidRPr="009C77A5" w:rsidRDefault="00602FE7" w:rsidP="00602FE7">
      <w:pPr>
        <w:pStyle w:val="Heading5"/>
        <w:adjustRightInd w:val="0"/>
        <w:snapToGrid w:val="0"/>
        <w:spacing w:before="0" w:beforeAutospacing="0" w:after="0"/>
        <w:rPr>
          <w:rFonts w:ascii="Times New Roman" w:hAnsi="Times New Roman" w:cs="Times New Roman"/>
          <w:i/>
          <w:iCs/>
          <w:sz w:val="22"/>
          <w:szCs w:val="22"/>
        </w:rPr>
      </w:pPr>
    </w:p>
    <w:p w14:paraId="4C37277C" w14:textId="77777777" w:rsidR="00602FE7" w:rsidRPr="009C77A5" w:rsidRDefault="00602FE7" w:rsidP="00602FE7">
      <w:pPr>
        <w:pStyle w:val="Heading5"/>
        <w:adjustRightInd w:val="0"/>
        <w:snapToGrid w:val="0"/>
        <w:spacing w:before="0" w:beforeAutospacing="0" w:after="0"/>
        <w:rPr>
          <w:rFonts w:ascii="Times New Roman" w:hAnsi="Times New Roman" w:cs="Times New Roman"/>
          <w:i/>
          <w:iCs/>
          <w:sz w:val="22"/>
          <w:szCs w:val="22"/>
        </w:rPr>
      </w:pPr>
      <w:r w:rsidRPr="009C77A5">
        <w:rPr>
          <w:rFonts w:ascii="Times New Roman" w:hAnsi="Times New Roman" w:cs="Times New Roman"/>
          <w:i/>
          <w:iCs/>
          <w:sz w:val="22"/>
          <w:szCs w:val="22"/>
        </w:rPr>
        <w:t>Projections</w:t>
      </w:r>
    </w:p>
    <w:p w14:paraId="7AF2AF50" w14:textId="77777777" w:rsidR="00602FE7" w:rsidRPr="009C77A5" w:rsidRDefault="00602FE7" w:rsidP="00602FE7">
      <w:pPr>
        <w:adjustRightInd w:val="0"/>
        <w:snapToGrid w:val="0"/>
      </w:pPr>
    </w:p>
    <w:p w14:paraId="4B3C8626" w14:textId="77777777" w:rsidR="00602FE7" w:rsidRPr="00A11AA1" w:rsidRDefault="00602FE7" w:rsidP="00602FE7">
      <w:pPr>
        <w:pStyle w:val="WCPFCpara"/>
        <w:spacing w:after="0"/>
        <w:ind w:left="0" w:firstLine="0"/>
      </w:pPr>
      <w:r w:rsidRPr="00F85205">
        <w:rPr>
          <w:b/>
          <w:bCs/>
        </w:rPr>
        <w:t xml:space="preserve">Stock projections for NP SWO were conducted using SS3. No recruitment deviations nor log-bias adjustment were applied to the future projections. Projections are reported as the mean and standard deviation around 100 bootstrapped model runs for each scenario. Projections started in 2022 and continued through 2031 under 5 levels of fishing mortality. The </w:t>
      </w:r>
      <w:proofErr w:type="gramStart"/>
      <w:r w:rsidRPr="00F85205">
        <w:rPr>
          <w:b/>
          <w:bCs/>
        </w:rPr>
        <w:t>five fishing</w:t>
      </w:r>
      <w:proofErr w:type="gramEnd"/>
      <w:r w:rsidRPr="00F85205">
        <w:rPr>
          <w:b/>
          <w:bCs/>
        </w:rPr>
        <w:t xml:space="preserve"> mortality stock projection scenarios were: (1) F at 20%SSB</w:t>
      </w:r>
      <w:r w:rsidRPr="00F85205">
        <w:rPr>
          <w:b/>
          <w:bCs/>
          <w:vertAlign w:val="subscript"/>
        </w:rPr>
        <w:t>(F=0)</w:t>
      </w:r>
      <w:r w:rsidRPr="00F85205">
        <w:rPr>
          <w:b/>
          <w:bCs/>
        </w:rPr>
        <w:t xml:space="preserve"> which was calculated from the mean dynamic SSB in the five years, (2) F</w:t>
      </w:r>
      <w:r w:rsidRPr="00F85205">
        <w:rPr>
          <w:b/>
          <w:bCs/>
          <w:vertAlign w:val="subscript"/>
        </w:rPr>
        <w:t>(2008-2010)</w:t>
      </w:r>
      <w:r w:rsidRPr="00F85205">
        <w:rPr>
          <w:b/>
          <w:bCs/>
        </w:rPr>
        <w:t xml:space="preserve"> which is the reference years for the proposed CMM for NP SWO, (3) F</w:t>
      </w:r>
      <w:r w:rsidRPr="00F85205">
        <w:rPr>
          <w:b/>
          <w:bCs/>
          <w:vertAlign w:val="subscript"/>
        </w:rPr>
        <w:t>Low</w:t>
      </w:r>
      <w:r w:rsidRPr="00F85205">
        <w:rPr>
          <w:b/>
          <w:bCs/>
        </w:rPr>
        <w:t xml:space="preserve"> at F</w:t>
      </w:r>
      <w:r w:rsidRPr="00F85205">
        <w:rPr>
          <w:b/>
          <w:bCs/>
          <w:vertAlign w:val="subscript"/>
        </w:rPr>
        <w:t>30%SPR</w:t>
      </w:r>
      <w:r w:rsidRPr="00F85205">
        <w:rPr>
          <w:b/>
          <w:bCs/>
        </w:rPr>
        <w:t>, (4) F</w:t>
      </w:r>
      <w:r w:rsidRPr="00F85205">
        <w:rPr>
          <w:b/>
          <w:bCs/>
          <w:vertAlign w:val="subscript"/>
        </w:rPr>
        <w:t>MSY</w:t>
      </w:r>
      <w:r w:rsidRPr="00F85205">
        <w:rPr>
          <w:b/>
          <w:bCs/>
        </w:rPr>
        <w:t>, and (5) F status quo (average F during 2019-2021). Results show the projected female spawning stock biomass and the catch biomass under each of the scenarios (Table NPSWO-3 and Figure NPSWO-5-6)</w:t>
      </w:r>
      <w:r w:rsidRPr="00A11AA1">
        <w:t>.</w:t>
      </w:r>
    </w:p>
    <w:p w14:paraId="6BF343D5" w14:textId="77777777" w:rsidR="00602FE7" w:rsidRPr="009C77A5" w:rsidRDefault="00602FE7" w:rsidP="00602FE7">
      <w:pPr>
        <w:pStyle w:val="ListParagraph"/>
        <w:numPr>
          <w:ilvl w:val="0"/>
          <w:numId w:val="0"/>
        </w:numPr>
        <w:spacing w:after="0"/>
        <w:ind w:left="502"/>
      </w:pPr>
    </w:p>
    <w:p w14:paraId="6E7E2F06"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a.</w:t>
      </w:r>
      <w:r w:rsidRPr="009C77A5">
        <w:rPr>
          <w:rFonts w:ascii="Times New Roman" w:hAnsi="Times New Roman" w:cs="Times New Roman"/>
          <w:sz w:val="22"/>
          <w:szCs w:val="22"/>
        </w:rPr>
        <w:tab/>
        <w:t>Stock status and trends</w:t>
      </w:r>
    </w:p>
    <w:p w14:paraId="79DEE1B4" w14:textId="77777777" w:rsidR="00602FE7" w:rsidRPr="009C77A5" w:rsidRDefault="00602FE7" w:rsidP="00602FE7">
      <w:pPr>
        <w:pStyle w:val="Heading5"/>
        <w:adjustRightInd w:val="0"/>
        <w:snapToGrid w:val="0"/>
        <w:spacing w:before="0" w:beforeAutospacing="0" w:after="0"/>
      </w:pPr>
      <w:r w:rsidRPr="009C77A5">
        <w:rPr>
          <w:rFonts w:ascii="Times New Roman" w:hAnsi="Times New Roman" w:cs="Times New Roman"/>
          <w:sz w:val="22"/>
          <w:szCs w:val="22"/>
        </w:rPr>
        <w:t xml:space="preserve"> </w:t>
      </w:r>
    </w:p>
    <w:p w14:paraId="76859F36" w14:textId="77777777" w:rsidR="00602FE7" w:rsidRPr="009C77A5" w:rsidRDefault="00602FE7" w:rsidP="00602FE7">
      <w:pPr>
        <w:pStyle w:val="ListParagraph"/>
        <w:numPr>
          <w:ilvl w:val="0"/>
          <w:numId w:val="8"/>
        </w:numPr>
        <w:spacing w:after="0"/>
        <w:ind w:left="0" w:firstLine="0"/>
      </w:pPr>
      <w:r w:rsidRPr="00F85205">
        <w:rPr>
          <w:b/>
          <w:bCs/>
        </w:rPr>
        <w:t>SC19 noted the following stock status from ISC</w:t>
      </w:r>
      <w:r w:rsidRPr="009C77A5">
        <w:t xml:space="preserve">: </w:t>
      </w:r>
    </w:p>
    <w:p w14:paraId="7F39DF50" w14:textId="77777777" w:rsidR="00602FE7" w:rsidRPr="009C77A5" w:rsidRDefault="00602FE7" w:rsidP="00602FE7">
      <w:pPr>
        <w:pStyle w:val="WCPFC1LIST"/>
        <w:spacing w:after="0"/>
        <w:ind w:left="1080"/>
      </w:pPr>
      <w:r w:rsidRPr="009C77A5">
        <w:t>Female spawning stock biomass was estimated to be 35,778mt in 2021, with a relative SSB ratio of SSB/SSB</w:t>
      </w:r>
      <w:r w:rsidRPr="009C77A5">
        <w:rPr>
          <w:vertAlign w:val="subscript"/>
        </w:rPr>
        <w:t>MSY</w:t>
      </w:r>
      <w:r w:rsidRPr="009C77A5">
        <w:t xml:space="preserve"> = 2.18 in 2021; </w:t>
      </w:r>
    </w:p>
    <w:p w14:paraId="6A38F446" w14:textId="77777777" w:rsidR="00602FE7" w:rsidRPr="009C77A5" w:rsidRDefault="00602FE7" w:rsidP="00602FE7">
      <w:pPr>
        <w:pStyle w:val="WCPFC1LIST"/>
        <w:spacing w:after="0"/>
        <w:ind w:left="1080"/>
      </w:pPr>
      <w:r w:rsidRPr="009C77A5">
        <w:t>Estimated F (arithmetic average of F for ages 1 – 10) averaged roughly F=0.09 yr</w:t>
      </w:r>
      <w:r w:rsidRPr="009C77A5">
        <w:rPr>
          <w:vertAlign w:val="superscript"/>
        </w:rPr>
        <w:t>-1</w:t>
      </w:r>
      <w:r w:rsidRPr="009C77A5">
        <w:t xml:space="preserve"> during 2019-2021 with a relative fishing mortality of F/F</w:t>
      </w:r>
      <w:r w:rsidRPr="009C77A5">
        <w:rPr>
          <w:vertAlign w:val="subscript"/>
        </w:rPr>
        <w:t>MSY</w:t>
      </w:r>
      <w:r w:rsidRPr="009C77A5">
        <w:t xml:space="preserve"> = 0.49 in 2021; and</w:t>
      </w:r>
    </w:p>
    <w:p w14:paraId="26001725" w14:textId="77777777" w:rsidR="00602FE7" w:rsidRPr="009C77A5" w:rsidRDefault="00602FE7" w:rsidP="00602FE7">
      <w:pPr>
        <w:pStyle w:val="WCPFC1LIST"/>
        <w:spacing w:after="0"/>
        <w:ind w:left="1080"/>
      </w:pPr>
      <w:r w:rsidRPr="009C77A5">
        <w:t>Relative to MSY-based reference points, overfishing is very likely not occurring (&gt;99% probability) and the NP SWO stock is very likely not overfished (&gt;99% probability, Figure NPSWO-4).</w:t>
      </w:r>
    </w:p>
    <w:p w14:paraId="6C84A7A0" w14:textId="77777777" w:rsidR="00602FE7" w:rsidRPr="009C77A5" w:rsidRDefault="00602FE7" w:rsidP="00602FE7">
      <w:pPr>
        <w:pStyle w:val="WCPFC1LIST"/>
        <w:numPr>
          <w:ilvl w:val="0"/>
          <w:numId w:val="0"/>
        </w:numPr>
        <w:spacing w:after="0"/>
        <w:ind w:left="1080"/>
      </w:pPr>
    </w:p>
    <w:p w14:paraId="381FA661"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b. </w:t>
      </w:r>
      <w:r w:rsidRPr="009C77A5">
        <w:rPr>
          <w:rFonts w:ascii="Times New Roman" w:hAnsi="Times New Roman" w:cs="Times New Roman"/>
          <w:sz w:val="22"/>
          <w:szCs w:val="22"/>
        </w:rPr>
        <w:tab/>
        <w:t xml:space="preserve">Management advice and implications </w:t>
      </w:r>
    </w:p>
    <w:p w14:paraId="313E9774" w14:textId="77777777" w:rsidR="00602FE7" w:rsidRPr="009C77A5" w:rsidRDefault="00602FE7" w:rsidP="00602FE7">
      <w:pPr>
        <w:adjustRightInd w:val="0"/>
        <w:snapToGrid w:val="0"/>
      </w:pPr>
    </w:p>
    <w:p w14:paraId="49450A2B" w14:textId="77777777" w:rsidR="00602FE7" w:rsidRPr="009C77A5" w:rsidRDefault="00602FE7" w:rsidP="00602FE7">
      <w:pPr>
        <w:pStyle w:val="ListParagraph"/>
        <w:numPr>
          <w:ilvl w:val="0"/>
          <w:numId w:val="8"/>
        </w:numPr>
        <w:spacing w:after="0"/>
        <w:ind w:left="0" w:firstLine="0"/>
        <w:rPr>
          <w:rFonts w:eastAsia="Cambria"/>
        </w:rPr>
      </w:pPr>
      <w:r w:rsidRPr="009C77A5">
        <w:t xml:space="preserve"> </w:t>
      </w:r>
      <w:r w:rsidRPr="00F85205">
        <w:rPr>
          <w:b/>
          <w:bCs/>
        </w:rPr>
        <w:t>SC19 noted the following conservation information from ISC</w:t>
      </w:r>
      <w:r w:rsidRPr="009C77A5">
        <w:t>:</w:t>
      </w:r>
    </w:p>
    <w:p w14:paraId="78A3E2F8" w14:textId="77777777" w:rsidR="00602FE7" w:rsidRPr="009C77A5" w:rsidRDefault="00602FE7" w:rsidP="00602FE7">
      <w:pPr>
        <w:pStyle w:val="WCPFC1LIST"/>
        <w:spacing w:after="0"/>
        <w:ind w:left="1080"/>
      </w:pPr>
      <w:r w:rsidRPr="009C77A5">
        <w:t xml:space="preserve">The NP </w:t>
      </w:r>
      <w:r>
        <w:t>swordfish</w:t>
      </w:r>
      <w:r w:rsidRPr="009C77A5">
        <w:t xml:space="preserve"> stock has produced annual yields of around 11,500 mt per year since 2016, or about 2/3 of the MSY catch amount. </w:t>
      </w:r>
    </w:p>
    <w:p w14:paraId="42472BA5" w14:textId="77777777" w:rsidR="00602FE7" w:rsidRPr="009C77A5" w:rsidRDefault="00602FE7" w:rsidP="00602FE7">
      <w:pPr>
        <w:pStyle w:val="WCPFC1LIST"/>
        <w:spacing w:after="0"/>
        <w:ind w:left="1080"/>
      </w:pPr>
      <w:r w:rsidRPr="009C77A5">
        <w:t xml:space="preserve">NP </w:t>
      </w:r>
      <w:r>
        <w:t>swordfish</w:t>
      </w:r>
      <w:r w:rsidRPr="009C77A5" w:rsidDel="001B0C85">
        <w:t xml:space="preserve"> </w:t>
      </w:r>
      <w:r w:rsidRPr="009C77A5">
        <w:t xml:space="preserve">stock status is positive with no evidence of excess F above FMSY or substantial depletion of spawning potential. </w:t>
      </w:r>
    </w:p>
    <w:p w14:paraId="3F6233FB" w14:textId="77777777" w:rsidR="00602FE7" w:rsidRPr="009C77A5" w:rsidRDefault="00602FE7" w:rsidP="00602FE7">
      <w:pPr>
        <w:pStyle w:val="WCPFC1LIST"/>
        <w:spacing w:after="0"/>
        <w:ind w:left="1080"/>
      </w:pPr>
      <w:r w:rsidRPr="009C77A5">
        <w:t>It was also noted that retrospective analyses show that the assessment model appears to underestimate spawning potential in recent years.</w:t>
      </w:r>
    </w:p>
    <w:p w14:paraId="3570F243" w14:textId="77777777" w:rsidR="00602FE7" w:rsidRPr="009C77A5" w:rsidRDefault="00602FE7" w:rsidP="00602FE7">
      <w:pPr>
        <w:adjustRightInd w:val="0"/>
        <w:snapToGrid w:val="0"/>
        <w:rPr>
          <w:b/>
          <w:bCs/>
          <w:sz w:val="22"/>
          <w:szCs w:val="22"/>
          <w:lang w:val="en-GB"/>
        </w:rPr>
      </w:pPr>
    </w:p>
    <w:p w14:paraId="490AB228" w14:textId="77777777" w:rsidR="00602FE7" w:rsidRPr="009C77A5" w:rsidRDefault="00602FE7" w:rsidP="00602FE7">
      <w:pPr>
        <w:adjustRightInd w:val="0"/>
        <w:snapToGrid w:val="0"/>
        <w:jc w:val="both"/>
        <w:rPr>
          <w:sz w:val="22"/>
          <w:szCs w:val="22"/>
          <w:lang w:val="en-GB"/>
        </w:rPr>
      </w:pPr>
      <w:r w:rsidRPr="009C77A5">
        <w:rPr>
          <w:b/>
          <w:bCs/>
          <w:sz w:val="22"/>
          <w:szCs w:val="22"/>
          <w:lang w:val="en-GB"/>
        </w:rPr>
        <w:t>Table NPSWO-1.</w:t>
      </w:r>
      <w:r w:rsidRPr="009C77A5">
        <w:rPr>
          <w:sz w:val="22"/>
          <w:szCs w:val="22"/>
          <w:lang w:val="en-GB"/>
        </w:rPr>
        <w:t xml:space="preserve"> Reported catch (mt) used in the stock assessment along with annual estimates of population biomass (age-1 and older, mt), female spawning biomass (mt), relative female spawning biomass (SSB/SSB</w:t>
      </w:r>
      <w:r w:rsidRPr="009C77A5">
        <w:rPr>
          <w:sz w:val="22"/>
          <w:szCs w:val="22"/>
          <w:vertAlign w:val="subscript"/>
          <w:lang w:val="en-GB"/>
        </w:rPr>
        <w:t>MSY</w:t>
      </w:r>
      <w:r w:rsidRPr="009C77A5">
        <w:rPr>
          <w:sz w:val="22"/>
          <w:szCs w:val="22"/>
          <w:lang w:val="en-GB"/>
        </w:rPr>
        <w:t>), recruitment (thousands of age-0 fish), fishing mortality (average F, ages 1–10), relative fishing mortality (F/F</w:t>
      </w:r>
      <w:r w:rsidRPr="009C77A5">
        <w:rPr>
          <w:sz w:val="22"/>
          <w:szCs w:val="22"/>
          <w:vertAlign w:val="subscript"/>
          <w:lang w:val="en-GB"/>
        </w:rPr>
        <w:t>MSY</w:t>
      </w:r>
      <w:r w:rsidRPr="009C77A5">
        <w:rPr>
          <w:sz w:val="22"/>
          <w:szCs w:val="22"/>
          <w:lang w:val="en-GB"/>
        </w:rPr>
        <w:t>), and spawning potential ratio of North Pacific swordfish (</w:t>
      </w:r>
      <w:r w:rsidRPr="009C77A5">
        <w:rPr>
          <w:i/>
          <w:iCs/>
          <w:sz w:val="22"/>
          <w:szCs w:val="22"/>
          <w:lang w:val="en-GB"/>
        </w:rPr>
        <w:t>Xiphias gladius</w:t>
      </w:r>
      <w:r w:rsidRPr="009C77A5">
        <w:rPr>
          <w:sz w:val="22"/>
          <w:szCs w:val="22"/>
          <w:lang w:val="en-GB"/>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8"/>
        <w:gridCol w:w="824"/>
        <w:gridCol w:w="825"/>
        <w:gridCol w:w="825"/>
        <w:gridCol w:w="825"/>
        <w:gridCol w:w="825"/>
        <w:gridCol w:w="826"/>
        <w:gridCol w:w="826"/>
        <w:gridCol w:w="826"/>
        <w:gridCol w:w="856"/>
      </w:tblGrid>
      <w:tr w:rsidR="00602FE7" w:rsidRPr="009C77A5" w14:paraId="2DD39D7F" w14:textId="77777777" w:rsidTr="00510FE3">
        <w:trPr>
          <w:jc w:val="center"/>
        </w:trPr>
        <w:tc>
          <w:tcPr>
            <w:tcW w:w="1568" w:type="dxa"/>
            <w:tcBorders>
              <w:top w:val="single" w:sz="4" w:space="0" w:color="auto"/>
              <w:bottom w:val="single" w:sz="4" w:space="0" w:color="auto"/>
            </w:tcBorders>
            <w:vAlign w:val="center"/>
          </w:tcPr>
          <w:p w14:paraId="3A617CC0" w14:textId="77777777" w:rsidR="00602FE7" w:rsidRPr="009C77A5" w:rsidRDefault="00602FE7" w:rsidP="00510FE3">
            <w:pPr>
              <w:adjustRightInd w:val="0"/>
              <w:snapToGrid w:val="0"/>
              <w:ind w:left="-10"/>
              <w:jc w:val="center"/>
              <w:rPr>
                <w:b/>
                <w:bCs/>
                <w:sz w:val="16"/>
                <w:szCs w:val="16"/>
                <w:lang w:val="en-GB"/>
              </w:rPr>
            </w:pPr>
            <w:r w:rsidRPr="009C77A5">
              <w:rPr>
                <w:rFonts w:eastAsia="Yu Gothic"/>
                <w:b/>
                <w:bCs/>
                <w:sz w:val="16"/>
                <w:szCs w:val="16"/>
                <w:lang w:val="en-GB"/>
              </w:rPr>
              <w:t>Year</w:t>
            </w:r>
          </w:p>
        </w:tc>
        <w:tc>
          <w:tcPr>
            <w:tcW w:w="824" w:type="dxa"/>
            <w:tcBorders>
              <w:top w:val="single" w:sz="4" w:space="0" w:color="auto"/>
              <w:bottom w:val="single" w:sz="4" w:space="0" w:color="auto"/>
            </w:tcBorders>
            <w:vAlign w:val="center"/>
          </w:tcPr>
          <w:p w14:paraId="48FBB1E2" w14:textId="77777777" w:rsidR="00602FE7" w:rsidRPr="009C77A5" w:rsidRDefault="00602FE7" w:rsidP="00510FE3">
            <w:pPr>
              <w:adjustRightInd w:val="0"/>
              <w:snapToGrid w:val="0"/>
              <w:jc w:val="center"/>
              <w:rPr>
                <w:b/>
                <w:bCs/>
                <w:sz w:val="16"/>
                <w:szCs w:val="16"/>
                <w:lang w:val="en-GB"/>
              </w:rPr>
            </w:pPr>
            <w:r w:rsidRPr="009C77A5">
              <w:rPr>
                <w:rFonts w:eastAsia="Yu Gothic"/>
                <w:b/>
                <w:bCs/>
                <w:sz w:val="16"/>
                <w:szCs w:val="16"/>
                <w:lang w:val="en-GB"/>
              </w:rPr>
              <w:t>2016</w:t>
            </w:r>
          </w:p>
        </w:tc>
        <w:tc>
          <w:tcPr>
            <w:tcW w:w="825" w:type="dxa"/>
            <w:tcBorders>
              <w:top w:val="single" w:sz="4" w:space="0" w:color="auto"/>
              <w:bottom w:val="single" w:sz="4" w:space="0" w:color="auto"/>
            </w:tcBorders>
            <w:vAlign w:val="center"/>
          </w:tcPr>
          <w:p w14:paraId="7AE406A9" w14:textId="77777777" w:rsidR="00602FE7" w:rsidRPr="009C77A5" w:rsidRDefault="00602FE7" w:rsidP="00510FE3">
            <w:pPr>
              <w:adjustRightInd w:val="0"/>
              <w:snapToGrid w:val="0"/>
              <w:jc w:val="center"/>
              <w:rPr>
                <w:b/>
                <w:bCs/>
                <w:sz w:val="16"/>
                <w:szCs w:val="16"/>
                <w:lang w:val="en-GB"/>
              </w:rPr>
            </w:pPr>
            <w:r w:rsidRPr="009C77A5">
              <w:rPr>
                <w:rFonts w:eastAsia="Yu Gothic"/>
                <w:b/>
                <w:bCs/>
                <w:sz w:val="16"/>
                <w:szCs w:val="16"/>
                <w:lang w:val="en-GB"/>
              </w:rPr>
              <w:t>2017</w:t>
            </w:r>
          </w:p>
        </w:tc>
        <w:tc>
          <w:tcPr>
            <w:tcW w:w="825" w:type="dxa"/>
            <w:tcBorders>
              <w:top w:val="single" w:sz="4" w:space="0" w:color="auto"/>
              <w:bottom w:val="single" w:sz="4" w:space="0" w:color="auto"/>
            </w:tcBorders>
            <w:vAlign w:val="center"/>
          </w:tcPr>
          <w:p w14:paraId="18E08040" w14:textId="77777777" w:rsidR="00602FE7" w:rsidRPr="009C77A5" w:rsidRDefault="00602FE7" w:rsidP="00510FE3">
            <w:pPr>
              <w:adjustRightInd w:val="0"/>
              <w:snapToGrid w:val="0"/>
              <w:jc w:val="center"/>
              <w:rPr>
                <w:b/>
                <w:bCs/>
                <w:sz w:val="16"/>
                <w:szCs w:val="16"/>
                <w:lang w:val="en-GB"/>
              </w:rPr>
            </w:pPr>
            <w:r w:rsidRPr="009C77A5">
              <w:rPr>
                <w:rFonts w:eastAsia="Yu Gothic"/>
                <w:b/>
                <w:bCs/>
                <w:sz w:val="16"/>
                <w:szCs w:val="16"/>
                <w:lang w:val="en-GB"/>
              </w:rPr>
              <w:t>2018</w:t>
            </w:r>
          </w:p>
        </w:tc>
        <w:tc>
          <w:tcPr>
            <w:tcW w:w="825" w:type="dxa"/>
            <w:tcBorders>
              <w:top w:val="single" w:sz="4" w:space="0" w:color="auto"/>
              <w:bottom w:val="single" w:sz="4" w:space="0" w:color="auto"/>
            </w:tcBorders>
            <w:vAlign w:val="center"/>
          </w:tcPr>
          <w:p w14:paraId="77A4DEA7" w14:textId="77777777" w:rsidR="00602FE7" w:rsidRPr="009C77A5" w:rsidRDefault="00602FE7" w:rsidP="00510FE3">
            <w:pPr>
              <w:adjustRightInd w:val="0"/>
              <w:snapToGrid w:val="0"/>
              <w:jc w:val="center"/>
              <w:rPr>
                <w:b/>
                <w:bCs/>
                <w:sz w:val="16"/>
                <w:szCs w:val="16"/>
                <w:lang w:val="en-GB"/>
              </w:rPr>
            </w:pPr>
            <w:r w:rsidRPr="009C77A5">
              <w:rPr>
                <w:rFonts w:eastAsia="Yu Gothic"/>
                <w:b/>
                <w:bCs/>
                <w:sz w:val="16"/>
                <w:szCs w:val="16"/>
                <w:lang w:val="en-GB"/>
              </w:rPr>
              <w:t>2019</w:t>
            </w:r>
          </w:p>
        </w:tc>
        <w:tc>
          <w:tcPr>
            <w:tcW w:w="825" w:type="dxa"/>
            <w:tcBorders>
              <w:top w:val="single" w:sz="4" w:space="0" w:color="auto"/>
              <w:bottom w:val="single" w:sz="4" w:space="0" w:color="auto"/>
            </w:tcBorders>
            <w:vAlign w:val="center"/>
          </w:tcPr>
          <w:p w14:paraId="0AFEB0D8" w14:textId="77777777" w:rsidR="00602FE7" w:rsidRPr="009C77A5" w:rsidRDefault="00602FE7" w:rsidP="00510FE3">
            <w:pPr>
              <w:adjustRightInd w:val="0"/>
              <w:snapToGrid w:val="0"/>
              <w:jc w:val="center"/>
              <w:rPr>
                <w:b/>
                <w:bCs/>
                <w:sz w:val="16"/>
                <w:szCs w:val="16"/>
                <w:lang w:val="en-GB"/>
              </w:rPr>
            </w:pPr>
            <w:r w:rsidRPr="009C77A5">
              <w:rPr>
                <w:rFonts w:eastAsia="Yu Gothic"/>
                <w:b/>
                <w:bCs/>
                <w:sz w:val="16"/>
                <w:szCs w:val="16"/>
                <w:lang w:val="en-GB"/>
              </w:rPr>
              <w:t>2020</w:t>
            </w:r>
          </w:p>
        </w:tc>
        <w:tc>
          <w:tcPr>
            <w:tcW w:w="826" w:type="dxa"/>
            <w:tcBorders>
              <w:top w:val="single" w:sz="4" w:space="0" w:color="auto"/>
              <w:bottom w:val="single" w:sz="4" w:space="0" w:color="auto"/>
            </w:tcBorders>
            <w:vAlign w:val="center"/>
          </w:tcPr>
          <w:p w14:paraId="67D311D4" w14:textId="77777777" w:rsidR="00602FE7" w:rsidRPr="009C77A5" w:rsidRDefault="00602FE7" w:rsidP="00510FE3">
            <w:pPr>
              <w:adjustRightInd w:val="0"/>
              <w:snapToGrid w:val="0"/>
              <w:jc w:val="center"/>
              <w:rPr>
                <w:b/>
                <w:bCs/>
                <w:sz w:val="16"/>
                <w:szCs w:val="16"/>
                <w:lang w:val="en-GB"/>
              </w:rPr>
            </w:pPr>
            <w:r w:rsidRPr="009C77A5">
              <w:rPr>
                <w:rFonts w:eastAsia="Yu Gothic"/>
                <w:b/>
                <w:bCs/>
                <w:sz w:val="16"/>
                <w:szCs w:val="16"/>
                <w:lang w:val="en-GB"/>
              </w:rPr>
              <w:t>2021</w:t>
            </w:r>
          </w:p>
        </w:tc>
        <w:tc>
          <w:tcPr>
            <w:tcW w:w="826" w:type="dxa"/>
            <w:tcBorders>
              <w:top w:val="single" w:sz="4" w:space="0" w:color="auto"/>
              <w:bottom w:val="single" w:sz="4" w:space="0" w:color="auto"/>
            </w:tcBorders>
            <w:vAlign w:val="center"/>
          </w:tcPr>
          <w:p w14:paraId="275FD72C" w14:textId="77777777" w:rsidR="00602FE7" w:rsidRPr="009C77A5" w:rsidRDefault="00602FE7" w:rsidP="00510FE3">
            <w:pPr>
              <w:adjustRightInd w:val="0"/>
              <w:snapToGrid w:val="0"/>
              <w:jc w:val="center"/>
              <w:rPr>
                <w:b/>
                <w:bCs/>
                <w:sz w:val="16"/>
                <w:szCs w:val="16"/>
                <w:lang w:val="en-GB"/>
              </w:rPr>
            </w:pPr>
            <w:r w:rsidRPr="009C77A5">
              <w:rPr>
                <w:rFonts w:eastAsia="Yu Gothic"/>
                <w:b/>
                <w:bCs/>
                <w:sz w:val="16"/>
                <w:szCs w:val="16"/>
                <w:lang w:val="en-GB"/>
              </w:rPr>
              <w:t>Mean</w:t>
            </w:r>
            <w:r w:rsidRPr="009C77A5">
              <w:rPr>
                <w:rFonts w:eastAsia="Yu Gothic"/>
                <w:b/>
                <w:bCs/>
                <w:sz w:val="16"/>
                <w:szCs w:val="16"/>
                <w:vertAlign w:val="superscript"/>
                <w:lang w:val="en-GB"/>
              </w:rPr>
              <w:t>1</w:t>
            </w:r>
          </w:p>
        </w:tc>
        <w:tc>
          <w:tcPr>
            <w:tcW w:w="826" w:type="dxa"/>
            <w:tcBorders>
              <w:top w:val="single" w:sz="4" w:space="0" w:color="auto"/>
              <w:bottom w:val="single" w:sz="4" w:space="0" w:color="auto"/>
            </w:tcBorders>
            <w:vAlign w:val="center"/>
          </w:tcPr>
          <w:p w14:paraId="22CE6EB4" w14:textId="77777777" w:rsidR="00602FE7" w:rsidRPr="009C77A5" w:rsidRDefault="00602FE7" w:rsidP="00510FE3">
            <w:pPr>
              <w:adjustRightInd w:val="0"/>
              <w:snapToGrid w:val="0"/>
              <w:jc w:val="center"/>
              <w:rPr>
                <w:b/>
                <w:bCs/>
                <w:sz w:val="16"/>
                <w:szCs w:val="16"/>
                <w:lang w:val="en-GB"/>
              </w:rPr>
            </w:pPr>
            <w:r w:rsidRPr="009C77A5">
              <w:rPr>
                <w:rFonts w:eastAsia="Yu Gothic"/>
                <w:b/>
                <w:bCs/>
                <w:sz w:val="16"/>
                <w:szCs w:val="16"/>
                <w:lang w:val="en-GB"/>
              </w:rPr>
              <w:t>Min</w:t>
            </w:r>
            <w:r w:rsidRPr="009C77A5">
              <w:rPr>
                <w:rFonts w:eastAsia="Yu Gothic"/>
                <w:b/>
                <w:bCs/>
                <w:sz w:val="16"/>
                <w:szCs w:val="16"/>
                <w:vertAlign w:val="superscript"/>
                <w:lang w:val="en-GB"/>
              </w:rPr>
              <w:t>1</w:t>
            </w:r>
          </w:p>
        </w:tc>
        <w:tc>
          <w:tcPr>
            <w:tcW w:w="856" w:type="dxa"/>
            <w:tcBorders>
              <w:top w:val="single" w:sz="4" w:space="0" w:color="auto"/>
              <w:bottom w:val="single" w:sz="4" w:space="0" w:color="auto"/>
            </w:tcBorders>
            <w:vAlign w:val="center"/>
          </w:tcPr>
          <w:p w14:paraId="6479C050" w14:textId="77777777" w:rsidR="00602FE7" w:rsidRPr="009C77A5" w:rsidRDefault="00602FE7" w:rsidP="00510FE3">
            <w:pPr>
              <w:adjustRightInd w:val="0"/>
              <w:snapToGrid w:val="0"/>
              <w:jc w:val="center"/>
              <w:rPr>
                <w:b/>
                <w:bCs/>
                <w:sz w:val="16"/>
                <w:szCs w:val="16"/>
                <w:lang w:val="en-GB"/>
              </w:rPr>
            </w:pPr>
            <w:r w:rsidRPr="009C77A5">
              <w:rPr>
                <w:rFonts w:eastAsia="Yu Gothic"/>
                <w:b/>
                <w:bCs/>
                <w:sz w:val="16"/>
                <w:szCs w:val="16"/>
                <w:lang w:val="en-GB"/>
              </w:rPr>
              <w:t>Max</w:t>
            </w:r>
            <w:r w:rsidRPr="009C77A5">
              <w:rPr>
                <w:rFonts w:eastAsia="Yu Gothic"/>
                <w:b/>
                <w:bCs/>
                <w:sz w:val="16"/>
                <w:szCs w:val="16"/>
                <w:vertAlign w:val="superscript"/>
                <w:lang w:val="en-GB"/>
              </w:rPr>
              <w:t>1</w:t>
            </w:r>
          </w:p>
        </w:tc>
      </w:tr>
      <w:tr w:rsidR="00602FE7" w:rsidRPr="009C77A5" w14:paraId="0D68D179" w14:textId="77777777" w:rsidTr="00510FE3">
        <w:trPr>
          <w:jc w:val="center"/>
        </w:trPr>
        <w:tc>
          <w:tcPr>
            <w:tcW w:w="1568" w:type="dxa"/>
            <w:tcBorders>
              <w:top w:val="single" w:sz="4" w:space="0" w:color="auto"/>
            </w:tcBorders>
            <w:vAlign w:val="center"/>
          </w:tcPr>
          <w:p w14:paraId="2A4DE236" w14:textId="77777777" w:rsidR="00602FE7" w:rsidRPr="009C77A5" w:rsidRDefault="00602FE7" w:rsidP="00510FE3">
            <w:pPr>
              <w:adjustRightInd w:val="0"/>
              <w:snapToGrid w:val="0"/>
              <w:ind w:left="-10"/>
              <w:rPr>
                <w:b/>
                <w:bCs/>
                <w:sz w:val="16"/>
                <w:szCs w:val="16"/>
                <w:lang w:val="en-GB"/>
              </w:rPr>
            </w:pPr>
            <w:r w:rsidRPr="009C77A5">
              <w:rPr>
                <w:rFonts w:eastAsia="Yu Gothic"/>
                <w:b/>
                <w:bCs/>
                <w:color w:val="000000"/>
                <w:sz w:val="16"/>
                <w:szCs w:val="16"/>
                <w:lang w:val="en-GB"/>
              </w:rPr>
              <w:t>Reported Catch</w:t>
            </w:r>
          </w:p>
        </w:tc>
        <w:tc>
          <w:tcPr>
            <w:tcW w:w="824" w:type="dxa"/>
            <w:tcBorders>
              <w:top w:val="single" w:sz="4" w:space="0" w:color="auto"/>
            </w:tcBorders>
            <w:vAlign w:val="center"/>
          </w:tcPr>
          <w:p w14:paraId="08EBF9A1"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12,648</w:t>
            </w:r>
          </w:p>
        </w:tc>
        <w:tc>
          <w:tcPr>
            <w:tcW w:w="825" w:type="dxa"/>
            <w:tcBorders>
              <w:top w:val="single" w:sz="4" w:space="0" w:color="auto"/>
            </w:tcBorders>
            <w:vAlign w:val="center"/>
          </w:tcPr>
          <w:p w14:paraId="5FD437F4"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11,831</w:t>
            </w:r>
          </w:p>
        </w:tc>
        <w:tc>
          <w:tcPr>
            <w:tcW w:w="825" w:type="dxa"/>
            <w:tcBorders>
              <w:top w:val="single" w:sz="4" w:space="0" w:color="auto"/>
            </w:tcBorders>
            <w:vAlign w:val="center"/>
          </w:tcPr>
          <w:p w14:paraId="6B737AC2"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12,730</w:t>
            </w:r>
          </w:p>
        </w:tc>
        <w:tc>
          <w:tcPr>
            <w:tcW w:w="825" w:type="dxa"/>
            <w:tcBorders>
              <w:top w:val="single" w:sz="4" w:space="0" w:color="auto"/>
            </w:tcBorders>
            <w:vAlign w:val="center"/>
          </w:tcPr>
          <w:p w14:paraId="48394CA0"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11,093</w:t>
            </w:r>
          </w:p>
        </w:tc>
        <w:tc>
          <w:tcPr>
            <w:tcW w:w="825" w:type="dxa"/>
            <w:tcBorders>
              <w:top w:val="single" w:sz="4" w:space="0" w:color="auto"/>
            </w:tcBorders>
            <w:vAlign w:val="center"/>
          </w:tcPr>
          <w:p w14:paraId="593D828C"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10,731</w:t>
            </w:r>
          </w:p>
        </w:tc>
        <w:tc>
          <w:tcPr>
            <w:tcW w:w="826" w:type="dxa"/>
            <w:tcBorders>
              <w:top w:val="single" w:sz="4" w:space="0" w:color="auto"/>
            </w:tcBorders>
            <w:vAlign w:val="center"/>
          </w:tcPr>
          <w:p w14:paraId="27C60855"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10,136</w:t>
            </w:r>
          </w:p>
        </w:tc>
        <w:tc>
          <w:tcPr>
            <w:tcW w:w="826" w:type="dxa"/>
            <w:tcBorders>
              <w:top w:val="single" w:sz="4" w:space="0" w:color="auto"/>
            </w:tcBorders>
            <w:vAlign w:val="center"/>
          </w:tcPr>
          <w:p w14:paraId="733A65B0"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12,876</w:t>
            </w:r>
          </w:p>
        </w:tc>
        <w:tc>
          <w:tcPr>
            <w:tcW w:w="826" w:type="dxa"/>
            <w:tcBorders>
              <w:top w:val="single" w:sz="4" w:space="0" w:color="auto"/>
            </w:tcBorders>
            <w:vAlign w:val="center"/>
          </w:tcPr>
          <w:p w14:paraId="225C15B6"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9,539</w:t>
            </w:r>
          </w:p>
        </w:tc>
        <w:tc>
          <w:tcPr>
            <w:tcW w:w="856" w:type="dxa"/>
            <w:tcBorders>
              <w:top w:val="single" w:sz="4" w:space="0" w:color="auto"/>
            </w:tcBorders>
            <w:vAlign w:val="center"/>
          </w:tcPr>
          <w:p w14:paraId="41B9BBDC"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19,230</w:t>
            </w:r>
          </w:p>
        </w:tc>
      </w:tr>
      <w:tr w:rsidR="00602FE7" w:rsidRPr="009C77A5" w14:paraId="48788E49" w14:textId="77777777" w:rsidTr="00510FE3">
        <w:trPr>
          <w:jc w:val="center"/>
        </w:trPr>
        <w:tc>
          <w:tcPr>
            <w:tcW w:w="1568" w:type="dxa"/>
            <w:vAlign w:val="center"/>
          </w:tcPr>
          <w:p w14:paraId="0938CDAD" w14:textId="77777777" w:rsidR="00602FE7" w:rsidRPr="009C77A5" w:rsidRDefault="00602FE7" w:rsidP="00510FE3">
            <w:pPr>
              <w:adjustRightInd w:val="0"/>
              <w:snapToGrid w:val="0"/>
              <w:ind w:left="-10"/>
              <w:rPr>
                <w:b/>
                <w:bCs/>
                <w:sz w:val="16"/>
                <w:szCs w:val="16"/>
                <w:lang w:val="en-GB"/>
              </w:rPr>
            </w:pPr>
            <w:r w:rsidRPr="009C77A5">
              <w:rPr>
                <w:rFonts w:eastAsia="Yu Gothic"/>
                <w:b/>
                <w:bCs/>
                <w:color w:val="000000"/>
                <w:sz w:val="16"/>
                <w:szCs w:val="16"/>
                <w:lang w:val="en-GB"/>
              </w:rPr>
              <w:t>Population Biomass</w:t>
            </w:r>
          </w:p>
        </w:tc>
        <w:tc>
          <w:tcPr>
            <w:tcW w:w="824" w:type="dxa"/>
            <w:vAlign w:val="center"/>
          </w:tcPr>
          <w:p w14:paraId="63371A98"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83,200</w:t>
            </w:r>
          </w:p>
        </w:tc>
        <w:tc>
          <w:tcPr>
            <w:tcW w:w="825" w:type="dxa"/>
            <w:vAlign w:val="center"/>
          </w:tcPr>
          <w:p w14:paraId="540434A0"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86,835</w:t>
            </w:r>
          </w:p>
        </w:tc>
        <w:tc>
          <w:tcPr>
            <w:tcW w:w="825" w:type="dxa"/>
            <w:vAlign w:val="center"/>
          </w:tcPr>
          <w:p w14:paraId="4063BE2F"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89,418</w:t>
            </w:r>
          </w:p>
        </w:tc>
        <w:tc>
          <w:tcPr>
            <w:tcW w:w="825" w:type="dxa"/>
            <w:vAlign w:val="center"/>
          </w:tcPr>
          <w:p w14:paraId="4D83E5AB"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89,617</w:t>
            </w:r>
          </w:p>
        </w:tc>
        <w:tc>
          <w:tcPr>
            <w:tcW w:w="825" w:type="dxa"/>
            <w:vAlign w:val="center"/>
          </w:tcPr>
          <w:p w14:paraId="580EADBB"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89,992</w:t>
            </w:r>
          </w:p>
        </w:tc>
        <w:tc>
          <w:tcPr>
            <w:tcW w:w="826" w:type="dxa"/>
            <w:vAlign w:val="center"/>
          </w:tcPr>
          <w:p w14:paraId="462BCC41"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88,755</w:t>
            </w:r>
          </w:p>
        </w:tc>
        <w:tc>
          <w:tcPr>
            <w:tcW w:w="826" w:type="dxa"/>
            <w:vAlign w:val="center"/>
          </w:tcPr>
          <w:p w14:paraId="1947B3FB"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80,762</w:t>
            </w:r>
          </w:p>
        </w:tc>
        <w:tc>
          <w:tcPr>
            <w:tcW w:w="826" w:type="dxa"/>
            <w:vAlign w:val="center"/>
          </w:tcPr>
          <w:p w14:paraId="6ED059E8"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65,722</w:t>
            </w:r>
          </w:p>
        </w:tc>
        <w:tc>
          <w:tcPr>
            <w:tcW w:w="856" w:type="dxa"/>
            <w:vAlign w:val="center"/>
          </w:tcPr>
          <w:p w14:paraId="4A15FC30"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89,992</w:t>
            </w:r>
          </w:p>
        </w:tc>
      </w:tr>
      <w:tr w:rsidR="00602FE7" w:rsidRPr="009C77A5" w14:paraId="5C86D66F" w14:textId="77777777" w:rsidTr="00510FE3">
        <w:trPr>
          <w:jc w:val="center"/>
        </w:trPr>
        <w:tc>
          <w:tcPr>
            <w:tcW w:w="1568" w:type="dxa"/>
            <w:vAlign w:val="center"/>
          </w:tcPr>
          <w:p w14:paraId="53F75FFC" w14:textId="77777777" w:rsidR="00602FE7" w:rsidRPr="009C77A5" w:rsidRDefault="00602FE7" w:rsidP="00510FE3">
            <w:pPr>
              <w:adjustRightInd w:val="0"/>
              <w:snapToGrid w:val="0"/>
              <w:ind w:left="-10"/>
              <w:rPr>
                <w:b/>
                <w:bCs/>
                <w:sz w:val="16"/>
                <w:szCs w:val="16"/>
                <w:lang w:val="en-GB"/>
              </w:rPr>
            </w:pPr>
            <w:r w:rsidRPr="009C77A5">
              <w:rPr>
                <w:rFonts w:eastAsia="Yu Gothic"/>
                <w:b/>
                <w:bCs/>
                <w:color w:val="000000"/>
                <w:sz w:val="16"/>
                <w:szCs w:val="16"/>
                <w:lang w:val="en-GB"/>
              </w:rPr>
              <w:t>Spawning Biomass</w:t>
            </w:r>
          </w:p>
        </w:tc>
        <w:tc>
          <w:tcPr>
            <w:tcW w:w="824" w:type="dxa"/>
            <w:vAlign w:val="center"/>
          </w:tcPr>
          <w:p w14:paraId="542A1BBD"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28,205</w:t>
            </w:r>
          </w:p>
        </w:tc>
        <w:tc>
          <w:tcPr>
            <w:tcW w:w="825" w:type="dxa"/>
            <w:vAlign w:val="center"/>
          </w:tcPr>
          <w:p w14:paraId="6E770FA7"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29,785</w:t>
            </w:r>
          </w:p>
        </w:tc>
        <w:tc>
          <w:tcPr>
            <w:tcW w:w="825" w:type="dxa"/>
            <w:vAlign w:val="center"/>
          </w:tcPr>
          <w:p w14:paraId="68A06C62"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31,661</w:t>
            </w:r>
          </w:p>
        </w:tc>
        <w:tc>
          <w:tcPr>
            <w:tcW w:w="825" w:type="dxa"/>
            <w:vAlign w:val="center"/>
          </w:tcPr>
          <w:p w14:paraId="6D6AC909"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33,761</w:t>
            </w:r>
          </w:p>
        </w:tc>
        <w:tc>
          <w:tcPr>
            <w:tcW w:w="825" w:type="dxa"/>
            <w:vAlign w:val="center"/>
          </w:tcPr>
          <w:p w14:paraId="34AF4B84"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35,159</w:t>
            </w:r>
          </w:p>
        </w:tc>
        <w:tc>
          <w:tcPr>
            <w:tcW w:w="826" w:type="dxa"/>
            <w:vAlign w:val="center"/>
          </w:tcPr>
          <w:p w14:paraId="43F0DA80"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35,778</w:t>
            </w:r>
          </w:p>
        </w:tc>
        <w:tc>
          <w:tcPr>
            <w:tcW w:w="826" w:type="dxa"/>
            <w:vAlign w:val="center"/>
          </w:tcPr>
          <w:p w14:paraId="09FB2849"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28,777</w:t>
            </w:r>
          </w:p>
        </w:tc>
        <w:tc>
          <w:tcPr>
            <w:tcW w:w="826" w:type="dxa"/>
            <w:vAlign w:val="center"/>
          </w:tcPr>
          <w:p w14:paraId="03452C73"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22,415</w:t>
            </w:r>
          </w:p>
        </w:tc>
        <w:tc>
          <w:tcPr>
            <w:tcW w:w="856" w:type="dxa"/>
            <w:vAlign w:val="center"/>
          </w:tcPr>
          <w:p w14:paraId="0FC6E689"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35,778</w:t>
            </w:r>
          </w:p>
        </w:tc>
      </w:tr>
      <w:tr w:rsidR="00602FE7" w:rsidRPr="009C77A5" w14:paraId="38D1E352" w14:textId="77777777" w:rsidTr="00510FE3">
        <w:trPr>
          <w:jc w:val="center"/>
        </w:trPr>
        <w:tc>
          <w:tcPr>
            <w:tcW w:w="1568" w:type="dxa"/>
            <w:vAlign w:val="center"/>
          </w:tcPr>
          <w:p w14:paraId="3BDD47CD" w14:textId="77777777" w:rsidR="00602FE7" w:rsidRPr="009C77A5" w:rsidRDefault="00602FE7" w:rsidP="00510FE3">
            <w:pPr>
              <w:adjustRightInd w:val="0"/>
              <w:snapToGrid w:val="0"/>
              <w:ind w:left="-10"/>
              <w:rPr>
                <w:b/>
                <w:bCs/>
                <w:sz w:val="16"/>
                <w:szCs w:val="16"/>
                <w:lang w:val="en-GB"/>
              </w:rPr>
            </w:pPr>
            <w:r w:rsidRPr="009C77A5">
              <w:rPr>
                <w:rFonts w:eastAsia="Yu Gothic"/>
                <w:b/>
                <w:bCs/>
                <w:color w:val="000000"/>
                <w:sz w:val="16"/>
                <w:szCs w:val="16"/>
                <w:lang w:val="en-GB"/>
              </w:rPr>
              <w:t>Relative Spawning Biomass</w:t>
            </w:r>
          </w:p>
        </w:tc>
        <w:tc>
          <w:tcPr>
            <w:tcW w:w="824" w:type="dxa"/>
            <w:vAlign w:val="center"/>
          </w:tcPr>
          <w:p w14:paraId="33185765"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1.72</w:t>
            </w:r>
          </w:p>
        </w:tc>
        <w:tc>
          <w:tcPr>
            <w:tcW w:w="825" w:type="dxa"/>
            <w:vAlign w:val="center"/>
          </w:tcPr>
          <w:p w14:paraId="47DD81F3"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1.82</w:t>
            </w:r>
          </w:p>
        </w:tc>
        <w:tc>
          <w:tcPr>
            <w:tcW w:w="825" w:type="dxa"/>
            <w:vAlign w:val="center"/>
          </w:tcPr>
          <w:p w14:paraId="17CF3354"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1.93</w:t>
            </w:r>
          </w:p>
        </w:tc>
        <w:tc>
          <w:tcPr>
            <w:tcW w:w="825" w:type="dxa"/>
            <w:vAlign w:val="center"/>
          </w:tcPr>
          <w:p w14:paraId="02F0CE26"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2.06</w:t>
            </w:r>
          </w:p>
        </w:tc>
        <w:tc>
          <w:tcPr>
            <w:tcW w:w="825" w:type="dxa"/>
            <w:vAlign w:val="center"/>
          </w:tcPr>
          <w:p w14:paraId="6B2136DB"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2.15</w:t>
            </w:r>
          </w:p>
        </w:tc>
        <w:tc>
          <w:tcPr>
            <w:tcW w:w="826" w:type="dxa"/>
            <w:vAlign w:val="center"/>
          </w:tcPr>
          <w:p w14:paraId="74427275"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2.18</w:t>
            </w:r>
          </w:p>
        </w:tc>
        <w:tc>
          <w:tcPr>
            <w:tcW w:w="826" w:type="dxa"/>
            <w:vAlign w:val="center"/>
          </w:tcPr>
          <w:p w14:paraId="342DEFDC"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1.76</w:t>
            </w:r>
          </w:p>
        </w:tc>
        <w:tc>
          <w:tcPr>
            <w:tcW w:w="826" w:type="dxa"/>
            <w:vAlign w:val="center"/>
          </w:tcPr>
          <w:p w14:paraId="6157A06A"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1.37</w:t>
            </w:r>
          </w:p>
        </w:tc>
        <w:tc>
          <w:tcPr>
            <w:tcW w:w="856" w:type="dxa"/>
            <w:vAlign w:val="center"/>
          </w:tcPr>
          <w:p w14:paraId="79B1E602"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2.18</w:t>
            </w:r>
          </w:p>
        </w:tc>
      </w:tr>
      <w:tr w:rsidR="00602FE7" w:rsidRPr="009C77A5" w14:paraId="530E1D09" w14:textId="77777777" w:rsidTr="00510FE3">
        <w:trPr>
          <w:jc w:val="center"/>
        </w:trPr>
        <w:tc>
          <w:tcPr>
            <w:tcW w:w="1568" w:type="dxa"/>
            <w:vAlign w:val="center"/>
          </w:tcPr>
          <w:p w14:paraId="670A9FB9" w14:textId="77777777" w:rsidR="00602FE7" w:rsidRPr="009C77A5" w:rsidRDefault="00602FE7" w:rsidP="00510FE3">
            <w:pPr>
              <w:adjustRightInd w:val="0"/>
              <w:snapToGrid w:val="0"/>
              <w:ind w:left="-10"/>
              <w:rPr>
                <w:b/>
                <w:bCs/>
                <w:sz w:val="16"/>
                <w:szCs w:val="16"/>
                <w:lang w:val="en-GB"/>
              </w:rPr>
            </w:pPr>
            <w:r w:rsidRPr="009C77A5">
              <w:rPr>
                <w:rFonts w:eastAsia="Yu Gothic"/>
                <w:b/>
                <w:bCs/>
                <w:color w:val="000000"/>
                <w:sz w:val="16"/>
                <w:szCs w:val="16"/>
                <w:lang w:val="en-GB"/>
              </w:rPr>
              <w:t>Recruitment (age 0)</w:t>
            </w:r>
          </w:p>
        </w:tc>
        <w:tc>
          <w:tcPr>
            <w:tcW w:w="824" w:type="dxa"/>
            <w:vAlign w:val="center"/>
          </w:tcPr>
          <w:p w14:paraId="1D9E5B5E"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964,401</w:t>
            </w:r>
          </w:p>
        </w:tc>
        <w:tc>
          <w:tcPr>
            <w:tcW w:w="825" w:type="dxa"/>
            <w:vAlign w:val="center"/>
          </w:tcPr>
          <w:p w14:paraId="5F23F2D9"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746,962</w:t>
            </w:r>
          </w:p>
        </w:tc>
        <w:tc>
          <w:tcPr>
            <w:tcW w:w="825" w:type="dxa"/>
            <w:vAlign w:val="center"/>
          </w:tcPr>
          <w:p w14:paraId="01285689"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783,354</w:t>
            </w:r>
          </w:p>
        </w:tc>
        <w:tc>
          <w:tcPr>
            <w:tcW w:w="825" w:type="dxa"/>
            <w:vAlign w:val="center"/>
          </w:tcPr>
          <w:p w14:paraId="038C883C"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739,400</w:t>
            </w:r>
          </w:p>
        </w:tc>
        <w:tc>
          <w:tcPr>
            <w:tcW w:w="825" w:type="dxa"/>
            <w:vAlign w:val="center"/>
          </w:tcPr>
          <w:p w14:paraId="41531DB2"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624,962</w:t>
            </w:r>
          </w:p>
        </w:tc>
        <w:tc>
          <w:tcPr>
            <w:tcW w:w="826" w:type="dxa"/>
            <w:vAlign w:val="center"/>
          </w:tcPr>
          <w:p w14:paraId="2CA707F8"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633,046</w:t>
            </w:r>
          </w:p>
        </w:tc>
        <w:tc>
          <w:tcPr>
            <w:tcW w:w="826" w:type="dxa"/>
            <w:vAlign w:val="center"/>
          </w:tcPr>
          <w:p w14:paraId="1EE98891"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838,473</w:t>
            </w:r>
          </w:p>
        </w:tc>
        <w:tc>
          <w:tcPr>
            <w:tcW w:w="826" w:type="dxa"/>
            <w:vAlign w:val="center"/>
          </w:tcPr>
          <w:p w14:paraId="0028E37E"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595,771</w:t>
            </w:r>
          </w:p>
        </w:tc>
        <w:tc>
          <w:tcPr>
            <w:tcW w:w="856" w:type="dxa"/>
            <w:vAlign w:val="center"/>
          </w:tcPr>
          <w:p w14:paraId="3BAC10D2"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1,430,430</w:t>
            </w:r>
          </w:p>
        </w:tc>
      </w:tr>
      <w:tr w:rsidR="00602FE7" w:rsidRPr="009C77A5" w14:paraId="1A288901" w14:textId="77777777" w:rsidTr="00510FE3">
        <w:trPr>
          <w:jc w:val="center"/>
        </w:trPr>
        <w:tc>
          <w:tcPr>
            <w:tcW w:w="1568" w:type="dxa"/>
            <w:vAlign w:val="center"/>
          </w:tcPr>
          <w:p w14:paraId="5F7CB4D7" w14:textId="77777777" w:rsidR="00602FE7" w:rsidRPr="009C77A5" w:rsidRDefault="00602FE7" w:rsidP="00510FE3">
            <w:pPr>
              <w:adjustRightInd w:val="0"/>
              <w:snapToGrid w:val="0"/>
              <w:ind w:left="-10"/>
              <w:rPr>
                <w:b/>
                <w:bCs/>
                <w:sz w:val="16"/>
                <w:szCs w:val="16"/>
                <w:lang w:val="en-GB"/>
              </w:rPr>
            </w:pPr>
            <w:r w:rsidRPr="009C77A5">
              <w:rPr>
                <w:rFonts w:eastAsia="Yu Gothic"/>
                <w:b/>
                <w:bCs/>
                <w:color w:val="000000"/>
                <w:sz w:val="16"/>
                <w:szCs w:val="16"/>
                <w:lang w:val="en-GB"/>
              </w:rPr>
              <w:t>Fishing Mortality</w:t>
            </w:r>
          </w:p>
        </w:tc>
        <w:tc>
          <w:tcPr>
            <w:tcW w:w="824" w:type="dxa"/>
            <w:vAlign w:val="center"/>
          </w:tcPr>
          <w:p w14:paraId="4E327C63"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0.1</w:t>
            </w:r>
          </w:p>
        </w:tc>
        <w:tc>
          <w:tcPr>
            <w:tcW w:w="825" w:type="dxa"/>
            <w:vAlign w:val="center"/>
          </w:tcPr>
          <w:p w14:paraId="01DACB78"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0.09</w:t>
            </w:r>
          </w:p>
        </w:tc>
        <w:tc>
          <w:tcPr>
            <w:tcW w:w="825" w:type="dxa"/>
            <w:vAlign w:val="center"/>
          </w:tcPr>
          <w:p w14:paraId="41BC647B"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0.1</w:t>
            </w:r>
          </w:p>
        </w:tc>
        <w:tc>
          <w:tcPr>
            <w:tcW w:w="825" w:type="dxa"/>
            <w:vAlign w:val="center"/>
          </w:tcPr>
          <w:p w14:paraId="73678AC4"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0.09</w:t>
            </w:r>
          </w:p>
        </w:tc>
        <w:tc>
          <w:tcPr>
            <w:tcW w:w="825" w:type="dxa"/>
            <w:vAlign w:val="center"/>
          </w:tcPr>
          <w:p w14:paraId="66436801"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0.09</w:t>
            </w:r>
          </w:p>
        </w:tc>
        <w:tc>
          <w:tcPr>
            <w:tcW w:w="826" w:type="dxa"/>
            <w:vAlign w:val="center"/>
          </w:tcPr>
          <w:p w14:paraId="42F9D04B"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0.09</w:t>
            </w:r>
          </w:p>
        </w:tc>
        <w:tc>
          <w:tcPr>
            <w:tcW w:w="826" w:type="dxa"/>
            <w:vAlign w:val="center"/>
          </w:tcPr>
          <w:p w14:paraId="04B8B699"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0.12</w:t>
            </w:r>
          </w:p>
        </w:tc>
        <w:tc>
          <w:tcPr>
            <w:tcW w:w="826" w:type="dxa"/>
            <w:vAlign w:val="center"/>
          </w:tcPr>
          <w:p w14:paraId="3D41CDE5"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0.09</w:t>
            </w:r>
          </w:p>
        </w:tc>
        <w:tc>
          <w:tcPr>
            <w:tcW w:w="856" w:type="dxa"/>
            <w:vAlign w:val="center"/>
          </w:tcPr>
          <w:p w14:paraId="20849A84"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0.19</w:t>
            </w:r>
          </w:p>
        </w:tc>
      </w:tr>
      <w:tr w:rsidR="00602FE7" w:rsidRPr="009C77A5" w14:paraId="78D5553F" w14:textId="77777777" w:rsidTr="00510FE3">
        <w:trPr>
          <w:jc w:val="center"/>
        </w:trPr>
        <w:tc>
          <w:tcPr>
            <w:tcW w:w="1568" w:type="dxa"/>
            <w:vAlign w:val="center"/>
          </w:tcPr>
          <w:p w14:paraId="201CB70B" w14:textId="77777777" w:rsidR="00602FE7" w:rsidRPr="009C77A5" w:rsidRDefault="00602FE7" w:rsidP="00510FE3">
            <w:pPr>
              <w:adjustRightInd w:val="0"/>
              <w:snapToGrid w:val="0"/>
              <w:ind w:left="-10"/>
              <w:rPr>
                <w:b/>
                <w:bCs/>
                <w:sz w:val="16"/>
                <w:szCs w:val="16"/>
                <w:lang w:val="en-GB"/>
              </w:rPr>
            </w:pPr>
            <w:r w:rsidRPr="009C77A5">
              <w:rPr>
                <w:rFonts w:eastAsia="Yu Gothic"/>
                <w:b/>
                <w:bCs/>
                <w:color w:val="000000"/>
                <w:sz w:val="16"/>
                <w:szCs w:val="16"/>
                <w:lang w:val="en-GB"/>
              </w:rPr>
              <w:t>Relative Fishing Mortality</w:t>
            </w:r>
          </w:p>
        </w:tc>
        <w:tc>
          <w:tcPr>
            <w:tcW w:w="824" w:type="dxa"/>
            <w:vAlign w:val="center"/>
          </w:tcPr>
          <w:p w14:paraId="08A6E602"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0.55</w:t>
            </w:r>
          </w:p>
        </w:tc>
        <w:tc>
          <w:tcPr>
            <w:tcW w:w="825" w:type="dxa"/>
            <w:vAlign w:val="center"/>
          </w:tcPr>
          <w:p w14:paraId="05D2995F"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0.52</w:t>
            </w:r>
          </w:p>
        </w:tc>
        <w:tc>
          <w:tcPr>
            <w:tcW w:w="825" w:type="dxa"/>
            <w:vAlign w:val="center"/>
          </w:tcPr>
          <w:p w14:paraId="7B527F4A"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0.57</w:t>
            </w:r>
          </w:p>
        </w:tc>
        <w:tc>
          <w:tcPr>
            <w:tcW w:w="825" w:type="dxa"/>
            <w:vAlign w:val="center"/>
          </w:tcPr>
          <w:p w14:paraId="26EA396A"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0.49</w:t>
            </w:r>
          </w:p>
        </w:tc>
        <w:tc>
          <w:tcPr>
            <w:tcW w:w="825" w:type="dxa"/>
            <w:vAlign w:val="center"/>
          </w:tcPr>
          <w:p w14:paraId="02A950FB"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0.5</w:t>
            </w:r>
          </w:p>
        </w:tc>
        <w:tc>
          <w:tcPr>
            <w:tcW w:w="826" w:type="dxa"/>
            <w:vAlign w:val="center"/>
          </w:tcPr>
          <w:p w14:paraId="34946CE0"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0.49</w:t>
            </w:r>
          </w:p>
        </w:tc>
        <w:tc>
          <w:tcPr>
            <w:tcW w:w="826" w:type="dxa"/>
            <w:vAlign w:val="center"/>
          </w:tcPr>
          <w:p w14:paraId="3D218FFD"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0.68</w:t>
            </w:r>
          </w:p>
        </w:tc>
        <w:tc>
          <w:tcPr>
            <w:tcW w:w="826" w:type="dxa"/>
            <w:vAlign w:val="center"/>
          </w:tcPr>
          <w:p w14:paraId="4B9DB9BF"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0.49</w:t>
            </w:r>
          </w:p>
        </w:tc>
        <w:tc>
          <w:tcPr>
            <w:tcW w:w="856" w:type="dxa"/>
            <w:vAlign w:val="center"/>
          </w:tcPr>
          <w:p w14:paraId="7CEBB03F"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1.09</w:t>
            </w:r>
          </w:p>
        </w:tc>
      </w:tr>
      <w:tr w:rsidR="00602FE7" w:rsidRPr="009C77A5" w14:paraId="1CC29608" w14:textId="77777777" w:rsidTr="00510FE3">
        <w:trPr>
          <w:jc w:val="center"/>
        </w:trPr>
        <w:tc>
          <w:tcPr>
            <w:tcW w:w="1568" w:type="dxa"/>
            <w:tcBorders>
              <w:bottom w:val="single" w:sz="4" w:space="0" w:color="auto"/>
            </w:tcBorders>
            <w:vAlign w:val="center"/>
          </w:tcPr>
          <w:p w14:paraId="2B34558A" w14:textId="77777777" w:rsidR="00602FE7" w:rsidRPr="009C77A5" w:rsidRDefault="00602FE7" w:rsidP="00510FE3">
            <w:pPr>
              <w:adjustRightInd w:val="0"/>
              <w:snapToGrid w:val="0"/>
              <w:ind w:left="-10"/>
              <w:rPr>
                <w:b/>
                <w:bCs/>
                <w:sz w:val="16"/>
                <w:szCs w:val="16"/>
                <w:lang w:val="en-GB"/>
              </w:rPr>
            </w:pPr>
            <w:r w:rsidRPr="009C77A5">
              <w:rPr>
                <w:rFonts w:eastAsia="Yu Gothic"/>
                <w:b/>
                <w:bCs/>
                <w:color w:val="000000"/>
                <w:sz w:val="16"/>
                <w:szCs w:val="16"/>
                <w:lang w:val="en-GB"/>
              </w:rPr>
              <w:t>Spawning Potential Ratio</w:t>
            </w:r>
          </w:p>
        </w:tc>
        <w:tc>
          <w:tcPr>
            <w:tcW w:w="824" w:type="dxa"/>
            <w:tcBorders>
              <w:bottom w:val="single" w:sz="4" w:space="0" w:color="auto"/>
            </w:tcBorders>
            <w:vAlign w:val="center"/>
          </w:tcPr>
          <w:p w14:paraId="11C24828"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0.34</w:t>
            </w:r>
          </w:p>
        </w:tc>
        <w:tc>
          <w:tcPr>
            <w:tcW w:w="825" w:type="dxa"/>
            <w:tcBorders>
              <w:bottom w:val="single" w:sz="4" w:space="0" w:color="auto"/>
            </w:tcBorders>
            <w:vAlign w:val="center"/>
          </w:tcPr>
          <w:p w14:paraId="6556E2C6"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0.37</w:t>
            </w:r>
          </w:p>
        </w:tc>
        <w:tc>
          <w:tcPr>
            <w:tcW w:w="825" w:type="dxa"/>
            <w:tcBorders>
              <w:bottom w:val="single" w:sz="4" w:space="0" w:color="auto"/>
            </w:tcBorders>
            <w:vAlign w:val="center"/>
          </w:tcPr>
          <w:p w14:paraId="5146A144"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0.37</w:t>
            </w:r>
          </w:p>
        </w:tc>
        <w:tc>
          <w:tcPr>
            <w:tcW w:w="825" w:type="dxa"/>
            <w:tcBorders>
              <w:bottom w:val="single" w:sz="4" w:space="0" w:color="auto"/>
            </w:tcBorders>
            <w:vAlign w:val="center"/>
          </w:tcPr>
          <w:p w14:paraId="1DA597A7"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0.42</w:t>
            </w:r>
          </w:p>
        </w:tc>
        <w:tc>
          <w:tcPr>
            <w:tcW w:w="825" w:type="dxa"/>
            <w:tcBorders>
              <w:bottom w:val="single" w:sz="4" w:space="0" w:color="auto"/>
            </w:tcBorders>
            <w:vAlign w:val="center"/>
          </w:tcPr>
          <w:p w14:paraId="74B7B55C"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0.43</w:t>
            </w:r>
          </w:p>
        </w:tc>
        <w:tc>
          <w:tcPr>
            <w:tcW w:w="826" w:type="dxa"/>
            <w:tcBorders>
              <w:bottom w:val="single" w:sz="4" w:space="0" w:color="auto"/>
            </w:tcBorders>
            <w:vAlign w:val="center"/>
          </w:tcPr>
          <w:p w14:paraId="46B58681"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0.44</w:t>
            </w:r>
          </w:p>
        </w:tc>
        <w:tc>
          <w:tcPr>
            <w:tcW w:w="826" w:type="dxa"/>
            <w:tcBorders>
              <w:bottom w:val="single" w:sz="4" w:space="0" w:color="auto"/>
            </w:tcBorders>
            <w:vAlign w:val="center"/>
          </w:tcPr>
          <w:p w14:paraId="3CF5D4E9"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0.33</w:t>
            </w:r>
          </w:p>
        </w:tc>
        <w:tc>
          <w:tcPr>
            <w:tcW w:w="826" w:type="dxa"/>
            <w:tcBorders>
              <w:bottom w:val="single" w:sz="4" w:space="0" w:color="auto"/>
            </w:tcBorders>
            <w:vAlign w:val="center"/>
          </w:tcPr>
          <w:p w14:paraId="3DF5C483"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0.24</w:t>
            </w:r>
          </w:p>
        </w:tc>
        <w:tc>
          <w:tcPr>
            <w:tcW w:w="856" w:type="dxa"/>
            <w:tcBorders>
              <w:bottom w:val="single" w:sz="4" w:space="0" w:color="auto"/>
            </w:tcBorders>
            <w:vAlign w:val="center"/>
          </w:tcPr>
          <w:p w14:paraId="1880B593"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0.44</w:t>
            </w:r>
          </w:p>
        </w:tc>
      </w:tr>
    </w:tbl>
    <w:p w14:paraId="70026B46" w14:textId="77777777" w:rsidR="00602FE7" w:rsidRPr="009C77A5" w:rsidRDefault="00602FE7" w:rsidP="00602FE7">
      <w:pPr>
        <w:adjustRightInd w:val="0"/>
        <w:snapToGrid w:val="0"/>
        <w:rPr>
          <w:b/>
          <w:sz w:val="22"/>
          <w:szCs w:val="22"/>
          <w:lang w:val="en-GB"/>
        </w:rPr>
      </w:pPr>
      <w:r w:rsidRPr="009C77A5">
        <w:rPr>
          <w:sz w:val="16"/>
          <w:szCs w:val="16"/>
          <w:vertAlign w:val="superscript"/>
          <w:lang w:val="en-GB"/>
        </w:rPr>
        <w:t xml:space="preserve">1 </w:t>
      </w:r>
      <w:r w:rsidRPr="009C77A5">
        <w:rPr>
          <w:sz w:val="16"/>
          <w:szCs w:val="16"/>
          <w:lang w:val="en-GB"/>
        </w:rPr>
        <w:t>During 1975-2021</w:t>
      </w:r>
    </w:p>
    <w:p w14:paraId="27DA4961" w14:textId="77777777" w:rsidR="00602FE7" w:rsidRPr="009C77A5" w:rsidRDefault="00602FE7" w:rsidP="00602FE7">
      <w:pPr>
        <w:adjustRightInd w:val="0"/>
        <w:snapToGrid w:val="0"/>
        <w:rPr>
          <w:rFonts w:eastAsiaTheme="minorEastAsia"/>
          <w:b/>
          <w:bCs/>
          <w:iCs/>
          <w:sz w:val="22"/>
          <w:szCs w:val="22"/>
          <w:lang w:val="en-GB"/>
        </w:rPr>
      </w:pPr>
    </w:p>
    <w:p w14:paraId="7C3DC5E8" w14:textId="77777777" w:rsidR="00602FE7" w:rsidRPr="009C77A5" w:rsidRDefault="00602FE7" w:rsidP="00602FE7">
      <w:pPr>
        <w:pStyle w:val="TableCaption"/>
        <w:adjustRightInd w:val="0"/>
        <w:snapToGrid w:val="0"/>
        <w:spacing w:after="0"/>
        <w:jc w:val="both"/>
        <w:rPr>
          <w:rFonts w:ascii="Times New Roman" w:hAnsi="Times New Roman" w:cs="Times New Roman"/>
          <w:i w:val="0"/>
          <w:iCs/>
          <w:sz w:val="22"/>
          <w:szCs w:val="22"/>
          <w:lang w:val="en-GB"/>
        </w:rPr>
      </w:pPr>
      <w:r w:rsidRPr="009C77A5">
        <w:rPr>
          <w:rFonts w:ascii="Times New Roman" w:hAnsi="Times New Roman" w:cs="Times New Roman"/>
          <w:b/>
          <w:bCs/>
          <w:i w:val="0"/>
          <w:iCs/>
          <w:sz w:val="22"/>
          <w:szCs w:val="22"/>
          <w:lang w:val="en-GB"/>
        </w:rPr>
        <w:t xml:space="preserve">Table NPSWO-2. </w:t>
      </w:r>
      <w:r w:rsidRPr="009C77A5">
        <w:rPr>
          <w:rFonts w:ascii="Times New Roman" w:hAnsi="Times New Roman" w:cs="Times New Roman"/>
          <w:i w:val="0"/>
          <w:iCs/>
          <w:sz w:val="22"/>
          <w:szCs w:val="22"/>
          <w:lang w:val="en-GB"/>
        </w:rPr>
        <w:t>Estimated biological reference points derived from the Stock Synthesis base case model for North Pacific swordfish where F is the instantaneous annual fishing mortality rate, SPR is the annual spawning potential ratio, SSB is spawning stock biomass, and SSB</w:t>
      </w:r>
      <w:r w:rsidRPr="009C77A5">
        <w:rPr>
          <w:rFonts w:ascii="Times New Roman" w:hAnsi="Times New Roman" w:cs="Times New Roman"/>
          <w:i w:val="0"/>
          <w:iCs/>
          <w:sz w:val="22"/>
          <w:szCs w:val="22"/>
          <w:vertAlign w:val="subscript"/>
          <w:lang w:val="en-GB"/>
        </w:rPr>
        <w:t>(F=0)</w:t>
      </w:r>
      <w:r w:rsidRPr="009C77A5">
        <w:rPr>
          <w:rFonts w:ascii="Times New Roman" w:hAnsi="Times New Roman" w:cs="Times New Roman"/>
          <w:i w:val="0"/>
          <w:iCs/>
          <w:sz w:val="22"/>
          <w:szCs w:val="22"/>
          <w:lang w:val="en-GB"/>
        </w:rPr>
        <w:t xml:space="preserve"> indicates the average 5-year SSB</w:t>
      </w:r>
      <w:r w:rsidRPr="009C77A5">
        <w:rPr>
          <w:rFonts w:ascii="Times New Roman" w:hAnsi="Times New Roman" w:cs="Times New Roman"/>
          <w:i w:val="0"/>
          <w:iCs/>
          <w:sz w:val="22"/>
          <w:szCs w:val="22"/>
          <w:vertAlign w:val="subscript"/>
          <w:lang w:val="en-GB"/>
        </w:rPr>
        <w:t>0</w:t>
      </w:r>
      <w:r w:rsidRPr="009C77A5">
        <w:rPr>
          <w:rFonts w:ascii="Times New Roman" w:hAnsi="Times New Roman" w:cs="Times New Roman"/>
          <w:i w:val="0"/>
          <w:iCs/>
          <w:sz w:val="22"/>
          <w:szCs w:val="22"/>
          <w:lang w:val="en-GB"/>
        </w:rPr>
        <w:t xml:space="preserve"> estimate, 20%SSB</w:t>
      </w:r>
      <w:r w:rsidRPr="009C77A5">
        <w:rPr>
          <w:rFonts w:ascii="Times New Roman" w:hAnsi="Times New Roman" w:cs="Times New Roman"/>
          <w:i w:val="0"/>
          <w:iCs/>
          <w:sz w:val="22"/>
          <w:szCs w:val="22"/>
          <w:vertAlign w:val="subscript"/>
          <w:lang w:val="en-GB"/>
        </w:rPr>
        <w:t>(F=0)</w:t>
      </w:r>
      <w:r w:rsidRPr="009C77A5">
        <w:rPr>
          <w:rFonts w:ascii="Times New Roman" w:hAnsi="Times New Roman" w:cs="Times New Roman"/>
          <w:i w:val="0"/>
          <w:iCs/>
          <w:sz w:val="22"/>
          <w:szCs w:val="22"/>
          <w:lang w:val="en-GB"/>
        </w:rPr>
        <w:t xml:space="preserve"> is the associated reference point, and MSY is the maximum sustainable yield reference point.</w:t>
      </w:r>
    </w:p>
    <w:tbl>
      <w:tblPr>
        <w:tblStyle w:val="TableGrid"/>
        <w:tblW w:w="2397" w:type="pct"/>
        <w:jc w:val="center"/>
        <w:tblLook w:val="0020" w:firstRow="1" w:lastRow="0" w:firstColumn="0" w:lastColumn="0" w:noHBand="0" w:noVBand="0"/>
      </w:tblPr>
      <w:tblGrid>
        <w:gridCol w:w="3301"/>
        <w:gridCol w:w="1181"/>
      </w:tblGrid>
      <w:tr w:rsidR="00602FE7" w:rsidRPr="009C77A5" w14:paraId="79454744" w14:textId="77777777" w:rsidTr="00510FE3">
        <w:trPr>
          <w:jc w:val="center"/>
        </w:trPr>
        <w:tc>
          <w:tcPr>
            <w:tcW w:w="3683" w:type="pct"/>
          </w:tcPr>
          <w:p w14:paraId="68DE53E8"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Reference Point</w:t>
            </w:r>
          </w:p>
        </w:tc>
        <w:tc>
          <w:tcPr>
            <w:tcW w:w="1317" w:type="pct"/>
          </w:tcPr>
          <w:p w14:paraId="3445EA96"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Estimate</w:t>
            </w:r>
          </w:p>
        </w:tc>
      </w:tr>
      <w:tr w:rsidR="00602FE7" w:rsidRPr="009C77A5" w14:paraId="6D213A73" w14:textId="77777777" w:rsidTr="00510FE3">
        <w:trPr>
          <w:jc w:val="center"/>
        </w:trPr>
        <w:tc>
          <w:tcPr>
            <w:tcW w:w="3683" w:type="pct"/>
          </w:tcPr>
          <w:p w14:paraId="71CC068B"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F</w:t>
            </w:r>
            <w:r w:rsidRPr="009C77A5">
              <w:rPr>
                <w:rFonts w:ascii="Times New Roman" w:hAnsi="Times New Roman" w:cs="Times New Roman"/>
                <w:sz w:val="22"/>
                <w:szCs w:val="22"/>
                <w:vertAlign w:val="subscript"/>
                <w:lang w:val="en-GB"/>
              </w:rPr>
              <w:t>20%SSB(F=0)</w:t>
            </w:r>
            <w:r w:rsidRPr="009C77A5">
              <w:rPr>
                <w:rFonts w:ascii="Times New Roman" w:hAnsi="Times New Roman" w:cs="Times New Roman"/>
                <w:sz w:val="22"/>
                <w:szCs w:val="22"/>
                <w:lang w:val="en-GB"/>
              </w:rPr>
              <w:t xml:space="preserve"> (age 1-10)</w:t>
            </w:r>
          </w:p>
        </w:tc>
        <w:tc>
          <w:tcPr>
            <w:tcW w:w="1317" w:type="pct"/>
          </w:tcPr>
          <w:p w14:paraId="3B23F2AA"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0.16</w:t>
            </w:r>
          </w:p>
        </w:tc>
      </w:tr>
      <w:tr w:rsidR="00602FE7" w:rsidRPr="009C77A5" w14:paraId="5688CF12" w14:textId="77777777" w:rsidTr="00510FE3">
        <w:trPr>
          <w:jc w:val="center"/>
        </w:trPr>
        <w:tc>
          <w:tcPr>
            <w:tcW w:w="3683" w:type="pct"/>
          </w:tcPr>
          <w:p w14:paraId="2ECC2DB0"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F</w:t>
            </w:r>
            <w:r w:rsidRPr="009C77A5">
              <w:rPr>
                <w:rFonts w:ascii="Times New Roman" w:hAnsi="Times New Roman" w:cs="Times New Roman"/>
                <w:sz w:val="22"/>
                <w:szCs w:val="22"/>
                <w:vertAlign w:val="subscript"/>
                <w:lang w:val="en-GB"/>
              </w:rPr>
              <w:t>MSY</w:t>
            </w:r>
            <w:r w:rsidRPr="009C77A5">
              <w:rPr>
                <w:rFonts w:ascii="Times New Roman" w:hAnsi="Times New Roman" w:cs="Times New Roman"/>
                <w:sz w:val="22"/>
                <w:szCs w:val="22"/>
                <w:lang w:val="en-GB"/>
              </w:rPr>
              <w:t xml:space="preserve"> (age 1-10)</w:t>
            </w:r>
          </w:p>
        </w:tc>
        <w:tc>
          <w:tcPr>
            <w:tcW w:w="1317" w:type="pct"/>
          </w:tcPr>
          <w:p w14:paraId="6A017F98"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0.18</w:t>
            </w:r>
          </w:p>
        </w:tc>
      </w:tr>
      <w:tr w:rsidR="00602FE7" w:rsidRPr="009C77A5" w14:paraId="1133D5B4" w14:textId="77777777" w:rsidTr="00510FE3">
        <w:trPr>
          <w:jc w:val="center"/>
        </w:trPr>
        <w:tc>
          <w:tcPr>
            <w:tcW w:w="3683" w:type="pct"/>
          </w:tcPr>
          <w:p w14:paraId="597CD21C"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F</w:t>
            </w:r>
            <w:r w:rsidRPr="009C77A5">
              <w:rPr>
                <w:rFonts w:ascii="Times New Roman" w:hAnsi="Times New Roman" w:cs="Times New Roman"/>
                <w:sz w:val="22"/>
                <w:szCs w:val="22"/>
                <w:vertAlign w:val="subscript"/>
                <w:lang w:val="en-GB"/>
              </w:rPr>
              <w:t>2021</w:t>
            </w:r>
          </w:p>
        </w:tc>
        <w:tc>
          <w:tcPr>
            <w:tcW w:w="1317" w:type="pct"/>
          </w:tcPr>
          <w:p w14:paraId="24955D95"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0.09</w:t>
            </w:r>
          </w:p>
        </w:tc>
      </w:tr>
      <w:tr w:rsidR="00602FE7" w:rsidRPr="009C77A5" w14:paraId="3B2FB46B" w14:textId="77777777" w:rsidTr="00510FE3">
        <w:trPr>
          <w:jc w:val="center"/>
        </w:trPr>
        <w:tc>
          <w:tcPr>
            <w:tcW w:w="3683" w:type="pct"/>
          </w:tcPr>
          <w:p w14:paraId="0C9A1331"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F</w:t>
            </w:r>
            <w:r w:rsidRPr="009C77A5">
              <w:rPr>
                <w:rFonts w:ascii="Times New Roman" w:hAnsi="Times New Roman" w:cs="Times New Roman"/>
                <w:sz w:val="22"/>
                <w:szCs w:val="22"/>
                <w:vertAlign w:val="subscript"/>
                <w:lang w:val="en-GB"/>
              </w:rPr>
              <w:t>2019-2021</w:t>
            </w:r>
          </w:p>
        </w:tc>
        <w:tc>
          <w:tcPr>
            <w:tcW w:w="1317" w:type="pct"/>
          </w:tcPr>
          <w:p w14:paraId="0DDEE624"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0.09</w:t>
            </w:r>
          </w:p>
        </w:tc>
      </w:tr>
      <w:tr w:rsidR="00602FE7" w:rsidRPr="009C77A5" w14:paraId="096A61E4" w14:textId="77777777" w:rsidTr="00510FE3">
        <w:trPr>
          <w:jc w:val="center"/>
        </w:trPr>
        <w:tc>
          <w:tcPr>
            <w:tcW w:w="3683" w:type="pct"/>
          </w:tcPr>
          <w:p w14:paraId="30292F55"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SSB</w:t>
            </w:r>
            <w:r w:rsidRPr="009C77A5">
              <w:rPr>
                <w:rFonts w:ascii="Times New Roman" w:hAnsi="Times New Roman" w:cs="Times New Roman"/>
                <w:sz w:val="22"/>
                <w:szCs w:val="22"/>
                <w:vertAlign w:val="subscript"/>
                <w:lang w:val="en-GB"/>
              </w:rPr>
              <w:t>F=0</w:t>
            </w:r>
          </w:p>
        </w:tc>
        <w:tc>
          <w:tcPr>
            <w:tcW w:w="1317" w:type="pct"/>
          </w:tcPr>
          <w:p w14:paraId="3709AE24"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95,732</w:t>
            </w:r>
          </w:p>
        </w:tc>
      </w:tr>
      <w:tr w:rsidR="00602FE7" w:rsidRPr="009C77A5" w14:paraId="4C9288B0" w14:textId="77777777" w:rsidTr="00510FE3">
        <w:trPr>
          <w:jc w:val="center"/>
        </w:trPr>
        <w:tc>
          <w:tcPr>
            <w:tcW w:w="3683" w:type="pct"/>
          </w:tcPr>
          <w:p w14:paraId="513A0DE4"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20%SSB</w:t>
            </w:r>
            <w:r w:rsidRPr="009C77A5">
              <w:rPr>
                <w:rFonts w:ascii="Times New Roman" w:hAnsi="Times New Roman" w:cs="Times New Roman"/>
                <w:sz w:val="22"/>
                <w:szCs w:val="22"/>
                <w:vertAlign w:val="subscript"/>
                <w:lang w:val="en-GB"/>
              </w:rPr>
              <w:t>F=0</w:t>
            </w:r>
          </w:p>
        </w:tc>
        <w:tc>
          <w:tcPr>
            <w:tcW w:w="1317" w:type="pct"/>
          </w:tcPr>
          <w:p w14:paraId="3B33C828"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19,146</w:t>
            </w:r>
          </w:p>
        </w:tc>
      </w:tr>
      <w:tr w:rsidR="00602FE7" w:rsidRPr="009C77A5" w14:paraId="79B7BBF6" w14:textId="77777777" w:rsidTr="00510FE3">
        <w:trPr>
          <w:jc w:val="center"/>
        </w:trPr>
        <w:tc>
          <w:tcPr>
            <w:tcW w:w="3683" w:type="pct"/>
          </w:tcPr>
          <w:p w14:paraId="2C929FD4"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SSB</w:t>
            </w:r>
            <w:r w:rsidRPr="009C77A5">
              <w:rPr>
                <w:rFonts w:ascii="Times New Roman" w:hAnsi="Times New Roman" w:cs="Times New Roman"/>
                <w:sz w:val="22"/>
                <w:szCs w:val="22"/>
                <w:vertAlign w:val="subscript"/>
                <w:lang w:val="en-GB"/>
              </w:rPr>
              <w:t>MSY</w:t>
            </w:r>
          </w:p>
        </w:tc>
        <w:tc>
          <w:tcPr>
            <w:tcW w:w="1317" w:type="pct"/>
          </w:tcPr>
          <w:p w14:paraId="100A6455"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16,388</w:t>
            </w:r>
          </w:p>
        </w:tc>
      </w:tr>
      <w:tr w:rsidR="00602FE7" w:rsidRPr="009C77A5" w14:paraId="71CED268" w14:textId="77777777" w:rsidTr="00510FE3">
        <w:trPr>
          <w:jc w:val="center"/>
        </w:trPr>
        <w:tc>
          <w:tcPr>
            <w:tcW w:w="3683" w:type="pct"/>
          </w:tcPr>
          <w:p w14:paraId="18B2B738"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SSB</w:t>
            </w:r>
            <w:r w:rsidRPr="009C77A5">
              <w:rPr>
                <w:rFonts w:ascii="Times New Roman" w:hAnsi="Times New Roman" w:cs="Times New Roman"/>
                <w:sz w:val="22"/>
                <w:szCs w:val="22"/>
                <w:vertAlign w:val="subscript"/>
                <w:lang w:val="en-GB"/>
              </w:rPr>
              <w:t>2021</w:t>
            </w:r>
          </w:p>
        </w:tc>
        <w:tc>
          <w:tcPr>
            <w:tcW w:w="1317" w:type="pct"/>
          </w:tcPr>
          <w:p w14:paraId="1B2B93B9"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35,778</w:t>
            </w:r>
          </w:p>
        </w:tc>
      </w:tr>
      <w:tr w:rsidR="00602FE7" w:rsidRPr="009C77A5" w14:paraId="19C6A272" w14:textId="77777777" w:rsidTr="00510FE3">
        <w:trPr>
          <w:jc w:val="center"/>
        </w:trPr>
        <w:tc>
          <w:tcPr>
            <w:tcW w:w="3683" w:type="pct"/>
          </w:tcPr>
          <w:p w14:paraId="266AD472"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SSB</w:t>
            </w:r>
            <w:r w:rsidRPr="009C77A5">
              <w:rPr>
                <w:rFonts w:ascii="Times New Roman" w:hAnsi="Times New Roman" w:cs="Times New Roman"/>
                <w:sz w:val="22"/>
                <w:szCs w:val="22"/>
                <w:vertAlign w:val="subscript"/>
                <w:lang w:val="en-GB"/>
              </w:rPr>
              <w:t>2019-2021</w:t>
            </w:r>
          </w:p>
        </w:tc>
        <w:tc>
          <w:tcPr>
            <w:tcW w:w="1317" w:type="pct"/>
          </w:tcPr>
          <w:p w14:paraId="6B64EC35"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34,899</w:t>
            </w:r>
          </w:p>
        </w:tc>
      </w:tr>
      <w:tr w:rsidR="00602FE7" w:rsidRPr="009C77A5" w14:paraId="1D2EF93B" w14:textId="77777777" w:rsidTr="00510FE3">
        <w:trPr>
          <w:jc w:val="center"/>
        </w:trPr>
        <w:tc>
          <w:tcPr>
            <w:tcW w:w="3683" w:type="pct"/>
          </w:tcPr>
          <w:p w14:paraId="7452A62F"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C</w:t>
            </w:r>
            <w:r w:rsidRPr="009C77A5">
              <w:rPr>
                <w:rFonts w:ascii="Times New Roman" w:hAnsi="Times New Roman" w:cs="Times New Roman"/>
                <w:sz w:val="22"/>
                <w:szCs w:val="22"/>
                <w:vertAlign w:val="subscript"/>
                <w:lang w:val="en-GB"/>
              </w:rPr>
              <w:t>20%SSB(F=0)</w:t>
            </w:r>
          </w:p>
        </w:tc>
        <w:tc>
          <w:tcPr>
            <w:tcW w:w="1317" w:type="pct"/>
          </w:tcPr>
          <w:p w14:paraId="21BE50D0"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14,815</w:t>
            </w:r>
          </w:p>
        </w:tc>
      </w:tr>
      <w:tr w:rsidR="00602FE7" w:rsidRPr="009C77A5" w14:paraId="50A0525F" w14:textId="77777777" w:rsidTr="00510FE3">
        <w:trPr>
          <w:jc w:val="center"/>
        </w:trPr>
        <w:tc>
          <w:tcPr>
            <w:tcW w:w="3683" w:type="pct"/>
          </w:tcPr>
          <w:p w14:paraId="2E1C12B8"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C</w:t>
            </w:r>
            <w:r w:rsidRPr="009C77A5">
              <w:rPr>
                <w:rFonts w:ascii="Times New Roman" w:hAnsi="Times New Roman" w:cs="Times New Roman"/>
                <w:sz w:val="22"/>
                <w:szCs w:val="22"/>
                <w:vertAlign w:val="subscript"/>
                <w:lang w:val="en-GB"/>
              </w:rPr>
              <w:t>MSY</w:t>
            </w:r>
          </w:p>
        </w:tc>
        <w:tc>
          <w:tcPr>
            <w:tcW w:w="1317" w:type="pct"/>
          </w:tcPr>
          <w:p w14:paraId="0606DEDC"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14,924</w:t>
            </w:r>
          </w:p>
        </w:tc>
      </w:tr>
      <w:tr w:rsidR="00602FE7" w:rsidRPr="009C77A5" w14:paraId="32D8953B" w14:textId="77777777" w:rsidTr="00510FE3">
        <w:trPr>
          <w:jc w:val="center"/>
        </w:trPr>
        <w:tc>
          <w:tcPr>
            <w:tcW w:w="3683" w:type="pct"/>
          </w:tcPr>
          <w:p w14:paraId="3184E60C"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C</w:t>
            </w:r>
            <w:r w:rsidRPr="009C77A5">
              <w:rPr>
                <w:rFonts w:ascii="Times New Roman" w:hAnsi="Times New Roman" w:cs="Times New Roman"/>
                <w:sz w:val="22"/>
                <w:szCs w:val="22"/>
                <w:vertAlign w:val="subscript"/>
                <w:lang w:val="en-GB"/>
              </w:rPr>
              <w:t>2019-2021</w:t>
            </w:r>
          </w:p>
        </w:tc>
        <w:tc>
          <w:tcPr>
            <w:tcW w:w="1317" w:type="pct"/>
          </w:tcPr>
          <w:p w14:paraId="527A248A"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10,653</w:t>
            </w:r>
          </w:p>
        </w:tc>
      </w:tr>
      <w:tr w:rsidR="00602FE7" w:rsidRPr="009C77A5" w14:paraId="1FA99D37" w14:textId="77777777" w:rsidTr="00510FE3">
        <w:trPr>
          <w:jc w:val="center"/>
        </w:trPr>
        <w:tc>
          <w:tcPr>
            <w:tcW w:w="3683" w:type="pct"/>
          </w:tcPr>
          <w:p w14:paraId="39E1BCC5"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SPR</w:t>
            </w:r>
            <w:r w:rsidRPr="009C77A5">
              <w:rPr>
                <w:rFonts w:ascii="Times New Roman" w:hAnsi="Times New Roman" w:cs="Times New Roman"/>
                <w:sz w:val="22"/>
                <w:szCs w:val="22"/>
                <w:vertAlign w:val="subscript"/>
                <w:lang w:val="en-GB"/>
              </w:rPr>
              <w:t>20%SSB(F=0)</w:t>
            </w:r>
          </w:p>
        </w:tc>
        <w:tc>
          <w:tcPr>
            <w:tcW w:w="1317" w:type="pct"/>
          </w:tcPr>
          <w:p w14:paraId="24139E38"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22%</w:t>
            </w:r>
          </w:p>
        </w:tc>
      </w:tr>
      <w:tr w:rsidR="00602FE7" w:rsidRPr="009C77A5" w14:paraId="50C605A9" w14:textId="77777777" w:rsidTr="00510FE3">
        <w:trPr>
          <w:jc w:val="center"/>
        </w:trPr>
        <w:tc>
          <w:tcPr>
            <w:tcW w:w="3683" w:type="pct"/>
          </w:tcPr>
          <w:p w14:paraId="49011CC6"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SPR</w:t>
            </w:r>
            <w:r w:rsidRPr="009C77A5">
              <w:rPr>
                <w:rFonts w:ascii="Times New Roman" w:hAnsi="Times New Roman" w:cs="Times New Roman"/>
                <w:sz w:val="22"/>
                <w:szCs w:val="22"/>
                <w:vertAlign w:val="subscript"/>
                <w:lang w:val="en-GB"/>
              </w:rPr>
              <w:t>MSY</w:t>
            </w:r>
          </w:p>
        </w:tc>
        <w:tc>
          <w:tcPr>
            <w:tcW w:w="1317" w:type="pct"/>
          </w:tcPr>
          <w:p w14:paraId="4AB9B0F2"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19%</w:t>
            </w:r>
          </w:p>
        </w:tc>
      </w:tr>
      <w:tr w:rsidR="00602FE7" w:rsidRPr="009C77A5" w14:paraId="22AB7279" w14:textId="77777777" w:rsidTr="00510FE3">
        <w:trPr>
          <w:jc w:val="center"/>
        </w:trPr>
        <w:tc>
          <w:tcPr>
            <w:tcW w:w="3683" w:type="pct"/>
          </w:tcPr>
          <w:p w14:paraId="57D404C0"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SPR</w:t>
            </w:r>
            <w:r w:rsidRPr="009C77A5">
              <w:rPr>
                <w:rFonts w:ascii="Times New Roman" w:hAnsi="Times New Roman" w:cs="Times New Roman"/>
                <w:sz w:val="22"/>
                <w:szCs w:val="22"/>
                <w:vertAlign w:val="subscript"/>
                <w:lang w:val="en-GB"/>
              </w:rPr>
              <w:t>2021</w:t>
            </w:r>
          </w:p>
        </w:tc>
        <w:tc>
          <w:tcPr>
            <w:tcW w:w="1317" w:type="pct"/>
          </w:tcPr>
          <w:p w14:paraId="7BC72A37"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44%</w:t>
            </w:r>
          </w:p>
        </w:tc>
      </w:tr>
      <w:tr w:rsidR="00602FE7" w:rsidRPr="009C77A5" w14:paraId="7EDB1F69" w14:textId="77777777" w:rsidTr="00510FE3">
        <w:trPr>
          <w:jc w:val="center"/>
        </w:trPr>
        <w:tc>
          <w:tcPr>
            <w:tcW w:w="3683" w:type="pct"/>
          </w:tcPr>
          <w:p w14:paraId="2653546A"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SPR</w:t>
            </w:r>
            <w:r w:rsidRPr="009C77A5">
              <w:rPr>
                <w:rFonts w:ascii="Times New Roman" w:hAnsi="Times New Roman" w:cs="Times New Roman"/>
                <w:sz w:val="22"/>
                <w:szCs w:val="22"/>
                <w:vertAlign w:val="subscript"/>
                <w:lang w:val="en-GB"/>
              </w:rPr>
              <w:t>2019-2021</w:t>
            </w:r>
          </w:p>
        </w:tc>
        <w:tc>
          <w:tcPr>
            <w:tcW w:w="1317" w:type="pct"/>
          </w:tcPr>
          <w:p w14:paraId="65DA32C8"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43%</w:t>
            </w:r>
          </w:p>
        </w:tc>
      </w:tr>
    </w:tbl>
    <w:p w14:paraId="3750E98B" w14:textId="77777777" w:rsidR="00602FE7" w:rsidRPr="009C77A5" w:rsidRDefault="00602FE7" w:rsidP="00602FE7">
      <w:pPr>
        <w:adjustRightInd w:val="0"/>
        <w:snapToGrid w:val="0"/>
        <w:jc w:val="both"/>
        <w:rPr>
          <w:sz w:val="22"/>
          <w:szCs w:val="22"/>
          <w:lang w:val="en-GB"/>
        </w:rPr>
      </w:pPr>
    </w:p>
    <w:p w14:paraId="361C50A3" w14:textId="14DE1E1E" w:rsidR="00602FE7" w:rsidRDefault="00602FE7" w:rsidP="00602FE7">
      <w:pPr>
        <w:adjustRightInd w:val="0"/>
        <w:snapToGrid w:val="0"/>
        <w:jc w:val="both"/>
        <w:rPr>
          <w:sz w:val="22"/>
          <w:szCs w:val="22"/>
          <w:lang w:val="en-GB"/>
        </w:rPr>
      </w:pPr>
      <w:r w:rsidRPr="009C77A5">
        <w:rPr>
          <w:b/>
          <w:bCs/>
          <w:sz w:val="22"/>
          <w:szCs w:val="22"/>
          <w:lang w:val="en-GB"/>
        </w:rPr>
        <w:t xml:space="preserve">Table NPSWO-3. </w:t>
      </w:r>
      <w:r w:rsidR="00190EE9" w:rsidRPr="00190EE9">
        <w:rPr>
          <w:sz w:val="20"/>
          <w:szCs w:val="20"/>
        </w:rPr>
        <w:t xml:space="preserve">Projected median values of Western and Central North Pacific swordfish spawning stock biomass (SSB, t) and catch (t) under five constant fishing mortality rate (F) and two recruitment scenarios during 2021-2040. </w:t>
      </w:r>
    </w:p>
    <w:tbl>
      <w:tblPr>
        <w:tblW w:w="5000" w:type="pct"/>
        <w:tblLayout w:type="fixed"/>
        <w:tblLook w:val="04A0" w:firstRow="1" w:lastRow="0" w:firstColumn="1" w:lastColumn="0" w:noHBand="0" w:noVBand="1"/>
      </w:tblPr>
      <w:tblGrid>
        <w:gridCol w:w="849"/>
        <w:gridCol w:w="851"/>
        <w:gridCol w:w="850"/>
        <w:gridCol w:w="852"/>
        <w:gridCol w:w="850"/>
        <w:gridCol w:w="852"/>
        <w:gridCol w:w="850"/>
        <w:gridCol w:w="852"/>
        <w:gridCol w:w="850"/>
        <w:gridCol w:w="852"/>
        <w:gridCol w:w="852"/>
      </w:tblGrid>
      <w:tr w:rsidR="00602FE7" w:rsidRPr="00A11AA1" w14:paraId="045E22E4" w14:textId="77777777" w:rsidTr="00510FE3">
        <w:tc>
          <w:tcPr>
            <w:tcW w:w="454" w:type="pct"/>
            <w:tcBorders>
              <w:top w:val="single" w:sz="8" w:space="0" w:color="auto"/>
              <w:left w:val="nil"/>
              <w:bottom w:val="single" w:sz="8" w:space="0" w:color="auto"/>
              <w:right w:val="nil"/>
            </w:tcBorders>
            <w:noWrap/>
            <w:vAlign w:val="center"/>
            <w:hideMark/>
          </w:tcPr>
          <w:p w14:paraId="774E6091" w14:textId="77777777" w:rsidR="00602FE7" w:rsidRPr="00A11AA1" w:rsidRDefault="00602FE7" w:rsidP="00510FE3">
            <w:pPr>
              <w:widowControl w:val="0"/>
              <w:adjustRightInd w:val="0"/>
              <w:snapToGrid w:val="0"/>
              <w:rPr>
                <w:b/>
                <w:bCs/>
                <w:sz w:val="20"/>
                <w:szCs w:val="20"/>
                <w:lang w:val="en-GB"/>
              </w:rPr>
            </w:pPr>
            <w:r w:rsidRPr="00A11AA1">
              <w:rPr>
                <w:b/>
                <w:bCs/>
                <w:sz w:val="20"/>
                <w:szCs w:val="20"/>
                <w:lang w:val="en-GB"/>
              </w:rPr>
              <w:t>Year</w:t>
            </w:r>
          </w:p>
        </w:tc>
        <w:tc>
          <w:tcPr>
            <w:tcW w:w="455" w:type="pct"/>
            <w:tcBorders>
              <w:top w:val="single" w:sz="8" w:space="0" w:color="auto"/>
              <w:left w:val="nil"/>
              <w:bottom w:val="single" w:sz="8" w:space="0" w:color="auto"/>
              <w:right w:val="nil"/>
            </w:tcBorders>
            <w:noWrap/>
            <w:vAlign w:val="center"/>
            <w:hideMark/>
          </w:tcPr>
          <w:p w14:paraId="14DB9556" w14:textId="77777777" w:rsidR="00602FE7" w:rsidRPr="00A11AA1" w:rsidRDefault="00602FE7" w:rsidP="00510FE3">
            <w:pPr>
              <w:widowControl w:val="0"/>
              <w:adjustRightInd w:val="0"/>
              <w:snapToGrid w:val="0"/>
              <w:rPr>
                <w:b/>
                <w:bCs/>
                <w:sz w:val="20"/>
                <w:szCs w:val="20"/>
                <w:lang w:val="en-GB"/>
              </w:rPr>
            </w:pPr>
            <w:r w:rsidRPr="00A11AA1">
              <w:rPr>
                <w:b/>
                <w:bCs/>
                <w:sz w:val="20"/>
                <w:szCs w:val="20"/>
                <w:lang w:val="en-GB"/>
              </w:rPr>
              <w:t>2022</w:t>
            </w:r>
          </w:p>
        </w:tc>
        <w:tc>
          <w:tcPr>
            <w:tcW w:w="454" w:type="pct"/>
            <w:tcBorders>
              <w:top w:val="single" w:sz="8" w:space="0" w:color="auto"/>
              <w:left w:val="nil"/>
              <w:bottom w:val="single" w:sz="8" w:space="0" w:color="auto"/>
              <w:right w:val="nil"/>
            </w:tcBorders>
            <w:noWrap/>
            <w:vAlign w:val="center"/>
            <w:hideMark/>
          </w:tcPr>
          <w:p w14:paraId="46FCC50E" w14:textId="77777777" w:rsidR="00602FE7" w:rsidRPr="00A11AA1" w:rsidRDefault="00602FE7" w:rsidP="00510FE3">
            <w:pPr>
              <w:widowControl w:val="0"/>
              <w:adjustRightInd w:val="0"/>
              <w:snapToGrid w:val="0"/>
              <w:rPr>
                <w:b/>
                <w:bCs/>
                <w:sz w:val="20"/>
                <w:szCs w:val="20"/>
                <w:lang w:val="en-GB"/>
              </w:rPr>
            </w:pPr>
            <w:r w:rsidRPr="00A11AA1">
              <w:rPr>
                <w:b/>
                <w:bCs/>
                <w:sz w:val="20"/>
                <w:szCs w:val="20"/>
                <w:lang w:val="en-GB"/>
              </w:rPr>
              <w:t>2023</w:t>
            </w:r>
          </w:p>
        </w:tc>
        <w:tc>
          <w:tcPr>
            <w:tcW w:w="455" w:type="pct"/>
            <w:tcBorders>
              <w:top w:val="single" w:sz="8" w:space="0" w:color="auto"/>
              <w:left w:val="nil"/>
              <w:bottom w:val="single" w:sz="8" w:space="0" w:color="auto"/>
              <w:right w:val="nil"/>
            </w:tcBorders>
            <w:noWrap/>
            <w:vAlign w:val="center"/>
            <w:hideMark/>
          </w:tcPr>
          <w:p w14:paraId="6A20887E" w14:textId="77777777" w:rsidR="00602FE7" w:rsidRPr="00A11AA1" w:rsidRDefault="00602FE7" w:rsidP="00510FE3">
            <w:pPr>
              <w:widowControl w:val="0"/>
              <w:adjustRightInd w:val="0"/>
              <w:snapToGrid w:val="0"/>
              <w:rPr>
                <w:b/>
                <w:bCs/>
                <w:sz w:val="20"/>
                <w:szCs w:val="20"/>
                <w:lang w:val="en-GB"/>
              </w:rPr>
            </w:pPr>
            <w:r w:rsidRPr="00A11AA1">
              <w:rPr>
                <w:b/>
                <w:bCs/>
                <w:sz w:val="20"/>
                <w:szCs w:val="20"/>
                <w:lang w:val="en-GB"/>
              </w:rPr>
              <w:t>2024</w:t>
            </w:r>
          </w:p>
        </w:tc>
        <w:tc>
          <w:tcPr>
            <w:tcW w:w="454" w:type="pct"/>
            <w:tcBorders>
              <w:top w:val="single" w:sz="8" w:space="0" w:color="auto"/>
              <w:left w:val="nil"/>
              <w:bottom w:val="single" w:sz="8" w:space="0" w:color="auto"/>
              <w:right w:val="nil"/>
            </w:tcBorders>
            <w:noWrap/>
            <w:vAlign w:val="center"/>
            <w:hideMark/>
          </w:tcPr>
          <w:p w14:paraId="7D2144E1" w14:textId="77777777" w:rsidR="00602FE7" w:rsidRPr="00A11AA1" w:rsidRDefault="00602FE7" w:rsidP="00510FE3">
            <w:pPr>
              <w:widowControl w:val="0"/>
              <w:adjustRightInd w:val="0"/>
              <w:snapToGrid w:val="0"/>
              <w:rPr>
                <w:b/>
                <w:bCs/>
                <w:sz w:val="20"/>
                <w:szCs w:val="20"/>
                <w:lang w:val="en-GB"/>
              </w:rPr>
            </w:pPr>
            <w:r w:rsidRPr="00A11AA1">
              <w:rPr>
                <w:b/>
                <w:bCs/>
                <w:sz w:val="20"/>
                <w:szCs w:val="20"/>
                <w:lang w:val="en-GB"/>
              </w:rPr>
              <w:t>2025</w:t>
            </w:r>
          </w:p>
        </w:tc>
        <w:tc>
          <w:tcPr>
            <w:tcW w:w="455" w:type="pct"/>
            <w:tcBorders>
              <w:top w:val="single" w:sz="8" w:space="0" w:color="auto"/>
              <w:left w:val="nil"/>
              <w:bottom w:val="single" w:sz="8" w:space="0" w:color="auto"/>
              <w:right w:val="nil"/>
            </w:tcBorders>
            <w:noWrap/>
            <w:vAlign w:val="center"/>
            <w:hideMark/>
          </w:tcPr>
          <w:p w14:paraId="005C564A" w14:textId="77777777" w:rsidR="00602FE7" w:rsidRPr="00A11AA1" w:rsidRDefault="00602FE7" w:rsidP="00510FE3">
            <w:pPr>
              <w:widowControl w:val="0"/>
              <w:adjustRightInd w:val="0"/>
              <w:snapToGrid w:val="0"/>
              <w:rPr>
                <w:b/>
                <w:bCs/>
                <w:sz w:val="20"/>
                <w:szCs w:val="20"/>
                <w:lang w:val="en-GB"/>
              </w:rPr>
            </w:pPr>
            <w:r w:rsidRPr="00A11AA1">
              <w:rPr>
                <w:b/>
                <w:bCs/>
                <w:sz w:val="20"/>
                <w:szCs w:val="20"/>
                <w:lang w:val="en-GB"/>
              </w:rPr>
              <w:t>2026</w:t>
            </w:r>
          </w:p>
        </w:tc>
        <w:tc>
          <w:tcPr>
            <w:tcW w:w="454" w:type="pct"/>
            <w:tcBorders>
              <w:top w:val="single" w:sz="8" w:space="0" w:color="auto"/>
              <w:left w:val="nil"/>
              <w:bottom w:val="single" w:sz="8" w:space="0" w:color="auto"/>
              <w:right w:val="nil"/>
            </w:tcBorders>
            <w:noWrap/>
            <w:vAlign w:val="center"/>
            <w:hideMark/>
          </w:tcPr>
          <w:p w14:paraId="716713BF" w14:textId="77777777" w:rsidR="00602FE7" w:rsidRPr="00A11AA1" w:rsidRDefault="00602FE7" w:rsidP="00510FE3">
            <w:pPr>
              <w:widowControl w:val="0"/>
              <w:adjustRightInd w:val="0"/>
              <w:snapToGrid w:val="0"/>
              <w:rPr>
                <w:b/>
                <w:bCs/>
                <w:sz w:val="20"/>
                <w:szCs w:val="20"/>
                <w:lang w:val="en-GB"/>
              </w:rPr>
            </w:pPr>
            <w:r w:rsidRPr="00A11AA1">
              <w:rPr>
                <w:b/>
                <w:bCs/>
                <w:sz w:val="20"/>
                <w:szCs w:val="20"/>
                <w:lang w:val="en-GB"/>
              </w:rPr>
              <w:t>2027</w:t>
            </w:r>
          </w:p>
        </w:tc>
        <w:tc>
          <w:tcPr>
            <w:tcW w:w="455" w:type="pct"/>
            <w:tcBorders>
              <w:top w:val="single" w:sz="8" w:space="0" w:color="auto"/>
              <w:left w:val="nil"/>
              <w:bottom w:val="single" w:sz="8" w:space="0" w:color="auto"/>
              <w:right w:val="nil"/>
            </w:tcBorders>
            <w:noWrap/>
            <w:vAlign w:val="center"/>
            <w:hideMark/>
          </w:tcPr>
          <w:p w14:paraId="1A6D6F71" w14:textId="77777777" w:rsidR="00602FE7" w:rsidRPr="00A11AA1" w:rsidRDefault="00602FE7" w:rsidP="00510FE3">
            <w:pPr>
              <w:widowControl w:val="0"/>
              <w:adjustRightInd w:val="0"/>
              <w:snapToGrid w:val="0"/>
              <w:rPr>
                <w:b/>
                <w:bCs/>
                <w:sz w:val="20"/>
                <w:szCs w:val="20"/>
                <w:lang w:val="en-GB"/>
              </w:rPr>
            </w:pPr>
            <w:r w:rsidRPr="00A11AA1">
              <w:rPr>
                <w:b/>
                <w:bCs/>
                <w:sz w:val="20"/>
                <w:szCs w:val="20"/>
                <w:lang w:val="en-GB"/>
              </w:rPr>
              <w:t>2028</w:t>
            </w:r>
          </w:p>
        </w:tc>
        <w:tc>
          <w:tcPr>
            <w:tcW w:w="454" w:type="pct"/>
            <w:tcBorders>
              <w:top w:val="single" w:sz="8" w:space="0" w:color="auto"/>
              <w:left w:val="nil"/>
              <w:bottom w:val="single" w:sz="8" w:space="0" w:color="auto"/>
              <w:right w:val="nil"/>
            </w:tcBorders>
            <w:noWrap/>
            <w:vAlign w:val="center"/>
            <w:hideMark/>
          </w:tcPr>
          <w:p w14:paraId="7358F6DF" w14:textId="77777777" w:rsidR="00602FE7" w:rsidRPr="00A11AA1" w:rsidRDefault="00602FE7" w:rsidP="00510FE3">
            <w:pPr>
              <w:widowControl w:val="0"/>
              <w:adjustRightInd w:val="0"/>
              <w:snapToGrid w:val="0"/>
              <w:rPr>
                <w:b/>
                <w:bCs/>
                <w:sz w:val="20"/>
                <w:szCs w:val="20"/>
                <w:lang w:val="en-GB"/>
              </w:rPr>
            </w:pPr>
            <w:r w:rsidRPr="00A11AA1">
              <w:rPr>
                <w:b/>
                <w:bCs/>
                <w:sz w:val="20"/>
                <w:szCs w:val="20"/>
                <w:lang w:val="en-GB"/>
              </w:rPr>
              <w:t>2029</w:t>
            </w:r>
          </w:p>
        </w:tc>
        <w:tc>
          <w:tcPr>
            <w:tcW w:w="455" w:type="pct"/>
            <w:tcBorders>
              <w:top w:val="single" w:sz="8" w:space="0" w:color="auto"/>
              <w:left w:val="nil"/>
              <w:bottom w:val="single" w:sz="8" w:space="0" w:color="auto"/>
              <w:right w:val="nil"/>
            </w:tcBorders>
            <w:noWrap/>
            <w:vAlign w:val="center"/>
            <w:hideMark/>
          </w:tcPr>
          <w:p w14:paraId="3703CB63" w14:textId="77777777" w:rsidR="00602FE7" w:rsidRPr="00A11AA1" w:rsidRDefault="00602FE7" w:rsidP="00510FE3">
            <w:pPr>
              <w:widowControl w:val="0"/>
              <w:adjustRightInd w:val="0"/>
              <w:snapToGrid w:val="0"/>
              <w:rPr>
                <w:b/>
                <w:bCs/>
                <w:sz w:val="20"/>
                <w:szCs w:val="20"/>
                <w:lang w:val="en-GB"/>
              </w:rPr>
            </w:pPr>
            <w:r w:rsidRPr="00A11AA1">
              <w:rPr>
                <w:b/>
                <w:bCs/>
                <w:sz w:val="20"/>
                <w:szCs w:val="20"/>
                <w:lang w:val="en-GB"/>
              </w:rPr>
              <w:t>2030</w:t>
            </w:r>
          </w:p>
        </w:tc>
        <w:tc>
          <w:tcPr>
            <w:tcW w:w="455" w:type="pct"/>
            <w:tcBorders>
              <w:top w:val="single" w:sz="8" w:space="0" w:color="auto"/>
              <w:left w:val="nil"/>
              <w:bottom w:val="single" w:sz="8" w:space="0" w:color="auto"/>
              <w:right w:val="nil"/>
            </w:tcBorders>
            <w:noWrap/>
            <w:vAlign w:val="center"/>
            <w:hideMark/>
          </w:tcPr>
          <w:p w14:paraId="279E70E7" w14:textId="77777777" w:rsidR="00602FE7" w:rsidRPr="00A11AA1" w:rsidRDefault="00602FE7" w:rsidP="00510FE3">
            <w:pPr>
              <w:widowControl w:val="0"/>
              <w:adjustRightInd w:val="0"/>
              <w:snapToGrid w:val="0"/>
              <w:rPr>
                <w:b/>
                <w:bCs/>
                <w:sz w:val="20"/>
                <w:szCs w:val="20"/>
                <w:lang w:val="en-GB"/>
              </w:rPr>
            </w:pPr>
            <w:r w:rsidRPr="00A11AA1">
              <w:rPr>
                <w:b/>
                <w:bCs/>
                <w:sz w:val="20"/>
                <w:szCs w:val="20"/>
                <w:lang w:val="en-GB"/>
              </w:rPr>
              <w:t>2031</w:t>
            </w:r>
          </w:p>
        </w:tc>
      </w:tr>
      <w:tr w:rsidR="00602FE7" w:rsidRPr="00A11AA1" w14:paraId="3AF91B4D" w14:textId="77777777" w:rsidTr="00510FE3">
        <w:tc>
          <w:tcPr>
            <w:tcW w:w="5000" w:type="pct"/>
            <w:gridSpan w:val="11"/>
            <w:noWrap/>
            <w:vAlign w:val="center"/>
            <w:hideMark/>
          </w:tcPr>
          <w:p w14:paraId="2A6D378E" w14:textId="77777777" w:rsidR="00602FE7" w:rsidRPr="00A11AA1" w:rsidRDefault="00602FE7" w:rsidP="00510FE3">
            <w:pPr>
              <w:widowControl w:val="0"/>
              <w:adjustRightInd w:val="0"/>
              <w:snapToGrid w:val="0"/>
              <w:rPr>
                <w:b/>
                <w:bCs/>
                <w:sz w:val="20"/>
                <w:szCs w:val="20"/>
                <w:u w:val="single"/>
                <w:lang w:val="en-GB"/>
              </w:rPr>
            </w:pPr>
            <w:r w:rsidRPr="00A11AA1">
              <w:rPr>
                <w:b/>
                <w:bCs/>
                <w:sz w:val="20"/>
                <w:szCs w:val="20"/>
                <w:u w:val="single"/>
                <w:lang w:val="en-GB"/>
              </w:rPr>
              <w:t xml:space="preserve"> Scenario 1: F</w:t>
            </w:r>
            <w:r w:rsidRPr="00A11AA1">
              <w:rPr>
                <w:b/>
                <w:bCs/>
                <w:sz w:val="20"/>
                <w:szCs w:val="20"/>
                <w:u w:val="single"/>
                <w:vertAlign w:val="subscript"/>
                <w:lang w:val="en-GB"/>
              </w:rPr>
              <w:t>20%SSB(F=0)</w:t>
            </w:r>
            <w:r w:rsidRPr="00A11AA1">
              <w:rPr>
                <w:b/>
                <w:bCs/>
                <w:sz w:val="20"/>
                <w:szCs w:val="20"/>
                <w:u w:val="single"/>
                <w:lang w:val="en-GB"/>
              </w:rPr>
              <w:t xml:space="preserve"> </w:t>
            </w:r>
          </w:p>
        </w:tc>
      </w:tr>
      <w:tr w:rsidR="00602FE7" w:rsidRPr="00A11AA1" w14:paraId="61DE54E4" w14:textId="77777777" w:rsidTr="00510FE3">
        <w:tc>
          <w:tcPr>
            <w:tcW w:w="454" w:type="pct"/>
            <w:noWrap/>
            <w:vAlign w:val="center"/>
            <w:hideMark/>
          </w:tcPr>
          <w:p w14:paraId="01993537" w14:textId="77777777" w:rsidR="00602FE7" w:rsidRPr="00A11AA1" w:rsidRDefault="00602FE7" w:rsidP="00510FE3">
            <w:pPr>
              <w:widowControl w:val="0"/>
              <w:adjustRightInd w:val="0"/>
              <w:snapToGrid w:val="0"/>
              <w:rPr>
                <w:sz w:val="20"/>
                <w:szCs w:val="20"/>
                <w:lang w:val="en-GB"/>
              </w:rPr>
            </w:pPr>
            <w:r w:rsidRPr="00A11AA1">
              <w:rPr>
                <w:sz w:val="20"/>
                <w:szCs w:val="20"/>
                <w:lang w:val="en-GB"/>
              </w:rPr>
              <w:t xml:space="preserve"> SSB </w:t>
            </w:r>
          </w:p>
        </w:tc>
        <w:tc>
          <w:tcPr>
            <w:tcW w:w="455" w:type="pct"/>
            <w:noWrap/>
            <w:vAlign w:val="bottom"/>
            <w:hideMark/>
          </w:tcPr>
          <w:p w14:paraId="6D9B2318"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40,457 </w:t>
            </w:r>
          </w:p>
        </w:tc>
        <w:tc>
          <w:tcPr>
            <w:tcW w:w="454" w:type="pct"/>
            <w:noWrap/>
            <w:vAlign w:val="bottom"/>
            <w:hideMark/>
          </w:tcPr>
          <w:p w14:paraId="739E3EB0"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38,288 </w:t>
            </w:r>
          </w:p>
        </w:tc>
        <w:tc>
          <w:tcPr>
            <w:tcW w:w="455" w:type="pct"/>
            <w:noWrap/>
            <w:vAlign w:val="bottom"/>
            <w:hideMark/>
          </w:tcPr>
          <w:p w14:paraId="18D7CBC5"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36,295 </w:t>
            </w:r>
          </w:p>
        </w:tc>
        <w:tc>
          <w:tcPr>
            <w:tcW w:w="454" w:type="pct"/>
            <w:noWrap/>
            <w:vAlign w:val="bottom"/>
            <w:hideMark/>
          </w:tcPr>
          <w:p w14:paraId="29B0F259"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35,452 </w:t>
            </w:r>
          </w:p>
        </w:tc>
        <w:tc>
          <w:tcPr>
            <w:tcW w:w="455" w:type="pct"/>
            <w:noWrap/>
            <w:vAlign w:val="bottom"/>
            <w:hideMark/>
          </w:tcPr>
          <w:p w14:paraId="044E1980"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35,425 </w:t>
            </w:r>
          </w:p>
        </w:tc>
        <w:tc>
          <w:tcPr>
            <w:tcW w:w="454" w:type="pct"/>
            <w:noWrap/>
            <w:vAlign w:val="bottom"/>
            <w:hideMark/>
          </w:tcPr>
          <w:p w14:paraId="4334FCD2"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35,611 </w:t>
            </w:r>
          </w:p>
        </w:tc>
        <w:tc>
          <w:tcPr>
            <w:tcW w:w="455" w:type="pct"/>
            <w:noWrap/>
            <w:vAlign w:val="bottom"/>
            <w:hideMark/>
          </w:tcPr>
          <w:p w14:paraId="62D3DC67"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36,064 </w:t>
            </w:r>
          </w:p>
        </w:tc>
        <w:tc>
          <w:tcPr>
            <w:tcW w:w="454" w:type="pct"/>
            <w:noWrap/>
            <w:vAlign w:val="bottom"/>
            <w:hideMark/>
          </w:tcPr>
          <w:p w14:paraId="74BB4CA2"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36,387 </w:t>
            </w:r>
          </w:p>
        </w:tc>
        <w:tc>
          <w:tcPr>
            <w:tcW w:w="455" w:type="pct"/>
            <w:noWrap/>
            <w:vAlign w:val="bottom"/>
            <w:hideMark/>
          </w:tcPr>
          <w:p w14:paraId="5077CE4C"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36,264 </w:t>
            </w:r>
          </w:p>
        </w:tc>
        <w:tc>
          <w:tcPr>
            <w:tcW w:w="455" w:type="pct"/>
            <w:noWrap/>
            <w:vAlign w:val="bottom"/>
            <w:hideMark/>
          </w:tcPr>
          <w:p w14:paraId="1F3225BC"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36,478 </w:t>
            </w:r>
          </w:p>
        </w:tc>
      </w:tr>
      <w:tr w:rsidR="00602FE7" w:rsidRPr="00A11AA1" w14:paraId="2197DE3F" w14:textId="77777777" w:rsidTr="00510FE3">
        <w:tc>
          <w:tcPr>
            <w:tcW w:w="454" w:type="pct"/>
            <w:noWrap/>
            <w:vAlign w:val="center"/>
            <w:hideMark/>
          </w:tcPr>
          <w:p w14:paraId="296BA67E" w14:textId="77777777" w:rsidR="00602FE7" w:rsidRPr="00A11AA1" w:rsidRDefault="00602FE7" w:rsidP="00510FE3">
            <w:pPr>
              <w:widowControl w:val="0"/>
              <w:adjustRightInd w:val="0"/>
              <w:snapToGrid w:val="0"/>
              <w:rPr>
                <w:sz w:val="20"/>
                <w:szCs w:val="20"/>
                <w:lang w:val="en-GB"/>
              </w:rPr>
            </w:pPr>
            <w:r w:rsidRPr="00A11AA1">
              <w:rPr>
                <w:sz w:val="20"/>
                <w:szCs w:val="20"/>
                <w:lang w:val="en-GB"/>
              </w:rPr>
              <w:t xml:space="preserve"> Catch </w:t>
            </w:r>
          </w:p>
        </w:tc>
        <w:tc>
          <w:tcPr>
            <w:tcW w:w="455" w:type="pct"/>
            <w:noWrap/>
            <w:vAlign w:val="bottom"/>
            <w:hideMark/>
          </w:tcPr>
          <w:p w14:paraId="21DEE653"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16,906 </w:t>
            </w:r>
          </w:p>
        </w:tc>
        <w:tc>
          <w:tcPr>
            <w:tcW w:w="454" w:type="pct"/>
            <w:noWrap/>
            <w:vAlign w:val="bottom"/>
            <w:hideMark/>
          </w:tcPr>
          <w:p w14:paraId="7F36BA9E"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14,986 </w:t>
            </w:r>
          </w:p>
        </w:tc>
        <w:tc>
          <w:tcPr>
            <w:tcW w:w="455" w:type="pct"/>
            <w:noWrap/>
            <w:vAlign w:val="bottom"/>
            <w:hideMark/>
          </w:tcPr>
          <w:p w14:paraId="71A22FA3"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13,531 </w:t>
            </w:r>
          </w:p>
        </w:tc>
        <w:tc>
          <w:tcPr>
            <w:tcW w:w="454" w:type="pct"/>
            <w:noWrap/>
            <w:vAlign w:val="bottom"/>
            <w:hideMark/>
          </w:tcPr>
          <w:p w14:paraId="760A844F"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13,120 </w:t>
            </w:r>
          </w:p>
        </w:tc>
        <w:tc>
          <w:tcPr>
            <w:tcW w:w="455" w:type="pct"/>
            <w:noWrap/>
            <w:vAlign w:val="bottom"/>
            <w:hideMark/>
          </w:tcPr>
          <w:p w14:paraId="0C82D3E5"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13,298 </w:t>
            </w:r>
          </w:p>
        </w:tc>
        <w:tc>
          <w:tcPr>
            <w:tcW w:w="454" w:type="pct"/>
            <w:noWrap/>
            <w:vAlign w:val="bottom"/>
            <w:hideMark/>
          </w:tcPr>
          <w:p w14:paraId="1207C226"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13,612 </w:t>
            </w:r>
          </w:p>
        </w:tc>
        <w:tc>
          <w:tcPr>
            <w:tcW w:w="455" w:type="pct"/>
            <w:noWrap/>
            <w:vAlign w:val="bottom"/>
            <w:hideMark/>
          </w:tcPr>
          <w:p w14:paraId="4EAFE9FF"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13,875 </w:t>
            </w:r>
          </w:p>
        </w:tc>
        <w:tc>
          <w:tcPr>
            <w:tcW w:w="454" w:type="pct"/>
            <w:noWrap/>
            <w:vAlign w:val="bottom"/>
            <w:hideMark/>
          </w:tcPr>
          <w:p w14:paraId="4DB0AC55"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14,053 </w:t>
            </w:r>
          </w:p>
        </w:tc>
        <w:tc>
          <w:tcPr>
            <w:tcW w:w="455" w:type="pct"/>
            <w:noWrap/>
            <w:vAlign w:val="bottom"/>
            <w:hideMark/>
          </w:tcPr>
          <w:p w14:paraId="0DD02AC6"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14,161 </w:t>
            </w:r>
          </w:p>
        </w:tc>
        <w:tc>
          <w:tcPr>
            <w:tcW w:w="455" w:type="pct"/>
            <w:noWrap/>
            <w:vAlign w:val="bottom"/>
            <w:hideMark/>
          </w:tcPr>
          <w:p w14:paraId="0605A501"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14,220 </w:t>
            </w:r>
          </w:p>
        </w:tc>
      </w:tr>
      <w:tr w:rsidR="00602FE7" w:rsidRPr="00A11AA1" w14:paraId="6169AC5D" w14:textId="77777777" w:rsidTr="00510FE3">
        <w:tc>
          <w:tcPr>
            <w:tcW w:w="5000" w:type="pct"/>
            <w:gridSpan w:val="11"/>
            <w:noWrap/>
            <w:vAlign w:val="center"/>
            <w:hideMark/>
          </w:tcPr>
          <w:p w14:paraId="5A35EA48" w14:textId="77777777" w:rsidR="00602FE7" w:rsidRPr="00A11AA1" w:rsidRDefault="00602FE7" w:rsidP="00510FE3">
            <w:pPr>
              <w:widowControl w:val="0"/>
              <w:adjustRightInd w:val="0"/>
              <w:snapToGrid w:val="0"/>
              <w:rPr>
                <w:sz w:val="20"/>
                <w:szCs w:val="20"/>
                <w:lang w:val="en-GB"/>
              </w:rPr>
            </w:pPr>
            <w:r w:rsidRPr="00A11AA1">
              <w:rPr>
                <w:b/>
                <w:bCs/>
                <w:sz w:val="20"/>
                <w:szCs w:val="20"/>
                <w:u w:val="single"/>
                <w:lang w:val="en-GB"/>
              </w:rPr>
              <w:t xml:space="preserve"> Scenario 2: F</w:t>
            </w:r>
            <w:r w:rsidRPr="00A11AA1">
              <w:rPr>
                <w:b/>
                <w:bCs/>
                <w:sz w:val="20"/>
                <w:szCs w:val="20"/>
                <w:u w:val="single"/>
                <w:vertAlign w:val="subscript"/>
                <w:lang w:val="en-GB"/>
              </w:rPr>
              <w:t xml:space="preserve">1998-2000 </w:t>
            </w:r>
          </w:p>
        </w:tc>
      </w:tr>
      <w:tr w:rsidR="00602FE7" w:rsidRPr="00A11AA1" w14:paraId="7A4C1493" w14:textId="77777777" w:rsidTr="00510FE3">
        <w:tc>
          <w:tcPr>
            <w:tcW w:w="454" w:type="pct"/>
            <w:noWrap/>
            <w:vAlign w:val="center"/>
            <w:hideMark/>
          </w:tcPr>
          <w:p w14:paraId="2E064E51" w14:textId="77777777" w:rsidR="00602FE7" w:rsidRPr="00A11AA1" w:rsidRDefault="00602FE7" w:rsidP="00510FE3">
            <w:pPr>
              <w:widowControl w:val="0"/>
              <w:adjustRightInd w:val="0"/>
              <w:snapToGrid w:val="0"/>
              <w:rPr>
                <w:sz w:val="20"/>
                <w:szCs w:val="20"/>
                <w:lang w:val="en-GB"/>
              </w:rPr>
            </w:pPr>
            <w:r w:rsidRPr="00A11AA1">
              <w:rPr>
                <w:sz w:val="20"/>
                <w:szCs w:val="20"/>
                <w:lang w:val="en-GB"/>
              </w:rPr>
              <w:t xml:space="preserve"> SSB </w:t>
            </w:r>
          </w:p>
        </w:tc>
        <w:tc>
          <w:tcPr>
            <w:tcW w:w="455" w:type="pct"/>
            <w:noWrap/>
            <w:vAlign w:val="bottom"/>
            <w:hideMark/>
          </w:tcPr>
          <w:p w14:paraId="42F74DCC"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41,567 </w:t>
            </w:r>
          </w:p>
        </w:tc>
        <w:tc>
          <w:tcPr>
            <w:tcW w:w="454" w:type="pct"/>
            <w:noWrap/>
            <w:vAlign w:val="bottom"/>
            <w:hideMark/>
          </w:tcPr>
          <w:p w14:paraId="247052D1"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40,422 </w:t>
            </w:r>
          </w:p>
        </w:tc>
        <w:tc>
          <w:tcPr>
            <w:tcW w:w="455" w:type="pct"/>
            <w:noWrap/>
            <w:vAlign w:val="bottom"/>
            <w:hideMark/>
          </w:tcPr>
          <w:p w14:paraId="0425EF40"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38,952 </w:t>
            </w:r>
          </w:p>
        </w:tc>
        <w:tc>
          <w:tcPr>
            <w:tcW w:w="454" w:type="pct"/>
            <w:noWrap/>
            <w:vAlign w:val="bottom"/>
            <w:hideMark/>
          </w:tcPr>
          <w:p w14:paraId="3E581D20"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38,309 </w:t>
            </w:r>
          </w:p>
        </w:tc>
        <w:tc>
          <w:tcPr>
            <w:tcW w:w="455" w:type="pct"/>
            <w:noWrap/>
            <w:vAlign w:val="bottom"/>
            <w:hideMark/>
          </w:tcPr>
          <w:p w14:paraId="55623B47"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38,371 </w:t>
            </w:r>
          </w:p>
        </w:tc>
        <w:tc>
          <w:tcPr>
            <w:tcW w:w="454" w:type="pct"/>
            <w:noWrap/>
            <w:vAlign w:val="bottom"/>
            <w:hideMark/>
          </w:tcPr>
          <w:p w14:paraId="3488E6CA"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38,565 </w:t>
            </w:r>
          </w:p>
        </w:tc>
        <w:tc>
          <w:tcPr>
            <w:tcW w:w="455" w:type="pct"/>
            <w:noWrap/>
            <w:vAlign w:val="bottom"/>
            <w:hideMark/>
          </w:tcPr>
          <w:p w14:paraId="030A9E9D"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39,133 </w:t>
            </w:r>
          </w:p>
        </w:tc>
        <w:tc>
          <w:tcPr>
            <w:tcW w:w="454" w:type="pct"/>
            <w:noWrap/>
            <w:vAlign w:val="bottom"/>
            <w:hideMark/>
          </w:tcPr>
          <w:p w14:paraId="4973AE99"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39,534 </w:t>
            </w:r>
          </w:p>
        </w:tc>
        <w:tc>
          <w:tcPr>
            <w:tcW w:w="455" w:type="pct"/>
            <w:noWrap/>
            <w:vAlign w:val="bottom"/>
            <w:hideMark/>
          </w:tcPr>
          <w:p w14:paraId="75FDFAF3"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39,336 </w:t>
            </w:r>
          </w:p>
        </w:tc>
        <w:tc>
          <w:tcPr>
            <w:tcW w:w="455" w:type="pct"/>
            <w:noWrap/>
            <w:vAlign w:val="bottom"/>
            <w:hideMark/>
          </w:tcPr>
          <w:p w14:paraId="2B91252E"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39,625 </w:t>
            </w:r>
          </w:p>
        </w:tc>
      </w:tr>
      <w:tr w:rsidR="00602FE7" w:rsidRPr="00A11AA1" w14:paraId="5F9ADCE1" w14:textId="77777777" w:rsidTr="00510FE3">
        <w:tc>
          <w:tcPr>
            <w:tcW w:w="454" w:type="pct"/>
            <w:noWrap/>
            <w:vAlign w:val="center"/>
            <w:hideMark/>
          </w:tcPr>
          <w:p w14:paraId="53BE3473" w14:textId="77777777" w:rsidR="00602FE7" w:rsidRPr="00A11AA1" w:rsidRDefault="00602FE7" w:rsidP="00510FE3">
            <w:pPr>
              <w:widowControl w:val="0"/>
              <w:adjustRightInd w:val="0"/>
              <w:snapToGrid w:val="0"/>
              <w:rPr>
                <w:sz w:val="20"/>
                <w:szCs w:val="20"/>
                <w:lang w:val="en-GB"/>
              </w:rPr>
            </w:pPr>
            <w:r w:rsidRPr="00A11AA1">
              <w:rPr>
                <w:sz w:val="20"/>
                <w:szCs w:val="20"/>
                <w:lang w:val="en-GB"/>
              </w:rPr>
              <w:t xml:space="preserve"> Catch </w:t>
            </w:r>
          </w:p>
        </w:tc>
        <w:tc>
          <w:tcPr>
            <w:tcW w:w="455" w:type="pct"/>
            <w:noWrap/>
            <w:vAlign w:val="bottom"/>
            <w:hideMark/>
          </w:tcPr>
          <w:p w14:paraId="42EF1318"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14,302 </w:t>
            </w:r>
          </w:p>
        </w:tc>
        <w:tc>
          <w:tcPr>
            <w:tcW w:w="454" w:type="pct"/>
            <w:noWrap/>
            <w:vAlign w:val="bottom"/>
            <w:hideMark/>
          </w:tcPr>
          <w:p w14:paraId="68BC4819"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13,389 </w:t>
            </w:r>
          </w:p>
        </w:tc>
        <w:tc>
          <w:tcPr>
            <w:tcW w:w="455" w:type="pct"/>
            <w:noWrap/>
            <w:vAlign w:val="bottom"/>
            <w:hideMark/>
          </w:tcPr>
          <w:p w14:paraId="1A26D2C2"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12,608 </w:t>
            </w:r>
          </w:p>
        </w:tc>
        <w:tc>
          <w:tcPr>
            <w:tcW w:w="454" w:type="pct"/>
            <w:noWrap/>
            <w:vAlign w:val="bottom"/>
            <w:hideMark/>
          </w:tcPr>
          <w:p w14:paraId="5E7010A0"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12,428 </w:t>
            </w:r>
          </w:p>
        </w:tc>
        <w:tc>
          <w:tcPr>
            <w:tcW w:w="455" w:type="pct"/>
            <w:noWrap/>
            <w:vAlign w:val="bottom"/>
            <w:hideMark/>
          </w:tcPr>
          <w:p w14:paraId="0C3AB427"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12,656 </w:t>
            </w:r>
          </w:p>
        </w:tc>
        <w:tc>
          <w:tcPr>
            <w:tcW w:w="454" w:type="pct"/>
            <w:noWrap/>
            <w:vAlign w:val="bottom"/>
            <w:hideMark/>
          </w:tcPr>
          <w:p w14:paraId="431DF078"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12,967 </w:t>
            </w:r>
          </w:p>
        </w:tc>
        <w:tc>
          <w:tcPr>
            <w:tcW w:w="455" w:type="pct"/>
            <w:noWrap/>
            <w:vAlign w:val="bottom"/>
            <w:hideMark/>
          </w:tcPr>
          <w:p w14:paraId="6E9EFD30"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13,224 </w:t>
            </w:r>
          </w:p>
        </w:tc>
        <w:tc>
          <w:tcPr>
            <w:tcW w:w="454" w:type="pct"/>
            <w:noWrap/>
            <w:vAlign w:val="bottom"/>
            <w:hideMark/>
          </w:tcPr>
          <w:p w14:paraId="64641338"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13,399 </w:t>
            </w:r>
          </w:p>
        </w:tc>
        <w:tc>
          <w:tcPr>
            <w:tcW w:w="455" w:type="pct"/>
            <w:noWrap/>
            <w:vAlign w:val="bottom"/>
            <w:hideMark/>
          </w:tcPr>
          <w:p w14:paraId="6E42440D"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13,509 </w:t>
            </w:r>
          </w:p>
        </w:tc>
        <w:tc>
          <w:tcPr>
            <w:tcW w:w="455" w:type="pct"/>
            <w:noWrap/>
            <w:vAlign w:val="bottom"/>
            <w:hideMark/>
          </w:tcPr>
          <w:p w14:paraId="7F399876"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13,572 </w:t>
            </w:r>
          </w:p>
        </w:tc>
      </w:tr>
      <w:tr w:rsidR="00602FE7" w:rsidRPr="00A11AA1" w14:paraId="6E14E2BF" w14:textId="77777777" w:rsidTr="00510FE3">
        <w:tc>
          <w:tcPr>
            <w:tcW w:w="5000" w:type="pct"/>
            <w:gridSpan w:val="11"/>
            <w:noWrap/>
            <w:vAlign w:val="center"/>
            <w:hideMark/>
          </w:tcPr>
          <w:p w14:paraId="531880E0" w14:textId="77777777" w:rsidR="00602FE7" w:rsidRPr="00A11AA1" w:rsidRDefault="00602FE7" w:rsidP="00510FE3">
            <w:pPr>
              <w:widowControl w:val="0"/>
              <w:adjustRightInd w:val="0"/>
              <w:snapToGrid w:val="0"/>
              <w:rPr>
                <w:sz w:val="20"/>
                <w:szCs w:val="20"/>
                <w:lang w:val="en-GB"/>
              </w:rPr>
            </w:pPr>
            <w:r w:rsidRPr="00A11AA1">
              <w:rPr>
                <w:b/>
                <w:bCs/>
                <w:sz w:val="20"/>
                <w:szCs w:val="20"/>
                <w:u w:val="single"/>
                <w:lang w:val="en-GB"/>
              </w:rPr>
              <w:t xml:space="preserve"> Scenario 3: Low F (F</w:t>
            </w:r>
            <w:r w:rsidRPr="00A11AA1">
              <w:rPr>
                <w:b/>
                <w:bCs/>
                <w:sz w:val="20"/>
                <w:szCs w:val="20"/>
                <w:u w:val="single"/>
                <w:vertAlign w:val="subscript"/>
                <w:lang w:val="en-GB"/>
              </w:rPr>
              <w:t>SPR30%</w:t>
            </w:r>
            <w:r w:rsidRPr="00A11AA1">
              <w:rPr>
                <w:b/>
                <w:bCs/>
                <w:sz w:val="20"/>
                <w:szCs w:val="20"/>
                <w:u w:val="single"/>
                <w:lang w:val="en-GB"/>
              </w:rPr>
              <w:t xml:space="preserve">) </w:t>
            </w:r>
          </w:p>
        </w:tc>
      </w:tr>
      <w:tr w:rsidR="00602FE7" w:rsidRPr="00A11AA1" w14:paraId="412F0609" w14:textId="77777777" w:rsidTr="00510FE3">
        <w:tc>
          <w:tcPr>
            <w:tcW w:w="454" w:type="pct"/>
            <w:noWrap/>
            <w:vAlign w:val="center"/>
            <w:hideMark/>
          </w:tcPr>
          <w:p w14:paraId="324B9D44" w14:textId="77777777" w:rsidR="00602FE7" w:rsidRPr="00A11AA1" w:rsidRDefault="00602FE7" w:rsidP="00510FE3">
            <w:pPr>
              <w:widowControl w:val="0"/>
              <w:adjustRightInd w:val="0"/>
              <w:snapToGrid w:val="0"/>
              <w:rPr>
                <w:sz w:val="20"/>
                <w:szCs w:val="20"/>
                <w:lang w:val="en-GB"/>
              </w:rPr>
            </w:pPr>
            <w:r w:rsidRPr="00A11AA1">
              <w:rPr>
                <w:sz w:val="20"/>
                <w:szCs w:val="20"/>
                <w:lang w:val="en-GB"/>
              </w:rPr>
              <w:t xml:space="preserve"> SSB </w:t>
            </w:r>
          </w:p>
        </w:tc>
        <w:tc>
          <w:tcPr>
            <w:tcW w:w="455" w:type="pct"/>
            <w:noWrap/>
            <w:vAlign w:val="bottom"/>
            <w:hideMark/>
          </w:tcPr>
          <w:p w14:paraId="19DD187D"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42,268 </w:t>
            </w:r>
          </w:p>
        </w:tc>
        <w:tc>
          <w:tcPr>
            <w:tcW w:w="454" w:type="pct"/>
            <w:noWrap/>
            <w:vAlign w:val="bottom"/>
            <w:hideMark/>
          </w:tcPr>
          <w:p w14:paraId="520144A2"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42,368 </w:t>
            </w:r>
          </w:p>
        </w:tc>
        <w:tc>
          <w:tcPr>
            <w:tcW w:w="455" w:type="pct"/>
            <w:noWrap/>
            <w:vAlign w:val="bottom"/>
            <w:hideMark/>
          </w:tcPr>
          <w:p w14:paraId="15B2D0CC"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41,811 </w:t>
            </w:r>
          </w:p>
        </w:tc>
        <w:tc>
          <w:tcPr>
            <w:tcW w:w="454" w:type="pct"/>
            <w:noWrap/>
            <w:vAlign w:val="bottom"/>
            <w:hideMark/>
          </w:tcPr>
          <w:p w14:paraId="0800E2B4"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41,756 </w:t>
            </w:r>
          </w:p>
        </w:tc>
        <w:tc>
          <w:tcPr>
            <w:tcW w:w="455" w:type="pct"/>
            <w:noWrap/>
            <w:vAlign w:val="bottom"/>
            <w:hideMark/>
          </w:tcPr>
          <w:p w14:paraId="2505B689"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42,235 </w:t>
            </w:r>
          </w:p>
        </w:tc>
        <w:tc>
          <w:tcPr>
            <w:tcW w:w="454" w:type="pct"/>
            <w:noWrap/>
            <w:vAlign w:val="bottom"/>
            <w:hideMark/>
          </w:tcPr>
          <w:p w14:paraId="67386083"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42,712 </w:t>
            </w:r>
          </w:p>
        </w:tc>
        <w:tc>
          <w:tcPr>
            <w:tcW w:w="455" w:type="pct"/>
            <w:noWrap/>
            <w:vAlign w:val="bottom"/>
            <w:hideMark/>
          </w:tcPr>
          <w:p w14:paraId="78DB6B03"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43,610 </w:t>
            </w:r>
          </w:p>
        </w:tc>
        <w:tc>
          <w:tcPr>
            <w:tcW w:w="454" w:type="pct"/>
            <w:noWrap/>
            <w:vAlign w:val="bottom"/>
            <w:hideMark/>
          </w:tcPr>
          <w:p w14:paraId="14A541BC"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44,300 </w:t>
            </w:r>
          </w:p>
        </w:tc>
        <w:tc>
          <w:tcPr>
            <w:tcW w:w="455" w:type="pct"/>
            <w:noWrap/>
            <w:vAlign w:val="bottom"/>
            <w:hideMark/>
          </w:tcPr>
          <w:p w14:paraId="22D795A7"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44,162 </w:t>
            </w:r>
          </w:p>
        </w:tc>
        <w:tc>
          <w:tcPr>
            <w:tcW w:w="455" w:type="pct"/>
            <w:noWrap/>
            <w:vAlign w:val="bottom"/>
            <w:hideMark/>
          </w:tcPr>
          <w:p w14:paraId="4394DEAA"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44,705 </w:t>
            </w:r>
          </w:p>
        </w:tc>
      </w:tr>
      <w:tr w:rsidR="00602FE7" w:rsidRPr="00A11AA1" w14:paraId="59529790" w14:textId="77777777" w:rsidTr="00510FE3">
        <w:tc>
          <w:tcPr>
            <w:tcW w:w="454" w:type="pct"/>
            <w:noWrap/>
            <w:vAlign w:val="center"/>
            <w:hideMark/>
          </w:tcPr>
          <w:p w14:paraId="44075EC9" w14:textId="77777777" w:rsidR="00602FE7" w:rsidRPr="00A11AA1" w:rsidRDefault="00602FE7" w:rsidP="00510FE3">
            <w:pPr>
              <w:widowControl w:val="0"/>
              <w:adjustRightInd w:val="0"/>
              <w:snapToGrid w:val="0"/>
              <w:rPr>
                <w:sz w:val="20"/>
                <w:szCs w:val="20"/>
                <w:lang w:val="en-GB"/>
              </w:rPr>
            </w:pPr>
            <w:r w:rsidRPr="00A11AA1">
              <w:rPr>
                <w:sz w:val="20"/>
                <w:szCs w:val="20"/>
                <w:lang w:val="en-GB"/>
              </w:rPr>
              <w:lastRenderedPageBreak/>
              <w:t xml:space="preserve"> Catch </w:t>
            </w:r>
          </w:p>
        </w:tc>
        <w:tc>
          <w:tcPr>
            <w:tcW w:w="455" w:type="pct"/>
            <w:noWrap/>
            <w:vAlign w:val="bottom"/>
            <w:hideMark/>
          </w:tcPr>
          <w:p w14:paraId="69CC24DA"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11,370 </w:t>
            </w:r>
          </w:p>
        </w:tc>
        <w:tc>
          <w:tcPr>
            <w:tcW w:w="454" w:type="pct"/>
            <w:noWrap/>
            <w:vAlign w:val="bottom"/>
            <w:hideMark/>
          </w:tcPr>
          <w:p w14:paraId="57AEA53F"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11,249 </w:t>
            </w:r>
          </w:p>
        </w:tc>
        <w:tc>
          <w:tcPr>
            <w:tcW w:w="455" w:type="pct"/>
            <w:noWrap/>
            <w:vAlign w:val="bottom"/>
            <w:hideMark/>
          </w:tcPr>
          <w:p w14:paraId="62064ADC"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11,096 </w:t>
            </w:r>
          </w:p>
        </w:tc>
        <w:tc>
          <w:tcPr>
            <w:tcW w:w="454" w:type="pct"/>
            <w:noWrap/>
            <w:vAlign w:val="bottom"/>
            <w:hideMark/>
          </w:tcPr>
          <w:p w14:paraId="2672C61F"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11,255 </w:t>
            </w:r>
          </w:p>
        </w:tc>
        <w:tc>
          <w:tcPr>
            <w:tcW w:w="455" w:type="pct"/>
            <w:noWrap/>
            <w:vAlign w:val="bottom"/>
            <w:hideMark/>
          </w:tcPr>
          <w:p w14:paraId="1C2751D4"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11,623 </w:t>
            </w:r>
          </w:p>
        </w:tc>
        <w:tc>
          <w:tcPr>
            <w:tcW w:w="454" w:type="pct"/>
            <w:noWrap/>
            <w:vAlign w:val="bottom"/>
            <w:hideMark/>
          </w:tcPr>
          <w:p w14:paraId="2B7AFF31"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11,990 </w:t>
            </w:r>
          </w:p>
        </w:tc>
        <w:tc>
          <w:tcPr>
            <w:tcW w:w="455" w:type="pct"/>
            <w:noWrap/>
            <w:vAlign w:val="bottom"/>
            <w:hideMark/>
          </w:tcPr>
          <w:p w14:paraId="289CD817"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12,263 </w:t>
            </w:r>
          </w:p>
        </w:tc>
        <w:tc>
          <w:tcPr>
            <w:tcW w:w="454" w:type="pct"/>
            <w:noWrap/>
            <w:vAlign w:val="bottom"/>
            <w:hideMark/>
          </w:tcPr>
          <w:p w14:paraId="241AA34E"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12,445 </w:t>
            </w:r>
          </w:p>
        </w:tc>
        <w:tc>
          <w:tcPr>
            <w:tcW w:w="455" w:type="pct"/>
            <w:noWrap/>
            <w:vAlign w:val="bottom"/>
            <w:hideMark/>
          </w:tcPr>
          <w:p w14:paraId="2CF79C9D"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12,557 </w:t>
            </w:r>
          </w:p>
        </w:tc>
        <w:tc>
          <w:tcPr>
            <w:tcW w:w="455" w:type="pct"/>
            <w:noWrap/>
            <w:vAlign w:val="bottom"/>
            <w:hideMark/>
          </w:tcPr>
          <w:p w14:paraId="323FEC22"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12,631 </w:t>
            </w:r>
          </w:p>
        </w:tc>
      </w:tr>
      <w:tr w:rsidR="00602FE7" w:rsidRPr="00A11AA1" w14:paraId="56D7935D" w14:textId="77777777" w:rsidTr="00510FE3">
        <w:tc>
          <w:tcPr>
            <w:tcW w:w="5000" w:type="pct"/>
            <w:gridSpan w:val="11"/>
            <w:noWrap/>
            <w:vAlign w:val="center"/>
            <w:hideMark/>
          </w:tcPr>
          <w:p w14:paraId="508D4687" w14:textId="77777777" w:rsidR="00602FE7" w:rsidRPr="00A11AA1" w:rsidRDefault="00602FE7" w:rsidP="00510FE3">
            <w:pPr>
              <w:widowControl w:val="0"/>
              <w:adjustRightInd w:val="0"/>
              <w:snapToGrid w:val="0"/>
              <w:rPr>
                <w:sz w:val="20"/>
                <w:szCs w:val="20"/>
                <w:lang w:val="en-GB"/>
              </w:rPr>
            </w:pPr>
            <w:r w:rsidRPr="00A11AA1">
              <w:rPr>
                <w:b/>
                <w:bCs/>
                <w:sz w:val="20"/>
                <w:szCs w:val="20"/>
                <w:u w:val="single"/>
                <w:lang w:val="en-GB"/>
              </w:rPr>
              <w:t xml:space="preserve"> Scenario 4: F</w:t>
            </w:r>
            <w:r w:rsidRPr="00A11AA1">
              <w:rPr>
                <w:b/>
                <w:bCs/>
                <w:sz w:val="20"/>
                <w:szCs w:val="20"/>
                <w:u w:val="single"/>
                <w:vertAlign w:val="subscript"/>
                <w:lang w:val="en-GB"/>
              </w:rPr>
              <w:t>MSY</w:t>
            </w:r>
            <w:r w:rsidRPr="00A11AA1">
              <w:rPr>
                <w:b/>
                <w:bCs/>
                <w:sz w:val="20"/>
                <w:szCs w:val="20"/>
                <w:u w:val="single"/>
                <w:lang w:val="en-GB"/>
              </w:rPr>
              <w:t xml:space="preserve"> </w:t>
            </w:r>
          </w:p>
        </w:tc>
      </w:tr>
      <w:tr w:rsidR="00602FE7" w:rsidRPr="00A11AA1" w14:paraId="57CD832B" w14:textId="77777777" w:rsidTr="00510FE3">
        <w:tc>
          <w:tcPr>
            <w:tcW w:w="454" w:type="pct"/>
            <w:noWrap/>
            <w:vAlign w:val="center"/>
            <w:hideMark/>
          </w:tcPr>
          <w:p w14:paraId="273D4D53" w14:textId="77777777" w:rsidR="00602FE7" w:rsidRPr="00A11AA1" w:rsidRDefault="00602FE7" w:rsidP="00510FE3">
            <w:pPr>
              <w:widowControl w:val="0"/>
              <w:adjustRightInd w:val="0"/>
              <w:snapToGrid w:val="0"/>
              <w:rPr>
                <w:sz w:val="20"/>
                <w:szCs w:val="20"/>
                <w:lang w:val="en-GB"/>
              </w:rPr>
            </w:pPr>
            <w:r w:rsidRPr="00A11AA1">
              <w:rPr>
                <w:sz w:val="20"/>
                <w:szCs w:val="20"/>
                <w:lang w:val="en-GB"/>
              </w:rPr>
              <w:t xml:space="preserve"> SSB </w:t>
            </w:r>
          </w:p>
        </w:tc>
        <w:tc>
          <w:tcPr>
            <w:tcW w:w="455" w:type="pct"/>
            <w:noWrap/>
            <w:vAlign w:val="bottom"/>
            <w:hideMark/>
          </w:tcPr>
          <w:p w14:paraId="75CC2A43"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38,291 </w:t>
            </w:r>
          </w:p>
        </w:tc>
        <w:tc>
          <w:tcPr>
            <w:tcW w:w="454" w:type="pct"/>
            <w:noWrap/>
            <w:vAlign w:val="bottom"/>
            <w:hideMark/>
          </w:tcPr>
          <w:p w14:paraId="347E46A0"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34,051 </w:t>
            </w:r>
          </w:p>
        </w:tc>
        <w:tc>
          <w:tcPr>
            <w:tcW w:w="455" w:type="pct"/>
            <w:noWrap/>
            <w:vAlign w:val="bottom"/>
            <w:hideMark/>
          </w:tcPr>
          <w:p w14:paraId="6B682C62"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31,164 </w:t>
            </w:r>
          </w:p>
        </w:tc>
        <w:tc>
          <w:tcPr>
            <w:tcW w:w="454" w:type="pct"/>
            <w:noWrap/>
            <w:vAlign w:val="bottom"/>
            <w:hideMark/>
          </w:tcPr>
          <w:p w14:paraId="167B97A7"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29,979 </w:t>
            </w:r>
          </w:p>
        </w:tc>
        <w:tc>
          <w:tcPr>
            <w:tcW w:w="455" w:type="pct"/>
            <w:noWrap/>
            <w:vAlign w:val="bottom"/>
            <w:hideMark/>
          </w:tcPr>
          <w:p w14:paraId="1E759273"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29,800 </w:t>
            </w:r>
          </w:p>
        </w:tc>
        <w:tc>
          <w:tcPr>
            <w:tcW w:w="454" w:type="pct"/>
            <w:noWrap/>
            <w:vAlign w:val="bottom"/>
            <w:hideMark/>
          </w:tcPr>
          <w:p w14:paraId="1F8002C5"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29,894 </w:t>
            </w:r>
          </w:p>
        </w:tc>
        <w:tc>
          <w:tcPr>
            <w:tcW w:w="455" w:type="pct"/>
            <w:noWrap/>
            <w:vAlign w:val="bottom"/>
            <w:hideMark/>
          </w:tcPr>
          <w:p w14:paraId="0CF713DD"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30,225 </w:t>
            </w:r>
          </w:p>
        </w:tc>
        <w:tc>
          <w:tcPr>
            <w:tcW w:w="454" w:type="pct"/>
            <w:noWrap/>
            <w:vAlign w:val="bottom"/>
            <w:hideMark/>
          </w:tcPr>
          <w:p w14:paraId="7DC1C605"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30,452 </w:t>
            </w:r>
          </w:p>
        </w:tc>
        <w:tc>
          <w:tcPr>
            <w:tcW w:w="455" w:type="pct"/>
            <w:noWrap/>
            <w:vAlign w:val="bottom"/>
            <w:hideMark/>
          </w:tcPr>
          <w:p w14:paraId="0DD6ABA0"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30,322 </w:t>
            </w:r>
          </w:p>
        </w:tc>
        <w:tc>
          <w:tcPr>
            <w:tcW w:w="455" w:type="pct"/>
            <w:noWrap/>
            <w:vAlign w:val="bottom"/>
            <w:hideMark/>
          </w:tcPr>
          <w:p w14:paraId="7F82CBB3"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30,473 </w:t>
            </w:r>
          </w:p>
        </w:tc>
      </w:tr>
      <w:tr w:rsidR="00602FE7" w:rsidRPr="00A11AA1" w14:paraId="246615CF" w14:textId="77777777" w:rsidTr="00510FE3">
        <w:tc>
          <w:tcPr>
            <w:tcW w:w="454" w:type="pct"/>
            <w:noWrap/>
            <w:vAlign w:val="center"/>
            <w:hideMark/>
          </w:tcPr>
          <w:p w14:paraId="022DED41" w14:textId="77777777" w:rsidR="00602FE7" w:rsidRPr="00A11AA1" w:rsidRDefault="00602FE7" w:rsidP="00510FE3">
            <w:pPr>
              <w:widowControl w:val="0"/>
              <w:adjustRightInd w:val="0"/>
              <w:snapToGrid w:val="0"/>
              <w:rPr>
                <w:sz w:val="20"/>
                <w:szCs w:val="20"/>
                <w:lang w:val="en-GB"/>
              </w:rPr>
            </w:pPr>
            <w:r w:rsidRPr="00A11AA1">
              <w:rPr>
                <w:sz w:val="20"/>
                <w:szCs w:val="20"/>
                <w:lang w:val="en-GB"/>
              </w:rPr>
              <w:t xml:space="preserve"> Catch </w:t>
            </w:r>
          </w:p>
        </w:tc>
        <w:tc>
          <w:tcPr>
            <w:tcW w:w="455" w:type="pct"/>
            <w:noWrap/>
            <w:vAlign w:val="bottom"/>
            <w:hideMark/>
          </w:tcPr>
          <w:p w14:paraId="36F387EB"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23,395 </w:t>
            </w:r>
          </w:p>
        </w:tc>
        <w:tc>
          <w:tcPr>
            <w:tcW w:w="454" w:type="pct"/>
            <w:noWrap/>
            <w:vAlign w:val="bottom"/>
            <w:hideMark/>
          </w:tcPr>
          <w:p w14:paraId="37B209C8"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17,817 </w:t>
            </w:r>
          </w:p>
        </w:tc>
        <w:tc>
          <w:tcPr>
            <w:tcW w:w="455" w:type="pct"/>
            <w:noWrap/>
            <w:vAlign w:val="bottom"/>
            <w:hideMark/>
          </w:tcPr>
          <w:p w14:paraId="442E0C1B"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14,992 </w:t>
            </w:r>
          </w:p>
        </w:tc>
        <w:tc>
          <w:tcPr>
            <w:tcW w:w="454" w:type="pct"/>
            <w:noWrap/>
            <w:vAlign w:val="bottom"/>
            <w:hideMark/>
          </w:tcPr>
          <w:p w14:paraId="35934878"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14,169 </w:t>
            </w:r>
          </w:p>
        </w:tc>
        <w:tc>
          <w:tcPr>
            <w:tcW w:w="455" w:type="pct"/>
            <w:noWrap/>
            <w:vAlign w:val="bottom"/>
            <w:hideMark/>
          </w:tcPr>
          <w:p w14:paraId="6E4FE335"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14,264 </w:t>
            </w:r>
          </w:p>
        </w:tc>
        <w:tc>
          <w:tcPr>
            <w:tcW w:w="454" w:type="pct"/>
            <w:noWrap/>
            <w:vAlign w:val="bottom"/>
            <w:hideMark/>
          </w:tcPr>
          <w:p w14:paraId="09CC4A44"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14,565 </w:t>
            </w:r>
          </w:p>
        </w:tc>
        <w:tc>
          <w:tcPr>
            <w:tcW w:w="455" w:type="pct"/>
            <w:noWrap/>
            <w:vAlign w:val="bottom"/>
            <w:hideMark/>
          </w:tcPr>
          <w:p w14:paraId="7D49B64A"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14,812 </w:t>
            </w:r>
          </w:p>
        </w:tc>
        <w:tc>
          <w:tcPr>
            <w:tcW w:w="454" w:type="pct"/>
            <w:noWrap/>
            <w:vAlign w:val="bottom"/>
            <w:hideMark/>
          </w:tcPr>
          <w:p w14:paraId="0FE33FCE"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14,966 </w:t>
            </w:r>
          </w:p>
        </w:tc>
        <w:tc>
          <w:tcPr>
            <w:tcW w:w="455" w:type="pct"/>
            <w:noWrap/>
            <w:vAlign w:val="bottom"/>
            <w:hideMark/>
          </w:tcPr>
          <w:p w14:paraId="1C136C53"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15,052 </w:t>
            </w:r>
          </w:p>
        </w:tc>
        <w:tc>
          <w:tcPr>
            <w:tcW w:w="455" w:type="pct"/>
            <w:noWrap/>
            <w:vAlign w:val="bottom"/>
            <w:hideMark/>
          </w:tcPr>
          <w:p w14:paraId="302F5F41"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15,095 </w:t>
            </w:r>
          </w:p>
        </w:tc>
      </w:tr>
      <w:tr w:rsidR="00602FE7" w:rsidRPr="00A11AA1" w14:paraId="170550BC" w14:textId="77777777" w:rsidTr="00510FE3">
        <w:tc>
          <w:tcPr>
            <w:tcW w:w="5000" w:type="pct"/>
            <w:gridSpan w:val="11"/>
            <w:noWrap/>
            <w:vAlign w:val="center"/>
            <w:hideMark/>
          </w:tcPr>
          <w:p w14:paraId="7B5F6DD4" w14:textId="77777777" w:rsidR="00602FE7" w:rsidRPr="00A11AA1" w:rsidRDefault="00602FE7" w:rsidP="00510FE3">
            <w:pPr>
              <w:widowControl w:val="0"/>
              <w:adjustRightInd w:val="0"/>
              <w:snapToGrid w:val="0"/>
              <w:rPr>
                <w:sz w:val="20"/>
                <w:szCs w:val="20"/>
                <w:lang w:val="en-GB"/>
              </w:rPr>
            </w:pPr>
            <w:r w:rsidRPr="00A11AA1">
              <w:rPr>
                <w:b/>
                <w:bCs/>
                <w:sz w:val="20"/>
                <w:szCs w:val="20"/>
                <w:u w:val="single"/>
                <w:lang w:val="en-GB"/>
              </w:rPr>
              <w:t xml:space="preserve"> Scenario 5: F</w:t>
            </w:r>
            <w:r w:rsidRPr="00A11AA1">
              <w:rPr>
                <w:b/>
                <w:bCs/>
                <w:sz w:val="20"/>
                <w:szCs w:val="20"/>
                <w:u w:val="single"/>
                <w:vertAlign w:val="subscript"/>
                <w:lang w:val="en-GB"/>
              </w:rPr>
              <w:t>Status Quo</w:t>
            </w:r>
            <w:r w:rsidRPr="00A11AA1">
              <w:rPr>
                <w:b/>
                <w:bCs/>
                <w:sz w:val="20"/>
                <w:szCs w:val="20"/>
                <w:u w:val="single"/>
                <w:lang w:val="en-GB"/>
              </w:rPr>
              <w:t xml:space="preserve"> (Average F</w:t>
            </w:r>
            <w:r w:rsidRPr="00A11AA1">
              <w:rPr>
                <w:b/>
                <w:bCs/>
                <w:sz w:val="20"/>
                <w:szCs w:val="20"/>
                <w:u w:val="single"/>
                <w:vertAlign w:val="subscript"/>
                <w:lang w:val="en-GB"/>
              </w:rPr>
              <w:t>2019-2021</w:t>
            </w:r>
            <w:r w:rsidRPr="00A11AA1">
              <w:rPr>
                <w:b/>
                <w:bCs/>
                <w:sz w:val="20"/>
                <w:szCs w:val="20"/>
                <w:u w:val="single"/>
                <w:lang w:val="en-GB"/>
              </w:rPr>
              <w:t xml:space="preserve">) </w:t>
            </w:r>
          </w:p>
        </w:tc>
      </w:tr>
      <w:tr w:rsidR="00602FE7" w:rsidRPr="00A11AA1" w14:paraId="02FE9217" w14:textId="77777777" w:rsidTr="00510FE3">
        <w:tc>
          <w:tcPr>
            <w:tcW w:w="454" w:type="pct"/>
            <w:noWrap/>
            <w:vAlign w:val="center"/>
            <w:hideMark/>
          </w:tcPr>
          <w:p w14:paraId="41F6F35F" w14:textId="77777777" w:rsidR="00602FE7" w:rsidRPr="00A11AA1" w:rsidRDefault="00602FE7" w:rsidP="00510FE3">
            <w:pPr>
              <w:widowControl w:val="0"/>
              <w:adjustRightInd w:val="0"/>
              <w:snapToGrid w:val="0"/>
              <w:rPr>
                <w:sz w:val="20"/>
                <w:szCs w:val="20"/>
                <w:lang w:val="en-GB"/>
              </w:rPr>
            </w:pPr>
            <w:r w:rsidRPr="00A11AA1">
              <w:rPr>
                <w:sz w:val="20"/>
                <w:szCs w:val="20"/>
                <w:lang w:val="en-GB"/>
              </w:rPr>
              <w:t xml:space="preserve"> SSB </w:t>
            </w:r>
          </w:p>
        </w:tc>
        <w:tc>
          <w:tcPr>
            <w:tcW w:w="455" w:type="pct"/>
            <w:noWrap/>
            <w:vAlign w:val="bottom"/>
            <w:hideMark/>
          </w:tcPr>
          <w:p w14:paraId="39E34A65"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38,828 </w:t>
            </w:r>
          </w:p>
        </w:tc>
        <w:tc>
          <w:tcPr>
            <w:tcW w:w="454" w:type="pct"/>
            <w:noWrap/>
            <w:vAlign w:val="bottom"/>
            <w:hideMark/>
          </w:tcPr>
          <w:p w14:paraId="5FA9D816"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35,056 </w:t>
            </w:r>
          </w:p>
        </w:tc>
        <w:tc>
          <w:tcPr>
            <w:tcW w:w="455" w:type="pct"/>
            <w:noWrap/>
            <w:vAlign w:val="bottom"/>
            <w:hideMark/>
          </w:tcPr>
          <w:p w14:paraId="11D3A434"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32,339 </w:t>
            </w:r>
          </w:p>
        </w:tc>
        <w:tc>
          <w:tcPr>
            <w:tcW w:w="454" w:type="pct"/>
            <w:noWrap/>
            <w:vAlign w:val="bottom"/>
            <w:hideMark/>
          </w:tcPr>
          <w:p w14:paraId="7F4F1B0E"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31,201 </w:t>
            </w:r>
          </w:p>
        </w:tc>
        <w:tc>
          <w:tcPr>
            <w:tcW w:w="455" w:type="pct"/>
            <w:noWrap/>
            <w:vAlign w:val="bottom"/>
            <w:hideMark/>
          </w:tcPr>
          <w:p w14:paraId="18CDE2D2"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31,036 </w:t>
            </w:r>
          </w:p>
        </w:tc>
        <w:tc>
          <w:tcPr>
            <w:tcW w:w="454" w:type="pct"/>
            <w:noWrap/>
            <w:vAlign w:val="bottom"/>
            <w:hideMark/>
          </w:tcPr>
          <w:p w14:paraId="2D835A26"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31,138 </w:t>
            </w:r>
          </w:p>
        </w:tc>
        <w:tc>
          <w:tcPr>
            <w:tcW w:w="455" w:type="pct"/>
            <w:noWrap/>
            <w:vAlign w:val="bottom"/>
            <w:hideMark/>
          </w:tcPr>
          <w:p w14:paraId="23261EB3"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31,489 </w:t>
            </w:r>
          </w:p>
        </w:tc>
        <w:tc>
          <w:tcPr>
            <w:tcW w:w="454" w:type="pct"/>
            <w:noWrap/>
            <w:vAlign w:val="bottom"/>
            <w:hideMark/>
          </w:tcPr>
          <w:p w14:paraId="08748A07"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31,733 </w:t>
            </w:r>
          </w:p>
        </w:tc>
        <w:tc>
          <w:tcPr>
            <w:tcW w:w="455" w:type="pct"/>
            <w:noWrap/>
            <w:vAlign w:val="bottom"/>
            <w:hideMark/>
          </w:tcPr>
          <w:p w14:paraId="79DFEF94"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31,602 </w:t>
            </w:r>
          </w:p>
        </w:tc>
        <w:tc>
          <w:tcPr>
            <w:tcW w:w="455" w:type="pct"/>
            <w:noWrap/>
            <w:vAlign w:val="bottom"/>
            <w:hideMark/>
          </w:tcPr>
          <w:p w14:paraId="1EF6F415"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31,765 </w:t>
            </w:r>
          </w:p>
        </w:tc>
      </w:tr>
      <w:tr w:rsidR="00602FE7" w:rsidRPr="00A11AA1" w14:paraId="672173D0" w14:textId="77777777" w:rsidTr="00510FE3">
        <w:tc>
          <w:tcPr>
            <w:tcW w:w="454" w:type="pct"/>
            <w:tcBorders>
              <w:top w:val="nil"/>
              <w:left w:val="nil"/>
              <w:bottom w:val="single" w:sz="8" w:space="0" w:color="auto"/>
              <w:right w:val="nil"/>
            </w:tcBorders>
            <w:noWrap/>
            <w:vAlign w:val="center"/>
            <w:hideMark/>
          </w:tcPr>
          <w:p w14:paraId="7B372244" w14:textId="77777777" w:rsidR="00602FE7" w:rsidRPr="00A11AA1" w:rsidRDefault="00602FE7" w:rsidP="00510FE3">
            <w:pPr>
              <w:widowControl w:val="0"/>
              <w:adjustRightInd w:val="0"/>
              <w:snapToGrid w:val="0"/>
              <w:rPr>
                <w:sz w:val="20"/>
                <w:szCs w:val="20"/>
                <w:lang w:val="en-GB"/>
              </w:rPr>
            </w:pPr>
            <w:r w:rsidRPr="00A11AA1">
              <w:rPr>
                <w:sz w:val="20"/>
                <w:szCs w:val="20"/>
                <w:lang w:val="en-GB"/>
              </w:rPr>
              <w:t xml:space="preserve"> Catch </w:t>
            </w:r>
          </w:p>
        </w:tc>
        <w:tc>
          <w:tcPr>
            <w:tcW w:w="455" w:type="pct"/>
            <w:tcBorders>
              <w:top w:val="nil"/>
              <w:left w:val="nil"/>
              <w:bottom w:val="single" w:sz="8" w:space="0" w:color="auto"/>
              <w:right w:val="nil"/>
            </w:tcBorders>
            <w:noWrap/>
            <w:vAlign w:val="bottom"/>
            <w:hideMark/>
          </w:tcPr>
          <w:p w14:paraId="0D2A8777"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21,803 </w:t>
            </w:r>
          </w:p>
        </w:tc>
        <w:tc>
          <w:tcPr>
            <w:tcW w:w="454" w:type="pct"/>
            <w:tcBorders>
              <w:top w:val="nil"/>
              <w:left w:val="nil"/>
              <w:bottom w:val="single" w:sz="8" w:space="0" w:color="auto"/>
              <w:right w:val="nil"/>
            </w:tcBorders>
            <w:noWrap/>
            <w:vAlign w:val="bottom"/>
            <w:hideMark/>
          </w:tcPr>
          <w:p w14:paraId="339B94E8"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17,218 </w:t>
            </w:r>
          </w:p>
        </w:tc>
        <w:tc>
          <w:tcPr>
            <w:tcW w:w="455" w:type="pct"/>
            <w:tcBorders>
              <w:top w:val="nil"/>
              <w:left w:val="nil"/>
              <w:bottom w:val="single" w:sz="8" w:space="0" w:color="auto"/>
              <w:right w:val="nil"/>
            </w:tcBorders>
            <w:noWrap/>
            <w:vAlign w:val="bottom"/>
            <w:hideMark/>
          </w:tcPr>
          <w:p w14:paraId="72AC565B"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14,723 </w:t>
            </w:r>
          </w:p>
        </w:tc>
        <w:tc>
          <w:tcPr>
            <w:tcW w:w="454" w:type="pct"/>
            <w:tcBorders>
              <w:top w:val="nil"/>
              <w:left w:val="nil"/>
              <w:bottom w:val="single" w:sz="8" w:space="0" w:color="auto"/>
              <w:right w:val="nil"/>
            </w:tcBorders>
            <w:noWrap/>
            <w:vAlign w:val="bottom"/>
            <w:hideMark/>
          </w:tcPr>
          <w:p w14:paraId="5879C53D"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13,981 </w:t>
            </w:r>
          </w:p>
        </w:tc>
        <w:tc>
          <w:tcPr>
            <w:tcW w:w="455" w:type="pct"/>
            <w:tcBorders>
              <w:top w:val="nil"/>
              <w:left w:val="nil"/>
              <w:bottom w:val="single" w:sz="8" w:space="0" w:color="auto"/>
              <w:right w:val="nil"/>
            </w:tcBorders>
            <w:noWrap/>
            <w:vAlign w:val="bottom"/>
            <w:hideMark/>
          </w:tcPr>
          <w:p w14:paraId="52908974"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14,082 </w:t>
            </w:r>
          </w:p>
        </w:tc>
        <w:tc>
          <w:tcPr>
            <w:tcW w:w="454" w:type="pct"/>
            <w:tcBorders>
              <w:top w:val="nil"/>
              <w:left w:val="nil"/>
              <w:bottom w:val="single" w:sz="8" w:space="0" w:color="auto"/>
              <w:right w:val="nil"/>
            </w:tcBorders>
            <w:noWrap/>
            <w:vAlign w:val="bottom"/>
            <w:hideMark/>
          </w:tcPr>
          <w:p w14:paraId="0DF60E3F"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14,379 </w:t>
            </w:r>
          </w:p>
        </w:tc>
        <w:tc>
          <w:tcPr>
            <w:tcW w:w="455" w:type="pct"/>
            <w:tcBorders>
              <w:top w:val="nil"/>
              <w:left w:val="nil"/>
              <w:bottom w:val="single" w:sz="8" w:space="0" w:color="auto"/>
              <w:right w:val="nil"/>
            </w:tcBorders>
            <w:noWrap/>
            <w:vAlign w:val="bottom"/>
            <w:hideMark/>
          </w:tcPr>
          <w:p w14:paraId="338D37F7"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14,627 </w:t>
            </w:r>
          </w:p>
        </w:tc>
        <w:tc>
          <w:tcPr>
            <w:tcW w:w="454" w:type="pct"/>
            <w:tcBorders>
              <w:top w:val="nil"/>
              <w:left w:val="nil"/>
              <w:bottom w:val="single" w:sz="8" w:space="0" w:color="auto"/>
              <w:right w:val="nil"/>
            </w:tcBorders>
            <w:noWrap/>
            <w:vAlign w:val="bottom"/>
            <w:hideMark/>
          </w:tcPr>
          <w:p w14:paraId="4BA8D798"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14,785 </w:t>
            </w:r>
          </w:p>
        </w:tc>
        <w:tc>
          <w:tcPr>
            <w:tcW w:w="455" w:type="pct"/>
            <w:tcBorders>
              <w:top w:val="nil"/>
              <w:left w:val="nil"/>
              <w:bottom w:val="single" w:sz="8" w:space="0" w:color="auto"/>
              <w:right w:val="nil"/>
            </w:tcBorders>
            <w:noWrap/>
            <w:vAlign w:val="bottom"/>
            <w:hideMark/>
          </w:tcPr>
          <w:p w14:paraId="2763CC65"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14,875 </w:t>
            </w:r>
          </w:p>
        </w:tc>
        <w:tc>
          <w:tcPr>
            <w:tcW w:w="455" w:type="pct"/>
            <w:tcBorders>
              <w:top w:val="nil"/>
              <w:left w:val="nil"/>
              <w:bottom w:val="single" w:sz="8" w:space="0" w:color="auto"/>
              <w:right w:val="nil"/>
            </w:tcBorders>
            <w:noWrap/>
            <w:vAlign w:val="bottom"/>
            <w:hideMark/>
          </w:tcPr>
          <w:p w14:paraId="3AA500EE"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14,921 </w:t>
            </w:r>
          </w:p>
        </w:tc>
      </w:tr>
    </w:tbl>
    <w:p w14:paraId="5B130C7E" w14:textId="77777777" w:rsidR="00602FE7" w:rsidRPr="009C77A5" w:rsidRDefault="00602FE7" w:rsidP="00602FE7">
      <w:pPr>
        <w:adjustRightInd w:val="0"/>
        <w:snapToGrid w:val="0"/>
        <w:jc w:val="center"/>
        <w:rPr>
          <w:b/>
          <w:bCs/>
          <w:sz w:val="22"/>
          <w:szCs w:val="22"/>
          <w:lang w:val="en-GB"/>
        </w:rPr>
      </w:pPr>
      <w:r w:rsidRPr="009C77A5">
        <w:rPr>
          <w:noProof/>
          <w:lang w:val="en-GB"/>
        </w:rPr>
        <w:drawing>
          <wp:inline distT="0" distB="0" distL="0" distR="0" wp14:anchorId="4BB3C9B7" wp14:editId="4BE04B24">
            <wp:extent cx="5074276" cy="2730321"/>
            <wp:effectExtent l="0" t="0" r="0" b="0"/>
            <wp:docPr id="1316156777" name="Picture 1316156777"/>
            <wp:cNvGraphicFramePr/>
            <a:graphic xmlns:a="http://schemas.openxmlformats.org/drawingml/2006/main">
              <a:graphicData uri="http://schemas.openxmlformats.org/drawingml/2006/picture">
                <pic:pic xmlns:pic="http://schemas.openxmlformats.org/drawingml/2006/picture">
                  <pic:nvPicPr>
                    <pic:cNvPr id="26" name="Picture" descr="2023_SWO_stock_boundary.png"/>
                    <pic:cNvPicPr>
                      <a:picLocks noChangeAspect="1" noChangeArrowheads="1"/>
                    </pic:cNvPicPr>
                  </pic:nvPicPr>
                  <pic:blipFill>
                    <a:blip r:embed="rId48" cstate="email">
                      <a:extLst>
                        <a:ext uri="{28A0092B-C50C-407E-A947-70E740481C1C}">
                          <a14:useLocalDpi xmlns:a14="http://schemas.microsoft.com/office/drawing/2010/main"/>
                        </a:ext>
                      </a:extLst>
                    </a:blip>
                    <a:stretch>
                      <a:fillRect/>
                    </a:stretch>
                  </pic:blipFill>
                  <pic:spPr bwMode="auto">
                    <a:xfrm>
                      <a:off x="0" y="0"/>
                      <a:ext cx="5097572" cy="2742856"/>
                    </a:xfrm>
                    <a:prstGeom prst="rect">
                      <a:avLst/>
                    </a:prstGeom>
                    <a:noFill/>
                    <a:ln w="9525">
                      <a:noFill/>
                      <a:headEnd/>
                      <a:tailEnd/>
                    </a:ln>
                  </pic:spPr>
                </pic:pic>
              </a:graphicData>
            </a:graphic>
          </wp:inline>
        </w:drawing>
      </w:r>
    </w:p>
    <w:p w14:paraId="04D33763" w14:textId="77777777" w:rsidR="00602FE7" w:rsidRDefault="00602FE7" w:rsidP="00602FE7">
      <w:pPr>
        <w:widowControl w:val="0"/>
        <w:adjustRightInd w:val="0"/>
        <w:snapToGrid w:val="0"/>
        <w:jc w:val="both"/>
        <w:rPr>
          <w:sz w:val="22"/>
          <w:szCs w:val="22"/>
          <w:lang w:val="en-GB"/>
        </w:rPr>
      </w:pPr>
      <w:r w:rsidRPr="00A11AA1">
        <w:rPr>
          <w:b/>
          <w:bCs/>
          <w:sz w:val="22"/>
          <w:szCs w:val="22"/>
          <w:lang w:val="en-GB"/>
        </w:rPr>
        <w:t>Figure NPSWO-1.</w:t>
      </w:r>
      <w:r w:rsidRPr="00A11AA1">
        <w:rPr>
          <w:sz w:val="22"/>
          <w:szCs w:val="22"/>
          <w:lang w:val="en-GB"/>
        </w:rPr>
        <w:t xml:space="preserve"> Western and Central North Pacific Ocean and Northeastern Pacific Ocean swordfish stock boundaries for the 2023 North Pacific swordfish assessment. Spatial structure is treated implicitly using fleets as areas</w:t>
      </w:r>
      <w:r>
        <w:rPr>
          <w:sz w:val="22"/>
          <w:szCs w:val="22"/>
          <w:lang w:val="en-GB"/>
        </w:rPr>
        <w:t xml:space="preserve"> (Figure S1 from SC19-SA-WP-09)</w:t>
      </w:r>
      <w:r w:rsidRPr="00A11AA1">
        <w:rPr>
          <w:sz w:val="22"/>
          <w:szCs w:val="22"/>
          <w:lang w:val="en-GB"/>
        </w:rPr>
        <w:t>.</w:t>
      </w:r>
    </w:p>
    <w:p w14:paraId="36007CE0" w14:textId="77777777" w:rsidR="00602FE7" w:rsidRPr="00A11AA1" w:rsidRDefault="00602FE7" w:rsidP="00602FE7">
      <w:pPr>
        <w:widowControl w:val="0"/>
        <w:adjustRightInd w:val="0"/>
        <w:snapToGrid w:val="0"/>
        <w:jc w:val="both"/>
        <w:rPr>
          <w:sz w:val="22"/>
          <w:szCs w:val="22"/>
          <w:lang w:val="en-GB"/>
        </w:rPr>
      </w:pPr>
    </w:p>
    <w:p w14:paraId="4BC361C9" w14:textId="77777777" w:rsidR="00602FE7" w:rsidRPr="009C77A5" w:rsidRDefault="00602FE7" w:rsidP="00602FE7">
      <w:pPr>
        <w:adjustRightInd w:val="0"/>
        <w:snapToGrid w:val="0"/>
        <w:jc w:val="both"/>
        <w:rPr>
          <w:sz w:val="22"/>
          <w:szCs w:val="22"/>
          <w:lang w:val="en-GB"/>
        </w:rPr>
      </w:pPr>
    </w:p>
    <w:p w14:paraId="218B2FA4" w14:textId="77777777" w:rsidR="00602FE7" w:rsidRPr="009C77A5" w:rsidRDefault="00602FE7" w:rsidP="00602FE7">
      <w:pPr>
        <w:adjustRightInd w:val="0"/>
        <w:snapToGrid w:val="0"/>
        <w:jc w:val="center"/>
        <w:rPr>
          <w:sz w:val="22"/>
          <w:szCs w:val="22"/>
          <w:lang w:val="en-GB"/>
        </w:rPr>
      </w:pPr>
      <w:r w:rsidRPr="009C77A5">
        <w:rPr>
          <w:noProof/>
          <w:sz w:val="22"/>
          <w:szCs w:val="22"/>
          <w:lang w:val="en-GB"/>
        </w:rPr>
        <w:drawing>
          <wp:inline distT="0" distB="0" distL="0" distR="0" wp14:anchorId="14FA227B" wp14:editId="2E366882">
            <wp:extent cx="4250028" cy="2446986"/>
            <wp:effectExtent l="0" t="0" r="0" b="0"/>
            <wp:docPr id="814546795" name="Picture 814546795"/>
            <wp:cNvGraphicFramePr/>
            <a:graphic xmlns:a="http://schemas.openxmlformats.org/drawingml/2006/main">
              <a:graphicData uri="http://schemas.openxmlformats.org/drawingml/2006/picture">
                <pic:pic xmlns:pic="http://schemas.openxmlformats.org/drawingml/2006/picture">
                  <pic:nvPicPr>
                    <pic:cNvPr id="30" name="Picture" descr="BILLWG_ExecSum_files/figure-docx/fig-catchbycountry-1.png"/>
                    <pic:cNvPicPr>
                      <a:picLocks noChangeAspect="1" noChangeArrowheads="1"/>
                    </pic:cNvPicPr>
                  </pic:nvPicPr>
                  <pic:blipFill>
                    <a:blip r:embed="rId49" cstate="email">
                      <a:extLst>
                        <a:ext uri="{28A0092B-C50C-407E-A947-70E740481C1C}">
                          <a14:useLocalDpi xmlns:a14="http://schemas.microsoft.com/office/drawing/2010/main"/>
                        </a:ext>
                      </a:extLst>
                    </a:blip>
                    <a:stretch>
                      <a:fillRect/>
                    </a:stretch>
                  </pic:blipFill>
                  <pic:spPr bwMode="auto">
                    <a:xfrm>
                      <a:off x="0" y="0"/>
                      <a:ext cx="4280597" cy="2464587"/>
                    </a:xfrm>
                    <a:prstGeom prst="rect">
                      <a:avLst/>
                    </a:prstGeom>
                    <a:noFill/>
                    <a:ln w="9525">
                      <a:noFill/>
                      <a:headEnd/>
                      <a:tailEnd/>
                    </a:ln>
                  </pic:spPr>
                </pic:pic>
              </a:graphicData>
            </a:graphic>
          </wp:inline>
        </w:drawing>
      </w:r>
    </w:p>
    <w:p w14:paraId="73AF7553" w14:textId="77777777" w:rsidR="00602FE7" w:rsidRPr="009C77A5" w:rsidRDefault="00602FE7" w:rsidP="00602FE7">
      <w:pPr>
        <w:adjustRightInd w:val="0"/>
        <w:snapToGrid w:val="0"/>
        <w:jc w:val="center"/>
        <w:rPr>
          <w:sz w:val="22"/>
          <w:szCs w:val="22"/>
          <w:lang w:val="en-GB"/>
        </w:rPr>
      </w:pPr>
    </w:p>
    <w:p w14:paraId="2D34EDAF" w14:textId="77777777" w:rsidR="00602FE7" w:rsidRPr="00A11AA1" w:rsidRDefault="00602FE7" w:rsidP="00602FE7">
      <w:pPr>
        <w:widowControl w:val="0"/>
        <w:adjustRightInd w:val="0"/>
        <w:snapToGrid w:val="0"/>
        <w:jc w:val="both"/>
        <w:rPr>
          <w:sz w:val="22"/>
          <w:szCs w:val="22"/>
          <w:lang w:val="en-GB"/>
        </w:rPr>
      </w:pPr>
      <w:r w:rsidRPr="00A11AA1">
        <w:rPr>
          <w:b/>
          <w:bCs/>
          <w:sz w:val="22"/>
          <w:szCs w:val="22"/>
          <w:lang w:val="en-GB"/>
        </w:rPr>
        <w:t>Figure NPSWO-2.</w:t>
      </w:r>
      <w:r w:rsidRPr="00A11AA1">
        <w:rPr>
          <w:sz w:val="22"/>
          <w:szCs w:val="22"/>
          <w:lang w:val="en-GB"/>
        </w:rPr>
        <w:t xml:space="preserve"> Annual catch of NP swordfish by country or commission and area</w:t>
      </w:r>
      <w:r>
        <w:rPr>
          <w:sz w:val="22"/>
          <w:szCs w:val="22"/>
          <w:lang w:val="en-GB"/>
        </w:rPr>
        <w:t xml:space="preserve"> (Figure S2 from SC19-SA-WP-09)</w:t>
      </w:r>
      <w:r w:rsidRPr="00A11AA1">
        <w:rPr>
          <w:sz w:val="22"/>
          <w:szCs w:val="22"/>
          <w:lang w:val="en-GB"/>
        </w:rPr>
        <w:t>.</w:t>
      </w:r>
    </w:p>
    <w:p w14:paraId="628F2837" w14:textId="77777777" w:rsidR="00602FE7" w:rsidRDefault="00602FE7" w:rsidP="00602FE7">
      <w:pPr>
        <w:adjustRightInd w:val="0"/>
        <w:snapToGrid w:val="0"/>
        <w:rPr>
          <w:sz w:val="22"/>
          <w:szCs w:val="22"/>
          <w:lang w:val="en-GB"/>
        </w:rPr>
      </w:pPr>
    </w:p>
    <w:p w14:paraId="2906B76C" w14:textId="77777777" w:rsidR="00602FE7" w:rsidRPr="009C77A5" w:rsidRDefault="00602FE7" w:rsidP="00602FE7">
      <w:pPr>
        <w:adjustRightInd w:val="0"/>
        <w:snapToGrid w:val="0"/>
        <w:jc w:val="center"/>
        <w:rPr>
          <w:sz w:val="22"/>
          <w:szCs w:val="22"/>
          <w:lang w:val="en-GB"/>
        </w:rPr>
      </w:pPr>
      <w:r>
        <w:rPr>
          <w:noProof/>
          <w:sz w:val="22"/>
          <w:szCs w:val="22"/>
          <w:lang w:val="en-GB"/>
        </w:rPr>
        <w:lastRenderedPageBreak/>
        <w:drawing>
          <wp:inline distT="0" distB="0" distL="0" distR="0" wp14:anchorId="19A757A2" wp14:editId="5D53DD7B">
            <wp:extent cx="4546243" cy="3706395"/>
            <wp:effectExtent l="0" t="0" r="6985" b="8890"/>
            <wp:docPr id="122913120" name="Picture 12291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81974" cy="3735525"/>
                    </a:xfrm>
                    <a:prstGeom prst="rect">
                      <a:avLst/>
                    </a:prstGeom>
                    <a:noFill/>
                    <a:ln>
                      <a:noFill/>
                    </a:ln>
                  </pic:spPr>
                </pic:pic>
              </a:graphicData>
            </a:graphic>
          </wp:inline>
        </w:drawing>
      </w:r>
    </w:p>
    <w:p w14:paraId="01B7843A" w14:textId="77777777" w:rsidR="00602FE7" w:rsidRDefault="00602FE7" w:rsidP="00602FE7">
      <w:pPr>
        <w:widowControl w:val="0"/>
        <w:adjustRightInd w:val="0"/>
        <w:snapToGrid w:val="0"/>
        <w:jc w:val="both"/>
        <w:rPr>
          <w:sz w:val="22"/>
          <w:szCs w:val="22"/>
          <w:lang w:val="en-GB"/>
        </w:rPr>
      </w:pPr>
      <w:r w:rsidRPr="00A11AA1">
        <w:rPr>
          <w:b/>
          <w:bCs/>
          <w:sz w:val="22"/>
          <w:szCs w:val="22"/>
          <w:lang w:val="en-GB"/>
        </w:rPr>
        <w:t xml:space="preserve">Figure NPSWO-3. </w:t>
      </w:r>
      <w:r w:rsidRPr="00A11AA1">
        <w:rPr>
          <w:sz w:val="22"/>
          <w:szCs w:val="22"/>
          <w:lang w:val="en-GB"/>
        </w:rPr>
        <w:t>Time series of estimates of (a) population biomass (age 1+), (b) spawning biomass, (c) instantaneous fishing mortality (average for age 1-10, year</w:t>
      </w:r>
      <w:r w:rsidRPr="00A11AA1">
        <w:rPr>
          <w:sz w:val="22"/>
          <w:szCs w:val="22"/>
          <w:vertAlign w:val="superscript"/>
          <w:lang w:val="en-GB"/>
        </w:rPr>
        <w:t>-1</w:t>
      </w:r>
      <w:r w:rsidRPr="00A11AA1">
        <w:rPr>
          <w:sz w:val="22"/>
          <w:szCs w:val="22"/>
          <w:lang w:val="en-GB"/>
        </w:rPr>
        <w:t>), and (d) recruitment (age-0 fish) for North Pacific swordfish (</w:t>
      </w:r>
      <w:r w:rsidRPr="00A11AA1">
        <w:rPr>
          <w:i/>
          <w:sz w:val="22"/>
          <w:szCs w:val="22"/>
          <w:lang w:val="en-GB"/>
        </w:rPr>
        <w:t>Xiphias gladius</w:t>
      </w:r>
      <w:r w:rsidRPr="00A11AA1">
        <w:rPr>
          <w:sz w:val="22"/>
          <w:szCs w:val="22"/>
          <w:lang w:val="en-GB"/>
        </w:rPr>
        <w:t>) derived from the 2023 stock assessment. The circles represent the maximum likelihood estimates by year for each quantity and the error bars represent the uncertainty of the estimates (95% confidence intervals), green dashed lines indicate the dynamic SSB</w:t>
      </w:r>
      <w:r w:rsidRPr="00A11AA1">
        <w:rPr>
          <w:sz w:val="22"/>
          <w:szCs w:val="22"/>
          <w:vertAlign w:val="subscript"/>
          <w:lang w:val="en-GB"/>
        </w:rPr>
        <w:t>MSY</w:t>
      </w:r>
      <w:r w:rsidRPr="00A11AA1">
        <w:rPr>
          <w:sz w:val="22"/>
          <w:szCs w:val="22"/>
          <w:lang w:val="en-GB"/>
        </w:rPr>
        <w:t xml:space="preserve"> and F</w:t>
      </w:r>
      <w:r w:rsidRPr="00A11AA1">
        <w:rPr>
          <w:sz w:val="22"/>
          <w:szCs w:val="22"/>
          <w:vertAlign w:val="subscript"/>
          <w:lang w:val="en-GB"/>
        </w:rPr>
        <w:t>MSY</w:t>
      </w:r>
      <w:r w:rsidRPr="00A11AA1">
        <w:rPr>
          <w:sz w:val="22"/>
          <w:szCs w:val="22"/>
          <w:lang w:val="en-GB"/>
        </w:rPr>
        <w:t xml:space="preserve"> reference points</w:t>
      </w:r>
      <w:r>
        <w:rPr>
          <w:sz w:val="22"/>
          <w:szCs w:val="22"/>
          <w:lang w:val="en-GB"/>
        </w:rPr>
        <w:t xml:space="preserve"> (Figure S3 from SC19-SA-WP-09)</w:t>
      </w:r>
      <w:r w:rsidRPr="00A11AA1">
        <w:rPr>
          <w:sz w:val="22"/>
          <w:szCs w:val="22"/>
          <w:lang w:val="en-GB"/>
        </w:rPr>
        <w:t>.</w:t>
      </w:r>
    </w:p>
    <w:p w14:paraId="78585E50" w14:textId="77777777" w:rsidR="00602FE7" w:rsidRPr="009C77A5" w:rsidRDefault="00602FE7" w:rsidP="00602FE7">
      <w:pPr>
        <w:adjustRightInd w:val="0"/>
        <w:snapToGrid w:val="0"/>
        <w:jc w:val="center"/>
        <w:rPr>
          <w:sz w:val="22"/>
          <w:szCs w:val="22"/>
          <w:lang w:val="en-GB"/>
        </w:rPr>
      </w:pPr>
      <w:r w:rsidRPr="009C77A5">
        <w:rPr>
          <w:noProof/>
          <w:sz w:val="22"/>
          <w:szCs w:val="22"/>
          <w:lang w:val="en-GB"/>
        </w:rPr>
        <w:drawing>
          <wp:inline distT="0" distB="0" distL="0" distR="0" wp14:anchorId="0F1FB3B9" wp14:editId="5CC69C0E">
            <wp:extent cx="3065172" cy="2807594"/>
            <wp:effectExtent l="0" t="0" r="1905" b="0"/>
            <wp:docPr id="434149495" name="Picture 434149495"/>
            <wp:cNvGraphicFramePr/>
            <a:graphic xmlns:a="http://schemas.openxmlformats.org/drawingml/2006/main">
              <a:graphicData uri="http://schemas.openxmlformats.org/drawingml/2006/picture">
                <pic:pic xmlns:pic="http://schemas.openxmlformats.org/drawingml/2006/picture">
                  <pic:nvPicPr>
                    <pic:cNvPr id="50" name="Picture" descr="BILLWG_ExecSum_files/figure-docx/fig-Kobe-1.png"/>
                    <pic:cNvPicPr>
                      <a:picLocks noChangeAspect="1" noChangeArrowheads="1"/>
                    </pic:cNvPicPr>
                  </pic:nvPicPr>
                  <pic:blipFill>
                    <a:blip r:embed="rId51" cstate="email">
                      <a:extLst>
                        <a:ext uri="{28A0092B-C50C-407E-A947-70E740481C1C}">
                          <a14:useLocalDpi xmlns:a14="http://schemas.microsoft.com/office/drawing/2010/main"/>
                        </a:ext>
                      </a:extLst>
                    </a:blip>
                    <a:stretch>
                      <a:fillRect/>
                    </a:stretch>
                  </pic:blipFill>
                  <pic:spPr bwMode="auto">
                    <a:xfrm>
                      <a:off x="0" y="0"/>
                      <a:ext cx="3103042" cy="2842281"/>
                    </a:xfrm>
                    <a:prstGeom prst="rect">
                      <a:avLst/>
                    </a:prstGeom>
                    <a:noFill/>
                    <a:ln w="9525">
                      <a:noFill/>
                      <a:headEnd/>
                      <a:tailEnd/>
                    </a:ln>
                  </pic:spPr>
                </pic:pic>
              </a:graphicData>
            </a:graphic>
          </wp:inline>
        </w:drawing>
      </w:r>
    </w:p>
    <w:p w14:paraId="71271A93" w14:textId="77777777" w:rsidR="00602FE7" w:rsidRPr="00A11AA1" w:rsidRDefault="00602FE7" w:rsidP="00602FE7">
      <w:pPr>
        <w:widowControl w:val="0"/>
        <w:adjustRightInd w:val="0"/>
        <w:snapToGrid w:val="0"/>
        <w:jc w:val="both"/>
        <w:rPr>
          <w:sz w:val="22"/>
          <w:szCs w:val="22"/>
          <w:lang w:val="en-GB"/>
        </w:rPr>
      </w:pPr>
      <w:r w:rsidRPr="00A11AA1">
        <w:rPr>
          <w:b/>
          <w:bCs/>
          <w:sz w:val="22"/>
          <w:szCs w:val="22"/>
          <w:lang w:val="en-GB"/>
        </w:rPr>
        <w:t xml:space="preserve">Figure NPSWO-4. </w:t>
      </w:r>
      <w:r w:rsidRPr="00A11AA1">
        <w:rPr>
          <w:sz w:val="22"/>
          <w:szCs w:val="22"/>
          <w:lang w:val="en-GB"/>
        </w:rPr>
        <w:t>Kobe plot of the time series of estimates of relative fishing mortality (average of age 1-10) and relative spawning stock biomass of North Pacific swordfish (</w:t>
      </w:r>
      <w:r w:rsidRPr="00A11AA1">
        <w:rPr>
          <w:i/>
          <w:sz w:val="22"/>
          <w:szCs w:val="22"/>
          <w:lang w:val="en-GB"/>
        </w:rPr>
        <w:t>Xiphias gladius</w:t>
      </w:r>
      <w:r w:rsidRPr="00A11AA1">
        <w:rPr>
          <w:sz w:val="22"/>
          <w:szCs w:val="22"/>
          <w:lang w:val="en-GB"/>
        </w:rPr>
        <w:t>) during 1977-2020. The first white dot indicates 1975, subsequent dots are in 5-year increments. Shading indicates 50%, 80%, and 95% confidence intervals, respectively</w:t>
      </w:r>
      <w:r>
        <w:rPr>
          <w:sz w:val="22"/>
          <w:szCs w:val="22"/>
          <w:lang w:val="en-GB"/>
        </w:rPr>
        <w:t xml:space="preserve"> (Figure S4 from SC19-SA-WP-09)</w:t>
      </w:r>
      <w:r w:rsidRPr="00A11AA1">
        <w:rPr>
          <w:sz w:val="22"/>
          <w:szCs w:val="22"/>
          <w:lang w:val="en-GB"/>
        </w:rPr>
        <w:t>.</w:t>
      </w:r>
    </w:p>
    <w:p w14:paraId="04335F62" w14:textId="77777777" w:rsidR="00602FE7" w:rsidRPr="009C77A5" w:rsidRDefault="00602FE7" w:rsidP="00602FE7">
      <w:pPr>
        <w:adjustRightInd w:val="0"/>
        <w:snapToGrid w:val="0"/>
        <w:jc w:val="both"/>
        <w:rPr>
          <w:sz w:val="22"/>
          <w:szCs w:val="22"/>
          <w:lang w:val="en-GB"/>
        </w:rPr>
      </w:pPr>
    </w:p>
    <w:p w14:paraId="41DEEE52" w14:textId="77777777" w:rsidR="00602FE7" w:rsidRPr="009C77A5" w:rsidRDefault="00602FE7" w:rsidP="00602FE7">
      <w:pPr>
        <w:adjustRightInd w:val="0"/>
        <w:snapToGrid w:val="0"/>
        <w:jc w:val="center"/>
        <w:rPr>
          <w:sz w:val="22"/>
          <w:szCs w:val="22"/>
          <w:lang w:val="en-GB"/>
        </w:rPr>
      </w:pPr>
      <w:r w:rsidRPr="009C77A5">
        <w:rPr>
          <w:noProof/>
          <w:sz w:val="22"/>
          <w:szCs w:val="22"/>
          <w:lang w:val="en-GB"/>
        </w:rPr>
        <w:drawing>
          <wp:inline distT="0" distB="0" distL="0" distR="0" wp14:anchorId="4DCEC7E6" wp14:editId="35E6F1CA">
            <wp:extent cx="4391696" cy="3155324"/>
            <wp:effectExtent l="0" t="0" r="8890" b="6985"/>
            <wp:docPr id="430282626" name="Picture 430282626" descr="A graph showing the growth of a company&#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3" name="Picture" descr="A graph showing the growth of a company&#10;&#10;Description automatically generated with medium confidence"/>
                    <pic:cNvPicPr>
                      <a:picLocks noChangeAspect="1" noChangeArrowheads="1"/>
                    </pic:cNvPicPr>
                  </pic:nvPicPr>
                  <pic:blipFill>
                    <a:blip r:embed="rId52" cstate="email">
                      <a:extLst>
                        <a:ext uri="{28A0092B-C50C-407E-A947-70E740481C1C}">
                          <a14:useLocalDpi xmlns:a14="http://schemas.microsoft.com/office/drawing/2010/main"/>
                        </a:ext>
                      </a:extLst>
                    </a:blip>
                    <a:stretch>
                      <a:fillRect/>
                    </a:stretch>
                  </pic:blipFill>
                  <pic:spPr bwMode="auto">
                    <a:xfrm>
                      <a:off x="0" y="0"/>
                      <a:ext cx="4420555" cy="3176059"/>
                    </a:xfrm>
                    <a:prstGeom prst="rect">
                      <a:avLst/>
                    </a:prstGeom>
                    <a:noFill/>
                    <a:ln w="9525">
                      <a:noFill/>
                      <a:headEnd/>
                      <a:tailEnd/>
                    </a:ln>
                  </pic:spPr>
                </pic:pic>
              </a:graphicData>
            </a:graphic>
          </wp:inline>
        </w:drawing>
      </w:r>
    </w:p>
    <w:p w14:paraId="206990B7" w14:textId="77777777" w:rsidR="00602FE7" w:rsidRPr="00A11AA1" w:rsidRDefault="00602FE7" w:rsidP="00602FE7">
      <w:pPr>
        <w:widowControl w:val="0"/>
        <w:adjustRightInd w:val="0"/>
        <w:snapToGrid w:val="0"/>
        <w:rPr>
          <w:sz w:val="22"/>
          <w:szCs w:val="22"/>
          <w:lang w:val="en-GB"/>
        </w:rPr>
      </w:pPr>
      <w:r w:rsidRPr="00A11AA1">
        <w:rPr>
          <w:b/>
          <w:bCs/>
          <w:sz w:val="22"/>
          <w:szCs w:val="22"/>
          <w:lang w:val="en-GB"/>
        </w:rPr>
        <w:t xml:space="preserve">Figure NPSWO-5. </w:t>
      </w:r>
      <w:r w:rsidRPr="00A11AA1">
        <w:rPr>
          <w:sz w:val="22"/>
          <w:szCs w:val="22"/>
          <w:lang w:val="en-GB"/>
        </w:rPr>
        <w:t>Historical and projected trajectories of spawning biomass from the North Pacific swordfish base case model based upon F scenarios. Dashed line indicates the spawning stock biomass at SSB</w:t>
      </w:r>
      <w:r w:rsidRPr="00A11AA1">
        <w:rPr>
          <w:sz w:val="22"/>
          <w:szCs w:val="22"/>
          <w:vertAlign w:val="subscript"/>
          <w:lang w:val="en-GB"/>
        </w:rPr>
        <w:t>MSY</w:t>
      </w:r>
      <w:r w:rsidRPr="00A11AA1">
        <w:rPr>
          <w:sz w:val="22"/>
          <w:szCs w:val="22"/>
          <w:lang w:val="en-GB"/>
        </w:rPr>
        <w:t xml:space="preserve">. The list of projection scenarios can be found in </w:t>
      </w:r>
      <w:r>
        <w:rPr>
          <w:sz w:val="22"/>
          <w:szCs w:val="22"/>
          <w:lang w:val="en-GB"/>
        </w:rPr>
        <w:t xml:space="preserve">SC19-SA-WP-09 </w:t>
      </w:r>
      <w:r w:rsidRPr="00A11AA1">
        <w:rPr>
          <w:sz w:val="22"/>
          <w:szCs w:val="22"/>
          <w:lang w:val="en-GB"/>
        </w:rPr>
        <w:t>Table S3</w:t>
      </w:r>
      <w:r>
        <w:rPr>
          <w:sz w:val="22"/>
          <w:szCs w:val="22"/>
          <w:lang w:val="en-GB"/>
        </w:rPr>
        <w:t xml:space="preserve"> (Figure S5 from SC19-SA-WP-09)</w:t>
      </w:r>
      <w:r w:rsidRPr="00A11AA1">
        <w:rPr>
          <w:sz w:val="22"/>
          <w:szCs w:val="22"/>
          <w:lang w:val="en-GB"/>
        </w:rPr>
        <w:t>.</w:t>
      </w:r>
    </w:p>
    <w:p w14:paraId="0CE1768E" w14:textId="77777777" w:rsidR="00602FE7" w:rsidRPr="009C77A5" w:rsidRDefault="00602FE7" w:rsidP="00602FE7">
      <w:pPr>
        <w:adjustRightInd w:val="0"/>
        <w:snapToGrid w:val="0"/>
        <w:rPr>
          <w:sz w:val="22"/>
          <w:szCs w:val="22"/>
          <w:lang w:val="en-GB"/>
        </w:rPr>
      </w:pPr>
    </w:p>
    <w:p w14:paraId="408DD04C" w14:textId="77777777" w:rsidR="00602FE7" w:rsidRPr="009C77A5" w:rsidRDefault="00602FE7" w:rsidP="00602FE7">
      <w:pPr>
        <w:adjustRightInd w:val="0"/>
        <w:snapToGrid w:val="0"/>
        <w:jc w:val="center"/>
        <w:rPr>
          <w:sz w:val="22"/>
          <w:szCs w:val="22"/>
          <w:lang w:val="en-GB"/>
        </w:rPr>
      </w:pPr>
      <w:r w:rsidRPr="009C77A5">
        <w:rPr>
          <w:noProof/>
          <w:sz w:val="22"/>
          <w:szCs w:val="22"/>
          <w:lang w:val="en-GB"/>
        </w:rPr>
        <w:drawing>
          <wp:inline distT="0" distB="0" distL="0" distR="0" wp14:anchorId="3CDC463D" wp14:editId="614E8204">
            <wp:extent cx="4494727" cy="3193960"/>
            <wp:effectExtent l="0" t="0" r="1270" b="6985"/>
            <wp:docPr id="347742210" name="Picture 347742210" descr="A graph showing the growth of a stock market&#10;&#10;Description automatically generated"/>
            <wp:cNvGraphicFramePr/>
            <a:graphic xmlns:a="http://schemas.openxmlformats.org/drawingml/2006/main">
              <a:graphicData uri="http://schemas.openxmlformats.org/drawingml/2006/picture">
                <pic:pic xmlns:pic="http://schemas.openxmlformats.org/drawingml/2006/picture">
                  <pic:nvPicPr>
                    <pic:cNvPr id="57" name="Picture" descr="A graph showing the growth of a stock market&#10;&#10;Description automatically generated"/>
                    <pic:cNvPicPr>
                      <a:picLocks noChangeAspect="1" noChangeArrowheads="1"/>
                    </pic:cNvPicPr>
                  </pic:nvPicPr>
                  <pic:blipFill>
                    <a:blip r:embed="rId53" cstate="email">
                      <a:extLst>
                        <a:ext uri="{28A0092B-C50C-407E-A947-70E740481C1C}">
                          <a14:useLocalDpi xmlns:a14="http://schemas.microsoft.com/office/drawing/2010/main"/>
                        </a:ext>
                      </a:extLst>
                    </a:blip>
                    <a:stretch>
                      <a:fillRect/>
                    </a:stretch>
                  </pic:blipFill>
                  <pic:spPr bwMode="auto">
                    <a:xfrm>
                      <a:off x="0" y="0"/>
                      <a:ext cx="4544361" cy="3229230"/>
                    </a:xfrm>
                    <a:prstGeom prst="rect">
                      <a:avLst/>
                    </a:prstGeom>
                    <a:noFill/>
                    <a:ln w="9525">
                      <a:noFill/>
                      <a:headEnd/>
                      <a:tailEnd/>
                    </a:ln>
                  </pic:spPr>
                </pic:pic>
              </a:graphicData>
            </a:graphic>
          </wp:inline>
        </w:drawing>
      </w:r>
    </w:p>
    <w:p w14:paraId="1B7CBB9E" w14:textId="77777777" w:rsidR="00602FE7" w:rsidRPr="00A11AA1" w:rsidRDefault="00602FE7" w:rsidP="00602FE7">
      <w:pPr>
        <w:widowControl w:val="0"/>
        <w:adjustRightInd w:val="0"/>
        <w:snapToGrid w:val="0"/>
        <w:rPr>
          <w:sz w:val="22"/>
          <w:szCs w:val="22"/>
          <w:lang w:val="en-GB"/>
        </w:rPr>
      </w:pPr>
      <w:r w:rsidRPr="00A11AA1">
        <w:rPr>
          <w:b/>
          <w:bCs/>
          <w:sz w:val="22"/>
          <w:szCs w:val="22"/>
          <w:lang w:val="en-GB"/>
        </w:rPr>
        <w:t xml:space="preserve">Figure NPSWO-6. </w:t>
      </w:r>
      <w:r w:rsidRPr="00A11AA1">
        <w:rPr>
          <w:sz w:val="22"/>
          <w:szCs w:val="22"/>
          <w:lang w:val="en-GB"/>
        </w:rPr>
        <w:t xml:space="preserve">Historical and projected trajectories of catch from the North Pacific swordfish base case model based upon F scenarios. The list of projection scenarios can be found in </w:t>
      </w:r>
      <w:r>
        <w:rPr>
          <w:sz w:val="22"/>
          <w:szCs w:val="22"/>
          <w:lang w:val="en-GB"/>
        </w:rPr>
        <w:t xml:space="preserve">SC19-SA-WP-09 </w:t>
      </w:r>
      <w:r w:rsidRPr="00A11AA1">
        <w:rPr>
          <w:sz w:val="22"/>
          <w:szCs w:val="22"/>
          <w:lang w:val="en-GB"/>
        </w:rPr>
        <w:t>Table S3</w:t>
      </w:r>
      <w:r>
        <w:rPr>
          <w:sz w:val="22"/>
          <w:szCs w:val="22"/>
          <w:lang w:val="en-GB"/>
        </w:rPr>
        <w:t xml:space="preserve"> (Figure S6 from SC19-SA-WP-09)</w:t>
      </w:r>
      <w:r w:rsidRPr="00A11AA1">
        <w:rPr>
          <w:sz w:val="22"/>
          <w:szCs w:val="22"/>
          <w:lang w:val="en-GB"/>
        </w:rPr>
        <w:t>.</w:t>
      </w:r>
    </w:p>
    <w:p w14:paraId="1B36653B" w14:textId="77777777" w:rsidR="00602FE7" w:rsidRPr="009C77A5" w:rsidRDefault="00602FE7" w:rsidP="00602FE7">
      <w:pPr>
        <w:adjustRightInd w:val="0"/>
        <w:snapToGrid w:val="0"/>
        <w:jc w:val="center"/>
        <w:rPr>
          <w:sz w:val="22"/>
          <w:szCs w:val="22"/>
          <w:highlight w:val="yellow"/>
          <w:lang w:val="en-GB"/>
        </w:rPr>
      </w:pPr>
    </w:p>
    <w:p w14:paraId="10D65131"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lastRenderedPageBreak/>
        <w:t>4.5</w:t>
      </w:r>
      <w:r w:rsidRPr="009C77A5">
        <w:rPr>
          <w:rFonts w:ascii="Times New Roman" w:hAnsi="Times New Roman" w:cs="Times New Roman"/>
          <w:sz w:val="22"/>
          <w:szCs w:val="22"/>
        </w:rPr>
        <w:tab/>
        <w:t>WCPO sharks</w:t>
      </w:r>
    </w:p>
    <w:p w14:paraId="08F58697" w14:textId="77777777" w:rsidR="00602FE7" w:rsidRPr="009C77A5" w:rsidRDefault="00602FE7" w:rsidP="00602FE7">
      <w:pPr>
        <w:adjustRightInd w:val="0"/>
        <w:snapToGrid w:val="0"/>
      </w:pPr>
    </w:p>
    <w:p w14:paraId="4E3914C3"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4.5.1</w:t>
      </w:r>
      <w:r w:rsidRPr="009C77A5">
        <w:rPr>
          <w:rFonts w:ascii="Times New Roman" w:hAnsi="Times New Roman" w:cs="Times New Roman"/>
          <w:sz w:val="22"/>
          <w:szCs w:val="22"/>
        </w:rPr>
        <w:tab/>
        <w:t>Silky shark (</w:t>
      </w:r>
      <w:r w:rsidRPr="009C77A5">
        <w:rPr>
          <w:rFonts w:ascii="Times New Roman" w:hAnsi="Times New Roman" w:cs="Times New Roman"/>
          <w:i/>
          <w:iCs/>
          <w:sz w:val="22"/>
          <w:szCs w:val="22"/>
        </w:rPr>
        <w:t>Carcharhinus falciformis</w:t>
      </w:r>
      <w:r w:rsidRPr="009C77A5">
        <w:rPr>
          <w:rFonts w:ascii="Times New Roman" w:hAnsi="Times New Roman" w:cs="Times New Roman"/>
          <w:sz w:val="22"/>
          <w:szCs w:val="22"/>
        </w:rPr>
        <w:t>)</w:t>
      </w:r>
    </w:p>
    <w:p w14:paraId="7EDE68BC" w14:textId="77777777" w:rsidR="00602FE7" w:rsidRPr="009C77A5" w:rsidRDefault="00602FE7" w:rsidP="00602FE7">
      <w:pPr>
        <w:adjustRightInd w:val="0"/>
        <w:snapToGrid w:val="0"/>
      </w:pPr>
    </w:p>
    <w:p w14:paraId="3564E3B7"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4.5.1.1</w:t>
      </w:r>
      <w:r w:rsidRPr="009C77A5">
        <w:rPr>
          <w:rFonts w:ascii="Times New Roman" w:hAnsi="Times New Roman" w:cs="Times New Roman"/>
          <w:sz w:val="22"/>
          <w:szCs w:val="22"/>
        </w:rPr>
        <w:tab/>
        <w:t>Research and information</w:t>
      </w:r>
    </w:p>
    <w:p w14:paraId="7A80C136" w14:textId="77777777" w:rsidR="00602FE7" w:rsidRPr="009C77A5" w:rsidRDefault="00602FE7" w:rsidP="00602FE7">
      <w:pPr>
        <w:adjustRightInd w:val="0"/>
        <w:snapToGrid w:val="0"/>
      </w:pPr>
    </w:p>
    <w:p w14:paraId="38813DBD"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a.</w:t>
      </w:r>
      <w:r w:rsidRPr="009C77A5">
        <w:rPr>
          <w:rFonts w:ascii="Times New Roman" w:hAnsi="Times New Roman" w:cs="Times New Roman"/>
          <w:sz w:val="22"/>
          <w:szCs w:val="22"/>
        </w:rPr>
        <w:tab/>
        <w:t>Silky shark stock assessment in the WCPO (Project 108)</w:t>
      </w:r>
    </w:p>
    <w:p w14:paraId="512A3EB8" w14:textId="77777777" w:rsidR="00602FE7" w:rsidRPr="009C77A5" w:rsidRDefault="00602FE7" w:rsidP="00602FE7">
      <w:pPr>
        <w:pStyle w:val="ListParagraph"/>
        <w:numPr>
          <w:ilvl w:val="0"/>
          <w:numId w:val="0"/>
        </w:numPr>
        <w:spacing w:after="0"/>
        <w:ind w:left="502"/>
      </w:pPr>
    </w:p>
    <w:p w14:paraId="5CB5087C" w14:textId="77777777" w:rsidR="00602FE7" w:rsidRPr="009C77A5" w:rsidRDefault="00602FE7" w:rsidP="00602FE7">
      <w:pPr>
        <w:pStyle w:val="ListParagraph"/>
        <w:numPr>
          <w:ilvl w:val="0"/>
          <w:numId w:val="8"/>
        </w:numPr>
        <w:spacing w:after="0"/>
        <w:ind w:left="0" w:firstLine="0"/>
        <w:rPr>
          <w:lang w:val="en-GB" w:eastAsia="ko-KR"/>
        </w:rPr>
      </w:pPr>
      <w:r w:rsidRPr="009C77A5">
        <w:rPr>
          <w:lang w:val="en-GB" w:eastAsia="ko-KR"/>
        </w:rPr>
        <w:t>P.</w:t>
      </w:r>
      <w:r>
        <w:rPr>
          <w:lang w:val="en-GB" w:eastAsia="ko-KR"/>
        </w:rPr>
        <w:t xml:space="preserve"> </w:t>
      </w:r>
      <w:r w:rsidRPr="009C77A5">
        <w:rPr>
          <w:lang w:val="en-GB" w:eastAsia="ko-KR"/>
        </w:rPr>
        <w:t xml:space="preserve">Neubauer </w:t>
      </w:r>
      <w:r>
        <w:rPr>
          <w:lang w:val="en-GB" w:eastAsia="ko-KR"/>
        </w:rPr>
        <w:t>(</w:t>
      </w:r>
      <w:r w:rsidRPr="009C77A5">
        <w:rPr>
          <w:lang w:val="en-GB" w:eastAsia="ko-KR"/>
        </w:rPr>
        <w:t>Dragonfly Data Science</w:t>
      </w:r>
      <w:r>
        <w:rPr>
          <w:lang w:val="en-GB" w:eastAsia="ko-KR"/>
        </w:rPr>
        <w:t>)</w:t>
      </w:r>
      <w:r w:rsidRPr="009C77A5">
        <w:rPr>
          <w:lang w:val="en-GB" w:eastAsia="ko-KR"/>
        </w:rPr>
        <w:t xml:space="preserve"> presented SC19-SA-WP-10 (</w:t>
      </w:r>
      <w:r w:rsidRPr="009C77A5">
        <w:rPr>
          <w:i/>
          <w:iCs/>
          <w:lang w:val="en-GB" w:eastAsia="ko-KR"/>
        </w:rPr>
        <w:t xml:space="preserve">Analysing potential inputs to </w:t>
      </w:r>
      <w:r w:rsidRPr="009C77A5">
        <w:t>the</w:t>
      </w:r>
      <w:r w:rsidRPr="009C77A5">
        <w:rPr>
          <w:i/>
          <w:iCs/>
          <w:lang w:val="en-GB" w:eastAsia="ko-KR"/>
        </w:rPr>
        <w:t xml:space="preserve"> 2024 stock assessment of Western and Central Pacific silky shark</w:t>
      </w:r>
      <w:r w:rsidRPr="009C77A5">
        <w:rPr>
          <w:lang w:val="en-GB" w:eastAsia="ko-KR"/>
        </w:rPr>
        <w:t xml:space="preserve"> </w:t>
      </w:r>
      <w:r w:rsidRPr="009C77A5">
        <w:rPr>
          <w:i/>
          <w:iCs/>
          <w:lang w:val="en-GB" w:eastAsia="ko-KR"/>
        </w:rPr>
        <w:t>Carcharhinus falciformis</w:t>
      </w:r>
      <w:r w:rsidRPr="009C77A5">
        <w:rPr>
          <w:lang w:val="en-GB" w:eastAsia="ko-KR"/>
        </w:rPr>
        <w:t>).</w:t>
      </w:r>
      <w:r w:rsidRPr="003C765E">
        <w:rPr>
          <w:lang w:val="en-GB" w:eastAsia="ko-KR"/>
        </w:rPr>
        <w:t xml:space="preserve"> </w:t>
      </w:r>
    </w:p>
    <w:p w14:paraId="28136F9D" w14:textId="77777777" w:rsidR="00602FE7" w:rsidRPr="009C77A5" w:rsidRDefault="00602FE7" w:rsidP="00602FE7">
      <w:pPr>
        <w:pStyle w:val="ListParagraph"/>
        <w:numPr>
          <w:ilvl w:val="0"/>
          <w:numId w:val="0"/>
        </w:numPr>
        <w:spacing w:after="0"/>
        <w:ind w:left="502"/>
      </w:pPr>
    </w:p>
    <w:p w14:paraId="0CADA976" w14:textId="77777777" w:rsidR="00602FE7" w:rsidRPr="009C77A5" w:rsidRDefault="00602FE7" w:rsidP="00602FE7">
      <w:pPr>
        <w:pStyle w:val="ListParagraph"/>
        <w:numPr>
          <w:ilvl w:val="0"/>
          <w:numId w:val="8"/>
        </w:numPr>
        <w:spacing w:after="0"/>
        <w:ind w:left="0" w:firstLine="0"/>
        <w:rPr>
          <w:bCs/>
          <w:lang w:val="en-GB" w:eastAsia="ko-KR"/>
        </w:rPr>
      </w:pPr>
      <w:r w:rsidRPr="00A11AA1">
        <w:rPr>
          <w:b/>
          <w:bCs/>
        </w:rPr>
        <w:t xml:space="preserve">SC19 </w:t>
      </w:r>
      <w:r w:rsidRPr="00677049">
        <w:rPr>
          <w:b/>
          <w:bCs/>
        </w:rPr>
        <w:t>recommended</w:t>
      </w:r>
      <w:r w:rsidRPr="00A11AA1">
        <w:rPr>
          <w:b/>
          <w:bCs/>
        </w:rPr>
        <w:t xml:space="preserve"> that an integrated assessment for silky shark be attempted and that alternative assessment methods such as data-limited methods or a risk analysis be developed concurrently</w:t>
      </w:r>
      <w:r w:rsidRPr="009C77A5">
        <w:t>.</w:t>
      </w:r>
    </w:p>
    <w:p w14:paraId="7D4ADC05" w14:textId="77777777" w:rsidR="00602FE7" w:rsidRPr="009C77A5" w:rsidRDefault="00602FE7" w:rsidP="00602FE7">
      <w:pPr>
        <w:pStyle w:val="ListParagraph"/>
        <w:numPr>
          <w:ilvl w:val="0"/>
          <w:numId w:val="0"/>
        </w:numPr>
        <w:spacing w:after="0"/>
        <w:ind w:left="502"/>
      </w:pPr>
    </w:p>
    <w:p w14:paraId="3BE7A8F2" w14:textId="77777777" w:rsidR="00602FE7" w:rsidRDefault="00602FE7" w:rsidP="00485A7D">
      <w:pPr>
        <w:pStyle w:val="Heading5"/>
        <w:keepNext w:val="0"/>
        <w:keepLines w:val="0"/>
        <w:widowControl w:val="0"/>
        <w:numPr>
          <w:ilvl w:val="1"/>
          <w:numId w:val="4"/>
        </w:numPr>
        <w:adjustRightInd w:val="0"/>
        <w:snapToGrid w:val="0"/>
        <w:spacing w:before="0" w:beforeAutospacing="0" w:after="0"/>
        <w:ind w:left="0" w:firstLine="0"/>
        <w:rPr>
          <w:rFonts w:ascii="Times New Roman" w:hAnsi="Times New Roman" w:cs="Times New Roman"/>
          <w:sz w:val="22"/>
          <w:szCs w:val="22"/>
        </w:rPr>
      </w:pPr>
      <w:r w:rsidRPr="009C77A5">
        <w:rPr>
          <w:rFonts w:ascii="Times New Roman" w:hAnsi="Times New Roman" w:cs="Times New Roman"/>
          <w:sz w:val="22"/>
          <w:szCs w:val="22"/>
        </w:rPr>
        <w:t>WCPO billfishes</w:t>
      </w:r>
    </w:p>
    <w:p w14:paraId="414932F1" w14:textId="77777777" w:rsidR="00602FE7" w:rsidRPr="006D530C" w:rsidRDefault="00602FE7" w:rsidP="00485A7D">
      <w:pPr>
        <w:pStyle w:val="ListParagraph"/>
        <w:numPr>
          <w:ilvl w:val="0"/>
          <w:numId w:val="0"/>
        </w:numPr>
        <w:spacing w:after="0"/>
      </w:pPr>
    </w:p>
    <w:p w14:paraId="30341806" w14:textId="77777777" w:rsidR="00602FE7" w:rsidRPr="009C77A5" w:rsidRDefault="00602FE7" w:rsidP="00485A7D">
      <w:pPr>
        <w:pStyle w:val="Heading5"/>
        <w:keepNext w:val="0"/>
        <w:keepLines w:val="0"/>
        <w:widowControl w:val="0"/>
        <w:numPr>
          <w:ilvl w:val="2"/>
          <w:numId w:val="4"/>
        </w:numPr>
        <w:adjustRightInd w:val="0"/>
        <w:snapToGrid w:val="0"/>
        <w:spacing w:before="0" w:beforeAutospacing="0" w:after="0"/>
        <w:ind w:left="0" w:firstLine="0"/>
        <w:rPr>
          <w:rFonts w:ascii="Times New Roman" w:hAnsi="Times New Roman" w:cs="Times New Roman"/>
          <w:sz w:val="22"/>
          <w:szCs w:val="22"/>
        </w:rPr>
      </w:pPr>
      <w:r w:rsidRPr="009C77A5">
        <w:rPr>
          <w:rFonts w:ascii="Times New Roman" w:hAnsi="Times New Roman" w:cs="Times New Roman"/>
          <w:sz w:val="22"/>
          <w:szCs w:val="22"/>
        </w:rPr>
        <w:t>North Pacific striped marlin (</w:t>
      </w:r>
      <w:r w:rsidRPr="009C77A5">
        <w:rPr>
          <w:rFonts w:ascii="Times New Roman" w:hAnsi="Times New Roman" w:cs="Times New Roman"/>
          <w:i/>
          <w:sz w:val="22"/>
          <w:szCs w:val="22"/>
        </w:rPr>
        <w:t>Kajikia audax</w:t>
      </w:r>
      <w:r w:rsidRPr="009C77A5">
        <w:rPr>
          <w:rFonts w:ascii="Times New Roman" w:hAnsi="Times New Roman" w:cs="Times New Roman"/>
          <w:sz w:val="22"/>
          <w:szCs w:val="22"/>
        </w:rPr>
        <w:t>)</w:t>
      </w:r>
    </w:p>
    <w:p w14:paraId="598A7B2A" w14:textId="77777777" w:rsidR="00602FE7" w:rsidRPr="009C77A5" w:rsidRDefault="00602FE7" w:rsidP="00602FE7">
      <w:pPr>
        <w:pStyle w:val="Heading5"/>
        <w:keepNext w:val="0"/>
        <w:keepLines w:val="0"/>
        <w:widowControl w:val="0"/>
        <w:adjustRightInd w:val="0"/>
        <w:snapToGrid w:val="0"/>
        <w:spacing w:before="0" w:beforeAutospacing="0" w:after="0"/>
        <w:ind w:left="720"/>
        <w:rPr>
          <w:rFonts w:ascii="Times New Roman" w:hAnsi="Times New Roman" w:cs="Times New Roman"/>
          <w:sz w:val="22"/>
          <w:szCs w:val="22"/>
        </w:rPr>
      </w:pPr>
      <w:r w:rsidRPr="009C77A5">
        <w:rPr>
          <w:rFonts w:ascii="Times New Roman" w:hAnsi="Times New Roman" w:cs="Times New Roman"/>
          <w:sz w:val="22"/>
          <w:szCs w:val="22"/>
        </w:rPr>
        <w:t xml:space="preserve"> </w:t>
      </w:r>
    </w:p>
    <w:p w14:paraId="30A3E40F"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4.6.</w:t>
      </w:r>
      <w:r>
        <w:rPr>
          <w:rFonts w:ascii="Times New Roman" w:hAnsi="Times New Roman" w:cs="Times New Roman"/>
          <w:sz w:val="22"/>
          <w:szCs w:val="22"/>
        </w:rPr>
        <w:t>1</w:t>
      </w:r>
      <w:r w:rsidRPr="009C77A5">
        <w:rPr>
          <w:rFonts w:ascii="Times New Roman" w:hAnsi="Times New Roman" w:cs="Times New Roman"/>
          <w:sz w:val="22"/>
          <w:szCs w:val="22"/>
        </w:rPr>
        <w:t>.1</w:t>
      </w:r>
      <w:r w:rsidRPr="009C77A5">
        <w:rPr>
          <w:rFonts w:ascii="Times New Roman" w:hAnsi="Times New Roman" w:cs="Times New Roman"/>
          <w:sz w:val="22"/>
          <w:szCs w:val="22"/>
        </w:rPr>
        <w:tab/>
        <w:t>Research and Information</w:t>
      </w:r>
    </w:p>
    <w:p w14:paraId="1A70D936" w14:textId="77777777" w:rsidR="00602FE7" w:rsidRPr="009C77A5" w:rsidRDefault="00602FE7" w:rsidP="00602FE7">
      <w:pPr>
        <w:adjustRightInd w:val="0"/>
        <w:snapToGrid w:val="0"/>
      </w:pPr>
    </w:p>
    <w:p w14:paraId="7649A436"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a.</w:t>
      </w:r>
      <w:r w:rsidRPr="009C77A5">
        <w:rPr>
          <w:rFonts w:ascii="Times New Roman" w:hAnsi="Times New Roman" w:cs="Times New Roman"/>
          <w:sz w:val="22"/>
          <w:szCs w:val="22"/>
        </w:rPr>
        <w:tab/>
        <w:t>North Pacific striped marlin stock assessment</w:t>
      </w:r>
    </w:p>
    <w:p w14:paraId="022DA348" w14:textId="77777777" w:rsidR="00602FE7" w:rsidRPr="009C77A5" w:rsidRDefault="00602FE7" w:rsidP="00602FE7">
      <w:pPr>
        <w:adjustRightInd w:val="0"/>
        <w:snapToGrid w:val="0"/>
      </w:pPr>
    </w:p>
    <w:p w14:paraId="2BDDB7C8" w14:textId="77777777" w:rsidR="00602FE7" w:rsidRPr="009C77A5" w:rsidRDefault="00602FE7" w:rsidP="00602FE7">
      <w:pPr>
        <w:pStyle w:val="ListParagraph"/>
        <w:numPr>
          <w:ilvl w:val="0"/>
          <w:numId w:val="8"/>
        </w:numPr>
        <w:spacing w:after="0"/>
        <w:ind w:left="0" w:firstLine="0"/>
      </w:pPr>
      <w:r w:rsidRPr="009C77A5">
        <w:t xml:space="preserve"> </w:t>
      </w:r>
      <w:r w:rsidRPr="00A11AA1">
        <w:t>H. Ijima presented SC19-SA-WP-11 (</w:t>
      </w:r>
      <w:r w:rsidRPr="00A11AA1">
        <w:rPr>
          <w:i/>
        </w:rPr>
        <w:t xml:space="preserve">Stock assessment report for North Pacific striped </w:t>
      </w:r>
      <w:r w:rsidRPr="00A11AA1">
        <w:t>marlin</w:t>
      </w:r>
      <w:r w:rsidRPr="00A11AA1">
        <w:rPr>
          <w:i/>
        </w:rPr>
        <w:t xml:space="preserve"> </w:t>
      </w:r>
      <w:r w:rsidRPr="00A11AA1">
        <w:rPr>
          <w:bCs/>
        </w:rPr>
        <w:t>(</w:t>
      </w:r>
      <w:r w:rsidRPr="00A11AA1">
        <w:rPr>
          <w:bCs/>
          <w:i/>
        </w:rPr>
        <w:t>Kajikia audax</w:t>
      </w:r>
      <w:r w:rsidRPr="00A11AA1">
        <w:rPr>
          <w:bCs/>
        </w:rPr>
        <w:t>)</w:t>
      </w:r>
      <w:r w:rsidRPr="00A11AA1">
        <w:rPr>
          <w:i/>
        </w:rPr>
        <w:t xml:space="preserve"> through 2020</w:t>
      </w:r>
      <w:r w:rsidRPr="00A11AA1">
        <w:rPr>
          <w:iCs/>
        </w:rPr>
        <w:t>)</w:t>
      </w:r>
      <w:r w:rsidRPr="009C77A5">
        <w:t>.</w:t>
      </w:r>
    </w:p>
    <w:p w14:paraId="73E03717" w14:textId="77777777" w:rsidR="00602FE7" w:rsidRPr="009C77A5" w:rsidRDefault="00602FE7" w:rsidP="00602FE7">
      <w:pPr>
        <w:pStyle w:val="ListParagraph"/>
        <w:numPr>
          <w:ilvl w:val="0"/>
          <w:numId w:val="0"/>
        </w:numPr>
        <w:spacing w:after="0"/>
        <w:ind w:left="502"/>
      </w:pPr>
      <w:r w:rsidRPr="009C77A5">
        <w:t xml:space="preserve">  </w:t>
      </w:r>
    </w:p>
    <w:p w14:paraId="7BAE707A" w14:textId="77777777" w:rsidR="00602FE7" w:rsidRPr="009C77A5" w:rsidRDefault="00602FE7" w:rsidP="00602FE7">
      <w:pPr>
        <w:pStyle w:val="ListParagraph"/>
        <w:numPr>
          <w:ilvl w:val="0"/>
          <w:numId w:val="0"/>
        </w:numPr>
        <w:spacing w:after="0"/>
        <w:ind w:left="502"/>
      </w:pPr>
    </w:p>
    <w:p w14:paraId="6E1DF3BA" w14:textId="77777777" w:rsidR="00602FE7" w:rsidRPr="00A11AA1" w:rsidRDefault="00602FE7" w:rsidP="00602FE7">
      <w:pPr>
        <w:pStyle w:val="WCPFCpara"/>
        <w:spacing w:after="0"/>
        <w:ind w:left="0" w:firstLine="0"/>
      </w:pPr>
      <w:r w:rsidRPr="00F85205">
        <w:rPr>
          <w:b/>
          <w:bCs/>
        </w:rPr>
        <w:t>SC19 recommended having more consistency in the stock assessment metrics used between assessments across the WCPO stocks, as recommended in SC19-SA-WP-12</w:t>
      </w:r>
      <w:r w:rsidRPr="00A11AA1">
        <w:t xml:space="preserve">.  </w:t>
      </w:r>
    </w:p>
    <w:p w14:paraId="0E1C06B5" w14:textId="77777777" w:rsidR="00602FE7" w:rsidRPr="009C77A5" w:rsidRDefault="00602FE7" w:rsidP="00602FE7">
      <w:pPr>
        <w:pStyle w:val="ListParagraph"/>
        <w:numPr>
          <w:ilvl w:val="0"/>
          <w:numId w:val="0"/>
        </w:numPr>
        <w:spacing w:after="0"/>
        <w:ind w:left="502"/>
      </w:pPr>
      <w:r w:rsidRPr="009C77A5">
        <w:t xml:space="preserve">  </w:t>
      </w:r>
    </w:p>
    <w:p w14:paraId="643A0307"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4.6.1.2 Provision of scientific information</w:t>
      </w:r>
    </w:p>
    <w:p w14:paraId="20930301" w14:textId="77777777" w:rsidR="00602FE7" w:rsidRPr="009C77A5" w:rsidRDefault="00602FE7" w:rsidP="00602FE7">
      <w:pPr>
        <w:adjustRightInd w:val="0"/>
        <w:snapToGrid w:val="0"/>
      </w:pPr>
    </w:p>
    <w:p w14:paraId="42E70093" w14:textId="77777777" w:rsidR="00602FE7" w:rsidRPr="009C77A5" w:rsidRDefault="00602FE7" w:rsidP="00602FE7">
      <w:pPr>
        <w:pStyle w:val="Heading5"/>
        <w:adjustRightInd w:val="0"/>
        <w:snapToGrid w:val="0"/>
        <w:spacing w:before="0" w:beforeAutospacing="0" w:after="0"/>
        <w:rPr>
          <w:rFonts w:ascii="Times New Roman" w:hAnsi="Times New Roman" w:cs="Times New Roman"/>
          <w:i/>
          <w:iCs/>
          <w:sz w:val="22"/>
          <w:szCs w:val="22"/>
        </w:rPr>
      </w:pPr>
      <w:r w:rsidRPr="009C77A5">
        <w:rPr>
          <w:rFonts w:ascii="Times New Roman" w:hAnsi="Times New Roman" w:cs="Times New Roman"/>
          <w:i/>
          <w:iCs/>
          <w:sz w:val="22"/>
          <w:szCs w:val="22"/>
        </w:rPr>
        <w:t>Stock Identification and Distribution</w:t>
      </w:r>
    </w:p>
    <w:p w14:paraId="330DDE9F" w14:textId="77777777" w:rsidR="00602FE7" w:rsidRPr="009C77A5" w:rsidRDefault="00602FE7" w:rsidP="00602FE7">
      <w:pPr>
        <w:adjustRightInd w:val="0"/>
        <w:snapToGrid w:val="0"/>
      </w:pPr>
    </w:p>
    <w:p w14:paraId="36223DB9" w14:textId="77777777" w:rsidR="00602FE7" w:rsidRPr="00A11AA1" w:rsidRDefault="00602FE7" w:rsidP="00602FE7">
      <w:pPr>
        <w:pStyle w:val="WCPFCpara"/>
        <w:spacing w:after="0"/>
        <w:ind w:left="0" w:firstLine="0"/>
      </w:pPr>
      <w:r w:rsidRPr="00F85205">
        <w:rPr>
          <w:b/>
          <w:bCs/>
        </w:rPr>
        <w:t>The WCNPO MLS (</w:t>
      </w:r>
      <w:r w:rsidRPr="00F85205">
        <w:rPr>
          <w:b/>
          <w:bCs/>
          <w:i/>
        </w:rPr>
        <w:t>Kajikia audax</w:t>
      </w:r>
      <w:r w:rsidRPr="00F85205">
        <w:rPr>
          <w:b/>
          <w:bCs/>
        </w:rPr>
        <w:t xml:space="preserve">) stock area was defined to be the waters of the North Pacific Ocean contained in the Western and Central Pacific Fisheries Commission Convention Area bounded by the equator and 150°W. All available fishery data from the stock area were used for the stock assessment. </w:t>
      </w:r>
      <w:proofErr w:type="gramStart"/>
      <w:r w:rsidRPr="00F85205">
        <w:rPr>
          <w:b/>
          <w:bCs/>
        </w:rPr>
        <w:t>For the purpose of</w:t>
      </w:r>
      <w:proofErr w:type="gramEnd"/>
      <w:r w:rsidRPr="00F85205">
        <w:rPr>
          <w:b/>
          <w:bCs/>
        </w:rPr>
        <w:t xml:space="preserve"> modeling observations of CPUE and size composition data, it was assumed that there was an instantaneous mixing of fish throughout the stock area on a quarterly basis</w:t>
      </w:r>
      <w:r w:rsidRPr="00A11AA1">
        <w:t>.</w:t>
      </w:r>
    </w:p>
    <w:p w14:paraId="5AA6B261" w14:textId="77777777" w:rsidR="00602FE7" w:rsidRPr="009C77A5" w:rsidRDefault="00602FE7" w:rsidP="00602FE7">
      <w:pPr>
        <w:pStyle w:val="Heading5"/>
        <w:adjustRightInd w:val="0"/>
        <w:snapToGrid w:val="0"/>
        <w:spacing w:before="0" w:beforeAutospacing="0" w:after="0"/>
        <w:rPr>
          <w:rFonts w:ascii="Times New Roman" w:hAnsi="Times New Roman" w:cs="Times New Roman"/>
          <w:i/>
          <w:iCs/>
          <w:sz w:val="22"/>
          <w:szCs w:val="22"/>
        </w:rPr>
      </w:pPr>
    </w:p>
    <w:p w14:paraId="48161AB7" w14:textId="77777777" w:rsidR="00602FE7" w:rsidRPr="009C77A5" w:rsidRDefault="00602FE7" w:rsidP="00602FE7">
      <w:pPr>
        <w:pStyle w:val="Heading5"/>
        <w:adjustRightInd w:val="0"/>
        <w:snapToGrid w:val="0"/>
        <w:spacing w:before="0" w:beforeAutospacing="0" w:after="0"/>
        <w:rPr>
          <w:rFonts w:ascii="Times New Roman" w:hAnsi="Times New Roman" w:cs="Times New Roman"/>
          <w:i/>
          <w:iCs/>
          <w:sz w:val="22"/>
          <w:szCs w:val="22"/>
        </w:rPr>
      </w:pPr>
      <w:r w:rsidRPr="009C77A5">
        <w:rPr>
          <w:rFonts w:ascii="Times New Roman" w:hAnsi="Times New Roman" w:cs="Times New Roman"/>
          <w:i/>
          <w:iCs/>
          <w:sz w:val="22"/>
          <w:szCs w:val="22"/>
        </w:rPr>
        <w:t>Catches</w:t>
      </w:r>
    </w:p>
    <w:p w14:paraId="130BB267" w14:textId="77777777" w:rsidR="00602FE7" w:rsidRPr="009C77A5" w:rsidRDefault="00602FE7" w:rsidP="00602FE7">
      <w:pPr>
        <w:adjustRightInd w:val="0"/>
        <w:snapToGrid w:val="0"/>
      </w:pPr>
    </w:p>
    <w:p w14:paraId="42C7DDAE" w14:textId="77777777" w:rsidR="00602FE7" w:rsidRPr="00A11AA1" w:rsidRDefault="00602FE7" w:rsidP="00602FE7">
      <w:pPr>
        <w:pStyle w:val="WCPFCpara"/>
        <w:spacing w:after="0"/>
        <w:ind w:left="0" w:firstLine="0"/>
      </w:pPr>
      <w:r w:rsidRPr="00F85205">
        <w:rPr>
          <w:b/>
          <w:bCs/>
        </w:rPr>
        <w:t xml:space="preserve">The WCNPO MLS catches were high from the 1970’s to the 1990’s, averaging about 7,200 mt per year during 1977-1999 and have decreased to an annual average of 2,500 mt during 2018-2020. Catches by Japanese fleets have decreased and catches from the </w:t>
      </w:r>
      <w:r>
        <w:rPr>
          <w:b/>
          <w:bCs/>
        </w:rPr>
        <w:t xml:space="preserve">USA </w:t>
      </w:r>
      <w:r w:rsidRPr="00F85205">
        <w:rPr>
          <w:b/>
          <w:bCs/>
        </w:rPr>
        <w:t xml:space="preserve">and Chinese Taipei have varied without trend, while minor catches by other WCPFC countries have generally increased (Figure WCNPOMLS-1). Overall, longline fishing gear has accounted for the vast majority of WCNPO MLS catches since the 1990’s while catches by the Japanese driftnet fleet were predominant during 1977 to 1993. It should be noted that the Japanese driftnet catch during this period is highly </w:t>
      </w:r>
      <w:r w:rsidRPr="00F85205">
        <w:rPr>
          <w:b/>
          <w:bCs/>
        </w:rPr>
        <w:lastRenderedPageBreak/>
        <w:t>uncertain due to possible inaccurate reporting as well as possible inclusion of catch from southern hemisphere, both of which cannot be verified at this moment</w:t>
      </w:r>
      <w:r w:rsidRPr="00A11AA1">
        <w:t>.</w:t>
      </w:r>
    </w:p>
    <w:p w14:paraId="089021E6" w14:textId="77777777" w:rsidR="00602FE7" w:rsidRPr="009C77A5" w:rsidRDefault="00602FE7" w:rsidP="00602FE7">
      <w:pPr>
        <w:pStyle w:val="Heading5"/>
        <w:adjustRightInd w:val="0"/>
        <w:snapToGrid w:val="0"/>
        <w:spacing w:before="0" w:beforeAutospacing="0" w:after="0"/>
        <w:rPr>
          <w:rFonts w:ascii="Times New Roman" w:hAnsi="Times New Roman" w:cs="Times New Roman"/>
          <w:i/>
          <w:iCs/>
          <w:sz w:val="22"/>
          <w:szCs w:val="22"/>
        </w:rPr>
      </w:pPr>
    </w:p>
    <w:p w14:paraId="1C712530" w14:textId="77777777" w:rsidR="00602FE7" w:rsidRPr="009C77A5" w:rsidRDefault="00602FE7" w:rsidP="00602FE7">
      <w:pPr>
        <w:pStyle w:val="Heading5"/>
        <w:adjustRightInd w:val="0"/>
        <w:snapToGrid w:val="0"/>
        <w:spacing w:before="0" w:beforeAutospacing="0" w:after="0"/>
        <w:rPr>
          <w:rFonts w:ascii="Times New Roman" w:hAnsi="Times New Roman" w:cs="Times New Roman"/>
          <w:i/>
          <w:iCs/>
          <w:sz w:val="22"/>
          <w:szCs w:val="22"/>
        </w:rPr>
      </w:pPr>
      <w:r w:rsidRPr="009C77A5">
        <w:rPr>
          <w:rFonts w:ascii="Times New Roman" w:hAnsi="Times New Roman" w:cs="Times New Roman"/>
          <w:i/>
          <w:iCs/>
          <w:sz w:val="22"/>
          <w:szCs w:val="22"/>
        </w:rPr>
        <w:t xml:space="preserve">Data and Assessment </w:t>
      </w:r>
    </w:p>
    <w:p w14:paraId="3BAC517E" w14:textId="77777777" w:rsidR="00602FE7" w:rsidRPr="009C77A5" w:rsidRDefault="00602FE7" w:rsidP="00602FE7">
      <w:pPr>
        <w:adjustRightInd w:val="0"/>
        <w:snapToGrid w:val="0"/>
      </w:pPr>
    </w:p>
    <w:p w14:paraId="5CBF2B4F" w14:textId="77777777" w:rsidR="00602FE7" w:rsidRPr="00A11AA1" w:rsidRDefault="00602FE7" w:rsidP="00602FE7">
      <w:pPr>
        <w:pStyle w:val="WCPFCpara"/>
        <w:spacing w:after="0"/>
        <w:ind w:left="0" w:firstLine="0"/>
      </w:pPr>
      <w:r w:rsidRPr="00F85205">
        <w:rPr>
          <w:b/>
          <w:bCs/>
        </w:rPr>
        <w:t xml:space="preserve">Catch and size composition data were collected from ISC countries (Chinese Taipei, Japan, and USA) and the WCPFC. Standardized catch-per-unit effort (CPUE) data used to measure trends in relative abundance were provided by Chinese Taipei, Japan, and USA. The </w:t>
      </w:r>
      <w:r w:rsidRPr="00F85205">
        <w:rPr>
          <w:rFonts w:eastAsia="Calibri"/>
          <w:b/>
          <w:bCs/>
        </w:rPr>
        <w:t>WCNPO</w:t>
      </w:r>
      <w:r w:rsidRPr="00F85205">
        <w:rPr>
          <w:b/>
          <w:bCs/>
        </w:rPr>
        <w:t xml:space="preserve"> MLS stock was assessed using an age- and length-structured assessment Stock Synthesis (SS3) model fit to time series of standardized CPUE and size composition data. Life history parameters for growth and maturity were updated for this benchmark stock assessment. The value for stock-recruitment steepness used for the base case model was </w:t>
      </w:r>
      <w:r w:rsidRPr="00F85205">
        <w:rPr>
          <w:b/>
          <w:bCs/>
          <w:i/>
        </w:rPr>
        <w:t>h</w:t>
      </w:r>
      <w:r w:rsidRPr="00F85205">
        <w:rPr>
          <w:b/>
          <w:bCs/>
        </w:rPr>
        <w:t xml:space="preserve"> = 0.87. The assessment model was fit to relative abundance indices and size composition data in a likelihood-based statistical framework. Maximum likelihood estimates of model parameters, derived outputs, and their variances were used to characterize stock status and to develop stock projections. Several sensitivity analyses were conducted to evaluate the effects of changes in model parameters, including natural mortality rate at age, stock-recruitment steepness, growth curve parameters, and female length at 50% maturity, as well as uncertainty in the input catch data and model structure</w:t>
      </w:r>
      <w:r w:rsidRPr="00A11AA1">
        <w:t xml:space="preserve">. </w:t>
      </w:r>
    </w:p>
    <w:p w14:paraId="2CED5C0E" w14:textId="77777777" w:rsidR="00602FE7" w:rsidRPr="009C77A5" w:rsidRDefault="00602FE7" w:rsidP="00602FE7">
      <w:pPr>
        <w:pStyle w:val="Heading5"/>
        <w:adjustRightInd w:val="0"/>
        <w:snapToGrid w:val="0"/>
        <w:spacing w:before="0" w:beforeAutospacing="0" w:after="0"/>
        <w:rPr>
          <w:rFonts w:ascii="Times New Roman" w:hAnsi="Times New Roman" w:cs="Times New Roman"/>
          <w:i/>
          <w:iCs/>
          <w:sz w:val="22"/>
          <w:szCs w:val="22"/>
        </w:rPr>
      </w:pPr>
    </w:p>
    <w:p w14:paraId="28F13D35" w14:textId="77777777" w:rsidR="00602FE7" w:rsidRPr="009C77A5" w:rsidRDefault="00602FE7" w:rsidP="00602FE7">
      <w:pPr>
        <w:pStyle w:val="Heading5"/>
        <w:adjustRightInd w:val="0"/>
        <w:snapToGrid w:val="0"/>
        <w:spacing w:before="0" w:beforeAutospacing="0" w:after="0"/>
        <w:rPr>
          <w:rFonts w:ascii="Times New Roman" w:hAnsi="Times New Roman" w:cs="Times New Roman"/>
          <w:i/>
          <w:iCs/>
          <w:sz w:val="22"/>
          <w:szCs w:val="22"/>
        </w:rPr>
      </w:pPr>
      <w:r w:rsidRPr="009C77A5">
        <w:rPr>
          <w:rFonts w:ascii="Times New Roman" w:hAnsi="Times New Roman" w:cs="Times New Roman"/>
          <w:i/>
          <w:iCs/>
          <w:sz w:val="22"/>
          <w:szCs w:val="22"/>
        </w:rPr>
        <w:t>Biological Reference Points</w:t>
      </w:r>
    </w:p>
    <w:p w14:paraId="49C5F5F7" w14:textId="77777777" w:rsidR="00602FE7" w:rsidRPr="009C77A5" w:rsidRDefault="00602FE7" w:rsidP="00602FE7">
      <w:pPr>
        <w:adjustRightInd w:val="0"/>
        <w:snapToGrid w:val="0"/>
      </w:pPr>
    </w:p>
    <w:p w14:paraId="4A79EB28" w14:textId="77777777" w:rsidR="00602FE7" w:rsidRPr="00A11AA1" w:rsidRDefault="00602FE7" w:rsidP="00602FE7">
      <w:pPr>
        <w:pStyle w:val="WCPFCpara"/>
        <w:spacing w:after="0"/>
        <w:ind w:left="0" w:firstLine="0"/>
      </w:pPr>
      <w:r w:rsidRPr="00F85205">
        <w:rPr>
          <w:b/>
        </w:rPr>
        <w:t>Biological reference points were computed for the base case model with SS3 (Table WCNPOMLS-2). The reference points were based upon 20% of the dynamic B</w:t>
      </w:r>
      <w:r w:rsidRPr="00F85205">
        <w:rPr>
          <w:b/>
          <w:vertAlign w:val="subscript"/>
        </w:rPr>
        <w:t>0</w:t>
      </w:r>
      <w:r w:rsidRPr="00F85205">
        <w:rPr>
          <w:b/>
        </w:rPr>
        <w:t xml:space="preserve"> (SSB</w:t>
      </w:r>
      <w:r w:rsidRPr="00F85205">
        <w:rPr>
          <w:b/>
          <w:vertAlign w:val="subscript"/>
        </w:rPr>
        <w:t>(F=0)</w:t>
      </w:r>
      <w:r w:rsidRPr="00F85205">
        <w:rPr>
          <w:b/>
        </w:rPr>
        <w:t xml:space="preserve">) averaged over the last 20 years (2001-2020), which corresponds to about 4 mean generation times for WCNPO-MLS. The point estimate of </w:t>
      </w:r>
      <w:r w:rsidRPr="00F85205">
        <w:rPr>
          <w:b/>
          <w:lang w:eastAsia="ja-JP"/>
        </w:rPr>
        <w:t xml:space="preserve">equilibrium </w:t>
      </w:r>
      <w:r w:rsidRPr="00F85205">
        <w:rPr>
          <w:b/>
        </w:rPr>
        <w:t>annual catch at the dynamic 20%SSB</w:t>
      </w:r>
      <w:r w:rsidRPr="00F85205">
        <w:rPr>
          <w:b/>
          <w:vertAlign w:val="subscript"/>
        </w:rPr>
        <w:t>(F=0)</w:t>
      </w:r>
      <w:r w:rsidRPr="00F85205">
        <w:rPr>
          <w:b/>
        </w:rPr>
        <w:t xml:space="preserve"> was calculated to be 4,468 mt. The point estimate of the spawning biomass to produce 20%SSB</w:t>
      </w:r>
      <w:r w:rsidRPr="00F85205">
        <w:rPr>
          <w:b/>
          <w:vertAlign w:val="subscript"/>
        </w:rPr>
        <w:t>(F=0)</w:t>
      </w:r>
      <w:r w:rsidRPr="00F85205">
        <w:rPr>
          <w:b/>
        </w:rPr>
        <w:t xml:space="preserve"> (adult female biomass) was 3,660 mt. The point estimate of F</w:t>
      </w:r>
      <w:r w:rsidRPr="00F85205">
        <w:rPr>
          <w:b/>
          <w:vertAlign w:val="subscript"/>
        </w:rPr>
        <w:t>20%SSB(F=0)</w:t>
      </w:r>
      <w:r w:rsidRPr="00F85205">
        <w:rPr>
          <w:b/>
        </w:rPr>
        <w:t>, the fishing mortality rate to produce 20% of SSB</w:t>
      </w:r>
      <w:r w:rsidRPr="00F85205">
        <w:rPr>
          <w:b/>
          <w:vertAlign w:val="subscript"/>
        </w:rPr>
        <w:t>(F=0)</w:t>
      </w:r>
      <w:r w:rsidRPr="00F85205">
        <w:rPr>
          <w:b/>
        </w:rPr>
        <w:t xml:space="preserve"> (average fishing mortality on ages 3 – 12) was 0.53 and the corresponding equilibrium value of spawning potential ratio at 20%SSB</w:t>
      </w:r>
      <w:r w:rsidRPr="00F85205">
        <w:rPr>
          <w:b/>
          <w:vertAlign w:val="subscript"/>
        </w:rPr>
        <w:t>(F=0)</w:t>
      </w:r>
      <w:r w:rsidRPr="00F85205">
        <w:rPr>
          <w:b/>
        </w:rPr>
        <w:t xml:space="preserve"> was 22%</w:t>
      </w:r>
      <w:r w:rsidRPr="00A11AA1">
        <w:t xml:space="preserve">. </w:t>
      </w:r>
    </w:p>
    <w:p w14:paraId="423F42FC" w14:textId="77777777" w:rsidR="00602FE7" w:rsidRPr="009C77A5" w:rsidRDefault="00602FE7" w:rsidP="00602FE7">
      <w:pPr>
        <w:pStyle w:val="Heading5"/>
        <w:adjustRightInd w:val="0"/>
        <w:snapToGrid w:val="0"/>
        <w:spacing w:before="0" w:beforeAutospacing="0" w:after="0"/>
        <w:rPr>
          <w:rFonts w:ascii="Times New Roman" w:hAnsi="Times New Roman" w:cs="Times New Roman"/>
          <w:i/>
          <w:iCs/>
          <w:sz w:val="22"/>
          <w:szCs w:val="22"/>
        </w:rPr>
      </w:pPr>
    </w:p>
    <w:p w14:paraId="0FF99524" w14:textId="77777777" w:rsidR="00602FE7" w:rsidRPr="009C77A5" w:rsidRDefault="00602FE7" w:rsidP="00602FE7">
      <w:pPr>
        <w:pStyle w:val="Heading5"/>
        <w:adjustRightInd w:val="0"/>
        <w:snapToGrid w:val="0"/>
        <w:spacing w:before="0" w:beforeAutospacing="0" w:after="0"/>
        <w:rPr>
          <w:rFonts w:ascii="Times New Roman" w:hAnsi="Times New Roman" w:cs="Times New Roman"/>
          <w:i/>
          <w:iCs/>
          <w:sz w:val="22"/>
          <w:szCs w:val="22"/>
        </w:rPr>
      </w:pPr>
      <w:r w:rsidRPr="009C77A5">
        <w:rPr>
          <w:rFonts w:ascii="Times New Roman" w:hAnsi="Times New Roman" w:cs="Times New Roman"/>
          <w:i/>
          <w:iCs/>
          <w:sz w:val="22"/>
          <w:szCs w:val="22"/>
        </w:rPr>
        <w:t>Projections</w:t>
      </w:r>
    </w:p>
    <w:p w14:paraId="74DB4683" w14:textId="77777777" w:rsidR="00602FE7" w:rsidRPr="009C77A5" w:rsidRDefault="00602FE7" w:rsidP="00602FE7">
      <w:pPr>
        <w:adjustRightInd w:val="0"/>
        <w:snapToGrid w:val="0"/>
      </w:pPr>
    </w:p>
    <w:p w14:paraId="1B2D17E3" w14:textId="77777777" w:rsidR="00602FE7" w:rsidRPr="00A11AA1" w:rsidRDefault="00602FE7" w:rsidP="00602FE7">
      <w:pPr>
        <w:pStyle w:val="WCPFCpara"/>
        <w:spacing w:after="0"/>
        <w:ind w:left="0" w:firstLine="0"/>
      </w:pPr>
      <w:r w:rsidRPr="00F85205">
        <w:rPr>
          <w:rFonts w:eastAsia="Calibri"/>
          <w:b/>
          <w:bCs/>
        </w:rPr>
        <w:t xml:space="preserve">Stock projections for WCNPO-MLS were conducted using SS3. No recruitment deviations nor log-bias adjustment were applied to the future projections. The absolute future recruitments were based on two deterministic scenarios: the expected stock-recruitment </w:t>
      </w:r>
      <w:r w:rsidRPr="00F85205">
        <w:rPr>
          <w:b/>
          <w:bCs/>
        </w:rPr>
        <w:t>relationship</w:t>
      </w:r>
      <w:r w:rsidRPr="00F85205">
        <w:rPr>
          <w:rFonts w:eastAsia="Calibri"/>
          <w:b/>
          <w:bCs/>
        </w:rPr>
        <w:t xml:space="preserve"> and the average recruitment in the last 20 years (2001-2020).  Projections started in 2021 and continued through 2040. The five levels of fishing mortality with the two recruitment scenarios and the ten catch levels with only the 20-year</w:t>
      </w:r>
      <w:r w:rsidRPr="00F85205">
        <w:rPr>
          <w:rFonts w:eastAsia="MS Gothic"/>
          <w:b/>
          <w:bCs/>
          <w:lang w:eastAsia="ja-JP"/>
        </w:rPr>
        <w:t xml:space="preserve"> </w:t>
      </w:r>
      <w:r w:rsidRPr="00F85205">
        <w:rPr>
          <w:rFonts w:eastAsia="Calibri"/>
          <w:b/>
          <w:bCs/>
        </w:rPr>
        <w:t>average recruitment scenario were applied for projections. The five fishing mortality scenarios were: F status quo (average F during 2018-2020), F</w:t>
      </w:r>
      <w:r w:rsidRPr="00F85205">
        <w:rPr>
          <w:rFonts w:eastAsia="Calibri"/>
          <w:b/>
          <w:bCs/>
          <w:vertAlign w:val="subscript"/>
        </w:rPr>
        <w:t>MSY</w:t>
      </w:r>
      <w:r w:rsidRPr="00F85205">
        <w:rPr>
          <w:rFonts w:eastAsia="Calibri"/>
          <w:b/>
          <w:bCs/>
        </w:rPr>
        <w:t>, F at 20%SSB</w:t>
      </w:r>
      <w:r w:rsidRPr="00F85205">
        <w:rPr>
          <w:rFonts w:eastAsia="Calibri"/>
          <w:b/>
          <w:bCs/>
          <w:vertAlign w:val="subscript"/>
        </w:rPr>
        <w:t>(F=0)</w:t>
      </w:r>
      <w:r w:rsidRPr="00F85205">
        <w:rPr>
          <w:rFonts w:eastAsia="Calibri"/>
          <w:b/>
          <w:bCs/>
        </w:rPr>
        <w:t>, F</w:t>
      </w:r>
      <w:r w:rsidRPr="00F85205">
        <w:rPr>
          <w:rFonts w:eastAsia="Calibri"/>
          <w:b/>
          <w:bCs/>
          <w:vertAlign w:val="subscript"/>
        </w:rPr>
        <w:t>High</w:t>
      </w:r>
      <w:r w:rsidRPr="00F85205">
        <w:rPr>
          <w:rFonts w:eastAsia="Calibri"/>
          <w:b/>
          <w:bCs/>
        </w:rPr>
        <w:t xml:space="preserve"> at the highest 3-year average during 1977-2017 (1998-2000), and F</w:t>
      </w:r>
      <w:r w:rsidRPr="00F85205">
        <w:rPr>
          <w:rFonts w:eastAsia="Calibri"/>
          <w:b/>
          <w:bCs/>
          <w:vertAlign w:val="subscript"/>
        </w:rPr>
        <w:t>Low</w:t>
      </w:r>
      <w:r w:rsidRPr="00F85205">
        <w:rPr>
          <w:rFonts w:eastAsia="Calibri"/>
          <w:b/>
          <w:bCs/>
        </w:rPr>
        <w:t xml:space="preserve"> at F</w:t>
      </w:r>
      <w:r w:rsidRPr="00F85205">
        <w:rPr>
          <w:rFonts w:eastAsia="Calibri"/>
          <w:b/>
          <w:bCs/>
          <w:vertAlign w:val="subscript"/>
        </w:rPr>
        <w:t>30%</w:t>
      </w:r>
      <w:r w:rsidRPr="00F85205">
        <w:rPr>
          <w:rFonts w:eastAsia="Calibri"/>
          <w:b/>
          <w:bCs/>
        </w:rPr>
        <w:t>. The ten catch level scenarios were: No catch (F=0), 500 mt catch, 1,000 mt catch, 1,500 mt catch, 2,000 mt catch, 2,300 mt catch, 2,400 mt catch, 2,500 mt catch, 3,000 mt catch, and 3,500 mt catch. Twenty results show the projected female spawning stock and catch biomasses under each scenario (Tables WCNPOMLS-3, WCNPOMLS-4, Figures WCNPOMLS-4 and WCNPOMLS-5)</w:t>
      </w:r>
      <w:r w:rsidRPr="00A11AA1">
        <w:rPr>
          <w:rFonts w:eastAsia="Calibri"/>
        </w:rPr>
        <w:t>.</w:t>
      </w:r>
    </w:p>
    <w:p w14:paraId="2BFA2287" w14:textId="77777777" w:rsidR="00602FE7" w:rsidRPr="009C77A5" w:rsidRDefault="00602FE7" w:rsidP="00602FE7">
      <w:pPr>
        <w:pStyle w:val="ListParagraph"/>
        <w:numPr>
          <w:ilvl w:val="0"/>
          <w:numId w:val="0"/>
        </w:numPr>
        <w:spacing w:after="0"/>
        <w:ind w:left="502"/>
      </w:pPr>
    </w:p>
    <w:p w14:paraId="360B5E53" w14:textId="77777777" w:rsidR="00602FE7" w:rsidRPr="009C77A5" w:rsidRDefault="00602FE7" w:rsidP="00602FE7">
      <w:pPr>
        <w:pStyle w:val="Heading5"/>
        <w:numPr>
          <w:ilvl w:val="3"/>
          <w:numId w:val="8"/>
        </w:numPr>
        <w:adjustRightInd w:val="0"/>
        <w:snapToGrid w:val="0"/>
        <w:spacing w:before="0" w:beforeAutospacing="0" w:after="0"/>
        <w:ind w:left="0" w:firstLine="0"/>
        <w:rPr>
          <w:rFonts w:ascii="Times New Roman" w:hAnsi="Times New Roman" w:cs="Times New Roman"/>
          <w:sz w:val="22"/>
          <w:szCs w:val="22"/>
        </w:rPr>
      </w:pPr>
      <w:r w:rsidRPr="009C77A5">
        <w:rPr>
          <w:rFonts w:ascii="Times New Roman" w:hAnsi="Times New Roman" w:cs="Times New Roman"/>
          <w:sz w:val="22"/>
          <w:szCs w:val="22"/>
        </w:rPr>
        <w:t>Stock status and trends</w:t>
      </w:r>
    </w:p>
    <w:p w14:paraId="6D2E625A" w14:textId="77777777" w:rsidR="00602FE7" w:rsidRPr="009C77A5" w:rsidRDefault="00602FE7" w:rsidP="00602FE7">
      <w:pPr>
        <w:pStyle w:val="ListParagraph"/>
        <w:numPr>
          <w:ilvl w:val="0"/>
          <w:numId w:val="0"/>
        </w:numPr>
        <w:spacing w:after="0"/>
        <w:ind w:left="1222"/>
      </w:pPr>
    </w:p>
    <w:p w14:paraId="27800C7C" w14:textId="77777777" w:rsidR="00602FE7" w:rsidRPr="009C77A5" w:rsidRDefault="00602FE7" w:rsidP="00602FE7">
      <w:pPr>
        <w:pStyle w:val="ListParagraph"/>
        <w:numPr>
          <w:ilvl w:val="0"/>
          <w:numId w:val="8"/>
        </w:numPr>
        <w:spacing w:after="0"/>
        <w:ind w:left="0" w:firstLine="0"/>
      </w:pPr>
      <w:r w:rsidRPr="00F85205">
        <w:rPr>
          <w:b/>
          <w:bCs/>
        </w:rPr>
        <w:t>SC19 noted the following stock status from the ISC</w:t>
      </w:r>
      <w:r w:rsidRPr="009C77A5">
        <w:t xml:space="preserve">: </w:t>
      </w:r>
    </w:p>
    <w:p w14:paraId="766BB933" w14:textId="77777777" w:rsidR="00602FE7" w:rsidRPr="009C77A5" w:rsidRDefault="00602FE7" w:rsidP="00602FE7">
      <w:pPr>
        <w:pStyle w:val="WCPFC1LIST"/>
        <w:spacing w:after="0"/>
        <w:ind w:left="1080"/>
        <w:rPr>
          <w:rFonts w:eastAsia="Calibri"/>
        </w:rPr>
      </w:pPr>
      <w:r w:rsidRPr="009C77A5">
        <w:t>When the status of WCNPO MLS is evaluated relative to dynamic 20%SSB</w:t>
      </w:r>
      <w:r w:rsidRPr="009C77A5">
        <w:rPr>
          <w:vertAlign w:val="subscript"/>
        </w:rPr>
        <w:t>F=0</w:t>
      </w:r>
      <w:r w:rsidRPr="009C77A5">
        <w:t>-based reference points, the 2020 spawning stock biomass of 1,696 mt is 54% below 20%</w:t>
      </w:r>
      <w:r w:rsidRPr="009C77A5">
        <w:rPr>
          <w:iCs/>
        </w:rPr>
        <w:t>SSB</w:t>
      </w:r>
      <w:r w:rsidRPr="009C77A5">
        <w:rPr>
          <w:vertAlign w:val="subscript"/>
        </w:rPr>
        <w:t>F=0</w:t>
      </w:r>
      <w:r w:rsidRPr="009C77A5">
        <w:t xml:space="preserve"> (3,660 mt) and </w:t>
      </w:r>
      <w:r w:rsidRPr="009C77A5">
        <w:lastRenderedPageBreak/>
        <w:t>the 2018-2020 fishing mortality is about 28% above F</w:t>
      </w:r>
      <w:r w:rsidRPr="009C77A5">
        <w:rPr>
          <w:vertAlign w:val="subscript"/>
        </w:rPr>
        <w:t>20%SSB(F=0)</w:t>
      </w:r>
      <w:r w:rsidRPr="009C77A5">
        <w:t>.</w:t>
      </w:r>
    </w:p>
    <w:p w14:paraId="1DACD6A9" w14:textId="77777777" w:rsidR="00602FE7" w:rsidRPr="009C77A5" w:rsidRDefault="00602FE7" w:rsidP="00602FE7">
      <w:pPr>
        <w:pStyle w:val="WCPFC1LIST"/>
        <w:spacing w:after="0"/>
        <w:ind w:left="1080"/>
        <w:rPr>
          <w:rFonts w:eastAsia="Calibri"/>
        </w:rPr>
      </w:pPr>
      <w:r w:rsidRPr="009C77A5">
        <w:t>Therefore, relative to 20%SSB</w:t>
      </w:r>
      <w:r w:rsidRPr="009C77A5">
        <w:rPr>
          <w:vertAlign w:val="subscript"/>
        </w:rPr>
        <w:t>F=0</w:t>
      </w:r>
      <w:r w:rsidRPr="009C77A5">
        <w:t xml:space="preserve">-based reference points, the WCNPO MLS stock is very likely to be overfished (&gt;99% probability) and is likely </w:t>
      </w:r>
      <w:r w:rsidRPr="009C77A5">
        <w:rPr>
          <w:lang w:eastAsia="ja-JP"/>
        </w:rPr>
        <w:t xml:space="preserve">to be </w:t>
      </w:r>
      <w:r w:rsidRPr="009C77A5">
        <w:t>subject to overfishing (&gt;66% probability, F</w:t>
      </w:r>
      <w:r w:rsidRPr="009C77A5">
        <w:rPr>
          <w:rFonts w:eastAsia="Calibri"/>
        </w:rPr>
        <w:t>igure WCNPOMLS-3</w:t>
      </w:r>
      <w:r w:rsidRPr="009C77A5">
        <w:t>).</w:t>
      </w:r>
    </w:p>
    <w:p w14:paraId="0AB3D210" w14:textId="77777777" w:rsidR="00602FE7" w:rsidRPr="009C77A5" w:rsidRDefault="00602FE7" w:rsidP="00602FE7">
      <w:pPr>
        <w:pStyle w:val="WCPFC1LIST"/>
        <w:numPr>
          <w:ilvl w:val="0"/>
          <w:numId w:val="0"/>
        </w:numPr>
        <w:spacing w:after="0"/>
        <w:ind w:left="2070"/>
        <w:rPr>
          <w:rFonts w:eastAsia="Calibri"/>
        </w:rPr>
      </w:pPr>
    </w:p>
    <w:p w14:paraId="2F8E59EC" w14:textId="77777777" w:rsidR="00602FE7" w:rsidRPr="009C77A5" w:rsidRDefault="00602FE7" w:rsidP="00EE7410">
      <w:pPr>
        <w:pStyle w:val="Heading5"/>
        <w:numPr>
          <w:ilvl w:val="0"/>
          <w:numId w:val="39"/>
        </w:numPr>
        <w:tabs>
          <w:tab w:val="num" w:pos="360"/>
        </w:tabs>
        <w:adjustRightInd w:val="0"/>
        <w:snapToGrid w:val="0"/>
        <w:spacing w:before="0" w:beforeAutospacing="0" w:after="0"/>
        <w:ind w:left="0" w:firstLine="0"/>
        <w:rPr>
          <w:rFonts w:ascii="Times New Roman" w:hAnsi="Times New Roman" w:cs="Times New Roman"/>
          <w:sz w:val="22"/>
          <w:szCs w:val="22"/>
        </w:rPr>
      </w:pPr>
      <w:r w:rsidRPr="009C77A5">
        <w:rPr>
          <w:rFonts w:ascii="Times New Roman" w:hAnsi="Times New Roman" w:cs="Times New Roman"/>
          <w:sz w:val="22"/>
          <w:szCs w:val="22"/>
        </w:rPr>
        <w:t>Management advice and implications</w:t>
      </w:r>
    </w:p>
    <w:p w14:paraId="031C8FB9" w14:textId="77777777" w:rsidR="00602FE7" w:rsidRPr="009C77A5" w:rsidRDefault="00602FE7" w:rsidP="00602FE7">
      <w:pPr>
        <w:adjustRightInd w:val="0"/>
        <w:snapToGrid w:val="0"/>
      </w:pPr>
    </w:p>
    <w:p w14:paraId="79C26FA4" w14:textId="77777777" w:rsidR="00602FE7" w:rsidRPr="00E07C37" w:rsidRDefault="00602FE7" w:rsidP="00602FE7">
      <w:pPr>
        <w:pStyle w:val="ListParagraph"/>
        <w:numPr>
          <w:ilvl w:val="0"/>
          <w:numId w:val="8"/>
        </w:numPr>
        <w:spacing w:after="0"/>
        <w:ind w:left="0" w:firstLine="0"/>
      </w:pPr>
      <w:r w:rsidRPr="00A11AA1">
        <w:rPr>
          <w:b/>
          <w:bCs/>
        </w:rPr>
        <w:t>SC19 noted the following conservation information from the ISC</w:t>
      </w:r>
      <w:r>
        <w:rPr>
          <w:b/>
          <w:bCs/>
        </w:rPr>
        <w:t xml:space="preserve"> however</w:t>
      </w:r>
      <w:r w:rsidRPr="00A11AA1">
        <w:rPr>
          <w:b/>
          <w:bCs/>
        </w:rPr>
        <w:t xml:space="preserve">, </w:t>
      </w:r>
      <w:r>
        <w:rPr>
          <w:b/>
          <w:bCs/>
        </w:rPr>
        <w:t>some CCMs</w:t>
      </w:r>
      <w:r w:rsidRPr="00A11AA1">
        <w:rPr>
          <w:b/>
          <w:bCs/>
        </w:rPr>
        <w:t xml:space="preserve"> </w:t>
      </w:r>
      <w:r w:rsidRPr="00677049">
        <w:rPr>
          <w:b/>
          <w:bCs/>
        </w:rPr>
        <w:t>recommended</w:t>
      </w:r>
      <w:r w:rsidRPr="00A11AA1">
        <w:rPr>
          <w:b/>
          <w:bCs/>
        </w:rPr>
        <w:t xml:space="preserve"> that the catch limit be set at 2,300 mt or lower due to concern about the reliability of the model and associated increased risk</w:t>
      </w:r>
      <w:r w:rsidRPr="00E07C37">
        <w:t>.</w:t>
      </w:r>
    </w:p>
    <w:p w14:paraId="3341D2B4" w14:textId="77777777" w:rsidR="00602FE7" w:rsidRPr="009C77A5" w:rsidRDefault="00602FE7" w:rsidP="00602FE7">
      <w:pPr>
        <w:pStyle w:val="WCPFC1LIST"/>
        <w:spacing w:after="0"/>
        <w:ind w:left="1440"/>
      </w:pPr>
      <w:r w:rsidRPr="00A11AA1">
        <w:t>It is recommended that catch should be kept at or below the recent level (2018-2020 average catch = 2,428 t); and</w:t>
      </w:r>
      <w:r w:rsidRPr="009C77A5">
        <w:t xml:space="preserve"> </w:t>
      </w:r>
    </w:p>
    <w:p w14:paraId="7F3D11FD" w14:textId="77777777" w:rsidR="00602FE7" w:rsidRPr="009C77A5" w:rsidRDefault="00602FE7" w:rsidP="00602FE7">
      <w:pPr>
        <w:pStyle w:val="WCPFC1LIST"/>
        <w:spacing w:after="0"/>
        <w:ind w:left="1440"/>
      </w:pPr>
      <w:r w:rsidRPr="00A11AA1">
        <w:t>The results of deterministic projection show that when catches are 2,400 t, or less, the stock is expected to recover above SSB</w:t>
      </w:r>
      <w:r w:rsidRPr="00A11AA1">
        <w:rPr>
          <w:vertAlign w:val="subscript"/>
        </w:rPr>
        <w:t>MSY</w:t>
      </w:r>
      <w:r w:rsidRPr="00A11AA1">
        <w:t xml:space="preserve"> and near the 20% SSB</w:t>
      </w:r>
      <w:r w:rsidRPr="00A11AA1">
        <w:rPr>
          <w:vertAlign w:val="subscript"/>
        </w:rPr>
        <w:t>F=0</w:t>
      </w:r>
      <w:r w:rsidRPr="00A11AA1">
        <w:t xml:space="preserve"> reference level </w:t>
      </w:r>
      <w:r>
        <w:t xml:space="preserve"> </w:t>
      </w:r>
      <w:r w:rsidRPr="00A11AA1">
        <w:t>(3,660 t)</w:t>
      </w:r>
      <w:r>
        <w:t xml:space="preserve"> </w:t>
      </w:r>
      <w:r w:rsidRPr="00A11AA1">
        <w:t>by 2040, or sooner at the lower catch levels under a low recruitment regime</w:t>
      </w:r>
      <w:r w:rsidRPr="009C77A5">
        <w:t>.</w:t>
      </w:r>
    </w:p>
    <w:p w14:paraId="64E80581" w14:textId="77777777" w:rsidR="00602FE7" w:rsidRPr="006D530C" w:rsidRDefault="00602FE7" w:rsidP="00602FE7">
      <w:pPr>
        <w:pStyle w:val="ListParagraph"/>
        <w:numPr>
          <w:ilvl w:val="0"/>
          <w:numId w:val="0"/>
        </w:numPr>
        <w:spacing w:after="0"/>
        <w:ind w:left="502"/>
        <w:rPr>
          <w:color w:val="000000" w:themeColor="text1"/>
        </w:rPr>
      </w:pPr>
    </w:p>
    <w:p w14:paraId="3428039A" w14:textId="77777777" w:rsidR="00602FE7" w:rsidRPr="00A11AA1" w:rsidRDefault="00602FE7" w:rsidP="00602FE7">
      <w:pPr>
        <w:widowControl w:val="0"/>
        <w:adjustRightInd w:val="0"/>
        <w:snapToGrid w:val="0"/>
        <w:jc w:val="both"/>
        <w:rPr>
          <w:bCs/>
          <w:sz w:val="22"/>
          <w:szCs w:val="22"/>
          <w:lang w:val="en-GB"/>
        </w:rPr>
      </w:pPr>
      <w:r w:rsidRPr="00A11AA1">
        <w:rPr>
          <w:b/>
          <w:sz w:val="22"/>
          <w:szCs w:val="22"/>
          <w:lang w:val="en-GB"/>
        </w:rPr>
        <w:t xml:space="preserve">Table WCNPOMLS-1. </w:t>
      </w:r>
      <w:r w:rsidRPr="00A11AA1">
        <w:rPr>
          <w:bCs/>
          <w:sz w:val="22"/>
          <w:szCs w:val="22"/>
          <w:lang w:val="en-GB"/>
        </w:rPr>
        <w:t>Reported catch (mt) used in the stock assessment along with annual estimates of population biomass (age-1 and older, mt), female spawning biomass (mt), relative female spawning biomass (SSB/20%SSB</w:t>
      </w:r>
      <w:r w:rsidRPr="00A11AA1">
        <w:rPr>
          <w:bCs/>
          <w:sz w:val="22"/>
          <w:szCs w:val="22"/>
          <w:vertAlign w:val="subscript"/>
          <w:lang w:val="en-GB"/>
        </w:rPr>
        <w:t>F=0</w:t>
      </w:r>
      <w:r w:rsidRPr="00A11AA1">
        <w:rPr>
          <w:bCs/>
          <w:sz w:val="22"/>
          <w:szCs w:val="22"/>
          <w:lang w:val="en-GB"/>
        </w:rPr>
        <w:t>), recruitment (thousands of age-0 fish), fishing mortality (average F, ages-3 – 12), relative fishing mortality (F/F</w:t>
      </w:r>
      <w:r w:rsidRPr="00A11AA1">
        <w:rPr>
          <w:bCs/>
          <w:sz w:val="22"/>
          <w:szCs w:val="22"/>
          <w:vertAlign w:val="subscript"/>
          <w:lang w:val="en-GB"/>
        </w:rPr>
        <w:t>20%SSB(F=0)</w:t>
      </w:r>
      <w:r w:rsidRPr="00A11AA1">
        <w:rPr>
          <w:bCs/>
          <w:sz w:val="22"/>
          <w:szCs w:val="22"/>
          <w:lang w:val="en-GB"/>
        </w:rPr>
        <w:t>), and spawning potential ratio of Western and Central North Pacific striped marlin.</w:t>
      </w:r>
    </w:p>
    <w:tbl>
      <w:tblPr>
        <w:tblStyle w:val="PlainTable41"/>
        <w:tblW w:w="9148" w:type="dxa"/>
        <w:tblLayout w:type="fixed"/>
        <w:tblLook w:val="04A0" w:firstRow="1" w:lastRow="0" w:firstColumn="1" w:lastColumn="0" w:noHBand="0" w:noVBand="1"/>
      </w:tblPr>
      <w:tblGrid>
        <w:gridCol w:w="1668"/>
        <w:gridCol w:w="748"/>
        <w:gridCol w:w="748"/>
        <w:gridCol w:w="748"/>
        <w:gridCol w:w="748"/>
        <w:gridCol w:w="748"/>
        <w:gridCol w:w="748"/>
        <w:gridCol w:w="748"/>
        <w:gridCol w:w="748"/>
        <w:gridCol w:w="748"/>
        <w:gridCol w:w="748"/>
      </w:tblGrid>
      <w:tr w:rsidR="005F3DEF" w:rsidRPr="009C77A5" w14:paraId="6360623F" w14:textId="77777777" w:rsidTr="00510F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auto"/>
              <w:bottom w:val="single" w:sz="4" w:space="0" w:color="auto"/>
            </w:tcBorders>
            <w:shd w:val="clear" w:color="auto" w:fill="D9D9D9" w:themeFill="background1" w:themeFillShade="D9"/>
            <w:hideMark/>
          </w:tcPr>
          <w:p w14:paraId="7E1EE756" w14:textId="77777777" w:rsidR="00602FE7" w:rsidRPr="009C77A5" w:rsidRDefault="00602FE7" w:rsidP="00510FE3">
            <w:pPr>
              <w:adjustRightInd w:val="0"/>
              <w:snapToGrid w:val="0"/>
              <w:rPr>
                <w:b w:val="0"/>
                <w:sz w:val="16"/>
                <w:szCs w:val="16"/>
                <w:lang w:val="en-GB"/>
              </w:rPr>
            </w:pPr>
            <w:r w:rsidRPr="009C77A5">
              <w:rPr>
                <w:sz w:val="16"/>
                <w:szCs w:val="16"/>
                <w:lang w:val="en-GB"/>
              </w:rPr>
              <w:t>Year</w:t>
            </w:r>
          </w:p>
        </w:tc>
        <w:tc>
          <w:tcPr>
            <w:tcW w:w="748" w:type="dxa"/>
            <w:tcBorders>
              <w:top w:val="single" w:sz="4" w:space="0" w:color="auto"/>
              <w:bottom w:val="single" w:sz="4" w:space="0" w:color="auto"/>
            </w:tcBorders>
            <w:shd w:val="clear" w:color="auto" w:fill="D9D9D9" w:themeFill="background1" w:themeFillShade="D9"/>
            <w:hideMark/>
          </w:tcPr>
          <w:p w14:paraId="029DB785" w14:textId="77777777" w:rsidR="00602FE7" w:rsidRPr="009C77A5" w:rsidRDefault="00602FE7" w:rsidP="00510FE3">
            <w:pPr>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2014</w:t>
            </w:r>
          </w:p>
        </w:tc>
        <w:tc>
          <w:tcPr>
            <w:tcW w:w="748" w:type="dxa"/>
            <w:tcBorders>
              <w:top w:val="single" w:sz="4" w:space="0" w:color="auto"/>
              <w:bottom w:val="single" w:sz="4" w:space="0" w:color="auto"/>
            </w:tcBorders>
            <w:shd w:val="clear" w:color="auto" w:fill="D9D9D9" w:themeFill="background1" w:themeFillShade="D9"/>
            <w:hideMark/>
          </w:tcPr>
          <w:p w14:paraId="779624BB" w14:textId="77777777" w:rsidR="00602FE7" w:rsidRPr="009C77A5" w:rsidRDefault="00602FE7" w:rsidP="00510FE3">
            <w:pPr>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2015</w:t>
            </w:r>
          </w:p>
        </w:tc>
        <w:tc>
          <w:tcPr>
            <w:tcW w:w="748" w:type="dxa"/>
            <w:tcBorders>
              <w:top w:val="single" w:sz="4" w:space="0" w:color="auto"/>
              <w:bottom w:val="single" w:sz="4" w:space="0" w:color="auto"/>
            </w:tcBorders>
            <w:shd w:val="clear" w:color="auto" w:fill="D9D9D9" w:themeFill="background1" w:themeFillShade="D9"/>
            <w:hideMark/>
          </w:tcPr>
          <w:p w14:paraId="560C1BB6" w14:textId="77777777" w:rsidR="00602FE7" w:rsidRPr="009C77A5" w:rsidRDefault="00602FE7" w:rsidP="00510FE3">
            <w:pPr>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2016</w:t>
            </w:r>
          </w:p>
        </w:tc>
        <w:tc>
          <w:tcPr>
            <w:tcW w:w="748" w:type="dxa"/>
            <w:tcBorders>
              <w:top w:val="single" w:sz="4" w:space="0" w:color="auto"/>
              <w:bottom w:val="single" w:sz="4" w:space="0" w:color="auto"/>
            </w:tcBorders>
            <w:shd w:val="clear" w:color="auto" w:fill="D9D9D9" w:themeFill="background1" w:themeFillShade="D9"/>
            <w:hideMark/>
          </w:tcPr>
          <w:p w14:paraId="298FF6C0" w14:textId="77777777" w:rsidR="00602FE7" w:rsidRPr="009C77A5" w:rsidRDefault="00602FE7" w:rsidP="00510FE3">
            <w:pPr>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2017</w:t>
            </w:r>
          </w:p>
        </w:tc>
        <w:tc>
          <w:tcPr>
            <w:tcW w:w="748" w:type="dxa"/>
            <w:tcBorders>
              <w:top w:val="single" w:sz="4" w:space="0" w:color="auto"/>
              <w:bottom w:val="single" w:sz="4" w:space="0" w:color="auto"/>
            </w:tcBorders>
            <w:shd w:val="clear" w:color="auto" w:fill="D9D9D9" w:themeFill="background1" w:themeFillShade="D9"/>
            <w:hideMark/>
          </w:tcPr>
          <w:p w14:paraId="12F9F13B" w14:textId="77777777" w:rsidR="00602FE7" w:rsidRPr="009C77A5" w:rsidRDefault="00602FE7" w:rsidP="00510FE3">
            <w:pPr>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2018</w:t>
            </w:r>
          </w:p>
        </w:tc>
        <w:tc>
          <w:tcPr>
            <w:tcW w:w="748" w:type="dxa"/>
            <w:tcBorders>
              <w:top w:val="single" w:sz="4" w:space="0" w:color="auto"/>
              <w:bottom w:val="single" w:sz="4" w:space="0" w:color="auto"/>
            </w:tcBorders>
            <w:shd w:val="clear" w:color="auto" w:fill="D9D9D9" w:themeFill="background1" w:themeFillShade="D9"/>
            <w:hideMark/>
          </w:tcPr>
          <w:p w14:paraId="19A810DE" w14:textId="77777777" w:rsidR="00602FE7" w:rsidRPr="009C77A5" w:rsidRDefault="00602FE7" w:rsidP="00510FE3">
            <w:pPr>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2019</w:t>
            </w:r>
          </w:p>
        </w:tc>
        <w:tc>
          <w:tcPr>
            <w:tcW w:w="748" w:type="dxa"/>
            <w:tcBorders>
              <w:top w:val="single" w:sz="4" w:space="0" w:color="auto"/>
              <w:bottom w:val="single" w:sz="4" w:space="0" w:color="auto"/>
            </w:tcBorders>
            <w:shd w:val="clear" w:color="auto" w:fill="D9D9D9" w:themeFill="background1" w:themeFillShade="D9"/>
            <w:hideMark/>
          </w:tcPr>
          <w:p w14:paraId="5F9BE379" w14:textId="77777777" w:rsidR="00602FE7" w:rsidRPr="009C77A5" w:rsidRDefault="00602FE7" w:rsidP="00510FE3">
            <w:pPr>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2020</w:t>
            </w:r>
          </w:p>
        </w:tc>
        <w:tc>
          <w:tcPr>
            <w:tcW w:w="748" w:type="dxa"/>
            <w:tcBorders>
              <w:top w:val="single" w:sz="4" w:space="0" w:color="auto"/>
              <w:bottom w:val="single" w:sz="4" w:space="0" w:color="auto"/>
            </w:tcBorders>
            <w:shd w:val="clear" w:color="auto" w:fill="D9D9D9" w:themeFill="background1" w:themeFillShade="D9"/>
            <w:hideMark/>
          </w:tcPr>
          <w:p w14:paraId="7A727617" w14:textId="77777777" w:rsidR="00602FE7" w:rsidRPr="009C77A5" w:rsidRDefault="00602FE7" w:rsidP="00510FE3">
            <w:pPr>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Mean</w:t>
            </w:r>
            <w:r w:rsidRPr="009C77A5">
              <w:rPr>
                <w:sz w:val="16"/>
                <w:szCs w:val="16"/>
                <w:vertAlign w:val="superscript"/>
                <w:lang w:val="en-GB"/>
              </w:rPr>
              <w:t>1</w:t>
            </w:r>
          </w:p>
        </w:tc>
        <w:tc>
          <w:tcPr>
            <w:tcW w:w="748" w:type="dxa"/>
            <w:tcBorders>
              <w:top w:val="single" w:sz="4" w:space="0" w:color="auto"/>
              <w:bottom w:val="single" w:sz="4" w:space="0" w:color="auto"/>
            </w:tcBorders>
            <w:shd w:val="clear" w:color="auto" w:fill="D9D9D9" w:themeFill="background1" w:themeFillShade="D9"/>
            <w:hideMark/>
          </w:tcPr>
          <w:p w14:paraId="14294818" w14:textId="77777777" w:rsidR="00602FE7" w:rsidRPr="009C77A5" w:rsidRDefault="00602FE7" w:rsidP="00510FE3">
            <w:pPr>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Min</w:t>
            </w:r>
            <w:r w:rsidRPr="009C77A5">
              <w:rPr>
                <w:sz w:val="16"/>
                <w:szCs w:val="16"/>
                <w:vertAlign w:val="superscript"/>
                <w:lang w:val="en-GB"/>
              </w:rPr>
              <w:t>1</w:t>
            </w:r>
          </w:p>
        </w:tc>
        <w:tc>
          <w:tcPr>
            <w:tcW w:w="748" w:type="dxa"/>
            <w:tcBorders>
              <w:top w:val="single" w:sz="4" w:space="0" w:color="auto"/>
              <w:bottom w:val="single" w:sz="4" w:space="0" w:color="auto"/>
            </w:tcBorders>
            <w:shd w:val="clear" w:color="auto" w:fill="D9D9D9" w:themeFill="background1" w:themeFillShade="D9"/>
            <w:hideMark/>
          </w:tcPr>
          <w:p w14:paraId="0EBF7E63" w14:textId="77777777" w:rsidR="00602FE7" w:rsidRPr="009C77A5" w:rsidRDefault="00602FE7" w:rsidP="00510FE3">
            <w:pPr>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Max</w:t>
            </w:r>
            <w:r w:rsidRPr="009C77A5">
              <w:rPr>
                <w:sz w:val="16"/>
                <w:szCs w:val="16"/>
                <w:vertAlign w:val="superscript"/>
                <w:lang w:val="en-GB"/>
              </w:rPr>
              <w:t>1</w:t>
            </w:r>
          </w:p>
        </w:tc>
      </w:tr>
      <w:tr w:rsidR="00602FE7" w:rsidRPr="009C77A5" w14:paraId="7D5F2FDB" w14:textId="77777777" w:rsidTr="00510F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auto"/>
            </w:tcBorders>
            <w:shd w:val="clear" w:color="auto" w:fill="auto"/>
            <w:vAlign w:val="center"/>
            <w:hideMark/>
          </w:tcPr>
          <w:p w14:paraId="03A5F344" w14:textId="77777777" w:rsidR="00602FE7" w:rsidRPr="009C77A5" w:rsidRDefault="00602FE7" w:rsidP="00510FE3">
            <w:pPr>
              <w:adjustRightInd w:val="0"/>
              <w:snapToGrid w:val="0"/>
              <w:rPr>
                <w:b w:val="0"/>
                <w:sz w:val="16"/>
                <w:szCs w:val="16"/>
                <w:lang w:val="en-GB"/>
              </w:rPr>
            </w:pPr>
            <w:r w:rsidRPr="009C77A5">
              <w:rPr>
                <w:sz w:val="16"/>
                <w:szCs w:val="16"/>
                <w:lang w:val="en-GB"/>
              </w:rPr>
              <w:t>Reported Catch</w:t>
            </w:r>
          </w:p>
        </w:tc>
        <w:tc>
          <w:tcPr>
            <w:tcW w:w="748" w:type="dxa"/>
            <w:tcBorders>
              <w:top w:val="single" w:sz="4" w:space="0" w:color="auto"/>
            </w:tcBorders>
            <w:shd w:val="clear" w:color="auto" w:fill="auto"/>
            <w:vAlign w:val="center"/>
          </w:tcPr>
          <w:p w14:paraId="10722C28"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2,745</w:t>
            </w:r>
          </w:p>
        </w:tc>
        <w:tc>
          <w:tcPr>
            <w:tcW w:w="748" w:type="dxa"/>
            <w:tcBorders>
              <w:top w:val="single" w:sz="4" w:space="0" w:color="auto"/>
            </w:tcBorders>
            <w:shd w:val="clear" w:color="auto" w:fill="auto"/>
            <w:vAlign w:val="center"/>
          </w:tcPr>
          <w:p w14:paraId="0714B3B5"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3,272</w:t>
            </w:r>
          </w:p>
        </w:tc>
        <w:tc>
          <w:tcPr>
            <w:tcW w:w="748" w:type="dxa"/>
            <w:tcBorders>
              <w:top w:val="single" w:sz="4" w:space="0" w:color="auto"/>
            </w:tcBorders>
            <w:shd w:val="clear" w:color="auto" w:fill="auto"/>
            <w:vAlign w:val="center"/>
          </w:tcPr>
          <w:p w14:paraId="403ECA92"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2,456</w:t>
            </w:r>
          </w:p>
        </w:tc>
        <w:tc>
          <w:tcPr>
            <w:tcW w:w="748" w:type="dxa"/>
            <w:tcBorders>
              <w:top w:val="single" w:sz="4" w:space="0" w:color="auto"/>
            </w:tcBorders>
            <w:shd w:val="clear" w:color="auto" w:fill="auto"/>
            <w:vAlign w:val="center"/>
          </w:tcPr>
          <w:p w14:paraId="43EE1622"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2,256</w:t>
            </w:r>
          </w:p>
        </w:tc>
        <w:tc>
          <w:tcPr>
            <w:tcW w:w="748" w:type="dxa"/>
            <w:tcBorders>
              <w:top w:val="single" w:sz="4" w:space="0" w:color="auto"/>
            </w:tcBorders>
            <w:shd w:val="clear" w:color="auto" w:fill="auto"/>
            <w:vAlign w:val="center"/>
          </w:tcPr>
          <w:p w14:paraId="1FD4010D"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2,177</w:t>
            </w:r>
          </w:p>
        </w:tc>
        <w:tc>
          <w:tcPr>
            <w:tcW w:w="748" w:type="dxa"/>
            <w:tcBorders>
              <w:top w:val="single" w:sz="4" w:space="0" w:color="auto"/>
            </w:tcBorders>
            <w:shd w:val="clear" w:color="auto" w:fill="auto"/>
            <w:vAlign w:val="center"/>
          </w:tcPr>
          <w:p w14:paraId="23391C60"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2,695</w:t>
            </w:r>
          </w:p>
        </w:tc>
        <w:tc>
          <w:tcPr>
            <w:tcW w:w="748" w:type="dxa"/>
            <w:tcBorders>
              <w:top w:val="single" w:sz="4" w:space="0" w:color="auto"/>
            </w:tcBorders>
            <w:shd w:val="clear" w:color="auto" w:fill="auto"/>
            <w:vAlign w:val="center"/>
          </w:tcPr>
          <w:p w14:paraId="610261BE"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2,412</w:t>
            </w:r>
          </w:p>
        </w:tc>
        <w:tc>
          <w:tcPr>
            <w:tcW w:w="748" w:type="dxa"/>
            <w:tcBorders>
              <w:top w:val="single" w:sz="4" w:space="0" w:color="auto"/>
            </w:tcBorders>
            <w:shd w:val="clear" w:color="auto" w:fill="auto"/>
            <w:vAlign w:val="center"/>
          </w:tcPr>
          <w:p w14:paraId="336CB22E"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5,383</w:t>
            </w:r>
          </w:p>
        </w:tc>
        <w:tc>
          <w:tcPr>
            <w:tcW w:w="748" w:type="dxa"/>
            <w:tcBorders>
              <w:top w:val="single" w:sz="4" w:space="0" w:color="auto"/>
            </w:tcBorders>
            <w:shd w:val="clear" w:color="auto" w:fill="auto"/>
            <w:vAlign w:val="center"/>
          </w:tcPr>
          <w:p w14:paraId="6BFC67B9"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2,177</w:t>
            </w:r>
          </w:p>
        </w:tc>
        <w:tc>
          <w:tcPr>
            <w:tcW w:w="748" w:type="dxa"/>
            <w:tcBorders>
              <w:top w:val="single" w:sz="4" w:space="0" w:color="auto"/>
            </w:tcBorders>
            <w:shd w:val="clear" w:color="auto" w:fill="auto"/>
            <w:vAlign w:val="center"/>
          </w:tcPr>
          <w:p w14:paraId="4D241C51"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10,912</w:t>
            </w:r>
          </w:p>
        </w:tc>
      </w:tr>
      <w:tr w:rsidR="00602FE7" w:rsidRPr="009C77A5" w14:paraId="69608B3D" w14:textId="77777777" w:rsidTr="00510FE3">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hideMark/>
          </w:tcPr>
          <w:p w14:paraId="47BBDBFF" w14:textId="77777777" w:rsidR="00602FE7" w:rsidRPr="009C77A5" w:rsidRDefault="00602FE7" w:rsidP="00510FE3">
            <w:pPr>
              <w:adjustRightInd w:val="0"/>
              <w:snapToGrid w:val="0"/>
              <w:rPr>
                <w:b w:val="0"/>
                <w:sz w:val="16"/>
                <w:szCs w:val="16"/>
                <w:lang w:val="en-GB"/>
              </w:rPr>
            </w:pPr>
            <w:r w:rsidRPr="009C77A5">
              <w:rPr>
                <w:sz w:val="16"/>
                <w:szCs w:val="16"/>
                <w:lang w:val="en-GB"/>
              </w:rPr>
              <w:t>Population Biomass</w:t>
            </w:r>
          </w:p>
        </w:tc>
        <w:tc>
          <w:tcPr>
            <w:tcW w:w="748" w:type="dxa"/>
            <w:shd w:val="clear" w:color="auto" w:fill="auto"/>
            <w:vAlign w:val="center"/>
          </w:tcPr>
          <w:p w14:paraId="0CF38DCC"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7,142</w:t>
            </w:r>
          </w:p>
        </w:tc>
        <w:tc>
          <w:tcPr>
            <w:tcW w:w="748" w:type="dxa"/>
            <w:tcBorders>
              <w:top w:val="nil"/>
              <w:left w:val="nil"/>
              <w:bottom w:val="nil"/>
              <w:right w:val="nil"/>
            </w:tcBorders>
            <w:shd w:val="clear" w:color="auto" w:fill="auto"/>
            <w:vAlign w:val="center"/>
          </w:tcPr>
          <w:p w14:paraId="76937B83"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6,476</w:t>
            </w:r>
          </w:p>
        </w:tc>
        <w:tc>
          <w:tcPr>
            <w:tcW w:w="748" w:type="dxa"/>
            <w:tcBorders>
              <w:top w:val="nil"/>
              <w:left w:val="nil"/>
              <w:bottom w:val="nil"/>
              <w:right w:val="nil"/>
            </w:tcBorders>
            <w:shd w:val="clear" w:color="auto" w:fill="auto"/>
            <w:vAlign w:val="center"/>
          </w:tcPr>
          <w:p w14:paraId="12F63778"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5,944</w:t>
            </w:r>
          </w:p>
        </w:tc>
        <w:tc>
          <w:tcPr>
            <w:tcW w:w="748" w:type="dxa"/>
            <w:tcBorders>
              <w:top w:val="nil"/>
              <w:left w:val="nil"/>
              <w:bottom w:val="nil"/>
              <w:right w:val="nil"/>
            </w:tcBorders>
            <w:shd w:val="clear" w:color="auto" w:fill="auto"/>
            <w:vAlign w:val="center"/>
          </w:tcPr>
          <w:p w14:paraId="0ABAB935"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5,506</w:t>
            </w:r>
          </w:p>
        </w:tc>
        <w:tc>
          <w:tcPr>
            <w:tcW w:w="748" w:type="dxa"/>
            <w:tcBorders>
              <w:top w:val="nil"/>
              <w:left w:val="nil"/>
              <w:bottom w:val="nil"/>
              <w:right w:val="nil"/>
            </w:tcBorders>
            <w:shd w:val="clear" w:color="auto" w:fill="auto"/>
            <w:vAlign w:val="center"/>
          </w:tcPr>
          <w:p w14:paraId="385FEC16"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5,316</w:t>
            </w:r>
          </w:p>
        </w:tc>
        <w:tc>
          <w:tcPr>
            <w:tcW w:w="748" w:type="dxa"/>
            <w:tcBorders>
              <w:top w:val="nil"/>
              <w:left w:val="nil"/>
              <w:bottom w:val="nil"/>
              <w:right w:val="nil"/>
            </w:tcBorders>
            <w:shd w:val="clear" w:color="auto" w:fill="auto"/>
            <w:vAlign w:val="center"/>
          </w:tcPr>
          <w:p w14:paraId="52F0ECEB"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6,831</w:t>
            </w:r>
          </w:p>
        </w:tc>
        <w:tc>
          <w:tcPr>
            <w:tcW w:w="748" w:type="dxa"/>
            <w:tcBorders>
              <w:top w:val="nil"/>
              <w:left w:val="nil"/>
              <w:bottom w:val="nil"/>
              <w:right w:val="nil"/>
            </w:tcBorders>
            <w:shd w:val="clear" w:color="auto" w:fill="auto"/>
            <w:vAlign w:val="center"/>
          </w:tcPr>
          <w:p w14:paraId="7FBDE6E8"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7,339</w:t>
            </w:r>
          </w:p>
        </w:tc>
        <w:tc>
          <w:tcPr>
            <w:tcW w:w="748" w:type="dxa"/>
            <w:tcBorders>
              <w:top w:val="nil"/>
              <w:left w:val="nil"/>
              <w:bottom w:val="nil"/>
              <w:right w:val="nil"/>
            </w:tcBorders>
            <w:shd w:val="clear" w:color="auto" w:fill="auto"/>
            <w:vAlign w:val="center"/>
          </w:tcPr>
          <w:p w14:paraId="335055EE"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11,283</w:t>
            </w:r>
          </w:p>
        </w:tc>
        <w:tc>
          <w:tcPr>
            <w:tcW w:w="748" w:type="dxa"/>
            <w:tcBorders>
              <w:top w:val="nil"/>
              <w:left w:val="nil"/>
              <w:bottom w:val="nil"/>
              <w:right w:val="nil"/>
            </w:tcBorders>
            <w:shd w:val="clear" w:color="auto" w:fill="auto"/>
            <w:vAlign w:val="center"/>
          </w:tcPr>
          <w:p w14:paraId="2BFD6AD9"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5,316</w:t>
            </w:r>
          </w:p>
        </w:tc>
        <w:tc>
          <w:tcPr>
            <w:tcW w:w="748" w:type="dxa"/>
            <w:tcBorders>
              <w:top w:val="nil"/>
              <w:left w:val="nil"/>
              <w:bottom w:val="nil"/>
              <w:right w:val="nil"/>
            </w:tcBorders>
            <w:shd w:val="clear" w:color="auto" w:fill="auto"/>
            <w:vAlign w:val="center"/>
          </w:tcPr>
          <w:p w14:paraId="33F8C313"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19,463</w:t>
            </w:r>
          </w:p>
        </w:tc>
      </w:tr>
      <w:tr w:rsidR="00602FE7" w:rsidRPr="009C77A5" w14:paraId="6F8E6F56" w14:textId="77777777" w:rsidTr="00510F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hideMark/>
          </w:tcPr>
          <w:p w14:paraId="37CA8D1C" w14:textId="77777777" w:rsidR="00602FE7" w:rsidRPr="009C77A5" w:rsidRDefault="00602FE7" w:rsidP="00510FE3">
            <w:pPr>
              <w:adjustRightInd w:val="0"/>
              <w:snapToGrid w:val="0"/>
              <w:rPr>
                <w:b w:val="0"/>
                <w:sz w:val="16"/>
                <w:szCs w:val="16"/>
                <w:lang w:val="en-GB"/>
              </w:rPr>
            </w:pPr>
            <w:r w:rsidRPr="009C77A5">
              <w:rPr>
                <w:sz w:val="16"/>
                <w:szCs w:val="16"/>
                <w:lang w:val="en-GB"/>
              </w:rPr>
              <w:t>Spawning Biomass</w:t>
            </w:r>
          </w:p>
        </w:tc>
        <w:tc>
          <w:tcPr>
            <w:tcW w:w="748" w:type="dxa"/>
            <w:shd w:val="clear" w:color="auto" w:fill="auto"/>
            <w:vAlign w:val="center"/>
          </w:tcPr>
          <w:p w14:paraId="70943EDD"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1,142</w:t>
            </w:r>
          </w:p>
        </w:tc>
        <w:tc>
          <w:tcPr>
            <w:tcW w:w="748" w:type="dxa"/>
            <w:shd w:val="clear" w:color="auto" w:fill="auto"/>
            <w:vAlign w:val="center"/>
          </w:tcPr>
          <w:p w14:paraId="023CA05F"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1,293</w:t>
            </w:r>
          </w:p>
        </w:tc>
        <w:tc>
          <w:tcPr>
            <w:tcW w:w="748" w:type="dxa"/>
            <w:shd w:val="clear" w:color="auto" w:fill="auto"/>
            <w:vAlign w:val="center"/>
          </w:tcPr>
          <w:p w14:paraId="6AE10831"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1,305</w:t>
            </w:r>
          </w:p>
        </w:tc>
        <w:tc>
          <w:tcPr>
            <w:tcW w:w="748" w:type="dxa"/>
            <w:shd w:val="clear" w:color="auto" w:fill="auto"/>
            <w:vAlign w:val="center"/>
          </w:tcPr>
          <w:p w14:paraId="56043C09"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1,238</w:t>
            </w:r>
          </w:p>
        </w:tc>
        <w:tc>
          <w:tcPr>
            <w:tcW w:w="748" w:type="dxa"/>
            <w:shd w:val="clear" w:color="auto" w:fill="auto"/>
            <w:vAlign w:val="center"/>
          </w:tcPr>
          <w:p w14:paraId="7B7FF5F7"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1,223</w:t>
            </w:r>
          </w:p>
        </w:tc>
        <w:tc>
          <w:tcPr>
            <w:tcW w:w="748" w:type="dxa"/>
            <w:shd w:val="clear" w:color="auto" w:fill="auto"/>
            <w:vAlign w:val="center"/>
          </w:tcPr>
          <w:p w14:paraId="770BF69E"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1,158</w:t>
            </w:r>
          </w:p>
        </w:tc>
        <w:tc>
          <w:tcPr>
            <w:tcW w:w="748" w:type="dxa"/>
            <w:shd w:val="clear" w:color="auto" w:fill="auto"/>
            <w:vAlign w:val="center"/>
          </w:tcPr>
          <w:p w14:paraId="21010F33"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1,696</w:t>
            </w:r>
          </w:p>
        </w:tc>
        <w:tc>
          <w:tcPr>
            <w:tcW w:w="748" w:type="dxa"/>
            <w:shd w:val="clear" w:color="auto" w:fill="auto"/>
            <w:vAlign w:val="center"/>
          </w:tcPr>
          <w:p w14:paraId="40B0DE7C"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2,266</w:t>
            </w:r>
          </w:p>
        </w:tc>
        <w:tc>
          <w:tcPr>
            <w:tcW w:w="748" w:type="dxa"/>
            <w:shd w:val="clear" w:color="auto" w:fill="auto"/>
            <w:vAlign w:val="center"/>
          </w:tcPr>
          <w:p w14:paraId="5C541569"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1,081</w:t>
            </w:r>
          </w:p>
        </w:tc>
        <w:tc>
          <w:tcPr>
            <w:tcW w:w="748" w:type="dxa"/>
            <w:shd w:val="clear" w:color="auto" w:fill="auto"/>
            <w:vAlign w:val="center"/>
          </w:tcPr>
          <w:p w14:paraId="20C6393C"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5,118</w:t>
            </w:r>
          </w:p>
        </w:tc>
      </w:tr>
      <w:tr w:rsidR="00602FE7" w:rsidRPr="009C77A5" w14:paraId="069B42C4" w14:textId="77777777" w:rsidTr="00510FE3">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hideMark/>
          </w:tcPr>
          <w:p w14:paraId="46522D74" w14:textId="77777777" w:rsidR="00602FE7" w:rsidRPr="009C77A5" w:rsidRDefault="00602FE7" w:rsidP="00510FE3">
            <w:pPr>
              <w:adjustRightInd w:val="0"/>
              <w:snapToGrid w:val="0"/>
              <w:rPr>
                <w:b w:val="0"/>
                <w:sz w:val="16"/>
                <w:szCs w:val="16"/>
                <w:lang w:val="en-GB"/>
              </w:rPr>
            </w:pPr>
            <w:r w:rsidRPr="009C77A5">
              <w:rPr>
                <w:sz w:val="16"/>
                <w:szCs w:val="16"/>
                <w:lang w:val="en-GB"/>
              </w:rPr>
              <w:t>Relative Spawning Biomass</w:t>
            </w:r>
          </w:p>
        </w:tc>
        <w:tc>
          <w:tcPr>
            <w:tcW w:w="748" w:type="dxa"/>
            <w:shd w:val="clear" w:color="auto" w:fill="auto"/>
            <w:vAlign w:val="center"/>
          </w:tcPr>
          <w:p w14:paraId="59A694AE"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0.31</w:t>
            </w:r>
          </w:p>
        </w:tc>
        <w:tc>
          <w:tcPr>
            <w:tcW w:w="748" w:type="dxa"/>
            <w:shd w:val="clear" w:color="auto" w:fill="auto"/>
            <w:vAlign w:val="center"/>
          </w:tcPr>
          <w:p w14:paraId="66A2B35F"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0.35</w:t>
            </w:r>
          </w:p>
        </w:tc>
        <w:tc>
          <w:tcPr>
            <w:tcW w:w="748" w:type="dxa"/>
            <w:shd w:val="clear" w:color="auto" w:fill="auto"/>
            <w:vAlign w:val="center"/>
          </w:tcPr>
          <w:p w14:paraId="0AC82D64"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0.35</w:t>
            </w:r>
          </w:p>
        </w:tc>
        <w:tc>
          <w:tcPr>
            <w:tcW w:w="748" w:type="dxa"/>
            <w:shd w:val="clear" w:color="auto" w:fill="auto"/>
            <w:vAlign w:val="center"/>
          </w:tcPr>
          <w:p w14:paraId="3C81FBB1"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0.33</w:t>
            </w:r>
          </w:p>
        </w:tc>
        <w:tc>
          <w:tcPr>
            <w:tcW w:w="748" w:type="dxa"/>
            <w:shd w:val="clear" w:color="auto" w:fill="auto"/>
            <w:vAlign w:val="center"/>
          </w:tcPr>
          <w:p w14:paraId="61A18F23"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0.33</w:t>
            </w:r>
          </w:p>
        </w:tc>
        <w:tc>
          <w:tcPr>
            <w:tcW w:w="748" w:type="dxa"/>
            <w:shd w:val="clear" w:color="auto" w:fill="auto"/>
            <w:vAlign w:val="center"/>
          </w:tcPr>
          <w:p w14:paraId="0DFD29C1"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0.31</w:t>
            </w:r>
          </w:p>
        </w:tc>
        <w:tc>
          <w:tcPr>
            <w:tcW w:w="748" w:type="dxa"/>
            <w:shd w:val="clear" w:color="auto" w:fill="auto"/>
            <w:vAlign w:val="center"/>
          </w:tcPr>
          <w:p w14:paraId="44378424"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0.46</w:t>
            </w:r>
          </w:p>
        </w:tc>
        <w:tc>
          <w:tcPr>
            <w:tcW w:w="748" w:type="dxa"/>
            <w:shd w:val="clear" w:color="auto" w:fill="auto"/>
            <w:vAlign w:val="center"/>
          </w:tcPr>
          <w:p w14:paraId="20D5274E"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0.61</w:t>
            </w:r>
          </w:p>
        </w:tc>
        <w:tc>
          <w:tcPr>
            <w:tcW w:w="748" w:type="dxa"/>
            <w:shd w:val="clear" w:color="auto" w:fill="auto"/>
            <w:vAlign w:val="center"/>
          </w:tcPr>
          <w:p w14:paraId="2C51A717"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0.29</w:t>
            </w:r>
          </w:p>
        </w:tc>
        <w:tc>
          <w:tcPr>
            <w:tcW w:w="748" w:type="dxa"/>
            <w:shd w:val="clear" w:color="auto" w:fill="auto"/>
            <w:vAlign w:val="center"/>
          </w:tcPr>
          <w:p w14:paraId="5383E955"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1.38</w:t>
            </w:r>
          </w:p>
        </w:tc>
      </w:tr>
      <w:tr w:rsidR="00602FE7" w:rsidRPr="009C77A5" w14:paraId="689C64F9" w14:textId="77777777" w:rsidTr="00510F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hideMark/>
          </w:tcPr>
          <w:p w14:paraId="0D5D075D" w14:textId="77777777" w:rsidR="00602FE7" w:rsidRPr="009C77A5" w:rsidRDefault="00602FE7" w:rsidP="00510FE3">
            <w:pPr>
              <w:adjustRightInd w:val="0"/>
              <w:snapToGrid w:val="0"/>
              <w:rPr>
                <w:b w:val="0"/>
                <w:sz w:val="16"/>
                <w:szCs w:val="16"/>
                <w:lang w:val="en-GB"/>
              </w:rPr>
            </w:pPr>
            <w:r w:rsidRPr="009C77A5">
              <w:rPr>
                <w:sz w:val="16"/>
                <w:szCs w:val="16"/>
                <w:lang w:val="en-GB"/>
              </w:rPr>
              <w:t>Recruitment (age 0)</w:t>
            </w:r>
          </w:p>
        </w:tc>
        <w:tc>
          <w:tcPr>
            <w:tcW w:w="748" w:type="dxa"/>
            <w:shd w:val="clear" w:color="auto" w:fill="auto"/>
            <w:vAlign w:val="center"/>
          </w:tcPr>
          <w:p w14:paraId="44F02A11"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102,169</w:t>
            </w:r>
          </w:p>
        </w:tc>
        <w:tc>
          <w:tcPr>
            <w:tcW w:w="748" w:type="dxa"/>
            <w:shd w:val="clear" w:color="auto" w:fill="auto"/>
            <w:vAlign w:val="center"/>
          </w:tcPr>
          <w:p w14:paraId="4C8A9941"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196,286</w:t>
            </w:r>
          </w:p>
        </w:tc>
        <w:tc>
          <w:tcPr>
            <w:tcW w:w="748" w:type="dxa"/>
            <w:shd w:val="clear" w:color="auto" w:fill="auto"/>
            <w:vAlign w:val="center"/>
          </w:tcPr>
          <w:p w14:paraId="7C262C99"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138,584</w:t>
            </w:r>
          </w:p>
        </w:tc>
        <w:tc>
          <w:tcPr>
            <w:tcW w:w="748" w:type="dxa"/>
            <w:shd w:val="clear" w:color="auto" w:fill="auto"/>
            <w:vAlign w:val="center"/>
          </w:tcPr>
          <w:p w14:paraId="5F89EF8D"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150,045</w:t>
            </w:r>
          </w:p>
        </w:tc>
        <w:tc>
          <w:tcPr>
            <w:tcW w:w="748" w:type="dxa"/>
            <w:shd w:val="clear" w:color="auto" w:fill="auto"/>
            <w:vAlign w:val="center"/>
          </w:tcPr>
          <w:p w14:paraId="49B7EBBC"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299,538</w:t>
            </w:r>
          </w:p>
        </w:tc>
        <w:tc>
          <w:tcPr>
            <w:tcW w:w="748" w:type="dxa"/>
            <w:shd w:val="clear" w:color="auto" w:fill="auto"/>
            <w:vAlign w:val="center"/>
          </w:tcPr>
          <w:p w14:paraId="2FDB5A46"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215,884</w:t>
            </w:r>
          </w:p>
        </w:tc>
        <w:tc>
          <w:tcPr>
            <w:tcW w:w="748" w:type="dxa"/>
            <w:shd w:val="clear" w:color="auto" w:fill="auto"/>
            <w:vAlign w:val="center"/>
          </w:tcPr>
          <w:p w14:paraId="0D22F424"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263,519</w:t>
            </w:r>
          </w:p>
        </w:tc>
        <w:tc>
          <w:tcPr>
            <w:tcW w:w="748" w:type="dxa"/>
            <w:shd w:val="clear" w:color="auto" w:fill="auto"/>
            <w:vAlign w:val="center"/>
          </w:tcPr>
          <w:p w14:paraId="10FCD236"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366,217</w:t>
            </w:r>
          </w:p>
        </w:tc>
        <w:tc>
          <w:tcPr>
            <w:tcW w:w="748" w:type="dxa"/>
            <w:shd w:val="clear" w:color="auto" w:fill="auto"/>
            <w:vAlign w:val="center"/>
          </w:tcPr>
          <w:p w14:paraId="4E191FE2"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89,526</w:t>
            </w:r>
          </w:p>
        </w:tc>
        <w:tc>
          <w:tcPr>
            <w:tcW w:w="748" w:type="dxa"/>
            <w:shd w:val="clear" w:color="auto" w:fill="auto"/>
            <w:vAlign w:val="center"/>
          </w:tcPr>
          <w:p w14:paraId="34E8F8C5"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711,480</w:t>
            </w:r>
          </w:p>
        </w:tc>
      </w:tr>
      <w:tr w:rsidR="00602FE7" w:rsidRPr="009C77A5" w14:paraId="4CD3C83E" w14:textId="77777777" w:rsidTr="00510FE3">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hideMark/>
          </w:tcPr>
          <w:p w14:paraId="52DA8244" w14:textId="77777777" w:rsidR="00602FE7" w:rsidRPr="009C77A5" w:rsidRDefault="00602FE7" w:rsidP="00510FE3">
            <w:pPr>
              <w:adjustRightInd w:val="0"/>
              <w:snapToGrid w:val="0"/>
              <w:rPr>
                <w:b w:val="0"/>
                <w:sz w:val="16"/>
                <w:szCs w:val="16"/>
                <w:lang w:val="en-GB"/>
              </w:rPr>
            </w:pPr>
            <w:r w:rsidRPr="009C77A5">
              <w:rPr>
                <w:sz w:val="16"/>
                <w:szCs w:val="16"/>
                <w:lang w:val="en-GB"/>
              </w:rPr>
              <w:t>Fishing Mortality</w:t>
            </w:r>
          </w:p>
        </w:tc>
        <w:tc>
          <w:tcPr>
            <w:tcW w:w="748" w:type="dxa"/>
            <w:shd w:val="clear" w:color="auto" w:fill="auto"/>
            <w:noWrap/>
            <w:vAlign w:val="center"/>
          </w:tcPr>
          <w:p w14:paraId="23C4546E"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0.77</w:t>
            </w:r>
          </w:p>
        </w:tc>
        <w:tc>
          <w:tcPr>
            <w:tcW w:w="748" w:type="dxa"/>
            <w:shd w:val="clear" w:color="auto" w:fill="auto"/>
            <w:noWrap/>
            <w:vAlign w:val="center"/>
          </w:tcPr>
          <w:p w14:paraId="3DE7BEC0"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0.91</w:t>
            </w:r>
          </w:p>
        </w:tc>
        <w:tc>
          <w:tcPr>
            <w:tcW w:w="748" w:type="dxa"/>
            <w:shd w:val="clear" w:color="auto" w:fill="auto"/>
            <w:noWrap/>
            <w:vAlign w:val="center"/>
          </w:tcPr>
          <w:p w14:paraId="7E8DADD4"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0.70</w:t>
            </w:r>
          </w:p>
        </w:tc>
        <w:tc>
          <w:tcPr>
            <w:tcW w:w="748" w:type="dxa"/>
            <w:shd w:val="clear" w:color="auto" w:fill="auto"/>
            <w:noWrap/>
            <w:vAlign w:val="center"/>
          </w:tcPr>
          <w:p w14:paraId="1C52954E"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0.74</w:t>
            </w:r>
          </w:p>
        </w:tc>
        <w:tc>
          <w:tcPr>
            <w:tcW w:w="748" w:type="dxa"/>
            <w:shd w:val="clear" w:color="auto" w:fill="auto"/>
            <w:noWrap/>
            <w:vAlign w:val="center"/>
          </w:tcPr>
          <w:p w14:paraId="27368B68"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0.69</w:t>
            </w:r>
          </w:p>
        </w:tc>
        <w:tc>
          <w:tcPr>
            <w:tcW w:w="748" w:type="dxa"/>
            <w:shd w:val="clear" w:color="auto" w:fill="auto"/>
            <w:noWrap/>
            <w:vAlign w:val="center"/>
          </w:tcPr>
          <w:p w14:paraId="728EE5DA"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0.77</w:t>
            </w:r>
          </w:p>
        </w:tc>
        <w:tc>
          <w:tcPr>
            <w:tcW w:w="748" w:type="dxa"/>
            <w:shd w:val="clear" w:color="auto" w:fill="auto"/>
            <w:noWrap/>
            <w:vAlign w:val="center"/>
          </w:tcPr>
          <w:p w14:paraId="6F14CA90"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0.58</w:t>
            </w:r>
          </w:p>
        </w:tc>
        <w:tc>
          <w:tcPr>
            <w:tcW w:w="748" w:type="dxa"/>
            <w:shd w:val="clear" w:color="auto" w:fill="auto"/>
            <w:vAlign w:val="center"/>
          </w:tcPr>
          <w:p w14:paraId="0BABE596"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0.89</w:t>
            </w:r>
          </w:p>
        </w:tc>
        <w:tc>
          <w:tcPr>
            <w:tcW w:w="748" w:type="dxa"/>
            <w:shd w:val="clear" w:color="auto" w:fill="auto"/>
            <w:vAlign w:val="center"/>
          </w:tcPr>
          <w:p w14:paraId="5C9354ED"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0.53</w:t>
            </w:r>
          </w:p>
        </w:tc>
        <w:tc>
          <w:tcPr>
            <w:tcW w:w="748" w:type="dxa"/>
            <w:shd w:val="clear" w:color="auto" w:fill="auto"/>
            <w:vAlign w:val="center"/>
          </w:tcPr>
          <w:p w14:paraId="1B2DF319"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1.42</w:t>
            </w:r>
          </w:p>
        </w:tc>
      </w:tr>
      <w:tr w:rsidR="00602FE7" w:rsidRPr="009C77A5" w14:paraId="4FFCF68F" w14:textId="77777777" w:rsidTr="00510F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hideMark/>
          </w:tcPr>
          <w:p w14:paraId="73B5DB45" w14:textId="77777777" w:rsidR="00602FE7" w:rsidRPr="009C77A5" w:rsidRDefault="00602FE7" w:rsidP="00510FE3">
            <w:pPr>
              <w:adjustRightInd w:val="0"/>
              <w:snapToGrid w:val="0"/>
              <w:rPr>
                <w:b w:val="0"/>
                <w:sz w:val="16"/>
                <w:szCs w:val="16"/>
                <w:lang w:val="en-GB"/>
              </w:rPr>
            </w:pPr>
            <w:r w:rsidRPr="009C77A5">
              <w:rPr>
                <w:sz w:val="16"/>
                <w:szCs w:val="16"/>
                <w:lang w:val="en-GB"/>
              </w:rPr>
              <w:t>Relative Fishing Mortality</w:t>
            </w:r>
          </w:p>
        </w:tc>
        <w:tc>
          <w:tcPr>
            <w:tcW w:w="748" w:type="dxa"/>
            <w:shd w:val="clear" w:color="auto" w:fill="auto"/>
            <w:noWrap/>
            <w:vAlign w:val="center"/>
          </w:tcPr>
          <w:p w14:paraId="22A9E3B9"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1.46</w:t>
            </w:r>
          </w:p>
        </w:tc>
        <w:tc>
          <w:tcPr>
            <w:tcW w:w="748" w:type="dxa"/>
            <w:shd w:val="clear" w:color="auto" w:fill="auto"/>
            <w:noWrap/>
            <w:vAlign w:val="center"/>
          </w:tcPr>
          <w:p w14:paraId="6A91FB35"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1.70</w:t>
            </w:r>
          </w:p>
        </w:tc>
        <w:tc>
          <w:tcPr>
            <w:tcW w:w="748" w:type="dxa"/>
            <w:shd w:val="clear" w:color="auto" w:fill="auto"/>
            <w:noWrap/>
            <w:vAlign w:val="center"/>
          </w:tcPr>
          <w:p w14:paraId="7D5F19A2"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1.31</w:t>
            </w:r>
          </w:p>
        </w:tc>
        <w:tc>
          <w:tcPr>
            <w:tcW w:w="748" w:type="dxa"/>
            <w:shd w:val="clear" w:color="auto" w:fill="auto"/>
            <w:noWrap/>
            <w:vAlign w:val="center"/>
          </w:tcPr>
          <w:p w14:paraId="446765F2"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1.39</w:t>
            </w:r>
          </w:p>
        </w:tc>
        <w:tc>
          <w:tcPr>
            <w:tcW w:w="748" w:type="dxa"/>
            <w:shd w:val="clear" w:color="auto" w:fill="auto"/>
            <w:noWrap/>
            <w:vAlign w:val="center"/>
          </w:tcPr>
          <w:p w14:paraId="4DBEC5C3"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1.30</w:t>
            </w:r>
          </w:p>
        </w:tc>
        <w:tc>
          <w:tcPr>
            <w:tcW w:w="748" w:type="dxa"/>
            <w:shd w:val="clear" w:color="auto" w:fill="auto"/>
            <w:noWrap/>
            <w:vAlign w:val="center"/>
          </w:tcPr>
          <w:p w14:paraId="2AB5A34E"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1.45</w:t>
            </w:r>
          </w:p>
        </w:tc>
        <w:tc>
          <w:tcPr>
            <w:tcW w:w="748" w:type="dxa"/>
            <w:shd w:val="clear" w:color="auto" w:fill="auto"/>
            <w:noWrap/>
            <w:vAlign w:val="center"/>
          </w:tcPr>
          <w:p w14:paraId="1546BC88"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1.09</w:t>
            </w:r>
          </w:p>
        </w:tc>
        <w:tc>
          <w:tcPr>
            <w:tcW w:w="748" w:type="dxa"/>
            <w:shd w:val="clear" w:color="auto" w:fill="auto"/>
            <w:vAlign w:val="center"/>
          </w:tcPr>
          <w:p w14:paraId="55BB7509"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1.67</w:t>
            </w:r>
          </w:p>
        </w:tc>
        <w:tc>
          <w:tcPr>
            <w:tcW w:w="748" w:type="dxa"/>
            <w:shd w:val="clear" w:color="auto" w:fill="auto"/>
            <w:vAlign w:val="center"/>
          </w:tcPr>
          <w:p w14:paraId="1385CCFD"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1.00</w:t>
            </w:r>
          </w:p>
        </w:tc>
        <w:tc>
          <w:tcPr>
            <w:tcW w:w="748" w:type="dxa"/>
            <w:shd w:val="clear" w:color="auto" w:fill="auto"/>
            <w:vAlign w:val="center"/>
          </w:tcPr>
          <w:p w14:paraId="0F15BCE9"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2.67</w:t>
            </w:r>
          </w:p>
        </w:tc>
      </w:tr>
      <w:tr w:rsidR="00602FE7" w:rsidRPr="009C77A5" w14:paraId="083A8EB7" w14:textId="77777777" w:rsidTr="00510FE3">
        <w:tc>
          <w:tcPr>
            <w:cnfStyle w:val="001000000000" w:firstRow="0" w:lastRow="0" w:firstColumn="1" w:lastColumn="0" w:oddVBand="0" w:evenVBand="0" w:oddHBand="0" w:evenHBand="0" w:firstRowFirstColumn="0" w:firstRowLastColumn="0" w:lastRowFirstColumn="0" w:lastRowLastColumn="0"/>
            <w:tcW w:w="1668" w:type="dxa"/>
            <w:tcBorders>
              <w:bottom w:val="single" w:sz="4" w:space="0" w:color="auto"/>
            </w:tcBorders>
            <w:shd w:val="clear" w:color="auto" w:fill="auto"/>
            <w:vAlign w:val="center"/>
            <w:hideMark/>
          </w:tcPr>
          <w:p w14:paraId="368BA377" w14:textId="77777777" w:rsidR="00602FE7" w:rsidRPr="009C77A5" w:rsidRDefault="00602FE7" w:rsidP="00510FE3">
            <w:pPr>
              <w:adjustRightInd w:val="0"/>
              <w:snapToGrid w:val="0"/>
              <w:rPr>
                <w:b w:val="0"/>
                <w:sz w:val="16"/>
                <w:szCs w:val="16"/>
                <w:lang w:val="en-GB"/>
              </w:rPr>
            </w:pPr>
            <w:r w:rsidRPr="009C77A5">
              <w:rPr>
                <w:sz w:val="16"/>
                <w:szCs w:val="16"/>
                <w:lang w:val="en-GB"/>
              </w:rPr>
              <w:t>Spawning Potential Ratio</w:t>
            </w:r>
          </w:p>
        </w:tc>
        <w:tc>
          <w:tcPr>
            <w:tcW w:w="748" w:type="dxa"/>
            <w:tcBorders>
              <w:bottom w:val="single" w:sz="4" w:space="0" w:color="auto"/>
            </w:tcBorders>
            <w:shd w:val="clear" w:color="auto" w:fill="auto"/>
            <w:noWrap/>
            <w:vAlign w:val="center"/>
          </w:tcPr>
          <w:p w14:paraId="260AEC11"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0.14</w:t>
            </w:r>
          </w:p>
        </w:tc>
        <w:tc>
          <w:tcPr>
            <w:tcW w:w="748" w:type="dxa"/>
            <w:tcBorders>
              <w:bottom w:val="single" w:sz="4" w:space="0" w:color="auto"/>
            </w:tcBorders>
            <w:shd w:val="clear" w:color="auto" w:fill="auto"/>
            <w:noWrap/>
            <w:vAlign w:val="center"/>
          </w:tcPr>
          <w:p w14:paraId="0C0F07DE"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0.11</w:t>
            </w:r>
          </w:p>
        </w:tc>
        <w:tc>
          <w:tcPr>
            <w:tcW w:w="748" w:type="dxa"/>
            <w:tcBorders>
              <w:bottom w:val="single" w:sz="4" w:space="0" w:color="auto"/>
            </w:tcBorders>
            <w:shd w:val="clear" w:color="auto" w:fill="auto"/>
            <w:noWrap/>
            <w:vAlign w:val="center"/>
          </w:tcPr>
          <w:p w14:paraId="37AD9243"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0.16</w:t>
            </w:r>
          </w:p>
        </w:tc>
        <w:tc>
          <w:tcPr>
            <w:tcW w:w="748" w:type="dxa"/>
            <w:tcBorders>
              <w:bottom w:val="single" w:sz="4" w:space="0" w:color="auto"/>
            </w:tcBorders>
            <w:shd w:val="clear" w:color="auto" w:fill="auto"/>
            <w:noWrap/>
            <w:vAlign w:val="center"/>
          </w:tcPr>
          <w:p w14:paraId="18D0DA2D"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0.16</w:t>
            </w:r>
          </w:p>
        </w:tc>
        <w:tc>
          <w:tcPr>
            <w:tcW w:w="748" w:type="dxa"/>
            <w:tcBorders>
              <w:bottom w:val="single" w:sz="4" w:space="0" w:color="auto"/>
            </w:tcBorders>
            <w:shd w:val="clear" w:color="auto" w:fill="auto"/>
            <w:noWrap/>
            <w:vAlign w:val="center"/>
          </w:tcPr>
          <w:p w14:paraId="1F4EAEEA"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0.16</w:t>
            </w:r>
          </w:p>
        </w:tc>
        <w:tc>
          <w:tcPr>
            <w:tcW w:w="748" w:type="dxa"/>
            <w:tcBorders>
              <w:bottom w:val="single" w:sz="4" w:space="0" w:color="auto"/>
            </w:tcBorders>
            <w:shd w:val="clear" w:color="auto" w:fill="auto"/>
            <w:noWrap/>
            <w:vAlign w:val="center"/>
          </w:tcPr>
          <w:p w14:paraId="28991430"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0.14</w:t>
            </w:r>
          </w:p>
        </w:tc>
        <w:tc>
          <w:tcPr>
            <w:tcW w:w="748" w:type="dxa"/>
            <w:tcBorders>
              <w:bottom w:val="single" w:sz="4" w:space="0" w:color="auto"/>
            </w:tcBorders>
            <w:shd w:val="clear" w:color="auto" w:fill="auto"/>
            <w:noWrap/>
            <w:vAlign w:val="center"/>
          </w:tcPr>
          <w:p w14:paraId="13A82C5D"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0.20</w:t>
            </w:r>
          </w:p>
        </w:tc>
        <w:tc>
          <w:tcPr>
            <w:tcW w:w="748" w:type="dxa"/>
            <w:tcBorders>
              <w:bottom w:val="single" w:sz="4" w:space="0" w:color="auto"/>
            </w:tcBorders>
            <w:shd w:val="clear" w:color="auto" w:fill="auto"/>
            <w:vAlign w:val="center"/>
          </w:tcPr>
          <w:p w14:paraId="35BAA4BB"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0.13</w:t>
            </w:r>
          </w:p>
        </w:tc>
        <w:tc>
          <w:tcPr>
            <w:tcW w:w="748" w:type="dxa"/>
            <w:tcBorders>
              <w:bottom w:val="single" w:sz="4" w:space="0" w:color="auto"/>
            </w:tcBorders>
            <w:shd w:val="clear" w:color="auto" w:fill="auto"/>
            <w:vAlign w:val="center"/>
          </w:tcPr>
          <w:p w14:paraId="544E7592"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0.06</w:t>
            </w:r>
          </w:p>
        </w:tc>
        <w:tc>
          <w:tcPr>
            <w:tcW w:w="748" w:type="dxa"/>
            <w:tcBorders>
              <w:bottom w:val="single" w:sz="4" w:space="0" w:color="auto"/>
            </w:tcBorders>
            <w:shd w:val="clear" w:color="auto" w:fill="auto"/>
            <w:vAlign w:val="center"/>
          </w:tcPr>
          <w:p w14:paraId="6101417F"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0.23</w:t>
            </w:r>
          </w:p>
        </w:tc>
      </w:tr>
    </w:tbl>
    <w:p w14:paraId="4981B355" w14:textId="77777777" w:rsidR="00602FE7" w:rsidRPr="009C77A5" w:rsidRDefault="00602FE7" w:rsidP="00602FE7">
      <w:pPr>
        <w:adjustRightInd w:val="0"/>
        <w:snapToGrid w:val="0"/>
        <w:jc w:val="both"/>
        <w:rPr>
          <w:b/>
          <w:bCs/>
          <w:sz w:val="16"/>
          <w:szCs w:val="16"/>
          <w:lang w:val="en-GB"/>
        </w:rPr>
      </w:pPr>
      <w:r w:rsidRPr="009C77A5">
        <w:rPr>
          <w:sz w:val="16"/>
          <w:szCs w:val="16"/>
          <w:vertAlign w:val="superscript"/>
          <w:lang w:val="en-GB"/>
        </w:rPr>
        <w:t xml:space="preserve">1 </w:t>
      </w:r>
      <w:r w:rsidRPr="009C77A5">
        <w:rPr>
          <w:sz w:val="16"/>
          <w:szCs w:val="16"/>
          <w:lang w:val="en-GB"/>
        </w:rPr>
        <w:t>During 1977-2020</w:t>
      </w:r>
    </w:p>
    <w:p w14:paraId="0FC9AE35" w14:textId="77777777" w:rsidR="00602FE7" w:rsidRDefault="00602FE7" w:rsidP="00602FE7">
      <w:pPr>
        <w:adjustRightInd w:val="0"/>
        <w:snapToGrid w:val="0"/>
        <w:jc w:val="both"/>
        <w:rPr>
          <w:b/>
          <w:sz w:val="22"/>
          <w:szCs w:val="22"/>
          <w:lang w:val="en-GB"/>
        </w:rPr>
      </w:pPr>
    </w:p>
    <w:p w14:paraId="472CD110" w14:textId="77777777" w:rsidR="00602FE7" w:rsidRPr="00A11AA1" w:rsidRDefault="00602FE7" w:rsidP="00602FE7">
      <w:pPr>
        <w:widowControl w:val="0"/>
        <w:adjustRightInd w:val="0"/>
        <w:snapToGrid w:val="0"/>
        <w:jc w:val="both"/>
        <w:rPr>
          <w:bCs/>
          <w:sz w:val="22"/>
          <w:szCs w:val="22"/>
          <w:lang w:val="en-GB"/>
        </w:rPr>
      </w:pPr>
      <w:r w:rsidRPr="00A11AA1">
        <w:rPr>
          <w:b/>
          <w:sz w:val="22"/>
          <w:szCs w:val="22"/>
          <w:lang w:val="en-GB"/>
        </w:rPr>
        <w:t>Table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2</w:t>
      </w:r>
      <w:r w:rsidRPr="00A11AA1">
        <w:rPr>
          <w:b/>
          <w:bCs/>
          <w:sz w:val="22"/>
          <w:szCs w:val="22"/>
          <w:lang w:val="en-GB"/>
        </w:rPr>
        <w:t>.</w:t>
      </w:r>
      <w:r w:rsidRPr="00A11AA1">
        <w:rPr>
          <w:bCs/>
          <w:sz w:val="22"/>
          <w:szCs w:val="22"/>
          <w:lang w:val="en-GB"/>
        </w:rPr>
        <w:t xml:space="preserve"> Estimates of biological reference points along with estimates of fishing mortality (F), spawning stock biomass (SSB), recent average yield (C), and spawning potential ratio (SPR) of Western and Central North Pacific striped marlin, derived from the base case model assessment model, where </w:t>
      </w:r>
      <w:r w:rsidRPr="00A11AA1">
        <w:rPr>
          <w:sz w:val="22"/>
          <w:szCs w:val="22"/>
          <w:lang w:val="en-GB"/>
        </w:rPr>
        <w:t>SSB</w:t>
      </w:r>
      <w:r w:rsidRPr="00A11AA1">
        <w:rPr>
          <w:sz w:val="22"/>
          <w:szCs w:val="22"/>
          <w:vertAlign w:val="subscript"/>
          <w:lang w:val="en-GB"/>
        </w:rPr>
        <w:t>F=0</w:t>
      </w:r>
      <w:r w:rsidRPr="00A11AA1">
        <w:rPr>
          <w:sz w:val="22"/>
          <w:szCs w:val="22"/>
          <w:lang w:val="en-GB"/>
        </w:rPr>
        <w:t xml:space="preserve"> indicates the average 20-year dynamic B0 estimate, 20%SSB</w:t>
      </w:r>
      <w:r w:rsidRPr="00A11AA1">
        <w:rPr>
          <w:sz w:val="22"/>
          <w:szCs w:val="22"/>
          <w:vertAlign w:val="subscript"/>
          <w:lang w:val="en-GB"/>
        </w:rPr>
        <w:t>F=0</w:t>
      </w:r>
      <w:r w:rsidRPr="00A11AA1">
        <w:rPr>
          <w:sz w:val="22"/>
          <w:szCs w:val="22"/>
          <w:lang w:val="en-GB"/>
        </w:rPr>
        <w:t xml:space="preserve"> is the associated reference point, and MSY indicates the maximum sustainable yield reference point</w:t>
      </w:r>
      <w:r w:rsidRPr="00A11AA1">
        <w:rPr>
          <w:bCs/>
          <w:sz w:val="22"/>
          <w:szCs w:val="22"/>
          <w:lang w:val="en-GB"/>
        </w:rPr>
        <w:t>.</w:t>
      </w:r>
    </w:p>
    <w:tbl>
      <w:tblPr>
        <w:tblW w:w="5030" w:type="dxa"/>
        <w:jc w:val="center"/>
        <w:tblLook w:val="04A0" w:firstRow="1" w:lastRow="0" w:firstColumn="1" w:lastColumn="0" w:noHBand="0" w:noVBand="1"/>
      </w:tblPr>
      <w:tblGrid>
        <w:gridCol w:w="3140"/>
        <w:gridCol w:w="1890"/>
      </w:tblGrid>
      <w:tr w:rsidR="00602FE7" w:rsidRPr="009C77A5" w14:paraId="279C2F19" w14:textId="77777777" w:rsidTr="00510FE3">
        <w:trPr>
          <w:jc w:val="center"/>
        </w:trPr>
        <w:tc>
          <w:tcPr>
            <w:tcW w:w="31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1D5D3A4A" w14:textId="77777777" w:rsidR="00602FE7" w:rsidRPr="009C77A5" w:rsidRDefault="00602FE7" w:rsidP="00510FE3">
            <w:pPr>
              <w:adjustRightInd w:val="0"/>
              <w:snapToGrid w:val="0"/>
              <w:jc w:val="both"/>
              <w:rPr>
                <w:b/>
                <w:bCs/>
                <w:lang w:val="en-GB"/>
              </w:rPr>
            </w:pPr>
            <w:r w:rsidRPr="009C77A5">
              <w:rPr>
                <w:b/>
                <w:bCs/>
                <w:sz w:val="22"/>
                <w:szCs w:val="22"/>
                <w:lang w:val="en-GB"/>
              </w:rPr>
              <w:t>Reference Point</w:t>
            </w:r>
          </w:p>
        </w:tc>
        <w:tc>
          <w:tcPr>
            <w:tcW w:w="189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C91FCCE" w14:textId="77777777" w:rsidR="00602FE7" w:rsidRPr="009C77A5" w:rsidRDefault="00602FE7" w:rsidP="00510FE3">
            <w:pPr>
              <w:adjustRightInd w:val="0"/>
              <w:snapToGrid w:val="0"/>
              <w:jc w:val="both"/>
              <w:rPr>
                <w:b/>
                <w:bCs/>
                <w:lang w:val="en-GB"/>
              </w:rPr>
            </w:pPr>
            <w:r w:rsidRPr="009C77A5">
              <w:rPr>
                <w:b/>
                <w:bCs/>
                <w:sz w:val="22"/>
                <w:szCs w:val="22"/>
                <w:lang w:val="en-GB"/>
              </w:rPr>
              <w:t>Estimate</w:t>
            </w:r>
          </w:p>
        </w:tc>
      </w:tr>
      <w:tr w:rsidR="00602FE7" w:rsidRPr="009C77A5" w14:paraId="329E8095" w14:textId="77777777" w:rsidTr="00510FE3">
        <w:trPr>
          <w:jc w:val="center"/>
        </w:trPr>
        <w:tc>
          <w:tcPr>
            <w:tcW w:w="3140" w:type="dxa"/>
            <w:tcBorders>
              <w:top w:val="nil"/>
              <w:left w:val="single" w:sz="8" w:space="0" w:color="auto"/>
              <w:bottom w:val="single" w:sz="8" w:space="0" w:color="auto"/>
              <w:right w:val="single" w:sz="8" w:space="0" w:color="auto"/>
            </w:tcBorders>
            <w:vAlign w:val="center"/>
            <w:hideMark/>
          </w:tcPr>
          <w:p w14:paraId="2DC797C4" w14:textId="77777777" w:rsidR="00602FE7" w:rsidRPr="009C77A5" w:rsidRDefault="00602FE7" w:rsidP="00510FE3">
            <w:pPr>
              <w:adjustRightInd w:val="0"/>
              <w:snapToGrid w:val="0"/>
              <w:jc w:val="both"/>
              <w:rPr>
                <w:lang w:val="en-GB"/>
              </w:rPr>
            </w:pPr>
            <w:r w:rsidRPr="009C77A5">
              <w:rPr>
                <w:sz w:val="22"/>
                <w:szCs w:val="22"/>
                <w:lang w:val="en-GB"/>
              </w:rPr>
              <w:t>F</w:t>
            </w:r>
            <w:r w:rsidRPr="009C77A5">
              <w:rPr>
                <w:sz w:val="22"/>
                <w:szCs w:val="22"/>
                <w:vertAlign w:val="subscript"/>
                <w:lang w:val="en-GB"/>
              </w:rPr>
              <w:t>20%SSB(F=0)</w:t>
            </w:r>
            <w:r w:rsidRPr="009C77A5">
              <w:rPr>
                <w:sz w:val="22"/>
                <w:szCs w:val="22"/>
                <w:lang w:val="en-GB"/>
              </w:rPr>
              <w:t xml:space="preserve"> (age 3-12)</w:t>
            </w:r>
          </w:p>
        </w:tc>
        <w:tc>
          <w:tcPr>
            <w:tcW w:w="1890" w:type="dxa"/>
            <w:tcBorders>
              <w:top w:val="nil"/>
              <w:left w:val="nil"/>
              <w:bottom w:val="single" w:sz="8" w:space="0" w:color="auto"/>
              <w:right w:val="single" w:sz="8" w:space="0" w:color="auto"/>
            </w:tcBorders>
            <w:vAlign w:val="center"/>
            <w:hideMark/>
          </w:tcPr>
          <w:p w14:paraId="5D161132" w14:textId="77777777" w:rsidR="00602FE7" w:rsidRPr="009C77A5" w:rsidRDefault="00602FE7" w:rsidP="00510FE3">
            <w:pPr>
              <w:adjustRightInd w:val="0"/>
              <w:snapToGrid w:val="0"/>
              <w:jc w:val="both"/>
              <w:rPr>
                <w:lang w:val="en-GB"/>
              </w:rPr>
            </w:pPr>
            <w:r w:rsidRPr="009C77A5">
              <w:rPr>
                <w:sz w:val="22"/>
                <w:szCs w:val="22"/>
                <w:lang w:val="en-GB"/>
              </w:rPr>
              <w:t>0.53</w:t>
            </w:r>
          </w:p>
        </w:tc>
      </w:tr>
      <w:tr w:rsidR="00602FE7" w:rsidRPr="009C77A5" w14:paraId="146B20A9" w14:textId="77777777" w:rsidTr="00510FE3">
        <w:trPr>
          <w:jc w:val="center"/>
        </w:trPr>
        <w:tc>
          <w:tcPr>
            <w:tcW w:w="3140" w:type="dxa"/>
            <w:tcBorders>
              <w:top w:val="nil"/>
              <w:left w:val="single" w:sz="8" w:space="0" w:color="auto"/>
              <w:bottom w:val="single" w:sz="8" w:space="0" w:color="auto"/>
              <w:right w:val="single" w:sz="8" w:space="0" w:color="auto"/>
            </w:tcBorders>
            <w:vAlign w:val="center"/>
          </w:tcPr>
          <w:p w14:paraId="05B7B0AB" w14:textId="77777777" w:rsidR="00602FE7" w:rsidRPr="009C77A5" w:rsidRDefault="00602FE7" w:rsidP="00510FE3">
            <w:pPr>
              <w:adjustRightInd w:val="0"/>
              <w:snapToGrid w:val="0"/>
              <w:jc w:val="both"/>
              <w:rPr>
                <w:lang w:val="en-GB"/>
              </w:rPr>
            </w:pPr>
            <w:r w:rsidRPr="009C77A5">
              <w:rPr>
                <w:sz w:val="22"/>
                <w:szCs w:val="22"/>
                <w:lang w:val="en-GB"/>
              </w:rPr>
              <w:t>F</w:t>
            </w:r>
            <w:r w:rsidRPr="009C77A5">
              <w:rPr>
                <w:sz w:val="22"/>
                <w:szCs w:val="22"/>
                <w:vertAlign w:val="subscript"/>
                <w:lang w:val="en-GB"/>
              </w:rPr>
              <w:t>MSY</w:t>
            </w:r>
            <w:r w:rsidRPr="009C77A5">
              <w:rPr>
                <w:sz w:val="22"/>
                <w:szCs w:val="22"/>
                <w:lang w:val="en-GB"/>
              </w:rPr>
              <w:t xml:space="preserve"> (age 3-12)</w:t>
            </w:r>
          </w:p>
        </w:tc>
        <w:tc>
          <w:tcPr>
            <w:tcW w:w="1890" w:type="dxa"/>
            <w:tcBorders>
              <w:top w:val="nil"/>
              <w:left w:val="nil"/>
              <w:bottom w:val="single" w:sz="8" w:space="0" w:color="auto"/>
              <w:right w:val="single" w:sz="8" w:space="0" w:color="auto"/>
            </w:tcBorders>
            <w:vAlign w:val="center"/>
          </w:tcPr>
          <w:p w14:paraId="7301501B" w14:textId="77777777" w:rsidR="00602FE7" w:rsidRPr="009C77A5" w:rsidRDefault="00602FE7" w:rsidP="00510FE3">
            <w:pPr>
              <w:adjustRightInd w:val="0"/>
              <w:snapToGrid w:val="0"/>
              <w:jc w:val="both"/>
              <w:rPr>
                <w:lang w:val="en-GB"/>
              </w:rPr>
            </w:pPr>
            <w:r w:rsidRPr="009C77A5">
              <w:rPr>
                <w:sz w:val="22"/>
                <w:szCs w:val="22"/>
                <w:lang w:val="en-GB"/>
              </w:rPr>
              <w:t>0.63</w:t>
            </w:r>
          </w:p>
        </w:tc>
      </w:tr>
      <w:tr w:rsidR="00602FE7" w:rsidRPr="009C77A5" w14:paraId="5F61F61F" w14:textId="77777777" w:rsidTr="00510FE3">
        <w:trPr>
          <w:jc w:val="center"/>
        </w:trPr>
        <w:tc>
          <w:tcPr>
            <w:tcW w:w="3140" w:type="dxa"/>
            <w:tcBorders>
              <w:top w:val="nil"/>
              <w:left w:val="single" w:sz="8" w:space="0" w:color="auto"/>
              <w:bottom w:val="single" w:sz="8" w:space="0" w:color="auto"/>
              <w:right w:val="single" w:sz="8" w:space="0" w:color="auto"/>
            </w:tcBorders>
            <w:vAlign w:val="center"/>
            <w:hideMark/>
          </w:tcPr>
          <w:p w14:paraId="6CD0A8D1" w14:textId="77777777" w:rsidR="00602FE7" w:rsidRPr="009C77A5" w:rsidRDefault="00602FE7" w:rsidP="00510FE3">
            <w:pPr>
              <w:adjustRightInd w:val="0"/>
              <w:snapToGrid w:val="0"/>
              <w:jc w:val="both"/>
              <w:rPr>
                <w:lang w:val="en-GB"/>
              </w:rPr>
            </w:pPr>
            <w:r w:rsidRPr="009C77A5">
              <w:rPr>
                <w:sz w:val="22"/>
                <w:szCs w:val="22"/>
                <w:lang w:val="en-GB"/>
              </w:rPr>
              <w:t>F</w:t>
            </w:r>
            <w:r w:rsidRPr="009C77A5">
              <w:rPr>
                <w:sz w:val="22"/>
                <w:szCs w:val="22"/>
                <w:vertAlign w:val="subscript"/>
                <w:lang w:val="en-GB"/>
              </w:rPr>
              <w:t xml:space="preserve">2020  </w:t>
            </w:r>
            <w:r w:rsidRPr="009C77A5">
              <w:rPr>
                <w:sz w:val="22"/>
                <w:szCs w:val="22"/>
                <w:lang w:val="en-GB"/>
              </w:rPr>
              <w:t>(age 3-12)</w:t>
            </w:r>
          </w:p>
        </w:tc>
        <w:tc>
          <w:tcPr>
            <w:tcW w:w="1890" w:type="dxa"/>
            <w:tcBorders>
              <w:top w:val="nil"/>
              <w:left w:val="nil"/>
              <w:bottom w:val="single" w:sz="8" w:space="0" w:color="auto"/>
              <w:right w:val="single" w:sz="8" w:space="0" w:color="auto"/>
            </w:tcBorders>
            <w:vAlign w:val="center"/>
            <w:hideMark/>
          </w:tcPr>
          <w:p w14:paraId="1BE94753" w14:textId="77777777" w:rsidR="00602FE7" w:rsidRPr="009C77A5" w:rsidRDefault="00602FE7" w:rsidP="00510FE3">
            <w:pPr>
              <w:adjustRightInd w:val="0"/>
              <w:snapToGrid w:val="0"/>
              <w:jc w:val="both"/>
              <w:rPr>
                <w:lang w:val="en-GB"/>
              </w:rPr>
            </w:pPr>
            <w:r w:rsidRPr="009C77A5">
              <w:rPr>
                <w:sz w:val="22"/>
                <w:szCs w:val="22"/>
                <w:lang w:val="en-GB"/>
              </w:rPr>
              <w:t>0.58</w:t>
            </w:r>
          </w:p>
        </w:tc>
      </w:tr>
      <w:tr w:rsidR="00602FE7" w:rsidRPr="009C77A5" w14:paraId="3A070106" w14:textId="77777777" w:rsidTr="00510FE3">
        <w:trPr>
          <w:jc w:val="center"/>
        </w:trPr>
        <w:tc>
          <w:tcPr>
            <w:tcW w:w="3140" w:type="dxa"/>
            <w:tcBorders>
              <w:top w:val="nil"/>
              <w:left w:val="single" w:sz="8" w:space="0" w:color="auto"/>
              <w:bottom w:val="single" w:sz="8" w:space="0" w:color="auto"/>
              <w:right w:val="single" w:sz="8" w:space="0" w:color="auto"/>
            </w:tcBorders>
            <w:vAlign w:val="center"/>
            <w:hideMark/>
          </w:tcPr>
          <w:p w14:paraId="4C2BDB3A" w14:textId="77777777" w:rsidR="00602FE7" w:rsidRPr="009C77A5" w:rsidRDefault="00602FE7" w:rsidP="00510FE3">
            <w:pPr>
              <w:adjustRightInd w:val="0"/>
              <w:snapToGrid w:val="0"/>
              <w:jc w:val="both"/>
              <w:rPr>
                <w:lang w:val="en-GB"/>
              </w:rPr>
            </w:pPr>
            <w:r w:rsidRPr="009C77A5">
              <w:rPr>
                <w:sz w:val="22"/>
                <w:szCs w:val="22"/>
                <w:lang w:val="en-GB"/>
              </w:rPr>
              <w:t>F</w:t>
            </w:r>
            <w:r w:rsidRPr="009C77A5">
              <w:rPr>
                <w:sz w:val="22"/>
                <w:szCs w:val="22"/>
                <w:vertAlign w:val="subscript"/>
                <w:lang w:val="en-GB"/>
              </w:rPr>
              <w:t>2018-2020</w:t>
            </w:r>
          </w:p>
        </w:tc>
        <w:tc>
          <w:tcPr>
            <w:tcW w:w="1890" w:type="dxa"/>
            <w:tcBorders>
              <w:top w:val="nil"/>
              <w:left w:val="nil"/>
              <w:bottom w:val="single" w:sz="8" w:space="0" w:color="auto"/>
              <w:right w:val="single" w:sz="8" w:space="0" w:color="auto"/>
            </w:tcBorders>
            <w:vAlign w:val="center"/>
            <w:hideMark/>
          </w:tcPr>
          <w:p w14:paraId="4986235A" w14:textId="77777777" w:rsidR="00602FE7" w:rsidRPr="009C77A5" w:rsidRDefault="00602FE7" w:rsidP="00510FE3">
            <w:pPr>
              <w:adjustRightInd w:val="0"/>
              <w:snapToGrid w:val="0"/>
              <w:jc w:val="both"/>
              <w:rPr>
                <w:lang w:val="en-GB"/>
              </w:rPr>
            </w:pPr>
            <w:r w:rsidRPr="009C77A5">
              <w:rPr>
                <w:sz w:val="22"/>
                <w:szCs w:val="22"/>
                <w:lang w:val="en-GB"/>
              </w:rPr>
              <w:t>0.68</w:t>
            </w:r>
          </w:p>
        </w:tc>
      </w:tr>
      <w:tr w:rsidR="00602FE7" w:rsidRPr="009C77A5" w14:paraId="68063569" w14:textId="77777777" w:rsidTr="00510FE3">
        <w:trPr>
          <w:jc w:val="center"/>
        </w:trPr>
        <w:tc>
          <w:tcPr>
            <w:tcW w:w="3140" w:type="dxa"/>
            <w:tcBorders>
              <w:top w:val="nil"/>
              <w:left w:val="single" w:sz="8" w:space="0" w:color="auto"/>
              <w:bottom w:val="single" w:sz="8" w:space="0" w:color="auto"/>
              <w:right w:val="single" w:sz="8" w:space="0" w:color="auto"/>
            </w:tcBorders>
            <w:vAlign w:val="center"/>
            <w:hideMark/>
          </w:tcPr>
          <w:p w14:paraId="39BF080A" w14:textId="77777777" w:rsidR="00602FE7" w:rsidRPr="009C77A5" w:rsidRDefault="00602FE7" w:rsidP="00510FE3">
            <w:pPr>
              <w:adjustRightInd w:val="0"/>
              <w:snapToGrid w:val="0"/>
              <w:jc w:val="both"/>
              <w:rPr>
                <w:vertAlign w:val="subscript"/>
                <w:lang w:val="en-GB"/>
              </w:rPr>
            </w:pPr>
            <w:r w:rsidRPr="009C77A5">
              <w:rPr>
                <w:sz w:val="22"/>
                <w:szCs w:val="22"/>
                <w:lang w:val="en-GB"/>
              </w:rPr>
              <w:t>SSB</w:t>
            </w:r>
            <w:r w:rsidRPr="009C77A5">
              <w:rPr>
                <w:sz w:val="22"/>
                <w:szCs w:val="22"/>
                <w:vertAlign w:val="subscript"/>
                <w:lang w:val="en-GB"/>
              </w:rPr>
              <w:t>F=0</w:t>
            </w:r>
          </w:p>
        </w:tc>
        <w:tc>
          <w:tcPr>
            <w:tcW w:w="1890" w:type="dxa"/>
            <w:tcBorders>
              <w:top w:val="nil"/>
              <w:left w:val="nil"/>
              <w:bottom w:val="single" w:sz="8" w:space="0" w:color="auto"/>
              <w:right w:val="single" w:sz="8" w:space="0" w:color="auto"/>
            </w:tcBorders>
            <w:vAlign w:val="center"/>
            <w:hideMark/>
          </w:tcPr>
          <w:p w14:paraId="70A43EB2" w14:textId="77777777" w:rsidR="00602FE7" w:rsidRPr="009C77A5" w:rsidRDefault="00602FE7" w:rsidP="00510FE3">
            <w:pPr>
              <w:adjustRightInd w:val="0"/>
              <w:snapToGrid w:val="0"/>
              <w:jc w:val="both"/>
              <w:rPr>
                <w:lang w:val="en-GB"/>
              </w:rPr>
            </w:pPr>
            <w:r w:rsidRPr="009C77A5">
              <w:rPr>
                <w:sz w:val="22"/>
                <w:szCs w:val="22"/>
                <w:lang w:val="en-GB"/>
              </w:rPr>
              <w:t>18,300 mt</w:t>
            </w:r>
          </w:p>
        </w:tc>
      </w:tr>
      <w:tr w:rsidR="00602FE7" w:rsidRPr="009C77A5" w14:paraId="696CBAB8" w14:textId="77777777" w:rsidTr="00510FE3">
        <w:trPr>
          <w:jc w:val="center"/>
        </w:trPr>
        <w:tc>
          <w:tcPr>
            <w:tcW w:w="3140" w:type="dxa"/>
            <w:tcBorders>
              <w:top w:val="nil"/>
              <w:left w:val="single" w:sz="8" w:space="0" w:color="auto"/>
              <w:bottom w:val="single" w:sz="8" w:space="0" w:color="auto"/>
              <w:right w:val="single" w:sz="8" w:space="0" w:color="auto"/>
            </w:tcBorders>
            <w:vAlign w:val="center"/>
            <w:hideMark/>
          </w:tcPr>
          <w:p w14:paraId="513BFBFF" w14:textId="77777777" w:rsidR="00602FE7" w:rsidRPr="009C77A5" w:rsidRDefault="00602FE7" w:rsidP="00510FE3">
            <w:pPr>
              <w:adjustRightInd w:val="0"/>
              <w:snapToGrid w:val="0"/>
              <w:jc w:val="both"/>
              <w:rPr>
                <w:lang w:val="en-GB"/>
              </w:rPr>
            </w:pPr>
            <w:r w:rsidRPr="009C77A5">
              <w:rPr>
                <w:sz w:val="22"/>
                <w:szCs w:val="22"/>
                <w:lang w:val="en-GB"/>
              </w:rPr>
              <w:t>20%SSB</w:t>
            </w:r>
            <w:r w:rsidRPr="009C77A5">
              <w:rPr>
                <w:sz w:val="22"/>
                <w:szCs w:val="22"/>
                <w:vertAlign w:val="subscript"/>
                <w:lang w:val="en-GB"/>
              </w:rPr>
              <w:t>F=0</w:t>
            </w:r>
          </w:p>
        </w:tc>
        <w:tc>
          <w:tcPr>
            <w:tcW w:w="1890" w:type="dxa"/>
            <w:tcBorders>
              <w:top w:val="nil"/>
              <w:left w:val="nil"/>
              <w:bottom w:val="single" w:sz="8" w:space="0" w:color="auto"/>
              <w:right w:val="single" w:sz="8" w:space="0" w:color="auto"/>
            </w:tcBorders>
            <w:vAlign w:val="center"/>
            <w:hideMark/>
          </w:tcPr>
          <w:p w14:paraId="053F5356" w14:textId="77777777" w:rsidR="00602FE7" w:rsidRPr="009C77A5" w:rsidRDefault="00602FE7" w:rsidP="00510FE3">
            <w:pPr>
              <w:adjustRightInd w:val="0"/>
              <w:snapToGrid w:val="0"/>
              <w:jc w:val="both"/>
              <w:rPr>
                <w:lang w:val="en-GB"/>
              </w:rPr>
            </w:pPr>
            <w:r w:rsidRPr="009C77A5">
              <w:rPr>
                <w:sz w:val="22"/>
                <w:szCs w:val="22"/>
                <w:lang w:val="en-GB"/>
              </w:rPr>
              <w:t>3,660 mt</w:t>
            </w:r>
          </w:p>
        </w:tc>
      </w:tr>
      <w:tr w:rsidR="00602FE7" w:rsidRPr="009C77A5" w14:paraId="54402815" w14:textId="77777777" w:rsidTr="00510FE3">
        <w:trPr>
          <w:jc w:val="center"/>
        </w:trPr>
        <w:tc>
          <w:tcPr>
            <w:tcW w:w="3140" w:type="dxa"/>
            <w:tcBorders>
              <w:top w:val="nil"/>
              <w:left w:val="single" w:sz="8" w:space="0" w:color="auto"/>
              <w:bottom w:val="single" w:sz="8" w:space="0" w:color="auto"/>
              <w:right w:val="single" w:sz="8" w:space="0" w:color="auto"/>
            </w:tcBorders>
            <w:vAlign w:val="center"/>
          </w:tcPr>
          <w:p w14:paraId="0B4412B1" w14:textId="77777777" w:rsidR="00602FE7" w:rsidRPr="009C77A5" w:rsidRDefault="00602FE7" w:rsidP="00510FE3">
            <w:pPr>
              <w:adjustRightInd w:val="0"/>
              <w:snapToGrid w:val="0"/>
              <w:jc w:val="both"/>
              <w:rPr>
                <w:lang w:val="en-GB"/>
              </w:rPr>
            </w:pPr>
            <w:r w:rsidRPr="009C77A5">
              <w:rPr>
                <w:sz w:val="22"/>
                <w:szCs w:val="22"/>
                <w:lang w:val="en-GB"/>
              </w:rPr>
              <w:t>SSB</w:t>
            </w:r>
            <w:r w:rsidRPr="009C77A5">
              <w:rPr>
                <w:sz w:val="22"/>
                <w:szCs w:val="22"/>
                <w:vertAlign w:val="subscript"/>
                <w:lang w:val="en-GB"/>
              </w:rPr>
              <w:t>MSY</w:t>
            </w:r>
          </w:p>
        </w:tc>
        <w:tc>
          <w:tcPr>
            <w:tcW w:w="1890" w:type="dxa"/>
            <w:tcBorders>
              <w:top w:val="nil"/>
              <w:left w:val="nil"/>
              <w:bottom w:val="single" w:sz="8" w:space="0" w:color="auto"/>
              <w:right w:val="single" w:sz="8" w:space="0" w:color="auto"/>
            </w:tcBorders>
            <w:vAlign w:val="center"/>
          </w:tcPr>
          <w:p w14:paraId="4D8DCEB7" w14:textId="77777777" w:rsidR="00602FE7" w:rsidRPr="009C77A5" w:rsidRDefault="00602FE7" w:rsidP="00510FE3">
            <w:pPr>
              <w:adjustRightInd w:val="0"/>
              <w:snapToGrid w:val="0"/>
              <w:jc w:val="both"/>
              <w:rPr>
                <w:lang w:val="en-GB"/>
              </w:rPr>
            </w:pPr>
            <w:r w:rsidRPr="009C77A5">
              <w:rPr>
                <w:sz w:val="22"/>
                <w:szCs w:val="22"/>
                <w:lang w:val="en-GB"/>
              </w:rPr>
              <w:t>2,920 mt</w:t>
            </w:r>
          </w:p>
        </w:tc>
      </w:tr>
      <w:tr w:rsidR="00602FE7" w:rsidRPr="009C77A5" w14:paraId="46F10909" w14:textId="77777777" w:rsidTr="00510FE3">
        <w:trPr>
          <w:jc w:val="center"/>
        </w:trPr>
        <w:tc>
          <w:tcPr>
            <w:tcW w:w="3140" w:type="dxa"/>
            <w:tcBorders>
              <w:top w:val="nil"/>
              <w:left w:val="single" w:sz="8" w:space="0" w:color="auto"/>
              <w:bottom w:val="single" w:sz="8" w:space="0" w:color="auto"/>
              <w:right w:val="single" w:sz="8" w:space="0" w:color="auto"/>
            </w:tcBorders>
            <w:vAlign w:val="center"/>
            <w:hideMark/>
          </w:tcPr>
          <w:p w14:paraId="3C4E9328" w14:textId="77777777" w:rsidR="00602FE7" w:rsidRPr="009C77A5" w:rsidRDefault="00602FE7" w:rsidP="00510FE3">
            <w:pPr>
              <w:adjustRightInd w:val="0"/>
              <w:snapToGrid w:val="0"/>
              <w:jc w:val="both"/>
              <w:rPr>
                <w:lang w:val="en-GB"/>
              </w:rPr>
            </w:pPr>
            <w:r w:rsidRPr="009C77A5">
              <w:rPr>
                <w:sz w:val="22"/>
                <w:szCs w:val="22"/>
                <w:lang w:val="en-GB"/>
              </w:rPr>
              <w:t>SSB</w:t>
            </w:r>
            <w:r w:rsidRPr="009C77A5">
              <w:rPr>
                <w:sz w:val="22"/>
                <w:szCs w:val="22"/>
                <w:vertAlign w:val="subscript"/>
                <w:lang w:val="en-GB"/>
              </w:rPr>
              <w:t>2020</w:t>
            </w:r>
          </w:p>
        </w:tc>
        <w:tc>
          <w:tcPr>
            <w:tcW w:w="1890" w:type="dxa"/>
            <w:tcBorders>
              <w:top w:val="nil"/>
              <w:left w:val="nil"/>
              <w:bottom w:val="single" w:sz="8" w:space="0" w:color="auto"/>
              <w:right w:val="single" w:sz="8" w:space="0" w:color="auto"/>
            </w:tcBorders>
            <w:vAlign w:val="center"/>
            <w:hideMark/>
          </w:tcPr>
          <w:p w14:paraId="2D704418" w14:textId="77777777" w:rsidR="00602FE7" w:rsidRPr="009C77A5" w:rsidRDefault="00602FE7" w:rsidP="00510FE3">
            <w:pPr>
              <w:adjustRightInd w:val="0"/>
              <w:snapToGrid w:val="0"/>
              <w:jc w:val="both"/>
              <w:rPr>
                <w:lang w:val="en-GB"/>
              </w:rPr>
            </w:pPr>
            <w:r w:rsidRPr="009C77A5">
              <w:rPr>
                <w:sz w:val="22"/>
                <w:szCs w:val="22"/>
                <w:lang w:val="en-GB"/>
              </w:rPr>
              <w:t>1,696 mt</w:t>
            </w:r>
          </w:p>
        </w:tc>
      </w:tr>
      <w:tr w:rsidR="00602FE7" w:rsidRPr="009C77A5" w14:paraId="076C4482" w14:textId="77777777" w:rsidTr="00510FE3">
        <w:trPr>
          <w:jc w:val="center"/>
        </w:trPr>
        <w:tc>
          <w:tcPr>
            <w:tcW w:w="3140" w:type="dxa"/>
            <w:tcBorders>
              <w:top w:val="nil"/>
              <w:left w:val="single" w:sz="8" w:space="0" w:color="auto"/>
              <w:bottom w:val="single" w:sz="8" w:space="0" w:color="auto"/>
              <w:right w:val="single" w:sz="8" w:space="0" w:color="auto"/>
            </w:tcBorders>
            <w:vAlign w:val="center"/>
            <w:hideMark/>
          </w:tcPr>
          <w:p w14:paraId="27F48094" w14:textId="77777777" w:rsidR="00602FE7" w:rsidRPr="009C77A5" w:rsidRDefault="00602FE7" w:rsidP="00510FE3">
            <w:pPr>
              <w:adjustRightInd w:val="0"/>
              <w:snapToGrid w:val="0"/>
              <w:jc w:val="both"/>
              <w:rPr>
                <w:vertAlign w:val="subscript"/>
                <w:lang w:val="en-GB"/>
              </w:rPr>
            </w:pPr>
            <w:r w:rsidRPr="009C77A5">
              <w:rPr>
                <w:sz w:val="22"/>
                <w:szCs w:val="22"/>
                <w:lang w:val="en-GB"/>
              </w:rPr>
              <w:t>SSB</w:t>
            </w:r>
            <w:r w:rsidRPr="009C77A5">
              <w:rPr>
                <w:sz w:val="22"/>
                <w:szCs w:val="22"/>
                <w:vertAlign w:val="subscript"/>
                <w:lang w:val="en-GB"/>
              </w:rPr>
              <w:t>2018-2020</w:t>
            </w:r>
          </w:p>
        </w:tc>
        <w:tc>
          <w:tcPr>
            <w:tcW w:w="1890" w:type="dxa"/>
            <w:tcBorders>
              <w:top w:val="nil"/>
              <w:left w:val="nil"/>
              <w:bottom w:val="single" w:sz="8" w:space="0" w:color="auto"/>
              <w:right w:val="single" w:sz="8" w:space="0" w:color="auto"/>
            </w:tcBorders>
            <w:vAlign w:val="center"/>
            <w:hideMark/>
          </w:tcPr>
          <w:p w14:paraId="69F56D3A" w14:textId="77777777" w:rsidR="00602FE7" w:rsidRPr="009C77A5" w:rsidRDefault="00602FE7" w:rsidP="00510FE3">
            <w:pPr>
              <w:adjustRightInd w:val="0"/>
              <w:snapToGrid w:val="0"/>
              <w:jc w:val="both"/>
              <w:rPr>
                <w:lang w:val="en-GB"/>
              </w:rPr>
            </w:pPr>
            <w:r w:rsidRPr="009C77A5">
              <w:rPr>
                <w:sz w:val="22"/>
                <w:szCs w:val="22"/>
                <w:lang w:val="en-GB"/>
              </w:rPr>
              <w:t>1,359 mt</w:t>
            </w:r>
          </w:p>
        </w:tc>
      </w:tr>
      <w:tr w:rsidR="00602FE7" w:rsidRPr="009C77A5" w14:paraId="170F3F5B" w14:textId="77777777" w:rsidTr="00510FE3">
        <w:trPr>
          <w:jc w:val="center"/>
        </w:trPr>
        <w:tc>
          <w:tcPr>
            <w:tcW w:w="3140" w:type="dxa"/>
            <w:tcBorders>
              <w:top w:val="nil"/>
              <w:left w:val="single" w:sz="8" w:space="0" w:color="auto"/>
              <w:bottom w:val="single" w:sz="8" w:space="0" w:color="auto"/>
              <w:right w:val="single" w:sz="8" w:space="0" w:color="auto"/>
            </w:tcBorders>
            <w:vAlign w:val="center"/>
            <w:hideMark/>
          </w:tcPr>
          <w:p w14:paraId="5F8CDB0F" w14:textId="77777777" w:rsidR="00602FE7" w:rsidRPr="009C77A5" w:rsidRDefault="00602FE7" w:rsidP="00510FE3">
            <w:pPr>
              <w:adjustRightInd w:val="0"/>
              <w:snapToGrid w:val="0"/>
              <w:jc w:val="both"/>
              <w:rPr>
                <w:vertAlign w:val="subscript"/>
                <w:lang w:val="en-GB"/>
              </w:rPr>
            </w:pPr>
            <w:r w:rsidRPr="009C77A5">
              <w:rPr>
                <w:sz w:val="22"/>
                <w:szCs w:val="22"/>
                <w:lang w:val="en-GB"/>
              </w:rPr>
              <w:t>C</w:t>
            </w:r>
            <w:r w:rsidRPr="009C77A5">
              <w:rPr>
                <w:sz w:val="22"/>
                <w:szCs w:val="22"/>
                <w:vertAlign w:val="subscript"/>
                <w:lang w:val="en-GB"/>
              </w:rPr>
              <w:t>20%SSB(F=0)</w:t>
            </w:r>
          </w:p>
        </w:tc>
        <w:tc>
          <w:tcPr>
            <w:tcW w:w="1890" w:type="dxa"/>
            <w:tcBorders>
              <w:top w:val="nil"/>
              <w:left w:val="nil"/>
              <w:bottom w:val="single" w:sz="8" w:space="0" w:color="auto"/>
              <w:right w:val="single" w:sz="8" w:space="0" w:color="auto"/>
            </w:tcBorders>
            <w:vAlign w:val="center"/>
            <w:hideMark/>
          </w:tcPr>
          <w:p w14:paraId="39BCB241" w14:textId="77777777" w:rsidR="00602FE7" w:rsidRPr="009C77A5" w:rsidRDefault="00602FE7" w:rsidP="00510FE3">
            <w:pPr>
              <w:adjustRightInd w:val="0"/>
              <w:snapToGrid w:val="0"/>
              <w:jc w:val="both"/>
              <w:rPr>
                <w:lang w:val="en-GB"/>
              </w:rPr>
            </w:pPr>
            <w:r w:rsidRPr="009C77A5">
              <w:rPr>
                <w:sz w:val="22"/>
                <w:szCs w:val="22"/>
                <w:lang w:val="en-GB"/>
              </w:rPr>
              <w:t>4,468 mt</w:t>
            </w:r>
          </w:p>
        </w:tc>
      </w:tr>
      <w:tr w:rsidR="00602FE7" w:rsidRPr="009C77A5" w14:paraId="3ADF5D30" w14:textId="77777777" w:rsidTr="00510FE3">
        <w:trPr>
          <w:jc w:val="center"/>
        </w:trPr>
        <w:tc>
          <w:tcPr>
            <w:tcW w:w="3140" w:type="dxa"/>
            <w:tcBorders>
              <w:top w:val="nil"/>
              <w:left w:val="single" w:sz="8" w:space="0" w:color="auto"/>
              <w:bottom w:val="single" w:sz="8" w:space="0" w:color="auto"/>
              <w:right w:val="single" w:sz="8" w:space="0" w:color="auto"/>
            </w:tcBorders>
            <w:vAlign w:val="center"/>
          </w:tcPr>
          <w:p w14:paraId="3EFE546F" w14:textId="77777777" w:rsidR="00602FE7" w:rsidRPr="009C77A5" w:rsidRDefault="00602FE7" w:rsidP="00510FE3">
            <w:pPr>
              <w:adjustRightInd w:val="0"/>
              <w:snapToGrid w:val="0"/>
              <w:jc w:val="both"/>
              <w:rPr>
                <w:lang w:val="en-GB"/>
              </w:rPr>
            </w:pPr>
            <w:r w:rsidRPr="009C77A5">
              <w:rPr>
                <w:sz w:val="22"/>
                <w:szCs w:val="22"/>
                <w:lang w:val="en-GB"/>
              </w:rPr>
              <w:t>MSY</w:t>
            </w:r>
          </w:p>
        </w:tc>
        <w:tc>
          <w:tcPr>
            <w:tcW w:w="1890" w:type="dxa"/>
            <w:tcBorders>
              <w:top w:val="nil"/>
              <w:left w:val="nil"/>
              <w:bottom w:val="single" w:sz="8" w:space="0" w:color="auto"/>
              <w:right w:val="single" w:sz="8" w:space="0" w:color="auto"/>
            </w:tcBorders>
            <w:vAlign w:val="center"/>
          </w:tcPr>
          <w:p w14:paraId="3DFA0004" w14:textId="77777777" w:rsidR="00602FE7" w:rsidRPr="009C77A5" w:rsidRDefault="00602FE7" w:rsidP="00510FE3">
            <w:pPr>
              <w:adjustRightInd w:val="0"/>
              <w:snapToGrid w:val="0"/>
              <w:jc w:val="both"/>
              <w:rPr>
                <w:lang w:val="en-GB"/>
              </w:rPr>
            </w:pPr>
            <w:r w:rsidRPr="009C77A5">
              <w:rPr>
                <w:sz w:val="22"/>
                <w:szCs w:val="22"/>
                <w:lang w:val="en-GB"/>
              </w:rPr>
              <w:t>4,512 mt</w:t>
            </w:r>
          </w:p>
        </w:tc>
      </w:tr>
      <w:tr w:rsidR="00602FE7" w:rsidRPr="009C77A5" w14:paraId="4C7DA840" w14:textId="77777777" w:rsidTr="00510FE3">
        <w:trPr>
          <w:jc w:val="center"/>
        </w:trPr>
        <w:tc>
          <w:tcPr>
            <w:tcW w:w="3140" w:type="dxa"/>
            <w:tcBorders>
              <w:top w:val="nil"/>
              <w:left w:val="single" w:sz="8" w:space="0" w:color="auto"/>
              <w:bottom w:val="single" w:sz="8" w:space="0" w:color="auto"/>
              <w:right w:val="single" w:sz="8" w:space="0" w:color="auto"/>
            </w:tcBorders>
            <w:vAlign w:val="center"/>
            <w:hideMark/>
          </w:tcPr>
          <w:p w14:paraId="2606DC12" w14:textId="77777777" w:rsidR="00602FE7" w:rsidRPr="009C77A5" w:rsidRDefault="00602FE7" w:rsidP="00510FE3">
            <w:pPr>
              <w:adjustRightInd w:val="0"/>
              <w:snapToGrid w:val="0"/>
              <w:jc w:val="both"/>
              <w:rPr>
                <w:lang w:val="en-GB"/>
              </w:rPr>
            </w:pPr>
            <w:r w:rsidRPr="009C77A5">
              <w:rPr>
                <w:sz w:val="22"/>
                <w:szCs w:val="22"/>
                <w:lang w:val="en-GB"/>
              </w:rPr>
              <w:t>C</w:t>
            </w:r>
            <w:r w:rsidRPr="009C77A5">
              <w:rPr>
                <w:sz w:val="22"/>
                <w:szCs w:val="22"/>
                <w:vertAlign w:val="subscript"/>
                <w:lang w:val="en-GB"/>
              </w:rPr>
              <w:t>2018-2020</w:t>
            </w:r>
          </w:p>
        </w:tc>
        <w:tc>
          <w:tcPr>
            <w:tcW w:w="1890" w:type="dxa"/>
            <w:tcBorders>
              <w:top w:val="nil"/>
              <w:left w:val="nil"/>
              <w:bottom w:val="single" w:sz="8" w:space="0" w:color="auto"/>
              <w:right w:val="single" w:sz="8" w:space="0" w:color="auto"/>
            </w:tcBorders>
            <w:vAlign w:val="center"/>
            <w:hideMark/>
          </w:tcPr>
          <w:p w14:paraId="70356C03" w14:textId="77777777" w:rsidR="00602FE7" w:rsidRPr="009C77A5" w:rsidRDefault="00602FE7" w:rsidP="00510FE3">
            <w:pPr>
              <w:adjustRightInd w:val="0"/>
              <w:snapToGrid w:val="0"/>
              <w:jc w:val="both"/>
              <w:rPr>
                <w:lang w:val="en-GB"/>
              </w:rPr>
            </w:pPr>
            <w:r w:rsidRPr="009C77A5">
              <w:rPr>
                <w:sz w:val="22"/>
                <w:szCs w:val="22"/>
                <w:lang w:val="en-GB"/>
              </w:rPr>
              <w:t>2,428 mt</w:t>
            </w:r>
          </w:p>
        </w:tc>
      </w:tr>
      <w:tr w:rsidR="00602FE7" w:rsidRPr="009C77A5" w14:paraId="3CA636E5" w14:textId="77777777" w:rsidTr="00510FE3">
        <w:trPr>
          <w:jc w:val="center"/>
        </w:trPr>
        <w:tc>
          <w:tcPr>
            <w:tcW w:w="3140" w:type="dxa"/>
            <w:tcBorders>
              <w:top w:val="nil"/>
              <w:left w:val="single" w:sz="8" w:space="0" w:color="auto"/>
              <w:bottom w:val="single" w:sz="8" w:space="0" w:color="auto"/>
              <w:right w:val="single" w:sz="8" w:space="0" w:color="auto"/>
            </w:tcBorders>
            <w:vAlign w:val="center"/>
            <w:hideMark/>
          </w:tcPr>
          <w:p w14:paraId="0BAC6E27" w14:textId="77777777" w:rsidR="00602FE7" w:rsidRPr="009C77A5" w:rsidRDefault="00602FE7" w:rsidP="00510FE3">
            <w:pPr>
              <w:adjustRightInd w:val="0"/>
              <w:snapToGrid w:val="0"/>
              <w:jc w:val="both"/>
              <w:rPr>
                <w:lang w:val="en-GB"/>
              </w:rPr>
            </w:pPr>
            <w:r w:rsidRPr="009C77A5">
              <w:rPr>
                <w:sz w:val="22"/>
                <w:szCs w:val="22"/>
                <w:lang w:val="en-GB"/>
              </w:rPr>
              <w:lastRenderedPageBreak/>
              <w:t>SPR</w:t>
            </w:r>
            <w:r w:rsidRPr="009C77A5">
              <w:rPr>
                <w:sz w:val="22"/>
                <w:szCs w:val="22"/>
                <w:vertAlign w:val="subscript"/>
                <w:lang w:val="en-GB"/>
              </w:rPr>
              <w:t>20%SSB(F=0)</w:t>
            </w:r>
          </w:p>
        </w:tc>
        <w:tc>
          <w:tcPr>
            <w:tcW w:w="1890" w:type="dxa"/>
            <w:tcBorders>
              <w:top w:val="nil"/>
              <w:left w:val="nil"/>
              <w:bottom w:val="single" w:sz="8" w:space="0" w:color="auto"/>
              <w:right w:val="single" w:sz="8" w:space="0" w:color="auto"/>
            </w:tcBorders>
            <w:vAlign w:val="center"/>
            <w:hideMark/>
          </w:tcPr>
          <w:p w14:paraId="710A8BE8" w14:textId="77777777" w:rsidR="00602FE7" w:rsidRPr="009C77A5" w:rsidRDefault="00602FE7" w:rsidP="00510FE3">
            <w:pPr>
              <w:adjustRightInd w:val="0"/>
              <w:snapToGrid w:val="0"/>
              <w:jc w:val="both"/>
              <w:rPr>
                <w:lang w:val="en-GB"/>
              </w:rPr>
            </w:pPr>
            <w:r w:rsidRPr="009C77A5">
              <w:rPr>
                <w:sz w:val="22"/>
                <w:szCs w:val="22"/>
                <w:lang w:val="en-GB"/>
              </w:rPr>
              <w:t>22%</w:t>
            </w:r>
          </w:p>
        </w:tc>
      </w:tr>
      <w:tr w:rsidR="00602FE7" w:rsidRPr="009C77A5" w14:paraId="1D8B34DA" w14:textId="77777777" w:rsidTr="00510FE3">
        <w:trPr>
          <w:jc w:val="center"/>
        </w:trPr>
        <w:tc>
          <w:tcPr>
            <w:tcW w:w="3140" w:type="dxa"/>
            <w:tcBorders>
              <w:top w:val="nil"/>
              <w:left w:val="single" w:sz="8" w:space="0" w:color="auto"/>
              <w:bottom w:val="single" w:sz="8" w:space="0" w:color="auto"/>
              <w:right w:val="single" w:sz="8" w:space="0" w:color="auto"/>
            </w:tcBorders>
            <w:vAlign w:val="center"/>
          </w:tcPr>
          <w:p w14:paraId="4F94D385" w14:textId="77777777" w:rsidR="00602FE7" w:rsidRPr="009C77A5" w:rsidRDefault="00602FE7" w:rsidP="00510FE3">
            <w:pPr>
              <w:adjustRightInd w:val="0"/>
              <w:snapToGrid w:val="0"/>
              <w:jc w:val="both"/>
              <w:rPr>
                <w:vertAlign w:val="subscript"/>
                <w:lang w:val="en-GB"/>
              </w:rPr>
            </w:pPr>
            <w:r w:rsidRPr="009C77A5">
              <w:rPr>
                <w:sz w:val="22"/>
                <w:szCs w:val="22"/>
                <w:lang w:val="en-GB"/>
              </w:rPr>
              <w:t>SPR</w:t>
            </w:r>
            <w:r w:rsidRPr="009C77A5">
              <w:rPr>
                <w:sz w:val="22"/>
                <w:szCs w:val="22"/>
                <w:vertAlign w:val="subscript"/>
                <w:lang w:val="en-GB"/>
              </w:rPr>
              <w:t>MSY</w:t>
            </w:r>
          </w:p>
        </w:tc>
        <w:tc>
          <w:tcPr>
            <w:tcW w:w="1890" w:type="dxa"/>
            <w:tcBorders>
              <w:top w:val="nil"/>
              <w:left w:val="nil"/>
              <w:bottom w:val="single" w:sz="8" w:space="0" w:color="auto"/>
              <w:right w:val="single" w:sz="8" w:space="0" w:color="auto"/>
            </w:tcBorders>
            <w:vAlign w:val="center"/>
          </w:tcPr>
          <w:p w14:paraId="1B83777A" w14:textId="77777777" w:rsidR="00602FE7" w:rsidRPr="009C77A5" w:rsidRDefault="00602FE7" w:rsidP="00510FE3">
            <w:pPr>
              <w:adjustRightInd w:val="0"/>
              <w:snapToGrid w:val="0"/>
              <w:jc w:val="both"/>
              <w:rPr>
                <w:lang w:val="en-GB"/>
              </w:rPr>
            </w:pPr>
            <w:r w:rsidRPr="009C77A5">
              <w:rPr>
                <w:sz w:val="22"/>
                <w:szCs w:val="22"/>
                <w:lang w:val="en-GB"/>
              </w:rPr>
              <w:t>18%</w:t>
            </w:r>
          </w:p>
        </w:tc>
      </w:tr>
      <w:tr w:rsidR="00602FE7" w:rsidRPr="009C77A5" w14:paraId="11188851" w14:textId="77777777" w:rsidTr="00510FE3">
        <w:trPr>
          <w:jc w:val="center"/>
        </w:trPr>
        <w:tc>
          <w:tcPr>
            <w:tcW w:w="3140" w:type="dxa"/>
            <w:tcBorders>
              <w:top w:val="nil"/>
              <w:left w:val="single" w:sz="8" w:space="0" w:color="auto"/>
              <w:bottom w:val="single" w:sz="8" w:space="0" w:color="auto"/>
              <w:right w:val="single" w:sz="8" w:space="0" w:color="auto"/>
            </w:tcBorders>
            <w:vAlign w:val="center"/>
            <w:hideMark/>
          </w:tcPr>
          <w:p w14:paraId="00774526" w14:textId="77777777" w:rsidR="00602FE7" w:rsidRPr="009C77A5" w:rsidRDefault="00602FE7" w:rsidP="00510FE3">
            <w:pPr>
              <w:adjustRightInd w:val="0"/>
              <w:snapToGrid w:val="0"/>
              <w:jc w:val="both"/>
              <w:rPr>
                <w:lang w:val="en-GB"/>
              </w:rPr>
            </w:pPr>
            <w:r w:rsidRPr="009C77A5">
              <w:rPr>
                <w:sz w:val="22"/>
                <w:szCs w:val="22"/>
                <w:lang w:val="en-GB"/>
              </w:rPr>
              <w:t>SPR</w:t>
            </w:r>
            <w:r w:rsidRPr="009C77A5">
              <w:rPr>
                <w:sz w:val="22"/>
                <w:szCs w:val="22"/>
                <w:vertAlign w:val="subscript"/>
                <w:lang w:val="en-GB"/>
              </w:rPr>
              <w:t>2020</w:t>
            </w:r>
          </w:p>
        </w:tc>
        <w:tc>
          <w:tcPr>
            <w:tcW w:w="1890" w:type="dxa"/>
            <w:tcBorders>
              <w:top w:val="nil"/>
              <w:left w:val="nil"/>
              <w:bottom w:val="single" w:sz="8" w:space="0" w:color="auto"/>
              <w:right w:val="single" w:sz="8" w:space="0" w:color="auto"/>
            </w:tcBorders>
            <w:vAlign w:val="center"/>
            <w:hideMark/>
          </w:tcPr>
          <w:p w14:paraId="7AA46DE3" w14:textId="77777777" w:rsidR="00602FE7" w:rsidRPr="009C77A5" w:rsidRDefault="00602FE7" w:rsidP="00510FE3">
            <w:pPr>
              <w:adjustRightInd w:val="0"/>
              <w:snapToGrid w:val="0"/>
              <w:jc w:val="both"/>
              <w:rPr>
                <w:lang w:val="en-GB"/>
              </w:rPr>
            </w:pPr>
            <w:r w:rsidRPr="009C77A5">
              <w:rPr>
                <w:sz w:val="22"/>
                <w:szCs w:val="22"/>
                <w:lang w:val="en-GB"/>
              </w:rPr>
              <w:t>20%</w:t>
            </w:r>
          </w:p>
        </w:tc>
      </w:tr>
      <w:tr w:rsidR="00602FE7" w:rsidRPr="009C77A5" w14:paraId="092D5178" w14:textId="77777777" w:rsidTr="00510FE3">
        <w:trPr>
          <w:jc w:val="center"/>
        </w:trPr>
        <w:tc>
          <w:tcPr>
            <w:tcW w:w="3140" w:type="dxa"/>
            <w:tcBorders>
              <w:top w:val="nil"/>
              <w:left w:val="single" w:sz="8" w:space="0" w:color="auto"/>
              <w:bottom w:val="single" w:sz="8" w:space="0" w:color="auto"/>
              <w:right w:val="single" w:sz="8" w:space="0" w:color="auto"/>
            </w:tcBorders>
            <w:vAlign w:val="center"/>
            <w:hideMark/>
          </w:tcPr>
          <w:p w14:paraId="75324B30" w14:textId="77777777" w:rsidR="00602FE7" w:rsidRPr="009C77A5" w:rsidRDefault="00602FE7" w:rsidP="00510FE3">
            <w:pPr>
              <w:adjustRightInd w:val="0"/>
              <w:snapToGrid w:val="0"/>
              <w:jc w:val="both"/>
              <w:rPr>
                <w:lang w:val="en-GB"/>
              </w:rPr>
            </w:pPr>
            <w:r w:rsidRPr="009C77A5">
              <w:rPr>
                <w:sz w:val="22"/>
                <w:szCs w:val="22"/>
                <w:lang w:val="en-GB"/>
              </w:rPr>
              <w:t>SPR</w:t>
            </w:r>
            <w:r w:rsidRPr="009C77A5">
              <w:rPr>
                <w:sz w:val="22"/>
                <w:szCs w:val="22"/>
                <w:vertAlign w:val="subscript"/>
                <w:lang w:val="en-GB"/>
              </w:rPr>
              <w:t>2018-2020</w:t>
            </w:r>
          </w:p>
        </w:tc>
        <w:tc>
          <w:tcPr>
            <w:tcW w:w="1890" w:type="dxa"/>
            <w:tcBorders>
              <w:top w:val="nil"/>
              <w:left w:val="nil"/>
              <w:bottom w:val="single" w:sz="8" w:space="0" w:color="auto"/>
              <w:right w:val="single" w:sz="8" w:space="0" w:color="auto"/>
            </w:tcBorders>
            <w:vAlign w:val="center"/>
            <w:hideMark/>
          </w:tcPr>
          <w:p w14:paraId="257B6062" w14:textId="77777777" w:rsidR="00602FE7" w:rsidRPr="009C77A5" w:rsidRDefault="00602FE7" w:rsidP="00510FE3">
            <w:pPr>
              <w:adjustRightInd w:val="0"/>
              <w:snapToGrid w:val="0"/>
              <w:jc w:val="both"/>
              <w:rPr>
                <w:lang w:val="en-GB"/>
              </w:rPr>
            </w:pPr>
            <w:r w:rsidRPr="009C77A5">
              <w:rPr>
                <w:sz w:val="22"/>
                <w:szCs w:val="22"/>
                <w:lang w:val="en-GB"/>
              </w:rPr>
              <w:t>17%</w:t>
            </w:r>
          </w:p>
        </w:tc>
      </w:tr>
    </w:tbl>
    <w:p w14:paraId="2A9B0F1C" w14:textId="77777777" w:rsidR="00602FE7" w:rsidRPr="009C77A5" w:rsidRDefault="00602FE7" w:rsidP="00602FE7">
      <w:pPr>
        <w:autoSpaceDE w:val="0"/>
        <w:autoSpaceDN w:val="0"/>
        <w:adjustRightInd w:val="0"/>
        <w:snapToGrid w:val="0"/>
        <w:jc w:val="both"/>
        <w:rPr>
          <w:b/>
          <w:sz w:val="22"/>
          <w:szCs w:val="22"/>
          <w:lang w:val="en-GB"/>
        </w:rPr>
      </w:pPr>
    </w:p>
    <w:p w14:paraId="132F51ED" w14:textId="77777777" w:rsidR="00602FE7" w:rsidRPr="00A11AA1" w:rsidRDefault="00602FE7" w:rsidP="00602FE7">
      <w:pPr>
        <w:widowControl w:val="0"/>
        <w:adjustRightInd w:val="0"/>
        <w:snapToGrid w:val="0"/>
        <w:jc w:val="both"/>
        <w:rPr>
          <w:sz w:val="22"/>
          <w:szCs w:val="22"/>
          <w:lang w:val="en-GB"/>
        </w:rPr>
      </w:pPr>
      <w:r w:rsidRPr="00A11AA1">
        <w:rPr>
          <w:b/>
          <w:sz w:val="22"/>
          <w:szCs w:val="22"/>
          <w:lang w:val="en-GB"/>
        </w:rPr>
        <w:t>Table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3.</w:t>
      </w:r>
      <w:r w:rsidRPr="00A11AA1">
        <w:rPr>
          <w:sz w:val="22"/>
          <w:szCs w:val="22"/>
          <w:lang w:val="en-GB"/>
        </w:rPr>
        <w:t xml:space="preserve"> Projected median values of Western and Central North Pacific striped marlin spawning stock biomass (SSB, mt) and catch (mt) under five constant fishing mortality rate (F) and two recruitment scenarios during 2021-2040. For scenarios which have a 50% probability of reaching the target of 20%SSB</w:t>
      </w:r>
      <w:r w:rsidRPr="00A11AA1">
        <w:rPr>
          <w:sz w:val="22"/>
          <w:szCs w:val="22"/>
          <w:vertAlign w:val="subscript"/>
          <w:lang w:val="en-GB"/>
        </w:rPr>
        <w:t>F=0</w:t>
      </w:r>
      <w:r w:rsidRPr="00A11AA1">
        <w:rPr>
          <w:sz w:val="22"/>
          <w:szCs w:val="22"/>
          <w:lang w:val="en-GB"/>
        </w:rPr>
        <w:t>, the year in which this occurs is provided; NA indicates projections that did not meet this criterion. Note that 20%SSB</w:t>
      </w:r>
      <w:r w:rsidRPr="00A11AA1">
        <w:rPr>
          <w:sz w:val="22"/>
          <w:szCs w:val="22"/>
          <w:vertAlign w:val="subscript"/>
          <w:lang w:val="en-GB"/>
        </w:rPr>
        <w:t>F=0</w:t>
      </w:r>
      <w:r w:rsidRPr="00A11AA1">
        <w:rPr>
          <w:sz w:val="22"/>
          <w:szCs w:val="22"/>
          <w:lang w:val="en-GB"/>
        </w:rPr>
        <w:t xml:space="preserve"> is 3,660 mt.</w:t>
      </w:r>
    </w:p>
    <w:tbl>
      <w:tblPr>
        <w:tblW w:w="5000" w:type="pct"/>
        <w:tblLook w:val="04A0" w:firstRow="1" w:lastRow="0" w:firstColumn="1" w:lastColumn="0" w:noHBand="0" w:noVBand="1"/>
      </w:tblPr>
      <w:tblGrid>
        <w:gridCol w:w="1674"/>
        <w:gridCol w:w="708"/>
        <w:gridCol w:w="708"/>
        <w:gridCol w:w="708"/>
        <w:gridCol w:w="708"/>
        <w:gridCol w:w="709"/>
        <w:gridCol w:w="709"/>
        <w:gridCol w:w="709"/>
        <w:gridCol w:w="2727"/>
      </w:tblGrid>
      <w:tr w:rsidR="00602FE7" w:rsidRPr="009C77A5" w14:paraId="51F42A5B" w14:textId="77777777" w:rsidTr="00510FE3">
        <w:trPr>
          <w:trHeight w:val="300"/>
          <w:tblHeader/>
        </w:trPr>
        <w:tc>
          <w:tcPr>
            <w:tcW w:w="941" w:type="pct"/>
            <w:tcBorders>
              <w:top w:val="single" w:sz="4" w:space="0" w:color="auto"/>
              <w:left w:val="nil"/>
              <w:bottom w:val="single" w:sz="4" w:space="0" w:color="auto"/>
              <w:right w:val="nil"/>
            </w:tcBorders>
            <w:noWrap/>
            <w:vAlign w:val="bottom"/>
            <w:hideMark/>
          </w:tcPr>
          <w:p w14:paraId="1966A4E0" w14:textId="77777777" w:rsidR="00602FE7" w:rsidRPr="009C77A5" w:rsidRDefault="00602FE7" w:rsidP="00510FE3">
            <w:pPr>
              <w:autoSpaceDE w:val="0"/>
              <w:autoSpaceDN w:val="0"/>
              <w:adjustRightInd w:val="0"/>
              <w:snapToGrid w:val="0"/>
              <w:jc w:val="both"/>
              <w:rPr>
                <w:b/>
                <w:bCs/>
              </w:rPr>
            </w:pPr>
            <w:r w:rsidRPr="009C77A5">
              <w:rPr>
                <w:b/>
                <w:bCs/>
                <w:sz w:val="22"/>
                <w:szCs w:val="22"/>
              </w:rPr>
              <w:t>Year</w:t>
            </w:r>
          </w:p>
        </w:tc>
        <w:tc>
          <w:tcPr>
            <w:tcW w:w="425" w:type="pct"/>
            <w:tcBorders>
              <w:top w:val="single" w:sz="4" w:space="0" w:color="auto"/>
              <w:left w:val="nil"/>
              <w:bottom w:val="single" w:sz="4" w:space="0" w:color="auto"/>
              <w:right w:val="nil"/>
            </w:tcBorders>
            <w:noWrap/>
            <w:vAlign w:val="bottom"/>
            <w:hideMark/>
          </w:tcPr>
          <w:p w14:paraId="11CFEC8F" w14:textId="77777777" w:rsidR="00602FE7" w:rsidRPr="009C77A5" w:rsidRDefault="00602FE7" w:rsidP="00510FE3">
            <w:pPr>
              <w:autoSpaceDE w:val="0"/>
              <w:autoSpaceDN w:val="0"/>
              <w:adjustRightInd w:val="0"/>
              <w:snapToGrid w:val="0"/>
              <w:jc w:val="both"/>
              <w:rPr>
                <w:b/>
                <w:bCs/>
              </w:rPr>
            </w:pPr>
            <w:r w:rsidRPr="009C77A5">
              <w:rPr>
                <w:b/>
                <w:bCs/>
                <w:sz w:val="22"/>
                <w:szCs w:val="22"/>
              </w:rPr>
              <w:t>2021</w:t>
            </w:r>
          </w:p>
        </w:tc>
        <w:tc>
          <w:tcPr>
            <w:tcW w:w="425" w:type="pct"/>
            <w:tcBorders>
              <w:top w:val="single" w:sz="4" w:space="0" w:color="auto"/>
              <w:left w:val="nil"/>
              <w:bottom w:val="single" w:sz="4" w:space="0" w:color="auto"/>
              <w:right w:val="nil"/>
            </w:tcBorders>
            <w:noWrap/>
            <w:vAlign w:val="bottom"/>
            <w:hideMark/>
          </w:tcPr>
          <w:p w14:paraId="70B2F2DA" w14:textId="77777777" w:rsidR="00602FE7" w:rsidRPr="009C77A5" w:rsidRDefault="00602FE7" w:rsidP="00510FE3">
            <w:pPr>
              <w:autoSpaceDE w:val="0"/>
              <w:autoSpaceDN w:val="0"/>
              <w:adjustRightInd w:val="0"/>
              <w:snapToGrid w:val="0"/>
              <w:jc w:val="both"/>
              <w:rPr>
                <w:b/>
                <w:bCs/>
              </w:rPr>
            </w:pPr>
            <w:r w:rsidRPr="009C77A5">
              <w:rPr>
                <w:b/>
                <w:bCs/>
                <w:sz w:val="22"/>
                <w:szCs w:val="22"/>
              </w:rPr>
              <w:t>2022</w:t>
            </w:r>
          </w:p>
        </w:tc>
        <w:tc>
          <w:tcPr>
            <w:tcW w:w="425" w:type="pct"/>
            <w:tcBorders>
              <w:top w:val="single" w:sz="4" w:space="0" w:color="auto"/>
              <w:left w:val="nil"/>
              <w:bottom w:val="single" w:sz="4" w:space="0" w:color="auto"/>
              <w:right w:val="nil"/>
            </w:tcBorders>
            <w:noWrap/>
            <w:vAlign w:val="bottom"/>
            <w:hideMark/>
          </w:tcPr>
          <w:p w14:paraId="1C1B8B49" w14:textId="77777777" w:rsidR="00602FE7" w:rsidRPr="009C77A5" w:rsidRDefault="00602FE7" w:rsidP="00510FE3">
            <w:pPr>
              <w:autoSpaceDE w:val="0"/>
              <w:autoSpaceDN w:val="0"/>
              <w:adjustRightInd w:val="0"/>
              <w:snapToGrid w:val="0"/>
              <w:jc w:val="both"/>
              <w:rPr>
                <w:b/>
                <w:bCs/>
              </w:rPr>
            </w:pPr>
            <w:r w:rsidRPr="009C77A5">
              <w:rPr>
                <w:b/>
                <w:bCs/>
                <w:sz w:val="22"/>
                <w:szCs w:val="22"/>
              </w:rPr>
              <w:t>2023</w:t>
            </w:r>
          </w:p>
        </w:tc>
        <w:tc>
          <w:tcPr>
            <w:tcW w:w="425" w:type="pct"/>
            <w:tcBorders>
              <w:top w:val="single" w:sz="4" w:space="0" w:color="auto"/>
              <w:left w:val="nil"/>
              <w:bottom w:val="single" w:sz="4" w:space="0" w:color="auto"/>
              <w:right w:val="nil"/>
            </w:tcBorders>
            <w:noWrap/>
            <w:vAlign w:val="bottom"/>
            <w:hideMark/>
          </w:tcPr>
          <w:p w14:paraId="67BB2D2F" w14:textId="77777777" w:rsidR="00602FE7" w:rsidRPr="009C77A5" w:rsidRDefault="00602FE7" w:rsidP="00510FE3">
            <w:pPr>
              <w:autoSpaceDE w:val="0"/>
              <w:autoSpaceDN w:val="0"/>
              <w:adjustRightInd w:val="0"/>
              <w:snapToGrid w:val="0"/>
              <w:jc w:val="both"/>
              <w:rPr>
                <w:b/>
                <w:bCs/>
              </w:rPr>
            </w:pPr>
            <w:r w:rsidRPr="009C77A5">
              <w:rPr>
                <w:b/>
                <w:bCs/>
                <w:sz w:val="22"/>
                <w:szCs w:val="22"/>
              </w:rPr>
              <w:t>2024</w:t>
            </w:r>
          </w:p>
        </w:tc>
        <w:tc>
          <w:tcPr>
            <w:tcW w:w="425" w:type="pct"/>
            <w:tcBorders>
              <w:top w:val="single" w:sz="4" w:space="0" w:color="auto"/>
              <w:left w:val="nil"/>
              <w:bottom w:val="single" w:sz="4" w:space="0" w:color="auto"/>
              <w:right w:val="nil"/>
            </w:tcBorders>
            <w:noWrap/>
            <w:vAlign w:val="bottom"/>
            <w:hideMark/>
          </w:tcPr>
          <w:p w14:paraId="12C150B9" w14:textId="77777777" w:rsidR="00602FE7" w:rsidRPr="009C77A5" w:rsidRDefault="00602FE7" w:rsidP="00510FE3">
            <w:pPr>
              <w:autoSpaceDE w:val="0"/>
              <w:autoSpaceDN w:val="0"/>
              <w:adjustRightInd w:val="0"/>
              <w:snapToGrid w:val="0"/>
              <w:jc w:val="both"/>
              <w:rPr>
                <w:b/>
                <w:bCs/>
              </w:rPr>
            </w:pPr>
            <w:r w:rsidRPr="009C77A5">
              <w:rPr>
                <w:b/>
                <w:bCs/>
                <w:sz w:val="22"/>
                <w:szCs w:val="22"/>
              </w:rPr>
              <w:t>2025</w:t>
            </w:r>
          </w:p>
        </w:tc>
        <w:tc>
          <w:tcPr>
            <w:tcW w:w="425" w:type="pct"/>
            <w:tcBorders>
              <w:top w:val="single" w:sz="4" w:space="0" w:color="auto"/>
              <w:left w:val="nil"/>
              <w:bottom w:val="single" w:sz="4" w:space="0" w:color="auto"/>
              <w:right w:val="nil"/>
            </w:tcBorders>
            <w:noWrap/>
            <w:vAlign w:val="bottom"/>
            <w:hideMark/>
          </w:tcPr>
          <w:p w14:paraId="1D428B39" w14:textId="77777777" w:rsidR="00602FE7" w:rsidRPr="009C77A5" w:rsidRDefault="00602FE7" w:rsidP="00510FE3">
            <w:pPr>
              <w:autoSpaceDE w:val="0"/>
              <w:autoSpaceDN w:val="0"/>
              <w:adjustRightInd w:val="0"/>
              <w:snapToGrid w:val="0"/>
              <w:jc w:val="both"/>
              <w:rPr>
                <w:b/>
                <w:bCs/>
              </w:rPr>
            </w:pPr>
            <w:r w:rsidRPr="009C77A5">
              <w:rPr>
                <w:b/>
                <w:bCs/>
                <w:sz w:val="22"/>
                <w:szCs w:val="22"/>
              </w:rPr>
              <w:t>2030</w:t>
            </w:r>
          </w:p>
        </w:tc>
        <w:tc>
          <w:tcPr>
            <w:tcW w:w="425" w:type="pct"/>
            <w:tcBorders>
              <w:top w:val="single" w:sz="4" w:space="0" w:color="auto"/>
              <w:left w:val="nil"/>
              <w:bottom w:val="single" w:sz="4" w:space="0" w:color="auto"/>
              <w:right w:val="nil"/>
            </w:tcBorders>
            <w:noWrap/>
            <w:vAlign w:val="bottom"/>
            <w:hideMark/>
          </w:tcPr>
          <w:p w14:paraId="1CE3BE29" w14:textId="77777777" w:rsidR="00602FE7" w:rsidRPr="009C77A5" w:rsidRDefault="00602FE7" w:rsidP="00510FE3">
            <w:pPr>
              <w:autoSpaceDE w:val="0"/>
              <w:autoSpaceDN w:val="0"/>
              <w:adjustRightInd w:val="0"/>
              <w:snapToGrid w:val="0"/>
              <w:jc w:val="both"/>
              <w:rPr>
                <w:b/>
                <w:bCs/>
              </w:rPr>
            </w:pPr>
            <w:r w:rsidRPr="009C77A5">
              <w:rPr>
                <w:b/>
                <w:bCs/>
                <w:sz w:val="22"/>
                <w:szCs w:val="22"/>
              </w:rPr>
              <w:t>2040</w:t>
            </w:r>
          </w:p>
        </w:tc>
        <w:tc>
          <w:tcPr>
            <w:tcW w:w="1085" w:type="pct"/>
            <w:tcBorders>
              <w:top w:val="single" w:sz="4" w:space="0" w:color="auto"/>
              <w:left w:val="nil"/>
              <w:bottom w:val="single" w:sz="4" w:space="0" w:color="auto"/>
              <w:right w:val="nil"/>
            </w:tcBorders>
            <w:noWrap/>
            <w:hideMark/>
          </w:tcPr>
          <w:p w14:paraId="6802E410" w14:textId="77777777" w:rsidR="00602FE7" w:rsidRPr="009C77A5" w:rsidRDefault="00602FE7" w:rsidP="00510FE3">
            <w:pPr>
              <w:autoSpaceDE w:val="0"/>
              <w:autoSpaceDN w:val="0"/>
              <w:adjustRightInd w:val="0"/>
              <w:snapToGrid w:val="0"/>
              <w:jc w:val="center"/>
              <w:rPr>
                <w:b/>
                <w:bCs/>
              </w:rPr>
            </w:pPr>
            <w:r w:rsidRPr="009C77A5">
              <w:rPr>
                <w:b/>
                <w:bCs/>
                <w:sz w:val="22"/>
                <w:szCs w:val="22"/>
              </w:rPr>
              <w:t>Year when target achieved</w:t>
            </w:r>
          </w:p>
        </w:tc>
      </w:tr>
      <w:tr w:rsidR="00602FE7" w:rsidRPr="009C77A5" w14:paraId="52EA9ADD" w14:textId="77777777" w:rsidTr="00510FE3">
        <w:trPr>
          <w:trHeight w:val="300"/>
        </w:trPr>
        <w:tc>
          <w:tcPr>
            <w:tcW w:w="5000" w:type="pct"/>
            <w:gridSpan w:val="9"/>
            <w:tcBorders>
              <w:top w:val="single" w:sz="4" w:space="0" w:color="auto"/>
              <w:left w:val="nil"/>
              <w:bottom w:val="nil"/>
              <w:right w:val="nil"/>
            </w:tcBorders>
            <w:noWrap/>
            <w:hideMark/>
          </w:tcPr>
          <w:p w14:paraId="1F09B828" w14:textId="77777777" w:rsidR="00602FE7" w:rsidRPr="009C77A5" w:rsidRDefault="00602FE7" w:rsidP="00510FE3">
            <w:pPr>
              <w:autoSpaceDE w:val="0"/>
              <w:autoSpaceDN w:val="0"/>
              <w:adjustRightInd w:val="0"/>
              <w:snapToGrid w:val="0"/>
              <w:jc w:val="both"/>
              <w:rPr>
                <w:b/>
                <w:bCs/>
                <w:u w:val="single"/>
              </w:rPr>
            </w:pPr>
            <w:r w:rsidRPr="009C77A5">
              <w:rPr>
                <w:b/>
                <w:bCs/>
                <w:sz w:val="22"/>
                <w:szCs w:val="22"/>
                <w:u w:val="single"/>
              </w:rPr>
              <w:t>Scenario 1: F</w:t>
            </w:r>
            <w:r w:rsidRPr="009C77A5">
              <w:rPr>
                <w:b/>
                <w:bCs/>
                <w:sz w:val="22"/>
                <w:szCs w:val="22"/>
                <w:u w:val="single"/>
                <w:vertAlign w:val="subscript"/>
              </w:rPr>
              <w:t xml:space="preserve">20%SSB(F=0), </w:t>
            </w:r>
            <w:r w:rsidRPr="009C77A5">
              <w:rPr>
                <w:b/>
                <w:bCs/>
                <w:sz w:val="22"/>
                <w:szCs w:val="22"/>
                <w:u w:val="single"/>
              </w:rPr>
              <w:t>F</w:t>
            </w:r>
            <w:r w:rsidRPr="009C77A5">
              <w:rPr>
                <w:b/>
                <w:bCs/>
                <w:sz w:val="22"/>
                <w:szCs w:val="22"/>
                <w:u w:val="single"/>
                <w:vertAlign w:val="subscript"/>
              </w:rPr>
              <w:t>Btgt</w:t>
            </w:r>
            <w:r w:rsidRPr="009C77A5">
              <w:rPr>
                <w:b/>
                <w:bCs/>
                <w:sz w:val="22"/>
                <w:szCs w:val="22"/>
                <w:u w:val="single"/>
              </w:rPr>
              <w:t>; Stock – Recruitment Curve</w:t>
            </w:r>
          </w:p>
        </w:tc>
      </w:tr>
      <w:tr w:rsidR="00602FE7" w:rsidRPr="009C77A5" w14:paraId="59C7DD68" w14:textId="77777777" w:rsidTr="00510FE3">
        <w:trPr>
          <w:trHeight w:val="300"/>
        </w:trPr>
        <w:tc>
          <w:tcPr>
            <w:tcW w:w="941" w:type="pct"/>
            <w:tcBorders>
              <w:top w:val="nil"/>
              <w:left w:val="nil"/>
              <w:bottom w:val="nil"/>
              <w:right w:val="nil"/>
            </w:tcBorders>
            <w:noWrap/>
            <w:hideMark/>
          </w:tcPr>
          <w:p w14:paraId="0D44034E" w14:textId="77777777" w:rsidR="00602FE7" w:rsidRPr="009C77A5" w:rsidRDefault="00602FE7" w:rsidP="00510FE3">
            <w:pPr>
              <w:autoSpaceDE w:val="0"/>
              <w:autoSpaceDN w:val="0"/>
              <w:adjustRightInd w:val="0"/>
              <w:snapToGrid w:val="0"/>
              <w:jc w:val="both"/>
              <w:rPr>
                <w:bCs/>
              </w:rPr>
            </w:pPr>
            <w:r w:rsidRPr="009C77A5">
              <w:rPr>
                <w:bCs/>
                <w:sz w:val="22"/>
                <w:szCs w:val="22"/>
              </w:rPr>
              <w:t>SSB</w:t>
            </w:r>
          </w:p>
        </w:tc>
        <w:tc>
          <w:tcPr>
            <w:tcW w:w="425" w:type="pct"/>
            <w:tcBorders>
              <w:top w:val="nil"/>
              <w:left w:val="nil"/>
              <w:bottom w:val="nil"/>
              <w:right w:val="nil"/>
            </w:tcBorders>
            <w:shd w:val="clear" w:color="auto" w:fill="auto"/>
            <w:noWrap/>
            <w:vAlign w:val="bottom"/>
          </w:tcPr>
          <w:p w14:paraId="053F73D9" w14:textId="77777777" w:rsidR="00602FE7" w:rsidRPr="009C77A5" w:rsidRDefault="00602FE7" w:rsidP="00510FE3">
            <w:pPr>
              <w:autoSpaceDE w:val="0"/>
              <w:autoSpaceDN w:val="0"/>
              <w:adjustRightInd w:val="0"/>
              <w:snapToGrid w:val="0"/>
              <w:jc w:val="both"/>
              <w:rPr>
                <w:bCs/>
              </w:rPr>
            </w:pPr>
            <w:r w:rsidRPr="009C77A5">
              <w:rPr>
                <w:sz w:val="22"/>
                <w:szCs w:val="22"/>
              </w:rPr>
              <w:t>2084</w:t>
            </w:r>
          </w:p>
        </w:tc>
        <w:tc>
          <w:tcPr>
            <w:tcW w:w="425" w:type="pct"/>
            <w:tcBorders>
              <w:top w:val="nil"/>
              <w:left w:val="nil"/>
              <w:bottom w:val="nil"/>
              <w:right w:val="nil"/>
            </w:tcBorders>
            <w:shd w:val="clear" w:color="auto" w:fill="auto"/>
            <w:noWrap/>
            <w:vAlign w:val="bottom"/>
          </w:tcPr>
          <w:p w14:paraId="6E4BFB42" w14:textId="77777777" w:rsidR="00602FE7" w:rsidRPr="009C77A5" w:rsidRDefault="00602FE7" w:rsidP="00510FE3">
            <w:pPr>
              <w:autoSpaceDE w:val="0"/>
              <w:autoSpaceDN w:val="0"/>
              <w:adjustRightInd w:val="0"/>
              <w:snapToGrid w:val="0"/>
              <w:jc w:val="both"/>
              <w:rPr>
                <w:bCs/>
              </w:rPr>
            </w:pPr>
            <w:r w:rsidRPr="009C77A5">
              <w:rPr>
                <w:sz w:val="22"/>
                <w:szCs w:val="22"/>
              </w:rPr>
              <w:t>2412</w:t>
            </w:r>
          </w:p>
        </w:tc>
        <w:tc>
          <w:tcPr>
            <w:tcW w:w="425" w:type="pct"/>
            <w:tcBorders>
              <w:top w:val="nil"/>
              <w:left w:val="nil"/>
              <w:bottom w:val="nil"/>
              <w:right w:val="nil"/>
            </w:tcBorders>
            <w:shd w:val="clear" w:color="auto" w:fill="auto"/>
            <w:noWrap/>
            <w:vAlign w:val="bottom"/>
          </w:tcPr>
          <w:p w14:paraId="73F3125A" w14:textId="77777777" w:rsidR="00602FE7" w:rsidRPr="009C77A5" w:rsidRDefault="00602FE7" w:rsidP="00510FE3">
            <w:pPr>
              <w:autoSpaceDE w:val="0"/>
              <w:autoSpaceDN w:val="0"/>
              <w:adjustRightInd w:val="0"/>
              <w:snapToGrid w:val="0"/>
              <w:jc w:val="both"/>
              <w:rPr>
                <w:bCs/>
              </w:rPr>
            </w:pPr>
            <w:r w:rsidRPr="009C77A5">
              <w:rPr>
                <w:sz w:val="22"/>
                <w:szCs w:val="22"/>
              </w:rPr>
              <w:t>2775</w:t>
            </w:r>
          </w:p>
        </w:tc>
        <w:tc>
          <w:tcPr>
            <w:tcW w:w="425" w:type="pct"/>
            <w:tcBorders>
              <w:top w:val="nil"/>
              <w:left w:val="nil"/>
              <w:bottom w:val="nil"/>
              <w:right w:val="nil"/>
            </w:tcBorders>
            <w:shd w:val="clear" w:color="auto" w:fill="auto"/>
            <w:noWrap/>
            <w:vAlign w:val="bottom"/>
          </w:tcPr>
          <w:p w14:paraId="4F13FECE" w14:textId="77777777" w:rsidR="00602FE7" w:rsidRPr="009C77A5" w:rsidRDefault="00602FE7" w:rsidP="00510FE3">
            <w:pPr>
              <w:autoSpaceDE w:val="0"/>
              <w:autoSpaceDN w:val="0"/>
              <w:adjustRightInd w:val="0"/>
              <w:snapToGrid w:val="0"/>
              <w:jc w:val="both"/>
              <w:rPr>
                <w:bCs/>
              </w:rPr>
            </w:pPr>
            <w:r w:rsidRPr="009C77A5">
              <w:rPr>
                <w:sz w:val="22"/>
                <w:szCs w:val="22"/>
              </w:rPr>
              <w:t>3071</w:t>
            </w:r>
          </w:p>
        </w:tc>
        <w:tc>
          <w:tcPr>
            <w:tcW w:w="425" w:type="pct"/>
            <w:tcBorders>
              <w:top w:val="nil"/>
              <w:left w:val="nil"/>
              <w:bottom w:val="nil"/>
              <w:right w:val="nil"/>
            </w:tcBorders>
            <w:shd w:val="clear" w:color="auto" w:fill="auto"/>
            <w:noWrap/>
            <w:vAlign w:val="bottom"/>
          </w:tcPr>
          <w:p w14:paraId="4D230545" w14:textId="77777777" w:rsidR="00602FE7" w:rsidRPr="009C77A5" w:rsidRDefault="00602FE7" w:rsidP="00510FE3">
            <w:pPr>
              <w:autoSpaceDE w:val="0"/>
              <w:autoSpaceDN w:val="0"/>
              <w:adjustRightInd w:val="0"/>
              <w:snapToGrid w:val="0"/>
              <w:jc w:val="both"/>
              <w:rPr>
                <w:bCs/>
              </w:rPr>
            </w:pPr>
            <w:r w:rsidRPr="009C77A5">
              <w:rPr>
                <w:sz w:val="22"/>
                <w:szCs w:val="22"/>
              </w:rPr>
              <w:t>3275</w:t>
            </w:r>
          </w:p>
        </w:tc>
        <w:tc>
          <w:tcPr>
            <w:tcW w:w="425" w:type="pct"/>
            <w:tcBorders>
              <w:top w:val="nil"/>
              <w:left w:val="nil"/>
              <w:bottom w:val="nil"/>
              <w:right w:val="nil"/>
            </w:tcBorders>
            <w:shd w:val="clear" w:color="auto" w:fill="auto"/>
            <w:noWrap/>
            <w:vAlign w:val="bottom"/>
          </w:tcPr>
          <w:p w14:paraId="538DF923" w14:textId="77777777" w:rsidR="00602FE7" w:rsidRPr="009C77A5" w:rsidRDefault="00602FE7" w:rsidP="00510FE3">
            <w:pPr>
              <w:autoSpaceDE w:val="0"/>
              <w:autoSpaceDN w:val="0"/>
              <w:adjustRightInd w:val="0"/>
              <w:snapToGrid w:val="0"/>
              <w:jc w:val="both"/>
              <w:rPr>
                <w:bCs/>
              </w:rPr>
            </w:pPr>
            <w:r w:rsidRPr="009C77A5">
              <w:rPr>
                <w:sz w:val="22"/>
                <w:szCs w:val="22"/>
              </w:rPr>
              <w:t>3620</w:t>
            </w:r>
          </w:p>
        </w:tc>
        <w:tc>
          <w:tcPr>
            <w:tcW w:w="425" w:type="pct"/>
            <w:tcBorders>
              <w:top w:val="nil"/>
              <w:left w:val="nil"/>
              <w:bottom w:val="nil"/>
              <w:right w:val="nil"/>
            </w:tcBorders>
            <w:shd w:val="clear" w:color="auto" w:fill="auto"/>
            <w:noWrap/>
            <w:vAlign w:val="bottom"/>
          </w:tcPr>
          <w:p w14:paraId="089BA217" w14:textId="77777777" w:rsidR="00602FE7" w:rsidRPr="009C77A5" w:rsidRDefault="00602FE7" w:rsidP="00510FE3">
            <w:pPr>
              <w:autoSpaceDE w:val="0"/>
              <w:autoSpaceDN w:val="0"/>
              <w:adjustRightInd w:val="0"/>
              <w:snapToGrid w:val="0"/>
              <w:jc w:val="both"/>
              <w:rPr>
                <w:bCs/>
              </w:rPr>
            </w:pPr>
            <w:r w:rsidRPr="009C77A5">
              <w:rPr>
                <w:sz w:val="22"/>
                <w:szCs w:val="22"/>
              </w:rPr>
              <w:t>3658</w:t>
            </w:r>
          </w:p>
        </w:tc>
        <w:tc>
          <w:tcPr>
            <w:tcW w:w="1085" w:type="pct"/>
            <w:tcBorders>
              <w:top w:val="nil"/>
              <w:left w:val="nil"/>
              <w:bottom w:val="nil"/>
              <w:right w:val="nil"/>
            </w:tcBorders>
            <w:noWrap/>
          </w:tcPr>
          <w:p w14:paraId="55A5EED2" w14:textId="77777777" w:rsidR="00602FE7" w:rsidRPr="009C77A5" w:rsidRDefault="00602FE7" w:rsidP="00510FE3">
            <w:pPr>
              <w:autoSpaceDE w:val="0"/>
              <w:autoSpaceDN w:val="0"/>
              <w:adjustRightInd w:val="0"/>
              <w:snapToGrid w:val="0"/>
              <w:jc w:val="center"/>
              <w:rPr>
                <w:bCs/>
              </w:rPr>
            </w:pPr>
            <w:r w:rsidRPr="009C77A5">
              <w:rPr>
                <w:bCs/>
                <w:sz w:val="22"/>
                <w:szCs w:val="22"/>
              </w:rPr>
              <w:t>NA</w:t>
            </w:r>
          </w:p>
        </w:tc>
      </w:tr>
      <w:tr w:rsidR="00602FE7" w:rsidRPr="009C77A5" w14:paraId="3D66C152" w14:textId="77777777" w:rsidTr="00510FE3">
        <w:trPr>
          <w:trHeight w:val="300"/>
        </w:trPr>
        <w:tc>
          <w:tcPr>
            <w:tcW w:w="941" w:type="pct"/>
            <w:tcBorders>
              <w:top w:val="nil"/>
              <w:left w:val="nil"/>
              <w:bottom w:val="nil"/>
              <w:right w:val="nil"/>
            </w:tcBorders>
            <w:noWrap/>
            <w:hideMark/>
          </w:tcPr>
          <w:p w14:paraId="6385C6EE" w14:textId="77777777" w:rsidR="00602FE7" w:rsidRPr="009C77A5" w:rsidRDefault="00602FE7" w:rsidP="00510FE3">
            <w:pPr>
              <w:autoSpaceDE w:val="0"/>
              <w:autoSpaceDN w:val="0"/>
              <w:adjustRightInd w:val="0"/>
              <w:snapToGrid w:val="0"/>
              <w:jc w:val="both"/>
              <w:rPr>
                <w:bCs/>
              </w:rPr>
            </w:pPr>
            <w:r w:rsidRPr="009C77A5">
              <w:rPr>
                <w:bCs/>
                <w:sz w:val="22"/>
                <w:szCs w:val="22"/>
              </w:rPr>
              <w:t>Catch</w:t>
            </w:r>
          </w:p>
        </w:tc>
        <w:tc>
          <w:tcPr>
            <w:tcW w:w="425" w:type="pct"/>
            <w:tcBorders>
              <w:top w:val="nil"/>
              <w:left w:val="nil"/>
              <w:bottom w:val="nil"/>
              <w:right w:val="nil"/>
            </w:tcBorders>
            <w:noWrap/>
          </w:tcPr>
          <w:p w14:paraId="1E2D84BC" w14:textId="77777777" w:rsidR="00602FE7" w:rsidRPr="009C77A5" w:rsidRDefault="00602FE7" w:rsidP="00510FE3">
            <w:pPr>
              <w:autoSpaceDE w:val="0"/>
              <w:autoSpaceDN w:val="0"/>
              <w:adjustRightInd w:val="0"/>
              <w:snapToGrid w:val="0"/>
              <w:jc w:val="both"/>
              <w:rPr>
                <w:bCs/>
              </w:rPr>
            </w:pPr>
            <w:r w:rsidRPr="009C77A5">
              <w:rPr>
                <w:bCs/>
                <w:sz w:val="22"/>
                <w:szCs w:val="22"/>
              </w:rPr>
              <w:t>2624</w:t>
            </w:r>
          </w:p>
        </w:tc>
        <w:tc>
          <w:tcPr>
            <w:tcW w:w="425" w:type="pct"/>
            <w:tcBorders>
              <w:top w:val="nil"/>
              <w:left w:val="nil"/>
              <w:bottom w:val="nil"/>
              <w:right w:val="nil"/>
            </w:tcBorders>
            <w:noWrap/>
          </w:tcPr>
          <w:p w14:paraId="5349E5D4" w14:textId="77777777" w:rsidR="00602FE7" w:rsidRPr="009C77A5" w:rsidRDefault="00602FE7" w:rsidP="00510FE3">
            <w:pPr>
              <w:autoSpaceDE w:val="0"/>
              <w:autoSpaceDN w:val="0"/>
              <w:adjustRightInd w:val="0"/>
              <w:snapToGrid w:val="0"/>
              <w:jc w:val="both"/>
              <w:rPr>
                <w:bCs/>
              </w:rPr>
            </w:pPr>
            <w:r w:rsidRPr="009C77A5">
              <w:rPr>
                <w:bCs/>
                <w:sz w:val="22"/>
                <w:szCs w:val="22"/>
              </w:rPr>
              <w:t>3041</w:t>
            </w:r>
          </w:p>
        </w:tc>
        <w:tc>
          <w:tcPr>
            <w:tcW w:w="425" w:type="pct"/>
            <w:tcBorders>
              <w:top w:val="nil"/>
              <w:left w:val="nil"/>
              <w:bottom w:val="nil"/>
              <w:right w:val="nil"/>
            </w:tcBorders>
            <w:noWrap/>
          </w:tcPr>
          <w:p w14:paraId="5502E56F" w14:textId="77777777" w:rsidR="00602FE7" w:rsidRPr="009C77A5" w:rsidRDefault="00602FE7" w:rsidP="00510FE3">
            <w:pPr>
              <w:autoSpaceDE w:val="0"/>
              <w:autoSpaceDN w:val="0"/>
              <w:adjustRightInd w:val="0"/>
              <w:snapToGrid w:val="0"/>
              <w:jc w:val="both"/>
              <w:rPr>
                <w:bCs/>
              </w:rPr>
            </w:pPr>
            <w:r w:rsidRPr="009C77A5">
              <w:rPr>
                <w:bCs/>
                <w:sz w:val="22"/>
                <w:szCs w:val="22"/>
              </w:rPr>
              <w:t>3461</w:t>
            </w:r>
          </w:p>
        </w:tc>
        <w:tc>
          <w:tcPr>
            <w:tcW w:w="425" w:type="pct"/>
            <w:tcBorders>
              <w:top w:val="nil"/>
              <w:left w:val="nil"/>
              <w:bottom w:val="nil"/>
              <w:right w:val="nil"/>
            </w:tcBorders>
            <w:noWrap/>
          </w:tcPr>
          <w:p w14:paraId="6B28B0FB" w14:textId="77777777" w:rsidR="00602FE7" w:rsidRPr="009C77A5" w:rsidRDefault="00602FE7" w:rsidP="00510FE3">
            <w:pPr>
              <w:autoSpaceDE w:val="0"/>
              <w:autoSpaceDN w:val="0"/>
              <w:adjustRightInd w:val="0"/>
              <w:snapToGrid w:val="0"/>
              <w:jc w:val="both"/>
              <w:rPr>
                <w:bCs/>
              </w:rPr>
            </w:pPr>
            <w:r w:rsidRPr="009C77A5">
              <w:rPr>
                <w:bCs/>
                <w:sz w:val="22"/>
                <w:szCs w:val="22"/>
              </w:rPr>
              <w:t>3803</w:t>
            </w:r>
          </w:p>
        </w:tc>
        <w:tc>
          <w:tcPr>
            <w:tcW w:w="425" w:type="pct"/>
            <w:tcBorders>
              <w:top w:val="nil"/>
              <w:left w:val="nil"/>
              <w:bottom w:val="nil"/>
              <w:right w:val="nil"/>
            </w:tcBorders>
            <w:noWrap/>
          </w:tcPr>
          <w:p w14:paraId="131A8F56" w14:textId="77777777" w:rsidR="00602FE7" w:rsidRPr="009C77A5" w:rsidRDefault="00602FE7" w:rsidP="00510FE3">
            <w:pPr>
              <w:autoSpaceDE w:val="0"/>
              <w:autoSpaceDN w:val="0"/>
              <w:adjustRightInd w:val="0"/>
              <w:snapToGrid w:val="0"/>
              <w:jc w:val="both"/>
              <w:rPr>
                <w:bCs/>
              </w:rPr>
            </w:pPr>
            <w:r w:rsidRPr="009C77A5">
              <w:rPr>
                <w:bCs/>
                <w:sz w:val="22"/>
                <w:szCs w:val="22"/>
              </w:rPr>
              <w:t>4039</w:t>
            </w:r>
          </w:p>
        </w:tc>
        <w:tc>
          <w:tcPr>
            <w:tcW w:w="425" w:type="pct"/>
            <w:tcBorders>
              <w:top w:val="nil"/>
              <w:left w:val="nil"/>
              <w:bottom w:val="nil"/>
              <w:right w:val="nil"/>
            </w:tcBorders>
            <w:noWrap/>
          </w:tcPr>
          <w:p w14:paraId="7CF99D59" w14:textId="77777777" w:rsidR="00602FE7" w:rsidRPr="009C77A5" w:rsidRDefault="00602FE7" w:rsidP="00510FE3">
            <w:pPr>
              <w:autoSpaceDE w:val="0"/>
              <w:autoSpaceDN w:val="0"/>
              <w:adjustRightInd w:val="0"/>
              <w:snapToGrid w:val="0"/>
              <w:jc w:val="both"/>
              <w:rPr>
                <w:bCs/>
              </w:rPr>
            </w:pPr>
            <w:r w:rsidRPr="009C77A5">
              <w:rPr>
                <w:bCs/>
                <w:sz w:val="22"/>
                <w:szCs w:val="22"/>
              </w:rPr>
              <w:t>4426</w:t>
            </w:r>
          </w:p>
        </w:tc>
        <w:tc>
          <w:tcPr>
            <w:tcW w:w="425" w:type="pct"/>
            <w:tcBorders>
              <w:top w:val="nil"/>
              <w:left w:val="nil"/>
              <w:bottom w:val="nil"/>
              <w:right w:val="nil"/>
            </w:tcBorders>
            <w:noWrap/>
          </w:tcPr>
          <w:p w14:paraId="0F1647A3" w14:textId="77777777" w:rsidR="00602FE7" w:rsidRPr="009C77A5" w:rsidRDefault="00602FE7" w:rsidP="00510FE3">
            <w:pPr>
              <w:autoSpaceDE w:val="0"/>
              <w:autoSpaceDN w:val="0"/>
              <w:adjustRightInd w:val="0"/>
              <w:snapToGrid w:val="0"/>
              <w:jc w:val="both"/>
              <w:rPr>
                <w:bCs/>
              </w:rPr>
            </w:pPr>
            <w:r w:rsidRPr="009C77A5">
              <w:rPr>
                <w:bCs/>
                <w:sz w:val="22"/>
                <w:szCs w:val="22"/>
              </w:rPr>
              <w:t>4468</w:t>
            </w:r>
          </w:p>
        </w:tc>
        <w:tc>
          <w:tcPr>
            <w:tcW w:w="1085" w:type="pct"/>
            <w:tcBorders>
              <w:top w:val="nil"/>
              <w:left w:val="nil"/>
              <w:bottom w:val="nil"/>
              <w:right w:val="nil"/>
            </w:tcBorders>
            <w:noWrap/>
          </w:tcPr>
          <w:p w14:paraId="64C6E5B2" w14:textId="77777777" w:rsidR="00602FE7" w:rsidRPr="009C77A5" w:rsidRDefault="00602FE7" w:rsidP="00510FE3">
            <w:pPr>
              <w:autoSpaceDE w:val="0"/>
              <w:autoSpaceDN w:val="0"/>
              <w:adjustRightInd w:val="0"/>
              <w:snapToGrid w:val="0"/>
              <w:jc w:val="both"/>
              <w:rPr>
                <w:bCs/>
              </w:rPr>
            </w:pPr>
          </w:p>
        </w:tc>
      </w:tr>
      <w:tr w:rsidR="00602FE7" w:rsidRPr="009C77A5" w14:paraId="3D3C0DD6" w14:textId="77777777" w:rsidTr="00510FE3">
        <w:trPr>
          <w:trHeight w:val="300"/>
        </w:trPr>
        <w:tc>
          <w:tcPr>
            <w:tcW w:w="5000" w:type="pct"/>
            <w:gridSpan w:val="9"/>
            <w:tcBorders>
              <w:top w:val="nil"/>
              <w:left w:val="nil"/>
              <w:bottom w:val="nil"/>
              <w:right w:val="nil"/>
            </w:tcBorders>
            <w:noWrap/>
            <w:hideMark/>
          </w:tcPr>
          <w:p w14:paraId="2A133098" w14:textId="77777777" w:rsidR="00602FE7" w:rsidRPr="009C77A5" w:rsidRDefault="00602FE7" w:rsidP="00510FE3">
            <w:pPr>
              <w:autoSpaceDE w:val="0"/>
              <w:autoSpaceDN w:val="0"/>
              <w:adjustRightInd w:val="0"/>
              <w:snapToGrid w:val="0"/>
              <w:jc w:val="both"/>
              <w:rPr>
                <w:b/>
                <w:bCs/>
                <w:u w:val="single"/>
              </w:rPr>
            </w:pPr>
            <w:r w:rsidRPr="009C77A5">
              <w:rPr>
                <w:b/>
                <w:bCs/>
                <w:sz w:val="22"/>
                <w:szCs w:val="22"/>
                <w:u w:val="single"/>
              </w:rPr>
              <w:t>Scenario 2: Highest F (Average F</w:t>
            </w:r>
            <w:r w:rsidRPr="009C77A5">
              <w:rPr>
                <w:b/>
                <w:bCs/>
                <w:sz w:val="22"/>
                <w:szCs w:val="22"/>
                <w:u w:val="single"/>
                <w:vertAlign w:val="subscript"/>
              </w:rPr>
              <w:t>1998-2000</w:t>
            </w:r>
            <w:r w:rsidRPr="009C77A5">
              <w:rPr>
                <w:b/>
                <w:bCs/>
                <w:sz w:val="22"/>
                <w:szCs w:val="22"/>
                <w:u w:val="single"/>
              </w:rPr>
              <w:t>); Stock – Recruitment Curve</w:t>
            </w:r>
          </w:p>
        </w:tc>
      </w:tr>
      <w:tr w:rsidR="00602FE7" w:rsidRPr="009C77A5" w14:paraId="42BF93BA" w14:textId="77777777" w:rsidTr="00510FE3">
        <w:trPr>
          <w:trHeight w:val="300"/>
        </w:trPr>
        <w:tc>
          <w:tcPr>
            <w:tcW w:w="941" w:type="pct"/>
            <w:tcBorders>
              <w:top w:val="nil"/>
              <w:left w:val="nil"/>
              <w:bottom w:val="nil"/>
              <w:right w:val="nil"/>
            </w:tcBorders>
            <w:noWrap/>
            <w:hideMark/>
          </w:tcPr>
          <w:p w14:paraId="43EBA3AF" w14:textId="77777777" w:rsidR="00602FE7" w:rsidRPr="009C77A5" w:rsidRDefault="00602FE7" w:rsidP="00510FE3">
            <w:pPr>
              <w:autoSpaceDE w:val="0"/>
              <w:autoSpaceDN w:val="0"/>
              <w:adjustRightInd w:val="0"/>
              <w:snapToGrid w:val="0"/>
              <w:jc w:val="both"/>
              <w:rPr>
                <w:bCs/>
              </w:rPr>
            </w:pPr>
            <w:r w:rsidRPr="009C77A5">
              <w:rPr>
                <w:bCs/>
                <w:sz w:val="22"/>
                <w:szCs w:val="22"/>
              </w:rPr>
              <w:t>SSB</w:t>
            </w:r>
          </w:p>
        </w:tc>
        <w:tc>
          <w:tcPr>
            <w:tcW w:w="425" w:type="pct"/>
            <w:tcBorders>
              <w:top w:val="nil"/>
              <w:left w:val="nil"/>
              <w:bottom w:val="nil"/>
              <w:right w:val="nil"/>
            </w:tcBorders>
            <w:shd w:val="clear" w:color="auto" w:fill="auto"/>
            <w:noWrap/>
            <w:vAlign w:val="bottom"/>
          </w:tcPr>
          <w:p w14:paraId="41F33B5A" w14:textId="77777777" w:rsidR="00602FE7" w:rsidRPr="009C77A5" w:rsidRDefault="00602FE7" w:rsidP="00510FE3">
            <w:pPr>
              <w:autoSpaceDE w:val="0"/>
              <w:autoSpaceDN w:val="0"/>
              <w:adjustRightInd w:val="0"/>
              <w:snapToGrid w:val="0"/>
              <w:jc w:val="both"/>
              <w:rPr>
                <w:bCs/>
              </w:rPr>
            </w:pPr>
            <w:r w:rsidRPr="009C77A5">
              <w:rPr>
                <w:sz w:val="22"/>
                <w:szCs w:val="22"/>
              </w:rPr>
              <w:t>2032</w:t>
            </w:r>
          </w:p>
        </w:tc>
        <w:tc>
          <w:tcPr>
            <w:tcW w:w="425" w:type="pct"/>
            <w:tcBorders>
              <w:top w:val="nil"/>
              <w:left w:val="nil"/>
              <w:bottom w:val="nil"/>
              <w:right w:val="nil"/>
            </w:tcBorders>
            <w:shd w:val="clear" w:color="auto" w:fill="auto"/>
            <w:noWrap/>
            <w:vAlign w:val="bottom"/>
          </w:tcPr>
          <w:p w14:paraId="2B38D02D" w14:textId="77777777" w:rsidR="00602FE7" w:rsidRPr="009C77A5" w:rsidRDefault="00602FE7" w:rsidP="00510FE3">
            <w:pPr>
              <w:autoSpaceDE w:val="0"/>
              <w:autoSpaceDN w:val="0"/>
              <w:adjustRightInd w:val="0"/>
              <w:snapToGrid w:val="0"/>
              <w:jc w:val="both"/>
              <w:rPr>
                <w:bCs/>
              </w:rPr>
            </w:pPr>
            <w:r w:rsidRPr="009C77A5">
              <w:rPr>
                <w:sz w:val="22"/>
                <w:szCs w:val="22"/>
              </w:rPr>
              <w:t>2217</w:t>
            </w:r>
          </w:p>
        </w:tc>
        <w:tc>
          <w:tcPr>
            <w:tcW w:w="425" w:type="pct"/>
            <w:tcBorders>
              <w:top w:val="nil"/>
              <w:left w:val="nil"/>
              <w:bottom w:val="nil"/>
              <w:right w:val="nil"/>
            </w:tcBorders>
            <w:shd w:val="clear" w:color="auto" w:fill="auto"/>
            <w:noWrap/>
            <w:vAlign w:val="bottom"/>
          </w:tcPr>
          <w:p w14:paraId="3D971814" w14:textId="77777777" w:rsidR="00602FE7" w:rsidRPr="009C77A5" w:rsidRDefault="00602FE7" w:rsidP="00510FE3">
            <w:pPr>
              <w:autoSpaceDE w:val="0"/>
              <w:autoSpaceDN w:val="0"/>
              <w:adjustRightInd w:val="0"/>
              <w:snapToGrid w:val="0"/>
              <w:jc w:val="both"/>
              <w:rPr>
                <w:bCs/>
              </w:rPr>
            </w:pPr>
            <w:r w:rsidRPr="009C77A5">
              <w:rPr>
                <w:sz w:val="22"/>
                <w:szCs w:val="22"/>
              </w:rPr>
              <w:t>2464</w:t>
            </w:r>
          </w:p>
        </w:tc>
        <w:tc>
          <w:tcPr>
            <w:tcW w:w="425" w:type="pct"/>
            <w:tcBorders>
              <w:top w:val="nil"/>
              <w:left w:val="nil"/>
              <w:bottom w:val="nil"/>
              <w:right w:val="nil"/>
            </w:tcBorders>
            <w:shd w:val="clear" w:color="auto" w:fill="auto"/>
            <w:noWrap/>
            <w:vAlign w:val="bottom"/>
          </w:tcPr>
          <w:p w14:paraId="688386EA" w14:textId="77777777" w:rsidR="00602FE7" w:rsidRPr="009C77A5" w:rsidRDefault="00602FE7" w:rsidP="00510FE3">
            <w:pPr>
              <w:autoSpaceDE w:val="0"/>
              <w:autoSpaceDN w:val="0"/>
              <w:adjustRightInd w:val="0"/>
              <w:snapToGrid w:val="0"/>
              <w:jc w:val="both"/>
              <w:rPr>
                <w:bCs/>
              </w:rPr>
            </w:pPr>
            <w:r w:rsidRPr="009C77A5">
              <w:rPr>
                <w:sz w:val="22"/>
                <w:szCs w:val="22"/>
              </w:rPr>
              <w:t>2663</w:t>
            </w:r>
          </w:p>
        </w:tc>
        <w:tc>
          <w:tcPr>
            <w:tcW w:w="425" w:type="pct"/>
            <w:tcBorders>
              <w:top w:val="nil"/>
              <w:left w:val="nil"/>
              <w:bottom w:val="nil"/>
              <w:right w:val="nil"/>
            </w:tcBorders>
            <w:shd w:val="clear" w:color="auto" w:fill="auto"/>
            <w:noWrap/>
            <w:vAlign w:val="bottom"/>
          </w:tcPr>
          <w:p w14:paraId="18DB9C12" w14:textId="77777777" w:rsidR="00602FE7" w:rsidRPr="009C77A5" w:rsidRDefault="00602FE7" w:rsidP="00510FE3">
            <w:pPr>
              <w:autoSpaceDE w:val="0"/>
              <w:autoSpaceDN w:val="0"/>
              <w:adjustRightInd w:val="0"/>
              <w:snapToGrid w:val="0"/>
              <w:jc w:val="both"/>
              <w:rPr>
                <w:bCs/>
              </w:rPr>
            </w:pPr>
            <w:r w:rsidRPr="009C77A5">
              <w:rPr>
                <w:sz w:val="22"/>
                <w:szCs w:val="22"/>
              </w:rPr>
              <w:t>2796</w:t>
            </w:r>
          </w:p>
        </w:tc>
        <w:tc>
          <w:tcPr>
            <w:tcW w:w="425" w:type="pct"/>
            <w:tcBorders>
              <w:top w:val="nil"/>
              <w:left w:val="nil"/>
              <w:bottom w:val="nil"/>
              <w:right w:val="nil"/>
            </w:tcBorders>
            <w:shd w:val="clear" w:color="auto" w:fill="auto"/>
            <w:noWrap/>
            <w:vAlign w:val="bottom"/>
          </w:tcPr>
          <w:p w14:paraId="3BFF28F2" w14:textId="77777777" w:rsidR="00602FE7" w:rsidRPr="009C77A5" w:rsidRDefault="00602FE7" w:rsidP="00510FE3">
            <w:pPr>
              <w:autoSpaceDE w:val="0"/>
              <w:autoSpaceDN w:val="0"/>
              <w:adjustRightInd w:val="0"/>
              <w:snapToGrid w:val="0"/>
              <w:jc w:val="both"/>
              <w:rPr>
                <w:bCs/>
              </w:rPr>
            </w:pPr>
            <w:r w:rsidRPr="009C77A5">
              <w:rPr>
                <w:sz w:val="22"/>
                <w:szCs w:val="22"/>
              </w:rPr>
              <w:t>3017</w:t>
            </w:r>
          </w:p>
        </w:tc>
        <w:tc>
          <w:tcPr>
            <w:tcW w:w="425" w:type="pct"/>
            <w:tcBorders>
              <w:top w:val="nil"/>
              <w:left w:val="nil"/>
              <w:bottom w:val="nil"/>
              <w:right w:val="nil"/>
            </w:tcBorders>
            <w:shd w:val="clear" w:color="auto" w:fill="auto"/>
            <w:noWrap/>
            <w:vAlign w:val="bottom"/>
          </w:tcPr>
          <w:p w14:paraId="46D28D8D" w14:textId="77777777" w:rsidR="00602FE7" w:rsidRPr="009C77A5" w:rsidRDefault="00602FE7" w:rsidP="00510FE3">
            <w:pPr>
              <w:autoSpaceDE w:val="0"/>
              <w:autoSpaceDN w:val="0"/>
              <w:adjustRightInd w:val="0"/>
              <w:snapToGrid w:val="0"/>
              <w:jc w:val="both"/>
              <w:rPr>
                <w:bCs/>
              </w:rPr>
            </w:pPr>
            <w:r w:rsidRPr="009C77A5">
              <w:rPr>
                <w:sz w:val="22"/>
                <w:szCs w:val="22"/>
              </w:rPr>
              <w:t>3043</w:t>
            </w:r>
          </w:p>
        </w:tc>
        <w:tc>
          <w:tcPr>
            <w:tcW w:w="1085" w:type="pct"/>
            <w:tcBorders>
              <w:top w:val="nil"/>
              <w:left w:val="nil"/>
              <w:bottom w:val="nil"/>
              <w:right w:val="nil"/>
            </w:tcBorders>
            <w:noWrap/>
          </w:tcPr>
          <w:p w14:paraId="168D388F" w14:textId="77777777" w:rsidR="00602FE7" w:rsidRPr="009C77A5" w:rsidRDefault="00602FE7" w:rsidP="00510FE3">
            <w:pPr>
              <w:autoSpaceDE w:val="0"/>
              <w:autoSpaceDN w:val="0"/>
              <w:adjustRightInd w:val="0"/>
              <w:snapToGrid w:val="0"/>
              <w:jc w:val="center"/>
              <w:rPr>
                <w:bCs/>
              </w:rPr>
            </w:pPr>
            <w:r w:rsidRPr="009C77A5">
              <w:rPr>
                <w:bCs/>
                <w:sz w:val="22"/>
                <w:szCs w:val="22"/>
              </w:rPr>
              <w:t>NA</w:t>
            </w:r>
          </w:p>
        </w:tc>
      </w:tr>
      <w:tr w:rsidR="00602FE7" w:rsidRPr="009C77A5" w14:paraId="3FA08867" w14:textId="77777777" w:rsidTr="00510FE3">
        <w:trPr>
          <w:trHeight w:val="300"/>
        </w:trPr>
        <w:tc>
          <w:tcPr>
            <w:tcW w:w="941" w:type="pct"/>
            <w:tcBorders>
              <w:top w:val="nil"/>
              <w:left w:val="nil"/>
              <w:bottom w:val="nil"/>
              <w:right w:val="nil"/>
            </w:tcBorders>
            <w:noWrap/>
            <w:hideMark/>
          </w:tcPr>
          <w:p w14:paraId="4A930EE0" w14:textId="77777777" w:rsidR="00602FE7" w:rsidRPr="009C77A5" w:rsidRDefault="00602FE7" w:rsidP="00510FE3">
            <w:pPr>
              <w:autoSpaceDE w:val="0"/>
              <w:autoSpaceDN w:val="0"/>
              <w:adjustRightInd w:val="0"/>
              <w:snapToGrid w:val="0"/>
              <w:jc w:val="both"/>
              <w:rPr>
                <w:bCs/>
              </w:rPr>
            </w:pPr>
            <w:r w:rsidRPr="009C77A5">
              <w:rPr>
                <w:bCs/>
                <w:sz w:val="22"/>
                <w:szCs w:val="22"/>
              </w:rPr>
              <w:t>Catch</w:t>
            </w:r>
          </w:p>
        </w:tc>
        <w:tc>
          <w:tcPr>
            <w:tcW w:w="425" w:type="pct"/>
            <w:tcBorders>
              <w:top w:val="nil"/>
              <w:left w:val="nil"/>
              <w:bottom w:val="nil"/>
              <w:right w:val="nil"/>
            </w:tcBorders>
            <w:shd w:val="clear" w:color="auto" w:fill="auto"/>
            <w:noWrap/>
            <w:vAlign w:val="bottom"/>
          </w:tcPr>
          <w:p w14:paraId="06AE8C15" w14:textId="77777777" w:rsidR="00602FE7" w:rsidRPr="009C77A5" w:rsidRDefault="00602FE7" w:rsidP="00510FE3">
            <w:pPr>
              <w:autoSpaceDE w:val="0"/>
              <w:autoSpaceDN w:val="0"/>
              <w:adjustRightInd w:val="0"/>
              <w:snapToGrid w:val="0"/>
              <w:jc w:val="both"/>
              <w:rPr>
                <w:bCs/>
              </w:rPr>
            </w:pPr>
            <w:r w:rsidRPr="009C77A5">
              <w:rPr>
                <w:sz w:val="22"/>
                <w:szCs w:val="22"/>
              </w:rPr>
              <w:t>3080</w:t>
            </w:r>
          </w:p>
        </w:tc>
        <w:tc>
          <w:tcPr>
            <w:tcW w:w="425" w:type="pct"/>
            <w:tcBorders>
              <w:top w:val="nil"/>
              <w:left w:val="nil"/>
              <w:bottom w:val="nil"/>
              <w:right w:val="nil"/>
            </w:tcBorders>
            <w:shd w:val="clear" w:color="auto" w:fill="auto"/>
            <w:noWrap/>
            <w:vAlign w:val="bottom"/>
          </w:tcPr>
          <w:p w14:paraId="7140B9E6" w14:textId="77777777" w:rsidR="00602FE7" w:rsidRPr="009C77A5" w:rsidRDefault="00602FE7" w:rsidP="00510FE3">
            <w:pPr>
              <w:autoSpaceDE w:val="0"/>
              <w:autoSpaceDN w:val="0"/>
              <w:adjustRightInd w:val="0"/>
              <w:snapToGrid w:val="0"/>
              <w:jc w:val="both"/>
              <w:rPr>
                <w:bCs/>
              </w:rPr>
            </w:pPr>
            <w:r w:rsidRPr="009C77A5">
              <w:rPr>
                <w:sz w:val="22"/>
                <w:szCs w:val="22"/>
              </w:rPr>
              <w:t>3386</w:t>
            </w:r>
          </w:p>
        </w:tc>
        <w:tc>
          <w:tcPr>
            <w:tcW w:w="425" w:type="pct"/>
            <w:tcBorders>
              <w:top w:val="nil"/>
              <w:left w:val="nil"/>
              <w:bottom w:val="nil"/>
              <w:right w:val="nil"/>
            </w:tcBorders>
            <w:shd w:val="clear" w:color="auto" w:fill="auto"/>
            <w:noWrap/>
            <w:vAlign w:val="bottom"/>
          </w:tcPr>
          <w:p w14:paraId="5B289634" w14:textId="77777777" w:rsidR="00602FE7" w:rsidRPr="009C77A5" w:rsidRDefault="00602FE7" w:rsidP="00510FE3">
            <w:pPr>
              <w:autoSpaceDE w:val="0"/>
              <w:autoSpaceDN w:val="0"/>
              <w:adjustRightInd w:val="0"/>
              <w:snapToGrid w:val="0"/>
              <w:jc w:val="both"/>
              <w:rPr>
                <w:bCs/>
              </w:rPr>
            </w:pPr>
            <w:r w:rsidRPr="009C77A5">
              <w:rPr>
                <w:sz w:val="22"/>
                <w:szCs w:val="22"/>
              </w:rPr>
              <w:t>3729</w:t>
            </w:r>
          </w:p>
        </w:tc>
        <w:tc>
          <w:tcPr>
            <w:tcW w:w="425" w:type="pct"/>
            <w:tcBorders>
              <w:top w:val="nil"/>
              <w:left w:val="nil"/>
              <w:bottom w:val="nil"/>
              <w:right w:val="nil"/>
            </w:tcBorders>
            <w:shd w:val="clear" w:color="auto" w:fill="auto"/>
            <w:noWrap/>
            <w:vAlign w:val="bottom"/>
          </w:tcPr>
          <w:p w14:paraId="3F17273A" w14:textId="77777777" w:rsidR="00602FE7" w:rsidRPr="009C77A5" w:rsidRDefault="00602FE7" w:rsidP="00510FE3">
            <w:pPr>
              <w:autoSpaceDE w:val="0"/>
              <w:autoSpaceDN w:val="0"/>
              <w:adjustRightInd w:val="0"/>
              <w:snapToGrid w:val="0"/>
              <w:jc w:val="both"/>
              <w:rPr>
                <w:bCs/>
              </w:rPr>
            </w:pPr>
            <w:r w:rsidRPr="009C77A5">
              <w:rPr>
                <w:sz w:val="22"/>
                <w:szCs w:val="22"/>
              </w:rPr>
              <w:t>3997</w:t>
            </w:r>
          </w:p>
        </w:tc>
        <w:tc>
          <w:tcPr>
            <w:tcW w:w="425" w:type="pct"/>
            <w:tcBorders>
              <w:top w:val="nil"/>
              <w:left w:val="nil"/>
              <w:bottom w:val="nil"/>
              <w:right w:val="nil"/>
            </w:tcBorders>
            <w:shd w:val="clear" w:color="auto" w:fill="auto"/>
            <w:noWrap/>
            <w:vAlign w:val="bottom"/>
          </w:tcPr>
          <w:p w14:paraId="7648A9D8" w14:textId="77777777" w:rsidR="00602FE7" w:rsidRPr="009C77A5" w:rsidRDefault="00602FE7" w:rsidP="00510FE3">
            <w:pPr>
              <w:autoSpaceDE w:val="0"/>
              <w:autoSpaceDN w:val="0"/>
              <w:adjustRightInd w:val="0"/>
              <w:snapToGrid w:val="0"/>
              <w:jc w:val="both"/>
              <w:rPr>
                <w:bCs/>
              </w:rPr>
            </w:pPr>
            <w:r w:rsidRPr="009C77A5">
              <w:rPr>
                <w:sz w:val="22"/>
                <w:szCs w:val="22"/>
              </w:rPr>
              <w:t>4174</w:t>
            </w:r>
          </w:p>
        </w:tc>
        <w:tc>
          <w:tcPr>
            <w:tcW w:w="425" w:type="pct"/>
            <w:tcBorders>
              <w:top w:val="nil"/>
              <w:left w:val="nil"/>
              <w:bottom w:val="nil"/>
              <w:right w:val="nil"/>
            </w:tcBorders>
            <w:shd w:val="clear" w:color="auto" w:fill="auto"/>
            <w:noWrap/>
            <w:vAlign w:val="bottom"/>
          </w:tcPr>
          <w:p w14:paraId="5CA8B223" w14:textId="77777777" w:rsidR="00602FE7" w:rsidRPr="009C77A5" w:rsidRDefault="00602FE7" w:rsidP="00510FE3">
            <w:pPr>
              <w:autoSpaceDE w:val="0"/>
              <w:autoSpaceDN w:val="0"/>
              <w:adjustRightInd w:val="0"/>
              <w:snapToGrid w:val="0"/>
              <w:jc w:val="both"/>
              <w:rPr>
                <w:bCs/>
              </w:rPr>
            </w:pPr>
            <w:r w:rsidRPr="009C77A5">
              <w:rPr>
                <w:sz w:val="22"/>
                <w:szCs w:val="22"/>
              </w:rPr>
              <w:t>4461</w:t>
            </w:r>
          </w:p>
        </w:tc>
        <w:tc>
          <w:tcPr>
            <w:tcW w:w="425" w:type="pct"/>
            <w:tcBorders>
              <w:top w:val="nil"/>
              <w:left w:val="nil"/>
              <w:bottom w:val="nil"/>
              <w:right w:val="nil"/>
            </w:tcBorders>
            <w:shd w:val="clear" w:color="auto" w:fill="auto"/>
            <w:noWrap/>
            <w:vAlign w:val="bottom"/>
          </w:tcPr>
          <w:p w14:paraId="4EC6CD7E" w14:textId="77777777" w:rsidR="00602FE7" w:rsidRPr="009C77A5" w:rsidRDefault="00602FE7" w:rsidP="00510FE3">
            <w:pPr>
              <w:autoSpaceDE w:val="0"/>
              <w:autoSpaceDN w:val="0"/>
              <w:adjustRightInd w:val="0"/>
              <w:snapToGrid w:val="0"/>
              <w:jc w:val="both"/>
              <w:rPr>
                <w:bCs/>
              </w:rPr>
            </w:pPr>
            <w:r w:rsidRPr="009C77A5">
              <w:rPr>
                <w:sz w:val="22"/>
                <w:szCs w:val="22"/>
              </w:rPr>
              <w:t>4494</w:t>
            </w:r>
          </w:p>
        </w:tc>
        <w:tc>
          <w:tcPr>
            <w:tcW w:w="1085" w:type="pct"/>
            <w:tcBorders>
              <w:top w:val="nil"/>
              <w:left w:val="nil"/>
              <w:bottom w:val="nil"/>
              <w:right w:val="nil"/>
            </w:tcBorders>
            <w:noWrap/>
            <w:hideMark/>
          </w:tcPr>
          <w:p w14:paraId="3BC64060" w14:textId="77777777" w:rsidR="00602FE7" w:rsidRPr="009C77A5" w:rsidRDefault="00602FE7" w:rsidP="00510FE3">
            <w:pPr>
              <w:autoSpaceDE w:val="0"/>
              <w:autoSpaceDN w:val="0"/>
              <w:adjustRightInd w:val="0"/>
              <w:snapToGrid w:val="0"/>
              <w:jc w:val="both"/>
              <w:rPr>
                <w:bCs/>
              </w:rPr>
            </w:pPr>
          </w:p>
        </w:tc>
      </w:tr>
      <w:tr w:rsidR="00602FE7" w:rsidRPr="009C77A5" w14:paraId="195B1A81" w14:textId="77777777" w:rsidTr="00510FE3">
        <w:trPr>
          <w:trHeight w:val="300"/>
        </w:trPr>
        <w:tc>
          <w:tcPr>
            <w:tcW w:w="5000" w:type="pct"/>
            <w:gridSpan w:val="9"/>
            <w:tcBorders>
              <w:top w:val="nil"/>
              <w:left w:val="nil"/>
              <w:bottom w:val="nil"/>
              <w:right w:val="nil"/>
            </w:tcBorders>
            <w:noWrap/>
            <w:hideMark/>
          </w:tcPr>
          <w:p w14:paraId="0C9DB5FB" w14:textId="77777777" w:rsidR="00602FE7" w:rsidRPr="009C77A5" w:rsidRDefault="00602FE7" w:rsidP="00510FE3">
            <w:pPr>
              <w:autoSpaceDE w:val="0"/>
              <w:autoSpaceDN w:val="0"/>
              <w:adjustRightInd w:val="0"/>
              <w:snapToGrid w:val="0"/>
              <w:jc w:val="both"/>
              <w:rPr>
                <w:b/>
                <w:bCs/>
                <w:u w:val="single"/>
              </w:rPr>
            </w:pPr>
            <w:r w:rsidRPr="009C77A5">
              <w:rPr>
                <w:b/>
                <w:bCs/>
                <w:sz w:val="22"/>
                <w:szCs w:val="22"/>
                <w:u w:val="single"/>
              </w:rPr>
              <w:t>Scenario 3: Low F (F</w:t>
            </w:r>
            <w:r w:rsidRPr="009C77A5">
              <w:rPr>
                <w:b/>
                <w:bCs/>
                <w:sz w:val="22"/>
                <w:szCs w:val="22"/>
                <w:u w:val="single"/>
                <w:vertAlign w:val="subscript"/>
              </w:rPr>
              <w:t>30%</w:t>
            </w:r>
            <w:r w:rsidRPr="009C77A5">
              <w:rPr>
                <w:b/>
                <w:bCs/>
                <w:sz w:val="22"/>
                <w:szCs w:val="22"/>
                <w:u w:val="single"/>
              </w:rPr>
              <w:t>); Stock – Recruitment Curve</w:t>
            </w:r>
          </w:p>
        </w:tc>
      </w:tr>
      <w:tr w:rsidR="00602FE7" w:rsidRPr="009C77A5" w14:paraId="424266ED" w14:textId="77777777" w:rsidTr="00510FE3">
        <w:trPr>
          <w:trHeight w:val="300"/>
        </w:trPr>
        <w:tc>
          <w:tcPr>
            <w:tcW w:w="941" w:type="pct"/>
            <w:tcBorders>
              <w:top w:val="nil"/>
              <w:left w:val="nil"/>
              <w:bottom w:val="nil"/>
              <w:right w:val="nil"/>
            </w:tcBorders>
            <w:noWrap/>
            <w:hideMark/>
          </w:tcPr>
          <w:p w14:paraId="571482CE" w14:textId="77777777" w:rsidR="00602FE7" w:rsidRPr="009C77A5" w:rsidRDefault="00602FE7" w:rsidP="00510FE3">
            <w:pPr>
              <w:autoSpaceDE w:val="0"/>
              <w:autoSpaceDN w:val="0"/>
              <w:adjustRightInd w:val="0"/>
              <w:snapToGrid w:val="0"/>
              <w:jc w:val="both"/>
              <w:rPr>
                <w:bCs/>
              </w:rPr>
            </w:pPr>
            <w:r w:rsidRPr="009C77A5">
              <w:rPr>
                <w:bCs/>
                <w:sz w:val="22"/>
                <w:szCs w:val="22"/>
              </w:rPr>
              <w:t>SSB</w:t>
            </w:r>
          </w:p>
        </w:tc>
        <w:tc>
          <w:tcPr>
            <w:tcW w:w="425" w:type="pct"/>
            <w:tcBorders>
              <w:top w:val="nil"/>
              <w:left w:val="nil"/>
              <w:bottom w:val="nil"/>
              <w:right w:val="nil"/>
            </w:tcBorders>
            <w:shd w:val="clear" w:color="auto" w:fill="auto"/>
            <w:noWrap/>
            <w:vAlign w:val="bottom"/>
          </w:tcPr>
          <w:p w14:paraId="48EAFEAA" w14:textId="77777777" w:rsidR="00602FE7" w:rsidRPr="009C77A5" w:rsidRDefault="00602FE7" w:rsidP="00510FE3">
            <w:pPr>
              <w:autoSpaceDE w:val="0"/>
              <w:autoSpaceDN w:val="0"/>
              <w:adjustRightInd w:val="0"/>
              <w:snapToGrid w:val="0"/>
              <w:jc w:val="both"/>
              <w:rPr>
                <w:bCs/>
              </w:rPr>
            </w:pPr>
            <w:r w:rsidRPr="009C77A5">
              <w:rPr>
                <w:sz w:val="22"/>
                <w:szCs w:val="22"/>
              </w:rPr>
              <w:t>2390</w:t>
            </w:r>
          </w:p>
        </w:tc>
        <w:tc>
          <w:tcPr>
            <w:tcW w:w="425" w:type="pct"/>
            <w:tcBorders>
              <w:top w:val="nil"/>
              <w:left w:val="nil"/>
              <w:bottom w:val="nil"/>
              <w:right w:val="nil"/>
            </w:tcBorders>
            <w:shd w:val="clear" w:color="auto" w:fill="auto"/>
            <w:noWrap/>
            <w:vAlign w:val="bottom"/>
          </w:tcPr>
          <w:p w14:paraId="7A3893D3" w14:textId="77777777" w:rsidR="00602FE7" w:rsidRPr="009C77A5" w:rsidRDefault="00602FE7" w:rsidP="00510FE3">
            <w:pPr>
              <w:autoSpaceDE w:val="0"/>
              <w:autoSpaceDN w:val="0"/>
              <w:adjustRightInd w:val="0"/>
              <w:snapToGrid w:val="0"/>
              <w:jc w:val="both"/>
              <w:rPr>
                <w:bCs/>
              </w:rPr>
            </w:pPr>
            <w:r w:rsidRPr="009C77A5">
              <w:rPr>
                <w:sz w:val="22"/>
                <w:szCs w:val="22"/>
              </w:rPr>
              <w:t>3059</w:t>
            </w:r>
          </w:p>
        </w:tc>
        <w:tc>
          <w:tcPr>
            <w:tcW w:w="425" w:type="pct"/>
            <w:tcBorders>
              <w:top w:val="nil"/>
              <w:left w:val="nil"/>
              <w:bottom w:val="nil"/>
              <w:right w:val="nil"/>
            </w:tcBorders>
            <w:shd w:val="clear" w:color="auto" w:fill="auto"/>
            <w:noWrap/>
            <w:vAlign w:val="bottom"/>
          </w:tcPr>
          <w:p w14:paraId="678BFE36" w14:textId="77777777" w:rsidR="00602FE7" w:rsidRPr="009C77A5" w:rsidRDefault="00602FE7" w:rsidP="00510FE3">
            <w:pPr>
              <w:autoSpaceDE w:val="0"/>
              <w:autoSpaceDN w:val="0"/>
              <w:adjustRightInd w:val="0"/>
              <w:snapToGrid w:val="0"/>
              <w:jc w:val="both"/>
              <w:rPr>
                <w:bCs/>
              </w:rPr>
            </w:pPr>
            <w:r w:rsidRPr="009C77A5">
              <w:rPr>
                <w:sz w:val="22"/>
                <w:szCs w:val="22"/>
              </w:rPr>
              <w:t>3758</w:t>
            </w:r>
          </w:p>
        </w:tc>
        <w:tc>
          <w:tcPr>
            <w:tcW w:w="425" w:type="pct"/>
            <w:tcBorders>
              <w:top w:val="nil"/>
              <w:left w:val="nil"/>
              <w:bottom w:val="nil"/>
              <w:right w:val="nil"/>
            </w:tcBorders>
            <w:shd w:val="clear" w:color="auto" w:fill="auto"/>
            <w:noWrap/>
            <w:vAlign w:val="bottom"/>
          </w:tcPr>
          <w:p w14:paraId="00A44180" w14:textId="77777777" w:rsidR="00602FE7" w:rsidRPr="009C77A5" w:rsidRDefault="00602FE7" w:rsidP="00510FE3">
            <w:pPr>
              <w:autoSpaceDE w:val="0"/>
              <w:autoSpaceDN w:val="0"/>
              <w:adjustRightInd w:val="0"/>
              <w:snapToGrid w:val="0"/>
              <w:jc w:val="both"/>
              <w:rPr>
                <w:bCs/>
              </w:rPr>
            </w:pPr>
            <w:r w:rsidRPr="009C77A5">
              <w:rPr>
                <w:sz w:val="22"/>
                <w:szCs w:val="22"/>
              </w:rPr>
              <w:t>4367</w:t>
            </w:r>
          </w:p>
        </w:tc>
        <w:tc>
          <w:tcPr>
            <w:tcW w:w="425" w:type="pct"/>
            <w:tcBorders>
              <w:top w:val="nil"/>
              <w:left w:val="nil"/>
              <w:bottom w:val="nil"/>
              <w:right w:val="nil"/>
            </w:tcBorders>
            <w:shd w:val="clear" w:color="auto" w:fill="auto"/>
            <w:noWrap/>
            <w:vAlign w:val="bottom"/>
          </w:tcPr>
          <w:p w14:paraId="387183D9" w14:textId="77777777" w:rsidR="00602FE7" w:rsidRPr="009C77A5" w:rsidRDefault="00602FE7" w:rsidP="00510FE3">
            <w:pPr>
              <w:autoSpaceDE w:val="0"/>
              <w:autoSpaceDN w:val="0"/>
              <w:adjustRightInd w:val="0"/>
              <w:snapToGrid w:val="0"/>
              <w:jc w:val="both"/>
              <w:rPr>
                <w:bCs/>
              </w:rPr>
            </w:pPr>
            <w:r w:rsidRPr="009C77A5">
              <w:rPr>
                <w:sz w:val="22"/>
                <w:szCs w:val="22"/>
              </w:rPr>
              <w:t>4825</w:t>
            </w:r>
          </w:p>
        </w:tc>
        <w:tc>
          <w:tcPr>
            <w:tcW w:w="425" w:type="pct"/>
            <w:tcBorders>
              <w:top w:val="nil"/>
              <w:left w:val="nil"/>
              <w:bottom w:val="nil"/>
              <w:right w:val="nil"/>
            </w:tcBorders>
            <w:shd w:val="clear" w:color="auto" w:fill="auto"/>
            <w:noWrap/>
            <w:vAlign w:val="bottom"/>
          </w:tcPr>
          <w:p w14:paraId="75DBE616" w14:textId="77777777" w:rsidR="00602FE7" w:rsidRPr="009C77A5" w:rsidRDefault="00602FE7" w:rsidP="00510FE3">
            <w:pPr>
              <w:autoSpaceDE w:val="0"/>
              <w:autoSpaceDN w:val="0"/>
              <w:adjustRightInd w:val="0"/>
              <w:snapToGrid w:val="0"/>
              <w:jc w:val="both"/>
              <w:rPr>
                <w:bCs/>
              </w:rPr>
            </w:pPr>
            <w:r w:rsidRPr="009C77A5">
              <w:rPr>
                <w:sz w:val="22"/>
                <w:szCs w:val="22"/>
              </w:rPr>
              <w:t>5675</w:t>
            </w:r>
          </w:p>
        </w:tc>
        <w:tc>
          <w:tcPr>
            <w:tcW w:w="425" w:type="pct"/>
            <w:tcBorders>
              <w:top w:val="nil"/>
              <w:left w:val="nil"/>
              <w:bottom w:val="nil"/>
              <w:right w:val="nil"/>
            </w:tcBorders>
            <w:shd w:val="clear" w:color="auto" w:fill="auto"/>
            <w:noWrap/>
            <w:vAlign w:val="bottom"/>
          </w:tcPr>
          <w:p w14:paraId="1016BF86" w14:textId="77777777" w:rsidR="00602FE7" w:rsidRPr="009C77A5" w:rsidRDefault="00602FE7" w:rsidP="00510FE3">
            <w:pPr>
              <w:autoSpaceDE w:val="0"/>
              <w:autoSpaceDN w:val="0"/>
              <w:adjustRightInd w:val="0"/>
              <w:snapToGrid w:val="0"/>
              <w:jc w:val="both"/>
              <w:rPr>
                <w:bCs/>
              </w:rPr>
            </w:pPr>
            <w:r w:rsidRPr="009C77A5">
              <w:rPr>
                <w:sz w:val="22"/>
                <w:szCs w:val="22"/>
              </w:rPr>
              <w:t>5783</w:t>
            </w:r>
          </w:p>
        </w:tc>
        <w:tc>
          <w:tcPr>
            <w:tcW w:w="1085" w:type="pct"/>
            <w:tcBorders>
              <w:top w:val="nil"/>
              <w:left w:val="nil"/>
              <w:bottom w:val="nil"/>
              <w:right w:val="nil"/>
            </w:tcBorders>
            <w:noWrap/>
          </w:tcPr>
          <w:p w14:paraId="53BE2FF3" w14:textId="77777777" w:rsidR="00602FE7" w:rsidRPr="009C77A5" w:rsidRDefault="00602FE7" w:rsidP="00510FE3">
            <w:pPr>
              <w:autoSpaceDE w:val="0"/>
              <w:autoSpaceDN w:val="0"/>
              <w:adjustRightInd w:val="0"/>
              <w:snapToGrid w:val="0"/>
              <w:jc w:val="center"/>
              <w:rPr>
                <w:bCs/>
              </w:rPr>
            </w:pPr>
            <w:r w:rsidRPr="009C77A5">
              <w:rPr>
                <w:bCs/>
                <w:sz w:val="22"/>
                <w:szCs w:val="22"/>
              </w:rPr>
              <w:t>2024</w:t>
            </w:r>
          </w:p>
        </w:tc>
      </w:tr>
      <w:tr w:rsidR="00602FE7" w:rsidRPr="009C77A5" w14:paraId="7DB29C2D" w14:textId="77777777" w:rsidTr="00510FE3">
        <w:trPr>
          <w:trHeight w:val="300"/>
        </w:trPr>
        <w:tc>
          <w:tcPr>
            <w:tcW w:w="941" w:type="pct"/>
            <w:tcBorders>
              <w:top w:val="nil"/>
              <w:left w:val="nil"/>
              <w:bottom w:val="nil"/>
              <w:right w:val="nil"/>
            </w:tcBorders>
            <w:noWrap/>
            <w:hideMark/>
          </w:tcPr>
          <w:p w14:paraId="08737049" w14:textId="77777777" w:rsidR="00602FE7" w:rsidRPr="009C77A5" w:rsidRDefault="00602FE7" w:rsidP="00510FE3">
            <w:pPr>
              <w:autoSpaceDE w:val="0"/>
              <w:autoSpaceDN w:val="0"/>
              <w:adjustRightInd w:val="0"/>
              <w:snapToGrid w:val="0"/>
              <w:jc w:val="both"/>
              <w:rPr>
                <w:bCs/>
              </w:rPr>
            </w:pPr>
            <w:r w:rsidRPr="009C77A5">
              <w:rPr>
                <w:bCs/>
                <w:sz w:val="22"/>
                <w:szCs w:val="22"/>
              </w:rPr>
              <w:t>Catch</w:t>
            </w:r>
          </w:p>
        </w:tc>
        <w:tc>
          <w:tcPr>
            <w:tcW w:w="425" w:type="pct"/>
            <w:tcBorders>
              <w:top w:val="nil"/>
              <w:left w:val="nil"/>
              <w:bottom w:val="nil"/>
              <w:right w:val="nil"/>
            </w:tcBorders>
            <w:shd w:val="clear" w:color="auto" w:fill="auto"/>
            <w:noWrap/>
            <w:vAlign w:val="bottom"/>
          </w:tcPr>
          <w:p w14:paraId="4FA7605C" w14:textId="77777777" w:rsidR="00602FE7" w:rsidRPr="009C77A5" w:rsidRDefault="00602FE7" w:rsidP="00510FE3">
            <w:pPr>
              <w:autoSpaceDE w:val="0"/>
              <w:autoSpaceDN w:val="0"/>
              <w:adjustRightInd w:val="0"/>
              <w:snapToGrid w:val="0"/>
              <w:jc w:val="both"/>
              <w:rPr>
                <w:bCs/>
              </w:rPr>
            </w:pPr>
            <w:r w:rsidRPr="009C77A5">
              <w:rPr>
                <w:sz w:val="22"/>
                <w:szCs w:val="22"/>
              </w:rPr>
              <w:t>1807</w:t>
            </w:r>
          </w:p>
        </w:tc>
        <w:tc>
          <w:tcPr>
            <w:tcW w:w="425" w:type="pct"/>
            <w:tcBorders>
              <w:top w:val="nil"/>
              <w:left w:val="nil"/>
              <w:bottom w:val="nil"/>
              <w:right w:val="nil"/>
            </w:tcBorders>
            <w:shd w:val="clear" w:color="auto" w:fill="auto"/>
            <w:noWrap/>
            <w:vAlign w:val="bottom"/>
          </w:tcPr>
          <w:p w14:paraId="632879F8" w14:textId="77777777" w:rsidR="00602FE7" w:rsidRPr="009C77A5" w:rsidRDefault="00602FE7" w:rsidP="00510FE3">
            <w:pPr>
              <w:autoSpaceDE w:val="0"/>
              <w:autoSpaceDN w:val="0"/>
              <w:adjustRightInd w:val="0"/>
              <w:snapToGrid w:val="0"/>
              <w:jc w:val="both"/>
              <w:rPr>
                <w:bCs/>
              </w:rPr>
            </w:pPr>
            <w:r w:rsidRPr="009C77A5">
              <w:rPr>
                <w:sz w:val="22"/>
                <w:szCs w:val="22"/>
              </w:rPr>
              <w:t>2293</w:t>
            </w:r>
          </w:p>
        </w:tc>
        <w:tc>
          <w:tcPr>
            <w:tcW w:w="425" w:type="pct"/>
            <w:tcBorders>
              <w:top w:val="nil"/>
              <w:left w:val="nil"/>
              <w:bottom w:val="nil"/>
              <w:right w:val="nil"/>
            </w:tcBorders>
            <w:shd w:val="clear" w:color="auto" w:fill="auto"/>
            <w:noWrap/>
            <w:vAlign w:val="bottom"/>
          </w:tcPr>
          <w:p w14:paraId="22DC030D" w14:textId="77777777" w:rsidR="00602FE7" w:rsidRPr="009C77A5" w:rsidRDefault="00602FE7" w:rsidP="00510FE3">
            <w:pPr>
              <w:autoSpaceDE w:val="0"/>
              <w:autoSpaceDN w:val="0"/>
              <w:adjustRightInd w:val="0"/>
              <w:snapToGrid w:val="0"/>
              <w:jc w:val="both"/>
              <w:rPr>
                <w:bCs/>
              </w:rPr>
            </w:pPr>
            <w:r w:rsidRPr="009C77A5">
              <w:rPr>
                <w:sz w:val="22"/>
                <w:szCs w:val="22"/>
              </w:rPr>
              <w:t>2770</w:t>
            </w:r>
          </w:p>
        </w:tc>
        <w:tc>
          <w:tcPr>
            <w:tcW w:w="425" w:type="pct"/>
            <w:tcBorders>
              <w:top w:val="nil"/>
              <w:left w:val="nil"/>
              <w:bottom w:val="nil"/>
              <w:right w:val="nil"/>
            </w:tcBorders>
            <w:shd w:val="clear" w:color="auto" w:fill="auto"/>
            <w:noWrap/>
            <w:vAlign w:val="bottom"/>
          </w:tcPr>
          <w:p w14:paraId="6D6DC909" w14:textId="77777777" w:rsidR="00602FE7" w:rsidRPr="009C77A5" w:rsidRDefault="00602FE7" w:rsidP="00510FE3">
            <w:pPr>
              <w:autoSpaceDE w:val="0"/>
              <w:autoSpaceDN w:val="0"/>
              <w:adjustRightInd w:val="0"/>
              <w:snapToGrid w:val="0"/>
              <w:jc w:val="both"/>
              <w:rPr>
                <w:bCs/>
              </w:rPr>
            </w:pPr>
            <w:r w:rsidRPr="009C77A5">
              <w:rPr>
                <w:sz w:val="22"/>
                <w:szCs w:val="22"/>
              </w:rPr>
              <w:t>3177</w:t>
            </w:r>
          </w:p>
        </w:tc>
        <w:tc>
          <w:tcPr>
            <w:tcW w:w="425" w:type="pct"/>
            <w:tcBorders>
              <w:top w:val="nil"/>
              <w:left w:val="nil"/>
              <w:bottom w:val="nil"/>
              <w:right w:val="nil"/>
            </w:tcBorders>
            <w:shd w:val="clear" w:color="auto" w:fill="auto"/>
            <w:noWrap/>
            <w:vAlign w:val="bottom"/>
          </w:tcPr>
          <w:p w14:paraId="27C64AC4" w14:textId="77777777" w:rsidR="00602FE7" w:rsidRPr="009C77A5" w:rsidRDefault="00602FE7" w:rsidP="00510FE3">
            <w:pPr>
              <w:autoSpaceDE w:val="0"/>
              <w:autoSpaceDN w:val="0"/>
              <w:adjustRightInd w:val="0"/>
              <w:snapToGrid w:val="0"/>
              <w:jc w:val="both"/>
              <w:rPr>
                <w:bCs/>
              </w:rPr>
            </w:pPr>
            <w:r w:rsidRPr="009C77A5">
              <w:rPr>
                <w:sz w:val="22"/>
                <w:szCs w:val="22"/>
              </w:rPr>
              <w:t>3477</w:t>
            </w:r>
          </w:p>
        </w:tc>
        <w:tc>
          <w:tcPr>
            <w:tcW w:w="425" w:type="pct"/>
            <w:tcBorders>
              <w:top w:val="nil"/>
              <w:left w:val="nil"/>
              <w:bottom w:val="nil"/>
              <w:right w:val="nil"/>
            </w:tcBorders>
            <w:shd w:val="clear" w:color="auto" w:fill="auto"/>
            <w:noWrap/>
            <w:vAlign w:val="bottom"/>
          </w:tcPr>
          <w:p w14:paraId="7D2F1BA3" w14:textId="77777777" w:rsidR="00602FE7" w:rsidRPr="009C77A5" w:rsidRDefault="00602FE7" w:rsidP="00510FE3">
            <w:pPr>
              <w:autoSpaceDE w:val="0"/>
              <w:autoSpaceDN w:val="0"/>
              <w:adjustRightInd w:val="0"/>
              <w:snapToGrid w:val="0"/>
              <w:jc w:val="both"/>
              <w:rPr>
                <w:bCs/>
              </w:rPr>
            </w:pPr>
            <w:r w:rsidRPr="009C77A5">
              <w:rPr>
                <w:sz w:val="22"/>
                <w:szCs w:val="22"/>
              </w:rPr>
              <w:t>4009</w:t>
            </w:r>
          </w:p>
        </w:tc>
        <w:tc>
          <w:tcPr>
            <w:tcW w:w="425" w:type="pct"/>
            <w:tcBorders>
              <w:top w:val="nil"/>
              <w:left w:val="nil"/>
              <w:bottom w:val="nil"/>
              <w:right w:val="nil"/>
            </w:tcBorders>
            <w:shd w:val="clear" w:color="auto" w:fill="auto"/>
            <w:noWrap/>
            <w:vAlign w:val="bottom"/>
          </w:tcPr>
          <w:p w14:paraId="134445A3" w14:textId="77777777" w:rsidR="00602FE7" w:rsidRPr="009C77A5" w:rsidRDefault="00602FE7" w:rsidP="00510FE3">
            <w:pPr>
              <w:autoSpaceDE w:val="0"/>
              <w:autoSpaceDN w:val="0"/>
              <w:adjustRightInd w:val="0"/>
              <w:snapToGrid w:val="0"/>
              <w:jc w:val="both"/>
              <w:rPr>
                <w:bCs/>
              </w:rPr>
            </w:pPr>
            <w:r w:rsidRPr="009C77A5">
              <w:rPr>
                <w:sz w:val="22"/>
                <w:szCs w:val="22"/>
              </w:rPr>
              <w:t>4072</w:t>
            </w:r>
          </w:p>
        </w:tc>
        <w:tc>
          <w:tcPr>
            <w:tcW w:w="1085" w:type="pct"/>
            <w:tcBorders>
              <w:top w:val="nil"/>
              <w:left w:val="nil"/>
              <w:bottom w:val="nil"/>
              <w:right w:val="nil"/>
            </w:tcBorders>
            <w:noWrap/>
          </w:tcPr>
          <w:p w14:paraId="3D3036C9" w14:textId="77777777" w:rsidR="00602FE7" w:rsidRPr="009C77A5" w:rsidRDefault="00602FE7" w:rsidP="00510FE3">
            <w:pPr>
              <w:autoSpaceDE w:val="0"/>
              <w:autoSpaceDN w:val="0"/>
              <w:adjustRightInd w:val="0"/>
              <w:snapToGrid w:val="0"/>
              <w:jc w:val="both"/>
              <w:rPr>
                <w:bCs/>
              </w:rPr>
            </w:pPr>
          </w:p>
        </w:tc>
      </w:tr>
      <w:tr w:rsidR="00602FE7" w:rsidRPr="009C77A5" w14:paraId="5018C9EB" w14:textId="77777777" w:rsidTr="00510FE3">
        <w:trPr>
          <w:trHeight w:val="300"/>
        </w:trPr>
        <w:tc>
          <w:tcPr>
            <w:tcW w:w="5000" w:type="pct"/>
            <w:gridSpan w:val="9"/>
            <w:tcBorders>
              <w:top w:val="nil"/>
              <w:left w:val="nil"/>
              <w:bottom w:val="nil"/>
              <w:right w:val="nil"/>
            </w:tcBorders>
            <w:noWrap/>
            <w:hideMark/>
          </w:tcPr>
          <w:p w14:paraId="481E5E69" w14:textId="77777777" w:rsidR="00602FE7" w:rsidRPr="009C77A5" w:rsidRDefault="00602FE7" w:rsidP="00510FE3">
            <w:pPr>
              <w:autoSpaceDE w:val="0"/>
              <w:autoSpaceDN w:val="0"/>
              <w:adjustRightInd w:val="0"/>
              <w:snapToGrid w:val="0"/>
              <w:jc w:val="both"/>
              <w:rPr>
                <w:b/>
                <w:bCs/>
                <w:u w:val="single"/>
              </w:rPr>
            </w:pPr>
            <w:r w:rsidRPr="009C77A5">
              <w:rPr>
                <w:b/>
                <w:bCs/>
                <w:sz w:val="22"/>
                <w:szCs w:val="22"/>
                <w:u w:val="single"/>
              </w:rPr>
              <w:t>Scenario 4: F</w:t>
            </w:r>
            <w:r w:rsidRPr="009C77A5">
              <w:rPr>
                <w:b/>
                <w:bCs/>
                <w:sz w:val="22"/>
                <w:szCs w:val="22"/>
                <w:u w:val="single"/>
                <w:vertAlign w:val="subscript"/>
              </w:rPr>
              <w:t>MSY</w:t>
            </w:r>
            <w:r w:rsidRPr="009C77A5">
              <w:rPr>
                <w:b/>
                <w:bCs/>
                <w:sz w:val="22"/>
                <w:szCs w:val="22"/>
                <w:u w:val="single"/>
              </w:rPr>
              <w:t>; Stock – Recruitment Curve</w:t>
            </w:r>
          </w:p>
        </w:tc>
      </w:tr>
      <w:tr w:rsidR="00602FE7" w:rsidRPr="009C77A5" w14:paraId="4AB6F7FD" w14:textId="77777777" w:rsidTr="00510FE3">
        <w:trPr>
          <w:trHeight w:val="300"/>
        </w:trPr>
        <w:tc>
          <w:tcPr>
            <w:tcW w:w="941" w:type="pct"/>
            <w:tcBorders>
              <w:top w:val="nil"/>
              <w:left w:val="nil"/>
              <w:bottom w:val="nil"/>
              <w:right w:val="nil"/>
            </w:tcBorders>
            <w:noWrap/>
            <w:hideMark/>
          </w:tcPr>
          <w:p w14:paraId="62072C2A" w14:textId="77777777" w:rsidR="00602FE7" w:rsidRPr="009C77A5" w:rsidRDefault="00602FE7" w:rsidP="00510FE3">
            <w:pPr>
              <w:autoSpaceDE w:val="0"/>
              <w:autoSpaceDN w:val="0"/>
              <w:adjustRightInd w:val="0"/>
              <w:snapToGrid w:val="0"/>
              <w:jc w:val="both"/>
              <w:rPr>
                <w:bCs/>
              </w:rPr>
            </w:pPr>
            <w:r w:rsidRPr="009C77A5">
              <w:rPr>
                <w:bCs/>
                <w:sz w:val="22"/>
                <w:szCs w:val="22"/>
              </w:rPr>
              <w:t>SSB</w:t>
            </w:r>
          </w:p>
        </w:tc>
        <w:tc>
          <w:tcPr>
            <w:tcW w:w="425" w:type="pct"/>
            <w:tcBorders>
              <w:top w:val="nil"/>
              <w:left w:val="nil"/>
              <w:bottom w:val="nil"/>
              <w:right w:val="nil"/>
            </w:tcBorders>
            <w:shd w:val="clear" w:color="auto" w:fill="auto"/>
            <w:noWrap/>
            <w:vAlign w:val="bottom"/>
          </w:tcPr>
          <w:p w14:paraId="48362165" w14:textId="77777777" w:rsidR="00602FE7" w:rsidRPr="009C77A5" w:rsidRDefault="00602FE7" w:rsidP="00510FE3">
            <w:pPr>
              <w:autoSpaceDE w:val="0"/>
              <w:autoSpaceDN w:val="0"/>
              <w:adjustRightInd w:val="0"/>
              <w:snapToGrid w:val="0"/>
              <w:jc w:val="both"/>
              <w:rPr>
                <w:bCs/>
              </w:rPr>
            </w:pPr>
            <w:r w:rsidRPr="009C77A5">
              <w:rPr>
                <w:sz w:val="22"/>
                <w:szCs w:val="22"/>
              </w:rPr>
              <w:t>2062</w:t>
            </w:r>
          </w:p>
        </w:tc>
        <w:tc>
          <w:tcPr>
            <w:tcW w:w="425" w:type="pct"/>
            <w:tcBorders>
              <w:top w:val="nil"/>
              <w:left w:val="nil"/>
              <w:bottom w:val="nil"/>
              <w:right w:val="nil"/>
            </w:tcBorders>
            <w:shd w:val="clear" w:color="auto" w:fill="auto"/>
            <w:noWrap/>
            <w:vAlign w:val="bottom"/>
          </w:tcPr>
          <w:p w14:paraId="5FAC0D3C" w14:textId="77777777" w:rsidR="00602FE7" w:rsidRPr="009C77A5" w:rsidRDefault="00602FE7" w:rsidP="00510FE3">
            <w:pPr>
              <w:autoSpaceDE w:val="0"/>
              <w:autoSpaceDN w:val="0"/>
              <w:adjustRightInd w:val="0"/>
              <w:snapToGrid w:val="0"/>
              <w:jc w:val="both"/>
              <w:rPr>
                <w:bCs/>
              </w:rPr>
            </w:pPr>
            <w:r w:rsidRPr="009C77A5">
              <w:rPr>
                <w:sz w:val="22"/>
                <w:szCs w:val="22"/>
              </w:rPr>
              <w:t>2369</w:t>
            </w:r>
          </w:p>
        </w:tc>
        <w:tc>
          <w:tcPr>
            <w:tcW w:w="425" w:type="pct"/>
            <w:tcBorders>
              <w:top w:val="nil"/>
              <w:left w:val="nil"/>
              <w:bottom w:val="nil"/>
              <w:right w:val="nil"/>
            </w:tcBorders>
            <w:shd w:val="clear" w:color="auto" w:fill="auto"/>
            <w:noWrap/>
            <w:vAlign w:val="bottom"/>
          </w:tcPr>
          <w:p w14:paraId="6684A610" w14:textId="77777777" w:rsidR="00602FE7" w:rsidRPr="009C77A5" w:rsidRDefault="00602FE7" w:rsidP="00510FE3">
            <w:pPr>
              <w:autoSpaceDE w:val="0"/>
              <w:autoSpaceDN w:val="0"/>
              <w:adjustRightInd w:val="0"/>
              <w:snapToGrid w:val="0"/>
              <w:jc w:val="both"/>
              <w:rPr>
                <w:bCs/>
              </w:rPr>
            </w:pPr>
            <w:r w:rsidRPr="009C77A5">
              <w:rPr>
                <w:sz w:val="22"/>
                <w:szCs w:val="22"/>
              </w:rPr>
              <w:t>2712</w:t>
            </w:r>
          </w:p>
        </w:tc>
        <w:tc>
          <w:tcPr>
            <w:tcW w:w="425" w:type="pct"/>
            <w:tcBorders>
              <w:top w:val="nil"/>
              <w:left w:val="nil"/>
              <w:bottom w:val="nil"/>
              <w:right w:val="nil"/>
            </w:tcBorders>
            <w:shd w:val="clear" w:color="auto" w:fill="auto"/>
            <w:noWrap/>
            <w:vAlign w:val="bottom"/>
          </w:tcPr>
          <w:p w14:paraId="09E3A9E7" w14:textId="77777777" w:rsidR="00602FE7" w:rsidRPr="009C77A5" w:rsidRDefault="00602FE7" w:rsidP="00510FE3">
            <w:pPr>
              <w:autoSpaceDE w:val="0"/>
              <w:autoSpaceDN w:val="0"/>
              <w:adjustRightInd w:val="0"/>
              <w:snapToGrid w:val="0"/>
              <w:jc w:val="both"/>
              <w:rPr>
                <w:bCs/>
              </w:rPr>
            </w:pPr>
            <w:r w:rsidRPr="009C77A5">
              <w:rPr>
                <w:sz w:val="22"/>
                <w:szCs w:val="22"/>
              </w:rPr>
              <w:t>2991</w:t>
            </w:r>
          </w:p>
        </w:tc>
        <w:tc>
          <w:tcPr>
            <w:tcW w:w="425" w:type="pct"/>
            <w:tcBorders>
              <w:top w:val="nil"/>
              <w:left w:val="nil"/>
              <w:bottom w:val="nil"/>
              <w:right w:val="nil"/>
            </w:tcBorders>
            <w:shd w:val="clear" w:color="auto" w:fill="auto"/>
            <w:noWrap/>
            <w:vAlign w:val="bottom"/>
          </w:tcPr>
          <w:p w14:paraId="7DF9C095" w14:textId="77777777" w:rsidR="00602FE7" w:rsidRPr="009C77A5" w:rsidRDefault="00602FE7" w:rsidP="00510FE3">
            <w:pPr>
              <w:autoSpaceDE w:val="0"/>
              <w:autoSpaceDN w:val="0"/>
              <w:adjustRightInd w:val="0"/>
              <w:snapToGrid w:val="0"/>
              <w:jc w:val="both"/>
              <w:rPr>
                <w:bCs/>
              </w:rPr>
            </w:pPr>
            <w:r w:rsidRPr="009C77A5">
              <w:rPr>
                <w:sz w:val="22"/>
                <w:szCs w:val="22"/>
              </w:rPr>
              <w:t>3182</w:t>
            </w:r>
          </w:p>
        </w:tc>
        <w:tc>
          <w:tcPr>
            <w:tcW w:w="425" w:type="pct"/>
            <w:tcBorders>
              <w:top w:val="nil"/>
              <w:left w:val="nil"/>
              <w:bottom w:val="nil"/>
              <w:right w:val="nil"/>
            </w:tcBorders>
            <w:shd w:val="clear" w:color="auto" w:fill="auto"/>
            <w:noWrap/>
            <w:vAlign w:val="bottom"/>
          </w:tcPr>
          <w:p w14:paraId="715E00C6" w14:textId="77777777" w:rsidR="00602FE7" w:rsidRPr="009C77A5" w:rsidRDefault="00602FE7" w:rsidP="00510FE3">
            <w:pPr>
              <w:autoSpaceDE w:val="0"/>
              <w:autoSpaceDN w:val="0"/>
              <w:adjustRightInd w:val="0"/>
              <w:snapToGrid w:val="0"/>
              <w:jc w:val="both"/>
              <w:rPr>
                <w:bCs/>
              </w:rPr>
            </w:pPr>
            <w:r w:rsidRPr="009C77A5">
              <w:rPr>
                <w:sz w:val="22"/>
                <w:szCs w:val="22"/>
              </w:rPr>
              <w:t>3504</w:t>
            </w:r>
          </w:p>
        </w:tc>
        <w:tc>
          <w:tcPr>
            <w:tcW w:w="425" w:type="pct"/>
            <w:tcBorders>
              <w:top w:val="nil"/>
              <w:left w:val="nil"/>
              <w:bottom w:val="nil"/>
              <w:right w:val="nil"/>
            </w:tcBorders>
            <w:shd w:val="clear" w:color="auto" w:fill="auto"/>
            <w:noWrap/>
            <w:vAlign w:val="bottom"/>
          </w:tcPr>
          <w:p w14:paraId="3E509475" w14:textId="77777777" w:rsidR="00602FE7" w:rsidRPr="009C77A5" w:rsidRDefault="00602FE7" w:rsidP="00510FE3">
            <w:pPr>
              <w:autoSpaceDE w:val="0"/>
              <w:autoSpaceDN w:val="0"/>
              <w:adjustRightInd w:val="0"/>
              <w:snapToGrid w:val="0"/>
              <w:jc w:val="both"/>
              <w:rPr>
                <w:bCs/>
              </w:rPr>
            </w:pPr>
            <w:r w:rsidRPr="009C77A5">
              <w:rPr>
                <w:sz w:val="22"/>
                <w:szCs w:val="22"/>
              </w:rPr>
              <w:t>3540</w:t>
            </w:r>
          </w:p>
        </w:tc>
        <w:tc>
          <w:tcPr>
            <w:tcW w:w="1085" w:type="pct"/>
            <w:tcBorders>
              <w:top w:val="nil"/>
              <w:left w:val="nil"/>
              <w:bottom w:val="nil"/>
              <w:right w:val="nil"/>
            </w:tcBorders>
            <w:noWrap/>
          </w:tcPr>
          <w:p w14:paraId="345C0EF7" w14:textId="77777777" w:rsidR="00602FE7" w:rsidRPr="009C77A5" w:rsidRDefault="00602FE7" w:rsidP="00510FE3">
            <w:pPr>
              <w:autoSpaceDE w:val="0"/>
              <w:autoSpaceDN w:val="0"/>
              <w:adjustRightInd w:val="0"/>
              <w:snapToGrid w:val="0"/>
              <w:jc w:val="center"/>
              <w:rPr>
                <w:bCs/>
              </w:rPr>
            </w:pPr>
            <w:r w:rsidRPr="009C77A5">
              <w:rPr>
                <w:bCs/>
                <w:sz w:val="22"/>
                <w:szCs w:val="22"/>
              </w:rPr>
              <w:t>NA</w:t>
            </w:r>
          </w:p>
        </w:tc>
      </w:tr>
      <w:tr w:rsidR="00602FE7" w:rsidRPr="009C77A5" w14:paraId="30664B15" w14:textId="77777777" w:rsidTr="00510FE3">
        <w:trPr>
          <w:trHeight w:val="300"/>
        </w:trPr>
        <w:tc>
          <w:tcPr>
            <w:tcW w:w="941" w:type="pct"/>
            <w:tcBorders>
              <w:top w:val="nil"/>
              <w:left w:val="nil"/>
              <w:bottom w:val="nil"/>
              <w:right w:val="nil"/>
            </w:tcBorders>
            <w:noWrap/>
            <w:hideMark/>
          </w:tcPr>
          <w:p w14:paraId="68549214" w14:textId="77777777" w:rsidR="00602FE7" w:rsidRPr="009C77A5" w:rsidRDefault="00602FE7" w:rsidP="00510FE3">
            <w:pPr>
              <w:autoSpaceDE w:val="0"/>
              <w:autoSpaceDN w:val="0"/>
              <w:adjustRightInd w:val="0"/>
              <w:snapToGrid w:val="0"/>
              <w:jc w:val="both"/>
              <w:rPr>
                <w:bCs/>
              </w:rPr>
            </w:pPr>
            <w:r w:rsidRPr="009C77A5">
              <w:rPr>
                <w:bCs/>
                <w:sz w:val="22"/>
                <w:szCs w:val="22"/>
              </w:rPr>
              <w:t>Catch</w:t>
            </w:r>
          </w:p>
        </w:tc>
        <w:tc>
          <w:tcPr>
            <w:tcW w:w="425" w:type="pct"/>
            <w:tcBorders>
              <w:top w:val="nil"/>
              <w:left w:val="nil"/>
              <w:bottom w:val="nil"/>
              <w:right w:val="nil"/>
            </w:tcBorders>
            <w:shd w:val="clear" w:color="auto" w:fill="auto"/>
            <w:noWrap/>
            <w:vAlign w:val="bottom"/>
            <w:hideMark/>
          </w:tcPr>
          <w:p w14:paraId="0F74FC0F" w14:textId="77777777" w:rsidR="00602FE7" w:rsidRPr="009C77A5" w:rsidRDefault="00602FE7" w:rsidP="00510FE3">
            <w:pPr>
              <w:autoSpaceDE w:val="0"/>
              <w:autoSpaceDN w:val="0"/>
              <w:adjustRightInd w:val="0"/>
              <w:snapToGrid w:val="0"/>
              <w:jc w:val="both"/>
              <w:rPr>
                <w:bCs/>
              </w:rPr>
            </w:pPr>
            <w:r w:rsidRPr="009C77A5">
              <w:rPr>
                <w:sz w:val="22"/>
                <w:szCs w:val="22"/>
              </w:rPr>
              <w:t>2685</w:t>
            </w:r>
          </w:p>
        </w:tc>
        <w:tc>
          <w:tcPr>
            <w:tcW w:w="425" w:type="pct"/>
            <w:tcBorders>
              <w:top w:val="nil"/>
              <w:left w:val="nil"/>
              <w:bottom w:val="nil"/>
              <w:right w:val="nil"/>
            </w:tcBorders>
            <w:shd w:val="clear" w:color="auto" w:fill="auto"/>
            <w:noWrap/>
            <w:vAlign w:val="bottom"/>
            <w:hideMark/>
          </w:tcPr>
          <w:p w14:paraId="15F6896B" w14:textId="77777777" w:rsidR="00602FE7" w:rsidRPr="009C77A5" w:rsidRDefault="00602FE7" w:rsidP="00510FE3">
            <w:pPr>
              <w:autoSpaceDE w:val="0"/>
              <w:autoSpaceDN w:val="0"/>
              <w:adjustRightInd w:val="0"/>
              <w:snapToGrid w:val="0"/>
              <w:jc w:val="both"/>
              <w:rPr>
                <w:bCs/>
              </w:rPr>
            </w:pPr>
            <w:r w:rsidRPr="009C77A5">
              <w:rPr>
                <w:sz w:val="22"/>
                <w:szCs w:val="22"/>
              </w:rPr>
              <w:t>3090</w:t>
            </w:r>
          </w:p>
        </w:tc>
        <w:tc>
          <w:tcPr>
            <w:tcW w:w="425" w:type="pct"/>
            <w:tcBorders>
              <w:top w:val="nil"/>
              <w:left w:val="nil"/>
              <w:bottom w:val="nil"/>
              <w:right w:val="nil"/>
            </w:tcBorders>
            <w:shd w:val="clear" w:color="auto" w:fill="auto"/>
            <w:noWrap/>
            <w:vAlign w:val="bottom"/>
            <w:hideMark/>
          </w:tcPr>
          <w:p w14:paraId="2E0289AA" w14:textId="77777777" w:rsidR="00602FE7" w:rsidRPr="009C77A5" w:rsidRDefault="00602FE7" w:rsidP="00510FE3">
            <w:pPr>
              <w:autoSpaceDE w:val="0"/>
              <w:autoSpaceDN w:val="0"/>
              <w:adjustRightInd w:val="0"/>
              <w:snapToGrid w:val="0"/>
              <w:jc w:val="both"/>
              <w:rPr>
                <w:bCs/>
              </w:rPr>
            </w:pPr>
            <w:r w:rsidRPr="009C77A5">
              <w:rPr>
                <w:sz w:val="22"/>
                <w:szCs w:val="22"/>
              </w:rPr>
              <w:t>3502</w:t>
            </w:r>
          </w:p>
        </w:tc>
        <w:tc>
          <w:tcPr>
            <w:tcW w:w="425" w:type="pct"/>
            <w:tcBorders>
              <w:top w:val="nil"/>
              <w:left w:val="nil"/>
              <w:bottom w:val="nil"/>
              <w:right w:val="nil"/>
            </w:tcBorders>
            <w:shd w:val="clear" w:color="auto" w:fill="auto"/>
            <w:noWrap/>
            <w:vAlign w:val="bottom"/>
            <w:hideMark/>
          </w:tcPr>
          <w:p w14:paraId="326816A6" w14:textId="77777777" w:rsidR="00602FE7" w:rsidRPr="009C77A5" w:rsidRDefault="00602FE7" w:rsidP="00510FE3">
            <w:pPr>
              <w:autoSpaceDE w:val="0"/>
              <w:autoSpaceDN w:val="0"/>
              <w:adjustRightInd w:val="0"/>
              <w:snapToGrid w:val="0"/>
              <w:jc w:val="both"/>
              <w:rPr>
                <w:bCs/>
              </w:rPr>
            </w:pPr>
            <w:r w:rsidRPr="009C77A5">
              <w:rPr>
                <w:sz w:val="22"/>
                <w:szCs w:val="22"/>
              </w:rPr>
              <w:t>3836</w:t>
            </w:r>
          </w:p>
        </w:tc>
        <w:tc>
          <w:tcPr>
            <w:tcW w:w="425" w:type="pct"/>
            <w:tcBorders>
              <w:top w:val="nil"/>
              <w:left w:val="nil"/>
              <w:bottom w:val="nil"/>
              <w:right w:val="nil"/>
            </w:tcBorders>
            <w:shd w:val="clear" w:color="auto" w:fill="auto"/>
            <w:noWrap/>
            <w:vAlign w:val="bottom"/>
            <w:hideMark/>
          </w:tcPr>
          <w:p w14:paraId="5E39BA9D" w14:textId="77777777" w:rsidR="00602FE7" w:rsidRPr="009C77A5" w:rsidRDefault="00602FE7" w:rsidP="00510FE3">
            <w:pPr>
              <w:autoSpaceDE w:val="0"/>
              <w:autoSpaceDN w:val="0"/>
              <w:adjustRightInd w:val="0"/>
              <w:snapToGrid w:val="0"/>
              <w:jc w:val="both"/>
              <w:rPr>
                <w:bCs/>
              </w:rPr>
            </w:pPr>
            <w:r w:rsidRPr="009C77A5">
              <w:rPr>
                <w:sz w:val="22"/>
                <w:szCs w:val="22"/>
              </w:rPr>
              <w:t>4064</w:t>
            </w:r>
          </w:p>
        </w:tc>
        <w:tc>
          <w:tcPr>
            <w:tcW w:w="425" w:type="pct"/>
            <w:tcBorders>
              <w:top w:val="nil"/>
              <w:left w:val="nil"/>
              <w:bottom w:val="nil"/>
              <w:right w:val="nil"/>
            </w:tcBorders>
            <w:shd w:val="clear" w:color="auto" w:fill="auto"/>
            <w:noWrap/>
            <w:vAlign w:val="bottom"/>
            <w:hideMark/>
          </w:tcPr>
          <w:p w14:paraId="67B910D8" w14:textId="77777777" w:rsidR="00602FE7" w:rsidRPr="009C77A5" w:rsidRDefault="00602FE7" w:rsidP="00510FE3">
            <w:pPr>
              <w:autoSpaceDE w:val="0"/>
              <w:autoSpaceDN w:val="0"/>
              <w:adjustRightInd w:val="0"/>
              <w:snapToGrid w:val="0"/>
              <w:jc w:val="both"/>
              <w:rPr>
                <w:bCs/>
              </w:rPr>
            </w:pPr>
            <w:r w:rsidRPr="009C77A5">
              <w:rPr>
                <w:sz w:val="22"/>
                <w:szCs w:val="22"/>
              </w:rPr>
              <w:t>4439</w:t>
            </w:r>
          </w:p>
        </w:tc>
        <w:tc>
          <w:tcPr>
            <w:tcW w:w="425" w:type="pct"/>
            <w:tcBorders>
              <w:top w:val="nil"/>
              <w:left w:val="nil"/>
              <w:bottom w:val="nil"/>
              <w:right w:val="nil"/>
            </w:tcBorders>
            <w:shd w:val="clear" w:color="auto" w:fill="auto"/>
            <w:noWrap/>
            <w:vAlign w:val="bottom"/>
            <w:hideMark/>
          </w:tcPr>
          <w:p w14:paraId="41C81951" w14:textId="77777777" w:rsidR="00602FE7" w:rsidRPr="009C77A5" w:rsidRDefault="00602FE7" w:rsidP="00510FE3">
            <w:pPr>
              <w:autoSpaceDE w:val="0"/>
              <w:autoSpaceDN w:val="0"/>
              <w:adjustRightInd w:val="0"/>
              <w:snapToGrid w:val="0"/>
              <w:jc w:val="both"/>
              <w:rPr>
                <w:bCs/>
              </w:rPr>
            </w:pPr>
            <w:r w:rsidRPr="009C77A5">
              <w:rPr>
                <w:sz w:val="22"/>
                <w:szCs w:val="22"/>
              </w:rPr>
              <w:t>4481</w:t>
            </w:r>
          </w:p>
        </w:tc>
        <w:tc>
          <w:tcPr>
            <w:tcW w:w="1085" w:type="pct"/>
            <w:tcBorders>
              <w:top w:val="nil"/>
              <w:left w:val="nil"/>
              <w:bottom w:val="nil"/>
              <w:right w:val="nil"/>
            </w:tcBorders>
            <w:noWrap/>
            <w:hideMark/>
          </w:tcPr>
          <w:p w14:paraId="34801304" w14:textId="77777777" w:rsidR="00602FE7" w:rsidRPr="009C77A5" w:rsidRDefault="00602FE7" w:rsidP="00510FE3">
            <w:pPr>
              <w:autoSpaceDE w:val="0"/>
              <w:autoSpaceDN w:val="0"/>
              <w:adjustRightInd w:val="0"/>
              <w:snapToGrid w:val="0"/>
              <w:jc w:val="both"/>
              <w:rPr>
                <w:bCs/>
              </w:rPr>
            </w:pPr>
          </w:p>
        </w:tc>
      </w:tr>
      <w:tr w:rsidR="00602FE7" w:rsidRPr="009C77A5" w14:paraId="49F9D8F5" w14:textId="77777777" w:rsidTr="00510FE3">
        <w:trPr>
          <w:trHeight w:val="300"/>
        </w:trPr>
        <w:tc>
          <w:tcPr>
            <w:tcW w:w="5000" w:type="pct"/>
            <w:gridSpan w:val="9"/>
            <w:tcBorders>
              <w:top w:val="nil"/>
              <w:left w:val="nil"/>
              <w:bottom w:val="nil"/>
              <w:right w:val="nil"/>
            </w:tcBorders>
            <w:noWrap/>
            <w:hideMark/>
          </w:tcPr>
          <w:p w14:paraId="5F5B3B2B" w14:textId="77777777" w:rsidR="00602FE7" w:rsidRPr="009C77A5" w:rsidRDefault="00602FE7" w:rsidP="00510FE3">
            <w:pPr>
              <w:autoSpaceDE w:val="0"/>
              <w:autoSpaceDN w:val="0"/>
              <w:adjustRightInd w:val="0"/>
              <w:snapToGrid w:val="0"/>
              <w:jc w:val="both"/>
              <w:rPr>
                <w:b/>
                <w:bCs/>
                <w:u w:val="single"/>
              </w:rPr>
            </w:pPr>
            <w:r w:rsidRPr="009C77A5">
              <w:rPr>
                <w:b/>
                <w:bCs/>
                <w:sz w:val="22"/>
                <w:szCs w:val="22"/>
                <w:u w:val="single"/>
              </w:rPr>
              <w:t>Scenario 5: F</w:t>
            </w:r>
            <w:r w:rsidRPr="009C77A5">
              <w:rPr>
                <w:b/>
                <w:bCs/>
                <w:sz w:val="22"/>
                <w:szCs w:val="22"/>
                <w:u w:val="single"/>
                <w:vertAlign w:val="subscript"/>
              </w:rPr>
              <w:t>Status Quo</w:t>
            </w:r>
            <w:r w:rsidRPr="009C77A5">
              <w:rPr>
                <w:b/>
                <w:bCs/>
                <w:sz w:val="22"/>
                <w:szCs w:val="22"/>
                <w:u w:val="single"/>
              </w:rPr>
              <w:t xml:space="preserve"> (Average F</w:t>
            </w:r>
            <w:r w:rsidRPr="009C77A5">
              <w:rPr>
                <w:b/>
                <w:bCs/>
                <w:sz w:val="22"/>
                <w:szCs w:val="22"/>
                <w:u w:val="single"/>
                <w:vertAlign w:val="subscript"/>
              </w:rPr>
              <w:t>2018-2020</w:t>
            </w:r>
            <w:r w:rsidRPr="009C77A5">
              <w:rPr>
                <w:b/>
                <w:bCs/>
                <w:sz w:val="22"/>
                <w:szCs w:val="22"/>
                <w:u w:val="single"/>
              </w:rPr>
              <w:t>); Stock – Recruitment Curve</w:t>
            </w:r>
          </w:p>
        </w:tc>
      </w:tr>
      <w:tr w:rsidR="00602FE7" w:rsidRPr="009C77A5" w14:paraId="22C7087B" w14:textId="77777777" w:rsidTr="00510FE3">
        <w:trPr>
          <w:trHeight w:val="300"/>
        </w:trPr>
        <w:tc>
          <w:tcPr>
            <w:tcW w:w="941" w:type="pct"/>
            <w:tcBorders>
              <w:top w:val="nil"/>
              <w:left w:val="nil"/>
              <w:bottom w:val="nil"/>
              <w:right w:val="nil"/>
            </w:tcBorders>
            <w:noWrap/>
            <w:hideMark/>
          </w:tcPr>
          <w:p w14:paraId="1104FDE8" w14:textId="77777777" w:rsidR="00602FE7" w:rsidRPr="009C77A5" w:rsidRDefault="00602FE7" w:rsidP="00510FE3">
            <w:pPr>
              <w:autoSpaceDE w:val="0"/>
              <w:autoSpaceDN w:val="0"/>
              <w:adjustRightInd w:val="0"/>
              <w:snapToGrid w:val="0"/>
              <w:jc w:val="both"/>
              <w:rPr>
                <w:bCs/>
              </w:rPr>
            </w:pPr>
            <w:r w:rsidRPr="009C77A5">
              <w:rPr>
                <w:bCs/>
                <w:sz w:val="22"/>
                <w:szCs w:val="22"/>
              </w:rPr>
              <w:t>SSB</w:t>
            </w:r>
          </w:p>
        </w:tc>
        <w:tc>
          <w:tcPr>
            <w:tcW w:w="425" w:type="pct"/>
            <w:tcBorders>
              <w:top w:val="nil"/>
              <w:left w:val="nil"/>
              <w:bottom w:val="nil"/>
              <w:right w:val="nil"/>
            </w:tcBorders>
            <w:shd w:val="clear" w:color="auto" w:fill="auto"/>
            <w:noWrap/>
            <w:vAlign w:val="bottom"/>
          </w:tcPr>
          <w:p w14:paraId="078D6B07" w14:textId="77777777" w:rsidR="00602FE7" w:rsidRPr="009C77A5" w:rsidRDefault="00602FE7" w:rsidP="00510FE3">
            <w:pPr>
              <w:autoSpaceDE w:val="0"/>
              <w:autoSpaceDN w:val="0"/>
              <w:adjustRightInd w:val="0"/>
              <w:snapToGrid w:val="0"/>
              <w:jc w:val="both"/>
              <w:rPr>
                <w:bCs/>
              </w:rPr>
            </w:pPr>
            <w:r w:rsidRPr="009C77A5">
              <w:rPr>
                <w:sz w:val="22"/>
                <w:szCs w:val="22"/>
              </w:rPr>
              <w:t>2026</w:t>
            </w:r>
          </w:p>
        </w:tc>
        <w:tc>
          <w:tcPr>
            <w:tcW w:w="425" w:type="pct"/>
            <w:tcBorders>
              <w:top w:val="nil"/>
              <w:left w:val="nil"/>
              <w:bottom w:val="nil"/>
              <w:right w:val="nil"/>
            </w:tcBorders>
            <w:shd w:val="clear" w:color="auto" w:fill="auto"/>
            <w:noWrap/>
            <w:vAlign w:val="bottom"/>
          </w:tcPr>
          <w:p w14:paraId="574F926E" w14:textId="77777777" w:rsidR="00602FE7" w:rsidRPr="009C77A5" w:rsidRDefault="00602FE7" w:rsidP="00510FE3">
            <w:pPr>
              <w:autoSpaceDE w:val="0"/>
              <w:autoSpaceDN w:val="0"/>
              <w:adjustRightInd w:val="0"/>
              <w:snapToGrid w:val="0"/>
              <w:jc w:val="both"/>
              <w:rPr>
                <w:bCs/>
              </w:rPr>
            </w:pPr>
            <w:r w:rsidRPr="009C77A5">
              <w:rPr>
                <w:sz w:val="22"/>
                <w:szCs w:val="22"/>
              </w:rPr>
              <w:t>2291</w:t>
            </w:r>
          </w:p>
        </w:tc>
        <w:tc>
          <w:tcPr>
            <w:tcW w:w="425" w:type="pct"/>
            <w:tcBorders>
              <w:top w:val="nil"/>
              <w:left w:val="nil"/>
              <w:bottom w:val="nil"/>
              <w:right w:val="nil"/>
            </w:tcBorders>
            <w:shd w:val="clear" w:color="auto" w:fill="auto"/>
            <w:noWrap/>
            <w:vAlign w:val="bottom"/>
          </w:tcPr>
          <w:p w14:paraId="22B16A38" w14:textId="77777777" w:rsidR="00602FE7" w:rsidRPr="009C77A5" w:rsidRDefault="00602FE7" w:rsidP="00510FE3">
            <w:pPr>
              <w:autoSpaceDE w:val="0"/>
              <w:autoSpaceDN w:val="0"/>
              <w:adjustRightInd w:val="0"/>
              <w:snapToGrid w:val="0"/>
              <w:jc w:val="both"/>
              <w:rPr>
                <w:bCs/>
              </w:rPr>
            </w:pPr>
            <w:r w:rsidRPr="009C77A5">
              <w:rPr>
                <w:sz w:val="22"/>
                <w:szCs w:val="22"/>
              </w:rPr>
              <w:t>2593</w:t>
            </w:r>
          </w:p>
        </w:tc>
        <w:tc>
          <w:tcPr>
            <w:tcW w:w="425" w:type="pct"/>
            <w:tcBorders>
              <w:top w:val="nil"/>
              <w:left w:val="nil"/>
              <w:bottom w:val="nil"/>
              <w:right w:val="nil"/>
            </w:tcBorders>
            <w:shd w:val="clear" w:color="auto" w:fill="auto"/>
            <w:noWrap/>
            <w:vAlign w:val="bottom"/>
          </w:tcPr>
          <w:p w14:paraId="0B449B2C" w14:textId="77777777" w:rsidR="00602FE7" w:rsidRPr="009C77A5" w:rsidRDefault="00602FE7" w:rsidP="00510FE3">
            <w:pPr>
              <w:autoSpaceDE w:val="0"/>
              <w:autoSpaceDN w:val="0"/>
              <w:adjustRightInd w:val="0"/>
              <w:snapToGrid w:val="0"/>
              <w:jc w:val="both"/>
              <w:rPr>
                <w:bCs/>
              </w:rPr>
            </w:pPr>
            <w:r w:rsidRPr="009C77A5">
              <w:rPr>
                <w:sz w:val="22"/>
                <w:szCs w:val="22"/>
              </w:rPr>
              <w:t>2837</w:t>
            </w:r>
          </w:p>
        </w:tc>
        <w:tc>
          <w:tcPr>
            <w:tcW w:w="425" w:type="pct"/>
            <w:tcBorders>
              <w:top w:val="nil"/>
              <w:left w:val="nil"/>
              <w:bottom w:val="nil"/>
              <w:right w:val="nil"/>
            </w:tcBorders>
            <w:shd w:val="clear" w:color="auto" w:fill="auto"/>
            <w:noWrap/>
            <w:vAlign w:val="bottom"/>
          </w:tcPr>
          <w:p w14:paraId="62019CA2" w14:textId="77777777" w:rsidR="00602FE7" w:rsidRPr="009C77A5" w:rsidRDefault="00602FE7" w:rsidP="00510FE3">
            <w:pPr>
              <w:autoSpaceDE w:val="0"/>
              <w:autoSpaceDN w:val="0"/>
              <w:adjustRightInd w:val="0"/>
              <w:snapToGrid w:val="0"/>
              <w:jc w:val="both"/>
              <w:rPr>
                <w:bCs/>
              </w:rPr>
            </w:pPr>
            <w:r w:rsidRPr="009C77A5">
              <w:rPr>
                <w:sz w:val="22"/>
                <w:szCs w:val="22"/>
              </w:rPr>
              <w:t>3005</w:t>
            </w:r>
          </w:p>
        </w:tc>
        <w:tc>
          <w:tcPr>
            <w:tcW w:w="425" w:type="pct"/>
            <w:tcBorders>
              <w:top w:val="nil"/>
              <w:left w:val="nil"/>
              <w:bottom w:val="nil"/>
              <w:right w:val="nil"/>
            </w:tcBorders>
            <w:shd w:val="clear" w:color="auto" w:fill="auto"/>
            <w:noWrap/>
            <w:vAlign w:val="bottom"/>
          </w:tcPr>
          <w:p w14:paraId="72E2CEC9" w14:textId="77777777" w:rsidR="00602FE7" w:rsidRPr="009C77A5" w:rsidRDefault="00602FE7" w:rsidP="00510FE3">
            <w:pPr>
              <w:autoSpaceDE w:val="0"/>
              <w:autoSpaceDN w:val="0"/>
              <w:adjustRightInd w:val="0"/>
              <w:snapToGrid w:val="0"/>
              <w:jc w:val="both"/>
              <w:rPr>
                <w:bCs/>
              </w:rPr>
            </w:pPr>
            <w:r w:rsidRPr="009C77A5">
              <w:rPr>
                <w:sz w:val="22"/>
                <w:szCs w:val="22"/>
              </w:rPr>
              <w:t>3289</w:t>
            </w:r>
          </w:p>
        </w:tc>
        <w:tc>
          <w:tcPr>
            <w:tcW w:w="425" w:type="pct"/>
            <w:tcBorders>
              <w:top w:val="nil"/>
              <w:left w:val="nil"/>
              <w:bottom w:val="nil"/>
              <w:right w:val="nil"/>
            </w:tcBorders>
            <w:shd w:val="clear" w:color="auto" w:fill="auto"/>
            <w:noWrap/>
            <w:vAlign w:val="bottom"/>
          </w:tcPr>
          <w:p w14:paraId="0223F05B" w14:textId="77777777" w:rsidR="00602FE7" w:rsidRPr="009C77A5" w:rsidRDefault="00602FE7" w:rsidP="00510FE3">
            <w:pPr>
              <w:autoSpaceDE w:val="0"/>
              <w:autoSpaceDN w:val="0"/>
              <w:adjustRightInd w:val="0"/>
              <w:snapToGrid w:val="0"/>
              <w:jc w:val="both"/>
              <w:rPr>
                <w:bCs/>
              </w:rPr>
            </w:pPr>
            <w:r w:rsidRPr="009C77A5">
              <w:rPr>
                <w:sz w:val="22"/>
                <w:szCs w:val="22"/>
              </w:rPr>
              <w:t>3322</w:t>
            </w:r>
          </w:p>
        </w:tc>
        <w:tc>
          <w:tcPr>
            <w:tcW w:w="1085" w:type="pct"/>
            <w:tcBorders>
              <w:top w:val="nil"/>
              <w:left w:val="nil"/>
              <w:bottom w:val="nil"/>
              <w:right w:val="nil"/>
            </w:tcBorders>
            <w:noWrap/>
          </w:tcPr>
          <w:p w14:paraId="37C885F0" w14:textId="77777777" w:rsidR="00602FE7" w:rsidRPr="009C77A5" w:rsidRDefault="00602FE7" w:rsidP="00510FE3">
            <w:pPr>
              <w:autoSpaceDE w:val="0"/>
              <w:autoSpaceDN w:val="0"/>
              <w:adjustRightInd w:val="0"/>
              <w:snapToGrid w:val="0"/>
              <w:jc w:val="center"/>
              <w:rPr>
                <w:bCs/>
              </w:rPr>
            </w:pPr>
            <w:r w:rsidRPr="009C77A5">
              <w:rPr>
                <w:bCs/>
                <w:sz w:val="22"/>
                <w:szCs w:val="22"/>
              </w:rPr>
              <w:t>NA</w:t>
            </w:r>
          </w:p>
        </w:tc>
      </w:tr>
      <w:tr w:rsidR="00602FE7" w:rsidRPr="009C77A5" w14:paraId="00825F5A" w14:textId="77777777" w:rsidTr="00510FE3">
        <w:trPr>
          <w:trHeight w:val="300"/>
        </w:trPr>
        <w:tc>
          <w:tcPr>
            <w:tcW w:w="941" w:type="pct"/>
            <w:tcBorders>
              <w:top w:val="nil"/>
              <w:left w:val="nil"/>
              <w:bottom w:val="nil"/>
              <w:right w:val="nil"/>
            </w:tcBorders>
            <w:noWrap/>
            <w:hideMark/>
          </w:tcPr>
          <w:p w14:paraId="489D1B51" w14:textId="77777777" w:rsidR="00602FE7" w:rsidRPr="009C77A5" w:rsidRDefault="00602FE7" w:rsidP="00510FE3">
            <w:pPr>
              <w:autoSpaceDE w:val="0"/>
              <w:autoSpaceDN w:val="0"/>
              <w:adjustRightInd w:val="0"/>
              <w:snapToGrid w:val="0"/>
              <w:jc w:val="both"/>
              <w:rPr>
                <w:bCs/>
              </w:rPr>
            </w:pPr>
            <w:r w:rsidRPr="009C77A5">
              <w:rPr>
                <w:bCs/>
                <w:sz w:val="22"/>
                <w:szCs w:val="22"/>
              </w:rPr>
              <w:t>Catch</w:t>
            </w:r>
          </w:p>
        </w:tc>
        <w:tc>
          <w:tcPr>
            <w:tcW w:w="425" w:type="pct"/>
            <w:tcBorders>
              <w:top w:val="nil"/>
              <w:left w:val="nil"/>
              <w:bottom w:val="nil"/>
              <w:right w:val="nil"/>
            </w:tcBorders>
            <w:shd w:val="clear" w:color="auto" w:fill="auto"/>
            <w:noWrap/>
            <w:vAlign w:val="bottom"/>
            <w:hideMark/>
          </w:tcPr>
          <w:p w14:paraId="4E2DDAF3" w14:textId="77777777" w:rsidR="00602FE7" w:rsidRPr="009C77A5" w:rsidRDefault="00602FE7" w:rsidP="00510FE3">
            <w:pPr>
              <w:autoSpaceDE w:val="0"/>
              <w:autoSpaceDN w:val="0"/>
              <w:adjustRightInd w:val="0"/>
              <w:snapToGrid w:val="0"/>
              <w:jc w:val="both"/>
              <w:rPr>
                <w:bCs/>
              </w:rPr>
            </w:pPr>
            <w:r w:rsidRPr="009C77A5">
              <w:rPr>
                <w:sz w:val="22"/>
                <w:szCs w:val="22"/>
              </w:rPr>
              <w:t>2795</w:t>
            </w:r>
          </w:p>
        </w:tc>
        <w:tc>
          <w:tcPr>
            <w:tcW w:w="425" w:type="pct"/>
            <w:tcBorders>
              <w:top w:val="nil"/>
              <w:left w:val="nil"/>
              <w:bottom w:val="nil"/>
              <w:right w:val="nil"/>
            </w:tcBorders>
            <w:shd w:val="clear" w:color="auto" w:fill="auto"/>
            <w:noWrap/>
            <w:vAlign w:val="bottom"/>
            <w:hideMark/>
          </w:tcPr>
          <w:p w14:paraId="50358507" w14:textId="77777777" w:rsidR="00602FE7" w:rsidRPr="009C77A5" w:rsidRDefault="00602FE7" w:rsidP="00510FE3">
            <w:pPr>
              <w:autoSpaceDE w:val="0"/>
              <w:autoSpaceDN w:val="0"/>
              <w:adjustRightInd w:val="0"/>
              <w:snapToGrid w:val="0"/>
              <w:jc w:val="both"/>
              <w:rPr>
                <w:bCs/>
              </w:rPr>
            </w:pPr>
            <w:r w:rsidRPr="009C77A5">
              <w:rPr>
                <w:sz w:val="22"/>
                <w:szCs w:val="22"/>
              </w:rPr>
              <w:t>3170</w:t>
            </w:r>
          </w:p>
        </w:tc>
        <w:tc>
          <w:tcPr>
            <w:tcW w:w="425" w:type="pct"/>
            <w:tcBorders>
              <w:top w:val="nil"/>
              <w:left w:val="nil"/>
              <w:bottom w:val="nil"/>
              <w:right w:val="nil"/>
            </w:tcBorders>
            <w:shd w:val="clear" w:color="auto" w:fill="auto"/>
            <w:noWrap/>
            <w:vAlign w:val="bottom"/>
            <w:hideMark/>
          </w:tcPr>
          <w:p w14:paraId="303D34D6" w14:textId="77777777" w:rsidR="00602FE7" w:rsidRPr="009C77A5" w:rsidRDefault="00602FE7" w:rsidP="00510FE3">
            <w:pPr>
              <w:autoSpaceDE w:val="0"/>
              <w:autoSpaceDN w:val="0"/>
              <w:adjustRightInd w:val="0"/>
              <w:snapToGrid w:val="0"/>
              <w:jc w:val="both"/>
              <w:rPr>
                <w:bCs/>
              </w:rPr>
            </w:pPr>
            <w:r w:rsidRPr="009C77A5">
              <w:rPr>
                <w:sz w:val="22"/>
                <w:szCs w:val="22"/>
              </w:rPr>
              <w:t>3550</w:t>
            </w:r>
          </w:p>
        </w:tc>
        <w:tc>
          <w:tcPr>
            <w:tcW w:w="425" w:type="pct"/>
            <w:tcBorders>
              <w:top w:val="nil"/>
              <w:left w:val="nil"/>
              <w:bottom w:val="nil"/>
              <w:right w:val="nil"/>
            </w:tcBorders>
            <w:shd w:val="clear" w:color="auto" w:fill="auto"/>
            <w:noWrap/>
            <w:vAlign w:val="bottom"/>
            <w:hideMark/>
          </w:tcPr>
          <w:p w14:paraId="3720C0AC" w14:textId="77777777" w:rsidR="00602FE7" w:rsidRPr="009C77A5" w:rsidRDefault="00602FE7" w:rsidP="00510FE3">
            <w:pPr>
              <w:autoSpaceDE w:val="0"/>
              <w:autoSpaceDN w:val="0"/>
              <w:adjustRightInd w:val="0"/>
              <w:snapToGrid w:val="0"/>
              <w:jc w:val="both"/>
              <w:rPr>
                <w:bCs/>
              </w:rPr>
            </w:pPr>
            <w:r w:rsidRPr="009C77A5">
              <w:rPr>
                <w:sz w:val="22"/>
                <w:szCs w:val="22"/>
              </w:rPr>
              <w:t>3854</w:t>
            </w:r>
          </w:p>
        </w:tc>
        <w:tc>
          <w:tcPr>
            <w:tcW w:w="425" w:type="pct"/>
            <w:tcBorders>
              <w:top w:val="nil"/>
              <w:left w:val="nil"/>
              <w:bottom w:val="nil"/>
              <w:right w:val="nil"/>
            </w:tcBorders>
            <w:shd w:val="clear" w:color="auto" w:fill="auto"/>
            <w:noWrap/>
            <w:vAlign w:val="bottom"/>
            <w:hideMark/>
          </w:tcPr>
          <w:p w14:paraId="7E8C5288" w14:textId="77777777" w:rsidR="00602FE7" w:rsidRPr="009C77A5" w:rsidRDefault="00602FE7" w:rsidP="00510FE3">
            <w:pPr>
              <w:autoSpaceDE w:val="0"/>
              <w:autoSpaceDN w:val="0"/>
              <w:adjustRightInd w:val="0"/>
              <w:snapToGrid w:val="0"/>
              <w:jc w:val="both"/>
              <w:rPr>
                <w:bCs/>
              </w:rPr>
            </w:pPr>
            <w:r w:rsidRPr="009C77A5">
              <w:rPr>
                <w:sz w:val="22"/>
                <w:szCs w:val="22"/>
              </w:rPr>
              <w:t>4062</w:t>
            </w:r>
          </w:p>
        </w:tc>
        <w:tc>
          <w:tcPr>
            <w:tcW w:w="425" w:type="pct"/>
            <w:tcBorders>
              <w:top w:val="nil"/>
              <w:left w:val="nil"/>
              <w:bottom w:val="nil"/>
              <w:right w:val="nil"/>
            </w:tcBorders>
            <w:shd w:val="clear" w:color="auto" w:fill="auto"/>
            <w:noWrap/>
            <w:vAlign w:val="bottom"/>
            <w:hideMark/>
          </w:tcPr>
          <w:p w14:paraId="6847399E" w14:textId="77777777" w:rsidR="00602FE7" w:rsidRPr="009C77A5" w:rsidRDefault="00602FE7" w:rsidP="00510FE3">
            <w:pPr>
              <w:autoSpaceDE w:val="0"/>
              <w:autoSpaceDN w:val="0"/>
              <w:adjustRightInd w:val="0"/>
              <w:snapToGrid w:val="0"/>
              <w:jc w:val="both"/>
              <w:rPr>
                <w:bCs/>
              </w:rPr>
            </w:pPr>
            <w:r w:rsidRPr="009C77A5">
              <w:rPr>
                <w:sz w:val="22"/>
                <w:szCs w:val="22"/>
              </w:rPr>
              <w:t>4406</w:t>
            </w:r>
          </w:p>
        </w:tc>
        <w:tc>
          <w:tcPr>
            <w:tcW w:w="425" w:type="pct"/>
            <w:tcBorders>
              <w:top w:val="nil"/>
              <w:left w:val="nil"/>
              <w:bottom w:val="nil"/>
              <w:right w:val="nil"/>
            </w:tcBorders>
            <w:shd w:val="clear" w:color="auto" w:fill="auto"/>
            <w:noWrap/>
            <w:vAlign w:val="bottom"/>
            <w:hideMark/>
          </w:tcPr>
          <w:p w14:paraId="0F7A5950" w14:textId="77777777" w:rsidR="00602FE7" w:rsidRPr="009C77A5" w:rsidRDefault="00602FE7" w:rsidP="00510FE3">
            <w:pPr>
              <w:autoSpaceDE w:val="0"/>
              <w:autoSpaceDN w:val="0"/>
              <w:adjustRightInd w:val="0"/>
              <w:snapToGrid w:val="0"/>
              <w:jc w:val="both"/>
              <w:rPr>
                <w:bCs/>
              </w:rPr>
            </w:pPr>
            <w:r w:rsidRPr="009C77A5">
              <w:rPr>
                <w:sz w:val="22"/>
                <w:szCs w:val="22"/>
              </w:rPr>
              <w:t>4445</w:t>
            </w:r>
          </w:p>
        </w:tc>
        <w:tc>
          <w:tcPr>
            <w:tcW w:w="1085" w:type="pct"/>
            <w:tcBorders>
              <w:top w:val="nil"/>
              <w:left w:val="nil"/>
              <w:bottom w:val="nil"/>
              <w:right w:val="nil"/>
            </w:tcBorders>
            <w:noWrap/>
            <w:hideMark/>
          </w:tcPr>
          <w:p w14:paraId="63C10FA7" w14:textId="77777777" w:rsidR="00602FE7" w:rsidRPr="009C77A5" w:rsidRDefault="00602FE7" w:rsidP="00510FE3">
            <w:pPr>
              <w:autoSpaceDE w:val="0"/>
              <w:autoSpaceDN w:val="0"/>
              <w:adjustRightInd w:val="0"/>
              <w:snapToGrid w:val="0"/>
              <w:jc w:val="both"/>
              <w:rPr>
                <w:bCs/>
              </w:rPr>
            </w:pPr>
          </w:p>
        </w:tc>
      </w:tr>
      <w:tr w:rsidR="00602FE7" w:rsidRPr="009C77A5" w14:paraId="5B4272AB" w14:textId="77777777" w:rsidTr="00510FE3">
        <w:trPr>
          <w:trHeight w:val="300"/>
        </w:trPr>
        <w:tc>
          <w:tcPr>
            <w:tcW w:w="5000" w:type="pct"/>
            <w:gridSpan w:val="9"/>
            <w:tcBorders>
              <w:top w:val="nil"/>
              <w:left w:val="nil"/>
              <w:bottom w:val="nil"/>
              <w:right w:val="nil"/>
            </w:tcBorders>
            <w:noWrap/>
            <w:hideMark/>
          </w:tcPr>
          <w:p w14:paraId="24909F78" w14:textId="77777777" w:rsidR="00602FE7" w:rsidRPr="009C77A5" w:rsidRDefault="00602FE7" w:rsidP="00510FE3">
            <w:pPr>
              <w:autoSpaceDE w:val="0"/>
              <w:autoSpaceDN w:val="0"/>
              <w:adjustRightInd w:val="0"/>
              <w:snapToGrid w:val="0"/>
              <w:jc w:val="both"/>
              <w:rPr>
                <w:b/>
                <w:bCs/>
                <w:u w:val="single"/>
              </w:rPr>
            </w:pPr>
            <w:r w:rsidRPr="009C77A5">
              <w:rPr>
                <w:b/>
                <w:bCs/>
                <w:sz w:val="22"/>
                <w:szCs w:val="22"/>
                <w:u w:val="single"/>
              </w:rPr>
              <w:t>Scenario 6: F</w:t>
            </w:r>
            <w:r w:rsidRPr="009C77A5">
              <w:rPr>
                <w:b/>
                <w:bCs/>
                <w:sz w:val="22"/>
                <w:szCs w:val="22"/>
                <w:u w:val="single"/>
                <w:vertAlign w:val="subscript"/>
              </w:rPr>
              <w:t xml:space="preserve">20%SSB(F=0), </w:t>
            </w:r>
            <w:r w:rsidRPr="009C77A5">
              <w:rPr>
                <w:b/>
                <w:bCs/>
                <w:sz w:val="22"/>
                <w:szCs w:val="22"/>
                <w:u w:val="single"/>
              </w:rPr>
              <w:t>F</w:t>
            </w:r>
            <w:r w:rsidRPr="009C77A5">
              <w:rPr>
                <w:b/>
                <w:bCs/>
                <w:sz w:val="22"/>
                <w:szCs w:val="22"/>
                <w:u w:val="single"/>
                <w:vertAlign w:val="subscript"/>
              </w:rPr>
              <w:t>btgt</w:t>
            </w:r>
            <w:r w:rsidRPr="009C77A5">
              <w:rPr>
                <w:b/>
                <w:bCs/>
                <w:sz w:val="22"/>
                <w:szCs w:val="22"/>
                <w:u w:val="single"/>
              </w:rPr>
              <w:t>; 20-year Average Recruitment</w:t>
            </w:r>
          </w:p>
        </w:tc>
      </w:tr>
      <w:tr w:rsidR="00602FE7" w:rsidRPr="009C77A5" w14:paraId="5EA75A7F" w14:textId="77777777" w:rsidTr="00510FE3">
        <w:trPr>
          <w:trHeight w:val="300"/>
        </w:trPr>
        <w:tc>
          <w:tcPr>
            <w:tcW w:w="941" w:type="pct"/>
            <w:tcBorders>
              <w:top w:val="nil"/>
              <w:left w:val="nil"/>
              <w:bottom w:val="nil"/>
              <w:right w:val="nil"/>
            </w:tcBorders>
            <w:noWrap/>
            <w:hideMark/>
          </w:tcPr>
          <w:p w14:paraId="1F35F8AE" w14:textId="77777777" w:rsidR="00602FE7" w:rsidRPr="009C77A5" w:rsidRDefault="00602FE7" w:rsidP="00510FE3">
            <w:pPr>
              <w:autoSpaceDE w:val="0"/>
              <w:autoSpaceDN w:val="0"/>
              <w:adjustRightInd w:val="0"/>
              <w:snapToGrid w:val="0"/>
              <w:jc w:val="both"/>
              <w:rPr>
                <w:bCs/>
              </w:rPr>
            </w:pPr>
            <w:r w:rsidRPr="009C77A5">
              <w:rPr>
                <w:bCs/>
                <w:sz w:val="22"/>
                <w:szCs w:val="22"/>
              </w:rPr>
              <w:t>SSB</w:t>
            </w:r>
          </w:p>
        </w:tc>
        <w:tc>
          <w:tcPr>
            <w:tcW w:w="425" w:type="pct"/>
            <w:tcBorders>
              <w:top w:val="nil"/>
              <w:left w:val="nil"/>
              <w:bottom w:val="nil"/>
              <w:right w:val="nil"/>
            </w:tcBorders>
            <w:shd w:val="clear" w:color="auto" w:fill="auto"/>
            <w:noWrap/>
            <w:vAlign w:val="bottom"/>
          </w:tcPr>
          <w:p w14:paraId="7491F23D" w14:textId="77777777" w:rsidR="00602FE7" w:rsidRPr="009C77A5" w:rsidRDefault="00602FE7" w:rsidP="00510FE3">
            <w:pPr>
              <w:autoSpaceDE w:val="0"/>
              <w:autoSpaceDN w:val="0"/>
              <w:adjustRightInd w:val="0"/>
              <w:snapToGrid w:val="0"/>
              <w:jc w:val="both"/>
              <w:rPr>
                <w:bCs/>
              </w:rPr>
            </w:pPr>
            <w:r w:rsidRPr="009C77A5">
              <w:rPr>
                <w:sz w:val="22"/>
                <w:szCs w:val="22"/>
              </w:rPr>
              <w:t>2084</w:t>
            </w:r>
          </w:p>
        </w:tc>
        <w:tc>
          <w:tcPr>
            <w:tcW w:w="425" w:type="pct"/>
            <w:tcBorders>
              <w:top w:val="nil"/>
              <w:left w:val="nil"/>
              <w:bottom w:val="nil"/>
              <w:right w:val="nil"/>
            </w:tcBorders>
            <w:shd w:val="clear" w:color="auto" w:fill="auto"/>
            <w:noWrap/>
            <w:vAlign w:val="bottom"/>
          </w:tcPr>
          <w:p w14:paraId="1E0715DC" w14:textId="77777777" w:rsidR="00602FE7" w:rsidRPr="009C77A5" w:rsidRDefault="00602FE7" w:rsidP="00510FE3">
            <w:pPr>
              <w:autoSpaceDE w:val="0"/>
              <w:autoSpaceDN w:val="0"/>
              <w:adjustRightInd w:val="0"/>
              <w:snapToGrid w:val="0"/>
              <w:jc w:val="both"/>
              <w:rPr>
                <w:bCs/>
              </w:rPr>
            </w:pPr>
            <w:r w:rsidRPr="009C77A5">
              <w:rPr>
                <w:sz w:val="22"/>
                <w:szCs w:val="22"/>
              </w:rPr>
              <w:t>2343</w:t>
            </w:r>
          </w:p>
        </w:tc>
        <w:tc>
          <w:tcPr>
            <w:tcW w:w="425" w:type="pct"/>
            <w:tcBorders>
              <w:top w:val="nil"/>
              <w:left w:val="nil"/>
              <w:bottom w:val="nil"/>
              <w:right w:val="nil"/>
            </w:tcBorders>
            <w:shd w:val="clear" w:color="auto" w:fill="auto"/>
            <w:noWrap/>
            <w:vAlign w:val="bottom"/>
          </w:tcPr>
          <w:p w14:paraId="10DE4A9A" w14:textId="77777777" w:rsidR="00602FE7" w:rsidRPr="009C77A5" w:rsidRDefault="00602FE7" w:rsidP="00510FE3">
            <w:pPr>
              <w:autoSpaceDE w:val="0"/>
              <w:autoSpaceDN w:val="0"/>
              <w:adjustRightInd w:val="0"/>
              <w:snapToGrid w:val="0"/>
              <w:jc w:val="both"/>
              <w:rPr>
                <w:bCs/>
              </w:rPr>
            </w:pPr>
            <w:r w:rsidRPr="009C77A5">
              <w:rPr>
                <w:sz w:val="22"/>
                <w:szCs w:val="22"/>
              </w:rPr>
              <w:t>2411</w:t>
            </w:r>
          </w:p>
        </w:tc>
        <w:tc>
          <w:tcPr>
            <w:tcW w:w="425" w:type="pct"/>
            <w:tcBorders>
              <w:top w:val="nil"/>
              <w:left w:val="nil"/>
              <w:bottom w:val="nil"/>
              <w:right w:val="nil"/>
            </w:tcBorders>
            <w:shd w:val="clear" w:color="auto" w:fill="auto"/>
            <w:noWrap/>
            <w:vAlign w:val="bottom"/>
          </w:tcPr>
          <w:p w14:paraId="3AE0B9D5" w14:textId="77777777" w:rsidR="00602FE7" w:rsidRPr="009C77A5" w:rsidRDefault="00602FE7" w:rsidP="00510FE3">
            <w:pPr>
              <w:autoSpaceDE w:val="0"/>
              <w:autoSpaceDN w:val="0"/>
              <w:adjustRightInd w:val="0"/>
              <w:snapToGrid w:val="0"/>
              <w:jc w:val="both"/>
              <w:rPr>
                <w:bCs/>
              </w:rPr>
            </w:pPr>
            <w:r w:rsidRPr="009C77A5">
              <w:rPr>
                <w:sz w:val="22"/>
                <w:szCs w:val="22"/>
              </w:rPr>
              <w:t>2392</w:t>
            </w:r>
          </w:p>
        </w:tc>
        <w:tc>
          <w:tcPr>
            <w:tcW w:w="425" w:type="pct"/>
            <w:tcBorders>
              <w:top w:val="nil"/>
              <w:left w:val="nil"/>
              <w:bottom w:val="nil"/>
              <w:right w:val="nil"/>
            </w:tcBorders>
            <w:shd w:val="clear" w:color="auto" w:fill="auto"/>
            <w:noWrap/>
            <w:vAlign w:val="bottom"/>
          </w:tcPr>
          <w:p w14:paraId="5A45E995" w14:textId="77777777" w:rsidR="00602FE7" w:rsidRPr="009C77A5" w:rsidRDefault="00602FE7" w:rsidP="00510FE3">
            <w:pPr>
              <w:autoSpaceDE w:val="0"/>
              <w:autoSpaceDN w:val="0"/>
              <w:adjustRightInd w:val="0"/>
              <w:snapToGrid w:val="0"/>
              <w:jc w:val="both"/>
              <w:rPr>
                <w:bCs/>
              </w:rPr>
            </w:pPr>
            <w:r w:rsidRPr="009C77A5">
              <w:rPr>
                <w:sz w:val="22"/>
                <w:szCs w:val="22"/>
              </w:rPr>
              <w:t>2371</w:t>
            </w:r>
          </w:p>
        </w:tc>
        <w:tc>
          <w:tcPr>
            <w:tcW w:w="425" w:type="pct"/>
            <w:tcBorders>
              <w:top w:val="nil"/>
              <w:left w:val="nil"/>
              <w:bottom w:val="nil"/>
              <w:right w:val="nil"/>
            </w:tcBorders>
            <w:shd w:val="clear" w:color="auto" w:fill="auto"/>
            <w:noWrap/>
            <w:vAlign w:val="bottom"/>
          </w:tcPr>
          <w:p w14:paraId="471EE4BA" w14:textId="77777777" w:rsidR="00602FE7" w:rsidRPr="009C77A5" w:rsidRDefault="00602FE7" w:rsidP="00510FE3">
            <w:pPr>
              <w:autoSpaceDE w:val="0"/>
              <w:autoSpaceDN w:val="0"/>
              <w:adjustRightInd w:val="0"/>
              <w:snapToGrid w:val="0"/>
              <w:jc w:val="both"/>
              <w:rPr>
                <w:bCs/>
              </w:rPr>
            </w:pPr>
            <w:r w:rsidRPr="009C77A5">
              <w:rPr>
                <w:sz w:val="22"/>
                <w:szCs w:val="22"/>
              </w:rPr>
              <w:t>2351</w:t>
            </w:r>
          </w:p>
        </w:tc>
        <w:tc>
          <w:tcPr>
            <w:tcW w:w="425" w:type="pct"/>
            <w:tcBorders>
              <w:top w:val="nil"/>
              <w:left w:val="nil"/>
              <w:bottom w:val="nil"/>
              <w:right w:val="nil"/>
            </w:tcBorders>
            <w:shd w:val="clear" w:color="auto" w:fill="auto"/>
            <w:noWrap/>
            <w:vAlign w:val="bottom"/>
          </w:tcPr>
          <w:p w14:paraId="0739871F" w14:textId="77777777" w:rsidR="00602FE7" w:rsidRPr="009C77A5" w:rsidRDefault="00602FE7" w:rsidP="00510FE3">
            <w:pPr>
              <w:autoSpaceDE w:val="0"/>
              <w:autoSpaceDN w:val="0"/>
              <w:adjustRightInd w:val="0"/>
              <w:snapToGrid w:val="0"/>
              <w:jc w:val="both"/>
              <w:rPr>
                <w:bCs/>
              </w:rPr>
            </w:pPr>
            <w:r w:rsidRPr="009C77A5">
              <w:rPr>
                <w:sz w:val="22"/>
                <w:szCs w:val="22"/>
              </w:rPr>
              <w:t>2351</w:t>
            </w:r>
          </w:p>
        </w:tc>
        <w:tc>
          <w:tcPr>
            <w:tcW w:w="1085" w:type="pct"/>
            <w:tcBorders>
              <w:top w:val="nil"/>
              <w:left w:val="nil"/>
              <w:bottom w:val="nil"/>
              <w:right w:val="nil"/>
            </w:tcBorders>
            <w:noWrap/>
          </w:tcPr>
          <w:p w14:paraId="450151AE" w14:textId="77777777" w:rsidR="00602FE7" w:rsidRPr="009C77A5" w:rsidRDefault="00602FE7" w:rsidP="00510FE3">
            <w:pPr>
              <w:autoSpaceDE w:val="0"/>
              <w:autoSpaceDN w:val="0"/>
              <w:adjustRightInd w:val="0"/>
              <w:snapToGrid w:val="0"/>
              <w:jc w:val="center"/>
              <w:rPr>
                <w:bCs/>
              </w:rPr>
            </w:pPr>
            <w:r w:rsidRPr="009C77A5">
              <w:rPr>
                <w:bCs/>
                <w:sz w:val="22"/>
                <w:szCs w:val="22"/>
              </w:rPr>
              <w:t>NA</w:t>
            </w:r>
          </w:p>
        </w:tc>
      </w:tr>
      <w:tr w:rsidR="00602FE7" w:rsidRPr="009C77A5" w14:paraId="37ADA735" w14:textId="77777777" w:rsidTr="00510FE3">
        <w:trPr>
          <w:trHeight w:val="300"/>
        </w:trPr>
        <w:tc>
          <w:tcPr>
            <w:tcW w:w="941" w:type="pct"/>
            <w:tcBorders>
              <w:top w:val="nil"/>
              <w:left w:val="nil"/>
              <w:bottom w:val="nil"/>
              <w:right w:val="nil"/>
            </w:tcBorders>
            <w:noWrap/>
            <w:hideMark/>
          </w:tcPr>
          <w:p w14:paraId="5547B59E" w14:textId="77777777" w:rsidR="00602FE7" w:rsidRPr="009C77A5" w:rsidRDefault="00602FE7" w:rsidP="00510FE3">
            <w:pPr>
              <w:autoSpaceDE w:val="0"/>
              <w:autoSpaceDN w:val="0"/>
              <w:adjustRightInd w:val="0"/>
              <w:snapToGrid w:val="0"/>
              <w:jc w:val="both"/>
              <w:rPr>
                <w:bCs/>
              </w:rPr>
            </w:pPr>
            <w:r w:rsidRPr="009C77A5">
              <w:rPr>
                <w:bCs/>
                <w:sz w:val="22"/>
                <w:szCs w:val="22"/>
              </w:rPr>
              <w:t>Catch</w:t>
            </w:r>
          </w:p>
        </w:tc>
        <w:tc>
          <w:tcPr>
            <w:tcW w:w="425" w:type="pct"/>
            <w:tcBorders>
              <w:top w:val="nil"/>
              <w:left w:val="nil"/>
              <w:bottom w:val="nil"/>
              <w:right w:val="nil"/>
            </w:tcBorders>
            <w:shd w:val="clear" w:color="auto" w:fill="auto"/>
            <w:noWrap/>
            <w:vAlign w:val="bottom"/>
          </w:tcPr>
          <w:p w14:paraId="3B0F556D" w14:textId="77777777" w:rsidR="00602FE7" w:rsidRPr="009C77A5" w:rsidRDefault="00602FE7" w:rsidP="00510FE3">
            <w:pPr>
              <w:autoSpaceDE w:val="0"/>
              <w:autoSpaceDN w:val="0"/>
              <w:adjustRightInd w:val="0"/>
              <w:snapToGrid w:val="0"/>
              <w:jc w:val="both"/>
              <w:rPr>
                <w:bCs/>
              </w:rPr>
            </w:pPr>
            <w:r w:rsidRPr="009C77A5">
              <w:rPr>
                <w:sz w:val="22"/>
                <w:szCs w:val="22"/>
              </w:rPr>
              <w:t>2623</w:t>
            </w:r>
          </w:p>
        </w:tc>
        <w:tc>
          <w:tcPr>
            <w:tcW w:w="425" w:type="pct"/>
            <w:tcBorders>
              <w:top w:val="nil"/>
              <w:left w:val="nil"/>
              <w:bottom w:val="nil"/>
              <w:right w:val="nil"/>
            </w:tcBorders>
            <w:shd w:val="clear" w:color="auto" w:fill="auto"/>
            <w:noWrap/>
            <w:vAlign w:val="bottom"/>
          </w:tcPr>
          <w:p w14:paraId="564D0712" w14:textId="77777777" w:rsidR="00602FE7" w:rsidRPr="009C77A5" w:rsidRDefault="00602FE7" w:rsidP="00510FE3">
            <w:pPr>
              <w:autoSpaceDE w:val="0"/>
              <w:autoSpaceDN w:val="0"/>
              <w:adjustRightInd w:val="0"/>
              <w:snapToGrid w:val="0"/>
              <w:jc w:val="both"/>
              <w:rPr>
                <w:bCs/>
              </w:rPr>
            </w:pPr>
            <w:r w:rsidRPr="009C77A5">
              <w:rPr>
                <w:sz w:val="22"/>
                <w:szCs w:val="22"/>
              </w:rPr>
              <w:t>2886</w:t>
            </w:r>
          </w:p>
        </w:tc>
        <w:tc>
          <w:tcPr>
            <w:tcW w:w="425" w:type="pct"/>
            <w:tcBorders>
              <w:top w:val="nil"/>
              <w:left w:val="nil"/>
              <w:bottom w:val="nil"/>
              <w:right w:val="nil"/>
            </w:tcBorders>
            <w:shd w:val="clear" w:color="auto" w:fill="auto"/>
            <w:noWrap/>
            <w:vAlign w:val="bottom"/>
          </w:tcPr>
          <w:p w14:paraId="64151A86" w14:textId="77777777" w:rsidR="00602FE7" w:rsidRPr="009C77A5" w:rsidRDefault="00602FE7" w:rsidP="00510FE3">
            <w:pPr>
              <w:autoSpaceDE w:val="0"/>
              <w:autoSpaceDN w:val="0"/>
              <w:adjustRightInd w:val="0"/>
              <w:snapToGrid w:val="0"/>
              <w:jc w:val="both"/>
              <w:rPr>
                <w:bCs/>
              </w:rPr>
            </w:pPr>
            <w:r w:rsidRPr="009C77A5">
              <w:rPr>
                <w:sz w:val="22"/>
                <w:szCs w:val="22"/>
              </w:rPr>
              <w:t>2952</w:t>
            </w:r>
          </w:p>
        </w:tc>
        <w:tc>
          <w:tcPr>
            <w:tcW w:w="425" w:type="pct"/>
            <w:tcBorders>
              <w:top w:val="nil"/>
              <w:left w:val="nil"/>
              <w:bottom w:val="nil"/>
              <w:right w:val="nil"/>
            </w:tcBorders>
            <w:shd w:val="clear" w:color="auto" w:fill="auto"/>
            <w:noWrap/>
            <w:vAlign w:val="bottom"/>
          </w:tcPr>
          <w:p w14:paraId="18A7707B" w14:textId="77777777" w:rsidR="00602FE7" w:rsidRPr="009C77A5" w:rsidRDefault="00602FE7" w:rsidP="00510FE3">
            <w:pPr>
              <w:autoSpaceDE w:val="0"/>
              <w:autoSpaceDN w:val="0"/>
              <w:adjustRightInd w:val="0"/>
              <w:snapToGrid w:val="0"/>
              <w:jc w:val="both"/>
              <w:rPr>
                <w:bCs/>
              </w:rPr>
            </w:pPr>
            <w:r w:rsidRPr="009C77A5">
              <w:rPr>
                <w:sz w:val="22"/>
                <w:szCs w:val="22"/>
              </w:rPr>
              <w:t>2924</w:t>
            </w:r>
          </w:p>
        </w:tc>
        <w:tc>
          <w:tcPr>
            <w:tcW w:w="425" w:type="pct"/>
            <w:tcBorders>
              <w:top w:val="nil"/>
              <w:left w:val="nil"/>
              <w:bottom w:val="nil"/>
              <w:right w:val="nil"/>
            </w:tcBorders>
            <w:shd w:val="clear" w:color="auto" w:fill="auto"/>
            <w:noWrap/>
            <w:vAlign w:val="bottom"/>
          </w:tcPr>
          <w:p w14:paraId="6A92E471" w14:textId="77777777" w:rsidR="00602FE7" w:rsidRPr="009C77A5" w:rsidRDefault="00602FE7" w:rsidP="00510FE3">
            <w:pPr>
              <w:autoSpaceDE w:val="0"/>
              <w:autoSpaceDN w:val="0"/>
              <w:adjustRightInd w:val="0"/>
              <w:snapToGrid w:val="0"/>
              <w:jc w:val="both"/>
              <w:rPr>
                <w:bCs/>
              </w:rPr>
            </w:pPr>
            <w:r w:rsidRPr="009C77A5">
              <w:rPr>
                <w:sz w:val="22"/>
                <w:szCs w:val="22"/>
              </w:rPr>
              <w:t>2896</w:t>
            </w:r>
          </w:p>
        </w:tc>
        <w:tc>
          <w:tcPr>
            <w:tcW w:w="425" w:type="pct"/>
            <w:tcBorders>
              <w:top w:val="nil"/>
              <w:left w:val="nil"/>
              <w:bottom w:val="nil"/>
              <w:right w:val="nil"/>
            </w:tcBorders>
            <w:shd w:val="clear" w:color="auto" w:fill="auto"/>
            <w:noWrap/>
            <w:vAlign w:val="bottom"/>
          </w:tcPr>
          <w:p w14:paraId="2052A103" w14:textId="77777777" w:rsidR="00602FE7" w:rsidRPr="009C77A5" w:rsidRDefault="00602FE7" w:rsidP="00510FE3">
            <w:pPr>
              <w:autoSpaceDE w:val="0"/>
              <w:autoSpaceDN w:val="0"/>
              <w:adjustRightInd w:val="0"/>
              <w:snapToGrid w:val="0"/>
              <w:jc w:val="both"/>
              <w:rPr>
                <w:bCs/>
              </w:rPr>
            </w:pPr>
            <w:r w:rsidRPr="009C77A5">
              <w:rPr>
                <w:sz w:val="22"/>
                <w:szCs w:val="22"/>
              </w:rPr>
              <w:t>2871</w:t>
            </w:r>
          </w:p>
        </w:tc>
        <w:tc>
          <w:tcPr>
            <w:tcW w:w="425" w:type="pct"/>
            <w:tcBorders>
              <w:top w:val="nil"/>
              <w:left w:val="nil"/>
              <w:bottom w:val="nil"/>
              <w:right w:val="nil"/>
            </w:tcBorders>
            <w:shd w:val="clear" w:color="auto" w:fill="auto"/>
            <w:noWrap/>
            <w:vAlign w:val="bottom"/>
          </w:tcPr>
          <w:p w14:paraId="1CF7C164" w14:textId="77777777" w:rsidR="00602FE7" w:rsidRPr="009C77A5" w:rsidRDefault="00602FE7" w:rsidP="00510FE3">
            <w:pPr>
              <w:autoSpaceDE w:val="0"/>
              <w:autoSpaceDN w:val="0"/>
              <w:adjustRightInd w:val="0"/>
              <w:snapToGrid w:val="0"/>
              <w:jc w:val="both"/>
              <w:rPr>
                <w:bCs/>
              </w:rPr>
            </w:pPr>
            <w:r w:rsidRPr="009C77A5">
              <w:rPr>
                <w:sz w:val="22"/>
                <w:szCs w:val="22"/>
              </w:rPr>
              <w:t>2871</w:t>
            </w:r>
          </w:p>
        </w:tc>
        <w:tc>
          <w:tcPr>
            <w:tcW w:w="1085" w:type="pct"/>
            <w:tcBorders>
              <w:top w:val="nil"/>
              <w:left w:val="nil"/>
              <w:bottom w:val="nil"/>
              <w:right w:val="nil"/>
            </w:tcBorders>
            <w:noWrap/>
          </w:tcPr>
          <w:p w14:paraId="67C2CFE0" w14:textId="77777777" w:rsidR="00602FE7" w:rsidRPr="009C77A5" w:rsidRDefault="00602FE7" w:rsidP="00510FE3">
            <w:pPr>
              <w:autoSpaceDE w:val="0"/>
              <w:autoSpaceDN w:val="0"/>
              <w:adjustRightInd w:val="0"/>
              <w:snapToGrid w:val="0"/>
              <w:jc w:val="both"/>
              <w:rPr>
                <w:bCs/>
              </w:rPr>
            </w:pPr>
          </w:p>
        </w:tc>
      </w:tr>
      <w:tr w:rsidR="00602FE7" w:rsidRPr="009C77A5" w14:paraId="09FF03F1" w14:textId="77777777" w:rsidTr="00510FE3">
        <w:trPr>
          <w:trHeight w:val="300"/>
        </w:trPr>
        <w:tc>
          <w:tcPr>
            <w:tcW w:w="5000" w:type="pct"/>
            <w:gridSpan w:val="9"/>
            <w:tcBorders>
              <w:top w:val="nil"/>
              <w:left w:val="nil"/>
              <w:bottom w:val="nil"/>
              <w:right w:val="nil"/>
            </w:tcBorders>
            <w:noWrap/>
            <w:hideMark/>
          </w:tcPr>
          <w:p w14:paraId="1BF46623" w14:textId="77777777" w:rsidR="00602FE7" w:rsidRPr="009C77A5" w:rsidRDefault="00602FE7" w:rsidP="00510FE3">
            <w:pPr>
              <w:autoSpaceDE w:val="0"/>
              <w:autoSpaceDN w:val="0"/>
              <w:adjustRightInd w:val="0"/>
              <w:snapToGrid w:val="0"/>
              <w:jc w:val="both"/>
              <w:rPr>
                <w:b/>
                <w:bCs/>
                <w:u w:val="single"/>
              </w:rPr>
            </w:pPr>
            <w:r w:rsidRPr="009C77A5">
              <w:rPr>
                <w:b/>
                <w:bCs/>
                <w:sz w:val="22"/>
                <w:szCs w:val="22"/>
                <w:u w:val="single"/>
              </w:rPr>
              <w:t>Scenario 7: Highest F (Average F</w:t>
            </w:r>
            <w:r w:rsidRPr="009C77A5">
              <w:rPr>
                <w:b/>
                <w:bCs/>
                <w:sz w:val="22"/>
                <w:szCs w:val="22"/>
                <w:u w:val="single"/>
                <w:vertAlign w:val="subscript"/>
              </w:rPr>
              <w:t>1998-2000</w:t>
            </w:r>
            <w:r w:rsidRPr="009C77A5">
              <w:rPr>
                <w:b/>
                <w:bCs/>
                <w:sz w:val="22"/>
                <w:szCs w:val="22"/>
                <w:u w:val="single"/>
              </w:rPr>
              <w:t>); 20-year Average Recruitment</w:t>
            </w:r>
          </w:p>
        </w:tc>
      </w:tr>
      <w:tr w:rsidR="00602FE7" w:rsidRPr="009C77A5" w14:paraId="4F8B241C" w14:textId="77777777" w:rsidTr="00510FE3">
        <w:trPr>
          <w:trHeight w:val="300"/>
        </w:trPr>
        <w:tc>
          <w:tcPr>
            <w:tcW w:w="941" w:type="pct"/>
            <w:tcBorders>
              <w:top w:val="nil"/>
              <w:left w:val="nil"/>
              <w:bottom w:val="nil"/>
              <w:right w:val="nil"/>
            </w:tcBorders>
            <w:noWrap/>
            <w:hideMark/>
          </w:tcPr>
          <w:p w14:paraId="1746E302" w14:textId="77777777" w:rsidR="00602FE7" w:rsidRPr="009C77A5" w:rsidRDefault="00602FE7" w:rsidP="00510FE3">
            <w:pPr>
              <w:autoSpaceDE w:val="0"/>
              <w:autoSpaceDN w:val="0"/>
              <w:adjustRightInd w:val="0"/>
              <w:snapToGrid w:val="0"/>
              <w:jc w:val="both"/>
              <w:rPr>
                <w:bCs/>
              </w:rPr>
            </w:pPr>
            <w:r w:rsidRPr="009C77A5">
              <w:rPr>
                <w:bCs/>
                <w:sz w:val="22"/>
                <w:szCs w:val="22"/>
              </w:rPr>
              <w:t>SSB</w:t>
            </w:r>
          </w:p>
        </w:tc>
        <w:tc>
          <w:tcPr>
            <w:tcW w:w="425" w:type="pct"/>
            <w:tcBorders>
              <w:top w:val="nil"/>
              <w:left w:val="nil"/>
              <w:bottom w:val="nil"/>
              <w:right w:val="nil"/>
            </w:tcBorders>
            <w:shd w:val="clear" w:color="auto" w:fill="auto"/>
            <w:noWrap/>
            <w:vAlign w:val="bottom"/>
          </w:tcPr>
          <w:p w14:paraId="157F8EE2" w14:textId="77777777" w:rsidR="00602FE7" w:rsidRPr="009C77A5" w:rsidRDefault="00602FE7" w:rsidP="00510FE3">
            <w:pPr>
              <w:autoSpaceDE w:val="0"/>
              <w:autoSpaceDN w:val="0"/>
              <w:adjustRightInd w:val="0"/>
              <w:snapToGrid w:val="0"/>
              <w:jc w:val="both"/>
              <w:rPr>
                <w:bCs/>
              </w:rPr>
            </w:pPr>
            <w:r w:rsidRPr="009C77A5">
              <w:rPr>
                <w:sz w:val="22"/>
                <w:szCs w:val="22"/>
              </w:rPr>
              <w:t>2032</w:t>
            </w:r>
          </w:p>
        </w:tc>
        <w:tc>
          <w:tcPr>
            <w:tcW w:w="425" w:type="pct"/>
            <w:tcBorders>
              <w:top w:val="nil"/>
              <w:left w:val="nil"/>
              <w:bottom w:val="nil"/>
              <w:right w:val="nil"/>
            </w:tcBorders>
            <w:shd w:val="clear" w:color="auto" w:fill="auto"/>
            <w:noWrap/>
            <w:vAlign w:val="bottom"/>
          </w:tcPr>
          <w:p w14:paraId="59992EB2" w14:textId="77777777" w:rsidR="00602FE7" w:rsidRPr="009C77A5" w:rsidRDefault="00602FE7" w:rsidP="00510FE3">
            <w:pPr>
              <w:autoSpaceDE w:val="0"/>
              <w:autoSpaceDN w:val="0"/>
              <w:adjustRightInd w:val="0"/>
              <w:snapToGrid w:val="0"/>
              <w:jc w:val="both"/>
              <w:rPr>
                <w:bCs/>
              </w:rPr>
            </w:pPr>
            <w:r w:rsidRPr="009C77A5">
              <w:rPr>
                <w:sz w:val="22"/>
                <w:szCs w:val="22"/>
              </w:rPr>
              <w:t>2149</w:t>
            </w:r>
          </w:p>
        </w:tc>
        <w:tc>
          <w:tcPr>
            <w:tcW w:w="425" w:type="pct"/>
            <w:tcBorders>
              <w:top w:val="nil"/>
              <w:left w:val="nil"/>
              <w:bottom w:val="nil"/>
              <w:right w:val="nil"/>
            </w:tcBorders>
            <w:shd w:val="clear" w:color="auto" w:fill="auto"/>
            <w:noWrap/>
            <w:vAlign w:val="bottom"/>
          </w:tcPr>
          <w:p w14:paraId="64A13E26" w14:textId="77777777" w:rsidR="00602FE7" w:rsidRPr="009C77A5" w:rsidRDefault="00602FE7" w:rsidP="00510FE3">
            <w:pPr>
              <w:autoSpaceDE w:val="0"/>
              <w:autoSpaceDN w:val="0"/>
              <w:adjustRightInd w:val="0"/>
              <w:snapToGrid w:val="0"/>
              <w:jc w:val="both"/>
              <w:rPr>
                <w:bCs/>
              </w:rPr>
            </w:pPr>
            <w:r w:rsidRPr="009C77A5">
              <w:rPr>
                <w:sz w:val="22"/>
                <w:szCs w:val="22"/>
              </w:rPr>
              <w:t>2130</w:t>
            </w:r>
          </w:p>
        </w:tc>
        <w:tc>
          <w:tcPr>
            <w:tcW w:w="425" w:type="pct"/>
            <w:tcBorders>
              <w:top w:val="nil"/>
              <w:left w:val="nil"/>
              <w:bottom w:val="nil"/>
              <w:right w:val="nil"/>
            </w:tcBorders>
            <w:shd w:val="clear" w:color="auto" w:fill="auto"/>
            <w:noWrap/>
            <w:vAlign w:val="bottom"/>
          </w:tcPr>
          <w:p w14:paraId="18DA2FB1" w14:textId="77777777" w:rsidR="00602FE7" w:rsidRPr="009C77A5" w:rsidRDefault="00602FE7" w:rsidP="00510FE3">
            <w:pPr>
              <w:autoSpaceDE w:val="0"/>
              <w:autoSpaceDN w:val="0"/>
              <w:adjustRightInd w:val="0"/>
              <w:snapToGrid w:val="0"/>
              <w:jc w:val="both"/>
              <w:rPr>
                <w:bCs/>
              </w:rPr>
            </w:pPr>
            <w:r w:rsidRPr="009C77A5">
              <w:rPr>
                <w:sz w:val="22"/>
                <w:szCs w:val="22"/>
              </w:rPr>
              <w:t>2077</w:t>
            </w:r>
          </w:p>
        </w:tc>
        <w:tc>
          <w:tcPr>
            <w:tcW w:w="425" w:type="pct"/>
            <w:tcBorders>
              <w:top w:val="nil"/>
              <w:left w:val="nil"/>
              <w:bottom w:val="nil"/>
              <w:right w:val="nil"/>
            </w:tcBorders>
            <w:shd w:val="clear" w:color="auto" w:fill="auto"/>
            <w:noWrap/>
            <w:vAlign w:val="bottom"/>
          </w:tcPr>
          <w:p w14:paraId="056464C2" w14:textId="77777777" w:rsidR="00602FE7" w:rsidRPr="009C77A5" w:rsidRDefault="00602FE7" w:rsidP="00510FE3">
            <w:pPr>
              <w:autoSpaceDE w:val="0"/>
              <w:autoSpaceDN w:val="0"/>
              <w:adjustRightInd w:val="0"/>
              <w:snapToGrid w:val="0"/>
              <w:jc w:val="both"/>
              <w:rPr>
                <w:bCs/>
              </w:rPr>
            </w:pPr>
            <w:r w:rsidRPr="009C77A5">
              <w:rPr>
                <w:sz w:val="22"/>
                <w:szCs w:val="22"/>
              </w:rPr>
              <w:t>2046</w:t>
            </w:r>
          </w:p>
        </w:tc>
        <w:tc>
          <w:tcPr>
            <w:tcW w:w="425" w:type="pct"/>
            <w:tcBorders>
              <w:top w:val="nil"/>
              <w:left w:val="nil"/>
              <w:bottom w:val="nil"/>
              <w:right w:val="nil"/>
            </w:tcBorders>
            <w:shd w:val="clear" w:color="auto" w:fill="auto"/>
            <w:noWrap/>
            <w:vAlign w:val="bottom"/>
          </w:tcPr>
          <w:p w14:paraId="777A1694" w14:textId="77777777" w:rsidR="00602FE7" w:rsidRPr="009C77A5" w:rsidRDefault="00602FE7" w:rsidP="00510FE3">
            <w:pPr>
              <w:autoSpaceDE w:val="0"/>
              <w:autoSpaceDN w:val="0"/>
              <w:adjustRightInd w:val="0"/>
              <w:snapToGrid w:val="0"/>
              <w:jc w:val="both"/>
              <w:rPr>
                <w:bCs/>
              </w:rPr>
            </w:pPr>
            <w:r w:rsidRPr="009C77A5">
              <w:rPr>
                <w:sz w:val="22"/>
                <w:szCs w:val="22"/>
              </w:rPr>
              <w:t>2023</w:t>
            </w:r>
          </w:p>
        </w:tc>
        <w:tc>
          <w:tcPr>
            <w:tcW w:w="425" w:type="pct"/>
            <w:tcBorders>
              <w:top w:val="nil"/>
              <w:left w:val="nil"/>
              <w:bottom w:val="nil"/>
              <w:right w:val="nil"/>
            </w:tcBorders>
            <w:shd w:val="clear" w:color="auto" w:fill="auto"/>
            <w:noWrap/>
            <w:vAlign w:val="bottom"/>
          </w:tcPr>
          <w:p w14:paraId="21C11D22" w14:textId="77777777" w:rsidR="00602FE7" w:rsidRPr="009C77A5" w:rsidRDefault="00602FE7" w:rsidP="00510FE3">
            <w:pPr>
              <w:autoSpaceDE w:val="0"/>
              <w:autoSpaceDN w:val="0"/>
              <w:adjustRightInd w:val="0"/>
              <w:snapToGrid w:val="0"/>
              <w:jc w:val="both"/>
              <w:rPr>
                <w:bCs/>
              </w:rPr>
            </w:pPr>
            <w:r w:rsidRPr="009C77A5">
              <w:rPr>
                <w:sz w:val="22"/>
                <w:szCs w:val="22"/>
              </w:rPr>
              <w:t>2022</w:t>
            </w:r>
          </w:p>
        </w:tc>
        <w:tc>
          <w:tcPr>
            <w:tcW w:w="1085" w:type="pct"/>
            <w:tcBorders>
              <w:top w:val="nil"/>
              <w:left w:val="nil"/>
              <w:bottom w:val="nil"/>
              <w:right w:val="nil"/>
            </w:tcBorders>
            <w:noWrap/>
          </w:tcPr>
          <w:p w14:paraId="08877473" w14:textId="77777777" w:rsidR="00602FE7" w:rsidRPr="009C77A5" w:rsidRDefault="00602FE7" w:rsidP="00510FE3">
            <w:pPr>
              <w:autoSpaceDE w:val="0"/>
              <w:autoSpaceDN w:val="0"/>
              <w:adjustRightInd w:val="0"/>
              <w:snapToGrid w:val="0"/>
              <w:jc w:val="center"/>
              <w:rPr>
                <w:bCs/>
              </w:rPr>
            </w:pPr>
            <w:r w:rsidRPr="009C77A5">
              <w:rPr>
                <w:bCs/>
                <w:sz w:val="22"/>
                <w:szCs w:val="22"/>
              </w:rPr>
              <w:t>NA</w:t>
            </w:r>
          </w:p>
        </w:tc>
      </w:tr>
      <w:tr w:rsidR="00602FE7" w:rsidRPr="009C77A5" w14:paraId="604EF53F" w14:textId="77777777" w:rsidTr="00510FE3">
        <w:trPr>
          <w:trHeight w:val="300"/>
        </w:trPr>
        <w:tc>
          <w:tcPr>
            <w:tcW w:w="941" w:type="pct"/>
            <w:tcBorders>
              <w:top w:val="nil"/>
              <w:left w:val="nil"/>
              <w:bottom w:val="nil"/>
              <w:right w:val="nil"/>
            </w:tcBorders>
            <w:noWrap/>
            <w:hideMark/>
          </w:tcPr>
          <w:p w14:paraId="27F53930" w14:textId="77777777" w:rsidR="00602FE7" w:rsidRPr="009C77A5" w:rsidRDefault="00602FE7" w:rsidP="00510FE3">
            <w:pPr>
              <w:autoSpaceDE w:val="0"/>
              <w:autoSpaceDN w:val="0"/>
              <w:adjustRightInd w:val="0"/>
              <w:snapToGrid w:val="0"/>
              <w:jc w:val="both"/>
              <w:rPr>
                <w:bCs/>
              </w:rPr>
            </w:pPr>
            <w:r w:rsidRPr="009C77A5">
              <w:rPr>
                <w:bCs/>
                <w:sz w:val="22"/>
                <w:szCs w:val="22"/>
              </w:rPr>
              <w:t>Catch</w:t>
            </w:r>
          </w:p>
        </w:tc>
        <w:tc>
          <w:tcPr>
            <w:tcW w:w="425" w:type="pct"/>
            <w:tcBorders>
              <w:top w:val="nil"/>
              <w:left w:val="nil"/>
              <w:bottom w:val="nil"/>
              <w:right w:val="nil"/>
            </w:tcBorders>
            <w:shd w:val="clear" w:color="auto" w:fill="auto"/>
            <w:noWrap/>
            <w:vAlign w:val="bottom"/>
          </w:tcPr>
          <w:p w14:paraId="059FB950" w14:textId="77777777" w:rsidR="00602FE7" w:rsidRPr="009C77A5" w:rsidRDefault="00602FE7" w:rsidP="00510FE3">
            <w:pPr>
              <w:autoSpaceDE w:val="0"/>
              <w:autoSpaceDN w:val="0"/>
              <w:adjustRightInd w:val="0"/>
              <w:snapToGrid w:val="0"/>
              <w:jc w:val="both"/>
              <w:rPr>
                <w:bCs/>
              </w:rPr>
            </w:pPr>
            <w:r w:rsidRPr="009C77A5">
              <w:rPr>
                <w:sz w:val="22"/>
                <w:szCs w:val="22"/>
              </w:rPr>
              <w:t>3080</w:t>
            </w:r>
          </w:p>
        </w:tc>
        <w:tc>
          <w:tcPr>
            <w:tcW w:w="425" w:type="pct"/>
            <w:tcBorders>
              <w:top w:val="nil"/>
              <w:left w:val="nil"/>
              <w:bottom w:val="nil"/>
              <w:right w:val="nil"/>
            </w:tcBorders>
            <w:shd w:val="clear" w:color="auto" w:fill="auto"/>
            <w:noWrap/>
            <w:vAlign w:val="bottom"/>
          </w:tcPr>
          <w:p w14:paraId="5B94E17E" w14:textId="77777777" w:rsidR="00602FE7" w:rsidRPr="009C77A5" w:rsidRDefault="00602FE7" w:rsidP="00510FE3">
            <w:pPr>
              <w:autoSpaceDE w:val="0"/>
              <w:autoSpaceDN w:val="0"/>
              <w:adjustRightInd w:val="0"/>
              <w:snapToGrid w:val="0"/>
              <w:jc w:val="both"/>
              <w:rPr>
                <w:bCs/>
              </w:rPr>
            </w:pPr>
            <w:r w:rsidRPr="009C77A5">
              <w:rPr>
                <w:sz w:val="22"/>
                <w:szCs w:val="22"/>
              </w:rPr>
              <w:t>3182</w:t>
            </w:r>
          </w:p>
        </w:tc>
        <w:tc>
          <w:tcPr>
            <w:tcW w:w="425" w:type="pct"/>
            <w:tcBorders>
              <w:top w:val="nil"/>
              <w:left w:val="nil"/>
              <w:bottom w:val="nil"/>
              <w:right w:val="nil"/>
            </w:tcBorders>
            <w:shd w:val="clear" w:color="auto" w:fill="auto"/>
            <w:noWrap/>
            <w:vAlign w:val="bottom"/>
          </w:tcPr>
          <w:p w14:paraId="799B77C9" w14:textId="77777777" w:rsidR="00602FE7" w:rsidRPr="009C77A5" w:rsidRDefault="00602FE7" w:rsidP="00510FE3">
            <w:pPr>
              <w:autoSpaceDE w:val="0"/>
              <w:autoSpaceDN w:val="0"/>
              <w:adjustRightInd w:val="0"/>
              <w:snapToGrid w:val="0"/>
              <w:jc w:val="both"/>
              <w:rPr>
                <w:bCs/>
              </w:rPr>
            </w:pPr>
            <w:r w:rsidRPr="009C77A5">
              <w:rPr>
                <w:sz w:val="22"/>
                <w:szCs w:val="22"/>
              </w:rPr>
              <w:t>3131</w:t>
            </w:r>
          </w:p>
        </w:tc>
        <w:tc>
          <w:tcPr>
            <w:tcW w:w="425" w:type="pct"/>
            <w:tcBorders>
              <w:top w:val="nil"/>
              <w:left w:val="nil"/>
              <w:bottom w:val="nil"/>
              <w:right w:val="nil"/>
            </w:tcBorders>
            <w:shd w:val="clear" w:color="auto" w:fill="auto"/>
            <w:noWrap/>
            <w:vAlign w:val="bottom"/>
          </w:tcPr>
          <w:p w14:paraId="5C4F5221" w14:textId="77777777" w:rsidR="00602FE7" w:rsidRPr="009C77A5" w:rsidRDefault="00602FE7" w:rsidP="00510FE3">
            <w:pPr>
              <w:autoSpaceDE w:val="0"/>
              <w:autoSpaceDN w:val="0"/>
              <w:adjustRightInd w:val="0"/>
              <w:snapToGrid w:val="0"/>
              <w:jc w:val="both"/>
              <w:rPr>
                <w:bCs/>
              </w:rPr>
            </w:pPr>
            <w:r w:rsidRPr="009C77A5">
              <w:rPr>
                <w:sz w:val="22"/>
                <w:szCs w:val="22"/>
              </w:rPr>
              <w:t>3056</w:t>
            </w:r>
          </w:p>
        </w:tc>
        <w:tc>
          <w:tcPr>
            <w:tcW w:w="425" w:type="pct"/>
            <w:tcBorders>
              <w:top w:val="nil"/>
              <w:left w:val="nil"/>
              <w:bottom w:val="nil"/>
              <w:right w:val="nil"/>
            </w:tcBorders>
            <w:shd w:val="clear" w:color="auto" w:fill="auto"/>
            <w:noWrap/>
            <w:vAlign w:val="bottom"/>
          </w:tcPr>
          <w:p w14:paraId="6A0E9C6B" w14:textId="77777777" w:rsidR="00602FE7" w:rsidRPr="009C77A5" w:rsidRDefault="00602FE7" w:rsidP="00510FE3">
            <w:pPr>
              <w:autoSpaceDE w:val="0"/>
              <w:autoSpaceDN w:val="0"/>
              <w:adjustRightInd w:val="0"/>
              <w:snapToGrid w:val="0"/>
              <w:jc w:val="both"/>
              <w:rPr>
                <w:bCs/>
              </w:rPr>
            </w:pPr>
            <w:r w:rsidRPr="009C77A5">
              <w:rPr>
                <w:sz w:val="22"/>
                <w:szCs w:val="22"/>
              </w:rPr>
              <w:t>3014</w:t>
            </w:r>
          </w:p>
        </w:tc>
        <w:tc>
          <w:tcPr>
            <w:tcW w:w="425" w:type="pct"/>
            <w:tcBorders>
              <w:top w:val="nil"/>
              <w:left w:val="nil"/>
              <w:bottom w:val="nil"/>
              <w:right w:val="nil"/>
            </w:tcBorders>
            <w:shd w:val="clear" w:color="auto" w:fill="auto"/>
            <w:noWrap/>
            <w:vAlign w:val="bottom"/>
          </w:tcPr>
          <w:p w14:paraId="4D93AC4E" w14:textId="77777777" w:rsidR="00602FE7" w:rsidRPr="009C77A5" w:rsidRDefault="00602FE7" w:rsidP="00510FE3">
            <w:pPr>
              <w:autoSpaceDE w:val="0"/>
              <w:autoSpaceDN w:val="0"/>
              <w:adjustRightInd w:val="0"/>
              <w:snapToGrid w:val="0"/>
              <w:jc w:val="both"/>
              <w:rPr>
                <w:bCs/>
              </w:rPr>
            </w:pPr>
            <w:r w:rsidRPr="009C77A5">
              <w:rPr>
                <w:sz w:val="22"/>
                <w:szCs w:val="22"/>
              </w:rPr>
              <w:t>2986</w:t>
            </w:r>
          </w:p>
        </w:tc>
        <w:tc>
          <w:tcPr>
            <w:tcW w:w="425" w:type="pct"/>
            <w:tcBorders>
              <w:top w:val="nil"/>
              <w:left w:val="nil"/>
              <w:bottom w:val="nil"/>
              <w:right w:val="nil"/>
            </w:tcBorders>
            <w:shd w:val="clear" w:color="auto" w:fill="auto"/>
            <w:noWrap/>
            <w:vAlign w:val="bottom"/>
          </w:tcPr>
          <w:p w14:paraId="35461AB5" w14:textId="77777777" w:rsidR="00602FE7" w:rsidRPr="009C77A5" w:rsidRDefault="00602FE7" w:rsidP="00510FE3">
            <w:pPr>
              <w:autoSpaceDE w:val="0"/>
              <w:autoSpaceDN w:val="0"/>
              <w:adjustRightInd w:val="0"/>
              <w:snapToGrid w:val="0"/>
              <w:jc w:val="both"/>
              <w:rPr>
                <w:bCs/>
              </w:rPr>
            </w:pPr>
            <w:r w:rsidRPr="009C77A5">
              <w:rPr>
                <w:sz w:val="22"/>
                <w:szCs w:val="22"/>
              </w:rPr>
              <w:t>2986</w:t>
            </w:r>
          </w:p>
        </w:tc>
        <w:tc>
          <w:tcPr>
            <w:tcW w:w="1085" w:type="pct"/>
            <w:tcBorders>
              <w:top w:val="nil"/>
              <w:left w:val="nil"/>
              <w:bottom w:val="nil"/>
              <w:right w:val="nil"/>
            </w:tcBorders>
            <w:noWrap/>
          </w:tcPr>
          <w:p w14:paraId="5D7B5A95" w14:textId="77777777" w:rsidR="00602FE7" w:rsidRPr="009C77A5" w:rsidRDefault="00602FE7" w:rsidP="00510FE3">
            <w:pPr>
              <w:autoSpaceDE w:val="0"/>
              <w:autoSpaceDN w:val="0"/>
              <w:adjustRightInd w:val="0"/>
              <w:snapToGrid w:val="0"/>
              <w:jc w:val="both"/>
              <w:rPr>
                <w:bCs/>
              </w:rPr>
            </w:pPr>
          </w:p>
        </w:tc>
      </w:tr>
      <w:tr w:rsidR="00602FE7" w:rsidRPr="009C77A5" w14:paraId="7741F78A" w14:textId="77777777" w:rsidTr="00510FE3">
        <w:trPr>
          <w:trHeight w:val="300"/>
        </w:trPr>
        <w:tc>
          <w:tcPr>
            <w:tcW w:w="5000" w:type="pct"/>
            <w:gridSpan w:val="9"/>
            <w:tcBorders>
              <w:top w:val="nil"/>
              <w:left w:val="nil"/>
              <w:bottom w:val="nil"/>
              <w:right w:val="nil"/>
            </w:tcBorders>
            <w:noWrap/>
            <w:hideMark/>
          </w:tcPr>
          <w:p w14:paraId="50235A09" w14:textId="77777777" w:rsidR="00602FE7" w:rsidRPr="009C77A5" w:rsidRDefault="00602FE7" w:rsidP="00510FE3">
            <w:pPr>
              <w:autoSpaceDE w:val="0"/>
              <w:autoSpaceDN w:val="0"/>
              <w:adjustRightInd w:val="0"/>
              <w:snapToGrid w:val="0"/>
              <w:jc w:val="both"/>
              <w:rPr>
                <w:b/>
                <w:bCs/>
                <w:u w:val="single"/>
              </w:rPr>
            </w:pPr>
            <w:r w:rsidRPr="009C77A5">
              <w:rPr>
                <w:b/>
                <w:bCs/>
                <w:sz w:val="22"/>
                <w:szCs w:val="22"/>
                <w:u w:val="single"/>
              </w:rPr>
              <w:t>Scenario 8: Low F (F</w:t>
            </w:r>
            <w:r w:rsidRPr="009C77A5">
              <w:rPr>
                <w:b/>
                <w:bCs/>
                <w:sz w:val="22"/>
                <w:szCs w:val="22"/>
                <w:u w:val="single"/>
                <w:vertAlign w:val="subscript"/>
              </w:rPr>
              <w:t>30%</w:t>
            </w:r>
            <w:r w:rsidRPr="009C77A5">
              <w:rPr>
                <w:b/>
                <w:bCs/>
                <w:sz w:val="22"/>
                <w:szCs w:val="22"/>
                <w:u w:val="single"/>
              </w:rPr>
              <w:t>); 20-year Average Recruitment</w:t>
            </w:r>
          </w:p>
        </w:tc>
      </w:tr>
      <w:tr w:rsidR="00602FE7" w:rsidRPr="009C77A5" w14:paraId="41C80BC7" w14:textId="77777777" w:rsidTr="00510FE3">
        <w:trPr>
          <w:trHeight w:val="300"/>
        </w:trPr>
        <w:tc>
          <w:tcPr>
            <w:tcW w:w="941" w:type="pct"/>
            <w:tcBorders>
              <w:top w:val="nil"/>
              <w:left w:val="nil"/>
              <w:bottom w:val="nil"/>
              <w:right w:val="nil"/>
            </w:tcBorders>
            <w:noWrap/>
            <w:hideMark/>
          </w:tcPr>
          <w:p w14:paraId="38C25508" w14:textId="77777777" w:rsidR="00602FE7" w:rsidRPr="009C77A5" w:rsidRDefault="00602FE7" w:rsidP="00510FE3">
            <w:pPr>
              <w:autoSpaceDE w:val="0"/>
              <w:autoSpaceDN w:val="0"/>
              <w:adjustRightInd w:val="0"/>
              <w:snapToGrid w:val="0"/>
              <w:jc w:val="both"/>
              <w:rPr>
                <w:bCs/>
              </w:rPr>
            </w:pPr>
            <w:r w:rsidRPr="009C77A5">
              <w:rPr>
                <w:bCs/>
                <w:sz w:val="22"/>
                <w:szCs w:val="22"/>
              </w:rPr>
              <w:t>SSB</w:t>
            </w:r>
          </w:p>
        </w:tc>
        <w:tc>
          <w:tcPr>
            <w:tcW w:w="425" w:type="pct"/>
            <w:tcBorders>
              <w:top w:val="nil"/>
              <w:left w:val="nil"/>
              <w:bottom w:val="nil"/>
              <w:right w:val="nil"/>
            </w:tcBorders>
            <w:shd w:val="clear" w:color="auto" w:fill="auto"/>
            <w:noWrap/>
            <w:vAlign w:val="bottom"/>
          </w:tcPr>
          <w:p w14:paraId="1244DCF7" w14:textId="77777777" w:rsidR="00602FE7" w:rsidRPr="009C77A5" w:rsidRDefault="00602FE7" w:rsidP="00510FE3">
            <w:pPr>
              <w:autoSpaceDE w:val="0"/>
              <w:autoSpaceDN w:val="0"/>
              <w:adjustRightInd w:val="0"/>
              <w:snapToGrid w:val="0"/>
              <w:jc w:val="both"/>
              <w:rPr>
                <w:bCs/>
              </w:rPr>
            </w:pPr>
            <w:r w:rsidRPr="009C77A5">
              <w:rPr>
                <w:sz w:val="22"/>
                <w:szCs w:val="22"/>
              </w:rPr>
              <w:t>2390</w:t>
            </w:r>
          </w:p>
        </w:tc>
        <w:tc>
          <w:tcPr>
            <w:tcW w:w="425" w:type="pct"/>
            <w:tcBorders>
              <w:top w:val="nil"/>
              <w:left w:val="nil"/>
              <w:bottom w:val="nil"/>
              <w:right w:val="nil"/>
            </w:tcBorders>
            <w:shd w:val="clear" w:color="auto" w:fill="auto"/>
            <w:noWrap/>
            <w:vAlign w:val="bottom"/>
          </w:tcPr>
          <w:p w14:paraId="76DDA706" w14:textId="77777777" w:rsidR="00602FE7" w:rsidRPr="009C77A5" w:rsidRDefault="00602FE7" w:rsidP="00510FE3">
            <w:pPr>
              <w:autoSpaceDE w:val="0"/>
              <w:autoSpaceDN w:val="0"/>
              <w:adjustRightInd w:val="0"/>
              <w:snapToGrid w:val="0"/>
              <w:jc w:val="both"/>
              <w:rPr>
                <w:bCs/>
              </w:rPr>
            </w:pPr>
            <w:r w:rsidRPr="009C77A5">
              <w:rPr>
                <w:sz w:val="22"/>
                <w:szCs w:val="22"/>
              </w:rPr>
              <w:t>2979</w:t>
            </w:r>
          </w:p>
        </w:tc>
        <w:tc>
          <w:tcPr>
            <w:tcW w:w="425" w:type="pct"/>
            <w:tcBorders>
              <w:top w:val="nil"/>
              <w:left w:val="nil"/>
              <w:bottom w:val="nil"/>
              <w:right w:val="nil"/>
            </w:tcBorders>
            <w:shd w:val="clear" w:color="auto" w:fill="auto"/>
            <w:noWrap/>
            <w:vAlign w:val="bottom"/>
          </w:tcPr>
          <w:p w14:paraId="305D9355" w14:textId="77777777" w:rsidR="00602FE7" w:rsidRPr="009C77A5" w:rsidRDefault="00602FE7" w:rsidP="00510FE3">
            <w:pPr>
              <w:autoSpaceDE w:val="0"/>
              <w:autoSpaceDN w:val="0"/>
              <w:adjustRightInd w:val="0"/>
              <w:snapToGrid w:val="0"/>
              <w:jc w:val="both"/>
              <w:rPr>
                <w:bCs/>
              </w:rPr>
            </w:pPr>
            <w:r w:rsidRPr="009C77A5">
              <w:rPr>
                <w:sz w:val="22"/>
                <w:szCs w:val="22"/>
              </w:rPr>
              <w:t>3296</w:t>
            </w:r>
          </w:p>
        </w:tc>
        <w:tc>
          <w:tcPr>
            <w:tcW w:w="425" w:type="pct"/>
            <w:tcBorders>
              <w:top w:val="nil"/>
              <w:left w:val="nil"/>
              <w:bottom w:val="nil"/>
              <w:right w:val="nil"/>
            </w:tcBorders>
            <w:shd w:val="clear" w:color="auto" w:fill="auto"/>
            <w:noWrap/>
            <w:vAlign w:val="bottom"/>
          </w:tcPr>
          <w:p w14:paraId="10E9EAFD" w14:textId="77777777" w:rsidR="00602FE7" w:rsidRPr="009C77A5" w:rsidRDefault="00602FE7" w:rsidP="00510FE3">
            <w:pPr>
              <w:autoSpaceDE w:val="0"/>
              <w:autoSpaceDN w:val="0"/>
              <w:adjustRightInd w:val="0"/>
              <w:snapToGrid w:val="0"/>
              <w:jc w:val="both"/>
              <w:rPr>
                <w:bCs/>
              </w:rPr>
            </w:pPr>
            <w:r w:rsidRPr="009C77A5">
              <w:rPr>
                <w:sz w:val="22"/>
                <w:szCs w:val="22"/>
              </w:rPr>
              <w:t>3414</w:t>
            </w:r>
          </w:p>
        </w:tc>
        <w:tc>
          <w:tcPr>
            <w:tcW w:w="425" w:type="pct"/>
            <w:tcBorders>
              <w:top w:val="nil"/>
              <w:left w:val="nil"/>
              <w:bottom w:val="nil"/>
              <w:right w:val="nil"/>
            </w:tcBorders>
            <w:shd w:val="clear" w:color="auto" w:fill="auto"/>
            <w:noWrap/>
            <w:vAlign w:val="bottom"/>
          </w:tcPr>
          <w:p w14:paraId="78E8ADD8" w14:textId="77777777" w:rsidR="00602FE7" w:rsidRPr="009C77A5" w:rsidRDefault="00602FE7" w:rsidP="00510FE3">
            <w:pPr>
              <w:autoSpaceDE w:val="0"/>
              <w:autoSpaceDN w:val="0"/>
              <w:adjustRightInd w:val="0"/>
              <w:snapToGrid w:val="0"/>
              <w:jc w:val="both"/>
              <w:rPr>
                <w:bCs/>
              </w:rPr>
            </w:pPr>
            <w:r w:rsidRPr="009C77A5">
              <w:rPr>
                <w:sz w:val="22"/>
                <w:szCs w:val="22"/>
              </w:rPr>
              <w:t>3456</w:t>
            </w:r>
          </w:p>
        </w:tc>
        <w:tc>
          <w:tcPr>
            <w:tcW w:w="425" w:type="pct"/>
            <w:tcBorders>
              <w:top w:val="nil"/>
              <w:left w:val="nil"/>
              <w:bottom w:val="nil"/>
              <w:right w:val="nil"/>
            </w:tcBorders>
            <w:shd w:val="clear" w:color="auto" w:fill="auto"/>
            <w:noWrap/>
            <w:vAlign w:val="bottom"/>
          </w:tcPr>
          <w:p w14:paraId="116231AE" w14:textId="77777777" w:rsidR="00602FE7" w:rsidRPr="009C77A5" w:rsidRDefault="00602FE7" w:rsidP="00510FE3">
            <w:pPr>
              <w:autoSpaceDE w:val="0"/>
              <w:autoSpaceDN w:val="0"/>
              <w:adjustRightInd w:val="0"/>
              <w:snapToGrid w:val="0"/>
              <w:jc w:val="both"/>
              <w:rPr>
                <w:bCs/>
              </w:rPr>
            </w:pPr>
            <w:r w:rsidRPr="009C77A5">
              <w:rPr>
                <w:sz w:val="22"/>
                <w:szCs w:val="22"/>
              </w:rPr>
              <w:t>3483</w:t>
            </w:r>
          </w:p>
        </w:tc>
        <w:tc>
          <w:tcPr>
            <w:tcW w:w="425" w:type="pct"/>
            <w:tcBorders>
              <w:top w:val="nil"/>
              <w:left w:val="nil"/>
              <w:bottom w:val="nil"/>
              <w:right w:val="nil"/>
            </w:tcBorders>
            <w:shd w:val="clear" w:color="auto" w:fill="auto"/>
            <w:noWrap/>
            <w:vAlign w:val="bottom"/>
          </w:tcPr>
          <w:p w14:paraId="7F189D93" w14:textId="77777777" w:rsidR="00602FE7" w:rsidRPr="009C77A5" w:rsidRDefault="00602FE7" w:rsidP="00510FE3">
            <w:pPr>
              <w:autoSpaceDE w:val="0"/>
              <w:autoSpaceDN w:val="0"/>
              <w:adjustRightInd w:val="0"/>
              <w:snapToGrid w:val="0"/>
              <w:jc w:val="both"/>
              <w:rPr>
                <w:bCs/>
              </w:rPr>
            </w:pPr>
            <w:r w:rsidRPr="009C77A5">
              <w:rPr>
                <w:sz w:val="22"/>
                <w:szCs w:val="22"/>
              </w:rPr>
              <w:t>3484</w:t>
            </w:r>
          </w:p>
        </w:tc>
        <w:tc>
          <w:tcPr>
            <w:tcW w:w="1085" w:type="pct"/>
            <w:tcBorders>
              <w:top w:val="nil"/>
              <w:left w:val="nil"/>
              <w:bottom w:val="nil"/>
              <w:right w:val="nil"/>
            </w:tcBorders>
            <w:noWrap/>
          </w:tcPr>
          <w:p w14:paraId="6E620789" w14:textId="77777777" w:rsidR="00602FE7" w:rsidRPr="009C77A5" w:rsidRDefault="00602FE7" w:rsidP="00510FE3">
            <w:pPr>
              <w:autoSpaceDE w:val="0"/>
              <w:autoSpaceDN w:val="0"/>
              <w:adjustRightInd w:val="0"/>
              <w:snapToGrid w:val="0"/>
              <w:jc w:val="center"/>
              <w:rPr>
                <w:bCs/>
              </w:rPr>
            </w:pPr>
            <w:r w:rsidRPr="009C77A5">
              <w:rPr>
                <w:bCs/>
                <w:sz w:val="22"/>
                <w:szCs w:val="22"/>
              </w:rPr>
              <w:t>NA</w:t>
            </w:r>
          </w:p>
        </w:tc>
      </w:tr>
      <w:tr w:rsidR="00602FE7" w:rsidRPr="009C77A5" w14:paraId="7527D9D9" w14:textId="77777777" w:rsidTr="00510FE3">
        <w:trPr>
          <w:trHeight w:val="300"/>
        </w:trPr>
        <w:tc>
          <w:tcPr>
            <w:tcW w:w="941" w:type="pct"/>
            <w:tcBorders>
              <w:top w:val="nil"/>
              <w:left w:val="nil"/>
              <w:bottom w:val="nil"/>
              <w:right w:val="nil"/>
            </w:tcBorders>
            <w:noWrap/>
            <w:hideMark/>
          </w:tcPr>
          <w:p w14:paraId="3278B89F" w14:textId="77777777" w:rsidR="00602FE7" w:rsidRPr="009C77A5" w:rsidRDefault="00602FE7" w:rsidP="00510FE3">
            <w:pPr>
              <w:autoSpaceDE w:val="0"/>
              <w:autoSpaceDN w:val="0"/>
              <w:adjustRightInd w:val="0"/>
              <w:snapToGrid w:val="0"/>
              <w:jc w:val="both"/>
              <w:rPr>
                <w:bCs/>
              </w:rPr>
            </w:pPr>
            <w:r w:rsidRPr="009C77A5">
              <w:rPr>
                <w:bCs/>
                <w:sz w:val="22"/>
                <w:szCs w:val="22"/>
              </w:rPr>
              <w:t>Catch</w:t>
            </w:r>
          </w:p>
        </w:tc>
        <w:tc>
          <w:tcPr>
            <w:tcW w:w="425" w:type="pct"/>
            <w:tcBorders>
              <w:top w:val="nil"/>
              <w:left w:val="nil"/>
              <w:bottom w:val="nil"/>
              <w:right w:val="nil"/>
            </w:tcBorders>
            <w:shd w:val="clear" w:color="auto" w:fill="auto"/>
            <w:noWrap/>
            <w:vAlign w:val="bottom"/>
          </w:tcPr>
          <w:p w14:paraId="5C4F71BE" w14:textId="77777777" w:rsidR="00602FE7" w:rsidRPr="009C77A5" w:rsidRDefault="00602FE7" w:rsidP="00510FE3">
            <w:pPr>
              <w:autoSpaceDE w:val="0"/>
              <w:autoSpaceDN w:val="0"/>
              <w:adjustRightInd w:val="0"/>
              <w:snapToGrid w:val="0"/>
              <w:jc w:val="both"/>
              <w:rPr>
                <w:bCs/>
              </w:rPr>
            </w:pPr>
            <w:r w:rsidRPr="009C77A5">
              <w:rPr>
                <w:sz w:val="22"/>
                <w:szCs w:val="22"/>
              </w:rPr>
              <w:t>1806</w:t>
            </w:r>
          </w:p>
        </w:tc>
        <w:tc>
          <w:tcPr>
            <w:tcW w:w="425" w:type="pct"/>
            <w:tcBorders>
              <w:top w:val="nil"/>
              <w:left w:val="nil"/>
              <w:bottom w:val="nil"/>
              <w:right w:val="nil"/>
            </w:tcBorders>
            <w:shd w:val="clear" w:color="auto" w:fill="auto"/>
            <w:noWrap/>
            <w:vAlign w:val="bottom"/>
          </w:tcPr>
          <w:p w14:paraId="6ECB78E3" w14:textId="77777777" w:rsidR="00602FE7" w:rsidRPr="009C77A5" w:rsidRDefault="00602FE7" w:rsidP="00510FE3">
            <w:pPr>
              <w:autoSpaceDE w:val="0"/>
              <w:autoSpaceDN w:val="0"/>
              <w:adjustRightInd w:val="0"/>
              <w:snapToGrid w:val="0"/>
              <w:jc w:val="both"/>
              <w:rPr>
                <w:bCs/>
              </w:rPr>
            </w:pPr>
            <w:r w:rsidRPr="009C77A5">
              <w:rPr>
                <w:sz w:val="22"/>
                <w:szCs w:val="22"/>
              </w:rPr>
              <w:t>2177</w:t>
            </w:r>
          </w:p>
        </w:tc>
        <w:tc>
          <w:tcPr>
            <w:tcW w:w="425" w:type="pct"/>
            <w:tcBorders>
              <w:top w:val="nil"/>
              <w:left w:val="nil"/>
              <w:bottom w:val="nil"/>
              <w:right w:val="nil"/>
            </w:tcBorders>
            <w:shd w:val="clear" w:color="auto" w:fill="auto"/>
            <w:noWrap/>
            <w:vAlign w:val="bottom"/>
          </w:tcPr>
          <w:p w14:paraId="0EE987C4" w14:textId="77777777" w:rsidR="00602FE7" w:rsidRPr="009C77A5" w:rsidRDefault="00602FE7" w:rsidP="00510FE3">
            <w:pPr>
              <w:autoSpaceDE w:val="0"/>
              <w:autoSpaceDN w:val="0"/>
              <w:adjustRightInd w:val="0"/>
              <w:snapToGrid w:val="0"/>
              <w:jc w:val="both"/>
              <w:rPr>
                <w:bCs/>
              </w:rPr>
            </w:pPr>
            <w:r w:rsidRPr="009C77A5">
              <w:rPr>
                <w:sz w:val="22"/>
                <w:szCs w:val="22"/>
              </w:rPr>
              <w:t>2368</w:t>
            </w:r>
          </w:p>
        </w:tc>
        <w:tc>
          <w:tcPr>
            <w:tcW w:w="425" w:type="pct"/>
            <w:tcBorders>
              <w:top w:val="nil"/>
              <w:left w:val="nil"/>
              <w:bottom w:val="nil"/>
              <w:right w:val="nil"/>
            </w:tcBorders>
            <w:shd w:val="clear" w:color="auto" w:fill="auto"/>
            <w:noWrap/>
            <w:vAlign w:val="bottom"/>
          </w:tcPr>
          <w:p w14:paraId="300A21E0" w14:textId="77777777" w:rsidR="00602FE7" w:rsidRPr="009C77A5" w:rsidRDefault="00602FE7" w:rsidP="00510FE3">
            <w:pPr>
              <w:autoSpaceDE w:val="0"/>
              <w:autoSpaceDN w:val="0"/>
              <w:adjustRightInd w:val="0"/>
              <w:snapToGrid w:val="0"/>
              <w:jc w:val="both"/>
              <w:rPr>
                <w:bCs/>
              </w:rPr>
            </w:pPr>
            <w:r w:rsidRPr="009C77A5">
              <w:rPr>
                <w:sz w:val="22"/>
                <w:szCs w:val="22"/>
              </w:rPr>
              <w:t>2430</w:t>
            </w:r>
          </w:p>
        </w:tc>
        <w:tc>
          <w:tcPr>
            <w:tcW w:w="425" w:type="pct"/>
            <w:tcBorders>
              <w:top w:val="nil"/>
              <w:left w:val="nil"/>
              <w:bottom w:val="nil"/>
              <w:right w:val="nil"/>
            </w:tcBorders>
            <w:shd w:val="clear" w:color="auto" w:fill="auto"/>
            <w:noWrap/>
            <w:vAlign w:val="bottom"/>
          </w:tcPr>
          <w:p w14:paraId="0FC266A5" w14:textId="77777777" w:rsidR="00602FE7" w:rsidRPr="009C77A5" w:rsidRDefault="00602FE7" w:rsidP="00510FE3">
            <w:pPr>
              <w:autoSpaceDE w:val="0"/>
              <w:autoSpaceDN w:val="0"/>
              <w:adjustRightInd w:val="0"/>
              <w:snapToGrid w:val="0"/>
              <w:jc w:val="both"/>
              <w:rPr>
                <w:bCs/>
              </w:rPr>
            </w:pPr>
            <w:r w:rsidRPr="009C77A5">
              <w:rPr>
                <w:sz w:val="22"/>
                <w:szCs w:val="22"/>
              </w:rPr>
              <w:t>2447</w:t>
            </w:r>
          </w:p>
        </w:tc>
        <w:tc>
          <w:tcPr>
            <w:tcW w:w="425" w:type="pct"/>
            <w:tcBorders>
              <w:top w:val="nil"/>
              <w:left w:val="nil"/>
              <w:bottom w:val="nil"/>
              <w:right w:val="nil"/>
            </w:tcBorders>
            <w:shd w:val="clear" w:color="auto" w:fill="auto"/>
            <w:noWrap/>
            <w:vAlign w:val="bottom"/>
          </w:tcPr>
          <w:p w14:paraId="2FE87A5F" w14:textId="77777777" w:rsidR="00602FE7" w:rsidRPr="009C77A5" w:rsidRDefault="00602FE7" w:rsidP="00510FE3">
            <w:pPr>
              <w:autoSpaceDE w:val="0"/>
              <w:autoSpaceDN w:val="0"/>
              <w:adjustRightInd w:val="0"/>
              <w:snapToGrid w:val="0"/>
              <w:jc w:val="both"/>
              <w:rPr>
                <w:bCs/>
              </w:rPr>
            </w:pPr>
            <w:r w:rsidRPr="009C77A5">
              <w:rPr>
                <w:sz w:val="22"/>
                <w:szCs w:val="22"/>
              </w:rPr>
              <w:t>2453</w:t>
            </w:r>
          </w:p>
        </w:tc>
        <w:tc>
          <w:tcPr>
            <w:tcW w:w="425" w:type="pct"/>
            <w:tcBorders>
              <w:top w:val="nil"/>
              <w:left w:val="nil"/>
              <w:bottom w:val="nil"/>
              <w:right w:val="nil"/>
            </w:tcBorders>
            <w:shd w:val="clear" w:color="auto" w:fill="auto"/>
            <w:noWrap/>
            <w:vAlign w:val="bottom"/>
          </w:tcPr>
          <w:p w14:paraId="04AB4B5C" w14:textId="77777777" w:rsidR="00602FE7" w:rsidRPr="009C77A5" w:rsidRDefault="00602FE7" w:rsidP="00510FE3">
            <w:pPr>
              <w:autoSpaceDE w:val="0"/>
              <w:autoSpaceDN w:val="0"/>
              <w:adjustRightInd w:val="0"/>
              <w:snapToGrid w:val="0"/>
              <w:jc w:val="both"/>
              <w:rPr>
                <w:bCs/>
              </w:rPr>
            </w:pPr>
            <w:r w:rsidRPr="009C77A5">
              <w:rPr>
                <w:sz w:val="22"/>
                <w:szCs w:val="22"/>
              </w:rPr>
              <w:t>2454</w:t>
            </w:r>
          </w:p>
        </w:tc>
        <w:tc>
          <w:tcPr>
            <w:tcW w:w="1085" w:type="pct"/>
            <w:tcBorders>
              <w:top w:val="nil"/>
              <w:left w:val="nil"/>
              <w:bottom w:val="nil"/>
              <w:right w:val="nil"/>
            </w:tcBorders>
            <w:noWrap/>
          </w:tcPr>
          <w:p w14:paraId="3A76A86B" w14:textId="77777777" w:rsidR="00602FE7" w:rsidRPr="009C77A5" w:rsidRDefault="00602FE7" w:rsidP="00510FE3">
            <w:pPr>
              <w:autoSpaceDE w:val="0"/>
              <w:autoSpaceDN w:val="0"/>
              <w:adjustRightInd w:val="0"/>
              <w:snapToGrid w:val="0"/>
              <w:jc w:val="both"/>
              <w:rPr>
                <w:bCs/>
              </w:rPr>
            </w:pPr>
          </w:p>
        </w:tc>
      </w:tr>
      <w:tr w:rsidR="00602FE7" w:rsidRPr="009C77A5" w14:paraId="0A5B2274" w14:textId="77777777" w:rsidTr="00510FE3">
        <w:trPr>
          <w:trHeight w:val="300"/>
        </w:trPr>
        <w:tc>
          <w:tcPr>
            <w:tcW w:w="5000" w:type="pct"/>
            <w:gridSpan w:val="9"/>
            <w:tcBorders>
              <w:top w:val="nil"/>
              <w:left w:val="nil"/>
              <w:bottom w:val="nil"/>
              <w:right w:val="nil"/>
            </w:tcBorders>
            <w:noWrap/>
            <w:hideMark/>
          </w:tcPr>
          <w:p w14:paraId="14DD56E4" w14:textId="77777777" w:rsidR="00602FE7" w:rsidRPr="009C77A5" w:rsidRDefault="00602FE7" w:rsidP="00510FE3">
            <w:pPr>
              <w:autoSpaceDE w:val="0"/>
              <w:autoSpaceDN w:val="0"/>
              <w:adjustRightInd w:val="0"/>
              <w:snapToGrid w:val="0"/>
              <w:jc w:val="both"/>
              <w:rPr>
                <w:b/>
                <w:bCs/>
                <w:u w:val="single"/>
              </w:rPr>
            </w:pPr>
            <w:r w:rsidRPr="009C77A5">
              <w:rPr>
                <w:b/>
                <w:bCs/>
                <w:sz w:val="22"/>
                <w:szCs w:val="22"/>
                <w:u w:val="single"/>
              </w:rPr>
              <w:t>Scenario 9: F</w:t>
            </w:r>
            <w:r w:rsidRPr="009C77A5">
              <w:rPr>
                <w:b/>
                <w:bCs/>
                <w:sz w:val="22"/>
                <w:szCs w:val="22"/>
                <w:u w:val="single"/>
                <w:vertAlign w:val="subscript"/>
              </w:rPr>
              <w:t>MSY</w:t>
            </w:r>
            <w:r w:rsidRPr="009C77A5">
              <w:rPr>
                <w:b/>
                <w:bCs/>
                <w:sz w:val="22"/>
                <w:szCs w:val="22"/>
                <w:u w:val="single"/>
              </w:rPr>
              <w:t>; 20-year Average Recruitment</w:t>
            </w:r>
          </w:p>
        </w:tc>
      </w:tr>
      <w:tr w:rsidR="00602FE7" w:rsidRPr="009C77A5" w14:paraId="132F5295" w14:textId="77777777" w:rsidTr="00510FE3">
        <w:trPr>
          <w:trHeight w:val="300"/>
        </w:trPr>
        <w:tc>
          <w:tcPr>
            <w:tcW w:w="941" w:type="pct"/>
            <w:tcBorders>
              <w:top w:val="nil"/>
              <w:left w:val="nil"/>
              <w:bottom w:val="nil"/>
              <w:right w:val="nil"/>
            </w:tcBorders>
            <w:noWrap/>
            <w:hideMark/>
          </w:tcPr>
          <w:p w14:paraId="65456367" w14:textId="77777777" w:rsidR="00602FE7" w:rsidRPr="009C77A5" w:rsidRDefault="00602FE7" w:rsidP="00510FE3">
            <w:pPr>
              <w:autoSpaceDE w:val="0"/>
              <w:autoSpaceDN w:val="0"/>
              <w:adjustRightInd w:val="0"/>
              <w:snapToGrid w:val="0"/>
              <w:jc w:val="both"/>
              <w:rPr>
                <w:bCs/>
              </w:rPr>
            </w:pPr>
            <w:r w:rsidRPr="009C77A5">
              <w:rPr>
                <w:bCs/>
                <w:sz w:val="22"/>
                <w:szCs w:val="22"/>
              </w:rPr>
              <w:t>SSB</w:t>
            </w:r>
          </w:p>
        </w:tc>
        <w:tc>
          <w:tcPr>
            <w:tcW w:w="425" w:type="pct"/>
            <w:tcBorders>
              <w:top w:val="nil"/>
              <w:left w:val="nil"/>
              <w:bottom w:val="nil"/>
              <w:right w:val="nil"/>
            </w:tcBorders>
            <w:shd w:val="clear" w:color="auto" w:fill="auto"/>
            <w:noWrap/>
            <w:vAlign w:val="bottom"/>
          </w:tcPr>
          <w:p w14:paraId="32034727" w14:textId="77777777" w:rsidR="00602FE7" w:rsidRPr="009C77A5" w:rsidRDefault="00602FE7" w:rsidP="00510FE3">
            <w:pPr>
              <w:autoSpaceDE w:val="0"/>
              <w:autoSpaceDN w:val="0"/>
              <w:adjustRightInd w:val="0"/>
              <w:snapToGrid w:val="0"/>
              <w:jc w:val="both"/>
              <w:rPr>
                <w:bCs/>
              </w:rPr>
            </w:pPr>
            <w:r w:rsidRPr="009C77A5">
              <w:rPr>
                <w:sz w:val="22"/>
                <w:szCs w:val="22"/>
              </w:rPr>
              <w:t>2062</w:t>
            </w:r>
          </w:p>
        </w:tc>
        <w:tc>
          <w:tcPr>
            <w:tcW w:w="425" w:type="pct"/>
            <w:tcBorders>
              <w:top w:val="nil"/>
              <w:left w:val="nil"/>
              <w:bottom w:val="nil"/>
              <w:right w:val="nil"/>
            </w:tcBorders>
            <w:shd w:val="clear" w:color="auto" w:fill="auto"/>
            <w:noWrap/>
            <w:vAlign w:val="bottom"/>
          </w:tcPr>
          <w:p w14:paraId="42CD69C0" w14:textId="77777777" w:rsidR="00602FE7" w:rsidRPr="009C77A5" w:rsidRDefault="00602FE7" w:rsidP="00510FE3">
            <w:pPr>
              <w:autoSpaceDE w:val="0"/>
              <w:autoSpaceDN w:val="0"/>
              <w:adjustRightInd w:val="0"/>
              <w:snapToGrid w:val="0"/>
              <w:jc w:val="both"/>
              <w:rPr>
                <w:bCs/>
              </w:rPr>
            </w:pPr>
            <w:r w:rsidRPr="009C77A5">
              <w:rPr>
                <w:sz w:val="22"/>
                <w:szCs w:val="22"/>
              </w:rPr>
              <w:t>2301</w:t>
            </w:r>
          </w:p>
        </w:tc>
        <w:tc>
          <w:tcPr>
            <w:tcW w:w="425" w:type="pct"/>
            <w:tcBorders>
              <w:top w:val="nil"/>
              <w:left w:val="nil"/>
              <w:bottom w:val="nil"/>
              <w:right w:val="nil"/>
            </w:tcBorders>
            <w:shd w:val="clear" w:color="auto" w:fill="auto"/>
            <w:noWrap/>
            <w:vAlign w:val="bottom"/>
          </w:tcPr>
          <w:p w14:paraId="5D5EC8A2" w14:textId="77777777" w:rsidR="00602FE7" w:rsidRPr="009C77A5" w:rsidRDefault="00602FE7" w:rsidP="00510FE3">
            <w:pPr>
              <w:autoSpaceDE w:val="0"/>
              <w:autoSpaceDN w:val="0"/>
              <w:adjustRightInd w:val="0"/>
              <w:snapToGrid w:val="0"/>
              <w:jc w:val="both"/>
              <w:rPr>
                <w:bCs/>
              </w:rPr>
            </w:pPr>
            <w:r w:rsidRPr="009C77A5">
              <w:rPr>
                <w:sz w:val="22"/>
                <w:szCs w:val="22"/>
              </w:rPr>
              <w:t>2355</w:t>
            </w:r>
          </w:p>
        </w:tc>
        <w:tc>
          <w:tcPr>
            <w:tcW w:w="425" w:type="pct"/>
            <w:tcBorders>
              <w:top w:val="nil"/>
              <w:left w:val="nil"/>
              <w:bottom w:val="nil"/>
              <w:right w:val="nil"/>
            </w:tcBorders>
            <w:shd w:val="clear" w:color="auto" w:fill="auto"/>
            <w:noWrap/>
            <w:vAlign w:val="bottom"/>
          </w:tcPr>
          <w:p w14:paraId="1843DF8C" w14:textId="77777777" w:rsidR="00602FE7" w:rsidRPr="009C77A5" w:rsidRDefault="00602FE7" w:rsidP="00510FE3">
            <w:pPr>
              <w:autoSpaceDE w:val="0"/>
              <w:autoSpaceDN w:val="0"/>
              <w:adjustRightInd w:val="0"/>
              <w:snapToGrid w:val="0"/>
              <w:jc w:val="both"/>
              <w:rPr>
                <w:bCs/>
              </w:rPr>
            </w:pPr>
            <w:r w:rsidRPr="009C77A5">
              <w:rPr>
                <w:sz w:val="22"/>
                <w:szCs w:val="22"/>
              </w:rPr>
              <w:t>2331</w:t>
            </w:r>
          </w:p>
        </w:tc>
        <w:tc>
          <w:tcPr>
            <w:tcW w:w="425" w:type="pct"/>
            <w:tcBorders>
              <w:top w:val="nil"/>
              <w:left w:val="nil"/>
              <w:bottom w:val="nil"/>
              <w:right w:val="nil"/>
            </w:tcBorders>
            <w:shd w:val="clear" w:color="auto" w:fill="auto"/>
            <w:noWrap/>
            <w:vAlign w:val="bottom"/>
          </w:tcPr>
          <w:p w14:paraId="7EE3B886" w14:textId="77777777" w:rsidR="00602FE7" w:rsidRPr="009C77A5" w:rsidRDefault="00602FE7" w:rsidP="00510FE3">
            <w:pPr>
              <w:autoSpaceDE w:val="0"/>
              <w:autoSpaceDN w:val="0"/>
              <w:adjustRightInd w:val="0"/>
              <w:snapToGrid w:val="0"/>
              <w:jc w:val="both"/>
              <w:rPr>
                <w:bCs/>
              </w:rPr>
            </w:pPr>
            <w:r w:rsidRPr="009C77A5">
              <w:rPr>
                <w:sz w:val="22"/>
                <w:szCs w:val="22"/>
              </w:rPr>
              <w:t>2308</w:t>
            </w:r>
          </w:p>
        </w:tc>
        <w:tc>
          <w:tcPr>
            <w:tcW w:w="425" w:type="pct"/>
            <w:tcBorders>
              <w:top w:val="nil"/>
              <w:left w:val="nil"/>
              <w:bottom w:val="nil"/>
              <w:right w:val="nil"/>
            </w:tcBorders>
            <w:shd w:val="clear" w:color="auto" w:fill="auto"/>
            <w:noWrap/>
            <w:vAlign w:val="bottom"/>
          </w:tcPr>
          <w:p w14:paraId="012AF581" w14:textId="77777777" w:rsidR="00602FE7" w:rsidRPr="009C77A5" w:rsidRDefault="00602FE7" w:rsidP="00510FE3">
            <w:pPr>
              <w:autoSpaceDE w:val="0"/>
              <w:autoSpaceDN w:val="0"/>
              <w:adjustRightInd w:val="0"/>
              <w:snapToGrid w:val="0"/>
              <w:jc w:val="both"/>
              <w:rPr>
                <w:bCs/>
              </w:rPr>
            </w:pPr>
            <w:r w:rsidRPr="009C77A5">
              <w:rPr>
                <w:sz w:val="22"/>
                <w:szCs w:val="22"/>
              </w:rPr>
              <w:t>2287</w:t>
            </w:r>
          </w:p>
        </w:tc>
        <w:tc>
          <w:tcPr>
            <w:tcW w:w="425" w:type="pct"/>
            <w:tcBorders>
              <w:top w:val="nil"/>
              <w:left w:val="nil"/>
              <w:bottom w:val="nil"/>
              <w:right w:val="nil"/>
            </w:tcBorders>
            <w:shd w:val="clear" w:color="auto" w:fill="auto"/>
            <w:noWrap/>
            <w:vAlign w:val="bottom"/>
          </w:tcPr>
          <w:p w14:paraId="6818FD0C" w14:textId="77777777" w:rsidR="00602FE7" w:rsidRPr="009C77A5" w:rsidRDefault="00602FE7" w:rsidP="00510FE3">
            <w:pPr>
              <w:autoSpaceDE w:val="0"/>
              <w:autoSpaceDN w:val="0"/>
              <w:adjustRightInd w:val="0"/>
              <w:snapToGrid w:val="0"/>
              <w:jc w:val="both"/>
              <w:rPr>
                <w:bCs/>
              </w:rPr>
            </w:pPr>
            <w:r w:rsidRPr="009C77A5">
              <w:rPr>
                <w:sz w:val="22"/>
                <w:szCs w:val="22"/>
              </w:rPr>
              <w:t>2287</w:t>
            </w:r>
          </w:p>
        </w:tc>
        <w:tc>
          <w:tcPr>
            <w:tcW w:w="1085" w:type="pct"/>
            <w:tcBorders>
              <w:top w:val="nil"/>
              <w:left w:val="nil"/>
              <w:bottom w:val="nil"/>
              <w:right w:val="nil"/>
            </w:tcBorders>
            <w:noWrap/>
            <w:hideMark/>
          </w:tcPr>
          <w:p w14:paraId="21B0B57D" w14:textId="77777777" w:rsidR="00602FE7" w:rsidRPr="009C77A5" w:rsidRDefault="00602FE7" w:rsidP="00510FE3">
            <w:pPr>
              <w:autoSpaceDE w:val="0"/>
              <w:autoSpaceDN w:val="0"/>
              <w:adjustRightInd w:val="0"/>
              <w:snapToGrid w:val="0"/>
              <w:jc w:val="center"/>
              <w:rPr>
                <w:bCs/>
              </w:rPr>
            </w:pPr>
            <w:r w:rsidRPr="009C77A5">
              <w:rPr>
                <w:bCs/>
                <w:sz w:val="22"/>
                <w:szCs w:val="22"/>
              </w:rPr>
              <w:t>NA</w:t>
            </w:r>
          </w:p>
        </w:tc>
      </w:tr>
      <w:tr w:rsidR="00602FE7" w:rsidRPr="009C77A5" w14:paraId="25B9394E" w14:textId="77777777" w:rsidTr="00510FE3">
        <w:trPr>
          <w:trHeight w:val="300"/>
        </w:trPr>
        <w:tc>
          <w:tcPr>
            <w:tcW w:w="941" w:type="pct"/>
            <w:tcBorders>
              <w:top w:val="nil"/>
              <w:left w:val="nil"/>
              <w:bottom w:val="nil"/>
              <w:right w:val="nil"/>
            </w:tcBorders>
            <w:noWrap/>
            <w:hideMark/>
          </w:tcPr>
          <w:p w14:paraId="197FCD43" w14:textId="77777777" w:rsidR="00602FE7" w:rsidRPr="009C77A5" w:rsidRDefault="00602FE7" w:rsidP="00510FE3">
            <w:pPr>
              <w:autoSpaceDE w:val="0"/>
              <w:autoSpaceDN w:val="0"/>
              <w:adjustRightInd w:val="0"/>
              <w:snapToGrid w:val="0"/>
              <w:jc w:val="both"/>
              <w:rPr>
                <w:bCs/>
              </w:rPr>
            </w:pPr>
            <w:r w:rsidRPr="009C77A5">
              <w:rPr>
                <w:bCs/>
                <w:sz w:val="22"/>
                <w:szCs w:val="22"/>
              </w:rPr>
              <w:t>Catch</w:t>
            </w:r>
          </w:p>
        </w:tc>
        <w:tc>
          <w:tcPr>
            <w:tcW w:w="425" w:type="pct"/>
            <w:tcBorders>
              <w:top w:val="nil"/>
              <w:left w:val="nil"/>
              <w:bottom w:val="nil"/>
              <w:right w:val="nil"/>
            </w:tcBorders>
            <w:shd w:val="clear" w:color="auto" w:fill="auto"/>
            <w:noWrap/>
            <w:vAlign w:val="bottom"/>
          </w:tcPr>
          <w:p w14:paraId="56F2407B" w14:textId="77777777" w:rsidR="00602FE7" w:rsidRPr="009C77A5" w:rsidRDefault="00602FE7" w:rsidP="00510FE3">
            <w:pPr>
              <w:autoSpaceDE w:val="0"/>
              <w:autoSpaceDN w:val="0"/>
              <w:adjustRightInd w:val="0"/>
              <w:snapToGrid w:val="0"/>
              <w:jc w:val="both"/>
              <w:rPr>
                <w:bCs/>
              </w:rPr>
            </w:pPr>
            <w:r w:rsidRPr="009C77A5">
              <w:rPr>
                <w:sz w:val="22"/>
                <w:szCs w:val="22"/>
              </w:rPr>
              <w:t>2684</w:t>
            </w:r>
          </w:p>
        </w:tc>
        <w:tc>
          <w:tcPr>
            <w:tcW w:w="425" w:type="pct"/>
            <w:tcBorders>
              <w:top w:val="nil"/>
              <w:left w:val="nil"/>
              <w:bottom w:val="nil"/>
              <w:right w:val="nil"/>
            </w:tcBorders>
            <w:shd w:val="clear" w:color="auto" w:fill="auto"/>
            <w:noWrap/>
            <w:vAlign w:val="bottom"/>
          </w:tcPr>
          <w:p w14:paraId="26A090EB" w14:textId="77777777" w:rsidR="00602FE7" w:rsidRPr="009C77A5" w:rsidRDefault="00602FE7" w:rsidP="00510FE3">
            <w:pPr>
              <w:autoSpaceDE w:val="0"/>
              <w:autoSpaceDN w:val="0"/>
              <w:adjustRightInd w:val="0"/>
              <w:snapToGrid w:val="0"/>
              <w:jc w:val="both"/>
              <w:rPr>
                <w:bCs/>
              </w:rPr>
            </w:pPr>
            <w:r w:rsidRPr="009C77A5">
              <w:rPr>
                <w:sz w:val="22"/>
                <w:szCs w:val="22"/>
              </w:rPr>
              <w:t>2932</w:t>
            </w:r>
          </w:p>
        </w:tc>
        <w:tc>
          <w:tcPr>
            <w:tcW w:w="425" w:type="pct"/>
            <w:tcBorders>
              <w:top w:val="nil"/>
              <w:left w:val="nil"/>
              <w:bottom w:val="nil"/>
              <w:right w:val="nil"/>
            </w:tcBorders>
            <w:shd w:val="clear" w:color="auto" w:fill="auto"/>
            <w:noWrap/>
            <w:vAlign w:val="bottom"/>
          </w:tcPr>
          <w:p w14:paraId="78E43FDD" w14:textId="77777777" w:rsidR="00602FE7" w:rsidRPr="009C77A5" w:rsidRDefault="00602FE7" w:rsidP="00510FE3">
            <w:pPr>
              <w:autoSpaceDE w:val="0"/>
              <w:autoSpaceDN w:val="0"/>
              <w:adjustRightInd w:val="0"/>
              <w:snapToGrid w:val="0"/>
              <w:jc w:val="both"/>
              <w:rPr>
                <w:bCs/>
              </w:rPr>
            </w:pPr>
            <w:r w:rsidRPr="009C77A5">
              <w:rPr>
                <w:sz w:val="22"/>
                <w:szCs w:val="22"/>
              </w:rPr>
              <w:t>2987</w:t>
            </w:r>
          </w:p>
        </w:tc>
        <w:tc>
          <w:tcPr>
            <w:tcW w:w="425" w:type="pct"/>
            <w:tcBorders>
              <w:top w:val="nil"/>
              <w:left w:val="nil"/>
              <w:bottom w:val="nil"/>
              <w:right w:val="nil"/>
            </w:tcBorders>
            <w:shd w:val="clear" w:color="auto" w:fill="auto"/>
            <w:noWrap/>
            <w:vAlign w:val="bottom"/>
          </w:tcPr>
          <w:p w14:paraId="6772FFD6" w14:textId="77777777" w:rsidR="00602FE7" w:rsidRPr="009C77A5" w:rsidRDefault="00602FE7" w:rsidP="00510FE3">
            <w:pPr>
              <w:autoSpaceDE w:val="0"/>
              <w:autoSpaceDN w:val="0"/>
              <w:adjustRightInd w:val="0"/>
              <w:snapToGrid w:val="0"/>
              <w:jc w:val="both"/>
              <w:rPr>
                <w:bCs/>
              </w:rPr>
            </w:pPr>
            <w:r w:rsidRPr="009C77A5">
              <w:rPr>
                <w:sz w:val="22"/>
                <w:szCs w:val="22"/>
              </w:rPr>
              <w:t>2952</w:t>
            </w:r>
          </w:p>
        </w:tc>
        <w:tc>
          <w:tcPr>
            <w:tcW w:w="425" w:type="pct"/>
            <w:tcBorders>
              <w:top w:val="nil"/>
              <w:left w:val="nil"/>
              <w:bottom w:val="nil"/>
              <w:right w:val="nil"/>
            </w:tcBorders>
            <w:shd w:val="clear" w:color="auto" w:fill="auto"/>
            <w:noWrap/>
            <w:vAlign w:val="bottom"/>
          </w:tcPr>
          <w:p w14:paraId="41CDAD01" w14:textId="77777777" w:rsidR="00602FE7" w:rsidRPr="009C77A5" w:rsidRDefault="00602FE7" w:rsidP="00510FE3">
            <w:pPr>
              <w:autoSpaceDE w:val="0"/>
              <w:autoSpaceDN w:val="0"/>
              <w:adjustRightInd w:val="0"/>
              <w:snapToGrid w:val="0"/>
              <w:jc w:val="both"/>
              <w:rPr>
                <w:bCs/>
              </w:rPr>
            </w:pPr>
            <w:r w:rsidRPr="009C77A5">
              <w:rPr>
                <w:sz w:val="22"/>
                <w:szCs w:val="22"/>
              </w:rPr>
              <w:t>2921</w:t>
            </w:r>
          </w:p>
        </w:tc>
        <w:tc>
          <w:tcPr>
            <w:tcW w:w="425" w:type="pct"/>
            <w:tcBorders>
              <w:top w:val="nil"/>
              <w:left w:val="nil"/>
              <w:bottom w:val="nil"/>
              <w:right w:val="nil"/>
            </w:tcBorders>
            <w:shd w:val="clear" w:color="auto" w:fill="auto"/>
            <w:noWrap/>
            <w:vAlign w:val="bottom"/>
          </w:tcPr>
          <w:p w14:paraId="0A72C74C" w14:textId="77777777" w:rsidR="00602FE7" w:rsidRPr="009C77A5" w:rsidRDefault="00602FE7" w:rsidP="00510FE3">
            <w:pPr>
              <w:autoSpaceDE w:val="0"/>
              <w:autoSpaceDN w:val="0"/>
              <w:adjustRightInd w:val="0"/>
              <w:snapToGrid w:val="0"/>
              <w:jc w:val="both"/>
              <w:rPr>
                <w:bCs/>
              </w:rPr>
            </w:pPr>
            <w:r w:rsidRPr="009C77A5">
              <w:rPr>
                <w:sz w:val="22"/>
                <w:szCs w:val="22"/>
              </w:rPr>
              <w:t>2895</w:t>
            </w:r>
          </w:p>
        </w:tc>
        <w:tc>
          <w:tcPr>
            <w:tcW w:w="425" w:type="pct"/>
            <w:tcBorders>
              <w:top w:val="nil"/>
              <w:left w:val="nil"/>
              <w:bottom w:val="nil"/>
              <w:right w:val="nil"/>
            </w:tcBorders>
            <w:shd w:val="clear" w:color="auto" w:fill="auto"/>
            <w:noWrap/>
            <w:vAlign w:val="bottom"/>
          </w:tcPr>
          <w:p w14:paraId="70547078" w14:textId="77777777" w:rsidR="00602FE7" w:rsidRPr="009C77A5" w:rsidRDefault="00602FE7" w:rsidP="00510FE3">
            <w:pPr>
              <w:autoSpaceDE w:val="0"/>
              <w:autoSpaceDN w:val="0"/>
              <w:adjustRightInd w:val="0"/>
              <w:snapToGrid w:val="0"/>
              <w:jc w:val="both"/>
              <w:rPr>
                <w:bCs/>
              </w:rPr>
            </w:pPr>
            <w:r w:rsidRPr="009C77A5">
              <w:rPr>
                <w:sz w:val="22"/>
                <w:szCs w:val="22"/>
              </w:rPr>
              <w:t>2895</w:t>
            </w:r>
          </w:p>
        </w:tc>
        <w:tc>
          <w:tcPr>
            <w:tcW w:w="1085" w:type="pct"/>
            <w:tcBorders>
              <w:top w:val="nil"/>
              <w:left w:val="nil"/>
              <w:bottom w:val="nil"/>
              <w:right w:val="nil"/>
            </w:tcBorders>
            <w:noWrap/>
            <w:hideMark/>
          </w:tcPr>
          <w:p w14:paraId="726B9ED5" w14:textId="77777777" w:rsidR="00602FE7" w:rsidRPr="009C77A5" w:rsidRDefault="00602FE7" w:rsidP="00510FE3">
            <w:pPr>
              <w:autoSpaceDE w:val="0"/>
              <w:autoSpaceDN w:val="0"/>
              <w:adjustRightInd w:val="0"/>
              <w:snapToGrid w:val="0"/>
              <w:jc w:val="both"/>
              <w:rPr>
                <w:bCs/>
              </w:rPr>
            </w:pPr>
          </w:p>
        </w:tc>
      </w:tr>
      <w:tr w:rsidR="00602FE7" w:rsidRPr="009C77A5" w14:paraId="7BA07728" w14:textId="77777777" w:rsidTr="00510FE3">
        <w:trPr>
          <w:trHeight w:val="300"/>
        </w:trPr>
        <w:tc>
          <w:tcPr>
            <w:tcW w:w="5000" w:type="pct"/>
            <w:gridSpan w:val="9"/>
            <w:tcBorders>
              <w:top w:val="nil"/>
              <w:left w:val="nil"/>
              <w:bottom w:val="nil"/>
              <w:right w:val="nil"/>
            </w:tcBorders>
            <w:noWrap/>
            <w:hideMark/>
          </w:tcPr>
          <w:p w14:paraId="4DD83CC7" w14:textId="77777777" w:rsidR="00602FE7" w:rsidRPr="009C77A5" w:rsidRDefault="00602FE7" w:rsidP="00510FE3">
            <w:pPr>
              <w:autoSpaceDE w:val="0"/>
              <w:autoSpaceDN w:val="0"/>
              <w:adjustRightInd w:val="0"/>
              <w:snapToGrid w:val="0"/>
              <w:jc w:val="both"/>
              <w:rPr>
                <w:b/>
                <w:bCs/>
                <w:u w:val="single"/>
              </w:rPr>
            </w:pPr>
            <w:r w:rsidRPr="009C77A5">
              <w:rPr>
                <w:b/>
                <w:bCs/>
                <w:sz w:val="22"/>
                <w:szCs w:val="22"/>
                <w:u w:val="single"/>
              </w:rPr>
              <w:t>Scenario 10: F</w:t>
            </w:r>
            <w:r w:rsidRPr="009C77A5">
              <w:rPr>
                <w:b/>
                <w:bCs/>
                <w:sz w:val="22"/>
                <w:szCs w:val="22"/>
                <w:u w:val="single"/>
                <w:vertAlign w:val="subscript"/>
              </w:rPr>
              <w:t>Status Quo</w:t>
            </w:r>
            <w:r w:rsidRPr="009C77A5">
              <w:rPr>
                <w:b/>
                <w:bCs/>
                <w:sz w:val="22"/>
                <w:szCs w:val="22"/>
                <w:u w:val="single"/>
              </w:rPr>
              <w:t xml:space="preserve"> (Average F</w:t>
            </w:r>
            <w:r w:rsidRPr="009C77A5">
              <w:rPr>
                <w:b/>
                <w:bCs/>
                <w:sz w:val="22"/>
                <w:szCs w:val="22"/>
                <w:u w:val="single"/>
                <w:vertAlign w:val="subscript"/>
              </w:rPr>
              <w:t>2018-2020</w:t>
            </w:r>
            <w:r w:rsidRPr="009C77A5">
              <w:rPr>
                <w:b/>
                <w:bCs/>
                <w:sz w:val="22"/>
                <w:szCs w:val="22"/>
                <w:u w:val="single"/>
              </w:rPr>
              <w:t>); 20-year Average Recruitment</w:t>
            </w:r>
          </w:p>
        </w:tc>
      </w:tr>
      <w:tr w:rsidR="00602FE7" w:rsidRPr="009C77A5" w14:paraId="2DB2C61C" w14:textId="77777777" w:rsidTr="00510FE3">
        <w:trPr>
          <w:trHeight w:val="300"/>
        </w:trPr>
        <w:tc>
          <w:tcPr>
            <w:tcW w:w="941" w:type="pct"/>
            <w:tcBorders>
              <w:top w:val="nil"/>
              <w:left w:val="nil"/>
              <w:bottom w:val="nil"/>
              <w:right w:val="nil"/>
            </w:tcBorders>
            <w:noWrap/>
            <w:hideMark/>
          </w:tcPr>
          <w:p w14:paraId="560823B4" w14:textId="77777777" w:rsidR="00602FE7" w:rsidRPr="009C77A5" w:rsidRDefault="00602FE7" w:rsidP="00510FE3">
            <w:pPr>
              <w:autoSpaceDE w:val="0"/>
              <w:autoSpaceDN w:val="0"/>
              <w:adjustRightInd w:val="0"/>
              <w:snapToGrid w:val="0"/>
              <w:jc w:val="both"/>
              <w:rPr>
                <w:bCs/>
              </w:rPr>
            </w:pPr>
            <w:r w:rsidRPr="009C77A5">
              <w:rPr>
                <w:bCs/>
                <w:sz w:val="22"/>
                <w:szCs w:val="22"/>
              </w:rPr>
              <w:t>SSB</w:t>
            </w:r>
          </w:p>
        </w:tc>
        <w:tc>
          <w:tcPr>
            <w:tcW w:w="425" w:type="pct"/>
            <w:tcBorders>
              <w:top w:val="nil"/>
              <w:left w:val="nil"/>
              <w:bottom w:val="nil"/>
              <w:right w:val="nil"/>
            </w:tcBorders>
            <w:shd w:val="clear" w:color="auto" w:fill="auto"/>
            <w:noWrap/>
            <w:vAlign w:val="bottom"/>
          </w:tcPr>
          <w:p w14:paraId="114E9912" w14:textId="77777777" w:rsidR="00602FE7" w:rsidRPr="009C77A5" w:rsidRDefault="00602FE7" w:rsidP="00510FE3">
            <w:pPr>
              <w:autoSpaceDE w:val="0"/>
              <w:autoSpaceDN w:val="0"/>
              <w:adjustRightInd w:val="0"/>
              <w:snapToGrid w:val="0"/>
              <w:jc w:val="both"/>
              <w:rPr>
                <w:bCs/>
              </w:rPr>
            </w:pPr>
            <w:r w:rsidRPr="009C77A5">
              <w:rPr>
                <w:sz w:val="22"/>
                <w:szCs w:val="22"/>
              </w:rPr>
              <w:t>2026</w:t>
            </w:r>
          </w:p>
        </w:tc>
        <w:tc>
          <w:tcPr>
            <w:tcW w:w="425" w:type="pct"/>
            <w:tcBorders>
              <w:top w:val="nil"/>
              <w:left w:val="nil"/>
              <w:bottom w:val="nil"/>
              <w:right w:val="nil"/>
            </w:tcBorders>
            <w:shd w:val="clear" w:color="auto" w:fill="auto"/>
            <w:noWrap/>
            <w:vAlign w:val="bottom"/>
          </w:tcPr>
          <w:p w14:paraId="0F52F181" w14:textId="77777777" w:rsidR="00602FE7" w:rsidRPr="009C77A5" w:rsidRDefault="00602FE7" w:rsidP="00510FE3">
            <w:pPr>
              <w:autoSpaceDE w:val="0"/>
              <w:autoSpaceDN w:val="0"/>
              <w:adjustRightInd w:val="0"/>
              <w:snapToGrid w:val="0"/>
              <w:jc w:val="both"/>
              <w:rPr>
                <w:bCs/>
              </w:rPr>
            </w:pPr>
            <w:r w:rsidRPr="009C77A5">
              <w:rPr>
                <w:sz w:val="22"/>
                <w:szCs w:val="22"/>
              </w:rPr>
              <w:t>2225</w:t>
            </w:r>
          </w:p>
        </w:tc>
        <w:tc>
          <w:tcPr>
            <w:tcW w:w="425" w:type="pct"/>
            <w:tcBorders>
              <w:top w:val="nil"/>
              <w:left w:val="nil"/>
              <w:bottom w:val="nil"/>
              <w:right w:val="nil"/>
            </w:tcBorders>
            <w:shd w:val="clear" w:color="auto" w:fill="auto"/>
            <w:noWrap/>
            <w:vAlign w:val="bottom"/>
          </w:tcPr>
          <w:p w14:paraId="7C078A8C" w14:textId="77777777" w:rsidR="00602FE7" w:rsidRPr="009C77A5" w:rsidRDefault="00602FE7" w:rsidP="00510FE3">
            <w:pPr>
              <w:autoSpaceDE w:val="0"/>
              <w:autoSpaceDN w:val="0"/>
              <w:adjustRightInd w:val="0"/>
              <w:snapToGrid w:val="0"/>
              <w:jc w:val="both"/>
              <w:rPr>
                <w:bCs/>
              </w:rPr>
            </w:pPr>
            <w:r w:rsidRPr="009C77A5">
              <w:rPr>
                <w:sz w:val="22"/>
                <w:szCs w:val="22"/>
              </w:rPr>
              <w:t>2254</w:t>
            </w:r>
          </w:p>
        </w:tc>
        <w:tc>
          <w:tcPr>
            <w:tcW w:w="425" w:type="pct"/>
            <w:tcBorders>
              <w:top w:val="nil"/>
              <w:left w:val="nil"/>
              <w:bottom w:val="nil"/>
              <w:right w:val="nil"/>
            </w:tcBorders>
            <w:shd w:val="clear" w:color="auto" w:fill="auto"/>
            <w:noWrap/>
            <w:vAlign w:val="bottom"/>
          </w:tcPr>
          <w:p w14:paraId="485B0EE6" w14:textId="77777777" w:rsidR="00602FE7" w:rsidRPr="009C77A5" w:rsidRDefault="00602FE7" w:rsidP="00510FE3">
            <w:pPr>
              <w:autoSpaceDE w:val="0"/>
              <w:autoSpaceDN w:val="0"/>
              <w:adjustRightInd w:val="0"/>
              <w:snapToGrid w:val="0"/>
              <w:jc w:val="both"/>
              <w:rPr>
                <w:bCs/>
              </w:rPr>
            </w:pPr>
            <w:r w:rsidRPr="009C77A5">
              <w:rPr>
                <w:sz w:val="22"/>
                <w:szCs w:val="22"/>
              </w:rPr>
              <w:t>2220</w:t>
            </w:r>
          </w:p>
        </w:tc>
        <w:tc>
          <w:tcPr>
            <w:tcW w:w="425" w:type="pct"/>
            <w:tcBorders>
              <w:top w:val="nil"/>
              <w:left w:val="nil"/>
              <w:bottom w:val="nil"/>
              <w:right w:val="nil"/>
            </w:tcBorders>
            <w:shd w:val="clear" w:color="auto" w:fill="auto"/>
            <w:noWrap/>
            <w:vAlign w:val="bottom"/>
          </w:tcPr>
          <w:p w14:paraId="68577913" w14:textId="77777777" w:rsidR="00602FE7" w:rsidRPr="009C77A5" w:rsidRDefault="00602FE7" w:rsidP="00510FE3">
            <w:pPr>
              <w:autoSpaceDE w:val="0"/>
              <w:autoSpaceDN w:val="0"/>
              <w:adjustRightInd w:val="0"/>
              <w:snapToGrid w:val="0"/>
              <w:jc w:val="both"/>
              <w:rPr>
                <w:bCs/>
              </w:rPr>
            </w:pPr>
            <w:r w:rsidRPr="009C77A5">
              <w:rPr>
                <w:sz w:val="22"/>
                <w:szCs w:val="22"/>
              </w:rPr>
              <w:t>2194</w:t>
            </w:r>
          </w:p>
        </w:tc>
        <w:tc>
          <w:tcPr>
            <w:tcW w:w="425" w:type="pct"/>
            <w:tcBorders>
              <w:top w:val="nil"/>
              <w:left w:val="nil"/>
              <w:bottom w:val="nil"/>
              <w:right w:val="nil"/>
            </w:tcBorders>
            <w:shd w:val="clear" w:color="auto" w:fill="auto"/>
            <w:noWrap/>
            <w:vAlign w:val="bottom"/>
          </w:tcPr>
          <w:p w14:paraId="7ECCC0D7" w14:textId="77777777" w:rsidR="00602FE7" w:rsidRPr="009C77A5" w:rsidRDefault="00602FE7" w:rsidP="00510FE3">
            <w:pPr>
              <w:autoSpaceDE w:val="0"/>
              <w:autoSpaceDN w:val="0"/>
              <w:adjustRightInd w:val="0"/>
              <w:snapToGrid w:val="0"/>
              <w:jc w:val="both"/>
              <w:rPr>
                <w:bCs/>
              </w:rPr>
            </w:pPr>
            <w:r w:rsidRPr="009C77A5">
              <w:rPr>
                <w:sz w:val="22"/>
                <w:szCs w:val="22"/>
              </w:rPr>
              <w:t>2171</w:t>
            </w:r>
          </w:p>
        </w:tc>
        <w:tc>
          <w:tcPr>
            <w:tcW w:w="425" w:type="pct"/>
            <w:tcBorders>
              <w:top w:val="nil"/>
              <w:left w:val="nil"/>
              <w:bottom w:val="nil"/>
              <w:right w:val="nil"/>
            </w:tcBorders>
            <w:shd w:val="clear" w:color="auto" w:fill="auto"/>
            <w:noWrap/>
            <w:vAlign w:val="bottom"/>
          </w:tcPr>
          <w:p w14:paraId="100EEA60" w14:textId="77777777" w:rsidR="00602FE7" w:rsidRPr="009C77A5" w:rsidRDefault="00602FE7" w:rsidP="00510FE3">
            <w:pPr>
              <w:autoSpaceDE w:val="0"/>
              <w:autoSpaceDN w:val="0"/>
              <w:adjustRightInd w:val="0"/>
              <w:snapToGrid w:val="0"/>
              <w:jc w:val="both"/>
              <w:rPr>
                <w:bCs/>
              </w:rPr>
            </w:pPr>
            <w:r w:rsidRPr="009C77A5">
              <w:rPr>
                <w:sz w:val="22"/>
                <w:szCs w:val="22"/>
              </w:rPr>
              <w:t>2171</w:t>
            </w:r>
          </w:p>
        </w:tc>
        <w:tc>
          <w:tcPr>
            <w:tcW w:w="1085" w:type="pct"/>
            <w:tcBorders>
              <w:top w:val="nil"/>
              <w:left w:val="nil"/>
              <w:bottom w:val="nil"/>
              <w:right w:val="nil"/>
            </w:tcBorders>
            <w:noWrap/>
          </w:tcPr>
          <w:p w14:paraId="27421881" w14:textId="77777777" w:rsidR="00602FE7" w:rsidRPr="009C77A5" w:rsidRDefault="00602FE7" w:rsidP="00510FE3">
            <w:pPr>
              <w:autoSpaceDE w:val="0"/>
              <w:autoSpaceDN w:val="0"/>
              <w:adjustRightInd w:val="0"/>
              <w:snapToGrid w:val="0"/>
              <w:jc w:val="center"/>
              <w:rPr>
                <w:bCs/>
              </w:rPr>
            </w:pPr>
            <w:r w:rsidRPr="009C77A5">
              <w:rPr>
                <w:bCs/>
                <w:sz w:val="22"/>
                <w:szCs w:val="22"/>
              </w:rPr>
              <w:t>NA</w:t>
            </w:r>
          </w:p>
        </w:tc>
      </w:tr>
      <w:tr w:rsidR="00602FE7" w:rsidRPr="009C77A5" w14:paraId="76A088FD" w14:textId="77777777" w:rsidTr="00510FE3">
        <w:trPr>
          <w:trHeight w:val="300"/>
        </w:trPr>
        <w:tc>
          <w:tcPr>
            <w:tcW w:w="941" w:type="pct"/>
            <w:tcBorders>
              <w:top w:val="nil"/>
              <w:left w:val="nil"/>
              <w:bottom w:val="single" w:sz="4" w:space="0" w:color="auto"/>
              <w:right w:val="nil"/>
            </w:tcBorders>
            <w:noWrap/>
            <w:hideMark/>
          </w:tcPr>
          <w:p w14:paraId="3E66F152" w14:textId="77777777" w:rsidR="00602FE7" w:rsidRPr="009C77A5" w:rsidRDefault="00602FE7" w:rsidP="00510FE3">
            <w:pPr>
              <w:autoSpaceDE w:val="0"/>
              <w:autoSpaceDN w:val="0"/>
              <w:adjustRightInd w:val="0"/>
              <w:snapToGrid w:val="0"/>
              <w:jc w:val="both"/>
              <w:rPr>
                <w:bCs/>
              </w:rPr>
            </w:pPr>
            <w:r w:rsidRPr="009C77A5">
              <w:rPr>
                <w:bCs/>
                <w:sz w:val="22"/>
                <w:szCs w:val="22"/>
              </w:rPr>
              <w:t>Catch</w:t>
            </w:r>
          </w:p>
        </w:tc>
        <w:tc>
          <w:tcPr>
            <w:tcW w:w="425" w:type="pct"/>
            <w:tcBorders>
              <w:top w:val="nil"/>
              <w:left w:val="nil"/>
              <w:bottom w:val="single" w:sz="4" w:space="0" w:color="auto"/>
              <w:right w:val="nil"/>
            </w:tcBorders>
            <w:shd w:val="clear" w:color="auto" w:fill="auto"/>
            <w:noWrap/>
            <w:vAlign w:val="bottom"/>
          </w:tcPr>
          <w:p w14:paraId="0E44A5C4" w14:textId="77777777" w:rsidR="00602FE7" w:rsidRPr="009C77A5" w:rsidRDefault="00602FE7" w:rsidP="00510FE3">
            <w:pPr>
              <w:autoSpaceDE w:val="0"/>
              <w:autoSpaceDN w:val="0"/>
              <w:adjustRightInd w:val="0"/>
              <w:snapToGrid w:val="0"/>
              <w:jc w:val="both"/>
              <w:rPr>
                <w:bCs/>
              </w:rPr>
            </w:pPr>
            <w:r w:rsidRPr="009C77A5">
              <w:rPr>
                <w:sz w:val="22"/>
                <w:szCs w:val="22"/>
              </w:rPr>
              <w:t>2794</w:t>
            </w:r>
          </w:p>
        </w:tc>
        <w:tc>
          <w:tcPr>
            <w:tcW w:w="425" w:type="pct"/>
            <w:tcBorders>
              <w:top w:val="nil"/>
              <w:left w:val="nil"/>
              <w:bottom w:val="single" w:sz="4" w:space="0" w:color="auto"/>
              <w:right w:val="nil"/>
            </w:tcBorders>
            <w:shd w:val="clear" w:color="auto" w:fill="auto"/>
            <w:noWrap/>
            <w:vAlign w:val="bottom"/>
          </w:tcPr>
          <w:p w14:paraId="7A9814E9" w14:textId="77777777" w:rsidR="00602FE7" w:rsidRPr="009C77A5" w:rsidRDefault="00602FE7" w:rsidP="00510FE3">
            <w:pPr>
              <w:autoSpaceDE w:val="0"/>
              <w:autoSpaceDN w:val="0"/>
              <w:adjustRightInd w:val="0"/>
              <w:snapToGrid w:val="0"/>
              <w:jc w:val="both"/>
              <w:rPr>
                <w:bCs/>
              </w:rPr>
            </w:pPr>
            <w:r w:rsidRPr="009C77A5">
              <w:rPr>
                <w:sz w:val="22"/>
                <w:szCs w:val="22"/>
              </w:rPr>
              <w:t>2996</w:t>
            </w:r>
          </w:p>
        </w:tc>
        <w:tc>
          <w:tcPr>
            <w:tcW w:w="425" w:type="pct"/>
            <w:tcBorders>
              <w:top w:val="nil"/>
              <w:left w:val="nil"/>
              <w:bottom w:val="single" w:sz="4" w:space="0" w:color="auto"/>
              <w:right w:val="nil"/>
            </w:tcBorders>
            <w:shd w:val="clear" w:color="auto" w:fill="auto"/>
            <w:noWrap/>
            <w:vAlign w:val="bottom"/>
          </w:tcPr>
          <w:p w14:paraId="37671E24" w14:textId="77777777" w:rsidR="00602FE7" w:rsidRPr="009C77A5" w:rsidRDefault="00602FE7" w:rsidP="00510FE3">
            <w:pPr>
              <w:autoSpaceDE w:val="0"/>
              <w:autoSpaceDN w:val="0"/>
              <w:adjustRightInd w:val="0"/>
              <w:snapToGrid w:val="0"/>
              <w:jc w:val="both"/>
              <w:rPr>
                <w:bCs/>
              </w:rPr>
            </w:pPr>
            <w:r w:rsidRPr="009C77A5">
              <w:rPr>
                <w:sz w:val="22"/>
                <w:szCs w:val="22"/>
              </w:rPr>
              <w:t>3016</w:t>
            </w:r>
          </w:p>
        </w:tc>
        <w:tc>
          <w:tcPr>
            <w:tcW w:w="425" w:type="pct"/>
            <w:tcBorders>
              <w:top w:val="nil"/>
              <w:left w:val="nil"/>
              <w:bottom w:val="single" w:sz="4" w:space="0" w:color="auto"/>
              <w:right w:val="nil"/>
            </w:tcBorders>
            <w:shd w:val="clear" w:color="auto" w:fill="auto"/>
            <w:noWrap/>
            <w:vAlign w:val="bottom"/>
          </w:tcPr>
          <w:p w14:paraId="09FC0959" w14:textId="77777777" w:rsidR="00602FE7" w:rsidRPr="009C77A5" w:rsidRDefault="00602FE7" w:rsidP="00510FE3">
            <w:pPr>
              <w:autoSpaceDE w:val="0"/>
              <w:autoSpaceDN w:val="0"/>
              <w:adjustRightInd w:val="0"/>
              <w:snapToGrid w:val="0"/>
              <w:jc w:val="both"/>
              <w:rPr>
                <w:bCs/>
              </w:rPr>
            </w:pPr>
            <w:r w:rsidRPr="009C77A5">
              <w:rPr>
                <w:sz w:val="22"/>
                <w:szCs w:val="22"/>
              </w:rPr>
              <w:t>2968</w:t>
            </w:r>
          </w:p>
        </w:tc>
        <w:tc>
          <w:tcPr>
            <w:tcW w:w="425" w:type="pct"/>
            <w:tcBorders>
              <w:top w:val="nil"/>
              <w:left w:val="nil"/>
              <w:bottom w:val="single" w:sz="4" w:space="0" w:color="auto"/>
              <w:right w:val="nil"/>
            </w:tcBorders>
            <w:shd w:val="clear" w:color="auto" w:fill="auto"/>
            <w:noWrap/>
            <w:vAlign w:val="bottom"/>
          </w:tcPr>
          <w:p w14:paraId="24FF4CA3" w14:textId="77777777" w:rsidR="00602FE7" w:rsidRPr="009C77A5" w:rsidRDefault="00602FE7" w:rsidP="00510FE3">
            <w:pPr>
              <w:autoSpaceDE w:val="0"/>
              <w:autoSpaceDN w:val="0"/>
              <w:adjustRightInd w:val="0"/>
              <w:snapToGrid w:val="0"/>
              <w:jc w:val="both"/>
              <w:rPr>
                <w:bCs/>
              </w:rPr>
            </w:pPr>
            <w:r w:rsidRPr="009C77A5">
              <w:rPr>
                <w:sz w:val="22"/>
                <w:szCs w:val="22"/>
              </w:rPr>
              <w:t>2932</w:t>
            </w:r>
          </w:p>
        </w:tc>
        <w:tc>
          <w:tcPr>
            <w:tcW w:w="425" w:type="pct"/>
            <w:tcBorders>
              <w:top w:val="nil"/>
              <w:left w:val="nil"/>
              <w:bottom w:val="single" w:sz="4" w:space="0" w:color="auto"/>
              <w:right w:val="nil"/>
            </w:tcBorders>
            <w:shd w:val="clear" w:color="auto" w:fill="auto"/>
            <w:noWrap/>
            <w:vAlign w:val="bottom"/>
          </w:tcPr>
          <w:p w14:paraId="712BD09E" w14:textId="77777777" w:rsidR="00602FE7" w:rsidRPr="009C77A5" w:rsidRDefault="00602FE7" w:rsidP="00510FE3">
            <w:pPr>
              <w:autoSpaceDE w:val="0"/>
              <w:autoSpaceDN w:val="0"/>
              <w:adjustRightInd w:val="0"/>
              <w:snapToGrid w:val="0"/>
              <w:jc w:val="both"/>
              <w:rPr>
                <w:bCs/>
              </w:rPr>
            </w:pPr>
            <w:r w:rsidRPr="009C77A5">
              <w:rPr>
                <w:sz w:val="22"/>
                <w:szCs w:val="22"/>
              </w:rPr>
              <w:t>2905</w:t>
            </w:r>
          </w:p>
        </w:tc>
        <w:tc>
          <w:tcPr>
            <w:tcW w:w="425" w:type="pct"/>
            <w:tcBorders>
              <w:top w:val="nil"/>
              <w:left w:val="nil"/>
              <w:bottom w:val="single" w:sz="4" w:space="0" w:color="auto"/>
              <w:right w:val="nil"/>
            </w:tcBorders>
            <w:shd w:val="clear" w:color="auto" w:fill="auto"/>
            <w:noWrap/>
            <w:vAlign w:val="bottom"/>
          </w:tcPr>
          <w:p w14:paraId="38EF4193" w14:textId="77777777" w:rsidR="00602FE7" w:rsidRPr="009C77A5" w:rsidRDefault="00602FE7" w:rsidP="00510FE3">
            <w:pPr>
              <w:autoSpaceDE w:val="0"/>
              <w:autoSpaceDN w:val="0"/>
              <w:adjustRightInd w:val="0"/>
              <w:snapToGrid w:val="0"/>
              <w:jc w:val="both"/>
              <w:rPr>
                <w:bCs/>
              </w:rPr>
            </w:pPr>
            <w:r w:rsidRPr="009C77A5">
              <w:rPr>
                <w:sz w:val="22"/>
                <w:szCs w:val="22"/>
              </w:rPr>
              <w:t>2905</w:t>
            </w:r>
          </w:p>
        </w:tc>
        <w:tc>
          <w:tcPr>
            <w:tcW w:w="1085" w:type="pct"/>
            <w:tcBorders>
              <w:top w:val="nil"/>
              <w:left w:val="nil"/>
              <w:bottom w:val="single" w:sz="4" w:space="0" w:color="auto"/>
              <w:right w:val="nil"/>
            </w:tcBorders>
            <w:noWrap/>
          </w:tcPr>
          <w:p w14:paraId="4DB367C3" w14:textId="77777777" w:rsidR="00602FE7" w:rsidRPr="009C77A5" w:rsidRDefault="00602FE7" w:rsidP="00510FE3">
            <w:pPr>
              <w:autoSpaceDE w:val="0"/>
              <w:autoSpaceDN w:val="0"/>
              <w:adjustRightInd w:val="0"/>
              <w:snapToGrid w:val="0"/>
              <w:jc w:val="both"/>
              <w:rPr>
                <w:bCs/>
              </w:rPr>
            </w:pPr>
          </w:p>
        </w:tc>
      </w:tr>
    </w:tbl>
    <w:p w14:paraId="07B45A5C" w14:textId="77777777" w:rsidR="00602FE7" w:rsidRPr="009C77A5" w:rsidRDefault="00602FE7" w:rsidP="00602FE7">
      <w:pPr>
        <w:adjustRightInd w:val="0"/>
        <w:snapToGrid w:val="0"/>
        <w:jc w:val="both"/>
        <w:rPr>
          <w:bCs/>
          <w:sz w:val="22"/>
          <w:szCs w:val="22"/>
        </w:rPr>
      </w:pPr>
    </w:p>
    <w:p w14:paraId="2CFB260F" w14:textId="77777777" w:rsidR="00602FE7" w:rsidRDefault="00602FE7" w:rsidP="00602FE7">
      <w:pPr>
        <w:spacing w:after="160" w:line="259" w:lineRule="auto"/>
        <w:rPr>
          <w:b/>
          <w:sz w:val="22"/>
          <w:szCs w:val="22"/>
          <w:lang w:val="en-GB"/>
        </w:rPr>
      </w:pPr>
      <w:r>
        <w:rPr>
          <w:b/>
          <w:sz w:val="22"/>
          <w:szCs w:val="22"/>
          <w:lang w:val="en-GB"/>
        </w:rPr>
        <w:br w:type="page"/>
      </w:r>
    </w:p>
    <w:p w14:paraId="39EFCE7D" w14:textId="77777777" w:rsidR="00602FE7" w:rsidRPr="00A11AA1" w:rsidRDefault="00602FE7" w:rsidP="00602FE7">
      <w:pPr>
        <w:widowControl w:val="0"/>
        <w:adjustRightInd w:val="0"/>
        <w:snapToGrid w:val="0"/>
        <w:jc w:val="both"/>
        <w:rPr>
          <w:bCs/>
          <w:sz w:val="22"/>
          <w:szCs w:val="22"/>
          <w:lang w:val="en-GB"/>
        </w:rPr>
      </w:pPr>
      <w:r w:rsidRPr="00A11AA1">
        <w:rPr>
          <w:b/>
          <w:sz w:val="22"/>
          <w:szCs w:val="22"/>
          <w:lang w:val="en-GB"/>
        </w:rPr>
        <w:lastRenderedPageBreak/>
        <w:t>Table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4</w:t>
      </w:r>
      <w:r w:rsidRPr="00A11AA1">
        <w:rPr>
          <w:bCs/>
          <w:sz w:val="22"/>
          <w:szCs w:val="22"/>
          <w:lang w:val="en-GB"/>
        </w:rPr>
        <w:t>. Projected median values of Western and Central North Pacific striped marlin spawning stock biomass (SSB, mt) under ten constant catches with low recruitment scenarios during 2021-2040. For scenarios that have a 50% probability of reaching the target of 20%SSB</w:t>
      </w:r>
      <w:r w:rsidRPr="00A11AA1">
        <w:rPr>
          <w:bCs/>
          <w:sz w:val="22"/>
          <w:szCs w:val="22"/>
          <w:vertAlign w:val="subscript"/>
          <w:lang w:val="en-GB"/>
        </w:rPr>
        <w:t>F=0</w:t>
      </w:r>
      <w:r w:rsidRPr="00A11AA1">
        <w:rPr>
          <w:bCs/>
          <w:sz w:val="22"/>
          <w:szCs w:val="22"/>
          <w:lang w:val="en-GB"/>
        </w:rPr>
        <w:t>, the year in which this occurs is provided; NA indicates projections that did not meet this criterion. Note that 20%SSB</w:t>
      </w:r>
      <w:r w:rsidRPr="00A11AA1">
        <w:rPr>
          <w:bCs/>
          <w:sz w:val="22"/>
          <w:szCs w:val="22"/>
          <w:vertAlign w:val="subscript"/>
          <w:lang w:val="en-GB"/>
        </w:rPr>
        <w:t>F=0</w:t>
      </w:r>
      <w:r w:rsidRPr="00A11AA1">
        <w:rPr>
          <w:bCs/>
          <w:sz w:val="22"/>
          <w:szCs w:val="22"/>
          <w:lang w:val="en-GB"/>
        </w:rPr>
        <w:t xml:space="preserve"> is 3,660 mt.</w:t>
      </w:r>
    </w:p>
    <w:tbl>
      <w:tblPr>
        <w:tblW w:w="5000" w:type="pct"/>
        <w:tblLook w:val="04A0" w:firstRow="1" w:lastRow="0" w:firstColumn="1" w:lastColumn="0" w:noHBand="0" w:noVBand="1"/>
      </w:tblPr>
      <w:tblGrid>
        <w:gridCol w:w="1444"/>
        <w:gridCol w:w="894"/>
        <w:gridCol w:w="895"/>
        <w:gridCol w:w="895"/>
        <w:gridCol w:w="895"/>
        <w:gridCol w:w="895"/>
        <w:gridCol w:w="895"/>
        <w:gridCol w:w="895"/>
        <w:gridCol w:w="1652"/>
      </w:tblGrid>
      <w:tr w:rsidR="00602FE7" w:rsidRPr="009C77A5" w14:paraId="63205127" w14:textId="77777777" w:rsidTr="00510FE3">
        <w:trPr>
          <w:trHeight w:val="300"/>
          <w:tblHeader/>
        </w:trPr>
        <w:tc>
          <w:tcPr>
            <w:tcW w:w="794" w:type="pct"/>
            <w:tcBorders>
              <w:top w:val="single" w:sz="4" w:space="0" w:color="auto"/>
              <w:left w:val="nil"/>
              <w:bottom w:val="single" w:sz="4" w:space="0" w:color="auto"/>
              <w:right w:val="nil"/>
            </w:tcBorders>
            <w:noWrap/>
            <w:vAlign w:val="bottom"/>
            <w:hideMark/>
          </w:tcPr>
          <w:p w14:paraId="3FD15E5D" w14:textId="77777777" w:rsidR="00602FE7" w:rsidRPr="009C77A5" w:rsidRDefault="00602FE7" w:rsidP="00510FE3">
            <w:pPr>
              <w:autoSpaceDE w:val="0"/>
              <w:autoSpaceDN w:val="0"/>
              <w:adjustRightInd w:val="0"/>
              <w:snapToGrid w:val="0"/>
              <w:jc w:val="both"/>
              <w:rPr>
                <w:b/>
                <w:bCs/>
                <w:lang w:val="en-GB"/>
              </w:rPr>
            </w:pPr>
            <w:r w:rsidRPr="009C77A5">
              <w:rPr>
                <w:b/>
                <w:bCs/>
                <w:sz w:val="22"/>
                <w:szCs w:val="22"/>
                <w:lang w:val="en-GB"/>
              </w:rPr>
              <w:t>Year</w:t>
            </w:r>
          </w:p>
        </w:tc>
        <w:tc>
          <w:tcPr>
            <w:tcW w:w="500" w:type="pct"/>
            <w:tcBorders>
              <w:top w:val="single" w:sz="4" w:space="0" w:color="auto"/>
              <w:left w:val="nil"/>
              <w:bottom w:val="single" w:sz="4" w:space="0" w:color="auto"/>
              <w:right w:val="nil"/>
            </w:tcBorders>
            <w:noWrap/>
            <w:vAlign w:val="bottom"/>
            <w:hideMark/>
          </w:tcPr>
          <w:p w14:paraId="5E1DDE2A" w14:textId="77777777" w:rsidR="00602FE7" w:rsidRPr="009C77A5" w:rsidRDefault="00602FE7" w:rsidP="00510FE3">
            <w:pPr>
              <w:autoSpaceDE w:val="0"/>
              <w:autoSpaceDN w:val="0"/>
              <w:adjustRightInd w:val="0"/>
              <w:snapToGrid w:val="0"/>
              <w:jc w:val="both"/>
              <w:rPr>
                <w:b/>
                <w:bCs/>
                <w:lang w:val="en-GB"/>
              </w:rPr>
            </w:pPr>
            <w:r w:rsidRPr="009C77A5">
              <w:rPr>
                <w:b/>
                <w:bCs/>
                <w:sz w:val="22"/>
                <w:szCs w:val="22"/>
                <w:lang w:val="en-GB"/>
              </w:rPr>
              <w:t>2021</w:t>
            </w:r>
          </w:p>
        </w:tc>
        <w:tc>
          <w:tcPr>
            <w:tcW w:w="500" w:type="pct"/>
            <w:tcBorders>
              <w:top w:val="single" w:sz="4" w:space="0" w:color="auto"/>
              <w:left w:val="nil"/>
              <w:bottom w:val="single" w:sz="4" w:space="0" w:color="auto"/>
              <w:right w:val="nil"/>
            </w:tcBorders>
            <w:noWrap/>
            <w:vAlign w:val="bottom"/>
            <w:hideMark/>
          </w:tcPr>
          <w:p w14:paraId="3AE0DCEE" w14:textId="77777777" w:rsidR="00602FE7" w:rsidRPr="009C77A5" w:rsidRDefault="00602FE7" w:rsidP="00510FE3">
            <w:pPr>
              <w:autoSpaceDE w:val="0"/>
              <w:autoSpaceDN w:val="0"/>
              <w:adjustRightInd w:val="0"/>
              <w:snapToGrid w:val="0"/>
              <w:jc w:val="both"/>
              <w:rPr>
                <w:b/>
                <w:bCs/>
                <w:lang w:val="en-GB"/>
              </w:rPr>
            </w:pPr>
            <w:r w:rsidRPr="009C77A5">
              <w:rPr>
                <w:b/>
                <w:bCs/>
                <w:sz w:val="22"/>
                <w:szCs w:val="22"/>
                <w:lang w:val="en-GB"/>
              </w:rPr>
              <w:t>2022</w:t>
            </w:r>
          </w:p>
        </w:tc>
        <w:tc>
          <w:tcPr>
            <w:tcW w:w="500" w:type="pct"/>
            <w:tcBorders>
              <w:top w:val="single" w:sz="4" w:space="0" w:color="auto"/>
              <w:left w:val="nil"/>
              <w:bottom w:val="single" w:sz="4" w:space="0" w:color="auto"/>
              <w:right w:val="nil"/>
            </w:tcBorders>
            <w:noWrap/>
            <w:vAlign w:val="bottom"/>
            <w:hideMark/>
          </w:tcPr>
          <w:p w14:paraId="5F8870F9" w14:textId="77777777" w:rsidR="00602FE7" w:rsidRPr="009C77A5" w:rsidRDefault="00602FE7" w:rsidP="00510FE3">
            <w:pPr>
              <w:autoSpaceDE w:val="0"/>
              <w:autoSpaceDN w:val="0"/>
              <w:adjustRightInd w:val="0"/>
              <w:snapToGrid w:val="0"/>
              <w:jc w:val="both"/>
              <w:rPr>
                <w:b/>
                <w:bCs/>
                <w:lang w:val="en-GB"/>
              </w:rPr>
            </w:pPr>
            <w:r w:rsidRPr="009C77A5">
              <w:rPr>
                <w:b/>
                <w:bCs/>
                <w:sz w:val="22"/>
                <w:szCs w:val="22"/>
                <w:lang w:val="en-GB"/>
              </w:rPr>
              <w:t>2023</w:t>
            </w:r>
          </w:p>
        </w:tc>
        <w:tc>
          <w:tcPr>
            <w:tcW w:w="500" w:type="pct"/>
            <w:tcBorders>
              <w:top w:val="single" w:sz="4" w:space="0" w:color="auto"/>
              <w:left w:val="nil"/>
              <w:bottom w:val="single" w:sz="4" w:space="0" w:color="auto"/>
              <w:right w:val="nil"/>
            </w:tcBorders>
            <w:noWrap/>
            <w:vAlign w:val="bottom"/>
            <w:hideMark/>
          </w:tcPr>
          <w:p w14:paraId="1062EA7C" w14:textId="77777777" w:rsidR="00602FE7" w:rsidRPr="009C77A5" w:rsidRDefault="00602FE7" w:rsidP="00510FE3">
            <w:pPr>
              <w:autoSpaceDE w:val="0"/>
              <w:autoSpaceDN w:val="0"/>
              <w:adjustRightInd w:val="0"/>
              <w:snapToGrid w:val="0"/>
              <w:jc w:val="both"/>
              <w:rPr>
                <w:b/>
                <w:bCs/>
                <w:lang w:val="en-GB"/>
              </w:rPr>
            </w:pPr>
            <w:r w:rsidRPr="009C77A5">
              <w:rPr>
                <w:b/>
                <w:bCs/>
                <w:sz w:val="22"/>
                <w:szCs w:val="22"/>
                <w:lang w:val="en-GB"/>
              </w:rPr>
              <w:t>2024</w:t>
            </w:r>
          </w:p>
        </w:tc>
        <w:tc>
          <w:tcPr>
            <w:tcW w:w="500" w:type="pct"/>
            <w:tcBorders>
              <w:top w:val="single" w:sz="4" w:space="0" w:color="auto"/>
              <w:left w:val="nil"/>
              <w:bottom w:val="single" w:sz="4" w:space="0" w:color="auto"/>
              <w:right w:val="nil"/>
            </w:tcBorders>
            <w:noWrap/>
            <w:vAlign w:val="bottom"/>
            <w:hideMark/>
          </w:tcPr>
          <w:p w14:paraId="3DCA4B59" w14:textId="77777777" w:rsidR="00602FE7" w:rsidRPr="009C77A5" w:rsidRDefault="00602FE7" w:rsidP="00510FE3">
            <w:pPr>
              <w:autoSpaceDE w:val="0"/>
              <w:autoSpaceDN w:val="0"/>
              <w:adjustRightInd w:val="0"/>
              <w:snapToGrid w:val="0"/>
              <w:jc w:val="both"/>
              <w:rPr>
                <w:b/>
                <w:bCs/>
                <w:lang w:val="en-GB"/>
              </w:rPr>
            </w:pPr>
            <w:r w:rsidRPr="009C77A5">
              <w:rPr>
                <w:b/>
                <w:bCs/>
                <w:sz w:val="22"/>
                <w:szCs w:val="22"/>
                <w:lang w:val="en-GB"/>
              </w:rPr>
              <w:t>2025</w:t>
            </w:r>
          </w:p>
        </w:tc>
        <w:tc>
          <w:tcPr>
            <w:tcW w:w="500" w:type="pct"/>
            <w:tcBorders>
              <w:top w:val="single" w:sz="4" w:space="0" w:color="auto"/>
              <w:left w:val="nil"/>
              <w:bottom w:val="single" w:sz="4" w:space="0" w:color="auto"/>
              <w:right w:val="nil"/>
            </w:tcBorders>
            <w:noWrap/>
            <w:vAlign w:val="bottom"/>
            <w:hideMark/>
          </w:tcPr>
          <w:p w14:paraId="14B966EF" w14:textId="77777777" w:rsidR="00602FE7" w:rsidRPr="009C77A5" w:rsidRDefault="00602FE7" w:rsidP="00510FE3">
            <w:pPr>
              <w:autoSpaceDE w:val="0"/>
              <w:autoSpaceDN w:val="0"/>
              <w:adjustRightInd w:val="0"/>
              <w:snapToGrid w:val="0"/>
              <w:jc w:val="both"/>
              <w:rPr>
                <w:b/>
                <w:bCs/>
                <w:lang w:val="en-GB"/>
              </w:rPr>
            </w:pPr>
            <w:r w:rsidRPr="009C77A5">
              <w:rPr>
                <w:b/>
                <w:bCs/>
                <w:sz w:val="22"/>
                <w:szCs w:val="22"/>
                <w:lang w:val="en-GB"/>
              </w:rPr>
              <w:t>2030</w:t>
            </w:r>
          </w:p>
        </w:tc>
        <w:tc>
          <w:tcPr>
            <w:tcW w:w="500" w:type="pct"/>
            <w:tcBorders>
              <w:top w:val="single" w:sz="4" w:space="0" w:color="auto"/>
              <w:left w:val="nil"/>
              <w:bottom w:val="single" w:sz="4" w:space="0" w:color="auto"/>
              <w:right w:val="nil"/>
            </w:tcBorders>
            <w:noWrap/>
            <w:vAlign w:val="bottom"/>
            <w:hideMark/>
          </w:tcPr>
          <w:p w14:paraId="27AE8AE2" w14:textId="77777777" w:rsidR="00602FE7" w:rsidRPr="009C77A5" w:rsidRDefault="00602FE7" w:rsidP="00510FE3">
            <w:pPr>
              <w:autoSpaceDE w:val="0"/>
              <w:autoSpaceDN w:val="0"/>
              <w:adjustRightInd w:val="0"/>
              <w:snapToGrid w:val="0"/>
              <w:jc w:val="both"/>
              <w:rPr>
                <w:b/>
                <w:bCs/>
                <w:lang w:val="en-GB"/>
              </w:rPr>
            </w:pPr>
            <w:r w:rsidRPr="009C77A5">
              <w:rPr>
                <w:b/>
                <w:bCs/>
                <w:sz w:val="22"/>
                <w:szCs w:val="22"/>
                <w:lang w:val="en-GB"/>
              </w:rPr>
              <w:t>2040</w:t>
            </w:r>
          </w:p>
        </w:tc>
        <w:tc>
          <w:tcPr>
            <w:tcW w:w="705" w:type="pct"/>
            <w:tcBorders>
              <w:top w:val="single" w:sz="4" w:space="0" w:color="auto"/>
              <w:left w:val="nil"/>
              <w:bottom w:val="single" w:sz="4" w:space="0" w:color="auto"/>
              <w:right w:val="nil"/>
            </w:tcBorders>
            <w:noWrap/>
            <w:hideMark/>
          </w:tcPr>
          <w:p w14:paraId="6E12D272" w14:textId="77777777" w:rsidR="00602FE7" w:rsidRPr="009C77A5" w:rsidRDefault="00602FE7" w:rsidP="00510FE3">
            <w:pPr>
              <w:autoSpaceDE w:val="0"/>
              <w:autoSpaceDN w:val="0"/>
              <w:adjustRightInd w:val="0"/>
              <w:snapToGrid w:val="0"/>
              <w:rPr>
                <w:b/>
                <w:bCs/>
                <w:lang w:val="en-GB"/>
              </w:rPr>
            </w:pPr>
            <w:r w:rsidRPr="009C77A5">
              <w:rPr>
                <w:b/>
                <w:bCs/>
                <w:sz w:val="22"/>
                <w:szCs w:val="22"/>
                <w:lang w:val="en-GB"/>
              </w:rPr>
              <w:t xml:space="preserve">Year when </w:t>
            </w:r>
            <w:r w:rsidRPr="009C77A5">
              <w:rPr>
                <w:b/>
                <w:bCs/>
                <w:sz w:val="22"/>
                <w:szCs w:val="22"/>
                <w:lang w:val="en-GB"/>
              </w:rPr>
              <w:br/>
              <w:t>target achieved</w:t>
            </w:r>
          </w:p>
        </w:tc>
      </w:tr>
      <w:tr w:rsidR="00602FE7" w:rsidRPr="009C77A5" w14:paraId="5AA930C5" w14:textId="77777777" w:rsidTr="00510FE3">
        <w:trPr>
          <w:trHeight w:val="300"/>
        </w:trPr>
        <w:tc>
          <w:tcPr>
            <w:tcW w:w="5000" w:type="pct"/>
            <w:gridSpan w:val="9"/>
            <w:tcBorders>
              <w:top w:val="single" w:sz="4" w:space="0" w:color="auto"/>
              <w:left w:val="nil"/>
              <w:bottom w:val="nil"/>
              <w:right w:val="nil"/>
            </w:tcBorders>
            <w:noWrap/>
            <w:hideMark/>
          </w:tcPr>
          <w:p w14:paraId="69D63B2E" w14:textId="77777777" w:rsidR="00602FE7" w:rsidRPr="009C77A5" w:rsidRDefault="00602FE7" w:rsidP="00510FE3">
            <w:pPr>
              <w:autoSpaceDE w:val="0"/>
              <w:autoSpaceDN w:val="0"/>
              <w:adjustRightInd w:val="0"/>
              <w:snapToGrid w:val="0"/>
              <w:jc w:val="both"/>
              <w:rPr>
                <w:b/>
                <w:bCs/>
                <w:u w:val="single"/>
                <w:lang w:val="en-GB"/>
              </w:rPr>
            </w:pPr>
            <w:r w:rsidRPr="009C77A5">
              <w:rPr>
                <w:b/>
                <w:bCs/>
                <w:sz w:val="22"/>
                <w:szCs w:val="22"/>
                <w:u w:val="single"/>
                <w:lang w:val="en-GB"/>
              </w:rPr>
              <w:t>Scenario 11: No catch; 20-year Average Recruitment</w:t>
            </w:r>
          </w:p>
        </w:tc>
      </w:tr>
      <w:tr w:rsidR="00602FE7" w:rsidRPr="009C77A5" w14:paraId="1738C833" w14:textId="77777777" w:rsidTr="00510FE3">
        <w:trPr>
          <w:trHeight w:val="300"/>
        </w:trPr>
        <w:tc>
          <w:tcPr>
            <w:tcW w:w="794" w:type="pct"/>
            <w:tcBorders>
              <w:top w:val="nil"/>
              <w:left w:val="nil"/>
              <w:bottom w:val="nil"/>
              <w:right w:val="nil"/>
            </w:tcBorders>
            <w:noWrap/>
            <w:hideMark/>
          </w:tcPr>
          <w:p w14:paraId="27C0E656" w14:textId="77777777" w:rsidR="00602FE7" w:rsidRPr="009C77A5" w:rsidRDefault="00602FE7" w:rsidP="00510FE3">
            <w:pPr>
              <w:autoSpaceDE w:val="0"/>
              <w:autoSpaceDN w:val="0"/>
              <w:adjustRightInd w:val="0"/>
              <w:snapToGrid w:val="0"/>
              <w:jc w:val="both"/>
              <w:rPr>
                <w:bCs/>
                <w:lang w:val="en-GB"/>
              </w:rPr>
            </w:pPr>
            <w:r w:rsidRPr="009C77A5">
              <w:rPr>
                <w:bCs/>
                <w:sz w:val="22"/>
                <w:szCs w:val="22"/>
                <w:lang w:val="en-GB"/>
              </w:rPr>
              <w:t>SSB</w:t>
            </w:r>
          </w:p>
        </w:tc>
        <w:tc>
          <w:tcPr>
            <w:tcW w:w="500" w:type="pct"/>
            <w:tcBorders>
              <w:top w:val="nil"/>
              <w:left w:val="nil"/>
              <w:bottom w:val="nil"/>
              <w:right w:val="nil"/>
            </w:tcBorders>
            <w:shd w:val="clear" w:color="auto" w:fill="auto"/>
            <w:noWrap/>
          </w:tcPr>
          <w:p w14:paraId="2E5132E1"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3097</w:t>
            </w:r>
          </w:p>
        </w:tc>
        <w:tc>
          <w:tcPr>
            <w:tcW w:w="500" w:type="pct"/>
            <w:tcBorders>
              <w:top w:val="nil"/>
              <w:left w:val="nil"/>
              <w:bottom w:val="nil"/>
              <w:right w:val="nil"/>
            </w:tcBorders>
            <w:shd w:val="clear" w:color="auto" w:fill="auto"/>
            <w:noWrap/>
          </w:tcPr>
          <w:p w14:paraId="7C19C012"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4809</w:t>
            </w:r>
          </w:p>
        </w:tc>
        <w:tc>
          <w:tcPr>
            <w:tcW w:w="500" w:type="pct"/>
            <w:tcBorders>
              <w:top w:val="nil"/>
              <w:left w:val="nil"/>
              <w:bottom w:val="nil"/>
              <w:right w:val="nil"/>
            </w:tcBorders>
            <w:shd w:val="clear" w:color="auto" w:fill="auto"/>
            <w:noWrap/>
          </w:tcPr>
          <w:p w14:paraId="02EA66AF"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6370</w:t>
            </w:r>
          </w:p>
        </w:tc>
        <w:tc>
          <w:tcPr>
            <w:tcW w:w="500" w:type="pct"/>
            <w:tcBorders>
              <w:top w:val="nil"/>
              <w:left w:val="nil"/>
              <w:bottom w:val="nil"/>
              <w:right w:val="nil"/>
            </w:tcBorders>
            <w:shd w:val="clear" w:color="auto" w:fill="auto"/>
            <w:noWrap/>
          </w:tcPr>
          <w:p w14:paraId="7571E9AA"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7587</w:t>
            </w:r>
          </w:p>
        </w:tc>
        <w:tc>
          <w:tcPr>
            <w:tcW w:w="500" w:type="pct"/>
            <w:tcBorders>
              <w:top w:val="nil"/>
              <w:left w:val="nil"/>
              <w:bottom w:val="nil"/>
              <w:right w:val="nil"/>
            </w:tcBorders>
            <w:shd w:val="clear" w:color="auto" w:fill="auto"/>
            <w:noWrap/>
          </w:tcPr>
          <w:p w14:paraId="2E1E1167"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8486</w:t>
            </w:r>
          </w:p>
        </w:tc>
        <w:tc>
          <w:tcPr>
            <w:tcW w:w="500" w:type="pct"/>
            <w:tcBorders>
              <w:top w:val="nil"/>
              <w:left w:val="nil"/>
              <w:bottom w:val="nil"/>
              <w:right w:val="nil"/>
            </w:tcBorders>
            <w:shd w:val="clear" w:color="auto" w:fill="auto"/>
            <w:noWrap/>
          </w:tcPr>
          <w:p w14:paraId="528E6386"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10304</w:t>
            </w:r>
          </w:p>
        </w:tc>
        <w:tc>
          <w:tcPr>
            <w:tcW w:w="500" w:type="pct"/>
            <w:tcBorders>
              <w:top w:val="nil"/>
              <w:left w:val="nil"/>
              <w:bottom w:val="nil"/>
              <w:right w:val="nil"/>
            </w:tcBorders>
            <w:shd w:val="clear" w:color="auto" w:fill="auto"/>
            <w:noWrap/>
          </w:tcPr>
          <w:p w14:paraId="3B8CF3FB"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10644</w:t>
            </w:r>
          </w:p>
        </w:tc>
        <w:tc>
          <w:tcPr>
            <w:tcW w:w="705" w:type="pct"/>
            <w:tcBorders>
              <w:top w:val="nil"/>
              <w:left w:val="nil"/>
              <w:bottom w:val="nil"/>
              <w:right w:val="nil"/>
            </w:tcBorders>
            <w:noWrap/>
          </w:tcPr>
          <w:p w14:paraId="2978B808" w14:textId="77777777" w:rsidR="00602FE7" w:rsidRPr="009C77A5" w:rsidRDefault="00602FE7" w:rsidP="00510FE3">
            <w:pPr>
              <w:autoSpaceDE w:val="0"/>
              <w:autoSpaceDN w:val="0"/>
              <w:adjustRightInd w:val="0"/>
              <w:snapToGrid w:val="0"/>
              <w:jc w:val="center"/>
              <w:rPr>
                <w:bCs/>
                <w:lang w:val="en-GB"/>
              </w:rPr>
            </w:pPr>
            <w:r w:rsidRPr="009C77A5">
              <w:rPr>
                <w:sz w:val="22"/>
                <w:szCs w:val="22"/>
                <w:lang w:val="en-GB"/>
              </w:rPr>
              <w:t>2022</w:t>
            </w:r>
          </w:p>
        </w:tc>
      </w:tr>
      <w:tr w:rsidR="00602FE7" w:rsidRPr="009C77A5" w14:paraId="5916917F" w14:textId="77777777" w:rsidTr="00510FE3">
        <w:trPr>
          <w:trHeight w:val="300"/>
        </w:trPr>
        <w:tc>
          <w:tcPr>
            <w:tcW w:w="5000" w:type="pct"/>
            <w:gridSpan w:val="9"/>
            <w:tcBorders>
              <w:top w:val="nil"/>
              <w:left w:val="nil"/>
              <w:bottom w:val="nil"/>
              <w:right w:val="nil"/>
            </w:tcBorders>
            <w:noWrap/>
            <w:hideMark/>
          </w:tcPr>
          <w:p w14:paraId="78651654" w14:textId="77777777" w:rsidR="00602FE7" w:rsidRPr="009C77A5" w:rsidRDefault="00602FE7" w:rsidP="00510FE3">
            <w:pPr>
              <w:autoSpaceDE w:val="0"/>
              <w:autoSpaceDN w:val="0"/>
              <w:adjustRightInd w:val="0"/>
              <w:snapToGrid w:val="0"/>
              <w:jc w:val="both"/>
              <w:rPr>
                <w:b/>
                <w:bCs/>
                <w:u w:val="single"/>
                <w:lang w:val="en-GB"/>
              </w:rPr>
            </w:pPr>
            <w:r w:rsidRPr="009C77A5">
              <w:rPr>
                <w:b/>
                <w:bCs/>
                <w:sz w:val="22"/>
                <w:szCs w:val="22"/>
                <w:u w:val="single"/>
                <w:lang w:val="en-GB"/>
              </w:rPr>
              <w:t>Scenario 12: 500 mt catch; 20-year Average Recruitment</w:t>
            </w:r>
          </w:p>
        </w:tc>
      </w:tr>
      <w:tr w:rsidR="00602FE7" w:rsidRPr="009C77A5" w14:paraId="10C5BF33" w14:textId="77777777" w:rsidTr="00510FE3">
        <w:trPr>
          <w:trHeight w:val="300"/>
        </w:trPr>
        <w:tc>
          <w:tcPr>
            <w:tcW w:w="794" w:type="pct"/>
            <w:tcBorders>
              <w:top w:val="nil"/>
              <w:left w:val="nil"/>
              <w:bottom w:val="nil"/>
              <w:right w:val="nil"/>
            </w:tcBorders>
            <w:noWrap/>
            <w:hideMark/>
          </w:tcPr>
          <w:p w14:paraId="51D88E13" w14:textId="77777777" w:rsidR="00602FE7" w:rsidRPr="009C77A5" w:rsidRDefault="00602FE7" w:rsidP="00510FE3">
            <w:pPr>
              <w:autoSpaceDE w:val="0"/>
              <w:autoSpaceDN w:val="0"/>
              <w:adjustRightInd w:val="0"/>
              <w:snapToGrid w:val="0"/>
              <w:jc w:val="both"/>
              <w:rPr>
                <w:bCs/>
                <w:lang w:val="en-GB"/>
              </w:rPr>
            </w:pPr>
            <w:r w:rsidRPr="009C77A5">
              <w:rPr>
                <w:bCs/>
                <w:sz w:val="22"/>
                <w:szCs w:val="22"/>
                <w:lang w:val="en-GB"/>
              </w:rPr>
              <w:t>SSB</w:t>
            </w:r>
          </w:p>
        </w:tc>
        <w:tc>
          <w:tcPr>
            <w:tcW w:w="500" w:type="pct"/>
            <w:tcBorders>
              <w:top w:val="nil"/>
              <w:left w:val="nil"/>
              <w:bottom w:val="nil"/>
              <w:right w:val="nil"/>
            </w:tcBorders>
            <w:shd w:val="clear" w:color="auto" w:fill="auto"/>
            <w:noWrap/>
          </w:tcPr>
          <w:p w14:paraId="7BCF600A"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2907</w:t>
            </w:r>
          </w:p>
        </w:tc>
        <w:tc>
          <w:tcPr>
            <w:tcW w:w="500" w:type="pct"/>
            <w:tcBorders>
              <w:top w:val="nil"/>
              <w:left w:val="nil"/>
              <w:bottom w:val="nil"/>
              <w:right w:val="nil"/>
            </w:tcBorders>
            <w:shd w:val="clear" w:color="auto" w:fill="auto"/>
            <w:noWrap/>
          </w:tcPr>
          <w:p w14:paraId="5DA46A79"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4350</w:t>
            </w:r>
          </w:p>
        </w:tc>
        <w:tc>
          <w:tcPr>
            <w:tcW w:w="500" w:type="pct"/>
            <w:tcBorders>
              <w:top w:val="nil"/>
              <w:left w:val="nil"/>
              <w:bottom w:val="nil"/>
              <w:right w:val="nil"/>
            </w:tcBorders>
            <w:shd w:val="clear" w:color="auto" w:fill="auto"/>
            <w:noWrap/>
          </w:tcPr>
          <w:p w14:paraId="07959421"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5639</w:t>
            </w:r>
          </w:p>
        </w:tc>
        <w:tc>
          <w:tcPr>
            <w:tcW w:w="500" w:type="pct"/>
            <w:tcBorders>
              <w:top w:val="nil"/>
              <w:left w:val="nil"/>
              <w:bottom w:val="nil"/>
              <w:right w:val="nil"/>
            </w:tcBorders>
            <w:shd w:val="clear" w:color="auto" w:fill="auto"/>
            <w:noWrap/>
          </w:tcPr>
          <w:p w14:paraId="1060663F"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6629</w:t>
            </w:r>
          </w:p>
        </w:tc>
        <w:tc>
          <w:tcPr>
            <w:tcW w:w="500" w:type="pct"/>
            <w:tcBorders>
              <w:top w:val="nil"/>
              <w:left w:val="nil"/>
              <w:bottom w:val="nil"/>
              <w:right w:val="nil"/>
            </w:tcBorders>
            <w:shd w:val="clear" w:color="auto" w:fill="auto"/>
            <w:noWrap/>
          </w:tcPr>
          <w:p w14:paraId="5D3F3176"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7358</w:t>
            </w:r>
          </w:p>
        </w:tc>
        <w:tc>
          <w:tcPr>
            <w:tcW w:w="500" w:type="pct"/>
            <w:tcBorders>
              <w:top w:val="nil"/>
              <w:left w:val="nil"/>
              <w:bottom w:val="nil"/>
              <w:right w:val="nil"/>
            </w:tcBorders>
            <w:shd w:val="clear" w:color="auto" w:fill="auto"/>
            <w:noWrap/>
          </w:tcPr>
          <w:p w14:paraId="5C596D02"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8858</w:t>
            </w:r>
          </w:p>
        </w:tc>
        <w:tc>
          <w:tcPr>
            <w:tcW w:w="500" w:type="pct"/>
            <w:tcBorders>
              <w:top w:val="nil"/>
              <w:left w:val="nil"/>
              <w:bottom w:val="nil"/>
              <w:right w:val="nil"/>
            </w:tcBorders>
            <w:shd w:val="clear" w:color="auto" w:fill="auto"/>
            <w:noWrap/>
          </w:tcPr>
          <w:p w14:paraId="6DB7CA34"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9159</w:t>
            </w:r>
          </w:p>
        </w:tc>
        <w:tc>
          <w:tcPr>
            <w:tcW w:w="705" w:type="pct"/>
            <w:tcBorders>
              <w:top w:val="nil"/>
              <w:left w:val="nil"/>
              <w:bottom w:val="nil"/>
              <w:right w:val="nil"/>
            </w:tcBorders>
            <w:noWrap/>
          </w:tcPr>
          <w:p w14:paraId="3ED51CFC" w14:textId="77777777" w:rsidR="00602FE7" w:rsidRPr="009C77A5" w:rsidRDefault="00602FE7" w:rsidP="00510FE3">
            <w:pPr>
              <w:autoSpaceDE w:val="0"/>
              <w:autoSpaceDN w:val="0"/>
              <w:adjustRightInd w:val="0"/>
              <w:snapToGrid w:val="0"/>
              <w:jc w:val="center"/>
              <w:rPr>
                <w:bCs/>
                <w:lang w:val="en-GB"/>
              </w:rPr>
            </w:pPr>
            <w:r w:rsidRPr="009C77A5">
              <w:rPr>
                <w:sz w:val="22"/>
                <w:szCs w:val="22"/>
                <w:lang w:val="en-GB"/>
              </w:rPr>
              <w:t>2022</w:t>
            </w:r>
          </w:p>
        </w:tc>
      </w:tr>
      <w:tr w:rsidR="00602FE7" w:rsidRPr="009C77A5" w14:paraId="2142817A" w14:textId="77777777" w:rsidTr="00510FE3">
        <w:trPr>
          <w:trHeight w:val="300"/>
        </w:trPr>
        <w:tc>
          <w:tcPr>
            <w:tcW w:w="5000" w:type="pct"/>
            <w:gridSpan w:val="9"/>
            <w:tcBorders>
              <w:top w:val="nil"/>
              <w:left w:val="nil"/>
              <w:bottom w:val="nil"/>
              <w:right w:val="nil"/>
            </w:tcBorders>
            <w:noWrap/>
            <w:hideMark/>
          </w:tcPr>
          <w:p w14:paraId="0D44BE3A" w14:textId="77777777" w:rsidR="00602FE7" w:rsidRPr="009C77A5" w:rsidRDefault="00602FE7" w:rsidP="00510FE3">
            <w:pPr>
              <w:autoSpaceDE w:val="0"/>
              <w:autoSpaceDN w:val="0"/>
              <w:adjustRightInd w:val="0"/>
              <w:snapToGrid w:val="0"/>
              <w:jc w:val="both"/>
              <w:rPr>
                <w:b/>
                <w:bCs/>
                <w:u w:val="single"/>
                <w:lang w:val="en-GB"/>
              </w:rPr>
            </w:pPr>
            <w:r w:rsidRPr="009C77A5">
              <w:rPr>
                <w:b/>
                <w:bCs/>
                <w:sz w:val="22"/>
                <w:szCs w:val="22"/>
                <w:u w:val="single"/>
                <w:lang w:val="en-GB"/>
              </w:rPr>
              <w:t>Scenario 13: 1,000 mt catch; 20-year Average Recruitment</w:t>
            </w:r>
          </w:p>
        </w:tc>
      </w:tr>
      <w:tr w:rsidR="00602FE7" w:rsidRPr="009C77A5" w14:paraId="3019E01B" w14:textId="77777777" w:rsidTr="00510FE3">
        <w:trPr>
          <w:trHeight w:val="300"/>
        </w:trPr>
        <w:tc>
          <w:tcPr>
            <w:tcW w:w="794" w:type="pct"/>
            <w:tcBorders>
              <w:top w:val="nil"/>
              <w:left w:val="nil"/>
              <w:bottom w:val="nil"/>
              <w:right w:val="nil"/>
            </w:tcBorders>
            <w:noWrap/>
            <w:hideMark/>
          </w:tcPr>
          <w:p w14:paraId="0F6DE6F6" w14:textId="77777777" w:rsidR="00602FE7" w:rsidRPr="009C77A5" w:rsidRDefault="00602FE7" w:rsidP="00510FE3">
            <w:pPr>
              <w:autoSpaceDE w:val="0"/>
              <w:autoSpaceDN w:val="0"/>
              <w:adjustRightInd w:val="0"/>
              <w:snapToGrid w:val="0"/>
              <w:jc w:val="both"/>
              <w:rPr>
                <w:bCs/>
                <w:lang w:val="en-GB"/>
              </w:rPr>
            </w:pPr>
            <w:r w:rsidRPr="009C77A5">
              <w:rPr>
                <w:bCs/>
                <w:sz w:val="22"/>
                <w:szCs w:val="22"/>
                <w:lang w:val="en-GB"/>
              </w:rPr>
              <w:t>SSB</w:t>
            </w:r>
          </w:p>
        </w:tc>
        <w:tc>
          <w:tcPr>
            <w:tcW w:w="500" w:type="pct"/>
            <w:tcBorders>
              <w:top w:val="nil"/>
              <w:left w:val="nil"/>
              <w:bottom w:val="nil"/>
              <w:right w:val="nil"/>
            </w:tcBorders>
            <w:shd w:val="clear" w:color="auto" w:fill="auto"/>
            <w:noWrap/>
          </w:tcPr>
          <w:p w14:paraId="06422358"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2719</w:t>
            </w:r>
          </w:p>
        </w:tc>
        <w:tc>
          <w:tcPr>
            <w:tcW w:w="500" w:type="pct"/>
            <w:tcBorders>
              <w:top w:val="nil"/>
              <w:left w:val="nil"/>
              <w:bottom w:val="nil"/>
              <w:right w:val="nil"/>
            </w:tcBorders>
            <w:shd w:val="clear" w:color="auto" w:fill="auto"/>
            <w:noWrap/>
          </w:tcPr>
          <w:p w14:paraId="32528E62"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3892</w:t>
            </w:r>
          </w:p>
        </w:tc>
        <w:tc>
          <w:tcPr>
            <w:tcW w:w="500" w:type="pct"/>
            <w:tcBorders>
              <w:top w:val="nil"/>
              <w:left w:val="nil"/>
              <w:bottom w:val="nil"/>
              <w:right w:val="nil"/>
            </w:tcBorders>
            <w:shd w:val="clear" w:color="auto" w:fill="auto"/>
            <w:noWrap/>
          </w:tcPr>
          <w:p w14:paraId="242D0DE9"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4915</w:t>
            </w:r>
          </w:p>
        </w:tc>
        <w:tc>
          <w:tcPr>
            <w:tcW w:w="500" w:type="pct"/>
            <w:tcBorders>
              <w:top w:val="nil"/>
              <w:left w:val="nil"/>
              <w:bottom w:val="nil"/>
              <w:right w:val="nil"/>
            </w:tcBorders>
            <w:shd w:val="clear" w:color="auto" w:fill="auto"/>
            <w:noWrap/>
          </w:tcPr>
          <w:p w14:paraId="6F7B61FB"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5679</w:t>
            </w:r>
          </w:p>
        </w:tc>
        <w:tc>
          <w:tcPr>
            <w:tcW w:w="500" w:type="pct"/>
            <w:tcBorders>
              <w:top w:val="nil"/>
              <w:left w:val="nil"/>
              <w:bottom w:val="nil"/>
              <w:right w:val="nil"/>
            </w:tcBorders>
            <w:shd w:val="clear" w:color="auto" w:fill="auto"/>
            <w:noWrap/>
          </w:tcPr>
          <w:p w14:paraId="6B6ADF2E"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6236</w:t>
            </w:r>
          </w:p>
        </w:tc>
        <w:tc>
          <w:tcPr>
            <w:tcW w:w="500" w:type="pct"/>
            <w:tcBorders>
              <w:top w:val="nil"/>
              <w:left w:val="nil"/>
              <w:bottom w:val="nil"/>
              <w:right w:val="nil"/>
            </w:tcBorders>
            <w:shd w:val="clear" w:color="auto" w:fill="auto"/>
            <w:noWrap/>
          </w:tcPr>
          <w:p w14:paraId="7E00D16E"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7405</w:t>
            </w:r>
          </w:p>
        </w:tc>
        <w:tc>
          <w:tcPr>
            <w:tcW w:w="500" w:type="pct"/>
            <w:tcBorders>
              <w:top w:val="nil"/>
              <w:left w:val="nil"/>
              <w:bottom w:val="nil"/>
              <w:right w:val="nil"/>
            </w:tcBorders>
            <w:shd w:val="clear" w:color="auto" w:fill="auto"/>
            <w:noWrap/>
          </w:tcPr>
          <w:p w14:paraId="006F748E"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7660</w:t>
            </w:r>
          </w:p>
        </w:tc>
        <w:tc>
          <w:tcPr>
            <w:tcW w:w="705" w:type="pct"/>
            <w:tcBorders>
              <w:top w:val="nil"/>
              <w:left w:val="nil"/>
              <w:bottom w:val="nil"/>
              <w:right w:val="nil"/>
            </w:tcBorders>
            <w:noWrap/>
          </w:tcPr>
          <w:p w14:paraId="4ED72E59" w14:textId="77777777" w:rsidR="00602FE7" w:rsidRPr="009C77A5" w:rsidRDefault="00602FE7" w:rsidP="00510FE3">
            <w:pPr>
              <w:autoSpaceDE w:val="0"/>
              <w:autoSpaceDN w:val="0"/>
              <w:adjustRightInd w:val="0"/>
              <w:snapToGrid w:val="0"/>
              <w:jc w:val="center"/>
              <w:rPr>
                <w:bCs/>
                <w:lang w:val="en-GB"/>
              </w:rPr>
            </w:pPr>
            <w:r w:rsidRPr="009C77A5">
              <w:rPr>
                <w:sz w:val="22"/>
                <w:szCs w:val="22"/>
                <w:lang w:val="en-GB"/>
              </w:rPr>
              <w:t>2022</w:t>
            </w:r>
          </w:p>
        </w:tc>
      </w:tr>
      <w:tr w:rsidR="00602FE7" w:rsidRPr="009C77A5" w14:paraId="6D5D0C7D" w14:textId="77777777" w:rsidTr="00510FE3">
        <w:trPr>
          <w:trHeight w:val="300"/>
        </w:trPr>
        <w:tc>
          <w:tcPr>
            <w:tcW w:w="5000" w:type="pct"/>
            <w:gridSpan w:val="9"/>
            <w:tcBorders>
              <w:top w:val="nil"/>
              <w:left w:val="nil"/>
              <w:bottom w:val="nil"/>
              <w:right w:val="nil"/>
            </w:tcBorders>
            <w:noWrap/>
            <w:hideMark/>
          </w:tcPr>
          <w:p w14:paraId="6BB72D98" w14:textId="77777777" w:rsidR="00602FE7" w:rsidRPr="009C77A5" w:rsidRDefault="00602FE7" w:rsidP="00510FE3">
            <w:pPr>
              <w:autoSpaceDE w:val="0"/>
              <w:autoSpaceDN w:val="0"/>
              <w:adjustRightInd w:val="0"/>
              <w:snapToGrid w:val="0"/>
              <w:jc w:val="both"/>
              <w:rPr>
                <w:b/>
                <w:bCs/>
                <w:u w:val="single"/>
                <w:lang w:val="en-GB"/>
              </w:rPr>
            </w:pPr>
            <w:r w:rsidRPr="009C77A5">
              <w:rPr>
                <w:b/>
                <w:bCs/>
                <w:sz w:val="22"/>
                <w:szCs w:val="22"/>
                <w:u w:val="single"/>
                <w:lang w:val="en-GB"/>
              </w:rPr>
              <w:t>Scenario 14: 1,500 mt catch; 20-year Average Recruitment</w:t>
            </w:r>
          </w:p>
        </w:tc>
      </w:tr>
      <w:tr w:rsidR="00602FE7" w:rsidRPr="009C77A5" w14:paraId="129A51C7" w14:textId="77777777" w:rsidTr="00510FE3">
        <w:trPr>
          <w:trHeight w:val="300"/>
        </w:trPr>
        <w:tc>
          <w:tcPr>
            <w:tcW w:w="794" w:type="pct"/>
            <w:tcBorders>
              <w:top w:val="nil"/>
              <w:left w:val="nil"/>
              <w:bottom w:val="nil"/>
              <w:right w:val="nil"/>
            </w:tcBorders>
            <w:noWrap/>
            <w:hideMark/>
          </w:tcPr>
          <w:p w14:paraId="25B50362" w14:textId="77777777" w:rsidR="00602FE7" w:rsidRPr="009C77A5" w:rsidRDefault="00602FE7" w:rsidP="00510FE3">
            <w:pPr>
              <w:autoSpaceDE w:val="0"/>
              <w:autoSpaceDN w:val="0"/>
              <w:adjustRightInd w:val="0"/>
              <w:snapToGrid w:val="0"/>
              <w:jc w:val="both"/>
              <w:rPr>
                <w:bCs/>
                <w:lang w:val="en-GB"/>
              </w:rPr>
            </w:pPr>
            <w:r w:rsidRPr="009C77A5">
              <w:rPr>
                <w:bCs/>
                <w:sz w:val="22"/>
                <w:szCs w:val="22"/>
                <w:lang w:val="en-GB"/>
              </w:rPr>
              <w:t>SSB</w:t>
            </w:r>
          </w:p>
        </w:tc>
        <w:tc>
          <w:tcPr>
            <w:tcW w:w="500" w:type="pct"/>
            <w:tcBorders>
              <w:top w:val="nil"/>
              <w:left w:val="nil"/>
              <w:bottom w:val="nil"/>
              <w:right w:val="nil"/>
            </w:tcBorders>
            <w:shd w:val="clear" w:color="auto" w:fill="auto"/>
            <w:noWrap/>
          </w:tcPr>
          <w:p w14:paraId="2C4F96B4"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2537</w:t>
            </w:r>
          </w:p>
        </w:tc>
        <w:tc>
          <w:tcPr>
            <w:tcW w:w="500" w:type="pct"/>
            <w:tcBorders>
              <w:top w:val="nil"/>
              <w:left w:val="nil"/>
              <w:bottom w:val="nil"/>
              <w:right w:val="nil"/>
            </w:tcBorders>
            <w:shd w:val="clear" w:color="auto" w:fill="auto"/>
            <w:noWrap/>
          </w:tcPr>
          <w:p w14:paraId="0455318A"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3454</w:t>
            </w:r>
          </w:p>
        </w:tc>
        <w:tc>
          <w:tcPr>
            <w:tcW w:w="500" w:type="pct"/>
            <w:tcBorders>
              <w:top w:val="nil"/>
              <w:left w:val="nil"/>
              <w:bottom w:val="nil"/>
              <w:right w:val="nil"/>
            </w:tcBorders>
            <w:shd w:val="clear" w:color="auto" w:fill="auto"/>
            <w:noWrap/>
          </w:tcPr>
          <w:p w14:paraId="535A2CCF"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4213</w:t>
            </w:r>
          </w:p>
        </w:tc>
        <w:tc>
          <w:tcPr>
            <w:tcW w:w="500" w:type="pct"/>
            <w:tcBorders>
              <w:top w:val="nil"/>
              <w:left w:val="nil"/>
              <w:bottom w:val="nil"/>
              <w:right w:val="nil"/>
            </w:tcBorders>
            <w:shd w:val="clear" w:color="auto" w:fill="auto"/>
            <w:noWrap/>
          </w:tcPr>
          <w:p w14:paraId="4575EB73"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4771</w:t>
            </w:r>
          </w:p>
        </w:tc>
        <w:tc>
          <w:tcPr>
            <w:tcW w:w="500" w:type="pct"/>
            <w:tcBorders>
              <w:top w:val="nil"/>
              <w:left w:val="nil"/>
              <w:bottom w:val="nil"/>
              <w:right w:val="nil"/>
            </w:tcBorders>
            <w:shd w:val="clear" w:color="auto" w:fill="auto"/>
            <w:noWrap/>
          </w:tcPr>
          <w:p w14:paraId="57D663FB"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5160</w:t>
            </w:r>
          </w:p>
        </w:tc>
        <w:tc>
          <w:tcPr>
            <w:tcW w:w="500" w:type="pct"/>
            <w:tcBorders>
              <w:top w:val="nil"/>
              <w:left w:val="nil"/>
              <w:bottom w:val="nil"/>
              <w:right w:val="nil"/>
            </w:tcBorders>
            <w:shd w:val="clear" w:color="auto" w:fill="auto"/>
            <w:noWrap/>
          </w:tcPr>
          <w:p w14:paraId="56C67FC8"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5986</w:t>
            </w:r>
          </w:p>
        </w:tc>
        <w:tc>
          <w:tcPr>
            <w:tcW w:w="500" w:type="pct"/>
            <w:tcBorders>
              <w:top w:val="nil"/>
              <w:left w:val="nil"/>
              <w:bottom w:val="nil"/>
              <w:right w:val="nil"/>
            </w:tcBorders>
            <w:shd w:val="clear" w:color="auto" w:fill="auto"/>
            <w:noWrap/>
          </w:tcPr>
          <w:p w14:paraId="1820EF34"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6182</w:t>
            </w:r>
          </w:p>
        </w:tc>
        <w:tc>
          <w:tcPr>
            <w:tcW w:w="705" w:type="pct"/>
            <w:tcBorders>
              <w:top w:val="nil"/>
              <w:left w:val="nil"/>
              <w:bottom w:val="nil"/>
              <w:right w:val="nil"/>
            </w:tcBorders>
            <w:noWrap/>
          </w:tcPr>
          <w:p w14:paraId="428565AC" w14:textId="77777777" w:rsidR="00602FE7" w:rsidRPr="009C77A5" w:rsidRDefault="00602FE7" w:rsidP="00510FE3">
            <w:pPr>
              <w:autoSpaceDE w:val="0"/>
              <w:autoSpaceDN w:val="0"/>
              <w:adjustRightInd w:val="0"/>
              <w:snapToGrid w:val="0"/>
              <w:jc w:val="center"/>
              <w:rPr>
                <w:bCs/>
                <w:lang w:val="en-GB"/>
              </w:rPr>
            </w:pPr>
            <w:r w:rsidRPr="009C77A5">
              <w:rPr>
                <w:sz w:val="22"/>
                <w:szCs w:val="22"/>
                <w:lang w:val="en-GB"/>
              </w:rPr>
              <w:t>2023</w:t>
            </w:r>
          </w:p>
        </w:tc>
      </w:tr>
      <w:tr w:rsidR="00602FE7" w:rsidRPr="009C77A5" w14:paraId="409C2963" w14:textId="77777777" w:rsidTr="00510FE3">
        <w:trPr>
          <w:trHeight w:val="300"/>
        </w:trPr>
        <w:tc>
          <w:tcPr>
            <w:tcW w:w="5000" w:type="pct"/>
            <w:gridSpan w:val="9"/>
            <w:tcBorders>
              <w:top w:val="nil"/>
              <w:left w:val="nil"/>
              <w:bottom w:val="nil"/>
              <w:right w:val="nil"/>
            </w:tcBorders>
            <w:noWrap/>
            <w:hideMark/>
          </w:tcPr>
          <w:p w14:paraId="453FEE0C" w14:textId="77777777" w:rsidR="00602FE7" w:rsidRPr="009C77A5" w:rsidRDefault="00602FE7" w:rsidP="00510FE3">
            <w:pPr>
              <w:autoSpaceDE w:val="0"/>
              <w:autoSpaceDN w:val="0"/>
              <w:adjustRightInd w:val="0"/>
              <w:snapToGrid w:val="0"/>
              <w:jc w:val="both"/>
              <w:rPr>
                <w:b/>
                <w:bCs/>
                <w:u w:val="single"/>
                <w:lang w:val="en-GB"/>
              </w:rPr>
            </w:pPr>
            <w:r w:rsidRPr="009C77A5">
              <w:rPr>
                <w:b/>
                <w:bCs/>
                <w:sz w:val="22"/>
                <w:szCs w:val="22"/>
                <w:u w:val="single"/>
                <w:lang w:val="en-GB"/>
              </w:rPr>
              <w:t>Scenario 15: 2,000 mt catch; 20-year Average Recruitment</w:t>
            </w:r>
          </w:p>
        </w:tc>
      </w:tr>
      <w:tr w:rsidR="00602FE7" w:rsidRPr="009C77A5" w14:paraId="7A6AB8BD" w14:textId="77777777" w:rsidTr="00510FE3">
        <w:trPr>
          <w:trHeight w:val="300"/>
        </w:trPr>
        <w:tc>
          <w:tcPr>
            <w:tcW w:w="794" w:type="pct"/>
            <w:tcBorders>
              <w:top w:val="nil"/>
              <w:left w:val="nil"/>
              <w:bottom w:val="nil"/>
              <w:right w:val="nil"/>
            </w:tcBorders>
            <w:noWrap/>
            <w:hideMark/>
          </w:tcPr>
          <w:p w14:paraId="41EC8B70" w14:textId="77777777" w:rsidR="00602FE7" w:rsidRPr="009C77A5" w:rsidRDefault="00602FE7" w:rsidP="00510FE3">
            <w:pPr>
              <w:autoSpaceDE w:val="0"/>
              <w:autoSpaceDN w:val="0"/>
              <w:adjustRightInd w:val="0"/>
              <w:snapToGrid w:val="0"/>
              <w:jc w:val="both"/>
              <w:rPr>
                <w:bCs/>
                <w:lang w:val="en-GB"/>
              </w:rPr>
            </w:pPr>
            <w:r w:rsidRPr="009C77A5">
              <w:rPr>
                <w:bCs/>
                <w:sz w:val="22"/>
                <w:szCs w:val="22"/>
                <w:lang w:val="en-GB"/>
              </w:rPr>
              <w:t>SSB</w:t>
            </w:r>
          </w:p>
        </w:tc>
        <w:tc>
          <w:tcPr>
            <w:tcW w:w="500" w:type="pct"/>
            <w:tcBorders>
              <w:top w:val="nil"/>
              <w:left w:val="nil"/>
              <w:bottom w:val="nil"/>
              <w:right w:val="nil"/>
            </w:tcBorders>
            <w:shd w:val="clear" w:color="auto" w:fill="auto"/>
            <w:noWrap/>
          </w:tcPr>
          <w:p w14:paraId="2AAE24AD"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2361</w:t>
            </w:r>
          </w:p>
        </w:tc>
        <w:tc>
          <w:tcPr>
            <w:tcW w:w="500" w:type="pct"/>
            <w:tcBorders>
              <w:top w:val="nil"/>
              <w:left w:val="nil"/>
              <w:bottom w:val="nil"/>
              <w:right w:val="nil"/>
            </w:tcBorders>
            <w:shd w:val="clear" w:color="auto" w:fill="auto"/>
            <w:noWrap/>
          </w:tcPr>
          <w:p w14:paraId="75C1C448"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3030</w:t>
            </w:r>
          </w:p>
        </w:tc>
        <w:tc>
          <w:tcPr>
            <w:tcW w:w="500" w:type="pct"/>
            <w:tcBorders>
              <w:top w:val="nil"/>
              <w:left w:val="nil"/>
              <w:bottom w:val="nil"/>
              <w:right w:val="nil"/>
            </w:tcBorders>
            <w:shd w:val="clear" w:color="auto" w:fill="auto"/>
            <w:noWrap/>
          </w:tcPr>
          <w:p w14:paraId="2593EA48"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3540</w:t>
            </w:r>
          </w:p>
        </w:tc>
        <w:tc>
          <w:tcPr>
            <w:tcW w:w="500" w:type="pct"/>
            <w:tcBorders>
              <w:top w:val="nil"/>
              <w:left w:val="nil"/>
              <w:bottom w:val="nil"/>
              <w:right w:val="nil"/>
            </w:tcBorders>
            <w:shd w:val="clear" w:color="auto" w:fill="auto"/>
            <w:noWrap/>
          </w:tcPr>
          <w:p w14:paraId="368F83D4"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3874</w:t>
            </w:r>
          </w:p>
        </w:tc>
        <w:tc>
          <w:tcPr>
            <w:tcW w:w="500" w:type="pct"/>
            <w:tcBorders>
              <w:top w:val="nil"/>
              <w:left w:val="nil"/>
              <w:bottom w:val="nil"/>
              <w:right w:val="nil"/>
            </w:tcBorders>
            <w:shd w:val="clear" w:color="auto" w:fill="auto"/>
            <w:noWrap/>
          </w:tcPr>
          <w:p w14:paraId="3AC13448"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4106</w:t>
            </w:r>
          </w:p>
        </w:tc>
        <w:tc>
          <w:tcPr>
            <w:tcW w:w="500" w:type="pct"/>
            <w:tcBorders>
              <w:top w:val="nil"/>
              <w:left w:val="nil"/>
              <w:bottom w:val="nil"/>
              <w:right w:val="nil"/>
            </w:tcBorders>
            <w:shd w:val="clear" w:color="auto" w:fill="auto"/>
            <w:noWrap/>
          </w:tcPr>
          <w:p w14:paraId="20FF86F3"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4607</w:t>
            </w:r>
          </w:p>
        </w:tc>
        <w:tc>
          <w:tcPr>
            <w:tcW w:w="500" w:type="pct"/>
            <w:tcBorders>
              <w:top w:val="nil"/>
              <w:left w:val="nil"/>
              <w:bottom w:val="nil"/>
              <w:right w:val="nil"/>
            </w:tcBorders>
            <w:shd w:val="clear" w:color="auto" w:fill="auto"/>
            <w:noWrap/>
          </w:tcPr>
          <w:p w14:paraId="05E8D51F"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4738</w:t>
            </w:r>
          </w:p>
        </w:tc>
        <w:tc>
          <w:tcPr>
            <w:tcW w:w="705" w:type="pct"/>
            <w:tcBorders>
              <w:top w:val="nil"/>
              <w:left w:val="nil"/>
              <w:bottom w:val="nil"/>
              <w:right w:val="nil"/>
            </w:tcBorders>
            <w:noWrap/>
          </w:tcPr>
          <w:p w14:paraId="5044CC9E" w14:textId="77777777" w:rsidR="00602FE7" w:rsidRPr="009C77A5" w:rsidRDefault="00602FE7" w:rsidP="00510FE3">
            <w:pPr>
              <w:autoSpaceDE w:val="0"/>
              <w:autoSpaceDN w:val="0"/>
              <w:adjustRightInd w:val="0"/>
              <w:snapToGrid w:val="0"/>
              <w:jc w:val="center"/>
              <w:rPr>
                <w:bCs/>
                <w:lang w:val="en-GB"/>
              </w:rPr>
            </w:pPr>
            <w:r w:rsidRPr="009C77A5">
              <w:rPr>
                <w:sz w:val="22"/>
                <w:szCs w:val="22"/>
                <w:lang w:val="en-GB"/>
              </w:rPr>
              <w:t>2024</w:t>
            </w:r>
          </w:p>
        </w:tc>
      </w:tr>
      <w:tr w:rsidR="00602FE7" w:rsidRPr="009C77A5" w14:paraId="4A867777" w14:textId="77777777" w:rsidTr="00510FE3">
        <w:trPr>
          <w:trHeight w:val="300"/>
        </w:trPr>
        <w:tc>
          <w:tcPr>
            <w:tcW w:w="5000" w:type="pct"/>
            <w:gridSpan w:val="9"/>
            <w:tcBorders>
              <w:top w:val="nil"/>
              <w:left w:val="nil"/>
              <w:bottom w:val="nil"/>
              <w:right w:val="nil"/>
            </w:tcBorders>
            <w:noWrap/>
          </w:tcPr>
          <w:p w14:paraId="6B3E27B7" w14:textId="77777777" w:rsidR="00602FE7" w:rsidRPr="009C77A5" w:rsidRDefault="00602FE7" w:rsidP="00510FE3">
            <w:pPr>
              <w:autoSpaceDE w:val="0"/>
              <w:autoSpaceDN w:val="0"/>
              <w:adjustRightInd w:val="0"/>
              <w:snapToGrid w:val="0"/>
              <w:jc w:val="both"/>
              <w:rPr>
                <w:lang w:val="en-GB"/>
              </w:rPr>
            </w:pPr>
            <w:r w:rsidRPr="009C77A5">
              <w:rPr>
                <w:b/>
                <w:bCs/>
                <w:sz w:val="22"/>
                <w:szCs w:val="22"/>
                <w:u w:val="single"/>
                <w:lang w:val="en-GB"/>
              </w:rPr>
              <w:t>Scenario 16: 2,300 mt catch; 20-year Average Recruitment</w:t>
            </w:r>
          </w:p>
        </w:tc>
      </w:tr>
      <w:tr w:rsidR="00602FE7" w:rsidRPr="009C77A5" w14:paraId="2456EA73" w14:textId="77777777" w:rsidTr="00510FE3">
        <w:trPr>
          <w:trHeight w:val="300"/>
        </w:trPr>
        <w:tc>
          <w:tcPr>
            <w:tcW w:w="794" w:type="pct"/>
            <w:tcBorders>
              <w:top w:val="nil"/>
              <w:left w:val="nil"/>
              <w:bottom w:val="nil"/>
              <w:right w:val="nil"/>
            </w:tcBorders>
            <w:noWrap/>
          </w:tcPr>
          <w:p w14:paraId="23A1DDEF" w14:textId="77777777" w:rsidR="00602FE7" w:rsidRPr="009C77A5" w:rsidRDefault="00602FE7" w:rsidP="00510FE3">
            <w:pPr>
              <w:autoSpaceDE w:val="0"/>
              <w:autoSpaceDN w:val="0"/>
              <w:adjustRightInd w:val="0"/>
              <w:snapToGrid w:val="0"/>
              <w:jc w:val="both"/>
              <w:rPr>
                <w:bCs/>
                <w:lang w:val="en-GB"/>
              </w:rPr>
            </w:pPr>
            <w:r w:rsidRPr="009C77A5">
              <w:rPr>
                <w:bCs/>
                <w:sz w:val="22"/>
                <w:szCs w:val="22"/>
                <w:lang w:val="en-GB"/>
              </w:rPr>
              <w:t>SSB</w:t>
            </w:r>
          </w:p>
        </w:tc>
        <w:tc>
          <w:tcPr>
            <w:tcW w:w="500" w:type="pct"/>
            <w:tcBorders>
              <w:top w:val="nil"/>
              <w:left w:val="nil"/>
              <w:bottom w:val="nil"/>
              <w:right w:val="nil"/>
            </w:tcBorders>
            <w:shd w:val="clear" w:color="auto" w:fill="auto"/>
            <w:noWrap/>
          </w:tcPr>
          <w:p w14:paraId="13CBDB2A" w14:textId="77777777" w:rsidR="00602FE7" w:rsidRPr="009C77A5" w:rsidRDefault="00602FE7" w:rsidP="00510FE3">
            <w:pPr>
              <w:autoSpaceDE w:val="0"/>
              <w:autoSpaceDN w:val="0"/>
              <w:adjustRightInd w:val="0"/>
              <w:snapToGrid w:val="0"/>
              <w:jc w:val="both"/>
              <w:rPr>
                <w:lang w:val="en-GB"/>
              </w:rPr>
            </w:pPr>
            <w:r w:rsidRPr="009C77A5">
              <w:rPr>
                <w:sz w:val="22"/>
                <w:szCs w:val="22"/>
                <w:lang w:val="en-GB"/>
              </w:rPr>
              <w:t>2258</w:t>
            </w:r>
          </w:p>
        </w:tc>
        <w:tc>
          <w:tcPr>
            <w:tcW w:w="500" w:type="pct"/>
            <w:tcBorders>
              <w:top w:val="nil"/>
              <w:left w:val="nil"/>
              <w:bottom w:val="nil"/>
              <w:right w:val="nil"/>
            </w:tcBorders>
            <w:shd w:val="clear" w:color="auto" w:fill="auto"/>
            <w:noWrap/>
          </w:tcPr>
          <w:p w14:paraId="0EA39CB9" w14:textId="77777777" w:rsidR="00602FE7" w:rsidRPr="009C77A5" w:rsidRDefault="00602FE7" w:rsidP="00510FE3">
            <w:pPr>
              <w:autoSpaceDE w:val="0"/>
              <w:autoSpaceDN w:val="0"/>
              <w:adjustRightInd w:val="0"/>
              <w:snapToGrid w:val="0"/>
              <w:jc w:val="both"/>
              <w:rPr>
                <w:lang w:val="en-GB"/>
              </w:rPr>
            </w:pPr>
            <w:r w:rsidRPr="009C77A5">
              <w:rPr>
                <w:sz w:val="22"/>
                <w:szCs w:val="22"/>
                <w:lang w:val="en-GB"/>
              </w:rPr>
              <w:t>2783</w:t>
            </w:r>
          </w:p>
        </w:tc>
        <w:tc>
          <w:tcPr>
            <w:tcW w:w="500" w:type="pct"/>
            <w:tcBorders>
              <w:top w:val="nil"/>
              <w:left w:val="nil"/>
              <w:bottom w:val="nil"/>
              <w:right w:val="nil"/>
            </w:tcBorders>
            <w:shd w:val="clear" w:color="auto" w:fill="auto"/>
            <w:noWrap/>
          </w:tcPr>
          <w:p w14:paraId="35C01D1B" w14:textId="77777777" w:rsidR="00602FE7" w:rsidRPr="009C77A5" w:rsidRDefault="00602FE7" w:rsidP="00510FE3">
            <w:pPr>
              <w:autoSpaceDE w:val="0"/>
              <w:autoSpaceDN w:val="0"/>
              <w:adjustRightInd w:val="0"/>
              <w:snapToGrid w:val="0"/>
              <w:jc w:val="both"/>
              <w:rPr>
                <w:lang w:val="en-GB"/>
              </w:rPr>
            </w:pPr>
            <w:r w:rsidRPr="009C77A5">
              <w:rPr>
                <w:sz w:val="22"/>
                <w:szCs w:val="22"/>
                <w:lang w:val="en-GB"/>
              </w:rPr>
              <w:t>3152</w:t>
            </w:r>
          </w:p>
        </w:tc>
        <w:tc>
          <w:tcPr>
            <w:tcW w:w="500" w:type="pct"/>
            <w:tcBorders>
              <w:top w:val="nil"/>
              <w:left w:val="nil"/>
              <w:bottom w:val="nil"/>
              <w:right w:val="nil"/>
            </w:tcBorders>
            <w:shd w:val="clear" w:color="auto" w:fill="auto"/>
            <w:noWrap/>
          </w:tcPr>
          <w:p w14:paraId="26295B9E" w14:textId="77777777" w:rsidR="00602FE7" w:rsidRPr="009C77A5" w:rsidRDefault="00602FE7" w:rsidP="00510FE3">
            <w:pPr>
              <w:autoSpaceDE w:val="0"/>
              <w:autoSpaceDN w:val="0"/>
              <w:adjustRightInd w:val="0"/>
              <w:snapToGrid w:val="0"/>
              <w:jc w:val="both"/>
              <w:rPr>
                <w:lang w:val="en-GB"/>
              </w:rPr>
            </w:pPr>
            <w:r w:rsidRPr="009C77A5">
              <w:rPr>
                <w:sz w:val="22"/>
                <w:szCs w:val="22"/>
                <w:lang w:val="en-GB"/>
              </w:rPr>
              <w:t>3368</w:t>
            </w:r>
          </w:p>
        </w:tc>
        <w:tc>
          <w:tcPr>
            <w:tcW w:w="500" w:type="pct"/>
            <w:tcBorders>
              <w:top w:val="nil"/>
              <w:left w:val="nil"/>
              <w:bottom w:val="nil"/>
              <w:right w:val="nil"/>
            </w:tcBorders>
            <w:shd w:val="clear" w:color="auto" w:fill="auto"/>
            <w:noWrap/>
          </w:tcPr>
          <w:p w14:paraId="1BAC88D4" w14:textId="77777777" w:rsidR="00602FE7" w:rsidRPr="009C77A5" w:rsidRDefault="00602FE7" w:rsidP="00510FE3">
            <w:pPr>
              <w:autoSpaceDE w:val="0"/>
              <w:autoSpaceDN w:val="0"/>
              <w:adjustRightInd w:val="0"/>
              <w:snapToGrid w:val="0"/>
              <w:jc w:val="both"/>
              <w:rPr>
                <w:lang w:val="en-GB"/>
              </w:rPr>
            </w:pPr>
            <w:r w:rsidRPr="009C77A5">
              <w:rPr>
                <w:sz w:val="22"/>
                <w:szCs w:val="22"/>
                <w:lang w:val="en-GB"/>
              </w:rPr>
              <w:t>3509</w:t>
            </w:r>
          </w:p>
        </w:tc>
        <w:tc>
          <w:tcPr>
            <w:tcW w:w="500" w:type="pct"/>
            <w:tcBorders>
              <w:top w:val="nil"/>
              <w:left w:val="nil"/>
              <w:bottom w:val="nil"/>
              <w:right w:val="nil"/>
            </w:tcBorders>
            <w:shd w:val="clear" w:color="auto" w:fill="auto"/>
            <w:noWrap/>
          </w:tcPr>
          <w:p w14:paraId="4509EAFB" w14:textId="77777777" w:rsidR="00602FE7" w:rsidRPr="009C77A5" w:rsidRDefault="00602FE7" w:rsidP="00510FE3">
            <w:pPr>
              <w:autoSpaceDE w:val="0"/>
              <w:autoSpaceDN w:val="0"/>
              <w:adjustRightInd w:val="0"/>
              <w:snapToGrid w:val="0"/>
              <w:jc w:val="both"/>
              <w:rPr>
                <w:lang w:val="en-GB"/>
              </w:rPr>
            </w:pPr>
            <w:r w:rsidRPr="009C77A5">
              <w:rPr>
                <w:sz w:val="22"/>
                <w:szCs w:val="22"/>
                <w:lang w:val="en-GB"/>
              </w:rPr>
              <w:t>3809</w:t>
            </w:r>
          </w:p>
        </w:tc>
        <w:tc>
          <w:tcPr>
            <w:tcW w:w="500" w:type="pct"/>
            <w:tcBorders>
              <w:top w:val="nil"/>
              <w:left w:val="nil"/>
              <w:bottom w:val="nil"/>
              <w:right w:val="nil"/>
            </w:tcBorders>
            <w:shd w:val="clear" w:color="auto" w:fill="auto"/>
            <w:noWrap/>
          </w:tcPr>
          <w:p w14:paraId="28888157" w14:textId="77777777" w:rsidR="00602FE7" w:rsidRPr="009C77A5" w:rsidRDefault="00602FE7" w:rsidP="00510FE3">
            <w:pPr>
              <w:autoSpaceDE w:val="0"/>
              <w:autoSpaceDN w:val="0"/>
              <w:adjustRightInd w:val="0"/>
              <w:snapToGrid w:val="0"/>
              <w:jc w:val="both"/>
              <w:rPr>
                <w:lang w:val="en-GB"/>
              </w:rPr>
            </w:pPr>
            <w:r w:rsidRPr="009C77A5">
              <w:rPr>
                <w:sz w:val="22"/>
                <w:szCs w:val="22"/>
                <w:lang w:val="en-GB"/>
              </w:rPr>
              <w:t>3895</w:t>
            </w:r>
          </w:p>
        </w:tc>
        <w:tc>
          <w:tcPr>
            <w:tcW w:w="705" w:type="pct"/>
            <w:tcBorders>
              <w:top w:val="nil"/>
              <w:left w:val="nil"/>
              <w:bottom w:val="nil"/>
              <w:right w:val="nil"/>
            </w:tcBorders>
            <w:noWrap/>
          </w:tcPr>
          <w:p w14:paraId="17D6BE80" w14:textId="77777777" w:rsidR="00602FE7" w:rsidRPr="009C77A5" w:rsidRDefault="00602FE7" w:rsidP="00510FE3">
            <w:pPr>
              <w:autoSpaceDE w:val="0"/>
              <w:autoSpaceDN w:val="0"/>
              <w:adjustRightInd w:val="0"/>
              <w:snapToGrid w:val="0"/>
              <w:jc w:val="center"/>
              <w:rPr>
                <w:lang w:val="en-GB"/>
              </w:rPr>
            </w:pPr>
            <w:r w:rsidRPr="009C77A5">
              <w:rPr>
                <w:sz w:val="22"/>
                <w:szCs w:val="22"/>
                <w:lang w:val="en-GB"/>
              </w:rPr>
              <w:t>2026</w:t>
            </w:r>
          </w:p>
        </w:tc>
      </w:tr>
      <w:tr w:rsidR="00602FE7" w:rsidRPr="009C77A5" w14:paraId="33EDE88E" w14:textId="77777777" w:rsidTr="00510FE3">
        <w:trPr>
          <w:trHeight w:val="300"/>
        </w:trPr>
        <w:tc>
          <w:tcPr>
            <w:tcW w:w="5000" w:type="pct"/>
            <w:gridSpan w:val="9"/>
            <w:tcBorders>
              <w:top w:val="nil"/>
              <w:left w:val="nil"/>
              <w:bottom w:val="nil"/>
              <w:right w:val="nil"/>
            </w:tcBorders>
            <w:noWrap/>
          </w:tcPr>
          <w:p w14:paraId="356D0F3A" w14:textId="77777777" w:rsidR="00602FE7" w:rsidRPr="009C77A5" w:rsidRDefault="00602FE7" w:rsidP="00510FE3">
            <w:pPr>
              <w:autoSpaceDE w:val="0"/>
              <w:autoSpaceDN w:val="0"/>
              <w:adjustRightInd w:val="0"/>
              <w:snapToGrid w:val="0"/>
              <w:jc w:val="both"/>
              <w:rPr>
                <w:lang w:val="en-GB"/>
              </w:rPr>
            </w:pPr>
            <w:r w:rsidRPr="009C77A5">
              <w:rPr>
                <w:b/>
                <w:bCs/>
                <w:sz w:val="22"/>
                <w:szCs w:val="22"/>
                <w:u w:val="single"/>
                <w:lang w:val="en-GB"/>
              </w:rPr>
              <w:t>Scenario 17: 2,400 mt catch; 20-year Average Recruitment</w:t>
            </w:r>
          </w:p>
        </w:tc>
      </w:tr>
      <w:tr w:rsidR="00602FE7" w:rsidRPr="009C77A5" w14:paraId="45135B06" w14:textId="77777777" w:rsidTr="00510FE3">
        <w:trPr>
          <w:trHeight w:val="300"/>
        </w:trPr>
        <w:tc>
          <w:tcPr>
            <w:tcW w:w="794" w:type="pct"/>
            <w:tcBorders>
              <w:top w:val="nil"/>
              <w:left w:val="nil"/>
              <w:bottom w:val="nil"/>
              <w:right w:val="nil"/>
            </w:tcBorders>
            <w:noWrap/>
          </w:tcPr>
          <w:p w14:paraId="48FF6A2D" w14:textId="77777777" w:rsidR="00602FE7" w:rsidRPr="009C77A5" w:rsidRDefault="00602FE7" w:rsidP="00510FE3">
            <w:pPr>
              <w:autoSpaceDE w:val="0"/>
              <w:autoSpaceDN w:val="0"/>
              <w:adjustRightInd w:val="0"/>
              <w:snapToGrid w:val="0"/>
              <w:jc w:val="both"/>
              <w:rPr>
                <w:bCs/>
                <w:lang w:val="en-GB"/>
              </w:rPr>
            </w:pPr>
            <w:r w:rsidRPr="009C77A5">
              <w:rPr>
                <w:bCs/>
                <w:sz w:val="22"/>
                <w:szCs w:val="22"/>
                <w:lang w:val="en-GB"/>
              </w:rPr>
              <w:t>SSB</w:t>
            </w:r>
          </w:p>
        </w:tc>
        <w:tc>
          <w:tcPr>
            <w:tcW w:w="500" w:type="pct"/>
            <w:tcBorders>
              <w:top w:val="nil"/>
              <w:left w:val="nil"/>
              <w:bottom w:val="nil"/>
              <w:right w:val="nil"/>
            </w:tcBorders>
            <w:shd w:val="clear" w:color="auto" w:fill="auto"/>
            <w:noWrap/>
          </w:tcPr>
          <w:p w14:paraId="09990AFB" w14:textId="77777777" w:rsidR="00602FE7" w:rsidRPr="009C77A5" w:rsidRDefault="00602FE7" w:rsidP="00510FE3">
            <w:pPr>
              <w:autoSpaceDE w:val="0"/>
              <w:autoSpaceDN w:val="0"/>
              <w:adjustRightInd w:val="0"/>
              <w:snapToGrid w:val="0"/>
              <w:jc w:val="both"/>
              <w:rPr>
                <w:lang w:val="en-GB"/>
              </w:rPr>
            </w:pPr>
            <w:r w:rsidRPr="009C77A5">
              <w:rPr>
                <w:sz w:val="22"/>
                <w:szCs w:val="22"/>
                <w:lang w:val="en-GB"/>
              </w:rPr>
              <w:t>2224</w:t>
            </w:r>
          </w:p>
        </w:tc>
        <w:tc>
          <w:tcPr>
            <w:tcW w:w="500" w:type="pct"/>
            <w:tcBorders>
              <w:top w:val="nil"/>
              <w:left w:val="nil"/>
              <w:bottom w:val="nil"/>
              <w:right w:val="nil"/>
            </w:tcBorders>
            <w:shd w:val="clear" w:color="auto" w:fill="auto"/>
            <w:noWrap/>
          </w:tcPr>
          <w:p w14:paraId="4F46EF5D" w14:textId="77777777" w:rsidR="00602FE7" w:rsidRPr="009C77A5" w:rsidRDefault="00602FE7" w:rsidP="00510FE3">
            <w:pPr>
              <w:autoSpaceDE w:val="0"/>
              <w:autoSpaceDN w:val="0"/>
              <w:adjustRightInd w:val="0"/>
              <w:snapToGrid w:val="0"/>
              <w:jc w:val="both"/>
              <w:rPr>
                <w:lang w:val="en-GB"/>
              </w:rPr>
            </w:pPr>
            <w:r w:rsidRPr="009C77A5">
              <w:rPr>
                <w:sz w:val="22"/>
                <w:szCs w:val="22"/>
                <w:lang w:val="en-GB"/>
              </w:rPr>
              <w:t>2703</w:t>
            </w:r>
          </w:p>
        </w:tc>
        <w:tc>
          <w:tcPr>
            <w:tcW w:w="500" w:type="pct"/>
            <w:tcBorders>
              <w:top w:val="nil"/>
              <w:left w:val="nil"/>
              <w:bottom w:val="nil"/>
              <w:right w:val="nil"/>
            </w:tcBorders>
            <w:shd w:val="clear" w:color="auto" w:fill="auto"/>
            <w:noWrap/>
          </w:tcPr>
          <w:p w14:paraId="6F5994C1" w14:textId="77777777" w:rsidR="00602FE7" w:rsidRPr="009C77A5" w:rsidRDefault="00602FE7" w:rsidP="00510FE3">
            <w:pPr>
              <w:autoSpaceDE w:val="0"/>
              <w:autoSpaceDN w:val="0"/>
              <w:adjustRightInd w:val="0"/>
              <w:snapToGrid w:val="0"/>
              <w:jc w:val="both"/>
              <w:rPr>
                <w:lang w:val="en-GB"/>
              </w:rPr>
            </w:pPr>
            <w:r w:rsidRPr="009C77A5">
              <w:rPr>
                <w:sz w:val="22"/>
                <w:szCs w:val="22"/>
                <w:lang w:val="en-GB"/>
              </w:rPr>
              <w:t>3026</w:t>
            </w:r>
          </w:p>
        </w:tc>
        <w:tc>
          <w:tcPr>
            <w:tcW w:w="500" w:type="pct"/>
            <w:tcBorders>
              <w:top w:val="nil"/>
              <w:left w:val="nil"/>
              <w:bottom w:val="nil"/>
              <w:right w:val="nil"/>
            </w:tcBorders>
            <w:shd w:val="clear" w:color="auto" w:fill="auto"/>
            <w:noWrap/>
          </w:tcPr>
          <w:p w14:paraId="5AACA560" w14:textId="77777777" w:rsidR="00602FE7" w:rsidRPr="009C77A5" w:rsidRDefault="00602FE7" w:rsidP="00510FE3">
            <w:pPr>
              <w:autoSpaceDE w:val="0"/>
              <w:autoSpaceDN w:val="0"/>
              <w:adjustRightInd w:val="0"/>
              <w:snapToGrid w:val="0"/>
              <w:jc w:val="both"/>
              <w:rPr>
                <w:lang w:val="en-GB"/>
              </w:rPr>
            </w:pPr>
            <w:r w:rsidRPr="009C77A5">
              <w:rPr>
                <w:sz w:val="22"/>
                <w:szCs w:val="22"/>
                <w:lang w:val="en-GB"/>
              </w:rPr>
              <w:t>3204</w:t>
            </w:r>
          </w:p>
        </w:tc>
        <w:tc>
          <w:tcPr>
            <w:tcW w:w="500" w:type="pct"/>
            <w:tcBorders>
              <w:top w:val="nil"/>
              <w:left w:val="nil"/>
              <w:bottom w:val="nil"/>
              <w:right w:val="nil"/>
            </w:tcBorders>
            <w:shd w:val="clear" w:color="auto" w:fill="auto"/>
            <w:noWrap/>
          </w:tcPr>
          <w:p w14:paraId="2C51380E" w14:textId="77777777" w:rsidR="00602FE7" w:rsidRPr="009C77A5" w:rsidRDefault="00602FE7" w:rsidP="00510FE3">
            <w:pPr>
              <w:autoSpaceDE w:val="0"/>
              <w:autoSpaceDN w:val="0"/>
              <w:adjustRightInd w:val="0"/>
              <w:snapToGrid w:val="0"/>
              <w:jc w:val="both"/>
              <w:rPr>
                <w:lang w:val="en-GB"/>
              </w:rPr>
            </w:pPr>
            <w:r w:rsidRPr="009C77A5">
              <w:rPr>
                <w:sz w:val="22"/>
                <w:szCs w:val="22"/>
                <w:lang w:val="en-GB"/>
              </w:rPr>
              <w:t>3316</w:t>
            </w:r>
          </w:p>
        </w:tc>
        <w:tc>
          <w:tcPr>
            <w:tcW w:w="500" w:type="pct"/>
            <w:tcBorders>
              <w:top w:val="nil"/>
              <w:left w:val="nil"/>
              <w:bottom w:val="nil"/>
              <w:right w:val="nil"/>
            </w:tcBorders>
            <w:shd w:val="clear" w:color="auto" w:fill="auto"/>
            <w:noWrap/>
          </w:tcPr>
          <w:p w14:paraId="42E0454E" w14:textId="77777777" w:rsidR="00602FE7" w:rsidRPr="009C77A5" w:rsidRDefault="00602FE7" w:rsidP="00510FE3">
            <w:pPr>
              <w:autoSpaceDE w:val="0"/>
              <w:autoSpaceDN w:val="0"/>
              <w:adjustRightInd w:val="0"/>
              <w:snapToGrid w:val="0"/>
              <w:jc w:val="both"/>
              <w:rPr>
                <w:lang w:val="en-GB"/>
              </w:rPr>
            </w:pPr>
            <w:r w:rsidRPr="009C77A5">
              <w:rPr>
                <w:sz w:val="22"/>
                <w:szCs w:val="22"/>
                <w:lang w:val="en-GB"/>
              </w:rPr>
              <w:t>3551</w:t>
            </w:r>
          </w:p>
        </w:tc>
        <w:tc>
          <w:tcPr>
            <w:tcW w:w="500" w:type="pct"/>
            <w:tcBorders>
              <w:top w:val="nil"/>
              <w:left w:val="nil"/>
              <w:bottom w:val="nil"/>
              <w:right w:val="nil"/>
            </w:tcBorders>
            <w:shd w:val="clear" w:color="auto" w:fill="auto"/>
            <w:noWrap/>
          </w:tcPr>
          <w:p w14:paraId="30CFA178" w14:textId="77777777" w:rsidR="00602FE7" w:rsidRPr="009C77A5" w:rsidRDefault="00602FE7" w:rsidP="00510FE3">
            <w:pPr>
              <w:autoSpaceDE w:val="0"/>
              <w:autoSpaceDN w:val="0"/>
              <w:adjustRightInd w:val="0"/>
              <w:snapToGrid w:val="0"/>
              <w:jc w:val="both"/>
              <w:rPr>
                <w:lang w:val="en-GB"/>
              </w:rPr>
            </w:pPr>
            <w:r w:rsidRPr="009C77A5">
              <w:rPr>
                <w:sz w:val="22"/>
                <w:szCs w:val="22"/>
                <w:lang w:val="en-GB"/>
              </w:rPr>
              <w:t>3619</w:t>
            </w:r>
          </w:p>
        </w:tc>
        <w:tc>
          <w:tcPr>
            <w:tcW w:w="705" w:type="pct"/>
            <w:tcBorders>
              <w:top w:val="nil"/>
              <w:left w:val="nil"/>
              <w:bottom w:val="nil"/>
              <w:right w:val="nil"/>
            </w:tcBorders>
            <w:noWrap/>
          </w:tcPr>
          <w:p w14:paraId="28725428" w14:textId="77777777" w:rsidR="00602FE7" w:rsidRPr="009C77A5" w:rsidRDefault="00602FE7" w:rsidP="00510FE3">
            <w:pPr>
              <w:autoSpaceDE w:val="0"/>
              <w:autoSpaceDN w:val="0"/>
              <w:adjustRightInd w:val="0"/>
              <w:snapToGrid w:val="0"/>
              <w:jc w:val="center"/>
              <w:rPr>
                <w:lang w:val="en-GB"/>
              </w:rPr>
            </w:pPr>
            <w:r w:rsidRPr="009C77A5">
              <w:rPr>
                <w:bCs/>
                <w:sz w:val="22"/>
                <w:szCs w:val="22"/>
                <w:lang w:val="en-GB"/>
              </w:rPr>
              <w:t>NA</w:t>
            </w:r>
          </w:p>
        </w:tc>
      </w:tr>
      <w:tr w:rsidR="00602FE7" w:rsidRPr="009C77A5" w14:paraId="6227C46E" w14:textId="77777777" w:rsidTr="00510FE3">
        <w:trPr>
          <w:trHeight w:val="300"/>
        </w:trPr>
        <w:tc>
          <w:tcPr>
            <w:tcW w:w="5000" w:type="pct"/>
            <w:gridSpan w:val="9"/>
            <w:tcBorders>
              <w:top w:val="nil"/>
              <w:left w:val="nil"/>
              <w:bottom w:val="nil"/>
              <w:right w:val="nil"/>
            </w:tcBorders>
            <w:noWrap/>
            <w:hideMark/>
          </w:tcPr>
          <w:p w14:paraId="1297BC84" w14:textId="77777777" w:rsidR="00602FE7" w:rsidRPr="009C77A5" w:rsidRDefault="00602FE7" w:rsidP="00510FE3">
            <w:pPr>
              <w:autoSpaceDE w:val="0"/>
              <w:autoSpaceDN w:val="0"/>
              <w:adjustRightInd w:val="0"/>
              <w:snapToGrid w:val="0"/>
              <w:jc w:val="both"/>
              <w:rPr>
                <w:b/>
                <w:bCs/>
                <w:u w:val="single"/>
                <w:lang w:val="en-GB"/>
              </w:rPr>
            </w:pPr>
            <w:r w:rsidRPr="009C77A5">
              <w:rPr>
                <w:b/>
                <w:bCs/>
                <w:sz w:val="22"/>
                <w:szCs w:val="22"/>
                <w:u w:val="single"/>
                <w:lang w:val="en-GB"/>
              </w:rPr>
              <w:t>Scenario 18: 2,500 mt catch; 20-year Average Recruitment</w:t>
            </w:r>
          </w:p>
        </w:tc>
      </w:tr>
      <w:tr w:rsidR="00602FE7" w:rsidRPr="009C77A5" w14:paraId="4C8B98B5" w14:textId="77777777" w:rsidTr="00510FE3">
        <w:trPr>
          <w:trHeight w:val="300"/>
        </w:trPr>
        <w:tc>
          <w:tcPr>
            <w:tcW w:w="794" w:type="pct"/>
            <w:tcBorders>
              <w:top w:val="nil"/>
              <w:left w:val="nil"/>
              <w:bottom w:val="nil"/>
              <w:right w:val="nil"/>
            </w:tcBorders>
            <w:noWrap/>
            <w:hideMark/>
          </w:tcPr>
          <w:p w14:paraId="2AA79DCF" w14:textId="77777777" w:rsidR="00602FE7" w:rsidRPr="009C77A5" w:rsidRDefault="00602FE7" w:rsidP="00510FE3">
            <w:pPr>
              <w:autoSpaceDE w:val="0"/>
              <w:autoSpaceDN w:val="0"/>
              <w:adjustRightInd w:val="0"/>
              <w:snapToGrid w:val="0"/>
              <w:jc w:val="both"/>
              <w:rPr>
                <w:bCs/>
                <w:lang w:val="en-GB"/>
              </w:rPr>
            </w:pPr>
            <w:r w:rsidRPr="009C77A5">
              <w:rPr>
                <w:bCs/>
                <w:sz w:val="22"/>
                <w:szCs w:val="22"/>
                <w:lang w:val="en-GB"/>
              </w:rPr>
              <w:t>SSB</w:t>
            </w:r>
          </w:p>
        </w:tc>
        <w:tc>
          <w:tcPr>
            <w:tcW w:w="500" w:type="pct"/>
            <w:tcBorders>
              <w:top w:val="nil"/>
              <w:left w:val="nil"/>
              <w:bottom w:val="nil"/>
              <w:right w:val="nil"/>
            </w:tcBorders>
            <w:shd w:val="clear" w:color="auto" w:fill="auto"/>
            <w:noWrap/>
          </w:tcPr>
          <w:p w14:paraId="7B5DCC9C"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2190</w:t>
            </w:r>
          </w:p>
        </w:tc>
        <w:tc>
          <w:tcPr>
            <w:tcW w:w="500" w:type="pct"/>
            <w:tcBorders>
              <w:top w:val="nil"/>
              <w:left w:val="nil"/>
              <w:bottom w:val="nil"/>
              <w:right w:val="nil"/>
            </w:tcBorders>
            <w:shd w:val="clear" w:color="auto" w:fill="auto"/>
            <w:noWrap/>
          </w:tcPr>
          <w:p w14:paraId="587F88A3"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2623</w:t>
            </w:r>
          </w:p>
        </w:tc>
        <w:tc>
          <w:tcPr>
            <w:tcW w:w="500" w:type="pct"/>
            <w:tcBorders>
              <w:top w:val="nil"/>
              <w:left w:val="nil"/>
              <w:bottom w:val="nil"/>
              <w:right w:val="nil"/>
            </w:tcBorders>
            <w:shd w:val="clear" w:color="auto" w:fill="auto"/>
            <w:noWrap/>
          </w:tcPr>
          <w:p w14:paraId="2FA9BABE"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2901</w:t>
            </w:r>
          </w:p>
        </w:tc>
        <w:tc>
          <w:tcPr>
            <w:tcW w:w="500" w:type="pct"/>
            <w:tcBorders>
              <w:top w:val="nil"/>
              <w:left w:val="nil"/>
              <w:bottom w:val="nil"/>
              <w:right w:val="nil"/>
            </w:tcBorders>
            <w:shd w:val="clear" w:color="auto" w:fill="auto"/>
            <w:noWrap/>
          </w:tcPr>
          <w:p w14:paraId="1D6DE996"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3042</w:t>
            </w:r>
          </w:p>
        </w:tc>
        <w:tc>
          <w:tcPr>
            <w:tcW w:w="500" w:type="pct"/>
            <w:tcBorders>
              <w:top w:val="nil"/>
              <w:left w:val="nil"/>
              <w:bottom w:val="nil"/>
              <w:right w:val="nil"/>
            </w:tcBorders>
            <w:shd w:val="clear" w:color="auto" w:fill="auto"/>
            <w:noWrap/>
          </w:tcPr>
          <w:p w14:paraId="1CA6DBD0"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3126</w:t>
            </w:r>
          </w:p>
        </w:tc>
        <w:tc>
          <w:tcPr>
            <w:tcW w:w="500" w:type="pct"/>
            <w:tcBorders>
              <w:top w:val="nil"/>
              <w:left w:val="nil"/>
              <w:bottom w:val="nil"/>
              <w:right w:val="nil"/>
            </w:tcBorders>
            <w:shd w:val="clear" w:color="auto" w:fill="auto"/>
            <w:noWrap/>
          </w:tcPr>
          <w:p w14:paraId="484B7681"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3297</w:t>
            </w:r>
          </w:p>
        </w:tc>
        <w:tc>
          <w:tcPr>
            <w:tcW w:w="500" w:type="pct"/>
            <w:tcBorders>
              <w:top w:val="nil"/>
              <w:left w:val="nil"/>
              <w:bottom w:val="nil"/>
              <w:right w:val="nil"/>
            </w:tcBorders>
            <w:shd w:val="clear" w:color="auto" w:fill="auto"/>
            <w:noWrap/>
          </w:tcPr>
          <w:p w14:paraId="120E18B2"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3347</w:t>
            </w:r>
          </w:p>
        </w:tc>
        <w:tc>
          <w:tcPr>
            <w:tcW w:w="705" w:type="pct"/>
            <w:tcBorders>
              <w:top w:val="nil"/>
              <w:left w:val="nil"/>
              <w:bottom w:val="nil"/>
              <w:right w:val="nil"/>
            </w:tcBorders>
            <w:noWrap/>
          </w:tcPr>
          <w:p w14:paraId="41D6125F" w14:textId="77777777" w:rsidR="00602FE7" w:rsidRPr="009C77A5" w:rsidRDefault="00602FE7" w:rsidP="00510FE3">
            <w:pPr>
              <w:autoSpaceDE w:val="0"/>
              <w:autoSpaceDN w:val="0"/>
              <w:adjustRightInd w:val="0"/>
              <w:snapToGrid w:val="0"/>
              <w:jc w:val="center"/>
              <w:rPr>
                <w:bCs/>
                <w:lang w:val="en-GB"/>
              </w:rPr>
            </w:pPr>
            <w:r w:rsidRPr="009C77A5">
              <w:rPr>
                <w:bCs/>
                <w:sz w:val="22"/>
                <w:szCs w:val="22"/>
                <w:lang w:val="en-GB"/>
              </w:rPr>
              <w:t>NA</w:t>
            </w:r>
          </w:p>
        </w:tc>
      </w:tr>
      <w:tr w:rsidR="00602FE7" w:rsidRPr="009C77A5" w14:paraId="79EFB4B0" w14:textId="77777777" w:rsidTr="00510FE3">
        <w:trPr>
          <w:trHeight w:val="300"/>
        </w:trPr>
        <w:tc>
          <w:tcPr>
            <w:tcW w:w="5000" w:type="pct"/>
            <w:gridSpan w:val="9"/>
            <w:tcBorders>
              <w:top w:val="nil"/>
              <w:left w:val="nil"/>
              <w:bottom w:val="nil"/>
              <w:right w:val="nil"/>
            </w:tcBorders>
            <w:noWrap/>
            <w:hideMark/>
          </w:tcPr>
          <w:p w14:paraId="226E3B8F" w14:textId="77777777" w:rsidR="00602FE7" w:rsidRPr="009C77A5" w:rsidRDefault="00602FE7" w:rsidP="00510FE3">
            <w:pPr>
              <w:autoSpaceDE w:val="0"/>
              <w:autoSpaceDN w:val="0"/>
              <w:adjustRightInd w:val="0"/>
              <w:snapToGrid w:val="0"/>
              <w:jc w:val="both"/>
              <w:rPr>
                <w:b/>
                <w:bCs/>
                <w:u w:val="single"/>
                <w:lang w:val="en-GB"/>
              </w:rPr>
            </w:pPr>
            <w:r w:rsidRPr="009C77A5">
              <w:rPr>
                <w:b/>
                <w:bCs/>
                <w:sz w:val="22"/>
                <w:szCs w:val="22"/>
                <w:u w:val="single"/>
                <w:lang w:val="en-GB"/>
              </w:rPr>
              <w:t>Scenario 19: 3,000 mt catch; 20-year Average Recruitment</w:t>
            </w:r>
          </w:p>
        </w:tc>
      </w:tr>
      <w:tr w:rsidR="00602FE7" w:rsidRPr="009C77A5" w14:paraId="11367547" w14:textId="77777777" w:rsidTr="00510FE3">
        <w:trPr>
          <w:trHeight w:val="300"/>
        </w:trPr>
        <w:tc>
          <w:tcPr>
            <w:tcW w:w="794" w:type="pct"/>
            <w:tcBorders>
              <w:top w:val="nil"/>
              <w:left w:val="nil"/>
              <w:bottom w:val="nil"/>
              <w:right w:val="nil"/>
            </w:tcBorders>
            <w:noWrap/>
            <w:hideMark/>
          </w:tcPr>
          <w:p w14:paraId="7BF3B8AC" w14:textId="77777777" w:rsidR="00602FE7" w:rsidRPr="009C77A5" w:rsidRDefault="00602FE7" w:rsidP="00510FE3">
            <w:pPr>
              <w:autoSpaceDE w:val="0"/>
              <w:autoSpaceDN w:val="0"/>
              <w:adjustRightInd w:val="0"/>
              <w:snapToGrid w:val="0"/>
              <w:jc w:val="both"/>
              <w:rPr>
                <w:bCs/>
                <w:lang w:val="en-GB"/>
              </w:rPr>
            </w:pPr>
            <w:r w:rsidRPr="009C77A5">
              <w:rPr>
                <w:bCs/>
                <w:sz w:val="22"/>
                <w:szCs w:val="22"/>
                <w:lang w:val="en-GB"/>
              </w:rPr>
              <w:t>SSB</w:t>
            </w:r>
          </w:p>
        </w:tc>
        <w:tc>
          <w:tcPr>
            <w:tcW w:w="500" w:type="pct"/>
            <w:tcBorders>
              <w:top w:val="nil"/>
              <w:left w:val="nil"/>
              <w:bottom w:val="nil"/>
              <w:right w:val="nil"/>
            </w:tcBorders>
            <w:shd w:val="clear" w:color="auto" w:fill="auto"/>
            <w:noWrap/>
          </w:tcPr>
          <w:p w14:paraId="50009EB0"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2026</w:t>
            </w:r>
          </w:p>
        </w:tc>
        <w:tc>
          <w:tcPr>
            <w:tcW w:w="500" w:type="pct"/>
            <w:tcBorders>
              <w:top w:val="nil"/>
              <w:left w:val="nil"/>
              <w:bottom w:val="nil"/>
              <w:right w:val="nil"/>
            </w:tcBorders>
            <w:shd w:val="clear" w:color="auto" w:fill="auto"/>
            <w:noWrap/>
          </w:tcPr>
          <w:p w14:paraId="42D497AF"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2238</w:t>
            </w:r>
          </w:p>
        </w:tc>
        <w:tc>
          <w:tcPr>
            <w:tcW w:w="500" w:type="pct"/>
            <w:tcBorders>
              <w:top w:val="nil"/>
              <w:left w:val="nil"/>
              <w:bottom w:val="nil"/>
              <w:right w:val="nil"/>
            </w:tcBorders>
            <w:shd w:val="clear" w:color="auto" w:fill="auto"/>
            <w:noWrap/>
          </w:tcPr>
          <w:p w14:paraId="70CBF4EE"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2303</w:t>
            </w:r>
          </w:p>
        </w:tc>
        <w:tc>
          <w:tcPr>
            <w:tcW w:w="500" w:type="pct"/>
            <w:tcBorders>
              <w:top w:val="nil"/>
              <w:left w:val="nil"/>
              <w:bottom w:val="nil"/>
              <w:right w:val="nil"/>
            </w:tcBorders>
            <w:shd w:val="clear" w:color="auto" w:fill="auto"/>
            <w:noWrap/>
          </w:tcPr>
          <w:p w14:paraId="5B803EED"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2274</w:t>
            </w:r>
          </w:p>
        </w:tc>
        <w:tc>
          <w:tcPr>
            <w:tcW w:w="500" w:type="pct"/>
            <w:tcBorders>
              <w:top w:val="nil"/>
              <w:left w:val="nil"/>
              <w:bottom w:val="nil"/>
              <w:right w:val="nil"/>
            </w:tcBorders>
            <w:shd w:val="clear" w:color="auto" w:fill="auto"/>
            <w:noWrap/>
          </w:tcPr>
          <w:p w14:paraId="61FAFCA9"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2230</w:t>
            </w:r>
          </w:p>
        </w:tc>
        <w:tc>
          <w:tcPr>
            <w:tcW w:w="500" w:type="pct"/>
            <w:tcBorders>
              <w:top w:val="nil"/>
              <w:left w:val="nil"/>
              <w:bottom w:val="nil"/>
              <w:right w:val="nil"/>
            </w:tcBorders>
            <w:shd w:val="clear" w:color="auto" w:fill="auto"/>
            <w:noWrap/>
          </w:tcPr>
          <w:p w14:paraId="74BBD52E"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2104</w:t>
            </w:r>
          </w:p>
        </w:tc>
        <w:tc>
          <w:tcPr>
            <w:tcW w:w="500" w:type="pct"/>
            <w:tcBorders>
              <w:top w:val="nil"/>
              <w:left w:val="nil"/>
              <w:bottom w:val="nil"/>
              <w:right w:val="nil"/>
            </w:tcBorders>
            <w:shd w:val="clear" w:color="auto" w:fill="auto"/>
            <w:noWrap/>
          </w:tcPr>
          <w:p w14:paraId="64EE343A"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2058</w:t>
            </w:r>
          </w:p>
        </w:tc>
        <w:tc>
          <w:tcPr>
            <w:tcW w:w="705" w:type="pct"/>
            <w:tcBorders>
              <w:top w:val="nil"/>
              <w:left w:val="nil"/>
              <w:bottom w:val="nil"/>
              <w:right w:val="nil"/>
            </w:tcBorders>
            <w:noWrap/>
          </w:tcPr>
          <w:p w14:paraId="21569247" w14:textId="77777777" w:rsidR="00602FE7" w:rsidRPr="009C77A5" w:rsidRDefault="00602FE7" w:rsidP="00510FE3">
            <w:pPr>
              <w:autoSpaceDE w:val="0"/>
              <w:autoSpaceDN w:val="0"/>
              <w:adjustRightInd w:val="0"/>
              <w:snapToGrid w:val="0"/>
              <w:jc w:val="center"/>
              <w:rPr>
                <w:bCs/>
                <w:lang w:val="en-GB"/>
              </w:rPr>
            </w:pPr>
            <w:r w:rsidRPr="009C77A5">
              <w:rPr>
                <w:bCs/>
                <w:sz w:val="22"/>
                <w:szCs w:val="22"/>
                <w:lang w:val="en-GB"/>
              </w:rPr>
              <w:t>NA</w:t>
            </w:r>
          </w:p>
        </w:tc>
      </w:tr>
      <w:tr w:rsidR="00602FE7" w:rsidRPr="009C77A5" w14:paraId="6E424DDB" w14:textId="77777777" w:rsidTr="00510FE3">
        <w:trPr>
          <w:trHeight w:val="300"/>
        </w:trPr>
        <w:tc>
          <w:tcPr>
            <w:tcW w:w="5000" w:type="pct"/>
            <w:gridSpan w:val="9"/>
            <w:tcBorders>
              <w:top w:val="nil"/>
              <w:left w:val="nil"/>
              <w:right w:val="nil"/>
            </w:tcBorders>
            <w:noWrap/>
            <w:hideMark/>
          </w:tcPr>
          <w:p w14:paraId="713DE335" w14:textId="77777777" w:rsidR="00602FE7" w:rsidRPr="009C77A5" w:rsidRDefault="00602FE7" w:rsidP="00510FE3">
            <w:pPr>
              <w:autoSpaceDE w:val="0"/>
              <w:autoSpaceDN w:val="0"/>
              <w:adjustRightInd w:val="0"/>
              <w:snapToGrid w:val="0"/>
              <w:jc w:val="both"/>
              <w:rPr>
                <w:b/>
                <w:bCs/>
                <w:u w:val="single"/>
                <w:lang w:val="en-GB"/>
              </w:rPr>
            </w:pPr>
            <w:r w:rsidRPr="009C77A5">
              <w:rPr>
                <w:b/>
                <w:bCs/>
                <w:sz w:val="22"/>
                <w:szCs w:val="22"/>
                <w:u w:val="single"/>
                <w:lang w:val="en-GB"/>
              </w:rPr>
              <w:t>Scenario 20: 3,500 mt catch; 20-year Average Recruitment</w:t>
            </w:r>
          </w:p>
        </w:tc>
      </w:tr>
      <w:tr w:rsidR="00602FE7" w:rsidRPr="009C77A5" w14:paraId="130E8227" w14:textId="77777777" w:rsidTr="00510FE3">
        <w:trPr>
          <w:trHeight w:val="300"/>
        </w:trPr>
        <w:tc>
          <w:tcPr>
            <w:tcW w:w="794" w:type="pct"/>
            <w:tcBorders>
              <w:top w:val="nil"/>
              <w:left w:val="nil"/>
              <w:bottom w:val="single" w:sz="4" w:space="0" w:color="auto"/>
              <w:right w:val="nil"/>
            </w:tcBorders>
            <w:noWrap/>
            <w:hideMark/>
          </w:tcPr>
          <w:p w14:paraId="00B1B017" w14:textId="77777777" w:rsidR="00602FE7" w:rsidRPr="009C77A5" w:rsidRDefault="00602FE7" w:rsidP="00510FE3">
            <w:pPr>
              <w:autoSpaceDE w:val="0"/>
              <w:autoSpaceDN w:val="0"/>
              <w:adjustRightInd w:val="0"/>
              <w:snapToGrid w:val="0"/>
              <w:jc w:val="both"/>
              <w:rPr>
                <w:bCs/>
                <w:lang w:val="en-GB"/>
              </w:rPr>
            </w:pPr>
            <w:r w:rsidRPr="009C77A5">
              <w:rPr>
                <w:bCs/>
                <w:sz w:val="22"/>
                <w:szCs w:val="22"/>
                <w:lang w:val="en-GB"/>
              </w:rPr>
              <w:t>SSB</w:t>
            </w:r>
          </w:p>
        </w:tc>
        <w:tc>
          <w:tcPr>
            <w:tcW w:w="500" w:type="pct"/>
            <w:tcBorders>
              <w:top w:val="nil"/>
              <w:left w:val="nil"/>
              <w:bottom w:val="single" w:sz="4" w:space="0" w:color="auto"/>
              <w:right w:val="nil"/>
            </w:tcBorders>
            <w:shd w:val="clear" w:color="auto" w:fill="auto"/>
            <w:noWrap/>
          </w:tcPr>
          <w:p w14:paraId="3BBD1AA1"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1868</w:t>
            </w:r>
          </w:p>
        </w:tc>
        <w:tc>
          <w:tcPr>
            <w:tcW w:w="500" w:type="pct"/>
            <w:tcBorders>
              <w:top w:val="nil"/>
              <w:left w:val="nil"/>
              <w:bottom w:val="single" w:sz="4" w:space="0" w:color="auto"/>
              <w:right w:val="nil"/>
            </w:tcBorders>
            <w:shd w:val="clear" w:color="auto" w:fill="auto"/>
            <w:noWrap/>
          </w:tcPr>
          <w:p w14:paraId="60B355C6"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1881</w:t>
            </w:r>
          </w:p>
        </w:tc>
        <w:tc>
          <w:tcPr>
            <w:tcW w:w="500" w:type="pct"/>
            <w:tcBorders>
              <w:top w:val="nil"/>
              <w:left w:val="nil"/>
              <w:bottom w:val="single" w:sz="4" w:space="0" w:color="auto"/>
              <w:right w:val="nil"/>
            </w:tcBorders>
            <w:shd w:val="clear" w:color="auto" w:fill="auto"/>
            <w:noWrap/>
          </w:tcPr>
          <w:p w14:paraId="5AEE7694"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1779</w:t>
            </w:r>
          </w:p>
        </w:tc>
        <w:tc>
          <w:tcPr>
            <w:tcW w:w="500" w:type="pct"/>
            <w:tcBorders>
              <w:top w:val="nil"/>
              <w:left w:val="nil"/>
              <w:bottom w:val="single" w:sz="4" w:space="0" w:color="auto"/>
              <w:right w:val="nil"/>
            </w:tcBorders>
            <w:shd w:val="clear" w:color="auto" w:fill="auto"/>
            <w:noWrap/>
          </w:tcPr>
          <w:p w14:paraId="0947E9F4"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1631</w:t>
            </w:r>
          </w:p>
        </w:tc>
        <w:tc>
          <w:tcPr>
            <w:tcW w:w="500" w:type="pct"/>
            <w:tcBorders>
              <w:top w:val="nil"/>
              <w:left w:val="nil"/>
              <w:bottom w:val="single" w:sz="4" w:space="0" w:color="auto"/>
              <w:right w:val="nil"/>
            </w:tcBorders>
            <w:shd w:val="clear" w:color="auto" w:fill="auto"/>
            <w:noWrap/>
          </w:tcPr>
          <w:p w14:paraId="26E6F57B"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1505</w:t>
            </w:r>
          </w:p>
        </w:tc>
        <w:tc>
          <w:tcPr>
            <w:tcW w:w="500" w:type="pct"/>
            <w:tcBorders>
              <w:top w:val="nil"/>
              <w:left w:val="nil"/>
              <w:bottom w:val="single" w:sz="4" w:space="0" w:color="auto"/>
              <w:right w:val="nil"/>
            </w:tcBorders>
            <w:shd w:val="clear" w:color="auto" w:fill="auto"/>
            <w:noWrap/>
          </w:tcPr>
          <w:p w14:paraId="0564403C"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1202</w:t>
            </w:r>
          </w:p>
        </w:tc>
        <w:tc>
          <w:tcPr>
            <w:tcW w:w="500" w:type="pct"/>
            <w:tcBorders>
              <w:top w:val="nil"/>
              <w:left w:val="nil"/>
              <w:bottom w:val="single" w:sz="4" w:space="0" w:color="auto"/>
              <w:right w:val="nil"/>
            </w:tcBorders>
            <w:shd w:val="clear" w:color="auto" w:fill="auto"/>
            <w:noWrap/>
          </w:tcPr>
          <w:p w14:paraId="7200FB63"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1083</w:t>
            </w:r>
          </w:p>
        </w:tc>
        <w:tc>
          <w:tcPr>
            <w:tcW w:w="705" w:type="pct"/>
            <w:tcBorders>
              <w:top w:val="nil"/>
              <w:left w:val="nil"/>
              <w:bottom w:val="single" w:sz="4" w:space="0" w:color="auto"/>
              <w:right w:val="nil"/>
            </w:tcBorders>
            <w:noWrap/>
          </w:tcPr>
          <w:p w14:paraId="2AB8EAA5" w14:textId="77777777" w:rsidR="00602FE7" w:rsidRPr="009C77A5" w:rsidRDefault="00602FE7" w:rsidP="00510FE3">
            <w:pPr>
              <w:autoSpaceDE w:val="0"/>
              <w:autoSpaceDN w:val="0"/>
              <w:adjustRightInd w:val="0"/>
              <w:snapToGrid w:val="0"/>
              <w:jc w:val="center"/>
              <w:rPr>
                <w:bCs/>
                <w:lang w:val="en-GB"/>
              </w:rPr>
            </w:pPr>
            <w:r w:rsidRPr="009C77A5">
              <w:rPr>
                <w:bCs/>
                <w:sz w:val="22"/>
                <w:szCs w:val="22"/>
                <w:lang w:val="en-GB"/>
              </w:rPr>
              <w:t>NA</w:t>
            </w:r>
          </w:p>
        </w:tc>
      </w:tr>
    </w:tbl>
    <w:p w14:paraId="2EA3CD36" w14:textId="77777777" w:rsidR="00602FE7" w:rsidRPr="009C77A5" w:rsidRDefault="00602FE7" w:rsidP="00602FE7">
      <w:pPr>
        <w:adjustRightInd w:val="0"/>
        <w:snapToGrid w:val="0"/>
        <w:jc w:val="both"/>
        <w:rPr>
          <w:bCs/>
          <w:sz w:val="22"/>
          <w:szCs w:val="22"/>
          <w:lang w:val="en-GB"/>
        </w:rPr>
      </w:pPr>
    </w:p>
    <w:p w14:paraId="0E385363" w14:textId="77777777" w:rsidR="00602FE7" w:rsidRPr="009C77A5" w:rsidRDefault="00602FE7" w:rsidP="00485A7D">
      <w:pPr>
        <w:widowControl w:val="0"/>
        <w:adjustRightInd w:val="0"/>
        <w:snapToGrid w:val="0"/>
        <w:jc w:val="center"/>
        <w:rPr>
          <w:b/>
          <w:bCs/>
          <w:sz w:val="22"/>
          <w:szCs w:val="22"/>
          <w:lang w:val="en-GB"/>
        </w:rPr>
      </w:pPr>
      <w:r w:rsidRPr="009C77A5">
        <w:rPr>
          <w:b/>
          <w:bCs/>
          <w:noProof/>
          <w:sz w:val="22"/>
          <w:szCs w:val="22"/>
          <w:lang w:val="en-GB"/>
        </w:rPr>
        <w:drawing>
          <wp:inline distT="0" distB="0" distL="0" distR="0" wp14:anchorId="5A087A88" wp14:editId="4D72AD77">
            <wp:extent cx="5125792" cy="2562896"/>
            <wp:effectExtent l="0" t="0" r="0" b="8890"/>
            <wp:docPr id="1801276681" name="Picture 1801276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 name="CatchbyCountry.png"/>
                    <pic:cNvPicPr/>
                  </pic:nvPicPr>
                  <pic:blipFill>
                    <a:blip r:embed="rId54" cstate="email">
                      <a:extLst>
                        <a:ext uri="{28A0092B-C50C-407E-A947-70E740481C1C}">
                          <a14:useLocalDpi xmlns:a14="http://schemas.microsoft.com/office/drawing/2010/main"/>
                        </a:ext>
                      </a:extLst>
                    </a:blip>
                    <a:stretch>
                      <a:fillRect/>
                    </a:stretch>
                  </pic:blipFill>
                  <pic:spPr>
                    <a:xfrm>
                      <a:off x="0" y="0"/>
                      <a:ext cx="5147688" cy="2573844"/>
                    </a:xfrm>
                    <a:prstGeom prst="rect">
                      <a:avLst/>
                    </a:prstGeom>
                  </pic:spPr>
                </pic:pic>
              </a:graphicData>
            </a:graphic>
          </wp:inline>
        </w:drawing>
      </w:r>
    </w:p>
    <w:p w14:paraId="21E3A44E" w14:textId="77777777" w:rsidR="00602FE7" w:rsidRPr="00A11AA1" w:rsidRDefault="00602FE7" w:rsidP="00602FE7">
      <w:pPr>
        <w:widowControl w:val="0"/>
        <w:adjustRightInd w:val="0"/>
        <w:snapToGrid w:val="0"/>
        <w:jc w:val="both"/>
        <w:rPr>
          <w:bCs/>
          <w:sz w:val="22"/>
          <w:szCs w:val="22"/>
          <w:lang w:val="en-GB"/>
        </w:rPr>
      </w:pPr>
      <w:r w:rsidRPr="00A11AA1">
        <w:rPr>
          <w:b/>
          <w:sz w:val="22"/>
          <w:szCs w:val="22"/>
          <w:lang w:val="en-GB"/>
        </w:rPr>
        <w:t>Figure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1</w:t>
      </w:r>
      <w:r w:rsidRPr="00A11AA1">
        <w:rPr>
          <w:b/>
          <w:bCs/>
          <w:sz w:val="22"/>
          <w:szCs w:val="22"/>
          <w:lang w:val="en-GB"/>
        </w:rPr>
        <w:t>.</w:t>
      </w:r>
      <w:r w:rsidRPr="00A11AA1">
        <w:rPr>
          <w:bCs/>
          <w:sz w:val="22"/>
          <w:szCs w:val="22"/>
          <w:lang w:val="en-GB"/>
        </w:rPr>
        <w:t xml:space="preserve"> Annual catch biomass (mt) of Western and Central North Pacific striped marlin (</w:t>
      </w:r>
      <w:r w:rsidRPr="00A11AA1">
        <w:rPr>
          <w:bCs/>
          <w:i/>
          <w:sz w:val="22"/>
          <w:szCs w:val="22"/>
          <w:lang w:val="en-GB"/>
        </w:rPr>
        <w:t>Kajikia audax</w:t>
      </w:r>
      <w:r w:rsidRPr="00A11AA1">
        <w:rPr>
          <w:bCs/>
          <w:sz w:val="22"/>
          <w:szCs w:val="22"/>
          <w:lang w:val="en-GB"/>
        </w:rPr>
        <w:t>) by country for Japan, Chinese Taipei, the U.S.A., and all other countries during 1977-2020</w:t>
      </w:r>
      <w:r>
        <w:rPr>
          <w:bCs/>
          <w:sz w:val="22"/>
          <w:szCs w:val="22"/>
          <w:lang w:val="en-GB"/>
        </w:rPr>
        <w:t xml:space="preserve"> </w:t>
      </w:r>
      <w:r>
        <w:rPr>
          <w:sz w:val="22"/>
          <w:szCs w:val="22"/>
          <w:lang w:val="en-GB"/>
        </w:rPr>
        <w:t>(Figure S1 from SC19-SA-WP-11)</w:t>
      </w:r>
      <w:r w:rsidRPr="00A11AA1">
        <w:rPr>
          <w:bCs/>
          <w:sz w:val="22"/>
          <w:szCs w:val="22"/>
          <w:lang w:val="en-GB"/>
        </w:rPr>
        <w:t>.</w:t>
      </w:r>
    </w:p>
    <w:p w14:paraId="352305AD" w14:textId="77777777" w:rsidR="00602FE7" w:rsidRPr="009C77A5" w:rsidRDefault="00602FE7" w:rsidP="00602FE7">
      <w:pPr>
        <w:adjustRightInd w:val="0"/>
        <w:snapToGrid w:val="0"/>
        <w:jc w:val="both"/>
        <w:rPr>
          <w:bCs/>
          <w:sz w:val="22"/>
          <w:szCs w:val="22"/>
          <w:lang w:val="en-GB"/>
        </w:rPr>
      </w:pPr>
    </w:p>
    <w:p w14:paraId="1B9D8050" w14:textId="77777777" w:rsidR="00602FE7" w:rsidRPr="009C77A5" w:rsidRDefault="00602FE7" w:rsidP="00602FE7">
      <w:pPr>
        <w:adjustRightInd w:val="0"/>
        <w:snapToGrid w:val="0"/>
        <w:jc w:val="both"/>
        <w:rPr>
          <w:sz w:val="22"/>
          <w:szCs w:val="22"/>
          <w:lang w:val="en-GB"/>
        </w:rPr>
      </w:pPr>
    </w:p>
    <w:p w14:paraId="045034F7" w14:textId="77777777" w:rsidR="00602FE7" w:rsidRPr="009C77A5" w:rsidRDefault="00602FE7" w:rsidP="00602FE7">
      <w:pPr>
        <w:autoSpaceDE w:val="0"/>
        <w:autoSpaceDN w:val="0"/>
        <w:adjustRightInd w:val="0"/>
        <w:snapToGrid w:val="0"/>
        <w:jc w:val="center"/>
        <w:rPr>
          <w:bCs/>
          <w:sz w:val="22"/>
          <w:szCs w:val="22"/>
          <w:lang w:val="en-GB"/>
        </w:rPr>
      </w:pPr>
      <w:r w:rsidRPr="009C77A5">
        <w:rPr>
          <w:bCs/>
          <w:noProof/>
          <w:sz w:val="22"/>
          <w:szCs w:val="22"/>
          <w:lang w:val="en-GB"/>
        </w:rPr>
        <w:drawing>
          <wp:inline distT="0" distB="0" distL="0" distR="0" wp14:anchorId="5E28B59C" wp14:editId="5ACBFD4F">
            <wp:extent cx="3971933" cy="3349256"/>
            <wp:effectExtent l="0" t="0" r="0" b="3810"/>
            <wp:docPr id="643836473" name="Picture 643836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S2.png"/>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3983929" cy="3359372"/>
                    </a:xfrm>
                    <a:prstGeom prst="rect">
                      <a:avLst/>
                    </a:prstGeom>
                    <a:ln>
                      <a:noFill/>
                    </a:ln>
                    <a:extLst>
                      <a:ext uri="{53640926-AAD7-44D8-BBD7-CCE9431645EC}">
                        <a14:shadowObscured xmlns:a14="http://schemas.microsoft.com/office/drawing/2010/main"/>
                      </a:ext>
                    </a:extLst>
                  </pic:spPr>
                </pic:pic>
              </a:graphicData>
            </a:graphic>
          </wp:inline>
        </w:drawing>
      </w:r>
      <w:r w:rsidRPr="009C77A5">
        <w:rPr>
          <w:bCs/>
          <w:noProof/>
          <w:sz w:val="22"/>
          <w:szCs w:val="22"/>
          <w:lang w:val="en-GB"/>
        </w:rPr>
        <w:drawing>
          <wp:inline distT="0" distB="0" distL="0" distR="0" wp14:anchorId="5EC19F28" wp14:editId="4503AB1B">
            <wp:extent cx="3909760" cy="3285461"/>
            <wp:effectExtent l="0" t="0" r="0" b="0"/>
            <wp:docPr id="1144818992" name="Picture 1144818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2b.png"/>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3939809" cy="3310712"/>
                    </a:xfrm>
                    <a:prstGeom prst="rect">
                      <a:avLst/>
                    </a:prstGeom>
                    <a:ln>
                      <a:noFill/>
                    </a:ln>
                    <a:extLst>
                      <a:ext uri="{53640926-AAD7-44D8-BBD7-CCE9431645EC}">
                        <a14:shadowObscured xmlns:a14="http://schemas.microsoft.com/office/drawing/2010/main"/>
                      </a:ext>
                    </a:extLst>
                  </pic:spPr>
                </pic:pic>
              </a:graphicData>
            </a:graphic>
          </wp:inline>
        </w:drawing>
      </w:r>
    </w:p>
    <w:p w14:paraId="140C882D" w14:textId="77777777" w:rsidR="00602FE7" w:rsidRPr="009C77A5" w:rsidRDefault="00602FE7" w:rsidP="00602FE7">
      <w:pPr>
        <w:autoSpaceDE w:val="0"/>
        <w:autoSpaceDN w:val="0"/>
        <w:adjustRightInd w:val="0"/>
        <w:snapToGrid w:val="0"/>
        <w:jc w:val="both"/>
        <w:rPr>
          <w:bCs/>
          <w:sz w:val="22"/>
          <w:szCs w:val="22"/>
          <w:lang w:val="en-GB"/>
        </w:rPr>
      </w:pPr>
    </w:p>
    <w:p w14:paraId="3FD0F2C6" w14:textId="77777777" w:rsidR="00602FE7" w:rsidRPr="00A11AA1" w:rsidRDefault="00602FE7" w:rsidP="00602FE7">
      <w:pPr>
        <w:widowControl w:val="0"/>
        <w:adjustRightInd w:val="0"/>
        <w:snapToGrid w:val="0"/>
        <w:jc w:val="both"/>
        <w:rPr>
          <w:sz w:val="22"/>
          <w:szCs w:val="22"/>
          <w:lang w:val="en-GB"/>
        </w:rPr>
      </w:pPr>
      <w:r w:rsidRPr="00A11AA1">
        <w:rPr>
          <w:b/>
          <w:sz w:val="22"/>
          <w:szCs w:val="22"/>
          <w:lang w:val="en-GB"/>
        </w:rPr>
        <w:t>Figure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2.</w:t>
      </w:r>
      <w:r w:rsidRPr="00A11AA1">
        <w:rPr>
          <w:sz w:val="22"/>
          <w:szCs w:val="22"/>
          <w:lang w:val="en-GB"/>
        </w:rPr>
        <w:t xml:space="preserve"> Time series of estimates of (a) population biomass (age 1+), (b) spawning biomass, (c) instantaneous fishing mortality (average for age 3-12, year</w:t>
      </w:r>
      <w:r w:rsidRPr="00A11AA1">
        <w:rPr>
          <w:sz w:val="22"/>
          <w:szCs w:val="22"/>
          <w:vertAlign w:val="superscript"/>
          <w:lang w:val="en-GB"/>
        </w:rPr>
        <w:t>-1</w:t>
      </w:r>
      <w:r w:rsidRPr="00A11AA1">
        <w:rPr>
          <w:sz w:val="22"/>
          <w:szCs w:val="22"/>
          <w:lang w:val="en-GB"/>
        </w:rPr>
        <w:t>), and (d) recruitment (age-0 fish) for Western and Central North Pacific striped marlin (</w:t>
      </w:r>
      <w:r w:rsidRPr="00A11AA1">
        <w:rPr>
          <w:i/>
          <w:sz w:val="22"/>
          <w:szCs w:val="22"/>
          <w:lang w:val="en-GB"/>
        </w:rPr>
        <w:t>Kajikia audax</w:t>
      </w:r>
      <w:r w:rsidRPr="00A11AA1">
        <w:rPr>
          <w:sz w:val="22"/>
          <w:szCs w:val="22"/>
          <w:lang w:val="en-GB"/>
        </w:rPr>
        <w:t>) derived from the 2023 stock assessment. The circles represent the maximum likelihood estimates by year for each quantity and the error bars represent the uncertainty of the estimates (95% confidence intervals), green dashed lines indicate the dynamic 20%SSB</w:t>
      </w:r>
      <w:r w:rsidRPr="00A11AA1">
        <w:rPr>
          <w:sz w:val="22"/>
          <w:szCs w:val="22"/>
          <w:vertAlign w:val="subscript"/>
          <w:lang w:val="en-GB"/>
        </w:rPr>
        <w:t>F=0</w:t>
      </w:r>
      <w:r w:rsidRPr="00A11AA1">
        <w:rPr>
          <w:sz w:val="22"/>
          <w:szCs w:val="22"/>
          <w:lang w:val="en-GB"/>
        </w:rPr>
        <w:t xml:space="preserve"> and F</w:t>
      </w:r>
      <w:r w:rsidRPr="00A11AA1">
        <w:rPr>
          <w:sz w:val="22"/>
          <w:szCs w:val="22"/>
          <w:vertAlign w:val="subscript"/>
          <w:lang w:val="en-GB"/>
        </w:rPr>
        <w:t>20%SSBF=0</w:t>
      </w:r>
      <w:r w:rsidRPr="00A11AA1">
        <w:rPr>
          <w:sz w:val="22"/>
          <w:szCs w:val="22"/>
          <w:lang w:val="en-GB"/>
        </w:rPr>
        <w:t xml:space="preserve"> reference point</w:t>
      </w:r>
      <w:r>
        <w:rPr>
          <w:sz w:val="22"/>
          <w:szCs w:val="22"/>
          <w:lang w:val="en-GB"/>
        </w:rPr>
        <w:t xml:space="preserve"> (Figure S2 from SC19-SA-WP-11)</w:t>
      </w:r>
      <w:r w:rsidRPr="00A11AA1">
        <w:rPr>
          <w:sz w:val="22"/>
          <w:szCs w:val="22"/>
          <w:lang w:val="en-GB"/>
        </w:rPr>
        <w:t>.</w:t>
      </w:r>
    </w:p>
    <w:p w14:paraId="4DFE7A42" w14:textId="77777777" w:rsidR="00602FE7" w:rsidRPr="009C77A5" w:rsidRDefault="00602FE7" w:rsidP="00602FE7">
      <w:pPr>
        <w:adjustRightInd w:val="0"/>
        <w:snapToGrid w:val="0"/>
        <w:jc w:val="both"/>
        <w:rPr>
          <w:sz w:val="22"/>
          <w:szCs w:val="22"/>
          <w:lang w:val="en-GB"/>
        </w:rPr>
      </w:pPr>
    </w:p>
    <w:p w14:paraId="36A51822" w14:textId="77777777" w:rsidR="00602FE7" w:rsidRPr="009C77A5" w:rsidRDefault="00602FE7" w:rsidP="00602FE7">
      <w:pPr>
        <w:adjustRightInd w:val="0"/>
        <w:snapToGrid w:val="0"/>
        <w:jc w:val="center"/>
        <w:rPr>
          <w:noProof/>
          <w:sz w:val="22"/>
          <w:szCs w:val="22"/>
          <w:lang w:val="en-GB"/>
        </w:rPr>
      </w:pPr>
      <w:r w:rsidRPr="009C77A5">
        <w:rPr>
          <w:noProof/>
          <w:sz w:val="22"/>
          <w:szCs w:val="22"/>
          <w:lang w:val="en-GB"/>
        </w:rPr>
        <w:drawing>
          <wp:inline distT="0" distB="0" distL="0" distR="0" wp14:anchorId="38C80207" wp14:editId="6C028A80">
            <wp:extent cx="5443870" cy="5443870"/>
            <wp:effectExtent l="0" t="0" r="4445" b="4445"/>
            <wp:docPr id="1067777861" name="Picture 1067777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i-Jay.Chang\Desktop\111.jpeg"/>
                    <pic:cNvPicPr>
                      <a:picLocks noChangeAspect="1" noChangeArrowheads="1"/>
                    </pic:cNvPicPr>
                  </pic:nvPicPr>
                  <pic:blipFill>
                    <a:blip r:embed="rId57" cstate="email">
                      <a:extLst>
                        <a:ext uri="{28A0092B-C50C-407E-A947-70E740481C1C}">
                          <a14:useLocalDpi xmlns:a14="http://schemas.microsoft.com/office/drawing/2010/main"/>
                        </a:ext>
                      </a:extLst>
                    </a:blip>
                    <a:stretch>
                      <a:fillRect/>
                    </a:stretch>
                  </pic:blipFill>
                  <pic:spPr bwMode="auto">
                    <a:xfrm>
                      <a:off x="0" y="0"/>
                      <a:ext cx="5445326" cy="5445326"/>
                    </a:xfrm>
                    <a:prstGeom prst="rect">
                      <a:avLst/>
                    </a:prstGeom>
                    <a:noFill/>
                    <a:ln>
                      <a:noFill/>
                    </a:ln>
                  </pic:spPr>
                </pic:pic>
              </a:graphicData>
            </a:graphic>
          </wp:inline>
        </w:drawing>
      </w:r>
    </w:p>
    <w:p w14:paraId="769BA83D" w14:textId="77777777" w:rsidR="00602FE7" w:rsidRPr="009C77A5" w:rsidRDefault="00602FE7" w:rsidP="00602FE7">
      <w:pPr>
        <w:adjustRightInd w:val="0"/>
        <w:snapToGrid w:val="0"/>
        <w:jc w:val="both"/>
        <w:rPr>
          <w:sz w:val="22"/>
          <w:szCs w:val="22"/>
          <w:lang w:val="en-GB"/>
        </w:rPr>
      </w:pPr>
    </w:p>
    <w:p w14:paraId="4C922ED6" w14:textId="77777777" w:rsidR="00602FE7" w:rsidRPr="00A11AA1" w:rsidRDefault="00602FE7" w:rsidP="00602FE7">
      <w:pPr>
        <w:widowControl w:val="0"/>
        <w:adjustRightInd w:val="0"/>
        <w:snapToGrid w:val="0"/>
        <w:jc w:val="both"/>
        <w:rPr>
          <w:noProof/>
          <w:sz w:val="22"/>
          <w:szCs w:val="22"/>
          <w:lang w:val="en-GB"/>
        </w:rPr>
      </w:pPr>
      <w:r w:rsidRPr="00A11AA1">
        <w:rPr>
          <w:b/>
          <w:sz w:val="22"/>
          <w:szCs w:val="22"/>
          <w:lang w:val="en-GB"/>
        </w:rPr>
        <w:t>Figure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3</w:t>
      </w:r>
      <w:r w:rsidRPr="00A11AA1">
        <w:rPr>
          <w:b/>
          <w:bCs/>
          <w:sz w:val="22"/>
          <w:szCs w:val="22"/>
          <w:lang w:val="en-GB"/>
        </w:rPr>
        <w:t>.</w:t>
      </w:r>
      <w:r w:rsidRPr="00A11AA1">
        <w:rPr>
          <w:noProof/>
          <w:sz w:val="22"/>
          <w:szCs w:val="22"/>
          <w:lang w:val="en-GB"/>
        </w:rPr>
        <w:t xml:space="preserve"> Majuro plot of the time series of estimates of relative fishing mortality (average of age 3-12) and relative spawning stock biomass of Western and Central North Pacific striped marlin (</w:t>
      </w:r>
      <w:r w:rsidRPr="00A11AA1">
        <w:rPr>
          <w:i/>
          <w:noProof/>
          <w:sz w:val="22"/>
          <w:szCs w:val="22"/>
          <w:lang w:val="en-GB"/>
        </w:rPr>
        <w:t>Kajikia audax</w:t>
      </w:r>
      <w:r w:rsidRPr="00A11AA1">
        <w:rPr>
          <w:noProof/>
          <w:sz w:val="22"/>
          <w:szCs w:val="22"/>
          <w:lang w:val="en-GB"/>
        </w:rPr>
        <w:t>) during 1977-2020. F</w:t>
      </w:r>
      <w:r w:rsidRPr="00A11AA1">
        <w:rPr>
          <w:noProof/>
          <w:sz w:val="22"/>
          <w:szCs w:val="22"/>
          <w:vertAlign w:val="subscript"/>
          <w:lang w:val="en-GB"/>
        </w:rPr>
        <w:t>btgt</w:t>
      </w:r>
      <w:r w:rsidRPr="00A11AA1">
        <w:rPr>
          <w:noProof/>
          <w:sz w:val="22"/>
          <w:szCs w:val="22"/>
          <w:lang w:val="en-GB"/>
        </w:rPr>
        <w:t xml:space="preserve"> and SSB</w:t>
      </w:r>
      <w:r w:rsidRPr="00A11AA1">
        <w:rPr>
          <w:noProof/>
          <w:sz w:val="22"/>
          <w:szCs w:val="22"/>
          <w:vertAlign w:val="subscript"/>
          <w:lang w:val="en-GB"/>
        </w:rPr>
        <w:t>btgt</w:t>
      </w:r>
      <w:r w:rsidRPr="00A11AA1">
        <w:rPr>
          <w:noProof/>
          <w:sz w:val="22"/>
          <w:szCs w:val="22"/>
          <w:lang w:val="en-GB"/>
        </w:rPr>
        <w:t xml:space="preserve"> refer to F</w:t>
      </w:r>
      <w:r w:rsidRPr="00A11AA1">
        <w:rPr>
          <w:noProof/>
          <w:sz w:val="22"/>
          <w:szCs w:val="22"/>
          <w:vertAlign w:val="subscript"/>
          <w:lang w:val="en-GB"/>
        </w:rPr>
        <w:t xml:space="preserve">20%SSBF=0 </w:t>
      </w:r>
      <w:r w:rsidRPr="00A11AA1">
        <w:rPr>
          <w:noProof/>
          <w:sz w:val="22"/>
          <w:szCs w:val="22"/>
          <w:lang w:val="en-GB"/>
        </w:rPr>
        <w:t>and 20%SSB</w:t>
      </w:r>
      <w:r w:rsidRPr="00A11AA1">
        <w:rPr>
          <w:noProof/>
          <w:sz w:val="22"/>
          <w:szCs w:val="22"/>
          <w:vertAlign w:val="subscript"/>
          <w:lang w:val="en-GB"/>
        </w:rPr>
        <w:t>F=0</w:t>
      </w:r>
      <w:r w:rsidRPr="00A11AA1">
        <w:rPr>
          <w:noProof/>
          <w:sz w:val="22"/>
          <w:szCs w:val="22"/>
          <w:lang w:val="en-GB"/>
        </w:rPr>
        <w:t>, respectively. The large, un-labeled open circle indicates 1977, subsequent open circles are in 5-year increments. Shading indicates 50%, 80%, and 95% confidence intervals, respectively</w:t>
      </w:r>
      <w:r>
        <w:rPr>
          <w:noProof/>
          <w:sz w:val="22"/>
          <w:szCs w:val="22"/>
          <w:lang w:val="en-GB"/>
        </w:rPr>
        <w:t xml:space="preserve"> </w:t>
      </w:r>
      <w:r>
        <w:rPr>
          <w:sz w:val="22"/>
          <w:szCs w:val="22"/>
          <w:lang w:val="en-GB"/>
        </w:rPr>
        <w:t>(Figure S3 from SC19-SA-WP-11)</w:t>
      </w:r>
      <w:r w:rsidRPr="00A11AA1">
        <w:rPr>
          <w:noProof/>
          <w:sz w:val="22"/>
          <w:szCs w:val="22"/>
          <w:lang w:val="en-GB"/>
        </w:rPr>
        <w:t>.</w:t>
      </w:r>
    </w:p>
    <w:p w14:paraId="1F1B9931" w14:textId="77777777" w:rsidR="00602FE7" w:rsidRPr="009C77A5" w:rsidRDefault="00602FE7" w:rsidP="00602FE7">
      <w:pPr>
        <w:adjustRightInd w:val="0"/>
        <w:snapToGrid w:val="0"/>
        <w:jc w:val="both"/>
        <w:rPr>
          <w:sz w:val="22"/>
          <w:szCs w:val="22"/>
          <w:lang w:val="en-GB"/>
        </w:rPr>
      </w:pPr>
    </w:p>
    <w:p w14:paraId="00D0B14A" w14:textId="77777777" w:rsidR="00602FE7" w:rsidRPr="009C77A5" w:rsidRDefault="00602FE7" w:rsidP="00602FE7">
      <w:pPr>
        <w:adjustRightInd w:val="0"/>
        <w:snapToGrid w:val="0"/>
        <w:jc w:val="both"/>
        <w:rPr>
          <w:sz w:val="22"/>
          <w:szCs w:val="22"/>
          <w:lang w:val="en-GB"/>
        </w:rPr>
      </w:pPr>
      <w:r w:rsidRPr="009C77A5">
        <w:rPr>
          <w:sz w:val="22"/>
          <w:szCs w:val="22"/>
          <w:lang w:val="en-GB"/>
        </w:rPr>
        <w:br w:type="page"/>
      </w:r>
      <w:r w:rsidRPr="009C77A5">
        <w:rPr>
          <w:sz w:val="22"/>
          <w:szCs w:val="22"/>
          <w:lang w:val="en-GB"/>
        </w:rPr>
        <w:lastRenderedPageBreak/>
        <w:t>a.)</w:t>
      </w:r>
    </w:p>
    <w:p w14:paraId="612E181B" w14:textId="77777777" w:rsidR="00602FE7" w:rsidRPr="009C77A5" w:rsidRDefault="00602FE7" w:rsidP="00602FE7">
      <w:pPr>
        <w:adjustRightInd w:val="0"/>
        <w:snapToGrid w:val="0"/>
        <w:jc w:val="center"/>
        <w:rPr>
          <w:sz w:val="22"/>
          <w:szCs w:val="22"/>
          <w:lang w:val="en-GB"/>
        </w:rPr>
      </w:pPr>
      <w:r w:rsidRPr="009C77A5">
        <w:rPr>
          <w:noProof/>
          <w:sz w:val="22"/>
          <w:szCs w:val="22"/>
          <w:lang w:val="en-GB"/>
        </w:rPr>
        <w:drawing>
          <wp:inline distT="0" distB="0" distL="0" distR="0" wp14:anchorId="3888470A" wp14:editId="5F1A0BE5">
            <wp:extent cx="5129100" cy="2051639"/>
            <wp:effectExtent l="0" t="0" r="0" b="6350"/>
            <wp:docPr id="48039381" name="Picture 4803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906318" name="図 1986906318" descr="グラフ, 折れ線グラフ&#10;&#10;自動的に生成された説明"/>
                    <pic:cNvPicPr/>
                  </pic:nvPicPr>
                  <pic:blipFill>
                    <a:blip r:embed="rId58" cstate="email">
                      <a:extLst>
                        <a:ext uri="{28A0092B-C50C-407E-A947-70E740481C1C}">
                          <a14:useLocalDpi xmlns:a14="http://schemas.microsoft.com/office/drawing/2010/main"/>
                        </a:ext>
                      </a:extLst>
                    </a:blip>
                    <a:stretch>
                      <a:fillRect/>
                    </a:stretch>
                  </pic:blipFill>
                  <pic:spPr>
                    <a:xfrm>
                      <a:off x="0" y="0"/>
                      <a:ext cx="5129100" cy="2051639"/>
                    </a:xfrm>
                    <a:prstGeom prst="rect">
                      <a:avLst/>
                    </a:prstGeom>
                  </pic:spPr>
                </pic:pic>
              </a:graphicData>
            </a:graphic>
          </wp:inline>
        </w:drawing>
      </w:r>
    </w:p>
    <w:p w14:paraId="405FB4CD" w14:textId="77777777" w:rsidR="00602FE7" w:rsidRPr="009C77A5" w:rsidRDefault="00602FE7" w:rsidP="00602FE7">
      <w:pPr>
        <w:adjustRightInd w:val="0"/>
        <w:snapToGrid w:val="0"/>
        <w:jc w:val="center"/>
        <w:rPr>
          <w:sz w:val="22"/>
          <w:szCs w:val="22"/>
          <w:lang w:val="en-GB"/>
        </w:rPr>
      </w:pPr>
      <w:r w:rsidRPr="009C77A5">
        <w:rPr>
          <w:sz w:val="22"/>
          <w:szCs w:val="22"/>
          <w:lang w:val="en-GB"/>
        </w:rPr>
        <w:t>b.)</w:t>
      </w:r>
    </w:p>
    <w:p w14:paraId="32A7FE7B" w14:textId="77777777" w:rsidR="00602FE7" w:rsidRPr="009C77A5" w:rsidRDefault="00602FE7" w:rsidP="00602FE7">
      <w:pPr>
        <w:adjustRightInd w:val="0"/>
        <w:snapToGrid w:val="0"/>
        <w:jc w:val="center"/>
        <w:rPr>
          <w:sz w:val="22"/>
          <w:szCs w:val="22"/>
          <w:lang w:val="en-GB"/>
        </w:rPr>
      </w:pPr>
      <w:r w:rsidRPr="009C77A5">
        <w:rPr>
          <w:noProof/>
          <w:sz w:val="22"/>
          <w:szCs w:val="22"/>
          <w:lang w:val="en-GB"/>
        </w:rPr>
        <w:drawing>
          <wp:inline distT="0" distB="0" distL="0" distR="0" wp14:anchorId="0547320D" wp14:editId="1757D8BE">
            <wp:extent cx="5129100" cy="2051639"/>
            <wp:effectExtent l="0" t="0" r="0" b="6350"/>
            <wp:docPr id="63630282" name="Picture 6363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jections_catch.png"/>
                    <pic:cNvPicPr/>
                  </pic:nvPicPr>
                  <pic:blipFill>
                    <a:blip r:embed="rId59" cstate="email">
                      <a:extLst>
                        <a:ext uri="{28A0092B-C50C-407E-A947-70E740481C1C}">
                          <a14:useLocalDpi xmlns:a14="http://schemas.microsoft.com/office/drawing/2010/main"/>
                        </a:ext>
                      </a:extLst>
                    </a:blip>
                    <a:stretch>
                      <a:fillRect/>
                    </a:stretch>
                  </pic:blipFill>
                  <pic:spPr>
                    <a:xfrm>
                      <a:off x="0" y="0"/>
                      <a:ext cx="5129100" cy="2051639"/>
                    </a:xfrm>
                    <a:prstGeom prst="rect">
                      <a:avLst/>
                    </a:prstGeom>
                  </pic:spPr>
                </pic:pic>
              </a:graphicData>
            </a:graphic>
          </wp:inline>
        </w:drawing>
      </w:r>
    </w:p>
    <w:p w14:paraId="71DA7EA3" w14:textId="77777777" w:rsidR="00602FE7" w:rsidRPr="009C77A5" w:rsidRDefault="00602FE7" w:rsidP="00602FE7">
      <w:pPr>
        <w:adjustRightInd w:val="0"/>
        <w:snapToGrid w:val="0"/>
        <w:jc w:val="center"/>
        <w:rPr>
          <w:sz w:val="22"/>
          <w:szCs w:val="22"/>
          <w:lang w:val="en-GB"/>
        </w:rPr>
      </w:pPr>
      <w:r w:rsidRPr="009C77A5">
        <w:rPr>
          <w:sz w:val="22"/>
          <w:szCs w:val="22"/>
          <w:lang w:val="en-GB"/>
        </w:rPr>
        <w:t>c.)</w:t>
      </w:r>
    </w:p>
    <w:p w14:paraId="663917C4" w14:textId="77777777" w:rsidR="00602FE7" w:rsidRPr="009C77A5" w:rsidRDefault="00602FE7" w:rsidP="00602FE7">
      <w:pPr>
        <w:adjustRightInd w:val="0"/>
        <w:snapToGrid w:val="0"/>
        <w:jc w:val="center"/>
        <w:rPr>
          <w:sz w:val="22"/>
          <w:szCs w:val="22"/>
          <w:lang w:val="en-GB"/>
        </w:rPr>
      </w:pPr>
      <w:r w:rsidRPr="009C77A5">
        <w:rPr>
          <w:noProof/>
          <w:sz w:val="22"/>
          <w:szCs w:val="22"/>
          <w:lang w:val="en-GB"/>
        </w:rPr>
        <w:drawing>
          <wp:inline distT="0" distB="0" distL="0" distR="0" wp14:anchorId="2022B775" wp14:editId="6EE4D373">
            <wp:extent cx="5128496" cy="2051640"/>
            <wp:effectExtent l="0" t="0" r="2540" b="6350"/>
            <wp:docPr id="1695994286" name="Picture 1695994286" descr="グラフ&#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902495" name="図 609902495" descr="グラフ&#10;&#10;中程度の精度で自動的に生成された説明"/>
                    <pic:cNvPicPr/>
                  </pic:nvPicPr>
                  <pic:blipFill>
                    <a:blip r:embed="rId60" cstate="email">
                      <a:extLst>
                        <a:ext uri="{28A0092B-C50C-407E-A947-70E740481C1C}">
                          <a14:useLocalDpi xmlns:a14="http://schemas.microsoft.com/office/drawing/2010/main"/>
                        </a:ext>
                      </a:extLst>
                    </a:blip>
                    <a:stretch>
                      <a:fillRect/>
                    </a:stretch>
                  </pic:blipFill>
                  <pic:spPr>
                    <a:xfrm>
                      <a:off x="0" y="0"/>
                      <a:ext cx="5128496" cy="2051640"/>
                    </a:xfrm>
                    <a:prstGeom prst="rect">
                      <a:avLst/>
                    </a:prstGeom>
                  </pic:spPr>
                </pic:pic>
              </a:graphicData>
            </a:graphic>
          </wp:inline>
        </w:drawing>
      </w:r>
    </w:p>
    <w:p w14:paraId="3751B16A" w14:textId="77777777" w:rsidR="00602FE7" w:rsidRDefault="00602FE7" w:rsidP="00602FE7">
      <w:pPr>
        <w:widowControl w:val="0"/>
        <w:adjustRightInd w:val="0"/>
        <w:snapToGrid w:val="0"/>
        <w:jc w:val="both"/>
        <w:rPr>
          <w:sz w:val="22"/>
          <w:szCs w:val="22"/>
          <w:lang w:val="en-GB"/>
        </w:rPr>
      </w:pPr>
      <w:r w:rsidRPr="00A11AA1">
        <w:rPr>
          <w:b/>
          <w:sz w:val="22"/>
          <w:szCs w:val="22"/>
          <w:lang w:val="en-GB"/>
        </w:rPr>
        <w:t>Figure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4.</w:t>
      </w:r>
      <w:r w:rsidRPr="00A11AA1">
        <w:rPr>
          <w:sz w:val="22"/>
          <w:szCs w:val="22"/>
          <w:lang w:val="en-GB"/>
        </w:rPr>
        <w:t xml:space="preserve"> Historical and projected trajectories of spawning biomass from the Western and Central North Pacific striped marlin base case model based upon F scenarios: (a) F scenarios projected spawning biomass using recruitment estimated from the stock-recruitment curve; (b) F scenarios projected spawning biomass using average recruitment from 2001-2020. (c) Catch scenarios projected spawning biomass using average recruitment from 2001-2020. Dashed line indicates the spawning stock biomass at the dynamic 20%SSB</w:t>
      </w:r>
      <w:r w:rsidRPr="00A11AA1">
        <w:rPr>
          <w:sz w:val="22"/>
          <w:szCs w:val="22"/>
          <w:vertAlign w:val="subscript"/>
          <w:lang w:val="en-GB"/>
        </w:rPr>
        <w:t xml:space="preserve">F=0 </w:t>
      </w:r>
      <w:r w:rsidRPr="00A11AA1">
        <w:rPr>
          <w:sz w:val="22"/>
          <w:szCs w:val="22"/>
          <w:lang w:val="en-GB"/>
        </w:rPr>
        <w:t>reference point. Solid line indicates the spawning stock biomass at SSB</w:t>
      </w:r>
      <w:r w:rsidRPr="00A11AA1">
        <w:rPr>
          <w:sz w:val="22"/>
          <w:szCs w:val="22"/>
          <w:vertAlign w:val="subscript"/>
          <w:lang w:val="en-GB"/>
        </w:rPr>
        <w:t>MSY</w:t>
      </w:r>
      <w:r w:rsidRPr="00A11AA1">
        <w:rPr>
          <w:sz w:val="22"/>
          <w:szCs w:val="22"/>
          <w:lang w:val="en-GB"/>
        </w:rPr>
        <w:t xml:space="preserve">. The list of projection scenarios can be found in </w:t>
      </w:r>
      <w:r>
        <w:rPr>
          <w:sz w:val="22"/>
          <w:szCs w:val="22"/>
          <w:lang w:val="en-GB"/>
        </w:rPr>
        <w:t xml:space="preserve">SC19-SA-WP-11 </w:t>
      </w:r>
      <w:r w:rsidRPr="00A11AA1">
        <w:rPr>
          <w:sz w:val="22"/>
          <w:szCs w:val="22"/>
          <w:lang w:val="en-GB"/>
        </w:rPr>
        <w:t>Table</w:t>
      </w:r>
      <w:r>
        <w:rPr>
          <w:sz w:val="22"/>
          <w:szCs w:val="22"/>
          <w:lang w:val="en-GB"/>
        </w:rPr>
        <w:t>s</w:t>
      </w:r>
      <w:r w:rsidRPr="00A11AA1">
        <w:rPr>
          <w:sz w:val="22"/>
          <w:szCs w:val="22"/>
          <w:lang w:val="en-GB"/>
        </w:rPr>
        <w:t xml:space="preserve"> S3 and S4</w:t>
      </w:r>
      <w:r>
        <w:rPr>
          <w:sz w:val="22"/>
          <w:szCs w:val="22"/>
          <w:lang w:val="en-GB"/>
        </w:rPr>
        <w:t xml:space="preserve"> (Figure S4 from SC19-SA-WP-11)</w:t>
      </w:r>
      <w:r w:rsidRPr="00A11AA1">
        <w:rPr>
          <w:sz w:val="22"/>
          <w:szCs w:val="22"/>
          <w:lang w:val="en-GB"/>
        </w:rPr>
        <w:t>.</w:t>
      </w:r>
    </w:p>
    <w:p w14:paraId="233200DA" w14:textId="77777777" w:rsidR="00485A7D" w:rsidRDefault="00485A7D" w:rsidP="00602FE7">
      <w:pPr>
        <w:widowControl w:val="0"/>
        <w:adjustRightInd w:val="0"/>
        <w:snapToGrid w:val="0"/>
        <w:jc w:val="both"/>
        <w:rPr>
          <w:sz w:val="22"/>
          <w:szCs w:val="22"/>
          <w:lang w:val="en-GB"/>
        </w:rPr>
      </w:pPr>
    </w:p>
    <w:p w14:paraId="4430AEA3" w14:textId="77777777" w:rsidR="00485A7D" w:rsidRDefault="00485A7D" w:rsidP="00602FE7">
      <w:pPr>
        <w:widowControl w:val="0"/>
        <w:adjustRightInd w:val="0"/>
        <w:snapToGrid w:val="0"/>
        <w:jc w:val="both"/>
        <w:rPr>
          <w:sz w:val="22"/>
          <w:szCs w:val="22"/>
          <w:lang w:val="en-GB"/>
        </w:rPr>
      </w:pPr>
    </w:p>
    <w:p w14:paraId="4D620D4A" w14:textId="498AFBFE" w:rsidR="00485A7D" w:rsidRDefault="00485A7D" w:rsidP="00602FE7">
      <w:pPr>
        <w:widowControl w:val="0"/>
        <w:adjustRightInd w:val="0"/>
        <w:snapToGrid w:val="0"/>
        <w:jc w:val="both"/>
        <w:rPr>
          <w:sz w:val="22"/>
          <w:szCs w:val="22"/>
          <w:lang w:val="en-GB"/>
        </w:rPr>
      </w:pPr>
      <w:r>
        <w:rPr>
          <w:sz w:val="22"/>
          <w:szCs w:val="22"/>
          <w:lang w:val="en-GB"/>
        </w:rPr>
        <w:t>(</w:t>
      </w:r>
      <w:r w:rsidRPr="009C77A5">
        <w:rPr>
          <w:sz w:val="22"/>
          <w:szCs w:val="22"/>
          <w:lang w:val="en-GB"/>
        </w:rPr>
        <w:t>a)</w:t>
      </w:r>
    </w:p>
    <w:p w14:paraId="541008F9" w14:textId="725D1993" w:rsidR="00602FE7" w:rsidRPr="009C77A5" w:rsidRDefault="00602FE7" w:rsidP="00602FE7">
      <w:pPr>
        <w:adjustRightInd w:val="0"/>
        <w:snapToGrid w:val="0"/>
        <w:jc w:val="both"/>
        <w:rPr>
          <w:sz w:val="22"/>
          <w:szCs w:val="22"/>
          <w:lang w:val="en-GB"/>
        </w:rPr>
      </w:pPr>
      <w:r w:rsidRPr="009C77A5">
        <w:rPr>
          <w:noProof/>
          <w:sz w:val="22"/>
          <w:szCs w:val="22"/>
          <w:lang w:val="en-GB"/>
        </w:rPr>
        <w:drawing>
          <wp:inline distT="0" distB="0" distL="0" distR="0" wp14:anchorId="5B90DBB6" wp14:editId="148C7E62">
            <wp:extent cx="5821251" cy="2328500"/>
            <wp:effectExtent l="0" t="0" r="8255" b="0"/>
            <wp:docPr id="1207569379" name="Picture 1207569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ions_SSB.png"/>
                    <pic:cNvPicPr/>
                  </pic:nvPicPr>
                  <pic:blipFill>
                    <a:blip r:embed="rId61" cstate="email">
                      <a:extLst>
                        <a:ext uri="{28A0092B-C50C-407E-A947-70E740481C1C}">
                          <a14:useLocalDpi xmlns:a14="http://schemas.microsoft.com/office/drawing/2010/main"/>
                        </a:ext>
                      </a:extLst>
                    </a:blip>
                    <a:stretch>
                      <a:fillRect/>
                    </a:stretch>
                  </pic:blipFill>
                  <pic:spPr>
                    <a:xfrm>
                      <a:off x="0" y="0"/>
                      <a:ext cx="5848825" cy="2339530"/>
                    </a:xfrm>
                    <a:prstGeom prst="rect">
                      <a:avLst/>
                    </a:prstGeom>
                  </pic:spPr>
                </pic:pic>
              </a:graphicData>
            </a:graphic>
          </wp:inline>
        </w:drawing>
      </w:r>
    </w:p>
    <w:p w14:paraId="06350DA8" w14:textId="73F20E52" w:rsidR="00602FE7" w:rsidRPr="009C77A5" w:rsidRDefault="00485A7D" w:rsidP="00602FE7">
      <w:pPr>
        <w:adjustRightInd w:val="0"/>
        <w:snapToGrid w:val="0"/>
        <w:jc w:val="both"/>
        <w:rPr>
          <w:sz w:val="22"/>
          <w:szCs w:val="22"/>
          <w:lang w:val="en-GB"/>
        </w:rPr>
      </w:pPr>
      <w:r>
        <w:rPr>
          <w:sz w:val="22"/>
          <w:szCs w:val="22"/>
          <w:lang w:val="en-GB"/>
        </w:rPr>
        <w:t>(</w:t>
      </w:r>
      <w:r w:rsidR="00602FE7" w:rsidRPr="009C77A5">
        <w:rPr>
          <w:sz w:val="22"/>
          <w:szCs w:val="22"/>
          <w:lang w:val="en-GB"/>
        </w:rPr>
        <w:t>b)</w:t>
      </w:r>
      <w:r w:rsidR="00602FE7" w:rsidRPr="009C77A5">
        <w:rPr>
          <w:noProof/>
          <w:sz w:val="22"/>
          <w:szCs w:val="22"/>
          <w:lang w:val="en-GB"/>
        </w:rPr>
        <w:drawing>
          <wp:inline distT="0" distB="0" distL="0" distR="0" wp14:anchorId="29C6B34C" wp14:editId="5B6C79F6">
            <wp:extent cx="5924281" cy="2369713"/>
            <wp:effectExtent l="0" t="0" r="635" b="0"/>
            <wp:docPr id="1503662398" name="Picture 150366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jections_catch.png"/>
                    <pic:cNvPicPr/>
                  </pic:nvPicPr>
                  <pic:blipFill>
                    <a:blip r:embed="rId62" cstate="email">
                      <a:extLst>
                        <a:ext uri="{28A0092B-C50C-407E-A947-70E740481C1C}">
                          <a14:useLocalDpi xmlns:a14="http://schemas.microsoft.com/office/drawing/2010/main"/>
                        </a:ext>
                      </a:extLst>
                    </a:blip>
                    <a:stretch>
                      <a:fillRect/>
                    </a:stretch>
                  </pic:blipFill>
                  <pic:spPr>
                    <a:xfrm>
                      <a:off x="0" y="0"/>
                      <a:ext cx="5958394" cy="2383358"/>
                    </a:xfrm>
                    <a:prstGeom prst="rect">
                      <a:avLst/>
                    </a:prstGeom>
                  </pic:spPr>
                </pic:pic>
              </a:graphicData>
            </a:graphic>
          </wp:inline>
        </w:drawing>
      </w:r>
    </w:p>
    <w:p w14:paraId="3C59874D" w14:textId="77777777" w:rsidR="00602FE7" w:rsidRPr="00A11AA1" w:rsidRDefault="00602FE7" w:rsidP="00602FE7">
      <w:pPr>
        <w:widowControl w:val="0"/>
        <w:adjustRightInd w:val="0"/>
        <w:snapToGrid w:val="0"/>
        <w:jc w:val="both"/>
        <w:rPr>
          <w:sz w:val="22"/>
          <w:szCs w:val="22"/>
          <w:lang w:val="en-GB"/>
        </w:rPr>
      </w:pPr>
      <w:r w:rsidRPr="00A11AA1">
        <w:rPr>
          <w:b/>
          <w:sz w:val="22"/>
          <w:szCs w:val="22"/>
          <w:lang w:val="en-GB"/>
        </w:rPr>
        <w:t>Figure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5.</w:t>
      </w:r>
      <w:r w:rsidRPr="00A11AA1">
        <w:rPr>
          <w:sz w:val="22"/>
          <w:szCs w:val="22"/>
          <w:lang w:val="en-GB"/>
        </w:rPr>
        <w:t xml:space="preserve"> Historical and projected trajectories of catch from the Western and Central North Pacific striped marlin base case model based upon F scenarios: (a) F scenarios projected catch using recruitment estimated from the stock-recruitment curve; (b) F scenarios projected catch using recruitment estimated from 2001-2020 average. The list of projection scenarios can be found in </w:t>
      </w:r>
      <w:r>
        <w:rPr>
          <w:sz w:val="22"/>
          <w:szCs w:val="22"/>
          <w:lang w:val="en-GB"/>
        </w:rPr>
        <w:t xml:space="preserve">SC19-SA-WP-11 </w:t>
      </w:r>
      <w:r w:rsidRPr="00A11AA1">
        <w:rPr>
          <w:sz w:val="22"/>
          <w:szCs w:val="22"/>
          <w:lang w:val="en-GB"/>
        </w:rPr>
        <w:t>Table S3</w:t>
      </w:r>
      <w:r>
        <w:rPr>
          <w:sz w:val="22"/>
          <w:szCs w:val="22"/>
          <w:lang w:val="en-GB"/>
        </w:rPr>
        <w:t xml:space="preserve"> (Figure S5 from SC19-SA-WP-11)</w:t>
      </w:r>
      <w:r w:rsidRPr="00A11AA1">
        <w:rPr>
          <w:sz w:val="22"/>
          <w:szCs w:val="22"/>
          <w:lang w:val="en-GB"/>
        </w:rPr>
        <w:t>.</w:t>
      </w:r>
    </w:p>
    <w:p w14:paraId="51A86153" w14:textId="77777777" w:rsidR="00602FE7" w:rsidRPr="009C77A5" w:rsidRDefault="00602FE7" w:rsidP="00602FE7">
      <w:pPr>
        <w:adjustRightInd w:val="0"/>
        <w:snapToGrid w:val="0"/>
        <w:jc w:val="both"/>
        <w:rPr>
          <w:sz w:val="22"/>
          <w:szCs w:val="22"/>
          <w:lang w:val="en-GB"/>
        </w:rPr>
      </w:pPr>
    </w:p>
    <w:p w14:paraId="43AA8A83" w14:textId="77777777" w:rsidR="00602FE7" w:rsidRDefault="00602FE7" w:rsidP="00602FE7">
      <w:pPr>
        <w:adjustRightInd w:val="0"/>
        <w:snapToGrid w:val="0"/>
        <w:jc w:val="both"/>
        <w:rPr>
          <w:sz w:val="22"/>
          <w:szCs w:val="22"/>
          <w:lang w:val="en-GB"/>
        </w:rPr>
      </w:pPr>
    </w:p>
    <w:p w14:paraId="0090A9DF" w14:textId="77777777" w:rsidR="00602FE7" w:rsidRDefault="00602FE7" w:rsidP="00602FE7">
      <w:pPr>
        <w:adjustRightInd w:val="0"/>
        <w:snapToGrid w:val="0"/>
        <w:jc w:val="both"/>
        <w:rPr>
          <w:sz w:val="22"/>
          <w:szCs w:val="22"/>
          <w:lang w:val="en-GB"/>
        </w:rPr>
      </w:pPr>
    </w:p>
    <w:p w14:paraId="48D1812A" w14:textId="77777777" w:rsidR="00602FE7" w:rsidRDefault="00602FE7" w:rsidP="00602FE7">
      <w:pPr>
        <w:adjustRightInd w:val="0"/>
        <w:snapToGrid w:val="0"/>
        <w:jc w:val="both"/>
        <w:rPr>
          <w:sz w:val="22"/>
          <w:szCs w:val="22"/>
          <w:lang w:val="en-GB"/>
        </w:rPr>
      </w:pPr>
    </w:p>
    <w:p w14:paraId="28550818" w14:textId="77777777" w:rsidR="00602FE7" w:rsidRDefault="00602FE7" w:rsidP="00602FE7">
      <w:pPr>
        <w:adjustRightInd w:val="0"/>
        <w:snapToGrid w:val="0"/>
        <w:jc w:val="both"/>
        <w:rPr>
          <w:sz w:val="22"/>
          <w:szCs w:val="22"/>
          <w:lang w:val="en-GB"/>
        </w:rPr>
      </w:pPr>
    </w:p>
    <w:p w14:paraId="61244BDF" w14:textId="77777777" w:rsidR="00602FE7" w:rsidRDefault="00602FE7" w:rsidP="00602FE7">
      <w:pPr>
        <w:adjustRightInd w:val="0"/>
        <w:snapToGrid w:val="0"/>
        <w:jc w:val="both"/>
        <w:rPr>
          <w:sz w:val="22"/>
          <w:szCs w:val="22"/>
          <w:lang w:val="en-GB"/>
        </w:rPr>
      </w:pPr>
    </w:p>
    <w:p w14:paraId="487F8AF8" w14:textId="77777777" w:rsidR="00602FE7" w:rsidRDefault="00602FE7" w:rsidP="00602FE7">
      <w:pPr>
        <w:adjustRightInd w:val="0"/>
        <w:snapToGrid w:val="0"/>
        <w:jc w:val="both"/>
        <w:rPr>
          <w:sz w:val="22"/>
          <w:szCs w:val="22"/>
          <w:lang w:val="en-GB"/>
        </w:rPr>
      </w:pPr>
    </w:p>
    <w:p w14:paraId="60032794" w14:textId="77777777" w:rsidR="00602FE7" w:rsidRDefault="00602FE7" w:rsidP="00602FE7">
      <w:pPr>
        <w:adjustRightInd w:val="0"/>
        <w:snapToGrid w:val="0"/>
        <w:jc w:val="center"/>
        <w:rPr>
          <w:sz w:val="22"/>
          <w:szCs w:val="22"/>
          <w:lang w:val="en-GB"/>
        </w:rPr>
      </w:pPr>
      <w:r>
        <w:rPr>
          <w:noProof/>
          <w14:ligatures w14:val="standardContextual"/>
        </w:rPr>
        <w:lastRenderedPageBreak/>
        <w:drawing>
          <wp:inline distT="0" distB="0" distL="0" distR="0" wp14:anchorId="1577A03B" wp14:editId="0EE2A48A">
            <wp:extent cx="4224270" cy="4070295"/>
            <wp:effectExtent l="0" t="0" r="5080" b="6985"/>
            <wp:docPr id="1458574686" name="Picture 1458574686"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41566" name="Picture 1" descr="A diagram of a graph&#10;&#10;Description automatically generated with medium confidence"/>
                    <pic:cNvPicPr/>
                  </pic:nvPicPr>
                  <pic:blipFill>
                    <a:blip r:embed="rId63"/>
                    <a:stretch>
                      <a:fillRect/>
                    </a:stretch>
                  </pic:blipFill>
                  <pic:spPr>
                    <a:xfrm>
                      <a:off x="0" y="0"/>
                      <a:ext cx="4230660" cy="4076452"/>
                    </a:xfrm>
                    <a:prstGeom prst="rect">
                      <a:avLst/>
                    </a:prstGeom>
                  </pic:spPr>
                </pic:pic>
              </a:graphicData>
            </a:graphic>
          </wp:inline>
        </w:drawing>
      </w:r>
    </w:p>
    <w:p w14:paraId="741250A6" w14:textId="77777777" w:rsidR="00602FE7" w:rsidRPr="00A11AA1" w:rsidRDefault="00602FE7" w:rsidP="00602FE7">
      <w:pPr>
        <w:widowControl w:val="0"/>
        <w:adjustRightInd w:val="0"/>
        <w:snapToGrid w:val="0"/>
        <w:jc w:val="both"/>
        <w:rPr>
          <w:rFonts w:eastAsia="Calibri"/>
          <w:sz w:val="22"/>
          <w:szCs w:val="22"/>
          <w:lang w:val="en-GB"/>
        </w:rPr>
      </w:pPr>
      <w:r w:rsidRPr="00A11AA1">
        <w:rPr>
          <w:b/>
          <w:sz w:val="22"/>
          <w:szCs w:val="22"/>
          <w:lang w:val="en-GB"/>
        </w:rPr>
        <w:t>Figure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6</w:t>
      </w:r>
      <w:r w:rsidRPr="00A11AA1">
        <w:rPr>
          <w:sz w:val="22"/>
          <w:szCs w:val="22"/>
          <w:lang w:val="en-GB"/>
        </w:rPr>
        <w:t xml:space="preserve">. Majuro plot showing the terminal year stock status for the base-case model (gray circle, B) and the 16 sensitivity runs used to evaluate the sensitivity of the model to various model assumptions (circled numbers, circles are used as a visual aid). Models 12, 13, 15, and 16 are all sensitivity runs on assumptions on growth. See </w:t>
      </w:r>
      <w:r>
        <w:rPr>
          <w:sz w:val="22"/>
          <w:szCs w:val="22"/>
          <w:lang w:val="en-GB"/>
        </w:rPr>
        <w:t xml:space="preserve">SC19-SA-WP-11 </w:t>
      </w:r>
      <w:r w:rsidRPr="00A11AA1">
        <w:rPr>
          <w:sz w:val="22"/>
          <w:szCs w:val="22"/>
          <w:lang w:val="en-GB"/>
        </w:rPr>
        <w:t>Table 12 in the stock assessment report for the full list and description of the sensitivity runs</w:t>
      </w:r>
      <w:r>
        <w:rPr>
          <w:sz w:val="22"/>
          <w:szCs w:val="22"/>
          <w:lang w:val="en-GB"/>
        </w:rPr>
        <w:t xml:space="preserve"> (Figure S6 from SC19-SA-WP-11)</w:t>
      </w:r>
      <w:r w:rsidRPr="00A11AA1">
        <w:rPr>
          <w:sz w:val="22"/>
          <w:szCs w:val="22"/>
          <w:lang w:val="en-GB"/>
        </w:rPr>
        <w:t>.</w:t>
      </w:r>
    </w:p>
    <w:p w14:paraId="7DACE21E" w14:textId="77777777" w:rsidR="00602FE7" w:rsidRPr="009C77A5" w:rsidRDefault="00602FE7" w:rsidP="00602FE7">
      <w:pPr>
        <w:adjustRightInd w:val="0"/>
        <w:snapToGrid w:val="0"/>
        <w:rPr>
          <w:sz w:val="22"/>
          <w:szCs w:val="22"/>
          <w:lang w:val="en-GB"/>
        </w:rPr>
      </w:pPr>
    </w:p>
    <w:p w14:paraId="6C6B95CD"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4.7. Projects and Requests</w:t>
      </w:r>
    </w:p>
    <w:p w14:paraId="765ED1E1" w14:textId="77777777" w:rsidR="00602FE7" w:rsidRPr="009C77A5" w:rsidRDefault="00602FE7" w:rsidP="00602FE7">
      <w:pPr>
        <w:adjustRightInd w:val="0"/>
        <w:snapToGrid w:val="0"/>
      </w:pPr>
    </w:p>
    <w:p w14:paraId="2EA6A10C"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shd w:val="clear" w:color="auto" w:fill="FFFFFF"/>
        </w:rPr>
      </w:pPr>
      <w:r w:rsidRPr="009C77A5">
        <w:rPr>
          <w:rFonts w:ascii="Times New Roman" w:hAnsi="Times New Roman" w:cs="Times New Roman"/>
          <w:sz w:val="22"/>
          <w:szCs w:val="22"/>
          <w:shd w:val="clear" w:color="auto" w:fill="FFFFFF"/>
        </w:rPr>
        <w:t>4.7.1</w:t>
      </w:r>
      <w:r w:rsidRPr="009C77A5">
        <w:rPr>
          <w:rFonts w:ascii="Times New Roman" w:hAnsi="Times New Roman" w:cs="Times New Roman"/>
          <w:sz w:val="22"/>
          <w:szCs w:val="22"/>
          <w:shd w:val="clear" w:color="auto" w:fill="FFFFFF"/>
        </w:rPr>
        <w:tab/>
        <w:t>Characterization of stock assessment uncertainty (Project 113)</w:t>
      </w:r>
    </w:p>
    <w:p w14:paraId="497D0A06" w14:textId="77777777" w:rsidR="00602FE7" w:rsidRPr="009C77A5" w:rsidRDefault="00602FE7" w:rsidP="00602FE7">
      <w:pPr>
        <w:adjustRightInd w:val="0"/>
        <w:snapToGrid w:val="0"/>
      </w:pPr>
    </w:p>
    <w:p w14:paraId="5CF658A7" w14:textId="77777777" w:rsidR="00602FE7" w:rsidRDefault="00602FE7" w:rsidP="00602FE7">
      <w:pPr>
        <w:pStyle w:val="ListParagraph"/>
        <w:numPr>
          <w:ilvl w:val="0"/>
          <w:numId w:val="8"/>
        </w:numPr>
        <w:spacing w:after="0"/>
        <w:ind w:left="0" w:firstLine="0"/>
        <w:rPr>
          <w:lang w:val="en-GB" w:eastAsia="ko-KR"/>
        </w:rPr>
      </w:pPr>
      <w:r w:rsidRPr="009C77A5">
        <w:t>P. Neubauer (Dragonfly) presented SC19-SA-WP-12 (</w:t>
      </w:r>
      <w:r w:rsidRPr="009C77A5">
        <w:rPr>
          <w:i/>
          <w:iCs/>
        </w:rPr>
        <w:t xml:space="preserve">Addressing uncertainty in WCPFC stock </w:t>
      </w:r>
      <w:r w:rsidRPr="009C77A5">
        <w:t>assessments</w:t>
      </w:r>
      <w:r w:rsidRPr="009C77A5">
        <w:rPr>
          <w:i/>
          <w:iCs/>
        </w:rPr>
        <w:t>: Review and recommendations from WCFPC Project 113</w:t>
      </w:r>
      <w:r w:rsidRPr="009C77A5">
        <w:t xml:space="preserve">). </w:t>
      </w:r>
      <w:r w:rsidRPr="00505F60">
        <w:rPr>
          <w:lang w:val="en-GB" w:eastAsia="ko-KR"/>
        </w:rPr>
        <w:t xml:space="preserve"> </w:t>
      </w:r>
    </w:p>
    <w:p w14:paraId="71B3DBA7" w14:textId="77777777" w:rsidR="00602FE7" w:rsidRPr="009C77A5" w:rsidRDefault="00602FE7" w:rsidP="00602FE7">
      <w:pPr>
        <w:pStyle w:val="ListParagraph"/>
        <w:numPr>
          <w:ilvl w:val="0"/>
          <w:numId w:val="0"/>
        </w:numPr>
        <w:spacing w:after="0"/>
        <w:rPr>
          <w:lang w:val="en-GB" w:eastAsia="ko-KR"/>
        </w:rPr>
      </w:pPr>
    </w:p>
    <w:p w14:paraId="1BFE7F78" w14:textId="77777777" w:rsidR="00602FE7" w:rsidRPr="009C77A5" w:rsidRDefault="00602FE7" w:rsidP="00602FE7">
      <w:pPr>
        <w:pStyle w:val="ListParagraph"/>
        <w:numPr>
          <w:ilvl w:val="0"/>
          <w:numId w:val="8"/>
        </w:numPr>
        <w:spacing w:after="0"/>
        <w:ind w:left="0" w:firstLine="0"/>
        <w:rPr>
          <w:lang w:eastAsia="ja-JP"/>
        </w:rPr>
      </w:pPr>
      <w:r w:rsidRPr="004957BA">
        <w:rPr>
          <w:b/>
          <w:bCs/>
          <w:lang w:eastAsia="ja-JP"/>
        </w:rPr>
        <w:t xml:space="preserve">SC19 supported the recommendations made in the report and encouraged the SSP and the ISC to take necessary steps to implement them as appropriate. Most notably, the design of a standardized reporting template including language for stock status outcomes, management advice, and </w:t>
      </w:r>
      <w:r w:rsidRPr="004957BA">
        <w:rPr>
          <w:b/>
          <w:bCs/>
          <w:lang w:eastAsia="ko-KR"/>
        </w:rPr>
        <w:t>uncertainties, and the development of consistent terminology regarding the description of the stock status probabilities relative to reference points are considered a priority</w:t>
      </w:r>
      <w:r w:rsidRPr="009C77A5">
        <w:rPr>
          <w:lang w:eastAsia="ja-JP"/>
        </w:rPr>
        <w:t>.</w:t>
      </w:r>
    </w:p>
    <w:p w14:paraId="0D6CE45B" w14:textId="77777777" w:rsidR="00602FE7" w:rsidRPr="009C77A5" w:rsidRDefault="00602FE7" w:rsidP="00602FE7">
      <w:pPr>
        <w:pStyle w:val="ListParagraph"/>
        <w:numPr>
          <w:ilvl w:val="0"/>
          <w:numId w:val="0"/>
        </w:numPr>
        <w:spacing w:after="0"/>
        <w:ind w:left="502"/>
        <w:rPr>
          <w:lang w:eastAsia="ja-JP"/>
        </w:rPr>
      </w:pPr>
      <w:r w:rsidRPr="009C77A5">
        <w:rPr>
          <w:lang w:eastAsia="ja-JP"/>
        </w:rPr>
        <w:t xml:space="preserve"> </w:t>
      </w:r>
    </w:p>
    <w:p w14:paraId="25812EA8" w14:textId="77777777" w:rsidR="00602FE7" w:rsidRPr="009C77A5" w:rsidRDefault="00602FE7" w:rsidP="00602FE7">
      <w:pPr>
        <w:pStyle w:val="ListParagraph"/>
        <w:numPr>
          <w:ilvl w:val="0"/>
          <w:numId w:val="8"/>
        </w:numPr>
        <w:spacing w:after="0"/>
        <w:ind w:left="0" w:firstLine="0"/>
        <w:rPr>
          <w:lang w:eastAsia="ja-JP"/>
        </w:rPr>
      </w:pPr>
      <w:r w:rsidRPr="004957BA">
        <w:rPr>
          <w:b/>
          <w:bCs/>
          <w:lang w:eastAsia="ja-JP"/>
        </w:rPr>
        <w:t xml:space="preserve">SC19 </w:t>
      </w:r>
      <w:r w:rsidRPr="004957BA">
        <w:rPr>
          <w:b/>
          <w:bCs/>
        </w:rPr>
        <w:t>noted</w:t>
      </w:r>
      <w:r w:rsidRPr="004957BA">
        <w:rPr>
          <w:b/>
          <w:bCs/>
          <w:lang w:eastAsia="ja-JP"/>
        </w:rPr>
        <w:t xml:space="preserve"> </w:t>
      </w:r>
      <w:r w:rsidRPr="004957BA">
        <w:rPr>
          <w:b/>
          <w:bCs/>
          <w:lang w:eastAsia="ko-KR"/>
        </w:rPr>
        <w:t xml:space="preserve">a consistent reporting format would support clear comparison among </w:t>
      </w:r>
      <w:r w:rsidRPr="004957BA">
        <w:rPr>
          <w:b/>
          <w:bCs/>
          <w:lang w:eastAsia="ja-JP"/>
        </w:rPr>
        <w:t>stocks</w:t>
      </w:r>
      <w:r w:rsidRPr="004957BA">
        <w:rPr>
          <w:b/>
          <w:bCs/>
          <w:lang w:eastAsia="ko-KR"/>
        </w:rPr>
        <w:t xml:space="preserve"> and years</w:t>
      </w:r>
      <w:r w:rsidRPr="009C77A5">
        <w:rPr>
          <w:lang w:eastAsia="ko-KR"/>
        </w:rPr>
        <w:t xml:space="preserve">. </w:t>
      </w:r>
    </w:p>
    <w:p w14:paraId="67E7B454" w14:textId="77777777" w:rsidR="00602FE7" w:rsidRPr="009C77A5" w:rsidRDefault="00602FE7" w:rsidP="00602FE7">
      <w:pPr>
        <w:pStyle w:val="ListParagraph"/>
        <w:numPr>
          <w:ilvl w:val="0"/>
          <w:numId w:val="0"/>
        </w:numPr>
        <w:spacing w:after="0"/>
        <w:ind w:left="502"/>
        <w:rPr>
          <w:lang w:eastAsia="ja-JP"/>
        </w:rPr>
      </w:pPr>
    </w:p>
    <w:p w14:paraId="3EFDD76D" w14:textId="77777777" w:rsidR="00602FE7" w:rsidRPr="009C77A5" w:rsidRDefault="00602FE7" w:rsidP="00602FE7">
      <w:pPr>
        <w:pStyle w:val="ListParagraph"/>
        <w:numPr>
          <w:ilvl w:val="0"/>
          <w:numId w:val="8"/>
        </w:numPr>
        <w:spacing w:after="0"/>
        <w:ind w:left="0" w:firstLine="0"/>
        <w:rPr>
          <w:lang w:eastAsia="ja-JP"/>
        </w:rPr>
      </w:pPr>
      <w:r w:rsidRPr="00A11AA1">
        <w:rPr>
          <w:b/>
          <w:bCs/>
          <w:lang w:eastAsia="ja-JP"/>
        </w:rPr>
        <w:t xml:space="preserve">SC19 </w:t>
      </w:r>
      <w:r w:rsidRPr="00A11AA1">
        <w:rPr>
          <w:b/>
          <w:bCs/>
        </w:rPr>
        <w:t>recommended</w:t>
      </w:r>
      <w:r w:rsidRPr="00A11AA1">
        <w:rPr>
          <w:b/>
          <w:bCs/>
          <w:lang w:eastAsia="ja-JP"/>
        </w:rPr>
        <w:t xml:space="preserve"> that this project be included in the 2024 SC workplan and </w:t>
      </w:r>
      <w:r>
        <w:rPr>
          <w:b/>
          <w:bCs/>
          <w:lang w:eastAsia="ja-JP"/>
        </w:rPr>
        <w:t xml:space="preserve">added </w:t>
      </w:r>
      <w:r w:rsidRPr="00A11AA1">
        <w:rPr>
          <w:b/>
          <w:bCs/>
          <w:lang w:eastAsia="ja-JP"/>
        </w:rPr>
        <w:t xml:space="preserve">to the Tuna </w:t>
      </w:r>
      <w:r>
        <w:rPr>
          <w:b/>
          <w:bCs/>
          <w:lang w:eastAsia="ja-JP"/>
        </w:rPr>
        <w:t xml:space="preserve">Assessment </w:t>
      </w:r>
      <w:r w:rsidRPr="00A11AA1">
        <w:rPr>
          <w:b/>
          <w:bCs/>
          <w:lang w:eastAsia="ja-JP"/>
        </w:rPr>
        <w:t>Research Plan</w:t>
      </w:r>
      <w:r w:rsidRPr="009C77A5">
        <w:rPr>
          <w:lang w:eastAsia="ja-JP"/>
        </w:rPr>
        <w:t>.</w:t>
      </w:r>
    </w:p>
    <w:p w14:paraId="2B3E536E" w14:textId="77777777" w:rsidR="00602FE7" w:rsidRPr="009C77A5" w:rsidRDefault="00602FE7" w:rsidP="00602FE7">
      <w:pPr>
        <w:pStyle w:val="ListParagraph"/>
        <w:numPr>
          <w:ilvl w:val="0"/>
          <w:numId w:val="0"/>
        </w:numPr>
        <w:spacing w:after="0"/>
        <w:ind w:left="502"/>
        <w:rPr>
          <w:lang w:eastAsia="ja-JP"/>
        </w:rPr>
      </w:pPr>
      <w:r w:rsidRPr="009C77A5">
        <w:rPr>
          <w:lang w:eastAsia="ja-JP"/>
        </w:rPr>
        <w:t xml:space="preserve"> </w:t>
      </w:r>
    </w:p>
    <w:p w14:paraId="11136CD8" w14:textId="77777777" w:rsidR="00602FE7" w:rsidRPr="009C77A5" w:rsidRDefault="00602FE7" w:rsidP="00602FE7">
      <w:pPr>
        <w:pStyle w:val="ListParagraph"/>
        <w:numPr>
          <w:ilvl w:val="0"/>
          <w:numId w:val="8"/>
        </w:numPr>
        <w:spacing w:after="0"/>
        <w:ind w:left="0" w:firstLine="0"/>
        <w:rPr>
          <w:lang w:eastAsia="ja-JP"/>
        </w:rPr>
      </w:pPr>
      <w:r w:rsidRPr="004957BA">
        <w:rPr>
          <w:b/>
          <w:bCs/>
        </w:rPr>
        <w:lastRenderedPageBreak/>
        <w:t>SC19</w:t>
      </w:r>
      <w:r w:rsidRPr="004957BA">
        <w:rPr>
          <w:b/>
          <w:bCs/>
          <w:lang w:eastAsia="ja-JP"/>
        </w:rPr>
        <w:t xml:space="preserve"> also noted the continuation of Project 113b to develop the standardized reporting template and language</w:t>
      </w:r>
      <w:r w:rsidRPr="009C77A5">
        <w:rPr>
          <w:lang w:eastAsia="ja-JP"/>
        </w:rPr>
        <w:t>.</w:t>
      </w:r>
    </w:p>
    <w:p w14:paraId="314351B1" w14:textId="77777777" w:rsidR="00602FE7" w:rsidRPr="009C77A5" w:rsidRDefault="00602FE7" w:rsidP="00602FE7">
      <w:pPr>
        <w:pStyle w:val="ListParagraph"/>
        <w:numPr>
          <w:ilvl w:val="0"/>
          <w:numId w:val="0"/>
        </w:numPr>
        <w:spacing w:after="0"/>
        <w:ind w:left="502"/>
        <w:rPr>
          <w:lang w:eastAsia="ja-JP"/>
        </w:rPr>
      </w:pPr>
      <w:r w:rsidRPr="009C77A5">
        <w:rPr>
          <w:lang w:eastAsia="ja-JP"/>
        </w:rPr>
        <w:t xml:space="preserve"> </w:t>
      </w:r>
    </w:p>
    <w:p w14:paraId="7EA1C81E"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4.7.2</w:t>
      </w:r>
      <w:r w:rsidRPr="009C77A5">
        <w:rPr>
          <w:rFonts w:ascii="Times New Roman" w:hAnsi="Times New Roman" w:cs="Times New Roman"/>
          <w:sz w:val="22"/>
          <w:szCs w:val="22"/>
          <w:lang w:eastAsia="ko-KR"/>
        </w:rPr>
        <w:tab/>
        <w:t>Application of Close-Kin Mark-Recapture Methods (Project 100c)</w:t>
      </w:r>
    </w:p>
    <w:p w14:paraId="1F87186B" w14:textId="77777777" w:rsidR="00602FE7" w:rsidRPr="009C77A5" w:rsidRDefault="00602FE7" w:rsidP="00602FE7">
      <w:pPr>
        <w:adjustRightInd w:val="0"/>
        <w:snapToGrid w:val="0"/>
        <w:rPr>
          <w:lang w:eastAsia="ko-KR"/>
        </w:rPr>
      </w:pPr>
    </w:p>
    <w:p w14:paraId="1CC07B8B" w14:textId="77777777" w:rsidR="00602FE7" w:rsidRDefault="00602FE7" w:rsidP="00602FE7">
      <w:pPr>
        <w:pStyle w:val="ListParagraph"/>
        <w:numPr>
          <w:ilvl w:val="0"/>
          <w:numId w:val="8"/>
        </w:numPr>
        <w:spacing w:after="0"/>
        <w:ind w:left="0" w:firstLine="0"/>
        <w:rPr>
          <w:lang w:eastAsia="ko-KR"/>
        </w:rPr>
      </w:pPr>
      <w:r w:rsidRPr="009C77A5">
        <w:rPr>
          <w:lang w:eastAsia="ko-KR"/>
        </w:rPr>
        <w:t>S. Nicol (SPC) presented SC19-SA-WP-13 (</w:t>
      </w:r>
      <w:r w:rsidRPr="009C77A5">
        <w:rPr>
          <w:i/>
          <w:iCs/>
          <w:lang w:eastAsia="ko-KR"/>
        </w:rPr>
        <w:t>CKMR application to South Pacific Albacore – Project 100c</w:t>
      </w:r>
      <w:r w:rsidRPr="009C77A5">
        <w:rPr>
          <w:lang w:eastAsia="ko-KR"/>
        </w:rPr>
        <w:t xml:space="preserve">). </w:t>
      </w:r>
    </w:p>
    <w:p w14:paraId="1F503F97" w14:textId="77777777" w:rsidR="00602FE7" w:rsidRPr="009C77A5" w:rsidRDefault="00602FE7" w:rsidP="00602FE7">
      <w:pPr>
        <w:pStyle w:val="ListParagraph"/>
        <w:numPr>
          <w:ilvl w:val="0"/>
          <w:numId w:val="0"/>
        </w:numPr>
        <w:spacing w:after="0"/>
        <w:rPr>
          <w:lang w:eastAsia="ko-KR"/>
        </w:rPr>
      </w:pPr>
    </w:p>
    <w:p w14:paraId="64A45141" w14:textId="77777777" w:rsidR="00602FE7" w:rsidRPr="00A11AA1" w:rsidRDefault="00602FE7" w:rsidP="00602FE7">
      <w:pPr>
        <w:pStyle w:val="WCPFCpara"/>
        <w:spacing w:after="0"/>
        <w:ind w:left="0" w:firstLine="0"/>
        <w:rPr>
          <w:lang w:eastAsia="ko-KR"/>
        </w:rPr>
      </w:pPr>
      <w:r w:rsidRPr="004957BA">
        <w:rPr>
          <w:b/>
          <w:bCs/>
        </w:rPr>
        <w:t>SC19</w:t>
      </w:r>
      <w:r w:rsidRPr="004957BA">
        <w:rPr>
          <w:b/>
          <w:bCs/>
          <w:lang w:eastAsia="ko-KR"/>
        </w:rPr>
        <w:t xml:space="preserve"> noted the progress being made on the CKMR preliminary study, and notes that this type of work has improved stock assessments in other tRFMOs and looks forward to seeing how the SPA assessment is improved in the future</w:t>
      </w:r>
      <w:r w:rsidRPr="00A11AA1">
        <w:rPr>
          <w:lang w:eastAsia="ko-KR"/>
        </w:rPr>
        <w:t>.</w:t>
      </w:r>
      <w:r w:rsidRPr="00A11AA1">
        <w:t xml:space="preserve"> </w:t>
      </w:r>
    </w:p>
    <w:p w14:paraId="0ECE1CCF" w14:textId="77777777" w:rsidR="00602FE7" w:rsidRPr="009C77A5" w:rsidRDefault="00602FE7" w:rsidP="00602FE7">
      <w:pPr>
        <w:pStyle w:val="ListParagraph"/>
        <w:numPr>
          <w:ilvl w:val="0"/>
          <w:numId w:val="0"/>
        </w:numPr>
        <w:spacing w:after="0"/>
        <w:ind w:left="502"/>
        <w:rPr>
          <w:lang w:eastAsia="ko-KR"/>
        </w:rPr>
      </w:pPr>
    </w:p>
    <w:p w14:paraId="1433DDC9"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4.7.3</w:t>
      </w:r>
      <w:r w:rsidRPr="009C77A5">
        <w:rPr>
          <w:rFonts w:ascii="Times New Roman" w:hAnsi="Times New Roman" w:cs="Times New Roman"/>
          <w:sz w:val="22"/>
          <w:szCs w:val="22"/>
          <w:lang w:eastAsia="ko-KR"/>
        </w:rPr>
        <w:tab/>
        <w:t>Options to provide information to the Scientific Committee</w:t>
      </w:r>
    </w:p>
    <w:p w14:paraId="24D01E6B" w14:textId="77777777" w:rsidR="00602FE7" w:rsidRPr="009C77A5" w:rsidRDefault="00602FE7" w:rsidP="00602FE7">
      <w:pPr>
        <w:adjustRightInd w:val="0"/>
        <w:snapToGrid w:val="0"/>
        <w:rPr>
          <w:lang w:eastAsia="ko-KR"/>
        </w:rPr>
      </w:pPr>
    </w:p>
    <w:p w14:paraId="5F2BC3C3" w14:textId="77777777" w:rsidR="00602FE7" w:rsidRPr="009C77A5" w:rsidRDefault="00602FE7" w:rsidP="00602FE7">
      <w:pPr>
        <w:pStyle w:val="ListParagraph"/>
        <w:numPr>
          <w:ilvl w:val="0"/>
          <w:numId w:val="8"/>
        </w:numPr>
        <w:spacing w:after="0"/>
        <w:ind w:left="0" w:firstLine="0"/>
      </w:pPr>
      <w:r w:rsidRPr="009C77A5">
        <w:t>G. Pilling (SPC) presented SC19-SA-WP-14 (</w:t>
      </w:r>
      <w:r w:rsidRPr="009C77A5">
        <w:rPr>
          <w:i/>
          <w:iCs/>
        </w:rPr>
        <w:t>Options to address time challenges in the SC review of WCPFC stock assessment inputs</w:t>
      </w:r>
      <w:r w:rsidRPr="009C77A5">
        <w:t>) which addressed paragraph 103</w:t>
      </w:r>
      <w:r w:rsidRPr="009C77A5">
        <w:rPr>
          <w:rStyle w:val="FootnoteReference"/>
        </w:rPr>
        <w:footnoteReference w:id="1"/>
      </w:r>
      <w:r w:rsidRPr="009C77A5">
        <w:t xml:space="preserve"> of the SC18 Summary Report.</w:t>
      </w:r>
    </w:p>
    <w:p w14:paraId="2D020853" w14:textId="77777777" w:rsidR="00602FE7" w:rsidRPr="009C77A5" w:rsidRDefault="00602FE7" w:rsidP="00602FE7">
      <w:pPr>
        <w:pStyle w:val="ListParagraph"/>
        <w:numPr>
          <w:ilvl w:val="0"/>
          <w:numId w:val="0"/>
        </w:numPr>
        <w:spacing w:after="0"/>
        <w:ind w:left="502"/>
      </w:pPr>
    </w:p>
    <w:p w14:paraId="420634FD" w14:textId="77777777" w:rsidR="00602FE7" w:rsidRPr="009C77A5" w:rsidRDefault="00602FE7" w:rsidP="00602FE7">
      <w:pPr>
        <w:pStyle w:val="ListParagraph"/>
        <w:numPr>
          <w:ilvl w:val="0"/>
          <w:numId w:val="8"/>
        </w:numPr>
        <w:spacing w:after="0"/>
        <w:ind w:left="0" w:firstLine="0"/>
      </w:pPr>
      <w:r w:rsidRPr="004957BA">
        <w:rPr>
          <w:b/>
          <w:bCs/>
        </w:rPr>
        <w:t>Noting the need for the SSP to have more time to complete the work required to conduct annual stock assessments and other analyses reviewed by the SC each year, SC19 recommended that</w:t>
      </w:r>
      <w:r w:rsidRPr="009C77A5">
        <w:t>:</w:t>
      </w:r>
    </w:p>
    <w:p w14:paraId="032BA9C7" w14:textId="77777777" w:rsidR="00602FE7" w:rsidRPr="009C77A5" w:rsidRDefault="00602FE7" w:rsidP="00602FE7">
      <w:pPr>
        <w:pStyle w:val="WCPFC1LIST"/>
        <w:spacing w:after="0"/>
        <w:ind w:left="1080"/>
        <w:rPr>
          <w:b/>
          <w:bCs/>
        </w:rPr>
      </w:pPr>
      <w:r w:rsidRPr="00A11AA1">
        <w:rPr>
          <w:b/>
          <w:bCs/>
        </w:rPr>
        <w:t>the data manager at the SSP liaise and consult with CCMs about the possibility of bringing forward the data submission deadline for fleets, especially historical data updates</w:t>
      </w:r>
      <w:r w:rsidRPr="009C77A5">
        <w:rPr>
          <w:b/>
          <w:bCs/>
        </w:rPr>
        <w:t xml:space="preserve">, </w:t>
      </w:r>
    </w:p>
    <w:p w14:paraId="3D1CDEEE" w14:textId="77777777" w:rsidR="00602FE7" w:rsidRPr="009C77A5" w:rsidRDefault="00602FE7" w:rsidP="00602FE7">
      <w:pPr>
        <w:pStyle w:val="WCPFC1LIST"/>
        <w:spacing w:after="0"/>
        <w:ind w:left="1080"/>
        <w:rPr>
          <w:b/>
          <w:bCs/>
        </w:rPr>
      </w:pPr>
      <w:r w:rsidRPr="00A11AA1">
        <w:rPr>
          <w:b/>
          <w:bCs/>
        </w:rPr>
        <w:t>the Secretariat explore options for moving the dates of the SC meeting to a later period in the calendar year</w:t>
      </w:r>
      <w:r w:rsidRPr="009C77A5">
        <w:rPr>
          <w:b/>
          <w:bCs/>
        </w:rPr>
        <w:t xml:space="preserve">, </w:t>
      </w:r>
    </w:p>
    <w:p w14:paraId="17A12DAD" w14:textId="77777777" w:rsidR="00602FE7" w:rsidRPr="009C77A5" w:rsidRDefault="00602FE7" w:rsidP="00602FE7">
      <w:pPr>
        <w:pStyle w:val="WCPFC1LIST"/>
        <w:spacing w:after="0"/>
        <w:ind w:left="1080"/>
        <w:rPr>
          <w:b/>
          <w:bCs/>
        </w:rPr>
      </w:pPr>
      <w:r w:rsidRPr="00A11AA1">
        <w:rPr>
          <w:b/>
          <w:bCs/>
        </w:rPr>
        <w:t>the Secretariat and SSP explore options for the WCPFC website to include a portal for CCMs to enter/edit/manage their ACE data submissions, and</w:t>
      </w:r>
      <w:r w:rsidRPr="009C77A5">
        <w:rPr>
          <w:b/>
          <w:bCs/>
        </w:rPr>
        <w:t xml:space="preserve"> </w:t>
      </w:r>
    </w:p>
    <w:p w14:paraId="1D620ED5" w14:textId="77777777" w:rsidR="00602FE7" w:rsidRPr="009C77A5" w:rsidRDefault="00602FE7" w:rsidP="00602FE7">
      <w:pPr>
        <w:pStyle w:val="WCPFC1LIST"/>
        <w:spacing w:after="0"/>
        <w:ind w:left="1080"/>
        <w:rPr>
          <w:b/>
          <w:bCs/>
        </w:rPr>
      </w:pPr>
      <w:r w:rsidRPr="00A11AA1">
        <w:rPr>
          <w:b/>
          <w:bCs/>
        </w:rPr>
        <w:t>the SSP develop guidelines for standardised structure/file layouts for Annual Catch Estimates and aggregate catch/effort data that can be used by CCMs to submit these data</w:t>
      </w:r>
      <w:r w:rsidRPr="009C77A5">
        <w:rPr>
          <w:b/>
          <w:bCs/>
        </w:rPr>
        <w:t xml:space="preserve">. </w:t>
      </w:r>
    </w:p>
    <w:p w14:paraId="55DFB1B5" w14:textId="77777777" w:rsidR="00602FE7" w:rsidRPr="009C77A5" w:rsidRDefault="00602FE7" w:rsidP="00602FE7">
      <w:pPr>
        <w:pStyle w:val="WCPFC1LIST"/>
        <w:numPr>
          <w:ilvl w:val="0"/>
          <w:numId w:val="0"/>
        </w:numPr>
        <w:spacing w:after="0"/>
        <w:ind w:left="2070"/>
        <w:rPr>
          <w:b/>
          <w:bCs/>
        </w:rPr>
      </w:pPr>
    </w:p>
    <w:p w14:paraId="01B14CAB" w14:textId="77777777" w:rsidR="00602FE7" w:rsidRPr="00A11AA1" w:rsidRDefault="00602FE7" w:rsidP="00602FE7">
      <w:pPr>
        <w:pStyle w:val="WCPFCpara"/>
        <w:spacing w:after="0"/>
        <w:ind w:left="0" w:firstLine="0"/>
      </w:pPr>
      <w:r w:rsidRPr="004957BA">
        <w:rPr>
          <w:b/>
          <w:bCs/>
        </w:rPr>
        <w:t xml:space="preserve">Noting the need for further resources to assist the SSP in conducting annual stock assessments and other analyses related to the work of the Commission, SC19 recommended that the Commission consider increasing the SSP’s budget so that the number of </w:t>
      </w:r>
      <w:r w:rsidRPr="004957BA">
        <w:rPr>
          <w:b/>
          <w:bCs/>
          <w:color w:val="000000"/>
        </w:rPr>
        <w:t>full-time assessment scientists can be increased to four or five</w:t>
      </w:r>
      <w:r w:rsidRPr="00A11AA1">
        <w:rPr>
          <w:b/>
          <w:bCs/>
          <w:color w:val="000000"/>
        </w:rPr>
        <w:t>.</w:t>
      </w:r>
      <w:r w:rsidRPr="00A11AA1">
        <w:t xml:space="preserve"> </w:t>
      </w:r>
    </w:p>
    <w:p w14:paraId="09D6DC6B" w14:textId="77777777" w:rsidR="00602FE7" w:rsidRPr="009C77A5" w:rsidRDefault="00602FE7" w:rsidP="00602FE7">
      <w:pPr>
        <w:pStyle w:val="ListParagraph"/>
        <w:numPr>
          <w:ilvl w:val="0"/>
          <w:numId w:val="0"/>
        </w:numPr>
        <w:spacing w:after="0"/>
        <w:ind w:left="502"/>
        <w:rPr>
          <w:b/>
          <w:bCs/>
        </w:rPr>
      </w:pPr>
      <w:r w:rsidRPr="009C77A5">
        <w:rPr>
          <w:b/>
          <w:bCs/>
        </w:rPr>
        <w:t xml:space="preserve"> </w:t>
      </w:r>
    </w:p>
    <w:p w14:paraId="12D2B35E" w14:textId="554C7B33" w:rsidR="00602FE7" w:rsidRPr="009C77A5" w:rsidRDefault="00602FE7" w:rsidP="00602FE7">
      <w:pPr>
        <w:pStyle w:val="ListParagraph"/>
        <w:numPr>
          <w:ilvl w:val="0"/>
          <w:numId w:val="8"/>
        </w:numPr>
        <w:spacing w:after="0"/>
        <w:ind w:left="0" w:firstLine="0"/>
      </w:pPr>
      <w:r w:rsidRPr="009C77A5">
        <w:t xml:space="preserve">Report from the ISG-02 (Future operations of the SC) is in </w:t>
      </w:r>
      <w:r w:rsidRPr="009C77A5">
        <w:rPr>
          <w:b/>
          <w:bCs/>
        </w:rPr>
        <w:t xml:space="preserve">Attachment </w:t>
      </w:r>
      <w:r w:rsidR="00281F47">
        <w:rPr>
          <w:b/>
          <w:bCs/>
        </w:rPr>
        <w:t>H</w:t>
      </w:r>
      <w:r w:rsidRPr="009C77A5">
        <w:t xml:space="preserve"> and ODF communications on this topic are compiled in the Summary of SC19 ODF </w:t>
      </w:r>
      <w:r>
        <w:t xml:space="preserve">in </w:t>
      </w:r>
      <w:r w:rsidRPr="009C77A5">
        <w:rPr>
          <w:b/>
          <w:bCs/>
        </w:rPr>
        <w:t xml:space="preserve">Attachment </w:t>
      </w:r>
      <w:r w:rsidR="00281F47">
        <w:rPr>
          <w:b/>
          <w:bCs/>
        </w:rPr>
        <w:t>K</w:t>
      </w:r>
      <w:r w:rsidRPr="009C77A5">
        <w:t>.</w:t>
      </w:r>
    </w:p>
    <w:p w14:paraId="3837D3FD" w14:textId="77777777" w:rsidR="00602FE7" w:rsidRPr="009C77A5" w:rsidRDefault="00602FE7" w:rsidP="00602FE7">
      <w:pPr>
        <w:pStyle w:val="ListParagraph"/>
        <w:numPr>
          <w:ilvl w:val="0"/>
          <w:numId w:val="0"/>
        </w:numPr>
        <w:spacing w:after="0"/>
        <w:ind w:left="502"/>
      </w:pPr>
    </w:p>
    <w:p w14:paraId="50CC5A01"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4.7.4</w:t>
      </w:r>
      <w:r w:rsidRPr="009C77A5">
        <w:rPr>
          <w:rFonts w:ascii="Times New Roman" w:hAnsi="Times New Roman" w:cs="Times New Roman"/>
          <w:sz w:val="22"/>
          <w:szCs w:val="22"/>
          <w:lang w:eastAsia="ko-KR"/>
        </w:rPr>
        <w:tab/>
        <w:t>Tuna Assessment Research Plan (TARP)</w:t>
      </w:r>
    </w:p>
    <w:p w14:paraId="4AA5A64A" w14:textId="77777777" w:rsidR="00602FE7" w:rsidRPr="009C77A5" w:rsidRDefault="00602FE7" w:rsidP="00602FE7">
      <w:pPr>
        <w:adjustRightInd w:val="0"/>
        <w:snapToGrid w:val="0"/>
        <w:rPr>
          <w:lang w:eastAsia="ko-KR"/>
        </w:rPr>
      </w:pPr>
    </w:p>
    <w:p w14:paraId="4FE93B20" w14:textId="77777777" w:rsidR="00602FE7" w:rsidRPr="009C77A5" w:rsidRDefault="00602FE7" w:rsidP="00602FE7">
      <w:pPr>
        <w:pStyle w:val="ListParagraph"/>
        <w:numPr>
          <w:ilvl w:val="0"/>
          <w:numId w:val="8"/>
        </w:numPr>
        <w:spacing w:after="0"/>
        <w:ind w:left="0" w:firstLine="0"/>
        <w:rPr>
          <w:lang w:val="en-GB" w:eastAsia="ko-KR"/>
        </w:rPr>
      </w:pPr>
      <w:r w:rsidRPr="009C77A5">
        <w:rPr>
          <w:lang w:val="en-GB" w:eastAsia="ko-KR"/>
        </w:rPr>
        <w:t xml:space="preserve">G. </w:t>
      </w:r>
      <w:r w:rsidRPr="009C77A5">
        <w:t>Pilling</w:t>
      </w:r>
      <w:r w:rsidRPr="009C77A5">
        <w:rPr>
          <w:lang w:val="en-GB" w:eastAsia="ko-KR"/>
        </w:rPr>
        <w:t xml:space="preserve"> (SPC-OFP) presented SC19-SA-WP-15 (</w:t>
      </w:r>
      <w:r w:rsidRPr="009C77A5">
        <w:rPr>
          <w:i/>
          <w:iCs/>
          <w:lang w:val="en-GB" w:eastAsia="ko-KR"/>
        </w:rPr>
        <w:t>Draft Tuna Assessment Research Plan (TARP) for ‘key’ tuna species assessments in the WCPO, 2023-2026</w:t>
      </w:r>
      <w:r w:rsidRPr="009C77A5">
        <w:rPr>
          <w:lang w:val="en-GB" w:eastAsia="ko-KR"/>
        </w:rPr>
        <w:t>), which provided the background and current contents of what was proposed to be a ‘living document’ that would be updated annually.</w:t>
      </w:r>
    </w:p>
    <w:p w14:paraId="418E1716" w14:textId="77777777" w:rsidR="00602FE7" w:rsidRPr="009C77A5" w:rsidRDefault="00602FE7" w:rsidP="00602FE7">
      <w:pPr>
        <w:pStyle w:val="ListParagraph"/>
        <w:numPr>
          <w:ilvl w:val="0"/>
          <w:numId w:val="0"/>
        </w:numPr>
        <w:spacing w:after="0"/>
        <w:ind w:left="502"/>
        <w:rPr>
          <w:lang w:val="en-GB" w:eastAsia="ko-KR"/>
        </w:rPr>
      </w:pPr>
    </w:p>
    <w:p w14:paraId="03188661" w14:textId="56172015" w:rsidR="00602FE7" w:rsidRPr="00A536BF" w:rsidRDefault="00602FE7" w:rsidP="00602FE7">
      <w:pPr>
        <w:pStyle w:val="ListParagraph"/>
        <w:numPr>
          <w:ilvl w:val="0"/>
          <w:numId w:val="8"/>
        </w:numPr>
        <w:spacing w:after="0"/>
        <w:ind w:left="0" w:firstLine="0"/>
        <w:rPr>
          <w:lang w:eastAsia="ko-KR"/>
        </w:rPr>
      </w:pPr>
      <w:r w:rsidRPr="00690E66">
        <w:t xml:space="preserve">An informal small group 3 (ISG03) met </w:t>
      </w:r>
      <w:proofErr w:type="gramStart"/>
      <w:r w:rsidRPr="00690E66">
        <w:rPr>
          <w:lang w:eastAsia="ko-KR"/>
        </w:rPr>
        <w:t>during the course of</w:t>
      </w:r>
      <w:proofErr w:type="gramEnd"/>
      <w:r w:rsidRPr="00690E66">
        <w:rPr>
          <w:lang w:eastAsia="ko-KR"/>
        </w:rPr>
        <w:t xml:space="preserve"> SC19 </w:t>
      </w:r>
      <w:r w:rsidRPr="00690E66">
        <w:t>to review SC19-SA-WP-15 (</w:t>
      </w:r>
      <w:r w:rsidRPr="00690E66">
        <w:rPr>
          <w:i/>
          <w:iCs/>
          <w:color w:val="000000"/>
        </w:rPr>
        <w:t>Draft Tuna Assessment Research Plan (TARP) for ‘key’ tuna species assessments in the WCPO, 2023-</w:t>
      </w:r>
      <w:r w:rsidRPr="00690E66">
        <w:rPr>
          <w:i/>
          <w:iCs/>
          <w:color w:val="000000"/>
        </w:rPr>
        <w:lastRenderedPageBreak/>
        <w:t>2026</w:t>
      </w:r>
      <w:r w:rsidRPr="00690E66">
        <w:t xml:space="preserve">) and the ISG03 Report is in </w:t>
      </w:r>
      <w:r w:rsidRPr="00A536BF">
        <w:rPr>
          <w:b/>
          <w:bCs/>
        </w:rPr>
        <w:t xml:space="preserve">Attachment </w:t>
      </w:r>
      <w:r w:rsidR="00EB4A61">
        <w:rPr>
          <w:b/>
          <w:bCs/>
        </w:rPr>
        <w:t>F</w:t>
      </w:r>
      <w:r w:rsidRPr="00A536BF">
        <w:t>.</w:t>
      </w:r>
    </w:p>
    <w:p w14:paraId="5EE7F37B" w14:textId="77777777" w:rsidR="00602FE7" w:rsidRPr="009C77A5" w:rsidRDefault="00602FE7" w:rsidP="00602FE7">
      <w:pPr>
        <w:pStyle w:val="ListParagraph"/>
        <w:numPr>
          <w:ilvl w:val="0"/>
          <w:numId w:val="0"/>
        </w:numPr>
        <w:spacing w:after="0"/>
        <w:ind w:left="502"/>
        <w:rPr>
          <w:lang w:eastAsia="ko-KR"/>
        </w:rPr>
      </w:pPr>
    </w:p>
    <w:p w14:paraId="03749107"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4.7.5</w:t>
      </w:r>
      <w:r w:rsidRPr="009C77A5">
        <w:rPr>
          <w:rFonts w:ascii="Times New Roman" w:hAnsi="Times New Roman" w:cs="Times New Roman"/>
          <w:sz w:val="22"/>
          <w:szCs w:val="22"/>
          <w:lang w:eastAsia="ko-KR"/>
        </w:rPr>
        <w:tab/>
        <w:t>Billfish Research Plan (Project 112)</w:t>
      </w:r>
    </w:p>
    <w:p w14:paraId="29EC6DC5" w14:textId="77777777" w:rsidR="00602FE7" w:rsidRPr="009C77A5" w:rsidRDefault="00602FE7" w:rsidP="00602FE7">
      <w:pPr>
        <w:adjustRightInd w:val="0"/>
        <w:snapToGrid w:val="0"/>
        <w:rPr>
          <w:lang w:eastAsia="ko-KR"/>
        </w:rPr>
      </w:pPr>
    </w:p>
    <w:p w14:paraId="6E3BE931" w14:textId="77777777" w:rsidR="00602FE7" w:rsidRPr="009C77A5" w:rsidRDefault="00602FE7" w:rsidP="00602FE7">
      <w:pPr>
        <w:pStyle w:val="ListParagraph"/>
        <w:numPr>
          <w:ilvl w:val="0"/>
          <w:numId w:val="8"/>
        </w:numPr>
        <w:spacing w:after="0"/>
        <w:ind w:left="0" w:firstLine="0"/>
        <w:rPr>
          <w:lang w:val="en-GB" w:eastAsia="ko-KR"/>
        </w:rPr>
      </w:pPr>
      <w:r w:rsidRPr="009C77A5">
        <w:rPr>
          <w:lang w:val="en-GB" w:eastAsia="ko-KR"/>
        </w:rPr>
        <w:t>S. Brouwer (Sagittus Ltd) presented SC19-SA-WP-16 (</w:t>
      </w:r>
      <w:r>
        <w:rPr>
          <w:i/>
          <w:iCs/>
        </w:rPr>
        <w:t>B</w:t>
      </w:r>
      <w:r w:rsidRPr="009C77A5">
        <w:rPr>
          <w:i/>
          <w:iCs/>
        </w:rPr>
        <w:t>illfish research plan</w:t>
      </w:r>
      <w:r>
        <w:rPr>
          <w:i/>
          <w:iCs/>
        </w:rPr>
        <w:t xml:space="preserve"> 2023 – 2027</w:t>
      </w:r>
      <w:r w:rsidRPr="009C77A5">
        <w:t>)</w:t>
      </w:r>
      <w:r w:rsidRPr="009C77A5">
        <w:rPr>
          <w:lang w:val="en-GB" w:eastAsia="ko-KR"/>
        </w:rPr>
        <w:t>.</w:t>
      </w:r>
      <w:r w:rsidRPr="000641FB">
        <w:rPr>
          <w:lang w:val="en-GB"/>
        </w:rPr>
        <w:t xml:space="preserve"> </w:t>
      </w:r>
    </w:p>
    <w:p w14:paraId="0B6DF9B6" w14:textId="77777777" w:rsidR="00602FE7" w:rsidRPr="009C77A5" w:rsidRDefault="00602FE7" w:rsidP="00602FE7">
      <w:pPr>
        <w:pStyle w:val="ListParagraph"/>
        <w:numPr>
          <w:ilvl w:val="0"/>
          <w:numId w:val="0"/>
        </w:numPr>
        <w:spacing w:after="0"/>
        <w:ind w:left="502"/>
        <w:rPr>
          <w:lang w:val="en-GB" w:eastAsia="ko-KR"/>
        </w:rPr>
      </w:pPr>
    </w:p>
    <w:p w14:paraId="151166CE" w14:textId="102D02A4" w:rsidR="00602FE7" w:rsidRPr="00690E66" w:rsidRDefault="00602FE7" w:rsidP="00602FE7">
      <w:pPr>
        <w:pStyle w:val="ListParagraph"/>
        <w:numPr>
          <w:ilvl w:val="0"/>
          <w:numId w:val="8"/>
        </w:numPr>
        <w:spacing w:after="0"/>
        <w:ind w:left="0" w:firstLine="0"/>
        <w:rPr>
          <w:lang w:val="en-GB" w:eastAsia="ko-KR"/>
        </w:rPr>
      </w:pPr>
      <w:r w:rsidRPr="00A536BF">
        <w:rPr>
          <w:lang w:eastAsia="ko-KR"/>
        </w:rPr>
        <w:t xml:space="preserve">An </w:t>
      </w:r>
      <w:r w:rsidRPr="00A536BF">
        <w:t>Informal</w:t>
      </w:r>
      <w:r w:rsidRPr="00A536BF">
        <w:rPr>
          <w:lang w:eastAsia="ko-KR"/>
        </w:rPr>
        <w:t xml:space="preserve"> Small Group (ISG</w:t>
      </w:r>
      <w:r>
        <w:rPr>
          <w:lang w:eastAsia="ko-KR"/>
        </w:rPr>
        <w:t>-</w:t>
      </w:r>
      <w:r w:rsidRPr="00A536BF">
        <w:rPr>
          <w:lang w:eastAsia="ko-KR"/>
        </w:rPr>
        <w:t xml:space="preserve">04) met </w:t>
      </w:r>
      <w:proofErr w:type="gramStart"/>
      <w:r w:rsidRPr="00A536BF">
        <w:rPr>
          <w:lang w:eastAsia="ko-KR"/>
        </w:rPr>
        <w:t>during the course of</w:t>
      </w:r>
      <w:proofErr w:type="gramEnd"/>
      <w:r w:rsidRPr="00A536BF">
        <w:rPr>
          <w:lang w:eastAsia="ko-KR"/>
        </w:rPr>
        <w:t xml:space="preserve"> SC19 to review </w:t>
      </w:r>
      <w:r w:rsidRPr="00A536BF">
        <w:rPr>
          <w:rFonts w:eastAsia="Malgun Gothic"/>
          <w:lang w:val="en-NZ" w:eastAsia="ko-KR"/>
        </w:rPr>
        <w:t>SC19-SA-WP-16</w:t>
      </w:r>
      <w:r w:rsidRPr="00690E66">
        <w:rPr>
          <w:rFonts w:eastAsia="Malgun Gothic"/>
          <w:lang w:val="en-NZ" w:eastAsia="ko-KR"/>
        </w:rPr>
        <w:t xml:space="preserve"> </w:t>
      </w:r>
      <w:r w:rsidRPr="00A536BF">
        <w:rPr>
          <w:rFonts w:eastAsia="Malgun Gothic"/>
          <w:lang w:val="en-NZ" w:eastAsia="ko-KR"/>
        </w:rPr>
        <w:t>(</w:t>
      </w:r>
      <w:r w:rsidRPr="00A536BF">
        <w:rPr>
          <w:i/>
          <w:iCs/>
        </w:rPr>
        <w:t>Draft billfish research plan, Project 112</w:t>
      </w:r>
      <w:r w:rsidRPr="00A536BF">
        <w:t>),</w:t>
      </w:r>
      <w:r w:rsidRPr="00A536BF">
        <w:rPr>
          <w:lang w:eastAsia="ko-KR"/>
        </w:rPr>
        <w:t xml:space="preserve"> and the ISG04 report is contained in </w:t>
      </w:r>
      <w:r w:rsidRPr="00690E66">
        <w:rPr>
          <w:b/>
          <w:bCs/>
          <w:lang w:eastAsia="ko-KR"/>
        </w:rPr>
        <w:t xml:space="preserve">Attachment </w:t>
      </w:r>
      <w:r w:rsidR="00281F47">
        <w:rPr>
          <w:b/>
          <w:bCs/>
          <w:lang w:eastAsia="ko-KR"/>
        </w:rPr>
        <w:t>I</w:t>
      </w:r>
      <w:r w:rsidRPr="00A536BF">
        <w:rPr>
          <w:lang w:eastAsia="ko-KR"/>
        </w:rPr>
        <w:t>.</w:t>
      </w:r>
    </w:p>
    <w:p w14:paraId="57A19C57" w14:textId="77777777" w:rsidR="00602FE7" w:rsidRPr="0083372B" w:rsidRDefault="00602FE7" w:rsidP="00602FE7">
      <w:pPr>
        <w:pStyle w:val="ListParagraph"/>
        <w:numPr>
          <w:ilvl w:val="0"/>
          <w:numId w:val="0"/>
        </w:numPr>
        <w:ind w:left="502"/>
        <w:rPr>
          <w:lang w:val="en-GB" w:eastAsia="ko-KR"/>
        </w:rPr>
      </w:pPr>
    </w:p>
    <w:p w14:paraId="6DF79596" w14:textId="77777777" w:rsidR="00602FE7" w:rsidRPr="00A536BF" w:rsidRDefault="00602FE7" w:rsidP="00602FE7">
      <w:pPr>
        <w:pStyle w:val="ListParagraph"/>
        <w:numPr>
          <w:ilvl w:val="0"/>
          <w:numId w:val="8"/>
        </w:numPr>
        <w:spacing w:after="0"/>
        <w:ind w:left="0" w:firstLine="0"/>
        <w:rPr>
          <w:iCs/>
          <w:lang w:val="en-GB" w:eastAsia="ko-KR"/>
        </w:rPr>
      </w:pPr>
      <w:r w:rsidRPr="00690E66">
        <w:rPr>
          <w:rFonts w:eastAsia="Calibri"/>
          <w:iCs/>
        </w:rPr>
        <w:t>Noting that SC17 agreed a framework for selecting LRPs for billfish species, SC19 seeks general guidance from the Commission on whether in the case of non-targeted species it is acceptable to have a higher level of risk to the stock and a lower biomass LRP compared with the equivalents for target species</w:t>
      </w:r>
      <w:r w:rsidRPr="00A536BF">
        <w:rPr>
          <w:rFonts w:eastAsia="Calibri"/>
          <w:iCs/>
        </w:rPr>
        <w:t>.</w:t>
      </w:r>
    </w:p>
    <w:p w14:paraId="4E328F7B" w14:textId="77777777" w:rsidR="00602FE7" w:rsidRPr="009C77A5" w:rsidRDefault="00602FE7" w:rsidP="00602FE7">
      <w:pPr>
        <w:pStyle w:val="Heading5"/>
        <w:adjustRightInd w:val="0"/>
        <w:snapToGrid w:val="0"/>
        <w:spacing w:before="0" w:beforeAutospacing="0" w:after="0"/>
        <w:rPr>
          <w:rFonts w:ascii="Times New Roman" w:hAnsi="Times New Roman" w:cs="Times New Roman"/>
          <w:lang w:eastAsia="ko-KR"/>
        </w:rPr>
      </w:pPr>
    </w:p>
    <w:p w14:paraId="04B7426C"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lang w:eastAsia="ko-KR"/>
        </w:rPr>
      </w:pPr>
      <w:r w:rsidRPr="003D5F28">
        <w:rPr>
          <w:rFonts w:ascii="Times New Roman" w:hAnsi="Times New Roman" w:cs="Times New Roman"/>
          <w:sz w:val="22"/>
          <w:szCs w:val="22"/>
          <w:lang w:eastAsia="ko-KR"/>
        </w:rPr>
        <w:t>4.7.6</w:t>
      </w:r>
      <w:r w:rsidRPr="003D5F28">
        <w:rPr>
          <w:rFonts w:ascii="Times New Roman" w:hAnsi="Times New Roman" w:cs="Times New Roman"/>
          <w:sz w:val="22"/>
          <w:szCs w:val="22"/>
          <w:lang w:eastAsia="ko-KR"/>
        </w:rPr>
        <w:tab/>
        <w:t>Reproductive biology of yellowfin tuna</w:t>
      </w:r>
    </w:p>
    <w:p w14:paraId="057BC975" w14:textId="77777777" w:rsidR="00602FE7" w:rsidRPr="009C77A5" w:rsidRDefault="00602FE7" w:rsidP="00602FE7">
      <w:pPr>
        <w:adjustRightInd w:val="0"/>
        <w:snapToGrid w:val="0"/>
        <w:rPr>
          <w:lang w:eastAsia="ko-KR"/>
        </w:rPr>
      </w:pPr>
    </w:p>
    <w:p w14:paraId="78EC4506" w14:textId="77777777" w:rsidR="00602FE7" w:rsidRPr="009C77A5" w:rsidRDefault="00602FE7" w:rsidP="00602FE7">
      <w:pPr>
        <w:pStyle w:val="ListParagraph"/>
        <w:numPr>
          <w:ilvl w:val="0"/>
          <w:numId w:val="8"/>
        </w:numPr>
        <w:spacing w:after="0"/>
        <w:ind w:left="0" w:firstLine="0"/>
      </w:pPr>
      <w:r w:rsidRPr="009C77A5">
        <w:t xml:space="preserve"> S. Nicol (SPC-OFP) presented SC19-SA-WP-17 (</w:t>
      </w:r>
      <w:r w:rsidRPr="009C77A5">
        <w:rPr>
          <w:i/>
          <w:iCs/>
        </w:rPr>
        <w:t>Concept note for a new EU supported study on the reproductive biology of yellowfin tuna</w:t>
      </w:r>
      <w:r w:rsidRPr="009C77A5">
        <w:t>).</w:t>
      </w:r>
      <w:r w:rsidRPr="0016387F">
        <w:rPr>
          <w:lang w:val="en-GB"/>
        </w:rPr>
        <w:t xml:space="preserve"> </w:t>
      </w:r>
      <w:r>
        <w:rPr>
          <w:lang w:val="en-GB"/>
        </w:rPr>
        <w:t xml:space="preserve">This research proposal aims to </w:t>
      </w:r>
      <w:r w:rsidRPr="00231559">
        <w:rPr>
          <w:lang w:val="en-GB"/>
        </w:rPr>
        <w:t xml:space="preserve">undertake the research needed on the reproductive biology of </w:t>
      </w:r>
      <w:r>
        <w:rPr>
          <w:lang w:val="en-GB"/>
        </w:rPr>
        <w:t xml:space="preserve">all </w:t>
      </w:r>
      <w:r w:rsidRPr="00231559">
        <w:rPr>
          <w:lang w:val="en-GB"/>
        </w:rPr>
        <w:t>tropical tunas in the WCPO</w:t>
      </w:r>
      <w:r>
        <w:rPr>
          <w:lang w:val="en-GB"/>
        </w:rPr>
        <w:t>, not just yellowfin tuna,</w:t>
      </w:r>
      <w:r w:rsidRPr="00231559">
        <w:rPr>
          <w:lang w:val="en-GB"/>
        </w:rPr>
        <w:t xml:space="preserve"> </w:t>
      </w:r>
      <w:r>
        <w:rPr>
          <w:lang w:val="en-GB"/>
        </w:rPr>
        <w:t xml:space="preserve">and the study will be supported by the </w:t>
      </w:r>
      <w:r w:rsidRPr="00EC3A67">
        <w:rPr>
          <w:lang w:val="en-GB"/>
        </w:rPr>
        <w:t>European Maritime, Fisheries and Aquaculture Fund (EMFAF)</w:t>
      </w:r>
      <w:r>
        <w:rPr>
          <w:lang w:val="en-GB"/>
        </w:rPr>
        <w:t>, with a total budget of Euro 240,000, commencing work in 2024 if</w:t>
      </w:r>
      <w:r w:rsidRPr="0016387F">
        <w:rPr>
          <w:lang w:val="en-GB"/>
        </w:rPr>
        <w:t xml:space="preserve"> </w:t>
      </w:r>
      <w:r>
        <w:rPr>
          <w:lang w:val="en-GB"/>
        </w:rPr>
        <w:t xml:space="preserve">WCPFC’s co-finance contribution of a Euro 40,000 is available.  </w:t>
      </w:r>
    </w:p>
    <w:p w14:paraId="1B20E7E0" w14:textId="77777777" w:rsidR="00602FE7" w:rsidRPr="009C77A5" w:rsidRDefault="00602FE7" w:rsidP="00602FE7">
      <w:pPr>
        <w:pStyle w:val="ListParagraph"/>
        <w:numPr>
          <w:ilvl w:val="0"/>
          <w:numId w:val="0"/>
        </w:numPr>
        <w:spacing w:after="0"/>
        <w:ind w:left="502"/>
        <w:rPr>
          <w:lang w:val="en-GB" w:eastAsia="ko-KR"/>
        </w:rPr>
      </w:pPr>
    </w:p>
    <w:p w14:paraId="586C370B" w14:textId="77777777" w:rsidR="00602FE7" w:rsidRPr="00A11AA1" w:rsidRDefault="00602FE7" w:rsidP="00602FE7">
      <w:pPr>
        <w:pStyle w:val="WCPFCpara"/>
        <w:spacing w:after="0"/>
        <w:ind w:left="0" w:firstLine="0"/>
      </w:pPr>
      <w:r w:rsidRPr="003D5F28">
        <w:rPr>
          <w:b/>
          <w:bCs/>
        </w:rPr>
        <w:t>SC19 recognized the importance of biological parameters and acknowledged the valuable updates on the reproductive biology and spawning potential for yellowfin that this project could provide for stock assessments</w:t>
      </w:r>
      <w:r w:rsidRPr="00A11AA1">
        <w:t>.</w:t>
      </w:r>
    </w:p>
    <w:p w14:paraId="4A888374" w14:textId="77777777" w:rsidR="00602FE7" w:rsidRPr="009C77A5" w:rsidRDefault="00602FE7" w:rsidP="00602FE7">
      <w:pPr>
        <w:pStyle w:val="ListParagraph"/>
        <w:numPr>
          <w:ilvl w:val="0"/>
          <w:numId w:val="0"/>
        </w:numPr>
        <w:spacing w:after="0"/>
        <w:ind w:left="502"/>
      </w:pPr>
    </w:p>
    <w:p w14:paraId="7227C68A" w14:textId="77777777" w:rsidR="00602FE7" w:rsidRPr="00A11AA1" w:rsidRDefault="00602FE7" w:rsidP="00602FE7">
      <w:pPr>
        <w:pStyle w:val="WCPFCpara"/>
        <w:spacing w:after="0"/>
        <w:ind w:left="0" w:firstLine="0"/>
        <w:rPr>
          <w:b/>
          <w:bCs/>
        </w:rPr>
      </w:pPr>
      <w:r w:rsidRPr="00A11AA1">
        <w:rPr>
          <w:b/>
          <w:bCs/>
        </w:rPr>
        <w:t>SC19 agreed that the project should be expanded to include bigeye and skipjack tuna.</w:t>
      </w:r>
    </w:p>
    <w:p w14:paraId="7AF88E52" w14:textId="77777777" w:rsidR="00602FE7" w:rsidRPr="009C77A5" w:rsidRDefault="00602FE7" w:rsidP="00602FE7">
      <w:pPr>
        <w:pStyle w:val="ListParagraph"/>
        <w:numPr>
          <w:ilvl w:val="0"/>
          <w:numId w:val="0"/>
        </w:numPr>
        <w:spacing w:after="0"/>
        <w:ind w:left="502"/>
      </w:pPr>
    </w:p>
    <w:p w14:paraId="2C78D919" w14:textId="77777777" w:rsidR="00602FE7" w:rsidRPr="00A11AA1" w:rsidRDefault="00602FE7" w:rsidP="00602FE7">
      <w:pPr>
        <w:pStyle w:val="WCPFCpara"/>
        <w:spacing w:after="0"/>
        <w:ind w:left="0" w:firstLine="0"/>
        <w:rPr>
          <w:b/>
          <w:bCs/>
        </w:rPr>
      </w:pPr>
      <w:r w:rsidRPr="00A11AA1">
        <w:rPr>
          <w:b/>
          <w:bCs/>
        </w:rPr>
        <w:t>SC19 endorsed the project and recommended that the WCPFC co-finance EU 40,000 so that funding from the European Maritime, Fisheries and Aquaculture Fund could be accessed.</w:t>
      </w:r>
    </w:p>
    <w:p w14:paraId="332D70EB" w14:textId="77777777" w:rsidR="00602FE7" w:rsidRPr="009C77A5" w:rsidRDefault="00602FE7" w:rsidP="00602FE7">
      <w:pPr>
        <w:pStyle w:val="ListParagraph"/>
        <w:numPr>
          <w:ilvl w:val="0"/>
          <w:numId w:val="0"/>
        </w:numPr>
        <w:spacing w:after="0"/>
        <w:ind w:left="502"/>
      </w:pPr>
    </w:p>
    <w:p w14:paraId="7151C33B" w14:textId="77777777" w:rsidR="00602FE7" w:rsidRPr="00A11AA1" w:rsidRDefault="00602FE7" w:rsidP="00602FE7">
      <w:pPr>
        <w:pStyle w:val="WCPFCpara"/>
        <w:spacing w:after="0"/>
        <w:ind w:left="0" w:firstLine="0"/>
      </w:pPr>
      <w:r w:rsidRPr="003D5F28">
        <w:rPr>
          <w:b/>
          <w:bCs/>
        </w:rPr>
        <w:t>SC19 noted that the project, if approved for WCPFC co-funding and EU funding, would be established as an SC project, and could commence in January 2024 with a final report to the SC scheduled in August 2026</w:t>
      </w:r>
      <w:r w:rsidRPr="00A11AA1">
        <w:t xml:space="preserve">. </w:t>
      </w:r>
    </w:p>
    <w:p w14:paraId="68BBA2CC" w14:textId="77777777" w:rsidR="00602FE7" w:rsidRPr="009C77A5" w:rsidRDefault="00602FE7" w:rsidP="00602FE7">
      <w:pPr>
        <w:adjustRightInd w:val="0"/>
        <w:snapToGrid w:val="0"/>
        <w:rPr>
          <w:rFonts w:eastAsia="MS Mincho"/>
          <w:b/>
          <w:color w:val="000000"/>
          <w:sz w:val="22"/>
          <w:szCs w:val="22"/>
          <w:lang w:val="en-GB"/>
        </w:rPr>
      </w:pPr>
    </w:p>
    <w:p w14:paraId="01614966" w14:textId="77777777" w:rsidR="00602FE7" w:rsidRPr="009C77A5" w:rsidRDefault="00602FE7" w:rsidP="00602FE7">
      <w:pPr>
        <w:adjustRightInd w:val="0"/>
        <w:snapToGrid w:val="0"/>
        <w:rPr>
          <w:rFonts w:eastAsia="MS Mincho"/>
          <w:b/>
          <w:color w:val="000000"/>
          <w:sz w:val="22"/>
          <w:szCs w:val="22"/>
          <w:lang w:val="en-GB"/>
        </w:rPr>
      </w:pPr>
    </w:p>
    <w:p w14:paraId="0C498701" w14:textId="77777777" w:rsidR="00602FE7" w:rsidRPr="009C77A5" w:rsidRDefault="00602FE7" w:rsidP="00602FE7">
      <w:pPr>
        <w:pStyle w:val="TOCHeading"/>
        <w:spacing w:before="0" w:after="0"/>
        <w:rPr>
          <w:sz w:val="22"/>
          <w:szCs w:val="22"/>
        </w:rPr>
      </w:pPr>
      <w:bookmarkStart w:id="10" w:name="_Toc145361543"/>
      <w:r w:rsidRPr="009C77A5">
        <w:rPr>
          <w:sz w:val="22"/>
          <w:szCs w:val="22"/>
        </w:rPr>
        <w:t>AGENDA ITEM 5 — MANAGEMENT ISSUES THEME</w:t>
      </w:r>
      <w:bookmarkEnd w:id="10"/>
    </w:p>
    <w:p w14:paraId="7BCCE6A3" w14:textId="77777777" w:rsidR="00602FE7" w:rsidRPr="009C77A5" w:rsidRDefault="00602FE7" w:rsidP="00602FE7">
      <w:pPr>
        <w:adjustRightInd w:val="0"/>
        <w:snapToGrid w:val="0"/>
      </w:pPr>
    </w:p>
    <w:p w14:paraId="7EB8E62C"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5.1</w:t>
      </w:r>
      <w:r w:rsidRPr="009C77A5">
        <w:rPr>
          <w:rFonts w:ascii="Times New Roman" w:hAnsi="Times New Roman" w:cs="Times New Roman"/>
          <w:sz w:val="22"/>
          <w:szCs w:val="22"/>
          <w:lang w:eastAsia="ko-KR"/>
        </w:rPr>
        <w:tab/>
        <w:t>Development of harvest strategy framework for key tuna species</w:t>
      </w:r>
    </w:p>
    <w:p w14:paraId="16631E3F" w14:textId="77777777" w:rsidR="00602FE7" w:rsidRPr="009C77A5" w:rsidRDefault="00602FE7" w:rsidP="00602FE7">
      <w:pPr>
        <w:adjustRightInd w:val="0"/>
        <w:snapToGrid w:val="0"/>
        <w:rPr>
          <w:lang w:eastAsia="ko-KR"/>
        </w:rPr>
      </w:pPr>
    </w:p>
    <w:p w14:paraId="738C1EE4"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 xml:space="preserve">5.1.1 </w:t>
      </w:r>
      <w:r w:rsidRPr="009C77A5">
        <w:rPr>
          <w:rFonts w:ascii="Times New Roman" w:hAnsi="Times New Roman" w:cs="Times New Roman"/>
          <w:sz w:val="22"/>
          <w:szCs w:val="22"/>
          <w:lang w:eastAsia="ko-KR"/>
        </w:rPr>
        <w:tab/>
        <w:t>Skipjack tuna</w:t>
      </w:r>
    </w:p>
    <w:p w14:paraId="618A0005" w14:textId="77777777" w:rsidR="00602FE7" w:rsidRPr="009C77A5" w:rsidRDefault="00602FE7" w:rsidP="00602FE7">
      <w:pPr>
        <w:adjustRightInd w:val="0"/>
        <w:snapToGrid w:val="0"/>
        <w:rPr>
          <w:lang w:eastAsia="ko-KR"/>
        </w:rPr>
      </w:pPr>
    </w:p>
    <w:p w14:paraId="062FAEF0" w14:textId="77777777" w:rsidR="00602FE7" w:rsidRPr="009C77A5" w:rsidRDefault="00602FE7" w:rsidP="00602FE7">
      <w:pPr>
        <w:pStyle w:val="Heading5"/>
        <w:adjustRightInd w:val="0"/>
        <w:snapToGrid w:val="0"/>
        <w:spacing w:before="0" w:beforeAutospacing="0" w:after="0"/>
        <w:rPr>
          <w:rFonts w:ascii="Times New Roman" w:hAnsi="Times New Roman" w:cs="Times New Roman"/>
          <w:iCs/>
          <w:sz w:val="22"/>
          <w:szCs w:val="22"/>
          <w:lang w:eastAsia="ko-KR"/>
        </w:rPr>
      </w:pPr>
      <w:r w:rsidRPr="009C77A5">
        <w:rPr>
          <w:rFonts w:ascii="Times New Roman" w:hAnsi="Times New Roman" w:cs="Times New Roman"/>
          <w:iCs/>
          <w:sz w:val="22"/>
          <w:szCs w:val="22"/>
          <w:lang w:eastAsia="ko-KR"/>
        </w:rPr>
        <w:t>5.1.1.1</w:t>
      </w:r>
      <w:r w:rsidRPr="009C77A5">
        <w:rPr>
          <w:rFonts w:ascii="Times New Roman" w:hAnsi="Times New Roman" w:cs="Times New Roman"/>
          <w:iCs/>
          <w:sz w:val="22"/>
          <w:szCs w:val="22"/>
          <w:lang w:eastAsia="ko-KR"/>
        </w:rPr>
        <w:tab/>
        <w:t>I</w:t>
      </w:r>
      <w:r w:rsidRPr="009C77A5">
        <w:rPr>
          <w:rFonts w:ascii="Times New Roman" w:hAnsi="Times New Roman" w:cs="Times New Roman"/>
          <w:sz w:val="22"/>
          <w:szCs w:val="22"/>
          <w:lang w:eastAsia="ko-KR"/>
        </w:rPr>
        <w:t xml:space="preserve">mplementation of Management </w:t>
      </w:r>
      <w:r>
        <w:rPr>
          <w:rFonts w:ascii="Times New Roman" w:hAnsi="Times New Roman" w:cs="Times New Roman"/>
          <w:sz w:val="22"/>
          <w:szCs w:val="22"/>
          <w:lang w:eastAsia="ko-KR"/>
        </w:rPr>
        <w:t>Procedure</w:t>
      </w:r>
      <w:r w:rsidRPr="009C77A5">
        <w:rPr>
          <w:rFonts w:ascii="Times New Roman" w:hAnsi="Times New Roman" w:cs="Times New Roman"/>
          <w:sz w:val="22"/>
          <w:szCs w:val="22"/>
          <w:lang w:eastAsia="ko-KR"/>
        </w:rPr>
        <w:t xml:space="preserve"> </w:t>
      </w:r>
      <w:r w:rsidRPr="009C77A5">
        <w:rPr>
          <w:rFonts w:ascii="Times New Roman" w:hAnsi="Times New Roman" w:cs="Times New Roman"/>
          <w:iCs/>
          <w:sz w:val="22"/>
          <w:szCs w:val="22"/>
          <w:lang w:eastAsia="ko-KR"/>
        </w:rPr>
        <w:t>for WCPO skipjack tuna</w:t>
      </w:r>
    </w:p>
    <w:p w14:paraId="6E56EEF9" w14:textId="77777777" w:rsidR="00602FE7" w:rsidRPr="009C77A5" w:rsidRDefault="00602FE7" w:rsidP="00602FE7">
      <w:pPr>
        <w:adjustRightInd w:val="0"/>
        <w:snapToGrid w:val="0"/>
        <w:rPr>
          <w:lang w:eastAsia="ko-KR"/>
        </w:rPr>
      </w:pPr>
    </w:p>
    <w:p w14:paraId="181AB2BB" w14:textId="77777777" w:rsidR="00602FE7" w:rsidRPr="00A11AA1" w:rsidRDefault="00602FE7" w:rsidP="00602FE7">
      <w:pPr>
        <w:pStyle w:val="WCPFCpara"/>
        <w:spacing w:after="0"/>
        <w:ind w:left="0" w:firstLine="0"/>
        <w:rPr>
          <w:rFonts w:eastAsiaTheme="minorHAnsi"/>
        </w:rPr>
      </w:pPr>
      <w:r w:rsidRPr="009C77A5">
        <w:rPr>
          <w:lang w:val="en-GB" w:eastAsia="ko-KR"/>
        </w:rPr>
        <w:t xml:space="preserve">F. Scott </w:t>
      </w:r>
      <w:r w:rsidRPr="009C77A5">
        <w:rPr>
          <w:lang w:eastAsia="ko-KR"/>
        </w:rPr>
        <w:t xml:space="preserve">(SPC) </w:t>
      </w:r>
      <w:r w:rsidRPr="009C77A5">
        <w:rPr>
          <w:lang w:val="en-GB" w:eastAsia="ko-KR"/>
        </w:rPr>
        <w:t>presented SC19-MI-WP-01 (</w:t>
      </w:r>
      <w:r w:rsidRPr="009C77A5">
        <w:rPr>
          <w:i/>
          <w:iCs/>
        </w:rPr>
        <w:t>WCPO skipjack management procedure</w:t>
      </w:r>
      <w:r w:rsidRPr="009C77A5">
        <w:t>)</w:t>
      </w:r>
      <w:r>
        <w:t>.</w:t>
      </w:r>
      <w:r w:rsidRPr="009C77A5" w:rsidDel="00567890">
        <w:rPr>
          <w:lang w:val="en-GB" w:eastAsia="ko-KR"/>
        </w:rPr>
        <w:t xml:space="preserve"> </w:t>
      </w:r>
      <w:r w:rsidRPr="00A11AA1">
        <w:t xml:space="preserve"> </w:t>
      </w:r>
    </w:p>
    <w:p w14:paraId="5347758B" w14:textId="77777777" w:rsidR="00602FE7" w:rsidRPr="003D5F28" w:rsidRDefault="00602FE7" w:rsidP="00602FE7">
      <w:pPr>
        <w:pStyle w:val="ListParagraph"/>
        <w:numPr>
          <w:ilvl w:val="0"/>
          <w:numId w:val="0"/>
        </w:numPr>
        <w:spacing w:after="0"/>
        <w:ind w:left="502"/>
        <w:rPr>
          <w:lang w:eastAsia="ko-KR"/>
        </w:rPr>
      </w:pPr>
    </w:p>
    <w:p w14:paraId="77752584" w14:textId="77777777" w:rsidR="00602FE7" w:rsidRPr="00A11AA1" w:rsidRDefault="00602FE7" w:rsidP="00602FE7">
      <w:pPr>
        <w:pStyle w:val="WCPFCpara"/>
        <w:spacing w:after="0"/>
        <w:ind w:left="0" w:firstLine="0"/>
        <w:rPr>
          <w:rFonts w:eastAsiaTheme="minorHAnsi"/>
        </w:rPr>
      </w:pPr>
      <w:r w:rsidRPr="001F493F">
        <w:rPr>
          <w:b/>
          <w:bCs/>
          <w:lang w:eastAsia="ko-KR"/>
        </w:rPr>
        <w:t xml:space="preserve">SC19 noted that the </w:t>
      </w:r>
      <w:r w:rsidRPr="001F493F">
        <w:rPr>
          <w:b/>
          <w:bCs/>
        </w:rPr>
        <w:t>estimation method ran successfully and returned an estimate of</w:t>
      </w:r>
      <w:r w:rsidRPr="001F493F">
        <w:rPr>
          <w:rFonts w:eastAsiaTheme="minorHAnsi"/>
          <w:b/>
          <w:bCs/>
        </w:rPr>
        <w:t xml:space="preserve"> </w:t>
      </w:r>
      <w:r w:rsidRPr="001F493F">
        <w:rPr>
          <w:rFonts w:eastAsiaTheme="minorHAnsi"/>
          <w:b/>
          <w:bCs/>
          <w:i/>
          <w:iCs/>
        </w:rPr>
        <w:t>SB</w:t>
      </w:r>
      <w:r w:rsidRPr="001F493F">
        <w:rPr>
          <w:rFonts w:eastAsia="LMMathItalic8-Regular"/>
          <w:b/>
          <w:bCs/>
          <w:i/>
          <w:iCs/>
          <w:vertAlign w:val="subscript"/>
        </w:rPr>
        <w:t>latest</w:t>
      </w:r>
      <w:r w:rsidRPr="001F493F">
        <w:rPr>
          <w:rFonts w:eastAsia="LMMathItalic10-Regular"/>
          <w:b/>
          <w:bCs/>
          <w:i/>
          <w:iCs/>
        </w:rPr>
        <w:t>/</w:t>
      </w:r>
      <w:r w:rsidRPr="001F493F">
        <w:rPr>
          <w:rFonts w:eastAsiaTheme="minorHAnsi"/>
          <w:b/>
          <w:bCs/>
          <w:i/>
          <w:iCs/>
        </w:rPr>
        <w:t>SB</w:t>
      </w:r>
      <w:r w:rsidRPr="001F493F">
        <w:rPr>
          <w:rFonts w:eastAsia="LMMathItalic8-Regular"/>
          <w:b/>
          <w:bCs/>
          <w:i/>
          <w:iCs/>
          <w:vertAlign w:val="subscript"/>
        </w:rPr>
        <w:t>F</w:t>
      </w:r>
      <w:r w:rsidRPr="001F493F">
        <w:rPr>
          <w:rFonts w:eastAsia="LMRoman8-Regular"/>
          <w:b/>
          <w:bCs/>
          <w:vertAlign w:val="subscript"/>
        </w:rPr>
        <w:t>=0</w:t>
      </w:r>
      <w:r w:rsidRPr="001F493F">
        <w:rPr>
          <w:rFonts w:eastAsia="LMRoman8-Regular"/>
          <w:b/>
          <w:bCs/>
        </w:rPr>
        <w:t xml:space="preserve"> </w:t>
      </w:r>
      <w:r w:rsidRPr="001F493F">
        <w:rPr>
          <w:rFonts w:eastAsiaTheme="minorHAnsi"/>
          <w:b/>
          <w:bCs/>
        </w:rPr>
        <w:t>of 0.</w:t>
      </w:r>
      <w:r w:rsidRPr="001F493F">
        <w:rPr>
          <w:b/>
          <w:bCs/>
          <w:color w:val="000000" w:themeColor="text1"/>
        </w:rPr>
        <w:t>42</w:t>
      </w:r>
      <w:r w:rsidRPr="001F493F">
        <w:rPr>
          <w:rFonts w:eastAsiaTheme="minorHAnsi"/>
          <w:b/>
          <w:bCs/>
        </w:rPr>
        <w:t>, and that the corresponding scalar from the HCR was 1.0. Under the adopted MP outlined in CMM 2022-01, this sets maximum effort in the purse seine and pole and line fisheries, and maximum catches in all other fisheries, at baseline levels (PS at 2012 effort; PL at 2001-</w:t>
      </w:r>
      <w:r>
        <w:rPr>
          <w:rFonts w:eastAsiaTheme="minorHAnsi"/>
          <w:b/>
          <w:bCs/>
        </w:rPr>
        <w:t>20</w:t>
      </w:r>
      <w:r w:rsidRPr="001F493F">
        <w:rPr>
          <w:rFonts w:eastAsiaTheme="minorHAnsi"/>
          <w:b/>
          <w:bCs/>
        </w:rPr>
        <w:t xml:space="preserve">04 </w:t>
      </w:r>
      <w:r w:rsidRPr="001F493F">
        <w:rPr>
          <w:rFonts w:eastAsiaTheme="minorHAnsi"/>
          <w:b/>
          <w:bCs/>
        </w:rPr>
        <w:lastRenderedPageBreak/>
        <w:t>effort; Region 5 domestic fisheries at average 2016-</w:t>
      </w:r>
      <w:r>
        <w:rPr>
          <w:rFonts w:eastAsiaTheme="minorHAnsi"/>
          <w:b/>
          <w:bCs/>
        </w:rPr>
        <w:t>20</w:t>
      </w:r>
      <w:r w:rsidRPr="001F493F">
        <w:rPr>
          <w:rFonts w:eastAsiaTheme="minorHAnsi"/>
          <w:b/>
          <w:bCs/>
        </w:rPr>
        <w:t>18 catches) for the subsequent management period (2024 to 2026)</w:t>
      </w:r>
      <w:r w:rsidRPr="00A11AA1">
        <w:rPr>
          <w:rFonts w:eastAsiaTheme="minorHAnsi"/>
        </w:rPr>
        <w:t xml:space="preserve">. </w:t>
      </w:r>
    </w:p>
    <w:p w14:paraId="642D38DB" w14:textId="77777777" w:rsidR="00602FE7" w:rsidRPr="009C77A5" w:rsidRDefault="00602FE7" w:rsidP="00602FE7">
      <w:pPr>
        <w:pStyle w:val="WCPFCpara"/>
        <w:numPr>
          <w:ilvl w:val="0"/>
          <w:numId w:val="0"/>
        </w:numPr>
        <w:spacing w:after="0"/>
        <w:rPr>
          <w:rFonts w:eastAsiaTheme="minorHAnsi"/>
        </w:rPr>
      </w:pPr>
    </w:p>
    <w:p w14:paraId="35EB05CC" w14:textId="77777777" w:rsidR="00602FE7" w:rsidRPr="00A11AA1" w:rsidRDefault="00602FE7" w:rsidP="00602FE7">
      <w:pPr>
        <w:pStyle w:val="WCPFCpara"/>
        <w:spacing w:after="0"/>
        <w:ind w:left="0" w:firstLine="0"/>
        <w:rPr>
          <w:rFonts w:eastAsiaTheme="minorHAnsi"/>
        </w:rPr>
      </w:pPr>
      <w:r w:rsidRPr="001F493F">
        <w:rPr>
          <w:b/>
          <w:bCs/>
          <w:lang w:eastAsia="ko-KR"/>
        </w:rPr>
        <w:t xml:space="preserve">Several CCMs noted that they </w:t>
      </w:r>
      <w:r w:rsidRPr="001F493F">
        <w:rPr>
          <w:b/>
          <w:bCs/>
        </w:rPr>
        <w:t>were happy with this outcome, as it is consistent with the objective of relative stability in fishing levels between management periods</w:t>
      </w:r>
      <w:r w:rsidRPr="00A11AA1">
        <w:t xml:space="preserve">. </w:t>
      </w:r>
    </w:p>
    <w:p w14:paraId="144A2D97" w14:textId="77777777" w:rsidR="00602FE7" w:rsidRPr="00A11AA1" w:rsidRDefault="00602FE7" w:rsidP="00602FE7">
      <w:pPr>
        <w:pStyle w:val="WCPFCpara"/>
        <w:numPr>
          <w:ilvl w:val="0"/>
          <w:numId w:val="0"/>
        </w:numPr>
        <w:spacing w:after="0"/>
        <w:rPr>
          <w:rFonts w:eastAsiaTheme="minorHAnsi"/>
        </w:rPr>
      </w:pPr>
    </w:p>
    <w:p w14:paraId="7CC3C275" w14:textId="77777777" w:rsidR="00602FE7" w:rsidRPr="00A11AA1" w:rsidRDefault="00602FE7" w:rsidP="00602FE7">
      <w:pPr>
        <w:pStyle w:val="WCPFCpara"/>
        <w:spacing w:after="0"/>
        <w:ind w:left="0" w:firstLine="0"/>
        <w:rPr>
          <w:rFonts w:eastAsiaTheme="minorHAnsi"/>
        </w:rPr>
      </w:pPr>
      <w:r w:rsidRPr="001F493F">
        <w:rPr>
          <w:b/>
          <w:bCs/>
        </w:rPr>
        <w:t xml:space="preserve">SC19 noted that the data used to determine this estimate was not entirely consistent with that </w:t>
      </w:r>
      <w:r w:rsidRPr="001F493F">
        <w:rPr>
          <w:b/>
          <w:bCs/>
          <w:color w:val="000000" w:themeColor="text1"/>
        </w:rPr>
        <w:t>used</w:t>
      </w:r>
      <w:r w:rsidRPr="001F493F">
        <w:rPr>
          <w:b/>
          <w:bCs/>
        </w:rPr>
        <w:t xml:space="preserve"> for the dry run of the management procedure in the previous year. This change appears to be largely attributed to differences in the standardised pole and line indices, both for the historical time series and for most recent years. However, SC19 noted that SPC and Japanese colleagues will be working together to identify the issue in last year’s dry run. Nevertheless, SC19 noted that the initial running of the skipjack MP was consistent </w:t>
      </w:r>
      <w:r w:rsidRPr="001F493F">
        <w:rPr>
          <w:rFonts w:eastAsiaTheme="minorHAnsi"/>
          <w:b/>
          <w:bCs/>
        </w:rPr>
        <w:t>with that predicted by the MSE and all data requirements were satisfied</w:t>
      </w:r>
      <w:r w:rsidRPr="00A11AA1">
        <w:rPr>
          <w:rFonts w:eastAsiaTheme="minorHAnsi"/>
        </w:rPr>
        <w:t>.</w:t>
      </w:r>
      <w:r w:rsidRPr="00A11AA1">
        <w:t xml:space="preserve"> </w:t>
      </w:r>
    </w:p>
    <w:p w14:paraId="7D080314" w14:textId="77777777" w:rsidR="00602FE7" w:rsidRPr="00A11AA1" w:rsidRDefault="00602FE7" w:rsidP="00602FE7">
      <w:pPr>
        <w:pStyle w:val="WCPFCpara"/>
        <w:numPr>
          <w:ilvl w:val="0"/>
          <w:numId w:val="0"/>
        </w:numPr>
        <w:spacing w:after="0"/>
        <w:rPr>
          <w:rFonts w:eastAsiaTheme="minorHAnsi"/>
        </w:rPr>
      </w:pPr>
    </w:p>
    <w:p w14:paraId="376B0AC8" w14:textId="77777777" w:rsidR="00602FE7" w:rsidRPr="00A11AA1" w:rsidRDefault="00602FE7" w:rsidP="00602FE7">
      <w:pPr>
        <w:pStyle w:val="WCPFCpara"/>
        <w:spacing w:after="0"/>
        <w:ind w:left="0" w:firstLine="0"/>
        <w:rPr>
          <w:rFonts w:eastAsiaTheme="minorHAnsi"/>
        </w:rPr>
      </w:pPr>
      <w:r w:rsidRPr="001F493F">
        <w:rPr>
          <w:b/>
          <w:bCs/>
        </w:rPr>
        <w:t>SC19 was informed that the contraction of pole and line fishing effort is impairing the ability to index relative abundance of WCPO skipjack across the equatorial region and diagnostic analyses indicate that it is likely to affect the future performance of the MP. The SSP indicated that it would consider what alternative options might be possible for dealing with this issue and report progress back to SC20</w:t>
      </w:r>
      <w:r w:rsidRPr="00A11AA1">
        <w:t xml:space="preserve">. </w:t>
      </w:r>
    </w:p>
    <w:p w14:paraId="20895F85" w14:textId="77777777" w:rsidR="00602FE7" w:rsidRPr="00A11AA1" w:rsidRDefault="00602FE7" w:rsidP="00602FE7">
      <w:pPr>
        <w:pStyle w:val="WCPFCpara"/>
        <w:numPr>
          <w:ilvl w:val="0"/>
          <w:numId w:val="0"/>
        </w:numPr>
        <w:spacing w:after="0"/>
        <w:rPr>
          <w:rFonts w:eastAsiaTheme="minorHAnsi"/>
        </w:rPr>
      </w:pPr>
    </w:p>
    <w:p w14:paraId="51222205" w14:textId="77777777" w:rsidR="00602FE7" w:rsidRPr="00A11AA1" w:rsidRDefault="00602FE7" w:rsidP="00602FE7">
      <w:pPr>
        <w:pStyle w:val="WCPFCpara"/>
        <w:spacing w:after="0"/>
        <w:ind w:left="0" w:firstLine="0"/>
        <w:rPr>
          <w:rFonts w:eastAsiaTheme="minorHAnsi"/>
        </w:rPr>
      </w:pPr>
      <w:r w:rsidRPr="001F493F">
        <w:rPr>
          <w:b/>
          <w:bCs/>
        </w:rPr>
        <w:t>SC19 noted that this is not just an issue for the estimation model of the MP but also for the stock assessment</w:t>
      </w:r>
      <w:r w:rsidRPr="00A11AA1">
        <w:t xml:space="preserve">. </w:t>
      </w:r>
    </w:p>
    <w:p w14:paraId="257FF634" w14:textId="77777777" w:rsidR="00602FE7" w:rsidRPr="00A11AA1" w:rsidRDefault="00602FE7" w:rsidP="00602FE7">
      <w:pPr>
        <w:pStyle w:val="WCPFCpara"/>
        <w:numPr>
          <w:ilvl w:val="0"/>
          <w:numId w:val="0"/>
        </w:numPr>
        <w:spacing w:after="0"/>
        <w:rPr>
          <w:rFonts w:eastAsiaTheme="minorHAnsi"/>
        </w:rPr>
      </w:pPr>
    </w:p>
    <w:p w14:paraId="3915014F" w14:textId="77777777" w:rsidR="00602FE7" w:rsidRPr="00A11AA1" w:rsidRDefault="00602FE7" w:rsidP="00602FE7">
      <w:pPr>
        <w:pStyle w:val="WCPFCpara"/>
        <w:spacing w:after="0"/>
        <w:ind w:left="0" w:firstLine="0"/>
        <w:rPr>
          <w:rFonts w:eastAsiaTheme="minorHAnsi"/>
        </w:rPr>
      </w:pPr>
      <w:r w:rsidRPr="001F493F">
        <w:rPr>
          <w:b/>
          <w:bCs/>
        </w:rPr>
        <w:t>Noting that with maximum effort and catches now recommended by the MP for respective fisheries for the next three years, this provides a time window for further work, and SC19 recommends that a re-evaluation of the skipjack estimation method needs to be undertaken prior to the next implementation of the MP</w:t>
      </w:r>
      <w:r w:rsidRPr="00A11AA1">
        <w:t xml:space="preserve">. </w:t>
      </w:r>
    </w:p>
    <w:p w14:paraId="75DFF40F" w14:textId="77777777" w:rsidR="00602FE7" w:rsidRPr="00A11AA1" w:rsidRDefault="00602FE7" w:rsidP="00602FE7">
      <w:pPr>
        <w:pStyle w:val="WCPFCpara"/>
        <w:numPr>
          <w:ilvl w:val="0"/>
          <w:numId w:val="0"/>
        </w:numPr>
        <w:spacing w:after="0"/>
        <w:rPr>
          <w:rFonts w:eastAsiaTheme="minorHAnsi"/>
        </w:rPr>
      </w:pPr>
    </w:p>
    <w:p w14:paraId="2BA2E4C7" w14:textId="77777777" w:rsidR="00602FE7" w:rsidRPr="00A11AA1" w:rsidRDefault="00602FE7" w:rsidP="00602FE7">
      <w:pPr>
        <w:pStyle w:val="WCPFCpara"/>
        <w:spacing w:after="0"/>
        <w:ind w:left="0" w:firstLine="0"/>
        <w:rPr>
          <w:rFonts w:eastAsiaTheme="minorHAnsi"/>
        </w:rPr>
      </w:pPr>
      <w:r w:rsidRPr="00A11AA1">
        <w:rPr>
          <w:b/>
          <w:bCs/>
        </w:rPr>
        <w:t xml:space="preserve">SC19 recommended that the Commission take into consideration the successful running of the skipjack MP as outlined in </w:t>
      </w:r>
      <w:r>
        <w:rPr>
          <w:b/>
          <w:bCs/>
        </w:rPr>
        <w:t>SC19-</w:t>
      </w:r>
      <w:r w:rsidRPr="00A11AA1">
        <w:rPr>
          <w:b/>
          <w:bCs/>
        </w:rPr>
        <w:t xml:space="preserve">MI-WP-01 and its output, which </w:t>
      </w:r>
      <w:r>
        <w:rPr>
          <w:rFonts w:eastAsiaTheme="minorHAnsi"/>
          <w:b/>
          <w:bCs/>
        </w:rPr>
        <w:t>indicates that</w:t>
      </w:r>
      <w:r w:rsidRPr="00A11AA1">
        <w:rPr>
          <w:rFonts w:eastAsiaTheme="minorHAnsi"/>
          <w:b/>
          <w:bCs/>
        </w:rPr>
        <w:t xml:space="preserve"> maximum effort in the purse seine and pole-and-line fisheries and maximum catches in all other fisheries </w:t>
      </w:r>
      <w:r>
        <w:rPr>
          <w:rFonts w:eastAsiaTheme="minorHAnsi"/>
          <w:b/>
          <w:bCs/>
        </w:rPr>
        <w:t xml:space="preserve">should be set </w:t>
      </w:r>
      <w:r w:rsidRPr="00A11AA1">
        <w:rPr>
          <w:rFonts w:eastAsiaTheme="minorHAnsi"/>
          <w:b/>
          <w:bCs/>
        </w:rPr>
        <w:t>to their respective baseline levels</w:t>
      </w:r>
      <w:r>
        <w:rPr>
          <w:rFonts w:eastAsiaTheme="minorHAnsi"/>
          <w:b/>
          <w:bCs/>
        </w:rPr>
        <w:t xml:space="preserve"> (specified in CMM 2022-01)</w:t>
      </w:r>
      <w:r w:rsidRPr="00A11AA1">
        <w:rPr>
          <w:rFonts w:eastAsiaTheme="minorHAnsi"/>
          <w:b/>
          <w:bCs/>
        </w:rPr>
        <w:t xml:space="preserve"> for the period 2024-2026,</w:t>
      </w:r>
      <w:r w:rsidRPr="00A11AA1">
        <w:rPr>
          <w:b/>
          <w:bCs/>
        </w:rPr>
        <w:t xml:space="preserve"> when implementing CMM</w:t>
      </w:r>
      <w:r>
        <w:rPr>
          <w:b/>
          <w:bCs/>
        </w:rPr>
        <w:t xml:space="preserve"> </w:t>
      </w:r>
      <w:r w:rsidRPr="00A11AA1">
        <w:rPr>
          <w:b/>
          <w:bCs/>
        </w:rPr>
        <w:t>2022-01</w:t>
      </w:r>
      <w:r w:rsidRPr="00A11AA1">
        <w:t xml:space="preserve">. </w:t>
      </w:r>
    </w:p>
    <w:p w14:paraId="232F6D8D" w14:textId="77777777" w:rsidR="00602FE7" w:rsidRPr="009C77A5" w:rsidRDefault="00602FE7" w:rsidP="00602FE7">
      <w:pPr>
        <w:pStyle w:val="ListParagraph"/>
        <w:numPr>
          <w:ilvl w:val="0"/>
          <w:numId w:val="0"/>
        </w:numPr>
        <w:spacing w:after="0"/>
        <w:ind w:left="502"/>
        <w:rPr>
          <w:rFonts w:eastAsiaTheme="minorHAnsi"/>
        </w:rPr>
      </w:pPr>
    </w:p>
    <w:p w14:paraId="6D8A8A18"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5.1.1.2</w:t>
      </w:r>
      <w:r w:rsidRPr="009C77A5">
        <w:rPr>
          <w:rFonts w:ascii="Times New Roman" w:hAnsi="Times New Roman" w:cs="Times New Roman"/>
          <w:sz w:val="22"/>
          <w:szCs w:val="22"/>
          <w:lang w:eastAsia="ko-KR"/>
        </w:rPr>
        <w:tab/>
        <w:t>Monitoring strategy for WCPO skipjack tuna</w:t>
      </w:r>
    </w:p>
    <w:p w14:paraId="76E0ACAF" w14:textId="77777777" w:rsidR="00602FE7" w:rsidRPr="009C77A5" w:rsidRDefault="00602FE7" w:rsidP="00602FE7">
      <w:pPr>
        <w:adjustRightInd w:val="0"/>
        <w:snapToGrid w:val="0"/>
        <w:rPr>
          <w:rFonts w:eastAsia="Batang"/>
          <w:lang w:eastAsia="ko-KR"/>
        </w:rPr>
      </w:pPr>
    </w:p>
    <w:p w14:paraId="244D9A0E" w14:textId="77777777" w:rsidR="00602FE7" w:rsidRPr="009C77A5" w:rsidRDefault="00602FE7" w:rsidP="00602FE7">
      <w:pPr>
        <w:pStyle w:val="ListParagraph"/>
        <w:numPr>
          <w:ilvl w:val="0"/>
          <w:numId w:val="8"/>
        </w:numPr>
        <w:spacing w:after="0"/>
        <w:ind w:left="0" w:firstLine="0"/>
        <w:rPr>
          <w:lang w:val="en-GB"/>
        </w:rPr>
      </w:pPr>
      <w:r w:rsidRPr="009C77A5">
        <w:rPr>
          <w:lang w:val="en-GB" w:eastAsia="ko-KR"/>
        </w:rPr>
        <w:t xml:space="preserve">G. Pilling </w:t>
      </w:r>
      <w:r>
        <w:rPr>
          <w:lang w:val="en-GB" w:eastAsia="ko-KR"/>
        </w:rPr>
        <w:t xml:space="preserve">(SPC) </w:t>
      </w:r>
      <w:r w:rsidRPr="009C77A5">
        <w:rPr>
          <w:lang w:val="en-GB" w:eastAsia="ko-KR"/>
        </w:rPr>
        <w:t>presented SC19-MI-WP-02 (</w:t>
      </w:r>
      <w:r w:rsidRPr="009C77A5">
        <w:rPr>
          <w:rFonts w:eastAsia="Malgun Gothic"/>
          <w:i/>
          <w:iCs/>
          <w:lang w:eastAsia="ko-KR"/>
        </w:rPr>
        <w:t>Monitoring the WCPO skipjack management procedure</w:t>
      </w:r>
      <w:r w:rsidRPr="009C77A5">
        <w:rPr>
          <w:lang w:val="en-GB" w:eastAsia="ko-KR"/>
        </w:rPr>
        <w:t xml:space="preserve">), noting the MP has only just been run and the Commission will need to see how it performs after 2 or 3 years in the real world. </w:t>
      </w:r>
    </w:p>
    <w:p w14:paraId="501BD4E4" w14:textId="77777777" w:rsidR="00602FE7" w:rsidRPr="009C77A5" w:rsidRDefault="00602FE7" w:rsidP="00602FE7">
      <w:pPr>
        <w:pStyle w:val="ListParagraph"/>
        <w:numPr>
          <w:ilvl w:val="0"/>
          <w:numId w:val="0"/>
        </w:numPr>
        <w:spacing w:after="0"/>
        <w:ind w:left="502"/>
        <w:rPr>
          <w:lang w:val="en-GB"/>
        </w:rPr>
      </w:pPr>
    </w:p>
    <w:p w14:paraId="56C30572" w14:textId="77777777" w:rsidR="00602FE7" w:rsidRPr="00A11AA1" w:rsidRDefault="00602FE7" w:rsidP="00602FE7">
      <w:pPr>
        <w:pStyle w:val="WCPFCpara"/>
        <w:spacing w:after="0"/>
        <w:ind w:left="0" w:firstLine="0"/>
        <w:rPr>
          <w:rFonts w:eastAsiaTheme="minorHAnsi"/>
        </w:rPr>
      </w:pPr>
      <w:r w:rsidRPr="001F493F">
        <w:rPr>
          <w:b/>
          <w:bCs/>
          <w:color w:val="000000" w:themeColor="text1"/>
        </w:rPr>
        <w:t>Noting</w:t>
      </w:r>
      <w:r w:rsidRPr="001F493F">
        <w:rPr>
          <w:b/>
          <w:bCs/>
        </w:rPr>
        <w:t xml:space="preserve"> the Commission’s request to review the elements of the monitoring strategy as set</w:t>
      </w:r>
      <w:r w:rsidRPr="001F493F">
        <w:rPr>
          <w:b/>
          <w:bCs/>
          <w:lang w:eastAsia="ko-KR"/>
        </w:rPr>
        <w:t xml:space="preserve"> out in ANNEX III of CMM 2022-01, and information provided by the SSP on the elements of the harvest strategy to be included in the monitoring strategy</w:t>
      </w:r>
      <w:r w:rsidRPr="001F493F">
        <w:rPr>
          <w:b/>
          <w:bCs/>
        </w:rPr>
        <w:t>, SC19 reviewed SC19-MI-WP-02 (</w:t>
      </w:r>
      <w:r w:rsidRPr="001F493F">
        <w:rPr>
          <w:b/>
          <w:bCs/>
          <w:i/>
          <w:iCs/>
        </w:rPr>
        <w:t>Monitoring the WCPO skipjack management procedure</w:t>
      </w:r>
      <w:r w:rsidRPr="001F493F">
        <w:rPr>
          <w:rFonts w:eastAsiaTheme="minorHAnsi"/>
          <w:b/>
          <w:bCs/>
        </w:rPr>
        <w:t>)</w:t>
      </w:r>
      <w:r w:rsidRPr="00A11AA1">
        <w:rPr>
          <w:rFonts w:eastAsiaTheme="minorHAnsi"/>
        </w:rPr>
        <w:t>.</w:t>
      </w:r>
      <w:r w:rsidRPr="00A11AA1">
        <w:t xml:space="preserve"> </w:t>
      </w:r>
    </w:p>
    <w:p w14:paraId="12B4BF5B" w14:textId="77777777" w:rsidR="00602FE7" w:rsidRPr="009C77A5" w:rsidRDefault="00602FE7" w:rsidP="00602FE7">
      <w:pPr>
        <w:pStyle w:val="WCPFCpara"/>
        <w:numPr>
          <w:ilvl w:val="0"/>
          <w:numId w:val="0"/>
        </w:numPr>
        <w:spacing w:after="0"/>
        <w:rPr>
          <w:rFonts w:eastAsiaTheme="minorHAnsi"/>
        </w:rPr>
      </w:pPr>
    </w:p>
    <w:p w14:paraId="3B1DD0D6" w14:textId="77777777" w:rsidR="00602FE7" w:rsidRPr="00A11AA1" w:rsidRDefault="00602FE7" w:rsidP="00602FE7">
      <w:pPr>
        <w:pStyle w:val="WCPFCpara"/>
        <w:spacing w:after="0"/>
        <w:ind w:left="0" w:firstLine="0"/>
        <w:rPr>
          <w:rFonts w:eastAsiaTheme="minorHAnsi"/>
        </w:rPr>
      </w:pPr>
      <w:r w:rsidRPr="001F493F">
        <w:rPr>
          <w:b/>
          <w:bCs/>
          <w:color w:val="000000" w:themeColor="text1"/>
        </w:rPr>
        <w:t>SC19</w:t>
      </w:r>
      <w:r w:rsidRPr="001F493F">
        <w:rPr>
          <w:rFonts w:eastAsiaTheme="minorHAnsi"/>
          <w:b/>
          <w:bCs/>
          <w:color w:val="000000"/>
        </w:rPr>
        <w:t xml:space="preserve"> noted </w:t>
      </w:r>
      <w:r w:rsidRPr="001F493F">
        <w:rPr>
          <w:b/>
          <w:bCs/>
        </w:rPr>
        <w:t>the aspects of the MP that may be considered for inclusion in the monitoring strategy and the Commission body at which those considerations can be made</w:t>
      </w:r>
      <w:r w:rsidRPr="001F493F">
        <w:rPr>
          <w:rFonts w:eastAsiaTheme="minorHAnsi"/>
          <w:b/>
          <w:bCs/>
          <w:color w:val="000000"/>
        </w:rPr>
        <w:t xml:space="preserve"> (Annex III, Table 2, also shown in Table </w:t>
      </w:r>
      <w:r w:rsidRPr="001F493F">
        <w:rPr>
          <w:rFonts w:eastAsiaTheme="minorHAnsi"/>
          <w:b/>
          <w:bCs/>
          <w:color w:val="000080"/>
        </w:rPr>
        <w:t xml:space="preserve">1 </w:t>
      </w:r>
      <w:r w:rsidRPr="001F493F">
        <w:rPr>
          <w:rFonts w:eastAsiaTheme="minorHAnsi"/>
          <w:b/>
          <w:bCs/>
          <w:color w:val="000000"/>
        </w:rPr>
        <w:t xml:space="preserve">of </w:t>
      </w:r>
      <w:r w:rsidRPr="001F493F">
        <w:rPr>
          <w:b/>
          <w:bCs/>
        </w:rPr>
        <w:t>SC19-MI-WP-02</w:t>
      </w:r>
      <w:r w:rsidRPr="001F493F">
        <w:rPr>
          <w:rFonts w:eastAsiaTheme="minorHAnsi"/>
          <w:b/>
          <w:bCs/>
          <w:color w:val="000000"/>
        </w:rPr>
        <w:t>)</w:t>
      </w:r>
      <w:r w:rsidRPr="00A11AA1">
        <w:t xml:space="preserve">. </w:t>
      </w:r>
    </w:p>
    <w:p w14:paraId="01E1863A" w14:textId="77777777" w:rsidR="00602FE7" w:rsidRPr="009C77A5" w:rsidRDefault="00602FE7" w:rsidP="00602FE7">
      <w:pPr>
        <w:pStyle w:val="WCPFCpara"/>
        <w:numPr>
          <w:ilvl w:val="0"/>
          <w:numId w:val="0"/>
        </w:numPr>
        <w:spacing w:after="0"/>
        <w:rPr>
          <w:rFonts w:eastAsiaTheme="minorHAnsi"/>
        </w:rPr>
      </w:pPr>
    </w:p>
    <w:p w14:paraId="43E70270" w14:textId="77777777" w:rsidR="00602FE7" w:rsidRPr="00A11AA1" w:rsidRDefault="00602FE7" w:rsidP="00602FE7">
      <w:pPr>
        <w:pStyle w:val="WCPFCpara"/>
        <w:spacing w:after="0"/>
        <w:ind w:left="0" w:firstLine="0"/>
        <w:rPr>
          <w:rFonts w:eastAsiaTheme="minorHAnsi"/>
        </w:rPr>
      </w:pPr>
      <w:proofErr w:type="gramStart"/>
      <w:r w:rsidRPr="001F493F">
        <w:rPr>
          <w:b/>
          <w:bCs/>
        </w:rPr>
        <w:t xml:space="preserve">In order </w:t>
      </w:r>
      <w:r w:rsidRPr="001F493F">
        <w:rPr>
          <w:rFonts w:eastAsiaTheme="minorHAnsi"/>
          <w:b/>
          <w:bCs/>
        </w:rPr>
        <w:t>to</w:t>
      </w:r>
      <w:proofErr w:type="gramEnd"/>
      <w:r w:rsidRPr="001F493F">
        <w:rPr>
          <w:rFonts w:eastAsiaTheme="minorHAnsi"/>
          <w:b/>
          <w:bCs/>
        </w:rPr>
        <w:t xml:space="preserve"> simplify and streamline the monitoring process for the Commission and its subsidiary bodies, SC19 supported the concept of compiling a summary monitoring report consisting </w:t>
      </w:r>
      <w:r w:rsidRPr="001F493F">
        <w:rPr>
          <w:rFonts w:eastAsiaTheme="minorHAnsi"/>
          <w:b/>
          <w:bCs/>
        </w:rPr>
        <w:lastRenderedPageBreak/>
        <w:t>of a summary table that identifies the elements of the monitoring programme that may require additional work or through which major problems may be identified, along with a few short paragraphs to provide further details of the work required to address those issues. The priority of any issues identified can be determined based on the considered severity of the issue and the amount of work required to address it</w:t>
      </w:r>
      <w:r w:rsidRPr="00A11AA1">
        <w:rPr>
          <w:rFonts w:eastAsiaTheme="minorHAnsi"/>
        </w:rPr>
        <w:t>.</w:t>
      </w:r>
      <w:r w:rsidRPr="00A11AA1">
        <w:t xml:space="preserve"> </w:t>
      </w:r>
    </w:p>
    <w:p w14:paraId="10555258" w14:textId="77777777" w:rsidR="00602FE7" w:rsidRPr="009C77A5" w:rsidRDefault="00602FE7" w:rsidP="00602FE7">
      <w:pPr>
        <w:pStyle w:val="WCPFCpara"/>
        <w:numPr>
          <w:ilvl w:val="0"/>
          <w:numId w:val="0"/>
        </w:numPr>
        <w:spacing w:after="0"/>
        <w:rPr>
          <w:rFonts w:eastAsiaTheme="minorHAnsi"/>
        </w:rPr>
      </w:pPr>
    </w:p>
    <w:p w14:paraId="3444A14F" w14:textId="5E7BC321" w:rsidR="00602FE7" w:rsidRPr="009C77A5" w:rsidRDefault="00602FE7" w:rsidP="00602FE7">
      <w:pPr>
        <w:pStyle w:val="ListParagraph"/>
        <w:numPr>
          <w:ilvl w:val="0"/>
          <w:numId w:val="8"/>
        </w:numPr>
        <w:spacing w:after="0"/>
        <w:ind w:left="0" w:firstLine="0"/>
        <w:rPr>
          <w:rFonts w:eastAsiaTheme="minorHAnsi"/>
        </w:rPr>
      </w:pPr>
      <w:r w:rsidRPr="001F493F">
        <w:rPr>
          <w:rFonts w:eastAsiaTheme="minorHAnsi"/>
          <w:b/>
          <w:bCs/>
        </w:rPr>
        <w:t xml:space="preserve">An example of such a summary report is attached as Attachment </w:t>
      </w:r>
      <w:r w:rsidR="00EB4A61">
        <w:rPr>
          <w:rFonts w:eastAsiaTheme="minorHAnsi"/>
          <w:b/>
          <w:bCs/>
        </w:rPr>
        <w:t>G</w:t>
      </w:r>
      <w:r w:rsidRPr="009C77A5">
        <w:rPr>
          <w:rFonts w:eastAsiaTheme="minorHAnsi"/>
        </w:rPr>
        <w:t>.</w:t>
      </w:r>
      <w:r w:rsidRPr="009C77A5">
        <w:t xml:space="preserve"> </w:t>
      </w:r>
    </w:p>
    <w:p w14:paraId="47ED1509" w14:textId="77777777" w:rsidR="00602FE7" w:rsidRPr="009C77A5" w:rsidRDefault="00602FE7" w:rsidP="00602FE7">
      <w:pPr>
        <w:pStyle w:val="WCPFCpara"/>
        <w:numPr>
          <w:ilvl w:val="0"/>
          <w:numId w:val="0"/>
        </w:numPr>
        <w:spacing w:after="0"/>
        <w:rPr>
          <w:rFonts w:eastAsiaTheme="minorHAnsi"/>
        </w:rPr>
      </w:pPr>
    </w:p>
    <w:p w14:paraId="6D4CE317" w14:textId="77777777" w:rsidR="00602FE7" w:rsidRPr="00A11AA1" w:rsidRDefault="00602FE7" w:rsidP="00602FE7">
      <w:pPr>
        <w:pStyle w:val="WCPFCpara"/>
        <w:spacing w:after="0"/>
        <w:ind w:left="0" w:firstLine="0"/>
        <w:rPr>
          <w:rFonts w:eastAsiaTheme="minorHAnsi"/>
        </w:rPr>
      </w:pPr>
      <w:r w:rsidRPr="001F493F">
        <w:rPr>
          <w:rFonts w:eastAsiaTheme="minorHAnsi"/>
          <w:b/>
          <w:bCs/>
        </w:rPr>
        <w:t xml:space="preserve">While noting that this report covers all the </w:t>
      </w:r>
      <w:r w:rsidRPr="001F493F">
        <w:rPr>
          <w:b/>
          <w:bCs/>
        </w:rPr>
        <w:t>elements of the MP to be reviewed, SC19 also noted a need for both the TCC and the Commission to provide input into the development of this report considering the elements of the monitoring strategy that have been assigned to each body to review</w:t>
      </w:r>
      <w:r w:rsidRPr="00A11AA1">
        <w:t xml:space="preserve">. </w:t>
      </w:r>
    </w:p>
    <w:p w14:paraId="39B0EDFB" w14:textId="77777777" w:rsidR="00602FE7" w:rsidRPr="009C77A5" w:rsidRDefault="00602FE7" w:rsidP="00602FE7">
      <w:pPr>
        <w:pStyle w:val="WCPFCpara"/>
        <w:numPr>
          <w:ilvl w:val="0"/>
          <w:numId w:val="0"/>
        </w:numPr>
        <w:spacing w:after="0"/>
        <w:rPr>
          <w:rFonts w:eastAsiaTheme="minorHAnsi"/>
        </w:rPr>
      </w:pPr>
    </w:p>
    <w:p w14:paraId="53A67D24" w14:textId="77777777" w:rsidR="00602FE7" w:rsidRPr="00A11AA1" w:rsidRDefault="00602FE7" w:rsidP="00602FE7">
      <w:pPr>
        <w:pStyle w:val="WCPFCpara"/>
        <w:spacing w:after="0"/>
        <w:ind w:left="0" w:firstLine="0"/>
        <w:rPr>
          <w:rFonts w:eastAsiaTheme="minorHAnsi"/>
        </w:rPr>
      </w:pPr>
      <w:r w:rsidRPr="001F493F">
        <w:rPr>
          <w:rFonts w:eastAsiaTheme="minorHAnsi"/>
          <w:b/>
          <w:bCs/>
        </w:rPr>
        <w:t>SC19 also noted that the initial development and implementation of this monitoring strategy, and the associated report, will likely be an iterative process, with some time-lags before each body will be able to fulfil some of its roles. For example, given the MP will be first implemented in 2024, TCC will only first be able to monitor compliance in 2025. Once this initial phase in period is complete, review and updating of the monitoring report should be undertaken annually by each body. However, as the MP and stock assessment are only run every three years, some elements of the monitoring strategy will not be able to be reviewed and updated on an annual basis</w:t>
      </w:r>
      <w:r w:rsidRPr="00A11AA1">
        <w:rPr>
          <w:rFonts w:eastAsiaTheme="minorHAnsi"/>
        </w:rPr>
        <w:t>.</w:t>
      </w:r>
      <w:r w:rsidRPr="00A11AA1">
        <w:t xml:space="preserve"> </w:t>
      </w:r>
    </w:p>
    <w:p w14:paraId="351BA871" w14:textId="77777777" w:rsidR="00602FE7" w:rsidRPr="009C77A5" w:rsidRDefault="00602FE7" w:rsidP="00602FE7">
      <w:pPr>
        <w:pStyle w:val="WCPFCpara"/>
        <w:numPr>
          <w:ilvl w:val="0"/>
          <w:numId w:val="0"/>
        </w:numPr>
        <w:spacing w:after="0"/>
        <w:rPr>
          <w:rFonts w:eastAsiaTheme="minorHAnsi"/>
        </w:rPr>
      </w:pPr>
    </w:p>
    <w:p w14:paraId="0119D324" w14:textId="77777777" w:rsidR="00602FE7" w:rsidRPr="00A11AA1" w:rsidRDefault="00602FE7" w:rsidP="00602FE7">
      <w:pPr>
        <w:pStyle w:val="WCPFCpara"/>
        <w:spacing w:after="0"/>
        <w:ind w:left="0" w:firstLine="0"/>
        <w:rPr>
          <w:rFonts w:eastAsiaTheme="minorHAnsi"/>
        </w:rPr>
      </w:pPr>
      <w:r w:rsidRPr="001F493F">
        <w:rPr>
          <w:rFonts w:eastAsiaTheme="minorHAnsi"/>
          <w:b/>
          <w:bCs/>
        </w:rPr>
        <w:t xml:space="preserve">SC19 noted that as this is the first year for which this MP has been run, there is limited ability to monitor its full performance now. However, to initiate the development of the monitoring report, SC19 reviewed those elements of the </w:t>
      </w:r>
      <w:r w:rsidRPr="001F493F">
        <w:rPr>
          <w:b/>
          <w:bCs/>
        </w:rPr>
        <w:t xml:space="preserve">monitoring strategy </w:t>
      </w:r>
      <w:r w:rsidRPr="001F493F">
        <w:rPr>
          <w:rFonts w:eastAsiaTheme="minorHAnsi"/>
          <w:b/>
          <w:bCs/>
        </w:rPr>
        <w:t xml:space="preserve">assigned to the SC. The outcomes of that review are shown in the draft monitoring report listed in Attachment 3 and show that SC19 </w:t>
      </w:r>
      <w:r w:rsidRPr="001F493F">
        <w:rPr>
          <w:b/>
          <w:bCs/>
        </w:rPr>
        <w:t xml:space="preserve">supported the conclusions of SC19-MI-WP-02, that the outcomes of initial running the skipjack MP were consistent </w:t>
      </w:r>
      <w:r w:rsidRPr="001F493F">
        <w:rPr>
          <w:rFonts w:eastAsiaTheme="minorHAnsi"/>
          <w:b/>
          <w:bCs/>
        </w:rPr>
        <w:t xml:space="preserve">with that predicted by the MSE and that all data requirements were satisfied. Some priorities for </w:t>
      </w:r>
      <w:r w:rsidRPr="001F493F">
        <w:rPr>
          <w:b/>
          <w:bCs/>
          <w:color w:val="000000" w:themeColor="text1"/>
        </w:rPr>
        <w:t>future</w:t>
      </w:r>
      <w:r w:rsidRPr="001F493F">
        <w:rPr>
          <w:rFonts w:eastAsiaTheme="minorHAnsi"/>
          <w:b/>
          <w:bCs/>
        </w:rPr>
        <w:t xml:space="preserve"> work are also noted</w:t>
      </w:r>
      <w:r w:rsidRPr="00A11AA1">
        <w:rPr>
          <w:rFonts w:eastAsiaTheme="minorHAnsi"/>
        </w:rPr>
        <w:t>.</w:t>
      </w:r>
      <w:r w:rsidRPr="00A11AA1">
        <w:t xml:space="preserve"> </w:t>
      </w:r>
      <w:r w:rsidRPr="00A11AA1">
        <w:rPr>
          <w:rFonts w:eastAsiaTheme="minorHAnsi"/>
        </w:rPr>
        <w:t xml:space="preserve"> </w:t>
      </w:r>
    </w:p>
    <w:p w14:paraId="56C5C89E" w14:textId="77777777" w:rsidR="00602FE7" w:rsidRPr="009C77A5" w:rsidRDefault="00602FE7" w:rsidP="00602FE7">
      <w:pPr>
        <w:pStyle w:val="WCPFCpara"/>
        <w:numPr>
          <w:ilvl w:val="0"/>
          <w:numId w:val="0"/>
        </w:numPr>
        <w:spacing w:after="0"/>
        <w:rPr>
          <w:rFonts w:eastAsiaTheme="minorHAnsi"/>
        </w:rPr>
      </w:pPr>
    </w:p>
    <w:p w14:paraId="7CAE4C9B" w14:textId="77777777" w:rsidR="00602FE7" w:rsidRPr="00A11AA1" w:rsidRDefault="00602FE7" w:rsidP="00602FE7">
      <w:pPr>
        <w:pStyle w:val="WCPFCpara"/>
        <w:spacing w:after="0"/>
        <w:ind w:left="0" w:firstLine="0"/>
        <w:rPr>
          <w:rFonts w:eastAsiaTheme="minorHAnsi"/>
        </w:rPr>
      </w:pPr>
      <w:r w:rsidRPr="001F493F">
        <w:rPr>
          <w:rFonts w:eastAsiaTheme="minorHAnsi"/>
          <w:b/>
          <w:bCs/>
        </w:rPr>
        <w:t>Finally, SC19 noted that the annual review of each element of the monitoring strategy will provide an opportunity for the Commission and its two subsidiary bodies to review, and where necessary (</w:t>
      </w:r>
      <w:r w:rsidRPr="001F493F">
        <w:rPr>
          <w:b/>
          <w:bCs/>
        </w:rPr>
        <w:t>depending on the degree of impact on the MP)</w:t>
      </w:r>
      <w:r w:rsidRPr="001F493F">
        <w:rPr>
          <w:rFonts w:eastAsiaTheme="minorHAnsi"/>
          <w:b/>
          <w:bCs/>
        </w:rPr>
        <w:t>, update the management objectives to ensure the overall harvest strategy remains appropriate as the nature of the fishery evolves over time</w:t>
      </w:r>
      <w:r w:rsidRPr="00A11AA1">
        <w:rPr>
          <w:rFonts w:eastAsiaTheme="minorHAnsi"/>
        </w:rPr>
        <w:t xml:space="preserve">. </w:t>
      </w:r>
    </w:p>
    <w:p w14:paraId="45BDE19A" w14:textId="77777777" w:rsidR="00602FE7" w:rsidRPr="009C77A5" w:rsidRDefault="00602FE7" w:rsidP="00602FE7">
      <w:pPr>
        <w:pStyle w:val="WCPFCpara"/>
        <w:numPr>
          <w:ilvl w:val="0"/>
          <w:numId w:val="0"/>
        </w:numPr>
        <w:spacing w:after="0"/>
        <w:rPr>
          <w:rFonts w:eastAsiaTheme="minorHAnsi"/>
        </w:rPr>
      </w:pPr>
    </w:p>
    <w:p w14:paraId="20849E33" w14:textId="77777777" w:rsidR="00602FE7" w:rsidRPr="00A11AA1" w:rsidRDefault="00602FE7" w:rsidP="00602FE7">
      <w:pPr>
        <w:pStyle w:val="WCPFCpara"/>
        <w:spacing w:after="0"/>
        <w:ind w:left="0" w:firstLine="0"/>
        <w:rPr>
          <w:rFonts w:eastAsiaTheme="minorHAnsi"/>
        </w:rPr>
      </w:pPr>
      <w:r w:rsidRPr="00A11AA1">
        <w:rPr>
          <w:rFonts w:eastAsiaTheme="minorHAnsi"/>
          <w:b/>
          <w:bCs/>
        </w:rPr>
        <w:t xml:space="preserve">Noting that the Commission </w:t>
      </w:r>
      <w:r w:rsidRPr="00A11AA1">
        <w:rPr>
          <w:b/>
          <w:bCs/>
        </w:rPr>
        <w:t>is scheduled to adopt a monitoring strategy for skipjack tuna in 2023, SC19 supported the proposed monitoring strategy as outlined in SC19-MI-WP-02 and recommended that it be considered for adoption following further discussion by TCC and the Commission</w:t>
      </w:r>
      <w:r w:rsidRPr="00A11AA1">
        <w:t xml:space="preserve">. </w:t>
      </w:r>
    </w:p>
    <w:p w14:paraId="1AB5C86C" w14:textId="77777777" w:rsidR="00602FE7" w:rsidRPr="009C77A5" w:rsidRDefault="00602FE7" w:rsidP="00602FE7">
      <w:pPr>
        <w:pStyle w:val="ListParagraph"/>
        <w:numPr>
          <w:ilvl w:val="0"/>
          <w:numId w:val="0"/>
        </w:numPr>
        <w:spacing w:after="0"/>
        <w:ind w:left="502"/>
      </w:pPr>
    </w:p>
    <w:p w14:paraId="4AD68C0F" w14:textId="77777777" w:rsidR="00602FE7" w:rsidRPr="00A11AA1" w:rsidRDefault="00602FE7" w:rsidP="00602FE7">
      <w:pPr>
        <w:pStyle w:val="WCPFCpara"/>
        <w:spacing w:after="0"/>
        <w:ind w:left="0" w:firstLine="0"/>
        <w:rPr>
          <w:rFonts w:eastAsiaTheme="minorHAnsi"/>
        </w:rPr>
      </w:pPr>
      <w:r w:rsidRPr="00A11AA1">
        <w:rPr>
          <w:b/>
          <w:bCs/>
        </w:rPr>
        <w:t xml:space="preserve">SC19 recommended that the Commission take note of the initial review of the skipjack MP under the proposed monitoring strategy as outlined in SC19-MI-WP-02 and </w:t>
      </w:r>
      <w:r w:rsidRPr="00A11AA1">
        <w:rPr>
          <w:rFonts w:eastAsiaTheme="minorHAnsi"/>
          <w:b/>
          <w:bCs/>
        </w:rPr>
        <w:t>consider the proposed monitoring strategy summary report drafted by SC and TCC and advise accordingly.</w:t>
      </w:r>
      <w:r w:rsidRPr="00A11AA1">
        <w:t xml:space="preserve"> </w:t>
      </w:r>
    </w:p>
    <w:p w14:paraId="23C7F777" w14:textId="77777777" w:rsidR="00602FE7" w:rsidRPr="009C77A5" w:rsidRDefault="00602FE7" w:rsidP="00602FE7">
      <w:pPr>
        <w:adjustRightInd w:val="0"/>
        <w:snapToGrid w:val="0"/>
        <w:rPr>
          <w:rFonts w:eastAsiaTheme="minorHAnsi"/>
        </w:rPr>
      </w:pPr>
      <w:r w:rsidRPr="009C77A5">
        <w:t xml:space="preserve"> </w:t>
      </w:r>
    </w:p>
    <w:p w14:paraId="496D45CE" w14:textId="77777777" w:rsidR="00602FE7" w:rsidRPr="009C77A5" w:rsidRDefault="00602FE7" w:rsidP="00602FE7">
      <w:pPr>
        <w:pStyle w:val="Heading5"/>
        <w:adjustRightInd w:val="0"/>
        <w:snapToGrid w:val="0"/>
        <w:spacing w:before="0" w:beforeAutospacing="0" w:after="0"/>
        <w:rPr>
          <w:rFonts w:ascii="Times New Roman" w:hAnsi="Times New Roman" w:cs="Times New Roman"/>
        </w:rPr>
      </w:pPr>
      <w:r w:rsidRPr="009C77A5">
        <w:rPr>
          <w:rFonts w:ascii="Times New Roman" w:hAnsi="Times New Roman" w:cs="Times New Roman"/>
          <w:sz w:val="22"/>
          <w:szCs w:val="22"/>
        </w:rPr>
        <w:t xml:space="preserve">5.1.2 </w:t>
      </w:r>
      <w:r w:rsidRPr="009C77A5">
        <w:rPr>
          <w:rFonts w:ascii="Times New Roman" w:hAnsi="Times New Roman" w:cs="Times New Roman"/>
          <w:sz w:val="22"/>
          <w:szCs w:val="22"/>
        </w:rPr>
        <w:tab/>
      </w:r>
      <w:r w:rsidRPr="009C77A5">
        <w:rPr>
          <w:rFonts w:ascii="Times New Roman" w:hAnsi="Times New Roman" w:cs="Times New Roman"/>
          <w:lang w:eastAsia="ko-KR"/>
        </w:rPr>
        <w:t>South</w:t>
      </w:r>
      <w:r w:rsidRPr="009C77A5">
        <w:rPr>
          <w:rFonts w:ascii="Times New Roman" w:hAnsi="Times New Roman" w:cs="Times New Roman"/>
        </w:rPr>
        <w:t xml:space="preserve"> Pacific Albacore Tuna</w:t>
      </w:r>
    </w:p>
    <w:p w14:paraId="001BC4CF"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4459EBED"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5.1.2.1. Target reference point (TRP) </w:t>
      </w:r>
    </w:p>
    <w:p w14:paraId="48BCBBD0" w14:textId="77777777" w:rsidR="00602FE7" w:rsidRPr="009C77A5" w:rsidRDefault="00602FE7" w:rsidP="00602FE7">
      <w:pPr>
        <w:adjustRightInd w:val="0"/>
        <w:snapToGrid w:val="0"/>
      </w:pPr>
    </w:p>
    <w:p w14:paraId="0B7E0530" w14:textId="77777777" w:rsidR="00602FE7" w:rsidRPr="009C77A5" w:rsidRDefault="00602FE7" w:rsidP="00602FE7">
      <w:pPr>
        <w:pStyle w:val="ListParagraph"/>
        <w:numPr>
          <w:ilvl w:val="0"/>
          <w:numId w:val="8"/>
        </w:numPr>
        <w:spacing w:after="0"/>
        <w:ind w:left="0" w:firstLine="0"/>
        <w:rPr>
          <w:lang w:val="en-GB" w:eastAsia="ko-KR"/>
        </w:rPr>
      </w:pPr>
      <w:r w:rsidRPr="009C77A5">
        <w:rPr>
          <w:lang w:val="en-GB" w:eastAsia="ko-KR"/>
        </w:rPr>
        <w:t>G. Pilling (SPC) presented SC19-MI-WP-03 (</w:t>
      </w:r>
      <w:r w:rsidRPr="009C77A5">
        <w:rPr>
          <w:i/>
          <w:iCs/>
          <w:lang w:val="en-GB" w:eastAsia="ko-KR"/>
        </w:rPr>
        <w:t>Update to further inform discussions on South Pacific albacore objectives and the TRP</w:t>
      </w:r>
      <w:r w:rsidRPr="009C77A5">
        <w:rPr>
          <w:lang w:val="en-GB" w:eastAsia="ko-KR"/>
        </w:rPr>
        <w:t xml:space="preserve">). </w:t>
      </w:r>
    </w:p>
    <w:p w14:paraId="7C99C81E" w14:textId="77777777" w:rsidR="00602FE7" w:rsidRPr="009C77A5" w:rsidRDefault="00602FE7" w:rsidP="00602FE7">
      <w:pPr>
        <w:pStyle w:val="ListParagraph"/>
        <w:numPr>
          <w:ilvl w:val="0"/>
          <w:numId w:val="0"/>
        </w:numPr>
        <w:spacing w:after="0"/>
        <w:ind w:left="502"/>
        <w:rPr>
          <w:lang w:val="en-GB" w:eastAsia="ko-KR"/>
        </w:rPr>
      </w:pPr>
    </w:p>
    <w:p w14:paraId="329F2441" w14:textId="77777777" w:rsidR="00602FE7" w:rsidRPr="00A11AA1" w:rsidRDefault="00602FE7" w:rsidP="00602FE7">
      <w:pPr>
        <w:pStyle w:val="WCPFCpara"/>
        <w:spacing w:after="0"/>
        <w:ind w:left="0" w:firstLine="0"/>
        <w:rPr>
          <w:rFonts w:eastAsiaTheme="minorHAnsi"/>
        </w:rPr>
      </w:pPr>
      <w:r w:rsidRPr="001F493F">
        <w:rPr>
          <w:b/>
          <w:bCs/>
        </w:rPr>
        <w:lastRenderedPageBreak/>
        <w:t>SC19 noted that the Commission is scheduled to adopt a target reference point (TRP) for South Pacific albacore tuna in 2023 and reviewed SC19-MI-WP-03 (</w:t>
      </w:r>
      <w:r w:rsidRPr="001F493F">
        <w:rPr>
          <w:b/>
          <w:bCs/>
          <w:i/>
          <w:iCs/>
          <w:color w:val="000000" w:themeColor="text1"/>
        </w:rPr>
        <w:t>Update to further inform discussions on South Pacific albacore objectives and the TRP</w:t>
      </w:r>
      <w:r w:rsidRPr="001F493F">
        <w:rPr>
          <w:b/>
          <w:bCs/>
        </w:rPr>
        <w:t>)</w:t>
      </w:r>
      <w:r w:rsidRPr="00A11AA1">
        <w:t xml:space="preserve">. </w:t>
      </w:r>
    </w:p>
    <w:p w14:paraId="1E3EA71C" w14:textId="77777777" w:rsidR="00602FE7" w:rsidRPr="009C77A5" w:rsidRDefault="00602FE7" w:rsidP="00602FE7">
      <w:pPr>
        <w:pStyle w:val="WCPFCpara"/>
        <w:numPr>
          <w:ilvl w:val="0"/>
          <w:numId w:val="0"/>
        </w:numPr>
        <w:spacing w:after="0"/>
        <w:rPr>
          <w:rFonts w:eastAsiaTheme="minorHAnsi"/>
        </w:rPr>
      </w:pPr>
    </w:p>
    <w:p w14:paraId="649D9A50" w14:textId="77777777" w:rsidR="00602FE7" w:rsidRPr="00A11AA1" w:rsidRDefault="00602FE7" w:rsidP="00602FE7">
      <w:pPr>
        <w:pStyle w:val="WCPFCpara"/>
        <w:spacing w:after="0"/>
        <w:ind w:left="0" w:firstLine="0"/>
        <w:rPr>
          <w:rFonts w:eastAsiaTheme="minorHAnsi"/>
        </w:rPr>
      </w:pPr>
      <w:r w:rsidRPr="001F493F">
        <w:rPr>
          <w:b/>
          <w:bCs/>
        </w:rPr>
        <w:t xml:space="preserve">SC19 examined the update from the table of possible outcomes to SP albacore tuna under candidate TRPs presented to WCPFC19-2022-15 by the Scientific Service Provider. It was noted that the change to the methodology, whereby failed projections are now included in the summary metrics, resulted in slightly more pessimistic outcomes. The set of candidate TRPs presented in Table 1 </w:t>
      </w:r>
      <w:proofErr w:type="gramStart"/>
      <w:r w:rsidRPr="001F493F">
        <w:rPr>
          <w:b/>
          <w:bCs/>
        </w:rPr>
        <w:t>was considered to be</w:t>
      </w:r>
      <w:proofErr w:type="gramEnd"/>
      <w:r w:rsidRPr="001F493F">
        <w:rPr>
          <w:b/>
          <w:bCs/>
        </w:rPr>
        <w:t xml:space="preserve"> extensive and no requests were made for further additions prior to consideration by WCPFC20</w:t>
      </w:r>
      <w:r w:rsidRPr="00A11AA1">
        <w:t xml:space="preserve">.  </w:t>
      </w:r>
    </w:p>
    <w:p w14:paraId="0D35D14C" w14:textId="77777777" w:rsidR="00602FE7" w:rsidRPr="00A11AA1" w:rsidRDefault="00602FE7" w:rsidP="00602FE7">
      <w:pPr>
        <w:pStyle w:val="WCPFCpara"/>
        <w:numPr>
          <w:ilvl w:val="0"/>
          <w:numId w:val="0"/>
        </w:numPr>
        <w:spacing w:after="0"/>
        <w:rPr>
          <w:rFonts w:eastAsiaTheme="minorHAnsi"/>
        </w:rPr>
      </w:pPr>
    </w:p>
    <w:p w14:paraId="64AB091A" w14:textId="77777777" w:rsidR="00602FE7" w:rsidRPr="00A11AA1" w:rsidRDefault="00602FE7" w:rsidP="00602FE7">
      <w:pPr>
        <w:pStyle w:val="WCPFCpara"/>
        <w:spacing w:after="0"/>
        <w:ind w:left="0" w:firstLine="0"/>
        <w:rPr>
          <w:rFonts w:eastAsiaTheme="minorHAnsi"/>
        </w:rPr>
      </w:pPr>
      <w:r w:rsidRPr="001F493F">
        <w:rPr>
          <w:b/>
          <w:bCs/>
        </w:rPr>
        <w:t>SC19 noted that according to the latest stock assessment for SP albacore tuna (accepted by SC17) the stock was not considered overfished or to be undergoing overfishing, and that an updated stock assessment was due for presentation at SC20 in 2024</w:t>
      </w:r>
      <w:r w:rsidRPr="00A11AA1">
        <w:t xml:space="preserve">. </w:t>
      </w:r>
    </w:p>
    <w:p w14:paraId="10892901" w14:textId="77777777" w:rsidR="00602FE7" w:rsidRPr="00A11AA1" w:rsidRDefault="00602FE7" w:rsidP="00602FE7">
      <w:pPr>
        <w:pStyle w:val="WCPFCpara"/>
        <w:numPr>
          <w:ilvl w:val="0"/>
          <w:numId w:val="0"/>
        </w:numPr>
        <w:spacing w:after="0"/>
        <w:rPr>
          <w:rFonts w:eastAsiaTheme="minorHAnsi"/>
        </w:rPr>
      </w:pPr>
    </w:p>
    <w:p w14:paraId="78F6B6D2" w14:textId="77777777" w:rsidR="00602FE7" w:rsidRPr="00A11AA1" w:rsidRDefault="00602FE7" w:rsidP="00602FE7">
      <w:pPr>
        <w:pStyle w:val="WCPFCpara"/>
        <w:spacing w:after="0"/>
        <w:ind w:left="0" w:firstLine="0"/>
        <w:rPr>
          <w:rFonts w:eastAsiaTheme="minorHAnsi"/>
        </w:rPr>
      </w:pPr>
      <w:r w:rsidRPr="001F493F">
        <w:rPr>
          <w:b/>
          <w:bCs/>
        </w:rPr>
        <w:t xml:space="preserve">Several CCMs noted the importance of SP albacore tuna fisheries to their economy and </w:t>
      </w:r>
      <w:r w:rsidRPr="001F493F">
        <w:rPr>
          <w:b/>
          <w:bCs/>
          <w:color w:val="000000" w:themeColor="text1"/>
        </w:rPr>
        <w:t>encouraged</w:t>
      </w:r>
      <w:r w:rsidRPr="001F493F">
        <w:rPr>
          <w:b/>
          <w:bCs/>
        </w:rPr>
        <w:t xml:space="preserve"> the adoption of a TRP for SP albacore tuna by WCPFC20. The importance of economic considerations when selecting a TRP, notably when reviewing the changes in catch limits resulting from the adoption of specific TRPs, was also mentioned</w:t>
      </w:r>
      <w:r w:rsidRPr="00A11AA1">
        <w:t xml:space="preserve">.  </w:t>
      </w:r>
    </w:p>
    <w:p w14:paraId="2BD07D9E" w14:textId="77777777" w:rsidR="00602FE7" w:rsidRPr="00A11AA1" w:rsidRDefault="00602FE7" w:rsidP="00602FE7">
      <w:pPr>
        <w:pStyle w:val="WCPFCpara"/>
        <w:numPr>
          <w:ilvl w:val="0"/>
          <w:numId w:val="0"/>
        </w:numPr>
        <w:spacing w:after="0"/>
        <w:rPr>
          <w:rFonts w:eastAsiaTheme="minorHAnsi"/>
        </w:rPr>
      </w:pPr>
    </w:p>
    <w:p w14:paraId="786FDC74" w14:textId="77777777" w:rsidR="00602FE7" w:rsidRPr="00A11AA1" w:rsidRDefault="00602FE7" w:rsidP="00602FE7">
      <w:pPr>
        <w:pStyle w:val="WCPFCpara"/>
        <w:spacing w:after="0"/>
        <w:ind w:left="0" w:firstLine="0"/>
        <w:rPr>
          <w:rFonts w:eastAsiaTheme="minorHAnsi"/>
        </w:rPr>
      </w:pPr>
      <w:r w:rsidRPr="001F493F">
        <w:rPr>
          <w:b/>
          <w:bCs/>
        </w:rPr>
        <w:t xml:space="preserve">Several CCMs noted that TRPs defined from specific depletion levels are susceptible to changes in our perception of stock status that occurs with each successive stock </w:t>
      </w:r>
      <w:r w:rsidRPr="001F493F">
        <w:rPr>
          <w:b/>
          <w:bCs/>
          <w:color w:val="000000" w:themeColor="text1"/>
        </w:rPr>
        <w:t>assessment</w:t>
      </w:r>
      <w:r w:rsidRPr="001F493F">
        <w:rPr>
          <w:b/>
          <w:bCs/>
        </w:rPr>
        <w:t>, or between the stock assessment and the set of operating models used to develop a management procedure. It was recommended that a TRP be set based on stock status in a reference set of years instead, noting that multiple years provide increased robustness against peculiarities that may be present in a single specific year</w:t>
      </w:r>
      <w:r w:rsidRPr="00A11AA1">
        <w:t xml:space="preserve">. </w:t>
      </w:r>
    </w:p>
    <w:p w14:paraId="766947F9" w14:textId="77777777" w:rsidR="00602FE7" w:rsidRPr="00A11AA1" w:rsidRDefault="00602FE7" w:rsidP="00602FE7">
      <w:pPr>
        <w:pStyle w:val="WCPFCpara"/>
        <w:numPr>
          <w:ilvl w:val="0"/>
          <w:numId w:val="0"/>
        </w:numPr>
        <w:spacing w:after="0"/>
        <w:rPr>
          <w:rFonts w:eastAsiaTheme="minorHAnsi"/>
        </w:rPr>
      </w:pPr>
    </w:p>
    <w:p w14:paraId="3FFB02C9" w14:textId="77777777" w:rsidR="00602FE7" w:rsidRPr="00A11AA1" w:rsidRDefault="00602FE7" w:rsidP="00602FE7">
      <w:pPr>
        <w:pStyle w:val="WCPFCpara"/>
        <w:spacing w:after="0"/>
        <w:ind w:left="0" w:firstLine="0"/>
        <w:rPr>
          <w:rFonts w:eastAsiaTheme="minorHAnsi"/>
        </w:rPr>
      </w:pPr>
      <w:r w:rsidRPr="001F493F">
        <w:rPr>
          <w:b/>
          <w:bCs/>
        </w:rPr>
        <w:t xml:space="preserve">Some CCMs noted that there are features in the 2021 SP albacore assessment that are still </w:t>
      </w:r>
      <w:r w:rsidRPr="001F493F">
        <w:rPr>
          <w:b/>
          <w:bCs/>
          <w:color w:val="000000" w:themeColor="text1"/>
        </w:rPr>
        <w:t>being</w:t>
      </w:r>
      <w:r w:rsidRPr="001F493F">
        <w:rPr>
          <w:b/>
          <w:bCs/>
        </w:rPr>
        <w:t xml:space="preserve"> investigated, most notably the pronounced low estimated recruitment in 2016 and the projected dip in biomass depletion levels. As such the suggestion was that WCPFC20 adopt an interim TRP conditional on the results of the next SP albacore assessment scheduled for SC20</w:t>
      </w:r>
      <w:r w:rsidRPr="00A11AA1">
        <w:t xml:space="preserve">. </w:t>
      </w:r>
    </w:p>
    <w:p w14:paraId="1BA69F14" w14:textId="77777777" w:rsidR="00602FE7" w:rsidRPr="00A11AA1" w:rsidRDefault="00602FE7" w:rsidP="00602FE7">
      <w:pPr>
        <w:pStyle w:val="WCPFCpara"/>
        <w:numPr>
          <w:ilvl w:val="0"/>
          <w:numId w:val="0"/>
        </w:numPr>
        <w:spacing w:after="0"/>
        <w:rPr>
          <w:rFonts w:eastAsiaTheme="minorHAnsi"/>
        </w:rPr>
      </w:pPr>
    </w:p>
    <w:p w14:paraId="623195BC" w14:textId="77777777" w:rsidR="00602FE7" w:rsidRPr="00A11AA1" w:rsidRDefault="00602FE7" w:rsidP="00602FE7">
      <w:pPr>
        <w:pStyle w:val="WCPFCpara"/>
        <w:spacing w:after="0"/>
        <w:ind w:left="0" w:firstLine="0"/>
        <w:rPr>
          <w:rFonts w:eastAsiaTheme="minorHAnsi"/>
        </w:rPr>
      </w:pPr>
      <w:r w:rsidRPr="001F493F">
        <w:rPr>
          <w:b/>
          <w:bCs/>
        </w:rPr>
        <w:t xml:space="preserve">SC19 noted the proposal by the South Pacific Group and Australia for an interim TRP </w:t>
      </w:r>
      <w:r w:rsidRPr="001F493F">
        <w:rPr>
          <w:b/>
          <w:bCs/>
          <w:color w:val="000000" w:themeColor="text1"/>
        </w:rPr>
        <w:t>submitted</w:t>
      </w:r>
      <w:r w:rsidRPr="001F493F">
        <w:rPr>
          <w:b/>
          <w:bCs/>
        </w:rPr>
        <w:t xml:space="preserve"> at the Fourth meeting of the South Pacific Albacore Roadmap Intersessional Working Group. The proposed iTRP is based on the estimated average depletion of the SP ALB over the period 2017-2019 and is outlined in </w:t>
      </w:r>
      <w:hyperlink r:id="rId64" w:history="1">
        <w:r w:rsidRPr="002C6D3A">
          <w:rPr>
            <w:rStyle w:val="Hyperlink"/>
            <w:b/>
            <w:bCs/>
          </w:rPr>
          <w:t>SPA-RM-IWG04/WP-03</w:t>
        </w:r>
      </w:hyperlink>
      <w:r w:rsidRPr="00A11AA1">
        <w:t xml:space="preserve">. </w:t>
      </w:r>
    </w:p>
    <w:p w14:paraId="234A347A" w14:textId="77777777" w:rsidR="00602FE7" w:rsidRPr="00A11AA1" w:rsidRDefault="00602FE7" w:rsidP="00602FE7">
      <w:pPr>
        <w:pStyle w:val="WCPFCpara"/>
        <w:numPr>
          <w:ilvl w:val="0"/>
          <w:numId w:val="0"/>
        </w:numPr>
        <w:spacing w:after="0"/>
        <w:rPr>
          <w:rFonts w:eastAsiaTheme="minorHAnsi"/>
          <w:b/>
          <w:bCs/>
        </w:rPr>
      </w:pPr>
    </w:p>
    <w:p w14:paraId="70CBE45D" w14:textId="77777777" w:rsidR="00602FE7" w:rsidRPr="00A11AA1" w:rsidRDefault="00602FE7" w:rsidP="00602FE7">
      <w:pPr>
        <w:pStyle w:val="WCPFCpara"/>
        <w:spacing w:after="0"/>
        <w:ind w:left="0" w:firstLine="0"/>
        <w:rPr>
          <w:rFonts w:eastAsiaTheme="minorHAnsi"/>
          <w:b/>
          <w:bCs/>
        </w:rPr>
      </w:pPr>
      <w:r w:rsidRPr="00A11AA1">
        <w:rPr>
          <w:b/>
          <w:bCs/>
        </w:rPr>
        <w:t xml:space="preserve">SC19 recommended that WCPFC20 reviews the list of candidate TRPs outlined in SC19-MI-WP-03 when adopting a TRP for SP albacore tuna and consider a TRP that is based on a set of reference years instead of a specific level based on a biomass depletion percentage. </w:t>
      </w:r>
    </w:p>
    <w:p w14:paraId="5904BEE4" w14:textId="77777777" w:rsidR="00602FE7" w:rsidRPr="009C77A5" w:rsidRDefault="00602FE7" w:rsidP="00602FE7">
      <w:pPr>
        <w:adjustRightInd w:val="0"/>
        <w:snapToGrid w:val="0"/>
        <w:ind w:left="502" w:hanging="360"/>
        <w:rPr>
          <w:rFonts w:eastAsiaTheme="minorHAnsi"/>
        </w:rPr>
      </w:pPr>
      <w:r w:rsidRPr="009C77A5">
        <w:t xml:space="preserve"> </w:t>
      </w:r>
    </w:p>
    <w:p w14:paraId="261C1B74"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5.1.2.2</w:t>
      </w:r>
      <w:r w:rsidRPr="009C77A5">
        <w:rPr>
          <w:rFonts w:ascii="Times New Roman" w:hAnsi="Times New Roman" w:cs="Times New Roman"/>
          <w:sz w:val="22"/>
          <w:szCs w:val="22"/>
        </w:rPr>
        <w:tab/>
        <w:t>South Pacific Albacore operating models</w:t>
      </w:r>
    </w:p>
    <w:p w14:paraId="1F55F6D4" w14:textId="77777777" w:rsidR="00602FE7" w:rsidRPr="009C77A5" w:rsidRDefault="00602FE7" w:rsidP="00602FE7">
      <w:pPr>
        <w:adjustRightInd w:val="0"/>
        <w:snapToGrid w:val="0"/>
      </w:pPr>
    </w:p>
    <w:p w14:paraId="3FEAD3A5" w14:textId="77777777" w:rsidR="00602FE7" w:rsidRPr="009C77A5" w:rsidRDefault="00602FE7" w:rsidP="00602FE7">
      <w:pPr>
        <w:pStyle w:val="ListParagraph"/>
        <w:numPr>
          <w:ilvl w:val="0"/>
          <w:numId w:val="8"/>
        </w:numPr>
        <w:spacing w:after="0"/>
        <w:ind w:left="0" w:firstLine="0"/>
        <w:rPr>
          <w:lang w:val="en-GB" w:eastAsia="ko-KR"/>
        </w:rPr>
      </w:pPr>
      <w:r w:rsidRPr="009C77A5">
        <w:rPr>
          <w:lang w:val="en-GB" w:eastAsia="ko-KR"/>
        </w:rPr>
        <w:t xml:space="preserve">F. Scott and N. Yao (SPC) presented </w:t>
      </w:r>
      <w:r w:rsidRPr="009C77A5">
        <w:t>SC19-MI-IP-08 (</w:t>
      </w:r>
      <w:r w:rsidRPr="009C77A5">
        <w:rPr>
          <w:i/>
          <w:iCs/>
        </w:rPr>
        <w:t xml:space="preserve">Factors contributing to recent and projected </w:t>
      </w:r>
      <w:r w:rsidRPr="009C77A5">
        <w:t>declines</w:t>
      </w:r>
      <w:r w:rsidRPr="009C77A5">
        <w:rPr>
          <w:i/>
          <w:iCs/>
        </w:rPr>
        <w:t xml:space="preserve"> in South Pacific albacore stock status</w:t>
      </w:r>
      <w:r w:rsidRPr="009C77A5">
        <w:t>)</w:t>
      </w:r>
      <w:r w:rsidRPr="009C77A5">
        <w:rPr>
          <w:lang w:val="en-GB" w:eastAsia="ko-KR"/>
        </w:rPr>
        <w:t xml:space="preserve"> and </w:t>
      </w:r>
      <w:r w:rsidRPr="009C77A5">
        <w:t>SC19-MI-WP-04 (</w:t>
      </w:r>
      <w:r w:rsidRPr="009C77A5">
        <w:rPr>
          <w:i/>
          <w:iCs/>
        </w:rPr>
        <w:t>Selecting and Conditioning Operating Models for South Pacific Albacore</w:t>
      </w:r>
      <w:r w:rsidRPr="009C77A5">
        <w:t>)</w:t>
      </w:r>
      <w:r>
        <w:t>, respectively</w:t>
      </w:r>
      <w:r w:rsidRPr="009C77A5">
        <w:rPr>
          <w:lang w:val="en-GB" w:eastAsia="ko-KR"/>
        </w:rPr>
        <w:t>.</w:t>
      </w:r>
    </w:p>
    <w:p w14:paraId="2EC6365C" w14:textId="77777777" w:rsidR="00602FE7" w:rsidRPr="009C77A5" w:rsidRDefault="00602FE7" w:rsidP="00602FE7">
      <w:pPr>
        <w:pStyle w:val="ListParagraph"/>
        <w:numPr>
          <w:ilvl w:val="0"/>
          <w:numId w:val="0"/>
        </w:numPr>
        <w:spacing w:after="0"/>
        <w:ind w:left="502"/>
        <w:rPr>
          <w:lang w:val="en-GB" w:eastAsia="ko-KR"/>
        </w:rPr>
      </w:pPr>
    </w:p>
    <w:p w14:paraId="052043F6" w14:textId="77777777" w:rsidR="00602FE7" w:rsidRPr="00A11AA1" w:rsidRDefault="00602FE7" w:rsidP="00602FE7">
      <w:pPr>
        <w:pStyle w:val="WCPFCpara"/>
        <w:spacing w:after="0"/>
        <w:ind w:left="0" w:firstLine="0"/>
        <w:rPr>
          <w:rFonts w:eastAsiaTheme="minorHAnsi"/>
        </w:rPr>
      </w:pPr>
      <w:r w:rsidRPr="004109FE">
        <w:rPr>
          <w:b/>
          <w:bCs/>
          <w:color w:val="000000" w:themeColor="text1"/>
        </w:rPr>
        <w:t>SC19</w:t>
      </w:r>
      <w:r w:rsidRPr="004109FE">
        <w:rPr>
          <w:b/>
          <w:bCs/>
        </w:rPr>
        <w:t xml:space="preserve"> noted that under the indicative Harvest Strategy Work Plan (WCPFC19-2022- 19a_rev2), SC19 is scheduled to agree on the operating models to use for the Management Strategy Evaluation of SP albacore tuna and that the Commission is scheduled to adopt a management procedure (MP) for SP albacore tuna in 2024</w:t>
      </w:r>
      <w:r w:rsidRPr="00A11AA1">
        <w:t xml:space="preserve">. </w:t>
      </w:r>
    </w:p>
    <w:p w14:paraId="41DBF45B" w14:textId="77777777" w:rsidR="00602FE7" w:rsidRPr="00A11AA1" w:rsidRDefault="00602FE7" w:rsidP="00602FE7">
      <w:pPr>
        <w:pStyle w:val="WCPFCpara"/>
        <w:numPr>
          <w:ilvl w:val="0"/>
          <w:numId w:val="0"/>
        </w:numPr>
        <w:spacing w:after="0"/>
        <w:rPr>
          <w:rFonts w:eastAsiaTheme="minorHAnsi"/>
        </w:rPr>
      </w:pPr>
    </w:p>
    <w:p w14:paraId="2E3A258B" w14:textId="77777777" w:rsidR="00602FE7" w:rsidRPr="00A11AA1" w:rsidRDefault="00602FE7" w:rsidP="00602FE7">
      <w:pPr>
        <w:pStyle w:val="WCPFCpara"/>
        <w:spacing w:after="0"/>
        <w:ind w:left="0" w:firstLine="0"/>
        <w:rPr>
          <w:rFonts w:eastAsiaTheme="minorHAnsi"/>
        </w:rPr>
      </w:pPr>
      <w:r w:rsidRPr="004109FE">
        <w:rPr>
          <w:b/>
          <w:bCs/>
          <w:color w:val="000000" w:themeColor="text1"/>
        </w:rPr>
        <w:t>SC19</w:t>
      </w:r>
      <w:r w:rsidRPr="004109FE">
        <w:rPr>
          <w:b/>
          <w:bCs/>
        </w:rPr>
        <w:t xml:space="preserve"> thanked the Scientific Service Provider (SSP) for their presentation of SC19-MI-IP-08 (</w:t>
      </w:r>
      <w:r w:rsidRPr="004109FE">
        <w:rPr>
          <w:b/>
          <w:bCs/>
          <w:i/>
          <w:iCs/>
        </w:rPr>
        <w:t>Factors contributing to recent and projected declines in south Pacific albacore stock status</w:t>
      </w:r>
      <w:r w:rsidRPr="004109FE">
        <w:rPr>
          <w:b/>
          <w:bCs/>
        </w:rPr>
        <w:t xml:space="preserve">) investigating potential explanations for the 2016 “recruitment dip” predicted by the 2021 stock assessment which carries forward to a significant projected biomass decline over recent years. SC19 noted that SC19-MI-IP-08 findings do not resolve whether the recruitment dip is real or a misspecification of the model. While there is some evidence that the recruitment dip might be real, specifications of the stock assessment model might also have exacerbated the extent of the recruitment dip in the projections and within the </w:t>
      </w:r>
      <w:r>
        <w:rPr>
          <w:b/>
          <w:bCs/>
        </w:rPr>
        <w:t>operating model</w:t>
      </w:r>
      <w:r w:rsidRPr="004109FE">
        <w:rPr>
          <w:b/>
          <w:bCs/>
        </w:rPr>
        <w:t>s</w:t>
      </w:r>
      <w:r w:rsidRPr="00A11AA1">
        <w:t xml:space="preserve">.  </w:t>
      </w:r>
    </w:p>
    <w:p w14:paraId="07BF2136" w14:textId="77777777" w:rsidR="00602FE7" w:rsidRPr="00A11AA1" w:rsidRDefault="00602FE7" w:rsidP="00602FE7">
      <w:pPr>
        <w:pStyle w:val="WCPFCpara"/>
        <w:numPr>
          <w:ilvl w:val="0"/>
          <w:numId w:val="0"/>
        </w:numPr>
        <w:spacing w:after="0"/>
        <w:rPr>
          <w:rFonts w:eastAsiaTheme="minorHAnsi"/>
        </w:rPr>
      </w:pPr>
    </w:p>
    <w:p w14:paraId="4A69D4AE" w14:textId="77777777" w:rsidR="00602FE7" w:rsidRPr="00A11AA1" w:rsidRDefault="00602FE7" w:rsidP="00602FE7">
      <w:pPr>
        <w:pStyle w:val="WCPFCpara"/>
        <w:spacing w:after="0"/>
        <w:ind w:left="0" w:firstLine="0"/>
        <w:rPr>
          <w:rFonts w:eastAsiaTheme="minorHAnsi"/>
        </w:rPr>
      </w:pPr>
      <w:r w:rsidRPr="004109FE">
        <w:rPr>
          <w:b/>
          <w:bCs/>
        </w:rPr>
        <w:t xml:space="preserve">Several CCMs were concerned about the development of a reference grid based on operating </w:t>
      </w:r>
      <w:r w:rsidRPr="004109FE">
        <w:rPr>
          <w:b/>
          <w:bCs/>
          <w:color w:val="000000" w:themeColor="text1"/>
        </w:rPr>
        <w:t>models</w:t>
      </w:r>
      <w:r w:rsidRPr="004109FE">
        <w:rPr>
          <w:b/>
          <w:bCs/>
        </w:rPr>
        <w:t xml:space="preserve"> that estimate a recruitment dip, noting that the evaluated performance of MPs would in part reflect a response to that dip and be misleading, particularly in the short term. There was support for continued research investigating improvements to the operating models, especially </w:t>
      </w:r>
      <w:proofErr w:type="gramStart"/>
      <w:r w:rsidRPr="004109FE">
        <w:rPr>
          <w:b/>
          <w:bCs/>
        </w:rPr>
        <w:t>in light of</w:t>
      </w:r>
      <w:proofErr w:type="gramEnd"/>
      <w:r w:rsidRPr="004109FE">
        <w:rPr>
          <w:b/>
          <w:bCs/>
        </w:rPr>
        <w:t xml:space="preserve"> the revised stock assessment to be completed in 2024</w:t>
      </w:r>
      <w:r w:rsidRPr="00A11AA1">
        <w:t xml:space="preserve">.  </w:t>
      </w:r>
    </w:p>
    <w:p w14:paraId="5910FCAA" w14:textId="77777777" w:rsidR="00602FE7" w:rsidRPr="00A11AA1" w:rsidRDefault="00602FE7" w:rsidP="00602FE7">
      <w:pPr>
        <w:pStyle w:val="WCPFCpara"/>
        <w:numPr>
          <w:ilvl w:val="0"/>
          <w:numId w:val="0"/>
        </w:numPr>
        <w:spacing w:after="0"/>
        <w:rPr>
          <w:rFonts w:eastAsiaTheme="minorHAnsi"/>
        </w:rPr>
      </w:pPr>
    </w:p>
    <w:p w14:paraId="7BB9DD58" w14:textId="77777777" w:rsidR="00602FE7" w:rsidRPr="00A11AA1" w:rsidRDefault="00602FE7" w:rsidP="00602FE7">
      <w:pPr>
        <w:pStyle w:val="WCPFCpara"/>
        <w:spacing w:after="0"/>
        <w:ind w:left="0" w:firstLine="0"/>
        <w:rPr>
          <w:rFonts w:eastAsiaTheme="minorHAnsi"/>
        </w:rPr>
      </w:pPr>
      <w:r w:rsidRPr="004109FE">
        <w:rPr>
          <w:b/>
          <w:bCs/>
        </w:rPr>
        <w:t xml:space="preserve">The </w:t>
      </w:r>
      <w:r w:rsidRPr="004109FE">
        <w:rPr>
          <w:b/>
          <w:bCs/>
          <w:color w:val="000000" w:themeColor="text1"/>
        </w:rPr>
        <w:t>SSP</w:t>
      </w:r>
      <w:r w:rsidRPr="004109FE">
        <w:rPr>
          <w:b/>
          <w:bCs/>
        </w:rPr>
        <w:t xml:space="preserve"> noted that it would be possible to recondition the </w:t>
      </w:r>
      <w:r>
        <w:rPr>
          <w:b/>
          <w:bCs/>
        </w:rPr>
        <w:t>operating model</w:t>
      </w:r>
      <w:r w:rsidRPr="004109FE">
        <w:rPr>
          <w:b/>
          <w:bCs/>
        </w:rPr>
        <w:t xml:space="preserve"> grid if required following SC20 and highlighted that the main matter of interest was changes in the relative performance of each of the MPs being tested under any updated </w:t>
      </w:r>
      <w:r>
        <w:rPr>
          <w:b/>
          <w:bCs/>
        </w:rPr>
        <w:t>operating model</w:t>
      </w:r>
      <w:r w:rsidRPr="004109FE">
        <w:rPr>
          <w:b/>
          <w:bCs/>
        </w:rPr>
        <w:t>, although other metrics might also be of interest to CCMs</w:t>
      </w:r>
      <w:r w:rsidRPr="00A11AA1">
        <w:t xml:space="preserve">. </w:t>
      </w:r>
    </w:p>
    <w:p w14:paraId="246D8623" w14:textId="77777777" w:rsidR="00602FE7" w:rsidRPr="00A11AA1" w:rsidRDefault="00602FE7" w:rsidP="00602FE7">
      <w:pPr>
        <w:pStyle w:val="WCPFCpara"/>
        <w:numPr>
          <w:ilvl w:val="0"/>
          <w:numId w:val="0"/>
        </w:numPr>
        <w:spacing w:after="0"/>
        <w:rPr>
          <w:rFonts w:eastAsiaTheme="minorHAnsi"/>
        </w:rPr>
      </w:pPr>
    </w:p>
    <w:p w14:paraId="18BFA849" w14:textId="77777777" w:rsidR="00602FE7" w:rsidRPr="00A11AA1" w:rsidRDefault="00602FE7" w:rsidP="00602FE7">
      <w:pPr>
        <w:pStyle w:val="WCPFCpara"/>
        <w:spacing w:after="0"/>
        <w:ind w:left="0" w:firstLine="0"/>
        <w:rPr>
          <w:rFonts w:eastAsiaTheme="minorHAnsi"/>
        </w:rPr>
      </w:pPr>
      <w:r w:rsidRPr="004109FE">
        <w:rPr>
          <w:b/>
          <w:bCs/>
        </w:rPr>
        <w:t>SC19 also reviewed SC19-MI-WP-04 (</w:t>
      </w:r>
      <w:r w:rsidRPr="004109FE">
        <w:rPr>
          <w:b/>
          <w:bCs/>
          <w:i/>
          <w:iCs/>
        </w:rPr>
        <w:t xml:space="preserve">Selecting and Conditioning Operating Models for </w:t>
      </w:r>
      <w:r w:rsidRPr="004109FE">
        <w:rPr>
          <w:b/>
          <w:bCs/>
          <w:color w:val="000000" w:themeColor="text1"/>
        </w:rPr>
        <w:t>South</w:t>
      </w:r>
      <w:r w:rsidRPr="004109FE">
        <w:rPr>
          <w:b/>
          <w:bCs/>
          <w:i/>
          <w:iCs/>
        </w:rPr>
        <w:t xml:space="preserve"> Pacific Albacore</w:t>
      </w:r>
      <w:r w:rsidRPr="004109FE">
        <w:rPr>
          <w:b/>
          <w:bCs/>
        </w:rPr>
        <w:t xml:space="preserve">) outlining a candidate </w:t>
      </w:r>
      <w:r>
        <w:rPr>
          <w:b/>
          <w:bCs/>
        </w:rPr>
        <w:t>operating model</w:t>
      </w:r>
      <w:r w:rsidRPr="004109FE">
        <w:rPr>
          <w:b/>
          <w:bCs/>
        </w:rPr>
        <w:t xml:space="preserve"> reference grid to use for testing management procedures for SP albacore tuna</w:t>
      </w:r>
      <w:r w:rsidRPr="00A11AA1">
        <w:t xml:space="preserve">. </w:t>
      </w:r>
    </w:p>
    <w:p w14:paraId="0BA7BB82" w14:textId="77777777" w:rsidR="00602FE7" w:rsidRPr="00A11AA1" w:rsidRDefault="00602FE7" w:rsidP="00602FE7">
      <w:pPr>
        <w:pStyle w:val="WCPFCpara"/>
        <w:numPr>
          <w:ilvl w:val="0"/>
          <w:numId w:val="0"/>
        </w:numPr>
        <w:spacing w:after="0"/>
        <w:rPr>
          <w:rFonts w:eastAsiaTheme="minorHAnsi"/>
        </w:rPr>
      </w:pPr>
    </w:p>
    <w:p w14:paraId="3CD12C8A" w14:textId="77777777" w:rsidR="00602FE7" w:rsidRPr="00A11AA1" w:rsidRDefault="00602FE7" w:rsidP="00602FE7">
      <w:pPr>
        <w:pStyle w:val="WCPFCpara"/>
        <w:spacing w:after="0"/>
        <w:ind w:left="0" w:firstLine="0"/>
        <w:rPr>
          <w:rFonts w:eastAsiaTheme="minorHAnsi"/>
        </w:rPr>
      </w:pPr>
      <w:r w:rsidRPr="004109FE">
        <w:rPr>
          <w:b/>
          <w:bCs/>
          <w:color w:val="000000" w:themeColor="text1"/>
        </w:rPr>
        <w:t>SC19</w:t>
      </w:r>
      <w:r w:rsidRPr="004109FE">
        <w:rPr>
          <w:b/>
          <w:bCs/>
        </w:rPr>
        <w:t xml:space="preserve"> noted the importance of model diagnostics for assessing the performance of operating models and thanked the Scientific Service Provider for their development of a Shiny app (SC19-MI-IP-03) with such diagnostics. It was suggested that CPUE diagnostics also be included for future consideration by SC20</w:t>
      </w:r>
      <w:r w:rsidRPr="00A11AA1">
        <w:t xml:space="preserve">.  </w:t>
      </w:r>
    </w:p>
    <w:p w14:paraId="3FA67A75" w14:textId="77777777" w:rsidR="00602FE7" w:rsidRPr="00A11AA1" w:rsidRDefault="00602FE7" w:rsidP="00602FE7">
      <w:pPr>
        <w:pStyle w:val="WCPFCpara"/>
        <w:numPr>
          <w:ilvl w:val="0"/>
          <w:numId w:val="0"/>
        </w:numPr>
        <w:spacing w:after="0"/>
        <w:rPr>
          <w:rFonts w:eastAsiaTheme="minorHAnsi"/>
        </w:rPr>
      </w:pPr>
    </w:p>
    <w:p w14:paraId="70B4A98D" w14:textId="77777777" w:rsidR="00602FE7" w:rsidRPr="00A11AA1" w:rsidRDefault="00602FE7" w:rsidP="00602FE7">
      <w:pPr>
        <w:pStyle w:val="WCPFCpara"/>
        <w:spacing w:after="0"/>
        <w:ind w:left="0" w:firstLine="0"/>
        <w:rPr>
          <w:rFonts w:eastAsiaTheme="minorHAnsi"/>
        </w:rPr>
      </w:pPr>
      <w:r w:rsidRPr="004109FE">
        <w:rPr>
          <w:b/>
          <w:bCs/>
        </w:rPr>
        <w:t xml:space="preserve">Despite some concerns, several CCMs agreed that the current </w:t>
      </w:r>
      <w:r>
        <w:rPr>
          <w:b/>
          <w:bCs/>
        </w:rPr>
        <w:t>operating model</w:t>
      </w:r>
      <w:r w:rsidRPr="004109FE">
        <w:rPr>
          <w:b/>
          <w:bCs/>
        </w:rPr>
        <w:t xml:space="preserve"> and proposed </w:t>
      </w:r>
      <w:r w:rsidRPr="004109FE">
        <w:rPr>
          <w:b/>
          <w:bCs/>
          <w:color w:val="000000" w:themeColor="text1"/>
        </w:rPr>
        <w:t>reference</w:t>
      </w:r>
      <w:r w:rsidRPr="004109FE">
        <w:rPr>
          <w:b/>
          <w:bCs/>
        </w:rPr>
        <w:t xml:space="preserve"> grid were appropriate to enable MP development testing to progress. There was also support for the SSP to evaluate performance of MPs with the first year of simulated operation in 2025 (using data up to 2023). 2025 is the first year an MP would be implemented under the current HS workplan within the ongoing MSE simulation framework. There was also support for considering SB</w:t>
      </w:r>
      <w:r w:rsidRPr="004109FE">
        <w:rPr>
          <w:b/>
          <w:bCs/>
          <w:vertAlign w:val="subscript"/>
        </w:rPr>
        <w:t>recent</w:t>
      </w:r>
      <w:r w:rsidRPr="004109FE">
        <w:rPr>
          <w:b/>
          <w:bCs/>
        </w:rPr>
        <w:t>/SB</w:t>
      </w:r>
      <w:r w:rsidRPr="004109FE">
        <w:rPr>
          <w:b/>
          <w:bCs/>
          <w:vertAlign w:val="subscript"/>
        </w:rPr>
        <w:t>F=0</w:t>
      </w:r>
      <w:r w:rsidRPr="004109FE">
        <w:rPr>
          <w:b/>
          <w:bCs/>
        </w:rPr>
        <w:t xml:space="preserve"> (as opposed to SB</w:t>
      </w:r>
      <w:r w:rsidRPr="004109FE">
        <w:rPr>
          <w:b/>
          <w:bCs/>
          <w:vertAlign w:val="subscript"/>
        </w:rPr>
        <w:t>latest</w:t>
      </w:r>
      <w:r w:rsidRPr="004109FE">
        <w:rPr>
          <w:b/>
          <w:bCs/>
        </w:rPr>
        <w:t>/SB</w:t>
      </w:r>
      <w:r w:rsidRPr="004109FE">
        <w:rPr>
          <w:b/>
          <w:bCs/>
          <w:vertAlign w:val="subscript"/>
        </w:rPr>
        <w:t>F=0</w:t>
      </w:r>
      <w:r w:rsidRPr="004109FE">
        <w:rPr>
          <w:b/>
          <w:bCs/>
        </w:rPr>
        <w:t>) as a management quantity to further reduce the potential impact of some of the modelling concerns</w:t>
      </w:r>
      <w:r w:rsidRPr="00A11AA1">
        <w:t xml:space="preserve">. </w:t>
      </w:r>
    </w:p>
    <w:p w14:paraId="5DD97843" w14:textId="77777777" w:rsidR="00602FE7" w:rsidRPr="00A11AA1" w:rsidRDefault="00602FE7" w:rsidP="00602FE7">
      <w:pPr>
        <w:pStyle w:val="WCPFCpara"/>
        <w:numPr>
          <w:ilvl w:val="0"/>
          <w:numId w:val="0"/>
        </w:numPr>
        <w:spacing w:after="0"/>
        <w:rPr>
          <w:rFonts w:eastAsiaTheme="minorHAnsi"/>
        </w:rPr>
      </w:pPr>
    </w:p>
    <w:p w14:paraId="7AE78DDC" w14:textId="77777777" w:rsidR="00602FE7" w:rsidRPr="00A11AA1" w:rsidRDefault="00602FE7" w:rsidP="00602FE7">
      <w:pPr>
        <w:pStyle w:val="WCPFCpara"/>
        <w:spacing w:after="0"/>
        <w:ind w:left="0" w:firstLine="0"/>
        <w:rPr>
          <w:rFonts w:eastAsiaTheme="minorHAnsi"/>
        </w:rPr>
      </w:pPr>
      <w:proofErr w:type="gramStart"/>
      <w:r w:rsidRPr="004109FE">
        <w:rPr>
          <w:b/>
          <w:bCs/>
        </w:rPr>
        <w:t>In light of</w:t>
      </w:r>
      <w:proofErr w:type="gramEnd"/>
      <w:r w:rsidRPr="004109FE">
        <w:rPr>
          <w:b/>
          <w:bCs/>
        </w:rPr>
        <w:t xml:space="preserve"> the concerns about the suitability of the current operating models, it was </w:t>
      </w:r>
      <w:r w:rsidRPr="004109FE">
        <w:rPr>
          <w:b/>
          <w:bCs/>
          <w:color w:val="000000" w:themeColor="text1"/>
        </w:rPr>
        <w:t>suggested</w:t>
      </w:r>
      <w:r w:rsidRPr="004109FE">
        <w:rPr>
          <w:b/>
          <w:bCs/>
        </w:rPr>
        <w:t xml:space="preserve"> that the reference set be treated as interim, conditional on future investigations of operating model specifications and the identification of additional </w:t>
      </w:r>
      <w:r>
        <w:rPr>
          <w:b/>
          <w:bCs/>
        </w:rPr>
        <w:t>operating model</w:t>
      </w:r>
      <w:r w:rsidRPr="004109FE">
        <w:rPr>
          <w:b/>
          <w:bCs/>
        </w:rPr>
        <w:t xml:space="preserve">s where relevant. SC19 supported the SSP’s suggestion to expand the </w:t>
      </w:r>
      <w:r>
        <w:rPr>
          <w:b/>
          <w:bCs/>
        </w:rPr>
        <w:t>operating model</w:t>
      </w:r>
      <w:r w:rsidRPr="004109FE">
        <w:rPr>
          <w:b/>
          <w:bCs/>
        </w:rPr>
        <w:t xml:space="preserve"> reference set to incorporate a scenario where the recent estimated ‘recruitment dip’ was less pronounced</w:t>
      </w:r>
      <w:r w:rsidRPr="00A11AA1">
        <w:t xml:space="preserve">. </w:t>
      </w:r>
    </w:p>
    <w:p w14:paraId="203A23DD" w14:textId="77777777" w:rsidR="00602FE7" w:rsidRPr="00A11AA1" w:rsidRDefault="00602FE7" w:rsidP="00602FE7">
      <w:pPr>
        <w:pStyle w:val="WCPFCpara"/>
        <w:numPr>
          <w:ilvl w:val="0"/>
          <w:numId w:val="0"/>
        </w:numPr>
        <w:spacing w:after="0"/>
        <w:rPr>
          <w:rFonts w:eastAsiaTheme="minorHAnsi"/>
        </w:rPr>
      </w:pPr>
    </w:p>
    <w:p w14:paraId="717EA156" w14:textId="77777777" w:rsidR="00602FE7" w:rsidRPr="00A11AA1" w:rsidRDefault="00602FE7" w:rsidP="00602FE7">
      <w:pPr>
        <w:pStyle w:val="WCPFCpara"/>
        <w:spacing w:after="0"/>
        <w:ind w:left="0" w:firstLine="0"/>
        <w:rPr>
          <w:rFonts w:eastAsiaTheme="minorHAnsi"/>
        </w:rPr>
      </w:pPr>
      <w:r w:rsidRPr="004109FE">
        <w:rPr>
          <w:b/>
          <w:bCs/>
          <w:color w:val="000000" w:themeColor="text1"/>
        </w:rPr>
        <w:t>Several</w:t>
      </w:r>
      <w:r w:rsidRPr="004109FE">
        <w:rPr>
          <w:b/>
          <w:bCs/>
        </w:rPr>
        <w:t xml:space="preserve"> CCMs noted the importance of considering expanded areas of uncertainty as part of the robustness set and proposed, at this stage, that this should include scenarios of climate change and CPUE hyperstability, however further robustness tests may be required</w:t>
      </w:r>
      <w:r w:rsidRPr="00A11AA1">
        <w:t xml:space="preserve">. </w:t>
      </w:r>
    </w:p>
    <w:p w14:paraId="22004818" w14:textId="77777777" w:rsidR="00602FE7" w:rsidRPr="00A11AA1" w:rsidRDefault="00602FE7" w:rsidP="00602FE7">
      <w:pPr>
        <w:pStyle w:val="WCPFCpara"/>
        <w:numPr>
          <w:ilvl w:val="0"/>
          <w:numId w:val="0"/>
        </w:numPr>
        <w:spacing w:after="0"/>
        <w:rPr>
          <w:rFonts w:eastAsiaTheme="minorHAnsi"/>
        </w:rPr>
      </w:pPr>
    </w:p>
    <w:p w14:paraId="7FDA9143" w14:textId="77777777" w:rsidR="00602FE7" w:rsidRPr="00A11AA1" w:rsidRDefault="00602FE7" w:rsidP="00602FE7">
      <w:pPr>
        <w:pStyle w:val="WCPFCpara"/>
        <w:spacing w:after="0"/>
        <w:ind w:left="0" w:firstLine="0"/>
        <w:rPr>
          <w:rFonts w:eastAsiaTheme="minorHAnsi"/>
        </w:rPr>
      </w:pPr>
      <w:r w:rsidRPr="00A11AA1">
        <w:rPr>
          <w:b/>
          <w:bCs/>
        </w:rPr>
        <w:t xml:space="preserve">SC19 recommended the use and development of the reference </w:t>
      </w:r>
      <w:r>
        <w:rPr>
          <w:b/>
          <w:bCs/>
        </w:rPr>
        <w:t>operating model</w:t>
      </w:r>
      <w:r w:rsidRPr="00A11AA1">
        <w:rPr>
          <w:b/>
          <w:bCs/>
        </w:rPr>
        <w:t xml:space="preserve"> set provided in Table 1 of SC19-MI-WP-04 over the next year to allow the continued progress and evaluation of candidate MPs for SPA.  </w:t>
      </w:r>
    </w:p>
    <w:p w14:paraId="7F03C1A7" w14:textId="77777777" w:rsidR="00602FE7" w:rsidRPr="00A11AA1" w:rsidRDefault="00602FE7" w:rsidP="00602FE7">
      <w:pPr>
        <w:pStyle w:val="WCPFCpara"/>
        <w:numPr>
          <w:ilvl w:val="0"/>
          <w:numId w:val="0"/>
        </w:numPr>
        <w:spacing w:after="0"/>
        <w:rPr>
          <w:rFonts w:eastAsiaTheme="minorHAnsi"/>
        </w:rPr>
      </w:pPr>
    </w:p>
    <w:p w14:paraId="4E292FDC" w14:textId="77777777" w:rsidR="00602FE7" w:rsidRPr="00A11AA1" w:rsidRDefault="00602FE7" w:rsidP="00602FE7">
      <w:pPr>
        <w:pStyle w:val="WCPFCpara"/>
        <w:spacing w:after="0"/>
        <w:ind w:left="0" w:firstLine="0"/>
        <w:rPr>
          <w:rFonts w:eastAsiaTheme="minorHAnsi"/>
        </w:rPr>
      </w:pPr>
      <w:r w:rsidRPr="00A11AA1">
        <w:rPr>
          <w:b/>
          <w:bCs/>
        </w:rPr>
        <w:t xml:space="preserve">Further SC19 recommended that SC20 again consider formally adopting the reference </w:t>
      </w:r>
      <w:r>
        <w:rPr>
          <w:b/>
          <w:bCs/>
        </w:rPr>
        <w:t>operating model</w:t>
      </w:r>
      <w:r w:rsidRPr="00A11AA1">
        <w:rPr>
          <w:b/>
          <w:bCs/>
        </w:rPr>
        <w:t xml:space="preserve"> set for SPA noting the ongoing investigations that might require a reconditioning of the reference set ahead of SC20, and the potential for other changes </w:t>
      </w:r>
      <w:proofErr w:type="gramStart"/>
      <w:r w:rsidRPr="00A11AA1">
        <w:rPr>
          <w:b/>
          <w:bCs/>
        </w:rPr>
        <w:t>in light of</w:t>
      </w:r>
      <w:proofErr w:type="gramEnd"/>
      <w:r w:rsidRPr="00A11AA1">
        <w:rPr>
          <w:b/>
          <w:bCs/>
        </w:rPr>
        <w:t xml:space="preserve"> the 2024 SPA stock assessment</w:t>
      </w:r>
      <w:r w:rsidRPr="00A11AA1">
        <w:t>.</w:t>
      </w:r>
    </w:p>
    <w:p w14:paraId="1D1DDF12" w14:textId="77777777" w:rsidR="00602FE7" w:rsidRPr="009C77A5" w:rsidRDefault="00602FE7" w:rsidP="00602FE7">
      <w:pPr>
        <w:pStyle w:val="WCPFCpara"/>
        <w:numPr>
          <w:ilvl w:val="0"/>
          <w:numId w:val="0"/>
        </w:numPr>
        <w:spacing w:after="0"/>
        <w:rPr>
          <w:rFonts w:eastAsiaTheme="minorHAnsi"/>
        </w:rPr>
      </w:pPr>
    </w:p>
    <w:p w14:paraId="1E036858"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5.1.2.3 </w:t>
      </w:r>
      <w:r w:rsidRPr="009C77A5">
        <w:rPr>
          <w:rFonts w:ascii="Times New Roman" w:hAnsi="Times New Roman" w:cs="Times New Roman"/>
          <w:sz w:val="22"/>
          <w:szCs w:val="22"/>
        </w:rPr>
        <w:tab/>
        <w:t>South Pacific albacore tuna management procedures</w:t>
      </w:r>
    </w:p>
    <w:p w14:paraId="03C6B14B" w14:textId="77777777" w:rsidR="00602FE7" w:rsidRPr="009C77A5" w:rsidRDefault="00602FE7" w:rsidP="00602FE7">
      <w:pPr>
        <w:adjustRightInd w:val="0"/>
        <w:snapToGrid w:val="0"/>
      </w:pPr>
    </w:p>
    <w:p w14:paraId="788C3BFF" w14:textId="77777777" w:rsidR="00602FE7" w:rsidRPr="009C77A5" w:rsidRDefault="00602FE7" w:rsidP="00602FE7">
      <w:pPr>
        <w:pStyle w:val="ListParagraph"/>
        <w:numPr>
          <w:ilvl w:val="0"/>
          <w:numId w:val="8"/>
        </w:numPr>
        <w:spacing w:after="0"/>
        <w:ind w:left="0" w:firstLine="0"/>
        <w:rPr>
          <w:lang w:val="en-GB" w:eastAsia="ko-KR"/>
        </w:rPr>
      </w:pPr>
      <w:r w:rsidRPr="009C77A5">
        <w:rPr>
          <w:lang w:val="en-GB" w:eastAsia="ko-KR"/>
        </w:rPr>
        <w:t>R. Natadra and F. Scott (SPC) presented SC19-MI-WP-05 (</w:t>
      </w:r>
      <w:r w:rsidRPr="009C77A5">
        <w:rPr>
          <w:i/>
          <w:iCs/>
          <w:lang w:val="en-GB" w:eastAsia="ko-KR"/>
        </w:rPr>
        <w:t xml:space="preserve">Developing management </w:t>
      </w:r>
      <w:r w:rsidRPr="009C77A5">
        <w:rPr>
          <w:lang w:val="en-GB" w:eastAsia="ko-KR"/>
        </w:rPr>
        <w:t>procedures</w:t>
      </w:r>
      <w:r w:rsidRPr="009C77A5">
        <w:rPr>
          <w:i/>
          <w:iCs/>
          <w:lang w:val="en-GB" w:eastAsia="ko-KR"/>
        </w:rPr>
        <w:t xml:space="preserve"> for South Pacific albacore</w:t>
      </w:r>
      <w:r w:rsidRPr="009C77A5">
        <w:rPr>
          <w:lang w:val="en-GB" w:eastAsia="ko-KR"/>
        </w:rPr>
        <w:t>) and SC19-MI-WP-06 (</w:t>
      </w:r>
      <w:r w:rsidRPr="009C77A5">
        <w:rPr>
          <w:i/>
          <w:iCs/>
          <w:lang w:val="en-GB" w:eastAsia="ko-KR"/>
        </w:rPr>
        <w:t>Evaluation of candidate management procedures for South Pacific albacore</w:t>
      </w:r>
      <w:r w:rsidRPr="009C77A5">
        <w:rPr>
          <w:lang w:val="en-GB" w:eastAsia="ko-KR"/>
        </w:rPr>
        <w:t xml:space="preserve">), respectively. </w:t>
      </w:r>
    </w:p>
    <w:p w14:paraId="36E696DB" w14:textId="77777777" w:rsidR="00602FE7" w:rsidRPr="009C77A5" w:rsidRDefault="00602FE7" w:rsidP="00602FE7">
      <w:pPr>
        <w:pStyle w:val="ListParagraph"/>
        <w:numPr>
          <w:ilvl w:val="0"/>
          <w:numId w:val="0"/>
        </w:numPr>
        <w:spacing w:after="0"/>
        <w:ind w:left="502"/>
        <w:rPr>
          <w:lang w:val="en-GB" w:eastAsia="ko-KR"/>
        </w:rPr>
      </w:pPr>
    </w:p>
    <w:p w14:paraId="473614B8" w14:textId="77777777" w:rsidR="00602FE7" w:rsidRPr="00A11AA1" w:rsidRDefault="00602FE7" w:rsidP="00602FE7">
      <w:pPr>
        <w:pStyle w:val="WCPFCpara"/>
        <w:spacing w:after="0"/>
        <w:ind w:left="0" w:firstLine="0"/>
      </w:pPr>
      <w:r w:rsidRPr="004109FE">
        <w:rPr>
          <w:b/>
          <w:bCs/>
          <w:color w:val="000000" w:themeColor="text1"/>
        </w:rPr>
        <w:t>SC19</w:t>
      </w:r>
      <w:r w:rsidRPr="004109FE">
        <w:rPr>
          <w:b/>
          <w:bCs/>
        </w:rPr>
        <w:t xml:space="preserve"> noted that according to the Harvest Strategy Work Plan, SC19 is scheduled to provide advice to the Commission on the performance of candidate management procedures for South Pacific albacore. As such, SC19 reviewed an update on the progress of developing and testing MPs for South Pacific albacore presented by the Scientific Service Provider (SSP), including estimation model options, HCR designs, and preliminary evaluations and consideration of performance indicators</w:t>
      </w:r>
      <w:r w:rsidRPr="00A11AA1">
        <w:t xml:space="preserve">.  </w:t>
      </w:r>
    </w:p>
    <w:p w14:paraId="00C5A36D" w14:textId="77777777" w:rsidR="00602FE7" w:rsidRPr="00A11AA1" w:rsidRDefault="00602FE7" w:rsidP="00602FE7">
      <w:pPr>
        <w:pStyle w:val="WCPFCpara"/>
        <w:numPr>
          <w:ilvl w:val="0"/>
          <w:numId w:val="0"/>
        </w:numPr>
        <w:spacing w:after="0"/>
      </w:pPr>
    </w:p>
    <w:p w14:paraId="391B3223" w14:textId="77777777" w:rsidR="00602FE7" w:rsidRPr="00A11AA1" w:rsidRDefault="00602FE7" w:rsidP="00602FE7">
      <w:pPr>
        <w:pStyle w:val="WCPFCpara"/>
        <w:spacing w:after="0"/>
        <w:ind w:left="0" w:firstLine="0"/>
      </w:pPr>
      <w:r w:rsidRPr="004109FE">
        <w:rPr>
          <w:b/>
          <w:bCs/>
          <w:color w:val="000000" w:themeColor="text1"/>
        </w:rPr>
        <w:t>SC19</w:t>
      </w:r>
      <w:r w:rsidRPr="004109FE">
        <w:rPr>
          <w:b/>
          <w:bCs/>
        </w:rPr>
        <w:t xml:space="preserve"> thanked the SSP for their presentation of SC19-MI-WP-05 (“Developing management procedures for South Pacific albacore”) and SC19-MI-WP-06 (“Evaluation of candidate management procedures for South Pacific albacore”) and noted the inclusion of a clear list of items informing management procedure design for which feedback was sought</w:t>
      </w:r>
      <w:r w:rsidRPr="00A11AA1">
        <w:t xml:space="preserve">. </w:t>
      </w:r>
    </w:p>
    <w:p w14:paraId="635F42A1" w14:textId="77777777" w:rsidR="00602FE7" w:rsidRPr="00A11AA1" w:rsidRDefault="00602FE7" w:rsidP="00602FE7">
      <w:pPr>
        <w:pStyle w:val="WCPFCpara"/>
        <w:numPr>
          <w:ilvl w:val="0"/>
          <w:numId w:val="0"/>
        </w:numPr>
        <w:spacing w:after="0"/>
      </w:pPr>
    </w:p>
    <w:p w14:paraId="588BFE97" w14:textId="77777777" w:rsidR="00602FE7" w:rsidRPr="00A11AA1" w:rsidRDefault="00602FE7" w:rsidP="00602FE7">
      <w:pPr>
        <w:pStyle w:val="WCPFCpara"/>
        <w:spacing w:after="0"/>
        <w:ind w:left="0" w:firstLine="0"/>
      </w:pPr>
      <w:r w:rsidRPr="004109FE">
        <w:rPr>
          <w:b/>
          <w:bCs/>
        </w:rPr>
        <w:t xml:space="preserve">Some CCMs noted that while they </w:t>
      </w:r>
      <w:proofErr w:type="gramStart"/>
      <w:r w:rsidRPr="004109FE">
        <w:rPr>
          <w:b/>
          <w:bCs/>
        </w:rPr>
        <w:t>are able to</w:t>
      </w:r>
      <w:proofErr w:type="gramEnd"/>
      <w:r w:rsidRPr="004109FE">
        <w:rPr>
          <w:b/>
          <w:bCs/>
        </w:rPr>
        <w:t xml:space="preserve"> provide feedback on aspects of MP </w:t>
      </w:r>
      <w:r w:rsidRPr="004109FE">
        <w:rPr>
          <w:b/>
          <w:bCs/>
          <w:color w:val="000000" w:themeColor="text1"/>
        </w:rPr>
        <w:t>development</w:t>
      </w:r>
      <w:r w:rsidRPr="004109FE">
        <w:rPr>
          <w:b/>
          <w:bCs/>
        </w:rPr>
        <w:t xml:space="preserve"> to inform technical discussions, decisions on specific configurations ultimately could only be made by the Commission since they relate to management issues</w:t>
      </w:r>
      <w:r w:rsidRPr="00A11AA1">
        <w:t xml:space="preserve">. </w:t>
      </w:r>
    </w:p>
    <w:p w14:paraId="0DB2DA79" w14:textId="77777777" w:rsidR="00602FE7" w:rsidRPr="00A11AA1" w:rsidRDefault="00602FE7" w:rsidP="00602FE7">
      <w:pPr>
        <w:pStyle w:val="WCPFCpara"/>
        <w:numPr>
          <w:ilvl w:val="0"/>
          <w:numId w:val="0"/>
        </w:numPr>
        <w:spacing w:after="0"/>
      </w:pPr>
    </w:p>
    <w:p w14:paraId="217411DA" w14:textId="77777777" w:rsidR="00602FE7" w:rsidRPr="004109FE" w:rsidRDefault="00602FE7" w:rsidP="00602FE7">
      <w:pPr>
        <w:pStyle w:val="WCPFCpara"/>
        <w:spacing w:after="0"/>
        <w:ind w:left="0" w:firstLine="0"/>
        <w:rPr>
          <w:b/>
          <w:bCs/>
        </w:rPr>
      </w:pPr>
      <w:r w:rsidRPr="004109FE">
        <w:rPr>
          <w:b/>
          <w:bCs/>
        </w:rPr>
        <w:t xml:space="preserve">One CCM noted that there were several influential decisions to be made with regards to MP settings and sought clarification as to the best mechanism to support feedback on each of these settings noting the lack of guidance on the best approach to conduct these </w:t>
      </w:r>
      <w:r w:rsidRPr="004109FE">
        <w:rPr>
          <w:b/>
          <w:bCs/>
          <w:color w:val="000000" w:themeColor="text1"/>
        </w:rPr>
        <w:t>discussions</w:t>
      </w:r>
      <w:r w:rsidRPr="004109FE">
        <w:rPr>
          <w:b/>
          <w:bCs/>
        </w:rPr>
        <w:t xml:space="preserve">.  It was clarified that CCMs could provide feedback on specific MP features as part of the SC19 plenary discussions.  </w:t>
      </w:r>
    </w:p>
    <w:p w14:paraId="7CDD8D04" w14:textId="77777777" w:rsidR="00602FE7" w:rsidRPr="00A11AA1" w:rsidRDefault="00602FE7" w:rsidP="00602FE7">
      <w:pPr>
        <w:pStyle w:val="WCPFCpara"/>
        <w:numPr>
          <w:ilvl w:val="0"/>
          <w:numId w:val="0"/>
        </w:numPr>
        <w:spacing w:after="0"/>
      </w:pPr>
    </w:p>
    <w:p w14:paraId="5A77D4D4" w14:textId="77777777" w:rsidR="00602FE7" w:rsidRPr="00A11AA1" w:rsidRDefault="00602FE7" w:rsidP="00602FE7">
      <w:pPr>
        <w:pStyle w:val="WCPFCpara"/>
        <w:spacing w:after="0"/>
        <w:ind w:left="0" w:firstLine="0"/>
      </w:pPr>
      <w:r w:rsidRPr="004109FE">
        <w:rPr>
          <w:b/>
          <w:bCs/>
        </w:rPr>
        <w:t xml:space="preserve">Other CCMs mentioned further opportunities for detailed feedback to the SSP on MP settings for exploration, for instance the stakeholder engagement and capacity building </w:t>
      </w:r>
      <w:r w:rsidRPr="004109FE">
        <w:rPr>
          <w:b/>
          <w:bCs/>
          <w:color w:val="000000" w:themeColor="text1"/>
        </w:rPr>
        <w:t>activities</w:t>
      </w:r>
      <w:r w:rsidRPr="004109FE">
        <w:rPr>
          <w:b/>
          <w:bCs/>
        </w:rPr>
        <w:t xml:space="preserve"> undertaken by the SSP under the project “Pacific Tuna Management Strategy Evaluation” (see SC19-MI-IP-05), the South Pacific Albacore Roadmap Intersessional Working Group and the SP albacore tuna-focused Science Management Dialogue tentatively planned under the Roadmap for 2024 (WCPFC-SPALB-RM-2023-00)</w:t>
      </w:r>
      <w:r w:rsidRPr="00A11AA1">
        <w:t xml:space="preserve">. </w:t>
      </w:r>
    </w:p>
    <w:p w14:paraId="422CA4F4" w14:textId="77777777" w:rsidR="00602FE7" w:rsidRPr="00A11AA1" w:rsidRDefault="00602FE7" w:rsidP="00602FE7">
      <w:pPr>
        <w:pStyle w:val="WCPFCpara"/>
        <w:numPr>
          <w:ilvl w:val="0"/>
          <w:numId w:val="0"/>
        </w:numPr>
        <w:spacing w:after="0"/>
      </w:pPr>
    </w:p>
    <w:p w14:paraId="45C0F99C" w14:textId="77777777" w:rsidR="00602FE7" w:rsidRPr="00A11AA1" w:rsidRDefault="00602FE7" w:rsidP="00602FE7">
      <w:pPr>
        <w:pStyle w:val="WCPFCpara"/>
        <w:spacing w:after="0"/>
        <w:ind w:left="0" w:firstLine="0"/>
      </w:pPr>
      <w:r w:rsidRPr="004109FE">
        <w:rPr>
          <w:b/>
          <w:bCs/>
          <w:color w:val="000000" w:themeColor="text1"/>
        </w:rPr>
        <w:t>SC19</w:t>
      </w:r>
      <w:r w:rsidRPr="004109FE">
        <w:rPr>
          <w:b/>
          <w:bCs/>
        </w:rPr>
        <w:t xml:space="preserve"> noted its support for the use of the age-structured surplus production model (ASPM) as the estimation model and a 3-year cycle for MP update consistent with the stock assessment cycle for SP albacore tuna</w:t>
      </w:r>
      <w:r w:rsidRPr="00A11AA1">
        <w:t xml:space="preserve">. </w:t>
      </w:r>
    </w:p>
    <w:p w14:paraId="1734AEC4" w14:textId="77777777" w:rsidR="00602FE7" w:rsidRPr="00A11AA1" w:rsidRDefault="00602FE7" w:rsidP="00602FE7">
      <w:pPr>
        <w:pStyle w:val="WCPFCpara"/>
        <w:numPr>
          <w:ilvl w:val="0"/>
          <w:numId w:val="0"/>
        </w:numPr>
        <w:spacing w:after="0"/>
      </w:pPr>
    </w:p>
    <w:p w14:paraId="5B21478E" w14:textId="77777777" w:rsidR="00602FE7" w:rsidRPr="00A11AA1" w:rsidRDefault="00602FE7" w:rsidP="00602FE7">
      <w:pPr>
        <w:pStyle w:val="WCPFCpara"/>
        <w:spacing w:after="0"/>
        <w:ind w:left="0" w:firstLine="0"/>
      </w:pPr>
      <w:r w:rsidRPr="004109FE">
        <w:rPr>
          <w:b/>
          <w:bCs/>
          <w:color w:val="000000" w:themeColor="text1"/>
        </w:rPr>
        <w:t>Several</w:t>
      </w:r>
      <w:r w:rsidRPr="004109FE">
        <w:rPr>
          <w:b/>
          <w:bCs/>
        </w:rPr>
        <w:t xml:space="preserve"> CCMs noted that they supported a harvest strategy that could account for both effort and catch controls in recognition of the diversity of management approaches across the region. It was also suggested that, due to its small impact on the overall stock, options for the troll fishery to be treated differently within the MP could be considered in future updates</w:t>
      </w:r>
      <w:r w:rsidRPr="00A11AA1">
        <w:t xml:space="preserve">. </w:t>
      </w:r>
    </w:p>
    <w:p w14:paraId="26C2EED3" w14:textId="77777777" w:rsidR="00602FE7" w:rsidRPr="00A11AA1" w:rsidRDefault="00602FE7" w:rsidP="00602FE7">
      <w:pPr>
        <w:pStyle w:val="WCPFCpara"/>
        <w:numPr>
          <w:ilvl w:val="0"/>
          <w:numId w:val="0"/>
        </w:numPr>
        <w:spacing w:after="0"/>
        <w:rPr>
          <w:color w:val="000000" w:themeColor="text1"/>
        </w:rPr>
      </w:pPr>
    </w:p>
    <w:p w14:paraId="1F50DF22" w14:textId="77777777" w:rsidR="00602FE7" w:rsidRPr="00A11AA1" w:rsidRDefault="00602FE7" w:rsidP="00602FE7">
      <w:pPr>
        <w:pStyle w:val="WCPFCpara"/>
        <w:spacing w:after="0"/>
        <w:ind w:left="0" w:firstLine="0"/>
        <w:rPr>
          <w:color w:val="000000" w:themeColor="text1"/>
        </w:rPr>
      </w:pPr>
      <w:r w:rsidRPr="004109FE">
        <w:rPr>
          <w:b/>
          <w:bCs/>
          <w:color w:val="000000" w:themeColor="text1"/>
        </w:rPr>
        <w:t>Several</w:t>
      </w:r>
      <w:r w:rsidRPr="004109FE">
        <w:rPr>
          <w:b/>
          <w:bCs/>
        </w:rPr>
        <w:t xml:space="preserve"> CCMs further noted that, while all sources of commercial mortality on the SP albacore stock should ideally be covered by the MP, EPO catches (outside of WCPFC management) could be fixed at recent levels for the purpose of MP evaluation and development. SC19 encouraged </w:t>
      </w:r>
      <w:r w:rsidRPr="004109FE">
        <w:rPr>
          <w:b/>
          <w:bCs/>
        </w:rPr>
        <w:lastRenderedPageBreak/>
        <w:t xml:space="preserve">the Commission to seek </w:t>
      </w:r>
      <w:r w:rsidRPr="004109FE">
        <w:rPr>
          <w:b/>
          <w:bCs/>
          <w:color w:val="000000" w:themeColor="text1"/>
        </w:rPr>
        <w:t>compatible measures in the IATTC to address this gap in the management of SPA that may impact the effectiveness of an adopted MP</w:t>
      </w:r>
      <w:r w:rsidRPr="00A11AA1">
        <w:rPr>
          <w:color w:val="000000" w:themeColor="text1"/>
        </w:rPr>
        <w:t xml:space="preserve">. </w:t>
      </w:r>
    </w:p>
    <w:p w14:paraId="7C8CE3F4" w14:textId="77777777" w:rsidR="00602FE7" w:rsidRPr="00A11AA1" w:rsidRDefault="00602FE7" w:rsidP="00602FE7">
      <w:pPr>
        <w:pStyle w:val="WCPFCpara"/>
        <w:numPr>
          <w:ilvl w:val="0"/>
          <w:numId w:val="0"/>
        </w:numPr>
        <w:spacing w:after="0"/>
      </w:pPr>
    </w:p>
    <w:p w14:paraId="44120838" w14:textId="77777777" w:rsidR="00602FE7" w:rsidRPr="00A11AA1" w:rsidRDefault="00602FE7" w:rsidP="00602FE7">
      <w:pPr>
        <w:pStyle w:val="WCPFCpara"/>
        <w:spacing w:after="0"/>
        <w:ind w:left="0" w:firstLine="0"/>
      </w:pPr>
      <w:r w:rsidRPr="004109FE">
        <w:rPr>
          <w:b/>
          <w:bCs/>
          <w:color w:val="000000" w:themeColor="text1"/>
        </w:rPr>
        <w:t>SC19</w:t>
      </w:r>
      <w:r w:rsidRPr="004109FE">
        <w:rPr>
          <w:b/>
          <w:bCs/>
        </w:rPr>
        <w:t xml:space="preserve"> requested that a dry run of one or more of the candidate MPs be </w:t>
      </w:r>
      <w:r w:rsidRPr="004109FE">
        <w:rPr>
          <w:b/>
          <w:bCs/>
          <w:color w:val="000000" w:themeColor="text1"/>
        </w:rPr>
        <w:t>presented</w:t>
      </w:r>
      <w:r w:rsidRPr="004109FE">
        <w:rPr>
          <w:b/>
          <w:bCs/>
        </w:rPr>
        <w:t xml:space="preserve"> to SC20 next year, </w:t>
      </w:r>
      <w:proofErr w:type="gramStart"/>
      <w:r w:rsidRPr="004109FE">
        <w:rPr>
          <w:b/>
          <w:bCs/>
        </w:rPr>
        <w:t>similar to</w:t>
      </w:r>
      <w:proofErr w:type="gramEnd"/>
      <w:r w:rsidRPr="004109FE">
        <w:rPr>
          <w:b/>
          <w:bCs/>
        </w:rPr>
        <w:t xml:space="preserve"> that done for skipjack tuna at SC18</w:t>
      </w:r>
      <w:r w:rsidRPr="00A11AA1">
        <w:t xml:space="preserve">. </w:t>
      </w:r>
    </w:p>
    <w:p w14:paraId="02D21A7F" w14:textId="77777777" w:rsidR="00602FE7" w:rsidRPr="00A11AA1" w:rsidRDefault="00602FE7" w:rsidP="00602FE7">
      <w:pPr>
        <w:pStyle w:val="WCPFCpara"/>
        <w:numPr>
          <w:ilvl w:val="0"/>
          <w:numId w:val="0"/>
        </w:numPr>
        <w:spacing w:after="0"/>
      </w:pPr>
    </w:p>
    <w:p w14:paraId="514F3EEC" w14:textId="77777777" w:rsidR="00602FE7" w:rsidRPr="00A11AA1" w:rsidRDefault="00602FE7" w:rsidP="00602FE7">
      <w:pPr>
        <w:pStyle w:val="WCPFCpara"/>
        <w:spacing w:after="0"/>
        <w:ind w:left="0" w:firstLine="0"/>
      </w:pPr>
      <w:r w:rsidRPr="004109FE">
        <w:rPr>
          <w:b/>
          <w:bCs/>
          <w:color w:val="000000" w:themeColor="text1"/>
        </w:rPr>
        <w:t>Some</w:t>
      </w:r>
      <w:r w:rsidRPr="004109FE">
        <w:rPr>
          <w:b/>
          <w:bCs/>
        </w:rPr>
        <w:t xml:space="preserve"> CCMs stated ongoing concerns with the impact of the recruitment dip on MP testing. While there was support for MP evaluation to start in 2025 as a partial solution to the recruitment dip it was emphasized that there was still a clear impact of the dip on the performance of candidate MPs over the short term (2026-34)</w:t>
      </w:r>
      <w:r w:rsidRPr="00A11AA1">
        <w:t xml:space="preserve">. </w:t>
      </w:r>
    </w:p>
    <w:p w14:paraId="682DB3D5" w14:textId="77777777" w:rsidR="00602FE7" w:rsidRPr="00A11AA1" w:rsidRDefault="00602FE7" w:rsidP="00602FE7">
      <w:pPr>
        <w:pStyle w:val="WCPFCpara"/>
        <w:numPr>
          <w:ilvl w:val="0"/>
          <w:numId w:val="0"/>
        </w:numPr>
        <w:spacing w:after="0"/>
      </w:pPr>
    </w:p>
    <w:p w14:paraId="3C58E9E4" w14:textId="77777777" w:rsidR="00602FE7" w:rsidRPr="00A11AA1" w:rsidRDefault="00602FE7" w:rsidP="00602FE7">
      <w:pPr>
        <w:pStyle w:val="WCPFCpara"/>
        <w:spacing w:after="0"/>
        <w:ind w:left="0" w:firstLine="0"/>
      </w:pPr>
      <w:r w:rsidRPr="004109FE">
        <w:rPr>
          <w:b/>
          <w:bCs/>
        </w:rPr>
        <w:t>Several CCMs noted the importance of accounting for environmental impacts when testing the MP, for example as part of the robustness set</w:t>
      </w:r>
      <w:r w:rsidRPr="00A11AA1">
        <w:t xml:space="preserve">. </w:t>
      </w:r>
    </w:p>
    <w:p w14:paraId="3A119ECE" w14:textId="77777777" w:rsidR="00602FE7" w:rsidRPr="00A11AA1" w:rsidRDefault="00602FE7" w:rsidP="00602FE7">
      <w:pPr>
        <w:pStyle w:val="WCPFCpara"/>
        <w:numPr>
          <w:ilvl w:val="0"/>
          <w:numId w:val="0"/>
        </w:numPr>
        <w:spacing w:after="0"/>
      </w:pPr>
    </w:p>
    <w:p w14:paraId="5106098B" w14:textId="77777777" w:rsidR="00602FE7" w:rsidRPr="00A11AA1" w:rsidRDefault="00602FE7" w:rsidP="00602FE7">
      <w:pPr>
        <w:pStyle w:val="WCPFCpara"/>
        <w:spacing w:after="0"/>
        <w:ind w:left="0" w:firstLine="0"/>
      </w:pPr>
      <w:r w:rsidRPr="004109FE">
        <w:rPr>
          <w:b/>
          <w:bCs/>
        </w:rPr>
        <w:t>SC19 noted that the projections from the initial MP testing appeared more pessimistic than those conducted as part of the 2021 SP albacore tuna stock assessment. The SSP responded that, unlike in the 2021 stock assessment, there was no down-weighting of the SEAPODYM movement axis in the operating model grid, leading to a more pessimistic outcome for stock status</w:t>
      </w:r>
      <w:r w:rsidRPr="00A11AA1">
        <w:t xml:space="preserve">. </w:t>
      </w:r>
    </w:p>
    <w:p w14:paraId="6FA908FD" w14:textId="77777777" w:rsidR="00602FE7" w:rsidRPr="00A11AA1" w:rsidRDefault="00602FE7" w:rsidP="00602FE7">
      <w:pPr>
        <w:pStyle w:val="WCPFCpara"/>
        <w:numPr>
          <w:ilvl w:val="0"/>
          <w:numId w:val="0"/>
        </w:numPr>
        <w:spacing w:after="0"/>
      </w:pPr>
    </w:p>
    <w:p w14:paraId="42CAB68A" w14:textId="77777777" w:rsidR="00602FE7" w:rsidRPr="00A11AA1" w:rsidRDefault="00602FE7" w:rsidP="00602FE7">
      <w:pPr>
        <w:pStyle w:val="WCPFCpara"/>
        <w:spacing w:after="0"/>
        <w:ind w:left="0" w:firstLine="0"/>
      </w:pPr>
      <w:r w:rsidRPr="004109FE">
        <w:rPr>
          <w:b/>
          <w:bCs/>
        </w:rPr>
        <w:t xml:space="preserve">In </w:t>
      </w:r>
      <w:r w:rsidRPr="004109FE">
        <w:rPr>
          <w:b/>
          <w:bCs/>
          <w:color w:val="000000" w:themeColor="text1"/>
        </w:rPr>
        <w:t>response</w:t>
      </w:r>
      <w:r w:rsidRPr="004109FE">
        <w:rPr>
          <w:b/>
          <w:bCs/>
        </w:rPr>
        <w:t xml:space="preserve"> to a question on the impact of the HCRs across regions and fisheries the SSP clarified that, for the current set of evaluations, all fisheries were impacted equally by the catch scalars prescribed by the Harvest Control Rule</w:t>
      </w:r>
      <w:r w:rsidRPr="00A11AA1">
        <w:t xml:space="preserve">. </w:t>
      </w:r>
    </w:p>
    <w:p w14:paraId="75C9A3DF" w14:textId="77777777" w:rsidR="00602FE7" w:rsidRPr="00A11AA1" w:rsidRDefault="00602FE7" w:rsidP="00602FE7">
      <w:pPr>
        <w:pStyle w:val="WCPFCpara"/>
        <w:numPr>
          <w:ilvl w:val="0"/>
          <w:numId w:val="0"/>
        </w:numPr>
        <w:spacing w:after="0"/>
      </w:pPr>
    </w:p>
    <w:p w14:paraId="53A096C0" w14:textId="77777777" w:rsidR="00602FE7" w:rsidRPr="00A11AA1" w:rsidRDefault="00602FE7" w:rsidP="00602FE7">
      <w:pPr>
        <w:pStyle w:val="WCPFCpara"/>
        <w:spacing w:after="0"/>
        <w:ind w:left="0" w:firstLine="0"/>
      </w:pPr>
      <w:r w:rsidRPr="004109FE">
        <w:rPr>
          <w:b/>
          <w:bCs/>
        </w:rPr>
        <w:t xml:space="preserve">SC19 sought clarifications with respect to the conditions that would </w:t>
      </w:r>
      <w:r w:rsidRPr="004109FE">
        <w:rPr>
          <w:b/>
          <w:bCs/>
          <w:color w:val="000000" w:themeColor="text1"/>
        </w:rPr>
        <w:t>exacerbate</w:t>
      </w:r>
      <w:r w:rsidRPr="004109FE">
        <w:rPr>
          <w:b/>
          <w:bCs/>
        </w:rPr>
        <w:t xml:space="preserve"> population crashes that sometimes occur in the simulations. As this feature had not been </w:t>
      </w:r>
      <w:r w:rsidRPr="004109FE">
        <w:rPr>
          <w:b/>
          <w:bCs/>
          <w:color w:val="000000" w:themeColor="text1"/>
        </w:rPr>
        <w:t>investigated</w:t>
      </w:r>
      <w:r w:rsidRPr="004109FE">
        <w:rPr>
          <w:b/>
          <w:bCs/>
        </w:rPr>
        <w:t xml:space="preserve"> by the SSP, it was noted that the type of management input (effort or catch) might impact this behaviour, and that asymmetrical catch constraints might be considered as a possible solution</w:t>
      </w:r>
      <w:r w:rsidRPr="00A11AA1">
        <w:t xml:space="preserve">. </w:t>
      </w:r>
    </w:p>
    <w:p w14:paraId="52C41D97" w14:textId="77777777" w:rsidR="00602FE7" w:rsidRPr="00A11AA1" w:rsidRDefault="00602FE7" w:rsidP="00602FE7">
      <w:pPr>
        <w:pStyle w:val="WCPFCpara"/>
        <w:numPr>
          <w:ilvl w:val="0"/>
          <w:numId w:val="0"/>
        </w:numPr>
        <w:spacing w:after="0"/>
      </w:pPr>
    </w:p>
    <w:p w14:paraId="48AFFB87" w14:textId="77777777" w:rsidR="00602FE7" w:rsidRPr="00A11AA1" w:rsidRDefault="00602FE7" w:rsidP="00602FE7">
      <w:pPr>
        <w:pStyle w:val="WCPFCpara"/>
        <w:spacing w:after="0"/>
        <w:ind w:left="0" w:firstLine="0"/>
      </w:pPr>
      <w:r w:rsidRPr="004109FE">
        <w:rPr>
          <w:b/>
          <w:bCs/>
          <w:color w:val="000000" w:themeColor="text1"/>
        </w:rPr>
        <w:t>Several</w:t>
      </w:r>
      <w:r w:rsidRPr="004109FE">
        <w:rPr>
          <w:b/>
          <w:bCs/>
        </w:rPr>
        <w:t xml:space="preserve"> CCMs noted that a representative set of MPs needed to be available to support discussions at WCPFC20 but that the number of candidate MPs could easily expand to unmanageable levels when </w:t>
      </w:r>
      <w:r w:rsidRPr="004109FE">
        <w:rPr>
          <w:b/>
          <w:bCs/>
          <w:color w:val="000000" w:themeColor="text1"/>
        </w:rPr>
        <w:t>considering</w:t>
      </w:r>
      <w:r w:rsidRPr="004109FE">
        <w:rPr>
          <w:b/>
          <w:bCs/>
        </w:rPr>
        <w:t xml:space="preserve"> multiple options applied across different MP settings. As such, it was encouraged that the number of MPs presented to the Commission be kept to manageable levels (e.g., 10 or less) so that the Commission could provide clear input on desirable features for future exploration</w:t>
      </w:r>
      <w:r w:rsidRPr="00A11AA1">
        <w:t xml:space="preserve">. </w:t>
      </w:r>
    </w:p>
    <w:p w14:paraId="2251436F" w14:textId="77777777" w:rsidR="00602FE7" w:rsidRPr="00A11AA1" w:rsidRDefault="00602FE7" w:rsidP="00602FE7">
      <w:pPr>
        <w:pStyle w:val="WCPFCpara"/>
        <w:numPr>
          <w:ilvl w:val="0"/>
          <w:numId w:val="0"/>
        </w:numPr>
        <w:spacing w:after="0"/>
        <w:rPr>
          <w:b/>
          <w:bCs/>
        </w:rPr>
      </w:pPr>
    </w:p>
    <w:p w14:paraId="2294C78D" w14:textId="77777777" w:rsidR="00602FE7" w:rsidRPr="00A11AA1" w:rsidRDefault="00602FE7" w:rsidP="00602FE7">
      <w:pPr>
        <w:pStyle w:val="WCPFCpara"/>
        <w:spacing w:after="0"/>
        <w:ind w:left="0" w:firstLine="0"/>
        <w:rPr>
          <w:b/>
          <w:bCs/>
        </w:rPr>
      </w:pPr>
      <w:r w:rsidRPr="00A11AA1">
        <w:rPr>
          <w:b/>
          <w:bCs/>
        </w:rPr>
        <w:t xml:space="preserve">SC19 recommended that WCPFC20 review the current set of 6 candidate MPs for initial consideration, noting the diverse range of MP configurations provided by the SSP is sufficient to support discussions on desirable features and design priorities. </w:t>
      </w:r>
    </w:p>
    <w:p w14:paraId="40B837FA" w14:textId="77777777" w:rsidR="00602FE7" w:rsidRPr="00A11AA1" w:rsidRDefault="00602FE7" w:rsidP="00602FE7">
      <w:pPr>
        <w:pStyle w:val="WCPFCpara"/>
        <w:numPr>
          <w:ilvl w:val="0"/>
          <w:numId w:val="0"/>
        </w:numPr>
        <w:spacing w:after="0"/>
        <w:rPr>
          <w:b/>
          <w:bCs/>
        </w:rPr>
      </w:pPr>
    </w:p>
    <w:p w14:paraId="76483DCB" w14:textId="77777777" w:rsidR="00602FE7" w:rsidRPr="00A11AA1" w:rsidRDefault="00602FE7" w:rsidP="00602FE7">
      <w:pPr>
        <w:pStyle w:val="WCPFCpara"/>
        <w:spacing w:after="0"/>
        <w:ind w:left="0" w:firstLine="0"/>
        <w:rPr>
          <w:b/>
          <w:bCs/>
        </w:rPr>
      </w:pPr>
      <w:r w:rsidRPr="00A11AA1">
        <w:rPr>
          <w:b/>
          <w:bCs/>
        </w:rPr>
        <w:t xml:space="preserve">SC19 further recommended that the Commission provide guidance based on these exploratory MPs on features to be further developed by the SSP, including performance indicators, controlled fisheries and control mechanisms, and HCR shape and design. </w:t>
      </w:r>
    </w:p>
    <w:p w14:paraId="4C779BFE" w14:textId="77777777" w:rsidR="00602FE7" w:rsidRPr="009C77A5" w:rsidRDefault="00602FE7" w:rsidP="00602FE7">
      <w:pPr>
        <w:pStyle w:val="ListParagraph"/>
        <w:numPr>
          <w:ilvl w:val="0"/>
          <w:numId w:val="0"/>
        </w:numPr>
        <w:spacing w:after="0"/>
        <w:ind w:left="502"/>
      </w:pPr>
    </w:p>
    <w:p w14:paraId="23A833DF"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5.1.3</w:t>
      </w:r>
      <w:r w:rsidRPr="009C77A5">
        <w:rPr>
          <w:rFonts w:ascii="Times New Roman" w:hAnsi="Times New Roman" w:cs="Times New Roman"/>
          <w:sz w:val="22"/>
          <w:szCs w:val="22"/>
          <w:lang w:eastAsia="ko-KR"/>
        </w:rPr>
        <w:tab/>
        <w:t>Mixed fisheries MSE framework</w:t>
      </w:r>
    </w:p>
    <w:p w14:paraId="06DAA843" w14:textId="77777777" w:rsidR="00602FE7" w:rsidRPr="009C77A5" w:rsidRDefault="00602FE7" w:rsidP="00602FE7">
      <w:pPr>
        <w:adjustRightInd w:val="0"/>
        <w:snapToGrid w:val="0"/>
        <w:rPr>
          <w:lang w:eastAsia="ko-KR"/>
        </w:rPr>
      </w:pPr>
    </w:p>
    <w:p w14:paraId="0D75D94D" w14:textId="77777777" w:rsidR="00602FE7" w:rsidRPr="009C77A5" w:rsidRDefault="00602FE7" w:rsidP="00602FE7">
      <w:pPr>
        <w:pStyle w:val="ListParagraph"/>
        <w:numPr>
          <w:ilvl w:val="0"/>
          <w:numId w:val="8"/>
        </w:numPr>
        <w:spacing w:after="0"/>
        <w:ind w:left="0" w:firstLine="0"/>
      </w:pPr>
      <w:r w:rsidRPr="009C77A5">
        <w:t>F. Scott (SPC) presented SC19-MI-WP-07 (</w:t>
      </w:r>
      <w:r w:rsidRPr="009C77A5">
        <w:rPr>
          <w:i/>
          <w:iCs/>
        </w:rPr>
        <w:t>Mixed-fishery harvest strategy update</w:t>
      </w:r>
      <w:r w:rsidRPr="009C77A5">
        <w:t xml:space="preserve">). </w:t>
      </w:r>
    </w:p>
    <w:p w14:paraId="7D1E12F8" w14:textId="77777777" w:rsidR="00602FE7" w:rsidRPr="009C77A5" w:rsidRDefault="00602FE7" w:rsidP="00602FE7">
      <w:pPr>
        <w:pStyle w:val="ListParagraph"/>
        <w:numPr>
          <w:ilvl w:val="0"/>
          <w:numId w:val="0"/>
        </w:numPr>
        <w:spacing w:after="0"/>
        <w:ind w:left="502"/>
        <w:rPr>
          <w:b/>
          <w:bCs/>
          <w:lang w:eastAsia="ko-KR"/>
        </w:rPr>
      </w:pPr>
      <w:r w:rsidRPr="009C77A5">
        <w:t xml:space="preserve"> </w:t>
      </w:r>
    </w:p>
    <w:p w14:paraId="05CAB68C" w14:textId="77777777" w:rsidR="00602FE7" w:rsidRPr="00A11AA1" w:rsidRDefault="00602FE7" w:rsidP="00602FE7">
      <w:pPr>
        <w:pStyle w:val="WCPFCpara"/>
        <w:spacing w:after="0"/>
        <w:ind w:left="0" w:firstLine="0"/>
        <w:rPr>
          <w:rFonts w:eastAsiaTheme="minorHAnsi"/>
        </w:rPr>
      </w:pPr>
      <w:r w:rsidRPr="004109FE">
        <w:rPr>
          <w:b/>
          <w:bCs/>
        </w:rPr>
        <w:t xml:space="preserve">Noting the work reviewed by previous SC meetings in developing a multi-species modelling framework for including mixed ﬁshery interactions when developing and testing harvest strategies for the four main WCPO tuna stocks, </w:t>
      </w:r>
      <w:r w:rsidRPr="004109FE">
        <w:rPr>
          <w:rFonts w:eastAsiaTheme="minorEastAsia"/>
          <w:b/>
          <w:bCs/>
        </w:rPr>
        <w:t xml:space="preserve">SC19 reviewed an update on the development of this framework </w:t>
      </w:r>
      <w:r w:rsidRPr="004109FE">
        <w:rPr>
          <w:b/>
          <w:bCs/>
        </w:rPr>
        <w:t>outlined in</w:t>
      </w:r>
      <w:r w:rsidRPr="004109FE">
        <w:rPr>
          <w:rFonts w:eastAsiaTheme="minorEastAsia"/>
          <w:b/>
          <w:bCs/>
        </w:rPr>
        <w:t xml:space="preserve"> </w:t>
      </w:r>
      <w:r w:rsidRPr="004109FE">
        <w:rPr>
          <w:b/>
          <w:bCs/>
        </w:rPr>
        <w:t>SC19-MI-WP-07 (Mixed fishery harvest strategy update</w:t>
      </w:r>
      <w:r w:rsidRPr="004109FE">
        <w:rPr>
          <w:rFonts w:eastAsiaTheme="minorHAnsi"/>
          <w:b/>
          <w:bCs/>
        </w:rPr>
        <w:t>)</w:t>
      </w:r>
      <w:r w:rsidRPr="00A11AA1">
        <w:rPr>
          <w:rFonts w:eastAsiaTheme="minorHAnsi"/>
        </w:rPr>
        <w:t xml:space="preserve">. </w:t>
      </w:r>
    </w:p>
    <w:p w14:paraId="4CC9D57A" w14:textId="77777777" w:rsidR="00602FE7" w:rsidRPr="00A11AA1" w:rsidRDefault="00602FE7" w:rsidP="00602FE7">
      <w:pPr>
        <w:pStyle w:val="WCPFCpara"/>
        <w:numPr>
          <w:ilvl w:val="0"/>
          <w:numId w:val="0"/>
        </w:numPr>
        <w:spacing w:after="0"/>
        <w:rPr>
          <w:rFonts w:eastAsiaTheme="minorHAnsi"/>
        </w:rPr>
      </w:pPr>
    </w:p>
    <w:p w14:paraId="760F8122" w14:textId="77777777" w:rsidR="00602FE7" w:rsidRPr="00A11AA1" w:rsidRDefault="00602FE7" w:rsidP="00602FE7">
      <w:pPr>
        <w:pStyle w:val="WCPFCpara"/>
        <w:spacing w:after="0"/>
        <w:ind w:left="0" w:firstLine="0"/>
        <w:rPr>
          <w:rFonts w:eastAsiaTheme="minorHAnsi"/>
        </w:rPr>
      </w:pPr>
      <w:r w:rsidRPr="004109FE">
        <w:rPr>
          <w:rFonts w:eastAsiaTheme="minorHAnsi"/>
          <w:b/>
          <w:bCs/>
        </w:rPr>
        <w:t xml:space="preserve">One CCM stated that although the current diagram depicts that the purse-seine fleets catching </w:t>
      </w:r>
      <w:r w:rsidRPr="004109FE">
        <w:rPr>
          <w:b/>
          <w:bCs/>
        </w:rPr>
        <w:t xml:space="preserve">bigeye are only controlled by the skipjack MP regardless of the stock status of bigeye, it has not agreed with such a one-way hierarchy of multi-species MP application. Noting that the mixed fishery </w:t>
      </w:r>
      <w:r w:rsidRPr="004109FE">
        <w:rPr>
          <w:rFonts w:eastAsiaTheme="minorHAnsi"/>
          <w:b/>
          <w:bCs/>
        </w:rPr>
        <w:t xml:space="preserve">approach </w:t>
      </w:r>
      <w:r w:rsidRPr="004109FE">
        <w:rPr>
          <w:b/>
          <w:bCs/>
        </w:rPr>
        <w:t>has not yet been agreed, they suggested that the Commission is the most appropriate place for this decision to be made. Another CCM also suggested that the decision hierarchy of the MPs may not be a topic for SC, but for fishery managers</w:t>
      </w:r>
      <w:r w:rsidRPr="00A11AA1">
        <w:t>.</w:t>
      </w:r>
    </w:p>
    <w:p w14:paraId="4BD9F10F" w14:textId="77777777" w:rsidR="00602FE7" w:rsidRPr="00A11AA1" w:rsidRDefault="00602FE7" w:rsidP="00602FE7">
      <w:pPr>
        <w:pStyle w:val="WCPFCpara"/>
        <w:numPr>
          <w:ilvl w:val="0"/>
          <w:numId w:val="0"/>
        </w:numPr>
        <w:spacing w:after="0"/>
        <w:rPr>
          <w:rFonts w:eastAsiaTheme="minorHAnsi"/>
        </w:rPr>
      </w:pPr>
    </w:p>
    <w:p w14:paraId="0301A219" w14:textId="77777777" w:rsidR="00602FE7" w:rsidRPr="00A11AA1" w:rsidRDefault="00602FE7" w:rsidP="00602FE7">
      <w:pPr>
        <w:pStyle w:val="WCPFCpara"/>
        <w:spacing w:after="0"/>
        <w:ind w:left="0" w:firstLine="0"/>
        <w:rPr>
          <w:rFonts w:eastAsiaTheme="minorHAnsi"/>
        </w:rPr>
      </w:pPr>
      <w:r w:rsidRPr="004109FE">
        <w:rPr>
          <w:rFonts w:eastAsiaTheme="minorHAnsi"/>
          <w:b/>
          <w:bCs/>
        </w:rPr>
        <w:t>Several CCMs</w:t>
      </w:r>
      <w:r w:rsidRPr="004109FE">
        <w:rPr>
          <w:b/>
          <w:bCs/>
        </w:rPr>
        <w:t xml:space="preserve"> supported the more flexible approach to management objectives described in the paper. Noting the difficulty of getting agreement on management objectives among CCMs who have different visions of how stocks and fisheries should be managed, and that </w:t>
      </w:r>
      <w:r w:rsidRPr="004109FE">
        <w:rPr>
          <w:b/>
          <w:bCs/>
          <w:lang w:eastAsia="ko-KR"/>
        </w:rPr>
        <w:t>reaching</w:t>
      </w:r>
      <w:r w:rsidRPr="004109FE">
        <w:rPr>
          <w:b/>
          <w:bCs/>
        </w:rPr>
        <w:t xml:space="preserve"> agreement on the form and level of management objectives has been made more difficult by modelling changes, they supported the threshold approach to the nature of the yellowfin management objective as outlined in the paper. They also noted that the relatively large yellowfin catches taken within archipelagic waters strengthens the need for such a flexible approach. They also expressed support for developing a threshold-type management objective for bigeye</w:t>
      </w:r>
      <w:r w:rsidRPr="00A11AA1">
        <w:t xml:space="preserve">. </w:t>
      </w:r>
    </w:p>
    <w:p w14:paraId="70B43DCB" w14:textId="77777777" w:rsidR="00602FE7" w:rsidRPr="00A11AA1" w:rsidRDefault="00602FE7" w:rsidP="00602FE7">
      <w:pPr>
        <w:pStyle w:val="WCPFCpara"/>
        <w:numPr>
          <w:ilvl w:val="0"/>
          <w:numId w:val="0"/>
        </w:numPr>
        <w:spacing w:after="0"/>
        <w:rPr>
          <w:rFonts w:eastAsiaTheme="minorHAnsi"/>
        </w:rPr>
      </w:pPr>
    </w:p>
    <w:p w14:paraId="4DB3951A" w14:textId="77777777" w:rsidR="00602FE7" w:rsidRPr="00A11AA1" w:rsidRDefault="00602FE7" w:rsidP="00602FE7">
      <w:pPr>
        <w:pStyle w:val="WCPFCpara"/>
        <w:spacing w:after="0"/>
        <w:ind w:left="0" w:firstLine="0"/>
        <w:rPr>
          <w:rFonts w:eastAsiaTheme="minorHAnsi"/>
        </w:rPr>
      </w:pPr>
      <w:r w:rsidRPr="004109FE">
        <w:rPr>
          <w:rFonts w:eastAsiaTheme="minorHAnsi"/>
          <w:b/>
          <w:bCs/>
        </w:rPr>
        <w:t xml:space="preserve">Several other CCMs </w:t>
      </w:r>
      <w:r w:rsidRPr="004109FE">
        <w:rPr>
          <w:b/>
          <w:bCs/>
        </w:rPr>
        <w:t>noted the progress made in the development of the mixed-fishery harvest strategy approach and encouraged the Commission to keep the mixed-fishery strategies and questions in mind while developing target reference points for bigeye and yellowfin, as well as development of the MPs</w:t>
      </w:r>
      <w:r w:rsidRPr="00A11AA1">
        <w:t xml:space="preserve">. </w:t>
      </w:r>
    </w:p>
    <w:p w14:paraId="7D6BD6B1" w14:textId="77777777" w:rsidR="00602FE7" w:rsidRPr="00A11AA1" w:rsidRDefault="00602FE7" w:rsidP="00602FE7">
      <w:pPr>
        <w:pStyle w:val="WCPFCpara"/>
        <w:numPr>
          <w:ilvl w:val="0"/>
          <w:numId w:val="0"/>
        </w:numPr>
        <w:spacing w:after="0"/>
        <w:rPr>
          <w:rFonts w:eastAsiaTheme="minorHAnsi"/>
        </w:rPr>
      </w:pPr>
    </w:p>
    <w:p w14:paraId="2D1832BF" w14:textId="77777777" w:rsidR="00602FE7" w:rsidRPr="00A11AA1" w:rsidRDefault="00602FE7" w:rsidP="00602FE7">
      <w:pPr>
        <w:pStyle w:val="WCPFCpara"/>
        <w:spacing w:after="0"/>
        <w:ind w:left="0" w:firstLine="0"/>
        <w:rPr>
          <w:rFonts w:eastAsiaTheme="minorHAnsi"/>
        </w:rPr>
      </w:pPr>
      <w:r w:rsidRPr="004109FE">
        <w:rPr>
          <w:rFonts w:eastAsiaTheme="minorHAnsi"/>
          <w:b/>
          <w:bCs/>
        </w:rPr>
        <w:t xml:space="preserve">One CCM noted that </w:t>
      </w:r>
      <w:r w:rsidRPr="004109FE">
        <w:rPr>
          <w:b/>
          <w:bCs/>
        </w:rPr>
        <w:t xml:space="preserve">discussions between the Philippines, Indonesia and Vietnam indicated concern about future management of yellowfin tuna in the WCPO and stated a preference for yellowfin tuna being controlled </w:t>
      </w:r>
      <w:r w:rsidRPr="004109FE">
        <w:rPr>
          <w:b/>
          <w:bCs/>
          <w:lang w:eastAsia="ko-KR"/>
        </w:rPr>
        <w:t>by</w:t>
      </w:r>
      <w:r w:rsidRPr="004109FE">
        <w:rPr>
          <w:b/>
          <w:bCs/>
        </w:rPr>
        <w:t xml:space="preserve"> a separate MP. However, it was also noted that a separate harvest strategy is presently being developed for Indonesian archipelagic waters and could help alleviate some of those issues</w:t>
      </w:r>
      <w:r w:rsidRPr="00A11AA1">
        <w:t xml:space="preserve">. </w:t>
      </w:r>
    </w:p>
    <w:p w14:paraId="145F9957" w14:textId="77777777" w:rsidR="00602FE7" w:rsidRPr="00A11AA1" w:rsidRDefault="00602FE7" w:rsidP="00602FE7">
      <w:pPr>
        <w:pStyle w:val="WCPFCpara"/>
        <w:numPr>
          <w:ilvl w:val="0"/>
          <w:numId w:val="0"/>
        </w:numPr>
        <w:spacing w:after="0"/>
        <w:rPr>
          <w:rFonts w:eastAsiaTheme="minorHAnsi"/>
        </w:rPr>
      </w:pPr>
    </w:p>
    <w:p w14:paraId="328A4AD0" w14:textId="77777777" w:rsidR="00602FE7" w:rsidRPr="00A11AA1" w:rsidRDefault="00602FE7" w:rsidP="00602FE7">
      <w:pPr>
        <w:pStyle w:val="WCPFCpara"/>
        <w:spacing w:after="0"/>
        <w:ind w:left="0" w:firstLine="0"/>
        <w:rPr>
          <w:rFonts w:eastAsiaTheme="minorHAnsi"/>
        </w:rPr>
      </w:pPr>
      <w:r w:rsidRPr="004109FE">
        <w:rPr>
          <w:b/>
          <w:bCs/>
        </w:rPr>
        <w:t>In response to the views expressed, the presenter noted that the mixed fishery framework is a proposal, and not a decision. The current plan is to build the modelling framework and see how it performs for bigeye and yellowfin. If it suggests that these are not well managed under the current mixed fishery framework, then another approach will be needed</w:t>
      </w:r>
      <w:r w:rsidRPr="00A11AA1">
        <w:t xml:space="preserve">. </w:t>
      </w:r>
    </w:p>
    <w:p w14:paraId="7E64EDD8" w14:textId="77777777" w:rsidR="00602FE7" w:rsidRPr="00A11AA1" w:rsidRDefault="00602FE7" w:rsidP="00602FE7">
      <w:pPr>
        <w:pStyle w:val="WCPFCpara"/>
        <w:numPr>
          <w:ilvl w:val="0"/>
          <w:numId w:val="0"/>
        </w:numPr>
        <w:spacing w:after="0"/>
        <w:rPr>
          <w:rFonts w:eastAsiaTheme="minorHAnsi"/>
        </w:rPr>
      </w:pPr>
    </w:p>
    <w:p w14:paraId="010560F9" w14:textId="77777777" w:rsidR="00602FE7" w:rsidRPr="00A11AA1" w:rsidRDefault="00602FE7" w:rsidP="00602FE7">
      <w:pPr>
        <w:pStyle w:val="WCPFCpara"/>
        <w:spacing w:after="0"/>
        <w:ind w:left="0" w:firstLine="0"/>
        <w:rPr>
          <w:rFonts w:eastAsiaTheme="minorHAnsi"/>
        </w:rPr>
      </w:pPr>
      <w:r w:rsidRPr="004109FE">
        <w:rPr>
          <w:b/>
          <w:bCs/>
        </w:rPr>
        <w:t xml:space="preserve">One CCM noted that a TRP should specify fishery conditions that managers would like to achieve and that they believed it would be more </w:t>
      </w:r>
      <w:r w:rsidRPr="004109FE">
        <w:rPr>
          <w:b/>
          <w:bCs/>
          <w:color w:val="000000"/>
        </w:rPr>
        <w:t>logical</w:t>
      </w:r>
      <w:r w:rsidRPr="004109FE">
        <w:rPr>
          <w:b/>
          <w:bCs/>
        </w:rPr>
        <w:t xml:space="preserve"> if this </w:t>
      </w:r>
      <w:proofErr w:type="gramStart"/>
      <w:r w:rsidRPr="004109FE">
        <w:rPr>
          <w:b/>
          <w:bCs/>
        </w:rPr>
        <w:t>made reference</w:t>
      </w:r>
      <w:proofErr w:type="gramEnd"/>
      <w:r w:rsidRPr="004109FE">
        <w:rPr>
          <w:b/>
          <w:bCs/>
        </w:rPr>
        <w:t xml:space="preserve"> to conditions in a fishery over several specified years instead of a depletion-based TRP value. They noted that this is a decision for the Commission</w:t>
      </w:r>
      <w:r w:rsidRPr="00A11AA1">
        <w:t xml:space="preserve">. </w:t>
      </w:r>
    </w:p>
    <w:p w14:paraId="4665DA58" w14:textId="77777777" w:rsidR="00602FE7" w:rsidRPr="00A11AA1" w:rsidRDefault="00602FE7" w:rsidP="00602FE7">
      <w:pPr>
        <w:pStyle w:val="WCPFCpara"/>
        <w:numPr>
          <w:ilvl w:val="0"/>
          <w:numId w:val="0"/>
        </w:numPr>
        <w:spacing w:after="0"/>
        <w:rPr>
          <w:rFonts w:eastAsiaTheme="minorHAnsi"/>
          <w:b/>
          <w:bCs/>
        </w:rPr>
      </w:pPr>
    </w:p>
    <w:p w14:paraId="4C762A0D" w14:textId="77777777" w:rsidR="00602FE7" w:rsidRPr="00A11AA1" w:rsidRDefault="00602FE7" w:rsidP="00602FE7">
      <w:pPr>
        <w:pStyle w:val="WCPFCpara"/>
        <w:spacing w:after="0"/>
        <w:ind w:left="0" w:firstLine="0"/>
        <w:rPr>
          <w:rFonts w:eastAsiaTheme="minorHAnsi"/>
          <w:b/>
          <w:bCs/>
        </w:rPr>
      </w:pPr>
      <w:r w:rsidRPr="00A11AA1">
        <w:rPr>
          <w:rFonts w:eastAsiaTheme="minorHAnsi"/>
          <w:b/>
          <w:bCs/>
        </w:rPr>
        <w:t xml:space="preserve">SC19 supported continuing the work on the </w:t>
      </w:r>
      <w:r w:rsidRPr="00A11AA1">
        <w:rPr>
          <w:b/>
          <w:bCs/>
        </w:rPr>
        <w:t>development of the mixed fishery MSE framework</w:t>
      </w:r>
      <w:r w:rsidRPr="00A11AA1">
        <w:rPr>
          <w:rFonts w:eastAsiaTheme="minorHAnsi"/>
          <w:b/>
          <w:bCs/>
        </w:rPr>
        <w:t xml:space="preserve"> and recommended that WCPFC20 take note of the progress to date and provide feedback</w:t>
      </w:r>
      <w:r w:rsidRPr="00A11AA1">
        <w:rPr>
          <w:b/>
          <w:bCs/>
        </w:rPr>
        <w:t xml:space="preserve">. </w:t>
      </w:r>
    </w:p>
    <w:p w14:paraId="6C380FFC" w14:textId="77777777" w:rsidR="00602FE7" w:rsidRPr="009C77A5" w:rsidRDefault="00602FE7" w:rsidP="00602FE7">
      <w:pPr>
        <w:pStyle w:val="WCPFCpara"/>
        <w:numPr>
          <w:ilvl w:val="0"/>
          <w:numId w:val="0"/>
        </w:numPr>
        <w:spacing w:after="0"/>
        <w:rPr>
          <w:rFonts w:eastAsiaTheme="minorHAnsi"/>
          <w:b/>
          <w:bCs/>
        </w:rPr>
      </w:pPr>
    </w:p>
    <w:p w14:paraId="3DCA1987"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lang w:eastAsia="ko-KR"/>
        </w:rPr>
      </w:pPr>
      <w:r w:rsidRPr="004C2B09">
        <w:rPr>
          <w:rFonts w:ascii="Times New Roman" w:hAnsi="Times New Roman" w:cs="Times New Roman"/>
          <w:sz w:val="22"/>
          <w:szCs w:val="22"/>
          <w:lang w:eastAsia="ko-KR"/>
        </w:rPr>
        <w:t>5.1.4</w:t>
      </w:r>
      <w:r w:rsidRPr="004C2B09">
        <w:rPr>
          <w:rFonts w:ascii="Times New Roman" w:hAnsi="Times New Roman" w:cs="Times New Roman"/>
          <w:sz w:val="22"/>
          <w:szCs w:val="22"/>
          <w:lang w:eastAsia="ko-KR"/>
        </w:rPr>
        <w:tab/>
        <w:t>Progress of the WCPFC Harvest Strategy Workplan</w:t>
      </w:r>
    </w:p>
    <w:p w14:paraId="0D4227F0" w14:textId="77777777" w:rsidR="00602FE7" w:rsidRPr="009C77A5" w:rsidRDefault="00602FE7" w:rsidP="00602FE7">
      <w:pPr>
        <w:adjustRightInd w:val="0"/>
        <w:snapToGrid w:val="0"/>
        <w:rPr>
          <w:lang w:eastAsia="ko-KR"/>
        </w:rPr>
      </w:pPr>
    </w:p>
    <w:p w14:paraId="3E02D823" w14:textId="77777777" w:rsidR="00602FE7" w:rsidRPr="009C77A5" w:rsidRDefault="00602FE7" w:rsidP="00602FE7">
      <w:pPr>
        <w:pStyle w:val="ListParagraph"/>
        <w:numPr>
          <w:ilvl w:val="0"/>
          <w:numId w:val="8"/>
        </w:numPr>
        <w:spacing w:after="0"/>
        <w:ind w:left="0" w:firstLine="0"/>
        <w:rPr>
          <w:lang w:val="en-GB" w:eastAsia="ko-KR"/>
        </w:rPr>
      </w:pPr>
      <w:r w:rsidRPr="009C77A5">
        <w:rPr>
          <w:lang w:val="en-GB" w:eastAsia="ko-KR"/>
        </w:rPr>
        <w:t xml:space="preserve">J. Larcombe (Australia) presented the </w:t>
      </w:r>
      <w:hyperlink r:id="rId65" w:history="1">
        <w:r w:rsidRPr="004C2B09">
          <w:rPr>
            <w:rStyle w:val="Hyperlink"/>
            <w:lang w:val="en-GB" w:eastAsia="ko-KR"/>
          </w:rPr>
          <w:t>FFA members’ proposal</w:t>
        </w:r>
      </w:hyperlink>
      <w:r w:rsidRPr="009C77A5">
        <w:rPr>
          <w:lang w:val="en-GB" w:eastAsia="ko-KR"/>
        </w:rPr>
        <w:t xml:space="preserve"> for updating the Harvest Strategy </w:t>
      </w:r>
      <w:r w:rsidRPr="009C77A5">
        <w:t>Work</w:t>
      </w:r>
      <w:r w:rsidRPr="009C77A5">
        <w:rPr>
          <w:lang w:val="en-GB" w:eastAsia="ko-KR"/>
        </w:rPr>
        <w:t xml:space="preserve"> Plan, noting the Harvest Strategy Work Plan</w:t>
      </w:r>
      <w:r w:rsidRPr="009C77A5" w:rsidDel="006B4297">
        <w:rPr>
          <w:lang w:val="en-GB" w:eastAsia="ko-KR"/>
        </w:rPr>
        <w:t xml:space="preserve"> </w:t>
      </w:r>
      <w:r w:rsidRPr="009C77A5">
        <w:rPr>
          <w:lang w:val="en-GB" w:eastAsia="ko-KR"/>
        </w:rPr>
        <w:t>was a living document subject to review and revision from year to year.</w:t>
      </w:r>
    </w:p>
    <w:p w14:paraId="0E2A882A" w14:textId="77777777" w:rsidR="00602FE7" w:rsidRPr="009C77A5" w:rsidRDefault="00602FE7" w:rsidP="00602FE7">
      <w:pPr>
        <w:pStyle w:val="WCPFCpara"/>
        <w:numPr>
          <w:ilvl w:val="0"/>
          <w:numId w:val="0"/>
        </w:numPr>
        <w:spacing w:after="0"/>
        <w:rPr>
          <w:rFonts w:eastAsiaTheme="minorHAnsi"/>
          <w:b/>
          <w:bCs/>
        </w:rPr>
      </w:pPr>
    </w:p>
    <w:p w14:paraId="10B677BF" w14:textId="77777777" w:rsidR="00602FE7" w:rsidRPr="00A11AA1" w:rsidRDefault="00602FE7" w:rsidP="00602FE7">
      <w:pPr>
        <w:pStyle w:val="WCPFCpara"/>
        <w:spacing w:after="0"/>
        <w:ind w:left="0" w:firstLine="0"/>
        <w:rPr>
          <w:rFonts w:eastAsiaTheme="minorHAnsi"/>
        </w:rPr>
      </w:pPr>
      <w:r w:rsidRPr="008E14F9">
        <w:rPr>
          <w:rFonts w:eastAsiaTheme="minorEastAsia"/>
          <w:b/>
          <w:bCs/>
          <w:lang w:eastAsia="ko-KR"/>
        </w:rPr>
        <w:t xml:space="preserve">SC19 noted the adoption by WCPFC19 of the updated </w:t>
      </w:r>
      <w:r w:rsidRPr="008E14F9">
        <w:rPr>
          <w:rFonts w:eastAsiaTheme="minorEastAsia"/>
          <w:b/>
          <w:bCs/>
          <w:i/>
          <w:iCs/>
          <w:lang w:eastAsia="ko-KR"/>
        </w:rPr>
        <w:t>Indicative Workplan for the Adoption of Harvest Strategies under CMM 2014-06</w:t>
      </w:r>
      <w:r w:rsidRPr="008E14F9">
        <w:rPr>
          <w:rFonts w:eastAsiaTheme="minorEastAsia"/>
          <w:b/>
          <w:bCs/>
          <w:lang w:eastAsia="ko-KR"/>
        </w:rPr>
        <w:t xml:space="preserve"> (Attachment M, WCPFC19 Summary Report)</w:t>
      </w:r>
      <w:r w:rsidRPr="00A11AA1">
        <w:rPr>
          <w:rFonts w:eastAsiaTheme="minorEastAsia"/>
          <w:lang w:eastAsia="ko-KR"/>
        </w:rPr>
        <w:t xml:space="preserve">. </w:t>
      </w:r>
    </w:p>
    <w:p w14:paraId="431C8E9D" w14:textId="77777777" w:rsidR="00602FE7" w:rsidRPr="00A11AA1" w:rsidRDefault="00602FE7" w:rsidP="00602FE7">
      <w:pPr>
        <w:pStyle w:val="WCPFCpara"/>
        <w:numPr>
          <w:ilvl w:val="0"/>
          <w:numId w:val="0"/>
        </w:numPr>
        <w:spacing w:after="0"/>
        <w:rPr>
          <w:rFonts w:eastAsiaTheme="minorHAnsi"/>
        </w:rPr>
      </w:pPr>
    </w:p>
    <w:p w14:paraId="3997E7AA" w14:textId="77777777" w:rsidR="00602FE7" w:rsidRPr="00A11AA1" w:rsidRDefault="00602FE7" w:rsidP="00602FE7">
      <w:pPr>
        <w:pStyle w:val="WCPFCpara"/>
        <w:spacing w:after="0"/>
        <w:ind w:left="0" w:firstLine="0"/>
        <w:rPr>
          <w:rFonts w:eastAsiaTheme="minorHAnsi"/>
        </w:rPr>
      </w:pPr>
      <w:r w:rsidRPr="008E14F9">
        <w:rPr>
          <w:rFonts w:eastAsiaTheme="minorEastAsia"/>
          <w:b/>
          <w:bCs/>
          <w:lang w:eastAsia="ko-KR"/>
        </w:rPr>
        <w:lastRenderedPageBreak/>
        <w:t xml:space="preserve">SC19 also noted the presentation made by Australia on behalf of FFA which outlined proposed changes that will be presented to WCPFC20, including the following two ‘high-level’ changes: i) </w:t>
      </w:r>
      <w:r w:rsidRPr="008E14F9">
        <w:rPr>
          <w:b/>
          <w:bCs/>
          <w:lang w:eastAsia="ko-KR"/>
        </w:rPr>
        <w:t>as a contingency allow for a potential one-year delay in the adoption of a MP for SP-albacore</w:t>
      </w:r>
      <w:r w:rsidRPr="008E14F9">
        <w:rPr>
          <w:rFonts w:eastAsiaTheme="minorEastAsia"/>
          <w:b/>
          <w:bCs/>
          <w:lang w:eastAsia="ko-KR"/>
        </w:rPr>
        <w:t xml:space="preserve">, </w:t>
      </w:r>
      <w:r w:rsidRPr="008E14F9">
        <w:rPr>
          <w:b/>
          <w:bCs/>
          <w:lang w:eastAsia="ko-KR"/>
        </w:rPr>
        <w:t xml:space="preserve">noting potential issues with the operating models, </w:t>
      </w:r>
      <w:r w:rsidRPr="008E14F9">
        <w:rPr>
          <w:rFonts w:eastAsiaTheme="minorEastAsia"/>
          <w:b/>
          <w:bCs/>
          <w:lang w:eastAsia="ko-KR"/>
        </w:rPr>
        <w:t xml:space="preserve">and ii) </w:t>
      </w:r>
      <w:r w:rsidRPr="008E14F9">
        <w:rPr>
          <w:b/>
          <w:bCs/>
          <w:lang w:eastAsia="ko-KR"/>
        </w:rPr>
        <w:t>reschedule the adoption of a MP for bigeye and yellowfin to 2026 to avoid subsequent running of the MP in the same year the stock assessment is conducted</w:t>
      </w:r>
      <w:r w:rsidRPr="00A11AA1">
        <w:rPr>
          <w:bCs/>
          <w:lang w:eastAsia="ko-KR"/>
        </w:rPr>
        <w:t xml:space="preserve">. </w:t>
      </w:r>
    </w:p>
    <w:p w14:paraId="139F3B4E" w14:textId="77777777" w:rsidR="00602FE7" w:rsidRPr="00A11AA1" w:rsidRDefault="00602FE7" w:rsidP="00602FE7">
      <w:pPr>
        <w:pStyle w:val="WCPFCpara"/>
        <w:numPr>
          <w:ilvl w:val="0"/>
          <w:numId w:val="0"/>
        </w:numPr>
        <w:spacing w:after="0"/>
        <w:rPr>
          <w:rFonts w:eastAsiaTheme="minorHAnsi"/>
        </w:rPr>
      </w:pPr>
    </w:p>
    <w:p w14:paraId="5EB2CAF1" w14:textId="77777777" w:rsidR="00602FE7" w:rsidRPr="00A11AA1" w:rsidRDefault="00602FE7" w:rsidP="00602FE7">
      <w:pPr>
        <w:pStyle w:val="WCPFCpara"/>
        <w:spacing w:after="0"/>
        <w:ind w:left="0" w:firstLine="0"/>
        <w:rPr>
          <w:rFonts w:eastAsiaTheme="minorHAnsi"/>
        </w:rPr>
      </w:pPr>
      <w:r w:rsidRPr="008E14F9">
        <w:rPr>
          <w:b/>
          <w:bCs/>
          <w:color w:val="000000" w:themeColor="text1"/>
        </w:rPr>
        <w:t>SC19</w:t>
      </w:r>
      <w:r w:rsidRPr="008E14F9">
        <w:rPr>
          <w:b/>
          <w:bCs/>
          <w:lang w:eastAsia="ko-KR"/>
        </w:rPr>
        <w:t xml:space="preserve"> was informed that the Marine Stewardship Council Conformity Assessment Bodies are developing milestones for harvest strategies that will apply to MSC certified fisheries in the WCPO. However, SC19 also noted that the place for this important planning is within the Commission and its subsidiary bodies</w:t>
      </w:r>
      <w:r w:rsidRPr="00A11AA1">
        <w:rPr>
          <w:lang w:eastAsia="ko-KR"/>
        </w:rPr>
        <w:t>.</w:t>
      </w:r>
    </w:p>
    <w:p w14:paraId="0C2074D1" w14:textId="77777777" w:rsidR="00602FE7" w:rsidRPr="00A11AA1" w:rsidRDefault="00602FE7" w:rsidP="00602FE7">
      <w:pPr>
        <w:pStyle w:val="WCPFCpara"/>
        <w:numPr>
          <w:ilvl w:val="0"/>
          <w:numId w:val="0"/>
        </w:numPr>
        <w:spacing w:after="0"/>
        <w:rPr>
          <w:rFonts w:eastAsiaTheme="minorHAnsi"/>
        </w:rPr>
      </w:pPr>
    </w:p>
    <w:p w14:paraId="542E33AA" w14:textId="77777777" w:rsidR="00602FE7" w:rsidRPr="00A11AA1" w:rsidRDefault="00602FE7" w:rsidP="00602FE7">
      <w:pPr>
        <w:pStyle w:val="WCPFCpara"/>
        <w:spacing w:after="0"/>
        <w:ind w:left="0" w:firstLine="0"/>
        <w:rPr>
          <w:rFonts w:eastAsiaTheme="minorHAnsi"/>
        </w:rPr>
      </w:pPr>
      <w:r w:rsidRPr="008E14F9">
        <w:rPr>
          <w:b/>
          <w:bCs/>
        </w:rPr>
        <w:t xml:space="preserve">SC19 noted that the second of these proposed revisions would result in the adoption of the MP for bigeye and yellowfin in the same year that the updated stock assessments are </w:t>
      </w:r>
      <w:r w:rsidRPr="008E14F9">
        <w:rPr>
          <w:b/>
          <w:bCs/>
          <w:color w:val="000000" w:themeColor="text1"/>
        </w:rPr>
        <w:t>provided</w:t>
      </w:r>
      <w:r w:rsidRPr="008E14F9">
        <w:rPr>
          <w:b/>
          <w:bCs/>
        </w:rPr>
        <w:t xml:space="preserve"> to the SC. The presenter noted that the optimal timing of these items can often be difficult, but this proposal would result in a similar process to that undertaken for skipjack and would avoid the longer-term issue of coinciding running the MP with the stock assessment</w:t>
      </w:r>
      <w:r w:rsidRPr="00A11AA1">
        <w:t xml:space="preserve">. </w:t>
      </w:r>
    </w:p>
    <w:p w14:paraId="0B80F460" w14:textId="77777777" w:rsidR="00602FE7" w:rsidRPr="00A11AA1" w:rsidRDefault="00602FE7" w:rsidP="00602FE7">
      <w:pPr>
        <w:pStyle w:val="WCPFCpara"/>
        <w:numPr>
          <w:ilvl w:val="0"/>
          <w:numId w:val="0"/>
        </w:numPr>
        <w:spacing w:after="0"/>
        <w:rPr>
          <w:rFonts w:eastAsiaTheme="minorHAnsi"/>
        </w:rPr>
      </w:pPr>
    </w:p>
    <w:p w14:paraId="6D2BC4C3" w14:textId="77777777" w:rsidR="00602FE7" w:rsidRPr="00A11AA1" w:rsidRDefault="00602FE7" w:rsidP="00602FE7">
      <w:pPr>
        <w:pStyle w:val="WCPFCpara"/>
        <w:spacing w:after="0"/>
        <w:ind w:left="0" w:firstLine="0"/>
        <w:rPr>
          <w:rFonts w:eastAsiaTheme="minorHAnsi"/>
        </w:rPr>
      </w:pPr>
      <w:r w:rsidRPr="008E14F9">
        <w:rPr>
          <w:b/>
          <w:bCs/>
        </w:rPr>
        <w:t xml:space="preserve">Several CCMs articulated their strong </w:t>
      </w:r>
      <w:r w:rsidRPr="008E14F9">
        <w:rPr>
          <w:b/>
          <w:bCs/>
          <w:lang w:eastAsia="ko-KR"/>
        </w:rPr>
        <w:t xml:space="preserve">commitment to the successful implementation of the </w:t>
      </w:r>
      <w:r w:rsidRPr="008E14F9">
        <w:rPr>
          <w:b/>
          <w:bCs/>
          <w:color w:val="000000" w:themeColor="text1"/>
        </w:rPr>
        <w:t>remainder</w:t>
      </w:r>
      <w:r w:rsidRPr="008E14F9">
        <w:rPr>
          <w:b/>
          <w:bCs/>
          <w:lang w:eastAsia="ko-KR"/>
        </w:rPr>
        <w:t xml:space="preserve"> of the Harvest Strategy Work Plan.</w:t>
      </w:r>
      <w:r w:rsidRPr="008E14F9">
        <w:rPr>
          <w:rFonts w:eastAsiaTheme="minorHAnsi"/>
          <w:b/>
          <w:bCs/>
          <w:i/>
          <w:iCs/>
        </w:rPr>
        <w:t xml:space="preserve"> </w:t>
      </w:r>
      <w:r w:rsidRPr="008E14F9">
        <w:rPr>
          <w:rFonts w:eastAsiaTheme="minorHAnsi"/>
          <w:b/>
          <w:bCs/>
        </w:rPr>
        <w:t xml:space="preserve">They </w:t>
      </w:r>
      <w:r w:rsidRPr="008E14F9">
        <w:rPr>
          <w:b/>
          <w:bCs/>
          <w:lang w:eastAsia="ko-KR"/>
        </w:rPr>
        <w:t>also encouraged continued capacity-building initiatives as they greatly assist CCMs, particularly SIDS, to participate fully in this complex process and have the confidence in the harvest strategy development process, and its outcomes when implemented. They suggested that such activities focus on topics such as agreeing to a management objective, the selection of a target reference point, management procedure design and performance indicators</w:t>
      </w:r>
      <w:r w:rsidRPr="00A11AA1">
        <w:rPr>
          <w:lang w:eastAsia="ko-KR"/>
        </w:rPr>
        <w:t>.</w:t>
      </w:r>
    </w:p>
    <w:p w14:paraId="43286E64" w14:textId="77777777" w:rsidR="00602FE7" w:rsidRPr="00A11AA1" w:rsidRDefault="00602FE7" w:rsidP="00602FE7">
      <w:pPr>
        <w:pStyle w:val="WCPFCpara"/>
        <w:numPr>
          <w:ilvl w:val="0"/>
          <w:numId w:val="0"/>
        </w:numPr>
        <w:spacing w:after="0"/>
        <w:rPr>
          <w:rFonts w:eastAsiaTheme="minorHAnsi"/>
        </w:rPr>
      </w:pPr>
    </w:p>
    <w:p w14:paraId="011FCE6B" w14:textId="77777777" w:rsidR="00602FE7" w:rsidRPr="00A11AA1" w:rsidRDefault="00602FE7" w:rsidP="00602FE7">
      <w:pPr>
        <w:pStyle w:val="WCPFCpara"/>
        <w:spacing w:after="0"/>
        <w:ind w:left="0" w:firstLine="0"/>
        <w:rPr>
          <w:rFonts w:eastAsiaTheme="minorHAnsi"/>
        </w:rPr>
      </w:pPr>
      <w:r w:rsidRPr="00A11AA1">
        <w:rPr>
          <w:rFonts w:eastAsiaTheme="minorHAnsi"/>
          <w:b/>
          <w:bCs/>
        </w:rPr>
        <w:t xml:space="preserve">SC19 recommended that the Commission take note of the above views when updating the </w:t>
      </w:r>
      <w:r w:rsidRPr="00A11AA1">
        <w:rPr>
          <w:b/>
          <w:bCs/>
          <w:lang w:eastAsia="ko-KR" w:bidi="mn-Mong-CN"/>
        </w:rPr>
        <w:t>Harvest Strategy Workplan</w:t>
      </w:r>
      <w:r w:rsidRPr="00A11AA1">
        <w:rPr>
          <w:rFonts w:eastAsiaTheme="minorHAnsi"/>
          <w:b/>
          <w:bCs/>
        </w:rPr>
        <w:t xml:space="preserve"> at WCPFC20</w:t>
      </w:r>
      <w:r w:rsidRPr="00A11AA1">
        <w:rPr>
          <w:lang w:eastAsia="ko-KR" w:bidi="mn-Mong-CN"/>
        </w:rPr>
        <w:t>.</w:t>
      </w:r>
    </w:p>
    <w:p w14:paraId="3C3E9B6A" w14:textId="77777777" w:rsidR="00602FE7" w:rsidRPr="009C77A5" w:rsidRDefault="00602FE7" w:rsidP="00602FE7">
      <w:pPr>
        <w:pStyle w:val="WCPFCpara"/>
        <w:numPr>
          <w:ilvl w:val="0"/>
          <w:numId w:val="0"/>
        </w:numPr>
        <w:spacing w:after="0"/>
        <w:rPr>
          <w:rFonts w:eastAsiaTheme="minorHAnsi"/>
        </w:rPr>
      </w:pPr>
    </w:p>
    <w:p w14:paraId="48DD025B"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5.2</w:t>
      </w:r>
      <w:r w:rsidRPr="009C77A5">
        <w:rPr>
          <w:rFonts w:ascii="Times New Roman" w:hAnsi="Times New Roman" w:cs="Times New Roman"/>
          <w:sz w:val="22"/>
          <w:szCs w:val="22"/>
          <w:lang w:eastAsia="ko-KR"/>
        </w:rPr>
        <w:tab/>
        <w:t>Implementation of CMM 2021-01</w:t>
      </w:r>
    </w:p>
    <w:p w14:paraId="61B041FC" w14:textId="77777777" w:rsidR="00602FE7" w:rsidRPr="009C77A5" w:rsidRDefault="00602FE7" w:rsidP="00602FE7">
      <w:pPr>
        <w:adjustRightInd w:val="0"/>
        <w:snapToGrid w:val="0"/>
        <w:rPr>
          <w:lang w:eastAsia="ko-KR"/>
        </w:rPr>
      </w:pPr>
    </w:p>
    <w:p w14:paraId="41E05416" w14:textId="77777777" w:rsidR="00602FE7" w:rsidRPr="009C77A5" w:rsidRDefault="00602FE7" w:rsidP="00485A7D">
      <w:pPr>
        <w:pStyle w:val="Heading5"/>
        <w:numPr>
          <w:ilvl w:val="2"/>
          <w:numId w:val="29"/>
        </w:numPr>
        <w:adjustRightInd w:val="0"/>
        <w:snapToGrid w:val="0"/>
        <w:spacing w:before="0" w:beforeAutospacing="0" w:after="0"/>
        <w:ind w:left="0" w:firstLine="0"/>
        <w:rPr>
          <w:rFonts w:ascii="Times New Roman" w:hAnsi="Times New Roman" w:cs="Times New Roman"/>
          <w:sz w:val="22"/>
          <w:szCs w:val="22"/>
          <w:lang w:eastAsia="ko-KR"/>
        </w:rPr>
      </w:pPr>
      <w:r w:rsidRPr="009C77A5">
        <w:rPr>
          <w:rFonts w:ascii="Times New Roman" w:hAnsi="Times New Roman" w:cs="Times New Roman"/>
          <w:sz w:val="22"/>
          <w:szCs w:val="22"/>
          <w:lang w:eastAsia="ko-KR"/>
        </w:rPr>
        <w:t>Review of effectiveness of CMM-2021-01</w:t>
      </w:r>
    </w:p>
    <w:p w14:paraId="5606AD47" w14:textId="77777777" w:rsidR="00602FE7" w:rsidRPr="009C77A5" w:rsidRDefault="00602FE7" w:rsidP="00602FE7">
      <w:pPr>
        <w:adjustRightInd w:val="0"/>
        <w:snapToGrid w:val="0"/>
        <w:rPr>
          <w:lang w:eastAsia="ko-KR"/>
        </w:rPr>
      </w:pPr>
    </w:p>
    <w:p w14:paraId="59325C1A" w14:textId="77777777" w:rsidR="00602FE7" w:rsidRPr="009C77A5" w:rsidRDefault="00602FE7" w:rsidP="00602FE7">
      <w:pPr>
        <w:pStyle w:val="ListParagraph"/>
        <w:numPr>
          <w:ilvl w:val="0"/>
          <w:numId w:val="8"/>
        </w:numPr>
        <w:spacing w:after="0"/>
        <w:ind w:left="0" w:firstLine="0"/>
        <w:rPr>
          <w:lang w:val="en-GB" w:eastAsia="ko-KR"/>
        </w:rPr>
      </w:pPr>
      <w:r w:rsidRPr="009C77A5">
        <w:rPr>
          <w:lang w:val="en-GB" w:eastAsia="ko-KR"/>
        </w:rPr>
        <w:t>P. Hamer (SPC) presented SC19-MI-WP-08 (</w:t>
      </w:r>
      <w:r w:rsidRPr="009C77A5">
        <w:rPr>
          <w:i/>
          <w:iCs/>
        </w:rPr>
        <w:t>Updates to table 9 of the evaluation of CMM 2021-01</w:t>
      </w:r>
      <w:r w:rsidRPr="009C77A5">
        <w:rPr>
          <w:lang w:val="en-GB" w:eastAsia="ko-KR"/>
        </w:rPr>
        <w:t>)</w:t>
      </w:r>
      <w:r>
        <w:rPr>
          <w:lang w:val="en-GB" w:eastAsia="ko-KR"/>
        </w:rPr>
        <w:t xml:space="preserve">, which is </w:t>
      </w:r>
      <w:r w:rsidRPr="009C77A5">
        <w:rPr>
          <w:lang w:val="en-GB" w:eastAsia="ko-KR"/>
        </w:rPr>
        <w:t xml:space="preserve">an update to Table </w:t>
      </w:r>
      <w:r>
        <w:rPr>
          <w:lang w:val="en-GB" w:eastAsia="ko-KR"/>
        </w:rPr>
        <w:t>9</w:t>
      </w:r>
      <w:r w:rsidRPr="009C77A5">
        <w:rPr>
          <w:lang w:val="en-GB" w:eastAsia="ko-KR"/>
        </w:rPr>
        <w:t xml:space="preserve"> of the paper WCPFC19-2022-13</w:t>
      </w:r>
      <w:r>
        <w:rPr>
          <w:lang w:val="en-GB" w:eastAsia="ko-KR"/>
        </w:rPr>
        <w:t>_rev1 (</w:t>
      </w:r>
      <w:r w:rsidRPr="008A788A">
        <w:rPr>
          <w:i/>
          <w:iCs/>
          <w:lang w:val="en-GB" w:eastAsia="ko-KR"/>
        </w:rPr>
        <w:t>Evaluation of CMM 2021-01: Tropical Tuna Measure</w:t>
      </w:r>
      <w:r w:rsidRPr="009C77A5">
        <w:rPr>
          <w:lang w:val="en-GB" w:eastAsia="ko-KR"/>
        </w:rPr>
        <w:t xml:space="preserve">). </w:t>
      </w:r>
    </w:p>
    <w:p w14:paraId="7C042D14" w14:textId="77777777" w:rsidR="00602FE7" w:rsidRPr="009C77A5" w:rsidRDefault="00602FE7" w:rsidP="00602FE7">
      <w:pPr>
        <w:pStyle w:val="ListParagraph"/>
        <w:numPr>
          <w:ilvl w:val="0"/>
          <w:numId w:val="0"/>
        </w:numPr>
        <w:spacing w:after="0"/>
        <w:ind w:left="502"/>
        <w:rPr>
          <w:lang w:val="en-GB"/>
        </w:rPr>
      </w:pPr>
      <w:r w:rsidRPr="00DC79A5">
        <w:rPr>
          <w:lang w:val="en-GB"/>
        </w:rPr>
        <w:t xml:space="preserve"> </w:t>
      </w:r>
    </w:p>
    <w:p w14:paraId="47425E16" w14:textId="77777777" w:rsidR="00602FE7" w:rsidRPr="009C77A5" w:rsidRDefault="00602FE7" w:rsidP="00602FE7">
      <w:pPr>
        <w:pStyle w:val="ListParagraph"/>
        <w:numPr>
          <w:ilvl w:val="0"/>
          <w:numId w:val="8"/>
        </w:numPr>
        <w:spacing w:after="0"/>
        <w:ind w:left="0" w:firstLine="0"/>
        <w:rPr>
          <w:lang w:val="en-GB"/>
        </w:rPr>
      </w:pPr>
      <w:r w:rsidRPr="009C77A5">
        <w:rPr>
          <w:lang w:val="en-GB"/>
        </w:rPr>
        <w:t xml:space="preserve">A major outcome was to update the 30-year forward stock projection estimates in Table 9 of </w:t>
      </w:r>
      <w:r w:rsidRPr="009C77A5">
        <w:rPr>
          <w:lang w:val="en-GB" w:eastAsia="ko-KR"/>
        </w:rPr>
        <w:t>WCPFC19-2022-13_rev1 as follows:</w:t>
      </w:r>
    </w:p>
    <w:p w14:paraId="58205BB7" w14:textId="77777777" w:rsidR="00602FE7" w:rsidRPr="009C77A5" w:rsidRDefault="00602FE7" w:rsidP="00602FE7">
      <w:pPr>
        <w:pStyle w:val="ListParagraph"/>
        <w:numPr>
          <w:ilvl w:val="0"/>
          <w:numId w:val="0"/>
        </w:numPr>
        <w:spacing w:after="0"/>
        <w:rPr>
          <w:lang w:val="en-GB"/>
        </w:rPr>
      </w:pPr>
    </w:p>
    <w:p w14:paraId="6C6B60A2" w14:textId="77777777" w:rsidR="00602FE7" w:rsidRPr="009C77A5" w:rsidRDefault="00602FE7" w:rsidP="00602FE7">
      <w:pPr>
        <w:adjustRightInd w:val="0"/>
        <w:snapToGrid w:val="0"/>
        <w:jc w:val="both"/>
        <w:rPr>
          <w:sz w:val="20"/>
          <w:szCs w:val="20"/>
        </w:rPr>
      </w:pPr>
      <w:r w:rsidRPr="009C77A5">
        <w:rPr>
          <w:b/>
          <w:bCs/>
          <w:sz w:val="20"/>
          <w:szCs w:val="20"/>
        </w:rPr>
        <w:t xml:space="preserve">Table 1. </w:t>
      </w:r>
      <w:r w:rsidRPr="009C77A5">
        <w:rPr>
          <w:sz w:val="20"/>
          <w:szCs w:val="20"/>
        </w:rPr>
        <w:t>Comparison of predicted CMM 2021-01 performance (scalars) relative to baseline 2016-2018 average levels with actual patterns of purse seine effort (FAD sets) and longline bigeye and yellowfin catches and associated relative scalars for 2019, 2020, 2021, 2022. (</w:t>
      </w:r>
      <w:r>
        <w:rPr>
          <w:sz w:val="20"/>
          <w:szCs w:val="20"/>
        </w:rPr>
        <w:t>Source: Table 1 of SC19-MI-WP-08, which is an update of T</w:t>
      </w:r>
      <w:r w:rsidRPr="009C77A5">
        <w:rPr>
          <w:sz w:val="20"/>
          <w:szCs w:val="20"/>
        </w:rPr>
        <w:t xml:space="preserve">able 9 </w:t>
      </w:r>
      <w:r>
        <w:rPr>
          <w:sz w:val="20"/>
          <w:szCs w:val="20"/>
        </w:rPr>
        <w:t>in</w:t>
      </w:r>
      <w:r w:rsidRPr="009C77A5">
        <w:rPr>
          <w:sz w:val="20"/>
          <w:szCs w:val="20"/>
        </w:rPr>
        <w:t xml:space="preserve"> </w:t>
      </w:r>
      <w:r>
        <w:rPr>
          <w:sz w:val="20"/>
          <w:szCs w:val="20"/>
        </w:rPr>
        <w:t>WCPFC19-2022-13_rev1</w:t>
      </w:r>
      <w:r w:rsidRPr="009C77A5">
        <w:rPr>
          <w:sz w:val="20"/>
          <w:szCs w:val="20"/>
        </w:rPr>
        <w:t>)</w:t>
      </w:r>
    </w:p>
    <w:tbl>
      <w:tblPr>
        <w:tblStyle w:val="TableGrid"/>
        <w:tblW w:w="5000" w:type="pct"/>
        <w:tblLayout w:type="fixed"/>
        <w:tblLook w:val="04A0" w:firstRow="1" w:lastRow="0" w:firstColumn="1" w:lastColumn="0" w:noHBand="0" w:noVBand="1"/>
      </w:tblPr>
      <w:tblGrid>
        <w:gridCol w:w="1020"/>
        <w:gridCol w:w="745"/>
        <w:gridCol w:w="1026"/>
        <w:gridCol w:w="1029"/>
        <w:gridCol w:w="653"/>
        <w:gridCol w:w="655"/>
        <w:gridCol w:w="653"/>
        <w:gridCol w:w="748"/>
        <w:gridCol w:w="653"/>
        <w:gridCol w:w="748"/>
        <w:gridCol w:w="655"/>
        <w:gridCol w:w="765"/>
      </w:tblGrid>
      <w:tr w:rsidR="00602FE7" w:rsidRPr="005102A7" w14:paraId="2DB14720" w14:textId="77777777" w:rsidTr="00510FE3">
        <w:tc>
          <w:tcPr>
            <w:tcW w:w="546" w:type="pct"/>
            <w:vMerge w:val="restart"/>
            <w:vAlign w:val="center"/>
          </w:tcPr>
          <w:p w14:paraId="6E6708EE" w14:textId="77777777" w:rsidR="00602FE7" w:rsidRPr="008A788A" w:rsidRDefault="00602FE7" w:rsidP="00510FE3">
            <w:pPr>
              <w:adjustRightInd w:val="0"/>
              <w:snapToGrid w:val="0"/>
              <w:jc w:val="center"/>
              <w:rPr>
                <w:sz w:val="18"/>
                <w:szCs w:val="18"/>
              </w:rPr>
            </w:pPr>
            <w:r w:rsidRPr="008A788A">
              <w:rPr>
                <w:sz w:val="18"/>
                <w:szCs w:val="18"/>
              </w:rPr>
              <w:t>Gear</w:t>
            </w:r>
          </w:p>
        </w:tc>
        <w:tc>
          <w:tcPr>
            <w:tcW w:w="1498" w:type="pct"/>
            <w:gridSpan w:val="3"/>
          </w:tcPr>
          <w:p w14:paraId="01CE89D3" w14:textId="77777777" w:rsidR="00602FE7" w:rsidRPr="005102A7" w:rsidRDefault="00602FE7" w:rsidP="00510FE3">
            <w:pPr>
              <w:pStyle w:val="Default"/>
              <w:snapToGrid w:val="0"/>
              <w:jc w:val="center"/>
              <w:rPr>
                <w:sz w:val="18"/>
                <w:szCs w:val="18"/>
              </w:rPr>
            </w:pPr>
            <w:r w:rsidRPr="005102A7">
              <w:rPr>
                <w:sz w:val="18"/>
                <w:szCs w:val="18"/>
              </w:rPr>
              <w:t>CMM Scenarios and baseline</w:t>
            </w:r>
          </w:p>
        </w:tc>
        <w:tc>
          <w:tcPr>
            <w:tcW w:w="2955" w:type="pct"/>
            <w:gridSpan w:val="8"/>
          </w:tcPr>
          <w:p w14:paraId="6B8A24C3" w14:textId="77777777" w:rsidR="00602FE7" w:rsidRPr="005102A7" w:rsidRDefault="00602FE7" w:rsidP="00510FE3">
            <w:pPr>
              <w:pStyle w:val="Default"/>
              <w:snapToGrid w:val="0"/>
              <w:jc w:val="center"/>
              <w:rPr>
                <w:sz w:val="18"/>
                <w:szCs w:val="18"/>
              </w:rPr>
            </w:pPr>
            <w:r w:rsidRPr="005102A7">
              <w:rPr>
                <w:sz w:val="18"/>
                <w:szCs w:val="18"/>
              </w:rPr>
              <w:t>Actual fishery outcomes</w:t>
            </w:r>
          </w:p>
        </w:tc>
      </w:tr>
      <w:tr w:rsidR="00602FE7" w:rsidRPr="005102A7" w14:paraId="46E95D6E" w14:textId="77777777" w:rsidTr="00510FE3">
        <w:tc>
          <w:tcPr>
            <w:tcW w:w="546" w:type="pct"/>
            <w:vMerge/>
          </w:tcPr>
          <w:p w14:paraId="050271F7" w14:textId="77777777" w:rsidR="00602FE7" w:rsidRPr="008A788A" w:rsidRDefault="00602FE7" w:rsidP="00510FE3">
            <w:pPr>
              <w:adjustRightInd w:val="0"/>
              <w:snapToGrid w:val="0"/>
              <w:jc w:val="both"/>
              <w:rPr>
                <w:sz w:val="18"/>
                <w:szCs w:val="18"/>
              </w:rPr>
            </w:pPr>
          </w:p>
        </w:tc>
        <w:tc>
          <w:tcPr>
            <w:tcW w:w="399" w:type="pct"/>
            <w:vAlign w:val="center"/>
          </w:tcPr>
          <w:p w14:paraId="49DAD451" w14:textId="77777777" w:rsidR="00602FE7" w:rsidRPr="008A788A" w:rsidRDefault="00602FE7" w:rsidP="00510FE3">
            <w:pPr>
              <w:adjustRightInd w:val="0"/>
              <w:snapToGrid w:val="0"/>
              <w:ind w:left="-106" w:right="-95"/>
              <w:jc w:val="center"/>
              <w:rPr>
                <w:rFonts w:eastAsia="Batang"/>
                <w:color w:val="000000"/>
                <w:sz w:val="18"/>
                <w:szCs w:val="18"/>
                <w14:ligatures w14:val="standardContextual"/>
              </w:rPr>
            </w:pPr>
            <w:r w:rsidRPr="008A788A">
              <w:rPr>
                <w:rFonts w:eastAsia="Batang"/>
                <w:color w:val="000000"/>
                <w:sz w:val="18"/>
                <w:szCs w:val="18"/>
                <w14:ligatures w14:val="standardContextual"/>
              </w:rPr>
              <w:t>Average 2016-18</w:t>
            </w:r>
          </w:p>
          <w:p w14:paraId="6B0FFB1E" w14:textId="77777777" w:rsidR="00602FE7" w:rsidRPr="008A788A" w:rsidRDefault="00602FE7" w:rsidP="00510FE3">
            <w:pPr>
              <w:adjustRightInd w:val="0"/>
              <w:snapToGrid w:val="0"/>
              <w:ind w:left="-41" w:right="-95"/>
              <w:jc w:val="center"/>
              <w:rPr>
                <w:sz w:val="18"/>
                <w:szCs w:val="18"/>
              </w:rPr>
            </w:pPr>
          </w:p>
        </w:tc>
        <w:tc>
          <w:tcPr>
            <w:tcW w:w="549" w:type="pct"/>
            <w:vAlign w:val="center"/>
          </w:tcPr>
          <w:p w14:paraId="5F21A9FA" w14:textId="77777777" w:rsidR="00602FE7" w:rsidRPr="008A788A" w:rsidRDefault="00602FE7" w:rsidP="00510FE3">
            <w:pPr>
              <w:adjustRightInd w:val="0"/>
              <w:snapToGrid w:val="0"/>
              <w:ind w:left="-115" w:right="-95"/>
              <w:jc w:val="center"/>
              <w:rPr>
                <w:sz w:val="18"/>
                <w:szCs w:val="18"/>
              </w:rPr>
            </w:pPr>
            <w:r w:rsidRPr="008A788A">
              <w:rPr>
                <w:sz w:val="18"/>
                <w:szCs w:val="18"/>
              </w:rPr>
              <w:t>Optimistic CMM scalar and (FAD set /catch level)</w:t>
            </w:r>
          </w:p>
        </w:tc>
        <w:tc>
          <w:tcPr>
            <w:tcW w:w="550" w:type="pct"/>
            <w:vAlign w:val="center"/>
          </w:tcPr>
          <w:p w14:paraId="2982D43B" w14:textId="77777777" w:rsidR="00602FE7" w:rsidRPr="008A788A" w:rsidRDefault="00602FE7" w:rsidP="00510FE3">
            <w:pPr>
              <w:adjustRightInd w:val="0"/>
              <w:snapToGrid w:val="0"/>
              <w:ind w:left="-147" w:right="-95"/>
              <w:jc w:val="center"/>
              <w:rPr>
                <w:sz w:val="18"/>
                <w:szCs w:val="18"/>
              </w:rPr>
            </w:pPr>
            <w:r w:rsidRPr="008A788A">
              <w:rPr>
                <w:sz w:val="18"/>
                <w:szCs w:val="18"/>
              </w:rPr>
              <w:t>Pessimistic CMM scalar</w:t>
            </w:r>
          </w:p>
        </w:tc>
        <w:tc>
          <w:tcPr>
            <w:tcW w:w="349" w:type="pct"/>
            <w:vAlign w:val="center"/>
          </w:tcPr>
          <w:p w14:paraId="1B14B14E" w14:textId="77777777" w:rsidR="00602FE7" w:rsidRPr="008A788A" w:rsidRDefault="00602FE7" w:rsidP="00510FE3">
            <w:pPr>
              <w:adjustRightInd w:val="0"/>
              <w:snapToGrid w:val="0"/>
              <w:ind w:left="-41" w:right="-95"/>
              <w:jc w:val="center"/>
              <w:rPr>
                <w:sz w:val="18"/>
                <w:szCs w:val="18"/>
              </w:rPr>
            </w:pPr>
            <w:r w:rsidRPr="008A788A">
              <w:rPr>
                <w:sz w:val="18"/>
                <w:szCs w:val="18"/>
              </w:rPr>
              <w:t>2019</w:t>
            </w:r>
          </w:p>
          <w:p w14:paraId="03E2B6F6" w14:textId="77777777" w:rsidR="00602FE7" w:rsidRPr="008A788A" w:rsidRDefault="00602FE7" w:rsidP="00510FE3">
            <w:pPr>
              <w:adjustRightInd w:val="0"/>
              <w:snapToGrid w:val="0"/>
              <w:ind w:left="-116" w:right="-95"/>
              <w:jc w:val="center"/>
              <w:rPr>
                <w:sz w:val="18"/>
                <w:szCs w:val="18"/>
              </w:rPr>
            </w:pPr>
            <w:r w:rsidRPr="008A788A">
              <w:rPr>
                <w:sz w:val="18"/>
                <w:szCs w:val="18"/>
              </w:rPr>
              <w:t>reported</w:t>
            </w:r>
          </w:p>
        </w:tc>
        <w:tc>
          <w:tcPr>
            <w:tcW w:w="350" w:type="pct"/>
            <w:vAlign w:val="center"/>
          </w:tcPr>
          <w:p w14:paraId="2B91A2A2" w14:textId="77777777" w:rsidR="00602FE7" w:rsidRPr="008A788A" w:rsidRDefault="00602FE7" w:rsidP="00510FE3">
            <w:pPr>
              <w:adjustRightInd w:val="0"/>
              <w:snapToGrid w:val="0"/>
              <w:ind w:left="-41" w:right="-95"/>
              <w:jc w:val="center"/>
              <w:rPr>
                <w:sz w:val="18"/>
                <w:szCs w:val="18"/>
              </w:rPr>
            </w:pPr>
            <w:r w:rsidRPr="008A788A">
              <w:rPr>
                <w:sz w:val="18"/>
                <w:szCs w:val="18"/>
              </w:rPr>
              <w:t>Scalar 2019</w:t>
            </w:r>
          </w:p>
          <w:p w14:paraId="0D18DB39" w14:textId="77777777" w:rsidR="00602FE7" w:rsidRPr="008A788A" w:rsidRDefault="00602FE7" w:rsidP="00510FE3">
            <w:pPr>
              <w:adjustRightInd w:val="0"/>
              <w:snapToGrid w:val="0"/>
              <w:ind w:left="-104" w:right="-95"/>
              <w:jc w:val="center"/>
              <w:rPr>
                <w:sz w:val="18"/>
                <w:szCs w:val="18"/>
              </w:rPr>
            </w:pPr>
            <w:r w:rsidRPr="008A788A">
              <w:rPr>
                <w:sz w:val="18"/>
                <w:szCs w:val="18"/>
              </w:rPr>
              <w:t>reported</w:t>
            </w:r>
          </w:p>
        </w:tc>
        <w:tc>
          <w:tcPr>
            <w:tcW w:w="349" w:type="pct"/>
            <w:vAlign w:val="center"/>
          </w:tcPr>
          <w:p w14:paraId="0D9EE04B" w14:textId="77777777" w:rsidR="00602FE7" w:rsidRPr="008A788A" w:rsidRDefault="00602FE7" w:rsidP="00510FE3">
            <w:pPr>
              <w:adjustRightInd w:val="0"/>
              <w:snapToGrid w:val="0"/>
              <w:ind w:left="-41" w:right="-95"/>
              <w:jc w:val="center"/>
              <w:rPr>
                <w:sz w:val="18"/>
                <w:szCs w:val="18"/>
              </w:rPr>
            </w:pPr>
            <w:r w:rsidRPr="008A788A">
              <w:rPr>
                <w:sz w:val="18"/>
                <w:szCs w:val="18"/>
              </w:rPr>
              <w:t>2020</w:t>
            </w:r>
          </w:p>
          <w:p w14:paraId="230F54C5" w14:textId="77777777" w:rsidR="00602FE7" w:rsidRPr="008A788A" w:rsidRDefault="00602FE7" w:rsidP="00510FE3">
            <w:pPr>
              <w:adjustRightInd w:val="0"/>
              <w:snapToGrid w:val="0"/>
              <w:ind w:left="-113" w:right="-95"/>
              <w:jc w:val="center"/>
              <w:rPr>
                <w:sz w:val="18"/>
                <w:szCs w:val="18"/>
              </w:rPr>
            </w:pPr>
            <w:r w:rsidRPr="008A788A">
              <w:rPr>
                <w:sz w:val="18"/>
                <w:szCs w:val="18"/>
              </w:rPr>
              <w:t>reported</w:t>
            </w:r>
          </w:p>
        </w:tc>
        <w:tc>
          <w:tcPr>
            <w:tcW w:w="400" w:type="pct"/>
            <w:vAlign w:val="center"/>
          </w:tcPr>
          <w:p w14:paraId="1E33D3E6" w14:textId="77777777" w:rsidR="00602FE7" w:rsidRPr="008A788A" w:rsidRDefault="00602FE7" w:rsidP="00510FE3">
            <w:pPr>
              <w:adjustRightInd w:val="0"/>
              <w:snapToGrid w:val="0"/>
              <w:ind w:left="-41" w:right="-95"/>
              <w:jc w:val="center"/>
              <w:rPr>
                <w:sz w:val="18"/>
                <w:szCs w:val="18"/>
              </w:rPr>
            </w:pPr>
            <w:r w:rsidRPr="008A788A">
              <w:rPr>
                <w:sz w:val="18"/>
                <w:szCs w:val="18"/>
              </w:rPr>
              <w:t>Scalar 2020</w:t>
            </w:r>
          </w:p>
          <w:p w14:paraId="4554D939" w14:textId="77777777" w:rsidR="00602FE7" w:rsidRPr="008A788A" w:rsidRDefault="00602FE7" w:rsidP="00510FE3">
            <w:pPr>
              <w:adjustRightInd w:val="0"/>
              <w:snapToGrid w:val="0"/>
              <w:ind w:left="-137" w:right="-95"/>
              <w:jc w:val="center"/>
              <w:rPr>
                <w:sz w:val="18"/>
                <w:szCs w:val="18"/>
              </w:rPr>
            </w:pPr>
            <w:r w:rsidRPr="008A788A">
              <w:rPr>
                <w:sz w:val="18"/>
                <w:szCs w:val="18"/>
              </w:rPr>
              <w:t>reported</w:t>
            </w:r>
          </w:p>
        </w:tc>
        <w:tc>
          <w:tcPr>
            <w:tcW w:w="349" w:type="pct"/>
            <w:vAlign w:val="center"/>
          </w:tcPr>
          <w:p w14:paraId="631E4229" w14:textId="77777777" w:rsidR="00602FE7" w:rsidRPr="008A788A" w:rsidRDefault="00602FE7" w:rsidP="00510FE3">
            <w:pPr>
              <w:adjustRightInd w:val="0"/>
              <w:snapToGrid w:val="0"/>
              <w:ind w:left="-104" w:right="-95"/>
              <w:jc w:val="center"/>
              <w:rPr>
                <w:sz w:val="18"/>
                <w:szCs w:val="18"/>
              </w:rPr>
            </w:pPr>
            <w:r w:rsidRPr="008A788A">
              <w:rPr>
                <w:sz w:val="18"/>
                <w:szCs w:val="18"/>
              </w:rPr>
              <w:t>2021 reported</w:t>
            </w:r>
          </w:p>
        </w:tc>
        <w:tc>
          <w:tcPr>
            <w:tcW w:w="400" w:type="pct"/>
            <w:vAlign w:val="center"/>
          </w:tcPr>
          <w:p w14:paraId="1ADD12A9" w14:textId="77777777" w:rsidR="00602FE7" w:rsidRPr="008A788A" w:rsidRDefault="00602FE7" w:rsidP="00510FE3">
            <w:pPr>
              <w:adjustRightInd w:val="0"/>
              <w:snapToGrid w:val="0"/>
              <w:ind w:left="-108" w:right="-95"/>
              <w:jc w:val="center"/>
              <w:rPr>
                <w:sz w:val="18"/>
                <w:szCs w:val="18"/>
              </w:rPr>
            </w:pPr>
            <w:r w:rsidRPr="008A788A">
              <w:rPr>
                <w:sz w:val="18"/>
                <w:szCs w:val="18"/>
              </w:rPr>
              <w:t>Scalar 2021 reported</w:t>
            </w:r>
          </w:p>
        </w:tc>
        <w:tc>
          <w:tcPr>
            <w:tcW w:w="350" w:type="pct"/>
            <w:vAlign w:val="center"/>
          </w:tcPr>
          <w:p w14:paraId="2E21A939" w14:textId="77777777" w:rsidR="00602FE7" w:rsidRPr="008A788A" w:rsidRDefault="00602FE7" w:rsidP="00510FE3">
            <w:pPr>
              <w:adjustRightInd w:val="0"/>
              <w:snapToGrid w:val="0"/>
              <w:ind w:left="-116" w:right="-95"/>
              <w:jc w:val="center"/>
              <w:rPr>
                <w:sz w:val="18"/>
                <w:szCs w:val="18"/>
              </w:rPr>
            </w:pPr>
            <w:r w:rsidRPr="008A788A">
              <w:rPr>
                <w:sz w:val="18"/>
                <w:szCs w:val="18"/>
              </w:rPr>
              <w:t>2022 reported</w:t>
            </w:r>
          </w:p>
        </w:tc>
        <w:tc>
          <w:tcPr>
            <w:tcW w:w="409" w:type="pct"/>
            <w:vAlign w:val="center"/>
          </w:tcPr>
          <w:p w14:paraId="5C65C2A7" w14:textId="77777777" w:rsidR="00602FE7" w:rsidRPr="008A788A" w:rsidRDefault="00602FE7" w:rsidP="00510FE3">
            <w:pPr>
              <w:adjustRightInd w:val="0"/>
              <w:snapToGrid w:val="0"/>
              <w:ind w:left="-116" w:right="-95"/>
              <w:jc w:val="center"/>
              <w:rPr>
                <w:sz w:val="18"/>
                <w:szCs w:val="18"/>
              </w:rPr>
            </w:pPr>
            <w:r w:rsidRPr="008A788A">
              <w:rPr>
                <w:sz w:val="18"/>
                <w:szCs w:val="18"/>
              </w:rPr>
              <w:t>Scalar 2022 reported</w:t>
            </w:r>
          </w:p>
        </w:tc>
      </w:tr>
      <w:tr w:rsidR="00602FE7" w:rsidRPr="005102A7" w14:paraId="2AF75285" w14:textId="77777777" w:rsidTr="00510FE3">
        <w:tc>
          <w:tcPr>
            <w:tcW w:w="546" w:type="pct"/>
          </w:tcPr>
          <w:p w14:paraId="01B219DC" w14:textId="77777777" w:rsidR="00602FE7" w:rsidRPr="008A788A" w:rsidRDefault="00602FE7" w:rsidP="00510FE3">
            <w:pPr>
              <w:adjustRightInd w:val="0"/>
              <w:snapToGrid w:val="0"/>
              <w:jc w:val="both"/>
              <w:rPr>
                <w:sz w:val="18"/>
                <w:szCs w:val="18"/>
              </w:rPr>
            </w:pPr>
            <w:r w:rsidRPr="008A788A">
              <w:rPr>
                <w:rFonts w:eastAsia="Batang"/>
                <w:color w:val="000000"/>
                <w:sz w:val="18"/>
                <w:szCs w:val="18"/>
                <w14:ligatures w14:val="standardContextual"/>
              </w:rPr>
              <w:t xml:space="preserve">Purse seine FAD sets </w:t>
            </w:r>
          </w:p>
        </w:tc>
        <w:tc>
          <w:tcPr>
            <w:tcW w:w="399" w:type="pct"/>
            <w:vAlign w:val="center"/>
          </w:tcPr>
          <w:p w14:paraId="2896B8AF" w14:textId="77777777" w:rsidR="00602FE7" w:rsidRPr="008A788A" w:rsidRDefault="00602FE7" w:rsidP="00510FE3">
            <w:pPr>
              <w:adjustRightInd w:val="0"/>
              <w:snapToGrid w:val="0"/>
              <w:ind w:left="-41" w:right="-68"/>
              <w:jc w:val="right"/>
              <w:rPr>
                <w:sz w:val="18"/>
                <w:szCs w:val="18"/>
              </w:rPr>
            </w:pPr>
            <w:r w:rsidRPr="008A788A">
              <w:rPr>
                <w:rFonts w:eastAsia="Batang"/>
                <w:color w:val="000000"/>
                <w:sz w:val="18"/>
                <w:szCs w:val="18"/>
                <w14:ligatures w14:val="standardContextual"/>
              </w:rPr>
              <w:t xml:space="preserve">16,315 </w:t>
            </w:r>
          </w:p>
        </w:tc>
        <w:tc>
          <w:tcPr>
            <w:tcW w:w="549" w:type="pct"/>
            <w:vAlign w:val="center"/>
          </w:tcPr>
          <w:p w14:paraId="3937C80D"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1.11 </w:t>
            </w:r>
          </w:p>
        </w:tc>
        <w:tc>
          <w:tcPr>
            <w:tcW w:w="550" w:type="pct"/>
            <w:vAlign w:val="center"/>
          </w:tcPr>
          <w:p w14:paraId="2C02673A"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1.13 </w:t>
            </w:r>
          </w:p>
        </w:tc>
        <w:tc>
          <w:tcPr>
            <w:tcW w:w="349" w:type="pct"/>
            <w:vAlign w:val="center"/>
          </w:tcPr>
          <w:p w14:paraId="733EE100"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14,935 </w:t>
            </w:r>
          </w:p>
        </w:tc>
        <w:tc>
          <w:tcPr>
            <w:tcW w:w="350" w:type="pct"/>
            <w:vAlign w:val="center"/>
          </w:tcPr>
          <w:p w14:paraId="4E4AC166"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0.92 </w:t>
            </w:r>
          </w:p>
        </w:tc>
        <w:tc>
          <w:tcPr>
            <w:tcW w:w="349" w:type="pct"/>
            <w:vAlign w:val="center"/>
          </w:tcPr>
          <w:p w14:paraId="24EA3E66"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15,250 </w:t>
            </w:r>
          </w:p>
        </w:tc>
        <w:tc>
          <w:tcPr>
            <w:tcW w:w="400" w:type="pct"/>
            <w:vAlign w:val="center"/>
          </w:tcPr>
          <w:p w14:paraId="49688873"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0.93 </w:t>
            </w:r>
          </w:p>
        </w:tc>
        <w:tc>
          <w:tcPr>
            <w:tcW w:w="349" w:type="pct"/>
            <w:vAlign w:val="center"/>
          </w:tcPr>
          <w:p w14:paraId="4A4782DC"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17,231 </w:t>
            </w:r>
          </w:p>
        </w:tc>
        <w:tc>
          <w:tcPr>
            <w:tcW w:w="400" w:type="pct"/>
            <w:vAlign w:val="center"/>
          </w:tcPr>
          <w:p w14:paraId="34741F05"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1.06 </w:t>
            </w:r>
          </w:p>
        </w:tc>
        <w:tc>
          <w:tcPr>
            <w:tcW w:w="350" w:type="pct"/>
            <w:vAlign w:val="center"/>
          </w:tcPr>
          <w:p w14:paraId="65D6C846"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18,160 </w:t>
            </w:r>
          </w:p>
        </w:tc>
        <w:tc>
          <w:tcPr>
            <w:tcW w:w="409" w:type="pct"/>
            <w:vAlign w:val="center"/>
          </w:tcPr>
          <w:p w14:paraId="7BCE0DE0"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1.11 </w:t>
            </w:r>
          </w:p>
        </w:tc>
      </w:tr>
      <w:tr w:rsidR="00602FE7" w:rsidRPr="005102A7" w14:paraId="47DA1910" w14:textId="77777777" w:rsidTr="00510FE3">
        <w:tc>
          <w:tcPr>
            <w:tcW w:w="546" w:type="pct"/>
          </w:tcPr>
          <w:p w14:paraId="6D2593CD" w14:textId="77777777" w:rsidR="00602FE7" w:rsidRPr="008A788A" w:rsidRDefault="00602FE7" w:rsidP="00510FE3">
            <w:pPr>
              <w:adjustRightInd w:val="0"/>
              <w:snapToGrid w:val="0"/>
              <w:jc w:val="both"/>
              <w:rPr>
                <w:sz w:val="18"/>
                <w:szCs w:val="18"/>
              </w:rPr>
            </w:pPr>
            <w:r w:rsidRPr="008A788A">
              <w:rPr>
                <w:rFonts w:eastAsia="Batang"/>
                <w:color w:val="000000"/>
                <w:sz w:val="18"/>
                <w:szCs w:val="18"/>
                <w14:ligatures w14:val="standardContextual"/>
              </w:rPr>
              <w:lastRenderedPageBreak/>
              <w:t xml:space="preserve">Longline </w:t>
            </w:r>
            <w:proofErr w:type="gramStart"/>
            <w:r w:rsidRPr="008A788A">
              <w:rPr>
                <w:rFonts w:eastAsia="Batang"/>
                <w:color w:val="000000"/>
                <w:sz w:val="18"/>
                <w:szCs w:val="18"/>
                <w14:ligatures w14:val="standardContextual"/>
              </w:rPr>
              <w:t>bigeye</w:t>
            </w:r>
            <w:proofErr w:type="gramEnd"/>
            <w:r w:rsidRPr="008A788A">
              <w:rPr>
                <w:rFonts w:eastAsia="Batang"/>
                <w:color w:val="000000"/>
                <w:sz w:val="18"/>
                <w:szCs w:val="18"/>
                <w14:ligatures w14:val="standardContextual"/>
              </w:rPr>
              <w:t xml:space="preserve"> catch (mt) </w:t>
            </w:r>
          </w:p>
        </w:tc>
        <w:tc>
          <w:tcPr>
            <w:tcW w:w="399" w:type="pct"/>
            <w:vAlign w:val="center"/>
          </w:tcPr>
          <w:p w14:paraId="55A4175B" w14:textId="77777777" w:rsidR="00602FE7" w:rsidRPr="008A788A" w:rsidRDefault="00602FE7" w:rsidP="00510FE3">
            <w:pPr>
              <w:adjustRightInd w:val="0"/>
              <w:snapToGrid w:val="0"/>
              <w:ind w:left="-41" w:right="-68"/>
              <w:jc w:val="right"/>
              <w:rPr>
                <w:sz w:val="18"/>
                <w:szCs w:val="18"/>
              </w:rPr>
            </w:pPr>
            <w:r w:rsidRPr="008A788A">
              <w:rPr>
                <w:rFonts w:eastAsia="Batang"/>
                <w:color w:val="000000"/>
                <w:sz w:val="18"/>
                <w:szCs w:val="18"/>
                <w14:ligatures w14:val="standardContextual"/>
              </w:rPr>
              <w:t xml:space="preserve">58,593 </w:t>
            </w:r>
          </w:p>
        </w:tc>
        <w:tc>
          <w:tcPr>
            <w:tcW w:w="549" w:type="pct"/>
            <w:vAlign w:val="center"/>
          </w:tcPr>
          <w:p w14:paraId="1320EFE1"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 </w:t>
            </w:r>
          </w:p>
        </w:tc>
        <w:tc>
          <w:tcPr>
            <w:tcW w:w="550" w:type="pct"/>
            <w:vAlign w:val="center"/>
          </w:tcPr>
          <w:p w14:paraId="719F3AD7"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1.51 </w:t>
            </w:r>
          </w:p>
        </w:tc>
        <w:tc>
          <w:tcPr>
            <w:tcW w:w="349" w:type="pct"/>
            <w:vAlign w:val="center"/>
          </w:tcPr>
          <w:p w14:paraId="04A13B7A"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63,897 </w:t>
            </w:r>
          </w:p>
        </w:tc>
        <w:tc>
          <w:tcPr>
            <w:tcW w:w="350" w:type="pct"/>
            <w:vAlign w:val="center"/>
          </w:tcPr>
          <w:p w14:paraId="3873640E"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1.09 </w:t>
            </w:r>
          </w:p>
        </w:tc>
        <w:tc>
          <w:tcPr>
            <w:tcW w:w="349" w:type="pct"/>
            <w:vAlign w:val="center"/>
          </w:tcPr>
          <w:p w14:paraId="3DD2316C"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53,289 </w:t>
            </w:r>
          </w:p>
        </w:tc>
        <w:tc>
          <w:tcPr>
            <w:tcW w:w="400" w:type="pct"/>
            <w:vAlign w:val="center"/>
          </w:tcPr>
          <w:p w14:paraId="43BEC8E3"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0.91 </w:t>
            </w:r>
          </w:p>
        </w:tc>
        <w:tc>
          <w:tcPr>
            <w:tcW w:w="349" w:type="pct"/>
            <w:vAlign w:val="center"/>
          </w:tcPr>
          <w:p w14:paraId="092D7F57"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51,043 </w:t>
            </w:r>
          </w:p>
        </w:tc>
        <w:tc>
          <w:tcPr>
            <w:tcW w:w="400" w:type="pct"/>
            <w:vAlign w:val="center"/>
          </w:tcPr>
          <w:p w14:paraId="317ADC09"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0.87 </w:t>
            </w:r>
          </w:p>
        </w:tc>
        <w:tc>
          <w:tcPr>
            <w:tcW w:w="350" w:type="pct"/>
            <w:vAlign w:val="center"/>
          </w:tcPr>
          <w:p w14:paraId="51581E49"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51,862 </w:t>
            </w:r>
          </w:p>
        </w:tc>
        <w:tc>
          <w:tcPr>
            <w:tcW w:w="409" w:type="pct"/>
            <w:vAlign w:val="center"/>
          </w:tcPr>
          <w:p w14:paraId="3C8EA844"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0.89 </w:t>
            </w:r>
          </w:p>
        </w:tc>
      </w:tr>
      <w:tr w:rsidR="00602FE7" w:rsidRPr="005102A7" w14:paraId="0EF01519" w14:textId="77777777" w:rsidTr="00510FE3">
        <w:tc>
          <w:tcPr>
            <w:tcW w:w="546" w:type="pct"/>
          </w:tcPr>
          <w:p w14:paraId="150044EB" w14:textId="77777777" w:rsidR="00602FE7" w:rsidRPr="008A788A" w:rsidRDefault="00602FE7" w:rsidP="00510FE3">
            <w:pPr>
              <w:adjustRightInd w:val="0"/>
              <w:snapToGrid w:val="0"/>
              <w:jc w:val="both"/>
              <w:rPr>
                <w:sz w:val="18"/>
                <w:szCs w:val="18"/>
              </w:rPr>
            </w:pPr>
            <w:r w:rsidRPr="008A788A">
              <w:rPr>
                <w:rFonts w:eastAsia="Batang"/>
                <w:color w:val="000000"/>
                <w:sz w:val="18"/>
                <w:szCs w:val="18"/>
                <w14:ligatures w14:val="standardContextual"/>
              </w:rPr>
              <w:t xml:space="preserve">Longline </w:t>
            </w:r>
            <w:proofErr w:type="gramStart"/>
            <w:r w:rsidRPr="008A788A">
              <w:rPr>
                <w:rFonts w:eastAsia="Batang"/>
                <w:color w:val="000000"/>
                <w:sz w:val="18"/>
                <w:szCs w:val="18"/>
                <w14:ligatures w14:val="standardContextual"/>
              </w:rPr>
              <w:t>yellowfin</w:t>
            </w:r>
            <w:proofErr w:type="gramEnd"/>
            <w:r w:rsidRPr="008A788A">
              <w:rPr>
                <w:rFonts w:eastAsia="Batang"/>
                <w:color w:val="000000"/>
                <w:sz w:val="18"/>
                <w:szCs w:val="18"/>
                <w14:ligatures w14:val="standardContextual"/>
              </w:rPr>
              <w:t xml:space="preserve"> catch (mt) </w:t>
            </w:r>
          </w:p>
        </w:tc>
        <w:tc>
          <w:tcPr>
            <w:tcW w:w="399" w:type="pct"/>
            <w:vAlign w:val="center"/>
          </w:tcPr>
          <w:p w14:paraId="4660B780" w14:textId="77777777" w:rsidR="00602FE7" w:rsidRPr="008A788A" w:rsidRDefault="00602FE7" w:rsidP="00510FE3">
            <w:pPr>
              <w:adjustRightInd w:val="0"/>
              <w:snapToGrid w:val="0"/>
              <w:ind w:left="-41" w:right="-68"/>
              <w:jc w:val="right"/>
              <w:rPr>
                <w:sz w:val="18"/>
                <w:szCs w:val="18"/>
              </w:rPr>
            </w:pPr>
            <w:r w:rsidRPr="008A788A">
              <w:rPr>
                <w:rFonts w:eastAsia="Batang"/>
                <w:color w:val="000000"/>
                <w:sz w:val="18"/>
                <w:szCs w:val="18"/>
                <w14:ligatures w14:val="standardContextual"/>
              </w:rPr>
              <w:t xml:space="preserve">68,940 </w:t>
            </w:r>
          </w:p>
        </w:tc>
        <w:tc>
          <w:tcPr>
            <w:tcW w:w="549" w:type="pct"/>
            <w:vAlign w:val="center"/>
          </w:tcPr>
          <w:p w14:paraId="076C71F6"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 </w:t>
            </w:r>
          </w:p>
        </w:tc>
        <w:tc>
          <w:tcPr>
            <w:tcW w:w="550" w:type="pct"/>
            <w:vAlign w:val="center"/>
          </w:tcPr>
          <w:p w14:paraId="665C9047"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1.51 </w:t>
            </w:r>
          </w:p>
        </w:tc>
        <w:tc>
          <w:tcPr>
            <w:tcW w:w="349" w:type="pct"/>
            <w:vAlign w:val="center"/>
          </w:tcPr>
          <w:p w14:paraId="0817F08D"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84,202 </w:t>
            </w:r>
          </w:p>
        </w:tc>
        <w:tc>
          <w:tcPr>
            <w:tcW w:w="350" w:type="pct"/>
            <w:vAlign w:val="center"/>
          </w:tcPr>
          <w:p w14:paraId="19741543"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1.22 </w:t>
            </w:r>
          </w:p>
        </w:tc>
        <w:tc>
          <w:tcPr>
            <w:tcW w:w="349" w:type="pct"/>
            <w:vAlign w:val="center"/>
          </w:tcPr>
          <w:p w14:paraId="15605C1F"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56,260 </w:t>
            </w:r>
          </w:p>
        </w:tc>
        <w:tc>
          <w:tcPr>
            <w:tcW w:w="400" w:type="pct"/>
            <w:vAlign w:val="center"/>
          </w:tcPr>
          <w:p w14:paraId="2CBACE41"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0.82 </w:t>
            </w:r>
          </w:p>
        </w:tc>
        <w:tc>
          <w:tcPr>
            <w:tcW w:w="349" w:type="pct"/>
            <w:vAlign w:val="center"/>
          </w:tcPr>
          <w:p w14:paraId="158767E9"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57,828 </w:t>
            </w:r>
          </w:p>
        </w:tc>
        <w:tc>
          <w:tcPr>
            <w:tcW w:w="400" w:type="pct"/>
            <w:vAlign w:val="center"/>
          </w:tcPr>
          <w:p w14:paraId="06AA1663"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0.84 </w:t>
            </w:r>
          </w:p>
        </w:tc>
        <w:tc>
          <w:tcPr>
            <w:tcW w:w="350" w:type="pct"/>
            <w:vAlign w:val="center"/>
          </w:tcPr>
          <w:p w14:paraId="4629850B"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66,211 </w:t>
            </w:r>
          </w:p>
        </w:tc>
        <w:tc>
          <w:tcPr>
            <w:tcW w:w="409" w:type="pct"/>
            <w:vAlign w:val="center"/>
          </w:tcPr>
          <w:p w14:paraId="41E1CFDC"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0.96 </w:t>
            </w:r>
          </w:p>
        </w:tc>
      </w:tr>
    </w:tbl>
    <w:p w14:paraId="083F6D26" w14:textId="5E9C95D0" w:rsidR="00602FE7" w:rsidRPr="009C77A5" w:rsidRDefault="00602FE7" w:rsidP="00B62A56">
      <w:pPr>
        <w:autoSpaceDE w:val="0"/>
        <w:autoSpaceDN w:val="0"/>
        <w:adjustRightInd w:val="0"/>
        <w:snapToGrid w:val="0"/>
        <w:jc w:val="both"/>
        <w:rPr>
          <w:sz w:val="20"/>
          <w:szCs w:val="20"/>
        </w:rPr>
      </w:pPr>
      <w:r w:rsidRPr="009C77A5">
        <w:rPr>
          <w:rFonts w:eastAsia="Batang"/>
          <w:b/>
          <w:bCs/>
          <w:color w:val="000000"/>
          <w:sz w:val="18"/>
          <w:szCs w:val="18"/>
          <w14:ligatures w14:val="standardContextual"/>
        </w:rPr>
        <w:t xml:space="preserve">Note: </w:t>
      </w:r>
      <w:r w:rsidRPr="009C77A5">
        <w:rPr>
          <w:rFonts w:eastAsia="Batang"/>
          <w:color w:val="000000"/>
          <w:sz w:val="18"/>
          <w:szCs w:val="18"/>
          <w14:ligatures w14:val="standardContextual"/>
        </w:rPr>
        <w:t>minor updates in catches and FAD set reported levels have occurred for 2019, 2020 and 2021 compared to Table 9 in SPC-OFP (2022) (appendix 1). These are due to minor corrections to the updated databases and additional data for 2021, they have minor influence on the scalars for these years. Catches and effort in this table exclude those from Vietnam and archipelagic waters that are not within the scope of CMM 2021-01.</w:t>
      </w:r>
    </w:p>
    <w:p w14:paraId="044AF79E" w14:textId="77777777" w:rsidR="00602FE7" w:rsidRPr="009C77A5" w:rsidRDefault="00602FE7" w:rsidP="00602FE7">
      <w:pPr>
        <w:pStyle w:val="ListParagraph"/>
        <w:numPr>
          <w:ilvl w:val="0"/>
          <w:numId w:val="0"/>
        </w:numPr>
        <w:spacing w:after="0"/>
        <w:ind w:left="502"/>
        <w:rPr>
          <w:lang w:val="en-GB" w:eastAsia="ko-KR"/>
        </w:rPr>
      </w:pPr>
    </w:p>
    <w:p w14:paraId="4B0A0D56" w14:textId="77777777" w:rsidR="00602FE7" w:rsidRPr="00A11AA1" w:rsidRDefault="00602FE7" w:rsidP="00602FE7">
      <w:pPr>
        <w:pStyle w:val="WCPFCpara"/>
        <w:spacing w:after="0"/>
        <w:ind w:left="0" w:firstLine="0"/>
        <w:rPr>
          <w:rFonts w:eastAsiaTheme="minorHAnsi"/>
        </w:rPr>
      </w:pPr>
      <w:r w:rsidRPr="008E14F9">
        <w:rPr>
          <w:b/>
          <w:bCs/>
          <w:color w:val="000000" w:themeColor="text1"/>
        </w:rPr>
        <w:t>SC19</w:t>
      </w:r>
      <w:r w:rsidRPr="008E14F9">
        <w:rPr>
          <w:rFonts w:eastAsiaTheme="minorEastAsia"/>
          <w:b/>
          <w:bCs/>
          <w:lang w:eastAsia="ko-KR"/>
        </w:rPr>
        <w:t xml:space="preserve"> noted </w:t>
      </w:r>
      <w:r w:rsidRPr="008E14F9">
        <w:rPr>
          <w:rFonts w:eastAsia="Calibri"/>
          <w:b/>
          <w:bCs/>
        </w:rPr>
        <w:t>that WCPFC 19 had agreed that the process to revise the Tropical Tuna Measure (TTM) will be based on CMM 2021-01 without a complete overhaul, and at least two workshops will be needed to make progress towards the adoption of a revised TTM in 2023. Based on the request to provide recommendations to the Commission on the effectiveness of CMM 2021-01, SC19 reviewed SC19-MI-WP-08 (</w:t>
      </w:r>
      <w:r w:rsidRPr="008E14F9">
        <w:rPr>
          <w:b/>
          <w:bCs/>
          <w:i/>
          <w:iCs/>
        </w:rPr>
        <w:t>Updates to table 9 of the evaluation of CMM 2021-01</w:t>
      </w:r>
      <w:r w:rsidRPr="008E14F9">
        <w:rPr>
          <w:rFonts w:eastAsia="Calibri"/>
          <w:b/>
          <w:bCs/>
        </w:rPr>
        <w:t>)</w:t>
      </w:r>
      <w:r w:rsidRPr="00A11AA1">
        <w:rPr>
          <w:rFonts w:eastAsia="Calibri"/>
        </w:rPr>
        <w:t xml:space="preserve">. </w:t>
      </w:r>
    </w:p>
    <w:p w14:paraId="5BAE8B22" w14:textId="77777777" w:rsidR="00602FE7" w:rsidRPr="00A11AA1" w:rsidRDefault="00602FE7" w:rsidP="00602FE7">
      <w:pPr>
        <w:pStyle w:val="WCPFCpara"/>
        <w:numPr>
          <w:ilvl w:val="0"/>
          <w:numId w:val="0"/>
        </w:numPr>
        <w:spacing w:after="0"/>
        <w:rPr>
          <w:rFonts w:eastAsiaTheme="minorHAnsi"/>
        </w:rPr>
      </w:pPr>
    </w:p>
    <w:p w14:paraId="521C90F6" w14:textId="77777777" w:rsidR="00602FE7" w:rsidRPr="00A11AA1" w:rsidRDefault="00602FE7" w:rsidP="00602FE7">
      <w:pPr>
        <w:pStyle w:val="WCPFCpara"/>
        <w:spacing w:after="0"/>
        <w:ind w:left="0" w:firstLine="0"/>
        <w:rPr>
          <w:rFonts w:eastAsiaTheme="minorHAnsi"/>
        </w:rPr>
      </w:pPr>
      <w:r w:rsidRPr="008E14F9">
        <w:rPr>
          <w:rFonts w:eastAsia="Calibri"/>
          <w:b/>
          <w:bCs/>
        </w:rPr>
        <w:t>SC19 noted that SC19-MI-WP-08</w:t>
      </w:r>
      <w:r w:rsidRPr="008E14F9">
        <w:rPr>
          <w:b/>
          <w:bCs/>
        </w:rPr>
        <w:t xml:space="preserve"> evaluates the potential for CMM 2021-01 to achieve its objectives for each of the three WCPO tropical </w:t>
      </w:r>
      <w:r w:rsidRPr="008E14F9">
        <w:rPr>
          <w:rFonts w:eastAsiaTheme="minorHAnsi"/>
          <w:b/>
          <w:bCs/>
        </w:rPr>
        <w:t>tuna</w:t>
      </w:r>
      <w:r w:rsidRPr="008E14F9">
        <w:rPr>
          <w:b/>
          <w:bCs/>
        </w:rPr>
        <w:t xml:space="preserve"> (bigeye, yellowfin and skipjack) stocks. The current evaluations are based on the 2020 SC-agreed stock </w:t>
      </w:r>
      <w:r w:rsidRPr="008E14F9">
        <w:rPr>
          <w:b/>
          <w:bCs/>
          <w:color w:val="000000" w:themeColor="text1"/>
        </w:rPr>
        <w:t>assessments</w:t>
      </w:r>
      <w:r w:rsidRPr="008E14F9">
        <w:rPr>
          <w:b/>
          <w:bCs/>
        </w:rPr>
        <w:t xml:space="preserve"> for bigeye and yellowfin (last year of data is 2018) and the 2022 assessment for skipjack (last year of data is 2021). These evaluations now need to be updated to take account of the updated stock assessments for bigeye and yellowfin adopted by SC19 (last year of data is 2021) and consider the interim MP adopted for skipjack in 2022</w:t>
      </w:r>
      <w:r w:rsidRPr="00A11AA1">
        <w:t>.</w:t>
      </w:r>
      <w:r w:rsidRPr="00A11AA1">
        <w:rPr>
          <w:rFonts w:eastAsia="Calibri"/>
        </w:rPr>
        <w:t xml:space="preserve"> </w:t>
      </w:r>
    </w:p>
    <w:p w14:paraId="2CF1FFA4" w14:textId="77777777" w:rsidR="00602FE7" w:rsidRPr="00A11AA1" w:rsidRDefault="00602FE7" w:rsidP="00602FE7">
      <w:pPr>
        <w:pStyle w:val="WCPFCpara"/>
        <w:numPr>
          <w:ilvl w:val="0"/>
          <w:numId w:val="0"/>
        </w:numPr>
        <w:spacing w:after="0"/>
        <w:rPr>
          <w:rFonts w:eastAsiaTheme="minorHAnsi"/>
        </w:rPr>
      </w:pPr>
    </w:p>
    <w:p w14:paraId="5AE8FAFD" w14:textId="77777777" w:rsidR="00602FE7" w:rsidRPr="00A11AA1" w:rsidRDefault="00602FE7" w:rsidP="00602FE7">
      <w:pPr>
        <w:pStyle w:val="WCPFCpara"/>
        <w:spacing w:after="0"/>
        <w:ind w:left="0" w:firstLine="0"/>
        <w:rPr>
          <w:rFonts w:eastAsiaTheme="minorHAnsi"/>
        </w:rPr>
      </w:pPr>
      <w:r w:rsidRPr="008E14F9">
        <w:rPr>
          <w:b/>
          <w:bCs/>
          <w:lang w:val="en-AU"/>
        </w:rPr>
        <w:t>Several CCMs noted, that</w:t>
      </w:r>
      <w:r w:rsidRPr="008E14F9">
        <w:rPr>
          <w:b/>
          <w:bCs/>
          <w:lang w:eastAsia="ko-KR"/>
        </w:rPr>
        <w:t xml:space="preserve"> relative to the FAD set effort levels and the longline </w:t>
      </w:r>
      <w:r w:rsidRPr="008E14F9">
        <w:rPr>
          <w:b/>
          <w:bCs/>
          <w:color w:val="000000" w:themeColor="text1"/>
        </w:rPr>
        <w:t>catches</w:t>
      </w:r>
      <w:r w:rsidRPr="008E14F9">
        <w:rPr>
          <w:b/>
          <w:bCs/>
          <w:lang w:eastAsia="ko-KR"/>
        </w:rPr>
        <w:t xml:space="preserve"> of bigeye and yellowfin, the TTM is performing adequately. However, as noted by the SSP in their previous evaluation presented at WCPFC19, since 2020 the evaluation of longline bigeye and yellowfin catches are below the expected range under the TTM. Additionally, the actual changes in catch relative to the 2016-2018 average baseline suggests the assumption of a direct relationship between the catch scalars may not be appropriate and may require further investigation</w:t>
      </w:r>
      <w:r w:rsidRPr="00A11AA1">
        <w:rPr>
          <w:rFonts w:eastAsiaTheme="minorHAnsi"/>
        </w:rPr>
        <w:t>.</w:t>
      </w:r>
      <w:r w:rsidRPr="00A11AA1">
        <w:rPr>
          <w:rFonts w:eastAsia="Calibri"/>
        </w:rPr>
        <w:t xml:space="preserve"> </w:t>
      </w:r>
    </w:p>
    <w:p w14:paraId="36F18F88" w14:textId="77777777" w:rsidR="00602FE7" w:rsidRPr="00A11AA1" w:rsidRDefault="00602FE7" w:rsidP="00602FE7">
      <w:pPr>
        <w:pStyle w:val="WCPFCpara"/>
        <w:numPr>
          <w:ilvl w:val="0"/>
          <w:numId w:val="0"/>
        </w:numPr>
        <w:spacing w:after="0"/>
        <w:rPr>
          <w:rFonts w:eastAsiaTheme="minorHAnsi"/>
        </w:rPr>
      </w:pPr>
    </w:p>
    <w:p w14:paraId="6C1C2327" w14:textId="77777777" w:rsidR="00602FE7" w:rsidRPr="00A11AA1" w:rsidRDefault="00602FE7" w:rsidP="00602FE7">
      <w:pPr>
        <w:pStyle w:val="WCPFCpara"/>
        <w:spacing w:after="0"/>
        <w:ind w:left="0" w:firstLine="0"/>
        <w:rPr>
          <w:rFonts w:eastAsiaTheme="minorHAnsi"/>
        </w:rPr>
      </w:pPr>
      <w:r w:rsidRPr="008E14F9">
        <w:rPr>
          <w:b/>
          <w:bCs/>
        </w:rPr>
        <w:t xml:space="preserve">SC19 supported the current analysis framework described in SC19-MI-WP-08. However, it queried as to how the 30-year projections used in the analyses will account for the </w:t>
      </w:r>
      <w:r w:rsidRPr="008E14F9">
        <w:rPr>
          <w:b/>
          <w:bCs/>
          <w:color w:val="000000" w:themeColor="text1"/>
        </w:rPr>
        <w:t>effort</w:t>
      </w:r>
      <w:r w:rsidRPr="008E14F9">
        <w:rPr>
          <w:b/>
          <w:bCs/>
        </w:rPr>
        <w:t xml:space="preserve"> levels in the skipjack fishery now likely being set every three years based on the adopted interim MP, as </w:t>
      </w:r>
      <w:r w:rsidRPr="008E14F9">
        <w:rPr>
          <w:rFonts w:eastAsiaTheme="minorHAnsi"/>
          <w:b/>
          <w:bCs/>
        </w:rPr>
        <w:t>implementing</w:t>
      </w:r>
      <w:r w:rsidRPr="008E14F9">
        <w:rPr>
          <w:b/>
          <w:bCs/>
        </w:rPr>
        <w:t xml:space="preserve"> the MP would reduce catch if stock biomass decreased. The SSP noted that while this needs to be finalised, these projections just present alternative scenarios that bound future levels between </w:t>
      </w:r>
      <w:r w:rsidRPr="008E14F9">
        <w:rPr>
          <w:b/>
          <w:bCs/>
          <w:lang w:eastAsia="ko-KR"/>
        </w:rPr>
        <w:t>optimistic (i.e., similar levels of catch and effort to recent years) and fully utilised scenarios (maximums under the specified limits)</w:t>
      </w:r>
      <w:r w:rsidRPr="00A11AA1">
        <w:t>.</w:t>
      </w:r>
      <w:r w:rsidRPr="00A11AA1">
        <w:rPr>
          <w:rFonts w:eastAsia="Calibri"/>
        </w:rPr>
        <w:t xml:space="preserve"> </w:t>
      </w:r>
    </w:p>
    <w:p w14:paraId="0E7D8BB4" w14:textId="77777777" w:rsidR="00602FE7" w:rsidRPr="00A11AA1" w:rsidRDefault="00602FE7" w:rsidP="00602FE7">
      <w:pPr>
        <w:pStyle w:val="WCPFCpara"/>
        <w:numPr>
          <w:ilvl w:val="0"/>
          <w:numId w:val="0"/>
        </w:numPr>
        <w:spacing w:after="0"/>
        <w:rPr>
          <w:rFonts w:eastAsiaTheme="minorHAnsi"/>
        </w:rPr>
      </w:pPr>
    </w:p>
    <w:p w14:paraId="016527AD" w14:textId="77777777" w:rsidR="00602FE7" w:rsidRPr="00A11AA1" w:rsidRDefault="00602FE7" w:rsidP="00602FE7">
      <w:pPr>
        <w:pStyle w:val="WCPFCpara"/>
        <w:spacing w:after="0"/>
        <w:ind w:left="0" w:firstLine="0"/>
        <w:rPr>
          <w:rFonts w:eastAsiaTheme="minorHAnsi"/>
        </w:rPr>
      </w:pPr>
      <w:r w:rsidRPr="008E14F9">
        <w:rPr>
          <w:b/>
          <w:bCs/>
        </w:rPr>
        <w:t xml:space="preserve">SC19 noted that the SSP is planning to have </w:t>
      </w:r>
      <w:r w:rsidRPr="008E14F9">
        <w:rPr>
          <w:b/>
          <w:bCs/>
          <w:lang w:eastAsia="ko-KR"/>
        </w:rPr>
        <w:t>the updated projections ready for the TTMW4 in September</w:t>
      </w:r>
      <w:r w:rsidRPr="008E14F9">
        <w:rPr>
          <w:b/>
          <w:bCs/>
        </w:rPr>
        <w:t xml:space="preserve">. The updated evaluations will include an </w:t>
      </w:r>
      <w:r w:rsidRPr="008E14F9">
        <w:rPr>
          <w:rFonts w:eastAsiaTheme="minorHAnsi"/>
          <w:b/>
          <w:bCs/>
        </w:rPr>
        <w:t>update</w:t>
      </w:r>
      <w:r w:rsidRPr="008E14F9">
        <w:rPr>
          <w:b/>
          <w:bCs/>
        </w:rPr>
        <w:t xml:space="preserve"> to the baseline period which will now be 2019-2021. The SSP also explained that the preliminary FAD set </w:t>
      </w:r>
      <w:r w:rsidRPr="008E14F9">
        <w:rPr>
          <w:b/>
          <w:bCs/>
          <w:lang w:eastAsia="ko-KR"/>
        </w:rPr>
        <w:t>scalar of 1.19 for the purse seine fisheries in the fully-utilised conditions, is the ratio of effort in 2012 divided by the effort in the period 2019-2021</w:t>
      </w:r>
      <w:r w:rsidRPr="00A11AA1">
        <w:rPr>
          <w:bCs/>
          <w:lang w:eastAsia="ko-KR"/>
        </w:rPr>
        <w:t>.</w:t>
      </w:r>
      <w:r w:rsidRPr="00A11AA1">
        <w:rPr>
          <w:rFonts w:eastAsia="Calibri"/>
        </w:rPr>
        <w:t xml:space="preserve"> </w:t>
      </w:r>
    </w:p>
    <w:p w14:paraId="20AFBC91" w14:textId="77777777" w:rsidR="00602FE7" w:rsidRPr="00A11AA1" w:rsidRDefault="00602FE7" w:rsidP="00602FE7">
      <w:pPr>
        <w:pStyle w:val="WCPFCpara"/>
        <w:numPr>
          <w:ilvl w:val="0"/>
          <w:numId w:val="0"/>
        </w:numPr>
        <w:spacing w:after="0"/>
        <w:rPr>
          <w:rFonts w:eastAsiaTheme="minorHAnsi"/>
        </w:rPr>
      </w:pPr>
    </w:p>
    <w:p w14:paraId="10E1BA4E" w14:textId="77777777" w:rsidR="00602FE7" w:rsidRPr="00A11AA1" w:rsidRDefault="00602FE7" w:rsidP="00602FE7">
      <w:pPr>
        <w:pStyle w:val="WCPFCpara"/>
        <w:spacing w:after="0"/>
        <w:ind w:left="0" w:firstLine="0"/>
        <w:rPr>
          <w:rFonts w:eastAsiaTheme="minorHAnsi"/>
        </w:rPr>
      </w:pPr>
      <w:r w:rsidRPr="00A11AA1">
        <w:rPr>
          <w:rFonts w:eastAsiaTheme="minorHAnsi"/>
          <w:b/>
          <w:bCs/>
        </w:rPr>
        <w:t>SC19 recommended that the updates to SC19-MI-WP-08 be forwarded to both TTMW4 and the Commission for their consideration in reviewing the Tropical Tuna Measure</w:t>
      </w:r>
      <w:r w:rsidRPr="00A11AA1">
        <w:rPr>
          <w:rFonts w:eastAsiaTheme="minorHAnsi"/>
        </w:rPr>
        <w:t>.</w:t>
      </w:r>
      <w:r w:rsidRPr="00A11AA1">
        <w:rPr>
          <w:rFonts w:eastAsia="Calibri"/>
        </w:rPr>
        <w:t xml:space="preserve"> </w:t>
      </w:r>
    </w:p>
    <w:p w14:paraId="3EB50715" w14:textId="77777777" w:rsidR="00602FE7" w:rsidRPr="009C77A5" w:rsidRDefault="00602FE7" w:rsidP="00602FE7">
      <w:pPr>
        <w:pStyle w:val="WCPFCpara"/>
        <w:numPr>
          <w:ilvl w:val="0"/>
          <w:numId w:val="0"/>
        </w:numPr>
        <w:spacing w:after="0"/>
        <w:rPr>
          <w:rFonts w:eastAsiaTheme="minorHAnsi"/>
        </w:rPr>
      </w:pPr>
    </w:p>
    <w:p w14:paraId="0B36EDC2" w14:textId="77777777" w:rsidR="00861E61" w:rsidRDefault="00861E61" w:rsidP="00602FE7">
      <w:pPr>
        <w:pStyle w:val="ListParagraph"/>
        <w:numPr>
          <w:ilvl w:val="0"/>
          <w:numId w:val="0"/>
        </w:numPr>
        <w:spacing w:after="0"/>
        <w:ind w:left="502"/>
        <w:rPr>
          <w:rFonts w:eastAsia="Calibri"/>
        </w:rPr>
      </w:pPr>
    </w:p>
    <w:p w14:paraId="41DD906D" w14:textId="35C96BBC" w:rsidR="00602FE7" w:rsidRPr="009C77A5" w:rsidRDefault="00602FE7" w:rsidP="00602FE7">
      <w:pPr>
        <w:pStyle w:val="ListParagraph"/>
        <w:numPr>
          <w:ilvl w:val="0"/>
          <w:numId w:val="0"/>
        </w:numPr>
        <w:spacing w:after="0"/>
        <w:ind w:left="502"/>
      </w:pPr>
      <w:r w:rsidRPr="009C77A5">
        <w:rPr>
          <w:rFonts w:eastAsia="Calibri"/>
        </w:rPr>
        <w:t xml:space="preserve"> </w:t>
      </w:r>
    </w:p>
    <w:p w14:paraId="6BFA7505" w14:textId="77777777" w:rsidR="00602FE7" w:rsidRPr="009C77A5" w:rsidRDefault="00602FE7" w:rsidP="00602FE7">
      <w:pPr>
        <w:pStyle w:val="TOCHeading"/>
        <w:keepNext/>
        <w:spacing w:before="0" w:after="0"/>
        <w:ind w:left="2087" w:hanging="2087"/>
        <w:rPr>
          <w:sz w:val="22"/>
          <w:szCs w:val="22"/>
        </w:rPr>
      </w:pPr>
      <w:bookmarkStart w:id="11" w:name="_Toc145361544"/>
      <w:r w:rsidRPr="009C77A5">
        <w:rPr>
          <w:sz w:val="22"/>
          <w:szCs w:val="22"/>
        </w:rPr>
        <w:lastRenderedPageBreak/>
        <w:t>AGENDA ITEM 6 — ECOSYSTEM AND BYCATCH MITIGATION THEME</w:t>
      </w:r>
      <w:bookmarkEnd w:id="11"/>
    </w:p>
    <w:p w14:paraId="02682F57" w14:textId="77777777" w:rsidR="00602FE7" w:rsidRPr="009C77A5" w:rsidRDefault="00602FE7" w:rsidP="00602FE7">
      <w:pPr>
        <w:adjustRightInd w:val="0"/>
        <w:snapToGrid w:val="0"/>
      </w:pPr>
    </w:p>
    <w:p w14:paraId="71ECCD15"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6.1</w:t>
      </w:r>
      <w:r w:rsidRPr="009C77A5">
        <w:rPr>
          <w:rFonts w:ascii="Times New Roman" w:hAnsi="Times New Roman" w:cs="Times New Roman"/>
          <w:sz w:val="22"/>
          <w:szCs w:val="22"/>
        </w:rPr>
        <w:tab/>
        <w:t>Ecosystem and Climate Indicators</w:t>
      </w:r>
    </w:p>
    <w:p w14:paraId="24848C7A" w14:textId="77777777" w:rsidR="00602FE7" w:rsidRPr="009C77A5" w:rsidRDefault="00602FE7" w:rsidP="00602FE7">
      <w:pPr>
        <w:adjustRightInd w:val="0"/>
        <w:snapToGrid w:val="0"/>
      </w:pPr>
    </w:p>
    <w:p w14:paraId="0C0DF9D1" w14:textId="77777777" w:rsidR="00602FE7" w:rsidRPr="009C77A5" w:rsidRDefault="00602FE7" w:rsidP="00602FE7">
      <w:pPr>
        <w:pStyle w:val="ListParagraph"/>
        <w:numPr>
          <w:ilvl w:val="0"/>
          <w:numId w:val="8"/>
        </w:numPr>
        <w:spacing w:after="0"/>
        <w:ind w:left="0" w:firstLine="0"/>
      </w:pPr>
      <w:r w:rsidRPr="009C77A5">
        <w:t>S. Nicol (SPC) presented SC19-EB-WP-01 (</w:t>
      </w:r>
      <w:r w:rsidRPr="009C77A5">
        <w:rPr>
          <w:i/>
          <w:iCs/>
        </w:rPr>
        <w:t>Ecosystem and Climate Indicators</w:t>
      </w:r>
      <w:r w:rsidRPr="009C77A5">
        <w:t>)</w:t>
      </w:r>
      <w:r>
        <w:t xml:space="preserve">. </w:t>
      </w:r>
    </w:p>
    <w:p w14:paraId="0F358412" w14:textId="77777777" w:rsidR="00602FE7" w:rsidRPr="009C77A5" w:rsidRDefault="00602FE7" w:rsidP="00602FE7">
      <w:pPr>
        <w:pStyle w:val="WCPFCpara"/>
        <w:numPr>
          <w:ilvl w:val="0"/>
          <w:numId w:val="0"/>
        </w:numPr>
        <w:spacing w:after="0"/>
        <w:rPr>
          <w:rFonts w:eastAsiaTheme="minorHAnsi"/>
          <w:b/>
          <w:bCs/>
        </w:rPr>
      </w:pPr>
    </w:p>
    <w:p w14:paraId="13186269" w14:textId="77777777" w:rsidR="00602FE7" w:rsidRPr="00A11AA1" w:rsidRDefault="00602FE7" w:rsidP="00602FE7">
      <w:pPr>
        <w:pStyle w:val="WCPFCpara"/>
        <w:spacing w:after="0"/>
        <w:ind w:left="0" w:firstLine="0"/>
        <w:rPr>
          <w:rFonts w:eastAsiaTheme="minorHAnsi"/>
        </w:rPr>
      </w:pPr>
      <w:r w:rsidRPr="00A11AA1">
        <w:rPr>
          <w:b/>
          <w:bCs/>
        </w:rPr>
        <w:t>SC19 noted that the SSP has completed a first screening of a subset of potential indicators for adoption and based on this experience recommended that the criteria identified at SC12 are appropriate for the initial screening of candidate indicators. However, more specific criteria are needed for testing and adoption</w:t>
      </w:r>
      <w:r w:rsidRPr="00A11AA1">
        <w:t xml:space="preserve">. </w:t>
      </w:r>
    </w:p>
    <w:p w14:paraId="29840EA4" w14:textId="77777777" w:rsidR="00602FE7" w:rsidRPr="00A11AA1" w:rsidRDefault="00602FE7" w:rsidP="00602FE7">
      <w:pPr>
        <w:pStyle w:val="WCPFCpara"/>
        <w:numPr>
          <w:ilvl w:val="0"/>
          <w:numId w:val="0"/>
        </w:numPr>
        <w:spacing w:after="0"/>
        <w:rPr>
          <w:rFonts w:eastAsiaTheme="minorHAnsi"/>
          <w:b/>
          <w:bCs/>
        </w:rPr>
      </w:pPr>
    </w:p>
    <w:p w14:paraId="4A3281C5" w14:textId="77777777" w:rsidR="00602FE7" w:rsidRPr="00A11AA1" w:rsidRDefault="00602FE7" w:rsidP="00602FE7">
      <w:pPr>
        <w:pStyle w:val="WCPFCpara"/>
        <w:spacing w:after="0"/>
        <w:ind w:left="0" w:firstLine="0"/>
        <w:rPr>
          <w:rFonts w:eastAsiaTheme="minorHAnsi"/>
          <w:b/>
          <w:bCs/>
        </w:rPr>
      </w:pPr>
      <w:r w:rsidRPr="00A11AA1">
        <w:rPr>
          <w:b/>
          <w:bCs/>
        </w:rPr>
        <w:t xml:space="preserve">SC19 recommended adoption of the proposed workplan for the development and testing of ecosystem and climate indicators for the period 2024-2027. </w:t>
      </w:r>
    </w:p>
    <w:p w14:paraId="0EA93464" w14:textId="77777777" w:rsidR="00602FE7" w:rsidRPr="009C77A5" w:rsidRDefault="00602FE7" w:rsidP="00602FE7">
      <w:pPr>
        <w:pStyle w:val="ListParagraph"/>
        <w:numPr>
          <w:ilvl w:val="0"/>
          <w:numId w:val="0"/>
        </w:numPr>
        <w:spacing w:after="0"/>
        <w:ind w:left="502"/>
        <w:rPr>
          <w:rFonts w:eastAsiaTheme="minorHAnsi"/>
          <w:b/>
          <w:bCs/>
        </w:rPr>
      </w:pPr>
    </w:p>
    <w:p w14:paraId="0C4BA14B"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6.2 </w:t>
      </w:r>
      <w:r w:rsidRPr="009C77A5">
        <w:rPr>
          <w:rFonts w:ascii="Times New Roman" w:hAnsi="Times New Roman" w:cs="Times New Roman"/>
          <w:sz w:val="22"/>
          <w:szCs w:val="22"/>
        </w:rPr>
        <w:tab/>
        <w:t>FAD Impacts</w:t>
      </w:r>
    </w:p>
    <w:p w14:paraId="4C77803B" w14:textId="77777777" w:rsidR="00602FE7" w:rsidRPr="009C77A5" w:rsidRDefault="00602FE7" w:rsidP="00602FE7">
      <w:pPr>
        <w:adjustRightInd w:val="0"/>
        <w:snapToGrid w:val="0"/>
      </w:pPr>
    </w:p>
    <w:p w14:paraId="1F7F23F0"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6.2.1</w:t>
      </w:r>
      <w:r w:rsidRPr="009C77A5">
        <w:rPr>
          <w:rFonts w:ascii="Times New Roman" w:hAnsi="Times New Roman" w:cs="Times New Roman"/>
          <w:sz w:val="22"/>
          <w:szCs w:val="22"/>
        </w:rPr>
        <w:tab/>
        <w:t xml:space="preserve">Research on non-entangling and biodegradable FADs (Project 110) </w:t>
      </w:r>
    </w:p>
    <w:p w14:paraId="6B92731F" w14:textId="77777777" w:rsidR="00602FE7" w:rsidRPr="009C77A5" w:rsidRDefault="00602FE7" w:rsidP="00602FE7">
      <w:pPr>
        <w:adjustRightInd w:val="0"/>
        <w:snapToGrid w:val="0"/>
      </w:pPr>
    </w:p>
    <w:p w14:paraId="6C574A4B" w14:textId="77777777" w:rsidR="00602FE7" w:rsidRPr="009C77A5" w:rsidRDefault="00602FE7" w:rsidP="00602FE7">
      <w:pPr>
        <w:pStyle w:val="ListParagraph"/>
        <w:numPr>
          <w:ilvl w:val="0"/>
          <w:numId w:val="0"/>
        </w:numPr>
        <w:spacing w:after="0"/>
        <w:rPr>
          <w:b/>
          <w:bCs/>
          <w:i/>
          <w:iCs/>
          <w:lang w:val="en-GB" w:eastAsia="ko-KR"/>
        </w:rPr>
      </w:pPr>
      <w:r w:rsidRPr="009C77A5">
        <w:rPr>
          <w:b/>
          <w:bCs/>
          <w:i/>
          <w:iCs/>
          <w:lang w:val="en-GB" w:eastAsia="ko-KR"/>
        </w:rPr>
        <w:t xml:space="preserve">SC19-EB-WP-03 </w:t>
      </w:r>
      <w:r w:rsidRPr="009C77A5">
        <w:rPr>
          <w:b/>
          <w:bCs/>
          <w:lang w:val="en-GB" w:eastAsia="ko-KR"/>
        </w:rPr>
        <w:t>(</w:t>
      </w:r>
      <w:r w:rsidRPr="009C77A5">
        <w:rPr>
          <w:b/>
          <w:bCs/>
          <w:i/>
          <w:iCs/>
        </w:rPr>
        <w:t>Evaluation of the use of netting and biodegradable materials in drifting FAD construction in the WCPO</w:t>
      </w:r>
      <w:r w:rsidRPr="009C77A5">
        <w:rPr>
          <w:b/>
          <w:bCs/>
          <w:lang w:val="en-GB" w:eastAsia="ko-KR"/>
        </w:rPr>
        <w:t>)</w:t>
      </w:r>
    </w:p>
    <w:p w14:paraId="6BCA1DF3" w14:textId="77777777" w:rsidR="00602FE7" w:rsidRPr="009C77A5" w:rsidRDefault="00602FE7" w:rsidP="00602FE7">
      <w:pPr>
        <w:pStyle w:val="ListParagraph"/>
        <w:numPr>
          <w:ilvl w:val="0"/>
          <w:numId w:val="0"/>
        </w:numPr>
        <w:spacing w:after="0"/>
        <w:rPr>
          <w:b/>
          <w:bCs/>
          <w:i/>
          <w:iCs/>
          <w:lang w:val="en-GB" w:eastAsia="ko-KR"/>
        </w:rPr>
      </w:pPr>
    </w:p>
    <w:p w14:paraId="43EBD31C" w14:textId="77777777" w:rsidR="00602FE7" w:rsidRPr="00615CF6" w:rsidRDefault="00602FE7" w:rsidP="00602FE7">
      <w:pPr>
        <w:pStyle w:val="ListParagraph"/>
        <w:numPr>
          <w:ilvl w:val="0"/>
          <w:numId w:val="8"/>
        </w:numPr>
        <w:spacing w:after="0"/>
        <w:ind w:left="0" w:firstLine="0"/>
        <w:rPr>
          <w:lang w:val="en-GB" w:eastAsia="ko-KR"/>
        </w:rPr>
      </w:pPr>
      <w:r w:rsidRPr="00615CF6">
        <w:rPr>
          <w:lang w:val="en-GB" w:eastAsia="ko-KR"/>
        </w:rPr>
        <w:t>L. Escalle (SPC) presented SC19-EB-WP-03</w:t>
      </w:r>
      <w:r>
        <w:rPr>
          <w:lang w:val="en-GB" w:eastAsia="ko-KR"/>
        </w:rPr>
        <w:t xml:space="preserve"> </w:t>
      </w:r>
      <w:r w:rsidRPr="00690E66">
        <w:rPr>
          <w:lang w:val="en-GB" w:eastAsia="ko-KR"/>
        </w:rPr>
        <w:t>(</w:t>
      </w:r>
      <w:r w:rsidRPr="00690E66">
        <w:rPr>
          <w:i/>
          <w:iCs/>
        </w:rPr>
        <w:t>Evaluation of the use of netting and biodegradable materials in drifting FAD construction in the WCPO</w:t>
      </w:r>
      <w:r w:rsidRPr="00690E66">
        <w:rPr>
          <w:lang w:val="en-GB" w:eastAsia="ko-KR"/>
        </w:rPr>
        <w:t>)</w:t>
      </w:r>
      <w:r>
        <w:rPr>
          <w:lang w:val="en-GB" w:eastAsia="ko-KR"/>
        </w:rPr>
        <w:t xml:space="preserve"> and </w:t>
      </w:r>
      <w:r w:rsidRPr="009C77A5">
        <w:rPr>
          <w:b/>
          <w:bCs/>
          <w:i/>
          <w:iCs/>
          <w:lang w:val="en-GB" w:eastAsia="ko-KR"/>
        </w:rPr>
        <w:t xml:space="preserve">SC19-EB-WP-02 </w:t>
      </w:r>
      <w:r w:rsidRPr="009C77A5">
        <w:rPr>
          <w:b/>
          <w:bCs/>
          <w:lang w:val="en-GB" w:eastAsia="ko-KR"/>
        </w:rPr>
        <w:t>(</w:t>
      </w:r>
      <w:r w:rsidRPr="009C77A5">
        <w:rPr>
          <w:b/>
          <w:bCs/>
          <w:i/>
          <w:iCs/>
        </w:rPr>
        <w:t>Progress report of Project 110: Non-entangling and biodegradable FAD trial in the Western and Central Pacific Ocean</w:t>
      </w:r>
      <w:r w:rsidRPr="009C77A5">
        <w:rPr>
          <w:b/>
          <w:bCs/>
        </w:rPr>
        <w:t>)</w:t>
      </w:r>
      <w:r>
        <w:rPr>
          <w:b/>
          <w:bCs/>
        </w:rPr>
        <w:t xml:space="preserve">, and </w:t>
      </w:r>
      <w:r w:rsidRPr="009C77A5">
        <w:rPr>
          <w:lang w:val="en-GB" w:eastAsia="ko-KR"/>
        </w:rPr>
        <w:t>V. Restrepo (ISSF) presented SC19-EB-WP-11</w:t>
      </w:r>
      <w:r>
        <w:rPr>
          <w:lang w:val="en-GB" w:eastAsia="ko-KR"/>
        </w:rPr>
        <w:t xml:space="preserve"> (</w:t>
      </w:r>
      <w:r w:rsidRPr="009C77A5">
        <w:rPr>
          <w:b/>
          <w:bCs/>
          <w:i/>
          <w:iCs/>
          <w:lang w:val="en-GB" w:eastAsia="ko-KR"/>
        </w:rPr>
        <w:t>The Jelly-FAD: new results on its performance</w:t>
      </w:r>
      <w:r w:rsidRPr="009C77A5">
        <w:rPr>
          <w:b/>
          <w:bCs/>
          <w:lang w:val="en-GB" w:eastAsia="ko-KR"/>
        </w:rPr>
        <w:t>)</w:t>
      </w:r>
      <w:r w:rsidRPr="00152503">
        <w:rPr>
          <w:lang w:val="en-GB" w:eastAsia="ko-KR"/>
        </w:rPr>
        <w:t>.</w:t>
      </w:r>
      <w:r w:rsidRPr="00615CF6">
        <w:rPr>
          <w:lang w:val="en-GB" w:eastAsia="ko-KR"/>
        </w:rPr>
        <w:t xml:space="preserve"> </w:t>
      </w:r>
    </w:p>
    <w:p w14:paraId="490EBF4D" w14:textId="77777777" w:rsidR="00602FE7" w:rsidRPr="009C77A5" w:rsidRDefault="00602FE7" w:rsidP="00602FE7">
      <w:pPr>
        <w:pStyle w:val="ListParagraph"/>
        <w:numPr>
          <w:ilvl w:val="0"/>
          <w:numId w:val="0"/>
        </w:numPr>
        <w:spacing w:after="0"/>
        <w:ind w:left="502"/>
        <w:rPr>
          <w:lang w:val="en-GB" w:eastAsia="ko-KR"/>
        </w:rPr>
      </w:pPr>
      <w:r w:rsidRPr="009C77A5">
        <w:rPr>
          <w:lang w:val="en-GB" w:eastAsia="ko-KR"/>
        </w:rPr>
        <w:t xml:space="preserve"> </w:t>
      </w:r>
    </w:p>
    <w:p w14:paraId="55CDB68D" w14:textId="77777777" w:rsidR="00602FE7" w:rsidRPr="00A11AA1" w:rsidRDefault="00602FE7" w:rsidP="00602FE7">
      <w:pPr>
        <w:pStyle w:val="WCPFCpara"/>
        <w:spacing w:after="0"/>
        <w:ind w:left="0" w:firstLine="0"/>
        <w:rPr>
          <w:rFonts w:eastAsiaTheme="minorHAnsi"/>
        </w:rPr>
      </w:pPr>
      <w:r w:rsidRPr="004C5AC6">
        <w:rPr>
          <w:b/>
          <w:bCs/>
        </w:rPr>
        <w:t>SC19 noted that limited information on dFAD designs and materials is available from 2020 to 2023 due to low observer coverage, and there is a need for additional data fields or more systematic data to be recorded to adequately assess the designs, materials, and type of dFADs deployed in the WCPO</w:t>
      </w:r>
      <w:r w:rsidRPr="00A11AA1">
        <w:t xml:space="preserve">. </w:t>
      </w:r>
    </w:p>
    <w:p w14:paraId="4FE1274C" w14:textId="77777777" w:rsidR="00602FE7" w:rsidRPr="00A11AA1" w:rsidRDefault="00602FE7" w:rsidP="00602FE7">
      <w:pPr>
        <w:pStyle w:val="WCPFCpara"/>
        <w:numPr>
          <w:ilvl w:val="0"/>
          <w:numId w:val="0"/>
        </w:numPr>
        <w:spacing w:after="0"/>
        <w:rPr>
          <w:rFonts w:eastAsiaTheme="minorHAnsi"/>
          <w:b/>
          <w:bCs/>
        </w:rPr>
      </w:pPr>
    </w:p>
    <w:p w14:paraId="0BAD73EA" w14:textId="77777777" w:rsidR="00602FE7" w:rsidRPr="00A11AA1" w:rsidRDefault="00602FE7" w:rsidP="00602FE7">
      <w:pPr>
        <w:pStyle w:val="WCPFCpara"/>
        <w:spacing w:after="0"/>
        <w:ind w:left="0" w:firstLine="0"/>
        <w:rPr>
          <w:rFonts w:eastAsiaTheme="minorHAnsi"/>
          <w:b/>
          <w:bCs/>
        </w:rPr>
      </w:pPr>
      <w:r w:rsidRPr="00A11AA1">
        <w:rPr>
          <w:b/>
          <w:bCs/>
        </w:rPr>
        <w:t xml:space="preserve">SC19 recommended that further studies are implemented to quantify the effectiveness and the entanglement frequency of Species of Special Interest (SSI) in the WCPO on dFAD designs, including Low Entanglement Risk dFADs, Non-Entangling dFADs and Biodegradable dFADs. </w:t>
      </w:r>
    </w:p>
    <w:p w14:paraId="1844A1AA" w14:textId="77777777" w:rsidR="00602FE7" w:rsidRPr="00A11AA1" w:rsidRDefault="00602FE7" w:rsidP="00602FE7">
      <w:pPr>
        <w:pStyle w:val="WCPFCpara"/>
        <w:numPr>
          <w:ilvl w:val="0"/>
          <w:numId w:val="0"/>
        </w:numPr>
        <w:spacing w:after="0"/>
        <w:rPr>
          <w:rFonts w:eastAsiaTheme="minorHAnsi"/>
        </w:rPr>
      </w:pPr>
    </w:p>
    <w:p w14:paraId="1BFABF71" w14:textId="77777777" w:rsidR="00602FE7" w:rsidRPr="00A11AA1" w:rsidRDefault="00602FE7" w:rsidP="00602FE7">
      <w:pPr>
        <w:pStyle w:val="WCPFCpara"/>
        <w:spacing w:after="0"/>
        <w:ind w:left="0" w:firstLine="0"/>
        <w:rPr>
          <w:rFonts w:eastAsiaTheme="minorHAnsi"/>
        </w:rPr>
      </w:pPr>
      <w:r w:rsidRPr="004C5AC6">
        <w:rPr>
          <w:b/>
          <w:bCs/>
        </w:rPr>
        <w:t>To help reduce marine pollution and ecosystem impacts linked to the use of dFADs, SC19 promotes the reduced use of plastics and non-biodegradable materials in the construction of dFADs and the use of non-entangling FADs, as required from CMM 2021-01 and implemented beginning in January 2024</w:t>
      </w:r>
      <w:r w:rsidRPr="00A11AA1">
        <w:t xml:space="preserve">. </w:t>
      </w:r>
    </w:p>
    <w:p w14:paraId="7D8F0CDE" w14:textId="77777777" w:rsidR="00602FE7" w:rsidRPr="00A11AA1" w:rsidRDefault="00602FE7" w:rsidP="00602FE7">
      <w:pPr>
        <w:pStyle w:val="WCPFCpara"/>
        <w:numPr>
          <w:ilvl w:val="0"/>
          <w:numId w:val="0"/>
        </w:numPr>
        <w:spacing w:after="0"/>
        <w:rPr>
          <w:rFonts w:eastAsiaTheme="minorHAnsi"/>
        </w:rPr>
      </w:pPr>
    </w:p>
    <w:p w14:paraId="73ED910A" w14:textId="77777777" w:rsidR="00602FE7" w:rsidRPr="00A11AA1" w:rsidRDefault="00602FE7" w:rsidP="00602FE7">
      <w:pPr>
        <w:pStyle w:val="WCPFCpara"/>
        <w:spacing w:after="0"/>
        <w:ind w:left="0" w:firstLine="0"/>
        <w:rPr>
          <w:rFonts w:eastAsiaTheme="minorHAnsi"/>
        </w:rPr>
      </w:pPr>
      <w:r w:rsidRPr="004C5AC6">
        <w:rPr>
          <w:b/>
          <w:bCs/>
        </w:rPr>
        <w:t xml:space="preserve">SC19 noted the delays in the activities from Project 110 due to the COVID-19 pandemic and updated timing of </w:t>
      </w:r>
      <w:proofErr w:type="gramStart"/>
      <w:r w:rsidRPr="004C5AC6">
        <w:rPr>
          <w:b/>
          <w:bCs/>
        </w:rPr>
        <w:t>activities, and</w:t>
      </w:r>
      <w:proofErr w:type="gramEnd"/>
      <w:r w:rsidRPr="004C5AC6">
        <w:rPr>
          <w:b/>
          <w:bCs/>
        </w:rPr>
        <w:t xml:space="preserve"> supported the no-cost project extension with a final anticipated report to be presented at SC21 in 2025</w:t>
      </w:r>
      <w:r w:rsidRPr="00A11AA1">
        <w:t xml:space="preserve">. </w:t>
      </w:r>
    </w:p>
    <w:p w14:paraId="7BE21827" w14:textId="77777777" w:rsidR="00602FE7" w:rsidRPr="00A11AA1" w:rsidRDefault="00602FE7" w:rsidP="00602FE7">
      <w:pPr>
        <w:pStyle w:val="WCPFCpara"/>
        <w:numPr>
          <w:ilvl w:val="0"/>
          <w:numId w:val="0"/>
        </w:numPr>
        <w:spacing w:after="0"/>
        <w:rPr>
          <w:rFonts w:eastAsiaTheme="minorHAnsi"/>
        </w:rPr>
      </w:pPr>
    </w:p>
    <w:p w14:paraId="2BC5832F" w14:textId="77777777" w:rsidR="00602FE7" w:rsidRPr="00A11AA1" w:rsidRDefault="00602FE7" w:rsidP="00602FE7">
      <w:pPr>
        <w:pStyle w:val="WCPFCpara"/>
        <w:spacing w:after="0"/>
        <w:ind w:left="0" w:firstLine="0"/>
        <w:rPr>
          <w:rFonts w:eastAsiaTheme="minorHAnsi"/>
        </w:rPr>
      </w:pPr>
      <w:r w:rsidRPr="004C5AC6">
        <w:rPr>
          <w:b/>
          <w:bCs/>
        </w:rPr>
        <w:t>SC19 highlighted the importance of the on-going research activities led by SPC and ISSF, in collaboration with fishing industry, to trial non-entangling and biodegradable dFADs in the WCPO to inform implementation of the requirements under CMM 2021-01. SC19 supported the TOR for a follow-up project to enhance SC Project 110 by trialling additional non-entangling and biodegradable dFADs and to investigate alternative construction locations and locally sourced materials</w:t>
      </w:r>
      <w:r w:rsidRPr="00A11AA1">
        <w:t xml:space="preserve">. </w:t>
      </w:r>
    </w:p>
    <w:p w14:paraId="53467505" w14:textId="77777777" w:rsidR="00602FE7" w:rsidRPr="00A11AA1" w:rsidRDefault="00602FE7" w:rsidP="00602FE7">
      <w:pPr>
        <w:pStyle w:val="WCPFCpara"/>
        <w:numPr>
          <w:ilvl w:val="0"/>
          <w:numId w:val="0"/>
        </w:numPr>
        <w:spacing w:after="0"/>
        <w:rPr>
          <w:rFonts w:eastAsiaTheme="minorHAnsi"/>
        </w:rPr>
      </w:pPr>
    </w:p>
    <w:p w14:paraId="51041D94" w14:textId="77777777" w:rsidR="00602FE7" w:rsidRPr="00086E7A" w:rsidRDefault="00602FE7" w:rsidP="00602FE7">
      <w:pPr>
        <w:pStyle w:val="WCPFCpara"/>
        <w:spacing w:after="0"/>
        <w:ind w:left="0" w:firstLine="0"/>
        <w:rPr>
          <w:rFonts w:eastAsiaTheme="minorHAnsi"/>
        </w:rPr>
      </w:pPr>
      <w:r w:rsidRPr="004C5AC6">
        <w:rPr>
          <w:b/>
          <w:bCs/>
        </w:rPr>
        <w:t>SC19 supports CCMs to encourage their purse seine vessels to participate in trials of biodegradable FADs of Category I and II (all FAD components are biodegradable except for flotation devices and GPS buoy)</w:t>
      </w:r>
      <w:r w:rsidRPr="00735B17">
        <w:t xml:space="preserve">. </w:t>
      </w:r>
    </w:p>
    <w:p w14:paraId="25EF8BA9" w14:textId="77777777" w:rsidR="00602FE7" w:rsidRPr="00735B17" w:rsidRDefault="00602FE7" w:rsidP="00602FE7">
      <w:pPr>
        <w:pStyle w:val="WCPFCpara"/>
        <w:numPr>
          <w:ilvl w:val="0"/>
          <w:numId w:val="0"/>
        </w:numPr>
        <w:spacing w:after="0"/>
        <w:rPr>
          <w:rFonts w:eastAsiaTheme="minorHAnsi"/>
        </w:rPr>
      </w:pPr>
    </w:p>
    <w:p w14:paraId="71CDA483"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6.2.1.1 </w:t>
      </w:r>
      <w:r w:rsidRPr="009C77A5">
        <w:rPr>
          <w:rFonts w:ascii="Times New Roman" w:hAnsi="Times New Roman" w:cs="Times New Roman"/>
          <w:sz w:val="22"/>
          <w:szCs w:val="22"/>
        </w:rPr>
        <w:tab/>
        <w:t>Extension to EU supported biodegradable FAD Project</w:t>
      </w:r>
    </w:p>
    <w:p w14:paraId="792D38C9" w14:textId="77777777" w:rsidR="00602FE7" w:rsidRPr="009C77A5" w:rsidRDefault="00602FE7" w:rsidP="00602FE7">
      <w:pPr>
        <w:adjustRightInd w:val="0"/>
        <w:snapToGrid w:val="0"/>
      </w:pPr>
    </w:p>
    <w:p w14:paraId="56E87952" w14:textId="77777777" w:rsidR="00602FE7" w:rsidRPr="00FF0E46" w:rsidRDefault="00602FE7" w:rsidP="00602FE7">
      <w:pPr>
        <w:pStyle w:val="ListParagraph"/>
        <w:numPr>
          <w:ilvl w:val="0"/>
          <w:numId w:val="8"/>
        </w:numPr>
        <w:spacing w:after="0"/>
        <w:ind w:left="0" w:firstLine="0"/>
        <w:rPr>
          <w:lang w:val="en-GB" w:eastAsia="ko-KR"/>
        </w:rPr>
      </w:pPr>
      <w:r w:rsidRPr="009C77A5">
        <w:rPr>
          <w:lang w:val="en-GB" w:eastAsia="ko-KR"/>
        </w:rPr>
        <w:t>P. Hamer (SPC) presented SC19-EB-WP-07 (</w:t>
      </w:r>
      <w:r w:rsidRPr="009C77A5">
        <w:rPr>
          <w:i/>
          <w:iCs/>
          <w:color w:val="000000"/>
        </w:rPr>
        <w:t>Terms of Reference for a project to support additional work on trialling non-entangling and biodegradable FADs in the WCPO</w:t>
      </w:r>
      <w:r w:rsidRPr="009C77A5">
        <w:rPr>
          <w:lang w:val="en-GB" w:eastAsia="ko-KR"/>
        </w:rPr>
        <w:t>)</w:t>
      </w:r>
      <w:r>
        <w:rPr>
          <w:lang w:val="en-GB" w:eastAsia="ko-KR"/>
        </w:rPr>
        <w:t xml:space="preserve">. </w:t>
      </w:r>
      <w:r w:rsidRPr="00FF0E46">
        <w:t xml:space="preserve">The proposal </w:t>
      </w:r>
      <w:r>
        <w:rPr>
          <w:rFonts w:hint="eastAsia"/>
          <w:lang w:eastAsia="ko-KR"/>
        </w:rPr>
        <w:t xml:space="preserve">is </w:t>
      </w:r>
      <w:r w:rsidRPr="00FF0E46">
        <w:t>for additional funds to support research on biodegradable FADs being submitted to the EU’s European Maritime Fisheries and Aquaculture Fund. It was noted that the proposal has a budget of 218,000 Euros, of which 20% (44,000 Euros) would be sought from the WCPFC as co-funds. The project would need to start in 2024 to align with the current Project 110 work and co-funds would therefore be required to be approved at WCPFC20.  The ISSF generously committed to providing 20,000 USD as co-funds.</w:t>
      </w:r>
    </w:p>
    <w:p w14:paraId="2F8313D6" w14:textId="77777777" w:rsidR="00602FE7" w:rsidRDefault="00602FE7" w:rsidP="00602FE7">
      <w:pPr>
        <w:adjustRightInd w:val="0"/>
        <w:snapToGrid w:val="0"/>
        <w:rPr>
          <w:lang w:val="en-GB" w:eastAsia="ko-KR"/>
        </w:rPr>
      </w:pPr>
    </w:p>
    <w:p w14:paraId="529CB270"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6.2.2</w:t>
      </w:r>
      <w:r w:rsidRPr="009C77A5">
        <w:rPr>
          <w:rFonts w:ascii="Times New Roman" w:hAnsi="Times New Roman" w:cs="Times New Roman"/>
          <w:sz w:val="22"/>
          <w:szCs w:val="22"/>
        </w:rPr>
        <w:tab/>
        <w:t>FAD Management Options IWG Issues</w:t>
      </w:r>
    </w:p>
    <w:p w14:paraId="60764748" w14:textId="77777777" w:rsidR="00602FE7" w:rsidRPr="009C77A5" w:rsidRDefault="00602FE7" w:rsidP="00602FE7">
      <w:pPr>
        <w:adjustRightInd w:val="0"/>
        <w:snapToGrid w:val="0"/>
      </w:pPr>
    </w:p>
    <w:p w14:paraId="349971C5" w14:textId="77777777" w:rsidR="00602FE7" w:rsidRPr="009C77A5" w:rsidRDefault="00602FE7" w:rsidP="00602FE7">
      <w:pPr>
        <w:pStyle w:val="ListParagraph"/>
        <w:numPr>
          <w:ilvl w:val="0"/>
          <w:numId w:val="8"/>
        </w:numPr>
        <w:spacing w:after="0"/>
        <w:ind w:left="0" w:firstLine="0"/>
      </w:pPr>
      <w:r w:rsidRPr="003D6AA4">
        <w:t>J. James (FSM, FADMO-IWG Chair) presented the FADMO-IWG report in SC19-EB-WP-13</w:t>
      </w:r>
      <w:r>
        <w:t xml:space="preserve"> </w:t>
      </w:r>
      <w:r w:rsidRPr="00690E66">
        <w:t>(</w:t>
      </w:r>
      <w:r w:rsidRPr="00690E66">
        <w:rPr>
          <w:i/>
          <w:iCs/>
        </w:rPr>
        <w:t>Progress of FADMO-IWG Priority Tasks for 2023</w:t>
      </w:r>
      <w:r w:rsidRPr="00690E66">
        <w:t>)</w:t>
      </w:r>
      <w:r>
        <w:t xml:space="preserve">. </w:t>
      </w:r>
      <w:r w:rsidRPr="009C77A5">
        <w:t>L. Escalle (SPC) presented SC19-EB-WP-03</w:t>
      </w:r>
      <w:r>
        <w:t xml:space="preserve"> </w:t>
      </w:r>
      <w:r w:rsidRPr="00C00592">
        <w:t>(</w:t>
      </w:r>
      <w:r w:rsidRPr="00C00592">
        <w:rPr>
          <w:i/>
          <w:iCs/>
        </w:rPr>
        <w:t>Evaluation of the use of netting and biodegradable materials in drifting FAD construction in the WCPO</w:t>
      </w:r>
      <w:r w:rsidRPr="00C00592">
        <w:t>)</w:t>
      </w:r>
      <w:r>
        <w:t xml:space="preserve">, </w:t>
      </w:r>
      <w:r w:rsidRPr="009C77A5">
        <w:t xml:space="preserve">SC19-EB-WP-04 </w:t>
      </w:r>
      <w:r w:rsidRPr="00C00592">
        <w:rPr>
          <w:bCs/>
        </w:rPr>
        <w:t>(</w:t>
      </w:r>
      <w:r w:rsidRPr="00C00592">
        <w:rPr>
          <w:bCs/>
          <w:i/>
          <w:iCs/>
        </w:rPr>
        <w:t>Analyses of the regional database of stranded drifting Fish Aggregating Devices (dFADs) in the Pacific Ocean</w:t>
      </w:r>
      <w:r w:rsidRPr="00C00592">
        <w:rPr>
          <w:bCs/>
        </w:rPr>
        <w:t>)</w:t>
      </w:r>
      <w:r>
        <w:rPr>
          <w:bCs/>
        </w:rPr>
        <w:t xml:space="preserve">, and </w:t>
      </w:r>
      <w:r w:rsidRPr="009C77A5">
        <w:t>SC19-EB-WP-</w:t>
      </w:r>
      <w:r w:rsidRPr="00C00592">
        <w:t>12</w:t>
      </w:r>
      <w:r w:rsidRPr="00C00592">
        <w:rPr>
          <w:i/>
          <w:iCs/>
        </w:rPr>
        <w:t xml:space="preserve"> </w:t>
      </w:r>
      <w:r w:rsidRPr="00C00592">
        <w:t>(</w:t>
      </w:r>
      <w:r w:rsidRPr="00C00592">
        <w:rPr>
          <w:i/>
          <w:iCs/>
        </w:rPr>
        <w:t>Guidelines to reduce impact of FADs on turtles</w:t>
      </w:r>
      <w:r w:rsidRPr="00C00592">
        <w:t>)</w:t>
      </w:r>
      <w:r w:rsidRPr="00F9722E">
        <w:t xml:space="preserve"> </w:t>
      </w:r>
      <w:r w:rsidRPr="009C77A5">
        <w:t>on behalf of the primary author G. Moreno of ISSF.</w:t>
      </w:r>
    </w:p>
    <w:p w14:paraId="7DAE5985" w14:textId="77777777" w:rsidR="00602FE7" w:rsidRPr="009C77A5" w:rsidRDefault="00602FE7" w:rsidP="00602FE7">
      <w:pPr>
        <w:pStyle w:val="WCPFC1LIST"/>
        <w:numPr>
          <w:ilvl w:val="0"/>
          <w:numId w:val="0"/>
        </w:numPr>
        <w:spacing w:after="0"/>
        <w:ind w:left="1890"/>
      </w:pPr>
    </w:p>
    <w:p w14:paraId="24AD440C" w14:textId="77777777" w:rsidR="00602FE7" w:rsidRPr="009C77A5" w:rsidRDefault="00602FE7" w:rsidP="00602FE7">
      <w:pPr>
        <w:pStyle w:val="ListParagraph"/>
        <w:numPr>
          <w:ilvl w:val="0"/>
          <w:numId w:val="8"/>
        </w:numPr>
        <w:spacing w:after="0"/>
        <w:ind w:left="0" w:firstLine="0"/>
        <w:rPr>
          <w:lang w:val="en-GB" w:eastAsia="ko-KR"/>
        </w:rPr>
      </w:pPr>
      <w:r w:rsidRPr="00A11AA1">
        <w:rPr>
          <w:b/>
          <w:bCs/>
        </w:rPr>
        <w:t>SC19 recommended that the FADMO-IWG and TCC review the timelines for the stepwise introduction of biodegradable dFADs considering the expected outcomes of projects related to the design, cost-effectiveness and performance of biodegradable dFADs (e.g., jelly FADs) in the WCPO and other oceans</w:t>
      </w:r>
      <w:r w:rsidRPr="009C77A5">
        <w:rPr>
          <w:lang w:val="en-GB" w:eastAsia="ko-KR"/>
        </w:rPr>
        <w:t xml:space="preserve">. </w:t>
      </w:r>
    </w:p>
    <w:p w14:paraId="2618363C" w14:textId="77777777" w:rsidR="00602FE7" w:rsidRPr="009C77A5" w:rsidRDefault="00602FE7" w:rsidP="00602FE7">
      <w:pPr>
        <w:pStyle w:val="WCPFCpara"/>
        <w:numPr>
          <w:ilvl w:val="0"/>
          <w:numId w:val="0"/>
        </w:numPr>
        <w:spacing w:after="0"/>
        <w:rPr>
          <w:rFonts w:eastAsiaTheme="minorHAnsi"/>
        </w:rPr>
      </w:pPr>
    </w:p>
    <w:p w14:paraId="09E56647" w14:textId="77777777" w:rsidR="00602FE7" w:rsidRPr="009C77A5" w:rsidRDefault="00602FE7" w:rsidP="00602FE7">
      <w:pPr>
        <w:pStyle w:val="ListParagraph"/>
        <w:numPr>
          <w:ilvl w:val="0"/>
          <w:numId w:val="8"/>
        </w:numPr>
        <w:spacing w:after="0"/>
        <w:ind w:left="0" w:firstLine="0"/>
        <w:rPr>
          <w:rFonts w:eastAsiaTheme="minorHAnsi"/>
        </w:rPr>
      </w:pPr>
      <w:r w:rsidRPr="00530F18">
        <w:rPr>
          <w:b/>
          <w:bCs/>
        </w:rPr>
        <w:t>SC19 viewed that moving to biodegradable FADs is important for reducing marine pollution and other impacts. However, SC19 noted that it is challenging for some CCMs, especially for purse seine operators that are going through a major process of eliminating netting in FADs, to meet the non-entangling requirement for 2024 and further noted that trials for biodegradable FADs are still ongoing. In this regard SC19 noted that, for some CCMs, the year 2025 to start the transition to biodegradable FADs implementation may not be viable</w:t>
      </w:r>
      <w:r w:rsidRPr="009C77A5">
        <w:t xml:space="preserve">. </w:t>
      </w:r>
    </w:p>
    <w:p w14:paraId="40917A66" w14:textId="77777777" w:rsidR="00602FE7" w:rsidRPr="009C77A5" w:rsidRDefault="00602FE7" w:rsidP="00602FE7">
      <w:pPr>
        <w:pStyle w:val="WCPFCpara"/>
        <w:numPr>
          <w:ilvl w:val="0"/>
          <w:numId w:val="0"/>
        </w:numPr>
        <w:spacing w:after="0"/>
      </w:pPr>
    </w:p>
    <w:p w14:paraId="28117545" w14:textId="77777777" w:rsidR="00602FE7" w:rsidRPr="009C77A5" w:rsidRDefault="00602FE7" w:rsidP="00602FE7">
      <w:pPr>
        <w:pStyle w:val="ListParagraph"/>
        <w:numPr>
          <w:ilvl w:val="0"/>
          <w:numId w:val="8"/>
        </w:numPr>
        <w:spacing w:after="0"/>
        <w:ind w:left="0" w:firstLine="0"/>
      </w:pPr>
      <w:r w:rsidRPr="00530F18">
        <w:rPr>
          <w:b/>
          <w:bCs/>
        </w:rPr>
        <w:t>SC19 noted IATTC's biodegradable FAD implementation program, which includes timelines with the mandatory use of categories I to IIIb by 2026 (Table FAD-1); and categories I to II by 2029, which could be reviewed by TCC and the FADMO-IWG for consideration in the WCPO</w:t>
      </w:r>
      <w:r w:rsidRPr="009C77A5">
        <w:t xml:space="preserve">. </w:t>
      </w:r>
    </w:p>
    <w:p w14:paraId="40CCA638" w14:textId="77777777" w:rsidR="00602FE7" w:rsidRPr="009C77A5" w:rsidRDefault="00602FE7" w:rsidP="00602FE7">
      <w:pPr>
        <w:widowControl w:val="0"/>
        <w:tabs>
          <w:tab w:val="left" w:pos="0"/>
        </w:tabs>
        <w:autoSpaceDE w:val="0"/>
        <w:autoSpaceDN w:val="0"/>
        <w:adjustRightInd w:val="0"/>
        <w:snapToGrid w:val="0"/>
        <w:jc w:val="both"/>
        <w:rPr>
          <w:b/>
          <w:bCs/>
          <w:sz w:val="22"/>
          <w:szCs w:val="22"/>
          <w:lang w:val="en-GB"/>
        </w:rPr>
      </w:pPr>
    </w:p>
    <w:p w14:paraId="2B654298" w14:textId="77777777" w:rsidR="002D17E2" w:rsidRDefault="002D17E2">
      <w:pPr>
        <w:spacing w:after="160" w:line="259" w:lineRule="auto"/>
        <w:rPr>
          <w:b/>
          <w:bCs/>
          <w:sz w:val="22"/>
          <w:szCs w:val="22"/>
          <w:lang w:val="en-GB"/>
        </w:rPr>
      </w:pPr>
      <w:r>
        <w:rPr>
          <w:b/>
          <w:bCs/>
          <w:sz w:val="22"/>
          <w:szCs w:val="22"/>
          <w:lang w:val="en-GB"/>
        </w:rPr>
        <w:br w:type="page"/>
      </w:r>
    </w:p>
    <w:p w14:paraId="06117722" w14:textId="773E4836" w:rsidR="00602FE7" w:rsidRPr="009C77A5" w:rsidRDefault="00602FE7" w:rsidP="00602FE7">
      <w:pPr>
        <w:tabs>
          <w:tab w:val="left" w:pos="0"/>
        </w:tabs>
        <w:autoSpaceDE w:val="0"/>
        <w:autoSpaceDN w:val="0"/>
        <w:adjustRightInd w:val="0"/>
        <w:snapToGrid w:val="0"/>
        <w:jc w:val="both"/>
        <w:rPr>
          <w:sz w:val="22"/>
          <w:szCs w:val="22"/>
          <w:lang w:val="en-GB"/>
        </w:rPr>
      </w:pPr>
      <w:r w:rsidRPr="00A11AA1">
        <w:rPr>
          <w:b/>
          <w:bCs/>
          <w:sz w:val="22"/>
          <w:szCs w:val="22"/>
          <w:lang w:val="en-GB"/>
        </w:rPr>
        <w:lastRenderedPageBreak/>
        <w:t>TABLE FAD-1</w:t>
      </w:r>
      <w:r w:rsidRPr="00A11AA1">
        <w:rPr>
          <w:sz w:val="22"/>
          <w:szCs w:val="22"/>
          <w:lang w:val="en-GB"/>
        </w:rPr>
        <w:t xml:space="preserve">: </w:t>
      </w:r>
      <w:r w:rsidRPr="00A11AA1">
        <w:rPr>
          <w:sz w:val="22"/>
          <w:szCs w:val="22"/>
        </w:rPr>
        <w:t xml:space="preserve">Preliminary categories of drifting FADs biodegradability levels (from non-biodegradable to 100% biodegradable) for the gradual implementation of biodegradable drifting FADs. </w:t>
      </w:r>
      <w:r w:rsidRPr="00A11AA1">
        <w:rPr>
          <w:i/>
          <w:iCs/>
          <w:sz w:val="22"/>
          <w:szCs w:val="22"/>
        </w:rPr>
        <w:t>In year X, FADs of either category III(a) (biodegradable tail) or/and category III(b) (biodegradable raft) are required/implemented simultaneously</w:t>
      </w:r>
      <w:r w:rsidRPr="009C77A5">
        <w:rPr>
          <w:i/>
          <w:iCs/>
          <w:color w:val="000000"/>
          <w:sz w:val="22"/>
          <w:szCs w:val="22"/>
        </w:rPr>
        <w:t>.</w:t>
      </w:r>
    </w:p>
    <w:tbl>
      <w:tblPr>
        <w:tblStyle w:val="TableGrid"/>
        <w:tblW w:w="9270" w:type="dxa"/>
        <w:tblInd w:w="-5" w:type="dxa"/>
        <w:tblLayout w:type="fixed"/>
        <w:tblLook w:val="04A0" w:firstRow="1" w:lastRow="0" w:firstColumn="1" w:lastColumn="0" w:noHBand="0" w:noVBand="1"/>
      </w:tblPr>
      <w:tblGrid>
        <w:gridCol w:w="3330"/>
        <w:gridCol w:w="1530"/>
        <w:gridCol w:w="1584"/>
        <w:gridCol w:w="2826"/>
      </w:tblGrid>
      <w:tr w:rsidR="00602FE7" w:rsidRPr="009C77A5" w14:paraId="7DEE5EDE" w14:textId="77777777" w:rsidTr="00510FE3">
        <w:tc>
          <w:tcPr>
            <w:tcW w:w="3330" w:type="dxa"/>
            <w:shd w:val="clear" w:color="auto" w:fill="D9D9D9" w:themeFill="background1" w:themeFillShade="D9"/>
          </w:tcPr>
          <w:p w14:paraId="6713FD16" w14:textId="77777777" w:rsidR="00602FE7" w:rsidRPr="009C77A5" w:rsidRDefault="00602FE7" w:rsidP="00510FE3">
            <w:pPr>
              <w:adjustRightInd w:val="0"/>
              <w:snapToGrid w:val="0"/>
              <w:ind w:right="100"/>
              <w:jc w:val="center"/>
              <w:rPr>
                <w:b/>
                <w:bCs/>
                <w:sz w:val="22"/>
                <w:szCs w:val="22"/>
              </w:rPr>
            </w:pPr>
            <w:r w:rsidRPr="00A11AA1">
              <w:rPr>
                <w:b/>
                <w:bCs/>
                <w:sz w:val="20"/>
                <w:szCs w:val="20"/>
              </w:rPr>
              <w:t>Categories</w:t>
            </w:r>
            <w:r w:rsidRPr="00A11AA1">
              <w:rPr>
                <w:rStyle w:val="FootnoteReference"/>
                <w:b/>
                <w:bCs/>
                <w:sz w:val="20"/>
                <w:szCs w:val="20"/>
              </w:rPr>
              <w:footnoteReference w:id="2"/>
            </w:r>
          </w:p>
        </w:tc>
        <w:tc>
          <w:tcPr>
            <w:tcW w:w="1530" w:type="dxa"/>
            <w:shd w:val="clear" w:color="auto" w:fill="D9D9D9" w:themeFill="background1" w:themeFillShade="D9"/>
          </w:tcPr>
          <w:p w14:paraId="04E11581" w14:textId="77777777" w:rsidR="00602FE7" w:rsidRPr="00A11AA1" w:rsidRDefault="00602FE7" w:rsidP="00510FE3">
            <w:pPr>
              <w:widowControl w:val="0"/>
              <w:adjustRightInd w:val="0"/>
              <w:snapToGrid w:val="0"/>
              <w:ind w:right="100"/>
              <w:jc w:val="center"/>
              <w:rPr>
                <w:b/>
                <w:bCs/>
                <w:sz w:val="20"/>
                <w:szCs w:val="20"/>
              </w:rPr>
            </w:pPr>
            <w:r w:rsidRPr="00A11AA1">
              <w:rPr>
                <w:b/>
                <w:bCs/>
                <w:sz w:val="20"/>
                <w:szCs w:val="20"/>
              </w:rPr>
              <w:t>Potential Timeline</w:t>
            </w:r>
          </w:p>
          <w:p w14:paraId="4A02A78A" w14:textId="77777777" w:rsidR="00602FE7" w:rsidRPr="009C77A5" w:rsidRDefault="00602FE7" w:rsidP="00510FE3">
            <w:pPr>
              <w:adjustRightInd w:val="0"/>
              <w:snapToGrid w:val="0"/>
              <w:ind w:right="100"/>
              <w:jc w:val="center"/>
              <w:rPr>
                <w:i/>
                <w:iCs/>
                <w:sz w:val="20"/>
                <w:szCs w:val="20"/>
              </w:rPr>
            </w:pPr>
            <w:r w:rsidRPr="00A11AA1">
              <w:rPr>
                <w:i/>
                <w:iCs/>
                <w:sz w:val="20"/>
                <w:szCs w:val="20"/>
              </w:rPr>
              <w:t>(Suggestion 1)</w:t>
            </w:r>
          </w:p>
        </w:tc>
        <w:tc>
          <w:tcPr>
            <w:tcW w:w="1584" w:type="dxa"/>
            <w:shd w:val="clear" w:color="auto" w:fill="D9D9D9" w:themeFill="background1" w:themeFillShade="D9"/>
          </w:tcPr>
          <w:p w14:paraId="62E24361" w14:textId="77777777" w:rsidR="00602FE7" w:rsidRPr="00A11AA1" w:rsidRDefault="00602FE7" w:rsidP="00510FE3">
            <w:pPr>
              <w:widowControl w:val="0"/>
              <w:adjustRightInd w:val="0"/>
              <w:snapToGrid w:val="0"/>
              <w:ind w:right="100"/>
              <w:jc w:val="center"/>
              <w:rPr>
                <w:b/>
                <w:bCs/>
                <w:sz w:val="20"/>
                <w:szCs w:val="20"/>
              </w:rPr>
            </w:pPr>
            <w:r w:rsidRPr="00A11AA1">
              <w:rPr>
                <w:b/>
                <w:bCs/>
                <w:sz w:val="20"/>
                <w:szCs w:val="20"/>
              </w:rPr>
              <w:t>Potential Timeline</w:t>
            </w:r>
          </w:p>
          <w:p w14:paraId="1D3FCFCF" w14:textId="77777777" w:rsidR="00602FE7" w:rsidRPr="009C77A5" w:rsidRDefault="00602FE7" w:rsidP="00510FE3">
            <w:pPr>
              <w:adjustRightInd w:val="0"/>
              <w:snapToGrid w:val="0"/>
              <w:ind w:right="100"/>
              <w:jc w:val="center"/>
              <w:rPr>
                <w:i/>
                <w:iCs/>
                <w:sz w:val="20"/>
                <w:szCs w:val="20"/>
              </w:rPr>
            </w:pPr>
            <w:r w:rsidRPr="00A11AA1">
              <w:rPr>
                <w:i/>
                <w:iCs/>
                <w:sz w:val="20"/>
                <w:szCs w:val="20"/>
              </w:rPr>
              <w:t>(Suggestion 2)</w:t>
            </w:r>
          </w:p>
        </w:tc>
        <w:tc>
          <w:tcPr>
            <w:tcW w:w="2826" w:type="dxa"/>
            <w:shd w:val="clear" w:color="auto" w:fill="D9D9D9" w:themeFill="background1" w:themeFillShade="D9"/>
          </w:tcPr>
          <w:p w14:paraId="3413FD6F" w14:textId="77777777" w:rsidR="00602FE7" w:rsidRPr="009C77A5" w:rsidRDefault="00602FE7" w:rsidP="00510FE3">
            <w:pPr>
              <w:adjustRightInd w:val="0"/>
              <w:snapToGrid w:val="0"/>
              <w:ind w:right="100"/>
              <w:jc w:val="center"/>
              <w:rPr>
                <w:b/>
                <w:bCs/>
                <w:sz w:val="22"/>
                <w:szCs w:val="22"/>
              </w:rPr>
            </w:pPr>
            <w:r w:rsidRPr="00A11AA1">
              <w:rPr>
                <w:b/>
                <w:bCs/>
                <w:sz w:val="20"/>
                <w:szCs w:val="20"/>
              </w:rPr>
              <w:t>Remarks</w:t>
            </w:r>
          </w:p>
        </w:tc>
      </w:tr>
      <w:tr w:rsidR="00602FE7" w:rsidRPr="009C77A5" w14:paraId="36F12127" w14:textId="77777777" w:rsidTr="00510FE3">
        <w:tc>
          <w:tcPr>
            <w:tcW w:w="3330" w:type="dxa"/>
          </w:tcPr>
          <w:p w14:paraId="3CBA58CB" w14:textId="77777777" w:rsidR="00602FE7" w:rsidRPr="009C77A5" w:rsidRDefault="00602FE7" w:rsidP="00510FE3">
            <w:pPr>
              <w:adjustRightInd w:val="0"/>
              <w:snapToGrid w:val="0"/>
              <w:ind w:right="100"/>
              <w:rPr>
                <w:sz w:val="20"/>
                <w:szCs w:val="20"/>
              </w:rPr>
            </w:pPr>
            <w:r w:rsidRPr="00A11AA1">
              <w:rPr>
                <w:sz w:val="20"/>
                <w:szCs w:val="20"/>
              </w:rPr>
              <w:t>Category I. The FAD is made of 100% biodegradable materials.</w:t>
            </w:r>
          </w:p>
        </w:tc>
        <w:tc>
          <w:tcPr>
            <w:tcW w:w="1530" w:type="dxa"/>
          </w:tcPr>
          <w:p w14:paraId="53ED3E2F" w14:textId="77777777" w:rsidR="00602FE7" w:rsidRPr="009C77A5" w:rsidRDefault="00602FE7" w:rsidP="00510FE3">
            <w:pPr>
              <w:adjustRightInd w:val="0"/>
              <w:snapToGrid w:val="0"/>
              <w:ind w:right="100"/>
              <w:rPr>
                <w:sz w:val="20"/>
                <w:szCs w:val="20"/>
              </w:rPr>
            </w:pPr>
            <w:r w:rsidRPr="00A11AA1">
              <w:rPr>
                <w:sz w:val="20"/>
                <w:szCs w:val="20"/>
              </w:rPr>
              <w:t>Year X + 3</w:t>
            </w:r>
          </w:p>
        </w:tc>
        <w:tc>
          <w:tcPr>
            <w:tcW w:w="1584" w:type="dxa"/>
          </w:tcPr>
          <w:p w14:paraId="4F777421" w14:textId="77777777" w:rsidR="00602FE7" w:rsidRPr="009C77A5" w:rsidRDefault="00602FE7" w:rsidP="00510FE3">
            <w:pPr>
              <w:adjustRightInd w:val="0"/>
              <w:snapToGrid w:val="0"/>
              <w:ind w:right="100"/>
              <w:rPr>
                <w:sz w:val="20"/>
                <w:szCs w:val="20"/>
              </w:rPr>
            </w:pPr>
            <w:r w:rsidRPr="00A11AA1">
              <w:rPr>
                <w:sz w:val="20"/>
                <w:szCs w:val="20"/>
              </w:rPr>
              <w:t xml:space="preserve">Year X + </w:t>
            </w:r>
            <w:r w:rsidRPr="00A11AA1">
              <w:rPr>
                <w:rFonts w:eastAsia="PMingLiU"/>
                <w:sz w:val="20"/>
                <w:szCs w:val="20"/>
                <w:lang w:eastAsia="zh-TW"/>
              </w:rPr>
              <w:t>d</w:t>
            </w:r>
          </w:p>
        </w:tc>
        <w:tc>
          <w:tcPr>
            <w:tcW w:w="2826" w:type="dxa"/>
          </w:tcPr>
          <w:p w14:paraId="34AEF4C6" w14:textId="77777777" w:rsidR="00602FE7" w:rsidRPr="009C77A5" w:rsidRDefault="00602FE7" w:rsidP="00510FE3">
            <w:pPr>
              <w:adjustRightInd w:val="0"/>
              <w:snapToGrid w:val="0"/>
              <w:ind w:right="100"/>
              <w:rPr>
                <w:sz w:val="20"/>
                <w:szCs w:val="20"/>
              </w:rPr>
            </w:pPr>
            <w:r w:rsidRPr="00A11AA1">
              <w:rPr>
                <w:sz w:val="20"/>
                <w:szCs w:val="20"/>
              </w:rPr>
              <w:t>Year X will be determined by the WCPFC and subject to review based on available information and availability of materials</w:t>
            </w:r>
          </w:p>
        </w:tc>
      </w:tr>
      <w:tr w:rsidR="00602FE7" w:rsidRPr="009C77A5" w14:paraId="38451E17" w14:textId="77777777" w:rsidTr="00510FE3">
        <w:tc>
          <w:tcPr>
            <w:tcW w:w="3330" w:type="dxa"/>
          </w:tcPr>
          <w:p w14:paraId="5B91AB1C" w14:textId="77777777" w:rsidR="00602FE7" w:rsidRPr="009C77A5" w:rsidRDefault="00602FE7" w:rsidP="00510FE3">
            <w:pPr>
              <w:adjustRightInd w:val="0"/>
              <w:snapToGrid w:val="0"/>
              <w:ind w:right="100"/>
              <w:rPr>
                <w:sz w:val="20"/>
                <w:szCs w:val="20"/>
              </w:rPr>
            </w:pPr>
            <w:r w:rsidRPr="00A11AA1">
              <w:rPr>
                <w:sz w:val="20"/>
                <w:szCs w:val="20"/>
              </w:rPr>
              <w:t>Category II. The FAD is made of 100% biodegradable materials except for plastic-based flotation components (e.g., plastic buoys, foam, purse-seine corks).</w:t>
            </w:r>
          </w:p>
        </w:tc>
        <w:tc>
          <w:tcPr>
            <w:tcW w:w="1530" w:type="dxa"/>
          </w:tcPr>
          <w:p w14:paraId="7E5E381F" w14:textId="77777777" w:rsidR="00602FE7" w:rsidRPr="009C77A5" w:rsidRDefault="00602FE7" w:rsidP="00510FE3">
            <w:pPr>
              <w:adjustRightInd w:val="0"/>
              <w:snapToGrid w:val="0"/>
              <w:ind w:right="100"/>
              <w:rPr>
                <w:sz w:val="20"/>
                <w:szCs w:val="20"/>
              </w:rPr>
            </w:pPr>
            <w:r w:rsidRPr="00A11AA1">
              <w:rPr>
                <w:sz w:val="20"/>
                <w:szCs w:val="20"/>
              </w:rPr>
              <w:t>Year X + 2</w:t>
            </w:r>
          </w:p>
        </w:tc>
        <w:tc>
          <w:tcPr>
            <w:tcW w:w="1584" w:type="dxa"/>
          </w:tcPr>
          <w:p w14:paraId="7F9BED20" w14:textId="77777777" w:rsidR="00602FE7" w:rsidRPr="009C77A5" w:rsidRDefault="00602FE7" w:rsidP="00510FE3">
            <w:pPr>
              <w:adjustRightInd w:val="0"/>
              <w:snapToGrid w:val="0"/>
              <w:ind w:right="100"/>
              <w:rPr>
                <w:sz w:val="20"/>
                <w:szCs w:val="20"/>
              </w:rPr>
            </w:pPr>
            <w:r w:rsidRPr="00A11AA1">
              <w:rPr>
                <w:sz w:val="20"/>
                <w:szCs w:val="20"/>
              </w:rPr>
              <w:t>Year X + c</w:t>
            </w:r>
          </w:p>
        </w:tc>
        <w:tc>
          <w:tcPr>
            <w:tcW w:w="2826" w:type="dxa"/>
          </w:tcPr>
          <w:p w14:paraId="1BE4EC2C" w14:textId="77777777" w:rsidR="00602FE7" w:rsidRPr="009C77A5" w:rsidRDefault="00602FE7" w:rsidP="00510FE3">
            <w:pPr>
              <w:adjustRightInd w:val="0"/>
              <w:snapToGrid w:val="0"/>
              <w:ind w:right="100"/>
              <w:rPr>
                <w:sz w:val="20"/>
                <w:szCs w:val="20"/>
              </w:rPr>
            </w:pPr>
            <w:r w:rsidRPr="00A11AA1">
              <w:rPr>
                <w:sz w:val="20"/>
                <w:szCs w:val="20"/>
              </w:rPr>
              <w:t>Year X will be determined by the WCPFC and subject to review based on available information and availability of materials</w:t>
            </w:r>
          </w:p>
        </w:tc>
      </w:tr>
      <w:tr w:rsidR="00602FE7" w:rsidRPr="009C77A5" w14:paraId="179B32D0" w14:textId="77777777" w:rsidTr="00510FE3">
        <w:tc>
          <w:tcPr>
            <w:tcW w:w="3330" w:type="dxa"/>
          </w:tcPr>
          <w:p w14:paraId="4EA0247B" w14:textId="77777777" w:rsidR="00602FE7" w:rsidRPr="009C77A5" w:rsidRDefault="00602FE7" w:rsidP="00510FE3">
            <w:pPr>
              <w:adjustRightInd w:val="0"/>
              <w:snapToGrid w:val="0"/>
              <w:ind w:right="100"/>
              <w:rPr>
                <w:sz w:val="20"/>
                <w:szCs w:val="20"/>
              </w:rPr>
            </w:pPr>
            <w:r w:rsidRPr="00A11AA1">
              <w:rPr>
                <w:sz w:val="20"/>
                <w:szCs w:val="20"/>
              </w:rPr>
              <w:t>Category III(a). The subsurface part of the FAD is made of 100% biodegradable materials, whereas the surface part and any flotation components contain non-biodegradable materials (e.g., synthetic raffia, metallic frame, plastic floats, nylon ropes).</w:t>
            </w:r>
          </w:p>
        </w:tc>
        <w:tc>
          <w:tcPr>
            <w:tcW w:w="1530" w:type="dxa"/>
          </w:tcPr>
          <w:p w14:paraId="70A47180" w14:textId="77777777" w:rsidR="00602FE7" w:rsidRPr="009C77A5" w:rsidRDefault="00602FE7" w:rsidP="00510FE3">
            <w:pPr>
              <w:adjustRightInd w:val="0"/>
              <w:snapToGrid w:val="0"/>
              <w:ind w:right="100"/>
              <w:rPr>
                <w:sz w:val="20"/>
                <w:szCs w:val="20"/>
              </w:rPr>
            </w:pPr>
            <w:r w:rsidRPr="00A11AA1">
              <w:rPr>
                <w:sz w:val="20"/>
                <w:szCs w:val="20"/>
              </w:rPr>
              <w:t xml:space="preserve">Year X </w:t>
            </w:r>
          </w:p>
        </w:tc>
        <w:tc>
          <w:tcPr>
            <w:tcW w:w="1584" w:type="dxa"/>
          </w:tcPr>
          <w:p w14:paraId="6FA32E23" w14:textId="77777777" w:rsidR="00602FE7" w:rsidRPr="009C77A5" w:rsidRDefault="00602FE7" w:rsidP="00510FE3">
            <w:pPr>
              <w:adjustRightInd w:val="0"/>
              <w:snapToGrid w:val="0"/>
              <w:ind w:right="100"/>
              <w:rPr>
                <w:sz w:val="20"/>
                <w:szCs w:val="20"/>
              </w:rPr>
            </w:pPr>
            <w:r w:rsidRPr="00A11AA1">
              <w:rPr>
                <w:sz w:val="20"/>
                <w:szCs w:val="20"/>
              </w:rPr>
              <w:t>Year X +b</w:t>
            </w:r>
          </w:p>
        </w:tc>
        <w:tc>
          <w:tcPr>
            <w:tcW w:w="2826" w:type="dxa"/>
          </w:tcPr>
          <w:p w14:paraId="622DF19E" w14:textId="77777777" w:rsidR="00602FE7" w:rsidRPr="009C77A5" w:rsidRDefault="00602FE7" w:rsidP="00510FE3">
            <w:pPr>
              <w:adjustRightInd w:val="0"/>
              <w:snapToGrid w:val="0"/>
              <w:ind w:right="100"/>
              <w:rPr>
                <w:sz w:val="20"/>
                <w:szCs w:val="20"/>
              </w:rPr>
            </w:pPr>
            <w:r w:rsidRPr="00A11AA1">
              <w:rPr>
                <w:sz w:val="20"/>
                <w:szCs w:val="20"/>
              </w:rPr>
              <w:t>Year X will be determined by the WCPFC and subject to review based on available information and availability of materials</w:t>
            </w:r>
          </w:p>
        </w:tc>
      </w:tr>
      <w:tr w:rsidR="00602FE7" w:rsidRPr="009C77A5" w14:paraId="2963420A" w14:textId="77777777" w:rsidTr="00510FE3">
        <w:tc>
          <w:tcPr>
            <w:tcW w:w="3330" w:type="dxa"/>
          </w:tcPr>
          <w:p w14:paraId="37F90511" w14:textId="77777777" w:rsidR="00602FE7" w:rsidRPr="009C77A5" w:rsidRDefault="00602FE7" w:rsidP="00510FE3">
            <w:pPr>
              <w:adjustRightInd w:val="0"/>
              <w:snapToGrid w:val="0"/>
              <w:ind w:right="100"/>
              <w:rPr>
                <w:sz w:val="20"/>
                <w:szCs w:val="20"/>
              </w:rPr>
            </w:pPr>
            <w:r w:rsidRPr="00A11AA1">
              <w:rPr>
                <w:sz w:val="20"/>
                <w:szCs w:val="20"/>
              </w:rPr>
              <w:t xml:space="preserve">Category III(b). The subsurface part of the FAD contains non-biodegradable materials, whereas the surface part is made of 100% biodegradable materials, except for, possibly, flotation components. </w:t>
            </w:r>
          </w:p>
        </w:tc>
        <w:tc>
          <w:tcPr>
            <w:tcW w:w="1530" w:type="dxa"/>
          </w:tcPr>
          <w:p w14:paraId="67443D28" w14:textId="77777777" w:rsidR="00602FE7" w:rsidRPr="00A11AA1" w:rsidRDefault="00602FE7" w:rsidP="00510FE3">
            <w:pPr>
              <w:widowControl w:val="0"/>
              <w:adjustRightInd w:val="0"/>
              <w:snapToGrid w:val="0"/>
              <w:ind w:right="100"/>
              <w:rPr>
                <w:sz w:val="20"/>
                <w:szCs w:val="20"/>
              </w:rPr>
            </w:pPr>
            <w:r w:rsidRPr="00A11AA1">
              <w:rPr>
                <w:sz w:val="20"/>
                <w:szCs w:val="20"/>
              </w:rPr>
              <w:t xml:space="preserve">Year X </w:t>
            </w:r>
          </w:p>
          <w:p w14:paraId="3FEB1B85" w14:textId="77777777" w:rsidR="00602FE7" w:rsidRPr="009C77A5" w:rsidRDefault="00602FE7" w:rsidP="00510FE3">
            <w:pPr>
              <w:adjustRightInd w:val="0"/>
              <w:snapToGrid w:val="0"/>
              <w:ind w:right="100"/>
              <w:rPr>
                <w:sz w:val="20"/>
                <w:szCs w:val="20"/>
              </w:rPr>
            </w:pPr>
          </w:p>
        </w:tc>
        <w:tc>
          <w:tcPr>
            <w:tcW w:w="1584" w:type="dxa"/>
          </w:tcPr>
          <w:p w14:paraId="398B9E0D" w14:textId="77777777" w:rsidR="00602FE7" w:rsidRPr="00A11AA1" w:rsidRDefault="00602FE7" w:rsidP="00510FE3">
            <w:pPr>
              <w:widowControl w:val="0"/>
              <w:adjustRightInd w:val="0"/>
              <w:snapToGrid w:val="0"/>
              <w:ind w:right="100"/>
              <w:rPr>
                <w:sz w:val="20"/>
                <w:szCs w:val="20"/>
              </w:rPr>
            </w:pPr>
            <w:r w:rsidRPr="00A11AA1">
              <w:rPr>
                <w:sz w:val="20"/>
                <w:szCs w:val="20"/>
              </w:rPr>
              <w:t>Year X +a</w:t>
            </w:r>
          </w:p>
          <w:p w14:paraId="3C3B1F4E" w14:textId="77777777" w:rsidR="00602FE7" w:rsidRPr="009C77A5" w:rsidRDefault="00602FE7" w:rsidP="00510FE3">
            <w:pPr>
              <w:adjustRightInd w:val="0"/>
              <w:snapToGrid w:val="0"/>
              <w:ind w:right="100"/>
              <w:rPr>
                <w:sz w:val="20"/>
                <w:szCs w:val="20"/>
              </w:rPr>
            </w:pPr>
          </w:p>
        </w:tc>
        <w:tc>
          <w:tcPr>
            <w:tcW w:w="2826" w:type="dxa"/>
          </w:tcPr>
          <w:p w14:paraId="432CD139" w14:textId="77777777" w:rsidR="00602FE7" w:rsidRPr="009C77A5" w:rsidRDefault="00602FE7" w:rsidP="00510FE3">
            <w:pPr>
              <w:adjustRightInd w:val="0"/>
              <w:snapToGrid w:val="0"/>
              <w:ind w:right="100"/>
              <w:rPr>
                <w:sz w:val="20"/>
                <w:szCs w:val="20"/>
              </w:rPr>
            </w:pPr>
            <w:r w:rsidRPr="00A11AA1">
              <w:rPr>
                <w:sz w:val="20"/>
                <w:szCs w:val="20"/>
              </w:rPr>
              <w:t>Year X will be determined by the WCPFC and subject to review based on available information and availability of materials</w:t>
            </w:r>
          </w:p>
        </w:tc>
      </w:tr>
      <w:tr w:rsidR="00602FE7" w:rsidRPr="009C77A5" w14:paraId="0CA929FC" w14:textId="77777777" w:rsidTr="00510FE3">
        <w:tc>
          <w:tcPr>
            <w:tcW w:w="3330" w:type="dxa"/>
          </w:tcPr>
          <w:p w14:paraId="5FE9344D" w14:textId="77777777" w:rsidR="00602FE7" w:rsidRPr="009C77A5" w:rsidRDefault="00602FE7" w:rsidP="00510FE3">
            <w:pPr>
              <w:adjustRightInd w:val="0"/>
              <w:snapToGrid w:val="0"/>
              <w:ind w:right="100"/>
              <w:rPr>
                <w:sz w:val="20"/>
                <w:szCs w:val="20"/>
              </w:rPr>
            </w:pPr>
            <w:r w:rsidRPr="00A11AA1">
              <w:rPr>
                <w:sz w:val="20"/>
                <w:szCs w:val="20"/>
              </w:rPr>
              <w:t>Category IV. The surface and subsurface parts of the FAD contain non-biodegradable materials.</w:t>
            </w:r>
          </w:p>
        </w:tc>
        <w:tc>
          <w:tcPr>
            <w:tcW w:w="1530" w:type="dxa"/>
          </w:tcPr>
          <w:p w14:paraId="1088506F" w14:textId="77777777" w:rsidR="00602FE7" w:rsidRPr="009C77A5" w:rsidRDefault="00602FE7" w:rsidP="00510FE3">
            <w:pPr>
              <w:adjustRightInd w:val="0"/>
              <w:snapToGrid w:val="0"/>
              <w:ind w:right="100"/>
              <w:rPr>
                <w:sz w:val="20"/>
                <w:szCs w:val="20"/>
              </w:rPr>
            </w:pPr>
            <w:r w:rsidRPr="00A11AA1">
              <w:rPr>
                <w:sz w:val="20"/>
                <w:szCs w:val="20"/>
              </w:rPr>
              <w:t>Current</w:t>
            </w:r>
          </w:p>
        </w:tc>
        <w:tc>
          <w:tcPr>
            <w:tcW w:w="1584" w:type="dxa"/>
          </w:tcPr>
          <w:p w14:paraId="5882595C" w14:textId="77777777" w:rsidR="00602FE7" w:rsidRPr="009C77A5" w:rsidDel="00BA207E" w:rsidRDefault="00602FE7" w:rsidP="00510FE3">
            <w:pPr>
              <w:adjustRightInd w:val="0"/>
              <w:snapToGrid w:val="0"/>
              <w:ind w:right="100"/>
              <w:rPr>
                <w:sz w:val="20"/>
                <w:szCs w:val="20"/>
              </w:rPr>
            </w:pPr>
            <w:r w:rsidRPr="00A11AA1">
              <w:rPr>
                <w:sz w:val="20"/>
                <w:szCs w:val="20"/>
              </w:rPr>
              <w:t>Year X</w:t>
            </w:r>
          </w:p>
        </w:tc>
        <w:tc>
          <w:tcPr>
            <w:tcW w:w="2826" w:type="dxa"/>
          </w:tcPr>
          <w:p w14:paraId="1BAB109D" w14:textId="77777777" w:rsidR="00602FE7" w:rsidRPr="009C77A5" w:rsidRDefault="00602FE7" w:rsidP="00510FE3">
            <w:pPr>
              <w:adjustRightInd w:val="0"/>
              <w:snapToGrid w:val="0"/>
              <w:ind w:right="100"/>
              <w:rPr>
                <w:sz w:val="20"/>
                <w:szCs w:val="20"/>
              </w:rPr>
            </w:pPr>
          </w:p>
        </w:tc>
      </w:tr>
    </w:tbl>
    <w:p w14:paraId="50BC5EF2" w14:textId="77777777" w:rsidR="00602FE7" w:rsidRPr="009C77A5" w:rsidRDefault="00602FE7" w:rsidP="00602FE7">
      <w:pPr>
        <w:adjustRightInd w:val="0"/>
        <w:snapToGrid w:val="0"/>
        <w:rPr>
          <w:sz w:val="20"/>
          <w:szCs w:val="20"/>
        </w:rPr>
      </w:pPr>
      <w:r w:rsidRPr="009C77A5">
        <w:rPr>
          <w:sz w:val="20"/>
          <w:szCs w:val="20"/>
        </w:rPr>
        <w:t>Note* These definitions do not apply to electronic buoys attached to FADs to track them.</w:t>
      </w:r>
    </w:p>
    <w:p w14:paraId="65933ECE" w14:textId="77777777" w:rsidR="00602FE7" w:rsidRPr="009C77A5" w:rsidRDefault="00602FE7" w:rsidP="00602FE7">
      <w:pPr>
        <w:adjustRightInd w:val="0"/>
        <w:snapToGrid w:val="0"/>
        <w:rPr>
          <w:sz w:val="20"/>
          <w:szCs w:val="20"/>
        </w:rPr>
      </w:pPr>
      <w:r w:rsidRPr="009C77A5">
        <w:rPr>
          <w:sz w:val="20"/>
          <w:szCs w:val="20"/>
        </w:rPr>
        <w:t xml:space="preserve"> </w:t>
      </w:r>
    </w:p>
    <w:p w14:paraId="5CDD5D52" w14:textId="77777777" w:rsidR="00602FE7" w:rsidRPr="00086E7A" w:rsidRDefault="00602FE7" w:rsidP="00602FE7">
      <w:pPr>
        <w:pStyle w:val="WCPFCpara"/>
        <w:spacing w:after="0"/>
        <w:ind w:left="0" w:firstLine="0"/>
      </w:pPr>
      <w:r w:rsidRPr="00A11AA1">
        <w:rPr>
          <w:b/>
          <w:bCs/>
        </w:rPr>
        <w:t>SC19 recommended the FADMO</w:t>
      </w:r>
      <w:r>
        <w:rPr>
          <w:b/>
          <w:bCs/>
        </w:rPr>
        <w:t>-</w:t>
      </w:r>
      <w:r w:rsidRPr="00A11AA1">
        <w:rPr>
          <w:b/>
          <w:bCs/>
        </w:rPr>
        <w:t>IWG and TCC consider incentivising the use of biodegradable dFADs</w:t>
      </w:r>
      <w:r w:rsidRPr="00086E7A">
        <w:t xml:space="preserve">. </w:t>
      </w:r>
    </w:p>
    <w:p w14:paraId="3351EFA0" w14:textId="77777777" w:rsidR="00602FE7" w:rsidRPr="00A11AA1" w:rsidRDefault="00602FE7" w:rsidP="00602FE7">
      <w:pPr>
        <w:pStyle w:val="WCPFCpara"/>
        <w:numPr>
          <w:ilvl w:val="0"/>
          <w:numId w:val="0"/>
        </w:numPr>
        <w:spacing w:after="0"/>
      </w:pPr>
    </w:p>
    <w:p w14:paraId="6962A8FC" w14:textId="77777777" w:rsidR="00602FE7" w:rsidRPr="00A11AA1" w:rsidRDefault="00602FE7" w:rsidP="00602FE7">
      <w:pPr>
        <w:pStyle w:val="WCPFCpara"/>
        <w:spacing w:after="0"/>
        <w:ind w:left="0" w:firstLine="0"/>
      </w:pPr>
      <w:r w:rsidRPr="00530F18">
        <w:rPr>
          <w:b/>
          <w:bCs/>
        </w:rPr>
        <w:t>SC19 noted that some CCMs suggested one example of an incentive could be to allow biodegradable dFADs to be deployed during the FAD closure</w:t>
      </w:r>
      <w:r w:rsidRPr="00A11AA1">
        <w:t xml:space="preserve">. </w:t>
      </w:r>
    </w:p>
    <w:p w14:paraId="08F9BFEA" w14:textId="77777777" w:rsidR="00602FE7" w:rsidRPr="00A11AA1" w:rsidRDefault="00602FE7" w:rsidP="00602FE7">
      <w:pPr>
        <w:pStyle w:val="WCPFCpara"/>
        <w:numPr>
          <w:ilvl w:val="0"/>
          <w:numId w:val="0"/>
        </w:numPr>
        <w:spacing w:after="0"/>
      </w:pPr>
    </w:p>
    <w:p w14:paraId="70442ADA" w14:textId="77777777" w:rsidR="00602FE7" w:rsidRPr="00A11AA1" w:rsidRDefault="00602FE7" w:rsidP="00602FE7">
      <w:pPr>
        <w:pStyle w:val="WCPFCpara"/>
        <w:spacing w:after="0"/>
        <w:ind w:left="0" w:firstLine="0"/>
      </w:pPr>
      <w:r w:rsidRPr="00530F18">
        <w:rPr>
          <w:b/>
          <w:bCs/>
        </w:rPr>
        <w:t>SC19 noted the limitation in the scientific analyses of FAD tracking data due to the current incomplete data. SC19 noted the importance of complete FAD tracking data, including for historical periods, to support scientific analyses to detect trends in dFAD use; to evaluate the effectiveness of paragraph 21 of the Tropical Tuna Measure (CMM 2021-01); to determine the origin of FADs and buoys found stranded; and to explore spatial management options to reduce stranding events</w:t>
      </w:r>
      <w:r w:rsidRPr="00A11AA1">
        <w:t xml:space="preserve">. </w:t>
      </w:r>
    </w:p>
    <w:p w14:paraId="022CEBE7" w14:textId="77777777" w:rsidR="00602FE7" w:rsidRPr="00A11AA1" w:rsidRDefault="00602FE7" w:rsidP="00602FE7">
      <w:pPr>
        <w:pStyle w:val="WCPFCpara"/>
        <w:numPr>
          <w:ilvl w:val="0"/>
          <w:numId w:val="0"/>
        </w:numPr>
        <w:spacing w:after="0"/>
      </w:pPr>
    </w:p>
    <w:p w14:paraId="1062B664" w14:textId="77777777" w:rsidR="00602FE7" w:rsidRPr="00A11AA1" w:rsidRDefault="00602FE7" w:rsidP="00602FE7">
      <w:pPr>
        <w:pStyle w:val="WCPFCpara"/>
        <w:spacing w:after="0"/>
        <w:ind w:left="0" w:firstLine="0"/>
      </w:pPr>
      <w:r w:rsidRPr="00530F18">
        <w:rPr>
          <w:b/>
          <w:bCs/>
        </w:rPr>
        <w:t>SC19 supported the suggestion of the FADMO-IWG on requiring the provision of the daily location records from buoys attached to dFADs to be provided, including historical periods, to research organizations (SPC), research organizations within CCMs, or to the Commission</w:t>
      </w:r>
      <w:r>
        <w:t>.</w:t>
      </w:r>
      <w:r w:rsidRPr="00A11AA1">
        <w:t xml:space="preserve"> </w:t>
      </w:r>
    </w:p>
    <w:p w14:paraId="35FBDA05" w14:textId="77777777" w:rsidR="00602FE7" w:rsidRPr="00A11AA1" w:rsidRDefault="00602FE7" w:rsidP="00602FE7">
      <w:pPr>
        <w:pStyle w:val="WCPFCpara"/>
        <w:numPr>
          <w:ilvl w:val="0"/>
          <w:numId w:val="0"/>
        </w:numPr>
        <w:spacing w:after="0"/>
      </w:pPr>
    </w:p>
    <w:p w14:paraId="19E7CB6F" w14:textId="77777777" w:rsidR="00602FE7" w:rsidRPr="00A11AA1" w:rsidRDefault="00602FE7" w:rsidP="00602FE7">
      <w:pPr>
        <w:pStyle w:val="WCPFCpara"/>
        <w:spacing w:after="0"/>
        <w:ind w:left="0" w:firstLine="0"/>
      </w:pPr>
      <w:r w:rsidRPr="00530F18">
        <w:rPr>
          <w:b/>
          <w:bCs/>
        </w:rPr>
        <w:lastRenderedPageBreak/>
        <w:t>SC19 noted that, based on the information available, no vessel monitored more than 350 active buoys per day (the current buoy number limit under CMM 2021-01), with 90% of the vessels monitoring less than 130 buoys per day. It was noted these results were limited to the fleets that have provided tracking information since January 2023 and some differences for at least one fleet have been noted. SC19 recommended that the FADMO-IWG and TCC further discuss the active FAD buoy limit and provide advice to TTMW4 and the Commission on this issue</w:t>
      </w:r>
      <w:r w:rsidRPr="00A11AA1">
        <w:t xml:space="preserve">. </w:t>
      </w:r>
    </w:p>
    <w:p w14:paraId="6C741E17" w14:textId="77777777" w:rsidR="00602FE7" w:rsidRPr="00A11AA1" w:rsidRDefault="00602FE7" w:rsidP="00602FE7">
      <w:pPr>
        <w:pStyle w:val="WCPFCpara"/>
        <w:numPr>
          <w:ilvl w:val="0"/>
          <w:numId w:val="0"/>
        </w:numPr>
        <w:spacing w:after="0"/>
        <w:rPr>
          <w:b/>
          <w:bCs/>
        </w:rPr>
      </w:pPr>
    </w:p>
    <w:p w14:paraId="3DB33E1C" w14:textId="77777777" w:rsidR="00602FE7" w:rsidRPr="00530F18" w:rsidRDefault="00602FE7" w:rsidP="00602FE7">
      <w:pPr>
        <w:pStyle w:val="WCPFCpara"/>
        <w:spacing w:after="0"/>
        <w:ind w:left="0" w:firstLine="0"/>
      </w:pPr>
      <w:r w:rsidRPr="00A11AA1">
        <w:rPr>
          <w:b/>
          <w:bCs/>
        </w:rPr>
        <w:t>SC19 recommended that options should be developed by the FADMO</w:t>
      </w:r>
      <w:r>
        <w:rPr>
          <w:b/>
          <w:bCs/>
        </w:rPr>
        <w:t>-</w:t>
      </w:r>
      <w:r w:rsidRPr="00A11AA1">
        <w:rPr>
          <w:b/>
          <w:bCs/>
        </w:rPr>
        <w:t>IWG and TCC for reporting the number of active buoys per vessel (paragraph 21 of CMM 2021-01); and to develop processes to i) report the number of dFADs and buoys deployed and retrieved per year; ii) report lost and abandoned dFAD; and iii) to eventually abandon and deactivate buoy communication (paragraph 22 of CMM 2021-01)</w:t>
      </w:r>
      <w:r w:rsidRPr="00530F18">
        <w:t xml:space="preserve">. </w:t>
      </w:r>
    </w:p>
    <w:p w14:paraId="2062856D" w14:textId="77777777" w:rsidR="00602FE7" w:rsidRPr="00A11AA1" w:rsidRDefault="00602FE7" w:rsidP="00602FE7">
      <w:pPr>
        <w:pStyle w:val="WCPFCpara"/>
        <w:numPr>
          <w:ilvl w:val="0"/>
          <w:numId w:val="0"/>
        </w:numPr>
        <w:spacing w:after="0"/>
      </w:pPr>
    </w:p>
    <w:p w14:paraId="7EA5647C" w14:textId="77777777" w:rsidR="00602FE7" w:rsidRPr="00A11AA1" w:rsidRDefault="00602FE7" w:rsidP="00602FE7">
      <w:pPr>
        <w:pStyle w:val="WCPFCpara"/>
        <w:spacing w:after="0"/>
        <w:ind w:left="0" w:firstLine="0"/>
      </w:pPr>
      <w:r w:rsidRPr="00530F18">
        <w:rPr>
          <w:b/>
          <w:bCs/>
        </w:rPr>
        <w:t>SC19 highlighted the need for in-situ data collection to better quantify FAD stranding events and the impacts of FADs on marine and coastal environments; and encouraged the expansion of the in-country stranded FAD data collection programs to other CCMs</w:t>
      </w:r>
      <w:r w:rsidRPr="00A11AA1">
        <w:t xml:space="preserve">. </w:t>
      </w:r>
    </w:p>
    <w:p w14:paraId="2A0CEA99" w14:textId="77777777" w:rsidR="00602FE7" w:rsidRPr="00A11AA1" w:rsidRDefault="00602FE7" w:rsidP="00602FE7">
      <w:pPr>
        <w:pStyle w:val="WCPFCpara"/>
        <w:numPr>
          <w:ilvl w:val="0"/>
          <w:numId w:val="0"/>
        </w:numPr>
        <w:spacing w:after="0"/>
      </w:pPr>
    </w:p>
    <w:p w14:paraId="4C90CBAB" w14:textId="77777777" w:rsidR="00602FE7" w:rsidRPr="00A11AA1" w:rsidRDefault="00602FE7" w:rsidP="00602FE7">
      <w:pPr>
        <w:pStyle w:val="WCPFCpara"/>
        <w:spacing w:after="0"/>
        <w:ind w:left="0" w:firstLine="0"/>
      </w:pPr>
      <w:r w:rsidRPr="00530F18">
        <w:rPr>
          <w:b/>
          <w:bCs/>
        </w:rPr>
        <w:t>SC19 highlighted the need to promote FAD retrieval, preferably by the owner of the buoy attached, and eventually through dedicated programs, before FADs are abandoned or lost and ultimately reach coastal areas. SC19 recommended that options for increased FAD detection and retrieval should be considered, including economic aspects and standards required for programs to be effective. SC19 recommended that a FAD recovery program/strategy be an agenda item for the FADMO-IWG</w:t>
      </w:r>
      <w:r w:rsidRPr="00A11AA1">
        <w:rPr>
          <w:b/>
          <w:bCs/>
        </w:rPr>
        <w:t>.</w:t>
      </w:r>
      <w:r w:rsidRPr="00A11AA1">
        <w:t xml:space="preserve"> </w:t>
      </w:r>
    </w:p>
    <w:p w14:paraId="69E24206" w14:textId="77777777" w:rsidR="00602FE7" w:rsidRPr="00A11AA1" w:rsidRDefault="00602FE7" w:rsidP="00602FE7">
      <w:pPr>
        <w:pStyle w:val="WCPFCpara"/>
        <w:numPr>
          <w:ilvl w:val="0"/>
          <w:numId w:val="0"/>
        </w:numPr>
        <w:spacing w:after="0"/>
      </w:pPr>
    </w:p>
    <w:p w14:paraId="280BD764" w14:textId="77777777" w:rsidR="00602FE7" w:rsidRPr="00A11AA1" w:rsidRDefault="00602FE7" w:rsidP="00602FE7">
      <w:pPr>
        <w:pStyle w:val="WCPFCpara"/>
        <w:spacing w:after="0"/>
        <w:ind w:left="0" w:firstLine="0"/>
      </w:pPr>
      <w:r w:rsidRPr="00530F18">
        <w:rPr>
          <w:b/>
          <w:bCs/>
        </w:rPr>
        <w:t xml:space="preserve">SC19 supported the Pacific-wide collaboration on dFAD research, </w:t>
      </w:r>
      <w:proofErr w:type="gramStart"/>
      <w:r w:rsidRPr="00530F18">
        <w:rPr>
          <w:b/>
          <w:bCs/>
        </w:rPr>
        <w:t>in particular on</w:t>
      </w:r>
      <w:proofErr w:type="gramEnd"/>
      <w:r w:rsidRPr="00530F18">
        <w:rPr>
          <w:b/>
          <w:bCs/>
        </w:rPr>
        <w:t xml:space="preserve"> harmonising data collection processes, increasing non-confidential data exchanges and collaborating on data analyses</w:t>
      </w:r>
      <w:r w:rsidRPr="00A11AA1">
        <w:t xml:space="preserve">. </w:t>
      </w:r>
    </w:p>
    <w:p w14:paraId="6952F0CA" w14:textId="77777777" w:rsidR="00602FE7" w:rsidRPr="009C77A5" w:rsidRDefault="00602FE7" w:rsidP="00602FE7">
      <w:pPr>
        <w:adjustRightInd w:val="0"/>
        <w:snapToGrid w:val="0"/>
      </w:pPr>
    </w:p>
    <w:p w14:paraId="2DEC70F1"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6.3</w:t>
      </w:r>
      <w:r w:rsidRPr="009C77A5">
        <w:rPr>
          <w:rFonts w:ascii="Times New Roman" w:hAnsi="Times New Roman" w:cs="Times New Roman"/>
          <w:sz w:val="22"/>
          <w:szCs w:val="22"/>
        </w:rPr>
        <w:tab/>
        <w:t>Sharks</w:t>
      </w:r>
    </w:p>
    <w:p w14:paraId="62B5952E" w14:textId="77777777" w:rsidR="00602FE7" w:rsidRPr="009C77A5" w:rsidRDefault="00602FE7" w:rsidP="00602FE7">
      <w:pPr>
        <w:adjustRightInd w:val="0"/>
        <w:snapToGrid w:val="0"/>
      </w:pPr>
    </w:p>
    <w:p w14:paraId="6B28F86D"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6.3.1</w:t>
      </w:r>
      <w:r w:rsidRPr="009C77A5">
        <w:rPr>
          <w:rFonts w:ascii="Times New Roman" w:hAnsi="Times New Roman" w:cs="Times New Roman"/>
          <w:sz w:val="22"/>
          <w:szCs w:val="22"/>
        </w:rPr>
        <w:tab/>
        <w:t xml:space="preserve">Review of </w:t>
      </w:r>
      <w:r>
        <w:rPr>
          <w:rFonts w:ascii="Times New Roman" w:eastAsiaTheme="minorEastAsia" w:hAnsi="Times New Roman" w:cs="Times New Roman"/>
          <w:sz w:val="22"/>
          <w:szCs w:val="22"/>
          <w:lang w:eastAsia="ko-KR"/>
        </w:rPr>
        <w:t>c</w:t>
      </w:r>
      <w:r w:rsidRPr="009C77A5">
        <w:rPr>
          <w:rFonts w:ascii="Times New Roman" w:eastAsiaTheme="minorEastAsia" w:hAnsi="Times New Roman" w:cs="Times New Roman"/>
          <w:sz w:val="22"/>
          <w:szCs w:val="22"/>
          <w:lang w:eastAsia="ko-KR"/>
        </w:rPr>
        <w:t xml:space="preserve">onservation and </w:t>
      </w:r>
      <w:r>
        <w:rPr>
          <w:rFonts w:ascii="Times New Roman" w:eastAsiaTheme="minorEastAsia" w:hAnsi="Times New Roman" w:cs="Times New Roman"/>
          <w:sz w:val="22"/>
          <w:szCs w:val="22"/>
          <w:lang w:eastAsia="ko-KR"/>
        </w:rPr>
        <w:t>m</w:t>
      </w:r>
      <w:r w:rsidRPr="009C77A5">
        <w:rPr>
          <w:rFonts w:ascii="Times New Roman" w:eastAsiaTheme="minorEastAsia" w:hAnsi="Times New Roman" w:cs="Times New Roman"/>
          <w:sz w:val="22"/>
          <w:szCs w:val="22"/>
          <w:lang w:eastAsia="ko-KR"/>
        </w:rPr>
        <w:t>anagement</w:t>
      </w:r>
      <w:r w:rsidRPr="009C77A5">
        <w:rPr>
          <w:rFonts w:ascii="Times New Roman" w:hAnsi="Times New Roman" w:cs="Times New Roman"/>
          <w:sz w:val="22"/>
          <w:szCs w:val="22"/>
        </w:rPr>
        <w:t xml:space="preserve"> </w:t>
      </w:r>
      <w:r>
        <w:rPr>
          <w:rFonts w:ascii="Times New Roman" w:hAnsi="Times New Roman" w:cs="Times New Roman"/>
          <w:sz w:val="22"/>
          <w:szCs w:val="22"/>
        </w:rPr>
        <w:t>m</w:t>
      </w:r>
      <w:r w:rsidRPr="009C77A5">
        <w:rPr>
          <w:rFonts w:ascii="Times New Roman" w:hAnsi="Times New Roman" w:cs="Times New Roman"/>
          <w:sz w:val="22"/>
          <w:szCs w:val="22"/>
        </w:rPr>
        <w:t>easures for sharks</w:t>
      </w:r>
    </w:p>
    <w:p w14:paraId="1DCF4AF6" w14:textId="77777777" w:rsidR="00602FE7" w:rsidRPr="009C77A5" w:rsidRDefault="00602FE7" w:rsidP="00602FE7">
      <w:pPr>
        <w:adjustRightInd w:val="0"/>
        <w:snapToGrid w:val="0"/>
      </w:pPr>
    </w:p>
    <w:p w14:paraId="347B7F6F" w14:textId="77777777" w:rsidR="00602FE7" w:rsidRPr="00690E66" w:rsidRDefault="00602FE7" w:rsidP="00602FE7">
      <w:pPr>
        <w:pStyle w:val="WCPFCpara"/>
        <w:spacing w:after="0"/>
        <w:ind w:left="0" w:firstLine="0"/>
        <w:rPr>
          <w:lang w:val="en-GB" w:eastAsia="ko-KR"/>
        </w:rPr>
      </w:pPr>
      <w:r w:rsidRPr="009C77A5">
        <w:rPr>
          <w:lang w:val="en-GB" w:eastAsia="ko-KR"/>
        </w:rPr>
        <w:t>M. Cronin presented SC19-EB-WP-09 (</w:t>
      </w:r>
      <w:r w:rsidRPr="009C77A5">
        <w:rPr>
          <w:i/>
          <w:iCs/>
          <w:lang w:val="en-GB" w:eastAsia="ko-KR"/>
        </w:rPr>
        <w:t>Evaluating public elasmobranch catch data</w:t>
      </w:r>
      <w:r w:rsidRPr="009C77A5">
        <w:rPr>
          <w:lang w:val="en-GB" w:eastAsia="ko-KR"/>
        </w:rPr>
        <w:t>)</w:t>
      </w:r>
      <w:r w:rsidRPr="009C77A5">
        <w:rPr>
          <w:i/>
          <w:iCs/>
          <w:lang w:val="en-GB" w:eastAsia="ko-KR"/>
        </w:rPr>
        <w:t xml:space="preserve">. </w:t>
      </w:r>
    </w:p>
    <w:p w14:paraId="00D4846B" w14:textId="77777777" w:rsidR="00602FE7" w:rsidRPr="009C77A5" w:rsidRDefault="00602FE7" w:rsidP="00602FE7">
      <w:pPr>
        <w:pStyle w:val="WCPFCpara"/>
        <w:numPr>
          <w:ilvl w:val="0"/>
          <w:numId w:val="0"/>
        </w:numPr>
        <w:spacing w:after="0"/>
        <w:rPr>
          <w:b/>
          <w:bCs/>
        </w:rPr>
      </w:pPr>
    </w:p>
    <w:p w14:paraId="73E8AE19" w14:textId="77777777" w:rsidR="00602FE7" w:rsidRPr="009C77A5" w:rsidRDefault="00602FE7" w:rsidP="00602FE7">
      <w:pPr>
        <w:pStyle w:val="ListParagraph"/>
        <w:numPr>
          <w:ilvl w:val="0"/>
          <w:numId w:val="8"/>
        </w:numPr>
        <w:spacing w:after="0"/>
        <w:ind w:left="0" w:firstLine="0"/>
      </w:pPr>
      <w:r w:rsidRPr="00530F18">
        <w:rPr>
          <w:b/>
          <w:bCs/>
        </w:rPr>
        <w:t>SC19 recommended that, given the reduction in observer coverage over the COVID years and the amendments made to the shark CMM in 2022, it would be more effective to postpone the review of CMM 2022-04 to 2027, and this is proposed in the Shark Research Plan</w:t>
      </w:r>
      <w:r w:rsidRPr="009C77A5">
        <w:t xml:space="preserve">.  </w:t>
      </w:r>
    </w:p>
    <w:p w14:paraId="406BDBE3" w14:textId="77777777" w:rsidR="00602FE7" w:rsidRPr="009C77A5" w:rsidRDefault="00602FE7" w:rsidP="00602FE7">
      <w:pPr>
        <w:pStyle w:val="WCPFCpara"/>
        <w:numPr>
          <w:ilvl w:val="0"/>
          <w:numId w:val="0"/>
        </w:numPr>
        <w:spacing w:after="0"/>
      </w:pPr>
    </w:p>
    <w:p w14:paraId="04DF5A93" w14:textId="77777777" w:rsidR="00602FE7" w:rsidRPr="009C77A5" w:rsidRDefault="00602FE7" w:rsidP="00602FE7">
      <w:pPr>
        <w:pStyle w:val="ListParagraph"/>
        <w:numPr>
          <w:ilvl w:val="0"/>
          <w:numId w:val="8"/>
        </w:numPr>
        <w:spacing w:after="0"/>
        <w:ind w:left="0" w:firstLine="0"/>
      </w:pPr>
      <w:r w:rsidRPr="00530F18">
        <w:rPr>
          <w:b/>
          <w:bCs/>
        </w:rPr>
        <w:t>SC19 noted a need to support better data collection, particularly for less commonly caught species interactions and the utility of electronic technologies to complement monitoring and estimation of their interactions</w:t>
      </w:r>
      <w:r w:rsidRPr="009C77A5">
        <w:t xml:space="preserve">. </w:t>
      </w:r>
    </w:p>
    <w:p w14:paraId="07A27B58" w14:textId="77777777" w:rsidR="00602FE7" w:rsidRPr="009C77A5" w:rsidRDefault="00602FE7" w:rsidP="00602FE7">
      <w:pPr>
        <w:pStyle w:val="ListParagraph"/>
        <w:numPr>
          <w:ilvl w:val="0"/>
          <w:numId w:val="0"/>
        </w:numPr>
        <w:spacing w:after="0"/>
        <w:ind w:left="502"/>
      </w:pPr>
    </w:p>
    <w:p w14:paraId="7F628C72"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6.3.2 </w:t>
      </w:r>
      <w:r w:rsidRPr="009C77A5">
        <w:rPr>
          <w:rFonts w:ascii="Times New Roman" w:hAnsi="Times New Roman" w:cs="Times New Roman"/>
          <w:sz w:val="22"/>
          <w:szCs w:val="22"/>
        </w:rPr>
        <w:tab/>
        <w:t>Mid-term Review of 2021-2025 Shark Research Plan (Project 97b)</w:t>
      </w:r>
    </w:p>
    <w:p w14:paraId="02B2FB70" w14:textId="77777777" w:rsidR="00602FE7" w:rsidRPr="009C77A5" w:rsidRDefault="00602FE7" w:rsidP="00602FE7">
      <w:pPr>
        <w:adjustRightInd w:val="0"/>
        <w:snapToGrid w:val="0"/>
      </w:pPr>
    </w:p>
    <w:p w14:paraId="27649B48" w14:textId="77777777" w:rsidR="00602FE7" w:rsidRPr="009C77A5" w:rsidRDefault="00602FE7" w:rsidP="00602FE7">
      <w:pPr>
        <w:pStyle w:val="ListParagraph"/>
        <w:numPr>
          <w:ilvl w:val="0"/>
          <w:numId w:val="8"/>
        </w:numPr>
        <w:spacing w:after="0"/>
        <w:ind w:left="0" w:firstLine="0"/>
        <w:rPr>
          <w:lang w:val="en-GB" w:eastAsia="ko-KR"/>
        </w:rPr>
      </w:pPr>
      <w:r w:rsidRPr="009C77A5">
        <w:rPr>
          <w:lang w:val="en-GB" w:eastAsia="ko-KR"/>
        </w:rPr>
        <w:t xml:space="preserve">S. Brouwer </w:t>
      </w:r>
      <w:r w:rsidRPr="009C77A5">
        <w:t>presented</w:t>
      </w:r>
      <w:r w:rsidRPr="009C77A5">
        <w:rPr>
          <w:lang w:val="en-GB" w:eastAsia="ko-KR"/>
        </w:rPr>
        <w:t xml:space="preserve"> SC19-EB-WP-06 (</w:t>
      </w:r>
      <w:r w:rsidRPr="009C77A5">
        <w:rPr>
          <w:i/>
          <w:iCs/>
          <w:lang w:val="en-GB" w:eastAsia="ko-KR"/>
        </w:rPr>
        <w:t>Shark Research Plan 2021-2025 mid-term review (Project 97b)</w:t>
      </w:r>
      <w:r w:rsidRPr="009C77A5">
        <w:rPr>
          <w:lang w:val="en-GB" w:eastAsia="ko-KR"/>
        </w:rPr>
        <w:t>)</w:t>
      </w:r>
      <w:r w:rsidRPr="009C77A5">
        <w:rPr>
          <w:i/>
          <w:iCs/>
          <w:lang w:val="en-GB" w:eastAsia="ko-KR"/>
        </w:rPr>
        <w:t xml:space="preserve"> </w:t>
      </w:r>
      <w:r w:rsidRPr="009C77A5">
        <w:rPr>
          <w:lang w:val="en-GB" w:eastAsia="ko-KR"/>
        </w:rPr>
        <w:t xml:space="preserve">via Zoom. </w:t>
      </w:r>
      <w:r>
        <w:t xml:space="preserve"> </w:t>
      </w:r>
    </w:p>
    <w:p w14:paraId="59A5D759" w14:textId="77777777" w:rsidR="00602FE7" w:rsidRPr="009C77A5" w:rsidRDefault="00602FE7" w:rsidP="00602FE7">
      <w:pPr>
        <w:pStyle w:val="WCPFC1LIST"/>
        <w:numPr>
          <w:ilvl w:val="0"/>
          <w:numId w:val="0"/>
        </w:numPr>
        <w:spacing w:after="0"/>
        <w:ind w:left="1980"/>
      </w:pPr>
    </w:p>
    <w:p w14:paraId="4A435908" w14:textId="77777777" w:rsidR="00602FE7" w:rsidRPr="00530F18" w:rsidRDefault="00602FE7" w:rsidP="00602FE7">
      <w:pPr>
        <w:pStyle w:val="WCPFCpara"/>
        <w:spacing w:after="0"/>
        <w:ind w:left="0" w:firstLine="0"/>
      </w:pPr>
      <w:r w:rsidRPr="00A11AA1">
        <w:rPr>
          <w:b/>
          <w:bCs/>
        </w:rPr>
        <w:t>SC19 agreed to extend the current shark research plan (SRP) to 2030 to encompass two assessment cycles</w:t>
      </w:r>
      <w:r w:rsidRPr="00530F18">
        <w:t xml:space="preserve">. </w:t>
      </w:r>
    </w:p>
    <w:p w14:paraId="14BB70BC" w14:textId="77777777" w:rsidR="00602FE7" w:rsidRPr="00A11AA1" w:rsidRDefault="00602FE7" w:rsidP="00602FE7">
      <w:pPr>
        <w:pStyle w:val="WCPFCpara"/>
        <w:numPr>
          <w:ilvl w:val="0"/>
          <w:numId w:val="0"/>
        </w:numPr>
        <w:spacing w:after="0"/>
      </w:pPr>
    </w:p>
    <w:p w14:paraId="75E09431" w14:textId="6F5860B3" w:rsidR="00602FE7" w:rsidRPr="00530F18" w:rsidRDefault="00602FE7" w:rsidP="00602FE7">
      <w:pPr>
        <w:pStyle w:val="WCPFCpara"/>
        <w:spacing w:after="0"/>
        <w:ind w:left="0" w:firstLine="0"/>
      </w:pPr>
      <w:r w:rsidRPr="00A11AA1">
        <w:rPr>
          <w:b/>
          <w:bCs/>
        </w:rPr>
        <w:lastRenderedPageBreak/>
        <w:t xml:space="preserve">SC19 agreed to the changes in Table 5 of the SC19-EB-WP-06 </w:t>
      </w:r>
      <w:r w:rsidRPr="00A11AA1">
        <w:rPr>
          <w:b/>
          <w:bCs/>
          <w:i/>
          <w:iCs/>
        </w:rPr>
        <w:t>Shark Research Plan Mid-term Review</w:t>
      </w:r>
      <w:r w:rsidRPr="00A11AA1">
        <w:rPr>
          <w:b/>
          <w:bCs/>
        </w:rPr>
        <w:t xml:space="preserve"> (reproduced as Table SHK-</w:t>
      </w:r>
      <w:r>
        <w:rPr>
          <w:b/>
          <w:bCs/>
        </w:rPr>
        <w:t>0</w:t>
      </w:r>
      <w:r w:rsidRPr="00A11AA1">
        <w:rPr>
          <w:b/>
          <w:bCs/>
        </w:rPr>
        <w:t>1 below), as discussed by the Informal Small Group (ISG</w:t>
      </w:r>
      <w:r>
        <w:rPr>
          <w:b/>
          <w:bCs/>
        </w:rPr>
        <w:t>-</w:t>
      </w:r>
      <w:r w:rsidRPr="00A11AA1">
        <w:rPr>
          <w:b/>
          <w:bCs/>
        </w:rPr>
        <w:t>05), and recommended continuation of the ISG-Sharks at future SC meetings for annual ongoing review and amendment of the SRP</w:t>
      </w:r>
      <w:r w:rsidRPr="00EA5A94">
        <w:rPr>
          <w:b/>
          <w:bCs/>
        </w:rPr>
        <w:t xml:space="preserve">. </w:t>
      </w:r>
      <w:r w:rsidRPr="00EA5A94">
        <w:rPr>
          <w:b/>
          <w:bCs/>
          <w:lang w:eastAsia="ko-KR"/>
        </w:rPr>
        <w:t xml:space="preserve">The ISG-05 report is contained in Attachment </w:t>
      </w:r>
      <w:r w:rsidR="00281F47">
        <w:rPr>
          <w:b/>
          <w:bCs/>
          <w:lang w:eastAsia="ko-KR"/>
        </w:rPr>
        <w:t>J</w:t>
      </w:r>
      <w:r w:rsidRPr="00530F18">
        <w:rPr>
          <w:lang w:eastAsia="ko-KR"/>
        </w:rPr>
        <w:t>.</w:t>
      </w:r>
    </w:p>
    <w:p w14:paraId="43A208F9" w14:textId="77777777" w:rsidR="00602FE7" w:rsidRPr="00A11AA1" w:rsidRDefault="00602FE7" w:rsidP="00602FE7">
      <w:pPr>
        <w:pStyle w:val="WCPFCpara"/>
        <w:numPr>
          <w:ilvl w:val="0"/>
          <w:numId w:val="0"/>
        </w:numPr>
        <w:spacing w:after="0"/>
      </w:pPr>
    </w:p>
    <w:p w14:paraId="3A3F04F6" w14:textId="77777777" w:rsidR="00602FE7" w:rsidRPr="00A11AA1" w:rsidRDefault="00602FE7" w:rsidP="00602FE7">
      <w:pPr>
        <w:pStyle w:val="WCPFCpara"/>
        <w:spacing w:after="0"/>
        <w:ind w:left="0" w:firstLine="0"/>
      </w:pPr>
      <w:r w:rsidRPr="00530F18">
        <w:rPr>
          <w:b/>
          <w:bCs/>
        </w:rPr>
        <w:t>Noting that integrated stock assessments for elasmobranchs are challenging and can sometimes not succeed, SC19 recommended that, to the extent possible, integrated shark assessments projects undertaken within the WCPFC should also include a data-poor component so that advice on stock status can still be provided even if the integrated assessment approach fails</w:t>
      </w:r>
      <w:r w:rsidRPr="00A11AA1">
        <w:t>. </w:t>
      </w:r>
    </w:p>
    <w:p w14:paraId="1EAE164E" w14:textId="77777777" w:rsidR="00602FE7" w:rsidRPr="00A11AA1" w:rsidRDefault="00602FE7" w:rsidP="00602FE7">
      <w:pPr>
        <w:pStyle w:val="WCPFCpara"/>
        <w:numPr>
          <w:ilvl w:val="0"/>
          <w:numId w:val="0"/>
        </w:numPr>
        <w:spacing w:after="0"/>
      </w:pPr>
    </w:p>
    <w:p w14:paraId="179A6603" w14:textId="77777777" w:rsidR="00602FE7" w:rsidRDefault="00602FE7" w:rsidP="00602FE7">
      <w:pPr>
        <w:pStyle w:val="WCPFCpara"/>
        <w:spacing w:after="0"/>
        <w:ind w:left="0" w:firstLine="0"/>
        <w:rPr>
          <w:spacing w:val="-2"/>
        </w:rPr>
      </w:pPr>
      <w:r w:rsidRPr="00530F18">
        <w:rPr>
          <w:b/>
          <w:bCs/>
          <w:spacing w:val="-2"/>
        </w:rPr>
        <w:t>SC19 encouraged future integrated elasmobranch stock assessments presented to SC to include data-limited stock status metrics such as those outlined in SC17 report Table MI-01, if they can be estimated</w:t>
      </w:r>
      <w:r w:rsidRPr="00C46985">
        <w:rPr>
          <w:spacing w:val="-2"/>
        </w:rPr>
        <w:t xml:space="preserve">. </w:t>
      </w:r>
    </w:p>
    <w:p w14:paraId="194832FF" w14:textId="77777777" w:rsidR="00602FE7" w:rsidRDefault="00602FE7" w:rsidP="00602FE7">
      <w:pPr>
        <w:rPr>
          <w:spacing w:val="-2"/>
        </w:rPr>
      </w:pPr>
    </w:p>
    <w:p w14:paraId="01D91311" w14:textId="77777777" w:rsidR="00602FE7" w:rsidRPr="00A95439" w:rsidRDefault="00602FE7" w:rsidP="00602FE7">
      <w:pPr>
        <w:rPr>
          <w:spacing w:val="-2"/>
          <w:sz w:val="22"/>
          <w:szCs w:val="22"/>
        </w:rPr>
      </w:pPr>
      <w:r w:rsidRPr="00A95439">
        <w:rPr>
          <w:b/>
          <w:bCs/>
          <w:sz w:val="22"/>
          <w:szCs w:val="22"/>
          <w:lang w:val="en-GB"/>
        </w:rPr>
        <w:t xml:space="preserve">TABLE SHK-01. </w:t>
      </w:r>
      <w:r w:rsidRPr="00A95439">
        <w:rPr>
          <w:sz w:val="22"/>
          <w:szCs w:val="22"/>
          <w:lang w:val="en-GB"/>
        </w:rPr>
        <w:t>Table 5 of the Shark Research Plan 2021-2025 Mid-term Review (SC19-EB-WP-06), as discussed by the Informal Small Group (ISG-05) during SC19.</w:t>
      </w:r>
    </w:p>
    <w:tbl>
      <w:tblPr>
        <w:tblStyle w:val="TableGrid"/>
        <w:tblW w:w="9350" w:type="dxa"/>
        <w:tblLayout w:type="fixed"/>
        <w:tblLook w:val="04A0" w:firstRow="1" w:lastRow="0" w:firstColumn="1" w:lastColumn="0" w:noHBand="0" w:noVBand="1"/>
      </w:tblPr>
      <w:tblGrid>
        <w:gridCol w:w="3113"/>
        <w:gridCol w:w="932"/>
        <w:gridCol w:w="903"/>
        <w:gridCol w:w="50"/>
        <w:gridCol w:w="868"/>
        <w:gridCol w:w="3484"/>
      </w:tblGrid>
      <w:tr w:rsidR="00602FE7" w:rsidRPr="00A95439" w14:paraId="17E7F62E" w14:textId="77777777" w:rsidTr="00510FE3">
        <w:tc>
          <w:tcPr>
            <w:tcW w:w="9350" w:type="dxa"/>
            <w:gridSpan w:val="6"/>
            <w:shd w:val="clear" w:color="auto" w:fill="B4C6E7" w:themeFill="accent1" w:themeFillTint="66"/>
            <w:vAlign w:val="center"/>
          </w:tcPr>
          <w:p w14:paraId="7FBD3004" w14:textId="77777777" w:rsidR="00602FE7" w:rsidRPr="00A95439" w:rsidRDefault="00602FE7" w:rsidP="00EE7410">
            <w:pPr>
              <w:pStyle w:val="ListParagraph"/>
              <w:numPr>
                <w:ilvl w:val="0"/>
                <w:numId w:val="91"/>
              </w:numPr>
              <w:spacing w:after="0"/>
              <w:ind w:left="337"/>
              <w:jc w:val="left"/>
              <w:rPr>
                <w:b/>
                <w:bCs/>
                <w:sz w:val="18"/>
                <w:szCs w:val="18"/>
              </w:rPr>
            </w:pPr>
            <w:r w:rsidRPr="00A95439">
              <w:rPr>
                <w:b/>
                <w:bCs/>
                <w:sz w:val="18"/>
                <w:szCs w:val="18"/>
              </w:rPr>
              <w:t>Stock assessment</w:t>
            </w:r>
          </w:p>
        </w:tc>
      </w:tr>
      <w:tr w:rsidR="00602FE7" w:rsidRPr="00A95439" w14:paraId="3F2B8DC6" w14:textId="77777777" w:rsidTr="00510FE3">
        <w:tc>
          <w:tcPr>
            <w:tcW w:w="3113" w:type="dxa"/>
            <w:shd w:val="clear" w:color="auto" w:fill="B4C6E7" w:themeFill="accent1" w:themeFillTint="66"/>
            <w:vAlign w:val="center"/>
          </w:tcPr>
          <w:p w14:paraId="38DBFC55" w14:textId="77777777" w:rsidR="00602FE7" w:rsidRPr="00A95439" w:rsidRDefault="00602FE7" w:rsidP="00510FE3">
            <w:pPr>
              <w:adjustRightInd w:val="0"/>
              <w:snapToGrid w:val="0"/>
              <w:jc w:val="center"/>
              <w:rPr>
                <w:b/>
                <w:bCs/>
                <w:sz w:val="18"/>
                <w:szCs w:val="18"/>
              </w:rPr>
            </w:pPr>
            <w:r w:rsidRPr="00A95439">
              <w:rPr>
                <w:b/>
                <w:bCs/>
                <w:sz w:val="18"/>
                <w:szCs w:val="18"/>
              </w:rPr>
              <w:t>Title</w:t>
            </w:r>
          </w:p>
        </w:tc>
        <w:tc>
          <w:tcPr>
            <w:tcW w:w="932" w:type="dxa"/>
            <w:shd w:val="clear" w:color="auto" w:fill="B4C6E7" w:themeFill="accent1" w:themeFillTint="66"/>
            <w:vAlign w:val="center"/>
          </w:tcPr>
          <w:p w14:paraId="6A6C1681" w14:textId="77777777" w:rsidR="00602FE7" w:rsidRPr="00A95439" w:rsidRDefault="00602FE7" w:rsidP="00510FE3">
            <w:pPr>
              <w:adjustRightInd w:val="0"/>
              <w:snapToGrid w:val="0"/>
              <w:jc w:val="center"/>
              <w:rPr>
                <w:b/>
                <w:bCs/>
                <w:sz w:val="18"/>
                <w:szCs w:val="18"/>
              </w:rPr>
            </w:pPr>
            <w:r w:rsidRPr="00A95439">
              <w:rPr>
                <w:b/>
                <w:bCs/>
                <w:sz w:val="18"/>
                <w:szCs w:val="18"/>
              </w:rPr>
              <w:t>Priority</w:t>
            </w:r>
          </w:p>
        </w:tc>
        <w:tc>
          <w:tcPr>
            <w:tcW w:w="903" w:type="dxa"/>
            <w:shd w:val="clear" w:color="auto" w:fill="B4C6E7" w:themeFill="accent1" w:themeFillTint="66"/>
            <w:vAlign w:val="center"/>
          </w:tcPr>
          <w:p w14:paraId="4FA83398" w14:textId="77777777" w:rsidR="00602FE7" w:rsidRPr="00A95439" w:rsidRDefault="00602FE7" w:rsidP="00510FE3">
            <w:pPr>
              <w:adjustRightInd w:val="0"/>
              <w:snapToGrid w:val="0"/>
              <w:ind w:left="-109" w:right="-104"/>
              <w:jc w:val="center"/>
              <w:rPr>
                <w:b/>
                <w:bCs/>
                <w:sz w:val="18"/>
                <w:szCs w:val="18"/>
              </w:rPr>
            </w:pPr>
            <w:r w:rsidRPr="00A95439">
              <w:rPr>
                <w:b/>
                <w:bCs/>
                <w:sz w:val="18"/>
                <w:szCs w:val="18"/>
              </w:rPr>
              <w:t>Start year</w:t>
            </w:r>
          </w:p>
        </w:tc>
        <w:tc>
          <w:tcPr>
            <w:tcW w:w="918" w:type="dxa"/>
            <w:gridSpan w:val="2"/>
            <w:shd w:val="clear" w:color="auto" w:fill="B4C6E7" w:themeFill="accent1" w:themeFillTint="66"/>
            <w:vAlign w:val="center"/>
          </w:tcPr>
          <w:p w14:paraId="02D03B2B" w14:textId="77777777" w:rsidR="00602FE7" w:rsidRPr="00A95439" w:rsidRDefault="00602FE7" w:rsidP="00510FE3">
            <w:pPr>
              <w:adjustRightInd w:val="0"/>
              <w:snapToGrid w:val="0"/>
              <w:jc w:val="center"/>
              <w:rPr>
                <w:b/>
                <w:bCs/>
                <w:sz w:val="18"/>
                <w:szCs w:val="18"/>
              </w:rPr>
            </w:pPr>
            <w:r w:rsidRPr="00A95439">
              <w:rPr>
                <w:b/>
                <w:bCs/>
                <w:sz w:val="18"/>
                <w:szCs w:val="18"/>
              </w:rPr>
              <w:t>End year</w:t>
            </w:r>
          </w:p>
        </w:tc>
        <w:tc>
          <w:tcPr>
            <w:tcW w:w="3484" w:type="dxa"/>
            <w:shd w:val="clear" w:color="auto" w:fill="B4C6E7" w:themeFill="accent1" w:themeFillTint="66"/>
            <w:vAlign w:val="center"/>
          </w:tcPr>
          <w:p w14:paraId="097A9826" w14:textId="77777777" w:rsidR="00602FE7" w:rsidRPr="00A95439" w:rsidRDefault="00602FE7" w:rsidP="00510FE3">
            <w:pPr>
              <w:adjustRightInd w:val="0"/>
              <w:snapToGrid w:val="0"/>
              <w:jc w:val="center"/>
              <w:rPr>
                <w:b/>
                <w:bCs/>
                <w:sz w:val="18"/>
                <w:szCs w:val="18"/>
              </w:rPr>
            </w:pPr>
            <w:r w:rsidRPr="00A95439">
              <w:rPr>
                <w:b/>
                <w:bCs/>
                <w:sz w:val="18"/>
                <w:szCs w:val="18"/>
              </w:rPr>
              <w:t>Comments</w:t>
            </w:r>
          </w:p>
        </w:tc>
      </w:tr>
      <w:tr w:rsidR="00602FE7" w:rsidRPr="00A95439" w14:paraId="3B6BAF53" w14:textId="77777777" w:rsidTr="00510FE3">
        <w:tc>
          <w:tcPr>
            <w:tcW w:w="9350" w:type="dxa"/>
            <w:gridSpan w:val="6"/>
            <w:shd w:val="clear" w:color="auto" w:fill="D9D9D9" w:themeFill="background1" w:themeFillShade="D9"/>
          </w:tcPr>
          <w:p w14:paraId="04EAB699" w14:textId="77777777" w:rsidR="00602FE7" w:rsidRPr="00A95439" w:rsidRDefault="00602FE7" w:rsidP="00EE7410">
            <w:pPr>
              <w:pStyle w:val="ListParagraph"/>
              <w:widowControl/>
              <w:numPr>
                <w:ilvl w:val="0"/>
                <w:numId w:val="79"/>
              </w:numPr>
              <w:kinsoku/>
              <w:overflowPunct/>
              <w:autoSpaceDE/>
              <w:autoSpaceDN/>
              <w:spacing w:after="0"/>
              <w:ind w:left="330"/>
              <w:jc w:val="left"/>
              <w:rPr>
                <w:b/>
                <w:bCs/>
                <w:sz w:val="18"/>
                <w:szCs w:val="18"/>
              </w:rPr>
            </w:pPr>
            <w:r w:rsidRPr="00A95439">
              <w:rPr>
                <w:b/>
                <w:bCs/>
                <w:sz w:val="18"/>
                <w:szCs w:val="18"/>
              </w:rPr>
              <w:t>Determine the stock status for WCPFC key sharks</w:t>
            </w:r>
          </w:p>
        </w:tc>
      </w:tr>
      <w:tr w:rsidR="00602FE7" w:rsidRPr="00A95439" w14:paraId="20E7140F" w14:textId="77777777" w:rsidTr="00510FE3">
        <w:tc>
          <w:tcPr>
            <w:tcW w:w="3113" w:type="dxa"/>
          </w:tcPr>
          <w:p w14:paraId="2D31CF48" w14:textId="77777777" w:rsidR="00602FE7" w:rsidRPr="00A95439" w:rsidRDefault="00602FE7" w:rsidP="00EE7410">
            <w:pPr>
              <w:pStyle w:val="ListParagraph"/>
              <w:widowControl/>
              <w:numPr>
                <w:ilvl w:val="0"/>
                <w:numId w:val="80"/>
              </w:numPr>
              <w:kinsoku/>
              <w:overflowPunct/>
              <w:autoSpaceDE/>
              <w:autoSpaceDN/>
              <w:spacing w:after="0"/>
              <w:ind w:left="600" w:hanging="450"/>
              <w:jc w:val="left"/>
              <w:rPr>
                <w:sz w:val="18"/>
                <w:szCs w:val="18"/>
              </w:rPr>
            </w:pPr>
            <w:r w:rsidRPr="00A95439">
              <w:rPr>
                <w:sz w:val="18"/>
                <w:szCs w:val="18"/>
              </w:rPr>
              <w:t>Southwest Pacific blue shark assessment</w:t>
            </w:r>
          </w:p>
        </w:tc>
        <w:tc>
          <w:tcPr>
            <w:tcW w:w="932" w:type="dxa"/>
          </w:tcPr>
          <w:p w14:paraId="6AE9C59C" w14:textId="77777777" w:rsidR="00602FE7" w:rsidRPr="00A95439" w:rsidRDefault="00602FE7" w:rsidP="00510FE3">
            <w:pPr>
              <w:adjustRightInd w:val="0"/>
              <w:snapToGrid w:val="0"/>
              <w:rPr>
                <w:sz w:val="18"/>
                <w:szCs w:val="18"/>
              </w:rPr>
            </w:pPr>
            <w:r w:rsidRPr="00A95439">
              <w:rPr>
                <w:sz w:val="18"/>
                <w:szCs w:val="18"/>
              </w:rPr>
              <w:t>High</w:t>
            </w:r>
          </w:p>
        </w:tc>
        <w:tc>
          <w:tcPr>
            <w:tcW w:w="903" w:type="dxa"/>
          </w:tcPr>
          <w:p w14:paraId="254EE450" w14:textId="77777777" w:rsidR="00602FE7" w:rsidRPr="00A95439" w:rsidRDefault="00602FE7" w:rsidP="00510FE3">
            <w:pPr>
              <w:adjustRightInd w:val="0"/>
              <w:snapToGrid w:val="0"/>
              <w:rPr>
                <w:sz w:val="18"/>
                <w:szCs w:val="18"/>
              </w:rPr>
            </w:pPr>
            <w:r w:rsidRPr="00A95439">
              <w:rPr>
                <w:sz w:val="18"/>
                <w:szCs w:val="18"/>
              </w:rPr>
              <w:t>2026</w:t>
            </w:r>
          </w:p>
        </w:tc>
        <w:tc>
          <w:tcPr>
            <w:tcW w:w="918" w:type="dxa"/>
            <w:gridSpan w:val="2"/>
          </w:tcPr>
          <w:p w14:paraId="5E99A79A" w14:textId="77777777" w:rsidR="00602FE7" w:rsidRPr="00A95439" w:rsidRDefault="00602FE7" w:rsidP="00510FE3">
            <w:pPr>
              <w:adjustRightInd w:val="0"/>
              <w:snapToGrid w:val="0"/>
              <w:rPr>
                <w:sz w:val="18"/>
                <w:szCs w:val="18"/>
              </w:rPr>
            </w:pPr>
            <w:r w:rsidRPr="00A95439">
              <w:rPr>
                <w:sz w:val="18"/>
                <w:szCs w:val="18"/>
              </w:rPr>
              <w:t>2028</w:t>
            </w:r>
          </w:p>
        </w:tc>
        <w:tc>
          <w:tcPr>
            <w:tcW w:w="3484" w:type="dxa"/>
          </w:tcPr>
          <w:p w14:paraId="47BFB748" w14:textId="77777777" w:rsidR="00602FE7" w:rsidRPr="00A95439" w:rsidRDefault="00602FE7" w:rsidP="00510FE3">
            <w:pPr>
              <w:adjustRightInd w:val="0"/>
              <w:snapToGrid w:val="0"/>
              <w:rPr>
                <w:sz w:val="18"/>
                <w:szCs w:val="18"/>
              </w:rPr>
            </w:pPr>
          </w:p>
        </w:tc>
      </w:tr>
      <w:tr w:rsidR="00602FE7" w:rsidRPr="00A95439" w14:paraId="4839A899" w14:textId="77777777" w:rsidTr="00510FE3">
        <w:tc>
          <w:tcPr>
            <w:tcW w:w="3113" w:type="dxa"/>
          </w:tcPr>
          <w:p w14:paraId="5BF94130" w14:textId="77777777" w:rsidR="00602FE7" w:rsidRPr="00A95439" w:rsidRDefault="00602FE7" w:rsidP="00EE7410">
            <w:pPr>
              <w:pStyle w:val="ListParagraph"/>
              <w:widowControl/>
              <w:numPr>
                <w:ilvl w:val="0"/>
                <w:numId w:val="80"/>
              </w:numPr>
              <w:kinsoku/>
              <w:overflowPunct/>
              <w:autoSpaceDE/>
              <w:autoSpaceDN/>
              <w:spacing w:after="0"/>
              <w:ind w:left="600" w:hanging="450"/>
              <w:jc w:val="left"/>
              <w:rPr>
                <w:sz w:val="18"/>
                <w:szCs w:val="18"/>
              </w:rPr>
            </w:pPr>
            <w:r w:rsidRPr="00A95439">
              <w:rPr>
                <w:sz w:val="18"/>
                <w:szCs w:val="18"/>
              </w:rPr>
              <w:t>North Pacific blue shark assessment</w:t>
            </w:r>
          </w:p>
        </w:tc>
        <w:tc>
          <w:tcPr>
            <w:tcW w:w="932" w:type="dxa"/>
          </w:tcPr>
          <w:p w14:paraId="0446C20E" w14:textId="77777777" w:rsidR="00602FE7" w:rsidRPr="00A95439" w:rsidRDefault="00602FE7" w:rsidP="00510FE3">
            <w:pPr>
              <w:adjustRightInd w:val="0"/>
              <w:snapToGrid w:val="0"/>
              <w:rPr>
                <w:sz w:val="18"/>
                <w:szCs w:val="18"/>
              </w:rPr>
            </w:pPr>
            <w:r w:rsidRPr="00A95439">
              <w:rPr>
                <w:sz w:val="18"/>
                <w:szCs w:val="18"/>
              </w:rPr>
              <w:t>High</w:t>
            </w:r>
          </w:p>
        </w:tc>
        <w:tc>
          <w:tcPr>
            <w:tcW w:w="903" w:type="dxa"/>
          </w:tcPr>
          <w:p w14:paraId="298F50FA" w14:textId="77777777" w:rsidR="00602FE7" w:rsidRPr="00A95439" w:rsidRDefault="00602FE7" w:rsidP="00510FE3">
            <w:pPr>
              <w:adjustRightInd w:val="0"/>
              <w:snapToGrid w:val="0"/>
              <w:rPr>
                <w:sz w:val="18"/>
                <w:szCs w:val="18"/>
              </w:rPr>
            </w:pPr>
            <w:r w:rsidRPr="00A95439">
              <w:rPr>
                <w:sz w:val="18"/>
                <w:szCs w:val="18"/>
              </w:rPr>
              <w:t>2026</w:t>
            </w:r>
          </w:p>
        </w:tc>
        <w:tc>
          <w:tcPr>
            <w:tcW w:w="918" w:type="dxa"/>
            <w:gridSpan w:val="2"/>
          </w:tcPr>
          <w:p w14:paraId="7A226201" w14:textId="77777777" w:rsidR="00602FE7" w:rsidRPr="00A95439" w:rsidRDefault="00602FE7" w:rsidP="00510FE3">
            <w:pPr>
              <w:adjustRightInd w:val="0"/>
              <w:snapToGrid w:val="0"/>
              <w:rPr>
                <w:sz w:val="18"/>
                <w:szCs w:val="18"/>
              </w:rPr>
            </w:pPr>
            <w:r w:rsidRPr="00A95439">
              <w:rPr>
                <w:sz w:val="18"/>
                <w:szCs w:val="18"/>
              </w:rPr>
              <w:t>2027</w:t>
            </w:r>
          </w:p>
        </w:tc>
        <w:tc>
          <w:tcPr>
            <w:tcW w:w="3484" w:type="dxa"/>
          </w:tcPr>
          <w:p w14:paraId="1416C2BE" w14:textId="77777777" w:rsidR="00602FE7" w:rsidRPr="00A95439" w:rsidRDefault="00602FE7" w:rsidP="00510FE3">
            <w:pPr>
              <w:adjustRightInd w:val="0"/>
              <w:snapToGrid w:val="0"/>
              <w:rPr>
                <w:sz w:val="18"/>
                <w:szCs w:val="18"/>
              </w:rPr>
            </w:pPr>
          </w:p>
        </w:tc>
      </w:tr>
      <w:tr w:rsidR="00602FE7" w:rsidRPr="00A95439" w14:paraId="07814F13" w14:textId="77777777" w:rsidTr="00510FE3">
        <w:tc>
          <w:tcPr>
            <w:tcW w:w="3113" w:type="dxa"/>
          </w:tcPr>
          <w:p w14:paraId="6705CA8C" w14:textId="77777777" w:rsidR="00602FE7" w:rsidRPr="00A95439" w:rsidRDefault="00602FE7" w:rsidP="00EE7410">
            <w:pPr>
              <w:pStyle w:val="ListParagraph"/>
              <w:widowControl/>
              <w:numPr>
                <w:ilvl w:val="0"/>
                <w:numId w:val="80"/>
              </w:numPr>
              <w:kinsoku/>
              <w:overflowPunct/>
              <w:autoSpaceDE/>
              <w:autoSpaceDN/>
              <w:spacing w:after="0"/>
              <w:ind w:left="600" w:hanging="450"/>
              <w:jc w:val="left"/>
              <w:rPr>
                <w:sz w:val="18"/>
                <w:szCs w:val="18"/>
              </w:rPr>
            </w:pPr>
            <w:r w:rsidRPr="00A95439">
              <w:rPr>
                <w:sz w:val="18"/>
                <w:szCs w:val="18"/>
              </w:rPr>
              <w:t>Southwest Pacific shortfin mako shark assessment</w:t>
            </w:r>
          </w:p>
        </w:tc>
        <w:tc>
          <w:tcPr>
            <w:tcW w:w="932" w:type="dxa"/>
          </w:tcPr>
          <w:p w14:paraId="64385C4F" w14:textId="77777777" w:rsidR="00602FE7" w:rsidRPr="00A95439" w:rsidRDefault="00602FE7" w:rsidP="00510FE3">
            <w:pPr>
              <w:adjustRightInd w:val="0"/>
              <w:snapToGrid w:val="0"/>
              <w:rPr>
                <w:sz w:val="18"/>
                <w:szCs w:val="18"/>
              </w:rPr>
            </w:pPr>
            <w:r w:rsidRPr="00A95439">
              <w:rPr>
                <w:sz w:val="18"/>
                <w:szCs w:val="18"/>
              </w:rPr>
              <w:t>High</w:t>
            </w:r>
          </w:p>
        </w:tc>
        <w:tc>
          <w:tcPr>
            <w:tcW w:w="903" w:type="dxa"/>
          </w:tcPr>
          <w:p w14:paraId="613A41C7" w14:textId="77777777" w:rsidR="00602FE7" w:rsidRPr="00A95439" w:rsidRDefault="00602FE7" w:rsidP="00510FE3">
            <w:pPr>
              <w:adjustRightInd w:val="0"/>
              <w:snapToGrid w:val="0"/>
              <w:rPr>
                <w:sz w:val="18"/>
                <w:szCs w:val="18"/>
              </w:rPr>
            </w:pPr>
            <w:r w:rsidRPr="00A95439">
              <w:rPr>
                <w:sz w:val="18"/>
                <w:szCs w:val="18"/>
              </w:rPr>
              <w:t>2027</w:t>
            </w:r>
          </w:p>
        </w:tc>
        <w:tc>
          <w:tcPr>
            <w:tcW w:w="918" w:type="dxa"/>
            <w:gridSpan w:val="2"/>
          </w:tcPr>
          <w:p w14:paraId="12FA4B88" w14:textId="77777777" w:rsidR="00602FE7" w:rsidRPr="00A95439" w:rsidRDefault="00602FE7" w:rsidP="00510FE3">
            <w:pPr>
              <w:adjustRightInd w:val="0"/>
              <w:snapToGrid w:val="0"/>
              <w:rPr>
                <w:sz w:val="18"/>
                <w:szCs w:val="18"/>
              </w:rPr>
            </w:pPr>
            <w:r w:rsidRPr="00A95439">
              <w:rPr>
                <w:sz w:val="18"/>
                <w:szCs w:val="18"/>
              </w:rPr>
              <w:t>2028</w:t>
            </w:r>
          </w:p>
        </w:tc>
        <w:tc>
          <w:tcPr>
            <w:tcW w:w="3484" w:type="dxa"/>
          </w:tcPr>
          <w:p w14:paraId="27306AE3" w14:textId="77777777" w:rsidR="00602FE7" w:rsidRPr="00A95439" w:rsidRDefault="00602FE7" w:rsidP="00510FE3">
            <w:pPr>
              <w:adjustRightInd w:val="0"/>
              <w:snapToGrid w:val="0"/>
              <w:rPr>
                <w:sz w:val="18"/>
                <w:szCs w:val="18"/>
              </w:rPr>
            </w:pPr>
          </w:p>
        </w:tc>
      </w:tr>
      <w:tr w:rsidR="00602FE7" w:rsidRPr="00A95439" w14:paraId="21962C57" w14:textId="77777777" w:rsidTr="00510FE3">
        <w:tc>
          <w:tcPr>
            <w:tcW w:w="3113" w:type="dxa"/>
          </w:tcPr>
          <w:p w14:paraId="06C33FC2" w14:textId="77777777" w:rsidR="00602FE7" w:rsidRPr="00A95439" w:rsidRDefault="00602FE7" w:rsidP="00EE7410">
            <w:pPr>
              <w:pStyle w:val="ListParagraph"/>
              <w:widowControl/>
              <w:numPr>
                <w:ilvl w:val="0"/>
                <w:numId w:val="80"/>
              </w:numPr>
              <w:kinsoku/>
              <w:overflowPunct/>
              <w:autoSpaceDE/>
              <w:autoSpaceDN/>
              <w:spacing w:after="0"/>
              <w:ind w:left="600" w:hanging="450"/>
              <w:jc w:val="left"/>
              <w:rPr>
                <w:sz w:val="18"/>
                <w:szCs w:val="18"/>
              </w:rPr>
            </w:pPr>
            <w:r w:rsidRPr="00A95439">
              <w:rPr>
                <w:sz w:val="18"/>
                <w:szCs w:val="18"/>
              </w:rPr>
              <w:t>North Pacific shortfin mako shark assessment</w:t>
            </w:r>
          </w:p>
        </w:tc>
        <w:tc>
          <w:tcPr>
            <w:tcW w:w="932" w:type="dxa"/>
          </w:tcPr>
          <w:p w14:paraId="0B719D44" w14:textId="77777777" w:rsidR="00602FE7" w:rsidRPr="00A95439" w:rsidRDefault="00602FE7" w:rsidP="00510FE3">
            <w:pPr>
              <w:adjustRightInd w:val="0"/>
              <w:snapToGrid w:val="0"/>
              <w:rPr>
                <w:sz w:val="18"/>
                <w:szCs w:val="18"/>
              </w:rPr>
            </w:pPr>
            <w:r w:rsidRPr="00A95439">
              <w:rPr>
                <w:sz w:val="18"/>
                <w:szCs w:val="18"/>
              </w:rPr>
              <w:t>High</w:t>
            </w:r>
          </w:p>
        </w:tc>
        <w:tc>
          <w:tcPr>
            <w:tcW w:w="903" w:type="dxa"/>
          </w:tcPr>
          <w:p w14:paraId="20AAFE7D" w14:textId="77777777" w:rsidR="00602FE7" w:rsidRPr="00A95439" w:rsidRDefault="00602FE7" w:rsidP="00510FE3">
            <w:pPr>
              <w:adjustRightInd w:val="0"/>
              <w:snapToGrid w:val="0"/>
              <w:rPr>
                <w:sz w:val="18"/>
                <w:szCs w:val="18"/>
              </w:rPr>
            </w:pPr>
            <w:r w:rsidRPr="00A95439">
              <w:rPr>
                <w:sz w:val="18"/>
                <w:szCs w:val="18"/>
              </w:rPr>
              <w:t>2023</w:t>
            </w:r>
          </w:p>
        </w:tc>
        <w:tc>
          <w:tcPr>
            <w:tcW w:w="918" w:type="dxa"/>
            <w:gridSpan w:val="2"/>
          </w:tcPr>
          <w:p w14:paraId="5AF1D182" w14:textId="77777777" w:rsidR="00602FE7" w:rsidRPr="00A95439" w:rsidRDefault="00602FE7" w:rsidP="00510FE3">
            <w:pPr>
              <w:adjustRightInd w:val="0"/>
              <w:snapToGrid w:val="0"/>
              <w:rPr>
                <w:sz w:val="18"/>
                <w:szCs w:val="18"/>
              </w:rPr>
            </w:pPr>
            <w:r w:rsidRPr="00A95439">
              <w:rPr>
                <w:sz w:val="18"/>
                <w:szCs w:val="18"/>
              </w:rPr>
              <w:t>2024</w:t>
            </w:r>
          </w:p>
        </w:tc>
        <w:tc>
          <w:tcPr>
            <w:tcW w:w="3484" w:type="dxa"/>
          </w:tcPr>
          <w:p w14:paraId="09FF48BD" w14:textId="77777777" w:rsidR="00602FE7" w:rsidRPr="00A95439" w:rsidRDefault="00602FE7" w:rsidP="00510FE3">
            <w:pPr>
              <w:adjustRightInd w:val="0"/>
              <w:snapToGrid w:val="0"/>
              <w:rPr>
                <w:sz w:val="18"/>
                <w:szCs w:val="18"/>
              </w:rPr>
            </w:pPr>
            <w:r w:rsidRPr="00A95439">
              <w:rPr>
                <w:sz w:val="18"/>
                <w:szCs w:val="18"/>
              </w:rPr>
              <w:t>Data preparatory meeting in November 2023; assessment scheduled for presentation to SC20.</w:t>
            </w:r>
          </w:p>
        </w:tc>
      </w:tr>
      <w:tr w:rsidR="00602FE7" w:rsidRPr="00A95439" w14:paraId="4B36F61B" w14:textId="77777777" w:rsidTr="00510FE3">
        <w:tc>
          <w:tcPr>
            <w:tcW w:w="3113" w:type="dxa"/>
          </w:tcPr>
          <w:p w14:paraId="192FC97E" w14:textId="77777777" w:rsidR="00602FE7" w:rsidRPr="00A95439" w:rsidRDefault="00602FE7" w:rsidP="00EE7410">
            <w:pPr>
              <w:pStyle w:val="ListParagraph"/>
              <w:widowControl/>
              <w:numPr>
                <w:ilvl w:val="0"/>
                <w:numId w:val="80"/>
              </w:numPr>
              <w:kinsoku/>
              <w:overflowPunct/>
              <w:autoSpaceDE/>
              <w:autoSpaceDN/>
              <w:spacing w:after="0"/>
              <w:ind w:left="600" w:hanging="450"/>
              <w:jc w:val="left"/>
              <w:rPr>
                <w:sz w:val="18"/>
                <w:szCs w:val="18"/>
              </w:rPr>
            </w:pPr>
            <w:r w:rsidRPr="00A95439">
              <w:rPr>
                <w:sz w:val="18"/>
                <w:szCs w:val="18"/>
              </w:rPr>
              <w:t>WCPO silky shark assessment</w:t>
            </w:r>
          </w:p>
        </w:tc>
        <w:tc>
          <w:tcPr>
            <w:tcW w:w="932" w:type="dxa"/>
          </w:tcPr>
          <w:p w14:paraId="5951AFFA" w14:textId="77777777" w:rsidR="00602FE7" w:rsidRPr="00A95439" w:rsidRDefault="00602FE7" w:rsidP="00510FE3">
            <w:pPr>
              <w:adjustRightInd w:val="0"/>
              <w:snapToGrid w:val="0"/>
              <w:rPr>
                <w:sz w:val="18"/>
                <w:szCs w:val="18"/>
              </w:rPr>
            </w:pPr>
            <w:r w:rsidRPr="00A95439">
              <w:rPr>
                <w:sz w:val="18"/>
                <w:szCs w:val="18"/>
              </w:rPr>
              <w:t>High</w:t>
            </w:r>
          </w:p>
        </w:tc>
        <w:tc>
          <w:tcPr>
            <w:tcW w:w="903" w:type="dxa"/>
          </w:tcPr>
          <w:p w14:paraId="2DD8F56B" w14:textId="77777777" w:rsidR="00602FE7" w:rsidRPr="00A95439" w:rsidRDefault="00602FE7" w:rsidP="00510FE3">
            <w:pPr>
              <w:adjustRightInd w:val="0"/>
              <w:snapToGrid w:val="0"/>
              <w:rPr>
                <w:sz w:val="18"/>
                <w:szCs w:val="18"/>
              </w:rPr>
            </w:pPr>
            <w:r w:rsidRPr="00A95439">
              <w:rPr>
                <w:sz w:val="18"/>
                <w:szCs w:val="18"/>
              </w:rPr>
              <w:t>2022</w:t>
            </w:r>
          </w:p>
        </w:tc>
        <w:tc>
          <w:tcPr>
            <w:tcW w:w="918" w:type="dxa"/>
            <w:gridSpan w:val="2"/>
          </w:tcPr>
          <w:p w14:paraId="774BDD6A" w14:textId="77777777" w:rsidR="00602FE7" w:rsidRPr="00A95439" w:rsidRDefault="00602FE7" w:rsidP="00510FE3">
            <w:pPr>
              <w:adjustRightInd w:val="0"/>
              <w:snapToGrid w:val="0"/>
              <w:rPr>
                <w:sz w:val="18"/>
                <w:szCs w:val="18"/>
              </w:rPr>
            </w:pPr>
            <w:r w:rsidRPr="00A95439">
              <w:rPr>
                <w:sz w:val="18"/>
                <w:szCs w:val="18"/>
              </w:rPr>
              <w:t>2024</w:t>
            </w:r>
          </w:p>
        </w:tc>
        <w:tc>
          <w:tcPr>
            <w:tcW w:w="3484" w:type="dxa"/>
          </w:tcPr>
          <w:p w14:paraId="347A19A7" w14:textId="77777777" w:rsidR="00602FE7" w:rsidRPr="00A95439" w:rsidRDefault="00602FE7" w:rsidP="00510FE3">
            <w:pPr>
              <w:adjustRightInd w:val="0"/>
              <w:snapToGrid w:val="0"/>
              <w:rPr>
                <w:sz w:val="18"/>
                <w:szCs w:val="18"/>
              </w:rPr>
            </w:pPr>
            <w:r w:rsidRPr="00A95439">
              <w:rPr>
                <w:sz w:val="18"/>
                <w:szCs w:val="18"/>
              </w:rPr>
              <w:t>Underway 1-year (papers for SC19-SA-WP-10</w:t>
            </w:r>
            <w:r w:rsidRPr="00A95439">
              <w:rPr>
                <w:rStyle w:val="FootnoteReference"/>
                <w:sz w:val="18"/>
                <w:szCs w:val="18"/>
              </w:rPr>
              <w:footnoteReference w:id="3"/>
            </w:r>
            <w:r w:rsidRPr="00A95439">
              <w:rPr>
                <w:sz w:val="18"/>
                <w:szCs w:val="18"/>
              </w:rPr>
              <w:t xml:space="preserve"> and SC19-SA-IP-09</w:t>
            </w:r>
            <w:r w:rsidRPr="00A95439">
              <w:rPr>
                <w:rStyle w:val="FootnoteReference"/>
                <w:sz w:val="18"/>
                <w:szCs w:val="18"/>
              </w:rPr>
              <w:footnoteReference w:id="4"/>
            </w:r>
            <w:r w:rsidRPr="00A95439">
              <w:rPr>
                <w:sz w:val="18"/>
                <w:szCs w:val="18"/>
              </w:rPr>
              <w:t>)</w:t>
            </w:r>
          </w:p>
        </w:tc>
      </w:tr>
      <w:tr w:rsidR="00602FE7" w:rsidRPr="00A95439" w14:paraId="28DAA354" w14:textId="77777777" w:rsidTr="00510FE3">
        <w:tc>
          <w:tcPr>
            <w:tcW w:w="3113" w:type="dxa"/>
          </w:tcPr>
          <w:p w14:paraId="168C4CDE" w14:textId="77777777" w:rsidR="00602FE7" w:rsidRPr="00A95439" w:rsidRDefault="00602FE7" w:rsidP="00EE7410">
            <w:pPr>
              <w:pStyle w:val="ListParagraph"/>
              <w:widowControl/>
              <w:numPr>
                <w:ilvl w:val="0"/>
                <w:numId w:val="80"/>
              </w:numPr>
              <w:kinsoku/>
              <w:overflowPunct/>
              <w:autoSpaceDE/>
              <w:autoSpaceDN/>
              <w:spacing w:after="0"/>
              <w:ind w:left="600" w:hanging="450"/>
              <w:jc w:val="left"/>
              <w:rPr>
                <w:sz w:val="18"/>
                <w:szCs w:val="18"/>
              </w:rPr>
            </w:pPr>
            <w:r w:rsidRPr="00A95439">
              <w:rPr>
                <w:sz w:val="18"/>
                <w:szCs w:val="18"/>
              </w:rPr>
              <w:t>WCPO oceanic whitetip shark assessment</w:t>
            </w:r>
          </w:p>
        </w:tc>
        <w:tc>
          <w:tcPr>
            <w:tcW w:w="932" w:type="dxa"/>
          </w:tcPr>
          <w:p w14:paraId="1F6D9912" w14:textId="77777777" w:rsidR="00602FE7" w:rsidRPr="00A95439" w:rsidRDefault="00602FE7" w:rsidP="00510FE3">
            <w:pPr>
              <w:adjustRightInd w:val="0"/>
              <w:snapToGrid w:val="0"/>
              <w:rPr>
                <w:sz w:val="18"/>
                <w:szCs w:val="18"/>
              </w:rPr>
            </w:pPr>
            <w:r w:rsidRPr="00A95439">
              <w:rPr>
                <w:sz w:val="18"/>
                <w:szCs w:val="18"/>
              </w:rPr>
              <w:t>High</w:t>
            </w:r>
          </w:p>
        </w:tc>
        <w:tc>
          <w:tcPr>
            <w:tcW w:w="903" w:type="dxa"/>
          </w:tcPr>
          <w:p w14:paraId="4A9618C3" w14:textId="77777777" w:rsidR="00602FE7" w:rsidRPr="00A95439" w:rsidRDefault="00602FE7" w:rsidP="00510FE3">
            <w:pPr>
              <w:adjustRightInd w:val="0"/>
              <w:snapToGrid w:val="0"/>
              <w:rPr>
                <w:sz w:val="18"/>
                <w:szCs w:val="18"/>
              </w:rPr>
            </w:pPr>
            <w:r w:rsidRPr="00A95439">
              <w:rPr>
                <w:sz w:val="18"/>
                <w:szCs w:val="18"/>
              </w:rPr>
              <w:t>2024</w:t>
            </w:r>
          </w:p>
        </w:tc>
        <w:tc>
          <w:tcPr>
            <w:tcW w:w="918" w:type="dxa"/>
            <w:gridSpan w:val="2"/>
          </w:tcPr>
          <w:p w14:paraId="7B40C6C8" w14:textId="77777777" w:rsidR="00602FE7" w:rsidRPr="00A95439" w:rsidRDefault="00602FE7" w:rsidP="00510FE3">
            <w:pPr>
              <w:adjustRightInd w:val="0"/>
              <w:snapToGrid w:val="0"/>
              <w:rPr>
                <w:sz w:val="18"/>
                <w:szCs w:val="18"/>
              </w:rPr>
            </w:pPr>
            <w:r w:rsidRPr="00A95439">
              <w:rPr>
                <w:sz w:val="18"/>
                <w:szCs w:val="18"/>
              </w:rPr>
              <w:t>2025</w:t>
            </w:r>
          </w:p>
        </w:tc>
        <w:tc>
          <w:tcPr>
            <w:tcW w:w="3484" w:type="dxa"/>
          </w:tcPr>
          <w:p w14:paraId="7F16CD9B" w14:textId="77777777" w:rsidR="00602FE7" w:rsidRPr="00A95439" w:rsidRDefault="00602FE7" w:rsidP="00510FE3">
            <w:pPr>
              <w:adjustRightInd w:val="0"/>
              <w:snapToGrid w:val="0"/>
              <w:rPr>
                <w:sz w:val="18"/>
                <w:szCs w:val="18"/>
              </w:rPr>
            </w:pPr>
          </w:p>
        </w:tc>
      </w:tr>
      <w:tr w:rsidR="00602FE7" w:rsidRPr="00A95439" w14:paraId="70FC2194" w14:textId="77777777" w:rsidTr="00510FE3">
        <w:tc>
          <w:tcPr>
            <w:tcW w:w="3113" w:type="dxa"/>
          </w:tcPr>
          <w:p w14:paraId="66B89645" w14:textId="77777777" w:rsidR="00602FE7" w:rsidRPr="00A95439" w:rsidRDefault="00602FE7" w:rsidP="00EE7410">
            <w:pPr>
              <w:pStyle w:val="ListParagraph"/>
              <w:widowControl/>
              <w:numPr>
                <w:ilvl w:val="0"/>
                <w:numId w:val="80"/>
              </w:numPr>
              <w:kinsoku/>
              <w:overflowPunct/>
              <w:autoSpaceDE/>
              <w:autoSpaceDN/>
              <w:spacing w:after="0"/>
              <w:ind w:left="600" w:hanging="450"/>
              <w:jc w:val="left"/>
              <w:rPr>
                <w:sz w:val="18"/>
                <w:szCs w:val="18"/>
              </w:rPr>
            </w:pPr>
            <w:r w:rsidRPr="00A95439">
              <w:rPr>
                <w:sz w:val="18"/>
                <w:szCs w:val="18"/>
              </w:rPr>
              <w:t>Fishery characterisation of manta and mobulid rays and whale sharks</w:t>
            </w:r>
          </w:p>
        </w:tc>
        <w:tc>
          <w:tcPr>
            <w:tcW w:w="932" w:type="dxa"/>
          </w:tcPr>
          <w:p w14:paraId="5269BD37" w14:textId="77777777" w:rsidR="00602FE7" w:rsidRPr="00A95439" w:rsidRDefault="00602FE7" w:rsidP="00510FE3">
            <w:pPr>
              <w:adjustRightInd w:val="0"/>
              <w:snapToGrid w:val="0"/>
              <w:rPr>
                <w:sz w:val="18"/>
                <w:szCs w:val="18"/>
              </w:rPr>
            </w:pPr>
            <w:r w:rsidRPr="00A95439">
              <w:rPr>
                <w:sz w:val="18"/>
                <w:szCs w:val="18"/>
              </w:rPr>
              <w:t>High</w:t>
            </w:r>
          </w:p>
        </w:tc>
        <w:tc>
          <w:tcPr>
            <w:tcW w:w="903" w:type="dxa"/>
          </w:tcPr>
          <w:p w14:paraId="3D8CD341" w14:textId="77777777" w:rsidR="00602FE7" w:rsidRPr="00A95439" w:rsidRDefault="00602FE7" w:rsidP="00510FE3">
            <w:pPr>
              <w:adjustRightInd w:val="0"/>
              <w:snapToGrid w:val="0"/>
              <w:rPr>
                <w:sz w:val="18"/>
                <w:szCs w:val="18"/>
              </w:rPr>
            </w:pPr>
            <w:r w:rsidRPr="00A95439">
              <w:rPr>
                <w:sz w:val="18"/>
                <w:szCs w:val="18"/>
              </w:rPr>
              <w:t>2024</w:t>
            </w:r>
          </w:p>
        </w:tc>
        <w:tc>
          <w:tcPr>
            <w:tcW w:w="918" w:type="dxa"/>
            <w:gridSpan w:val="2"/>
          </w:tcPr>
          <w:p w14:paraId="5E912A25" w14:textId="77777777" w:rsidR="00602FE7" w:rsidRPr="00A95439" w:rsidRDefault="00602FE7" w:rsidP="00510FE3">
            <w:pPr>
              <w:adjustRightInd w:val="0"/>
              <w:snapToGrid w:val="0"/>
              <w:rPr>
                <w:sz w:val="18"/>
                <w:szCs w:val="18"/>
              </w:rPr>
            </w:pPr>
            <w:r w:rsidRPr="00A95439">
              <w:rPr>
                <w:sz w:val="18"/>
                <w:szCs w:val="18"/>
              </w:rPr>
              <w:t>2025</w:t>
            </w:r>
          </w:p>
        </w:tc>
        <w:tc>
          <w:tcPr>
            <w:tcW w:w="3484" w:type="dxa"/>
          </w:tcPr>
          <w:p w14:paraId="020ABCDD" w14:textId="77777777" w:rsidR="00602FE7" w:rsidRPr="00A95439" w:rsidRDefault="00602FE7" w:rsidP="00510FE3">
            <w:pPr>
              <w:adjustRightInd w:val="0"/>
              <w:snapToGrid w:val="0"/>
              <w:rPr>
                <w:sz w:val="18"/>
                <w:szCs w:val="18"/>
              </w:rPr>
            </w:pPr>
            <w:r w:rsidRPr="00A95439">
              <w:rPr>
                <w:sz w:val="18"/>
                <w:szCs w:val="18"/>
              </w:rPr>
              <w:t xml:space="preserve">SC19 survey 91% high 2024 agreed start date </w:t>
            </w:r>
          </w:p>
        </w:tc>
      </w:tr>
      <w:tr w:rsidR="00602FE7" w:rsidRPr="00A95439" w14:paraId="5EF3EE72" w14:textId="77777777" w:rsidTr="00510FE3">
        <w:tc>
          <w:tcPr>
            <w:tcW w:w="3113" w:type="dxa"/>
          </w:tcPr>
          <w:p w14:paraId="13A12CEC" w14:textId="77777777" w:rsidR="00602FE7" w:rsidRPr="00A95439" w:rsidRDefault="00602FE7" w:rsidP="00EE7410">
            <w:pPr>
              <w:pStyle w:val="ListParagraph"/>
              <w:widowControl/>
              <w:numPr>
                <w:ilvl w:val="0"/>
                <w:numId w:val="80"/>
              </w:numPr>
              <w:kinsoku/>
              <w:overflowPunct/>
              <w:autoSpaceDE/>
              <w:autoSpaceDN/>
              <w:spacing w:after="0"/>
              <w:ind w:left="600" w:hanging="450"/>
              <w:jc w:val="left"/>
              <w:rPr>
                <w:sz w:val="18"/>
                <w:szCs w:val="18"/>
              </w:rPr>
            </w:pPr>
            <w:r w:rsidRPr="00A95439">
              <w:rPr>
                <w:sz w:val="18"/>
                <w:szCs w:val="18"/>
              </w:rPr>
              <w:t>Fishery characterisation of hammerhead and thresher sharks</w:t>
            </w:r>
          </w:p>
        </w:tc>
        <w:tc>
          <w:tcPr>
            <w:tcW w:w="932" w:type="dxa"/>
          </w:tcPr>
          <w:p w14:paraId="29451168" w14:textId="77777777" w:rsidR="00602FE7" w:rsidRPr="00A95439" w:rsidRDefault="00602FE7" w:rsidP="00510FE3">
            <w:pPr>
              <w:adjustRightInd w:val="0"/>
              <w:snapToGrid w:val="0"/>
              <w:rPr>
                <w:sz w:val="18"/>
                <w:szCs w:val="18"/>
              </w:rPr>
            </w:pPr>
            <w:r w:rsidRPr="00A95439">
              <w:rPr>
                <w:sz w:val="18"/>
                <w:szCs w:val="18"/>
              </w:rPr>
              <w:t>Medium</w:t>
            </w:r>
          </w:p>
        </w:tc>
        <w:tc>
          <w:tcPr>
            <w:tcW w:w="903" w:type="dxa"/>
          </w:tcPr>
          <w:p w14:paraId="59B99B0C" w14:textId="77777777" w:rsidR="00602FE7" w:rsidRPr="00A95439" w:rsidRDefault="00602FE7" w:rsidP="00510FE3">
            <w:pPr>
              <w:adjustRightInd w:val="0"/>
              <w:snapToGrid w:val="0"/>
              <w:rPr>
                <w:sz w:val="18"/>
                <w:szCs w:val="18"/>
              </w:rPr>
            </w:pPr>
            <w:r w:rsidRPr="00A95439">
              <w:rPr>
                <w:sz w:val="18"/>
                <w:szCs w:val="18"/>
              </w:rPr>
              <w:t>2025</w:t>
            </w:r>
          </w:p>
        </w:tc>
        <w:tc>
          <w:tcPr>
            <w:tcW w:w="918" w:type="dxa"/>
            <w:gridSpan w:val="2"/>
          </w:tcPr>
          <w:p w14:paraId="407DF426" w14:textId="77777777" w:rsidR="00602FE7" w:rsidRPr="00A95439" w:rsidRDefault="00602FE7" w:rsidP="00510FE3">
            <w:pPr>
              <w:adjustRightInd w:val="0"/>
              <w:snapToGrid w:val="0"/>
              <w:rPr>
                <w:sz w:val="18"/>
                <w:szCs w:val="18"/>
              </w:rPr>
            </w:pPr>
            <w:r w:rsidRPr="00A95439">
              <w:rPr>
                <w:sz w:val="18"/>
                <w:szCs w:val="18"/>
              </w:rPr>
              <w:t>2026</w:t>
            </w:r>
          </w:p>
        </w:tc>
        <w:tc>
          <w:tcPr>
            <w:tcW w:w="3484" w:type="dxa"/>
          </w:tcPr>
          <w:p w14:paraId="3B0C3903" w14:textId="77777777" w:rsidR="00602FE7" w:rsidRPr="00A95439" w:rsidRDefault="00602FE7" w:rsidP="00510FE3">
            <w:pPr>
              <w:adjustRightInd w:val="0"/>
              <w:snapToGrid w:val="0"/>
              <w:rPr>
                <w:sz w:val="18"/>
                <w:szCs w:val="18"/>
              </w:rPr>
            </w:pPr>
            <w:r w:rsidRPr="00A95439">
              <w:rPr>
                <w:sz w:val="18"/>
                <w:szCs w:val="18"/>
              </w:rPr>
              <w:t>SC19 survey 86% medium and agree on start date</w:t>
            </w:r>
          </w:p>
        </w:tc>
      </w:tr>
      <w:tr w:rsidR="00602FE7" w:rsidRPr="00A95439" w14:paraId="1FE53B2C" w14:textId="77777777" w:rsidTr="00510FE3">
        <w:tc>
          <w:tcPr>
            <w:tcW w:w="9350" w:type="dxa"/>
            <w:gridSpan w:val="6"/>
            <w:shd w:val="clear" w:color="auto" w:fill="D9D9D9" w:themeFill="background1" w:themeFillShade="D9"/>
          </w:tcPr>
          <w:p w14:paraId="4F0F7AC2" w14:textId="77777777" w:rsidR="00602FE7" w:rsidRPr="00A95439" w:rsidRDefault="00602FE7" w:rsidP="00EE7410">
            <w:pPr>
              <w:pStyle w:val="ListParagraph"/>
              <w:widowControl/>
              <w:numPr>
                <w:ilvl w:val="0"/>
                <w:numId w:val="79"/>
              </w:numPr>
              <w:kinsoku/>
              <w:overflowPunct/>
              <w:autoSpaceDE/>
              <w:autoSpaceDN/>
              <w:spacing w:after="0"/>
              <w:ind w:left="330"/>
              <w:jc w:val="left"/>
              <w:rPr>
                <w:b/>
                <w:bCs/>
                <w:sz w:val="18"/>
                <w:szCs w:val="18"/>
              </w:rPr>
            </w:pPr>
            <w:r w:rsidRPr="00A95439">
              <w:rPr>
                <w:b/>
                <w:bCs/>
                <w:sz w:val="18"/>
                <w:szCs w:val="18"/>
              </w:rPr>
              <w:t>Develop reliable catch histories, assessment methods and data input improvements</w:t>
            </w:r>
          </w:p>
        </w:tc>
      </w:tr>
      <w:tr w:rsidR="00602FE7" w:rsidRPr="00A95439" w14:paraId="468567AB" w14:textId="77777777" w:rsidTr="00510FE3">
        <w:tc>
          <w:tcPr>
            <w:tcW w:w="3113" w:type="dxa"/>
          </w:tcPr>
          <w:p w14:paraId="381BC088" w14:textId="77777777" w:rsidR="00602FE7" w:rsidRPr="00A95439" w:rsidRDefault="00602FE7" w:rsidP="00EE7410">
            <w:pPr>
              <w:pStyle w:val="ListParagraph"/>
              <w:widowControl/>
              <w:numPr>
                <w:ilvl w:val="0"/>
                <w:numId w:val="81"/>
              </w:numPr>
              <w:kinsoku/>
              <w:overflowPunct/>
              <w:autoSpaceDE/>
              <w:autoSpaceDN/>
              <w:spacing w:after="0"/>
              <w:ind w:left="600" w:hanging="450"/>
              <w:jc w:val="left"/>
              <w:rPr>
                <w:sz w:val="18"/>
                <w:szCs w:val="18"/>
              </w:rPr>
            </w:pPr>
            <w:r w:rsidRPr="00A95439">
              <w:rPr>
                <w:sz w:val="18"/>
                <w:szCs w:val="18"/>
              </w:rPr>
              <w:t>Redefining the fleets currently assumed in the BSH NP stock assessment</w:t>
            </w:r>
          </w:p>
        </w:tc>
        <w:tc>
          <w:tcPr>
            <w:tcW w:w="932" w:type="dxa"/>
          </w:tcPr>
          <w:p w14:paraId="1BB5E811" w14:textId="77777777" w:rsidR="00602FE7" w:rsidRPr="00A95439" w:rsidRDefault="00602FE7" w:rsidP="00510FE3">
            <w:pPr>
              <w:adjustRightInd w:val="0"/>
              <w:snapToGrid w:val="0"/>
              <w:rPr>
                <w:sz w:val="18"/>
                <w:szCs w:val="18"/>
              </w:rPr>
            </w:pPr>
            <w:r w:rsidRPr="00A95439">
              <w:rPr>
                <w:sz w:val="18"/>
                <w:szCs w:val="18"/>
              </w:rPr>
              <w:t>Medium</w:t>
            </w:r>
          </w:p>
        </w:tc>
        <w:tc>
          <w:tcPr>
            <w:tcW w:w="903" w:type="dxa"/>
          </w:tcPr>
          <w:p w14:paraId="2C9492AB" w14:textId="77777777" w:rsidR="00602FE7" w:rsidRPr="00A95439" w:rsidRDefault="00602FE7" w:rsidP="00510FE3">
            <w:pPr>
              <w:adjustRightInd w:val="0"/>
              <w:snapToGrid w:val="0"/>
              <w:rPr>
                <w:sz w:val="18"/>
                <w:szCs w:val="18"/>
              </w:rPr>
            </w:pPr>
            <w:r w:rsidRPr="00A95439">
              <w:rPr>
                <w:sz w:val="18"/>
                <w:szCs w:val="18"/>
              </w:rPr>
              <w:t>2021</w:t>
            </w:r>
          </w:p>
        </w:tc>
        <w:tc>
          <w:tcPr>
            <w:tcW w:w="918" w:type="dxa"/>
            <w:gridSpan w:val="2"/>
          </w:tcPr>
          <w:p w14:paraId="5ACB7054" w14:textId="77777777" w:rsidR="00602FE7" w:rsidRPr="00A95439" w:rsidRDefault="00602FE7" w:rsidP="00510FE3">
            <w:pPr>
              <w:adjustRightInd w:val="0"/>
              <w:snapToGrid w:val="0"/>
              <w:rPr>
                <w:sz w:val="18"/>
                <w:szCs w:val="18"/>
              </w:rPr>
            </w:pPr>
            <w:r w:rsidRPr="00A95439">
              <w:rPr>
                <w:sz w:val="18"/>
                <w:szCs w:val="18"/>
              </w:rPr>
              <w:t>2022</w:t>
            </w:r>
          </w:p>
        </w:tc>
        <w:tc>
          <w:tcPr>
            <w:tcW w:w="3484" w:type="dxa"/>
          </w:tcPr>
          <w:p w14:paraId="49A127EC" w14:textId="77777777" w:rsidR="00602FE7" w:rsidRPr="00A95439" w:rsidRDefault="00602FE7" w:rsidP="00510FE3">
            <w:pPr>
              <w:adjustRightInd w:val="0"/>
              <w:snapToGrid w:val="0"/>
              <w:rPr>
                <w:sz w:val="18"/>
                <w:szCs w:val="18"/>
              </w:rPr>
            </w:pPr>
            <w:r w:rsidRPr="00A95439">
              <w:rPr>
                <w:sz w:val="18"/>
                <w:szCs w:val="18"/>
              </w:rPr>
              <w:t>Work completed (ISC/21/SHARKWG-2/I-01) the results indicate that no change to the fleet composition used in the assessment was required.</w:t>
            </w:r>
          </w:p>
        </w:tc>
      </w:tr>
      <w:tr w:rsidR="00602FE7" w:rsidRPr="00A95439" w14:paraId="7AD602F9" w14:textId="77777777" w:rsidTr="00510FE3">
        <w:tc>
          <w:tcPr>
            <w:tcW w:w="3113" w:type="dxa"/>
          </w:tcPr>
          <w:p w14:paraId="06E6EA49" w14:textId="77777777" w:rsidR="00602FE7" w:rsidRPr="00A95439" w:rsidRDefault="00602FE7" w:rsidP="00EE7410">
            <w:pPr>
              <w:pStyle w:val="ListParagraph"/>
              <w:widowControl/>
              <w:numPr>
                <w:ilvl w:val="0"/>
                <w:numId w:val="81"/>
              </w:numPr>
              <w:kinsoku/>
              <w:overflowPunct/>
              <w:autoSpaceDE/>
              <w:autoSpaceDN/>
              <w:spacing w:after="0"/>
              <w:ind w:left="600" w:hanging="450"/>
              <w:jc w:val="left"/>
              <w:rPr>
                <w:sz w:val="18"/>
                <w:szCs w:val="18"/>
              </w:rPr>
            </w:pPr>
            <w:r w:rsidRPr="00A95439">
              <w:rPr>
                <w:sz w:val="18"/>
                <w:szCs w:val="18"/>
              </w:rPr>
              <w:t>Developing a statistically robust and spatial/temporal optimized sampling strategy for biological data collection – consider ISC’s approach</w:t>
            </w:r>
          </w:p>
        </w:tc>
        <w:tc>
          <w:tcPr>
            <w:tcW w:w="932" w:type="dxa"/>
          </w:tcPr>
          <w:p w14:paraId="63B699DB" w14:textId="77777777" w:rsidR="00602FE7" w:rsidRPr="00A95439" w:rsidRDefault="00602FE7" w:rsidP="00510FE3">
            <w:pPr>
              <w:adjustRightInd w:val="0"/>
              <w:snapToGrid w:val="0"/>
              <w:rPr>
                <w:sz w:val="18"/>
                <w:szCs w:val="18"/>
              </w:rPr>
            </w:pPr>
            <w:r w:rsidRPr="00A95439">
              <w:rPr>
                <w:sz w:val="18"/>
                <w:szCs w:val="18"/>
              </w:rPr>
              <w:t>High</w:t>
            </w:r>
          </w:p>
        </w:tc>
        <w:tc>
          <w:tcPr>
            <w:tcW w:w="903" w:type="dxa"/>
          </w:tcPr>
          <w:p w14:paraId="6F394E42" w14:textId="77777777" w:rsidR="00602FE7" w:rsidRPr="00A95439" w:rsidRDefault="00602FE7" w:rsidP="00510FE3">
            <w:pPr>
              <w:adjustRightInd w:val="0"/>
              <w:snapToGrid w:val="0"/>
              <w:rPr>
                <w:sz w:val="18"/>
                <w:szCs w:val="18"/>
              </w:rPr>
            </w:pPr>
            <w:r w:rsidRPr="00A95439">
              <w:rPr>
                <w:sz w:val="18"/>
                <w:szCs w:val="18"/>
              </w:rPr>
              <w:t>2024</w:t>
            </w:r>
          </w:p>
        </w:tc>
        <w:tc>
          <w:tcPr>
            <w:tcW w:w="918" w:type="dxa"/>
            <w:gridSpan w:val="2"/>
          </w:tcPr>
          <w:p w14:paraId="047C22CE" w14:textId="77777777" w:rsidR="00602FE7" w:rsidRPr="00A95439" w:rsidRDefault="00602FE7" w:rsidP="00510FE3">
            <w:pPr>
              <w:adjustRightInd w:val="0"/>
              <w:snapToGrid w:val="0"/>
              <w:rPr>
                <w:sz w:val="18"/>
                <w:szCs w:val="18"/>
              </w:rPr>
            </w:pPr>
            <w:r w:rsidRPr="00A95439">
              <w:rPr>
                <w:sz w:val="18"/>
                <w:szCs w:val="18"/>
              </w:rPr>
              <w:t>2025</w:t>
            </w:r>
          </w:p>
        </w:tc>
        <w:tc>
          <w:tcPr>
            <w:tcW w:w="3484" w:type="dxa"/>
          </w:tcPr>
          <w:p w14:paraId="294FF0CF" w14:textId="77777777" w:rsidR="00602FE7" w:rsidRPr="00A95439" w:rsidRDefault="00602FE7" w:rsidP="00510FE3">
            <w:pPr>
              <w:adjustRightInd w:val="0"/>
              <w:snapToGrid w:val="0"/>
              <w:rPr>
                <w:sz w:val="18"/>
                <w:szCs w:val="18"/>
              </w:rPr>
            </w:pPr>
            <w:r w:rsidRPr="00A95439">
              <w:rPr>
                <w:sz w:val="18"/>
                <w:szCs w:val="18"/>
              </w:rPr>
              <w:t>SC19 survey 100% agreement</w:t>
            </w:r>
          </w:p>
        </w:tc>
      </w:tr>
      <w:tr w:rsidR="00602FE7" w:rsidRPr="00A95439" w14:paraId="0104EEEE" w14:textId="77777777" w:rsidTr="00510FE3">
        <w:tc>
          <w:tcPr>
            <w:tcW w:w="3113" w:type="dxa"/>
          </w:tcPr>
          <w:p w14:paraId="7F3CF91F" w14:textId="77777777" w:rsidR="00602FE7" w:rsidRPr="00A95439" w:rsidRDefault="00602FE7" w:rsidP="00EE7410">
            <w:pPr>
              <w:pStyle w:val="ListParagraph"/>
              <w:widowControl/>
              <w:numPr>
                <w:ilvl w:val="0"/>
                <w:numId w:val="81"/>
              </w:numPr>
              <w:kinsoku/>
              <w:overflowPunct/>
              <w:autoSpaceDE/>
              <w:autoSpaceDN/>
              <w:spacing w:after="0"/>
              <w:ind w:left="600" w:hanging="450"/>
              <w:jc w:val="left"/>
              <w:rPr>
                <w:sz w:val="18"/>
                <w:szCs w:val="18"/>
              </w:rPr>
            </w:pPr>
            <w:r w:rsidRPr="00A95439">
              <w:rPr>
                <w:sz w:val="18"/>
                <w:szCs w:val="18"/>
              </w:rPr>
              <w:t xml:space="preserve">Future options for assessments with less data due to ongoing </w:t>
            </w:r>
            <w:r w:rsidRPr="00A95439">
              <w:rPr>
                <w:sz w:val="18"/>
                <w:szCs w:val="18"/>
              </w:rPr>
              <w:lastRenderedPageBreak/>
              <w:t>reduction in retention of sharks (i.e., degradation of data for CPUE and estimation of catch)</w:t>
            </w:r>
          </w:p>
        </w:tc>
        <w:tc>
          <w:tcPr>
            <w:tcW w:w="932" w:type="dxa"/>
          </w:tcPr>
          <w:p w14:paraId="612E2567" w14:textId="77777777" w:rsidR="00602FE7" w:rsidRPr="00A95439" w:rsidRDefault="00602FE7" w:rsidP="00510FE3">
            <w:pPr>
              <w:adjustRightInd w:val="0"/>
              <w:snapToGrid w:val="0"/>
              <w:rPr>
                <w:sz w:val="18"/>
                <w:szCs w:val="18"/>
              </w:rPr>
            </w:pPr>
            <w:r w:rsidRPr="00A95439">
              <w:rPr>
                <w:sz w:val="18"/>
                <w:szCs w:val="18"/>
              </w:rPr>
              <w:lastRenderedPageBreak/>
              <w:t>Medium</w:t>
            </w:r>
          </w:p>
        </w:tc>
        <w:tc>
          <w:tcPr>
            <w:tcW w:w="903" w:type="dxa"/>
          </w:tcPr>
          <w:p w14:paraId="425DC619" w14:textId="77777777" w:rsidR="00602FE7" w:rsidRPr="00A95439" w:rsidRDefault="00602FE7" w:rsidP="00510FE3">
            <w:pPr>
              <w:adjustRightInd w:val="0"/>
              <w:snapToGrid w:val="0"/>
              <w:rPr>
                <w:sz w:val="18"/>
                <w:szCs w:val="18"/>
              </w:rPr>
            </w:pPr>
            <w:r w:rsidRPr="00A95439">
              <w:rPr>
                <w:sz w:val="18"/>
                <w:szCs w:val="18"/>
              </w:rPr>
              <w:t>2026</w:t>
            </w:r>
          </w:p>
        </w:tc>
        <w:tc>
          <w:tcPr>
            <w:tcW w:w="918" w:type="dxa"/>
            <w:gridSpan w:val="2"/>
          </w:tcPr>
          <w:p w14:paraId="22857338" w14:textId="77777777" w:rsidR="00602FE7" w:rsidRPr="00A95439" w:rsidRDefault="00602FE7" w:rsidP="00510FE3">
            <w:pPr>
              <w:adjustRightInd w:val="0"/>
              <w:snapToGrid w:val="0"/>
              <w:rPr>
                <w:sz w:val="18"/>
                <w:szCs w:val="18"/>
              </w:rPr>
            </w:pPr>
            <w:r w:rsidRPr="00A95439">
              <w:rPr>
                <w:sz w:val="18"/>
                <w:szCs w:val="18"/>
              </w:rPr>
              <w:t>2027</w:t>
            </w:r>
          </w:p>
        </w:tc>
        <w:tc>
          <w:tcPr>
            <w:tcW w:w="3484" w:type="dxa"/>
          </w:tcPr>
          <w:p w14:paraId="74A1DF6B" w14:textId="77777777" w:rsidR="00602FE7" w:rsidRPr="00A95439" w:rsidRDefault="00602FE7" w:rsidP="00510FE3">
            <w:pPr>
              <w:adjustRightInd w:val="0"/>
              <w:snapToGrid w:val="0"/>
              <w:rPr>
                <w:sz w:val="18"/>
                <w:szCs w:val="18"/>
              </w:rPr>
            </w:pPr>
            <w:r w:rsidRPr="00A95439">
              <w:rPr>
                <w:sz w:val="18"/>
                <w:szCs w:val="18"/>
              </w:rPr>
              <w:t>SC19 survey 64% medium start date 2024-2027 chose the mid</w:t>
            </w:r>
          </w:p>
        </w:tc>
      </w:tr>
      <w:tr w:rsidR="00602FE7" w:rsidRPr="00A95439" w14:paraId="0D87B6E5" w14:textId="77777777" w:rsidTr="00510FE3">
        <w:tc>
          <w:tcPr>
            <w:tcW w:w="3113" w:type="dxa"/>
          </w:tcPr>
          <w:p w14:paraId="354ED908" w14:textId="77777777" w:rsidR="00602FE7" w:rsidRPr="00A95439" w:rsidRDefault="00602FE7" w:rsidP="00EE7410">
            <w:pPr>
              <w:pStyle w:val="ListParagraph"/>
              <w:widowControl/>
              <w:numPr>
                <w:ilvl w:val="0"/>
                <w:numId w:val="81"/>
              </w:numPr>
              <w:kinsoku/>
              <w:overflowPunct/>
              <w:autoSpaceDE/>
              <w:autoSpaceDN/>
              <w:spacing w:after="0"/>
              <w:ind w:left="600" w:hanging="450"/>
              <w:jc w:val="left"/>
              <w:rPr>
                <w:sz w:val="18"/>
                <w:szCs w:val="18"/>
              </w:rPr>
            </w:pPr>
            <w:r w:rsidRPr="00A95439">
              <w:rPr>
                <w:sz w:val="18"/>
                <w:szCs w:val="18"/>
              </w:rPr>
              <w:t>Spatio-temporal abundance patterns and drivers of abundance indices for SP shortfin mako</w:t>
            </w:r>
          </w:p>
        </w:tc>
        <w:tc>
          <w:tcPr>
            <w:tcW w:w="932" w:type="dxa"/>
          </w:tcPr>
          <w:p w14:paraId="2CE8E711" w14:textId="77777777" w:rsidR="00602FE7" w:rsidRPr="00A95439" w:rsidRDefault="00602FE7" w:rsidP="00510FE3">
            <w:pPr>
              <w:adjustRightInd w:val="0"/>
              <w:snapToGrid w:val="0"/>
              <w:rPr>
                <w:sz w:val="18"/>
                <w:szCs w:val="18"/>
              </w:rPr>
            </w:pPr>
            <w:r w:rsidRPr="00A95439">
              <w:rPr>
                <w:sz w:val="18"/>
                <w:szCs w:val="18"/>
              </w:rPr>
              <w:t>Medium</w:t>
            </w:r>
          </w:p>
        </w:tc>
        <w:tc>
          <w:tcPr>
            <w:tcW w:w="953" w:type="dxa"/>
            <w:gridSpan w:val="2"/>
          </w:tcPr>
          <w:p w14:paraId="7DF55060" w14:textId="77777777" w:rsidR="00602FE7" w:rsidRPr="00A95439" w:rsidRDefault="00602FE7" w:rsidP="00510FE3">
            <w:pPr>
              <w:adjustRightInd w:val="0"/>
              <w:snapToGrid w:val="0"/>
              <w:rPr>
                <w:sz w:val="18"/>
                <w:szCs w:val="18"/>
              </w:rPr>
            </w:pPr>
            <w:r w:rsidRPr="00A95439">
              <w:rPr>
                <w:sz w:val="18"/>
                <w:szCs w:val="18"/>
              </w:rPr>
              <w:t>2025</w:t>
            </w:r>
          </w:p>
        </w:tc>
        <w:tc>
          <w:tcPr>
            <w:tcW w:w="868" w:type="dxa"/>
          </w:tcPr>
          <w:p w14:paraId="47196939" w14:textId="77777777" w:rsidR="00602FE7" w:rsidRPr="00A95439" w:rsidRDefault="00602FE7" w:rsidP="00510FE3">
            <w:pPr>
              <w:adjustRightInd w:val="0"/>
              <w:snapToGrid w:val="0"/>
              <w:rPr>
                <w:sz w:val="18"/>
                <w:szCs w:val="18"/>
              </w:rPr>
            </w:pPr>
            <w:r w:rsidRPr="00A95439">
              <w:rPr>
                <w:sz w:val="18"/>
                <w:szCs w:val="18"/>
              </w:rPr>
              <w:t>2026</w:t>
            </w:r>
          </w:p>
        </w:tc>
        <w:tc>
          <w:tcPr>
            <w:tcW w:w="3484" w:type="dxa"/>
          </w:tcPr>
          <w:p w14:paraId="34E698FB" w14:textId="77777777" w:rsidR="00602FE7" w:rsidRPr="00A95439" w:rsidRDefault="00602FE7" w:rsidP="00510FE3">
            <w:pPr>
              <w:adjustRightInd w:val="0"/>
              <w:snapToGrid w:val="0"/>
              <w:rPr>
                <w:sz w:val="18"/>
                <w:szCs w:val="18"/>
              </w:rPr>
            </w:pPr>
            <w:r w:rsidRPr="00A95439">
              <w:rPr>
                <w:sz w:val="18"/>
                <w:szCs w:val="18"/>
              </w:rPr>
              <w:t>SC19 survey 55% medium start date 2025</w:t>
            </w:r>
          </w:p>
        </w:tc>
      </w:tr>
      <w:tr w:rsidR="00602FE7" w:rsidRPr="00A95439" w14:paraId="6DE8D01F" w14:textId="77777777" w:rsidTr="00510FE3">
        <w:tc>
          <w:tcPr>
            <w:tcW w:w="3113" w:type="dxa"/>
          </w:tcPr>
          <w:p w14:paraId="2A801D46" w14:textId="77777777" w:rsidR="00602FE7" w:rsidRPr="00A95439" w:rsidRDefault="00602FE7" w:rsidP="00EE7410">
            <w:pPr>
              <w:pStyle w:val="ListParagraph"/>
              <w:widowControl/>
              <w:numPr>
                <w:ilvl w:val="0"/>
                <w:numId w:val="81"/>
              </w:numPr>
              <w:kinsoku/>
              <w:overflowPunct/>
              <w:autoSpaceDE/>
              <w:autoSpaceDN/>
              <w:spacing w:after="0"/>
              <w:ind w:left="600" w:hanging="450"/>
              <w:jc w:val="left"/>
              <w:rPr>
                <w:sz w:val="18"/>
                <w:szCs w:val="18"/>
              </w:rPr>
            </w:pPr>
            <w:r w:rsidRPr="00A95439">
              <w:rPr>
                <w:sz w:val="18"/>
                <w:szCs w:val="18"/>
              </w:rPr>
              <w:t>Satellite tagging of mako sharks (juveniles and adults) in NZ, AU and the high seas east of NZ (genetic analysis also mentioned regarding natal homing)</w:t>
            </w:r>
          </w:p>
        </w:tc>
        <w:tc>
          <w:tcPr>
            <w:tcW w:w="932" w:type="dxa"/>
          </w:tcPr>
          <w:p w14:paraId="0FEFD51C" w14:textId="77777777" w:rsidR="00602FE7" w:rsidRPr="00A95439" w:rsidRDefault="00602FE7" w:rsidP="00510FE3">
            <w:pPr>
              <w:adjustRightInd w:val="0"/>
              <w:snapToGrid w:val="0"/>
              <w:rPr>
                <w:sz w:val="18"/>
                <w:szCs w:val="18"/>
              </w:rPr>
            </w:pPr>
            <w:r w:rsidRPr="00A95439">
              <w:rPr>
                <w:sz w:val="18"/>
                <w:szCs w:val="18"/>
              </w:rPr>
              <w:t>Medium</w:t>
            </w:r>
          </w:p>
        </w:tc>
        <w:tc>
          <w:tcPr>
            <w:tcW w:w="953" w:type="dxa"/>
            <w:gridSpan w:val="2"/>
          </w:tcPr>
          <w:p w14:paraId="7ECF3C01" w14:textId="77777777" w:rsidR="00602FE7" w:rsidRPr="00A95439" w:rsidRDefault="00602FE7" w:rsidP="00510FE3">
            <w:pPr>
              <w:adjustRightInd w:val="0"/>
              <w:snapToGrid w:val="0"/>
              <w:rPr>
                <w:sz w:val="18"/>
                <w:szCs w:val="18"/>
              </w:rPr>
            </w:pPr>
            <w:r w:rsidRPr="00A95439">
              <w:rPr>
                <w:sz w:val="18"/>
                <w:szCs w:val="18"/>
              </w:rPr>
              <w:t>2025</w:t>
            </w:r>
          </w:p>
        </w:tc>
        <w:tc>
          <w:tcPr>
            <w:tcW w:w="868" w:type="dxa"/>
          </w:tcPr>
          <w:p w14:paraId="6F3DF257" w14:textId="77777777" w:rsidR="00602FE7" w:rsidRPr="00A95439" w:rsidRDefault="00602FE7" w:rsidP="00510FE3">
            <w:pPr>
              <w:adjustRightInd w:val="0"/>
              <w:snapToGrid w:val="0"/>
              <w:rPr>
                <w:sz w:val="18"/>
                <w:szCs w:val="18"/>
              </w:rPr>
            </w:pPr>
            <w:r w:rsidRPr="00A95439">
              <w:rPr>
                <w:sz w:val="18"/>
                <w:szCs w:val="18"/>
              </w:rPr>
              <w:t>2027</w:t>
            </w:r>
          </w:p>
        </w:tc>
        <w:tc>
          <w:tcPr>
            <w:tcW w:w="3484" w:type="dxa"/>
          </w:tcPr>
          <w:p w14:paraId="3686D6BD" w14:textId="77777777" w:rsidR="00602FE7" w:rsidRPr="00A95439" w:rsidRDefault="00602FE7" w:rsidP="00510FE3">
            <w:pPr>
              <w:adjustRightInd w:val="0"/>
              <w:snapToGrid w:val="0"/>
              <w:rPr>
                <w:sz w:val="18"/>
                <w:szCs w:val="18"/>
              </w:rPr>
            </w:pPr>
            <w:r w:rsidRPr="00A95439">
              <w:rPr>
                <w:sz w:val="18"/>
                <w:szCs w:val="18"/>
              </w:rPr>
              <w:t>SC19 survey 75% medium start 2025 (need 2 year for this work)</w:t>
            </w:r>
          </w:p>
        </w:tc>
      </w:tr>
      <w:tr w:rsidR="00602FE7" w:rsidRPr="00A95439" w14:paraId="27E03AE6" w14:textId="77777777" w:rsidTr="00510FE3">
        <w:tc>
          <w:tcPr>
            <w:tcW w:w="3113" w:type="dxa"/>
          </w:tcPr>
          <w:p w14:paraId="17852FB3" w14:textId="77777777" w:rsidR="00602FE7" w:rsidRPr="00A95439" w:rsidRDefault="00602FE7" w:rsidP="00EE7410">
            <w:pPr>
              <w:pStyle w:val="ListParagraph"/>
              <w:widowControl/>
              <w:numPr>
                <w:ilvl w:val="0"/>
                <w:numId w:val="81"/>
              </w:numPr>
              <w:kinsoku/>
              <w:overflowPunct/>
              <w:autoSpaceDE/>
              <w:autoSpaceDN/>
              <w:spacing w:after="0"/>
              <w:ind w:left="600" w:hanging="450"/>
              <w:jc w:val="left"/>
              <w:rPr>
                <w:sz w:val="18"/>
                <w:szCs w:val="18"/>
              </w:rPr>
            </w:pPr>
            <w:r w:rsidRPr="00A95439">
              <w:rPr>
                <w:sz w:val="18"/>
                <w:szCs w:val="18"/>
              </w:rPr>
              <w:t>Feasibility of tag-recapture methods to obtain estimates of M (for SP shortfin mako)</w:t>
            </w:r>
          </w:p>
        </w:tc>
        <w:tc>
          <w:tcPr>
            <w:tcW w:w="932" w:type="dxa"/>
          </w:tcPr>
          <w:p w14:paraId="6B839202" w14:textId="77777777" w:rsidR="00602FE7" w:rsidRPr="00A95439" w:rsidRDefault="00602FE7" w:rsidP="00510FE3">
            <w:pPr>
              <w:adjustRightInd w:val="0"/>
              <w:snapToGrid w:val="0"/>
              <w:rPr>
                <w:sz w:val="18"/>
                <w:szCs w:val="18"/>
              </w:rPr>
            </w:pPr>
            <w:r w:rsidRPr="00A95439">
              <w:rPr>
                <w:sz w:val="18"/>
                <w:szCs w:val="18"/>
              </w:rPr>
              <w:t>Medium</w:t>
            </w:r>
          </w:p>
        </w:tc>
        <w:tc>
          <w:tcPr>
            <w:tcW w:w="953" w:type="dxa"/>
            <w:gridSpan w:val="2"/>
          </w:tcPr>
          <w:p w14:paraId="31854878" w14:textId="77777777" w:rsidR="00602FE7" w:rsidRPr="00A95439" w:rsidRDefault="00602FE7" w:rsidP="00510FE3">
            <w:pPr>
              <w:adjustRightInd w:val="0"/>
              <w:snapToGrid w:val="0"/>
              <w:rPr>
                <w:sz w:val="18"/>
                <w:szCs w:val="18"/>
              </w:rPr>
            </w:pPr>
            <w:r w:rsidRPr="00A95439">
              <w:rPr>
                <w:sz w:val="18"/>
                <w:szCs w:val="18"/>
              </w:rPr>
              <w:t>2025</w:t>
            </w:r>
          </w:p>
        </w:tc>
        <w:tc>
          <w:tcPr>
            <w:tcW w:w="868" w:type="dxa"/>
          </w:tcPr>
          <w:p w14:paraId="6139F33E" w14:textId="77777777" w:rsidR="00602FE7" w:rsidRPr="00A95439" w:rsidRDefault="00602FE7" w:rsidP="00510FE3">
            <w:pPr>
              <w:adjustRightInd w:val="0"/>
              <w:snapToGrid w:val="0"/>
              <w:rPr>
                <w:sz w:val="18"/>
                <w:szCs w:val="18"/>
              </w:rPr>
            </w:pPr>
            <w:r w:rsidRPr="00A95439">
              <w:rPr>
                <w:sz w:val="18"/>
                <w:szCs w:val="18"/>
              </w:rPr>
              <w:t>2026</w:t>
            </w:r>
          </w:p>
        </w:tc>
        <w:tc>
          <w:tcPr>
            <w:tcW w:w="3484" w:type="dxa"/>
          </w:tcPr>
          <w:p w14:paraId="07356E97" w14:textId="77777777" w:rsidR="00602FE7" w:rsidRPr="00A95439" w:rsidRDefault="00602FE7" w:rsidP="00510FE3">
            <w:pPr>
              <w:adjustRightInd w:val="0"/>
              <w:snapToGrid w:val="0"/>
              <w:rPr>
                <w:sz w:val="18"/>
                <w:szCs w:val="18"/>
              </w:rPr>
            </w:pPr>
            <w:r w:rsidRPr="00A95439">
              <w:rPr>
                <w:sz w:val="18"/>
                <w:szCs w:val="18"/>
              </w:rPr>
              <w:t>SC19 survey 60% medium start date 2025</w:t>
            </w:r>
          </w:p>
        </w:tc>
      </w:tr>
      <w:tr w:rsidR="00602FE7" w:rsidRPr="00A95439" w14:paraId="1D917523" w14:textId="77777777" w:rsidTr="00510FE3">
        <w:tc>
          <w:tcPr>
            <w:tcW w:w="9350" w:type="dxa"/>
            <w:gridSpan w:val="6"/>
            <w:shd w:val="clear" w:color="auto" w:fill="D9D9D9" w:themeFill="background1" w:themeFillShade="D9"/>
          </w:tcPr>
          <w:p w14:paraId="60404B31" w14:textId="77777777" w:rsidR="00602FE7" w:rsidRPr="00A95439" w:rsidRDefault="00602FE7" w:rsidP="00EE7410">
            <w:pPr>
              <w:pStyle w:val="ListParagraph"/>
              <w:widowControl/>
              <w:numPr>
                <w:ilvl w:val="0"/>
                <w:numId w:val="79"/>
              </w:numPr>
              <w:kinsoku/>
              <w:overflowPunct/>
              <w:autoSpaceDE/>
              <w:autoSpaceDN/>
              <w:spacing w:after="0"/>
              <w:ind w:left="330"/>
              <w:jc w:val="left"/>
              <w:rPr>
                <w:b/>
                <w:bCs/>
                <w:sz w:val="18"/>
                <w:szCs w:val="18"/>
              </w:rPr>
            </w:pPr>
            <w:r w:rsidRPr="00A95439">
              <w:rPr>
                <w:b/>
                <w:bCs/>
                <w:sz w:val="18"/>
                <w:szCs w:val="18"/>
              </w:rPr>
              <w:t>Test and improve medium and data poor assessment methods to inform management decisions</w:t>
            </w:r>
          </w:p>
        </w:tc>
      </w:tr>
      <w:tr w:rsidR="00602FE7" w:rsidRPr="00A95439" w14:paraId="4BE9A1BB" w14:textId="77777777" w:rsidTr="00510FE3">
        <w:tc>
          <w:tcPr>
            <w:tcW w:w="3113" w:type="dxa"/>
          </w:tcPr>
          <w:p w14:paraId="70478D7D" w14:textId="77777777" w:rsidR="00602FE7" w:rsidRPr="00A95439" w:rsidRDefault="00602FE7" w:rsidP="00EE7410">
            <w:pPr>
              <w:pStyle w:val="ListParagraph"/>
              <w:widowControl/>
              <w:numPr>
                <w:ilvl w:val="0"/>
                <w:numId w:val="82"/>
              </w:numPr>
              <w:kinsoku/>
              <w:overflowPunct/>
              <w:autoSpaceDE/>
              <w:autoSpaceDN/>
              <w:spacing w:after="0"/>
              <w:ind w:left="600" w:hanging="450"/>
              <w:jc w:val="left"/>
              <w:rPr>
                <w:sz w:val="18"/>
                <w:szCs w:val="18"/>
              </w:rPr>
            </w:pPr>
            <w:r w:rsidRPr="00A95439">
              <w:rPr>
                <w:sz w:val="18"/>
                <w:szCs w:val="18"/>
              </w:rPr>
              <w:t xml:space="preserve">Include data poor assessment metrics as standard outputs for data </w:t>
            </w:r>
            <w:proofErr w:type="spellStart"/>
            <w:r w:rsidRPr="00A95439">
              <w:rPr>
                <w:sz w:val="18"/>
                <w:szCs w:val="18"/>
              </w:rPr>
              <w:t>rish</w:t>
            </w:r>
            <w:proofErr w:type="spellEnd"/>
            <w:r w:rsidRPr="00A95439">
              <w:rPr>
                <w:sz w:val="18"/>
                <w:szCs w:val="18"/>
              </w:rPr>
              <w:t xml:space="preserve"> assessments where possible</w:t>
            </w:r>
          </w:p>
        </w:tc>
        <w:tc>
          <w:tcPr>
            <w:tcW w:w="932" w:type="dxa"/>
          </w:tcPr>
          <w:p w14:paraId="040BE315" w14:textId="77777777" w:rsidR="00602FE7" w:rsidRPr="00A95439" w:rsidRDefault="00602FE7" w:rsidP="00510FE3">
            <w:pPr>
              <w:adjustRightInd w:val="0"/>
              <w:snapToGrid w:val="0"/>
              <w:rPr>
                <w:sz w:val="18"/>
                <w:szCs w:val="18"/>
              </w:rPr>
            </w:pPr>
            <w:r w:rsidRPr="00A95439">
              <w:rPr>
                <w:sz w:val="18"/>
                <w:szCs w:val="18"/>
              </w:rPr>
              <w:t>High</w:t>
            </w:r>
          </w:p>
        </w:tc>
        <w:tc>
          <w:tcPr>
            <w:tcW w:w="953" w:type="dxa"/>
            <w:gridSpan w:val="2"/>
          </w:tcPr>
          <w:p w14:paraId="57135B0B" w14:textId="77777777" w:rsidR="00602FE7" w:rsidRPr="00A95439" w:rsidRDefault="00602FE7" w:rsidP="00510FE3">
            <w:pPr>
              <w:adjustRightInd w:val="0"/>
              <w:snapToGrid w:val="0"/>
              <w:ind w:left="-89" w:right="-90"/>
              <w:rPr>
                <w:sz w:val="18"/>
                <w:szCs w:val="18"/>
              </w:rPr>
            </w:pPr>
            <w:r w:rsidRPr="00A95439">
              <w:rPr>
                <w:sz w:val="18"/>
                <w:szCs w:val="18"/>
              </w:rPr>
              <w:t>Ongoing</w:t>
            </w:r>
          </w:p>
        </w:tc>
        <w:tc>
          <w:tcPr>
            <w:tcW w:w="868" w:type="dxa"/>
          </w:tcPr>
          <w:p w14:paraId="1C989A9A" w14:textId="77777777" w:rsidR="00602FE7" w:rsidRPr="00A95439" w:rsidRDefault="00602FE7" w:rsidP="00510FE3">
            <w:pPr>
              <w:adjustRightInd w:val="0"/>
              <w:snapToGrid w:val="0"/>
              <w:ind w:left="-119" w:right="-165"/>
              <w:rPr>
                <w:sz w:val="18"/>
                <w:szCs w:val="18"/>
              </w:rPr>
            </w:pPr>
            <w:r w:rsidRPr="00A95439">
              <w:rPr>
                <w:sz w:val="18"/>
                <w:szCs w:val="18"/>
              </w:rPr>
              <w:t>Ongoing</w:t>
            </w:r>
          </w:p>
        </w:tc>
        <w:tc>
          <w:tcPr>
            <w:tcW w:w="3484" w:type="dxa"/>
          </w:tcPr>
          <w:p w14:paraId="256FC51D" w14:textId="77777777" w:rsidR="00602FE7" w:rsidRPr="00A95439" w:rsidRDefault="00602FE7" w:rsidP="00510FE3">
            <w:pPr>
              <w:adjustRightInd w:val="0"/>
              <w:snapToGrid w:val="0"/>
              <w:rPr>
                <w:sz w:val="18"/>
                <w:szCs w:val="18"/>
              </w:rPr>
            </w:pPr>
            <w:r w:rsidRPr="00A95439">
              <w:rPr>
                <w:sz w:val="18"/>
                <w:szCs w:val="18"/>
              </w:rPr>
              <w:t>Done in SP-BSH, SP-mako? SC Shark ISG may want to review these and provide a specific list for future assessments.</w:t>
            </w:r>
          </w:p>
        </w:tc>
      </w:tr>
      <w:tr w:rsidR="00602FE7" w:rsidRPr="00A95439" w14:paraId="40BD1A57" w14:textId="77777777" w:rsidTr="00510FE3">
        <w:tc>
          <w:tcPr>
            <w:tcW w:w="9350" w:type="dxa"/>
            <w:gridSpan w:val="6"/>
            <w:shd w:val="clear" w:color="auto" w:fill="D9D9D9" w:themeFill="background1" w:themeFillShade="D9"/>
          </w:tcPr>
          <w:p w14:paraId="5CEE659D" w14:textId="77777777" w:rsidR="00602FE7" w:rsidRPr="00A95439" w:rsidRDefault="00602FE7" w:rsidP="00EE7410">
            <w:pPr>
              <w:pStyle w:val="ListParagraph"/>
              <w:widowControl/>
              <w:numPr>
                <w:ilvl w:val="0"/>
                <w:numId w:val="79"/>
              </w:numPr>
              <w:kinsoku/>
              <w:overflowPunct/>
              <w:autoSpaceDE/>
              <w:autoSpaceDN/>
              <w:spacing w:after="0"/>
              <w:ind w:left="330"/>
              <w:jc w:val="left"/>
              <w:rPr>
                <w:b/>
                <w:bCs/>
                <w:sz w:val="18"/>
                <w:szCs w:val="18"/>
              </w:rPr>
            </w:pPr>
            <w:r w:rsidRPr="00A95439">
              <w:rPr>
                <w:b/>
                <w:bCs/>
                <w:sz w:val="18"/>
                <w:szCs w:val="18"/>
              </w:rPr>
              <w:t>Assess the success of management</w:t>
            </w:r>
          </w:p>
        </w:tc>
      </w:tr>
      <w:tr w:rsidR="00602FE7" w:rsidRPr="00A95439" w14:paraId="3A58A6F6" w14:textId="77777777" w:rsidTr="00510FE3">
        <w:tc>
          <w:tcPr>
            <w:tcW w:w="3113" w:type="dxa"/>
          </w:tcPr>
          <w:p w14:paraId="31A8616F" w14:textId="77777777" w:rsidR="00602FE7" w:rsidRPr="00A95439" w:rsidRDefault="00602FE7" w:rsidP="00EE7410">
            <w:pPr>
              <w:pStyle w:val="ListParagraph"/>
              <w:widowControl/>
              <w:numPr>
                <w:ilvl w:val="0"/>
                <w:numId w:val="83"/>
              </w:numPr>
              <w:kinsoku/>
              <w:overflowPunct/>
              <w:autoSpaceDE/>
              <w:autoSpaceDN/>
              <w:spacing w:after="0"/>
              <w:ind w:left="600" w:hanging="450"/>
              <w:jc w:val="left"/>
              <w:rPr>
                <w:sz w:val="18"/>
                <w:szCs w:val="18"/>
              </w:rPr>
            </w:pPr>
            <w:r w:rsidRPr="00A95439">
              <w:rPr>
                <w:sz w:val="18"/>
                <w:szCs w:val="18"/>
              </w:rPr>
              <w:t>Review the impact of CMM 2022-04</w:t>
            </w:r>
          </w:p>
        </w:tc>
        <w:tc>
          <w:tcPr>
            <w:tcW w:w="932" w:type="dxa"/>
          </w:tcPr>
          <w:p w14:paraId="23AEB365" w14:textId="77777777" w:rsidR="00602FE7" w:rsidRPr="00A95439" w:rsidRDefault="00602FE7" w:rsidP="00510FE3">
            <w:pPr>
              <w:adjustRightInd w:val="0"/>
              <w:snapToGrid w:val="0"/>
              <w:rPr>
                <w:sz w:val="18"/>
                <w:szCs w:val="18"/>
              </w:rPr>
            </w:pPr>
            <w:r w:rsidRPr="00A95439">
              <w:rPr>
                <w:sz w:val="18"/>
                <w:szCs w:val="18"/>
              </w:rPr>
              <w:t>High</w:t>
            </w:r>
          </w:p>
        </w:tc>
        <w:tc>
          <w:tcPr>
            <w:tcW w:w="953" w:type="dxa"/>
            <w:gridSpan w:val="2"/>
          </w:tcPr>
          <w:p w14:paraId="0024FBE4" w14:textId="77777777" w:rsidR="00602FE7" w:rsidRPr="00A95439" w:rsidRDefault="00602FE7" w:rsidP="00510FE3">
            <w:pPr>
              <w:adjustRightInd w:val="0"/>
              <w:snapToGrid w:val="0"/>
              <w:rPr>
                <w:sz w:val="18"/>
                <w:szCs w:val="18"/>
              </w:rPr>
            </w:pPr>
            <w:r w:rsidRPr="00A95439">
              <w:rPr>
                <w:sz w:val="18"/>
                <w:szCs w:val="18"/>
              </w:rPr>
              <w:t>2027</w:t>
            </w:r>
          </w:p>
        </w:tc>
        <w:tc>
          <w:tcPr>
            <w:tcW w:w="868" w:type="dxa"/>
          </w:tcPr>
          <w:p w14:paraId="25E01745" w14:textId="77777777" w:rsidR="00602FE7" w:rsidRPr="00A95439" w:rsidRDefault="00602FE7" w:rsidP="00510FE3">
            <w:pPr>
              <w:adjustRightInd w:val="0"/>
              <w:snapToGrid w:val="0"/>
              <w:rPr>
                <w:sz w:val="18"/>
                <w:szCs w:val="18"/>
              </w:rPr>
            </w:pPr>
            <w:r w:rsidRPr="00A95439">
              <w:rPr>
                <w:sz w:val="18"/>
                <w:szCs w:val="18"/>
              </w:rPr>
              <w:t>2028</w:t>
            </w:r>
          </w:p>
        </w:tc>
        <w:tc>
          <w:tcPr>
            <w:tcW w:w="3484" w:type="dxa"/>
          </w:tcPr>
          <w:p w14:paraId="20E989D0" w14:textId="77777777" w:rsidR="00602FE7" w:rsidRPr="00A95439" w:rsidRDefault="00602FE7" w:rsidP="00510FE3">
            <w:pPr>
              <w:adjustRightInd w:val="0"/>
              <w:snapToGrid w:val="0"/>
              <w:rPr>
                <w:sz w:val="18"/>
                <w:szCs w:val="18"/>
              </w:rPr>
            </w:pPr>
            <w:r w:rsidRPr="00A95439">
              <w:rPr>
                <w:sz w:val="18"/>
                <w:szCs w:val="18"/>
              </w:rPr>
              <w:t>SC19 survey 100% agreement on priority and start date</w:t>
            </w:r>
          </w:p>
        </w:tc>
      </w:tr>
    </w:tbl>
    <w:p w14:paraId="760A0042" w14:textId="77777777" w:rsidR="00602FE7" w:rsidRPr="00A95439" w:rsidRDefault="00602FE7" w:rsidP="00602FE7">
      <w:pPr>
        <w:adjustRightInd w:val="0"/>
        <w:snapToGrid w:val="0"/>
      </w:pPr>
    </w:p>
    <w:tbl>
      <w:tblPr>
        <w:tblStyle w:val="TableGrid"/>
        <w:tblW w:w="0" w:type="auto"/>
        <w:tblLook w:val="04A0" w:firstRow="1" w:lastRow="0" w:firstColumn="1" w:lastColumn="0" w:noHBand="0" w:noVBand="1"/>
      </w:tblPr>
      <w:tblGrid>
        <w:gridCol w:w="3033"/>
        <w:gridCol w:w="967"/>
        <w:gridCol w:w="967"/>
        <w:gridCol w:w="968"/>
        <w:gridCol w:w="3415"/>
      </w:tblGrid>
      <w:tr w:rsidR="00602FE7" w:rsidRPr="00A95439" w14:paraId="66EE77B4" w14:textId="77777777" w:rsidTr="00510FE3">
        <w:tc>
          <w:tcPr>
            <w:tcW w:w="9350" w:type="dxa"/>
            <w:gridSpan w:val="5"/>
            <w:shd w:val="clear" w:color="auto" w:fill="B4C6E7" w:themeFill="accent1" w:themeFillTint="66"/>
            <w:vAlign w:val="center"/>
          </w:tcPr>
          <w:p w14:paraId="78B8DC75" w14:textId="77777777" w:rsidR="00602FE7" w:rsidRPr="00A95439" w:rsidRDefault="00602FE7" w:rsidP="00EE7410">
            <w:pPr>
              <w:pStyle w:val="ListParagraph"/>
              <w:numPr>
                <w:ilvl w:val="0"/>
                <w:numId w:val="91"/>
              </w:numPr>
              <w:spacing w:after="0"/>
              <w:ind w:left="337"/>
              <w:jc w:val="left"/>
              <w:rPr>
                <w:sz w:val="18"/>
                <w:szCs w:val="18"/>
              </w:rPr>
            </w:pPr>
            <w:r w:rsidRPr="00A95439">
              <w:rPr>
                <w:b/>
                <w:bCs/>
                <w:sz w:val="18"/>
                <w:szCs w:val="18"/>
              </w:rPr>
              <w:t>Mitigation</w:t>
            </w:r>
          </w:p>
        </w:tc>
      </w:tr>
      <w:tr w:rsidR="00602FE7" w:rsidRPr="00A95439" w14:paraId="599CC701" w14:textId="77777777" w:rsidTr="00510FE3">
        <w:tc>
          <w:tcPr>
            <w:tcW w:w="3033" w:type="dxa"/>
            <w:shd w:val="clear" w:color="auto" w:fill="B4C6E7" w:themeFill="accent1" w:themeFillTint="66"/>
            <w:vAlign w:val="center"/>
          </w:tcPr>
          <w:p w14:paraId="65731053" w14:textId="77777777" w:rsidR="00602FE7" w:rsidRPr="00A95439" w:rsidRDefault="00602FE7" w:rsidP="00510FE3">
            <w:pPr>
              <w:adjustRightInd w:val="0"/>
              <w:snapToGrid w:val="0"/>
              <w:jc w:val="center"/>
              <w:rPr>
                <w:sz w:val="18"/>
                <w:szCs w:val="18"/>
              </w:rPr>
            </w:pPr>
            <w:r w:rsidRPr="00A95439">
              <w:rPr>
                <w:b/>
                <w:bCs/>
                <w:sz w:val="18"/>
                <w:szCs w:val="18"/>
              </w:rPr>
              <w:t>Title</w:t>
            </w:r>
          </w:p>
        </w:tc>
        <w:tc>
          <w:tcPr>
            <w:tcW w:w="967" w:type="dxa"/>
            <w:shd w:val="clear" w:color="auto" w:fill="B4C6E7" w:themeFill="accent1" w:themeFillTint="66"/>
            <w:vAlign w:val="center"/>
          </w:tcPr>
          <w:p w14:paraId="0A463B7D" w14:textId="77777777" w:rsidR="00602FE7" w:rsidRPr="00A95439" w:rsidRDefault="00602FE7" w:rsidP="00510FE3">
            <w:pPr>
              <w:adjustRightInd w:val="0"/>
              <w:snapToGrid w:val="0"/>
              <w:jc w:val="center"/>
              <w:rPr>
                <w:sz w:val="18"/>
                <w:szCs w:val="18"/>
              </w:rPr>
            </w:pPr>
            <w:r w:rsidRPr="00A95439">
              <w:rPr>
                <w:b/>
                <w:bCs/>
                <w:sz w:val="18"/>
                <w:szCs w:val="18"/>
              </w:rPr>
              <w:t>Priority</w:t>
            </w:r>
          </w:p>
        </w:tc>
        <w:tc>
          <w:tcPr>
            <w:tcW w:w="967" w:type="dxa"/>
            <w:shd w:val="clear" w:color="auto" w:fill="B4C6E7" w:themeFill="accent1" w:themeFillTint="66"/>
            <w:vAlign w:val="center"/>
          </w:tcPr>
          <w:p w14:paraId="4364DD23" w14:textId="77777777" w:rsidR="00602FE7" w:rsidRPr="00A95439" w:rsidRDefault="00602FE7" w:rsidP="00510FE3">
            <w:pPr>
              <w:adjustRightInd w:val="0"/>
              <w:snapToGrid w:val="0"/>
              <w:jc w:val="center"/>
              <w:rPr>
                <w:sz w:val="18"/>
                <w:szCs w:val="18"/>
              </w:rPr>
            </w:pPr>
            <w:r w:rsidRPr="00A95439">
              <w:rPr>
                <w:b/>
                <w:bCs/>
                <w:sz w:val="18"/>
                <w:szCs w:val="18"/>
              </w:rPr>
              <w:t>Start year</w:t>
            </w:r>
          </w:p>
        </w:tc>
        <w:tc>
          <w:tcPr>
            <w:tcW w:w="968" w:type="dxa"/>
            <w:shd w:val="clear" w:color="auto" w:fill="B4C6E7" w:themeFill="accent1" w:themeFillTint="66"/>
            <w:vAlign w:val="center"/>
          </w:tcPr>
          <w:p w14:paraId="0F84606F" w14:textId="77777777" w:rsidR="00602FE7" w:rsidRPr="00A95439" w:rsidRDefault="00602FE7" w:rsidP="00510FE3">
            <w:pPr>
              <w:adjustRightInd w:val="0"/>
              <w:snapToGrid w:val="0"/>
              <w:jc w:val="center"/>
              <w:rPr>
                <w:sz w:val="18"/>
                <w:szCs w:val="18"/>
              </w:rPr>
            </w:pPr>
            <w:r w:rsidRPr="00A95439">
              <w:rPr>
                <w:b/>
                <w:bCs/>
                <w:sz w:val="18"/>
                <w:szCs w:val="18"/>
              </w:rPr>
              <w:t>End year</w:t>
            </w:r>
          </w:p>
        </w:tc>
        <w:tc>
          <w:tcPr>
            <w:tcW w:w="3415" w:type="dxa"/>
            <w:shd w:val="clear" w:color="auto" w:fill="B4C6E7" w:themeFill="accent1" w:themeFillTint="66"/>
            <w:vAlign w:val="center"/>
          </w:tcPr>
          <w:p w14:paraId="64743832" w14:textId="77777777" w:rsidR="00602FE7" w:rsidRPr="00A95439" w:rsidRDefault="00602FE7" w:rsidP="00510FE3">
            <w:pPr>
              <w:adjustRightInd w:val="0"/>
              <w:snapToGrid w:val="0"/>
              <w:jc w:val="center"/>
              <w:rPr>
                <w:sz w:val="18"/>
                <w:szCs w:val="18"/>
              </w:rPr>
            </w:pPr>
            <w:r w:rsidRPr="00A95439">
              <w:rPr>
                <w:b/>
                <w:bCs/>
                <w:sz w:val="18"/>
                <w:szCs w:val="18"/>
              </w:rPr>
              <w:t>Comments</w:t>
            </w:r>
          </w:p>
        </w:tc>
      </w:tr>
      <w:tr w:rsidR="00602FE7" w:rsidRPr="00A95439" w14:paraId="73FB7717" w14:textId="77777777" w:rsidTr="00510FE3">
        <w:tc>
          <w:tcPr>
            <w:tcW w:w="9350" w:type="dxa"/>
            <w:gridSpan w:val="5"/>
            <w:shd w:val="clear" w:color="auto" w:fill="D9D9D9" w:themeFill="background1" w:themeFillShade="D9"/>
          </w:tcPr>
          <w:p w14:paraId="6E8B6054" w14:textId="77777777" w:rsidR="00602FE7" w:rsidRPr="00A95439" w:rsidRDefault="00602FE7" w:rsidP="00EE7410">
            <w:pPr>
              <w:pStyle w:val="ListParagraph"/>
              <w:widowControl/>
              <w:numPr>
                <w:ilvl w:val="0"/>
                <w:numId w:val="88"/>
              </w:numPr>
              <w:kinsoku/>
              <w:overflowPunct/>
              <w:autoSpaceDE/>
              <w:autoSpaceDN/>
              <w:spacing w:after="0"/>
              <w:ind w:left="337"/>
              <w:jc w:val="left"/>
              <w:rPr>
                <w:b/>
                <w:bCs/>
                <w:sz w:val="18"/>
                <w:szCs w:val="18"/>
              </w:rPr>
            </w:pPr>
            <w:r w:rsidRPr="00A95439">
              <w:rPr>
                <w:b/>
                <w:bCs/>
                <w:sz w:val="18"/>
                <w:szCs w:val="18"/>
              </w:rPr>
              <w:t>Provide advice on mitigation Sharks with non-retention policies and unwanted elasmobranchs.</w:t>
            </w:r>
          </w:p>
        </w:tc>
      </w:tr>
      <w:tr w:rsidR="00602FE7" w:rsidRPr="00A95439" w14:paraId="0B77B85C" w14:textId="77777777" w:rsidTr="00510FE3">
        <w:tc>
          <w:tcPr>
            <w:tcW w:w="3033" w:type="dxa"/>
          </w:tcPr>
          <w:p w14:paraId="1114A1DF" w14:textId="77777777" w:rsidR="00602FE7" w:rsidRPr="00A95439" w:rsidRDefault="00602FE7" w:rsidP="00EE7410">
            <w:pPr>
              <w:pStyle w:val="ListParagraph"/>
              <w:widowControl/>
              <w:numPr>
                <w:ilvl w:val="0"/>
                <w:numId w:val="84"/>
              </w:numPr>
              <w:kinsoku/>
              <w:overflowPunct/>
              <w:autoSpaceDE/>
              <w:autoSpaceDN/>
              <w:spacing w:after="0"/>
              <w:ind w:left="600" w:hanging="450"/>
              <w:jc w:val="left"/>
              <w:rPr>
                <w:sz w:val="18"/>
                <w:szCs w:val="18"/>
              </w:rPr>
            </w:pPr>
            <w:r w:rsidRPr="00A95439">
              <w:rPr>
                <w:sz w:val="18"/>
                <w:szCs w:val="18"/>
              </w:rPr>
              <w:t>Investigate effective mitigation for WCPFC Key Sharks</w:t>
            </w:r>
          </w:p>
        </w:tc>
        <w:tc>
          <w:tcPr>
            <w:tcW w:w="967" w:type="dxa"/>
          </w:tcPr>
          <w:p w14:paraId="5F92ACDF" w14:textId="77777777" w:rsidR="00602FE7" w:rsidRPr="00A95439" w:rsidRDefault="00602FE7" w:rsidP="00510FE3">
            <w:pPr>
              <w:adjustRightInd w:val="0"/>
              <w:snapToGrid w:val="0"/>
              <w:rPr>
                <w:sz w:val="18"/>
                <w:szCs w:val="18"/>
              </w:rPr>
            </w:pPr>
            <w:r w:rsidRPr="00A95439">
              <w:rPr>
                <w:sz w:val="18"/>
                <w:szCs w:val="18"/>
              </w:rPr>
              <w:t xml:space="preserve">Medium </w:t>
            </w:r>
          </w:p>
        </w:tc>
        <w:tc>
          <w:tcPr>
            <w:tcW w:w="967" w:type="dxa"/>
          </w:tcPr>
          <w:p w14:paraId="18FEBE15" w14:textId="77777777" w:rsidR="00602FE7" w:rsidRPr="00A95439" w:rsidRDefault="00602FE7" w:rsidP="00510FE3">
            <w:pPr>
              <w:adjustRightInd w:val="0"/>
              <w:snapToGrid w:val="0"/>
              <w:rPr>
                <w:sz w:val="18"/>
                <w:szCs w:val="18"/>
              </w:rPr>
            </w:pPr>
            <w:r w:rsidRPr="00A95439">
              <w:rPr>
                <w:sz w:val="18"/>
                <w:szCs w:val="18"/>
              </w:rPr>
              <w:t>2023</w:t>
            </w:r>
          </w:p>
        </w:tc>
        <w:tc>
          <w:tcPr>
            <w:tcW w:w="968" w:type="dxa"/>
          </w:tcPr>
          <w:p w14:paraId="7FCEE1A6" w14:textId="77777777" w:rsidR="00602FE7" w:rsidRPr="00A95439" w:rsidRDefault="00602FE7" w:rsidP="00510FE3">
            <w:pPr>
              <w:adjustRightInd w:val="0"/>
              <w:snapToGrid w:val="0"/>
              <w:rPr>
                <w:sz w:val="18"/>
                <w:szCs w:val="18"/>
              </w:rPr>
            </w:pPr>
            <w:r w:rsidRPr="00A95439">
              <w:rPr>
                <w:sz w:val="18"/>
                <w:szCs w:val="18"/>
              </w:rPr>
              <w:t>2025</w:t>
            </w:r>
          </w:p>
        </w:tc>
        <w:tc>
          <w:tcPr>
            <w:tcW w:w="3415" w:type="dxa"/>
          </w:tcPr>
          <w:p w14:paraId="3EB39C15" w14:textId="77777777" w:rsidR="00602FE7" w:rsidRPr="00A95439" w:rsidRDefault="00602FE7" w:rsidP="00510FE3">
            <w:pPr>
              <w:adjustRightInd w:val="0"/>
              <w:snapToGrid w:val="0"/>
              <w:rPr>
                <w:sz w:val="18"/>
                <w:szCs w:val="18"/>
              </w:rPr>
            </w:pPr>
            <w:r w:rsidRPr="00A95439">
              <w:rPr>
                <w:sz w:val="18"/>
                <w:szCs w:val="18"/>
              </w:rPr>
              <w:t>To do – still planned project scheduled for proposal at SC19</w:t>
            </w:r>
          </w:p>
        </w:tc>
      </w:tr>
      <w:tr w:rsidR="00602FE7" w:rsidRPr="00A95439" w14:paraId="6D1D6188" w14:textId="77777777" w:rsidTr="00510FE3">
        <w:tc>
          <w:tcPr>
            <w:tcW w:w="3033" w:type="dxa"/>
          </w:tcPr>
          <w:p w14:paraId="0AE85606" w14:textId="77777777" w:rsidR="00602FE7" w:rsidRPr="00A95439" w:rsidRDefault="00602FE7" w:rsidP="00EE7410">
            <w:pPr>
              <w:pStyle w:val="ListParagraph"/>
              <w:widowControl/>
              <w:numPr>
                <w:ilvl w:val="0"/>
                <w:numId w:val="84"/>
              </w:numPr>
              <w:kinsoku/>
              <w:overflowPunct/>
              <w:autoSpaceDE/>
              <w:autoSpaceDN/>
              <w:spacing w:after="0"/>
              <w:ind w:left="600" w:hanging="450"/>
              <w:jc w:val="left"/>
              <w:rPr>
                <w:sz w:val="18"/>
                <w:szCs w:val="18"/>
              </w:rPr>
            </w:pPr>
            <w:r w:rsidRPr="00A95439">
              <w:rPr>
                <w:sz w:val="18"/>
                <w:szCs w:val="18"/>
              </w:rPr>
              <w:t>Investigate mitigation method trade-offs between mitigation methods for sharks, seabirds and sea turtles</w:t>
            </w:r>
          </w:p>
        </w:tc>
        <w:tc>
          <w:tcPr>
            <w:tcW w:w="967" w:type="dxa"/>
          </w:tcPr>
          <w:p w14:paraId="0E38EB4A" w14:textId="77777777" w:rsidR="00602FE7" w:rsidRPr="00A95439" w:rsidRDefault="00602FE7" w:rsidP="00510FE3">
            <w:pPr>
              <w:adjustRightInd w:val="0"/>
              <w:snapToGrid w:val="0"/>
              <w:rPr>
                <w:sz w:val="18"/>
                <w:szCs w:val="18"/>
              </w:rPr>
            </w:pPr>
            <w:r w:rsidRPr="00A95439">
              <w:rPr>
                <w:sz w:val="18"/>
                <w:szCs w:val="18"/>
              </w:rPr>
              <w:t xml:space="preserve">Medium </w:t>
            </w:r>
          </w:p>
        </w:tc>
        <w:tc>
          <w:tcPr>
            <w:tcW w:w="967" w:type="dxa"/>
          </w:tcPr>
          <w:p w14:paraId="38A737D2" w14:textId="77777777" w:rsidR="00602FE7" w:rsidRPr="00A95439" w:rsidRDefault="00602FE7" w:rsidP="00510FE3">
            <w:pPr>
              <w:adjustRightInd w:val="0"/>
              <w:snapToGrid w:val="0"/>
              <w:rPr>
                <w:sz w:val="18"/>
                <w:szCs w:val="18"/>
              </w:rPr>
            </w:pPr>
            <w:r w:rsidRPr="00A95439">
              <w:rPr>
                <w:sz w:val="18"/>
                <w:szCs w:val="18"/>
              </w:rPr>
              <w:t>2023</w:t>
            </w:r>
          </w:p>
        </w:tc>
        <w:tc>
          <w:tcPr>
            <w:tcW w:w="968" w:type="dxa"/>
          </w:tcPr>
          <w:p w14:paraId="02154723" w14:textId="77777777" w:rsidR="00602FE7" w:rsidRPr="00A95439" w:rsidRDefault="00602FE7" w:rsidP="00510FE3">
            <w:pPr>
              <w:adjustRightInd w:val="0"/>
              <w:snapToGrid w:val="0"/>
              <w:rPr>
                <w:sz w:val="18"/>
                <w:szCs w:val="18"/>
              </w:rPr>
            </w:pPr>
            <w:r w:rsidRPr="00A95439">
              <w:rPr>
                <w:sz w:val="18"/>
                <w:szCs w:val="18"/>
              </w:rPr>
              <w:t>2025</w:t>
            </w:r>
          </w:p>
        </w:tc>
        <w:tc>
          <w:tcPr>
            <w:tcW w:w="3415" w:type="dxa"/>
          </w:tcPr>
          <w:p w14:paraId="0556C703" w14:textId="77777777" w:rsidR="00602FE7" w:rsidRPr="00A95439" w:rsidRDefault="00602FE7" w:rsidP="00510FE3">
            <w:pPr>
              <w:adjustRightInd w:val="0"/>
              <w:snapToGrid w:val="0"/>
              <w:rPr>
                <w:sz w:val="18"/>
                <w:szCs w:val="18"/>
              </w:rPr>
            </w:pPr>
            <w:r w:rsidRPr="00A95439">
              <w:rPr>
                <w:sz w:val="18"/>
                <w:szCs w:val="18"/>
              </w:rPr>
              <w:t>To do – still planned project scheduled for proposal at SC19</w:t>
            </w:r>
          </w:p>
        </w:tc>
      </w:tr>
      <w:tr w:rsidR="00602FE7" w:rsidRPr="00A95439" w14:paraId="238F5C7B" w14:textId="77777777" w:rsidTr="00510FE3">
        <w:trPr>
          <w:trHeight w:val="60"/>
        </w:trPr>
        <w:tc>
          <w:tcPr>
            <w:tcW w:w="9350" w:type="dxa"/>
            <w:gridSpan w:val="5"/>
            <w:shd w:val="clear" w:color="auto" w:fill="D9D9D9" w:themeFill="background1" w:themeFillShade="D9"/>
          </w:tcPr>
          <w:p w14:paraId="1B338C05" w14:textId="77777777" w:rsidR="00602FE7" w:rsidRPr="00A95439" w:rsidRDefault="00602FE7" w:rsidP="00EE7410">
            <w:pPr>
              <w:pStyle w:val="ListParagraph"/>
              <w:widowControl/>
              <w:numPr>
                <w:ilvl w:val="0"/>
                <w:numId w:val="88"/>
              </w:numPr>
              <w:kinsoku/>
              <w:overflowPunct/>
              <w:autoSpaceDE/>
              <w:autoSpaceDN/>
              <w:spacing w:after="0"/>
              <w:ind w:left="337"/>
              <w:jc w:val="left"/>
              <w:rPr>
                <w:b/>
                <w:bCs/>
                <w:sz w:val="18"/>
                <w:szCs w:val="18"/>
              </w:rPr>
            </w:pPr>
            <w:r w:rsidRPr="00A95439">
              <w:rPr>
                <w:b/>
                <w:bCs/>
                <w:sz w:val="18"/>
                <w:szCs w:val="18"/>
              </w:rPr>
              <w:t>Provide advice on safe release methods and assess release survival of WCPFC Key Sharks</w:t>
            </w:r>
          </w:p>
        </w:tc>
      </w:tr>
      <w:tr w:rsidR="00602FE7" w:rsidRPr="00A95439" w14:paraId="417675C4" w14:textId="77777777" w:rsidTr="00510FE3">
        <w:tc>
          <w:tcPr>
            <w:tcW w:w="3033" w:type="dxa"/>
          </w:tcPr>
          <w:p w14:paraId="4DDBAB28" w14:textId="77777777" w:rsidR="00602FE7" w:rsidRPr="00A95439" w:rsidRDefault="00602FE7" w:rsidP="00EE7410">
            <w:pPr>
              <w:pStyle w:val="ListParagraph"/>
              <w:widowControl/>
              <w:numPr>
                <w:ilvl w:val="0"/>
                <w:numId w:val="85"/>
              </w:numPr>
              <w:kinsoku/>
              <w:overflowPunct/>
              <w:autoSpaceDE/>
              <w:autoSpaceDN/>
              <w:spacing w:after="0"/>
              <w:ind w:left="600" w:hanging="450"/>
              <w:jc w:val="left"/>
              <w:rPr>
                <w:sz w:val="18"/>
                <w:szCs w:val="18"/>
              </w:rPr>
            </w:pPr>
            <w:r w:rsidRPr="00A95439">
              <w:rPr>
                <w:sz w:val="18"/>
                <w:szCs w:val="18"/>
              </w:rPr>
              <w:t>Estimate silky and oceanic whitetip shark post release survival from WCPO longline fisheries</w:t>
            </w:r>
          </w:p>
        </w:tc>
        <w:tc>
          <w:tcPr>
            <w:tcW w:w="967" w:type="dxa"/>
          </w:tcPr>
          <w:p w14:paraId="7F41FA84" w14:textId="77777777" w:rsidR="00602FE7" w:rsidRPr="00A95439" w:rsidRDefault="00602FE7" w:rsidP="00510FE3">
            <w:pPr>
              <w:adjustRightInd w:val="0"/>
              <w:snapToGrid w:val="0"/>
              <w:rPr>
                <w:sz w:val="18"/>
                <w:szCs w:val="18"/>
              </w:rPr>
            </w:pPr>
            <w:r w:rsidRPr="00A95439">
              <w:rPr>
                <w:sz w:val="18"/>
                <w:szCs w:val="18"/>
              </w:rPr>
              <w:t xml:space="preserve">High </w:t>
            </w:r>
          </w:p>
        </w:tc>
        <w:tc>
          <w:tcPr>
            <w:tcW w:w="967" w:type="dxa"/>
          </w:tcPr>
          <w:p w14:paraId="213483C1" w14:textId="77777777" w:rsidR="00602FE7" w:rsidRPr="00A95439" w:rsidRDefault="00602FE7" w:rsidP="00510FE3">
            <w:pPr>
              <w:adjustRightInd w:val="0"/>
              <w:snapToGrid w:val="0"/>
              <w:rPr>
                <w:sz w:val="18"/>
                <w:szCs w:val="18"/>
              </w:rPr>
            </w:pPr>
            <w:r w:rsidRPr="00A95439">
              <w:rPr>
                <w:sz w:val="18"/>
                <w:szCs w:val="18"/>
              </w:rPr>
              <w:t>2025</w:t>
            </w:r>
          </w:p>
        </w:tc>
        <w:tc>
          <w:tcPr>
            <w:tcW w:w="968" w:type="dxa"/>
          </w:tcPr>
          <w:p w14:paraId="76AF48DE" w14:textId="77777777" w:rsidR="00602FE7" w:rsidRPr="00A95439" w:rsidRDefault="00602FE7" w:rsidP="00510FE3">
            <w:pPr>
              <w:adjustRightInd w:val="0"/>
              <w:snapToGrid w:val="0"/>
              <w:rPr>
                <w:sz w:val="18"/>
                <w:szCs w:val="18"/>
              </w:rPr>
            </w:pPr>
            <w:r w:rsidRPr="00A95439">
              <w:rPr>
                <w:sz w:val="18"/>
                <w:szCs w:val="18"/>
              </w:rPr>
              <w:t>2026</w:t>
            </w:r>
          </w:p>
        </w:tc>
        <w:tc>
          <w:tcPr>
            <w:tcW w:w="3415" w:type="dxa"/>
          </w:tcPr>
          <w:p w14:paraId="3D8B70F9" w14:textId="77777777" w:rsidR="00602FE7" w:rsidRPr="00A95439" w:rsidRDefault="00602FE7" w:rsidP="00510FE3">
            <w:pPr>
              <w:adjustRightInd w:val="0"/>
              <w:snapToGrid w:val="0"/>
              <w:rPr>
                <w:sz w:val="18"/>
                <w:szCs w:val="18"/>
              </w:rPr>
            </w:pPr>
            <w:r w:rsidRPr="00A95439">
              <w:rPr>
                <w:sz w:val="18"/>
                <w:szCs w:val="18"/>
              </w:rPr>
              <w:t>SC19 survey 59% high priority. Some work undertaken in EPO (IATTC – Shaffer) preliminary results indicate a post-release mortality rate of 5.7%for silky sharks</w:t>
            </w:r>
          </w:p>
          <w:p w14:paraId="2979D1E8" w14:textId="77777777" w:rsidR="00602FE7" w:rsidRPr="00A95439" w:rsidRDefault="00602FE7" w:rsidP="00510FE3">
            <w:pPr>
              <w:adjustRightInd w:val="0"/>
              <w:snapToGrid w:val="0"/>
              <w:rPr>
                <w:sz w:val="18"/>
                <w:szCs w:val="18"/>
              </w:rPr>
            </w:pPr>
            <w:r w:rsidRPr="00A95439">
              <w:rPr>
                <w:sz w:val="18"/>
                <w:szCs w:val="18"/>
              </w:rPr>
              <w:t>Hutchinson and Bigelow – OCS (67%-92% survival) FAL (100% survival)</w:t>
            </w:r>
          </w:p>
        </w:tc>
      </w:tr>
      <w:tr w:rsidR="00602FE7" w:rsidRPr="00A95439" w14:paraId="5670E240" w14:textId="77777777" w:rsidTr="00510FE3">
        <w:tc>
          <w:tcPr>
            <w:tcW w:w="3033" w:type="dxa"/>
          </w:tcPr>
          <w:p w14:paraId="7890BACA" w14:textId="77777777" w:rsidR="00602FE7" w:rsidRPr="00A95439" w:rsidRDefault="00602FE7" w:rsidP="00EE7410">
            <w:pPr>
              <w:pStyle w:val="ListParagraph"/>
              <w:widowControl/>
              <w:numPr>
                <w:ilvl w:val="0"/>
                <w:numId w:val="85"/>
              </w:numPr>
              <w:kinsoku/>
              <w:overflowPunct/>
              <w:autoSpaceDE/>
              <w:autoSpaceDN/>
              <w:spacing w:after="0"/>
              <w:ind w:left="600" w:hanging="450"/>
              <w:jc w:val="left"/>
              <w:rPr>
                <w:sz w:val="18"/>
                <w:szCs w:val="18"/>
              </w:rPr>
            </w:pPr>
            <w:r w:rsidRPr="00A95439">
              <w:rPr>
                <w:sz w:val="18"/>
                <w:szCs w:val="18"/>
              </w:rPr>
              <w:t>Estimate whale shark post release survival from WCPO purse seine fisheries</w:t>
            </w:r>
          </w:p>
        </w:tc>
        <w:tc>
          <w:tcPr>
            <w:tcW w:w="967" w:type="dxa"/>
          </w:tcPr>
          <w:p w14:paraId="635AC85F" w14:textId="77777777" w:rsidR="00602FE7" w:rsidRPr="00A95439" w:rsidRDefault="00602FE7" w:rsidP="00510FE3">
            <w:pPr>
              <w:adjustRightInd w:val="0"/>
              <w:snapToGrid w:val="0"/>
              <w:rPr>
                <w:sz w:val="18"/>
                <w:szCs w:val="18"/>
              </w:rPr>
            </w:pPr>
            <w:r w:rsidRPr="00A95439">
              <w:rPr>
                <w:sz w:val="18"/>
                <w:szCs w:val="18"/>
              </w:rPr>
              <w:t>TBD</w:t>
            </w:r>
          </w:p>
        </w:tc>
        <w:tc>
          <w:tcPr>
            <w:tcW w:w="967" w:type="dxa"/>
          </w:tcPr>
          <w:p w14:paraId="2CC5E16B" w14:textId="77777777" w:rsidR="00602FE7" w:rsidRPr="00A95439" w:rsidRDefault="00602FE7" w:rsidP="00510FE3">
            <w:pPr>
              <w:adjustRightInd w:val="0"/>
              <w:snapToGrid w:val="0"/>
              <w:rPr>
                <w:sz w:val="18"/>
                <w:szCs w:val="18"/>
              </w:rPr>
            </w:pPr>
            <w:r w:rsidRPr="00A95439">
              <w:rPr>
                <w:sz w:val="18"/>
                <w:szCs w:val="18"/>
              </w:rPr>
              <w:t>TBD</w:t>
            </w:r>
          </w:p>
        </w:tc>
        <w:tc>
          <w:tcPr>
            <w:tcW w:w="968" w:type="dxa"/>
          </w:tcPr>
          <w:p w14:paraId="3E6597D8" w14:textId="77777777" w:rsidR="00602FE7" w:rsidRPr="00A95439" w:rsidRDefault="00602FE7" w:rsidP="00510FE3">
            <w:pPr>
              <w:adjustRightInd w:val="0"/>
              <w:snapToGrid w:val="0"/>
              <w:rPr>
                <w:sz w:val="18"/>
                <w:szCs w:val="18"/>
              </w:rPr>
            </w:pPr>
            <w:r w:rsidRPr="00A95439">
              <w:rPr>
                <w:sz w:val="18"/>
                <w:szCs w:val="18"/>
              </w:rPr>
              <w:t>TBD</w:t>
            </w:r>
          </w:p>
        </w:tc>
        <w:tc>
          <w:tcPr>
            <w:tcW w:w="3415" w:type="dxa"/>
          </w:tcPr>
          <w:p w14:paraId="5A7F085E" w14:textId="77777777" w:rsidR="00602FE7" w:rsidRPr="00A95439" w:rsidRDefault="00602FE7" w:rsidP="00510FE3">
            <w:pPr>
              <w:adjustRightInd w:val="0"/>
              <w:snapToGrid w:val="0"/>
              <w:rPr>
                <w:sz w:val="18"/>
                <w:szCs w:val="18"/>
              </w:rPr>
            </w:pPr>
            <w:r w:rsidRPr="00A95439">
              <w:rPr>
                <w:sz w:val="18"/>
                <w:szCs w:val="18"/>
              </w:rPr>
              <w:t>SC19 survey 50% low</w:t>
            </w:r>
          </w:p>
        </w:tc>
      </w:tr>
      <w:tr w:rsidR="00602FE7" w:rsidRPr="00A95439" w14:paraId="7CE1851C" w14:textId="77777777" w:rsidTr="00510FE3">
        <w:tc>
          <w:tcPr>
            <w:tcW w:w="3033" w:type="dxa"/>
          </w:tcPr>
          <w:p w14:paraId="43A4A4DD" w14:textId="77777777" w:rsidR="00602FE7" w:rsidRPr="00A95439" w:rsidRDefault="00602FE7" w:rsidP="00EE7410">
            <w:pPr>
              <w:pStyle w:val="ListParagraph"/>
              <w:widowControl/>
              <w:numPr>
                <w:ilvl w:val="0"/>
                <w:numId w:val="85"/>
              </w:numPr>
              <w:kinsoku/>
              <w:overflowPunct/>
              <w:autoSpaceDE/>
              <w:autoSpaceDN/>
              <w:spacing w:after="0"/>
              <w:ind w:left="600" w:hanging="450"/>
              <w:jc w:val="left"/>
              <w:rPr>
                <w:sz w:val="18"/>
                <w:szCs w:val="18"/>
              </w:rPr>
            </w:pPr>
            <w:r w:rsidRPr="00A95439">
              <w:rPr>
                <w:sz w:val="18"/>
                <w:szCs w:val="18"/>
              </w:rPr>
              <w:t>Estimate the retention time of elasmobranchs entangled in FADs</w:t>
            </w:r>
          </w:p>
        </w:tc>
        <w:tc>
          <w:tcPr>
            <w:tcW w:w="967" w:type="dxa"/>
          </w:tcPr>
          <w:p w14:paraId="1E55968B" w14:textId="77777777" w:rsidR="00602FE7" w:rsidRPr="00A95439" w:rsidRDefault="00602FE7" w:rsidP="00510FE3">
            <w:pPr>
              <w:adjustRightInd w:val="0"/>
              <w:snapToGrid w:val="0"/>
              <w:rPr>
                <w:sz w:val="18"/>
                <w:szCs w:val="18"/>
              </w:rPr>
            </w:pPr>
            <w:r w:rsidRPr="00A95439">
              <w:rPr>
                <w:sz w:val="18"/>
                <w:szCs w:val="18"/>
              </w:rPr>
              <w:t>Low</w:t>
            </w:r>
          </w:p>
        </w:tc>
        <w:tc>
          <w:tcPr>
            <w:tcW w:w="967" w:type="dxa"/>
          </w:tcPr>
          <w:p w14:paraId="547D0752" w14:textId="77777777" w:rsidR="00602FE7" w:rsidRPr="00A95439" w:rsidRDefault="00602FE7" w:rsidP="00510FE3">
            <w:pPr>
              <w:adjustRightInd w:val="0"/>
              <w:snapToGrid w:val="0"/>
              <w:rPr>
                <w:sz w:val="18"/>
                <w:szCs w:val="18"/>
              </w:rPr>
            </w:pPr>
            <w:r w:rsidRPr="00A95439">
              <w:rPr>
                <w:sz w:val="18"/>
                <w:szCs w:val="18"/>
              </w:rPr>
              <w:t>2025</w:t>
            </w:r>
          </w:p>
        </w:tc>
        <w:tc>
          <w:tcPr>
            <w:tcW w:w="968" w:type="dxa"/>
          </w:tcPr>
          <w:p w14:paraId="5B8EB0CD" w14:textId="77777777" w:rsidR="00602FE7" w:rsidRPr="00A95439" w:rsidRDefault="00602FE7" w:rsidP="00510FE3">
            <w:pPr>
              <w:adjustRightInd w:val="0"/>
              <w:snapToGrid w:val="0"/>
              <w:rPr>
                <w:sz w:val="18"/>
                <w:szCs w:val="18"/>
              </w:rPr>
            </w:pPr>
            <w:r w:rsidRPr="00A95439">
              <w:rPr>
                <w:sz w:val="18"/>
                <w:szCs w:val="18"/>
              </w:rPr>
              <w:t>2027</w:t>
            </w:r>
          </w:p>
        </w:tc>
        <w:tc>
          <w:tcPr>
            <w:tcW w:w="3415" w:type="dxa"/>
          </w:tcPr>
          <w:p w14:paraId="0C21846A" w14:textId="77777777" w:rsidR="00602FE7" w:rsidRPr="00A95439" w:rsidRDefault="00602FE7" w:rsidP="00510FE3">
            <w:pPr>
              <w:adjustRightInd w:val="0"/>
              <w:snapToGrid w:val="0"/>
              <w:rPr>
                <w:sz w:val="18"/>
                <w:szCs w:val="18"/>
              </w:rPr>
            </w:pPr>
          </w:p>
        </w:tc>
      </w:tr>
    </w:tbl>
    <w:p w14:paraId="72BC829F" w14:textId="77777777" w:rsidR="00602FE7" w:rsidRPr="00A95439" w:rsidRDefault="00602FE7" w:rsidP="00602FE7">
      <w:pPr>
        <w:adjustRightInd w:val="0"/>
        <w:snapToGrid w:val="0"/>
      </w:pPr>
    </w:p>
    <w:tbl>
      <w:tblPr>
        <w:tblStyle w:val="TableGrid"/>
        <w:tblW w:w="5000" w:type="pct"/>
        <w:tblLook w:val="04A0" w:firstRow="1" w:lastRow="0" w:firstColumn="1" w:lastColumn="0" w:noHBand="0" w:noVBand="1"/>
      </w:tblPr>
      <w:tblGrid>
        <w:gridCol w:w="3061"/>
        <w:gridCol w:w="935"/>
        <w:gridCol w:w="1010"/>
        <w:gridCol w:w="993"/>
        <w:gridCol w:w="3351"/>
      </w:tblGrid>
      <w:tr w:rsidR="00602FE7" w:rsidRPr="00A95439" w14:paraId="2EB8504A" w14:textId="77777777" w:rsidTr="00B62A56">
        <w:tc>
          <w:tcPr>
            <w:tcW w:w="5000" w:type="pct"/>
            <w:gridSpan w:val="5"/>
            <w:shd w:val="clear" w:color="auto" w:fill="B4C6E7" w:themeFill="accent1" w:themeFillTint="66"/>
            <w:vAlign w:val="center"/>
          </w:tcPr>
          <w:p w14:paraId="44EC0CEA" w14:textId="77777777" w:rsidR="00602FE7" w:rsidRPr="00A95439" w:rsidRDefault="00602FE7" w:rsidP="00EE7410">
            <w:pPr>
              <w:pStyle w:val="ListParagraph"/>
              <w:numPr>
                <w:ilvl w:val="0"/>
                <w:numId w:val="91"/>
              </w:numPr>
              <w:spacing w:after="0"/>
              <w:ind w:left="337"/>
              <w:jc w:val="left"/>
              <w:rPr>
                <w:sz w:val="18"/>
                <w:szCs w:val="18"/>
              </w:rPr>
            </w:pPr>
            <w:r w:rsidRPr="00A95439">
              <w:rPr>
                <w:b/>
                <w:bCs/>
                <w:sz w:val="18"/>
                <w:szCs w:val="18"/>
              </w:rPr>
              <w:t xml:space="preserve">Biology </w:t>
            </w:r>
          </w:p>
        </w:tc>
      </w:tr>
      <w:tr w:rsidR="00602FE7" w:rsidRPr="00A95439" w14:paraId="35E890FE" w14:textId="77777777" w:rsidTr="00B62A56">
        <w:tc>
          <w:tcPr>
            <w:tcW w:w="1637" w:type="pct"/>
            <w:shd w:val="clear" w:color="auto" w:fill="B4C6E7" w:themeFill="accent1" w:themeFillTint="66"/>
            <w:vAlign w:val="center"/>
          </w:tcPr>
          <w:p w14:paraId="6FECF435" w14:textId="77777777" w:rsidR="00602FE7" w:rsidRPr="00A95439" w:rsidRDefault="00602FE7" w:rsidP="00510FE3">
            <w:pPr>
              <w:adjustRightInd w:val="0"/>
              <w:snapToGrid w:val="0"/>
              <w:jc w:val="center"/>
              <w:rPr>
                <w:sz w:val="18"/>
                <w:szCs w:val="18"/>
              </w:rPr>
            </w:pPr>
            <w:r w:rsidRPr="00A95439">
              <w:rPr>
                <w:b/>
                <w:bCs/>
                <w:sz w:val="18"/>
                <w:szCs w:val="18"/>
              </w:rPr>
              <w:t>Title</w:t>
            </w:r>
          </w:p>
        </w:tc>
        <w:tc>
          <w:tcPr>
            <w:tcW w:w="500" w:type="pct"/>
            <w:shd w:val="clear" w:color="auto" w:fill="B4C6E7" w:themeFill="accent1" w:themeFillTint="66"/>
            <w:vAlign w:val="center"/>
          </w:tcPr>
          <w:p w14:paraId="70618079" w14:textId="77777777" w:rsidR="00602FE7" w:rsidRPr="00A95439" w:rsidRDefault="00602FE7" w:rsidP="00510FE3">
            <w:pPr>
              <w:adjustRightInd w:val="0"/>
              <w:snapToGrid w:val="0"/>
              <w:jc w:val="center"/>
              <w:rPr>
                <w:sz w:val="18"/>
                <w:szCs w:val="18"/>
              </w:rPr>
            </w:pPr>
            <w:r w:rsidRPr="00A95439">
              <w:rPr>
                <w:b/>
                <w:bCs/>
                <w:sz w:val="18"/>
                <w:szCs w:val="18"/>
              </w:rPr>
              <w:t>Priority</w:t>
            </w:r>
          </w:p>
        </w:tc>
        <w:tc>
          <w:tcPr>
            <w:tcW w:w="540" w:type="pct"/>
            <w:shd w:val="clear" w:color="auto" w:fill="B4C6E7" w:themeFill="accent1" w:themeFillTint="66"/>
            <w:vAlign w:val="center"/>
          </w:tcPr>
          <w:p w14:paraId="678A9F76" w14:textId="77777777" w:rsidR="00602FE7" w:rsidRPr="00A95439" w:rsidRDefault="00602FE7" w:rsidP="00510FE3">
            <w:pPr>
              <w:adjustRightInd w:val="0"/>
              <w:snapToGrid w:val="0"/>
              <w:ind w:left="-34" w:right="-92"/>
              <w:jc w:val="center"/>
              <w:rPr>
                <w:sz w:val="18"/>
                <w:szCs w:val="18"/>
              </w:rPr>
            </w:pPr>
            <w:r w:rsidRPr="00A95439">
              <w:rPr>
                <w:b/>
                <w:bCs/>
                <w:sz w:val="18"/>
                <w:szCs w:val="18"/>
              </w:rPr>
              <w:t>Start year</w:t>
            </w:r>
          </w:p>
        </w:tc>
        <w:tc>
          <w:tcPr>
            <w:tcW w:w="531" w:type="pct"/>
            <w:shd w:val="clear" w:color="auto" w:fill="B4C6E7" w:themeFill="accent1" w:themeFillTint="66"/>
            <w:vAlign w:val="center"/>
          </w:tcPr>
          <w:p w14:paraId="4C14554C" w14:textId="77777777" w:rsidR="00602FE7" w:rsidRPr="00A95439" w:rsidRDefault="00602FE7" w:rsidP="00510FE3">
            <w:pPr>
              <w:adjustRightInd w:val="0"/>
              <w:snapToGrid w:val="0"/>
              <w:jc w:val="center"/>
              <w:rPr>
                <w:sz w:val="18"/>
                <w:szCs w:val="18"/>
              </w:rPr>
            </w:pPr>
            <w:r w:rsidRPr="00A95439">
              <w:rPr>
                <w:b/>
                <w:bCs/>
                <w:sz w:val="18"/>
                <w:szCs w:val="18"/>
              </w:rPr>
              <w:t>End year</w:t>
            </w:r>
          </w:p>
        </w:tc>
        <w:tc>
          <w:tcPr>
            <w:tcW w:w="1792" w:type="pct"/>
            <w:shd w:val="clear" w:color="auto" w:fill="B4C6E7" w:themeFill="accent1" w:themeFillTint="66"/>
            <w:vAlign w:val="center"/>
          </w:tcPr>
          <w:p w14:paraId="43191FDF" w14:textId="77777777" w:rsidR="00602FE7" w:rsidRPr="00A95439" w:rsidRDefault="00602FE7" w:rsidP="00510FE3">
            <w:pPr>
              <w:adjustRightInd w:val="0"/>
              <w:snapToGrid w:val="0"/>
              <w:jc w:val="center"/>
              <w:rPr>
                <w:sz w:val="18"/>
                <w:szCs w:val="18"/>
              </w:rPr>
            </w:pPr>
            <w:r w:rsidRPr="00A95439">
              <w:rPr>
                <w:b/>
                <w:bCs/>
                <w:sz w:val="18"/>
                <w:szCs w:val="18"/>
              </w:rPr>
              <w:t>Comments</w:t>
            </w:r>
          </w:p>
        </w:tc>
      </w:tr>
      <w:tr w:rsidR="00602FE7" w:rsidRPr="00A95439" w14:paraId="00E79FB4" w14:textId="77777777" w:rsidTr="00B62A56">
        <w:tc>
          <w:tcPr>
            <w:tcW w:w="5000" w:type="pct"/>
            <w:gridSpan w:val="5"/>
            <w:shd w:val="clear" w:color="auto" w:fill="D9D9D9" w:themeFill="background1" w:themeFillShade="D9"/>
          </w:tcPr>
          <w:p w14:paraId="360F3817" w14:textId="77777777" w:rsidR="00602FE7" w:rsidRPr="00A95439" w:rsidRDefault="00602FE7" w:rsidP="00EE7410">
            <w:pPr>
              <w:pStyle w:val="ListParagraph"/>
              <w:widowControl/>
              <w:numPr>
                <w:ilvl w:val="0"/>
                <w:numId w:val="89"/>
              </w:numPr>
              <w:kinsoku/>
              <w:overflowPunct/>
              <w:autoSpaceDE/>
              <w:autoSpaceDN/>
              <w:spacing w:after="0"/>
              <w:ind w:left="337"/>
              <w:jc w:val="left"/>
              <w:rPr>
                <w:b/>
                <w:bCs/>
                <w:sz w:val="18"/>
                <w:szCs w:val="18"/>
              </w:rPr>
            </w:pPr>
            <w:r w:rsidRPr="00A95439">
              <w:rPr>
                <w:b/>
                <w:bCs/>
                <w:sz w:val="18"/>
                <w:szCs w:val="18"/>
              </w:rPr>
              <w:t>Increase the understanding of important biological parameters of WCPFC Key Sharks</w:t>
            </w:r>
          </w:p>
        </w:tc>
      </w:tr>
      <w:tr w:rsidR="00602FE7" w:rsidRPr="00A95439" w14:paraId="3D9396E2" w14:textId="77777777" w:rsidTr="00B62A56">
        <w:tc>
          <w:tcPr>
            <w:tcW w:w="1637" w:type="pct"/>
          </w:tcPr>
          <w:p w14:paraId="50E66B98" w14:textId="77777777" w:rsidR="00602FE7" w:rsidRPr="00A95439" w:rsidRDefault="00602FE7" w:rsidP="00EE7410">
            <w:pPr>
              <w:pStyle w:val="ListParagraph"/>
              <w:widowControl/>
              <w:numPr>
                <w:ilvl w:val="0"/>
                <w:numId w:val="86"/>
              </w:numPr>
              <w:kinsoku/>
              <w:overflowPunct/>
              <w:autoSpaceDE/>
              <w:autoSpaceDN/>
              <w:spacing w:after="0"/>
              <w:ind w:left="600" w:hanging="450"/>
              <w:jc w:val="left"/>
              <w:rPr>
                <w:sz w:val="18"/>
                <w:szCs w:val="18"/>
              </w:rPr>
            </w:pPr>
            <w:r w:rsidRPr="00A95439">
              <w:rPr>
                <w:sz w:val="18"/>
                <w:szCs w:val="18"/>
              </w:rPr>
              <w:t xml:space="preserve">Silky shark and oceanic whitetip shark reproductive biology and longevity </w:t>
            </w:r>
          </w:p>
        </w:tc>
        <w:tc>
          <w:tcPr>
            <w:tcW w:w="500" w:type="pct"/>
          </w:tcPr>
          <w:p w14:paraId="32BA90B2" w14:textId="77777777" w:rsidR="00602FE7" w:rsidRPr="00A95439" w:rsidRDefault="00602FE7" w:rsidP="00510FE3">
            <w:pPr>
              <w:adjustRightInd w:val="0"/>
              <w:snapToGrid w:val="0"/>
              <w:rPr>
                <w:sz w:val="18"/>
                <w:szCs w:val="18"/>
              </w:rPr>
            </w:pPr>
            <w:r w:rsidRPr="00A95439">
              <w:rPr>
                <w:sz w:val="18"/>
                <w:szCs w:val="18"/>
              </w:rPr>
              <w:t>High</w:t>
            </w:r>
          </w:p>
        </w:tc>
        <w:tc>
          <w:tcPr>
            <w:tcW w:w="540" w:type="pct"/>
          </w:tcPr>
          <w:p w14:paraId="3A4DBFE0" w14:textId="77777777" w:rsidR="00602FE7" w:rsidRPr="00A95439" w:rsidRDefault="00602FE7" w:rsidP="00510FE3">
            <w:pPr>
              <w:adjustRightInd w:val="0"/>
              <w:snapToGrid w:val="0"/>
              <w:rPr>
                <w:sz w:val="18"/>
                <w:szCs w:val="18"/>
              </w:rPr>
            </w:pPr>
            <w:r w:rsidRPr="00A95439">
              <w:rPr>
                <w:sz w:val="18"/>
                <w:szCs w:val="18"/>
              </w:rPr>
              <w:t>2027</w:t>
            </w:r>
          </w:p>
        </w:tc>
        <w:tc>
          <w:tcPr>
            <w:tcW w:w="531" w:type="pct"/>
          </w:tcPr>
          <w:p w14:paraId="53C6CB97" w14:textId="77777777" w:rsidR="00602FE7" w:rsidRPr="00A95439" w:rsidRDefault="00602FE7" w:rsidP="00510FE3">
            <w:pPr>
              <w:adjustRightInd w:val="0"/>
              <w:snapToGrid w:val="0"/>
              <w:rPr>
                <w:sz w:val="18"/>
                <w:szCs w:val="18"/>
              </w:rPr>
            </w:pPr>
            <w:r w:rsidRPr="00A95439">
              <w:rPr>
                <w:sz w:val="18"/>
                <w:szCs w:val="18"/>
              </w:rPr>
              <w:t>2030</w:t>
            </w:r>
          </w:p>
        </w:tc>
        <w:tc>
          <w:tcPr>
            <w:tcW w:w="1792" w:type="pct"/>
          </w:tcPr>
          <w:p w14:paraId="0C7D4A2F" w14:textId="77777777" w:rsidR="00602FE7" w:rsidRPr="00A95439" w:rsidRDefault="00602FE7" w:rsidP="00510FE3">
            <w:pPr>
              <w:adjustRightInd w:val="0"/>
              <w:snapToGrid w:val="0"/>
              <w:rPr>
                <w:sz w:val="18"/>
                <w:szCs w:val="18"/>
              </w:rPr>
            </w:pPr>
            <w:r w:rsidRPr="00A95439">
              <w:rPr>
                <w:sz w:val="18"/>
                <w:szCs w:val="18"/>
              </w:rPr>
              <w:t>To do – still planned but probably delayed due to COVID delays for observer training in biological data collection. Schedule work once enough samples have been collected.</w:t>
            </w:r>
          </w:p>
        </w:tc>
      </w:tr>
      <w:tr w:rsidR="00602FE7" w:rsidRPr="00A95439" w14:paraId="617C7217" w14:textId="77777777" w:rsidTr="00B62A56">
        <w:tc>
          <w:tcPr>
            <w:tcW w:w="1637" w:type="pct"/>
          </w:tcPr>
          <w:p w14:paraId="62104393" w14:textId="77777777" w:rsidR="00602FE7" w:rsidRPr="00A95439" w:rsidRDefault="00602FE7" w:rsidP="00EE7410">
            <w:pPr>
              <w:pStyle w:val="ListParagraph"/>
              <w:widowControl/>
              <w:numPr>
                <w:ilvl w:val="0"/>
                <w:numId w:val="86"/>
              </w:numPr>
              <w:kinsoku/>
              <w:overflowPunct/>
              <w:autoSpaceDE/>
              <w:autoSpaceDN/>
              <w:spacing w:after="0"/>
              <w:ind w:left="600" w:hanging="450"/>
              <w:jc w:val="left"/>
              <w:rPr>
                <w:sz w:val="18"/>
                <w:szCs w:val="18"/>
              </w:rPr>
            </w:pPr>
            <w:r w:rsidRPr="00A95439">
              <w:rPr>
                <w:sz w:val="18"/>
                <w:szCs w:val="18"/>
              </w:rPr>
              <w:t>Biology and life history of hammerhead sharks</w:t>
            </w:r>
          </w:p>
        </w:tc>
        <w:tc>
          <w:tcPr>
            <w:tcW w:w="500" w:type="pct"/>
          </w:tcPr>
          <w:p w14:paraId="24FD58B0" w14:textId="77777777" w:rsidR="00602FE7" w:rsidRPr="00A95439" w:rsidRDefault="00602FE7" w:rsidP="00510FE3">
            <w:pPr>
              <w:adjustRightInd w:val="0"/>
              <w:snapToGrid w:val="0"/>
              <w:rPr>
                <w:sz w:val="18"/>
                <w:szCs w:val="18"/>
              </w:rPr>
            </w:pPr>
            <w:r w:rsidRPr="00A95439">
              <w:rPr>
                <w:sz w:val="18"/>
                <w:szCs w:val="18"/>
              </w:rPr>
              <w:t>High</w:t>
            </w:r>
          </w:p>
        </w:tc>
        <w:tc>
          <w:tcPr>
            <w:tcW w:w="540" w:type="pct"/>
          </w:tcPr>
          <w:p w14:paraId="26401C33" w14:textId="77777777" w:rsidR="00602FE7" w:rsidRPr="00A95439" w:rsidRDefault="00602FE7" w:rsidP="00510FE3">
            <w:pPr>
              <w:adjustRightInd w:val="0"/>
              <w:snapToGrid w:val="0"/>
              <w:rPr>
                <w:sz w:val="18"/>
                <w:szCs w:val="18"/>
              </w:rPr>
            </w:pPr>
            <w:r w:rsidRPr="00A95439">
              <w:rPr>
                <w:sz w:val="18"/>
                <w:szCs w:val="18"/>
              </w:rPr>
              <w:t>2025</w:t>
            </w:r>
          </w:p>
        </w:tc>
        <w:tc>
          <w:tcPr>
            <w:tcW w:w="531" w:type="pct"/>
          </w:tcPr>
          <w:p w14:paraId="04869637" w14:textId="77777777" w:rsidR="00602FE7" w:rsidRPr="00A95439" w:rsidRDefault="00602FE7" w:rsidP="00510FE3">
            <w:pPr>
              <w:adjustRightInd w:val="0"/>
              <w:snapToGrid w:val="0"/>
              <w:rPr>
                <w:sz w:val="18"/>
                <w:szCs w:val="18"/>
              </w:rPr>
            </w:pPr>
            <w:r w:rsidRPr="00A95439">
              <w:rPr>
                <w:sz w:val="18"/>
                <w:szCs w:val="18"/>
              </w:rPr>
              <w:t>2027</w:t>
            </w:r>
          </w:p>
        </w:tc>
        <w:tc>
          <w:tcPr>
            <w:tcW w:w="1792" w:type="pct"/>
          </w:tcPr>
          <w:p w14:paraId="3A3D6C9C" w14:textId="77777777" w:rsidR="00602FE7" w:rsidRPr="00A95439" w:rsidRDefault="00602FE7" w:rsidP="00510FE3">
            <w:pPr>
              <w:adjustRightInd w:val="0"/>
              <w:snapToGrid w:val="0"/>
              <w:rPr>
                <w:sz w:val="18"/>
                <w:szCs w:val="18"/>
              </w:rPr>
            </w:pPr>
            <w:r w:rsidRPr="00A95439">
              <w:rPr>
                <w:sz w:val="18"/>
                <w:szCs w:val="18"/>
              </w:rPr>
              <w:t xml:space="preserve">To do – still planned but probably delayed due to COVID delays for observer training </w:t>
            </w:r>
            <w:r w:rsidRPr="00A95439">
              <w:rPr>
                <w:sz w:val="18"/>
                <w:szCs w:val="18"/>
              </w:rPr>
              <w:lastRenderedPageBreak/>
              <w:t>in biological data collection. Schedule work once enough samples have been collected.</w:t>
            </w:r>
          </w:p>
        </w:tc>
      </w:tr>
      <w:tr w:rsidR="00602FE7" w:rsidRPr="00A95439" w14:paraId="70246254" w14:textId="77777777" w:rsidTr="00B62A56">
        <w:tc>
          <w:tcPr>
            <w:tcW w:w="1637" w:type="pct"/>
          </w:tcPr>
          <w:p w14:paraId="7E31B8E3" w14:textId="77777777" w:rsidR="00602FE7" w:rsidRPr="00A95439" w:rsidRDefault="00602FE7" w:rsidP="00EE7410">
            <w:pPr>
              <w:pStyle w:val="ListParagraph"/>
              <w:widowControl/>
              <w:numPr>
                <w:ilvl w:val="0"/>
                <w:numId w:val="86"/>
              </w:numPr>
              <w:kinsoku/>
              <w:overflowPunct/>
              <w:autoSpaceDE/>
              <w:autoSpaceDN/>
              <w:spacing w:after="0"/>
              <w:ind w:left="600" w:hanging="450"/>
              <w:jc w:val="left"/>
              <w:rPr>
                <w:sz w:val="18"/>
                <w:szCs w:val="18"/>
              </w:rPr>
            </w:pPr>
            <w:r w:rsidRPr="00A95439">
              <w:rPr>
                <w:sz w:val="18"/>
                <w:szCs w:val="18"/>
              </w:rPr>
              <w:lastRenderedPageBreak/>
              <w:t>Resolving blue shark reproductive biology and reproductive schedule</w:t>
            </w:r>
          </w:p>
        </w:tc>
        <w:tc>
          <w:tcPr>
            <w:tcW w:w="500" w:type="pct"/>
          </w:tcPr>
          <w:p w14:paraId="548EE92E" w14:textId="77777777" w:rsidR="00602FE7" w:rsidRPr="00A95439" w:rsidRDefault="00602FE7" w:rsidP="00510FE3">
            <w:pPr>
              <w:adjustRightInd w:val="0"/>
              <w:snapToGrid w:val="0"/>
              <w:rPr>
                <w:sz w:val="18"/>
                <w:szCs w:val="18"/>
              </w:rPr>
            </w:pPr>
            <w:r w:rsidRPr="00A95439">
              <w:rPr>
                <w:sz w:val="18"/>
                <w:szCs w:val="18"/>
              </w:rPr>
              <w:t>Medium</w:t>
            </w:r>
          </w:p>
        </w:tc>
        <w:tc>
          <w:tcPr>
            <w:tcW w:w="540" w:type="pct"/>
          </w:tcPr>
          <w:p w14:paraId="09946859" w14:textId="77777777" w:rsidR="00602FE7" w:rsidRPr="00A95439" w:rsidRDefault="00602FE7" w:rsidP="00510FE3">
            <w:pPr>
              <w:adjustRightInd w:val="0"/>
              <w:snapToGrid w:val="0"/>
              <w:rPr>
                <w:sz w:val="18"/>
                <w:szCs w:val="18"/>
              </w:rPr>
            </w:pPr>
            <w:r w:rsidRPr="00A95439">
              <w:rPr>
                <w:sz w:val="18"/>
                <w:szCs w:val="18"/>
              </w:rPr>
              <w:t>2025</w:t>
            </w:r>
          </w:p>
        </w:tc>
        <w:tc>
          <w:tcPr>
            <w:tcW w:w="531" w:type="pct"/>
          </w:tcPr>
          <w:p w14:paraId="1D73E19F" w14:textId="77777777" w:rsidR="00602FE7" w:rsidRPr="00A95439" w:rsidRDefault="00602FE7" w:rsidP="00510FE3">
            <w:pPr>
              <w:adjustRightInd w:val="0"/>
              <w:snapToGrid w:val="0"/>
              <w:rPr>
                <w:sz w:val="18"/>
                <w:szCs w:val="18"/>
              </w:rPr>
            </w:pPr>
            <w:r w:rsidRPr="00A95439">
              <w:rPr>
                <w:sz w:val="18"/>
                <w:szCs w:val="18"/>
              </w:rPr>
              <w:t>2027</w:t>
            </w:r>
          </w:p>
        </w:tc>
        <w:tc>
          <w:tcPr>
            <w:tcW w:w="1792" w:type="pct"/>
          </w:tcPr>
          <w:p w14:paraId="01A34896" w14:textId="77777777" w:rsidR="00602FE7" w:rsidRPr="00A95439" w:rsidRDefault="00602FE7" w:rsidP="00510FE3">
            <w:pPr>
              <w:adjustRightInd w:val="0"/>
              <w:snapToGrid w:val="0"/>
              <w:rPr>
                <w:sz w:val="18"/>
                <w:szCs w:val="18"/>
              </w:rPr>
            </w:pPr>
            <w:r w:rsidRPr="00A95439">
              <w:rPr>
                <w:sz w:val="18"/>
                <w:szCs w:val="18"/>
              </w:rPr>
              <w:t>To do – still planned but probably delayed due to COVID delays for observer training in biological data collection. Schedule work once enough samples have been collected.</w:t>
            </w:r>
          </w:p>
        </w:tc>
      </w:tr>
      <w:tr w:rsidR="00602FE7" w:rsidRPr="00A95439" w14:paraId="46D32D25" w14:textId="77777777" w:rsidTr="00B62A56">
        <w:tc>
          <w:tcPr>
            <w:tcW w:w="1637" w:type="pct"/>
          </w:tcPr>
          <w:p w14:paraId="3EDD276E" w14:textId="77777777" w:rsidR="00602FE7" w:rsidRPr="00A95439" w:rsidRDefault="00602FE7" w:rsidP="00EE7410">
            <w:pPr>
              <w:pStyle w:val="ListParagraph"/>
              <w:widowControl/>
              <w:numPr>
                <w:ilvl w:val="0"/>
                <w:numId w:val="86"/>
              </w:numPr>
              <w:kinsoku/>
              <w:overflowPunct/>
              <w:autoSpaceDE/>
              <w:autoSpaceDN/>
              <w:spacing w:after="0"/>
              <w:ind w:left="600" w:hanging="450"/>
              <w:jc w:val="left"/>
              <w:rPr>
                <w:sz w:val="18"/>
                <w:szCs w:val="18"/>
              </w:rPr>
            </w:pPr>
            <w:r w:rsidRPr="00A95439">
              <w:rPr>
                <w:sz w:val="18"/>
                <w:szCs w:val="18"/>
              </w:rPr>
              <w:t>Biology of the longfin mako shark</w:t>
            </w:r>
          </w:p>
        </w:tc>
        <w:tc>
          <w:tcPr>
            <w:tcW w:w="500" w:type="pct"/>
          </w:tcPr>
          <w:p w14:paraId="453E702A" w14:textId="77777777" w:rsidR="00602FE7" w:rsidRPr="00A95439" w:rsidRDefault="00602FE7" w:rsidP="00510FE3">
            <w:pPr>
              <w:adjustRightInd w:val="0"/>
              <w:snapToGrid w:val="0"/>
              <w:rPr>
                <w:sz w:val="18"/>
                <w:szCs w:val="18"/>
              </w:rPr>
            </w:pPr>
            <w:r w:rsidRPr="00A95439">
              <w:rPr>
                <w:sz w:val="18"/>
                <w:szCs w:val="18"/>
              </w:rPr>
              <w:t>Medium</w:t>
            </w:r>
          </w:p>
        </w:tc>
        <w:tc>
          <w:tcPr>
            <w:tcW w:w="540" w:type="pct"/>
          </w:tcPr>
          <w:p w14:paraId="0761E6DC" w14:textId="77777777" w:rsidR="00602FE7" w:rsidRPr="00A95439" w:rsidRDefault="00602FE7" w:rsidP="00510FE3">
            <w:pPr>
              <w:adjustRightInd w:val="0"/>
              <w:snapToGrid w:val="0"/>
              <w:rPr>
                <w:sz w:val="18"/>
                <w:szCs w:val="18"/>
              </w:rPr>
            </w:pPr>
            <w:r w:rsidRPr="00A95439">
              <w:rPr>
                <w:sz w:val="18"/>
                <w:szCs w:val="18"/>
              </w:rPr>
              <w:t>2025</w:t>
            </w:r>
          </w:p>
        </w:tc>
        <w:tc>
          <w:tcPr>
            <w:tcW w:w="531" w:type="pct"/>
          </w:tcPr>
          <w:p w14:paraId="51E2331A" w14:textId="77777777" w:rsidR="00602FE7" w:rsidRPr="00A95439" w:rsidRDefault="00602FE7" w:rsidP="00510FE3">
            <w:pPr>
              <w:adjustRightInd w:val="0"/>
              <w:snapToGrid w:val="0"/>
              <w:rPr>
                <w:sz w:val="18"/>
                <w:szCs w:val="18"/>
              </w:rPr>
            </w:pPr>
            <w:r w:rsidRPr="00A95439">
              <w:rPr>
                <w:sz w:val="18"/>
                <w:szCs w:val="18"/>
              </w:rPr>
              <w:t>2027</w:t>
            </w:r>
          </w:p>
        </w:tc>
        <w:tc>
          <w:tcPr>
            <w:tcW w:w="1792" w:type="pct"/>
          </w:tcPr>
          <w:p w14:paraId="6DCF5A96" w14:textId="77777777" w:rsidR="00602FE7" w:rsidRPr="00A95439" w:rsidRDefault="00602FE7" w:rsidP="00510FE3">
            <w:pPr>
              <w:adjustRightInd w:val="0"/>
              <w:snapToGrid w:val="0"/>
              <w:rPr>
                <w:sz w:val="18"/>
                <w:szCs w:val="18"/>
              </w:rPr>
            </w:pPr>
            <w:r w:rsidRPr="00A95439">
              <w:rPr>
                <w:sz w:val="18"/>
                <w:szCs w:val="18"/>
              </w:rPr>
              <w:t>To do – still planned but probably delayed due to COVID delays for observer training in biological data collection. Schedule work once enough samples have been collected.</w:t>
            </w:r>
          </w:p>
        </w:tc>
      </w:tr>
      <w:tr w:rsidR="00602FE7" w:rsidRPr="00A95439" w14:paraId="661FC976" w14:textId="77777777" w:rsidTr="00B62A56">
        <w:tc>
          <w:tcPr>
            <w:tcW w:w="1637" w:type="pct"/>
          </w:tcPr>
          <w:p w14:paraId="2E77B9A3" w14:textId="77777777" w:rsidR="00602FE7" w:rsidRPr="00A95439" w:rsidRDefault="00602FE7" w:rsidP="00EE7410">
            <w:pPr>
              <w:pStyle w:val="ListParagraph"/>
              <w:widowControl/>
              <w:numPr>
                <w:ilvl w:val="0"/>
                <w:numId w:val="86"/>
              </w:numPr>
              <w:kinsoku/>
              <w:overflowPunct/>
              <w:autoSpaceDE/>
              <w:autoSpaceDN/>
              <w:spacing w:after="0"/>
              <w:ind w:left="600" w:hanging="450"/>
              <w:jc w:val="left"/>
              <w:rPr>
                <w:sz w:val="18"/>
                <w:szCs w:val="18"/>
              </w:rPr>
            </w:pPr>
            <w:r w:rsidRPr="00A95439">
              <w:rPr>
                <w:sz w:val="18"/>
                <w:szCs w:val="18"/>
              </w:rPr>
              <w:t>Life history of thresher sharks</w:t>
            </w:r>
          </w:p>
        </w:tc>
        <w:tc>
          <w:tcPr>
            <w:tcW w:w="500" w:type="pct"/>
          </w:tcPr>
          <w:p w14:paraId="421969D9" w14:textId="77777777" w:rsidR="00602FE7" w:rsidRPr="00A95439" w:rsidRDefault="00602FE7" w:rsidP="00510FE3">
            <w:pPr>
              <w:adjustRightInd w:val="0"/>
              <w:snapToGrid w:val="0"/>
              <w:rPr>
                <w:sz w:val="18"/>
                <w:szCs w:val="18"/>
              </w:rPr>
            </w:pPr>
            <w:r w:rsidRPr="00A95439">
              <w:rPr>
                <w:sz w:val="18"/>
                <w:szCs w:val="18"/>
              </w:rPr>
              <w:t>Medium</w:t>
            </w:r>
          </w:p>
        </w:tc>
        <w:tc>
          <w:tcPr>
            <w:tcW w:w="540" w:type="pct"/>
          </w:tcPr>
          <w:p w14:paraId="63FE762F" w14:textId="77777777" w:rsidR="00602FE7" w:rsidRPr="00A95439" w:rsidRDefault="00602FE7" w:rsidP="00510FE3">
            <w:pPr>
              <w:adjustRightInd w:val="0"/>
              <w:snapToGrid w:val="0"/>
              <w:rPr>
                <w:sz w:val="18"/>
                <w:szCs w:val="18"/>
              </w:rPr>
            </w:pPr>
            <w:r w:rsidRPr="00A95439">
              <w:rPr>
                <w:sz w:val="18"/>
                <w:szCs w:val="18"/>
              </w:rPr>
              <w:t>2025</w:t>
            </w:r>
          </w:p>
        </w:tc>
        <w:tc>
          <w:tcPr>
            <w:tcW w:w="531" w:type="pct"/>
          </w:tcPr>
          <w:p w14:paraId="3408C670" w14:textId="77777777" w:rsidR="00602FE7" w:rsidRPr="00A95439" w:rsidRDefault="00602FE7" w:rsidP="00510FE3">
            <w:pPr>
              <w:adjustRightInd w:val="0"/>
              <w:snapToGrid w:val="0"/>
              <w:rPr>
                <w:sz w:val="18"/>
                <w:szCs w:val="18"/>
              </w:rPr>
            </w:pPr>
            <w:r w:rsidRPr="00A95439">
              <w:rPr>
                <w:sz w:val="18"/>
                <w:szCs w:val="18"/>
              </w:rPr>
              <w:t>2027</w:t>
            </w:r>
          </w:p>
        </w:tc>
        <w:tc>
          <w:tcPr>
            <w:tcW w:w="1792" w:type="pct"/>
          </w:tcPr>
          <w:p w14:paraId="4FB1769A" w14:textId="77777777" w:rsidR="00602FE7" w:rsidRPr="00A95439" w:rsidRDefault="00602FE7" w:rsidP="00510FE3">
            <w:pPr>
              <w:adjustRightInd w:val="0"/>
              <w:snapToGrid w:val="0"/>
              <w:rPr>
                <w:sz w:val="18"/>
                <w:szCs w:val="18"/>
              </w:rPr>
            </w:pPr>
            <w:r w:rsidRPr="00A95439">
              <w:rPr>
                <w:sz w:val="18"/>
                <w:szCs w:val="18"/>
              </w:rPr>
              <w:t>If not assessment, this can get a lower priority</w:t>
            </w:r>
          </w:p>
        </w:tc>
      </w:tr>
      <w:tr w:rsidR="00602FE7" w:rsidRPr="00A95439" w14:paraId="25039A7E" w14:textId="77777777" w:rsidTr="00B62A56">
        <w:tc>
          <w:tcPr>
            <w:tcW w:w="1637" w:type="pct"/>
          </w:tcPr>
          <w:p w14:paraId="6C8093B3" w14:textId="77777777" w:rsidR="00602FE7" w:rsidRPr="00A95439" w:rsidRDefault="00602FE7" w:rsidP="00EE7410">
            <w:pPr>
              <w:pStyle w:val="ListParagraph"/>
              <w:widowControl/>
              <w:numPr>
                <w:ilvl w:val="0"/>
                <w:numId w:val="86"/>
              </w:numPr>
              <w:kinsoku/>
              <w:overflowPunct/>
              <w:autoSpaceDE/>
              <w:autoSpaceDN/>
              <w:spacing w:after="0"/>
              <w:ind w:left="600" w:hanging="450"/>
              <w:jc w:val="left"/>
              <w:rPr>
                <w:sz w:val="18"/>
                <w:szCs w:val="18"/>
              </w:rPr>
            </w:pPr>
            <w:r w:rsidRPr="00A95439">
              <w:rPr>
                <w:sz w:val="18"/>
                <w:szCs w:val="18"/>
              </w:rPr>
              <w:t>Validated life history, biology, and stock structure of the shortfin make in the South Pacific</w:t>
            </w:r>
          </w:p>
        </w:tc>
        <w:tc>
          <w:tcPr>
            <w:tcW w:w="500" w:type="pct"/>
          </w:tcPr>
          <w:p w14:paraId="1BAF2015" w14:textId="77777777" w:rsidR="00602FE7" w:rsidRPr="00A95439" w:rsidRDefault="00602FE7" w:rsidP="00510FE3">
            <w:pPr>
              <w:adjustRightInd w:val="0"/>
              <w:snapToGrid w:val="0"/>
              <w:rPr>
                <w:sz w:val="18"/>
                <w:szCs w:val="18"/>
              </w:rPr>
            </w:pPr>
            <w:r w:rsidRPr="00A95439">
              <w:rPr>
                <w:sz w:val="18"/>
                <w:szCs w:val="18"/>
              </w:rPr>
              <w:t>Medium</w:t>
            </w:r>
          </w:p>
        </w:tc>
        <w:tc>
          <w:tcPr>
            <w:tcW w:w="540" w:type="pct"/>
          </w:tcPr>
          <w:p w14:paraId="286E8864" w14:textId="77777777" w:rsidR="00602FE7" w:rsidRPr="00A95439" w:rsidRDefault="00602FE7" w:rsidP="00510FE3">
            <w:pPr>
              <w:adjustRightInd w:val="0"/>
              <w:snapToGrid w:val="0"/>
              <w:rPr>
                <w:sz w:val="18"/>
                <w:szCs w:val="18"/>
              </w:rPr>
            </w:pPr>
            <w:r w:rsidRPr="00A95439">
              <w:rPr>
                <w:sz w:val="18"/>
                <w:szCs w:val="18"/>
              </w:rPr>
              <w:t>2025</w:t>
            </w:r>
          </w:p>
        </w:tc>
        <w:tc>
          <w:tcPr>
            <w:tcW w:w="531" w:type="pct"/>
          </w:tcPr>
          <w:p w14:paraId="33733819" w14:textId="77777777" w:rsidR="00602FE7" w:rsidRPr="00A95439" w:rsidRDefault="00602FE7" w:rsidP="00510FE3">
            <w:pPr>
              <w:adjustRightInd w:val="0"/>
              <w:snapToGrid w:val="0"/>
              <w:rPr>
                <w:sz w:val="18"/>
                <w:szCs w:val="18"/>
              </w:rPr>
            </w:pPr>
            <w:r w:rsidRPr="00A95439">
              <w:rPr>
                <w:sz w:val="18"/>
                <w:szCs w:val="18"/>
              </w:rPr>
              <w:t>2027</w:t>
            </w:r>
          </w:p>
        </w:tc>
        <w:tc>
          <w:tcPr>
            <w:tcW w:w="1792" w:type="pct"/>
          </w:tcPr>
          <w:p w14:paraId="663BF3C4" w14:textId="77777777" w:rsidR="00602FE7" w:rsidRPr="00A95439" w:rsidRDefault="00602FE7" w:rsidP="00510FE3">
            <w:pPr>
              <w:adjustRightInd w:val="0"/>
              <w:snapToGrid w:val="0"/>
              <w:rPr>
                <w:sz w:val="18"/>
                <w:szCs w:val="18"/>
              </w:rPr>
            </w:pPr>
            <w:r w:rsidRPr="00A95439">
              <w:rPr>
                <w:sz w:val="18"/>
                <w:szCs w:val="18"/>
              </w:rPr>
              <w:t>To do – still planned but probably delayed due to COVID delays for observer training in biological data collection. Schedule work once enough samples have been collected.</w:t>
            </w:r>
          </w:p>
        </w:tc>
      </w:tr>
      <w:tr w:rsidR="00602FE7" w:rsidRPr="00A95439" w14:paraId="22876FEC" w14:textId="77777777" w:rsidTr="00B62A56">
        <w:tc>
          <w:tcPr>
            <w:tcW w:w="1637" w:type="pct"/>
          </w:tcPr>
          <w:p w14:paraId="164AAA05" w14:textId="77777777" w:rsidR="00602FE7" w:rsidRPr="00A95439" w:rsidRDefault="00602FE7" w:rsidP="00EE7410">
            <w:pPr>
              <w:pStyle w:val="ListParagraph"/>
              <w:widowControl/>
              <w:numPr>
                <w:ilvl w:val="0"/>
                <w:numId w:val="86"/>
              </w:numPr>
              <w:kinsoku/>
              <w:overflowPunct/>
              <w:autoSpaceDE/>
              <w:autoSpaceDN/>
              <w:spacing w:after="0"/>
              <w:ind w:left="600" w:hanging="450"/>
              <w:jc w:val="left"/>
              <w:rPr>
                <w:sz w:val="18"/>
                <w:szCs w:val="18"/>
              </w:rPr>
            </w:pPr>
            <w:r w:rsidRPr="00A95439">
              <w:rPr>
                <w:sz w:val="18"/>
                <w:szCs w:val="18"/>
              </w:rPr>
              <w:t>Age validation and stock structure of the silky shark and oceanic whitetip shark</w:t>
            </w:r>
          </w:p>
        </w:tc>
        <w:tc>
          <w:tcPr>
            <w:tcW w:w="500" w:type="pct"/>
          </w:tcPr>
          <w:p w14:paraId="496937EA" w14:textId="77777777" w:rsidR="00602FE7" w:rsidRPr="00A95439" w:rsidRDefault="00602FE7" w:rsidP="00510FE3">
            <w:pPr>
              <w:adjustRightInd w:val="0"/>
              <w:snapToGrid w:val="0"/>
              <w:rPr>
                <w:sz w:val="18"/>
                <w:szCs w:val="18"/>
              </w:rPr>
            </w:pPr>
            <w:r w:rsidRPr="00A95439">
              <w:rPr>
                <w:sz w:val="18"/>
                <w:szCs w:val="18"/>
              </w:rPr>
              <w:t>Low</w:t>
            </w:r>
          </w:p>
        </w:tc>
        <w:tc>
          <w:tcPr>
            <w:tcW w:w="540" w:type="pct"/>
          </w:tcPr>
          <w:p w14:paraId="6492EB64" w14:textId="77777777" w:rsidR="00602FE7" w:rsidRPr="00A95439" w:rsidRDefault="00602FE7" w:rsidP="00510FE3">
            <w:pPr>
              <w:adjustRightInd w:val="0"/>
              <w:snapToGrid w:val="0"/>
              <w:rPr>
                <w:sz w:val="18"/>
                <w:szCs w:val="18"/>
              </w:rPr>
            </w:pPr>
            <w:r w:rsidRPr="00A95439">
              <w:rPr>
                <w:sz w:val="18"/>
                <w:szCs w:val="18"/>
              </w:rPr>
              <w:t>2025</w:t>
            </w:r>
          </w:p>
        </w:tc>
        <w:tc>
          <w:tcPr>
            <w:tcW w:w="531" w:type="pct"/>
          </w:tcPr>
          <w:p w14:paraId="735D3DEE" w14:textId="77777777" w:rsidR="00602FE7" w:rsidRPr="00A95439" w:rsidRDefault="00602FE7" w:rsidP="00510FE3">
            <w:pPr>
              <w:adjustRightInd w:val="0"/>
              <w:snapToGrid w:val="0"/>
              <w:rPr>
                <w:sz w:val="18"/>
                <w:szCs w:val="18"/>
              </w:rPr>
            </w:pPr>
            <w:r w:rsidRPr="00A95439">
              <w:rPr>
                <w:sz w:val="18"/>
                <w:szCs w:val="18"/>
              </w:rPr>
              <w:t>2027</w:t>
            </w:r>
          </w:p>
        </w:tc>
        <w:tc>
          <w:tcPr>
            <w:tcW w:w="1792" w:type="pct"/>
          </w:tcPr>
          <w:p w14:paraId="5B1DD529" w14:textId="77777777" w:rsidR="00602FE7" w:rsidRPr="00A95439" w:rsidRDefault="00602FE7" w:rsidP="00510FE3">
            <w:pPr>
              <w:adjustRightInd w:val="0"/>
              <w:snapToGrid w:val="0"/>
              <w:rPr>
                <w:sz w:val="18"/>
                <w:szCs w:val="18"/>
              </w:rPr>
            </w:pPr>
            <w:r w:rsidRPr="00A95439">
              <w:rPr>
                <w:sz w:val="18"/>
                <w:szCs w:val="18"/>
              </w:rPr>
              <w:t>To do – still planned but probably delayed due to COVID delays for observer training in biological data collection. Schedule work once enough samples have been collected.</w:t>
            </w:r>
          </w:p>
        </w:tc>
      </w:tr>
      <w:tr w:rsidR="00602FE7" w:rsidRPr="00A95439" w14:paraId="6F0242F7" w14:textId="77777777" w:rsidTr="00B62A56">
        <w:tc>
          <w:tcPr>
            <w:tcW w:w="1637" w:type="pct"/>
          </w:tcPr>
          <w:p w14:paraId="40DD6509" w14:textId="77777777" w:rsidR="00602FE7" w:rsidRPr="00A95439" w:rsidRDefault="00602FE7" w:rsidP="00EE7410">
            <w:pPr>
              <w:pStyle w:val="ListParagraph"/>
              <w:widowControl/>
              <w:numPr>
                <w:ilvl w:val="0"/>
                <w:numId w:val="86"/>
              </w:numPr>
              <w:kinsoku/>
              <w:overflowPunct/>
              <w:autoSpaceDE/>
              <w:autoSpaceDN/>
              <w:spacing w:after="0"/>
              <w:ind w:left="600" w:hanging="450"/>
              <w:jc w:val="left"/>
              <w:rPr>
                <w:sz w:val="18"/>
                <w:szCs w:val="18"/>
              </w:rPr>
            </w:pPr>
            <w:r w:rsidRPr="00A95439">
              <w:rPr>
                <w:sz w:val="18"/>
                <w:szCs w:val="18"/>
              </w:rPr>
              <w:t>Stock structure and life history of southern hemisphere porbeagle shark</w:t>
            </w:r>
          </w:p>
        </w:tc>
        <w:tc>
          <w:tcPr>
            <w:tcW w:w="500" w:type="pct"/>
          </w:tcPr>
          <w:p w14:paraId="0879DBDF" w14:textId="77777777" w:rsidR="00602FE7" w:rsidRPr="00A95439" w:rsidRDefault="00602FE7" w:rsidP="00510FE3">
            <w:pPr>
              <w:adjustRightInd w:val="0"/>
              <w:snapToGrid w:val="0"/>
              <w:rPr>
                <w:sz w:val="18"/>
                <w:szCs w:val="18"/>
              </w:rPr>
            </w:pPr>
            <w:r w:rsidRPr="00A95439">
              <w:rPr>
                <w:sz w:val="18"/>
                <w:szCs w:val="18"/>
              </w:rPr>
              <w:t>Low</w:t>
            </w:r>
          </w:p>
        </w:tc>
        <w:tc>
          <w:tcPr>
            <w:tcW w:w="540" w:type="pct"/>
          </w:tcPr>
          <w:p w14:paraId="45F4A612" w14:textId="77777777" w:rsidR="00602FE7" w:rsidRPr="00A95439" w:rsidRDefault="00602FE7" w:rsidP="00510FE3">
            <w:pPr>
              <w:adjustRightInd w:val="0"/>
              <w:snapToGrid w:val="0"/>
              <w:rPr>
                <w:sz w:val="18"/>
                <w:szCs w:val="18"/>
              </w:rPr>
            </w:pPr>
          </w:p>
        </w:tc>
        <w:tc>
          <w:tcPr>
            <w:tcW w:w="531" w:type="pct"/>
          </w:tcPr>
          <w:p w14:paraId="5593D2E2" w14:textId="77777777" w:rsidR="00602FE7" w:rsidRPr="00A95439" w:rsidRDefault="00602FE7" w:rsidP="00510FE3">
            <w:pPr>
              <w:adjustRightInd w:val="0"/>
              <w:snapToGrid w:val="0"/>
              <w:rPr>
                <w:sz w:val="18"/>
                <w:szCs w:val="18"/>
              </w:rPr>
            </w:pPr>
          </w:p>
        </w:tc>
        <w:tc>
          <w:tcPr>
            <w:tcW w:w="1792" w:type="pct"/>
          </w:tcPr>
          <w:p w14:paraId="230E19D8" w14:textId="77777777" w:rsidR="00602FE7" w:rsidRPr="00A95439" w:rsidRDefault="00602FE7" w:rsidP="00510FE3">
            <w:pPr>
              <w:adjustRightInd w:val="0"/>
              <w:snapToGrid w:val="0"/>
              <w:rPr>
                <w:sz w:val="18"/>
                <w:szCs w:val="18"/>
              </w:rPr>
            </w:pPr>
            <w:r w:rsidRPr="00A95439">
              <w:rPr>
                <w:sz w:val="18"/>
                <w:szCs w:val="18"/>
              </w:rPr>
              <w:t>Move to CCSBT</w:t>
            </w:r>
          </w:p>
        </w:tc>
      </w:tr>
      <w:tr w:rsidR="00602FE7" w:rsidRPr="00A95439" w14:paraId="0347E34D" w14:textId="77777777" w:rsidTr="00B62A56">
        <w:tc>
          <w:tcPr>
            <w:tcW w:w="1637" w:type="pct"/>
          </w:tcPr>
          <w:p w14:paraId="44CFF338" w14:textId="77777777" w:rsidR="00602FE7" w:rsidRPr="00A95439" w:rsidRDefault="00602FE7" w:rsidP="00EE7410">
            <w:pPr>
              <w:pStyle w:val="ListParagraph"/>
              <w:widowControl/>
              <w:numPr>
                <w:ilvl w:val="0"/>
                <w:numId w:val="86"/>
              </w:numPr>
              <w:kinsoku/>
              <w:overflowPunct/>
              <w:autoSpaceDE/>
              <w:autoSpaceDN/>
              <w:spacing w:after="0"/>
              <w:ind w:left="600" w:hanging="450"/>
              <w:jc w:val="left"/>
              <w:rPr>
                <w:sz w:val="18"/>
                <w:szCs w:val="18"/>
              </w:rPr>
            </w:pPr>
            <w:r w:rsidRPr="00A95439">
              <w:rPr>
                <w:sz w:val="18"/>
                <w:szCs w:val="18"/>
              </w:rPr>
              <w:t>Biology of manta and mobulid rays</w:t>
            </w:r>
          </w:p>
        </w:tc>
        <w:tc>
          <w:tcPr>
            <w:tcW w:w="500" w:type="pct"/>
          </w:tcPr>
          <w:p w14:paraId="78B27DFD" w14:textId="77777777" w:rsidR="00602FE7" w:rsidRPr="00A95439" w:rsidRDefault="00602FE7" w:rsidP="00510FE3">
            <w:pPr>
              <w:adjustRightInd w:val="0"/>
              <w:snapToGrid w:val="0"/>
              <w:rPr>
                <w:sz w:val="18"/>
                <w:szCs w:val="18"/>
              </w:rPr>
            </w:pPr>
            <w:r w:rsidRPr="00A95439">
              <w:rPr>
                <w:sz w:val="18"/>
                <w:szCs w:val="18"/>
              </w:rPr>
              <w:t>High</w:t>
            </w:r>
          </w:p>
        </w:tc>
        <w:tc>
          <w:tcPr>
            <w:tcW w:w="540" w:type="pct"/>
          </w:tcPr>
          <w:p w14:paraId="72983A29" w14:textId="77777777" w:rsidR="00602FE7" w:rsidRPr="00A95439" w:rsidRDefault="00602FE7" w:rsidP="00510FE3">
            <w:pPr>
              <w:adjustRightInd w:val="0"/>
              <w:snapToGrid w:val="0"/>
              <w:rPr>
                <w:sz w:val="18"/>
                <w:szCs w:val="18"/>
              </w:rPr>
            </w:pPr>
            <w:r w:rsidRPr="00A95439">
              <w:rPr>
                <w:sz w:val="18"/>
                <w:szCs w:val="18"/>
              </w:rPr>
              <w:t>2027</w:t>
            </w:r>
          </w:p>
        </w:tc>
        <w:tc>
          <w:tcPr>
            <w:tcW w:w="531" w:type="pct"/>
          </w:tcPr>
          <w:p w14:paraId="54FC1C6C" w14:textId="77777777" w:rsidR="00602FE7" w:rsidRPr="00A95439" w:rsidRDefault="00602FE7" w:rsidP="00510FE3">
            <w:pPr>
              <w:adjustRightInd w:val="0"/>
              <w:snapToGrid w:val="0"/>
              <w:rPr>
                <w:sz w:val="18"/>
                <w:szCs w:val="18"/>
              </w:rPr>
            </w:pPr>
            <w:r w:rsidRPr="00A95439">
              <w:rPr>
                <w:sz w:val="18"/>
                <w:szCs w:val="18"/>
              </w:rPr>
              <w:t>2030</w:t>
            </w:r>
          </w:p>
        </w:tc>
        <w:tc>
          <w:tcPr>
            <w:tcW w:w="1792" w:type="pct"/>
          </w:tcPr>
          <w:p w14:paraId="66DB39DE" w14:textId="77777777" w:rsidR="00602FE7" w:rsidRPr="00A95439" w:rsidRDefault="00602FE7" w:rsidP="00510FE3">
            <w:pPr>
              <w:adjustRightInd w:val="0"/>
              <w:snapToGrid w:val="0"/>
              <w:rPr>
                <w:sz w:val="18"/>
                <w:szCs w:val="18"/>
              </w:rPr>
            </w:pPr>
            <w:r w:rsidRPr="00A95439">
              <w:rPr>
                <w:sz w:val="18"/>
                <w:szCs w:val="18"/>
              </w:rPr>
              <w:t>SC19 survey 45% high (35% medium and 20% low) start date most 2027</w:t>
            </w:r>
          </w:p>
        </w:tc>
      </w:tr>
      <w:tr w:rsidR="00602FE7" w:rsidRPr="00A95439" w14:paraId="3F881E7F" w14:textId="77777777" w:rsidTr="00B62A56">
        <w:tc>
          <w:tcPr>
            <w:tcW w:w="1637" w:type="pct"/>
          </w:tcPr>
          <w:p w14:paraId="77E7B8CB" w14:textId="77777777" w:rsidR="00602FE7" w:rsidRPr="00A95439" w:rsidRDefault="00602FE7" w:rsidP="00EE7410">
            <w:pPr>
              <w:pStyle w:val="ListParagraph"/>
              <w:widowControl/>
              <w:numPr>
                <w:ilvl w:val="0"/>
                <w:numId w:val="86"/>
              </w:numPr>
              <w:kinsoku/>
              <w:overflowPunct/>
              <w:autoSpaceDE/>
              <w:autoSpaceDN/>
              <w:spacing w:after="0"/>
              <w:ind w:left="600" w:hanging="450"/>
              <w:jc w:val="left"/>
              <w:rPr>
                <w:sz w:val="18"/>
                <w:szCs w:val="18"/>
              </w:rPr>
            </w:pPr>
            <w:r w:rsidRPr="00A95439">
              <w:rPr>
                <w:sz w:val="18"/>
                <w:szCs w:val="18"/>
              </w:rPr>
              <w:t>Stock structure of manta and mobulid rays</w:t>
            </w:r>
          </w:p>
        </w:tc>
        <w:tc>
          <w:tcPr>
            <w:tcW w:w="500" w:type="pct"/>
          </w:tcPr>
          <w:p w14:paraId="0FA929F4" w14:textId="77777777" w:rsidR="00602FE7" w:rsidRPr="00A95439" w:rsidRDefault="00602FE7" w:rsidP="00510FE3">
            <w:pPr>
              <w:adjustRightInd w:val="0"/>
              <w:snapToGrid w:val="0"/>
              <w:rPr>
                <w:sz w:val="18"/>
                <w:szCs w:val="18"/>
              </w:rPr>
            </w:pPr>
            <w:r w:rsidRPr="00A95439">
              <w:rPr>
                <w:sz w:val="18"/>
                <w:szCs w:val="18"/>
              </w:rPr>
              <w:t>High</w:t>
            </w:r>
          </w:p>
        </w:tc>
        <w:tc>
          <w:tcPr>
            <w:tcW w:w="540" w:type="pct"/>
          </w:tcPr>
          <w:p w14:paraId="67BB36E7" w14:textId="77777777" w:rsidR="00602FE7" w:rsidRPr="00A95439" w:rsidRDefault="00602FE7" w:rsidP="00510FE3">
            <w:pPr>
              <w:adjustRightInd w:val="0"/>
              <w:snapToGrid w:val="0"/>
              <w:rPr>
                <w:sz w:val="18"/>
                <w:szCs w:val="18"/>
              </w:rPr>
            </w:pPr>
            <w:r w:rsidRPr="00A95439">
              <w:rPr>
                <w:sz w:val="18"/>
                <w:szCs w:val="18"/>
              </w:rPr>
              <w:t>2027</w:t>
            </w:r>
          </w:p>
        </w:tc>
        <w:tc>
          <w:tcPr>
            <w:tcW w:w="531" w:type="pct"/>
          </w:tcPr>
          <w:p w14:paraId="14361DC7" w14:textId="77777777" w:rsidR="00602FE7" w:rsidRPr="00A95439" w:rsidRDefault="00602FE7" w:rsidP="00510FE3">
            <w:pPr>
              <w:adjustRightInd w:val="0"/>
              <w:snapToGrid w:val="0"/>
              <w:rPr>
                <w:sz w:val="18"/>
                <w:szCs w:val="18"/>
              </w:rPr>
            </w:pPr>
            <w:r w:rsidRPr="00A95439">
              <w:rPr>
                <w:sz w:val="18"/>
                <w:szCs w:val="18"/>
              </w:rPr>
              <w:t>2028</w:t>
            </w:r>
          </w:p>
        </w:tc>
        <w:tc>
          <w:tcPr>
            <w:tcW w:w="1792" w:type="pct"/>
          </w:tcPr>
          <w:p w14:paraId="7B21174F" w14:textId="77777777" w:rsidR="00602FE7" w:rsidRPr="00A95439" w:rsidRDefault="00602FE7" w:rsidP="00510FE3">
            <w:pPr>
              <w:adjustRightInd w:val="0"/>
              <w:snapToGrid w:val="0"/>
              <w:rPr>
                <w:sz w:val="18"/>
                <w:szCs w:val="18"/>
              </w:rPr>
            </w:pPr>
            <w:r w:rsidRPr="00A95439">
              <w:rPr>
                <w:sz w:val="18"/>
                <w:szCs w:val="18"/>
              </w:rPr>
              <w:t>SC19 survey 50% high</w:t>
            </w:r>
          </w:p>
        </w:tc>
      </w:tr>
      <w:tr w:rsidR="00602FE7" w:rsidRPr="00A95439" w14:paraId="71F699B0" w14:textId="77777777" w:rsidTr="00B62A56">
        <w:tc>
          <w:tcPr>
            <w:tcW w:w="1637" w:type="pct"/>
          </w:tcPr>
          <w:p w14:paraId="6406BE15" w14:textId="77777777" w:rsidR="00602FE7" w:rsidRPr="00A95439" w:rsidRDefault="00602FE7" w:rsidP="00EE7410">
            <w:pPr>
              <w:pStyle w:val="ListParagraph"/>
              <w:widowControl/>
              <w:numPr>
                <w:ilvl w:val="0"/>
                <w:numId w:val="86"/>
              </w:numPr>
              <w:kinsoku/>
              <w:overflowPunct/>
              <w:autoSpaceDE/>
              <w:autoSpaceDN/>
              <w:spacing w:after="0"/>
              <w:ind w:left="600" w:hanging="450"/>
              <w:jc w:val="left"/>
              <w:rPr>
                <w:sz w:val="18"/>
                <w:szCs w:val="18"/>
              </w:rPr>
            </w:pPr>
            <w:r w:rsidRPr="00A95439">
              <w:rPr>
                <w:sz w:val="18"/>
                <w:szCs w:val="18"/>
              </w:rPr>
              <w:t>Stock structure of hammerhead sharks</w:t>
            </w:r>
          </w:p>
        </w:tc>
        <w:tc>
          <w:tcPr>
            <w:tcW w:w="500" w:type="pct"/>
          </w:tcPr>
          <w:p w14:paraId="71B7248F" w14:textId="77777777" w:rsidR="00602FE7" w:rsidRPr="00A95439" w:rsidRDefault="00602FE7" w:rsidP="00510FE3">
            <w:pPr>
              <w:adjustRightInd w:val="0"/>
              <w:snapToGrid w:val="0"/>
              <w:rPr>
                <w:sz w:val="18"/>
                <w:szCs w:val="18"/>
              </w:rPr>
            </w:pPr>
            <w:r w:rsidRPr="00A95439">
              <w:rPr>
                <w:sz w:val="18"/>
                <w:szCs w:val="18"/>
              </w:rPr>
              <w:t>Low</w:t>
            </w:r>
          </w:p>
        </w:tc>
        <w:tc>
          <w:tcPr>
            <w:tcW w:w="540" w:type="pct"/>
          </w:tcPr>
          <w:p w14:paraId="1A028899" w14:textId="77777777" w:rsidR="00602FE7" w:rsidRPr="00A95439" w:rsidRDefault="00602FE7" w:rsidP="00510FE3">
            <w:pPr>
              <w:adjustRightInd w:val="0"/>
              <w:snapToGrid w:val="0"/>
              <w:rPr>
                <w:sz w:val="18"/>
                <w:szCs w:val="18"/>
              </w:rPr>
            </w:pPr>
            <w:r w:rsidRPr="00A95439">
              <w:rPr>
                <w:sz w:val="18"/>
                <w:szCs w:val="18"/>
              </w:rPr>
              <w:t>2026</w:t>
            </w:r>
          </w:p>
        </w:tc>
        <w:tc>
          <w:tcPr>
            <w:tcW w:w="531" w:type="pct"/>
          </w:tcPr>
          <w:p w14:paraId="6E3F18CA" w14:textId="77777777" w:rsidR="00602FE7" w:rsidRPr="00A95439" w:rsidRDefault="00602FE7" w:rsidP="00510FE3">
            <w:pPr>
              <w:adjustRightInd w:val="0"/>
              <w:snapToGrid w:val="0"/>
              <w:rPr>
                <w:sz w:val="18"/>
                <w:szCs w:val="18"/>
              </w:rPr>
            </w:pPr>
            <w:r w:rsidRPr="00A95439">
              <w:rPr>
                <w:sz w:val="18"/>
                <w:szCs w:val="18"/>
              </w:rPr>
              <w:t>2030</w:t>
            </w:r>
          </w:p>
        </w:tc>
        <w:tc>
          <w:tcPr>
            <w:tcW w:w="1792" w:type="pct"/>
          </w:tcPr>
          <w:p w14:paraId="05A6FAF7" w14:textId="77777777" w:rsidR="00602FE7" w:rsidRPr="00A95439" w:rsidRDefault="00602FE7" w:rsidP="00510FE3">
            <w:pPr>
              <w:adjustRightInd w:val="0"/>
              <w:snapToGrid w:val="0"/>
              <w:rPr>
                <w:sz w:val="18"/>
                <w:szCs w:val="18"/>
              </w:rPr>
            </w:pPr>
            <w:r w:rsidRPr="00A95439">
              <w:rPr>
                <w:sz w:val="18"/>
                <w:szCs w:val="18"/>
              </w:rPr>
              <w:t>SC19 survey 55% low</w:t>
            </w:r>
          </w:p>
        </w:tc>
      </w:tr>
      <w:tr w:rsidR="00602FE7" w:rsidRPr="00A95439" w14:paraId="508E22EC" w14:textId="77777777" w:rsidTr="00B62A56">
        <w:tc>
          <w:tcPr>
            <w:tcW w:w="1637" w:type="pct"/>
          </w:tcPr>
          <w:p w14:paraId="1C72EB7A" w14:textId="77777777" w:rsidR="00602FE7" w:rsidRPr="00A95439" w:rsidRDefault="00602FE7" w:rsidP="00EE7410">
            <w:pPr>
              <w:pStyle w:val="ListParagraph"/>
              <w:widowControl/>
              <w:numPr>
                <w:ilvl w:val="0"/>
                <w:numId w:val="86"/>
              </w:numPr>
              <w:kinsoku/>
              <w:overflowPunct/>
              <w:autoSpaceDE/>
              <w:autoSpaceDN/>
              <w:spacing w:after="0"/>
              <w:ind w:left="600" w:hanging="450"/>
              <w:jc w:val="left"/>
              <w:rPr>
                <w:sz w:val="18"/>
                <w:szCs w:val="18"/>
              </w:rPr>
            </w:pPr>
            <w:r w:rsidRPr="00A95439">
              <w:rPr>
                <w:sz w:val="18"/>
                <w:szCs w:val="18"/>
              </w:rPr>
              <w:t>Genetic CKMR (and stock structure and natal homing) scoping study all species</w:t>
            </w:r>
          </w:p>
        </w:tc>
        <w:tc>
          <w:tcPr>
            <w:tcW w:w="500" w:type="pct"/>
          </w:tcPr>
          <w:p w14:paraId="7FC06894" w14:textId="77777777" w:rsidR="00602FE7" w:rsidRPr="00A95439" w:rsidRDefault="00602FE7" w:rsidP="00510FE3">
            <w:pPr>
              <w:adjustRightInd w:val="0"/>
              <w:snapToGrid w:val="0"/>
              <w:rPr>
                <w:sz w:val="18"/>
                <w:szCs w:val="18"/>
              </w:rPr>
            </w:pPr>
            <w:r w:rsidRPr="00A95439">
              <w:rPr>
                <w:sz w:val="18"/>
                <w:szCs w:val="18"/>
              </w:rPr>
              <w:t>Medium</w:t>
            </w:r>
          </w:p>
        </w:tc>
        <w:tc>
          <w:tcPr>
            <w:tcW w:w="540" w:type="pct"/>
          </w:tcPr>
          <w:p w14:paraId="1378FDFD" w14:textId="77777777" w:rsidR="00602FE7" w:rsidRPr="00A95439" w:rsidRDefault="00602FE7" w:rsidP="00510FE3">
            <w:pPr>
              <w:adjustRightInd w:val="0"/>
              <w:snapToGrid w:val="0"/>
              <w:rPr>
                <w:sz w:val="18"/>
                <w:szCs w:val="18"/>
              </w:rPr>
            </w:pPr>
            <w:r w:rsidRPr="00A95439">
              <w:rPr>
                <w:sz w:val="18"/>
                <w:szCs w:val="18"/>
              </w:rPr>
              <w:t>2026</w:t>
            </w:r>
          </w:p>
        </w:tc>
        <w:tc>
          <w:tcPr>
            <w:tcW w:w="531" w:type="pct"/>
          </w:tcPr>
          <w:p w14:paraId="23B48F14" w14:textId="77777777" w:rsidR="00602FE7" w:rsidRPr="00A95439" w:rsidRDefault="00602FE7" w:rsidP="00510FE3">
            <w:pPr>
              <w:adjustRightInd w:val="0"/>
              <w:snapToGrid w:val="0"/>
              <w:rPr>
                <w:sz w:val="18"/>
                <w:szCs w:val="18"/>
              </w:rPr>
            </w:pPr>
            <w:r w:rsidRPr="00A95439">
              <w:rPr>
                <w:sz w:val="18"/>
                <w:szCs w:val="18"/>
              </w:rPr>
              <w:t>2027</w:t>
            </w:r>
          </w:p>
        </w:tc>
        <w:tc>
          <w:tcPr>
            <w:tcW w:w="1792" w:type="pct"/>
          </w:tcPr>
          <w:p w14:paraId="60E1C6A2" w14:textId="77777777" w:rsidR="00602FE7" w:rsidRPr="00A95439" w:rsidRDefault="00602FE7" w:rsidP="00510FE3">
            <w:pPr>
              <w:adjustRightInd w:val="0"/>
              <w:snapToGrid w:val="0"/>
              <w:rPr>
                <w:sz w:val="18"/>
                <w:szCs w:val="18"/>
              </w:rPr>
            </w:pPr>
            <w:r w:rsidRPr="00A95439">
              <w:rPr>
                <w:sz w:val="18"/>
                <w:szCs w:val="18"/>
              </w:rPr>
              <w:t>82% medium with a start date of 2026</w:t>
            </w:r>
          </w:p>
        </w:tc>
      </w:tr>
      <w:tr w:rsidR="00602FE7" w:rsidRPr="00A95439" w14:paraId="76C6416F" w14:textId="77777777" w:rsidTr="00B62A56">
        <w:tc>
          <w:tcPr>
            <w:tcW w:w="1637" w:type="pct"/>
          </w:tcPr>
          <w:p w14:paraId="77DE8B0D" w14:textId="77777777" w:rsidR="00602FE7" w:rsidRPr="00A95439" w:rsidRDefault="00602FE7" w:rsidP="00EE7410">
            <w:pPr>
              <w:pStyle w:val="ListParagraph"/>
              <w:widowControl/>
              <w:numPr>
                <w:ilvl w:val="0"/>
                <w:numId w:val="86"/>
              </w:numPr>
              <w:kinsoku/>
              <w:overflowPunct/>
              <w:autoSpaceDE/>
              <w:autoSpaceDN/>
              <w:spacing w:after="0"/>
              <w:ind w:left="600" w:hanging="450"/>
              <w:jc w:val="left"/>
              <w:rPr>
                <w:sz w:val="18"/>
                <w:szCs w:val="18"/>
              </w:rPr>
            </w:pPr>
            <w:r w:rsidRPr="00A95439">
              <w:rPr>
                <w:sz w:val="18"/>
                <w:szCs w:val="18"/>
              </w:rPr>
              <w:t>Review of non-lethal approaches to collect life-history data (e.g., reproductive status from blood samples) to inform observer training</w:t>
            </w:r>
          </w:p>
        </w:tc>
        <w:tc>
          <w:tcPr>
            <w:tcW w:w="500" w:type="pct"/>
          </w:tcPr>
          <w:p w14:paraId="2F897154" w14:textId="77777777" w:rsidR="00602FE7" w:rsidRPr="00A95439" w:rsidRDefault="00602FE7" w:rsidP="00510FE3">
            <w:pPr>
              <w:adjustRightInd w:val="0"/>
              <w:snapToGrid w:val="0"/>
              <w:rPr>
                <w:sz w:val="18"/>
                <w:szCs w:val="18"/>
              </w:rPr>
            </w:pPr>
            <w:r w:rsidRPr="00A95439">
              <w:rPr>
                <w:sz w:val="18"/>
                <w:szCs w:val="18"/>
              </w:rPr>
              <w:t>Medium</w:t>
            </w:r>
          </w:p>
        </w:tc>
        <w:tc>
          <w:tcPr>
            <w:tcW w:w="540" w:type="pct"/>
          </w:tcPr>
          <w:p w14:paraId="46CD63E1" w14:textId="77777777" w:rsidR="00602FE7" w:rsidRPr="00A95439" w:rsidRDefault="00602FE7" w:rsidP="00510FE3">
            <w:pPr>
              <w:adjustRightInd w:val="0"/>
              <w:snapToGrid w:val="0"/>
              <w:rPr>
                <w:sz w:val="18"/>
                <w:szCs w:val="18"/>
              </w:rPr>
            </w:pPr>
            <w:r w:rsidRPr="00A95439">
              <w:rPr>
                <w:sz w:val="18"/>
                <w:szCs w:val="18"/>
              </w:rPr>
              <w:t>2025</w:t>
            </w:r>
          </w:p>
        </w:tc>
        <w:tc>
          <w:tcPr>
            <w:tcW w:w="531" w:type="pct"/>
          </w:tcPr>
          <w:p w14:paraId="507D89B3" w14:textId="77777777" w:rsidR="00602FE7" w:rsidRPr="00A95439" w:rsidRDefault="00602FE7" w:rsidP="00510FE3">
            <w:pPr>
              <w:adjustRightInd w:val="0"/>
              <w:snapToGrid w:val="0"/>
              <w:rPr>
                <w:sz w:val="18"/>
                <w:szCs w:val="18"/>
              </w:rPr>
            </w:pPr>
            <w:r w:rsidRPr="00A95439">
              <w:rPr>
                <w:sz w:val="18"/>
                <w:szCs w:val="18"/>
              </w:rPr>
              <w:t>2026</w:t>
            </w:r>
          </w:p>
        </w:tc>
        <w:tc>
          <w:tcPr>
            <w:tcW w:w="1792" w:type="pct"/>
          </w:tcPr>
          <w:p w14:paraId="7B18857F" w14:textId="77777777" w:rsidR="00602FE7" w:rsidRPr="00A95439" w:rsidRDefault="00602FE7" w:rsidP="00510FE3">
            <w:pPr>
              <w:adjustRightInd w:val="0"/>
              <w:snapToGrid w:val="0"/>
              <w:rPr>
                <w:sz w:val="18"/>
                <w:szCs w:val="18"/>
              </w:rPr>
            </w:pPr>
            <w:r w:rsidRPr="00A95439">
              <w:rPr>
                <w:sz w:val="18"/>
                <w:szCs w:val="18"/>
              </w:rPr>
              <w:t>45% medium (35% high 20% low)</w:t>
            </w:r>
          </w:p>
        </w:tc>
      </w:tr>
    </w:tbl>
    <w:p w14:paraId="2EC93989" w14:textId="77777777" w:rsidR="00602FE7" w:rsidRPr="00A95439" w:rsidRDefault="00602FE7" w:rsidP="00602FE7">
      <w:pPr>
        <w:adjustRightInd w:val="0"/>
        <w:snapToGrid w:val="0"/>
      </w:pPr>
    </w:p>
    <w:tbl>
      <w:tblPr>
        <w:tblStyle w:val="TableGrid"/>
        <w:tblW w:w="0" w:type="auto"/>
        <w:tblLook w:val="04A0" w:firstRow="1" w:lastRow="0" w:firstColumn="1" w:lastColumn="0" w:noHBand="0" w:noVBand="1"/>
      </w:tblPr>
      <w:tblGrid>
        <w:gridCol w:w="2899"/>
        <w:gridCol w:w="969"/>
        <w:gridCol w:w="968"/>
        <w:gridCol w:w="969"/>
        <w:gridCol w:w="3211"/>
      </w:tblGrid>
      <w:tr w:rsidR="00602FE7" w:rsidRPr="00A95439" w14:paraId="3878E17D" w14:textId="77777777" w:rsidTr="00510FE3">
        <w:tc>
          <w:tcPr>
            <w:tcW w:w="9016" w:type="dxa"/>
            <w:gridSpan w:val="5"/>
            <w:shd w:val="clear" w:color="auto" w:fill="B4C6E7" w:themeFill="accent1" w:themeFillTint="66"/>
          </w:tcPr>
          <w:p w14:paraId="78B0FA22" w14:textId="77777777" w:rsidR="00602FE7" w:rsidRPr="00A95439" w:rsidRDefault="00602FE7" w:rsidP="00EE7410">
            <w:pPr>
              <w:pStyle w:val="ListParagraph"/>
              <w:numPr>
                <w:ilvl w:val="0"/>
                <w:numId w:val="91"/>
              </w:numPr>
              <w:spacing w:after="0"/>
              <w:ind w:left="337"/>
              <w:jc w:val="left"/>
              <w:rPr>
                <w:sz w:val="18"/>
                <w:szCs w:val="18"/>
              </w:rPr>
            </w:pPr>
            <w:r w:rsidRPr="00A95439">
              <w:rPr>
                <w:b/>
                <w:bCs/>
                <w:sz w:val="18"/>
                <w:szCs w:val="18"/>
              </w:rPr>
              <w:t>Observer data</w:t>
            </w:r>
          </w:p>
        </w:tc>
      </w:tr>
      <w:tr w:rsidR="00602FE7" w:rsidRPr="00A95439" w14:paraId="55F9033C" w14:textId="77777777" w:rsidTr="00510FE3">
        <w:tc>
          <w:tcPr>
            <w:tcW w:w="2899" w:type="dxa"/>
            <w:shd w:val="clear" w:color="auto" w:fill="B4C6E7" w:themeFill="accent1" w:themeFillTint="66"/>
            <w:vAlign w:val="center"/>
          </w:tcPr>
          <w:p w14:paraId="106F4B0F" w14:textId="77777777" w:rsidR="00602FE7" w:rsidRPr="00A95439" w:rsidRDefault="00602FE7" w:rsidP="00510FE3">
            <w:pPr>
              <w:adjustRightInd w:val="0"/>
              <w:snapToGrid w:val="0"/>
              <w:jc w:val="center"/>
              <w:rPr>
                <w:sz w:val="18"/>
                <w:szCs w:val="18"/>
              </w:rPr>
            </w:pPr>
            <w:r w:rsidRPr="00A95439">
              <w:rPr>
                <w:b/>
                <w:bCs/>
                <w:sz w:val="18"/>
                <w:szCs w:val="18"/>
              </w:rPr>
              <w:t>Title</w:t>
            </w:r>
          </w:p>
        </w:tc>
        <w:tc>
          <w:tcPr>
            <w:tcW w:w="969" w:type="dxa"/>
            <w:shd w:val="clear" w:color="auto" w:fill="B4C6E7" w:themeFill="accent1" w:themeFillTint="66"/>
            <w:vAlign w:val="center"/>
          </w:tcPr>
          <w:p w14:paraId="189F3F57" w14:textId="77777777" w:rsidR="00602FE7" w:rsidRPr="00A95439" w:rsidRDefault="00602FE7" w:rsidP="00510FE3">
            <w:pPr>
              <w:adjustRightInd w:val="0"/>
              <w:snapToGrid w:val="0"/>
              <w:jc w:val="center"/>
              <w:rPr>
                <w:sz w:val="18"/>
                <w:szCs w:val="18"/>
              </w:rPr>
            </w:pPr>
            <w:r w:rsidRPr="00A95439">
              <w:rPr>
                <w:b/>
                <w:bCs/>
                <w:sz w:val="18"/>
                <w:szCs w:val="18"/>
              </w:rPr>
              <w:t>Priority</w:t>
            </w:r>
          </w:p>
        </w:tc>
        <w:tc>
          <w:tcPr>
            <w:tcW w:w="968" w:type="dxa"/>
            <w:shd w:val="clear" w:color="auto" w:fill="B4C6E7" w:themeFill="accent1" w:themeFillTint="66"/>
            <w:vAlign w:val="center"/>
          </w:tcPr>
          <w:p w14:paraId="304DAB9F" w14:textId="77777777" w:rsidR="00602FE7" w:rsidRPr="00A95439" w:rsidRDefault="00602FE7" w:rsidP="00510FE3">
            <w:pPr>
              <w:adjustRightInd w:val="0"/>
              <w:snapToGrid w:val="0"/>
              <w:jc w:val="center"/>
              <w:rPr>
                <w:sz w:val="18"/>
                <w:szCs w:val="18"/>
              </w:rPr>
            </w:pPr>
            <w:r w:rsidRPr="00A95439">
              <w:rPr>
                <w:b/>
                <w:bCs/>
                <w:sz w:val="18"/>
                <w:szCs w:val="18"/>
              </w:rPr>
              <w:t>Start year</w:t>
            </w:r>
          </w:p>
        </w:tc>
        <w:tc>
          <w:tcPr>
            <w:tcW w:w="969" w:type="dxa"/>
            <w:shd w:val="clear" w:color="auto" w:fill="B4C6E7" w:themeFill="accent1" w:themeFillTint="66"/>
            <w:vAlign w:val="center"/>
          </w:tcPr>
          <w:p w14:paraId="2EBDC363" w14:textId="77777777" w:rsidR="00602FE7" w:rsidRPr="00A95439" w:rsidRDefault="00602FE7" w:rsidP="00510FE3">
            <w:pPr>
              <w:adjustRightInd w:val="0"/>
              <w:snapToGrid w:val="0"/>
              <w:jc w:val="center"/>
              <w:rPr>
                <w:sz w:val="18"/>
                <w:szCs w:val="18"/>
              </w:rPr>
            </w:pPr>
            <w:r w:rsidRPr="00A95439">
              <w:rPr>
                <w:b/>
                <w:bCs/>
                <w:sz w:val="18"/>
                <w:szCs w:val="18"/>
              </w:rPr>
              <w:t>End year</w:t>
            </w:r>
          </w:p>
        </w:tc>
        <w:tc>
          <w:tcPr>
            <w:tcW w:w="3211" w:type="dxa"/>
            <w:shd w:val="clear" w:color="auto" w:fill="B4C6E7" w:themeFill="accent1" w:themeFillTint="66"/>
            <w:vAlign w:val="center"/>
          </w:tcPr>
          <w:p w14:paraId="40FD7186" w14:textId="77777777" w:rsidR="00602FE7" w:rsidRPr="00A95439" w:rsidRDefault="00602FE7" w:rsidP="00510FE3">
            <w:pPr>
              <w:adjustRightInd w:val="0"/>
              <w:snapToGrid w:val="0"/>
              <w:jc w:val="center"/>
              <w:rPr>
                <w:sz w:val="18"/>
                <w:szCs w:val="18"/>
              </w:rPr>
            </w:pPr>
            <w:r w:rsidRPr="00A95439">
              <w:rPr>
                <w:b/>
                <w:bCs/>
                <w:sz w:val="18"/>
                <w:szCs w:val="18"/>
              </w:rPr>
              <w:t>Comments</w:t>
            </w:r>
          </w:p>
        </w:tc>
      </w:tr>
      <w:tr w:rsidR="00602FE7" w:rsidRPr="00A95439" w14:paraId="4792D40A" w14:textId="77777777" w:rsidTr="00510FE3">
        <w:tc>
          <w:tcPr>
            <w:tcW w:w="9016" w:type="dxa"/>
            <w:gridSpan w:val="5"/>
            <w:shd w:val="clear" w:color="auto" w:fill="D9D9D9" w:themeFill="background1" w:themeFillShade="D9"/>
          </w:tcPr>
          <w:p w14:paraId="4CFE01AB" w14:textId="77777777" w:rsidR="00602FE7" w:rsidRPr="00A95439" w:rsidRDefault="00602FE7" w:rsidP="00EE7410">
            <w:pPr>
              <w:pStyle w:val="ListParagraph"/>
              <w:widowControl/>
              <w:numPr>
                <w:ilvl w:val="0"/>
                <w:numId w:val="90"/>
              </w:numPr>
              <w:kinsoku/>
              <w:overflowPunct/>
              <w:autoSpaceDE/>
              <w:autoSpaceDN/>
              <w:spacing w:after="0"/>
              <w:ind w:left="337"/>
              <w:jc w:val="left"/>
              <w:rPr>
                <w:b/>
                <w:bCs/>
                <w:sz w:val="18"/>
                <w:szCs w:val="18"/>
              </w:rPr>
            </w:pPr>
            <w:r w:rsidRPr="00A95439">
              <w:rPr>
                <w:b/>
                <w:bCs/>
                <w:sz w:val="18"/>
                <w:szCs w:val="18"/>
              </w:rPr>
              <w:t>Improve spatio-temporal observer data for informing scientific needs</w:t>
            </w:r>
          </w:p>
        </w:tc>
      </w:tr>
      <w:tr w:rsidR="00602FE7" w:rsidRPr="00A95439" w14:paraId="7AEE61BB" w14:textId="77777777" w:rsidTr="00510FE3">
        <w:tc>
          <w:tcPr>
            <w:tcW w:w="2899" w:type="dxa"/>
          </w:tcPr>
          <w:p w14:paraId="66DD5215" w14:textId="77777777" w:rsidR="00602FE7" w:rsidRPr="00A95439" w:rsidRDefault="00602FE7" w:rsidP="00EE7410">
            <w:pPr>
              <w:pStyle w:val="ListParagraph"/>
              <w:widowControl/>
              <w:numPr>
                <w:ilvl w:val="0"/>
                <w:numId w:val="87"/>
              </w:numPr>
              <w:kinsoku/>
              <w:overflowPunct/>
              <w:autoSpaceDE/>
              <w:autoSpaceDN/>
              <w:spacing w:after="0"/>
              <w:ind w:left="512" w:hanging="360"/>
              <w:jc w:val="left"/>
              <w:rPr>
                <w:sz w:val="18"/>
                <w:szCs w:val="18"/>
              </w:rPr>
            </w:pPr>
            <w:r w:rsidRPr="00A95439">
              <w:rPr>
                <w:sz w:val="18"/>
                <w:szCs w:val="18"/>
              </w:rPr>
              <w:t xml:space="preserve">Training observers in the WCPO to be proficient in species identification </w:t>
            </w:r>
          </w:p>
        </w:tc>
        <w:tc>
          <w:tcPr>
            <w:tcW w:w="969" w:type="dxa"/>
          </w:tcPr>
          <w:p w14:paraId="53A2D049" w14:textId="77777777" w:rsidR="00602FE7" w:rsidRPr="00A95439" w:rsidRDefault="00602FE7" w:rsidP="00510FE3">
            <w:pPr>
              <w:adjustRightInd w:val="0"/>
              <w:snapToGrid w:val="0"/>
              <w:rPr>
                <w:sz w:val="18"/>
                <w:szCs w:val="18"/>
              </w:rPr>
            </w:pPr>
            <w:r w:rsidRPr="00A95439">
              <w:rPr>
                <w:sz w:val="18"/>
                <w:szCs w:val="18"/>
              </w:rPr>
              <w:t>High</w:t>
            </w:r>
          </w:p>
        </w:tc>
        <w:tc>
          <w:tcPr>
            <w:tcW w:w="968" w:type="dxa"/>
          </w:tcPr>
          <w:p w14:paraId="281D6680" w14:textId="77777777" w:rsidR="00602FE7" w:rsidRPr="00A95439" w:rsidRDefault="00602FE7" w:rsidP="00510FE3">
            <w:pPr>
              <w:adjustRightInd w:val="0"/>
              <w:snapToGrid w:val="0"/>
              <w:rPr>
                <w:sz w:val="18"/>
                <w:szCs w:val="18"/>
              </w:rPr>
            </w:pPr>
            <w:r w:rsidRPr="00A95439">
              <w:rPr>
                <w:sz w:val="18"/>
                <w:szCs w:val="18"/>
              </w:rPr>
              <w:t>ongoing</w:t>
            </w:r>
          </w:p>
        </w:tc>
        <w:tc>
          <w:tcPr>
            <w:tcW w:w="969" w:type="dxa"/>
          </w:tcPr>
          <w:p w14:paraId="0AF1F826" w14:textId="77777777" w:rsidR="00602FE7" w:rsidRPr="00A95439" w:rsidRDefault="00602FE7" w:rsidP="00510FE3">
            <w:pPr>
              <w:adjustRightInd w:val="0"/>
              <w:snapToGrid w:val="0"/>
              <w:rPr>
                <w:sz w:val="18"/>
                <w:szCs w:val="18"/>
              </w:rPr>
            </w:pPr>
            <w:r w:rsidRPr="00A95439">
              <w:rPr>
                <w:sz w:val="18"/>
                <w:szCs w:val="18"/>
              </w:rPr>
              <w:t>ongoing</w:t>
            </w:r>
          </w:p>
        </w:tc>
        <w:tc>
          <w:tcPr>
            <w:tcW w:w="3211" w:type="dxa"/>
          </w:tcPr>
          <w:p w14:paraId="7FC96D64" w14:textId="77777777" w:rsidR="00602FE7" w:rsidRPr="00A95439" w:rsidRDefault="00602FE7" w:rsidP="00510FE3">
            <w:pPr>
              <w:adjustRightInd w:val="0"/>
              <w:snapToGrid w:val="0"/>
              <w:rPr>
                <w:sz w:val="18"/>
                <w:szCs w:val="18"/>
              </w:rPr>
            </w:pPr>
            <w:r w:rsidRPr="00A95439">
              <w:rPr>
                <w:sz w:val="18"/>
                <w:szCs w:val="18"/>
              </w:rPr>
              <w:t xml:space="preserve">Material developed by SPC: Park T., Marshall L., </w:t>
            </w:r>
            <w:proofErr w:type="spellStart"/>
            <w:r w:rsidRPr="00A95439">
              <w:rPr>
                <w:sz w:val="18"/>
                <w:szCs w:val="18"/>
              </w:rPr>
              <w:t>Desurmont</w:t>
            </w:r>
            <w:proofErr w:type="spellEnd"/>
            <w:r w:rsidRPr="00A95439">
              <w:rPr>
                <w:sz w:val="18"/>
                <w:szCs w:val="18"/>
              </w:rPr>
              <w:t xml:space="preserve"> A., Colas B. and Smith N. 2019. Shark and ray identification manual for observers and crew of the western and central Pacific tuna fisheries. Noumea, New California: Pacific Community . 79p. </w:t>
            </w:r>
          </w:p>
          <w:p w14:paraId="6D76A03E" w14:textId="77777777" w:rsidR="00602FE7" w:rsidRPr="00A95439" w:rsidRDefault="00602FE7" w:rsidP="00510FE3">
            <w:pPr>
              <w:adjustRightInd w:val="0"/>
              <w:snapToGrid w:val="0"/>
              <w:rPr>
                <w:sz w:val="18"/>
                <w:szCs w:val="18"/>
              </w:rPr>
            </w:pPr>
            <w:r w:rsidRPr="00A95439">
              <w:rPr>
                <w:sz w:val="18"/>
                <w:szCs w:val="18"/>
              </w:rPr>
              <w:t xml:space="preserve">Observer training ongoing </w:t>
            </w:r>
          </w:p>
        </w:tc>
      </w:tr>
      <w:tr w:rsidR="00602FE7" w:rsidRPr="00A95439" w14:paraId="084E6FEF" w14:textId="77777777" w:rsidTr="00510FE3">
        <w:tc>
          <w:tcPr>
            <w:tcW w:w="2899" w:type="dxa"/>
          </w:tcPr>
          <w:p w14:paraId="262842D7" w14:textId="77777777" w:rsidR="00602FE7" w:rsidRPr="00A95439" w:rsidRDefault="00602FE7" w:rsidP="00EE7410">
            <w:pPr>
              <w:pStyle w:val="ListParagraph"/>
              <w:widowControl/>
              <w:numPr>
                <w:ilvl w:val="0"/>
                <w:numId w:val="87"/>
              </w:numPr>
              <w:kinsoku/>
              <w:overflowPunct/>
              <w:autoSpaceDE/>
              <w:autoSpaceDN/>
              <w:spacing w:after="0"/>
              <w:ind w:left="512" w:hanging="360"/>
              <w:jc w:val="left"/>
              <w:rPr>
                <w:sz w:val="18"/>
                <w:szCs w:val="18"/>
              </w:rPr>
            </w:pPr>
            <w:r w:rsidRPr="00A95439">
              <w:rPr>
                <w:sz w:val="18"/>
                <w:szCs w:val="18"/>
              </w:rPr>
              <w:t>Training observers for extraction and storage of vertebrae and shark reproductive material</w:t>
            </w:r>
          </w:p>
        </w:tc>
        <w:tc>
          <w:tcPr>
            <w:tcW w:w="969" w:type="dxa"/>
          </w:tcPr>
          <w:p w14:paraId="7198E7FA" w14:textId="77777777" w:rsidR="00602FE7" w:rsidRPr="00A95439" w:rsidRDefault="00602FE7" w:rsidP="00510FE3">
            <w:pPr>
              <w:adjustRightInd w:val="0"/>
              <w:snapToGrid w:val="0"/>
              <w:rPr>
                <w:sz w:val="18"/>
                <w:szCs w:val="18"/>
              </w:rPr>
            </w:pPr>
            <w:r w:rsidRPr="00A95439">
              <w:rPr>
                <w:sz w:val="18"/>
                <w:szCs w:val="18"/>
              </w:rPr>
              <w:t>High</w:t>
            </w:r>
          </w:p>
        </w:tc>
        <w:tc>
          <w:tcPr>
            <w:tcW w:w="968" w:type="dxa"/>
          </w:tcPr>
          <w:p w14:paraId="120852AA" w14:textId="77777777" w:rsidR="00602FE7" w:rsidRPr="00A95439" w:rsidRDefault="00602FE7" w:rsidP="00510FE3">
            <w:pPr>
              <w:adjustRightInd w:val="0"/>
              <w:snapToGrid w:val="0"/>
              <w:rPr>
                <w:sz w:val="18"/>
                <w:szCs w:val="18"/>
              </w:rPr>
            </w:pPr>
            <w:r w:rsidRPr="00A95439">
              <w:rPr>
                <w:sz w:val="18"/>
                <w:szCs w:val="18"/>
              </w:rPr>
              <w:t>2021</w:t>
            </w:r>
          </w:p>
        </w:tc>
        <w:tc>
          <w:tcPr>
            <w:tcW w:w="969" w:type="dxa"/>
          </w:tcPr>
          <w:p w14:paraId="64580C83" w14:textId="77777777" w:rsidR="00602FE7" w:rsidRPr="00A95439" w:rsidRDefault="00602FE7" w:rsidP="00510FE3">
            <w:pPr>
              <w:adjustRightInd w:val="0"/>
              <w:snapToGrid w:val="0"/>
              <w:rPr>
                <w:sz w:val="18"/>
                <w:szCs w:val="18"/>
              </w:rPr>
            </w:pPr>
            <w:r w:rsidRPr="00A95439">
              <w:rPr>
                <w:sz w:val="18"/>
                <w:szCs w:val="18"/>
              </w:rPr>
              <w:t>ongoing</w:t>
            </w:r>
          </w:p>
        </w:tc>
        <w:tc>
          <w:tcPr>
            <w:tcW w:w="3211" w:type="dxa"/>
          </w:tcPr>
          <w:p w14:paraId="20E4E5BE" w14:textId="77777777" w:rsidR="00602FE7" w:rsidRPr="00A95439" w:rsidRDefault="00602FE7" w:rsidP="00510FE3">
            <w:pPr>
              <w:adjustRightInd w:val="0"/>
              <w:snapToGrid w:val="0"/>
              <w:rPr>
                <w:sz w:val="18"/>
                <w:szCs w:val="18"/>
              </w:rPr>
            </w:pPr>
            <w:r w:rsidRPr="00A95439">
              <w:rPr>
                <w:sz w:val="18"/>
                <w:szCs w:val="18"/>
              </w:rPr>
              <w:t xml:space="preserve">SPC currently looking at getting the protocols developed </w:t>
            </w:r>
            <w:proofErr w:type="spellStart"/>
            <w:r w:rsidRPr="00A95439">
              <w:rPr>
                <w:sz w:val="18"/>
                <w:szCs w:val="18"/>
              </w:rPr>
              <w:t>fro</w:t>
            </w:r>
            <w:proofErr w:type="spellEnd"/>
            <w:r w:rsidRPr="00A95439">
              <w:rPr>
                <w:sz w:val="18"/>
                <w:szCs w:val="18"/>
              </w:rPr>
              <w:t xml:space="preserve"> shark biological sampling through a consultant. This should also ensure that observer training covers good sampling practices for tissue samples to reduce cross-contamination. </w:t>
            </w:r>
          </w:p>
        </w:tc>
      </w:tr>
      <w:tr w:rsidR="00602FE7" w:rsidRPr="00A95439" w14:paraId="5D728364" w14:textId="77777777" w:rsidTr="00510FE3">
        <w:tc>
          <w:tcPr>
            <w:tcW w:w="2899" w:type="dxa"/>
          </w:tcPr>
          <w:p w14:paraId="4428E95C" w14:textId="77777777" w:rsidR="00602FE7" w:rsidRPr="00A95439" w:rsidRDefault="00602FE7" w:rsidP="00EE7410">
            <w:pPr>
              <w:pStyle w:val="ListParagraph"/>
              <w:widowControl/>
              <w:numPr>
                <w:ilvl w:val="0"/>
                <w:numId w:val="87"/>
              </w:numPr>
              <w:kinsoku/>
              <w:overflowPunct/>
              <w:autoSpaceDE/>
              <w:autoSpaceDN/>
              <w:spacing w:after="0"/>
              <w:ind w:left="512" w:hanging="360"/>
              <w:jc w:val="left"/>
              <w:rPr>
                <w:sz w:val="18"/>
                <w:szCs w:val="18"/>
              </w:rPr>
            </w:pPr>
            <w:r w:rsidRPr="00A95439">
              <w:rPr>
                <w:sz w:val="18"/>
                <w:szCs w:val="18"/>
              </w:rPr>
              <w:lastRenderedPageBreak/>
              <w:t>Training observers for on-desk reproductive staging of elasmobranchs</w:t>
            </w:r>
          </w:p>
        </w:tc>
        <w:tc>
          <w:tcPr>
            <w:tcW w:w="969" w:type="dxa"/>
          </w:tcPr>
          <w:p w14:paraId="708D3779" w14:textId="77777777" w:rsidR="00602FE7" w:rsidRPr="00A95439" w:rsidRDefault="00602FE7" w:rsidP="00510FE3">
            <w:pPr>
              <w:adjustRightInd w:val="0"/>
              <w:snapToGrid w:val="0"/>
              <w:rPr>
                <w:sz w:val="18"/>
                <w:szCs w:val="18"/>
              </w:rPr>
            </w:pPr>
            <w:r w:rsidRPr="00A95439">
              <w:rPr>
                <w:sz w:val="18"/>
                <w:szCs w:val="18"/>
              </w:rPr>
              <w:t>High</w:t>
            </w:r>
          </w:p>
        </w:tc>
        <w:tc>
          <w:tcPr>
            <w:tcW w:w="968" w:type="dxa"/>
          </w:tcPr>
          <w:p w14:paraId="749620FA" w14:textId="77777777" w:rsidR="00602FE7" w:rsidRPr="00A95439" w:rsidRDefault="00602FE7" w:rsidP="00510FE3">
            <w:pPr>
              <w:adjustRightInd w:val="0"/>
              <w:snapToGrid w:val="0"/>
              <w:rPr>
                <w:sz w:val="18"/>
                <w:szCs w:val="18"/>
              </w:rPr>
            </w:pPr>
            <w:r w:rsidRPr="00A95439">
              <w:rPr>
                <w:sz w:val="18"/>
                <w:szCs w:val="18"/>
              </w:rPr>
              <w:t>2021</w:t>
            </w:r>
          </w:p>
        </w:tc>
        <w:tc>
          <w:tcPr>
            <w:tcW w:w="969" w:type="dxa"/>
          </w:tcPr>
          <w:p w14:paraId="3E7C191F" w14:textId="77777777" w:rsidR="00602FE7" w:rsidRPr="00A95439" w:rsidRDefault="00602FE7" w:rsidP="00510FE3">
            <w:pPr>
              <w:adjustRightInd w:val="0"/>
              <w:snapToGrid w:val="0"/>
              <w:rPr>
                <w:sz w:val="18"/>
                <w:szCs w:val="18"/>
              </w:rPr>
            </w:pPr>
            <w:r w:rsidRPr="00A95439">
              <w:rPr>
                <w:sz w:val="18"/>
                <w:szCs w:val="18"/>
              </w:rPr>
              <w:t>ongoing</w:t>
            </w:r>
          </w:p>
        </w:tc>
        <w:tc>
          <w:tcPr>
            <w:tcW w:w="3211" w:type="dxa"/>
          </w:tcPr>
          <w:p w14:paraId="39DC8F4E" w14:textId="77777777" w:rsidR="00602FE7" w:rsidRPr="00A95439" w:rsidRDefault="00602FE7" w:rsidP="00510FE3">
            <w:pPr>
              <w:adjustRightInd w:val="0"/>
              <w:snapToGrid w:val="0"/>
              <w:rPr>
                <w:sz w:val="18"/>
                <w:szCs w:val="18"/>
              </w:rPr>
            </w:pPr>
            <w:r w:rsidRPr="00A95439">
              <w:rPr>
                <w:sz w:val="18"/>
                <w:szCs w:val="18"/>
              </w:rPr>
              <w:t>SPC currently looking at getting the protocols developed for shark biological sampling through a consultant.</w:t>
            </w:r>
          </w:p>
        </w:tc>
      </w:tr>
      <w:tr w:rsidR="00602FE7" w:rsidRPr="00A95439" w14:paraId="1DD6DE34" w14:textId="77777777" w:rsidTr="00510FE3">
        <w:tc>
          <w:tcPr>
            <w:tcW w:w="2899" w:type="dxa"/>
          </w:tcPr>
          <w:p w14:paraId="0D278E4A" w14:textId="77777777" w:rsidR="00602FE7" w:rsidRPr="00A95439" w:rsidRDefault="00602FE7" w:rsidP="00EE7410">
            <w:pPr>
              <w:pStyle w:val="ListParagraph"/>
              <w:widowControl/>
              <w:numPr>
                <w:ilvl w:val="0"/>
                <w:numId w:val="87"/>
              </w:numPr>
              <w:kinsoku/>
              <w:overflowPunct/>
              <w:autoSpaceDE/>
              <w:autoSpaceDN/>
              <w:spacing w:after="0"/>
              <w:ind w:left="512" w:hanging="360"/>
              <w:jc w:val="left"/>
              <w:rPr>
                <w:sz w:val="18"/>
                <w:szCs w:val="18"/>
              </w:rPr>
            </w:pPr>
            <w:r w:rsidRPr="00A95439">
              <w:rPr>
                <w:sz w:val="18"/>
                <w:szCs w:val="18"/>
              </w:rPr>
              <w:t>Measuring elasmobranchs on purse seine and longline vessels for length-length and length-weight conversion factor development</w:t>
            </w:r>
          </w:p>
        </w:tc>
        <w:tc>
          <w:tcPr>
            <w:tcW w:w="969" w:type="dxa"/>
          </w:tcPr>
          <w:p w14:paraId="418A6322" w14:textId="77777777" w:rsidR="00602FE7" w:rsidRPr="00A95439" w:rsidRDefault="00602FE7" w:rsidP="00510FE3">
            <w:pPr>
              <w:adjustRightInd w:val="0"/>
              <w:snapToGrid w:val="0"/>
              <w:rPr>
                <w:sz w:val="18"/>
                <w:szCs w:val="18"/>
              </w:rPr>
            </w:pPr>
            <w:r w:rsidRPr="00A95439">
              <w:rPr>
                <w:sz w:val="18"/>
                <w:szCs w:val="18"/>
              </w:rPr>
              <w:t>High</w:t>
            </w:r>
          </w:p>
        </w:tc>
        <w:tc>
          <w:tcPr>
            <w:tcW w:w="968" w:type="dxa"/>
          </w:tcPr>
          <w:p w14:paraId="7509D64E" w14:textId="77777777" w:rsidR="00602FE7" w:rsidRPr="00A95439" w:rsidRDefault="00602FE7" w:rsidP="00510FE3">
            <w:pPr>
              <w:adjustRightInd w:val="0"/>
              <w:snapToGrid w:val="0"/>
              <w:rPr>
                <w:sz w:val="18"/>
                <w:szCs w:val="18"/>
              </w:rPr>
            </w:pPr>
            <w:r w:rsidRPr="00A95439">
              <w:rPr>
                <w:sz w:val="18"/>
                <w:szCs w:val="18"/>
              </w:rPr>
              <w:t>ongoing</w:t>
            </w:r>
          </w:p>
        </w:tc>
        <w:tc>
          <w:tcPr>
            <w:tcW w:w="969" w:type="dxa"/>
          </w:tcPr>
          <w:p w14:paraId="156F6F11" w14:textId="77777777" w:rsidR="00602FE7" w:rsidRPr="00A95439" w:rsidRDefault="00602FE7" w:rsidP="00510FE3">
            <w:pPr>
              <w:adjustRightInd w:val="0"/>
              <w:snapToGrid w:val="0"/>
              <w:rPr>
                <w:sz w:val="18"/>
                <w:szCs w:val="18"/>
              </w:rPr>
            </w:pPr>
            <w:r w:rsidRPr="00A95439">
              <w:rPr>
                <w:sz w:val="18"/>
                <w:szCs w:val="18"/>
              </w:rPr>
              <w:t>ongoing</w:t>
            </w:r>
          </w:p>
        </w:tc>
        <w:tc>
          <w:tcPr>
            <w:tcW w:w="3211" w:type="dxa"/>
          </w:tcPr>
          <w:p w14:paraId="6F04950C" w14:textId="77777777" w:rsidR="00602FE7" w:rsidRPr="00A95439" w:rsidRDefault="00602FE7" w:rsidP="00510FE3">
            <w:pPr>
              <w:adjustRightInd w:val="0"/>
              <w:snapToGrid w:val="0"/>
              <w:rPr>
                <w:sz w:val="18"/>
                <w:szCs w:val="18"/>
              </w:rPr>
            </w:pPr>
            <w:r w:rsidRPr="00A95439">
              <w:rPr>
                <w:sz w:val="18"/>
                <w:szCs w:val="18"/>
              </w:rPr>
              <w:t>ROP training conversion factor measurements have just been introduced – COVID delay.</w:t>
            </w:r>
          </w:p>
        </w:tc>
      </w:tr>
    </w:tbl>
    <w:p w14:paraId="571739A5" w14:textId="77777777" w:rsidR="00602FE7" w:rsidRPr="00A95439" w:rsidRDefault="00602FE7" w:rsidP="00602FE7">
      <w:pPr>
        <w:adjustRightInd w:val="0"/>
        <w:snapToGrid w:val="0"/>
      </w:pPr>
    </w:p>
    <w:p w14:paraId="310B5718"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6.4</w:t>
      </w:r>
      <w:r w:rsidRPr="009C77A5">
        <w:rPr>
          <w:rFonts w:ascii="Times New Roman" w:hAnsi="Times New Roman" w:cs="Times New Roman"/>
          <w:sz w:val="22"/>
          <w:szCs w:val="22"/>
        </w:rPr>
        <w:tab/>
        <w:t>Seabirds</w:t>
      </w:r>
    </w:p>
    <w:p w14:paraId="1B18F9A1"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282D5B06"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6.4.1</w:t>
      </w:r>
      <w:r w:rsidRPr="009C77A5">
        <w:rPr>
          <w:rFonts w:ascii="Times New Roman" w:hAnsi="Times New Roman" w:cs="Times New Roman"/>
          <w:sz w:val="22"/>
          <w:szCs w:val="22"/>
          <w:lang w:eastAsia="ko-KR"/>
        </w:rPr>
        <w:tab/>
        <w:t>Review of seabird research</w:t>
      </w:r>
    </w:p>
    <w:p w14:paraId="6F09BE3B" w14:textId="77777777" w:rsidR="00602FE7" w:rsidRPr="009C77A5" w:rsidRDefault="00602FE7" w:rsidP="00602FE7">
      <w:pPr>
        <w:adjustRightInd w:val="0"/>
        <w:snapToGrid w:val="0"/>
        <w:rPr>
          <w:lang w:eastAsia="ko-KR"/>
        </w:rPr>
      </w:pPr>
    </w:p>
    <w:p w14:paraId="63D3E175" w14:textId="77777777" w:rsidR="00602FE7" w:rsidRPr="009C77A5" w:rsidRDefault="00602FE7" w:rsidP="00602FE7">
      <w:pPr>
        <w:pStyle w:val="WCPFCpara"/>
        <w:spacing w:after="0"/>
        <w:ind w:left="0" w:firstLine="0"/>
      </w:pPr>
      <w:r w:rsidRPr="007A3F27">
        <w:rPr>
          <w:lang w:val="en-GB" w:eastAsia="ko-KR"/>
        </w:rPr>
        <w:t xml:space="preserve">S. Tsuji </w:t>
      </w:r>
      <w:r w:rsidRPr="009C77A5">
        <w:t>presented a report on progress in the CCSBT</w:t>
      </w:r>
      <w:r w:rsidRPr="007A3F27">
        <w:rPr>
          <w:lang w:val="en-GB" w:eastAsia="ko-KR"/>
        </w:rPr>
        <w:t xml:space="preserve"> seabird strategy (SC19-EB-IP-11 </w:t>
      </w:r>
      <w:r w:rsidRPr="007A3F27">
        <w:rPr>
          <w:rFonts w:eastAsia="Yu Gothic"/>
          <w:i/>
          <w:iCs/>
        </w:rPr>
        <w:t>CCSBT Multi-year Seabird Strategy and its action plan -- toward establishment of global risk assessment framework of seabird bycatch by tuna longliners</w:t>
      </w:r>
      <w:r w:rsidRPr="007A3F27">
        <w:rPr>
          <w:lang w:val="en-GB" w:eastAsia="ko-KR"/>
        </w:rPr>
        <w:t xml:space="preserve">) via Zoom. </w:t>
      </w:r>
      <w:r w:rsidRPr="009C77A5">
        <w:t xml:space="preserve">Ting-Chun Kuo presented </w:t>
      </w:r>
      <w:r w:rsidRPr="009C77A5">
        <w:rPr>
          <w:lang w:val="en-GB" w:eastAsia="ko-KR"/>
        </w:rPr>
        <w:t xml:space="preserve">SC19-EB-IP-20 </w:t>
      </w:r>
      <w:r w:rsidRPr="008A788A">
        <w:rPr>
          <w:lang w:val="en-GB" w:eastAsia="ko-KR"/>
        </w:rPr>
        <w:t>(</w:t>
      </w:r>
      <w:r w:rsidRPr="006B7DEB">
        <w:rPr>
          <w:i/>
          <w:iCs/>
          <w:lang w:val="en-GB" w:eastAsia="ko-KR"/>
        </w:rPr>
        <w:t>Tori line experiments on Taiwanese tuna longline fishing vessels in the North Pacific Ocean</w:t>
      </w:r>
      <w:r w:rsidRPr="008A788A">
        <w:rPr>
          <w:lang w:val="en-GB" w:eastAsia="ko-KR"/>
        </w:rPr>
        <w:t>)</w:t>
      </w:r>
      <w:r>
        <w:t xml:space="preserve"> </w:t>
      </w:r>
      <w:r w:rsidRPr="009C77A5">
        <w:t>over Zoom.</w:t>
      </w:r>
      <w:r w:rsidRPr="001F3AEE">
        <w:t xml:space="preserve"> </w:t>
      </w:r>
      <w:r w:rsidRPr="009C77A5">
        <w:t xml:space="preserve">D. Gianuca of </w:t>
      </w:r>
      <w:r w:rsidRPr="009C77A5">
        <w:rPr>
          <w:lang w:val="en-GB" w:eastAsia="ko-KR"/>
        </w:rPr>
        <w:t>the Agreement on the Conservation of Albatrosses and Petrels (ACAP) presented SC19-EB-IP-21</w:t>
      </w:r>
      <w:r>
        <w:rPr>
          <w:lang w:val="en-GB" w:eastAsia="ko-KR"/>
        </w:rPr>
        <w:t xml:space="preserve"> </w:t>
      </w:r>
      <w:r w:rsidRPr="00690E66">
        <w:rPr>
          <w:lang w:val="en-GB" w:eastAsia="ko-KR"/>
        </w:rPr>
        <w:t>(</w:t>
      </w:r>
      <w:r w:rsidRPr="00690E66">
        <w:rPr>
          <w:i/>
          <w:iCs/>
          <w:lang w:val="en-GB" w:eastAsia="ko-KR"/>
        </w:rPr>
        <w:t>Updated ACAP Advice on Reducing the Bycatch of Albatrosses and Petrels in WCPFC Fisheries</w:t>
      </w:r>
      <w:r w:rsidRPr="00690E66">
        <w:rPr>
          <w:lang w:val="en-GB" w:eastAsia="ko-KR"/>
        </w:rPr>
        <w:t>)</w:t>
      </w:r>
      <w:r>
        <w:rPr>
          <w:lang w:val="en-GB" w:eastAsia="ko-KR"/>
        </w:rPr>
        <w:t xml:space="preserve">, and </w:t>
      </w:r>
      <w:r w:rsidRPr="009C77A5">
        <w:rPr>
          <w:lang w:val="en-GB" w:eastAsia="ko-KR"/>
        </w:rPr>
        <w:t xml:space="preserve">J. Fischer </w:t>
      </w:r>
      <w:r>
        <w:rPr>
          <w:lang w:val="en-GB" w:eastAsia="ko-KR"/>
        </w:rPr>
        <w:t>(</w:t>
      </w:r>
      <w:r w:rsidRPr="009C77A5">
        <w:rPr>
          <w:lang w:val="en-GB" w:eastAsia="ko-KR"/>
        </w:rPr>
        <w:t>New Zealand</w:t>
      </w:r>
      <w:r>
        <w:rPr>
          <w:lang w:val="en-GB" w:eastAsia="ko-KR"/>
        </w:rPr>
        <w:t>)</w:t>
      </w:r>
      <w:r w:rsidRPr="009C77A5">
        <w:rPr>
          <w:lang w:val="en-GB" w:eastAsia="ko-KR"/>
        </w:rPr>
        <w:t xml:space="preserve"> presented SC19-EB-IP-16 (</w:t>
      </w:r>
      <w:r w:rsidRPr="009C77A5">
        <w:rPr>
          <w:i/>
          <w:iCs/>
          <w:lang w:val="en-GB" w:eastAsia="ko-KR"/>
        </w:rPr>
        <w:t xml:space="preserve">Proposed </w:t>
      </w:r>
      <w:r w:rsidRPr="009C77A5">
        <w:rPr>
          <w:lang w:val="en-GB" w:eastAsia="ko-KR"/>
        </w:rPr>
        <w:t>purpose</w:t>
      </w:r>
      <w:r w:rsidRPr="009C77A5">
        <w:rPr>
          <w:i/>
          <w:iCs/>
          <w:lang w:val="en-GB" w:eastAsia="ko-KR"/>
        </w:rPr>
        <w:t>, scope, and process for the seabird CMM 2018-03 review</w:t>
      </w:r>
      <w:r w:rsidRPr="009C77A5">
        <w:rPr>
          <w:lang w:val="en-GB" w:eastAsia="ko-KR"/>
        </w:rPr>
        <w:t>).</w:t>
      </w:r>
    </w:p>
    <w:p w14:paraId="527D2171" w14:textId="77777777" w:rsidR="00602FE7" w:rsidRPr="009C77A5" w:rsidRDefault="00602FE7" w:rsidP="00602FE7">
      <w:pPr>
        <w:pStyle w:val="WCPFCpara"/>
        <w:numPr>
          <w:ilvl w:val="0"/>
          <w:numId w:val="0"/>
        </w:numPr>
        <w:spacing w:after="0"/>
        <w:rPr>
          <w:b/>
          <w:bCs/>
          <w:lang w:eastAsia="ko-KR"/>
        </w:rPr>
      </w:pPr>
    </w:p>
    <w:p w14:paraId="2578C105" w14:textId="77777777" w:rsidR="00602FE7" w:rsidRPr="00A11AA1" w:rsidRDefault="00602FE7" w:rsidP="00602FE7">
      <w:pPr>
        <w:pStyle w:val="WCPFCpara"/>
        <w:spacing w:after="0"/>
        <w:ind w:left="0" w:firstLine="0"/>
        <w:rPr>
          <w:rFonts w:eastAsiaTheme="minorEastAsia"/>
          <w:lang w:eastAsia="ko-KR"/>
        </w:rPr>
      </w:pPr>
      <w:r w:rsidRPr="00530F18">
        <w:rPr>
          <w:rFonts w:eastAsiaTheme="minorEastAsia"/>
          <w:b/>
          <w:bCs/>
          <w:lang w:eastAsia="ko-KR"/>
        </w:rPr>
        <w:t>SC19 noted that New Zealand was offering to lead a review of CMM 2018-03 “To ensure that effective mitigation methods are required and applied across the Convention Area where there is bycatch risk to vulnerable seabirds from longline fishing” and that its proposed scope would include I) the spatial extent of required mitigation methods, II) the Southern Hemisphere mitigation options and specifications, and III) the Northern Hemisphere mitigation options and specifications. To ensure a meaningful and collaborative review of CMM 2018-03, New Zealand was also offering to establish and lead informal intersessional meetings with interested CCMs to review the latest scientific evidence on seabird bycatch mitigation and gather views on the review of CMM 2018-03. New Zealand would aim to draft a revision of CMM 2018-03 for submission to SC20, TCC20, and WCPFC21. SC19 supported this approach to the review of CMM 2018-03</w:t>
      </w:r>
      <w:r w:rsidRPr="00A11AA1">
        <w:rPr>
          <w:rFonts w:eastAsiaTheme="minorEastAsia"/>
          <w:lang w:eastAsia="ko-KR"/>
        </w:rPr>
        <w:t xml:space="preserve">. </w:t>
      </w:r>
    </w:p>
    <w:p w14:paraId="2491B5E8" w14:textId="77777777" w:rsidR="00602FE7" w:rsidRPr="009C77A5" w:rsidRDefault="00602FE7" w:rsidP="00602FE7">
      <w:pPr>
        <w:adjustRightInd w:val="0"/>
        <w:snapToGrid w:val="0"/>
        <w:ind w:left="142"/>
        <w:rPr>
          <w:lang w:eastAsia="ko-KR"/>
        </w:rPr>
      </w:pPr>
    </w:p>
    <w:p w14:paraId="04FC5E00"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6.5</w:t>
      </w:r>
      <w:r w:rsidRPr="009C77A5">
        <w:rPr>
          <w:rFonts w:ascii="Times New Roman" w:hAnsi="Times New Roman" w:cs="Times New Roman"/>
          <w:sz w:val="22"/>
          <w:szCs w:val="22"/>
        </w:rPr>
        <w:tab/>
        <w:t>Sea turtles</w:t>
      </w:r>
    </w:p>
    <w:p w14:paraId="60AEDBDF"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r w:rsidRPr="009C77A5">
        <w:rPr>
          <w:rFonts w:ascii="Times New Roman" w:hAnsi="Times New Roman" w:cs="Times New Roman"/>
          <w:sz w:val="22"/>
          <w:szCs w:val="22"/>
        </w:rPr>
        <w:tab/>
      </w:r>
    </w:p>
    <w:p w14:paraId="2F35EADB"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6.5.1</w:t>
      </w:r>
      <w:r w:rsidRPr="009C77A5">
        <w:rPr>
          <w:rFonts w:ascii="Times New Roman" w:hAnsi="Times New Roman" w:cs="Times New Roman"/>
          <w:sz w:val="22"/>
          <w:szCs w:val="22"/>
          <w:lang w:eastAsia="ko-KR"/>
        </w:rPr>
        <w:tab/>
        <w:t>Review of sea turtle research</w:t>
      </w:r>
    </w:p>
    <w:p w14:paraId="427F9C2A" w14:textId="77777777" w:rsidR="00602FE7" w:rsidRPr="009C77A5" w:rsidRDefault="00602FE7" w:rsidP="00602FE7">
      <w:pPr>
        <w:adjustRightInd w:val="0"/>
        <w:snapToGrid w:val="0"/>
        <w:rPr>
          <w:lang w:eastAsia="ko-KR"/>
        </w:rPr>
      </w:pPr>
    </w:p>
    <w:p w14:paraId="3496D179" w14:textId="77777777" w:rsidR="00602FE7" w:rsidRPr="009C77A5" w:rsidRDefault="00602FE7" w:rsidP="00D77AB5">
      <w:pPr>
        <w:pStyle w:val="WCPFCpara"/>
        <w:spacing w:after="0"/>
        <w:ind w:left="0" w:firstLine="0"/>
        <w:rPr>
          <w:lang w:eastAsia="ko-KR"/>
        </w:rPr>
      </w:pPr>
      <w:r w:rsidRPr="009C77A5">
        <w:rPr>
          <w:lang w:eastAsia="ko-KR"/>
        </w:rPr>
        <w:t xml:space="preserve">The </w:t>
      </w:r>
      <w:r w:rsidRPr="009C77A5">
        <w:rPr>
          <w:lang w:val="en-GB" w:eastAsia="ko-KR"/>
        </w:rPr>
        <w:t>only</w:t>
      </w:r>
      <w:r w:rsidRPr="009C77A5">
        <w:rPr>
          <w:lang w:eastAsia="ko-KR"/>
        </w:rPr>
        <w:t xml:space="preserve"> new work on turtles was SC19-EB-WP-12 (</w:t>
      </w:r>
      <w:r w:rsidRPr="009C77A5">
        <w:rPr>
          <w:i/>
          <w:iCs/>
        </w:rPr>
        <w:t>Guidelines to reduce the impact of drifting Fish Aggregating Devices on sea turtles</w:t>
      </w:r>
      <w:r w:rsidRPr="009C77A5">
        <w:t>) which had already been considered under Agenda Item 6.2.2.</w:t>
      </w:r>
    </w:p>
    <w:p w14:paraId="18EEDD1C" w14:textId="77777777" w:rsidR="00602FE7" w:rsidRPr="009C77A5" w:rsidRDefault="00602FE7" w:rsidP="00602FE7">
      <w:pPr>
        <w:pStyle w:val="ListParagraph"/>
        <w:numPr>
          <w:ilvl w:val="0"/>
          <w:numId w:val="0"/>
        </w:numPr>
        <w:spacing w:after="0"/>
        <w:ind w:left="502"/>
        <w:rPr>
          <w:lang w:eastAsia="ko-KR"/>
        </w:rPr>
      </w:pPr>
    </w:p>
    <w:p w14:paraId="1EA53FF5"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6.5.2</w:t>
      </w:r>
      <w:r w:rsidRPr="009C77A5">
        <w:rPr>
          <w:rFonts w:ascii="Times New Roman" w:hAnsi="Times New Roman" w:cs="Times New Roman"/>
          <w:sz w:val="22"/>
          <w:szCs w:val="22"/>
          <w:lang w:eastAsia="ko-KR"/>
        </w:rPr>
        <w:tab/>
        <w:t>Review of Sea Turtle CMM (CMM 2018-04)</w:t>
      </w:r>
    </w:p>
    <w:p w14:paraId="44936A1A" w14:textId="77777777" w:rsidR="00602FE7" w:rsidRPr="009C77A5" w:rsidRDefault="00602FE7" w:rsidP="00602FE7">
      <w:pPr>
        <w:adjustRightInd w:val="0"/>
        <w:snapToGrid w:val="0"/>
        <w:rPr>
          <w:lang w:eastAsia="ko-KR"/>
        </w:rPr>
      </w:pPr>
    </w:p>
    <w:p w14:paraId="665A47F3" w14:textId="77777777" w:rsidR="00602FE7" w:rsidRPr="00A11AA1" w:rsidRDefault="00602FE7" w:rsidP="00602FE7">
      <w:pPr>
        <w:pStyle w:val="WCPFCpara"/>
        <w:spacing w:after="0"/>
        <w:ind w:left="0" w:firstLine="0"/>
      </w:pPr>
      <w:r w:rsidRPr="00A11AA1">
        <w:rPr>
          <w:b/>
          <w:bCs/>
          <w:color w:val="222222"/>
        </w:rPr>
        <w:t>SC19 suggests development of best practices and guidelines to minimize the impact of FADs on sea turtles to inform CCMs of potential impacts. Ideally this would include detailed information on Fully Non-entangling FAD</w:t>
      </w:r>
      <w:r>
        <w:rPr>
          <w:b/>
          <w:bCs/>
          <w:color w:val="222222"/>
        </w:rPr>
        <w:t>s</w:t>
      </w:r>
      <w:r w:rsidRPr="00A11AA1">
        <w:rPr>
          <w:b/>
          <w:bCs/>
          <w:color w:val="222222"/>
        </w:rPr>
        <w:t xml:space="preserve"> and ideas related to a “FAD WATCH” program</w:t>
      </w:r>
      <w:r w:rsidRPr="00A11AA1">
        <w:t>.</w:t>
      </w:r>
      <w:r w:rsidRPr="00A11AA1">
        <w:rPr>
          <w:rFonts w:eastAsiaTheme="minorEastAsia"/>
        </w:rPr>
        <w:t xml:space="preserve"> </w:t>
      </w:r>
    </w:p>
    <w:p w14:paraId="308733AF" w14:textId="77777777" w:rsidR="00602FE7" w:rsidRPr="009C77A5" w:rsidRDefault="00602FE7" w:rsidP="00602FE7">
      <w:pPr>
        <w:adjustRightInd w:val="0"/>
        <w:snapToGrid w:val="0"/>
        <w:ind w:left="142"/>
      </w:pPr>
      <w:r w:rsidRPr="009C77A5">
        <w:rPr>
          <w:rFonts w:eastAsiaTheme="minorEastAsia"/>
        </w:rPr>
        <w:t xml:space="preserve"> </w:t>
      </w:r>
    </w:p>
    <w:p w14:paraId="4DD68475"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6.6</w:t>
      </w:r>
      <w:r w:rsidRPr="009C77A5">
        <w:rPr>
          <w:rFonts w:ascii="Times New Roman" w:hAnsi="Times New Roman" w:cs="Times New Roman"/>
          <w:sz w:val="22"/>
          <w:szCs w:val="22"/>
        </w:rPr>
        <w:tab/>
        <w:t>Cetaceans</w:t>
      </w:r>
    </w:p>
    <w:p w14:paraId="39A46C13" w14:textId="77777777" w:rsidR="00602FE7" w:rsidRPr="009C77A5" w:rsidRDefault="00602FE7" w:rsidP="00602FE7">
      <w:pPr>
        <w:pStyle w:val="WCPFCpara"/>
        <w:numPr>
          <w:ilvl w:val="0"/>
          <w:numId w:val="0"/>
        </w:numPr>
        <w:spacing w:after="0"/>
        <w:rPr>
          <w:b/>
          <w:bCs/>
          <w:i/>
          <w:iCs/>
        </w:rPr>
      </w:pPr>
    </w:p>
    <w:p w14:paraId="73D2DA22" w14:textId="77777777" w:rsidR="00602FE7" w:rsidRDefault="00602FE7" w:rsidP="00D77AB5">
      <w:pPr>
        <w:pStyle w:val="WCPFCpara"/>
        <w:spacing w:after="0"/>
        <w:ind w:left="0" w:firstLine="0"/>
      </w:pPr>
      <w:r w:rsidRPr="009C77A5">
        <w:t>K. Baird (SPREP) presented SC19-EB-WP-08</w:t>
      </w:r>
      <w:r>
        <w:t xml:space="preserve"> </w:t>
      </w:r>
      <w:r w:rsidRPr="00690E66">
        <w:t>(</w:t>
      </w:r>
      <w:r w:rsidRPr="00690E66">
        <w:rPr>
          <w:i/>
          <w:iCs/>
        </w:rPr>
        <w:t>An initial exploration of cetacean bycatch and interactions in the WCPFC</w:t>
      </w:r>
      <w:r w:rsidRPr="00690E66">
        <w:t>)</w:t>
      </w:r>
      <w:r>
        <w:t xml:space="preserve">, and </w:t>
      </w:r>
      <w:r w:rsidRPr="009C77A5">
        <w:t>C. Passadore</w:t>
      </w:r>
      <w:r>
        <w:t xml:space="preserve"> (</w:t>
      </w:r>
      <w:r w:rsidRPr="009C77A5">
        <w:t>IWC</w:t>
      </w:r>
      <w:r>
        <w:t>)</w:t>
      </w:r>
      <w:r w:rsidRPr="009C77A5">
        <w:t xml:space="preserve"> presented SC19-EB-WP-</w:t>
      </w:r>
      <w:r w:rsidRPr="001B1E34">
        <w:t xml:space="preserve">10 </w:t>
      </w:r>
      <w:r w:rsidRPr="00C00592">
        <w:t>(</w:t>
      </w:r>
      <w:r w:rsidRPr="00C00592">
        <w:rPr>
          <w:i/>
          <w:iCs/>
        </w:rPr>
        <w:t>IWC Focus on cetacean bycatch in the western central Pacific Ocean</w:t>
      </w:r>
      <w:r w:rsidRPr="00C00592">
        <w:t>)</w:t>
      </w:r>
      <w:r w:rsidRPr="009C77A5">
        <w:t xml:space="preserve">. </w:t>
      </w:r>
    </w:p>
    <w:p w14:paraId="7B074442" w14:textId="77777777" w:rsidR="00602FE7" w:rsidRPr="00591D04" w:rsidRDefault="00602FE7" w:rsidP="00602FE7">
      <w:pPr>
        <w:pStyle w:val="ListParagraph"/>
        <w:numPr>
          <w:ilvl w:val="0"/>
          <w:numId w:val="0"/>
        </w:numPr>
        <w:spacing w:after="0"/>
        <w:ind w:left="502"/>
        <w:rPr>
          <w:lang w:eastAsia="ko-KR"/>
        </w:rPr>
      </w:pPr>
    </w:p>
    <w:p w14:paraId="60D28632" w14:textId="77777777" w:rsidR="00602FE7" w:rsidRPr="00A11AA1" w:rsidRDefault="00602FE7" w:rsidP="00602FE7">
      <w:pPr>
        <w:pStyle w:val="WCPFCpara"/>
        <w:spacing w:after="0"/>
        <w:ind w:left="0" w:firstLine="0"/>
        <w:rPr>
          <w:color w:val="222222"/>
        </w:rPr>
      </w:pPr>
      <w:r w:rsidRPr="005A7C83">
        <w:rPr>
          <w:b/>
          <w:bCs/>
        </w:rPr>
        <w:lastRenderedPageBreak/>
        <w:t>SC19</w:t>
      </w:r>
      <w:r w:rsidRPr="005A7C83">
        <w:rPr>
          <w:b/>
          <w:bCs/>
          <w:color w:val="000000" w:themeColor="text1"/>
        </w:rPr>
        <w:t xml:space="preserve"> noted the value of improving the understanding of interaction rates, particularly species-specific rates, of cetaceans in the WCPO fisheries, in particular those species of conservation concern</w:t>
      </w:r>
      <w:r w:rsidRPr="00A11AA1">
        <w:rPr>
          <w:color w:val="000000" w:themeColor="text1"/>
        </w:rPr>
        <w:t>.</w:t>
      </w:r>
      <w:r w:rsidRPr="00A11AA1">
        <w:t xml:space="preserve">  </w:t>
      </w:r>
    </w:p>
    <w:p w14:paraId="07730D80" w14:textId="77777777" w:rsidR="00602FE7" w:rsidRPr="00A11AA1" w:rsidRDefault="00602FE7" w:rsidP="00602FE7">
      <w:pPr>
        <w:pStyle w:val="WCPFCpara"/>
        <w:numPr>
          <w:ilvl w:val="0"/>
          <w:numId w:val="0"/>
        </w:numPr>
        <w:spacing w:after="0"/>
      </w:pPr>
    </w:p>
    <w:p w14:paraId="63D9991A" w14:textId="77777777" w:rsidR="00602FE7" w:rsidRPr="00A11AA1" w:rsidRDefault="00602FE7" w:rsidP="00602FE7">
      <w:pPr>
        <w:pStyle w:val="WCPFCpara"/>
        <w:spacing w:after="0"/>
        <w:ind w:left="0" w:firstLine="0"/>
      </w:pPr>
      <w:r w:rsidRPr="00A11AA1">
        <w:rPr>
          <w:b/>
          <w:bCs/>
        </w:rPr>
        <w:t>SC19 did not support the proposal from the IWC to engage in an ABNJ project focussed on assessing and mitigating cetacean bycatch and its impacts on cetacean populations in the WCPO</w:t>
      </w:r>
      <w:r w:rsidRPr="00A11AA1">
        <w:t xml:space="preserve">. </w:t>
      </w:r>
    </w:p>
    <w:p w14:paraId="2DD35DBA" w14:textId="77777777" w:rsidR="00602FE7" w:rsidRPr="009C77A5" w:rsidRDefault="00602FE7" w:rsidP="00602FE7">
      <w:pPr>
        <w:pStyle w:val="Heading5"/>
        <w:keepNext w:val="0"/>
        <w:keepLines w:val="0"/>
        <w:widowControl w:val="0"/>
        <w:adjustRightInd w:val="0"/>
        <w:snapToGrid w:val="0"/>
        <w:spacing w:before="0" w:beforeAutospacing="0" w:after="0"/>
        <w:rPr>
          <w:rFonts w:ascii="Times New Roman" w:hAnsi="Times New Roman" w:cs="Times New Roman"/>
        </w:rPr>
      </w:pPr>
    </w:p>
    <w:p w14:paraId="20BF75E6"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6.7</w:t>
      </w:r>
      <w:r w:rsidRPr="009C77A5">
        <w:rPr>
          <w:rFonts w:ascii="Times New Roman" w:hAnsi="Times New Roman" w:cs="Times New Roman"/>
          <w:sz w:val="22"/>
          <w:szCs w:val="22"/>
        </w:rPr>
        <w:tab/>
        <w:t xml:space="preserve">Bycatch management </w:t>
      </w:r>
    </w:p>
    <w:p w14:paraId="6C1ABD69" w14:textId="77777777" w:rsidR="00602FE7" w:rsidRPr="009C77A5" w:rsidRDefault="00602FE7" w:rsidP="00602FE7">
      <w:pPr>
        <w:adjustRightInd w:val="0"/>
        <w:snapToGrid w:val="0"/>
      </w:pPr>
    </w:p>
    <w:p w14:paraId="58E16293" w14:textId="77777777" w:rsidR="00602FE7" w:rsidRPr="009C77A5" w:rsidRDefault="00602FE7" w:rsidP="00D77AB5">
      <w:pPr>
        <w:pStyle w:val="WCPFCpara"/>
        <w:spacing w:after="0"/>
        <w:ind w:left="0" w:firstLine="0"/>
        <w:rPr>
          <w:rStyle w:val="Hyperlink"/>
          <w:color w:val="auto"/>
        </w:rPr>
      </w:pPr>
      <w:r w:rsidRPr="009C77A5">
        <w:t xml:space="preserve">Bycatch Management Information System or </w:t>
      </w:r>
      <w:r w:rsidRPr="009C77A5">
        <w:rPr>
          <w:rFonts w:eastAsiaTheme="minorEastAsia"/>
          <w:lang w:val="en-GB" w:eastAsia="ko-KR"/>
        </w:rPr>
        <w:t xml:space="preserve">the bycatch management site </w:t>
      </w:r>
      <w:r>
        <w:rPr>
          <w:rFonts w:eastAsiaTheme="minorEastAsia"/>
          <w:lang w:val="en-GB" w:eastAsia="ko-KR"/>
        </w:rPr>
        <w:t xml:space="preserve">is available </w:t>
      </w:r>
      <w:r w:rsidRPr="009C77A5">
        <w:rPr>
          <w:rFonts w:eastAsiaTheme="minorEastAsia"/>
          <w:lang w:val="en-GB" w:eastAsia="ko-KR"/>
        </w:rPr>
        <w:t xml:space="preserve">at </w:t>
      </w:r>
      <w:hyperlink r:id="rId66" w:history="1">
        <w:r w:rsidRPr="009C77A5">
          <w:rPr>
            <w:rStyle w:val="Hyperlink"/>
            <w:rFonts w:eastAsiaTheme="minorEastAsia"/>
            <w:lang w:val="en-GB" w:eastAsia="ko-KR"/>
          </w:rPr>
          <w:t>www.</w:t>
        </w:r>
        <w:r w:rsidRPr="009C77A5">
          <w:t>wcpfc</w:t>
        </w:r>
        <w:r w:rsidRPr="009C77A5">
          <w:rPr>
            <w:rStyle w:val="Hyperlink"/>
            <w:rFonts w:eastAsiaTheme="minorEastAsia"/>
            <w:lang w:val="en-GB" w:eastAsia="ko-KR"/>
          </w:rPr>
          <w:t>.int/bycatch-management</w:t>
        </w:r>
      </w:hyperlink>
      <w:r w:rsidRPr="009C77A5">
        <w:rPr>
          <w:rFonts w:eastAsiaTheme="minorEastAsia"/>
          <w:lang w:val="en-GB" w:eastAsia="ko-KR"/>
        </w:rPr>
        <w:t xml:space="preserve"> or </w:t>
      </w:r>
      <w:hyperlink r:id="rId67" w:history="1">
        <w:r w:rsidRPr="009C77A5">
          <w:rPr>
            <w:rStyle w:val="Hyperlink"/>
            <w:lang w:val="en-GB"/>
          </w:rPr>
          <w:t>www.bmis-bycatch.org</w:t>
        </w:r>
      </w:hyperlink>
      <w:r w:rsidRPr="009C77A5">
        <w:rPr>
          <w:rStyle w:val="Hyperlink"/>
          <w:rFonts w:eastAsiaTheme="minorEastAsia"/>
          <w:color w:val="auto"/>
          <w:lang w:val="en-GB" w:eastAsia="ko-KR"/>
        </w:rPr>
        <w:t>.</w:t>
      </w:r>
    </w:p>
    <w:p w14:paraId="598F7DF0" w14:textId="77777777" w:rsidR="00602FE7" w:rsidRDefault="00602FE7" w:rsidP="00602FE7">
      <w:pPr>
        <w:pStyle w:val="WCPFCpara"/>
        <w:numPr>
          <w:ilvl w:val="0"/>
          <w:numId w:val="0"/>
        </w:numPr>
        <w:spacing w:after="0"/>
      </w:pPr>
    </w:p>
    <w:p w14:paraId="70DF4689" w14:textId="77777777" w:rsidR="00602FE7" w:rsidRPr="009C77A5" w:rsidRDefault="00602FE7" w:rsidP="00602FE7">
      <w:pPr>
        <w:pStyle w:val="WCPFCpara"/>
        <w:numPr>
          <w:ilvl w:val="0"/>
          <w:numId w:val="0"/>
        </w:numPr>
        <w:spacing w:after="0"/>
      </w:pPr>
    </w:p>
    <w:p w14:paraId="40A1FA9E" w14:textId="77777777" w:rsidR="00602FE7" w:rsidRPr="009C77A5" w:rsidRDefault="00602FE7" w:rsidP="00602FE7">
      <w:pPr>
        <w:pStyle w:val="TOCHeading"/>
        <w:spacing w:before="0" w:after="0"/>
        <w:rPr>
          <w:sz w:val="22"/>
          <w:szCs w:val="22"/>
        </w:rPr>
      </w:pPr>
      <w:bookmarkStart w:id="12" w:name="_Toc145361545"/>
      <w:r w:rsidRPr="009C77A5">
        <w:rPr>
          <w:sz w:val="22"/>
          <w:szCs w:val="22"/>
        </w:rPr>
        <w:t xml:space="preserve">AGENDA ITEM 7 </w:t>
      </w:r>
      <w:r w:rsidRPr="009C77A5">
        <w:rPr>
          <w:sz w:val="22"/>
          <w:szCs w:val="22"/>
        </w:rPr>
        <w:tab/>
        <w:t>OTHER RESEARCH PROJECTS</w:t>
      </w:r>
      <w:bookmarkEnd w:id="12"/>
    </w:p>
    <w:p w14:paraId="21185B30" w14:textId="77777777" w:rsidR="00602FE7" w:rsidRDefault="00602FE7" w:rsidP="00602FE7">
      <w:pPr>
        <w:pStyle w:val="Heading5"/>
        <w:adjustRightInd w:val="0"/>
        <w:snapToGrid w:val="0"/>
        <w:spacing w:before="0" w:beforeAutospacing="0" w:after="0"/>
        <w:rPr>
          <w:rFonts w:ascii="Times New Roman" w:hAnsi="Times New Roman" w:cs="Times New Roman"/>
          <w:sz w:val="22"/>
          <w:szCs w:val="22"/>
          <w:lang w:eastAsia="ko-KR"/>
        </w:rPr>
      </w:pPr>
    </w:p>
    <w:p w14:paraId="3E6F0778"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7.1</w:t>
      </w:r>
      <w:r w:rsidRPr="009C77A5">
        <w:rPr>
          <w:rFonts w:ascii="Times New Roman" w:hAnsi="Times New Roman" w:cs="Times New Roman"/>
          <w:sz w:val="22"/>
          <w:szCs w:val="22"/>
          <w:lang w:eastAsia="ko-KR"/>
        </w:rPr>
        <w:tab/>
        <w:t>Pacific Marine Specimen Bank (Project 35b)</w:t>
      </w:r>
    </w:p>
    <w:p w14:paraId="447E67ED" w14:textId="77777777" w:rsidR="00602FE7" w:rsidRPr="009C77A5" w:rsidRDefault="00602FE7" w:rsidP="00602FE7">
      <w:pPr>
        <w:adjustRightInd w:val="0"/>
        <w:snapToGrid w:val="0"/>
        <w:rPr>
          <w:lang w:eastAsia="ko-KR"/>
        </w:rPr>
      </w:pPr>
    </w:p>
    <w:p w14:paraId="4065C710" w14:textId="77777777" w:rsidR="00602FE7" w:rsidRPr="00A11AA1" w:rsidRDefault="00602FE7" w:rsidP="00602FE7">
      <w:pPr>
        <w:pStyle w:val="WCPFCpara"/>
        <w:spacing w:after="0"/>
        <w:ind w:left="0" w:firstLine="0"/>
        <w:rPr>
          <w:color w:val="000000" w:themeColor="text1"/>
        </w:rPr>
      </w:pPr>
      <w:r w:rsidRPr="005A7C83">
        <w:rPr>
          <w:b/>
          <w:bCs/>
          <w:lang w:eastAsia="en-GB"/>
        </w:rPr>
        <w:t xml:space="preserve">SC19 noted the progress report of the Pacific Marine Specimen Bank Project </w:t>
      </w:r>
      <w:r w:rsidRPr="005A7C83">
        <w:rPr>
          <w:b/>
          <w:bCs/>
          <w:color w:val="000000" w:themeColor="text1"/>
          <w:lang w:eastAsia="en-GB"/>
        </w:rPr>
        <w:t>(</w:t>
      </w:r>
      <w:hyperlink r:id="rId68" w:history="1">
        <w:r w:rsidRPr="005A7C83">
          <w:rPr>
            <w:rStyle w:val="Hyperlink"/>
            <w:b/>
            <w:bCs/>
            <w:color w:val="000000" w:themeColor="text1"/>
            <w:lang w:eastAsia="en-GB"/>
          </w:rPr>
          <w:t>SC19-RP-P35b-01</w:t>
        </w:r>
      </w:hyperlink>
      <w:r w:rsidRPr="005A7C83">
        <w:rPr>
          <w:b/>
          <w:bCs/>
          <w:color w:val="000000" w:themeColor="text1"/>
          <w:lang w:eastAsia="en-GB"/>
        </w:rPr>
        <w:t xml:space="preserve">). </w:t>
      </w:r>
      <w:r w:rsidRPr="005A7C83">
        <w:rPr>
          <w:b/>
          <w:bCs/>
        </w:rPr>
        <w:t>SC19 endorsed the following recommendations from the PMSB Steering Committee (SC19-RP-P35b-02)</w:t>
      </w:r>
      <w:r w:rsidRPr="00A11AA1">
        <w:rPr>
          <w:color w:val="000000" w:themeColor="text1"/>
        </w:rPr>
        <w:t>:</w:t>
      </w:r>
    </w:p>
    <w:p w14:paraId="1B929418" w14:textId="77777777" w:rsidR="00602FE7" w:rsidRPr="00086E7A" w:rsidRDefault="00602FE7" w:rsidP="00602FE7">
      <w:pPr>
        <w:pStyle w:val="WCPFC1LIST"/>
        <w:spacing w:after="0"/>
        <w:ind w:left="1080"/>
      </w:pPr>
      <w:r w:rsidRPr="00086E7A">
        <w:t xml:space="preserve">Continue to support initiatives to increase rates of observer biological sampling, noting that this contribution is essential to the ongoing success of the WCPFC’s work. </w:t>
      </w:r>
    </w:p>
    <w:p w14:paraId="61482A0B" w14:textId="77777777" w:rsidR="00602FE7" w:rsidRPr="00086E7A" w:rsidRDefault="00602FE7" w:rsidP="00602FE7">
      <w:pPr>
        <w:pStyle w:val="WCPFC1LIST"/>
        <w:spacing w:after="0"/>
        <w:ind w:left="1080"/>
      </w:pPr>
      <w:r w:rsidRPr="00086E7A">
        <w:t>Incorporate the identified budget into the 2024 budget and the 2025-26 indicative budgets, as development of the WCPFC PMSB is intended to be ongoing and is considered essential.</w:t>
      </w:r>
    </w:p>
    <w:p w14:paraId="2881D338" w14:textId="77777777" w:rsidR="00602FE7" w:rsidRPr="00086E7A" w:rsidRDefault="00602FE7" w:rsidP="00602FE7">
      <w:pPr>
        <w:pStyle w:val="WCPFC1LIST"/>
        <w:spacing w:after="0"/>
        <w:ind w:left="1080"/>
      </w:pPr>
      <w:r w:rsidRPr="00086E7A">
        <w:t>Support efforts to obtain further super-cold storage capacity to ensure longevity of PMSB samples.</w:t>
      </w:r>
    </w:p>
    <w:p w14:paraId="1790E26A" w14:textId="77777777" w:rsidR="00602FE7" w:rsidRPr="00086E7A" w:rsidRDefault="00602FE7" w:rsidP="00602FE7">
      <w:pPr>
        <w:pStyle w:val="WCPFC1LIST"/>
        <w:spacing w:after="0"/>
        <w:ind w:left="1080"/>
      </w:pPr>
      <w:r w:rsidRPr="00086E7A">
        <w:rPr>
          <w:lang w:val="en-AU"/>
        </w:rPr>
        <w:t>Endorse the work plan in Section 5 of SC19-RP-P35b-01 to be pursued by the SSP, in addition to standard duties associated with maintenance and operation of the WCPFC PMSB in 2023-24</w:t>
      </w:r>
      <w:r w:rsidRPr="00086E7A">
        <w:t>.</w:t>
      </w:r>
    </w:p>
    <w:p w14:paraId="2C4AB288" w14:textId="77777777" w:rsidR="00602FE7" w:rsidRPr="00086E7A" w:rsidRDefault="00602FE7" w:rsidP="00602FE7">
      <w:pPr>
        <w:pStyle w:val="WCPFC1LIST"/>
        <w:numPr>
          <w:ilvl w:val="0"/>
          <w:numId w:val="0"/>
        </w:numPr>
        <w:spacing w:after="0"/>
        <w:ind w:left="1080"/>
      </w:pPr>
    </w:p>
    <w:p w14:paraId="48AFE3D2"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lang w:eastAsia="en-GB"/>
        </w:rPr>
      </w:pPr>
      <w:r w:rsidRPr="009C77A5">
        <w:rPr>
          <w:rFonts w:ascii="Times New Roman" w:hAnsi="Times New Roman" w:cs="Times New Roman"/>
          <w:sz w:val="22"/>
          <w:szCs w:val="22"/>
          <w:lang w:eastAsia="en-GB"/>
        </w:rPr>
        <w:t>7.2</w:t>
      </w:r>
      <w:r w:rsidRPr="009C77A5">
        <w:rPr>
          <w:rFonts w:ascii="Times New Roman" w:hAnsi="Times New Roman" w:cs="Times New Roman"/>
          <w:sz w:val="22"/>
          <w:szCs w:val="22"/>
          <w:lang w:eastAsia="en-GB"/>
        </w:rPr>
        <w:tab/>
        <w:t>Pacific Tuna Tagging Project (Project 42)</w:t>
      </w:r>
    </w:p>
    <w:p w14:paraId="1EC3D605" w14:textId="77777777" w:rsidR="00602FE7" w:rsidRPr="009C77A5" w:rsidRDefault="00602FE7" w:rsidP="00602FE7">
      <w:pPr>
        <w:adjustRightInd w:val="0"/>
        <w:snapToGrid w:val="0"/>
        <w:rPr>
          <w:lang w:eastAsia="en-GB"/>
        </w:rPr>
      </w:pPr>
    </w:p>
    <w:p w14:paraId="59F6326A" w14:textId="77777777" w:rsidR="00602FE7" w:rsidRPr="00A11AA1" w:rsidRDefault="00602FE7" w:rsidP="00602FE7">
      <w:pPr>
        <w:pStyle w:val="WCPFCpara"/>
        <w:spacing w:after="0"/>
        <w:ind w:left="0" w:firstLine="0"/>
        <w:rPr>
          <w:lang w:eastAsia="en-GB"/>
        </w:rPr>
      </w:pPr>
      <w:r w:rsidRPr="005A7C83">
        <w:rPr>
          <w:b/>
          <w:bCs/>
          <w:lang w:eastAsia="en-GB"/>
        </w:rPr>
        <w:t>SC19 noted the report of ongoing progress in the implementation of the PTTP</w:t>
      </w:r>
      <w:r w:rsidRPr="005A7C83">
        <w:rPr>
          <w:b/>
          <w:bCs/>
          <w:color w:val="000000" w:themeColor="text1"/>
          <w:lang w:eastAsia="en-GB"/>
        </w:rPr>
        <w:t xml:space="preserve"> (</w:t>
      </w:r>
      <w:hyperlink r:id="rId69" w:history="1">
        <w:r w:rsidRPr="005A7C83">
          <w:rPr>
            <w:rStyle w:val="Hyperlink"/>
            <w:b/>
            <w:bCs/>
            <w:color w:val="000000" w:themeColor="text1"/>
            <w:lang w:eastAsia="en-GB"/>
          </w:rPr>
          <w:t>SC19-RP-PTTP-01</w:t>
        </w:r>
      </w:hyperlink>
      <w:r w:rsidRPr="005A7C83">
        <w:rPr>
          <w:b/>
          <w:bCs/>
          <w:color w:val="000000" w:themeColor="text1"/>
          <w:lang w:eastAsia="en-GB"/>
        </w:rPr>
        <w:t>). SC19 endorsed</w:t>
      </w:r>
      <w:r w:rsidRPr="005A7C83">
        <w:rPr>
          <w:b/>
          <w:bCs/>
          <w:lang w:eastAsia="en-GB"/>
        </w:rPr>
        <w:t xml:space="preserve"> the following recommendations from the PTTP Steering Committee (</w:t>
      </w:r>
      <w:hyperlink r:id="rId70" w:history="1">
        <w:r w:rsidRPr="005A7C83">
          <w:rPr>
            <w:b/>
            <w:bCs/>
            <w:lang w:eastAsia="en-GB"/>
          </w:rPr>
          <w:t>SC19-RP-PTTP-02</w:t>
        </w:r>
        <w:r w:rsidRPr="005A7C83">
          <w:rPr>
            <w:rStyle w:val="Hyperlink"/>
            <w:b/>
            <w:bCs/>
            <w:color w:val="000000" w:themeColor="text1"/>
            <w:lang w:eastAsia="en-GB"/>
          </w:rPr>
          <w:t>)</w:t>
        </w:r>
      </w:hyperlink>
      <w:r w:rsidRPr="00A11AA1">
        <w:rPr>
          <w:b/>
          <w:bCs/>
          <w:lang w:eastAsia="en-GB"/>
        </w:rPr>
        <w:t>:</w:t>
      </w:r>
    </w:p>
    <w:p w14:paraId="54F8F9FA" w14:textId="77777777" w:rsidR="00602FE7" w:rsidRPr="00A11AA1" w:rsidRDefault="00602FE7" w:rsidP="00602FE7">
      <w:pPr>
        <w:pStyle w:val="WCPFC1LIST"/>
        <w:spacing w:after="0"/>
        <w:ind w:left="1080"/>
        <w:rPr>
          <w:lang w:eastAsia="en-GB"/>
        </w:rPr>
      </w:pPr>
      <w:r w:rsidRPr="00A11AA1">
        <w:rPr>
          <w:lang w:eastAsia="en-GB"/>
        </w:rPr>
        <w:t>Note the successful 2022 WP6 tagging voyage despite the mechanical issues arising from the ageing charter vessel;</w:t>
      </w:r>
    </w:p>
    <w:p w14:paraId="6E9AD41E" w14:textId="77777777" w:rsidR="00602FE7" w:rsidRPr="00A11AA1" w:rsidRDefault="00602FE7" w:rsidP="00602FE7">
      <w:pPr>
        <w:pStyle w:val="WCPFC1LIST"/>
        <w:spacing w:after="0"/>
        <w:ind w:left="1080"/>
        <w:rPr>
          <w:lang w:eastAsia="en-GB"/>
        </w:rPr>
      </w:pPr>
      <w:r w:rsidRPr="00A11AA1">
        <w:t>Note</w:t>
      </w:r>
      <w:r w:rsidRPr="00A11AA1">
        <w:rPr>
          <w:lang w:eastAsia="en-GB"/>
        </w:rPr>
        <w:t xml:space="preserve"> the urgent need for refurbishment of the current pole &amp; line tagging platform in time for the scheduled 2024 skipjack-focused tagging cruise;</w:t>
      </w:r>
    </w:p>
    <w:p w14:paraId="44C87D1B" w14:textId="77777777" w:rsidR="00602FE7" w:rsidRPr="00A11AA1" w:rsidRDefault="00602FE7" w:rsidP="00602FE7">
      <w:pPr>
        <w:pStyle w:val="WCPFC1LIST"/>
        <w:spacing w:after="0"/>
        <w:ind w:left="1080"/>
        <w:rPr>
          <w:lang w:eastAsia="en-GB"/>
        </w:rPr>
      </w:pPr>
      <w:r w:rsidRPr="00A11AA1">
        <w:rPr>
          <w:lang w:eastAsia="en-GB"/>
        </w:rPr>
        <w:t>Note the critical importance of effective tag seeding to informing stock assessment, support further increasing recent improvements in deployment number and fleet, and assist with developing alternative approaches to understand the flow of tags through tuna product networks;</w:t>
      </w:r>
    </w:p>
    <w:p w14:paraId="5A745889" w14:textId="77777777" w:rsidR="00602FE7" w:rsidRPr="00A11AA1" w:rsidRDefault="00602FE7" w:rsidP="00602FE7">
      <w:pPr>
        <w:pStyle w:val="WCPFC1LIST"/>
        <w:spacing w:after="0"/>
        <w:ind w:left="1080"/>
        <w:rPr>
          <w:lang w:eastAsia="en-GB"/>
        </w:rPr>
      </w:pPr>
      <w:r w:rsidRPr="00A11AA1">
        <w:rPr>
          <w:lang w:eastAsia="en-GB"/>
        </w:rPr>
        <w:t>Note the need for continued member participation and support in cruise permitting, tag reporting, and industry support of the tagging programme (e.g., through the sharing of drifting FAD buoy data);</w:t>
      </w:r>
    </w:p>
    <w:p w14:paraId="3C7576E8" w14:textId="77777777" w:rsidR="00602FE7" w:rsidRPr="00A11AA1" w:rsidRDefault="00602FE7" w:rsidP="00602FE7">
      <w:pPr>
        <w:pStyle w:val="WCPFC1LIST"/>
        <w:spacing w:after="0"/>
        <w:ind w:left="1080"/>
        <w:rPr>
          <w:lang w:eastAsia="en-GB"/>
        </w:rPr>
      </w:pPr>
      <w:r w:rsidRPr="00A11AA1">
        <w:rPr>
          <w:lang w:val="en-AU" w:eastAsia="en-GB"/>
        </w:rPr>
        <w:t>Support 2024 tagging programme, work-plan and associated budget (noting recommended increase in the WCPFC contribution to USD 800,000</w:t>
      </w:r>
      <w:proofErr w:type="gramStart"/>
      <w:r w:rsidRPr="00A11AA1">
        <w:rPr>
          <w:lang w:val="en-AU" w:eastAsia="en-GB"/>
        </w:rPr>
        <w:t>);</w:t>
      </w:r>
      <w:proofErr w:type="gramEnd"/>
      <w:r w:rsidRPr="00A11AA1">
        <w:rPr>
          <w:lang w:eastAsia="en-GB"/>
        </w:rPr>
        <w:t xml:space="preserve"> </w:t>
      </w:r>
    </w:p>
    <w:p w14:paraId="015F74C8" w14:textId="77777777" w:rsidR="00602FE7" w:rsidRPr="00A11AA1" w:rsidRDefault="00602FE7" w:rsidP="00602FE7">
      <w:pPr>
        <w:pStyle w:val="WCPFC1LIST"/>
        <w:spacing w:after="0"/>
        <w:ind w:left="1080"/>
        <w:rPr>
          <w:lang w:eastAsia="en-GB"/>
        </w:rPr>
      </w:pPr>
      <w:r w:rsidRPr="00A11AA1">
        <w:rPr>
          <w:lang w:val="en-AU" w:eastAsia="en-GB"/>
        </w:rPr>
        <w:t>Support the 2025-2026 tagging programme, work-plan, and indicative budget (Noting further incremental increases in WCPFC contribution for a more balanced SSP co-financing of 25%).</w:t>
      </w:r>
    </w:p>
    <w:p w14:paraId="460FCF9C" w14:textId="77777777" w:rsidR="00602FE7" w:rsidRPr="009C77A5" w:rsidRDefault="00602FE7" w:rsidP="00602FE7">
      <w:pPr>
        <w:pStyle w:val="WCPFC1LIST"/>
        <w:numPr>
          <w:ilvl w:val="0"/>
          <w:numId w:val="0"/>
        </w:numPr>
        <w:spacing w:after="0"/>
        <w:ind w:left="1080"/>
        <w:rPr>
          <w:lang w:eastAsia="en-GB"/>
        </w:rPr>
      </w:pPr>
    </w:p>
    <w:p w14:paraId="679C5AEE"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7.3</w:t>
      </w:r>
      <w:r w:rsidRPr="009C77A5">
        <w:rPr>
          <w:rFonts w:ascii="Times New Roman" w:hAnsi="Times New Roman" w:cs="Times New Roman"/>
          <w:sz w:val="22"/>
          <w:szCs w:val="22"/>
        </w:rPr>
        <w:tab/>
        <w:t>West Pacific East Asia Project</w:t>
      </w:r>
    </w:p>
    <w:p w14:paraId="745937CC" w14:textId="77777777" w:rsidR="00602FE7" w:rsidRPr="009C77A5" w:rsidRDefault="00602FE7" w:rsidP="00602FE7">
      <w:pPr>
        <w:pStyle w:val="ListParagraph"/>
        <w:numPr>
          <w:ilvl w:val="0"/>
          <w:numId w:val="0"/>
        </w:numPr>
        <w:spacing w:after="0"/>
        <w:ind w:left="502"/>
        <w:rPr>
          <w:lang w:val="en-GB" w:eastAsia="ko-KR"/>
        </w:rPr>
      </w:pPr>
    </w:p>
    <w:p w14:paraId="1DBE770F" w14:textId="77777777" w:rsidR="00602FE7" w:rsidRPr="009C77A5" w:rsidRDefault="00602FE7" w:rsidP="00D77AB5">
      <w:pPr>
        <w:pStyle w:val="WCPFCpara"/>
        <w:spacing w:after="0"/>
        <w:ind w:left="0" w:firstLine="0"/>
        <w:rPr>
          <w:b/>
          <w:bCs/>
        </w:rPr>
      </w:pPr>
      <w:r w:rsidRPr="00A11AA1">
        <w:rPr>
          <w:b/>
          <w:bCs/>
        </w:rPr>
        <w:t>Based on the End of Project Gap Analysis (SC19-RP-WPEA-02), SC19 recommended the development of a new project proposal for the next phase of WPEA work that is relevant to the WCPFC, to begin immediately after the current WPEA-ITM project expires at the end of 2024</w:t>
      </w:r>
      <w:r w:rsidRPr="009C77A5">
        <w:rPr>
          <w:b/>
          <w:bCs/>
        </w:rPr>
        <w:t>.</w:t>
      </w:r>
    </w:p>
    <w:p w14:paraId="2EEA4E4C" w14:textId="77777777" w:rsidR="00602FE7" w:rsidRPr="009C77A5" w:rsidRDefault="00602FE7" w:rsidP="00602FE7">
      <w:pPr>
        <w:pStyle w:val="WCPFCpara"/>
        <w:numPr>
          <w:ilvl w:val="0"/>
          <w:numId w:val="0"/>
        </w:numPr>
        <w:spacing w:after="0"/>
      </w:pPr>
    </w:p>
    <w:p w14:paraId="6DCA76E6" w14:textId="1C939ADC"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rPr>
        <w:t xml:space="preserve">7.4 </w:t>
      </w:r>
      <w:r w:rsidR="00D77AB5">
        <w:rPr>
          <w:rFonts w:ascii="Times New Roman" w:hAnsi="Times New Roman" w:cs="Times New Roman"/>
          <w:sz w:val="22"/>
          <w:szCs w:val="22"/>
        </w:rPr>
        <w:tab/>
      </w:r>
      <w:r w:rsidRPr="009C77A5">
        <w:rPr>
          <w:rFonts w:ascii="Times New Roman" w:hAnsi="Times New Roman" w:cs="Times New Roman"/>
          <w:sz w:val="22"/>
          <w:szCs w:val="22"/>
        </w:rPr>
        <w:t>Other</w:t>
      </w:r>
      <w:r w:rsidRPr="009C77A5">
        <w:rPr>
          <w:rFonts w:ascii="Times New Roman" w:hAnsi="Times New Roman" w:cs="Times New Roman"/>
          <w:sz w:val="22"/>
          <w:szCs w:val="22"/>
          <w:lang w:eastAsia="ko-KR"/>
        </w:rPr>
        <w:t xml:space="preserve"> Projects</w:t>
      </w:r>
    </w:p>
    <w:p w14:paraId="0B4045BA" w14:textId="77777777" w:rsidR="00602FE7" w:rsidRDefault="00602FE7" w:rsidP="00602FE7">
      <w:pPr>
        <w:pStyle w:val="WCPFCpara"/>
        <w:numPr>
          <w:ilvl w:val="0"/>
          <w:numId w:val="0"/>
        </w:numPr>
        <w:spacing w:after="0"/>
        <w:rPr>
          <w:lang w:eastAsia="ko-KR"/>
        </w:rPr>
      </w:pPr>
    </w:p>
    <w:p w14:paraId="3BBFA0E6" w14:textId="77777777" w:rsidR="00602FE7" w:rsidRPr="009C77A5" w:rsidRDefault="00602FE7" w:rsidP="00602FE7">
      <w:pPr>
        <w:pStyle w:val="WCPFCpara"/>
        <w:numPr>
          <w:ilvl w:val="0"/>
          <w:numId w:val="0"/>
        </w:numPr>
        <w:spacing w:after="0"/>
        <w:rPr>
          <w:lang w:eastAsia="ko-KR"/>
        </w:rPr>
      </w:pPr>
    </w:p>
    <w:p w14:paraId="418C7777" w14:textId="77777777" w:rsidR="00602FE7" w:rsidRPr="009C77A5" w:rsidRDefault="00602FE7" w:rsidP="00602FE7">
      <w:pPr>
        <w:pStyle w:val="TOCHeading"/>
        <w:spacing w:before="0" w:after="0"/>
        <w:rPr>
          <w:sz w:val="22"/>
          <w:szCs w:val="22"/>
        </w:rPr>
      </w:pPr>
      <w:bookmarkStart w:id="13" w:name="_Toc145361546"/>
      <w:r w:rsidRPr="0001528E">
        <w:rPr>
          <w:sz w:val="22"/>
          <w:szCs w:val="22"/>
        </w:rPr>
        <w:t>AGENDA ITEM 8 — COOPERATION WITH OTHER ORGANISATIONS</w:t>
      </w:r>
      <w:bookmarkEnd w:id="13"/>
    </w:p>
    <w:p w14:paraId="44CFD6E3" w14:textId="77777777" w:rsidR="00602FE7" w:rsidRPr="009C77A5" w:rsidRDefault="00602FE7" w:rsidP="00602FE7">
      <w:pPr>
        <w:adjustRightInd w:val="0"/>
        <w:snapToGrid w:val="0"/>
      </w:pPr>
    </w:p>
    <w:p w14:paraId="7473A751" w14:textId="77777777" w:rsidR="00602FE7" w:rsidRPr="009C77A5" w:rsidRDefault="00602FE7" w:rsidP="00D77AB5">
      <w:pPr>
        <w:pStyle w:val="WCPFCpara"/>
        <w:spacing w:after="0"/>
        <w:ind w:left="0" w:firstLine="0"/>
        <w:rPr>
          <w:lang w:val="en-GB" w:eastAsia="ko-KR"/>
        </w:rPr>
      </w:pPr>
      <w:r w:rsidRPr="009C77A5">
        <w:rPr>
          <w:lang w:val="en-GB" w:eastAsia="ko-KR"/>
        </w:rPr>
        <w:t xml:space="preserve">The WCPFC Executive Director provided a brief overview of the various formal relationships of other organisations with WCPFC (SC19-GN-IP-03 </w:t>
      </w:r>
      <w:r w:rsidRPr="009C77A5">
        <w:rPr>
          <w:i/>
          <w:iCs/>
          <w:lang w:val="en-GB" w:eastAsia="ko-KR"/>
        </w:rPr>
        <w:t>Cooperation with Other Organisations</w:t>
      </w:r>
      <w:r w:rsidRPr="009C77A5">
        <w:rPr>
          <w:lang w:val="en-GB" w:eastAsia="ko-KR"/>
        </w:rPr>
        <w:t xml:space="preserve">), and made two recommendations: for WCPFC to conclude an MOU with the North Pacific Fisheries Commission (NPFC) (SC19-GN-WP-04 </w:t>
      </w:r>
      <w:r w:rsidRPr="009C77A5">
        <w:rPr>
          <w:i/>
          <w:iCs/>
          <w:lang w:val="en-GB" w:eastAsia="ko-KR"/>
        </w:rPr>
        <w:t>Draft MOU between WCPFC and NPFC</w:t>
      </w:r>
      <w:r w:rsidRPr="009C77A5">
        <w:rPr>
          <w:lang w:val="en-GB" w:eastAsia="ko-KR"/>
        </w:rPr>
        <w:t xml:space="preserve">), and to amend the MOU with SPRFMO to remove the 3-year term limit, while retaining the provision that either organisation may discontinue the MOU by giving 6 months written notice to the other organisation (SC19-GN-WP-05 </w:t>
      </w:r>
      <w:r w:rsidRPr="009C77A5">
        <w:rPr>
          <w:i/>
          <w:iCs/>
          <w:lang w:val="en-GB" w:eastAsia="ko-KR"/>
        </w:rPr>
        <w:t>Renewal of MOU between WCPFC and SPRFMO</w:t>
      </w:r>
      <w:r w:rsidRPr="009C77A5">
        <w:rPr>
          <w:lang w:val="en-GB" w:eastAsia="ko-KR"/>
        </w:rPr>
        <w:t>).</w:t>
      </w:r>
    </w:p>
    <w:p w14:paraId="13E6BB00" w14:textId="77777777" w:rsidR="00602FE7" w:rsidRPr="009C77A5" w:rsidRDefault="00602FE7" w:rsidP="00602FE7">
      <w:pPr>
        <w:pStyle w:val="WCPFCpara"/>
        <w:numPr>
          <w:ilvl w:val="0"/>
          <w:numId w:val="0"/>
        </w:numPr>
        <w:spacing w:after="0"/>
        <w:rPr>
          <w:b/>
          <w:bCs/>
        </w:rPr>
      </w:pPr>
    </w:p>
    <w:p w14:paraId="15A0AA1F" w14:textId="5ED9B05B" w:rsidR="00602FE7" w:rsidRPr="009C77A5" w:rsidRDefault="00602FE7" w:rsidP="00D77AB5">
      <w:pPr>
        <w:pStyle w:val="WCPFCpara"/>
        <w:spacing w:after="0"/>
        <w:ind w:left="0" w:firstLine="0"/>
        <w:rPr>
          <w:lang w:val="en-GB" w:eastAsia="ko-KR"/>
        </w:rPr>
      </w:pPr>
      <w:r w:rsidRPr="009C77A5">
        <w:rPr>
          <w:b/>
          <w:bCs/>
        </w:rPr>
        <w:t xml:space="preserve">SC19 recommended to the Commission the conclusion of an MOU between WCPFC and NPFC </w:t>
      </w:r>
      <w:proofErr w:type="gramStart"/>
      <w:r w:rsidRPr="009C77A5">
        <w:rPr>
          <w:b/>
          <w:bCs/>
        </w:rPr>
        <w:t>on the basis of</w:t>
      </w:r>
      <w:proofErr w:type="gramEnd"/>
      <w:r w:rsidRPr="009C77A5">
        <w:rPr>
          <w:b/>
          <w:bCs/>
        </w:rPr>
        <w:t xml:space="preserve"> the text in Attachment </w:t>
      </w:r>
      <w:r w:rsidR="00081575">
        <w:rPr>
          <w:b/>
          <w:bCs/>
        </w:rPr>
        <w:t>L</w:t>
      </w:r>
      <w:r w:rsidRPr="009C77A5">
        <w:rPr>
          <w:lang w:val="en-GB" w:eastAsia="ko-KR"/>
        </w:rPr>
        <w:t>.</w:t>
      </w:r>
    </w:p>
    <w:p w14:paraId="4FAB26CD" w14:textId="77777777" w:rsidR="00602FE7" w:rsidRPr="009C77A5" w:rsidRDefault="00602FE7" w:rsidP="00602FE7">
      <w:pPr>
        <w:pStyle w:val="ListParagraph"/>
        <w:numPr>
          <w:ilvl w:val="0"/>
          <w:numId w:val="0"/>
        </w:numPr>
        <w:spacing w:after="0"/>
        <w:ind w:left="502"/>
        <w:rPr>
          <w:b/>
          <w:bCs/>
        </w:rPr>
      </w:pPr>
    </w:p>
    <w:p w14:paraId="73FC6182" w14:textId="63BAF216" w:rsidR="00602FE7" w:rsidRPr="009C77A5" w:rsidRDefault="00602FE7" w:rsidP="00D77AB5">
      <w:pPr>
        <w:pStyle w:val="WCPFCpara"/>
        <w:spacing w:after="0"/>
        <w:ind w:left="0" w:firstLine="0"/>
      </w:pPr>
      <w:r w:rsidRPr="009C77A5">
        <w:rPr>
          <w:b/>
          <w:bCs/>
        </w:rPr>
        <w:t xml:space="preserve">SC19 recommended to the Commission the renewal of the MoU with SPRFMO, with an amendment to remove the current three-year term limit while retaining the provision that either Organisation may discontinue the MoU by giving six months’ prior written notice to the other Organisation. The revised text is contained in Attachment </w:t>
      </w:r>
      <w:r w:rsidR="00081575">
        <w:rPr>
          <w:b/>
          <w:bCs/>
        </w:rPr>
        <w:t>M</w:t>
      </w:r>
      <w:r w:rsidRPr="009C77A5">
        <w:t>.</w:t>
      </w:r>
    </w:p>
    <w:p w14:paraId="3435ACAB" w14:textId="77777777" w:rsidR="00602FE7" w:rsidRPr="009C77A5" w:rsidRDefault="00602FE7" w:rsidP="00602FE7">
      <w:pPr>
        <w:pStyle w:val="ListParagraph"/>
        <w:numPr>
          <w:ilvl w:val="0"/>
          <w:numId w:val="0"/>
        </w:numPr>
        <w:spacing w:after="0"/>
        <w:ind w:left="502"/>
        <w:rPr>
          <w:b/>
          <w:bCs/>
        </w:rPr>
      </w:pPr>
    </w:p>
    <w:p w14:paraId="0A2DDA17" w14:textId="77777777" w:rsidR="00602FE7" w:rsidRPr="009C77A5" w:rsidRDefault="00602FE7" w:rsidP="00602FE7">
      <w:pPr>
        <w:pStyle w:val="WCPFCpara"/>
        <w:numPr>
          <w:ilvl w:val="0"/>
          <w:numId w:val="0"/>
        </w:numPr>
        <w:spacing w:after="0"/>
        <w:rPr>
          <w:b/>
          <w:bCs/>
        </w:rPr>
      </w:pPr>
    </w:p>
    <w:p w14:paraId="1C146027" w14:textId="77777777" w:rsidR="00602FE7" w:rsidRPr="009C77A5" w:rsidRDefault="00602FE7" w:rsidP="00602FE7">
      <w:pPr>
        <w:pStyle w:val="TOCHeading"/>
        <w:tabs>
          <w:tab w:val="clear" w:pos="360"/>
          <w:tab w:val="num" w:pos="2694"/>
        </w:tabs>
        <w:spacing w:before="0" w:after="0"/>
        <w:ind w:left="0" w:firstLine="0"/>
        <w:rPr>
          <w:sz w:val="22"/>
          <w:szCs w:val="22"/>
        </w:rPr>
      </w:pPr>
      <w:bookmarkStart w:id="14" w:name="_Toc145361547"/>
      <w:r w:rsidRPr="009C77A5">
        <w:rPr>
          <w:sz w:val="22"/>
          <w:szCs w:val="22"/>
        </w:rPr>
        <w:t>AGENDA ITEM 9 — SPECIAL REQUIREMENTS OF DEVELOPING STATES AND PARTICIPATING TERRITORIES</w:t>
      </w:r>
      <w:bookmarkEnd w:id="14"/>
    </w:p>
    <w:p w14:paraId="54B969B2" w14:textId="77777777" w:rsidR="00602FE7" w:rsidRPr="009C77A5" w:rsidRDefault="00602FE7" w:rsidP="00602FE7">
      <w:pPr>
        <w:adjustRightInd w:val="0"/>
        <w:snapToGrid w:val="0"/>
      </w:pPr>
    </w:p>
    <w:p w14:paraId="6818ADF9" w14:textId="77777777" w:rsidR="00602FE7" w:rsidRPr="009C77A5" w:rsidRDefault="00602FE7" w:rsidP="00D77AB5">
      <w:pPr>
        <w:pStyle w:val="WCPFCpara"/>
        <w:spacing w:after="0"/>
        <w:ind w:left="0" w:firstLine="0"/>
      </w:pPr>
      <w:r w:rsidRPr="009C77A5">
        <w:t xml:space="preserve">The </w:t>
      </w:r>
      <w:r>
        <w:t xml:space="preserve">report of the </w:t>
      </w:r>
      <w:r w:rsidRPr="009C77A5">
        <w:t>Steering Committee of the Japan Trust Fund was posted as SC19-RP-JTF-02 (JTF 2023 Steering Committee Report)</w:t>
      </w:r>
      <w:r>
        <w:t xml:space="preserve">. </w:t>
      </w:r>
      <w:r w:rsidRPr="009C77A5">
        <w:t xml:space="preserve">Japan </w:t>
      </w:r>
      <w:r>
        <w:t>noted</w:t>
      </w:r>
      <w:r w:rsidRPr="009C77A5">
        <w:t xml:space="preserve"> that the </w:t>
      </w:r>
      <w:r>
        <w:t xml:space="preserve">available </w:t>
      </w:r>
      <w:r w:rsidRPr="009C77A5">
        <w:t xml:space="preserve">JTF budget for 2024 is USD 168,474 </w:t>
      </w:r>
      <w:r>
        <w:t>in total, including</w:t>
      </w:r>
      <w:r w:rsidRPr="009C77A5">
        <w:t xml:space="preserve"> the 7% administrative fee</w:t>
      </w:r>
      <w:r>
        <w:t xml:space="preserve"> to support</w:t>
      </w:r>
      <w:r w:rsidRPr="009C77A5">
        <w:t xml:space="preserve"> projects </w:t>
      </w:r>
      <w:r>
        <w:t xml:space="preserve">that </w:t>
      </w:r>
      <w:r w:rsidRPr="009C77A5">
        <w:t>should be in line with the JTF project objectives as noted in SC19-RP-JTF-01.</w:t>
      </w:r>
    </w:p>
    <w:p w14:paraId="15D72145" w14:textId="77777777" w:rsidR="00602FE7" w:rsidRPr="009C77A5" w:rsidRDefault="00602FE7" w:rsidP="00602FE7">
      <w:pPr>
        <w:pStyle w:val="ListParagraph"/>
        <w:numPr>
          <w:ilvl w:val="0"/>
          <w:numId w:val="0"/>
        </w:numPr>
        <w:spacing w:after="0"/>
        <w:ind w:left="502"/>
      </w:pPr>
    </w:p>
    <w:p w14:paraId="7924188C" w14:textId="77777777" w:rsidR="00602FE7" w:rsidRPr="009C77A5" w:rsidRDefault="00602FE7" w:rsidP="00602FE7">
      <w:pPr>
        <w:pStyle w:val="WCPFCpara"/>
        <w:numPr>
          <w:ilvl w:val="0"/>
          <w:numId w:val="0"/>
        </w:numPr>
        <w:spacing w:after="0"/>
        <w:rPr>
          <w:lang w:eastAsia="ko-KR"/>
        </w:rPr>
      </w:pPr>
    </w:p>
    <w:p w14:paraId="78CEB3CF" w14:textId="77777777" w:rsidR="00602FE7" w:rsidRPr="009C77A5" w:rsidRDefault="00602FE7" w:rsidP="00602FE7">
      <w:pPr>
        <w:pStyle w:val="TOCHeading"/>
        <w:spacing w:before="0" w:after="0"/>
        <w:rPr>
          <w:sz w:val="22"/>
          <w:szCs w:val="22"/>
        </w:rPr>
      </w:pPr>
      <w:bookmarkStart w:id="15" w:name="_Toc145361548"/>
      <w:r w:rsidRPr="009C77A5">
        <w:rPr>
          <w:sz w:val="22"/>
          <w:szCs w:val="22"/>
        </w:rPr>
        <w:t>AGENDA ITEM 10 — FUTURE WORK PROGRAM AND BUDGET</w:t>
      </w:r>
      <w:bookmarkEnd w:id="15"/>
    </w:p>
    <w:p w14:paraId="2CD4FD44" w14:textId="77777777" w:rsidR="00602FE7" w:rsidRPr="009C77A5" w:rsidRDefault="00602FE7" w:rsidP="00602FE7">
      <w:pPr>
        <w:adjustRightInd w:val="0"/>
        <w:snapToGrid w:val="0"/>
      </w:pPr>
    </w:p>
    <w:p w14:paraId="0204F74B"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10.1</w:t>
      </w:r>
      <w:r w:rsidRPr="009C77A5">
        <w:rPr>
          <w:rFonts w:ascii="Times New Roman" w:hAnsi="Times New Roman" w:cs="Times New Roman"/>
          <w:sz w:val="22"/>
          <w:szCs w:val="22"/>
        </w:rPr>
        <w:tab/>
        <w:t>Development of the 20</w:t>
      </w:r>
      <w:r w:rsidRPr="009C77A5">
        <w:rPr>
          <w:rFonts w:ascii="Times New Roman" w:eastAsiaTheme="minorEastAsia" w:hAnsi="Times New Roman" w:cs="Times New Roman"/>
          <w:sz w:val="22"/>
          <w:szCs w:val="22"/>
          <w:lang w:eastAsia="ko-KR"/>
        </w:rPr>
        <w:t>24</w:t>
      </w:r>
      <w:r w:rsidRPr="009C77A5">
        <w:rPr>
          <w:rFonts w:ascii="Times New Roman" w:hAnsi="Times New Roman" w:cs="Times New Roman"/>
          <w:sz w:val="22"/>
          <w:szCs w:val="22"/>
        </w:rPr>
        <w:t xml:space="preserve"> </w:t>
      </w:r>
      <w:r w:rsidRPr="009C77A5">
        <w:rPr>
          <w:rFonts w:ascii="Times New Roman" w:eastAsiaTheme="minorEastAsia" w:hAnsi="Times New Roman" w:cs="Times New Roman"/>
          <w:sz w:val="22"/>
          <w:szCs w:val="22"/>
          <w:lang w:eastAsia="ko-KR"/>
        </w:rPr>
        <w:t>w</w:t>
      </w:r>
      <w:r w:rsidRPr="009C77A5">
        <w:rPr>
          <w:rFonts w:ascii="Times New Roman" w:hAnsi="Times New Roman" w:cs="Times New Roman"/>
          <w:sz w:val="22"/>
          <w:szCs w:val="22"/>
        </w:rPr>
        <w:t xml:space="preserve">ork </w:t>
      </w:r>
      <w:r w:rsidRPr="009C77A5">
        <w:rPr>
          <w:rFonts w:ascii="Times New Roman" w:eastAsiaTheme="minorEastAsia" w:hAnsi="Times New Roman" w:cs="Times New Roman"/>
          <w:sz w:val="22"/>
          <w:szCs w:val="22"/>
          <w:lang w:eastAsia="ko-KR"/>
        </w:rPr>
        <w:t>p</w:t>
      </w:r>
      <w:r w:rsidRPr="009C77A5">
        <w:rPr>
          <w:rFonts w:ascii="Times New Roman" w:hAnsi="Times New Roman" w:cs="Times New Roman"/>
          <w:sz w:val="22"/>
          <w:szCs w:val="22"/>
        </w:rPr>
        <w:t>rogramme and budget, and projection of 20</w:t>
      </w:r>
      <w:r w:rsidRPr="009C77A5">
        <w:rPr>
          <w:rFonts w:ascii="Times New Roman" w:eastAsiaTheme="minorEastAsia" w:hAnsi="Times New Roman" w:cs="Times New Roman"/>
          <w:sz w:val="22"/>
          <w:szCs w:val="22"/>
          <w:lang w:eastAsia="ko-KR"/>
        </w:rPr>
        <w:t>25</w:t>
      </w:r>
      <w:r w:rsidRPr="009C77A5">
        <w:rPr>
          <w:rFonts w:ascii="Times New Roman" w:hAnsi="Times New Roman" w:cs="Times New Roman"/>
          <w:sz w:val="22"/>
          <w:szCs w:val="22"/>
        </w:rPr>
        <w:t>-202</w:t>
      </w:r>
      <w:r w:rsidRPr="009C77A5">
        <w:rPr>
          <w:rFonts w:ascii="Times New Roman" w:eastAsiaTheme="minorEastAsia" w:hAnsi="Times New Roman" w:cs="Times New Roman"/>
          <w:sz w:val="22"/>
          <w:szCs w:val="22"/>
          <w:lang w:eastAsia="ko-KR"/>
        </w:rPr>
        <w:t>6</w:t>
      </w:r>
      <w:r w:rsidRPr="009C77A5">
        <w:rPr>
          <w:rFonts w:ascii="Times New Roman" w:hAnsi="Times New Roman" w:cs="Times New Roman"/>
          <w:sz w:val="22"/>
          <w:szCs w:val="22"/>
        </w:rPr>
        <w:t xml:space="preserve"> provisional </w:t>
      </w:r>
      <w:r w:rsidRPr="009C77A5">
        <w:rPr>
          <w:rFonts w:ascii="Times New Roman" w:eastAsiaTheme="minorEastAsia" w:hAnsi="Times New Roman" w:cs="Times New Roman"/>
          <w:sz w:val="22"/>
          <w:szCs w:val="22"/>
          <w:lang w:eastAsia="ko-KR"/>
        </w:rPr>
        <w:t>w</w:t>
      </w:r>
      <w:r w:rsidRPr="009C77A5">
        <w:rPr>
          <w:rFonts w:ascii="Times New Roman" w:hAnsi="Times New Roman" w:cs="Times New Roman"/>
          <w:sz w:val="22"/>
          <w:szCs w:val="22"/>
        </w:rPr>
        <w:t xml:space="preserve">ork </w:t>
      </w:r>
      <w:r w:rsidRPr="009C77A5">
        <w:rPr>
          <w:rFonts w:ascii="Times New Roman" w:eastAsiaTheme="minorEastAsia" w:hAnsi="Times New Roman" w:cs="Times New Roman"/>
          <w:sz w:val="22"/>
          <w:szCs w:val="22"/>
          <w:lang w:eastAsia="ko-KR"/>
        </w:rPr>
        <w:t>p</w:t>
      </w:r>
      <w:r w:rsidRPr="009C77A5">
        <w:rPr>
          <w:rFonts w:ascii="Times New Roman" w:hAnsi="Times New Roman" w:cs="Times New Roman"/>
          <w:sz w:val="22"/>
          <w:szCs w:val="22"/>
        </w:rPr>
        <w:t xml:space="preserve">rogramme and indicative budget </w:t>
      </w:r>
    </w:p>
    <w:p w14:paraId="138FA6B4" w14:textId="77777777" w:rsidR="00602FE7" w:rsidRPr="009C77A5" w:rsidRDefault="00602FE7" w:rsidP="00602FE7">
      <w:pPr>
        <w:adjustRightInd w:val="0"/>
        <w:snapToGrid w:val="0"/>
      </w:pPr>
    </w:p>
    <w:p w14:paraId="08FB128D" w14:textId="77777777" w:rsidR="00602FE7" w:rsidRPr="00EE4A49" w:rsidRDefault="00602FE7" w:rsidP="00D77AB5">
      <w:pPr>
        <w:pStyle w:val="WCPFCpara"/>
        <w:spacing w:after="0"/>
        <w:ind w:left="0" w:firstLine="0"/>
      </w:pPr>
      <w:r w:rsidRPr="002E3DD3">
        <w:rPr>
          <w:b/>
          <w:bCs/>
        </w:rPr>
        <w:t>There were no objections raised regarding the progress and results of 2023 SC projects through the Online Discussion Forum.</w:t>
      </w:r>
    </w:p>
    <w:p w14:paraId="23035675" w14:textId="77777777" w:rsidR="00602FE7" w:rsidRPr="009C77A5" w:rsidRDefault="00602FE7" w:rsidP="00602FE7">
      <w:pPr>
        <w:pStyle w:val="ListParagraph"/>
        <w:numPr>
          <w:ilvl w:val="0"/>
          <w:numId w:val="0"/>
        </w:numPr>
        <w:spacing w:after="0"/>
        <w:ind w:left="502"/>
      </w:pPr>
    </w:p>
    <w:p w14:paraId="521898ED" w14:textId="77777777" w:rsidR="00602FE7" w:rsidRPr="00477C8B" w:rsidRDefault="00602FE7" w:rsidP="00D77AB5">
      <w:pPr>
        <w:pStyle w:val="WCPFCpara"/>
        <w:spacing w:after="0"/>
        <w:ind w:left="0" w:firstLine="0"/>
        <w:rPr>
          <w:rFonts w:cstheme="minorHAnsi"/>
          <w:lang w:val="en-AU"/>
        </w:rPr>
      </w:pPr>
      <w:r w:rsidRPr="00477C8B">
        <w:rPr>
          <w:rFonts w:cstheme="minorHAnsi"/>
        </w:rPr>
        <w:t>SPC-OFP provided the following specific list as the 2024 priority work for core budget for ‘SPC scientific services’ and ‘SPC additional budget’ in the Table WP-01, which supplements the on-going services related to data management, compilation of catch and effort estimates, data dissemination, etc.:</w:t>
      </w:r>
    </w:p>
    <w:p w14:paraId="14AF8E72" w14:textId="77777777" w:rsidR="00602FE7" w:rsidRPr="00477C8B" w:rsidRDefault="00602FE7" w:rsidP="00EE7410">
      <w:pPr>
        <w:pStyle w:val="ListParagraph"/>
        <w:widowControl/>
        <w:numPr>
          <w:ilvl w:val="0"/>
          <w:numId w:val="38"/>
        </w:numPr>
        <w:kinsoku/>
        <w:overflowPunct/>
        <w:autoSpaceDE/>
        <w:autoSpaceDN/>
        <w:adjustRightInd/>
        <w:snapToGrid/>
        <w:spacing w:after="0"/>
        <w:contextualSpacing/>
        <w:jc w:val="left"/>
        <w:rPr>
          <w:rFonts w:cstheme="minorHAnsi"/>
          <w:lang w:val="en-AU"/>
        </w:rPr>
      </w:pPr>
      <w:r w:rsidRPr="00477C8B">
        <w:rPr>
          <w:rFonts w:cstheme="minorHAnsi"/>
          <w:lang w:val="en-AU"/>
        </w:rPr>
        <w:t xml:space="preserve">South Pacific albacore </w:t>
      </w:r>
      <w:proofErr w:type="gramStart"/>
      <w:r w:rsidRPr="00477C8B">
        <w:rPr>
          <w:rFonts w:cstheme="minorHAnsi"/>
          <w:lang w:val="en-AU"/>
        </w:rPr>
        <w:t>assessment;</w:t>
      </w:r>
      <w:proofErr w:type="gramEnd"/>
    </w:p>
    <w:p w14:paraId="2DF876CB" w14:textId="77777777" w:rsidR="00602FE7" w:rsidRPr="00477C8B" w:rsidRDefault="00602FE7" w:rsidP="00EE7410">
      <w:pPr>
        <w:pStyle w:val="ListParagraph"/>
        <w:widowControl/>
        <w:numPr>
          <w:ilvl w:val="0"/>
          <w:numId w:val="38"/>
        </w:numPr>
        <w:kinsoku/>
        <w:overflowPunct/>
        <w:autoSpaceDE/>
        <w:autoSpaceDN/>
        <w:adjustRightInd/>
        <w:snapToGrid/>
        <w:spacing w:after="0"/>
        <w:contextualSpacing/>
        <w:jc w:val="left"/>
        <w:rPr>
          <w:rFonts w:cstheme="minorHAnsi"/>
          <w:lang w:val="en-AU"/>
        </w:rPr>
      </w:pPr>
      <w:r w:rsidRPr="00477C8B">
        <w:rPr>
          <w:rFonts w:cstheme="minorHAnsi"/>
          <w:lang w:val="en-AU"/>
        </w:rPr>
        <w:lastRenderedPageBreak/>
        <w:t xml:space="preserve">Southwest Pacific striped marlin </w:t>
      </w:r>
      <w:proofErr w:type="gramStart"/>
      <w:r w:rsidRPr="00477C8B">
        <w:rPr>
          <w:rFonts w:cstheme="minorHAnsi"/>
          <w:lang w:val="en-AU"/>
        </w:rPr>
        <w:t>assessment;</w:t>
      </w:r>
      <w:proofErr w:type="gramEnd"/>
    </w:p>
    <w:p w14:paraId="2FF2193F" w14:textId="77777777" w:rsidR="00602FE7" w:rsidRPr="00477C8B" w:rsidRDefault="00602FE7" w:rsidP="00EE7410">
      <w:pPr>
        <w:pStyle w:val="ListParagraph"/>
        <w:widowControl/>
        <w:numPr>
          <w:ilvl w:val="0"/>
          <w:numId w:val="38"/>
        </w:numPr>
        <w:kinsoku/>
        <w:overflowPunct/>
        <w:autoSpaceDE/>
        <w:autoSpaceDN/>
        <w:adjustRightInd/>
        <w:snapToGrid/>
        <w:spacing w:after="0"/>
        <w:contextualSpacing/>
        <w:jc w:val="left"/>
        <w:rPr>
          <w:rFonts w:cstheme="minorHAnsi"/>
          <w:lang w:val="en-AU"/>
        </w:rPr>
      </w:pPr>
      <w:r w:rsidRPr="00477C8B">
        <w:rPr>
          <w:rFonts w:cstheme="minorHAnsi"/>
          <w:lang w:val="en-AU"/>
        </w:rPr>
        <w:t xml:space="preserve">Development, support and consolidation work on Multifan-CL, including </w:t>
      </w:r>
      <w:r w:rsidRPr="00477C8B">
        <w:rPr>
          <w:rFonts w:cstheme="minorHAnsi"/>
        </w:rPr>
        <w:t xml:space="preserve">work addressing the Yellowfin Peer Review </w:t>
      </w:r>
      <w:proofErr w:type="gramStart"/>
      <w:r w:rsidRPr="00477C8B">
        <w:rPr>
          <w:rFonts w:cstheme="minorHAnsi"/>
        </w:rPr>
        <w:t>recommendations;</w:t>
      </w:r>
      <w:proofErr w:type="gramEnd"/>
    </w:p>
    <w:p w14:paraId="75BF5502" w14:textId="77777777" w:rsidR="00602FE7" w:rsidRPr="00477C8B" w:rsidRDefault="00602FE7" w:rsidP="00EE7410">
      <w:pPr>
        <w:pStyle w:val="ListParagraph"/>
        <w:widowControl/>
        <w:numPr>
          <w:ilvl w:val="0"/>
          <w:numId w:val="38"/>
        </w:numPr>
        <w:kinsoku/>
        <w:overflowPunct/>
        <w:autoSpaceDE/>
        <w:autoSpaceDN/>
        <w:adjustRightInd/>
        <w:snapToGrid/>
        <w:spacing w:after="0"/>
        <w:contextualSpacing/>
        <w:jc w:val="left"/>
        <w:rPr>
          <w:rFonts w:cstheme="minorHAnsi"/>
          <w:lang w:val="en-AU"/>
        </w:rPr>
      </w:pPr>
      <w:r w:rsidRPr="00477C8B">
        <w:rPr>
          <w:rFonts w:cstheme="minorHAnsi"/>
          <w:lang w:val="en-AU"/>
        </w:rPr>
        <w:t xml:space="preserve">Ongoing work on improving the workflow and systems for efficient repeatability of stock assessments and supporting </w:t>
      </w:r>
      <w:proofErr w:type="gramStart"/>
      <w:r w:rsidRPr="00477C8B">
        <w:rPr>
          <w:rFonts w:cstheme="minorHAnsi"/>
          <w:lang w:val="en-AU"/>
        </w:rPr>
        <w:t>analyses;</w:t>
      </w:r>
      <w:proofErr w:type="gramEnd"/>
      <w:r w:rsidRPr="00477C8B">
        <w:rPr>
          <w:rFonts w:cstheme="minorHAnsi"/>
          <w:lang w:val="en-AU"/>
        </w:rPr>
        <w:t xml:space="preserve"> </w:t>
      </w:r>
    </w:p>
    <w:p w14:paraId="482D26BC" w14:textId="77777777" w:rsidR="00602FE7" w:rsidRPr="00477C8B" w:rsidRDefault="00602FE7" w:rsidP="00EE7410">
      <w:pPr>
        <w:pStyle w:val="ListParagraph"/>
        <w:widowControl/>
        <w:numPr>
          <w:ilvl w:val="0"/>
          <w:numId w:val="38"/>
        </w:numPr>
        <w:kinsoku/>
        <w:overflowPunct/>
        <w:autoSpaceDE/>
        <w:autoSpaceDN/>
        <w:adjustRightInd/>
        <w:snapToGrid/>
        <w:spacing w:after="0"/>
        <w:contextualSpacing/>
        <w:jc w:val="left"/>
        <w:rPr>
          <w:rFonts w:cstheme="minorHAnsi"/>
          <w:lang w:val="en-AU"/>
        </w:rPr>
      </w:pPr>
      <w:r w:rsidRPr="00477C8B">
        <w:rPr>
          <w:rFonts w:cstheme="minorHAnsi"/>
          <w:lang w:val="en-AU"/>
        </w:rPr>
        <w:t>Analytical support for management needs, such as TRPs and harvest strategies (i.e., SMDs), CMM evaluations, that lie outside of existing externally funded work; and</w:t>
      </w:r>
    </w:p>
    <w:p w14:paraId="0733E1A0" w14:textId="77777777" w:rsidR="00602FE7" w:rsidRPr="00477C8B" w:rsidRDefault="00602FE7" w:rsidP="00EE7410">
      <w:pPr>
        <w:pStyle w:val="ListParagraph"/>
        <w:widowControl/>
        <w:numPr>
          <w:ilvl w:val="0"/>
          <w:numId w:val="38"/>
        </w:numPr>
        <w:kinsoku/>
        <w:overflowPunct/>
        <w:autoSpaceDE/>
        <w:autoSpaceDN/>
        <w:adjustRightInd/>
        <w:snapToGrid/>
        <w:spacing w:after="0"/>
        <w:contextualSpacing/>
        <w:jc w:val="left"/>
        <w:rPr>
          <w:rFonts w:cstheme="minorHAnsi"/>
          <w:lang w:val="en-AU"/>
        </w:rPr>
      </w:pPr>
      <w:r w:rsidRPr="00477C8B">
        <w:rPr>
          <w:rFonts w:cstheme="minorHAnsi"/>
          <w:lang w:val="en-AU"/>
        </w:rPr>
        <w:t>Ongoing work on assessment diagnostics based upon SC19 discussions.</w:t>
      </w:r>
    </w:p>
    <w:p w14:paraId="6C637D1B" w14:textId="77777777" w:rsidR="00602FE7" w:rsidRPr="00EE4A49" w:rsidRDefault="00602FE7" w:rsidP="00602FE7">
      <w:pPr>
        <w:ind w:left="502" w:hanging="360"/>
        <w:rPr>
          <w:b/>
          <w:bCs/>
          <w:spacing w:val="-2"/>
        </w:rPr>
      </w:pPr>
    </w:p>
    <w:p w14:paraId="3FC367AD" w14:textId="77777777" w:rsidR="00602FE7" w:rsidRPr="009C77A5" w:rsidRDefault="00602FE7" w:rsidP="00D77AB5">
      <w:pPr>
        <w:pStyle w:val="WCPFCpara"/>
        <w:spacing w:after="0"/>
        <w:ind w:left="0" w:firstLine="0"/>
      </w:pPr>
      <w:r w:rsidRPr="00A11AA1">
        <w:rPr>
          <w:b/>
          <w:bCs/>
          <w:spacing w:val="-2"/>
        </w:rPr>
        <w:t>Based on the outputs of Informal Small Group 6 (ISG06), SC19 recommended the proposed work program and budget for 2024 and indicative budget for 2025 – 2026 together with CCM’s priority scores to the budgeted projects in Table WP-01 (below) to the Commission</w:t>
      </w:r>
      <w:r w:rsidRPr="009C77A5">
        <w:t>.</w:t>
      </w:r>
    </w:p>
    <w:p w14:paraId="466D1CDB" w14:textId="77777777" w:rsidR="00602FE7" w:rsidRPr="009C77A5" w:rsidRDefault="00602FE7" w:rsidP="00602FE7">
      <w:pPr>
        <w:adjustRightInd w:val="0"/>
        <w:snapToGrid w:val="0"/>
        <w:rPr>
          <w:sz w:val="22"/>
          <w:szCs w:val="22"/>
        </w:rPr>
      </w:pPr>
    </w:p>
    <w:tbl>
      <w:tblPr>
        <w:tblW w:w="5000" w:type="pct"/>
        <w:tblLook w:val="04A0" w:firstRow="1" w:lastRow="0" w:firstColumn="1" w:lastColumn="0" w:noHBand="0" w:noVBand="1"/>
      </w:tblPr>
      <w:tblGrid>
        <w:gridCol w:w="482"/>
        <w:gridCol w:w="1995"/>
        <w:gridCol w:w="1000"/>
        <w:gridCol w:w="1000"/>
        <w:gridCol w:w="981"/>
        <w:gridCol w:w="2217"/>
        <w:gridCol w:w="654"/>
        <w:gridCol w:w="1031"/>
      </w:tblGrid>
      <w:tr w:rsidR="00602FE7" w:rsidRPr="009C77A5" w14:paraId="01188276" w14:textId="77777777" w:rsidTr="00510FE3">
        <w:trPr>
          <w:trHeight w:val="1163"/>
        </w:trPr>
        <w:tc>
          <w:tcPr>
            <w:tcW w:w="5000" w:type="pct"/>
            <w:gridSpan w:val="8"/>
            <w:tcBorders>
              <w:bottom w:val="single" w:sz="4" w:space="0" w:color="auto"/>
            </w:tcBorders>
            <w:shd w:val="clear" w:color="auto" w:fill="auto"/>
            <w:vAlign w:val="center"/>
            <w:hideMark/>
          </w:tcPr>
          <w:p w14:paraId="62F8E28F" w14:textId="77777777" w:rsidR="00602FE7" w:rsidRPr="009C77A5" w:rsidRDefault="00602FE7" w:rsidP="00510FE3">
            <w:pPr>
              <w:widowControl w:val="0"/>
              <w:adjustRightInd w:val="0"/>
              <w:snapToGrid w:val="0"/>
              <w:jc w:val="both"/>
              <w:rPr>
                <w:b/>
                <w:bCs/>
              </w:rPr>
            </w:pPr>
            <w:r w:rsidRPr="009C77A5">
              <w:rPr>
                <w:b/>
                <w:bCs/>
                <w:sz w:val="22"/>
                <w:szCs w:val="22"/>
              </w:rPr>
              <w:t xml:space="preserve">TABLE WP-01. </w:t>
            </w:r>
            <w:r w:rsidRPr="009C77A5">
              <w:rPr>
                <w:sz w:val="22"/>
                <w:szCs w:val="22"/>
              </w:rPr>
              <w:t xml:space="preserve">Recommended Future Work Program and Budget for 2024 – 2026. Average score is based on Table WP-01 </w:t>
            </w:r>
            <w:r w:rsidRPr="009C77A5">
              <w:rPr>
                <w:i/>
                <w:iCs/>
                <w:sz w:val="22"/>
                <w:szCs w:val="22"/>
              </w:rPr>
              <w:t>SC Project Scoring Table</w:t>
            </w:r>
            <w:r w:rsidRPr="009C77A5">
              <w:rPr>
                <w:sz w:val="22"/>
                <w:szCs w:val="22"/>
              </w:rPr>
              <w:t xml:space="preserve"> in the SC17 Summary Report (annexed below), with priority rankings: 6&amp;9 = High; 3&amp;4 = Medium; 1&amp;2 = Low. ‘No. CCMs’ represent the number of CCMs which provided scores on that project. (Excel file at </w:t>
            </w:r>
            <w:hyperlink r:id="rId71" w:history="1">
              <w:r w:rsidRPr="009C77A5">
                <w:rPr>
                  <w:rStyle w:val="Hyperlink"/>
                  <w:sz w:val="22"/>
                  <w:szCs w:val="22"/>
                </w:rPr>
                <w:t>SC19-GN-WP-07a</w:t>
              </w:r>
            </w:hyperlink>
            <w:r w:rsidRPr="009C77A5">
              <w:rPr>
                <w:sz w:val="22"/>
                <w:szCs w:val="22"/>
              </w:rPr>
              <w:t>, and P19X</w:t>
            </w:r>
            <w:r w:rsidRPr="009C77A5">
              <w:rPr>
                <w:i/>
                <w:iCs/>
                <w:sz w:val="22"/>
                <w:szCs w:val="22"/>
              </w:rPr>
              <w:t xml:space="preserve">i </w:t>
            </w:r>
            <w:r w:rsidRPr="009C77A5">
              <w:rPr>
                <w:sz w:val="22"/>
                <w:szCs w:val="22"/>
              </w:rPr>
              <w:t>represents an arbitrary Project ID number proposed by SC19)</w:t>
            </w:r>
          </w:p>
        </w:tc>
      </w:tr>
      <w:tr w:rsidR="00602FE7" w:rsidRPr="009C77A5" w14:paraId="715D39B6" w14:textId="77777777" w:rsidTr="00510FE3">
        <w:tc>
          <w:tcPr>
            <w:tcW w:w="26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4519BAC" w14:textId="77777777" w:rsidR="00602FE7" w:rsidRPr="00EE3765" w:rsidRDefault="00602FE7" w:rsidP="00510FE3">
            <w:pPr>
              <w:widowControl w:val="0"/>
              <w:adjustRightInd w:val="0"/>
              <w:snapToGrid w:val="0"/>
              <w:jc w:val="center"/>
              <w:rPr>
                <w:b/>
                <w:bCs/>
                <w:sz w:val="18"/>
                <w:szCs w:val="18"/>
              </w:rPr>
            </w:pPr>
            <w:r w:rsidRPr="00EE3765">
              <w:rPr>
                <w:b/>
                <w:bCs/>
                <w:sz w:val="18"/>
                <w:szCs w:val="18"/>
              </w:rPr>
              <w:t>No.</w:t>
            </w:r>
          </w:p>
        </w:tc>
        <w:tc>
          <w:tcPr>
            <w:tcW w:w="1074" w:type="pct"/>
            <w:tcBorders>
              <w:top w:val="single" w:sz="4" w:space="0" w:color="auto"/>
              <w:left w:val="nil"/>
              <w:bottom w:val="single" w:sz="4" w:space="0" w:color="auto"/>
              <w:right w:val="single" w:sz="4" w:space="0" w:color="auto"/>
            </w:tcBorders>
            <w:shd w:val="clear" w:color="000000" w:fill="BFBFBF"/>
            <w:vAlign w:val="center"/>
            <w:hideMark/>
          </w:tcPr>
          <w:p w14:paraId="69CDCECE" w14:textId="77777777" w:rsidR="00602FE7" w:rsidRPr="00EE3765" w:rsidRDefault="00602FE7" w:rsidP="00510FE3">
            <w:pPr>
              <w:widowControl w:val="0"/>
              <w:adjustRightInd w:val="0"/>
              <w:snapToGrid w:val="0"/>
              <w:ind w:left="-71" w:right="-86"/>
              <w:jc w:val="center"/>
              <w:rPr>
                <w:b/>
                <w:bCs/>
                <w:sz w:val="18"/>
                <w:szCs w:val="18"/>
              </w:rPr>
            </w:pPr>
            <w:r w:rsidRPr="00EE3765">
              <w:rPr>
                <w:b/>
                <w:bCs/>
                <w:sz w:val="18"/>
                <w:szCs w:val="18"/>
              </w:rPr>
              <w:t>Project Title</w:t>
            </w:r>
          </w:p>
        </w:tc>
        <w:tc>
          <w:tcPr>
            <w:tcW w:w="543" w:type="pct"/>
            <w:tcBorders>
              <w:top w:val="single" w:sz="4" w:space="0" w:color="auto"/>
              <w:left w:val="nil"/>
              <w:bottom w:val="single" w:sz="4" w:space="0" w:color="auto"/>
              <w:right w:val="single" w:sz="4" w:space="0" w:color="auto"/>
            </w:tcBorders>
            <w:shd w:val="clear" w:color="000000" w:fill="BFBFBF"/>
            <w:vAlign w:val="center"/>
            <w:hideMark/>
          </w:tcPr>
          <w:p w14:paraId="17839875" w14:textId="77777777" w:rsidR="00602FE7" w:rsidRPr="00EE3765" w:rsidRDefault="00602FE7" w:rsidP="00510FE3">
            <w:pPr>
              <w:widowControl w:val="0"/>
              <w:adjustRightInd w:val="0"/>
              <w:snapToGrid w:val="0"/>
              <w:jc w:val="center"/>
              <w:rPr>
                <w:b/>
                <w:bCs/>
                <w:sz w:val="18"/>
                <w:szCs w:val="18"/>
              </w:rPr>
            </w:pPr>
            <w:r w:rsidRPr="00EE3765">
              <w:rPr>
                <w:b/>
                <w:bCs/>
                <w:sz w:val="18"/>
                <w:szCs w:val="18"/>
              </w:rPr>
              <w:t>2024</w:t>
            </w:r>
          </w:p>
        </w:tc>
        <w:tc>
          <w:tcPr>
            <w:tcW w:w="543" w:type="pct"/>
            <w:tcBorders>
              <w:top w:val="single" w:sz="4" w:space="0" w:color="auto"/>
              <w:left w:val="nil"/>
              <w:bottom w:val="single" w:sz="4" w:space="0" w:color="auto"/>
              <w:right w:val="single" w:sz="4" w:space="0" w:color="auto"/>
            </w:tcBorders>
            <w:shd w:val="clear" w:color="000000" w:fill="BFBFBF"/>
            <w:vAlign w:val="center"/>
            <w:hideMark/>
          </w:tcPr>
          <w:p w14:paraId="2E7C739B" w14:textId="77777777" w:rsidR="00602FE7" w:rsidRPr="00EE3765" w:rsidRDefault="00602FE7" w:rsidP="00510FE3">
            <w:pPr>
              <w:widowControl w:val="0"/>
              <w:adjustRightInd w:val="0"/>
              <w:snapToGrid w:val="0"/>
              <w:jc w:val="center"/>
              <w:rPr>
                <w:b/>
                <w:bCs/>
                <w:sz w:val="18"/>
                <w:szCs w:val="18"/>
              </w:rPr>
            </w:pPr>
            <w:r w:rsidRPr="00EE3765">
              <w:rPr>
                <w:b/>
                <w:bCs/>
                <w:sz w:val="18"/>
                <w:szCs w:val="18"/>
              </w:rPr>
              <w:t>2025</w:t>
            </w:r>
          </w:p>
        </w:tc>
        <w:tc>
          <w:tcPr>
            <w:tcW w:w="464" w:type="pct"/>
            <w:tcBorders>
              <w:top w:val="single" w:sz="4" w:space="0" w:color="auto"/>
              <w:left w:val="nil"/>
              <w:bottom w:val="single" w:sz="4" w:space="0" w:color="auto"/>
              <w:right w:val="single" w:sz="4" w:space="0" w:color="auto"/>
            </w:tcBorders>
            <w:shd w:val="clear" w:color="000000" w:fill="BFBFBF"/>
            <w:vAlign w:val="center"/>
            <w:hideMark/>
          </w:tcPr>
          <w:p w14:paraId="776BD680" w14:textId="77777777" w:rsidR="00602FE7" w:rsidRPr="00EE3765" w:rsidRDefault="00602FE7" w:rsidP="00510FE3">
            <w:pPr>
              <w:widowControl w:val="0"/>
              <w:adjustRightInd w:val="0"/>
              <w:snapToGrid w:val="0"/>
              <w:jc w:val="center"/>
              <w:rPr>
                <w:b/>
                <w:bCs/>
                <w:sz w:val="18"/>
                <w:szCs w:val="18"/>
              </w:rPr>
            </w:pPr>
            <w:r w:rsidRPr="00EE3765">
              <w:rPr>
                <w:b/>
                <w:bCs/>
                <w:sz w:val="18"/>
                <w:szCs w:val="18"/>
              </w:rPr>
              <w:t>2026</w:t>
            </w:r>
          </w:p>
        </w:tc>
        <w:tc>
          <w:tcPr>
            <w:tcW w:w="1193" w:type="pct"/>
            <w:tcBorders>
              <w:top w:val="single" w:sz="4" w:space="0" w:color="auto"/>
              <w:left w:val="nil"/>
              <w:bottom w:val="single" w:sz="4" w:space="0" w:color="auto"/>
              <w:right w:val="single" w:sz="4" w:space="0" w:color="auto"/>
            </w:tcBorders>
            <w:shd w:val="clear" w:color="000000" w:fill="BFBFBF"/>
            <w:vAlign w:val="center"/>
            <w:hideMark/>
          </w:tcPr>
          <w:p w14:paraId="7F10DA7E" w14:textId="77777777" w:rsidR="00602FE7" w:rsidRPr="00EE3765" w:rsidRDefault="00602FE7" w:rsidP="00510FE3">
            <w:pPr>
              <w:widowControl w:val="0"/>
              <w:adjustRightInd w:val="0"/>
              <w:snapToGrid w:val="0"/>
              <w:jc w:val="center"/>
              <w:rPr>
                <w:b/>
                <w:bCs/>
                <w:sz w:val="18"/>
                <w:szCs w:val="18"/>
              </w:rPr>
            </w:pPr>
            <w:r w:rsidRPr="00EE3765">
              <w:rPr>
                <w:b/>
                <w:bCs/>
                <w:sz w:val="18"/>
                <w:szCs w:val="18"/>
              </w:rPr>
              <w:t>Notes</w:t>
            </w:r>
          </w:p>
        </w:tc>
        <w:tc>
          <w:tcPr>
            <w:tcW w:w="358"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449B067D" w14:textId="77777777" w:rsidR="00602FE7" w:rsidRPr="00EE3765" w:rsidRDefault="00602FE7" w:rsidP="00510FE3">
            <w:pPr>
              <w:widowControl w:val="0"/>
              <w:adjustRightInd w:val="0"/>
              <w:snapToGrid w:val="0"/>
              <w:jc w:val="center"/>
              <w:rPr>
                <w:b/>
                <w:bCs/>
                <w:sz w:val="18"/>
                <w:szCs w:val="18"/>
              </w:rPr>
            </w:pPr>
            <w:r w:rsidRPr="00EE3765">
              <w:rPr>
                <w:b/>
                <w:bCs/>
                <w:sz w:val="18"/>
                <w:szCs w:val="18"/>
              </w:rPr>
              <w:t>CCM Score</w:t>
            </w:r>
          </w:p>
        </w:tc>
        <w:tc>
          <w:tcPr>
            <w:tcW w:w="558" w:type="pct"/>
            <w:tcBorders>
              <w:top w:val="single" w:sz="4" w:space="0" w:color="auto"/>
              <w:left w:val="nil"/>
              <w:bottom w:val="single" w:sz="4" w:space="0" w:color="auto"/>
              <w:right w:val="single" w:sz="4" w:space="0" w:color="auto"/>
            </w:tcBorders>
            <w:shd w:val="clear" w:color="000000" w:fill="BFBFBF"/>
            <w:vAlign w:val="center"/>
            <w:hideMark/>
          </w:tcPr>
          <w:p w14:paraId="0A54C6D9"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#CCMs</w:t>
            </w:r>
          </w:p>
        </w:tc>
      </w:tr>
      <w:tr w:rsidR="00602FE7" w:rsidRPr="009C77A5" w14:paraId="680E54AC" w14:textId="77777777" w:rsidTr="00510FE3">
        <w:tc>
          <w:tcPr>
            <w:tcW w:w="266" w:type="pc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207BF4E1"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 </w:t>
            </w:r>
          </w:p>
        </w:tc>
        <w:tc>
          <w:tcPr>
            <w:tcW w:w="1074" w:type="pct"/>
            <w:tcBorders>
              <w:top w:val="single" w:sz="4" w:space="0" w:color="auto"/>
              <w:left w:val="single" w:sz="4" w:space="0" w:color="auto"/>
              <w:bottom w:val="single" w:sz="4" w:space="0" w:color="auto"/>
              <w:right w:val="single" w:sz="4" w:space="0" w:color="auto"/>
            </w:tcBorders>
            <w:shd w:val="clear" w:color="000000" w:fill="B4C6E7"/>
            <w:vAlign w:val="center"/>
            <w:hideMark/>
          </w:tcPr>
          <w:p w14:paraId="4E6E15A8" w14:textId="77777777" w:rsidR="00602FE7" w:rsidRPr="00EE3765" w:rsidRDefault="00602FE7" w:rsidP="00510FE3">
            <w:pPr>
              <w:widowControl w:val="0"/>
              <w:adjustRightInd w:val="0"/>
              <w:snapToGrid w:val="0"/>
              <w:ind w:left="-71" w:right="-86"/>
              <w:rPr>
                <w:b/>
                <w:bCs/>
                <w:color w:val="000000"/>
                <w:sz w:val="18"/>
                <w:szCs w:val="18"/>
              </w:rPr>
            </w:pPr>
            <w:r w:rsidRPr="00EE3765">
              <w:rPr>
                <w:b/>
                <w:bCs/>
                <w:color w:val="000000"/>
                <w:sz w:val="18"/>
                <w:szCs w:val="18"/>
              </w:rPr>
              <w:t>Sub-it</w:t>
            </w:r>
            <w:r>
              <w:rPr>
                <w:b/>
                <w:bCs/>
                <w:color w:val="000000"/>
                <w:sz w:val="18"/>
                <w:szCs w:val="18"/>
              </w:rPr>
              <w:t>e</w:t>
            </w:r>
            <w:r w:rsidRPr="00EE3765">
              <w:rPr>
                <w:b/>
                <w:bCs/>
                <w:color w:val="000000"/>
                <w:sz w:val="18"/>
                <w:szCs w:val="18"/>
              </w:rPr>
              <w:t>m 1. Scientific services</w:t>
            </w:r>
          </w:p>
        </w:tc>
        <w:tc>
          <w:tcPr>
            <w:tcW w:w="543" w:type="pct"/>
            <w:tcBorders>
              <w:top w:val="single" w:sz="4" w:space="0" w:color="auto"/>
              <w:left w:val="nil"/>
              <w:bottom w:val="single" w:sz="4" w:space="0" w:color="auto"/>
              <w:right w:val="single" w:sz="4" w:space="0" w:color="auto"/>
            </w:tcBorders>
            <w:shd w:val="clear" w:color="000000" w:fill="B4C6E7"/>
            <w:vAlign w:val="center"/>
            <w:hideMark/>
          </w:tcPr>
          <w:p w14:paraId="7041B787"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 </w:t>
            </w:r>
          </w:p>
        </w:tc>
        <w:tc>
          <w:tcPr>
            <w:tcW w:w="543" w:type="pct"/>
            <w:tcBorders>
              <w:top w:val="single" w:sz="4" w:space="0" w:color="auto"/>
              <w:left w:val="nil"/>
              <w:bottom w:val="single" w:sz="4" w:space="0" w:color="auto"/>
              <w:right w:val="single" w:sz="4" w:space="0" w:color="auto"/>
            </w:tcBorders>
            <w:shd w:val="clear" w:color="000000" w:fill="B4C6E7"/>
            <w:vAlign w:val="center"/>
            <w:hideMark/>
          </w:tcPr>
          <w:p w14:paraId="242AACA8"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 </w:t>
            </w:r>
          </w:p>
        </w:tc>
        <w:tc>
          <w:tcPr>
            <w:tcW w:w="464" w:type="pct"/>
            <w:tcBorders>
              <w:top w:val="single" w:sz="4" w:space="0" w:color="auto"/>
              <w:left w:val="nil"/>
              <w:bottom w:val="single" w:sz="4" w:space="0" w:color="auto"/>
              <w:right w:val="single" w:sz="4" w:space="0" w:color="auto"/>
            </w:tcBorders>
            <w:shd w:val="clear" w:color="000000" w:fill="B4C6E7"/>
            <w:vAlign w:val="center"/>
            <w:hideMark/>
          </w:tcPr>
          <w:p w14:paraId="142E7131"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 </w:t>
            </w:r>
          </w:p>
        </w:tc>
        <w:tc>
          <w:tcPr>
            <w:tcW w:w="1193" w:type="pct"/>
            <w:tcBorders>
              <w:top w:val="single" w:sz="4" w:space="0" w:color="auto"/>
              <w:left w:val="nil"/>
              <w:bottom w:val="single" w:sz="4" w:space="0" w:color="auto"/>
              <w:right w:val="single" w:sz="4" w:space="0" w:color="auto"/>
            </w:tcBorders>
            <w:shd w:val="clear" w:color="000000" w:fill="B4C6E7"/>
            <w:vAlign w:val="center"/>
            <w:hideMark/>
          </w:tcPr>
          <w:p w14:paraId="54B91534"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 </w:t>
            </w:r>
          </w:p>
        </w:tc>
        <w:tc>
          <w:tcPr>
            <w:tcW w:w="358" w:type="pct"/>
            <w:tcBorders>
              <w:top w:val="single" w:sz="4" w:space="0" w:color="auto"/>
              <w:left w:val="nil"/>
              <w:bottom w:val="single" w:sz="4" w:space="0" w:color="auto"/>
              <w:right w:val="single" w:sz="4" w:space="0" w:color="auto"/>
            </w:tcBorders>
            <w:shd w:val="clear" w:color="000000" w:fill="B4C6E7"/>
            <w:vAlign w:val="center"/>
            <w:hideMark/>
          </w:tcPr>
          <w:p w14:paraId="5B6F52C4"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 </w:t>
            </w:r>
          </w:p>
        </w:tc>
        <w:tc>
          <w:tcPr>
            <w:tcW w:w="558" w:type="pct"/>
            <w:tcBorders>
              <w:top w:val="single" w:sz="4" w:space="0" w:color="auto"/>
              <w:left w:val="nil"/>
              <w:bottom w:val="single" w:sz="4" w:space="0" w:color="auto"/>
              <w:right w:val="single" w:sz="4" w:space="0" w:color="auto"/>
            </w:tcBorders>
            <w:shd w:val="clear" w:color="000000" w:fill="B4C6E7"/>
            <w:noWrap/>
            <w:vAlign w:val="center"/>
            <w:hideMark/>
          </w:tcPr>
          <w:p w14:paraId="58C7121A" w14:textId="77777777" w:rsidR="00602FE7" w:rsidRPr="00EE3765" w:rsidRDefault="00602FE7" w:rsidP="00510FE3">
            <w:pPr>
              <w:widowControl w:val="0"/>
              <w:adjustRightInd w:val="0"/>
              <w:snapToGrid w:val="0"/>
              <w:rPr>
                <w:color w:val="000000"/>
                <w:sz w:val="18"/>
                <w:szCs w:val="18"/>
              </w:rPr>
            </w:pPr>
            <w:r w:rsidRPr="00EE3765">
              <w:rPr>
                <w:color w:val="000000"/>
                <w:sz w:val="18"/>
                <w:szCs w:val="18"/>
              </w:rPr>
              <w:t> </w:t>
            </w:r>
          </w:p>
        </w:tc>
      </w:tr>
      <w:tr w:rsidR="00602FE7" w:rsidRPr="009C77A5" w14:paraId="20FFDD96" w14:textId="77777777" w:rsidTr="00510FE3">
        <w:tc>
          <w:tcPr>
            <w:tcW w:w="266"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8D3338A"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1</w:t>
            </w:r>
          </w:p>
        </w:tc>
        <w:tc>
          <w:tcPr>
            <w:tcW w:w="1074"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296CDB93" w14:textId="77777777" w:rsidR="00602FE7" w:rsidRPr="00EE3765" w:rsidRDefault="00602FE7" w:rsidP="00510FE3">
            <w:pPr>
              <w:widowControl w:val="0"/>
              <w:adjustRightInd w:val="0"/>
              <w:snapToGrid w:val="0"/>
              <w:ind w:left="-71" w:right="-86"/>
              <w:rPr>
                <w:sz w:val="18"/>
                <w:szCs w:val="18"/>
              </w:rPr>
            </w:pPr>
            <w:r w:rsidRPr="00EE3765">
              <w:rPr>
                <w:sz w:val="18"/>
                <w:szCs w:val="18"/>
              </w:rPr>
              <w:t>SPC-OFP scientific services</w:t>
            </w:r>
          </w:p>
        </w:tc>
        <w:tc>
          <w:tcPr>
            <w:tcW w:w="543" w:type="pct"/>
            <w:tcBorders>
              <w:top w:val="single" w:sz="4" w:space="0" w:color="auto"/>
              <w:left w:val="nil"/>
              <w:bottom w:val="single" w:sz="4" w:space="0" w:color="auto"/>
              <w:right w:val="single" w:sz="4" w:space="0" w:color="auto"/>
            </w:tcBorders>
            <w:shd w:val="clear" w:color="000000" w:fill="FCE4D6"/>
            <w:noWrap/>
            <w:vAlign w:val="center"/>
            <w:hideMark/>
          </w:tcPr>
          <w:p w14:paraId="503050D9" w14:textId="77777777" w:rsidR="00602FE7" w:rsidRPr="00EE3765" w:rsidRDefault="00602FE7" w:rsidP="00510FE3">
            <w:pPr>
              <w:widowControl w:val="0"/>
              <w:adjustRightInd w:val="0"/>
              <w:snapToGrid w:val="0"/>
              <w:jc w:val="right"/>
              <w:rPr>
                <w:sz w:val="18"/>
                <w:szCs w:val="18"/>
              </w:rPr>
            </w:pPr>
            <w:r w:rsidRPr="00EE3765">
              <w:rPr>
                <w:sz w:val="18"/>
                <w:szCs w:val="18"/>
              </w:rPr>
              <w:t>1,000,734</w:t>
            </w:r>
          </w:p>
        </w:tc>
        <w:tc>
          <w:tcPr>
            <w:tcW w:w="543" w:type="pct"/>
            <w:tcBorders>
              <w:top w:val="single" w:sz="4" w:space="0" w:color="auto"/>
              <w:left w:val="nil"/>
              <w:bottom w:val="single" w:sz="4" w:space="0" w:color="auto"/>
              <w:right w:val="single" w:sz="4" w:space="0" w:color="auto"/>
            </w:tcBorders>
            <w:shd w:val="clear" w:color="000000" w:fill="FCE4D6"/>
            <w:noWrap/>
            <w:vAlign w:val="center"/>
            <w:hideMark/>
          </w:tcPr>
          <w:p w14:paraId="689A6261" w14:textId="77777777" w:rsidR="00602FE7" w:rsidRPr="00EE3765" w:rsidRDefault="00602FE7" w:rsidP="00510FE3">
            <w:pPr>
              <w:widowControl w:val="0"/>
              <w:adjustRightInd w:val="0"/>
              <w:snapToGrid w:val="0"/>
              <w:jc w:val="right"/>
              <w:rPr>
                <w:sz w:val="18"/>
                <w:szCs w:val="18"/>
              </w:rPr>
            </w:pPr>
            <w:r w:rsidRPr="00EE3765">
              <w:rPr>
                <w:sz w:val="18"/>
                <w:szCs w:val="18"/>
              </w:rPr>
              <w:t>1,020,749</w:t>
            </w:r>
          </w:p>
        </w:tc>
        <w:tc>
          <w:tcPr>
            <w:tcW w:w="464" w:type="pct"/>
            <w:tcBorders>
              <w:top w:val="single" w:sz="4" w:space="0" w:color="auto"/>
              <w:left w:val="nil"/>
              <w:bottom w:val="single" w:sz="4" w:space="0" w:color="auto"/>
              <w:right w:val="single" w:sz="4" w:space="0" w:color="auto"/>
            </w:tcBorders>
            <w:shd w:val="clear" w:color="000000" w:fill="FCE4D6"/>
            <w:noWrap/>
            <w:vAlign w:val="center"/>
            <w:hideMark/>
          </w:tcPr>
          <w:p w14:paraId="05BD235F" w14:textId="77777777" w:rsidR="00602FE7" w:rsidRPr="00EE3765" w:rsidRDefault="00602FE7" w:rsidP="00510FE3">
            <w:pPr>
              <w:widowControl w:val="0"/>
              <w:adjustRightInd w:val="0"/>
              <w:snapToGrid w:val="0"/>
              <w:jc w:val="right"/>
              <w:rPr>
                <w:sz w:val="18"/>
                <w:szCs w:val="18"/>
              </w:rPr>
            </w:pPr>
            <w:r w:rsidRPr="00EE3765">
              <w:rPr>
                <w:sz w:val="18"/>
                <w:szCs w:val="18"/>
              </w:rPr>
              <w:t>1,041,164</w:t>
            </w:r>
          </w:p>
        </w:tc>
        <w:tc>
          <w:tcPr>
            <w:tcW w:w="1193" w:type="pct"/>
            <w:tcBorders>
              <w:top w:val="single" w:sz="4" w:space="0" w:color="auto"/>
              <w:left w:val="nil"/>
              <w:bottom w:val="single" w:sz="4" w:space="0" w:color="auto"/>
              <w:right w:val="single" w:sz="4" w:space="0" w:color="auto"/>
            </w:tcBorders>
            <w:shd w:val="clear" w:color="000000" w:fill="FCE4D6"/>
            <w:vAlign w:val="center"/>
            <w:hideMark/>
          </w:tcPr>
          <w:p w14:paraId="440297DA" w14:textId="77777777" w:rsidR="00602FE7" w:rsidRPr="00EE3765" w:rsidRDefault="00602FE7" w:rsidP="00510FE3">
            <w:pPr>
              <w:widowControl w:val="0"/>
              <w:adjustRightInd w:val="0"/>
              <w:snapToGrid w:val="0"/>
              <w:rPr>
                <w:sz w:val="18"/>
                <w:szCs w:val="18"/>
              </w:rPr>
            </w:pPr>
            <w:r w:rsidRPr="00EE3765">
              <w:rPr>
                <w:sz w:val="18"/>
                <w:szCs w:val="18"/>
              </w:rPr>
              <w:t>Budget: 2% annual increase</w:t>
            </w:r>
          </w:p>
        </w:tc>
        <w:tc>
          <w:tcPr>
            <w:tcW w:w="358" w:type="pct"/>
            <w:tcBorders>
              <w:top w:val="single" w:sz="4" w:space="0" w:color="auto"/>
              <w:left w:val="nil"/>
              <w:bottom w:val="single" w:sz="4" w:space="0" w:color="auto"/>
              <w:right w:val="single" w:sz="4" w:space="0" w:color="auto"/>
            </w:tcBorders>
            <w:shd w:val="clear" w:color="000000" w:fill="FCE4D6"/>
            <w:vAlign w:val="center"/>
            <w:hideMark/>
          </w:tcPr>
          <w:p w14:paraId="328863B5" w14:textId="77777777" w:rsidR="00602FE7" w:rsidRPr="00EE3765" w:rsidRDefault="00602FE7" w:rsidP="00510FE3">
            <w:pPr>
              <w:widowControl w:val="0"/>
              <w:adjustRightInd w:val="0"/>
              <w:snapToGrid w:val="0"/>
              <w:rPr>
                <w:sz w:val="18"/>
                <w:szCs w:val="18"/>
              </w:rPr>
            </w:pPr>
            <w:r w:rsidRPr="00EE3765">
              <w:rPr>
                <w:sz w:val="18"/>
                <w:szCs w:val="18"/>
              </w:rPr>
              <w:t> </w:t>
            </w:r>
          </w:p>
        </w:tc>
        <w:tc>
          <w:tcPr>
            <w:tcW w:w="558"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565E49B" w14:textId="77777777" w:rsidR="00602FE7" w:rsidRPr="00EE3765" w:rsidRDefault="00602FE7" w:rsidP="00510FE3">
            <w:pPr>
              <w:widowControl w:val="0"/>
              <w:adjustRightInd w:val="0"/>
              <w:snapToGrid w:val="0"/>
              <w:jc w:val="center"/>
              <w:rPr>
                <w:sz w:val="18"/>
                <w:szCs w:val="18"/>
              </w:rPr>
            </w:pPr>
            <w:r w:rsidRPr="00EE3765">
              <w:rPr>
                <w:sz w:val="18"/>
                <w:szCs w:val="18"/>
              </w:rPr>
              <w:t>Essential</w:t>
            </w:r>
          </w:p>
        </w:tc>
      </w:tr>
      <w:tr w:rsidR="00602FE7" w:rsidRPr="009C77A5" w14:paraId="08FBA034" w14:textId="77777777" w:rsidTr="00510FE3">
        <w:tc>
          <w:tcPr>
            <w:tcW w:w="266" w:type="pc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12E47DB7"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 </w:t>
            </w:r>
          </w:p>
        </w:tc>
        <w:tc>
          <w:tcPr>
            <w:tcW w:w="1074" w:type="pct"/>
            <w:tcBorders>
              <w:top w:val="single" w:sz="4" w:space="0" w:color="auto"/>
              <w:left w:val="single" w:sz="4" w:space="0" w:color="auto"/>
              <w:bottom w:val="single" w:sz="4" w:space="0" w:color="auto"/>
              <w:right w:val="single" w:sz="4" w:space="0" w:color="auto"/>
            </w:tcBorders>
            <w:shd w:val="clear" w:color="000000" w:fill="B4C6E7"/>
            <w:vAlign w:val="center"/>
            <w:hideMark/>
          </w:tcPr>
          <w:p w14:paraId="62B78E20" w14:textId="77777777" w:rsidR="00602FE7" w:rsidRPr="00EE3765" w:rsidRDefault="00602FE7" w:rsidP="00510FE3">
            <w:pPr>
              <w:widowControl w:val="0"/>
              <w:adjustRightInd w:val="0"/>
              <w:snapToGrid w:val="0"/>
              <w:ind w:left="-71" w:right="-86"/>
              <w:rPr>
                <w:b/>
                <w:bCs/>
                <w:sz w:val="18"/>
                <w:szCs w:val="18"/>
              </w:rPr>
            </w:pPr>
            <w:r w:rsidRPr="00EE3765">
              <w:rPr>
                <w:b/>
                <w:bCs/>
                <w:sz w:val="18"/>
                <w:szCs w:val="18"/>
              </w:rPr>
              <w:t>Sub-item 2. Scientific research</w:t>
            </w:r>
          </w:p>
        </w:tc>
        <w:tc>
          <w:tcPr>
            <w:tcW w:w="543" w:type="pct"/>
            <w:tcBorders>
              <w:top w:val="single" w:sz="4" w:space="0" w:color="auto"/>
              <w:left w:val="nil"/>
              <w:bottom w:val="single" w:sz="4" w:space="0" w:color="auto"/>
              <w:right w:val="single" w:sz="4" w:space="0" w:color="auto"/>
            </w:tcBorders>
            <w:shd w:val="clear" w:color="000000" w:fill="B4C6E7"/>
            <w:noWrap/>
            <w:vAlign w:val="center"/>
            <w:hideMark/>
          </w:tcPr>
          <w:p w14:paraId="36D447C1"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543" w:type="pct"/>
            <w:tcBorders>
              <w:top w:val="single" w:sz="4" w:space="0" w:color="auto"/>
              <w:left w:val="nil"/>
              <w:bottom w:val="single" w:sz="4" w:space="0" w:color="auto"/>
              <w:right w:val="single" w:sz="4" w:space="0" w:color="auto"/>
            </w:tcBorders>
            <w:shd w:val="clear" w:color="000000" w:fill="B4C6E7"/>
            <w:noWrap/>
            <w:vAlign w:val="center"/>
            <w:hideMark/>
          </w:tcPr>
          <w:p w14:paraId="08D180B2"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464" w:type="pct"/>
            <w:tcBorders>
              <w:top w:val="single" w:sz="4" w:space="0" w:color="auto"/>
              <w:left w:val="nil"/>
              <w:bottom w:val="single" w:sz="4" w:space="0" w:color="auto"/>
              <w:right w:val="single" w:sz="4" w:space="0" w:color="auto"/>
            </w:tcBorders>
            <w:shd w:val="clear" w:color="000000" w:fill="B4C6E7"/>
            <w:noWrap/>
            <w:vAlign w:val="center"/>
            <w:hideMark/>
          </w:tcPr>
          <w:p w14:paraId="6842EE60"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1193" w:type="pct"/>
            <w:tcBorders>
              <w:top w:val="single" w:sz="4" w:space="0" w:color="auto"/>
              <w:left w:val="nil"/>
              <w:bottom w:val="single" w:sz="4" w:space="0" w:color="auto"/>
              <w:right w:val="single" w:sz="4" w:space="0" w:color="auto"/>
            </w:tcBorders>
            <w:shd w:val="clear" w:color="000000" w:fill="B4C6E7"/>
            <w:noWrap/>
            <w:vAlign w:val="center"/>
            <w:hideMark/>
          </w:tcPr>
          <w:p w14:paraId="6ABFBE2D"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358" w:type="pct"/>
            <w:tcBorders>
              <w:top w:val="single" w:sz="4" w:space="0" w:color="auto"/>
              <w:left w:val="nil"/>
              <w:bottom w:val="single" w:sz="4" w:space="0" w:color="auto"/>
              <w:right w:val="single" w:sz="4" w:space="0" w:color="auto"/>
            </w:tcBorders>
            <w:shd w:val="clear" w:color="000000" w:fill="B4C6E7"/>
            <w:vAlign w:val="center"/>
            <w:hideMark/>
          </w:tcPr>
          <w:p w14:paraId="58EFB45D" w14:textId="77777777" w:rsidR="00602FE7" w:rsidRPr="00EE3765" w:rsidRDefault="00602FE7" w:rsidP="00510FE3">
            <w:pPr>
              <w:widowControl w:val="0"/>
              <w:adjustRightInd w:val="0"/>
              <w:snapToGrid w:val="0"/>
              <w:rPr>
                <w:sz w:val="18"/>
                <w:szCs w:val="18"/>
              </w:rPr>
            </w:pPr>
            <w:r w:rsidRPr="00EE3765">
              <w:rPr>
                <w:sz w:val="18"/>
                <w:szCs w:val="18"/>
              </w:rPr>
              <w:t> </w:t>
            </w:r>
          </w:p>
        </w:tc>
        <w:tc>
          <w:tcPr>
            <w:tcW w:w="558" w:type="pct"/>
            <w:tcBorders>
              <w:top w:val="single" w:sz="4" w:space="0" w:color="auto"/>
              <w:left w:val="single" w:sz="4" w:space="0" w:color="auto"/>
              <w:bottom w:val="single" w:sz="4" w:space="0" w:color="auto"/>
              <w:right w:val="single" w:sz="4" w:space="0" w:color="auto"/>
            </w:tcBorders>
            <w:shd w:val="clear" w:color="000000" w:fill="B4C6E7"/>
            <w:vAlign w:val="center"/>
            <w:hideMark/>
          </w:tcPr>
          <w:p w14:paraId="7EE742D3" w14:textId="77777777" w:rsidR="00602FE7" w:rsidRPr="00EE3765" w:rsidRDefault="00602FE7" w:rsidP="00510FE3">
            <w:pPr>
              <w:widowControl w:val="0"/>
              <w:adjustRightInd w:val="0"/>
              <w:snapToGrid w:val="0"/>
              <w:jc w:val="center"/>
              <w:rPr>
                <w:b/>
                <w:bCs/>
                <w:sz w:val="18"/>
                <w:szCs w:val="18"/>
              </w:rPr>
            </w:pPr>
            <w:r w:rsidRPr="00EE3765">
              <w:rPr>
                <w:b/>
                <w:bCs/>
                <w:sz w:val="18"/>
                <w:szCs w:val="18"/>
              </w:rPr>
              <w:t> </w:t>
            </w:r>
          </w:p>
        </w:tc>
      </w:tr>
      <w:tr w:rsidR="00602FE7" w:rsidRPr="009C77A5" w14:paraId="3EE42C26" w14:textId="77777777" w:rsidTr="00510FE3">
        <w:tc>
          <w:tcPr>
            <w:tcW w:w="266"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83D8EA2"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2</w:t>
            </w:r>
          </w:p>
        </w:tc>
        <w:tc>
          <w:tcPr>
            <w:tcW w:w="1074"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2C95A8FB" w14:textId="77777777" w:rsidR="00602FE7" w:rsidRPr="00EE3765" w:rsidRDefault="00602FE7" w:rsidP="00510FE3">
            <w:pPr>
              <w:widowControl w:val="0"/>
              <w:adjustRightInd w:val="0"/>
              <w:snapToGrid w:val="0"/>
              <w:ind w:left="-71" w:right="-86"/>
              <w:rPr>
                <w:sz w:val="18"/>
                <w:szCs w:val="18"/>
              </w:rPr>
            </w:pPr>
            <w:r w:rsidRPr="00EE3765">
              <w:rPr>
                <w:sz w:val="18"/>
                <w:szCs w:val="18"/>
              </w:rPr>
              <w:t>SPC Additional resourcing</w:t>
            </w:r>
          </w:p>
        </w:tc>
        <w:tc>
          <w:tcPr>
            <w:tcW w:w="543" w:type="pct"/>
            <w:tcBorders>
              <w:top w:val="single" w:sz="4" w:space="0" w:color="auto"/>
              <w:left w:val="nil"/>
              <w:bottom w:val="single" w:sz="4" w:space="0" w:color="auto"/>
              <w:right w:val="single" w:sz="4" w:space="0" w:color="auto"/>
            </w:tcBorders>
            <w:shd w:val="clear" w:color="000000" w:fill="FCE4D6"/>
            <w:noWrap/>
            <w:vAlign w:val="center"/>
            <w:hideMark/>
          </w:tcPr>
          <w:p w14:paraId="04806DA5" w14:textId="77777777" w:rsidR="00602FE7" w:rsidRPr="00EE3765" w:rsidRDefault="00602FE7" w:rsidP="00510FE3">
            <w:pPr>
              <w:widowControl w:val="0"/>
              <w:adjustRightInd w:val="0"/>
              <w:snapToGrid w:val="0"/>
              <w:jc w:val="right"/>
              <w:rPr>
                <w:sz w:val="18"/>
                <w:szCs w:val="18"/>
              </w:rPr>
            </w:pPr>
            <w:r w:rsidRPr="00EE3765">
              <w:rPr>
                <w:sz w:val="18"/>
                <w:szCs w:val="18"/>
              </w:rPr>
              <w:t>180,204</w:t>
            </w:r>
          </w:p>
        </w:tc>
        <w:tc>
          <w:tcPr>
            <w:tcW w:w="543" w:type="pct"/>
            <w:tcBorders>
              <w:top w:val="single" w:sz="4" w:space="0" w:color="auto"/>
              <w:left w:val="nil"/>
              <w:bottom w:val="single" w:sz="4" w:space="0" w:color="auto"/>
              <w:right w:val="single" w:sz="4" w:space="0" w:color="auto"/>
            </w:tcBorders>
            <w:shd w:val="clear" w:color="000000" w:fill="FCE4D6"/>
            <w:noWrap/>
            <w:vAlign w:val="center"/>
            <w:hideMark/>
          </w:tcPr>
          <w:p w14:paraId="4DFAF8DB" w14:textId="77777777" w:rsidR="00602FE7" w:rsidRPr="00EE3765" w:rsidRDefault="00602FE7" w:rsidP="00510FE3">
            <w:pPr>
              <w:widowControl w:val="0"/>
              <w:adjustRightInd w:val="0"/>
              <w:snapToGrid w:val="0"/>
              <w:jc w:val="right"/>
              <w:rPr>
                <w:sz w:val="18"/>
                <w:szCs w:val="18"/>
              </w:rPr>
            </w:pPr>
            <w:r w:rsidRPr="00EE3765">
              <w:rPr>
                <w:sz w:val="18"/>
                <w:szCs w:val="18"/>
              </w:rPr>
              <w:t>183,808</w:t>
            </w:r>
          </w:p>
        </w:tc>
        <w:tc>
          <w:tcPr>
            <w:tcW w:w="464" w:type="pct"/>
            <w:tcBorders>
              <w:top w:val="single" w:sz="4" w:space="0" w:color="auto"/>
              <w:left w:val="nil"/>
              <w:bottom w:val="single" w:sz="4" w:space="0" w:color="auto"/>
              <w:right w:val="single" w:sz="4" w:space="0" w:color="auto"/>
            </w:tcBorders>
            <w:shd w:val="clear" w:color="000000" w:fill="FCE4D6"/>
            <w:noWrap/>
            <w:vAlign w:val="center"/>
            <w:hideMark/>
          </w:tcPr>
          <w:p w14:paraId="3029BFF4" w14:textId="77777777" w:rsidR="00602FE7" w:rsidRPr="00EE3765" w:rsidRDefault="00602FE7" w:rsidP="00510FE3">
            <w:pPr>
              <w:widowControl w:val="0"/>
              <w:adjustRightInd w:val="0"/>
              <w:snapToGrid w:val="0"/>
              <w:jc w:val="right"/>
              <w:rPr>
                <w:sz w:val="18"/>
                <w:szCs w:val="18"/>
              </w:rPr>
            </w:pPr>
            <w:r w:rsidRPr="00EE3765">
              <w:rPr>
                <w:sz w:val="18"/>
                <w:szCs w:val="18"/>
              </w:rPr>
              <w:t>187,484</w:t>
            </w:r>
          </w:p>
        </w:tc>
        <w:tc>
          <w:tcPr>
            <w:tcW w:w="1193" w:type="pct"/>
            <w:tcBorders>
              <w:top w:val="single" w:sz="4" w:space="0" w:color="auto"/>
              <w:left w:val="nil"/>
              <w:bottom w:val="single" w:sz="4" w:space="0" w:color="auto"/>
              <w:right w:val="single" w:sz="4" w:space="0" w:color="auto"/>
            </w:tcBorders>
            <w:shd w:val="clear" w:color="000000" w:fill="FCE4D6"/>
            <w:vAlign w:val="center"/>
            <w:hideMark/>
          </w:tcPr>
          <w:p w14:paraId="4CB5B7AD" w14:textId="77777777" w:rsidR="00602FE7" w:rsidRPr="00EE3765" w:rsidRDefault="00602FE7" w:rsidP="00510FE3">
            <w:pPr>
              <w:widowControl w:val="0"/>
              <w:adjustRightInd w:val="0"/>
              <w:snapToGrid w:val="0"/>
              <w:rPr>
                <w:sz w:val="18"/>
                <w:szCs w:val="18"/>
              </w:rPr>
            </w:pPr>
            <w:r w:rsidRPr="00EE3765">
              <w:rPr>
                <w:sz w:val="18"/>
                <w:szCs w:val="18"/>
              </w:rPr>
              <w:t>Budget: 2% annual increase</w:t>
            </w:r>
            <w:r w:rsidRPr="00EE3765">
              <w:rPr>
                <w:sz w:val="18"/>
                <w:szCs w:val="18"/>
              </w:rPr>
              <w:br/>
              <w:t>TOR: MFCL work</w:t>
            </w:r>
          </w:p>
        </w:tc>
        <w:tc>
          <w:tcPr>
            <w:tcW w:w="358" w:type="pct"/>
            <w:tcBorders>
              <w:top w:val="single" w:sz="4" w:space="0" w:color="auto"/>
              <w:left w:val="nil"/>
              <w:bottom w:val="single" w:sz="4" w:space="0" w:color="auto"/>
              <w:right w:val="single" w:sz="4" w:space="0" w:color="auto"/>
            </w:tcBorders>
            <w:shd w:val="clear" w:color="000000" w:fill="FCE4D6"/>
            <w:vAlign w:val="center"/>
            <w:hideMark/>
          </w:tcPr>
          <w:p w14:paraId="72543EFD" w14:textId="77777777" w:rsidR="00602FE7" w:rsidRPr="00EE3765" w:rsidRDefault="00602FE7" w:rsidP="00510FE3">
            <w:pPr>
              <w:widowControl w:val="0"/>
              <w:adjustRightInd w:val="0"/>
              <w:snapToGrid w:val="0"/>
              <w:rPr>
                <w:sz w:val="18"/>
                <w:szCs w:val="18"/>
              </w:rPr>
            </w:pPr>
            <w:r w:rsidRPr="00EE3765">
              <w:rPr>
                <w:sz w:val="18"/>
                <w:szCs w:val="18"/>
              </w:rPr>
              <w:t> </w:t>
            </w:r>
          </w:p>
        </w:tc>
        <w:tc>
          <w:tcPr>
            <w:tcW w:w="558"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25015344" w14:textId="77777777" w:rsidR="00602FE7" w:rsidRPr="00EE3765" w:rsidRDefault="00602FE7" w:rsidP="00510FE3">
            <w:pPr>
              <w:widowControl w:val="0"/>
              <w:adjustRightInd w:val="0"/>
              <w:snapToGrid w:val="0"/>
              <w:jc w:val="center"/>
              <w:rPr>
                <w:sz w:val="18"/>
                <w:szCs w:val="18"/>
              </w:rPr>
            </w:pPr>
            <w:r w:rsidRPr="00EE3765">
              <w:rPr>
                <w:sz w:val="18"/>
                <w:szCs w:val="18"/>
              </w:rPr>
              <w:t>Essential</w:t>
            </w:r>
          </w:p>
        </w:tc>
      </w:tr>
      <w:tr w:rsidR="00602FE7" w:rsidRPr="009C77A5" w14:paraId="04598569" w14:textId="77777777" w:rsidTr="00510FE3">
        <w:tc>
          <w:tcPr>
            <w:tcW w:w="26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7E7C7B" w14:textId="77777777" w:rsidR="00602FE7" w:rsidRPr="00EE3765" w:rsidRDefault="00602FE7" w:rsidP="00510FE3">
            <w:pPr>
              <w:widowControl w:val="0"/>
              <w:adjustRightInd w:val="0"/>
              <w:snapToGrid w:val="0"/>
              <w:jc w:val="center"/>
              <w:rPr>
                <w:sz w:val="18"/>
                <w:szCs w:val="18"/>
              </w:rPr>
            </w:pPr>
            <w:r w:rsidRPr="00EE3765">
              <w:rPr>
                <w:sz w:val="18"/>
                <w:szCs w:val="18"/>
              </w:rPr>
              <w:t>3</w:t>
            </w:r>
          </w:p>
        </w:tc>
        <w:tc>
          <w:tcPr>
            <w:tcW w:w="107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97A49E2" w14:textId="77777777" w:rsidR="00602FE7" w:rsidRPr="00EE3765" w:rsidRDefault="00602FE7" w:rsidP="00510FE3">
            <w:pPr>
              <w:widowControl w:val="0"/>
              <w:adjustRightInd w:val="0"/>
              <w:snapToGrid w:val="0"/>
              <w:ind w:left="-71" w:right="-86"/>
              <w:rPr>
                <w:sz w:val="18"/>
                <w:szCs w:val="18"/>
              </w:rPr>
            </w:pPr>
            <w:r w:rsidRPr="00EE3765">
              <w:rPr>
                <w:sz w:val="18"/>
                <w:szCs w:val="18"/>
              </w:rPr>
              <w:t xml:space="preserve">SPC </w:t>
            </w:r>
            <w:r w:rsidRPr="00EE3765">
              <w:rPr>
                <w:sz w:val="18"/>
                <w:szCs w:val="18"/>
                <w:u w:val="single"/>
              </w:rPr>
              <w:t>FIRST</w:t>
            </w:r>
            <w:r w:rsidRPr="00EE3765">
              <w:rPr>
                <w:sz w:val="18"/>
                <w:szCs w:val="18"/>
              </w:rPr>
              <w:t xml:space="preserve"> additional stock assessment scientist</w:t>
            </w:r>
          </w:p>
        </w:tc>
        <w:tc>
          <w:tcPr>
            <w:tcW w:w="543" w:type="pct"/>
            <w:tcBorders>
              <w:top w:val="single" w:sz="4" w:space="0" w:color="auto"/>
              <w:left w:val="nil"/>
              <w:bottom w:val="single" w:sz="4" w:space="0" w:color="auto"/>
              <w:right w:val="single" w:sz="4" w:space="0" w:color="auto"/>
            </w:tcBorders>
            <w:shd w:val="clear" w:color="000000" w:fill="FFFFFF"/>
            <w:noWrap/>
            <w:vAlign w:val="center"/>
            <w:hideMark/>
          </w:tcPr>
          <w:p w14:paraId="43713CB7" w14:textId="77777777" w:rsidR="00602FE7" w:rsidRPr="00EE3765" w:rsidRDefault="00602FE7" w:rsidP="00510FE3">
            <w:pPr>
              <w:widowControl w:val="0"/>
              <w:adjustRightInd w:val="0"/>
              <w:snapToGrid w:val="0"/>
              <w:jc w:val="right"/>
              <w:rPr>
                <w:sz w:val="18"/>
                <w:szCs w:val="18"/>
              </w:rPr>
            </w:pPr>
            <w:r w:rsidRPr="00EE3765">
              <w:rPr>
                <w:sz w:val="18"/>
                <w:szCs w:val="18"/>
              </w:rPr>
              <w:t>165,000</w:t>
            </w:r>
          </w:p>
        </w:tc>
        <w:tc>
          <w:tcPr>
            <w:tcW w:w="543" w:type="pct"/>
            <w:tcBorders>
              <w:top w:val="single" w:sz="4" w:space="0" w:color="auto"/>
              <w:left w:val="nil"/>
              <w:bottom w:val="single" w:sz="4" w:space="0" w:color="auto"/>
              <w:right w:val="single" w:sz="4" w:space="0" w:color="auto"/>
            </w:tcBorders>
            <w:shd w:val="clear" w:color="000000" w:fill="FFFFFF"/>
            <w:noWrap/>
            <w:vAlign w:val="center"/>
            <w:hideMark/>
          </w:tcPr>
          <w:p w14:paraId="6A331B9C" w14:textId="77777777" w:rsidR="00602FE7" w:rsidRPr="00EE3765" w:rsidRDefault="00602FE7" w:rsidP="00510FE3">
            <w:pPr>
              <w:widowControl w:val="0"/>
              <w:adjustRightInd w:val="0"/>
              <w:snapToGrid w:val="0"/>
              <w:jc w:val="right"/>
              <w:rPr>
                <w:sz w:val="18"/>
                <w:szCs w:val="18"/>
              </w:rPr>
            </w:pPr>
            <w:r w:rsidRPr="00EE3765">
              <w:rPr>
                <w:sz w:val="18"/>
                <w:szCs w:val="18"/>
              </w:rPr>
              <w:t>168,300</w:t>
            </w:r>
          </w:p>
        </w:tc>
        <w:tc>
          <w:tcPr>
            <w:tcW w:w="464" w:type="pct"/>
            <w:tcBorders>
              <w:top w:val="single" w:sz="4" w:space="0" w:color="auto"/>
              <w:left w:val="nil"/>
              <w:bottom w:val="single" w:sz="4" w:space="0" w:color="auto"/>
              <w:right w:val="single" w:sz="4" w:space="0" w:color="auto"/>
            </w:tcBorders>
            <w:shd w:val="clear" w:color="000000" w:fill="FFFFFF"/>
            <w:noWrap/>
            <w:vAlign w:val="center"/>
            <w:hideMark/>
          </w:tcPr>
          <w:p w14:paraId="45B7156D" w14:textId="77777777" w:rsidR="00602FE7" w:rsidRPr="00EE3765" w:rsidRDefault="00602FE7" w:rsidP="00510FE3">
            <w:pPr>
              <w:widowControl w:val="0"/>
              <w:adjustRightInd w:val="0"/>
              <w:snapToGrid w:val="0"/>
              <w:jc w:val="right"/>
              <w:rPr>
                <w:sz w:val="18"/>
                <w:szCs w:val="18"/>
              </w:rPr>
            </w:pPr>
            <w:r w:rsidRPr="00EE3765">
              <w:rPr>
                <w:sz w:val="18"/>
                <w:szCs w:val="18"/>
              </w:rPr>
              <w:t>171,666</w:t>
            </w:r>
          </w:p>
        </w:tc>
        <w:tc>
          <w:tcPr>
            <w:tcW w:w="1193" w:type="pct"/>
            <w:tcBorders>
              <w:top w:val="single" w:sz="4" w:space="0" w:color="auto"/>
              <w:left w:val="nil"/>
              <w:bottom w:val="single" w:sz="4" w:space="0" w:color="auto"/>
              <w:right w:val="single" w:sz="4" w:space="0" w:color="auto"/>
            </w:tcBorders>
            <w:shd w:val="clear" w:color="000000" w:fill="FFFFFF"/>
            <w:vAlign w:val="center"/>
            <w:hideMark/>
          </w:tcPr>
          <w:p w14:paraId="1BBDC3B4" w14:textId="77777777" w:rsidR="00602FE7" w:rsidRPr="00EE3765" w:rsidRDefault="00602FE7" w:rsidP="00510FE3">
            <w:pPr>
              <w:widowControl w:val="0"/>
              <w:adjustRightInd w:val="0"/>
              <w:snapToGrid w:val="0"/>
              <w:rPr>
                <w:sz w:val="18"/>
                <w:szCs w:val="18"/>
              </w:rPr>
            </w:pPr>
            <w:r w:rsidRPr="00EE3765">
              <w:rPr>
                <w:sz w:val="18"/>
                <w:szCs w:val="18"/>
              </w:rPr>
              <w:t>Budget: 2% annual increase</w:t>
            </w:r>
          </w:p>
        </w:tc>
        <w:tc>
          <w:tcPr>
            <w:tcW w:w="358" w:type="pct"/>
            <w:tcBorders>
              <w:top w:val="single" w:sz="4" w:space="0" w:color="auto"/>
              <w:left w:val="nil"/>
              <w:bottom w:val="single" w:sz="4" w:space="0" w:color="auto"/>
              <w:right w:val="single" w:sz="4" w:space="0" w:color="auto"/>
            </w:tcBorders>
            <w:shd w:val="clear" w:color="000000" w:fill="FFFFFF"/>
            <w:vAlign w:val="center"/>
          </w:tcPr>
          <w:p w14:paraId="5A098058" w14:textId="77777777" w:rsidR="00602FE7" w:rsidRPr="00EE3765" w:rsidRDefault="00602FE7" w:rsidP="00510FE3">
            <w:pPr>
              <w:widowControl w:val="0"/>
              <w:adjustRightInd w:val="0"/>
              <w:snapToGrid w:val="0"/>
              <w:rPr>
                <w:sz w:val="18"/>
                <w:szCs w:val="18"/>
              </w:rPr>
            </w:pPr>
          </w:p>
        </w:tc>
        <w:tc>
          <w:tcPr>
            <w:tcW w:w="558" w:type="pct"/>
            <w:tcBorders>
              <w:top w:val="single" w:sz="4" w:space="0" w:color="auto"/>
              <w:left w:val="nil"/>
              <w:bottom w:val="single" w:sz="4" w:space="0" w:color="auto"/>
              <w:right w:val="single" w:sz="4" w:space="0" w:color="auto"/>
            </w:tcBorders>
            <w:shd w:val="clear" w:color="auto" w:fill="auto"/>
            <w:noWrap/>
            <w:vAlign w:val="center"/>
            <w:hideMark/>
          </w:tcPr>
          <w:p w14:paraId="398D9366" w14:textId="77777777" w:rsidR="00602FE7" w:rsidRPr="00EE3765" w:rsidRDefault="00602FE7" w:rsidP="00510FE3">
            <w:pPr>
              <w:widowControl w:val="0"/>
              <w:adjustRightInd w:val="0"/>
              <w:snapToGrid w:val="0"/>
              <w:rPr>
                <w:sz w:val="18"/>
                <w:szCs w:val="18"/>
              </w:rPr>
            </w:pPr>
            <w:r w:rsidRPr="00EE3765">
              <w:rPr>
                <w:sz w:val="18"/>
                <w:szCs w:val="18"/>
              </w:rPr>
              <w:t xml:space="preserve">TBC at </w:t>
            </w:r>
          </w:p>
          <w:p w14:paraId="075C8B52" w14:textId="77777777" w:rsidR="00602FE7" w:rsidRPr="00EE3765" w:rsidRDefault="00602FE7" w:rsidP="00510FE3">
            <w:pPr>
              <w:widowControl w:val="0"/>
              <w:adjustRightInd w:val="0"/>
              <w:snapToGrid w:val="0"/>
              <w:rPr>
                <w:sz w:val="18"/>
                <w:szCs w:val="18"/>
              </w:rPr>
            </w:pPr>
            <w:r w:rsidRPr="00EE3765">
              <w:rPr>
                <w:sz w:val="18"/>
                <w:szCs w:val="18"/>
              </w:rPr>
              <w:t>WCPFC20</w:t>
            </w:r>
          </w:p>
        </w:tc>
      </w:tr>
      <w:tr w:rsidR="00602FE7" w:rsidRPr="009C77A5" w14:paraId="7433E679" w14:textId="77777777" w:rsidTr="00510FE3">
        <w:tc>
          <w:tcPr>
            <w:tcW w:w="26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5FBE98" w14:textId="77777777" w:rsidR="00602FE7" w:rsidRPr="00EE3765" w:rsidRDefault="00602FE7" w:rsidP="00510FE3">
            <w:pPr>
              <w:widowControl w:val="0"/>
              <w:adjustRightInd w:val="0"/>
              <w:snapToGrid w:val="0"/>
              <w:jc w:val="center"/>
              <w:rPr>
                <w:sz w:val="18"/>
                <w:szCs w:val="18"/>
              </w:rPr>
            </w:pPr>
            <w:r w:rsidRPr="00EE3765">
              <w:rPr>
                <w:sz w:val="18"/>
                <w:szCs w:val="18"/>
              </w:rPr>
              <w:t>4</w:t>
            </w:r>
          </w:p>
        </w:tc>
        <w:tc>
          <w:tcPr>
            <w:tcW w:w="107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91FC8EC" w14:textId="77777777" w:rsidR="00602FE7" w:rsidRPr="00EE3765" w:rsidRDefault="00602FE7" w:rsidP="00510FE3">
            <w:pPr>
              <w:widowControl w:val="0"/>
              <w:adjustRightInd w:val="0"/>
              <w:snapToGrid w:val="0"/>
              <w:ind w:left="-71" w:right="-86"/>
              <w:rPr>
                <w:sz w:val="18"/>
                <w:szCs w:val="18"/>
              </w:rPr>
            </w:pPr>
            <w:r w:rsidRPr="00EE3765">
              <w:rPr>
                <w:sz w:val="18"/>
                <w:szCs w:val="18"/>
              </w:rPr>
              <w:t xml:space="preserve">SPC </w:t>
            </w:r>
            <w:r w:rsidRPr="00EE3765">
              <w:rPr>
                <w:sz w:val="18"/>
                <w:szCs w:val="18"/>
                <w:u w:val="single"/>
              </w:rPr>
              <w:t>SECOND</w:t>
            </w:r>
            <w:r w:rsidRPr="00EE3765">
              <w:rPr>
                <w:sz w:val="18"/>
                <w:szCs w:val="18"/>
              </w:rPr>
              <w:t xml:space="preserve"> additional stock assessment scientist</w:t>
            </w:r>
          </w:p>
        </w:tc>
        <w:tc>
          <w:tcPr>
            <w:tcW w:w="543" w:type="pct"/>
            <w:tcBorders>
              <w:top w:val="single" w:sz="4" w:space="0" w:color="auto"/>
              <w:left w:val="nil"/>
              <w:bottom w:val="single" w:sz="4" w:space="0" w:color="auto"/>
              <w:right w:val="single" w:sz="4" w:space="0" w:color="auto"/>
            </w:tcBorders>
            <w:shd w:val="clear" w:color="000000" w:fill="FFFFFF"/>
            <w:noWrap/>
            <w:vAlign w:val="center"/>
            <w:hideMark/>
          </w:tcPr>
          <w:p w14:paraId="036C01BF" w14:textId="77777777" w:rsidR="00602FE7" w:rsidRPr="00EE3765" w:rsidRDefault="00602FE7" w:rsidP="00510FE3">
            <w:pPr>
              <w:widowControl w:val="0"/>
              <w:adjustRightInd w:val="0"/>
              <w:snapToGrid w:val="0"/>
              <w:jc w:val="right"/>
              <w:rPr>
                <w:sz w:val="18"/>
                <w:szCs w:val="18"/>
              </w:rPr>
            </w:pPr>
            <w:r w:rsidRPr="00EE3765">
              <w:rPr>
                <w:sz w:val="18"/>
                <w:szCs w:val="18"/>
              </w:rPr>
              <w:t>165,000</w:t>
            </w:r>
          </w:p>
        </w:tc>
        <w:tc>
          <w:tcPr>
            <w:tcW w:w="543" w:type="pct"/>
            <w:tcBorders>
              <w:top w:val="single" w:sz="4" w:space="0" w:color="auto"/>
              <w:left w:val="nil"/>
              <w:bottom w:val="single" w:sz="4" w:space="0" w:color="auto"/>
              <w:right w:val="single" w:sz="4" w:space="0" w:color="auto"/>
            </w:tcBorders>
            <w:shd w:val="clear" w:color="000000" w:fill="FFFFFF"/>
            <w:noWrap/>
            <w:vAlign w:val="center"/>
            <w:hideMark/>
          </w:tcPr>
          <w:p w14:paraId="618BA11A" w14:textId="77777777" w:rsidR="00602FE7" w:rsidRPr="00EE3765" w:rsidRDefault="00602FE7" w:rsidP="00510FE3">
            <w:pPr>
              <w:widowControl w:val="0"/>
              <w:adjustRightInd w:val="0"/>
              <w:snapToGrid w:val="0"/>
              <w:jc w:val="right"/>
              <w:rPr>
                <w:sz w:val="18"/>
                <w:szCs w:val="18"/>
              </w:rPr>
            </w:pPr>
            <w:r w:rsidRPr="00EE3765">
              <w:rPr>
                <w:sz w:val="18"/>
                <w:szCs w:val="18"/>
              </w:rPr>
              <w:t>168,300</w:t>
            </w:r>
          </w:p>
        </w:tc>
        <w:tc>
          <w:tcPr>
            <w:tcW w:w="464" w:type="pct"/>
            <w:tcBorders>
              <w:top w:val="single" w:sz="4" w:space="0" w:color="auto"/>
              <w:left w:val="nil"/>
              <w:bottom w:val="single" w:sz="4" w:space="0" w:color="auto"/>
              <w:right w:val="single" w:sz="4" w:space="0" w:color="auto"/>
            </w:tcBorders>
            <w:shd w:val="clear" w:color="000000" w:fill="FFFFFF"/>
            <w:noWrap/>
            <w:vAlign w:val="center"/>
            <w:hideMark/>
          </w:tcPr>
          <w:p w14:paraId="44B03C6F" w14:textId="77777777" w:rsidR="00602FE7" w:rsidRPr="00EE3765" w:rsidRDefault="00602FE7" w:rsidP="00510FE3">
            <w:pPr>
              <w:widowControl w:val="0"/>
              <w:adjustRightInd w:val="0"/>
              <w:snapToGrid w:val="0"/>
              <w:jc w:val="right"/>
              <w:rPr>
                <w:sz w:val="18"/>
                <w:szCs w:val="18"/>
              </w:rPr>
            </w:pPr>
            <w:r w:rsidRPr="00EE3765">
              <w:rPr>
                <w:sz w:val="18"/>
                <w:szCs w:val="18"/>
              </w:rPr>
              <w:t>171,666</w:t>
            </w:r>
          </w:p>
        </w:tc>
        <w:tc>
          <w:tcPr>
            <w:tcW w:w="1193" w:type="pct"/>
            <w:tcBorders>
              <w:top w:val="single" w:sz="4" w:space="0" w:color="auto"/>
              <w:left w:val="nil"/>
              <w:bottom w:val="single" w:sz="4" w:space="0" w:color="auto"/>
              <w:right w:val="single" w:sz="4" w:space="0" w:color="auto"/>
            </w:tcBorders>
            <w:shd w:val="clear" w:color="000000" w:fill="FFFFFF"/>
            <w:vAlign w:val="center"/>
            <w:hideMark/>
          </w:tcPr>
          <w:p w14:paraId="380B4DEF" w14:textId="77777777" w:rsidR="00602FE7" w:rsidRPr="00EE3765" w:rsidRDefault="00602FE7" w:rsidP="00510FE3">
            <w:pPr>
              <w:widowControl w:val="0"/>
              <w:adjustRightInd w:val="0"/>
              <w:snapToGrid w:val="0"/>
              <w:rPr>
                <w:sz w:val="18"/>
                <w:szCs w:val="18"/>
              </w:rPr>
            </w:pPr>
            <w:r w:rsidRPr="00EE3765">
              <w:rPr>
                <w:sz w:val="18"/>
                <w:szCs w:val="18"/>
              </w:rPr>
              <w:t>Budget: 2% annual increase</w:t>
            </w:r>
          </w:p>
        </w:tc>
        <w:tc>
          <w:tcPr>
            <w:tcW w:w="358" w:type="pct"/>
            <w:tcBorders>
              <w:top w:val="single" w:sz="4" w:space="0" w:color="auto"/>
              <w:left w:val="nil"/>
              <w:bottom w:val="single" w:sz="4" w:space="0" w:color="auto"/>
              <w:right w:val="single" w:sz="4" w:space="0" w:color="auto"/>
            </w:tcBorders>
            <w:shd w:val="clear" w:color="000000" w:fill="FFFFFF"/>
            <w:vAlign w:val="center"/>
          </w:tcPr>
          <w:p w14:paraId="24B99AF9" w14:textId="77777777" w:rsidR="00602FE7" w:rsidRPr="00EE3765" w:rsidRDefault="00602FE7" w:rsidP="00510FE3">
            <w:pPr>
              <w:widowControl w:val="0"/>
              <w:adjustRightInd w:val="0"/>
              <w:snapToGrid w:val="0"/>
              <w:rPr>
                <w:sz w:val="18"/>
                <w:szCs w:val="18"/>
              </w:rPr>
            </w:pPr>
          </w:p>
        </w:tc>
        <w:tc>
          <w:tcPr>
            <w:tcW w:w="558" w:type="pct"/>
            <w:tcBorders>
              <w:top w:val="single" w:sz="4" w:space="0" w:color="auto"/>
              <w:left w:val="nil"/>
              <w:bottom w:val="single" w:sz="4" w:space="0" w:color="auto"/>
              <w:right w:val="single" w:sz="4" w:space="0" w:color="auto"/>
            </w:tcBorders>
            <w:shd w:val="clear" w:color="auto" w:fill="auto"/>
            <w:noWrap/>
            <w:vAlign w:val="center"/>
            <w:hideMark/>
          </w:tcPr>
          <w:p w14:paraId="7F7B116E" w14:textId="77777777" w:rsidR="00602FE7" w:rsidRPr="00EE3765" w:rsidRDefault="00602FE7" w:rsidP="00510FE3">
            <w:pPr>
              <w:widowControl w:val="0"/>
              <w:adjustRightInd w:val="0"/>
              <w:snapToGrid w:val="0"/>
              <w:rPr>
                <w:sz w:val="18"/>
                <w:szCs w:val="18"/>
              </w:rPr>
            </w:pPr>
            <w:r w:rsidRPr="00EE3765">
              <w:rPr>
                <w:sz w:val="18"/>
                <w:szCs w:val="18"/>
              </w:rPr>
              <w:t xml:space="preserve">TBC at </w:t>
            </w:r>
          </w:p>
          <w:p w14:paraId="2F589409" w14:textId="77777777" w:rsidR="00602FE7" w:rsidRPr="00EE3765" w:rsidRDefault="00602FE7" w:rsidP="00510FE3">
            <w:pPr>
              <w:widowControl w:val="0"/>
              <w:adjustRightInd w:val="0"/>
              <w:snapToGrid w:val="0"/>
              <w:rPr>
                <w:sz w:val="18"/>
                <w:szCs w:val="18"/>
              </w:rPr>
            </w:pPr>
            <w:r w:rsidRPr="00EE3765">
              <w:rPr>
                <w:sz w:val="18"/>
                <w:szCs w:val="18"/>
              </w:rPr>
              <w:t>WCPFC20</w:t>
            </w:r>
          </w:p>
        </w:tc>
      </w:tr>
      <w:tr w:rsidR="00602FE7" w:rsidRPr="009C77A5" w14:paraId="5CCF4BCE" w14:textId="77777777" w:rsidTr="00510FE3">
        <w:tc>
          <w:tcPr>
            <w:tcW w:w="266"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61D9B8F"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5</w:t>
            </w:r>
          </w:p>
        </w:tc>
        <w:tc>
          <w:tcPr>
            <w:tcW w:w="1074"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8E56A22" w14:textId="77777777" w:rsidR="00602FE7" w:rsidRPr="00EE3765" w:rsidRDefault="00602FE7" w:rsidP="00510FE3">
            <w:pPr>
              <w:widowControl w:val="0"/>
              <w:adjustRightInd w:val="0"/>
              <w:snapToGrid w:val="0"/>
              <w:ind w:left="-71" w:right="-86"/>
              <w:rPr>
                <w:sz w:val="18"/>
                <w:szCs w:val="18"/>
              </w:rPr>
            </w:pPr>
            <w:r w:rsidRPr="00EE3765">
              <w:rPr>
                <w:b/>
                <w:bCs/>
                <w:sz w:val="18"/>
                <w:szCs w:val="18"/>
              </w:rPr>
              <w:t>P35b</w:t>
            </w:r>
            <w:r w:rsidRPr="00EE3765">
              <w:rPr>
                <w:sz w:val="18"/>
                <w:szCs w:val="18"/>
              </w:rPr>
              <w:t>. WCPFC Pacific Marine Specimen Bank</w:t>
            </w:r>
          </w:p>
        </w:tc>
        <w:tc>
          <w:tcPr>
            <w:tcW w:w="543" w:type="pct"/>
            <w:tcBorders>
              <w:top w:val="single" w:sz="4" w:space="0" w:color="auto"/>
              <w:left w:val="nil"/>
              <w:bottom w:val="single" w:sz="4" w:space="0" w:color="auto"/>
              <w:right w:val="single" w:sz="4" w:space="0" w:color="auto"/>
            </w:tcBorders>
            <w:shd w:val="clear" w:color="000000" w:fill="FCE4D6"/>
            <w:noWrap/>
            <w:vAlign w:val="center"/>
            <w:hideMark/>
          </w:tcPr>
          <w:p w14:paraId="54256222" w14:textId="77777777" w:rsidR="00602FE7" w:rsidRPr="00EE3765" w:rsidRDefault="00602FE7" w:rsidP="00510FE3">
            <w:pPr>
              <w:widowControl w:val="0"/>
              <w:adjustRightInd w:val="0"/>
              <w:snapToGrid w:val="0"/>
              <w:jc w:val="right"/>
              <w:rPr>
                <w:sz w:val="18"/>
                <w:szCs w:val="18"/>
              </w:rPr>
            </w:pPr>
            <w:r w:rsidRPr="00EE3765">
              <w:rPr>
                <w:sz w:val="18"/>
                <w:szCs w:val="18"/>
              </w:rPr>
              <w:t>107,373</w:t>
            </w:r>
          </w:p>
        </w:tc>
        <w:tc>
          <w:tcPr>
            <w:tcW w:w="543" w:type="pct"/>
            <w:tcBorders>
              <w:top w:val="single" w:sz="4" w:space="0" w:color="auto"/>
              <w:left w:val="nil"/>
              <w:bottom w:val="single" w:sz="4" w:space="0" w:color="auto"/>
              <w:right w:val="single" w:sz="4" w:space="0" w:color="auto"/>
            </w:tcBorders>
            <w:shd w:val="clear" w:color="000000" w:fill="FCE4D6"/>
            <w:noWrap/>
            <w:vAlign w:val="center"/>
            <w:hideMark/>
          </w:tcPr>
          <w:p w14:paraId="39328CA4" w14:textId="77777777" w:rsidR="00602FE7" w:rsidRPr="00EE3765" w:rsidRDefault="00602FE7" w:rsidP="00510FE3">
            <w:pPr>
              <w:widowControl w:val="0"/>
              <w:adjustRightInd w:val="0"/>
              <w:snapToGrid w:val="0"/>
              <w:jc w:val="right"/>
              <w:rPr>
                <w:sz w:val="18"/>
                <w:szCs w:val="18"/>
              </w:rPr>
            </w:pPr>
            <w:r w:rsidRPr="00EE3765">
              <w:rPr>
                <w:sz w:val="18"/>
                <w:szCs w:val="18"/>
              </w:rPr>
              <w:t>109,520</w:t>
            </w:r>
          </w:p>
        </w:tc>
        <w:tc>
          <w:tcPr>
            <w:tcW w:w="464" w:type="pct"/>
            <w:tcBorders>
              <w:top w:val="single" w:sz="4" w:space="0" w:color="auto"/>
              <w:left w:val="nil"/>
              <w:bottom w:val="single" w:sz="4" w:space="0" w:color="auto"/>
              <w:right w:val="single" w:sz="4" w:space="0" w:color="auto"/>
            </w:tcBorders>
            <w:shd w:val="clear" w:color="000000" w:fill="FCE4D6"/>
            <w:noWrap/>
            <w:vAlign w:val="center"/>
            <w:hideMark/>
          </w:tcPr>
          <w:p w14:paraId="634A44B2" w14:textId="77777777" w:rsidR="00602FE7" w:rsidRPr="00EE3765" w:rsidRDefault="00602FE7" w:rsidP="00510FE3">
            <w:pPr>
              <w:widowControl w:val="0"/>
              <w:adjustRightInd w:val="0"/>
              <w:snapToGrid w:val="0"/>
              <w:jc w:val="right"/>
              <w:rPr>
                <w:sz w:val="18"/>
                <w:szCs w:val="18"/>
              </w:rPr>
            </w:pPr>
            <w:r w:rsidRPr="00EE3765">
              <w:rPr>
                <w:sz w:val="18"/>
                <w:szCs w:val="18"/>
              </w:rPr>
              <w:t>111,711</w:t>
            </w:r>
          </w:p>
        </w:tc>
        <w:tc>
          <w:tcPr>
            <w:tcW w:w="1193" w:type="pct"/>
            <w:tcBorders>
              <w:top w:val="single" w:sz="4" w:space="0" w:color="auto"/>
              <w:left w:val="nil"/>
              <w:bottom w:val="single" w:sz="4" w:space="0" w:color="auto"/>
              <w:right w:val="single" w:sz="4" w:space="0" w:color="auto"/>
            </w:tcBorders>
            <w:shd w:val="clear" w:color="000000" w:fill="FCE4D6"/>
            <w:vAlign w:val="center"/>
            <w:hideMark/>
          </w:tcPr>
          <w:p w14:paraId="333A47B1" w14:textId="77777777" w:rsidR="00602FE7" w:rsidRPr="00EE3765" w:rsidRDefault="00602FE7" w:rsidP="00510FE3">
            <w:pPr>
              <w:widowControl w:val="0"/>
              <w:adjustRightInd w:val="0"/>
              <w:snapToGrid w:val="0"/>
              <w:rPr>
                <w:sz w:val="18"/>
                <w:szCs w:val="18"/>
              </w:rPr>
            </w:pPr>
            <w:r w:rsidRPr="00EE3765">
              <w:rPr>
                <w:b/>
                <w:bCs/>
                <w:sz w:val="18"/>
                <w:szCs w:val="18"/>
              </w:rPr>
              <w:t>Responsibility: SPC</w:t>
            </w:r>
            <w:r w:rsidRPr="00EE3765">
              <w:rPr>
                <w:sz w:val="18"/>
                <w:szCs w:val="18"/>
              </w:rPr>
              <w:br/>
              <w:t>Budget: 2% annual increase</w:t>
            </w:r>
          </w:p>
        </w:tc>
        <w:tc>
          <w:tcPr>
            <w:tcW w:w="358" w:type="pct"/>
            <w:tcBorders>
              <w:top w:val="single" w:sz="4" w:space="0" w:color="auto"/>
              <w:left w:val="nil"/>
              <w:bottom w:val="single" w:sz="4" w:space="0" w:color="auto"/>
              <w:right w:val="single" w:sz="4" w:space="0" w:color="auto"/>
            </w:tcBorders>
            <w:shd w:val="clear" w:color="000000" w:fill="FCE4D6"/>
            <w:noWrap/>
            <w:vAlign w:val="bottom"/>
            <w:hideMark/>
          </w:tcPr>
          <w:p w14:paraId="5DDD21C6" w14:textId="77777777" w:rsidR="00602FE7" w:rsidRPr="00EE3765" w:rsidRDefault="00602FE7" w:rsidP="00510FE3">
            <w:pPr>
              <w:widowControl w:val="0"/>
              <w:adjustRightInd w:val="0"/>
              <w:snapToGrid w:val="0"/>
              <w:rPr>
                <w:color w:val="000000"/>
                <w:sz w:val="18"/>
                <w:szCs w:val="18"/>
              </w:rPr>
            </w:pPr>
            <w:r w:rsidRPr="00EE3765">
              <w:rPr>
                <w:color w:val="000000"/>
                <w:sz w:val="18"/>
                <w:szCs w:val="18"/>
              </w:rPr>
              <w:t> </w:t>
            </w:r>
          </w:p>
        </w:tc>
        <w:tc>
          <w:tcPr>
            <w:tcW w:w="558"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76585EB" w14:textId="77777777" w:rsidR="00602FE7" w:rsidRPr="00EE3765" w:rsidRDefault="00602FE7" w:rsidP="00510FE3">
            <w:pPr>
              <w:widowControl w:val="0"/>
              <w:adjustRightInd w:val="0"/>
              <w:snapToGrid w:val="0"/>
              <w:jc w:val="center"/>
              <w:rPr>
                <w:sz w:val="18"/>
                <w:szCs w:val="18"/>
              </w:rPr>
            </w:pPr>
            <w:r w:rsidRPr="00EE3765">
              <w:rPr>
                <w:sz w:val="18"/>
                <w:szCs w:val="18"/>
              </w:rPr>
              <w:t>Essential</w:t>
            </w:r>
          </w:p>
        </w:tc>
      </w:tr>
      <w:tr w:rsidR="00602FE7" w:rsidRPr="009C77A5" w14:paraId="03585AAE" w14:textId="77777777" w:rsidTr="00510FE3">
        <w:tc>
          <w:tcPr>
            <w:tcW w:w="266"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79C09F6"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6</w:t>
            </w:r>
          </w:p>
        </w:tc>
        <w:tc>
          <w:tcPr>
            <w:tcW w:w="1074"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5836D9F6" w14:textId="77777777" w:rsidR="00602FE7" w:rsidRPr="00EE3765" w:rsidRDefault="00602FE7" w:rsidP="00510FE3">
            <w:pPr>
              <w:widowControl w:val="0"/>
              <w:adjustRightInd w:val="0"/>
              <w:snapToGrid w:val="0"/>
              <w:ind w:left="-71" w:right="-86"/>
              <w:rPr>
                <w:sz w:val="18"/>
                <w:szCs w:val="18"/>
              </w:rPr>
            </w:pPr>
            <w:r w:rsidRPr="00EE3765">
              <w:rPr>
                <w:b/>
                <w:bCs/>
                <w:sz w:val="18"/>
                <w:szCs w:val="18"/>
              </w:rPr>
              <w:t>P42.</w:t>
            </w:r>
            <w:r w:rsidRPr="00EE3765">
              <w:rPr>
                <w:sz w:val="18"/>
                <w:szCs w:val="18"/>
              </w:rPr>
              <w:t xml:space="preserve"> Pacific Tuna Tagging Program</w:t>
            </w:r>
          </w:p>
        </w:tc>
        <w:tc>
          <w:tcPr>
            <w:tcW w:w="543" w:type="pct"/>
            <w:tcBorders>
              <w:top w:val="single" w:sz="4" w:space="0" w:color="auto"/>
              <w:left w:val="nil"/>
              <w:bottom w:val="single" w:sz="4" w:space="0" w:color="auto"/>
              <w:right w:val="single" w:sz="4" w:space="0" w:color="auto"/>
            </w:tcBorders>
            <w:shd w:val="clear" w:color="000000" w:fill="FCE4D6"/>
            <w:noWrap/>
            <w:vAlign w:val="center"/>
            <w:hideMark/>
          </w:tcPr>
          <w:p w14:paraId="4B54AA07" w14:textId="77777777" w:rsidR="00602FE7" w:rsidRPr="00EE3765" w:rsidRDefault="00602FE7" w:rsidP="00510FE3">
            <w:pPr>
              <w:widowControl w:val="0"/>
              <w:adjustRightInd w:val="0"/>
              <w:snapToGrid w:val="0"/>
              <w:jc w:val="right"/>
              <w:rPr>
                <w:sz w:val="18"/>
                <w:szCs w:val="18"/>
              </w:rPr>
            </w:pPr>
            <w:r w:rsidRPr="00EE3765">
              <w:rPr>
                <w:sz w:val="18"/>
                <w:szCs w:val="18"/>
              </w:rPr>
              <w:t>800,000</w:t>
            </w:r>
          </w:p>
        </w:tc>
        <w:tc>
          <w:tcPr>
            <w:tcW w:w="543" w:type="pct"/>
            <w:tcBorders>
              <w:top w:val="single" w:sz="4" w:space="0" w:color="auto"/>
              <w:left w:val="nil"/>
              <w:bottom w:val="single" w:sz="4" w:space="0" w:color="auto"/>
              <w:right w:val="single" w:sz="4" w:space="0" w:color="auto"/>
            </w:tcBorders>
            <w:shd w:val="clear" w:color="000000" w:fill="FCE4D6"/>
            <w:noWrap/>
            <w:vAlign w:val="center"/>
            <w:hideMark/>
          </w:tcPr>
          <w:p w14:paraId="0A0BAB75" w14:textId="32392B10" w:rsidR="00602FE7" w:rsidRPr="00EE3765" w:rsidRDefault="00602FE7" w:rsidP="00510FE3">
            <w:pPr>
              <w:widowControl w:val="0"/>
              <w:adjustRightInd w:val="0"/>
              <w:snapToGrid w:val="0"/>
              <w:jc w:val="right"/>
              <w:rPr>
                <w:sz w:val="18"/>
                <w:szCs w:val="18"/>
              </w:rPr>
            </w:pPr>
            <w:r w:rsidRPr="00EE3765">
              <w:rPr>
                <w:sz w:val="18"/>
                <w:szCs w:val="18"/>
              </w:rPr>
              <w:t>875,00</w:t>
            </w:r>
            <w:r w:rsidR="001D490B">
              <w:rPr>
                <w:sz w:val="18"/>
                <w:szCs w:val="18"/>
              </w:rPr>
              <w:t>0</w:t>
            </w:r>
          </w:p>
        </w:tc>
        <w:tc>
          <w:tcPr>
            <w:tcW w:w="464" w:type="pct"/>
            <w:tcBorders>
              <w:top w:val="single" w:sz="4" w:space="0" w:color="auto"/>
              <w:left w:val="nil"/>
              <w:bottom w:val="single" w:sz="4" w:space="0" w:color="auto"/>
              <w:right w:val="single" w:sz="4" w:space="0" w:color="auto"/>
            </w:tcBorders>
            <w:shd w:val="clear" w:color="000000" w:fill="FCE4D6"/>
            <w:noWrap/>
            <w:vAlign w:val="center"/>
            <w:hideMark/>
          </w:tcPr>
          <w:p w14:paraId="7CBD63F8" w14:textId="5635D848" w:rsidR="00602FE7" w:rsidRPr="00EE3765" w:rsidRDefault="00602FE7" w:rsidP="00510FE3">
            <w:pPr>
              <w:widowControl w:val="0"/>
              <w:adjustRightInd w:val="0"/>
              <w:snapToGrid w:val="0"/>
              <w:jc w:val="right"/>
              <w:rPr>
                <w:sz w:val="18"/>
                <w:szCs w:val="18"/>
              </w:rPr>
            </w:pPr>
            <w:r w:rsidRPr="00EE3765">
              <w:rPr>
                <w:sz w:val="18"/>
                <w:szCs w:val="18"/>
              </w:rPr>
              <w:t>950,0</w:t>
            </w:r>
            <w:r w:rsidR="001D490B">
              <w:rPr>
                <w:sz w:val="18"/>
                <w:szCs w:val="18"/>
              </w:rPr>
              <w:t>0</w:t>
            </w:r>
            <w:r w:rsidRPr="00EE3765">
              <w:rPr>
                <w:sz w:val="18"/>
                <w:szCs w:val="18"/>
              </w:rPr>
              <w:t>0</w:t>
            </w:r>
          </w:p>
        </w:tc>
        <w:tc>
          <w:tcPr>
            <w:tcW w:w="1193" w:type="pct"/>
            <w:tcBorders>
              <w:top w:val="single" w:sz="4" w:space="0" w:color="auto"/>
              <w:left w:val="nil"/>
              <w:bottom w:val="single" w:sz="4" w:space="0" w:color="auto"/>
              <w:right w:val="single" w:sz="4" w:space="0" w:color="auto"/>
            </w:tcBorders>
            <w:shd w:val="clear" w:color="000000" w:fill="FCE4D6"/>
            <w:vAlign w:val="center"/>
            <w:hideMark/>
          </w:tcPr>
          <w:p w14:paraId="08B11157" w14:textId="77777777" w:rsidR="00602FE7" w:rsidRPr="00EE3765" w:rsidRDefault="00602FE7" w:rsidP="00510FE3">
            <w:pPr>
              <w:widowControl w:val="0"/>
              <w:adjustRightInd w:val="0"/>
              <w:snapToGrid w:val="0"/>
              <w:rPr>
                <w:b/>
                <w:bCs/>
                <w:sz w:val="18"/>
                <w:szCs w:val="18"/>
              </w:rPr>
            </w:pPr>
            <w:r w:rsidRPr="00EE3765">
              <w:rPr>
                <w:b/>
                <w:bCs/>
                <w:sz w:val="18"/>
                <w:szCs w:val="18"/>
              </w:rPr>
              <w:t>Responsibility: SPC</w:t>
            </w:r>
          </w:p>
        </w:tc>
        <w:tc>
          <w:tcPr>
            <w:tcW w:w="358" w:type="pct"/>
            <w:tcBorders>
              <w:top w:val="single" w:sz="4" w:space="0" w:color="auto"/>
              <w:left w:val="nil"/>
              <w:bottom w:val="single" w:sz="4" w:space="0" w:color="auto"/>
              <w:right w:val="single" w:sz="4" w:space="0" w:color="auto"/>
            </w:tcBorders>
            <w:shd w:val="clear" w:color="000000" w:fill="FCE4D6"/>
            <w:vAlign w:val="center"/>
            <w:hideMark/>
          </w:tcPr>
          <w:p w14:paraId="0BF2EDFB" w14:textId="77777777" w:rsidR="00602FE7" w:rsidRPr="00EE3765" w:rsidRDefault="00602FE7" w:rsidP="00510FE3">
            <w:pPr>
              <w:widowControl w:val="0"/>
              <w:adjustRightInd w:val="0"/>
              <w:snapToGrid w:val="0"/>
              <w:rPr>
                <w:sz w:val="18"/>
                <w:szCs w:val="18"/>
              </w:rPr>
            </w:pPr>
            <w:r w:rsidRPr="00EE3765">
              <w:rPr>
                <w:sz w:val="18"/>
                <w:szCs w:val="18"/>
              </w:rPr>
              <w:t> </w:t>
            </w:r>
          </w:p>
        </w:tc>
        <w:tc>
          <w:tcPr>
            <w:tcW w:w="558"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1A07294" w14:textId="77777777" w:rsidR="00602FE7" w:rsidRPr="00EE3765" w:rsidRDefault="00602FE7" w:rsidP="00510FE3">
            <w:pPr>
              <w:widowControl w:val="0"/>
              <w:adjustRightInd w:val="0"/>
              <w:snapToGrid w:val="0"/>
              <w:jc w:val="center"/>
              <w:rPr>
                <w:sz w:val="18"/>
                <w:szCs w:val="18"/>
              </w:rPr>
            </w:pPr>
            <w:r w:rsidRPr="00EE3765">
              <w:rPr>
                <w:sz w:val="18"/>
                <w:szCs w:val="18"/>
              </w:rPr>
              <w:t>Essential</w:t>
            </w:r>
          </w:p>
        </w:tc>
      </w:tr>
      <w:tr w:rsidR="00602FE7" w:rsidRPr="009C77A5" w14:paraId="56B0DCF9" w14:textId="77777777" w:rsidTr="00510FE3">
        <w:tc>
          <w:tcPr>
            <w:tcW w:w="266"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F9B808E"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7</w:t>
            </w:r>
          </w:p>
        </w:tc>
        <w:tc>
          <w:tcPr>
            <w:tcW w:w="1074"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B9FA787" w14:textId="77777777" w:rsidR="00602FE7" w:rsidRPr="00EE3765" w:rsidRDefault="00602FE7" w:rsidP="00510FE3">
            <w:pPr>
              <w:widowControl w:val="0"/>
              <w:adjustRightInd w:val="0"/>
              <w:snapToGrid w:val="0"/>
              <w:ind w:left="-71" w:right="-86"/>
              <w:rPr>
                <w:sz w:val="18"/>
                <w:szCs w:val="18"/>
              </w:rPr>
            </w:pPr>
            <w:r w:rsidRPr="00EE3765">
              <w:rPr>
                <w:b/>
                <w:bCs/>
                <w:sz w:val="18"/>
                <w:szCs w:val="18"/>
              </w:rPr>
              <w:t>P60.</w:t>
            </w:r>
            <w:r w:rsidRPr="00EE3765">
              <w:rPr>
                <w:sz w:val="18"/>
                <w:szCs w:val="18"/>
              </w:rPr>
              <w:t xml:space="preserve"> Purse seine species composition</w:t>
            </w:r>
          </w:p>
        </w:tc>
        <w:tc>
          <w:tcPr>
            <w:tcW w:w="543" w:type="pct"/>
            <w:tcBorders>
              <w:top w:val="single" w:sz="4" w:space="0" w:color="auto"/>
              <w:left w:val="nil"/>
              <w:bottom w:val="single" w:sz="4" w:space="0" w:color="auto"/>
              <w:right w:val="single" w:sz="4" w:space="0" w:color="auto"/>
            </w:tcBorders>
            <w:shd w:val="clear" w:color="000000" w:fill="FCE4D6"/>
            <w:vAlign w:val="center"/>
            <w:hideMark/>
          </w:tcPr>
          <w:p w14:paraId="76EABBD5"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543" w:type="pct"/>
            <w:tcBorders>
              <w:top w:val="single" w:sz="4" w:space="0" w:color="auto"/>
              <w:left w:val="nil"/>
              <w:bottom w:val="single" w:sz="4" w:space="0" w:color="auto"/>
              <w:right w:val="single" w:sz="4" w:space="0" w:color="auto"/>
            </w:tcBorders>
            <w:shd w:val="clear" w:color="000000" w:fill="FCE4D6"/>
            <w:vAlign w:val="center"/>
            <w:hideMark/>
          </w:tcPr>
          <w:p w14:paraId="2634D9C2"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464" w:type="pct"/>
            <w:tcBorders>
              <w:top w:val="single" w:sz="4" w:space="0" w:color="auto"/>
              <w:left w:val="nil"/>
              <w:bottom w:val="single" w:sz="4" w:space="0" w:color="auto"/>
              <w:right w:val="single" w:sz="4" w:space="0" w:color="auto"/>
            </w:tcBorders>
            <w:shd w:val="clear" w:color="000000" w:fill="FCE4D6"/>
            <w:vAlign w:val="center"/>
            <w:hideMark/>
          </w:tcPr>
          <w:p w14:paraId="5492B939"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1193" w:type="pct"/>
            <w:tcBorders>
              <w:top w:val="single" w:sz="4" w:space="0" w:color="auto"/>
              <w:left w:val="nil"/>
              <w:bottom w:val="single" w:sz="4" w:space="0" w:color="auto"/>
              <w:right w:val="single" w:sz="4" w:space="0" w:color="auto"/>
            </w:tcBorders>
            <w:shd w:val="clear" w:color="000000" w:fill="FCE4D6"/>
            <w:vAlign w:val="center"/>
            <w:hideMark/>
          </w:tcPr>
          <w:p w14:paraId="1BD8A011" w14:textId="77777777" w:rsidR="00602FE7" w:rsidRPr="00EE3765" w:rsidRDefault="00602FE7" w:rsidP="00510FE3">
            <w:pPr>
              <w:widowControl w:val="0"/>
              <w:adjustRightInd w:val="0"/>
              <w:snapToGrid w:val="0"/>
              <w:rPr>
                <w:sz w:val="18"/>
                <w:szCs w:val="18"/>
              </w:rPr>
            </w:pPr>
            <w:r w:rsidRPr="00EE3765">
              <w:rPr>
                <w:b/>
                <w:bCs/>
                <w:sz w:val="18"/>
                <w:szCs w:val="18"/>
              </w:rPr>
              <w:t>Responsibility: SPC</w:t>
            </w:r>
            <w:r w:rsidRPr="00EE3765">
              <w:rPr>
                <w:sz w:val="18"/>
                <w:szCs w:val="18"/>
              </w:rPr>
              <w:br/>
              <w:t xml:space="preserve">Carry over 2021 budget of USD 30,000 to 2023 </w:t>
            </w:r>
          </w:p>
        </w:tc>
        <w:tc>
          <w:tcPr>
            <w:tcW w:w="358" w:type="pct"/>
            <w:tcBorders>
              <w:top w:val="single" w:sz="4" w:space="0" w:color="auto"/>
              <w:left w:val="nil"/>
              <w:bottom w:val="single" w:sz="4" w:space="0" w:color="auto"/>
              <w:right w:val="single" w:sz="4" w:space="0" w:color="auto"/>
            </w:tcBorders>
            <w:shd w:val="clear" w:color="000000" w:fill="FCE4D6"/>
            <w:vAlign w:val="center"/>
            <w:hideMark/>
          </w:tcPr>
          <w:p w14:paraId="60817647" w14:textId="77777777" w:rsidR="00602FE7" w:rsidRPr="00EE3765" w:rsidRDefault="00602FE7" w:rsidP="00510FE3">
            <w:pPr>
              <w:widowControl w:val="0"/>
              <w:adjustRightInd w:val="0"/>
              <w:snapToGrid w:val="0"/>
              <w:rPr>
                <w:sz w:val="18"/>
                <w:szCs w:val="18"/>
              </w:rPr>
            </w:pPr>
            <w:r w:rsidRPr="00EE3765">
              <w:rPr>
                <w:sz w:val="18"/>
                <w:szCs w:val="18"/>
              </w:rPr>
              <w:t> </w:t>
            </w:r>
          </w:p>
        </w:tc>
        <w:tc>
          <w:tcPr>
            <w:tcW w:w="558"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1A37448"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No scoring required</w:t>
            </w:r>
          </w:p>
        </w:tc>
      </w:tr>
      <w:tr w:rsidR="00602FE7" w:rsidRPr="009C77A5" w14:paraId="0FCC0961" w14:textId="77777777" w:rsidTr="00510FE3">
        <w:tc>
          <w:tcPr>
            <w:tcW w:w="266"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A1A2F19"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8</w:t>
            </w:r>
          </w:p>
        </w:tc>
        <w:tc>
          <w:tcPr>
            <w:tcW w:w="1074"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98DA87A" w14:textId="77777777" w:rsidR="00602FE7" w:rsidRPr="00EE3765" w:rsidRDefault="00602FE7" w:rsidP="00510FE3">
            <w:pPr>
              <w:widowControl w:val="0"/>
              <w:adjustRightInd w:val="0"/>
              <w:snapToGrid w:val="0"/>
              <w:ind w:left="-71" w:right="-86"/>
              <w:rPr>
                <w:sz w:val="18"/>
                <w:szCs w:val="18"/>
              </w:rPr>
            </w:pPr>
            <w:r w:rsidRPr="00EE3765">
              <w:rPr>
                <w:b/>
                <w:bCs/>
                <w:sz w:val="18"/>
                <w:szCs w:val="18"/>
              </w:rPr>
              <w:t>P100c</w:t>
            </w:r>
            <w:r w:rsidRPr="00EE3765">
              <w:rPr>
                <w:sz w:val="18"/>
                <w:szCs w:val="18"/>
              </w:rPr>
              <w:t>. Preparing WCP tuna fisheries for application of CKMR methods to resolve key SA uncertainties.</w:t>
            </w:r>
            <w:r w:rsidRPr="00EE3765">
              <w:rPr>
                <w:sz w:val="18"/>
                <w:szCs w:val="18"/>
              </w:rPr>
              <w:br/>
              <w:t>(Duration: 2023 - 2025)</w:t>
            </w:r>
          </w:p>
        </w:tc>
        <w:tc>
          <w:tcPr>
            <w:tcW w:w="543" w:type="pct"/>
            <w:tcBorders>
              <w:top w:val="single" w:sz="4" w:space="0" w:color="auto"/>
              <w:left w:val="nil"/>
              <w:bottom w:val="single" w:sz="4" w:space="0" w:color="auto"/>
              <w:right w:val="single" w:sz="4" w:space="0" w:color="auto"/>
            </w:tcBorders>
            <w:shd w:val="clear" w:color="000000" w:fill="FCE4D6"/>
            <w:vAlign w:val="center"/>
            <w:hideMark/>
          </w:tcPr>
          <w:p w14:paraId="0A85145C"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543" w:type="pct"/>
            <w:tcBorders>
              <w:top w:val="single" w:sz="4" w:space="0" w:color="auto"/>
              <w:left w:val="nil"/>
              <w:bottom w:val="single" w:sz="4" w:space="0" w:color="auto"/>
              <w:right w:val="single" w:sz="4" w:space="0" w:color="auto"/>
            </w:tcBorders>
            <w:shd w:val="clear" w:color="000000" w:fill="FCE4D6"/>
            <w:vAlign w:val="center"/>
            <w:hideMark/>
          </w:tcPr>
          <w:p w14:paraId="2E6ABE34"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464" w:type="pct"/>
            <w:tcBorders>
              <w:top w:val="single" w:sz="4" w:space="0" w:color="auto"/>
              <w:left w:val="nil"/>
              <w:bottom w:val="single" w:sz="4" w:space="0" w:color="auto"/>
              <w:right w:val="single" w:sz="4" w:space="0" w:color="auto"/>
            </w:tcBorders>
            <w:shd w:val="clear" w:color="000000" w:fill="FCE4D6"/>
            <w:vAlign w:val="center"/>
            <w:hideMark/>
          </w:tcPr>
          <w:p w14:paraId="500F8DE2"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1193" w:type="pct"/>
            <w:tcBorders>
              <w:top w:val="single" w:sz="4" w:space="0" w:color="auto"/>
              <w:left w:val="nil"/>
              <w:bottom w:val="single" w:sz="4" w:space="0" w:color="auto"/>
              <w:right w:val="single" w:sz="4" w:space="0" w:color="auto"/>
            </w:tcBorders>
            <w:shd w:val="clear" w:color="000000" w:fill="FCE4D6"/>
            <w:vAlign w:val="center"/>
            <w:hideMark/>
          </w:tcPr>
          <w:p w14:paraId="7FC2EB64" w14:textId="77777777" w:rsidR="00602FE7" w:rsidRPr="00EE3765" w:rsidRDefault="00602FE7" w:rsidP="00510FE3">
            <w:pPr>
              <w:widowControl w:val="0"/>
              <w:adjustRightInd w:val="0"/>
              <w:snapToGrid w:val="0"/>
              <w:rPr>
                <w:sz w:val="18"/>
                <w:szCs w:val="18"/>
              </w:rPr>
            </w:pPr>
            <w:r w:rsidRPr="00EE3765">
              <w:rPr>
                <w:b/>
                <w:bCs/>
                <w:sz w:val="18"/>
                <w:szCs w:val="18"/>
              </w:rPr>
              <w:t>Responsibility: SPC</w:t>
            </w:r>
            <w:r w:rsidRPr="00EE3765">
              <w:rPr>
                <w:sz w:val="18"/>
                <w:szCs w:val="18"/>
              </w:rPr>
              <w:br/>
              <w:t>Funding: WCPFC, SPC, EU, IATTC and CSIRO</w:t>
            </w:r>
            <w:r w:rsidRPr="00EE3765">
              <w:rPr>
                <w:sz w:val="18"/>
                <w:szCs w:val="18"/>
              </w:rPr>
              <w:br/>
              <w:t>Budget (matching fund) approved at WCPFC18</w:t>
            </w:r>
          </w:p>
        </w:tc>
        <w:tc>
          <w:tcPr>
            <w:tcW w:w="358" w:type="pct"/>
            <w:tcBorders>
              <w:top w:val="single" w:sz="4" w:space="0" w:color="auto"/>
              <w:left w:val="nil"/>
              <w:bottom w:val="single" w:sz="4" w:space="0" w:color="auto"/>
              <w:right w:val="single" w:sz="4" w:space="0" w:color="auto"/>
            </w:tcBorders>
            <w:shd w:val="clear" w:color="000000" w:fill="FCE4D6"/>
            <w:vAlign w:val="center"/>
            <w:hideMark/>
          </w:tcPr>
          <w:p w14:paraId="73CD68CA" w14:textId="77777777" w:rsidR="00602FE7" w:rsidRPr="00EE3765" w:rsidRDefault="00602FE7" w:rsidP="00510FE3">
            <w:pPr>
              <w:widowControl w:val="0"/>
              <w:adjustRightInd w:val="0"/>
              <w:snapToGrid w:val="0"/>
              <w:rPr>
                <w:sz w:val="18"/>
                <w:szCs w:val="18"/>
              </w:rPr>
            </w:pPr>
            <w:r w:rsidRPr="00EE3765">
              <w:rPr>
                <w:sz w:val="18"/>
                <w:szCs w:val="18"/>
              </w:rPr>
              <w:t> </w:t>
            </w:r>
          </w:p>
        </w:tc>
        <w:tc>
          <w:tcPr>
            <w:tcW w:w="558"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2A3A0B30"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No scoring required</w:t>
            </w:r>
          </w:p>
        </w:tc>
      </w:tr>
      <w:tr w:rsidR="00602FE7" w:rsidRPr="009C77A5" w14:paraId="401F5588" w14:textId="77777777" w:rsidTr="00510FE3">
        <w:tc>
          <w:tcPr>
            <w:tcW w:w="266"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1909905"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9</w:t>
            </w:r>
          </w:p>
        </w:tc>
        <w:tc>
          <w:tcPr>
            <w:tcW w:w="1074"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434B12EF" w14:textId="77777777" w:rsidR="00602FE7" w:rsidRPr="00EE3765" w:rsidRDefault="00602FE7" w:rsidP="00510FE3">
            <w:pPr>
              <w:widowControl w:val="0"/>
              <w:adjustRightInd w:val="0"/>
              <w:snapToGrid w:val="0"/>
              <w:ind w:left="-71" w:right="-86"/>
              <w:rPr>
                <w:sz w:val="18"/>
                <w:szCs w:val="18"/>
              </w:rPr>
            </w:pPr>
            <w:r w:rsidRPr="00EE3765">
              <w:rPr>
                <w:b/>
                <w:bCs/>
                <w:sz w:val="18"/>
                <w:szCs w:val="18"/>
              </w:rPr>
              <w:t>P109</w:t>
            </w:r>
            <w:r w:rsidRPr="00EE3765">
              <w:rPr>
                <w:sz w:val="18"/>
                <w:szCs w:val="18"/>
              </w:rPr>
              <w:t>. Training observers for elasmobranch sampling</w:t>
            </w:r>
          </w:p>
        </w:tc>
        <w:tc>
          <w:tcPr>
            <w:tcW w:w="543" w:type="pct"/>
            <w:tcBorders>
              <w:top w:val="single" w:sz="4" w:space="0" w:color="auto"/>
              <w:left w:val="nil"/>
              <w:bottom w:val="single" w:sz="4" w:space="0" w:color="auto"/>
              <w:right w:val="single" w:sz="4" w:space="0" w:color="auto"/>
            </w:tcBorders>
            <w:shd w:val="clear" w:color="000000" w:fill="FCE4D6"/>
            <w:noWrap/>
            <w:vAlign w:val="center"/>
            <w:hideMark/>
          </w:tcPr>
          <w:p w14:paraId="3222248E"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543" w:type="pct"/>
            <w:tcBorders>
              <w:top w:val="single" w:sz="4" w:space="0" w:color="auto"/>
              <w:left w:val="nil"/>
              <w:bottom w:val="single" w:sz="4" w:space="0" w:color="auto"/>
              <w:right w:val="single" w:sz="4" w:space="0" w:color="auto"/>
            </w:tcBorders>
            <w:shd w:val="clear" w:color="000000" w:fill="FCE4D6"/>
            <w:noWrap/>
            <w:vAlign w:val="center"/>
            <w:hideMark/>
          </w:tcPr>
          <w:p w14:paraId="62E12B3C"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464" w:type="pct"/>
            <w:tcBorders>
              <w:top w:val="single" w:sz="4" w:space="0" w:color="auto"/>
              <w:left w:val="nil"/>
              <w:bottom w:val="single" w:sz="4" w:space="0" w:color="auto"/>
              <w:right w:val="single" w:sz="4" w:space="0" w:color="auto"/>
            </w:tcBorders>
            <w:shd w:val="clear" w:color="000000" w:fill="FCE4D6"/>
            <w:noWrap/>
            <w:vAlign w:val="center"/>
            <w:hideMark/>
          </w:tcPr>
          <w:p w14:paraId="734479DB"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1193" w:type="pct"/>
            <w:tcBorders>
              <w:top w:val="single" w:sz="4" w:space="0" w:color="auto"/>
              <w:left w:val="nil"/>
              <w:bottom w:val="single" w:sz="4" w:space="0" w:color="auto"/>
              <w:right w:val="single" w:sz="4" w:space="0" w:color="auto"/>
            </w:tcBorders>
            <w:shd w:val="clear" w:color="000000" w:fill="FCE4D6"/>
            <w:vAlign w:val="center"/>
            <w:hideMark/>
          </w:tcPr>
          <w:p w14:paraId="2503B754" w14:textId="77777777" w:rsidR="00602FE7" w:rsidRPr="00EE3765" w:rsidRDefault="00602FE7" w:rsidP="00510FE3">
            <w:pPr>
              <w:widowControl w:val="0"/>
              <w:adjustRightInd w:val="0"/>
              <w:snapToGrid w:val="0"/>
              <w:rPr>
                <w:sz w:val="18"/>
                <w:szCs w:val="18"/>
              </w:rPr>
            </w:pPr>
            <w:r w:rsidRPr="00EE3765">
              <w:rPr>
                <w:b/>
                <w:bCs/>
                <w:sz w:val="18"/>
                <w:szCs w:val="18"/>
              </w:rPr>
              <w:t>Responsibility: SPC</w:t>
            </w:r>
            <w:r w:rsidRPr="00EE3765">
              <w:rPr>
                <w:sz w:val="18"/>
                <w:szCs w:val="18"/>
              </w:rPr>
              <w:br/>
              <w:t>(On-going)</w:t>
            </w:r>
          </w:p>
        </w:tc>
        <w:tc>
          <w:tcPr>
            <w:tcW w:w="358" w:type="pct"/>
            <w:tcBorders>
              <w:top w:val="single" w:sz="4" w:space="0" w:color="auto"/>
              <w:left w:val="nil"/>
              <w:bottom w:val="single" w:sz="4" w:space="0" w:color="auto"/>
              <w:right w:val="single" w:sz="4" w:space="0" w:color="auto"/>
            </w:tcBorders>
            <w:shd w:val="clear" w:color="000000" w:fill="FCE4D6"/>
            <w:vAlign w:val="center"/>
            <w:hideMark/>
          </w:tcPr>
          <w:p w14:paraId="1A9CD33B" w14:textId="77777777" w:rsidR="00602FE7" w:rsidRPr="00EE3765" w:rsidRDefault="00602FE7" w:rsidP="00510FE3">
            <w:pPr>
              <w:widowControl w:val="0"/>
              <w:adjustRightInd w:val="0"/>
              <w:snapToGrid w:val="0"/>
              <w:rPr>
                <w:sz w:val="18"/>
                <w:szCs w:val="18"/>
              </w:rPr>
            </w:pPr>
            <w:r w:rsidRPr="00EE3765">
              <w:rPr>
                <w:sz w:val="18"/>
                <w:szCs w:val="18"/>
              </w:rPr>
              <w:t> </w:t>
            </w:r>
          </w:p>
        </w:tc>
        <w:tc>
          <w:tcPr>
            <w:tcW w:w="558"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D603D60"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No scoring required</w:t>
            </w:r>
          </w:p>
        </w:tc>
      </w:tr>
      <w:tr w:rsidR="00602FE7" w:rsidRPr="009C77A5" w14:paraId="47802058" w14:textId="77777777" w:rsidTr="00510FE3">
        <w:tc>
          <w:tcPr>
            <w:tcW w:w="266"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D210B17"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10</w:t>
            </w:r>
          </w:p>
        </w:tc>
        <w:tc>
          <w:tcPr>
            <w:tcW w:w="1074" w:type="pct"/>
            <w:tcBorders>
              <w:top w:val="single" w:sz="4" w:space="0" w:color="auto"/>
              <w:left w:val="single" w:sz="4" w:space="0" w:color="auto"/>
              <w:bottom w:val="single" w:sz="4" w:space="0" w:color="auto"/>
              <w:right w:val="single" w:sz="4" w:space="0" w:color="auto"/>
            </w:tcBorders>
            <w:shd w:val="clear" w:color="000000" w:fill="FCE4D6"/>
            <w:vAlign w:val="bottom"/>
            <w:hideMark/>
          </w:tcPr>
          <w:p w14:paraId="47B32C2D" w14:textId="77777777" w:rsidR="00602FE7" w:rsidRPr="00EE3765" w:rsidRDefault="00602FE7" w:rsidP="00510FE3">
            <w:pPr>
              <w:widowControl w:val="0"/>
              <w:adjustRightInd w:val="0"/>
              <w:snapToGrid w:val="0"/>
              <w:ind w:left="-71" w:right="-86"/>
              <w:rPr>
                <w:sz w:val="18"/>
                <w:szCs w:val="18"/>
              </w:rPr>
            </w:pPr>
            <w:r w:rsidRPr="00EE3765">
              <w:rPr>
                <w:b/>
                <w:bCs/>
                <w:sz w:val="18"/>
                <w:szCs w:val="18"/>
              </w:rPr>
              <w:t>P115</w:t>
            </w:r>
            <w:r w:rsidRPr="00EE3765">
              <w:rPr>
                <w:sz w:val="18"/>
                <w:szCs w:val="18"/>
              </w:rPr>
              <w:t xml:space="preserve">. Exploring evidence and mechanisms for a long-term increasing trend in recruitment of skipjack tuna in the equatorial Pacific and the development and </w:t>
            </w:r>
            <w:r w:rsidRPr="00EE3765">
              <w:rPr>
                <w:sz w:val="18"/>
                <w:szCs w:val="18"/>
              </w:rPr>
              <w:lastRenderedPageBreak/>
              <w:t>modelling of defensible effort creep scenarios</w:t>
            </w:r>
          </w:p>
        </w:tc>
        <w:tc>
          <w:tcPr>
            <w:tcW w:w="543" w:type="pct"/>
            <w:tcBorders>
              <w:top w:val="single" w:sz="4" w:space="0" w:color="auto"/>
              <w:left w:val="nil"/>
              <w:bottom w:val="single" w:sz="4" w:space="0" w:color="auto"/>
              <w:right w:val="single" w:sz="4" w:space="0" w:color="auto"/>
            </w:tcBorders>
            <w:shd w:val="clear" w:color="000000" w:fill="FCE4D6"/>
            <w:noWrap/>
            <w:vAlign w:val="center"/>
            <w:hideMark/>
          </w:tcPr>
          <w:p w14:paraId="3FB28461" w14:textId="77777777" w:rsidR="00602FE7" w:rsidRPr="00EE3765" w:rsidRDefault="00602FE7" w:rsidP="00510FE3">
            <w:pPr>
              <w:widowControl w:val="0"/>
              <w:adjustRightInd w:val="0"/>
              <w:snapToGrid w:val="0"/>
              <w:jc w:val="right"/>
              <w:rPr>
                <w:sz w:val="18"/>
                <w:szCs w:val="18"/>
              </w:rPr>
            </w:pPr>
            <w:r w:rsidRPr="00EE3765">
              <w:rPr>
                <w:sz w:val="18"/>
                <w:szCs w:val="18"/>
              </w:rPr>
              <w:lastRenderedPageBreak/>
              <w:t> </w:t>
            </w:r>
          </w:p>
        </w:tc>
        <w:tc>
          <w:tcPr>
            <w:tcW w:w="543" w:type="pct"/>
            <w:tcBorders>
              <w:top w:val="single" w:sz="4" w:space="0" w:color="auto"/>
              <w:left w:val="nil"/>
              <w:bottom w:val="single" w:sz="4" w:space="0" w:color="auto"/>
              <w:right w:val="single" w:sz="4" w:space="0" w:color="auto"/>
            </w:tcBorders>
            <w:shd w:val="clear" w:color="000000" w:fill="FCE4D6"/>
            <w:noWrap/>
            <w:vAlign w:val="center"/>
            <w:hideMark/>
          </w:tcPr>
          <w:p w14:paraId="3E8D4266"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464" w:type="pct"/>
            <w:tcBorders>
              <w:top w:val="single" w:sz="4" w:space="0" w:color="auto"/>
              <w:left w:val="nil"/>
              <w:bottom w:val="single" w:sz="4" w:space="0" w:color="auto"/>
              <w:right w:val="single" w:sz="4" w:space="0" w:color="auto"/>
            </w:tcBorders>
            <w:shd w:val="clear" w:color="000000" w:fill="FCE4D6"/>
            <w:noWrap/>
            <w:vAlign w:val="center"/>
            <w:hideMark/>
          </w:tcPr>
          <w:p w14:paraId="4C390FA2"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1193" w:type="pct"/>
            <w:tcBorders>
              <w:top w:val="single" w:sz="4" w:space="0" w:color="auto"/>
              <w:left w:val="nil"/>
              <w:bottom w:val="single" w:sz="4" w:space="0" w:color="auto"/>
              <w:right w:val="single" w:sz="4" w:space="0" w:color="auto"/>
            </w:tcBorders>
            <w:shd w:val="clear" w:color="000000" w:fill="FCE4D6"/>
            <w:vAlign w:val="center"/>
            <w:hideMark/>
          </w:tcPr>
          <w:p w14:paraId="441985C1" w14:textId="77777777" w:rsidR="00602FE7" w:rsidRPr="00EE3765" w:rsidRDefault="00602FE7" w:rsidP="00510FE3">
            <w:pPr>
              <w:widowControl w:val="0"/>
              <w:adjustRightInd w:val="0"/>
              <w:snapToGrid w:val="0"/>
              <w:rPr>
                <w:sz w:val="18"/>
                <w:szCs w:val="18"/>
              </w:rPr>
            </w:pPr>
            <w:r w:rsidRPr="00EE3765">
              <w:rPr>
                <w:b/>
                <w:bCs/>
                <w:sz w:val="18"/>
                <w:szCs w:val="18"/>
              </w:rPr>
              <w:t>Responsibility: SPC</w:t>
            </w:r>
            <w:r w:rsidRPr="00EE3765">
              <w:rPr>
                <w:sz w:val="18"/>
                <w:szCs w:val="18"/>
              </w:rPr>
              <w:br/>
              <w:t xml:space="preserve">Continue to 2024 with no-cost extension </w:t>
            </w:r>
          </w:p>
        </w:tc>
        <w:tc>
          <w:tcPr>
            <w:tcW w:w="358" w:type="pct"/>
            <w:tcBorders>
              <w:top w:val="single" w:sz="4" w:space="0" w:color="auto"/>
              <w:left w:val="nil"/>
              <w:bottom w:val="single" w:sz="4" w:space="0" w:color="auto"/>
              <w:right w:val="single" w:sz="4" w:space="0" w:color="auto"/>
            </w:tcBorders>
            <w:shd w:val="clear" w:color="000000" w:fill="FCE4D6"/>
            <w:vAlign w:val="center"/>
            <w:hideMark/>
          </w:tcPr>
          <w:p w14:paraId="222D1708" w14:textId="77777777" w:rsidR="00602FE7" w:rsidRPr="00EE3765" w:rsidRDefault="00602FE7" w:rsidP="00510FE3">
            <w:pPr>
              <w:widowControl w:val="0"/>
              <w:adjustRightInd w:val="0"/>
              <w:snapToGrid w:val="0"/>
              <w:rPr>
                <w:sz w:val="18"/>
                <w:szCs w:val="18"/>
              </w:rPr>
            </w:pPr>
            <w:r w:rsidRPr="00EE3765">
              <w:rPr>
                <w:sz w:val="18"/>
                <w:szCs w:val="18"/>
              </w:rPr>
              <w:t> </w:t>
            </w:r>
          </w:p>
        </w:tc>
        <w:tc>
          <w:tcPr>
            <w:tcW w:w="558"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6D9402F"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No scoring required</w:t>
            </w:r>
          </w:p>
        </w:tc>
      </w:tr>
      <w:tr w:rsidR="00602FE7" w:rsidRPr="009C77A5" w14:paraId="009DFAC5" w14:textId="77777777" w:rsidTr="00510FE3">
        <w:tc>
          <w:tcPr>
            <w:tcW w:w="266"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9659E92"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11</w:t>
            </w:r>
          </w:p>
        </w:tc>
        <w:tc>
          <w:tcPr>
            <w:tcW w:w="1074"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A810F45" w14:textId="77777777" w:rsidR="00602FE7" w:rsidRPr="00EE3765" w:rsidRDefault="00602FE7" w:rsidP="00510FE3">
            <w:pPr>
              <w:widowControl w:val="0"/>
              <w:adjustRightInd w:val="0"/>
              <w:snapToGrid w:val="0"/>
              <w:ind w:left="-71" w:right="-86"/>
              <w:rPr>
                <w:color w:val="000000"/>
                <w:sz w:val="18"/>
                <w:szCs w:val="18"/>
              </w:rPr>
            </w:pPr>
            <w:r w:rsidRPr="00EE3765">
              <w:rPr>
                <w:b/>
                <w:bCs/>
                <w:color w:val="000000"/>
                <w:sz w:val="18"/>
                <w:szCs w:val="18"/>
              </w:rPr>
              <w:t>P19X1</w:t>
            </w:r>
            <w:r w:rsidRPr="00EE3765">
              <w:rPr>
                <w:color w:val="000000"/>
                <w:sz w:val="18"/>
                <w:szCs w:val="18"/>
              </w:rPr>
              <w:t>. Estimating impacts to sharks between 20N and 20S</w:t>
            </w:r>
          </w:p>
        </w:tc>
        <w:tc>
          <w:tcPr>
            <w:tcW w:w="543" w:type="pct"/>
            <w:tcBorders>
              <w:top w:val="single" w:sz="4" w:space="0" w:color="auto"/>
              <w:left w:val="nil"/>
              <w:bottom w:val="single" w:sz="4" w:space="0" w:color="auto"/>
              <w:right w:val="single" w:sz="4" w:space="0" w:color="auto"/>
            </w:tcBorders>
            <w:shd w:val="clear" w:color="000000" w:fill="FCE4D6"/>
            <w:noWrap/>
            <w:vAlign w:val="center"/>
            <w:hideMark/>
          </w:tcPr>
          <w:p w14:paraId="7433A7CD" w14:textId="77777777" w:rsidR="00602FE7" w:rsidRPr="00EE3765" w:rsidRDefault="00602FE7" w:rsidP="00510FE3">
            <w:pPr>
              <w:widowControl w:val="0"/>
              <w:adjustRightInd w:val="0"/>
              <w:snapToGrid w:val="0"/>
              <w:jc w:val="right"/>
              <w:rPr>
                <w:color w:val="000000"/>
                <w:sz w:val="18"/>
                <w:szCs w:val="18"/>
              </w:rPr>
            </w:pPr>
            <w:r w:rsidRPr="00EE3765">
              <w:rPr>
                <w:color w:val="000000"/>
                <w:sz w:val="18"/>
                <w:szCs w:val="18"/>
              </w:rPr>
              <w:t> </w:t>
            </w:r>
          </w:p>
        </w:tc>
        <w:tc>
          <w:tcPr>
            <w:tcW w:w="543" w:type="pct"/>
            <w:tcBorders>
              <w:top w:val="single" w:sz="4" w:space="0" w:color="auto"/>
              <w:left w:val="nil"/>
              <w:bottom w:val="single" w:sz="4" w:space="0" w:color="auto"/>
              <w:right w:val="single" w:sz="4" w:space="0" w:color="auto"/>
            </w:tcBorders>
            <w:shd w:val="clear" w:color="000000" w:fill="FCE4D6"/>
            <w:noWrap/>
            <w:vAlign w:val="center"/>
            <w:hideMark/>
          </w:tcPr>
          <w:p w14:paraId="7CB9463A" w14:textId="77777777" w:rsidR="00602FE7" w:rsidRPr="00EE3765" w:rsidRDefault="00602FE7" w:rsidP="00510FE3">
            <w:pPr>
              <w:widowControl w:val="0"/>
              <w:adjustRightInd w:val="0"/>
              <w:snapToGrid w:val="0"/>
              <w:jc w:val="right"/>
              <w:rPr>
                <w:color w:val="000000"/>
                <w:sz w:val="18"/>
                <w:szCs w:val="18"/>
              </w:rPr>
            </w:pPr>
            <w:r w:rsidRPr="00EE3765">
              <w:rPr>
                <w:color w:val="000000"/>
                <w:sz w:val="18"/>
                <w:szCs w:val="18"/>
              </w:rPr>
              <w:t> </w:t>
            </w:r>
          </w:p>
        </w:tc>
        <w:tc>
          <w:tcPr>
            <w:tcW w:w="464" w:type="pct"/>
            <w:tcBorders>
              <w:top w:val="single" w:sz="4" w:space="0" w:color="auto"/>
              <w:left w:val="nil"/>
              <w:bottom w:val="single" w:sz="4" w:space="0" w:color="auto"/>
              <w:right w:val="single" w:sz="4" w:space="0" w:color="auto"/>
            </w:tcBorders>
            <w:shd w:val="clear" w:color="000000" w:fill="FCE4D6"/>
            <w:noWrap/>
            <w:vAlign w:val="center"/>
            <w:hideMark/>
          </w:tcPr>
          <w:p w14:paraId="6AC8087E" w14:textId="77777777" w:rsidR="00602FE7" w:rsidRPr="00EE3765" w:rsidRDefault="00602FE7" w:rsidP="00510FE3">
            <w:pPr>
              <w:widowControl w:val="0"/>
              <w:adjustRightInd w:val="0"/>
              <w:snapToGrid w:val="0"/>
              <w:jc w:val="right"/>
              <w:rPr>
                <w:color w:val="000000"/>
                <w:sz w:val="18"/>
                <w:szCs w:val="18"/>
              </w:rPr>
            </w:pPr>
            <w:r w:rsidRPr="00EE3765">
              <w:rPr>
                <w:color w:val="000000"/>
                <w:sz w:val="18"/>
                <w:szCs w:val="18"/>
              </w:rPr>
              <w:t> </w:t>
            </w:r>
          </w:p>
        </w:tc>
        <w:tc>
          <w:tcPr>
            <w:tcW w:w="1193" w:type="pct"/>
            <w:tcBorders>
              <w:top w:val="single" w:sz="4" w:space="0" w:color="auto"/>
              <w:left w:val="nil"/>
              <w:bottom w:val="single" w:sz="4" w:space="0" w:color="auto"/>
              <w:right w:val="single" w:sz="4" w:space="0" w:color="auto"/>
            </w:tcBorders>
            <w:shd w:val="clear" w:color="000000" w:fill="FCE4D6"/>
            <w:vAlign w:val="center"/>
            <w:hideMark/>
          </w:tcPr>
          <w:p w14:paraId="16FAB97F" w14:textId="77777777" w:rsidR="00602FE7" w:rsidRPr="00EE3765" w:rsidRDefault="00602FE7" w:rsidP="00510FE3">
            <w:pPr>
              <w:widowControl w:val="0"/>
              <w:adjustRightInd w:val="0"/>
              <w:snapToGrid w:val="0"/>
              <w:rPr>
                <w:color w:val="000000"/>
                <w:sz w:val="18"/>
                <w:szCs w:val="18"/>
              </w:rPr>
            </w:pPr>
            <w:r w:rsidRPr="00EE3765">
              <w:rPr>
                <w:b/>
                <w:bCs/>
                <w:color w:val="000000"/>
                <w:sz w:val="18"/>
                <w:szCs w:val="18"/>
              </w:rPr>
              <w:t>Responsibility: USA</w:t>
            </w:r>
            <w:r w:rsidRPr="00EE3765">
              <w:rPr>
                <w:color w:val="000000"/>
                <w:sz w:val="18"/>
                <w:szCs w:val="18"/>
              </w:rPr>
              <w:br/>
              <w:t>(In-kind contribution by USA)</w:t>
            </w:r>
          </w:p>
        </w:tc>
        <w:tc>
          <w:tcPr>
            <w:tcW w:w="358" w:type="pct"/>
            <w:tcBorders>
              <w:top w:val="single" w:sz="4" w:space="0" w:color="auto"/>
              <w:left w:val="nil"/>
              <w:bottom w:val="single" w:sz="4" w:space="0" w:color="auto"/>
              <w:right w:val="single" w:sz="4" w:space="0" w:color="auto"/>
            </w:tcBorders>
            <w:shd w:val="clear" w:color="000000" w:fill="FCE4D6"/>
            <w:vAlign w:val="center"/>
            <w:hideMark/>
          </w:tcPr>
          <w:p w14:paraId="2BAAEA05" w14:textId="77777777" w:rsidR="00602FE7" w:rsidRPr="00EE3765" w:rsidRDefault="00602FE7" w:rsidP="00510FE3">
            <w:pPr>
              <w:widowControl w:val="0"/>
              <w:adjustRightInd w:val="0"/>
              <w:snapToGrid w:val="0"/>
              <w:rPr>
                <w:color w:val="000000"/>
                <w:sz w:val="18"/>
                <w:szCs w:val="18"/>
              </w:rPr>
            </w:pPr>
            <w:r w:rsidRPr="00EE3765">
              <w:rPr>
                <w:color w:val="000000"/>
                <w:sz w:val="18"/>
                <w:szCs w:val="18"/>
              </w:rPr>
              <w:t> </w:t>
            </w:r>
          </w:p>
        </w:tc>
        <w:tc>
          <w:tcPr>
            <w:tcW w:w="558"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56E09416"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No scoring required</w:t>
            </w:r>
          </w:p>
        </w:tc>
      </w:tr>
      <w:tr w:rsidR="00602FE7" w:rsidRPr="009C77A5" w14:paraId="4E6854C1" w14:textId="77777777" w:rsidTr="00510FE3">
        <w:tc>
          <w:tcPr>
            <w:tcW w:w="266"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7AA04D3"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12</w:t>
            </w:r>
          </w:p>
        </w:tc>
        <w:tc>
          <w:tcPr>
            <w:tcW w:w="1074"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087E167" w14:textId="77777777" w:rsidR="00602FE7" w:rsidRPr="00EE3765" w:rsidRDefault="00602FE7" w:rsidP="00510FE3">
            <w:pPr>
              <w:widowControl w:val="0"/>
              <w:adjustRightInd w:val="0"/>
              <w:snapToGrid w:val="0"/>
              <w:ind w:left="-71" w:right="-86"/>
              <w:rPr>
                <w:color w:val="000000"/>
                <w:sz w:val="18"/>
                <w:szCs w:val="18"/>
              </w:rPr>
            </w:pPr>
            <w:r w:rsidRPr="00EE3765">
              <w:rPr>
                <w:b/>
                <w:bCs/>
                <w:color w:val="000000"/>
                <w:sz w:val="18"/>
                <w:szCs w:val="18"/>
              </w:rPr>
              <w:t xml:space="preserve">P19X2. </w:t>
            </w:r>
            <w:r w:rsidRPr="00EE3765">
              <w:rPr>
                <w:color w:val="000000"/>
                <w:sz w:val="18"/>
                <w:szCs w:val="18"/>
              </w:rPr>
              <w:t>WCPFC tuna biological sampling plan</w:t>
            </w:r>
          </w:p>
        </w:tc>
        <w:tc>
          <w:tcPr>
            <w:tcW w:w="543" w:type="pct"/>
            <w:tcBorders>
              <w:top w:val="single" w:sz="4" w:space="0" w:color="auto"/>
              <w:left w:val="nil"/>
              <w:bottom w:val="single" w:sz="4" w:space="0" w:color="auto"/>
              <w:right w:val="single" w:sz="4" w:space="0" w:color="auto"/>
            </w:tcBorders>
            <w:shd w:val="clear" w:color="000000" w:fill="FCE4D6"/>
            <w:noWrap/>
            <w:vAlign w:val="center"/>
            <w:hideMark/>
          </w:tcPr>
          <w:p w14:paraId="57DF0E0C" w14:textId="77777777" w:rsidR="00602FE7" w:rsidRPr="00EE3765" w:rsidRDefault="00602FE7" w:rsidP="00510FE3">
            <w:pPr>
              <w:widowControl w:val="0"/>
              <w:adjustRightInd w:val="0"/>
              <w:snapToGrid w:val="0"/>
              <w:jc w:val="right"/>
              <w:rPr>
                <w:color w:val="000000"/>
                <w:sz w:val="18"/>
                <w:szCs w:val="18"/>
              </w:rPr>
            </w:pPr>
            <w:r w:rsidRPr="00EE3765">
              <w:rPr>
                <w:color w:val="000000"/>
                <w:sz w:val="18"/>
                <w:szCs w:val="18"/>
              </w:rPr>
              <w:t> </w:t>
            </w:r>
          </w:p>
        </w:tc>
        <w:tc>
          <w:tcPr>
            <w:tcW w:w="543" w:type="pct"/>
            <w:tcBorders>
              <w:top w:val="single" w:sz="4" w:space="0" w:color="auto"/>
              <w:left w:val="nil"/>
              <w:bottom w:val="single" w:sz="4" w:space="0" w:color="auto"/>
              <w:right w:val="single" w:sz="4" w:space="0" w:color="auto"/>
            </w:tcBorders>
            <w:shd w:val="clear" w:color="000000" w:fill="FCE4D6"/>
            <w:noWrap/>
            <w:vAlign w:val="center"/>
            <w:hideMark/>
          </w:tcPr>
          <w:p w14:paraId="232AD633" w14:textId="77777777" w:rsidR="00602FE7" w:rsidRPr="00EE3765" w:rsidRDefault="00602FE7" w:rsidP="00510FE3">
            <w:pPr>
              <w:widowControl w:val="0"/>
              <w:adjustRightInd w:val="0"/>
              <w:snapToGrid w:val="0"/>
              <w:jc w:val="right"/>
              <w:rPr>
                <w:color w:val="000000"/>
                <w:sz w:val="18"/>
                <w:szCs w:val="18"/>
              </w:rPr>
            </w:pPr>
            <w:r w:rsidRPr="00EE3765">
              <w:rPr>
                <w:color w:val="000000"/>
                <w:sz w:val="18"/>
                <w:szCs w:val="18"/>
              </w:rPr>
              <w:t> </w:t>
            </w:r>
          </w:p>
        </w:tc>
        <w:tc>
          <w:tcPr>
            <w:tcW w:w="464" w:type="pct"/>
            <w:tcBorders>
              <w:top w:val="single" w:sz="4" w:space="0" w:color="auto"/>
              <w:left w:val="nil"/>
              <w:bottom w:val="single" w:sz="4" w:space="0" w:color="auto"/>
              <w:right w:val="single" w:sz="4" w:space="0" w:color="auto"/>
            </w:tcBorders>
            <w:shd w:val="clear" w:color="000000" w:fill="FCE4D6"/>
            <w:noWrap/>
            <w:vAlign w:val="center"/>
            <w:hideMark/>
          </w:tcPr>
          <w:p w14:paraId="3D683553" w14:textId="77777777" w:rsidR="00602FE7" w:rsidRPr="00EE3765" w:rsidRDefault="00602FE7" w:rsidP="00510FE3">
            <w:pPr>
              <w:widowControl w:val="0"/>
              <w:adjustRightInd w:val="0"/>
              <w:snapToGrid w:val="0"/>
              <w:jc w:val="right"/>
              <w:rPr>
                <w:color w:val="000000"/>
                <w:sz w:val="18"/>
                <w:szCs w:val="18"/>
              </w:rPr>
            </w:pPr>
            <w:r w:rsidRPr="00EE3765">
              <w:rPr>
                <w:color w:val="000000"/>
                <w:sz w:val="18"/>
                <w:szCs w:val="18"/>
              </w:rPr>
              <w:t> </w:t>
            </w:r>
          </w:p>
        </w:tc>
        <w:tc>
          <w:tcPr>
            <w:tcW w:w="1193" w:type="pct"/>
            <w:tcBorders>
              <w:top w:val="single" w:sz="4" w:space="0" w:color="auto"/>
              <w:left w:val="nil"/>
              <w:bottom w:val="single" w:sz="4" w:space="0" w:color="auto"/>
              <w:right w:val="single" w:sz="4" w:space="0" w:color="auto"/>
            </w:tcBorders>
            <w:shd w:val="clear" w:color="000000" w:fill="FCE4D6"/>
            <w:vAlign w:val="center"/>
            <w:hideMark/>
          </w:tcPr>
          <w:p w14:paraId="61D27FFA" w14:textId="77777777" w:rsidR="00602FE7" w:rsidRPr="00EE3765" w:rsidRDefault="00602FE7" w:rsidP="00510FE3">
            <w:pPr>
              <w:widowControl w:val="0"/>
              <w:adjustRightInd w:val="0"/>
              <w:snapToGrid w:val="0"/>
              <w:rPr>
                <w:color w:val="000000"/>
                <w:sz w:val="18"/>
                <w:szCs w:val="18"/>
              </w:rPr>
            </w:pPr>
            <w:r w:rsidRPr="00EE3765">
              <w:rPr>
                <w:b/>
                <w:bCs/>
                <w:color w:val="000000"/>
                <w:sz w:val="18"/>
                <w:szCs w:val="18"/>
              </w:rPr>
              <w:t>Responsibility: SPC</w:t>
            </w:r>
            <w:r w:rsidRPr="00EE3765">
              <w:rPr>
                <w:color w:val="000000"/>
                <w:sz w:val="18"/>
                <w:szCs w:val="18"/>
              </w:rPr>
              <w:br/>
              <w:t>(In-kind contribution by USA--- with budget implication in the future)</w:t>
            </w:r>
          </w:p>
        </w:tc>
        <w:tc>
          <w:tcPr>
            <w:tcW w:w="358" w:type="pct"/>
            <w:tcBorders>
              <w:top w:val="single" w:sz="4" w:space="0" w:color="auto"/>
              <w:left w:val="nil"/>
              <w:bottom w:val="single" w:sz="4" w:space="0" w:color="auto"/>
              <w:right w:val="single" w:sz="4" w:space="0" w:color="auto"/>
            </w:tcBorders>
            <w:shd w:val="clear" w:color="000000" w:fill="FCE4D6"/>
            <w:vAlign w:val="center"/>
            <w:hideMark/>
          </w:tcPr>
          <w:p w14:paraId="638476F4" w14:textId="77777777" w:rsidR="00602FE7" w:rsidRPr="00EE3765" w:rsidRDefault="00602FE7" w:rsidP="00510FE3">
            <w:pPr>
              <w:widowControl w:val="0"/>
              <w:adjustRightInd w:val="0"/>
              <w:snapToGrid w:val="0"/>
              <w:rPr>
                <w:color w:val="000000"/>
                <w:sz w:val="18"/>
                <w:szCs w:val="18"/>
              </w:rPr>
            </w:pPr>
            <w:r w:rsidRPr="00EE3765">
              <w:rPr>
                <w:color w:val="000000"/>
                <w:sz w:val="18"/>
                <w:szCs w:val="18"/>
              </w:rPr>
              <w:t> </w:t>
            </w:r>
          </w:p>
        </w:tc>
        <w:tc>
          <w:tcPr>
            <w:tcW w:w="558"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BD46660"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No scoring required</w:t>
            </w:r>
          </w:p>
        </w:tc>
      </w:tr>
      <w:tr w:rsidR="00602FE7" w:rsidRPr="009C77A5" w14:paraId="0DED48D9" w14:textId="77777777" w:rsidTr="00510FE3">
        <w:tc>
          <w:tcPr>
            <w:tcW w:w="266"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3884EE7"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13</w:t>
            </w:r>
          </w:p>
        </w:tc>
        <w:tc>
          <w:tcPr>
            <w:tcW w:w="1074"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F479EC6" w14:textId="77777777" w:rsidR="00602FE7" w:rsidRPr="00EE3765" w:rsidRDefault="00602FE7" w:rsidP="00510FE3">
            <w:pPr>
              <w:widowControl w:val="0"/>
              <w:adjustRightInd w:val="0"/>
              <w:snapToGrid w:val="0"/>
              <w:ind w:left="-71" w:right="-86"/>
              <w:rPr>
                <w:color w:val="000000"/>
                <w:sz w:val="18"/>
                <w:szCs w:val="18"/>
              </w:rPr>
            </w:pPr>
            <w:r w:rsidRPr="00EE3765">
              <w:rPr>
                <w:b/>
                <w:bCs/>
                <w:color w:val="000000"/>
                <w:sz w:val="18"/>
                <w:szCs w:val="18"/>
              </w:rPr>
              <w:t>P19X3.</w:t>
            </w:r>
            <w:r w:rsidRPr="00EE3765">
              <w:rPr>
                <w:color w:val="000000"/>
                <w:sz w:val="18"/>
                <w:szCs w:val="18"/>
              </w:rPr>
              <w:t xml:space="preserve"> WCPFC billfish biological sampling plan</w:t>
            </w:r>
          </w:p>
        </w:tc>
        <w:tc>
          <w:tcPr>
            <w:tcW w:w="543" w:type="pct"/>
            <w:tcBorders>
              <w:top w:val="single" w:sz="4" w:space="0" w:color="auto"/>
              <w:left w:val="nil"/>
              <w:bottom w:val="single" w:sz="4" w:space="0" w:color="auto"/>
              <w:right w:val="single" w:sz="4" w:space="0" w:color="auto"/>
            </w:tcBorders>
            <w:shd w:val="clear" w:color="000000" w:fill="FCE4D6"/>
            <w:noWrap/>
            <w:vAlign w:val="center"/>
            <w:hideMark/>
          </w:tcPr>
          <w:p w14:paraId="29A30E3D" w14:textId="77777777" w:rsidR="00602FE7" w:rsidRPr="00EE3765" w:rsidRDefault="00602FE7" w:rsidP="00510FE3">
            <w:pPr>
              <w:widowControl w:val="0"/>
              <w:adjustRightInd w:val="0"/>
              <w:snapToGrid w:val="0"/>
              <w:jc w:val="right"/>
              <w:rPr>
                <w:color w:val="000000"/>
                <w:sz w:val="18"/>
                <w:szCs w:val="18"/>
              </w:rPr>
            </w:pPr>
            <w:r w:rsidRPr="00EE3765">
              <w:rPr>
                <w:color w:val="000000"/>
                <w:sz w:val="18"/>
                <w:szCs w:val="18"/>
              </w:rPr>
              <w:t> </w:t>
            </w:r>
          </w:p>
        </w:tc>
        <w:tc>
          <w:tcPr>
            <w:tcW w:w="543" w:type="pct"/>
            <w:tcBorders>
              <w:top w:val="single" w:sz="4" w:space="0" w:color="auto"/>
              <w:left w:val="nil"/>
              <w:bottom w:val="single" w:sz="4" w:space="0" w:color="auto"/>
              <w:right w:val="single" w:sz="4" w:space="0" w:color="auto"/>
            </w:tcBorders>
            <w:shd w:val="clear" w:color="000000" w:fill="FCE4D6"/>
            <w:noWrap/>
            <w:vAlign w:val="center"/>
            <w:hideMark/>
          </w:tcPr>
          <w:p w14:paraId="6F65FAD2" w14:textId="77777777" w:rsidR="00602FE7" w:rsidRPr="00EE3765" w:rsidRDefault="00602FE7" w:rsidP="00510FE3">
            <w:pPr>
              <w:widowControl w:val="0"/>
              <w:adjustRightInd w:val="0"/>
              <w:snapToGrid w:val="0"/>
              <w:jc w:val="right"/>
              <w:rPr>
                <w:color w:val="000000"/>
                <w:sz w:val="18"/>
                <w:szCs w:val="18"/>
              </w:rPr>
            </w:pPr>
            <w:r w:rsidRPr="00EE3765">
              <w:rPr>
                <w:color w:val="000000"/>
                <w:sz w:val="18"/>
                <w:szCs w:val="18"/>
              </w:rPr>
              <w:t> </w:t>
            </w:r>
          </w:p>
        </w:tc>
        <w:tc>
          <w:tcPr>
            <w:tcW w:w="464" w:type="pct"/>
            <w:tcBorders>
              <w:top w:val="single" w:sz="4" w:space="0" w:color="auto"/>
              <w:left w:val="nil"/>
              <w:bottom w:val="single" w:sz="4" w:space="0" w:color="auto"/>
              <w:right w:val="single" w:sz="4" w:space="0" w:color="auto"/>
            </w:tcBorders>
            <w:shd w:val="clear" w:color="000000" w:fill="FCE4D6"/>
            <w:noWrap/>
            <w:vAlign w:val="center"/>
            <w:hideMark/>
          </w:tcPr>
          <w:p w14:paraId="36544120" w14:textId="77777777" w:rsidR="00602FE7" w:rsidRPr="00EE3765" w:rsidRDefault="00602FE7" w:rsidP="00510FE3">
            <w:pPr>
              <w:widowControl w:val="0"/>
              <w:adjustRightInd w:val="0"/>
              <w:snapToGrid w:val="0"/>
              <w:jc w:val="right"/>
              <w:rPr>
                <w:color w:val="000000"/>
                <w:sz w:val="18"/>
                <w:szCs w:val="18"/>
              </w:rPr>
            </w:pPr>
            <w:r w:rsidRPr="00EE3765">
              <w:rPr>
                <w:color w:val="000000"/>
                <w:sz w:val="18"/>
                <w:szCs w:val="18"/>
              </w:rPr>
              <w:t> </w:t>
            </w:r>
          </w:p>
        </w:tc>
        <w:tc>
          <w:tcPr>
            <w:tcW w:w="1193" w:type="pct"/>
            <w:tcBorders>
              <w:top w:val="single" w:sz="4" w:space="0" w:color="auto"/>
              <w:left w:val="nil"/>
              <w:bottom w:val="single" w:sz="4" w:space="0" w:color="auto"/>
              <w:right w:val="nil"/>
            </w:tcBorders>
            <w:shd w:val="clear" w:color="000000" w:fill="FCE4D6"/>
            <w:vAlign w:val="center"/>
            <w:hideMark/>
          </w:tcPr>
          <w:p w14:paraId="595345C2" w14:textId="77777777" w:rsidR="00602FE7" w:rsidRPr="00EE3765" w:rsidRDefault="00602FE7" w:rsidP="00510FE3">
            <w:pPr>
              <w:widowControl w:val="0"/>
              <w:adjustRightInd w:val="0"/>
              <w:snapToGrid w:val="0"/>
              <w:rPr>
                <w:b/>
                <w:bCs/>
                <w:color w:val="000000"/>
                <w:sz w:val="18"/>
                <w:szCs w:val="18"/>
              </w:rPr>
            </w:pPr>
            <w:r w:rsidRPr="00EE3765">
              <w:rPr>
                <w:b/>
                <w:bCs/>
                <w:color w:val="000000"/>
                <w:sz w:val="18"/>
                <w:szCs w:val="18"/>
              </w:rPr>
              <w:t xml:space="preserve">SPC complementary projects </w:t>
            </w:r>
          </w:p>
        </w:tc>
        <w:tc>
          <w:tcPr>
            <w:tcW w:w="358"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AA81B36" w14:textId="77777777" w:rsidR="00602FE7" w:rsidRPr="00EE3765" w:rsidRDefault="00602FE7" w:rsidP="00510FE3">
            <w:pPr>
              <w:widowControl w:val="0"/>
              <w:adjustRightInd w:val="0"/>
              <w:snapToGrid w:val="0"/>
              <w:rPr>
                <w:color w:val="000000"/>
                <w:sz w:val="18"/>
                <w:szCs w:val="18"/>
              </w:rPr>
            </w:pPr>
            <w:r w:rsidRPr="00EE3765">
              <w:rPr>
                <w:color w:val="000000"/>
                <w:sz w:val="18"/>
                <w:szCs w:val="18"/>
              </w:rPr>
              <w:t> </w:t>
            </w:r>
          </w:p>
        </w:tc>
        <w:tc>
          <w:tcPr>
            <w:tcW w:w="558"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4E28CA7F"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No scoring required</w:t>
            </w:r>
          </w:p>
        </w:tc>
      </w:tr>
      <w:tr w:rsidR="00602FE7" w:rsidRPr="009C77A5" w14:paraId="0761E0A7" w14:textId="77777777" w:rsidTr="00510FE3">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07716"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14</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B5610F" w14:textId="77777777" w:rsidR="00602FE7" w:rsidRPr="00EE3765" w:rsidRDefault="00602FE7" w:rsidP="00510FE3">
            <w:pPr>
              <w:widowControl w:val="0"/>
              <w:adjustRightInd w:val="0"/>
              <w:snapToGrid w:val="0"/>
              <w:ind w:left="-71" w:right="-86"/>
              <w:rPr>
                <w:sz w:val="18"/>
                <w:szCs w:val="18"/>
              </w:rPr>
            </w:pPr>
            <w:r w:rsidRPr="00EE3765">
              <w:rPr>
                <w:b/>
                <w:bCs/>
                <w:sz w:val="18"/>
                <w:szCs w:val="18"/>
              </w:rPr>
              <w:t>P68.</w:t>
            </w:r>
            <w:r w:rsidRPr="00EE3765">
              <w:rPr>
                <w:sz w:val="18"/>
                <w:szCs w:val="18"/>
              </w:rPr>
              <w:t xml:space="preserve"> Seabird mortality</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14:paraId="0E593CAB" w14:textId="77777777" w:rsidR="00602FE7" w:rsidRPr="00EE3765" w:rsidRDefault="00602FE7" w:rsidP="00510FE3">
            <w:pPr>
              <w:widowControl w:val="0"/>
              <w:adjustRightInd w:val="0"/>
              <w:snapToGrid w:val="0"/>
              <w:jc w:val="right"/>
              <w:rPr>
                <w:sz w:val="18"/>
                <w:szCs w:val="18"/>
              </w:rPr>
            </w:pPr>
            <w:r w:rsidRPr="00EE3765">
              <w:rPr>
                <w:sz w:val="18"/>
                <w:szCs w:val="18"/>
              </w:rPr>
              <w:t>30,000</w:t>
            </w:r>
          </w:p>
        </w:tc>
        <w:tc>
          <w:tcPr>
            <w:tcW w:w="543" w:type="pct"/>
            <w:tcBorders>
              <w:top w:val="single" w:sz="4" w:space="0" w:color="auto"/>
              <w:left w:val="nil"/>
              <w:bottom w:val="single" w:sz="4" w:space="0" w:color="auto"/>
              <w:right w:val="single" w:sz="4" w:space="0" w:color="auto"/>
            </w:tcBorders>
            <w:shd w:val="clear" w:color="auto" w:fill="auto"/>
            <w:vAlign w:val="center"/>
            <w:hideMark/>
          </w:tcPr>
          <w:p w14:paraId="107912CA" w14:textId="77777777" w:rsidR="00602FE7" w:rsidRPr="00EE3765" w:rsidRDefault="00602FE7" w:rsidP="00510FE3">
            <w:pPr>
              <w:widowControl w:val="0"/>
              <w:adjustRightInd w:val="0"/>
              <w:snapToGrid w:val="0"/>
              <w:jc w:val="right"/>
              <w:rPr>
                <w:sz w:val="18"/>
                <w:szCs w:val="18"/>
              </w:rPr>
            </w:pPr>
            <w:r w:rsidRPr="00EE3765">
              <w:rPr>
                <w:sz w:val="18"/>
                <w:szCs w:val="18"/>
              </w:rPr>
              <w:t xml:space="preserve">      35,000 </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0FD2785F"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1193" w:type="pct"/>
            <w:tcBorders>
              <w:top w:val="single" w:sz="4" w:space="0" w:color="auto"/>
              <w:left w:val="nil"/>
              <w:bottom w:val="single" w:sz="4" w:space="0" w:color="auto"/>
              <w:right w:val="single" w:sz="4" w:space="0" w:color="auto"/>
            </w:tcBorders>
            <w:shd w:val="clear" w:color="auto" w:fill="auto"/>
            <w:vAlign w:val="center"/>
            <w:hideMark/>
          </w:tcPr>
          <w:p w14:paraId="186095B4" w14:textId="77777777" w:rsidR="00602FE7" w:rsidRPr="00EE3765" w:rsidRDefault="00602FE7" w:rsidP="00510FE3">
            <w:pPr>
              <w:widowControl w:val="0"/>
              <w:adjustRightInd w:val="0"/>
              <w:snapToGrid w:val="0"/>
              <w:rPr>
                <w:sz w:val="18"/>
                <w:szCs w:val="18"/>
              </w:rPr>
            </w:pPr>
            <w:r w:rsidRPr="00EE3765">
              <w:rPr>
                <w:b/>
                <w:bCs/>
                <w:sz w:val="18"/>
                <w:szCs w:val="18"/>
              </w:rPr>
              <w:t xml:space="preserve">Responsibility: SPC </w:t>
            </w:r>
            <w:r w:rsidRPr="00EE3765">
              <w:rPr>
                <w:sz w:val="18"/>
                <w:szCs w:val="18"/>
              </w:rPr>
              <w:br/>
              <w:t>Indicative budget approved at WCPFC18</w:t>
            </w:r>
            <w:r w:rsidRPr="00EE3765">
              <w:rPr>
                <w:sz w:val="18"/>
                <w:szCs w:val="18"/>
              </w:rPr>
              <w:br/>
              <w:t>Total budget for 2024 + 2025 = USD 75,000 (USD 10,000 will be provided by NZ in 2024)</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14:paraId="4C5BCEEA"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4.9</w:t>
            </w:r>
          </w:p>
        </w:tc>
        <w:tc>
          <w:tcPr>
            <w:tcW w:w="558" w:type="pct"/>
            <w:tcBorders>
              <w:top w:val="single" w:sz="4" w:space="0" w:color="auto"/>
              <w:left w:val="nil"/>
              <w:bottom w:val="single" w:sz="4" w:space="0" w:color="auto"/>
              <w:right w:val="single" w:sz="4" w:space="0" w:color="auto"/>
            </w:tcBorders>
            <w:shd w:val="clear" w:color="auto" w:fill="auto"/>
            <w:noWrap/>
            <w:vAlign w:val="center"/>
            <w:hideMark/>
          </w:tcPr>
          <w:p w14:paraId="791DCD82"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24</w:t>
            </w:r>
          </w:p>
        </w:tc>
      </w:tr>
      <w:tr w:rsidR="00602FE7" w:rsidRPr="009C77A5" w14:paraId="6102E68C" w14:textId="77777777" w:rsidTr="00510FE3">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413D9"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15</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AA59FA" w14:textId="77777777" w:rsidR="00602FE7" w:rsidRPr="00EE3765" w:rsidRDefault="00602FE7" w:rsidP="00510FE3">
            <w:pPr>
              <w:widowControl w:val="0"/>
              <w:adjustRightInd w:val="0"/>
              <w:snapToGrid w:val="0"/>
              <w:ind w:left="-71" w:right="-86"/>
              <w:rPr>
                <w:sz w:val="18"/>
                <w:szCs w:val="18"/>
              </w:rPr>
            </w:pPr>
            <w:r w:rsidRPr="00EE3765">
              <w:rPr>
                <w:b/>
                <w:bCs/>
                <w:sz w:val="18"/>
                <w:szCs w:val="18"/>
              </w:rPr>
              <w:t>P90</w:t>
            </w:r>
            <w:r w:rsidRPr="00EE3765">
              <w:rPr>
                <w:sz w:val="18"/>
                <w:szCs w:val="18"/>
              </w:rPr>
              <w:t>. Length weight conversion</w:t>
            </w:r>
            <w:r w:rsidRPr="00EE3765">
              <w:rPr>
                <w:sz w:val="18"/>
                <w:szCs w:val="18"/>
              </w:rPr>
              <w:br/>
              <w:t xml:space="preserve">(WCPFC17 endorsed the extension of P90 to 57 months until Sep. 2023) </w:t>
            </w:r>
          </w:p>
        </w:tc>
        <w:tc>
          <w:tcPr>
            <w:tcW w:w="543" w:type="pct"/>
            <w:tcBorders>
              <w:top w:val="single" w:sz="4" w:space="0" w:color="auto"/>
              <w:left w:val="nil"/>
              <w:bottom w:val="single" w:sz="4" w:space="0" w:color="auto"/>
              <w:right w:val="single" w:sz="4" w:space="0" w:color="auto"/>
            </w:tcBorders>
            <w:shd w:val="clear" w:color="auto" w:fill="auto"/>
            <w:vAlign w:val="center"/>
            <w:hideMark/>
          </w:tcPr>
          <w:p w14:paraId="284AA61C" w14:textId="77777777" w:rsidR="00602FE7" w:rsidRPr="00EE3765" w:rsidRDefault="00602FE7" w:rsidP="00510FE3">
            <w:pPr>
              <w:widowControl w:val="0"/>
              <w:adjustRightInd w:val="0"/>
              <w:snapToGrid w:val="0"/>
              <w:jc w:val="right"/>
              <w:rPr>
                <w:sz w:val="18"/>
                <w:szCs w:val="18"/>
              </w:rPr>
            </w:pPr>
            <w:r w:rsidRPr="00EE3765">
              <w:rPr>
                <w:sz w:val="18"/>
                <w:szCs w:val="18"/>
              </w:rPr>
              <w:t xml:space="preserve">      20,000 </w:t>
            </w:r>
          </w:p>
        </w:tc>
        <w:tc>
          <w:tcPr>
            <w:tcW w:w="543" w:type="pct"/>
            <w:tcBorders>
              <w:top w:val="single" w:sz="4" w:space="0" w:color="auto"/>
              <w:left w:val="nil"/>
              <w:bottom w:val="single" w:sz="4" w:space="0" w:color="auto"/>
              <w:right w:val="single" w:sz="4" w:space="0" w:color="auto"/>
            </w:tcBorders>
            <w:shd w:val="clear" w:color="auto" w:fill="auto"/>
            <w:vAlign w:val="center"/>
            <w:hideMark/>
          </w:tcPr>
          <w:p w14:paraId="52D3554A" w14:textId="77777777" w:rsidR="00602FE7" w:rsidRPr="00EE3765" w:rsidRDefault="00602FE7" w:rsidP="00510FE3">
            <w:pPr>
              <w:widowControl w:val="0"/>
              <w:adjustRightInd w:val="0"/>
              <w:snapToGrid w:val="0"/>
              <w:jc w:val="right"/>
              <w:rPr>
                <w:sz w:val="18"/>
                <w:szCs w:val="18"/>
              </w:rPr>
            </w:pPr>
            <w:r w:rsidRPr="00EE3765">
              <w:rPr>
                <w:sz w:val="18"/>
                <w:szCs w:val="18"/>
              </w:rPr>
              <w:t>20,000</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107BDEEA"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1193" w:type="pct"/>
            <w:tcBorders>
              <w:top w:val="single" w:sz="4" w:space="0" w:color="auto"/>
              <w:left w:val="nil"/>
              <w:bottom w:val="single" w:sz="4" w:space="0" w:color="auto"/>
              <w:right w:val="single" w:sz="4" w:space="0" w:color="auto"/>
            </w:tcBorders>
            <w:shd w:val="clear" w:color="auto" w:fill="auto"/>
            <w:vAlign w:val="center"/>
            <w:hideMark/>
          </w:tcPr>
          <w:p w14:paraId="7B23611D" w14:textId="77777777" w:rsidR="00602FE7" w:rsidRPr="00EE3765" w:rsidRDefault="00602FE7" w:rsidP="00510FE3">
            <w:pPr>
              <w:widowControl w:val="0"/>
              <w:adjustRightInd w:val="0"/>
              <w:snapToGrid w:val="0"/>
              <w:rPr>
                <w:sz w:val="18"/>
                <w:szCs w:val="18"/>
              </w:rPr>
            </w:pPr>
            <w:r w:rsidRPr="00EE3765">
              <w:rPr>
                <w:b/>
                <w:bCs/>
                <w:sz w:val="18"/>
                <w:szCs w:val="18"/>
              </w:rPr>
              <w:t>Responsibility: SPC</w:t>
            </w:r>
            <w:r w:rsidRPr="00EE3765">
              <w:rPr>
                <w:sz w:val="18"/>
                <w:szCs w:val="18"/>
              </w:rPr>
              <w:br/>
              <w:t>(On-going)</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14:paraId="175198E3"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6.2</w:t>
            </w:r>
          </w:p>
        </w:tc>
        <w:tc>
          <w:tcPr>
            <w:tcW w:w="558" w:type="pct"/>
            <w:tcBorders>
              <w:top w:val="single" w:sz="4" w:space="0" w:color="auto"/>
              <w:left w:val="nil"/>
              <w:bottom w:val="single" w:sz="4" w:space="0" w:color="auto"/>
              <w:right w:val="single" w:sz="4" w:space="0" w:color="auto"/>
            </w:tcBorders>
            <w:shd w:val="clear" w:color="auto" w:fill="auto"/>
            <w:noWrap/>
            <w:vAlign w:val="center"/>
            <w:hideMark/>
          </w:tcPr>
          <w:p w14:paraId="3062FFFA"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23</w:t>
            </w:r>
          </w:p>
        </w:tc>
      </w:tr>
      <w:tr w:rsidR="00602FE7" w:rsidRPr="009C77A5" w14:paraId="21FDDF00" w14:textId="77777777" w:rsidTr="00510FE3">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362B3"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16</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FE3EB2" w14:textId="77777777" w:rsidR="00602FE7" w:rsidRPr="00EE3765" w:rsidRDefault="00602FE7" w:rsidP="00510FE3">
            <w:pPr>
              <w:widowControl w:val="0"/>
              <w:adjustRightInd w:val="0"/>
              <w:snapToGrid w:val="0"/>
              <w:ind w:left="-71" w:right="-86"/>
              <w:rPr>
                <w:sz w:val="18"/>
                <w:szCs w:val="18"/>
              </w:rPr>
            </w:pPr>
            <w:r w:rsidRPr="00EE3765">
              <w:rPr>
                <w:b/>
                <w:bCs/>
                <w:sz w:val="18"/>
                <w:szCs w:val="18"/>
              </w:rPr>
              <w:t>P108</w:t>
            </w:r>
            <w:r w:rsidRPr="00EE3765">
              <w:rPr>
                <w:sz w:val="18"/>
                <w:szCs w:val="18"/>
              </w:rPr>
              <w:t>. WCPO silky shark assessment (USD 50,000)</w:t>
            </w:r>
          </w:p>
        </w:tc>
        <w:tc>
          <w:tcPr>
            <w:tcW w:w="543" w:type="pct"/>
            <w:tcBorders>
              <w:top w:val="single" w:sz="4" w:space="0" w:color="auto"/>
              <w:left w:val="nil"/>
              <w:bottom w:val="single" w:sz="4" w:space="0" w:color="auto"/>
              <w:right w:val="single" w:sz="4" w:space="0" w:color="auto"/>
            </w:tcBorders>
            <w:shd w:val="clear" w:color="auto" w:fill="auto"/>
            <w:vAlign w:val="center"/>
            <w:hideMark/>
          </w:tcPr>
          <w:p w14:paraId="08B8326C" w14:textId="77777777" w:rsidR="00602FE7" w:rsidRPr="00EE3765" w:rsidRDefault="00602FE7" w:rsidP="00510FE3">
            <w:pPr>
              <w:widowControl w:val="0"/>
              <w:adjustRightInd w:val="0"/>
              <w:snapToGrid w:val="0"/>
              <w:jc w:val="right"/>
              <w:rPr>
                <w:sz w:val="18"/>
                <w:szCs w:val="18"/>
              </w:rPr>
            </w:pPr>
            <w:r w:rsidRPr="00EE3765">
              <w:rPr>
                <w:sz w:val="18"/>
                <w:szCs w:val="18"/>
              </w:rPr>
              <w:t xml:space="preserve">    100,000 </w:t>
            </w:r>
          </w:p>
        </w:tc>
        <w:tc>
          <w:tcPr>
            <w:tcW w:w="543" w:type="pct"/>
            <w:tcBorders>
              <w:top w:val="single" w:sz="4" w:space="0" w:color="auto"/>
              <w:left w:val="nil"/>
              <w:bottom w:val="single" w:sz="4" w:space="0" w:color="auto"/>
              <w:right w:val="single" w:sz="4" w:space="0" w:color="auto"/>
            </w:tcBorders>
            <w:shd w:val="clear" w:color="auto" w:fill="auto"/>
            <w:vAlign w:val="center"/>
            <w:hideMark/>
          </w:tcPr>
          <w:p w14:paraId="1D730119"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5FFDE7D5"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1193" w:type="pct"/>
            <w:tcBorders>
              <w:top w:val="single" w:sz="4" w:space="0" w:color="auto"/>
              <w:left w:val="nil"/>
              <w:bottom w:val="single" w:sz="4" w:space="0" w:color="auto"/>
              <w:right w:val="single" w:sz="4" w:space="0" w:color="auto"/>
            </w:tcBorders>
            <w:shd w:val="clear" w:color="auto" w:fill="auto"/>
            <w:vAlign w:val="center"/>
            <w:hideMark/>
          </w:tcPr>
          <w:p w14:paraId="2AB3C8B9" w14:textId="77777777" w:rsidR="00602FE7" w:rsidRPr="00EE3765" w:rsidRDefault="00602FE7" w:rsidP="00510FE3">
            <w:pPr>
              <w:widowControl w:val="0"/>
              <w:adjustRightInd w:val="0"/>
              <w:snapToGrid w:val="0"/>
              <w:rPr>
                <w:sz w:val="18"/>
                <w:szCs w:val="18"/>
              </w:rPr>
            </w:pPr>
            <w:r w:rsidRPr="00EE3765">
              <w:rPr>
                <w:b/>
                <w:bCs/>
                <w:sz w:val="18"/>
                <w:szCs w:val="18"/>
              </w:rPr>
              <w:t>Responsibility: SPC</w:t>
            </w:r>
            <w:r w:rsidRPr="00EE3765">
              <w:rPr>
                <w:sz w:val="18"/>
                <w:szCs w:val="18"/>
              </w:rPr>
              <w:br/>
              <w:t xml:space="preserve">Indicative budget approved for 2024 was USD 50,000 at WCPFC18; </w:t>
            </w:r>
            <w:r w:rsidRPr="00EE3765">
              <w:rPr>
                <w:sz w:val="18"/>
                <w:szCs w:val="18"/>
              </w:rPr>
              <w:br/>
              <w:t>Total 2024 = USD 100,000 (USD 40,000 for risk assessment + USD 10,000 for travel to SC20)</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14:paraId="4E281BBA"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7.4</w:t>
            </w:r>
          </w:p>
        </w:tc>
        <w:tc>
          <w:tcPr>
            <w:tcW w:w="558" w:type="pct"/>
            <w:tcBorders>
              <w:top w:val="single" w:sz="4" w:space="0" w:color="auto"/>
              <w:left w:val="nil"/>
              <w:bottom w:val="single" w:sz="4" w:space="0" w:color="auto"/>
              <w:right w:val="single" w:sz="4" w:space="0" w:color="auto"/>
            </w:tcBorders>
            <w:shd w:val="clear" w:color="auto" w:fill="auto"/>
            <w:noWrap/>
            <w:vAlign w:val="center"/>
            <w:hideMark/>
          </w:tcPr>
          <w:p w14:paraId="73BC8316"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24</w:t>
            </w:r>
          </w:p>
        </w:tc>
      </w:tr>
      <w:tr w:rsidR="00602FE7" w:rsidRPr="009C77A5" w14:paraId="10EA3645" w14:textId="77777777" w:rsidTr="00510FE3">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0CE28"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17</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3D18F20" w14:textId="77777777" w:rsidR="00602FE7" w:rsidRPr="00EE3765" w:rsidRDefault="00602FE7" w:rsidP="00510FE3">
            <w:pPr>
              <w:widowControl w:val="0"/>
              <w:adjustRightInd w:val="0"/>
              <w:snapToGrid w:val="0"/>
              <w:ind w:left="-71" w:right="-86"/>
              <w:rPr>
                <w:sz w:val="18"/>
                <w:szCs w:val="18"/>
              </w:rPr>
            </w:pPr>
            <w:r w:rsidRPr="00EE3765">
              <w:rPr>
                <w:b/>
                <w:bCs/>
                <w:sz w:val="18"/>
                <w:szCs w:val="18"/>
              </w:rPr>
              <w:t>P113b.</w:t>
            </w:r>
            <w:r w:rsidRPr="00EE3765">
              <w:rPr>
                <w:sz w:val="18"/>
                <w:szCs w:val="18"/>
              </w:rPr>
              <w:t xml:space="preserve"> Develop stock status and management advice template for consistent reporting of stock assessment outcomes, uncertainties and risk</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14:paraId="296C9A1D" w14:textId="77777777" w:rsidR="00602FE7" w:rsidRPr="00EE3765" w:rsidRDefault="00602FE7" w:rsidP="00510FE3">
            <w:pPr>
              <w:widowControl w:val="0"/>
              <w:adjustRightInd w:val="0"/>
              <w:snapToGrid w:val="0"/>
              <w:jc w:val="right"/>
              <w:rPr>
                <w:sz w:val="18"/>
                <w:szCs w:val="18"/>
              </w:rPr>
            </w:pPr>
            <w:r w:rsidRPr="00EE3765">
              <w:rPr>
                <w:sz w:val="18"/>
                <w:szCs w:val="18"/>
              </w:rPr>
              <w:t xml:space="preserve">      40,000 </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14:paraId="46611C0F"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14:paraId="167E36E8"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1193" w:type="pct"/>
            <w:tcBorders>
              <w:top w:val="single" w:sz="4" w:space="0" w:color="auto"/>
              <w:left w:val="nil"/>
              <w:bottom w:val="single" w:sz="4" w:space="0" w:color="auto"/>
              <w:right w:val="single" w:sz="4" w:space="0" w:color="auto"/>
            </w:tcBorders>
            <w:shd w:val="clear" w:color="auto" w:fill="auto"/>
            <w:vAlign w:val="center"/>
            <w:hideMark/>
          </w:tcPr>
          <w:p w14:paraId="030D1264" w14:textId="77777777" w:rsidR="00602FE7" w:rsidRPr="00EE3765" w:rsidRDefault="00602FE7" w:rsidP="00510FE3">
            <w:pPr>
              <w:widowControl w:val="0"/>
              <w:adjustRightInd w:val="0"/>
              <w:snapToGrid w:val="0"/>
              <w:rPr>
                <w:b/>
                <w:bCs/>
                <w:sz w:val="18"/>
                <w:szCs w:val="18"/>
              </w:rPr>
            </w:pPr>
            <w:r w:rsidRPr="00EE3765">
              <w:rPr>
                <w:b/>
                <w:bCs/>
                <w:sz w:val="18"/>
                <w:szCs w:val="18"/>
              </w:rPr>
              <w:t>Responsibility: WCPFC tendered activity</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14:paraId="27872AF8"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7.6</w:t>
            </w:r>
          </w:p>
        </w:tc>
        <w:tc>
          <w:tcPr>
            <w:tcW w:w="558" w:type="pct"/>
            <w:tcBorders>
              <w:top w:val="single" w:sz="4" w:space="0" w:color="auto"/>
              <w:left w:val="nil"/>
              <w:bottom w:val="single" w:sz="4" w:space="0" w:color="auto"/>
              <w:right w:val="single" w:sz="4" w:space="0" w:color="auto"/>
            </w:tcBorders>
            <w:shd w:val="clear" w:color="auto" w:fill="auto"/>
            <w:noWrap/>
            <w:vAlign w:val="center"/>
            <w:hideMark/>
          </w:tcPr>
          <w:p w14:paraId="07883F1F"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23</w:t>
            </w:r>
          </w:p>
        </w:tc>
      </w:tr>
      <w:tr w:rsidR="00602FE7" w:rsidRPr="009C77A5" w14:paraId="3E276942" w14:textId="77777777" w:rsidTr="00510FE3">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0BCC7"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18</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CC6CB40" w14:textId="77777777" w:rsidR="00602FE7" w:rsidRPr="00EE3765" w:rsidRDefault="00602FE7" w:rsidP="00510FE3">
            <w:pPr>
              <w:widowControl w:val="0"/>
              <w:adjustRightInd w:val="0"/>
              <w:snapToGrid w:val="0"/>
              <w:ind w:left="-71" w:right="-86"/>
              <w:rPr>
                <w:sz w:val="18"/>
                <w:szCs w:val="18"/>
              </w:rPr>
            </w:pPr>
            <w:r w:rsidRPr="00EE3765">
              <w:rPr>
                <w:b/>
                <w:bCs/>
                <w:sz w:val="18"/>
                <w:szCs w:val="18"/>
              </w:rPr>
              <w:t>P114</w:t>
            </w:r>
            <w:r w:rsidRPr="00EE3765">
              <w:rPr>
                <w:sz w:val="18"/>
                <w:szCs w:val="18"/>
              </w:rPr>
              <w:t>. Improved coverage of cannery receipt data for WCPFC scientific work</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14:paraId="51702F7D" w14:textId="77777777" w:rsidR="00602FE7" w:rsidRPr="00EE3765" w:rsidRDefault="00602FE7" w:rsidP="00510FE3">
            <w:pPr>
              <w:widowControl w:val="0"/>
              <w:adjustRightInd w:val="0"/>
              <w:snapToGrid w:val="0"/>
              <w:jc w:val="right"/>
              <w:rPr>
                <w:sz w:val="18"/>
                <w:szCs w:val="18"/>
              </w:rPr>
            </w:pPr>
            <w:r w:rsidRPr="00EE3765">
              <w:rPr>
                <w:sz w:val="18"/>
                <w:szCs w:val="18"/>
              </w:rPr>
              <w:t xml:space="preserve">      60,000 </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14:paraId="57DAB510" w14:textId="77777777" w:rsidR="00602FE7" w:rsidRPr="00EE3765" w:rsidRDefault="00602FE7" w:rsidP="00510FE3">
            <w:pPr>
              <w:widowControl w:val="0"/>
              <w:adjustRightInd w:val="0"/>
              <w:snapToGrid w:val="0"/>
              <w:jc w:val="right"/>
              <w:rPr>
                <w:sz w:val="18"/>
                <w:szCs w:val="18"/>
              </w:rPr>
            </w:pPr>
            <w:r w:rsidRPr="00EE3765">
              <w:rPr>
                <w:sz w:val="18"/>
                <w:szCs w:val="18"/>
              </w:rPr>
              <w:t>35,000</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14:paraId="7C60FACE"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1193" w:type="pct"/>
            <w:tcBorders>
              <w:top w:val="single" w:sz="4" w:space="0" w:color="auto"/>
              <w:left w:val="nil"/>
              <w:bottom w:val="single" w:sz="4" w:space="0" w:color="auto"/>
              <w:right w:val="single" w:sz="4" w:space="0" w:color="auto"/>
            </w:tcBorders>
            <w:shd w:val="clear" w:color="auto" w:fill="auto"/>
            <w:vAlign w:val="center"/>
            <w:hideMark/>
          </w:tcPr>
          <w:p w14:paraId="2F82A26E" w14:textId="77777777" w:rsidR="00602FE7" w:rsidRPr="00EE3765" w:rsidRDefault="00602FE7" w:rsidP="00510FE3">
            <w:pPr>
              <w:widowControl w:val="0"/>
              <w:adjustRightInd w:val="0"/>
              <w:snapToGrid w:val="0"/>
              <w:rPr>
                <w:b/>
                <w:bCs/>
                <w:sz w:val="18"/>
                <w:szCs w:val="18"/>
              </w:rPr>
            </w:pPr>
            <w:r w:rsidRPr="00EE3765">
              <w:rPr>
                <w:b/>
                <w:bCs/>
                <w:sz w:val="18"/>
                <w:szCs w:val="18"/>
              </w:rPr>
              <w:t>Responsibility: SPC</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14:paraId="419E1786"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5.4</w:t>
            </w:r>
          </w:p>
        </w:tc>
        <w:tc>
          <w:tcPr>
            <w:tcW w:w="558" w:type="pct"/>
            <w:tcBorders>
              <w:top w:val="single" w:sz="4" w:space="0" w:color="auto"/>
              <w:left w:val="nil"/>
              <w:bottom w:val="single" w:sz="4" w:space="0" w:color="auto"/>
              <w:right w:val="single" w:sz="4" w:space="0" w:color="auto"/>
            </w:tcBorders>
            <w:shd w:val="clear" w:color="auto" w:fill="auto"/>
            <w:noWrap/>
            <w:vAlign w:val="center"/>
            <w:hideMark/>
          </w:tcPr>
          <w:p w14:paraId="68F9470B"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24</w:t>
            </w:r>
          </w:p>
        </w:tc>
      </w:tr>
      <w:tr w:rsidR="00602FE7" w:rsidRPr="009C77A5" w14:paraId="3805382F" w14:textId="77777777" w:rsidTr="00510FE3">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DD0E9"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19</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443C83" w14:textId="77777777" w:rsidR="00602FE7" w:rsidRPr="00EE3765" w:rsidRDefault="00602FE7" w:rsidP="00510FE3">
            <w:pPr>
              <w:widowControl w:val="0"/>
              <w:adjustRightInd w:val="0"/>
              <w:snapToGrid w:val="0"/>
              <w:ind w:left="-71" w:right="-86"/>
              <w:rPr>
                <w:sz w:val="18"/>
                <w:szCs w:val="18"/>
              </w:rPr>
            </w:pPr>
            <w:r w:rsidRPr="00EE3765">
              <w:rPr>
                <w:b/>
                <w:bCs/>
                <w:sz w:val="18"/>
                <w:szCs w:val="18"/>
              </w:rPr>
              <w:t xml:space="preserve">P19X4: </w:t>
            </w:r>
            <w:r w:rsidRPr="00EE3765">
              <w:rPr>
                <w:sz w:val="18"/>
                <w:szCs w:val="18"/>
              </w:rPr>
              <w:t>Terms of Reference for a project to support additional work on trialling and supporting development of non-entangling and biodegradable FADs in the WCPO</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14:paraId="30D2141B" w14:textId="77777777" w:rsidR="00602FE7" w:rsidRPr="00EE3765" w:rsidRDefault="00602FE7" w:rsidP="00510FE3">
            <w:pPr>
              <w:widowControl w:val="0"/>
              <w:adjustRightInd w:val="0"/>
              <w:snapToGrid w:val="0"/>
              <w:jc w:val="right"/>
              <w:rPr>
                <w:sz w:val="18"/>
                <w:szCs w:val="18"/>
              </w:rPr>
            </w:pPr>
            <w:r w:rsidRPr="00EE3765">
              <w:rPr>
                <w:sz w:val="18"/>
                <w:szCs w:val="18"/>
              </w:rPr>
              <w:t xml:space="preserve">      29,000 </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14:paraId="065A113A"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14:paraId="48538123"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1193" w:type="pct"/>
            <w:tcBorders>
              <w:top w:val="single" w:sz="4" w:space="0" w:color="auto"/>
              <w:left w:val="nil"/>
              <w:bottom w:val="single" w:sz="4" w:space="0" w:color="auto"/>
              <w:right w:val="single" w:sz="4" w:space="0" w:color="auto"/>
            </w:tcBorders>
            <w:shd w:val="clear" w:color="auto" w:fill="auto"/>
            <w:vAlign w:val="center"/>
            <w:hideMark/>
          </w:tcPr>
          <w:p w14:paraId="468DF5DA" w14:textId="77777777" w:rsidR="00602FE7" w:rsidRPr="00EE3765" w:rsidRDefault="00602FE7" w:rsidP="00510FE3">
            <w:pPr>
              <w:widowControl w:val="0"/>
              <w:adjustRightInd w:val="0"/>
              <w:snapToGrid w:val="0"/>
              <w:rPr>
                <w:sz w:val="18"/>
                <w:szCs w:val="18"/>
              </w:rPr>
            </w:pPr>
            <w:r w:rsidRPr="00EE3765">
              <w:rPr>
                <w:b/>
                <w:bCs/>
                <w:sz w:val="18"/>
                <w:szCs w:val="18"/>
              </w:rPr>
              <w:t>Responsibility: SPC</w:t>
            </w:r>
            <w:r w:rsidRPr="00EE3765">
              <w:rPr>
                <w:sz w:val="18"/>
                <w:szCs w:val="18"/>
              </w:rPr>
              <w:br/>
              <w:t xml:space="preserve">EU Project (funding of </w:t>
            </w:r>
            <w:r w:rsidRPr="00EE3765">
              <w:rPr>
                <w:b/>
                <w:bCs/>
                <w:sz w:val="18"/>
                <w:szCs w:val="18"/>
              </w:rPr>
              <w:t>USD 242,000</w:t>
            </w:r>
            <w:r w:rsidRPr="00EE3765">
              <w:rPr>
                <w:sz w:val="18"/>
                <w:szCs w:val="18"/>
              </w:rPr>
              <w:t>) that should be signed by November 2023.</w:t>
            </w:r>
            <w:r w:rsidRPr="00EE3765">
              <w:rPr>
                <w:sz w:val="18"/>
                <w:szCs w:val="18"/>
              </w:rPr>
              <w:br/>
              <w:t xml:space="preserve">WCPFC’s matching fund </w:t>
            </w:r>
            <w:r w:rsidRPr="00EE3765">
              <w:rPr>
                <w:b/>
                <w:bCs/>
                <w:sz w:val="18"/>
                <w:szCs w:val="18"/>
              </w:rPr>
              <w:t>(</w:t>
            </w:r>
            <w:r w:rsidRPr="00EE3765">
              <w:rPr>
                <w:sz w:val="18"/>
                <w:szCs w:val="18"/>
              </w:rPr>
              <w:t xml:space="preserve">Euro 44,000/USD 49,000) is required for this contract. </w:t>
            </w:r>
            <w:r w:rsidRPr="00EE3765">
              <w:rPr>
                <w:sz w:val="18"/>
                <w:szCs w:val="18"/>
              </w:rPr>
              <w:br/>
              <w:t xml:space="preserve">ISSF confirmed to support USD 20,000. </w:t>
            </w:r>
            <w:r w:rsidRPr="00EE3765">
              <w:rPr>
                <w:sz w:val="18"/>
                <w:szCs w:val="18"/>
              </w:rPr>
              <w:br/>
              <w:t>WCPFC matching fund requires USD 29,000</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14:paraId="4F1D99BD"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8.0</w:t>
            </w:r>
          </w:p>
        </w:tc>
        <w:tc>
          <w:tcPr>
            <w:tcW w:w="558" w:type="pct"/>
            <w:tcBorders>
              <w:top w:val="single" w:sz="4" w:space="0" w:color="auto"/>
              <w:left w:val="nil"/>
              <w:bottom w:val="single" w:sz="4" w:space="0" w:color="auto"/>
              <w:right w:val="single" w:sz="4" w:space="0" w:color="auto"/>
            </w:tcBorders>
            <w:shd w:val="clear" w:color="auto" w:fill="auto"/>
            <w:noWrap/>
            <w:vAlign w:val="center"/>
            <w:hideMark/>
          </w:tcPr>
          <w:p w14:paraId="3D9FD6EE"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24</w:t>
            </w:r>
          </w:p>
        </w:tc>
      </w:tr>
      <w:tr w:rsidR="00602FE7" w:rsidRPr="009C77A5" w14:paraId="77339817" w14:textId="77777777" w:rsidTr="00510FE3">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9471B"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20</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399D18" w14:textId="77777777" w:rsidR="00602FE7" w:rsidRPr="00EE3765" w:rsidRDefault="00602FE7" w:rsidP="00510FE3">
            <w:pPr>
              <w:widowControl w:val="0"/>
              <w:adjustRightInd w:val="0"/>
              <w:snapToGrid w:val="0"/>
              <w:ind w:left="-71" w:right="-86"/>
              <w:rPr>
                <w:sz w:val="18"/>
                <w:szCs w:val="18"/>
              </w:rPr>
            </w:pPr>
            <w:r w:rsidRPr="00EE3765">
              <w:rPr>
                <w:b/>
                <w:bCs/>
                <w:sz w:val="18"/>
                <w:szCs w:val="18"/>
              </w:rPr>
              <w:t xml:space="preserve">P19X5. </w:t>
            </w:r>
            <w:r w:rsidRPr="00EE3765">
              <w:rPr>
                <w:sz w:val="18"/>
                <w:szCs w:val="18"/>
              </w:rPr>
              <w:t>Updated reproductive biology of tropical tunas</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14:paraId="0E4C63BC" w14:textId="77777777" w:rsidR="00602FE7" w:rsidRPr="00EE3765" w:rsidRDefault="00602FE7" w:rsidP="00510FE3">
            <w:pPr>
              <w:widowControl w:val="0"/>
              <w:adjustRightInd w:val="0"/>
              <w:snapToGrid w:val="0"/>
              <w:jc w:val="right"/>
              <w:rPr>
                <w:sz w:val="18"/>
                <w:szCs w:val="18"/>
              </w:rPr>
            </w:pPr>
            <w:r w:rsidRPr="00EE3765">
              <w:rPr>
                <w:sz w:val="18"/>
                <w:szCs w:val="18"/>
              </w:rPr>
              <w:t xml:space="preserve">      44,000 </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14:paraId="239AD7C0"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14:paraId="065399ED"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1193" w:type="pct"/>
            <w:tcBorders>
              <w:top w:val="single" w:sz="4" w:space="0" w:color="auto"/>
              <w:left w:val="nil"/>
              <w:bottom w:val="single" w:sz="4" w:space="0" w:color="auto"/>
              <w:right w:val="single" w:sz="4" w:space="0" w:color="auto"/>
            </w:tcBorders>
            <w:shd w:val="clear" w:color="auto" w:fill="auto"/>
            <w:vAlign w:val="center"/>
            <w:hideMark/>
          </w:tcPr>
          <w:p w14:paraId="5044BCEA" w14:textId="77777777" w:rsidR="00602FE7" w:rsidRPr="00EE3765" w:rsidRDefault="00602FE7" w:rsidP="00510FE3">
            <w:pPr>
              <w:widowControl w:val="0"/>
              <w:adjustRightInd w:val="0"/>
              <w:snapToGrid w:val="0"/>
              <w:rPr>
                <w:sz w:val="18"/>
                <w:szCs w:val="18"/>
              </w:rPr>
            </w:pPr>
            <w:r w:rsidRPr="00EE3765">
              <w:rPr>
                <w:b/>
                <w:bCs/>
                <w:sz w:val="18"/>
                <w:szCs w:val="18"/>
              </w:rPr>
              <w:t>Responsibility: SPC</w:t>
            </w:r>
            <w:r w:rsidRPr="00EE3765">
              <w:rPr>
                <w:sz w:val="18"/>
                <w:szCs w:val="18"/>
              </w:rPr>
              <w:br/>
              <w:t xml:space="preserve">EU Project (funding of </w:t>
            </w:r>
            <w:r w:rsidRPr="00EE3765">
              <w:rPr>
                <w:b/>
                <w:bCs/>
                <w:sz w:val="18"/>
                <w:szCs w:val="18"/>
              </w:rPr>
              <w:t>Euro 200,000</w:t>
            </w:r>
            <w:r w:rsidRPr="00EE3765">
              <w:rPr>
                <w:sz w:val="18"/>
                <w:szCs w:val="18"/>
              </w:rPr>
              <w:t>) that should be signed in November 2023.</w:t>
            </w:r>
            <w:r w:rsidRPr="00EE3765">
              <w:rPr>
                <w:sz w:val="18"/>
                <w:szCs w:val="18"/>
              </w:rPr>
              <w:br/>
              <w:t>WCPFC’s matching fund (</w:t>
            </w:r>
            <w:r w:rsidRPr="00EE3765">
              <w:rPr>
                <w:b/>
                <w:bCs/>
                <w:sz w:val="18"/>
                <w:szCs w:val="18"/>
              </w:rPr>
              <w:t>Euro 40,000</w:t>
            </w:r>
            <w:r w:rsidRPr="00EE3765">
              <w:rPr>
                <w:sz w:val="18"/>
                <w:szCs w:val="18"/>
              </w:rPr>
              <w:t xml:space="preserve">) is required. </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14:paraId="7810301A"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7.1</w:t>
            </w:r>
          </w:p>
        </w:tc>
        <w:tc>
          <w:tcPr>
            <w:tcW w:w="558" w:type="pct"/>
            <w:tcBorders>
              <w:top w:val="single" w:sz="4" w:space="0" w:color="auto"/>
              <w:left w:val="nil"/>
              <w:bottom w:val="single" w:sz="4" w:space="0" w:color="auto"/>
              <w:right w:val="single" w:sz="4" w:space="0" w:color="auto"/>
            </w:tcBorders>
            <w:shd w:val="clear" w:color="auto" w:fill="auto"/>
            <w:noWrap/>
            <w:vAlign w:val="center"/>
            <w:hideMark/>
          </w:tcPr>
          <w:p w14:paraId="20124025"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23</w:t>
            </w:r>
          </w:p>
        </w:tc>
      </w:tr>
      <w:tr w:rsidR="00602FE7" w:rsidRPr="009C77A5" w14:paraId="246014D2" w14:textId="77777777" w:rsidTr="00510FE3">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EA398"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21</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B6ADCC" w14:textId="77777777" w:rsidR="00602FE7" w:rsidRPr="00EE3765" w:rsidRDefault="00602FE7" w:rsidP="00510FE3">
            <w:pPr>
              <w:widowControl w:val="0"/>
              <w:adjustRightInd w:val="0"/>
              <w:snapToGrid w:val="0"/>
              <w:ind w:left="-71" w:right="-86"/>
              <w:rPr>
                <w:sz w:val="18"/>
                <w:szCs w:val="18"/>
              </w:rPr>
            </w:pPr>
            <w:r w:rsidRPr="00EE3765">
              <w:rPr>
                <w:sz w:val="18"/>
                <w:szCs w:val="18"/>
              </w:rPr>
              <w:t xml:space="preserve"> </w:t>
            </w:r>
            <w:r w:rsidRPr="00EE3765">
              <w:rPr>
                <w:b/>
                <w:bCs/>
                <w:sz w:val="18"/>
                <w:szCs w:val="18"/>
              </w:rPr>
              <w:t>P19X6.</w:t>
            </w:r>
            <w:r w:rsidRPr="00EE3765">
              <w:rPr>
                <w:sz w:val="18"/>
                <w:szCs w:val="18"/>
              </w:rPr>
              <w:t xml:space="preserve"> Ecosystem and </w:t>
            </w:r>
            <w:r w:rsidRPr="00EE3765">
              <w:rPr>
                <w:sz w:val="18"/>
                <w:szCs w:val="18"/>
              </w:rPr>
              <w:lastRenderedPageBreak/>
              <w:t xml:space="preserve">Climate Indicators </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14:paraId="5936520F" w14:textId="77777777" w:rsidR="00602FE7" w:rsidRPr="00EE3765" w:rsidRDefault="00602FE7" w:rsidP="00510FE3">
            <w:pPr>
              <w:widowControl w:val="0"/>
              <w:adjustRightInd w:val="0"/>
              <w:snapToGrid w:val="0"/>
              <w:jc w:val="right"/>
              <w:rPr>
                <w:sz w:val="18"/>
                <w:szCs w:val="18"/>
              </w:rPr>
            </w:pPr>
            <w:r w:rsidRPr="00EE3765">
              <w:rPr>
                <w:sz w:val="18"/>
                <w:szCs w:val="18"/>
              </w:rPr>
              <w:lastRenderedPageBreak/>
              <w:t xml:space="preserve">      20,000 </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14:paraId="13F6F978" w14:textId="77777777" w:rsidR="00602FE7" w:rsidRPr="00EE3765" w:rsidRDefault="00602FE7" w:rsidP="00510FE3">
            <w:pPr>
              <w:widowControl w:val="0"/>
              <w:adjustRightInd w:val="0"/>
              <w:snapToGrid w:val="0"/>
              <w:jc w:val="right"/>
              <w:rPr>
                <w:sz w:val="18"/>
                <w:szCs w:val="18"/>
              </w:rPr>
            </w:pPr>
            <w:r w:rsidRPr="00EE3765">
              <w:rPr>
                <w:sz w:val="18"/>
                <w:szCs w:val="18"/>
              </w:rPr>
              <w:t>20,000</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14:paraId="04CD3947" w14:textId="77777777" w:rsidR="00602FE7" w:rsidRPr="00EE3765" w:rsidRDefault="00602FE7" w:rsidP="00510FE3">
            <w:pPr>
              <w:widowControl w:val="0"/>
              <w:adjustRightInd w:val="0"/>
              <w:snapToGrid w:val="0"/>
              <w:jc w:val="right"/>
              <w:rPr>
                <w:sz w:val="18"/>
                <w:szCs w:val="18"/>
              </w:rPr>
            </w:pPr>
            <w:r w:rsidRPr="00EE3765">
              <w:rPr>
                <w:sz w:val="18"/>
                <w:szCs w:val="18"/>
              </w:rPr>
              <w:t>15,000</w:t>
            </w:r>
          </w:p>
        </w:tc>
        <w:tc>
          <w:tcPr>
            <w:tcW w:w="1193" w:type="pct"/>
            <w:tcBorders>
              <w:top w:val="single" w:sz="4" w:space="0" w:color="auto"/>
              <w:left w:val="nil"/>
              <w:bottom w:val="single" w:sz="4" w:space="0" w:color="auto"/>
              <w:right w:val="single" w:sz="4" w:space="0" w:color="auto"/>
            </w:tcBorders>
            <w:shd w:val="clear" w:color="auto" w:fill="auto"/>
            <w:vAlign w:val="center"/>
            <w:hideMark/>
          </w:tcPr>
          <w:p w14:paraId="501B139C" w14:textId="77777777" w:rsidR="00602FE7" w:rsidRPr="00EE3765" w:rsidRDefault="00602FE7" w:rsidP="00510FE3">
            <w:pPr>
              <w:widowControl w:val="0"/>
              <w:adjustRightInd w:val="0"/>
              <w:snapToGrid w:val="0"/>
              <w:rPr>
                <w:b/>
                <w:bCs/>
                <w:sz w:val="18"/>
                <w:szCs w:val="18"/>
              </w:rPr>
            </w:pPr>
            <w:r w:rsidRPr="00EE3765">
              <w:rPr>
                <w:b/>
                <w:bCs/>
                <w:sz w:val="18"/>
                <w:szCs w:val="18"/>
              </w:rPr>
              <w:t>Responsibility: SPC</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14:paraId="39CC3811"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7.0</w:t>
            </w:r>
          </w:p>
        </w:tc>
        <w:tc>
          <w:tcPr>
            <w:tcW w:w="558" w:type="pct"/>
            <w:tcBorders>
              <w:top w:val="single" w:sz="4" w:space="0" w:color="auto"/>
              <w:left w:val="nil"/>
              <w:bottom w:val="single" w:sz="4" w:space="0" w:color="auto"/>
              <w:right w:val="single" w:sz="4" w:space="0" w:color="auto"/>
            </w:tcBorders>
            <w:shd w:val="clear" w:color="auto" w:fill="auto"/>
            <w:noWrap/>
            <w:vAlign w:val="center"/>
            <w:hideMark/>
          </w:tcPr>
          <w:p w14:paraId="6A8FA955"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24</w:t>
            </w:r>
          </w:p>
        </w:tc>
      </w:tr>
      <w:tr w:rsidR="00602FE7" w:rsidRPr="009C77A5" w14:paraId="3D012B0F" w14:textId="77777777" w:rsidTr="00510FE3">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B8832"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22</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7499B6" w14:textId="77777777" w:rsidR="00602FE7" w:rsidRPr="00EE3765" w:rsidRDefault="00602FE7" w:rsidP="00510FE3">
            <w:pPr>
              <w:widowControl w:val="0"/>
              <w:adjustRightInd w:val="0"/>
              <w:snapToGrid w:val="0"/>
              <w:ind w:left="-71" w:right="-86"/>
              <w:rPr>
                <w:sz w:val="18"/>
                <w:szCs w:val="18"/>
              </w:rPr>
            </w:pPr>
            <w:r w:rsidRPr="00EE3765">
              <w:rPr>
                <w:b/>
                <w:bCs/>
                <w:sz w:val="18"/>
                <w:szCs w:val="18"/>
              </w:rPr>
              <w:t>P19X7.</w:t>
            </w:r>
            <w:r w:rsidRPr="00EE3765">
              <w:rPr>
                <w:sz w:val="18"/>
                <w:szCs w:val="18"/>
              </w:rPr>
              <w:t xml:space="preserve"> Scoping study on longline effort creep in the WCPO</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14:paraId="7239DA1E" w14:textId="77777777" w:rsidR="00602FE7" w:rsidRPr="00EE3765" w:rsidRDefault="00602FE7" w:rsidP="00510FE3">
            <w:pPr>
              <w:widowControl w:val="0"/>
              <w:adjustRightInd w:val="0"/>
              <w:snapToGrid w:val="0"/>
              <w:jc w:val="right"/>
              <w:rPr>
                <w:sz w:val="18"/>
                <w:szCs w:val="18"/>
              </w:rPr>
            </w:pPr>
            <w:r w:rsidRPr="00EE3765">
              <w:rPr>
                <w:sz w:val="18"/>
                <w:szCs w:val="18"/>
              </w:rPr>
              <w:t xml:space="preserve">      30,000 </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14:paraId="3071AC9B"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14:paraId="13F78BF4"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1193" w:type="pct"/>
            <w:tcBorders>
              <w:top w:val="single" w:sz="4" w:space="0" w:color="auto"/>
              <w:left w:val="nil"/>
              <w:bottom w:val="single" w:sz="4" w:space="0" w:color="auto"/>
              <w:right w:val="single" w:sz="4" w:space="0" w:color="auto"/>
            </w:tcBorders>
            <w:shd w:val="clear" w:color="auto" w:fill="auto"/>
            <w:vAlign w:val="center"/>
            <w:hideMark/>
          </w:tcPr>
          <w:p w14:paraId="1AC0DAB9" w14:textId="77777777" w:rsidR="00602FE7" w:rsidRPr="00EE3765" w:rsidRDefault="00602FE7" w:rsidP="00510FE3">
            <w:pPr>
              <w:widowControl w:val="0"/>
              <w:adjustRightInd w:val="0"/>
              <w:snapToGrid w:val="0"/>
              <w:rPr>
                <w:b/>
                <w:bCs/>
                <w:sz w:val="18"/>
                <w:szCs w:val="18"/>
              </w:rPr>
            </w:pPr>
            <w:r w:rsidRPr="00EE3765">
              <w:rPr>
                <w:b/>
                <w:bCs/>
                <w:sz w:val="18"/>
                <w:szCs w:val="18"/>
              </w:rPr>
              <w:t>Responsibility: SPC</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14:paraId="73939ED4"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5.7</w:t>
            </w:r>
          </w:p>
        </w:tc>
        <w:tc>
          <w:tcPr>
            <w:tcW w:w="558" w:type="pct"/>
            <w:tcBorders>
              <w:top w:val="single" w:sz="4" w:space="0" w:color="auto"/>
              <w:left w:val="nil"/>
              <w:bottom w:val="single" w:sz="4" w:space="0" w:color="auto"/>
              <w:right w:val="single" w:sz="4" w:space="0" w:color="auto"/>
            </w:tcBorders>
            <w:shd w:val="clear" w:color="auto" w:fill="auto"/>
            <w:noWrap/>
            <w:vAlign w:val="center"/>
            <w:hideMark/>
          </w:tcPr>
          <w:p w14:paraId="014130FE"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24</w:t>
            </w:r>
          </w:p>
        </w:tc>
      </w:tr>
      <w:tr w:rsidR="00602FE7" w:rsidRPr="009C77A5" w14:paraId="7D80121A" w14:textId="77777777" w:rsidTr="00510FE3">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DAD6C"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23</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52FEC6" w14:textId="77777777" w:rsidR="00602FE7" w:rsidRPr="00EE3765" w:rsidRDefault="00602FE7" w:rsidP="00510FE3">
            <w:pPr>
              <w:widowControl w:val="0"/>
              <w:adjustRightInd w:val="0"/>
              <w:snapToGrid w:val="0"/>
              <w:ind w:left="-71" w:right="-86"/>
              <w:rPr>
                <w:sz w:val="18"/>
                <w:szCs w:val="18"/>
              </w:rPr>
            </w:pPr>
            <w:r w:rsidRPr="00EE3765">
              <w:rPr>
                <w:b/>
                <w:bCs/>
                <w:sz w:val="18"/>
                <w:szCs w:val="18"/>
              </w:rPr>
              <w:t>P19X8</w:t>
            </w:r>
            <w:r w:rsidRPr="00EE3765">
              <w:rPr>
                <w:sz w:val="18"/>
                <w:szCs w:val="18"/>
              </w:rPr>
              <w:t>. Scoping the next generation of tuna stock assessment software</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14:paraId="2204B332" w14:textId="77777777" w:rsidR="00602FE7" w:rsidRPr="00EE3765" w:rsidRDefault="00602FE7" w:rsidP="00510FE3">
            <w:pPr>
              <w:widowControl w:val="0"/>
              <w:adjustRightInd w:val="0"/>
              <w:snapToGrid w:val="0"/>
              <w:jc w:val="right"/>
              <w:rPr>
                <w:sz w:val="18"/>
                <w:szCs w:val="18"/>
              </w:rPr>
            </w:pPr>
            <w:r w:rsidRPr="00EE3765">
              <w:rPr>
                <w:sz w:val="18"/>
                <w:szCs w:val="18"/>
              </w:rPr>
              <w:t xml:space="preserve">      50,000 </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14:paraId="295B40A9" w14:textId="77777777" w:rsidR="00602FE7" w:rsidRPr="00EE3765" w:rsidRDefault="00602FE7" w:rsidP="00510FE3">
            <w:pPr>
              <w:widowControl w:val="0"/>
              <w:adjustRightInd w:val="0"/>
              <w:snapToGrid w:val="0"/>
              <w:jc w:val="right"/>
              <w:rPr>
                <w:sz w:val="18"/>
                <w:szCs w:val="18"/>
              </w:rPr>
            </w:pPr>
            <w:r w:rsidRPr="00EE3765">
              <w:rPr>
                <w:sz w:val="18"/>
                <w:szCs w:val="18"/>
              </w:rPr>
              <w:t xml:space="preserve">      50,000 </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14:paraId="2CCC666B" w14:textId="77777777" w:rsidR="00602FE7" w:rsidRPr="00EE3765" w:rsidRDefault="00602FE7" w:rsidP="00510FE3">
            <w:pPr>
              <w:widowControl w:val="0"/>
              <w:adjustRightInd w:val="0"/>
              <w:snapToGrid w:val="0"/>
              <w:jc w:val="right"/>
              <w:rPr>
                <w:sz w:val="18"/>
                <w:szCs w:val="18"/>
              </w:rPr>
            </w:pPr>
            <w:r w:rsidRPr="00EE3765">
              <w:rPr>
                <w:sz w:val="18"/>
                <w:szCs w:val="18"/>
              </w:rPr>
              <w:t xml:space="preserve">      50,000 </w:t>
            </w:r>
          </w:p>
        </w:tc>
        <w:tc>
          <w:tcPr>
            <w:tcW w:w="1193" w:type="pct"/>
            <w:tcBorders>
              <w:top w:val="single" w:sz="4" w:space="0" w:color="auto"/>
              <w:left w:val="nil"/>
              <w:bottom w:val="single" w:sz="4" w:space="0" w:color="auto"/>
              <w:right w:val="single" w:sz="4" w:space="0" w:color="auto"/>
            </w:tcBorders>
            <w:shd w:val="clear" w:color="auto" w:fill="auto"/>
            <w:vAlign w:val="center"/>
            <w:hideMark/>
          </w:tcPr>
          <w:p w14:paraId="3881D43D" w14:textId="77777777" w:rsidR="00602FE7" w:rsidRPr="00EE3765" w:rsidRDefault="00602FE7" w:rsidP="00510FE3">
            <w:pPr>
              <w:widowControl w:val="0"/>
              <w:adjustRightInd w:val="0"/>
              <w:snapToGrid w:val="0"/>
              <w:rPr>
                <w:b/>
                <w:bCs/>
                <w:sz w:val="18"/>
                <w:szCs w:val="18"/>
              </w:rPr>
            </w:pPr>
            <w:r w:rsidRPr="00EE3765">
              <w:rPr>
                <w:b/>
                <w:bCs/>
                <w:sz w:val="18"/>
                <w:szCs w:val="18"/>
              </w:rPr>
              <w:t>Responsibility: SPC</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14:paraId="67B7F8EE"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7.7</w:t>
            </w:r>
          </w:p>
        </w:tc>
        <w:tc>
          <w:tcPr>
            <w:tcW w:w="558" w:type="pct"/>
            <w:tcBorders>
              <w:top w:val="single" w:sz="4" w:space="0" w:color="auto"/>
              <w:left w:val="nil"/>
              <w:bottom w:val="single" w:sz="4" w:space="0" w:color="auto"/>
              <w:right w:val="single" w:sz="4" w:space="0" w:color="auto"/>
            </w:tcBorders>
            <w:shd w:val="clear" w:color="auto" w:fill="auto"/>
            <w:noWrap/>
            <w:vAlign w:val="center"/>
            <w:hideMark/>
          </w:tcPr>
          <w:p w14:paraId="17D5BB53"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24</w:t>
            </w:r>
          </w:p>
        </w:tc>
      </w:tr>
      <w:tr w:rsidR="00602FE7" w:rsidRPr="009C77A5" w14:paraId="003BA0B4" w14:textId="77777777" w:rsidTr="00510FE3">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35D11"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24</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56251F" w14:textId="77777777" w:rsidR="00602FE7" w:rsidRPr="00EE3765" w:rsidRDefault="00602FE7" w:rsidP="00510FE3">
            <w:pPr>
              <w:widowControl w:val="0"/>
              <w:adjustRightInd w:val="0"/>
              <w:snapToGrid w:val="0"/>
              <w:ind w:left="-71" w:right="-86"/>
              <w:rPr>
                <w:sz w:val="18"/>
                <w:szCs w:val="18"/>
              </w:rPr>
            </w:pPr>
            <w:r w:rsidRPr="00EE3765">
              <w:rPr>
                <w:b/>
                <w:bCs/>
                <w:sz w:val="18"/>
                <w:szCs w:val="18"/>
              </w:rPr>
              <w:t>P19X9.</w:t>
            </w:r>
            <w:r w:rsidRPr="00EE3765">
              <w:rPr>
                <w:sz w:val="18"/>
                <w:szCs w:val="18"/>
              </w:rPr>
              <w:t xml:space="preserve"> Manta, mobulid and whale shark fisheries characterisation, CPUE standardisation and data-poor assessment </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14:paraId="27DB0F33" w14:textId="77777777" w:rsidR="00602FE7" w:rsidRPr="00EE3765" w:rsidRDefault="00602FE7" w:rsidP="00510FE3">
            <w:pPr>
              <w:widowControl w:val="0"/>
              <w:adjustRightInd w:val="0"/>
              <w:snapToGrid w:val="0"/>
              <w:jc w:val="right"/>
              <w:rPr>
                <w:sz w:val="18"/>
                <w:szCs w:val="18"/>
              </w:rPr>
            </w:pPr>
            <w:r w:rsidRPr="00EE3765">
              <w:rPr>
                <w:sz w:val="18"/>
                <w:szCs w:val="18"/>
              </w:rPr>
              <w:t xml:space="preserve">      56,000 </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14:paraId="19E2D199"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14:paraId="2D8FABA8"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1193" w:type="pct"/>
            <w:tcBorders>
              <w:top w:val="single" w:sz="4" w:space="0" w:color="auto"/>
              <w:left w:val="nil"/>
              <w:bottom w:val="single" w:sz="4" w:space="0" w:color="auto"/>
              <w:right w:val="single" w:sz="4" w:space="0" w:color="auto"/>
            </w:tcBorders>
            <w:shd w:val="clear" w:color="auto" w:fill="auto"/>
            <w:vAlign w:val="center"/>
            <w:hideMark/>
          </w:tcPr>
          <w:p w14:paraId="7BB91409" w14:textId="77777777" w:rsidR="00602FE7" w:rsidRPr="00EE3765" w:rsidRDefault="00602FE7" w:rsidP="00510FE3">
            <w:pPr>
              <w:widowControl w:val="0"/>
              <w:adjustRightInd w:val="0"/>
              <w:snapToGrid w:val="0"/>
              <w:rPr>
                <w:b/>
                <w:bCs/>
                <w:sz w:val="18"/>
                <w:szCs w:val="18"/>
              </w:rPr>
            </w:pPr>
            <w:r w:rsidRPr="00EE3765">
              <w:rPr>
                <w:b/>
                <w:bCs/>
                <w:sz w:val="18"/>
                <w:szCs w:val="18"/>
              </w:rPr>
              <w:t>Responsibility: SPC</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14:paraId="06428C78"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5.2</w:t>
            </w:r>
          </w:p>
        </w:tc>
        <w:tc>
          <w:tcPr>
            <w:tcW w:w="558" w:type="pct"/>
            <w:tcBorders>
              <w:top w:val="single" w:sz="4" w:space="0" w:color="auto"/>
              <w:left w:val="nil"/>
              <w:bottom w:val="single" w:sz="4" w:space="0" w:color="auto"/>
              <w:right w:val="single" w:sz="4" w:space="0" w:color="auto"/>
            </w:tcBorders>
            <w:shd w:val="clear" w:color="auto" w:fill="auto"/>
            <w:noWrap/>
            <w:vAlign w:val="center"/>
            <w:hideMark/>
          </w:tcPr>
          <w:p w14:paraId="421379FC"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24</w:t>
            </w:r>
          </w:p>
        </w:tc>
      </w:tr>
      <w:tr w:rsidR="00602FE7" w:rsidRPr="009C77A5" w14:paraId="167C91DC" w14:textId="77777777" w:rsidTr="00510FE3">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0B8F0"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25</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1394B8" w14:textId="77777777" w:rsidR="00602FE7" w:rsidRPr="00EE3765" w:rsidRDefault="00602FE7" w:rsidP="00510FE3">
            <w:pPr>
              <w:widowControl w:val="0"/>
              <w:adjustRightInd w:val="0"/>
              <w:snapToGrid w:val="0"/>
              <w:ind w:left="-71" w:right="-86"/>
              <w:rPr>
                <w:sz w:val="18"/>
                <w:szCs w:val="18"/>
              </w:rPr>
            </w:pPr>
            <w:r w:rsidRPr="00EE3765">
              <w:rPr>
                <w:b/>
                <w:bCs/>
                <w:sz w:val="18"/>
                <w:szCs w:val="18"/>
              </w:rPr>
              <w:t>P19X10.</w:t>
            </w:r>
            <w:r w:rsidRPr="00EE3765">
              <w:rPr>
                <w:sz w:val="18"/>
                <w:szCs w:val="18"/>
              </w:rPr>
              <w:t xml:space="preserve"> Oceanic whitetip assessment in the WCPO (2024-2025)</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14:paraId="233D54A4" w14:textId="77777777" w:rsidR="00602FE7" w:rsidRPr="00EE3765" w:rsidRDefault="00602FE7" w:rsidP="00510FE3">
            <w:pPr>
              <w:widowControl w:val="0"/>
              <w:adjustRightInd w:val="0"/>
              <w:snapToGrid w:val="0"/>
              <w:jc w:val="right"/>
              <w:rPr>
                <w:sz w:val="18"/>
                <w:szCs w:val="18"/>
              </w:rPr>
            </w:pPr>
            <w:r w:rsidRPr="00EE3765">
              <w:rPr>
                <w:sz w:val="18"/>
                <w:szCs w:val="18"/>
              </w:rPr>
              <w:t xml:space="preserve">      60,000 </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14:paraId="02E4E13D" w14:textId="77777777" w:rsidR="00602FE7" w:rsidRPr="00EE3765" w:rsidRDefault="00602FE7" w:rsidP="00510FE3">
            <w:pPr>
              <w:widowControl w:val="0"/>
              <w:adjustRightInd w:val="0"/>
              <w:snapToGrid w:val="0"/>
              <w:jc w:val="right"/>
              <w:rPr>
                <w:sz w:val="18"/>
                <w:szCs w:val="18"/>
              </w:rPr>
            </w:pPr>
            <w:r w:rsidRPr="00EE3765">
              <w:rPr>
                <w:sz w:val="18"/>
                <w:szCs w:val="18"/>
              </w:rPr>
              <w:t xml:space="preserve">      60,000 </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14:paraId="21A1837B"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1193" w:type="pct"/>
            <w:tcBorders>
              <w:top w:val="single" w:sz="4" w:space="0" w:color="auto"/>
              <w:left w:val="nil"/>
              <w:bottom w:val="single" w:sz="4" w:space="0" w:color="auto"/>
              <w:right w:val="single" w:sz="4" w:space="0" w:color="auto"/>
            </w:tcBorders>
            <w:shd w:val="clear" w:color="auto" w:fill="auto"/>
            <w:vAlign w:val="center"/>
            <w:hideMark/>
          </w:tcPr>
          <w:p w14:paraId="4C3DC081" w14:textId="77777777" w:rsidR="00602FE7" w:rsidRPr="00EE3765" w:rsidRDefault="00602FE7" w:rsidP="00510FE3">
            <w:pPr>
              <w:widowControl w:val="0"/>
              <w:adjustRightInd w:val="0"/>
              <w:snapToGrid w:val="0"/>
              <w:rPr>
                <w:b/>
                <w:bCs/>
                <w:sz w:val="18"/>
                <w:szCs w:val="18"/>
              </w:rPr>
            </w:pPr>
            <w:r w:rsidRPr="00EE3765">
              <w:rPr>
                <w:b/>
                <w:bCs/>
                <w:sz w:val="18"/>
                <w:szCs w:val="18"/>
              </w:rPr>
              <w:t>Responsibility: SPC</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14:paraId="780EF5E4"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7.0</w:t>
            </w:r>
          </w:p>
        </w:tc>
        <w:tc>
          <w:tcPr>
            <w:tcW w:w="558" w:type="pct"/>
            <w:tcBorders>
              <w:top w:val="single" w:sz="4" w:space="0" w:color="auto"/>
              <w:left w:val="nil"/>
              <w:bottom w:val="single" w:sz="4" w:space="0" w:color="auto"/>
              <w:right w:val="single" w:sz="4" w:space="0" w:color="auto"/>
            </w:tcBorders>
            <w:shd w:val="clear" w:color="auto" w:fill="auto"/>
            <w:noWrap/>
            <w:vAlign w:val="center"/>
            <w:hideMark/>
          </w:tcPr>
          <w:p w14:paraId="70FC34A5"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24</w:t>
            </w:r>
          </w:p>
        </w:tc>
      </w:tr>
      <w:tr w:rsidR="00602FE7" w:rsidRPr="009C77A5" w14:paraId="6AC26C92" w14:textId="77777777" w:rsidTr="00510FE3">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45866"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26</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F012BB" w14:textId="77777777" w:rsidR="00602FE7" w:rsidRPr="00EE3765" w:rsidRDefault="00602FE7" w:rsidP="00510FE3">
            <w:pPr>
              <w:widowControl w:val="0"/>
              <w:adjustRightInd w:val="0"/>
              <w:snapToGrid w:val="0"/>
              <w:ind w:left="-71" w:right="-86"/>
              <w:rPr>
                <w:sz w:val="18"/>
                <w:szCs w:val="18"/>
              </w:rPr>
            </w:pPr>
            <w:r w:rsidRPr="00EE3765">
              <w:rPr>
                <w:b/>
                <w:bCs/>
                <w:sz w:val="18"/>
                <w:szCs w:val="18"/>
              </w:rPr>
              <w:t>P19X11</w:t>
            </w:r>
            <w:r w:rsidRPr="00EE3765">
              <w:rPr>
                <w:sz w:val="18"/>
                <w:szCs w:val="18"/>
              </w:rPr>
              <w:t>. Developing a statistically robust and spatial/temporal optimized sampling strategy for shark biological data collection</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14:paraId="080B42F7" w14:textId="77777777" w:rsidR="00602FE7" w:rsidRPr="00EE3765" w:rsidRDefault="00602FE7" w:rsidP="00510FE3">
            <w:pPr>
              <w:widowControl w:val="0"/>
              <w:adjustRightInd w:val="0"/>
              <w:snapToGrid w:val="0"/>
              <w:jc w:val="right"/>
              <w:rPr>
                <w:sz w:val="18"/>
                <w:szCs w:val="18"/>
              </w:rPr>
            </w:pPr>
            <w:r w:rsidRPr="00EE3765">
              <w:rPr>
                <w:sz w:val="18"/>
                <w:szCs w:val="18"/>
              </w:rPr>
              <w:t xml:space="preserve">      40,000 </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14:paraId="3314A598" w14:textId="77777777" w:rsidR="00602FE7" w:rsidRPr="00EE3765" w:rsidRDefault="00602FE7" w:rsidP="00510FE3">
            <w:pPr>
              <w:widowControl w:val="0"/>
              <w:adjustRightInd w:val="0"/>
              <w:snapToGrid w:val="0"/>
              <w:jc w:val="right"/>
              <w:rPr>
                <w:sz w:val="18"/>
                <w:szCs w:val="18"/>
              </w:rPr>
            </w:pPr>
            <w:r w:rsidRPr="00EE3765">
              <w:rPr>
                <w:sz w:val="18"/>
                <w:szCs w:val="18"/>
              </w:rPr>
              <w:t xml:space="preserve">      45,000 </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14:paraId="3A2183F9"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1193" w:type="pct"/>
            <w:tcBorders>
              <w:top w:val="single" w:sz="4" w:space="0" w:color="auto"/>
              <w:left w:val="nil"/>
              <w:bottom w:val="single" w:sz="4" w:space="0" w:color="auto"/>
              <w:right w:val="single" w:sz="4" w:space="0" w:color="auto"/>
            </w:tcBorders>
            <w:shd w:val="clear" w:color="auto" w:fill="auto"/>
            <w:vAlign w:val="center"/>
            <w:hideMark/>
          </w:tcPr>
          <w:p w14:paraId="32D0B36F" w14:textId="77777777" w:rsidR="00602FE7" w:rsidRPr="00EE3765" w:rsidRDefault="00602FE7" w:rsidP="00510FE3">
            <w:pPr>
              <w:widowControl w:val="0"/>
              <w:adjustRightInd w:val="0"/>
              <w:snapToGrid w:val="0"/>
              <w:rPr>
                <w:b/>
                <w:bCs/>
                <w:sz w:val="18"/>
                <w:szCs w:val="18"/>
              </w:rPr>
            </w:pPr>
            <w:r w:rsidRPr="00EE3765">
              <w:rPr>
                <w:b/>
                <w:bCs/>
                <w:sz w:val="18"/>
                <w:szCs w:val="18"/>
              </w:rPr>
              <w:t>Responsibility: WCPFC tendered activity</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14:paraId="0B808A36"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5.0</w:t>
            </w:r>
          </w:p>
        </w:tc>
        <w:tc>
          <w:tcPr>
            <w:tcW w:w="558" w:type="pct"/>
            <w:tcBorders>
              <w:top w:val="single" w:sz="4" w:space="0" w:color="auto"/>
              <w:left w:val="nil"/>
              <w:bottom w:val="single" w:sz="4" w:space="0" w:color="auto"/>
              <w:right w:val="single" w:sz="4" w:space="0" w:color="auto"/>
            </w:tcBorders>
            <w:shd w:val="clear" w:color="auto" w:fill="auto"/>
            <w:noWrap/>
            <w:vAlign w:val="center"/>
            <w:hideMark/>
          </w:tcPr>
          <w:p w14:paraId="5D42E7C6"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23</w:t>
            </w:r>
          </w:p>
        </w:tc>
      </w:tr>
      <w:tr w:rsidR="00602FE7" w:rsidRPr="009C77A5" w14:paraId="3326A23F" w14:textId="77777777" w:rsidTr="00510FE3">
        <w:tc>
          <w:tcPr>
            <w:tcW w:w="266"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FCC0E7B" w14:textId="77777777" w:rsidR="00602FE7" w:rsidRPr="00EE3765" w:rsidRDefault="00602FE7" w:rsidP="00510FE3">
            <w:pPr>
              <w:widowControl w:val="0"/>
              <w:adjustRightInd w:val="0"/>
              <w:snapToGrid w:val="0"/>
              <w:jc w:val="center"/>
              <w:rPr>
                <w:sz w:val="18"/>
                <w:szCs w:val="18"/>
              </w:rPr>
            </w:pPr>
            <w:r w:rsidRPr="00EE3765">
              <w:rPr>
                <w:sz w:val="18"/>
                <w:szCs w:val="18"/>
              </w:rPr>
              <w:t> </w:t>
            </w:r>
          </w:p>
        </w:tc>
        <w:tc>
          <w:tcPr>
            <w:tcW w:w="107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2545EAD" w14:textId="77777777" w:rsidR="00602FE7" w:rsidRPr="00EE3765" w:rsidRDefault="00602FE7" w:rsidP="00510FE3">
            <w:pPr>
              <w:widowControl w:val="0"/>
              <w:adjustRightInd w:val="0"/>
              <w:snapToGrid w:val="0"/>
              <w:ind w:left="-71" w:right="-86"/>
              <w:jc w:val="center"/>
              <w:rPr>
                <w:b/>
                <w:bCs/>
                <w:sz w:val="18"/>
                <w:szCs w:val="18"/>
              </w:rPr>
            </w:pPr>
            <w:r w:rsidRPr="00EE3765">
              <w:rPr>
                <w:b/>
                <w:bCs/>
                <w:sz w:val="18"/>
                <w:szCs w:val="18"/>
              </w:rPr>
              <w:t>Total Sub-item 2.</w:t>
            </w:r>
          </w:p>
        </w:tc>
        <w:tc>
          <w:tcPr>
            <w:tcW w:w="543" w:type="pct"/>
            <w:tcBorders>
              <w:top w:val="single" w:sz="4" w:space="0" w:color="auto"/>
              <w:left w:val="nil"/>
              <w:bottom w:val="single" w:sz="4" w:space="0" w:color="auto"/>
              <w:right w:val="single" w:sz="4" w:space="0" w:color="auto"/>
            </w:tcBorders>
            <w:shd w:val="clear" w:color="000000" w:fill="D9D9D9"/>
            <w:noWrap/>
            <w:vAlign w:val="center"/>
            <w:hideMark/>
          </w:tcPr>
          <w:p w14:paraId="49C0CC18" w14:textId="77777777" w:rsidR="00602FE7" w:rsidRPr="00EE3765" w:rsidRDefault="00602FE7" w:rsidP="00510FE3">
            <w:pPr>
              <w:widowControl w:val="0"/>
              <w:adjustRightInd w:val="0"/>
              <w:snapToGrid w:val="0"/>
              <w:jc w:val="right"/>
              <w:rPr>
                <w:b/>
                <w:bCs/>
                <w:sz w:val="18"/>
                <w:szCs w:val="18"/>
              </w:rPr>
            </w:pPr>
            <w:r w:rsidRPr="00EE3765">
              <w:rPr>
                <w:b/>
                <w:bCs/>
                <w:sz w:val="18"/>
                <w:szCs w:val="18"/>
              </w:rPr>
              <w:t>1,996,577</w:t>
            </w:r>
          </w:p>
        </w:tc>
        <w:tc>
          <w:tcPr>
            <w:tcW w:w="543" w:type="pct"/>
            <w:tcBorders>
              <w:top w:val="single" w:sz="4" w:space="0" w:color="auto"/>
              <w:left w:val="nil"/>
              <w:bottom w:val="single" w:sz="4" w:space="0" w:color="auto"/>
              <w:right w:val="single" w:sz="4" w:space="0" w:color="auto"/>
            </w:tcBorders>
            <w:shd w:val="clear" w:color="000000" w:fill="D9D9D9"/>
            <w:noWrap/>
            <w:vAlign w:val="center"/>
            <w:hideMark/>
          </w:tcPr>
          <w:p w14:paraId="046285DF" w14:textId="6B2F94CF" w:rsidR="00602FE7" w:rsidRPr="00EE3765" w:rsidRDefault="001D490B" w:rsidP="00510FE3">
            <w:pPr>
              <w:widowControl w:val="0"/>
              <w:adjustRightInd w:val="0"/>
              <w:snapToGrid w:val="0"/>
              <w:jc w:val="right"/>
              <w:rPr>
                <w:b/>
                <w:bCs/>
                <w:sz w:val="18"/>
                <w:szCs w:val="18"/>
              </w:rPr>
            </w:pPr>
            <w:r>
              <w:rPr>
                <w:b/>
                <w:bCs/>
                <w:sz w:val="18"/>
                <w:szCs w:val="18"/>
              </w:rPr>
              <w:t>1,769,928</w:t>
            </w:r>
          </w:p>
        </w:tc>
        <w:tc>
          <w:tcPr>
            <w:tcW w:w="464" w:type="pct"/>
            <w:tcBorders>
              <w:top w:val="single" w:sz="4" w:space="0" w:color="auto"/>
              <w:left w:val="nil"/>
              <w:bottom w:val="single" w:sz="4" w:space="0" w:color="auto"/>
              <w:right w:val="single" w:sz="4" w:space="0" w:color="auto"/>
            </w:tcBorders>
            <w:shd w:val="clear" w:color="000000" w:fill="D9D9D9"/>
            <w:noWrap/>
            <w:vAlign w:val="center"/>
            <w:hideMark/>
          </w:tcPr>
          <w:p w14:paraId="52B6649F" w14:textId="760B45E4" w:rsidR="00602FE7" w:rsidRPr="00EE3765" w:rsidRDefault="001D490B" w:rsidP="00510FE3">
            <w:pPr>
              <w:widowControl w:val="0"/>
              <w:adjustRightInd w:val="0"/>
              <w:snapToGrid w:val="0"/>
              <w:jc w:val="right"/>
              <w:rPr>
                <w:b/>
                <w:bCs/>
                <w:sz w:val="18"/>
                <w:szCs w:val="18"/>
              </w:rPr>
            </w:pPr>
            <w:r>
              <w:rPr>
                <w:b/>
                <w:bCs/>
                <w:sz w:val="18"/>
                <w:szCs w:val="18"/>
              </w:rPr>
              <w:t>1,657,527</w:t>
            </w:r>
          </w:p>
        </w:tc>
        <w:tc>
          <w:tcPr>
            <w:tcW w:w="1193" w:type="pct"/>
            <w:tcBorders>
              <w:top w:val="single" w:sz="4" w:space="0" w:color="auto"/>
              <w:left w:val="nil"/>
              <w:bottom w:val="single" w:sz="4" w:space="0" w:color="auto"/>
              <w:right w:val="single" w:sz="4" w:space="0" w:color="auto"/>
            </w:tcBorders>
            <w:shd w:val="clear" w:color="000000" w:fill="D9D9D9"/>
            <w:vAlign w:val="center"/>
            <w:hideMark/>
          </w:tcPr>
          <w:p w14:paraId="3A3F12D6" w14:textId="77777777" w:rsidR="00602FE7" w:rsidRPr="00EE3765" w:rsidRDefault="00602FE7" w:rsidP="00510FE3">
            <w:pPr>
              <w:widowControl w:val="0"/>
              <w:adjustRightInd w:val="0"/>
              <w:snapToGrid w:val="0"/>
              <w:rPr>
                <w:sz w:val="18"/>
                <w:szCs w:val="18"/>
              </w:rPr>
            </w:pPr>
            <w:r w:rsidRPr="00EE3765">
              <w:rPr>
                <w:sz w:val="18"/>
                <w:szCs w:val="18"/>
              </w:rPr>
              <w:t> </w:t>
            </w:r>
          </w:p>
        </w:tc>
        <w:tc>
          <w:tcPr>
            <w:tcW w:w="358" w:type="pct"/>
            <w:tcBorders>
              <w:top w:val="single" w:sz="4" w:space="0" w:color="auto"/>
              <w:left w:val="nil"/>
              <w:bottom w:val="single" w:sz="4" w:space="0" w:color="auto"/>
              <w:right w:val="single" w:sz="4" w:space="0" w:color="auto"/>
            </w:tcBorders>
            <w:shd w:val="clear" w:color="000000" w:fill="D9D9D9"/>
            <w:vAlign w:val="center"/>
            <w:hideMark/>
          </w:tcPr>
          <w:p w14:paraId="20C264E0" w14:textId="77777777" w:rsidR="00602FE7" w:rsidRPr="00EE3765" w:rsidRDefault="00602FE7" w:rsidP="00510FE3">
            <w:pPr>
              <w:widowControl w:val="0"/>
              <w:adjustRightInd w:val="0"/>
              <w:snapToGrid w:val="0"/>
              <w:rPr>
                <w:sz w:val="18"/>
                <w:szCs w:val="18"/>
              </w:rPr>
            </w:pPr>
            <w:r w:rsidRPr="00EE3765">
              <w:rPr>
                <w:sz w:val="18"/>
                <w:szCs w:val="18"/>
              </w:rPr>
              <w:t> </w:t>
            </w:r>
          </w:p>
        </w:tc>
        <w:tc>
          <w:tcPr>
            <w:tcW w:w="558" w:type="pct"/>
            <w:tcBorders>
              <w:top w:val="single" w:sz="4" w:space="0" w:color="auto"/>
              <w:left w:val="nil"/>
              <w:bottom w:val="single" w:sz="4" w:space="0" w:color="auto"/>
              <w:right w:val="single" w:sz="4" w:space="0" w:color="auto"/>
            </w:tcBorders>
            <w:shd w:val="clear" w:color="000000" w:fill="D9D9D9"/>
            <w:noWrap/>
            <w:vAlign w:val="bottom"/>
            <w:hideMark/>
          </w:tcPr>
          <w:p w14:paraId="5CA4A3A4" w14:textId="77777777" w:rsidR="00602FE7" w:rsidRPr="00EE3765" w:rsidRDefault="00602FE7" w:rsidP="00510FE3">
            <w:pPr>
              <w:widowControl w:val="0"/>
              <w:adjustRightInd w:val="0"/>
              <w:snapToGrid w:val="0"/>
              <w:rPr>
                <w:color w:val="000000"/>
                <w:sz w:val="18"/>
                <w:szCs w:val="18"/>
              </w:rPr>
            </w:pPr>
            <w:r w:rsidRPr="00EE3765">
              <w:rPr>
                <w:color w:val="000000"/>
                <w:sz w:val="18"/>
                <w:szCs w:val="18"/>
              </w:rPr>
              <w:t> </w:t>
            </w:r>
          </w:p>
        </w:tc>
      </w:tr>
      <w:tr w:rsidR="00602FE7" w:rsidRPr="009C77A5" w14:paraId="40DB4B57" w14:textId="77777777" w:rsidTr="00510FE3">
        <w:tc>
          <w:tcPr>
            <w:tcW w:w="266"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C2B124A"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 </w:t>
            </w:r>
          </w:p>
        </w:tc>
        <w:tc>
          <w:tcPr>
            <w:tcW w:w="1074" w:type="pct"/>
            <w:tcBorders>
              <w:top w:val="single" w:sz="4" w:space="0" w:color="auto"/>
              <w:left w:val="nil"/>
              <w:bottom w:val="single" w:sz="4" w:space="0" w:color="auto"/>
              <w:right w:val="single" w:sz="4" w:space="0" w:color="auto"/>
            </w:tcBorders>
            <w:shd w:val="clear" w:color="000000" w:fill="D9D9D9"/>
            <w:vAlign w:val="center"/>
            <w:hideMark/>
          </w:tcPr>
          <w:p w14:paraId="4B69A50E" w14:textId="77777777" w:rsidR="00602FE7" w:rsidRPr="00EE3765" w:rsidRDefault="00602FE7" w:rsidP="00510FE3">
            <w:pPr>
              <w:widowControl w:val="0"/>
              <w:adjustRightInd w:val="0"/>
              <w:snapToGrid w:val="0"/>
              <w:ind w:left="-71" w:right="-86"/>
              <w:jc w:val="center"/>
              <w:rPr>
                <w:b/>
                <w:bCs/>
                <w:color w:val="000000"/>
                <w:sz w:val="18"/>
                <w:szCs w:val="18"/>
              </w:rPr>
            </w:pPr>
            <w:r w:rsidRPr="00EE3765">
              <w:rPr>
                <w:b/>
                <w:bCs/>
                <w:color w:val="000000"/>
                <w:sz w:val="18"/>
                <w:szCs w:val="18"/>
              </w:rPr>
              <w:t>Total SC budget (Sub-items 1+2)</w:t>
            </w:r>
          </w:p>
        </w:tc>
        <w:tc>
          <w:tcPr>
            <w:tcW w:w="543" w:type="pct"/>
            <w:tcBorders>
              <w:top w:val="single" w:sz="4" w:space="0" w:color="auto"/>
              <w:left w:val="nil"/>
              <w:bottom w:val="single" w:sz="4" w:space="0" w:color="auto"/>
              <w:right w:val="single" w:sz="4" w:space="0" w:color="auto"/>
            </w:tcBorders>
            <w:shd w:val="clear" w:color="000000" w:fill="D9D9D9"/>
            <w:noWrap/>
            <w:vAlign w:val="center"/>
            <w:hideMark/>
          </w:tcPr>
          <w:p w14:paraId="2EEDF3D0" w14:textId="77777777" w:rsidR="00602FE7" w:rsidRPr="00EE3765" w:rsidRDefault="00602FE7" w:rsidP="00510FE3">
            <w:pPr>
              <w:widowControl w:val="0"/>
              <w:adjustRightInd w:val="0"/>
              <w:snapToGrid w:val="0"/>
              <w:jc w:val="right"/>
              <w:rPr>
                <w:b/>
                <w:bCs/>
                <w:sz w:val="18"/>
                <w:szCs w:val="18"/>
              </w:rPr>
            </w:pPr>
            <w:r w:rsidRPr="00EE3765">
              <w:rPr>
                <w:b/>
                <w:bCs/>
                <w:sz w:val="18"/>
                <w:szCs w:val="18"/>
              </w:rPr>
              <w:t>2,997,311</w:t>
            </w:r>
          </w:p>
        </w:tc>
        <w:tc>
          <w:tcPr>
            <w:tcW w:w="543" w:type="pct"/>
            <w:tcBorders>
              <w:top w:val="single" w:sz="4" w:space="0" w:color="auto"/>
              <w:left w:val="nil"/>
              <w:bottom w:val="single" w:sz="4" w:space="0" w:color="auto"/>
              <w:right w:val="single" w:sz="4" w:space="0" w:color="auto"/>
            </w:tcBorders>
            <w:shd w:val="clear" w:color="000000" w:fill="D9D9D9"/>
            <w:noWrap/>
            <w:vAlign w:val="center"/>
            <w:hideMark/>
          </w:tcPr>
          <w:p w14:paraId="79AF3159" w14:textId="77777777" w:rsidR="00602FE7" w:rsidRPr="00EE3765" w:rsidRDefault="00602FE7" w:rsidP="00510FE3">
            <w:pPr>
              <w:widowControl w:val="0"/>
              <w:adjustRightInd w:val="0"/>
              <w:snapToGrid w:val="0"/>
              <w:jc w:val="right"/>
              <w:rPr>
                <w:b/>
                <w:bCs/>
                <w:sz w:val="18"/>
                <w:szCs w:val="18"/>
              </w:rPr>
            </w:pPr>
            <w:r w:rsidRPr="00EE3765">
              <w:rPr>
                <w:b/>
                <w:bCs/>
                <w:sz w:val="18"/>
                <w:szCs w:val="18"/>
              </w:rPr>
              <w:t>1,915,677</w:t>
            </w:r>
          </w:p>
        </w:tc>
        <w:tc>
          <w:tcPr>
            <w:tcW w:w="464" w:type="pct"/>
            <w:tcBorders>
              <w:top w:val="single" w:sz="4" w:space="0" w:color="auto"/>
              <w:left w:val="nil"/>
              <w:bottom w:val="single" w:sz="4" w:space="0" w:color="auto"/>
              <w:right w:val="single" w:sz="4" w:space="0" w:color="auto"/>
            </w:tcBorders>
            <w:shd w:val="clear" w:color="000000" w:fill="D9D9D9"/>
            <w:noWrap/>
            <w:vAlign w:val="center"/>
            <w:hideMark/>
          </w:tcPr>
          <w:p w14:paraId="51052BC7" w14:textId="77777777" w:rsidR="00602FE7" w:rsidRPr="00EE3765" w:rsidRDefault="00602FE7" w:rsidP="00510FE3">
            <w:pPr>
              <w:widowControl w:val="0"/>
              <w:adjustRightInd w:val="0"/>
              <w:snapToGrid w:val="0"/>
              <w:jc w:val="right"/>
              <w:rPr>
                <w:b/>
                <w:bCs/>
                <w:sz w:val="18"/>
                <w:szCs w:val="18"/>
              </w:rPr>
            </w:pPr>
            <w:r w:rsidRPr="00EE3765">
              <w:rPr>
                <w:b/>
                <w:bCs/>
                <w:sz w:val="18"/>
                <w:szCs w:val="18"/>
              </w:rPr>
              <w:t>1,748,691</w:t>
            </w:r>
          </w:p>
        </w:tc>
        <w:tc>
          <w:tcPr>
            <w:tcW w:w="1193" w:type="pct"/>
            <w:tcBorders>
              <w:top w:val="single" w:sz="4" w:space="0" w:color="auto"/>
              <w:left w:val="nil"/>
              <w:bottom w:val="single" w:sz="4" w:space="0" w:color="auto"/>
              <w:right w:val="single" w:sz="4" w:space="0" w:color="auto"/>
            </w:tcBorders>
            <w:shd w:val="clear" w:color="000000" w:fill="D9D9D9"/>
            <w:vAlign w:val="center"/>
            <w:hideMark/>
          </w:tcPr>
          <w:p w14:paraId="4E6D424A" w14:textId="77777777" w:rsidR="00602FE7" w:rsidRPr="00EE3765" w:rsidRDefault="00602FE7" w:rsidP="00510FE3">
            <w:pPr>
              <w:widowControl w:val="0"/>
              <w:adjustRightInd w:val="0"/>
              <w:snapToGrid w:val="0"/>
              <w:rPr>
                <w:color w:val="000000"/>
                <w:sz w:val="18"/>
                <w:szCs w:val="18"/>
              </w:rPr>
            </w:pPr>
            <w:r w:rsidRPr="00EE3765">
              <w:rPr>
                <w:color w:val="000000"/>
                <w:sz w:val="18"/>
                <w:szCs w:val="18"/>
              </w:rPr>
              <w:t> </w:t>
            </w:r>
          </w:p>
        </w:tc>
        <w:tc>
          <w:tcPr>
            <w:tcW w:w="35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094F848" w14:textId="77777777" w:rsidR="00602FE7" w:rsidRPr="00EE3765" w:rsidRDefault="00602FE7" w:rsidP="00510FE3">
            <w:pPr>
              <w:widowControl w:val="0"/>
              <w:adjustRightInd w:val="0"/>
              <w:snapToGrid w:val="0"/>
              <w:rPr>
                <w:color w:val="000000"/>
                <w:sz w:val="18"/>
                <w:szCs w:val="18"/>
              </w:rPr>
            </w:pPr>
            <w:r w:rsidRPr="00EE3765">
              <w:rPr>
                <w:color w:val="000000"/>
                <w:sz w:val="18"/>
                <w:szCs w:val="18"/>
              </w:rPr>
              <w:t> </w:t>
            </w:r>
          </w:p>
        </w:tc>
        <w:tc>
          <w:tcPr>
            <w:tcW w:w="558" w:type="pct"/>
            <w:tcBorders>
              <w:top w:val="single" w:sz="4" w:space="0" w:color="auto"/>
              <w:left w:val="nil"/>
              <w:bottom w:val="single" w:sz="4" w:space="0" w:color="auto"/>
              <w:right w:val="single" w:sz="4" w:space="0" w:color="auto"/>
            </w:tcBorders>
            <w:shd w:val="clear" w:color="000000" w:fill="D9D9D9"/>
            <w:noWrap/>
            <w:vAlign w:val="bottom"/>
            <w:hideMark/>
          </w:tcPr>
          <w:p w14:paraId="7E05D578" w14:textId="77777777" w:rsidR="00602FE7" w:rsidRPr="00EE3765" w:rsidRDefault="00602FE7" w:rsidP="00510FE3">
            <w:pPr>
              <w:widowControl w:val="0"/>
              <w:adjustRightInd w:val="0"/>
              <w:snapToGrid w:val="0"/>
              <w:rPr>
                <w:color w:val="000000"/>
                <w:sz w:val="18"/>
                <w:szCs w:val="18"/>
              </w:rPr>
            </w:pPr>
            <w:r w:rsidRPr="00EE3765">
              <w:rPr>
                <w:color w:val="000000"/>
                <w:sz w:val="18"/>
                <w:szCs w:val="18"/>
              </w:rPr>
              <w:t> </w:t>
            </w:r>
          </w:p>
        </w:tc>
      </w:tr>
      <w:tr w:rsidR="00602FE7" w:rsidRPr="009C77A5" w14:paraId="3D6E6C66" w14:textId="77777777" w:rsidTr="00510FE3">
        <w:tc>
          <w:tcPr>
            <w:tcW w:w="266"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7E60E11"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 </w:t>
            </w:r>
          </w:p>
        </w:tc>
        <w:tc>
          <w:tcPr>
            <w:tcW w:w="107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FB66444" w14:textId="77777777" w:rsidR="00602FE7" w:rsidRPr="00EE3765" w:rsidRDefault="00602FE7" w:rsidP="00510FE3">
            <w:pPr>
              <w:widowControl w:val="0"/>
              <w:adjustRightInd w:val="0"/>
              <w:snapToGrid w:val="0"/>
              <w:ind w:left="-71" w:right="-86"/>
              <w:jc w:val="center"/>
              <w:rPr>
                <w:b/>
                <w:bCs/>
                <w:sz w:val="18"/>
                <w:szCs w:val="18"/>
              </w:rPr>
            </w:pPr>
            <w:r w:rsidRPr="00EE3765">
              <w:rPr>
                <w:b/>
                <w:bCs/>
                <w:sz w:val="18"/>
                <w:szCs w:val="18"/>
              </w:rPr>
              <w:t xml:space="preserve">Total Sub-item 2 </w:t>
            </w:r>
          </w:p>
          <w:p w14:paraId="6331401F" w14:textId="77777777" w:rsidR="00602FE7" w:rsidRPr="00EE3765" w:rsidRDefault="00602FE7" w:rsidP="00510FE3">
            <w:pPr>
              <w:widowControl w:val="0"/>
              <w:adjustRightInd w:val="0"/>
              <w:snapToGrid w:val="0"/>
              <w:ind w:left="-71" w:right="-86"/>
              <w:jc w:val="center"/>
              <w:rPr>
                <w:b/>
                <w:bCs/>
                <w:sz w:val="18"/>
                <w:szCs w:val="18"/>
              </w:rPr>
            </w:pPr>
            <w:r w:rsidRPr="00EE3765">
              <w:rPr>
                <w:b/>
                <w:bCs/>
                <w:sz w:val="18"/>
                <w:szCs w:val="18"/>
              </w:rPr>
              <w:t>(WCPFC19 INDICATIVE)</w:t>
            </w:r>
          </w:p>
        </w:tc>
        <w:tc>
          <w:tcPr>
            <w:tcW w:w="54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375C0AC" w14:textId="77777777" w:rsidR="00602FE7" w:rsidRPr="00EE3765" w:rsidRDefault="00602FE7" w:rsidP="00510FE3">
            <w:pPr>
              <w:widowControl w:val="0"/>
              <w:adjustRightInd w:val="0"/>
              <w:snapToGrid w:val="0"/>
              <w:jc w:val="right"/>
              <w:rPr>
                <w:b/>
                <w:bCs/>
                <w:sz w:val="18"/>
                <w:szCs w:val="18"/>
              </w:rPr>
            </w:pPr>
            <w:r w:rsidRPr="00EE3765">
              <w:rPr>
                <w:b/>
                <w:bCs/>
                <w:sz w:val="18"/>
                <w:szCs w:val="18"/>
              </w:rPr>
              <w:t>1,267,577</w:t>
            </w:r>
          </w:p>
        </w:tc>
        <w:tc>
          <w:tcPr>
            <w:tcW w:w="54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76D7768" w14:textId="77777777" w:rsidR="00602FE7" w:rsidRPr="00EE3765" w:rsidRDefault="00602FE7" w:rsidP="00510FE3">
            <w:pPr>
              <w:widowControl w:val="0"/>
              <w:adjustRightInd w:val="0"/>
              <w:snapToGrid w:val="0"/>
              <w:jc w:val="right"/>
              <w:rPr>
                <w:b/>
                <w:bCs/>
                <w:sz w:val="18"/>
                <w:szCs w:val="18"/>
              </w:rPr>
            </w:pPr>
            <w:r w:rsidRPr="00EE3765">
              <w:rPr>
                <w:b/>
                <w:bCs/>
                <w:sz w:val="18"/>
                <w:szCs w:val="18"/>
              </w:rPr>
              <w:t> </w:t>
            </w:r>
          </w:p>
        </w:tc>
        <w:tc>
          <w:tcPr>
            <w:tcW w:w="464"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8A7A12" w14:textId="77777777" w:rsidR="00602FE7" w:rsidRPr="00EE3765" w:rsidRDefault="00602FE7" w:rsidP="00510FE3">
            <w:pPr>
              <w:widowControl w:val="0"/>
              <w:adjustRightInd w:val="0"/>
              <w:snapToGrid w:val="0"/>
              <w:jc w:val="right"/>
              <w:rPr>
                <w:b/>
                <w:bCs/>
                <w:sz w:val="18"/>
                <w:szCs w:val="18"/>
              </w:rPr>
            </w:pPr>
            <w:r w:rsidRPr="00EE3765">
              <w:rPr>
                <w:b/>
                <w:bCs/>
                <w:sz w:val="18"/>
                <w:szCs w:val="18"/>
              </w:rPr>
              <w:t> </w:t>
            </w:r>
          </w:p>
        </w:tc>
        <w:tc>
          <w:tcPr>
            <w:tcW w:w="119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479BB3D" w14:textId="77777777" w:rsidR="00602FE7" w:rsidRPr="00EE3765" w:rsidRDefault="00602FE7" w:rsidP="00510FE3">
            <w:pPr>
              <w:widowControl w:val="0"/>
              <w:adjustRightInd w:val="0"/>
              <w:snapToGrid w:val="0"/>
              <w:rPr>
                <w:color w:val="000000"/>
                <w:sz w:val="18"/>
                <w:szCs w:val="18"/>
              </w:rPr>
            </w:pPr>
            <w:r w:rsidRPr="00EE3765">
              <w:rPr>
                <w:color w:val="000000"/>
                <w:sz w:val="18"/>
                <w:szCs w:val="18"/>
              </w:rPr>
              <w:t> </w:t>
            </w:r>
          </w:p>
        </w:tc>
        <w:tc>
          <w:tcPr>
            <w:tcW w:w="35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D10DD91" w14:textId="77777777" w:rsidR="00602FE7" w:rsidRPr="00EE3765" w:rsidRDefault="00602FE7" w:rsidP="00510FE3">
            <w:pPr>
              <w:widowControl w:val="0"/>
              <w:adjustRightInd w:val="0"/>
              <w:snapToGrid w:val="0"/>
              <w:rPr>
                <w:color w:val="000000"/>
                <w:sz w:val="18"/>
                <w:szCs w:val="18"/>
              </w:rPr>
            </w:pPr>
            <w:r w:rsidRPr="00EE3765">
              <w:rPr>
                <w:color w:val="000000"/>
                <w:sz w:val="18"/>
                <w:szCs w:val="18"/>
              </w:rPr>
              <w:t> </w:t>
            </w:r>
          </w:p>
        </w:tc>
        <w:tc>
          <w:tcPr>
            <w:tcW w:w="55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B10C551" w14:textId="77777777" w:rsidR="00602FE7" w:rsidRPr="00EE3765" w:rsidRDefault="00602FE7" w:rsidP="00510FE3">
            <w:pPr>
              <w:widowControl w:val="0"/>
              <w:adjustRightInd w:val="0"/>
              <w:snapToGrid w:val="0"/>
              <w:rPr>
                <w:color w:val="000000"/>
                <w:sz w:val="18"/>
                <w:szCs w:val="18"/>
              </w:rPr>
            </w:pPr>
            <w:r w:rsidRPr="00EE3765">
              <w:rPr>
                <w:color w:val="000000"/>
                <w:sz w:val="18"/>
                <w:szCs w:val="18"/>
              </w:rPr>
              <w:t> </w:t>
            </w:r>
          </w:p>
        </w:tc>
      </w:tr>
    </w:tbl>
    <w:p w14:paraId="504152D4" w14:textId="77777777" w:rsidR="00602FE7" w:rsidRPr="009C77A5" w:rsidRDefault="00602FE7" w:rsidP="00602FE7">
      <w:pPr>
        <w:widowControl w:val="0"/>
        <w:adjustRightInd w:val="0"/>
        <w:snapToGrid w:val="0"/>
        <w:jc w:val="both"/>
        <w:rPr>
          <w:rFonts w:eastAsia="Batang"/>
          <w:b/>
          <w:sz w:val="22"/>
          <w:szCs w:val="22"/>
          <w:lang w:eastAsia="ko-KR"/>
        </w:rPr>
      </w:pPr>
    </w:p>
    <w:p w14:paraId="75137DAF" w14:textId="77777777" w:rsidR="00602FE7" w:rsidRPr="009C77A5" w:rsidRDefault="00602FE7" w:rsidP="00602FE7">
      <w:pPr>
        <w:widowControl w:val="0"/>
        <w:adjustRightInd w:val="0"/>
        <w:snapToGrid w:val="0"/>
        <w:jc w:val="both"/>
        <w:rPr>
          <w:bCs/>
          <w:sz w:val="22"/>
          <w:szCs w:val="22"/>
        </w:rPr>
      </w:pPr>
      <w:r w:rsidRPr="009C77A5">
        <w:rPr>
          <w:rFonts w:eastAsia="Batang"/>
          <w:b/>
          <w:sz w:val="22"/>
          <w:szCs w:val="22"/>
          <w:lang w:eastAsia="ko-KR"/>
        </w:rPr>
        <w:t>SC17 Summary Report – Table WP-01</w:t>
      </w:r>
      <w:r w:rsidRPr="009C77A5">
        <w:rPr>
          <w:rFonts w:eastAsia="Batang"/>
          <w:bCs/>
          <w:sz w:val="22"/>
          <w:szCs w:val="22"/>
          <w:lang w:eastAsia="ko-KR"/>
        </w:rPr>
        <w:t>. SC project scoring table.  Colours represent priority rankings (6,9 = High; 3,4 = Medium; 1,2 = Low):</w:t>
      </w:r>
    </w:p>
    <w:tbl>
      <w:tblPr>
        <w:tblW w:w="5000" w:type="pct"/>
        <w:tblCellMar>
          <w:left w:w="0" w:type="dxa"/>
          <w:right w:w="0" w:type="dxa"/>
        </w:tblCellMar>
        <w:tblLook w:val="04A0" w:firstRow="1" w:lastRow="0" w:firstColumn="1" w:lastColumn="0" w:noHBand="0" w:noVBand="1"/>
      </w:tblPr>
      <w:tblGrid>
        <w:gridCol w:w="1686"/>
        <w:gridCol w:w="1686"/>
        <w:gridCol w:w="1684"/>
        <w:gridCol w:w="1684"/>
        <w:gridCol w:w="2605"/>
      </w:tblGrid>
      <w:tr w:rsidR="00602FE7" w:rsidRPr="009C77A5" w14:paraId="003B83BF" w14:textId="77777777" w:rsidTr="00510FE3">
        <w:trPr>
          <w:trHeight w:val="355"/>
        </w:trPr>
        <w:tc>
          <w:tcPr>
            <w:tcW w:w="902" w:type="pct"/>
            <w:tcBorders>
              <w:top w:val="nil"/>
              <w:left w:val="nil"/>
              <w:bottom w:val="nil"/>
              <w:right w:val="nil"/>
            </w:tcBorders>
            <w:tcMar>
              <w:top w:w="0" w:type="dxa"/>
              <w:left w:w="108" w:type="dxa"/>
              <w:bottom w:w="0" w:type="dxa"/>
              <w:right w:w="108" w:type="dxa"/>
            </w:tcMar>
          </w:tcPr>
          <w:p w14:paraId="07C98748" w14:textId="77777777" w:rsidR="00602FE7" w:rsidRPr="009C77A5" w:rsidRDefault="00602FE7" w:rsidP="00510FE3">
            <w:pPr>
              <w:widowControl w:val="0"/>
              <w:adjustRightInd w:val="0"/>
              <w:snapToGrid w:val="0"/>
              <w:jc w:val="both"/>
              <w:rPr>
                <w:sz w:val="20"/>
                <w:szCs w:val="20"/>
              </w:rPr>
            </w:pPr>
          </w:p>
        </w:tc>
        <w:tc>
          <w:tcPr>
            <w:tcW w:w="902" w:type="pct"/>
            <w:tcBorders>
              <w:top w:val="nil"/>
              <w:left w:val="nil"/>
              <w:bottom w:val="single" w:sz="12" w:space="0" w:color="auto"/>
              <w:right w:val="single" w:sz="12" w:space="0" w:color="auto"/>
            </w:tcBorders>
            <w:tcMar>
              <w:top w:w="0" w:type="dxa"/>
              <w:left w:w="108" w:type="dxa"/>
              <w:bottom w:w="0" w:type="dxa"/>
              <w:right w:w="108" w:type="dxa"/>
            </w:tcMar>
          </w:tcPr>
          <w:p w14:paraId="59578D6D" w14:textId="77777777" w:rsidR="00602FE7" w:rsidRPr="009C77A5" w:rsidRDefault="00602FE7" w:rsidP="00510FE3">
            <w:pPr>
              <w:widowControl w:val="0"/>
              <w:adjustRightInd w:val="0"/>
              <w:snapToGrid w:val="0"/>
              <w:jc w:val="both"/>
              <w:rPr>
                <w:sz w:val="20"/>
                <w:szCs w:val="20"/>
              </w:rPr>
            </w:pPr>
          </w:p>
        </w:tc>
        <w:tc>
          <w:tcPr>
            <w:tcW w:w="3196" w:type="pct"/>
            <w:gridSpan w:val="3"/>
            <w:tcBorders>
              <w:top w:val="single" w:sz="12" w:space="0" w:color="auto"/>
              <w:left w:val="nil"/>
              <w:bottom w:val="single" w:sz="12" w:space="0" w:color="auto"/>
              <w:right w:val="single" w:sz="12" w:space="0" w:color="auto"/>
            </w:tcBorders>
            <w:shd w:val="clear" w:color="auto" w:fill="E7E6E6"/>
            <w:tcMar>
              <w:top w:w="0" w:type="dxa"/>
              <w:left w:w="108" w:type="dxa"/>
              <w:bottom w:w="0" w:type="dxa"/>
              <w:right w:w="108" w:type="dxa"/>
            </w:tcMar>
            <w:vAlign w:val="center"/>
            <w:hideMark/>
          </w:tcPr>
          <w:p w14:paraId="0ED97840" w14:textId="77777777" w:rsidR="00602FE7" w:rsidRPr="009C77A5" w:rsidRDefault="00602FE7" w:rsidP="00510FE3">
            <w:pPr>
              <w:widowControl w:val="0"/>
              <w:adjustRightInd w:val="0"/>
              <w:snapToGrid w:val="0"/>
              <w:jc w:val="center"/>
              <w:rPr>
                <w:sz w:val="20"/>
                <w:szCs w:val="20"/>
              </w:rPr>
            </w:pPr>
            <w:r w:rsidRPr="009C77A5">
              <w:rPr>
                <w:color w:val="000000"/>
                <w:sz w:val="20"/>
                <w:szCs w:val="20"/>
              </w:rPr>
              <w:t>Importance to WCPFC Management Outcomes</w:t>
            </w:r>
          </w:p>
          <w:p w14:paraId="47E6E712" w14:textId="77777777" w:rsidR="00602FE7" w:rsidRPr="009C77A5" w:rsidRDefault="00602FE7" w:rsidP="00510FE3">
            <w:pPr>
              <w:widowControl w:val="0"/>
              <w:adjustRightInd w:val="0"/>
              <w:snapToGrid w:val="0"/>
              <w:jc w:val="center"/>
              <w:rPr>
                <w:sz w:val="20"/>
                <w:szCs w:val="20"/>
              </w:rPr>
            </w:pPr>
            <w:r w:rsidRPr="009C77A5">
              <w:rPr>
                <w:color w:val="000000"/>
                <w:sz w:val="20"/>
                <w:szCs w:val="20"/>
              </w:rPr>
              <w:t>or to the functioning of the SC</w:t>
            </w:r>
          </w:p>
        </w:tc>
      </w:tr>
      <w:tr w:rsidR="00602FE7" w:rsidRPr="009C77A5" w14:paraId="1942006D" w14:textId="77777777" w:rsidTr="00510FE3">
        <w:trPr>
          <w:trHeight w:val="168"/>
        </w:trPr>
        <w:tc>
          <w:tcPr>
            <w:tcW w:w="902" w:type="pct"/>
            <w:tcBorders>
              <w:top w:val="nil"/>
              <w:left w:val="nil"/>
              <w:bottom w:val="single" w:sz="12" w:space="0" w:color="auto"/>
              <w:right w:val="single" w:sz="12" w:space="0" w:color="auto"/>
            </w:tcBorders>
            <w:tcMar>
              <w:top w:w="0" w:type="dxa"/>
              <w:left w:w="108" w:type="dxa"/>
              <w:bottom w:w="0" w:type="dxa"/>
              <w:right w:w="108" w:type="dxa"/>
            </w:tcMar>
          </w:tcPr>
          <w:p w14:paraId="0639E093" w14:textId="77777777" w:rsidR="00602FE7" w:rsidRPr="009C77A5" w:rsidRDefault="00602FE7" w:rsidP="00510FE3">
            <w:pPr>
              <w:widowControl w:val="0"/>
              <w:adjustRightInd w:val="0"/>
              <w:snapToGrid w:val="0"/>
              <w:jc w:val="both"/>
              <w:rPr>
                <w:sz w:val="20"/>
                <w:szCs w:val="20"/>
              </w:rPr>
            </w:pPr>
          </w:p>
        </w:tc>
        <w:tc>
          <w:tcPr>
            <w:tcW w:w="902" w:type="pct"/>
            <w:tcBorders>
              <w:top w:val="nil"/>
              <w:left w:val="nil"/>
              <w:bottom w:val="single" w:sz="12" w:space="0" w:color="auto"/>
              <w:right w:val="single" w:sz="12" w:space="0" w:color="auto"/>
            </w:tcBorders>
            <w:shd w:val="clear" w:color="auto" w:fill="E7E6E6"/>
            <w:tcMar>
              <w:top w:w="0" w:type="dxa"/>
              <w:left w:w="108" w:type="dxa"/>
              <w:bottom w:w="0" w:type="dxa"/>
              <w:right w:w="108" w:type="dxa"/>
            </w:tcMar>
            <w:vAlign w:val="center"/>
            <w:hideMark/>
          </w:tcPr>
          <w:p w14:paraId="756924FE" w14:textId="77777777" w:rsidR="00602FE7" w:rsidRPr="009C77A5" w:rsidRDefault="00602FE7" w:rsidP="00510FE3">
            <w:pPr>
              <w:widowControl w:val="0"/>
              <w:adjustRightInd w:val="0"/>
              <w:snapToGrid w:val="0"/>
              <w:jc w:val="center"/>
              <w:rPr>
                <w:sz w:val="20"/>
                <w:szCs w:val="20"/>
              </w:rPr>
            </w:pPr>
            <w:r w:rsidRPr="009C77A5">
              <w:rPr>
                <w:color w:val="000000"/>
                <w:sz w:val="20"/>
                <w:szCs w:val="20"/>
              </w:rPr>
              <w:t>Rank</w:t>
            </w:r>
          </w:p>
        </w:tc>
        <w:tc>
          <w:tcPr>
            <w:tcW w:w="901" w:type="pct"/>
            <w:tcBorders>
              <w:top w:val="single" w:sz="12" w:space="0" w:color="auto"/>
              <w:left w:val="nil"/>
              <w:bottom w:val="single" w:sz="12" w:space="0" w:color="auto"/>
              <w:right w:val="single" w:sz="8" w:space="0" w:color="auto"/>
            </w:tcBorders>
            <w:shd w:val="clear" w:color="auto" w:fill="E7E6E6"/>
            <w:tcMar>
              <w:top w:w="0" w:type="dxa"/>
              <w:left w:w="108" w:type="dxa"/>
              <w:bottom w:w="0" w:type="dxa"/>
              <w:right w:w="108" w:type="dxa"/>
            </w:tcMar>
            <w:vAlign w:val="center"/>
            <w:hideMark/>
          </w:tcPr>
          <w:p w14:paraId="5DBD1852" w14:textId="77777777" w:rsidR="00602FE7" w:rsidRPr="009C77A5" w:rsidRDefault="00602FE7" w:rsidP="00510FE3">
            <w:pPr>
              <w:widowControl w:val="0"/>
              <w:adjustRightInd w:val="0"/>
              <w:snapToGrid w:val="0"/>
              <w:jc w:val="center"/>
              <w:rPr>
                <w:sz w:val="20"/>
                <w:szCs w:val="20"/>
              </w:rPr>
            </w:pPr>
            <w:r w:rsidRPr="009C77A5">
              <w:rPr>
                <w:color w:val="000000"/>
                <w:sz w:val="20"/>
                <w:szCs w:val="20"/>
              </w:rPr>
              <w:t>Low</w:t>
            </w:r>
          </w:p>
        </w:tc>
        <w:tc>
          <w:tcPr>
            <w:tcW w:w="901" w:type="pct"/>
            <w:tcBorders>
              <w:top w:val="single" w:sz="12" w:space="0" w:color="auto"/>
              <w:left w:val="nil"/>
              <w:bottom w:val="single" w:sz="12" w:space="0" w:color="auto"/>
              <w:right w:val="single" w:sz="8" w:space="0" w:color="auto"/>
            </w:tcBorders>
            <w:shd w:val="clear" w:color="auto" w:fill="E7E6E6"/>
            <w:tcMar>
              <w:top w:w="0" w:type="dxa"/>
              <w:left w:w="108" w:type="dxa"/>
              <w:bottom w:w="0" w:type="dxa"/>
              <w:right w:w="108" w:type="dxa"/>
            </w:tcMar>
            <w:vAlign w:val="center"/>
            <w:hideMark/>
          </w:tcPr>
          <w:p w14:paraId="3A5AF900" w14:textId="77777777" w:rsidR="00602FE7" w:rsidRPr="009C77A5" w:rsidRDefault="00602FE7" w:rsidP="00510FE3">
            <w:pPr>
              <w:widowControl w:val="0"/>
              <w:adjustRightInd w:val="0"/>
              <w:snapToGrid w:val="0"/>
              <w:jc w:val="center"/>
              <w:rPr>
                <w:sz w:val="20"/>
                <w:szCs w:val="20"/>
              </w:rPr>
            </w:pPr>
            <w:r w:rsidRPr="009C77A5">
              <w:rPr>
                <w:color w:val="000000"/>
                <w:sz w:val="20"/>
                <w:szCs w:val="20"/>
              </w:rPr>
              <w:t>Moderate</w:t>
            </w:r>
          </w:p>
        </w:tc>
        <w:tc>
          <w:tcPr>
            <w:tcW w:w="1394" w:type="pct"/>
            <w:tcBorders>
              <w:top w:val="single" w:sz="12" w:space="0" w:color="auto"/>
              <w:left w:val="nil"/>
              <w:bottom w:val="single" w:sz="12" w:space="0" w:color="auto"/>
              <w:right w:val="single" w:sz="12" w:space="0" w:color="auto"/>
            </w:tcBorders>
            <w:shd w:val="clear" w:color="auto" w:fill="E7E6E6"/>
            <w:tcMar>
              <w:top w:w="0" w:type="dxa"/>
              <w:left w:w="108" w:type="dxa"/>
              <w:bottom w:w="0" w:type="dxa"/>
              <w:right w:w="108" w:type="dxa"/>
            </w:tcMar>
            <w:vAlign w:val="center"/>
            <w:hideMark/>
          </w:tcPr>
          <w:p w14:paraId="4F0F4E77" w14:textId="77777777" w:rsidR="00602FE7" w:rsidRPr="009C77A5" w:rsidRDefault="00602FE7" w:rsidP="00510FE3">
            <w:pPr>
              <w:widowControl w:val="0"/>
              <w:adjustRightInd w:val="0"/>
              <w:snapToGrid w:val="0"/>
              <w:jc w:val="center"/>
              <w:rPr>
                <w:sz w:val="20"/>
                <w:szCs w:val="20"/>
              </w:rPr>
            </w:pPr>
            <w:r w:rsidRPr="009C77A5">
              <w:rPr>
                <w:color w:val="000000"/>
                <w:sz w:val="20"/>
                <w:szCs w:val="20"/>
              </w:rPr>
              <w:t>High</w:t>
            </w:r>
          </w:p>
        </w:tc>
      </w:tr>
      <w:tr w:rsidR="00602FE7" w:rsidRPr="009C77A5" w14:paraId="72B79D6D" w14:textId="77777777" w:rsidTr="00510FE3">
        <w:trPr>
          <w:trHeight w:val="177"/>
        </w:trPr>
        <w:tc>
          <w:tcPr>
            <w:tcW w:w="902" w:type="pct"/>
            <w:vMerge w:val="restart"/>
            <w:tcBorders>
              <w:top w:val="nil"/>
              <w:left w:val="single" w:sz="12" w:space="0" w:color="auto"/>
              <w:bottom w:val="single" w:sz="8" w:space="0" w:color="auto"/>
              <w:right w:val="single" w:sz="12" w:space="0" w:color="auto"/>
            </w:tcBorders>
            <w:shd w:val="clear" w:color="auto" w:fill="E7E6E6"/>
            <w:tcMar>
              <w:top w:w="0" w:type="dxa"/>
              <w:left w:w="108" w:type="dxa"/>
              <w:bottom w:w="0" w:type="dxa"/>
              <w:right w:w="108" w:type="dxa"/>
            </w:tcMar>
            <w:vAlign w:val="center"/>
            <w:hideMark/>
          </w:tcPr>
          <w:p w14:paraId="14171D3B" w14:textId="77777777" w:rsidR="00602FE7" w:rsidRPr="009C77A5" w:rsidRDefault="00602FE7" w:rsidP="00510FE3">
            <w:pPr>
              <w:widowControl w:val="0"/>
              <w:adjustRightInd w:val="0"/>
              <w:snapToGrid w:val="0"/>
              <w:jc w:val="center"/>
              <w:rPr>
                <w:sz w:val="20"/>
                <w:szCs w:val="20"/>
              </w:rPr>
            </w:pPr>
            <w:r w:rsidRPr="009C77A5">
              <w:rPr>
                <w:color w:val="000000"/>
                <w:sz w:val="20"/>
                <w:szCs w:val="20"/>
              </w:rPr>
              <w:t>Feasibility: Likelihood of Success</w:t>
            </w:r>
          </w:p>
        </w:tc>
        <w:tc>
          <w:tcPr>
            <w:tcW w:w="902" w:type="pct"/>
            <w:tcBorders>
              <w:top w:val="nil"/>
              <w:left w:val="nil"/>
              <w:bottom w:val="single" w:sz="8" w:space="0" w:color="auto"/>
              <w:right w:val="single" w:sz="12" w:space="0" w:color="auto"/>
            </w:tcBorders>
            <w:shd w:val="clear" w:color="auto" w:fill="E7E6E6"/>
            <w:tcMar>
              <w:top w:w="0" w:type="dxa"/>
              <w:left w:w="108" w:type="dxa"/>
              <w:bottom w:w="0" w:type="dxa"/>
              <w:right w:w="108" w:type="dxa"/>
            </w:tcMar>
            <w:vAlign w:val="center"/>
            <w:hideMark/>
          </w:tcPr>
          <w:p w14:paraId="55C92CC9" w14:textId="77777777" w:rsidR="00602FE7" w:rsidRPr="009C77A5" w:rsidRDefault="00602FE7" w:rsidP="00510FE3">
            <w:pPr>
              <w:widowControl w:val="0"/>
              <w:adjustRightInd w:val="0"/>
              <w:snapToGrid w:val="0"/>
              <w:jc w:val="center"/>
              <w:rPr>
                <w:sz w:val="20"/>
                <w:szCs w:val="20"/>
              </w:rPr>
            </w:pPr>
            <w:r w:rsidRPr="009C77A5">
              <w:rPr>
                <w:color w:val="000000"/>
                <w:sz w:val="20"/>
                <w:szCs w:val="20"/>
              </w:rPr>
              <w:t>Low</w:t>
            </w:r>
          </w:p>
        </w:tc>
        <w:tc>
          <w:tcPr>
            <w:tcW w:w="901" w:type="pct"/>
            <w:tcBorders>
              <w:top w:val="nil"/>
              <w:left w:val="nil"/>
              <w:bottom w:val="single" w:sz="8" w:space="0" w:color="auto"/>
              <w:right w:val="single" w:sz="8" w:space="0" w:color="auto"/>
            </w:tcBorders>
            <w:shd w:val="clear" w:color="auto" w:fill="ACB9CA" w:themeFill="text2" w:themeFillTint="66"/>
            <w:tcMar>
              <w:top w:w="0" w:type="dxa"/>
              <w:left w:w="108" w:type="dxa"/>
              <w:bottom w:w="0" w:type="dxa"/>
              <w:right w:w="108" w:type="dxa"/>
            </w:tcMar>
            <w:vAlign w:val="center"/>
            <w:hideMark/>
          </w:tcPr>
          <w:p w14:paraId="21C7F862" w14:textId="77777777" w:rsidR="00602FE7" w:rsidRPr="009C77A5" w:rsidRDefault="00602FE7" w:rsidP="00510FE3">
            <w:pPr>
              <w:widowControl w:val="0"/>
              <w:adjustRightInd w:val="0"/>
              <w:snapToGrid w:val="0"/>
              <w:jc w:val="center"/>
              <w:rPr>
                <w:sz w:val="20"/>
                <w:szCs w:val="20"/>
              </w:rPr>
            </w:pPr>
            <w:r w:rsidRPr="009C77A5">
              <w:rPr>
                <w:sz w:val="20"/>
                <w:szCs w:val="20"/>
              </w:rPr>
              <w:t>1</w:t>
            </w:r>
          </w:p>
        </w:tc>
        <w:tc>
          <w:tcPr>
            <w:tcW w:w="901" w:type="pct"/>
            <w:tcBorders>
              <w:top w:val="nil"/>
              <w:left w:val="nil"/>
              <w:bottom w:val="single" w:sz="8" w:space="0" w:color="auto"/>
              <w:right w:val="single" w:sz="8" w:space="0" w:color="auto"/>
            </w:tcBorders>
            <w:shd w:val="clear" w:color="auto" w:fill="ACB9CA" w:themeFill="text2" w:themeFillTint="66"/>
            <w:tcMar>
              <w:top w:w="0" w:type="dxa"/>
              <w:left w:w="108" w:type="dxa"/>
              <w:bottom w:w="0" w:type="dxa"/>
              <w:right w:w="108" w:type="dxa"/>
            </w:tcMar>
            <w:vAlign w:val="center"/>
            <w:hideMark/>
          </w:tcPr>
          <w:p w14:paraId="0F908785" w14:textId="77777777" w:rsidR="00602FE7" w:rsidRPr="009C77A5" w:rsidRDefault="00602FE7" w:rsidP="00510FE3">
            <w:pPr>
              <w:widowControl w:val="0"/>
              <w:adjustRightInd w:val="0"/>
              <w:snapToGrid w:val="0"/>
              <w:jc w:val="center"/>
              <w:rPr>
                <w:sz w:val="20"/>
                <w:szCs w:val="20"/>
              </w:rPr>
            </w:pPr>
            <w:r w:rsidRPr="009C77A5">
              <w:rPr>
                <w:sz w:val="20"/>
                <w:szCs w:val="20"/>
              </w:rPr>
              <w:t>2</w:t>
            </w:r>
          </w:p>
        </w:tc>
        <w:tc>
          <w:tcPr>
            <w:tcW w:w="1394" w:type="pct"/>
            <w:tcBorders>
              <w:top w:val="nil"/>
              <w:left w:val="nil"/>
              <w:bottom w:val="single" w:sz="8" w:space="0" w:color="auto"/>
              <w:right w:val="single" w:sz="12" w:space="0" w:color="auto"/>
            </w:tcBorders>
            <w:shd w:val="clear" w:color="auto" w:fill="FFE599" w:themeFill="accent4" w:themeFillTint="66"/>
            <w:tcMar>
              <w:top w:w="0" w:type="dxa"/>
              <w:left w:w="108" w:type="dxa"/>
              <w:bottom w:w="0" w:type="dxa"/>
              <w:right w:w="108" w:type="dxa"/>
            </w:tcMar>
            <w:vAlign w:val="center"/>
            <w:hideMark/>
          </w:tcPr>
          <w:p w14:paraId="36ABAA78" w14:textId="77777777" w:rsidR="00602FE7" w:rsidRPr="009C77A5" w:rsidRDefault="00602FE7" w:rsidP="00510FE3">
            <w:pPr>
              <w:widowControl w:val="0"/>
              <w:adjustRightInd w:val="0"/>
              <w:snapToGrid w:val="0"/>
              <w:jc w:val="center"/>
              <w:rPr>
                <w:sz w:val="20"/>
                <w:szCs w:val="20"/>
              </w:rPr>
            </w:pPr>
            <w:r w:rsidRPr="009C77A5">
              <w:rPr>
                <w:sz w:val="20"/>
                <w:szCs w:val="20"/>
              </w:rPr>
              <w:t>3</w:t>
            </w:r>
          </w:p>
        </w:tc>
      </w:tr>
      <w:tr w:rsidR="00602FE7" w:rsidRPr="009C77A5" w14:paraId="2F33BD2E" w14:textId="77777777" w:rsidTr="00510FE3">
        <w:trPr>
          <w:trHeight w:val="111"/>
        </w:trPr>
        <w:tc>
          <w:tcPr>
            <w:tcW w:w="902" w:type="pct"/>
            <w:vMerge/>
            <w:tcBorders>
              <w:top w:val="nil"/>
              <w:left w:val="single" w:sz="12" w:space="0" w:color="auto"/>
              <w:bottom w:val="single" w:sz="8" w:space="0" w:color="auto"/>
              <w:right w:val="single" w:sz="12" w:space="0" w:color="auto"/>
            </w:tcBorders>
            <w:vAlign w:val="center"/>
            <w:hideMark/>
          </w:tcPr>
          <w:p w14:paraId="091F44A7" w14:textId="77777777" w:rsidR="00602FE7" w:rsidRPr="009C77A5" w:rsidRDefault="00602FE7" w:rsidP="00510FE3">
            <w:pPr>
              <w:widowControl w:val="0"/>
              <w:adjustRightInd w:val="0"/>
              <w:snapToGrid w:val="0"/>
              <w:rPr>
                <w:sz w:val="20"/>
                <w:szCs w:val="20"/>
              </w:rPr>
            </w:pPr>
          </w:p>
        </w:tc>
        <w:tc>
          <w:tcPr>
            <w:tcW w:w="902" w:type="pct"/>
            <w:tcBorders>
              <w:top w:val="nil"/>
              <w:left w:val="nil"/>
              <w:bottom w:val="single" w:sz="8" w:space="0" w:color="auto"/>
              <w:right w:val="single" w:sz="12" w:space="0" w:color="auto"/>
            </w:tcBorders>
            <w:shd w:val="clear" w:color="auto" w:fill="E7E6E6"/>
            <w:tcMar>
              <w:top w:w="0" w:type="dxa"/>
              <w:left w:w="108" w:type="dxa"/>
              <w:bottom w:w="0" w:type="dxa"/>
              <w:right w:w="108" w:type="dxa"/>
            </w:tcMar>
            <w:vAlign w:val="center"/>
            <w:hideMark/>
          </w:tcPr>
          <w:p w14:paraId="0F997D6F" w14:textId="77777777" w:rsidR="00602FE7" w:rsidRPr="009C77A5" w:rsidRDefault="00602FE7" w:rsidP="00510FE3">
            <w:pPr>
              <w:widowControl w:val="0"/>
              <w:adjustRightInd w:val="0"/>
              <w:snapToGrid w:val="0"/>
              <w:jc w:val="center"/>
              <w:rPr>
                <w:sz w:val="20"/>
                <w:szCs w:val="20"/>
              </w:rPr>
            </w:pPr>
            <w:r w:rsidRPr="009C77A5">
              <w:rPr>
                <w:color w:val="000000"/>
                <w:sz w:val="20"/>
                <w:szCs w:val="20"/>
              </w:rPr>
              <w:t>Moderate</w:t>
            </w:r>
          </w:p>
        </w:tc>
        <w:tc>
          <w:tcPr>
            <w:tcW w:w="901" w:type="pct"/>
            <w:tcBorders>
              <w:top w:val="nil"/>
              <w:left w:val="nil"/>
              <w:bottom w:val="single" w:sz="8" w:space="0" w:color="auto"/>
              <w:right w:val="single" w:sz="8" w:space="0" w:color="auto"/>
            </w:tcBorders>
            <w:shd w:val="clear" w:color="auto" w:fill="ACB9CA" w:themeFill="text2" w:themeFillTint="66"/>
            <w:tcMar>
              <w:top w:w="0" w:type="dxa"/>
              <w:left w:w="108" w:type="dxa"/>
              <w:bottom w:w="0" w:type="dxa"/>
              <w:right w:w="108" w:type="dxa"/>
            </w:tcMar>
            <w:vAlign w:val="center"/>
            <w:hideMark/>
          </w:tcPr>
          <w:p w14:paraId="0E6DB8BC" w14:textId="77777777" w:rsidR="00602FE7" w:rsidRPr="009C77A5" w:rsidRDefault="00602FE7" w:rsidP="00510FE3">
            <w:pPr>
              <w:widowControl w:val="0"/>
              <w:adjustRightInd w:val="0"/>
              <w:snapToGrid w:val="0"/>
              <w:jc w:val="center"/>
              <w:rPr>
                <w:sz w:val="20"/>
                <w:szCs w:val="20"/>
              </w:rPr>
            </w:pPr>
            <w:r w:rsidRPr="009C77A5">
              <w:rPr>
                <w:sz w:val="20"/>
                <w:szCs w:val="20"/>
              </w:rPr>
              <w:t>2</w:t>
            </w:r>
          </w:p>
        </w:tc>
        <w:tc>
          <w:tcPr>
            <w:tcW w:w="901" w:type="pct"/>
            <w:tcBorders>
              <w:top w:val="nil"/>
              <w:left w:val="nil"/>
              <w:bottom w:val="single" w:sz="8" w:space="0" w:color="auto"/>
              <w:right w:val="single" w:sz="8" w:space="0" w:color="auto"/>
            </w:tcBorders>
            <w:shd w:val="clear" w:color="auto" w:fill="FFE599" w:themeFill="accent4" w:themeFillTint="66"/>
            <w:tcMar>
              <w:top w:w="0" w:type="dxa"/>
              <w:left w:w="108" w:type="dxa"/>
              <w:bottom w:w="0" w:type="dxa"/>
              <w:right w:w="108" w:type="dxa"/>
            </w:tcMar>
            <w:vAlign w:val="center"/>
            <w:hideMark/>
          </w:tcPr>
          <w:p w14:paraId="2254BA9F" w14:textId="77777777" w:rsidR="00602FE7" w:rsidRPr="009C77A5" w:rsidRDefault="00602FE7" w:rsidP="00510FE3">
            <w:pPr>
              <w:widowControl w:val="0"/>
              <w:adjustRightInd w:val="0"/>
              <w:snapToGrid w:val="0"/>
              <w:jc w:val="center"/>
              <w:rPr>
                <w:sz w:val="20"/>
                <w:szCs w:val="20"/>
              </w:rPr>
            </w:pPr>
            <w:r w:rsidRPr="009C77A5">
              <w:rPr>
                <w:sz w:val="20"/>
                <w:szCs w:val="20"/>
              </w:rPr>
              <w:t>4</w:t>
            </w:r>
          </w:p>
        </w:tc>
        <w:tc>
          <w:tcPr>
            <w:tcW w:w="1394" w:type="pct"/>
            <w:tcBorders>
              <w:top w:val="nil"/>
              <w:left w:val="nil"/>
              <w:bottom w:val="single" w:sz="8" w:space="0" w:color="auto"/>
              <w:right w:val="single" w:sz="12" w:space="0" w:color="auto"/>
            </w:tcBorders>
            <w:shd w:val="clear" w:color="auto" w:fill="FFC000"/>
            <w:tcMar>
              <w:top w:w="0" w:type="dxa"/>
              <w:left w:w="108" w:type="dxa"/>
              <w:bottom w:w="0" w:type="dxa"/>
              <w:right w:w="108" w:type="dxa"/>
            </w:tcMar>
            <w:vAlign w:val="center"/>
            <w:hideMark/>
          </w:tcPr>
          <w:p w14:paraId="278833B0" w14:textId="77777777" w:rsidR="00602FE7" w:rsidRPr="009C77A5" w:rsidRDefault="00602FE7" w:rsidP="00510FE3">
            <w:pPr>
              <w:widowControl w:val="0"/>
              <w:adjustRightInd w:val="0"/>
              <w:snapToGrid w:val="0"/>
              <w:jc w:val="center"/>
              <w:rPr>
                <w:sz w:val="20"/>
                <w:szCs w:val="20"/>
              </w:rPr>
            </w:pPr>
            <w:r w:rsidRPr="009C77A5">
              <w:rPr>
                <w:sz w:val="20"/>
                <w:szCs w:val="20"/>
              </w:rPr>
              <w:t>6</w:t>
            </w:r>
          </w:p>
        </w:tc>
      </w:tr>
      <w:tr w:rsidR="00602FE7" w:rsidRPr="009C77A5" w14:paraId="7F4DD477" w14:textId="77777777" w:rsidTr="00510FE3">
        <w:trPr>
          <w:trHeight w:val="111"/>
        </w:trPr>
        <w:tc>
          <w:tcPr>
            <w:tcW w:w="902" w:type="pct"/>
            <w:vMerge/>
            <w:tcBorders>
              <w:top w:val="nil"/>
              <w:left w:val="single" w:sz="12" w:space="0" w:color="auto"/>
              <w:bottom w:val="single" w:sz="8" w:space="0" w:color="auto"/>
              <w:right w:val="single" w:sz="12" w:space="0" w:color="auto"/>
            </w:tcBorders>
            <w:vAlign w:val="center"/>
            <w:hideMark/>
          </w:tcPr>
          <w:p w14:paraId="6EED6A2B" w14:textId="77777777" w:rsidR="00602FE7" w:rsidRPr="009C77A5" w:rsidRDefault="00602FE7" w:rsidP="00510FE3">
            <w:pPr>
              <w:widowControl w:val="0"/>
              <w:adjustRightInd w:val="0"/>
              <w:snapToGrid w:val="0"/>
              <w:rPr>
                <w:sz w:val="20"/>
                <w:szCs w:val="20"/>
              </w:rPr>
            </w:pPr>
          </w:p>
        </w:tc>
        <w:tc>
          <w:tcPr>
            <w:tcW w:w="902" w:type="pct"/>
            <w:tcBorders>
              <w:top w:val="nil"/>
              <w:left w:val="nil"/>
              <w:bottom w:val="single" w:sz="8" w:space="0" w:color="auto"/>
              <w:right w:val="single" w:sz="12" w:space="0" w:color="auto"/>
            </w:tcBorders>
            <w:shd w:val="clear" w:color="auto" w:fill="E7E6E6"/>
            <w:tcMar>
              <w:top w:w="0" w:type="dxa"/>
              <w:left w:w="108" w:type="dxa"/>
              <w:bottom w:w="0" w:type="dxa"/>
              <w:right w:w="108" w:type="dxa"/>
            </w:tcMar>
            <w:vAlign w:val="center"/>
            <w:hideMark/>
          </w:tcPr>
          <w:p w14:paraId="250EF95F" w14:textId="77777777" w:rsidR="00602FE7" w:rsidRPr="009C77A5" w:rsidRDefault="00602FE7" w:rsidP="00510FE3">
            <w:pPr>
              <w:widowControl w:val="0"/>
              <w:adjustRightInd w:val="0"/>
              <w:snapToGrid w:val="0"/>
              <w:jc w:val="center"/>
              <w:rPr>
                <w:sz w:val="20"/>
                <w:szCs w:val="20"/>
              </w:rPr>
            </w:pPr>
            <w:r w:rsidRPr="009C77A5">
              <w:rPr>
                <w:color w:val="000000"/>
                <w:sz w:val="20"/>
                <w:szCs w:val="20"/>
              </w:rPr>
              <w:t>High</w:t>
            </w:r>
          </w:p>
        </w:tc>
        <w:tc>
          <w:tcPr>
            <w:tcW w:w="901" w:type="pct"/>
            <w:tcBorders>
              <w:top w:val="nil"/>
              <w:left w:val="nil"/>
              <w:bottom w:val="single" w:sz="8" w:space="0" w:color="auto"/>
              <w:right w:val="single" w:sz="8" w:space="0" w:color="auto"/>
            </w:tcBorders>
            <w:shd w:val="clear" w:color="auto" w:fill="FFE599" w:themeFill="accent4" w:themeFillTint="66"/>
            <w:tcMar>
              <w:top w:w="0" w:type="dxa"/>
              <w:left w:w="108" w:type="dxa"/>
              <w:bottom w:w="0" w:type="dxa"/>
              <w:right w:w="108" w:type="dxa"/>
            </w:tcMar>
            <w:vAlign w:val="center"/>
            <w:hideMark/>
          </w:tcPr>
          <w:p w14:paraId="4A816DD4" w14:textId="77777777" w:rsidR="00602FE7" w:rsidRPr="009C77A5" w:rsidRDefault="00602FE7" w:rsidP="00510FE3">
            <w:pPr>
              <w:widowControl w:val="0"/>
              <w:adjustRightInd w:val="0"/>
              <w:snapToGrid w:val="0"/>
              <w:jc w:val="center"/>
              <w:rPr>
                <w:sz w:val="20"/>
                <w:szCs w:val="20"/>
              </w:rPr>
            </w:pPr>
            <w:r w:rsidRPr="009C77A5">
              <w:rPr>
                <w:sz w:val="20"/>
                <w:szCs w:val="20"/>
              </w:rPr>
              <w:t>3</w:t>
            </w:r>
          </w:p>
        </w:tc>
        <w:tc>
          <w:tcPr>
            <w:tcW w:w="901" w:type="pct"/>
            <w:tcBorders>
              <w:top w:val="nil"/>
              <w:left w:val="nil"/>
              <w:bottom w:val="single" w:sz="8" w:space="0" w:color="auto"/>
              <w:right w:val="single" w:sz="8" w:space="0" w:color="auto"/>
            </w:tcBorders>
            <w:shd w:val="clear" w:color="auto" w:fill="FFC000"/>
            <w:tcMar>
              <w:top w:w="0" w:type="dxa"/>
              <w:left w:w="108" w:type="dxa"/>
              <w:bottom w:w="0" w:type="dxa"/>
              <w:right w:w="108" w:type="dxa"/>
            </w:tcMar>
            <w:vAlign w:val="center"/>
            <w:hideMark/>
          </w:tcPr>
          <w:p w14:paraId="625F4052" w14:textId="77777777" w:rsidR="00602FE7" w:rsidRPr="009C77A5" w:rsidRDefault="00602FE7" w:rsidP="00510FE3">
            <w:pPr>
              <w:widowControl w:val="0"/>
              <w:adjustRightInd w:val="0"/>
              <w:snapToGrid w:val="0"/>
              <w:jc w:val="center"/>
              <w:rPr>
                <w:sz w:val="20"/>
                <w:szCs w:val="20"/>
              </w:rPr>
            </w:pPr>
            <w:r w:rsidRPr="009C77A5">
              <w:rPr>
                <w:sz w:val="20"/>
                <w:szCs w:val="20"/>
              </w:rPr>
              <w:t>6</w:t>
            </w:r>
          </w:p>
        </w:tc>
        <w:tc>
          <w:tcPr>
            <w:tcW w:w="1394" w:type="pct"/>
            <w:tcBorders>
              <w:top w:val="nil"/>
              <w:left w:val="nil"/>
              <w:bottom w:val="single" w:sz="8" w:space="0" w:color="auto"/>
              <w:right w:val="single" w:sz="12" w:space="0" w:color="auto"/>
            </w:tcBorders>
            <w:shd w:val="clear" w:color="auto" w:fill="FFC000"/>
            <w:tcMar>
              <w:top w:w="0" w:type="dxa"/>
              <w:left w:w="108" w:type="dxa"/>
              <w:bottom w:w="0" w:type="dxa"/>
              <w:right w:w="108" w:type="dxa"/>
            </w:tcMar>
            <w:vAlign w:val="center"/>
            <w:hideMark/>
          </w:tcPr>
          <w:p w14:paraId="7B336F9D" w14:textId="77777777" w:rsidR="00602FE7" w:rsidRPr="009C77A5" w:rsidRDefault="00602FE7" w:rsidP="00510FE3">
            <w:pPr>
              <w:widowControl w:val="0"/>
              <w:adjustRightInd w:val="0"/>
              <w:snapToGrid w:val="0"/>
              <w:jc w:val="center"/>
              <w:rPr>
                <w:sz w:val="20"/>
                <w:szCs w:val="20"/>
              </w:rPr>
            </w:pPr>
            <w:r w:rsidRPr="009C77A5">
              <w:rPr>
                <w:sz w:val="20"/>
                <w:szCs w:val="20"/>
              </w:rPr>
              <w:t>9</w:t>
            </w:r>
          </w:p>
        </w:tc>
      </w:tr>
      <w:tr w:rsidR="00602FE7" w:rsidRPr="009C77A5" w14:paraId="00F5AAA0" w14:textId="77777777" w:rsidTr="00510FE3">
        <w:trPr>
          <w:trHeight w:val="70"/>
        </w:trPr>
        <w:tc>
          <w:tcPr>
            <w:tcW w:w="5000" w:type="pct"/>
            <w:gridSpan w:val="5"/>
            <w:tcBorders>
              <w:top w:val="nil"/>
              <w:left w:val="single" w:sz="12" w:space="0" w:color="auto"/>
              <w:bottom w:val="nil"/>
              <w:right w:val="single" w:sz="12" w:space="0" w:color="auto"/>
            </w:tcBorders>
            <w:tcMar>
              <w:top w:w="0" w:type="dxa"/>
              <w:left w:w="108" w:type="dxa"/>
              <w:bottom w:w="0" w:type="dxa"/>
              <w:right w:w="108" w:type="dxa"/>
            </w:tcMar>
          </w:tcPr>
          <w:p w14:paraId="67DCD1F0" w14:textId="77777777" w:rsidR="00602FE7" w:rsidRPr="009C77A5" w:rsidRDefault="00602FE7" w:rsidP="00510FE3">
            <w:pPr>
              <w:widowControl w:val="0"/>
              <w:adjustRightInd w:val="0"/>
              <w:snapToGrid w:val="0"/>
              <w:jc w:val="both"/>
              <w:rPr>
                <w:sz w:val="18"/>
                <w:szCs w:val="18"/>
              </w:rPr>
            </w:pPr>
            <w:r w:rsidRPr="009C77A5">
              <w:rPr>
                <w:sz w:val="18"/>
                <w:szCs w:val="18"/>
              </w:rPr>
              <w:t xml:space="preserve">Notes: </w:t>
            </w:r>
          </w:p>
          <w:p w14:paraId="1D6ED602" w14:textId="77777777" w:rsidR="00602FE7" w:rsidRPr="009C77A5" w:rsidRDefault="00602FE7" w:rsidP="00510FE3">
            <w:pPr>
              <w:widowControl w:val="0"/>
              <w:adjustRightInd w:val="0"/>
              <w:snapToGrid w:val="0"/>
              <w:jc w:val="both"/>
              <w:rPr>
                <w:sz w:val="18"/>
                <w:szCs w:val="18"/>
              </w:rPr>
            </w:pPr>
            <w:r w:rsidRPr="009C77A5">
              <w:rPr>
                <w:b/>
                <w:bCs/>
                <w:sz w:val="18"/>
                <w:szCs w:val="18"/>
              </w:rPr>
              <w:t>Importance criteria</w:t>
            </w:r>
            <w:r w:rsidRPr="009C77A5">
              <w:rPr>
                <w:sz w:val="18"/>
                <w:szCs w:val="18"/>
              </w:rPr>
              <w:t xml:space="preserve"> evaluate the significance of the outcomes of the proposal in contributing to the successful management of the WCPFC stocks or the functioning of the SC (e.g. is the proposal aligned with the WCPFC research and/or management priorities; does the proposal contribute to the effective planning and functioning of the SC; are the intended outputs/benefits well-defined and relevant; what is the level of impact and likelihood that the proposal outputs will be adopted; is the proposal cost effective). High= Essential; Moderate=Important but not essential; Low=Not Important.</w:t>
            </w:r>
          </w:p>
          <w:p w14:paraId="4014BAD5" w14:textId="77777777" w:rsidR="00602FE7" w:rsidRPr="009C77A5" w:rsidRDefault="00602FE7" w:rsidP="00510FE3">
            <w:pPr>
              <w:widowControl w:val="0"/>
              <w:adjustRightInd w:val="0"/>
              <w:snapToGrid w:val="0"/>
              <w:jc w:val="both"/>
              <w:rPr>
                <w:sz w:val="18"/>
                <w:szCs w:val="18"/>
              </w:rPr>
            </w:pPr>
          </w:p>
          <w:p w14:paraId="76504861" w14:textId="77777777" w:rsidR="00602FE7" w:rsidRPr="009C77A5" w:rsidRDefault="00602FE7" w:rsidP="00510FE3">
            <w:pPr>
              <w:widowControl w:val="0"/>
              <w:adjustRightInd w:val="0"/>
              <w:snapToGrid w:val="0"/>
              <w:jc w:val="both"/>
              <w:rPr>
                <w:sz w:val="18"/>
                <w:szCs w:val="18"/>
              </w:rPr>
            </w:pPr>
            <w:r w:rsidRPr="009C77A5">
              <w:rPr>
                <w:b/>
                <w:bCs/>
                <w:sz w:val="18"/>
                <w:szCs w:val="18"/>
              </w:rPr>
              <w:t>Feasibility criteria</w:t>
            </w:r>
            <w:r w:rsidRPr="009C77A5">
              <w:rPr>
                <w:sz w:val="18"/>
                <w:szCs w:val="18"/>
              </w:rPr>
              <w:t xml:space="preserve"> evaluate the proposal’s potential for success i.e., how likely is the proposal to achieve its stated objectives (e.g., are the objectives clearly stated, is the methodology sound, are the project objectives realistic and likely to be achieved, does the research team [if identified] have the ability, capacity and track record to deliver the outputs).</w:t>
            </w:r>
          </w:p>
        </w:tc>
      </w:tr>
      <w:tr w:rsidR="00602FE7" w:rsidRPr="009C77A5" w14:paraId="6004A78C" w14:textId="77777777" w:rsidTr="00510FE3">
        <w:trPr>
          <w:trHeight w:val="77"/>
        </w:trPr>
        <w:tc>
          <w:tcPr>
            <w:tcW w:w="5000" w:type="pct"/>
            <w:gridSpan w:val="5"/>
            <w:tcBorders>
              <w:top w:val="nil"/>
              <w:left w:val="single" w:sz="12" w:space="0" w:color="auto"/>
              <w:bottom w:val="single" w:sz="8" w:space="0" w:color="auto"/>
              <w:right w:val="single" w:sz="12" w:space="0" w:color="auto"/>
            </w:tcBorders>
            <w:tcMar>
              <w:top w:w="0" w:type="dxa"/>
              <w:left w:w="108" w:type="dxa"/>
              <w:bottom w:w="0" w:type="dxa"/>
              <w:right w:w="108" w:type="dxa"/>
            </w:tcMar>
          </w:tcPr>
          <w:p w14:paraId="6B9F797D" w14:textId="77777777" w:rsidR="00602FE7" w:rsidRPr="009C77A5" w:rsidRDefault="00602FE7" w:rsidP="00510FE3">
            <w:pPr>
              <w:widowControl w:val="0"/>
              <w:adjustRightInd w:val="0"/>
              <w:snapToGrid w:val="0"/>
              <w:jc w:val="both"/>
              <w:rPr>
                <w:sz w:val="18"/>
                <w:szCs w:val="18"/>
              </w:rPr>
            </w:pPr>
          </w:p>
        </w:tc>
      </w:tr>
    </w:tbl>
    <w:p w14:paraId="2D9C83E5" w14:textId="77777777" w:rsidR="00602FE7" w:rsidRDefault="00602FE7" w:rsidP="00602FE7">
      <w:pPr>
        <w:adjustRightInd w:val="0"/>
        <w:snapToGrid w:val="0"/>
        <w:rPr>
          <w:sz w:val="22"/>
          <w:szCs w:val="22"/>
        </w:rPr>
      </w:pPr>
    </w:p>
    <w:p w14:paraId="687CC074" w14:textId="77777777" w:rsidR="00602FE7" w:rsidRPr="009C77A5" w:rsidRDefault="00602FE7" w:rsidP="00602FE7">
      <w:pPr>
        <w:adjustRightInd w:val="0"/>
        <w:snapToGrid w:val="0"/>
        <w:rPr>
          <w:sz w:val="22"/>
          <w:szCs w:val="22"/>
        </w:rPr>
      </w:pPr>
    </w:p>
    <w:p w14:paraId="14F0214C" w14:textId="77777777" w:rsidR="00602FE7" w:rsidRPr="009C77A5" w:rsidRDefault="00602FE7" w:rsidP="00602FE7">
      <w:pPr>
        <w:pStyle w:val="TOCHeading"/>
        <w:spacing w:before="0" w:after="0"/>
        <w:ind w:left="0" w:firstLine="0"/>
        <w:rPr>
          <w:sz w:val="22"/>
          <w:szCs w:val="22"/>
        </w:rPr>
      </w:pPr>
      <w:bookmarkStart w:id="16" w:name="_Toc145361549"/>
      <w:r w:rsidRPr="009C77A5">
        <w:rPr>
          <w:sz w:val="22"/>
          <w:szCs w:val="22"/>
        </w:rPr>
        <w:t>AGENDA ITEM 11 — ADMINISTRATIVE MATTERS</w:t>
      </w:r>
      <w:bookmarkEnd w:id="16"/>
    </w:p>
    <w:p w14:paraId="5B3A1D73" w14:textId="77777777" w:rsidR="00602FE7" w:rsidRDefault="00602FE7" w:rsidP="00602FE7">
      <w:pPr>
        <w:pStyle w:val="Heading5"/>
        <w:adjustRightInd w:val="0"/>
        <w:snapToGrid w:val="0"/>
        <w:spacing w:before="0" w:beforeAutospacing="0" w:after="0"/>
        <w:rPr>
          <w:rFonts w:ascii="Times New Roman" w:hAnsi="Times New Roman" w:cs="Times New Roman"/>
          <w:sz w:val="22"/>
          <w:szCs w:val="22"/>
        </w:rPr>
      </w:pPr>
    </w:p>
    <w:p w14:paraId="5F88B17F"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11.1</w:t>
      </w:r>
      <w:r w:rsidRPr="009C77A5">
        <w:rPr>
          <w:rFonts w:ascii="Times New Roman" w:hAnsi="Times New Roman" w:cs="Times New Roman"/>
          <w:sz w:val="22"/>
          <w:szCs w:val="22"/>
        </w:rPr>
        <w:tab/>
        <w:t xml:space="preserve">Future operation of the Scientific Committee </w:t>
      </w:r>
    </w:p>
    <w:p w14:paraId="1A0E447C" w14:textId="77777777" w:rsidR="00602FE7" w:rsidRPr="009C77A5" w:rsidRDefault="00602FE7" w:rsidP="00602FE7">
      <w:pPr>
        <w:adjustRightInd w:val="0"/>
        <w:snapToGrid w:val="0"/>
        <w:rPr>
          <w:sz w:val="22"/>
          <w:szCs w:val="22"/>
        </w:rPr>
      </w:pPr>
    </w:p>
    <w:p w14:paraId="3065F960" w14:textId="77777777" w:rsidR="00602FE7" w:rsidRPr="009C77A5" w:rsidRDefault="00602FE7" w:rsidP="00D77AB5">
      <w:pPr>
        <w:pStyle w:val="WCPFCpara"/>
        <w:spacing w:after="0"/>
        <w:ind w:left="0" w:firstLine="0"/>
        <w:rPr>
          <w:lang w:val="en-GB" w:eastAsia="ko-KR"/>
        </w:rPr>
      </w:pPr>
      <w:r w:rsidRPr="009C77A5">
        <w:rPr>
          <w:lang w:val="en-GB" w:eastAsia="ko-KR"/>
        </w:rPr>
        <w:t>The WCPFC Executive Director Rhea Moss-Christian presented SC19-GN-WP-06 (</w:t>
      </w:r>
      <w:r w:rsidRPr="009C77A5">
        <w:rPr>
          <w:i/>
          <w:iCs/>
          <w:lang w:val="en-GB" w:eastAsia="ko-KR"/>
        </w:rPr>
        <w:t xml:space="preserve">Future </w:t>
      </w:r>
      <w:r w:rsidRPr="009C77A5">
        <w:rPr>
          <w:lang w:val="en-GB" w:eastAsia="ko-KR"/>
        </w:rPr>
        <w:t>Operations</w:t>
      </w:r>
      <w:r w:rsidRPr="009C77A5">
        <w:rPr>
          <w:i/>
          <w:iCs/>
          <w:lang w:val="en-GB" w:eastAsia="ko-KR"/>
        </w:rPr>
        <w:t xml:space="preserve"> of the Scientific Committee</w:t>
      </w:r>
      <w:r w:rsidRPr="009C77A5">
        <w:rPr>
          <w:lang w:val="en-GB" w:eastAsia="ko-KR"/>
        </w:rPr>
        <w:t xml:space="preserve">). </w:t>
      </w:r>
    </w:p>
    <w:p w14:paraId="531CB7C8" w14:textId="77777777" w:rsidR="00602FE7" w:rsidRPr="009C77A5" w:rsidRDefault="00602FE7" w:rsidP="00602FE7">
      <w:pPr>
        <w:pStyle w:val="ListParagraph"/>
        <w:numPr>
          <w:ilvl w:val="0"/>
          <w:numId w:val="0"/>
        </w:numPr>
        <w:spacing w:after="0"/>
        <w:ind w:left="502"/>
        <w:rPr>
          <w:lang w:val="en-GB" w:eastAsia="ko-KR"/>
        </w:rPr>
      </w:pPr>
    </w:p>
    <w:p w14:paraId="0FC360AE" w14:textId="34E4F53D" w:rsidR="00602FE7" w:rsidRPr="009C77A5" w:rsidRDefault="00602FE7" w:rsidP="00D77AB5">
      <w:pPr>
        <w:pStyle w:val="WCPFCpara"/>
        <w:spacing w:after="0"/>
        <w:ind w:left="0" w:firstLine="0"/>
      </w:pPr>
      <w:r w:rsidRPr="00EE3765">
        <w:rPr>
          <w:b/>
          <w:bCs/>
        </w:rPr>
        <w:t xml:space="preserve">SC19 considered the outputs of the Informal Small Group 2 (ISG02) convened to discuss the </w:t>
      </w:r>
      <w:r w:rsidRPr="00EE3765">
        <w:rPr>
          <w:b/>
          <w:bCs/>
        </w:rPr>
        <w:lastRenderedPageBreak/>
        <w:t xml:space="preserve">future operation of the Scientific Committee, recorded in Attachment </w:t>
      </w:r>
      <w:r w:rsidR="00281F47">
        <w:rPr>
          <w:b/>
          <w:bCs/>
        </w:rPr>
        <w:t>H</w:t>
      </w:r>
      <w:r w:rsidRPr="009C77A5">
        <w:t xml:space="preserve">. </w:t>
      </w:r>
    </w:p>
    <w:p w14:paraId="5560B1B3" w14:textId="77777777" w:rsidR="00602FE7" w:rsidRPr="009C77A5" w:rsidRDefault="00602FE7" w:rsidP="00602FE7">
      <w:pPr>
        <w:pStyle w:val="WCPFCpara"/>
        <w:numPr>
          <w:ilvl w:val="0"/>
          <w:numId w:val="0"/>
        </w:numPr>
        <w:spacing w:after="0"/>
      </w:pPr>
    </w:p>
    <w:p w14:paraId="798E0C98" w14:textId="4DBF7DA4" w:rsidR="00602FE7" w:rsidRPr="00A11AA1" w:rsidRDefault="00602FE7" w:rsidP="00602FE7">
      <w:pPr>
        <w:pStyle w:val="WCPFCpara"/>
        <w:spacing w:after="0"/>
        <w:ind w:left="0" w:firstLine="0"/>
      </w:pPr>
      <w:r w:rsidRPr="00A11AA1">
        <w:rPr>
          <w:b/>
          <w:bCs/>
        </w:rPr>
        <w:t>SC19 recommended that the options outlined in the Table</w:t>
      </w:r>
      <w:ins w:id="17" w:author="SungKwon Soh" w:date="2024-07-26T09:16:00Z" w16du:dateUtc="2024-07-25T22:16:00Z">
        <w:r w:rsidR="00ED6A67">
          <w:rPr>
            <w:rFonts w:hint="eastAsia"/>
            <w:b/>
            <w:bCs/>
            <w:lang w:eastAsia="ko-KR"/>
          </w:rPr>
          <w:t>s</w:t>
        </w:r>
      </w:ins>
      <w:r w:rsidRPr="00A11AA1">
        <w:rPr>
          <w:b/>
          <w:bCs/>
        </w:rPr>
        <w:t xml:space="preserve"> to Attachment </w:t>
      </w:r>
      <w:ins w:id="18" w:author="SungKwon Soh" w:date="2024-07-26T09:16:00Z" w16du:dateUtc="2024-07-25T22:16:00Z">
        <w:r w:rsidR="00ED6A67">
          <w:rPr>
            <w:rFonts w:hint="eastAsia"/>
            <w:b/>
            <w:bCs/>
            <w:lang w:eastAsia="ko-KR"/>
          </w:rPr>
          <w:t>H</w:t>
        </w:r>
      </w:ins>
      <w:r w:rsidRPr="00A11AA1">
        <w:rPr>
          <w:b/>
          <w:bCs/>
        </w:rPr>
        <w:t xml:space="preserve"> be further explored by the Secretariat, SC Chair, Vice-Chair and Convenors </w:t>
      </w:r>
      <w:proofErr w:type="gramStart"/>
      <w:r w:rsidRPr="00A11AA1">
        <w:rPr>
          <w:b/>
          <w:bCs/>
        </w:rPr>
        <w:t>in order to</w:t>
      </w:r>
      <w:proofErr w:type="gramEnd"/>
      <w:r w:rsidRPr="00A11AA1">
        <w:rPr>
          <w:b/>
          <w:bCs/>
        </w:rPr>
        <w:t xml:space="preserve"> develop recommendations for improving the structure and functioning of the SC, to be presented to SC20.</w:t>
      </w:r>
      <w:r w:rsidRPr="00A11AA1">
        <w:t xml:space="preserve"> </w:t>
      </w:r>
    </w:p>
    <w:p w14:paraId="59862AFD" w14:textId="77777777" w:rsidR="00602FE7" w:rsidRPr="00A11AA1" w:rsidRDefault="00602FE7" w:rsidP="00602FE7">
      <w:pPr>
        <w:pStyle w:val="WCPFCpara"/>
        <w:numPr>
          <w:ilvl w:val="0"/>
          <w:numId w:val="0"/>
        </w:numPr>
        <w:spacing w:after="0"/>
      </w:pPr>
    </w:p>
    <w:p w14:paraId="0B2C0AD9" w14:textId="77777777" w:rsidR="00602FE7" w:rsidRPr="00A11AA1" w:rsidRDefault="00602FE7" w:rsidP="00602FE7">
      <w:pPr>
        <w:pStyle w:val="WCPFCpara"/>
        <w:spacing w:after="0"/>
        <w:ind w:left="0" w:firstLine="0"/>
      </w:pPr>
      <w:r w:rsidRPr="00A11AA1">
        <w:rPr>
          <w:b/>
          <w:bCs/>
        </w:rPr>
        <w:t>SC19 recommended that the Commission consider reducing the length of SC to 7 days in 2024. The length of future SC meetings should be further considered following the 7-day SC20, particularly considering the workload for subsequent SC meetings</w:t>
      </w:r>
      <w:r w:rsidRPr="00A11AA1">
        <w:t xml:space="preserve">. </w:t>
      </w:r>
    </w:p>
    <w:p w14:paraId="33A8DFA1" w14:textId="77777777" w:rsidR="00602FE7" w:rsidRPr="009C77A5" w:rsidRDefault="00602FE7" w:rsidP="00602FE7">
      <w:pPr>
        <w:pStyle w:val="WCPFCpara"/>
        <w:numPr>
          <w:ilvl w:val="0"/>
          <w:numId w:val="0"/>
        </w:numPr>
        <w:spacing w:after="0"/>
      </w:pPr>
    </w:p>
    <w:p w14:paraId="7097F130"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11.2</w:t>
      </w:r>
      <w:r w:rsidRPr="009C77A5">
        <w:rPr>
          <w:rFonts w:ascii="Times New Roman" w:hAnsi="Times New Roman" w:cs="Times New Roman"/>
          <w:sz w:val="22"/>
          <w:szCs w:val="22"/>
        </w:rPr>
        <w:tab/>
        <w:t>Election of Officers of the Scientific Committee</w:t>
      </w:r>
    </w:p>
    <w:p w14:paraId="100CA624"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504E758A" w14:textId="77777777" w:rsidR="00602FE7" w:rsidRPr="00A11AA1" w:rsidRDefault="00602FE7" w:rsidP="00602FE7">
      <w:pPr>
        <w:pStyle w:val="WCPFCpara"/>
        <w:spacing w:after="0"/>
        <w:ind w:left="0" w:firstLine="0"/>
      </w:pPr>
      <w:r w:rsidRPr="00EE3765">
        <w:rPr>
          <w:b/>
          <w:bCs/>
        </w:rPr>
        <w:t>SC19 nominated Emily Crigler (USA), who is the current SC Vice Chair, as future SC Chair, noting her excellent performance as Acting Chair for the SC19 meeting</w:t>
      </w:r>
      <w:r w:rsidRPr="00A11AA1">
        <w:t xml:space="preserve">. </w:t>
      </w:r>
    </w:p>
    <w:p w14:paraId="6D000D64" w14:textId="77777777" w:rsidR="00602FE7" w:rsidRPr="009C77A5" w:rsidRDefault="00602FE7" w:rsidP="00602FE7">
      <w:pPr>
        <w:pStyle w:val="ListParagraph"/>
        <w:numPr>
          <w:ilvl w:val="0"/>
          <w:numId w:val="0"/>
        </w:numPr>
        <w:spacing w:after="0"/>
        <w:ind w:left="502"/>
      </w:pPr>
      <w:r w:rsidRPr="009C77A5">
        <w:t xml:space="preserve"> </w:t>
      </w:r>
    </w:p>
    <w:p w14:paraId="360EA280"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11.3</w:t>
      </w:r>
      <w:r w:rsidRPr="009C77A5">
        <w:rPr>
          <w:rFonts w:ascii="Times New Roman" w:hAnsi="Times New Roman" w:cs="Times New Roman"/>
          <w:sz w:val="22"/>
          <w:szCs w:val="22"/>
        </w:rPr>
        <w:tab/>
        <w:t>Next meeting</w:t>
      </w:r>
    </w:p>
    <w:p w14:paraId="6A7CD500"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52044C4C" w14:textId="77777777" w:rsidR="00602FE7" w:rsidRPr="00A11AA1" w:rsidRDefault="00602FE7" w:rsidP="00602FE7">
      <w:pPr>
        <w:pStyle w:val="WCPFCpara"/>
        <w:spacing w:after="0"/>
        <w:ind w:left="0" w:firstLine="0"/>
      </w:pPr>
      <w:r w:rsidRPr="00EE3765">
        <w:rPr>
          <w:b/>
          <w:bCs/>
        </w:rPr>
        <w:t>SC19 recommended to the Commission that SC20 would be held from 14 – 21 August 2024, and that, subject to confirmation in December, Tonga offered to host SC20 in 2024</w:t>
      </w:r>
      <w:r w:rsidRPr="00A11AA1">
        <w:t>.</w:t>
      </w:r>
    </w:p>
    <w:p w14:paraId="09EFDDA6" w14:textId="77777777" w:rsidR="00602FE7" w:rsidRPr="009C77A5" w:rsidRDefault="00602FE7" w:rsidP="00602FE7">
      <w:pPr>
        <w:pStyle w:val="WCPFCpara"/>
        <w:numPr>
          <w:ilvl w:val="0"/>
          <w:numId w:val="0"/>
        </w:numPr>
        <w:spacing w:after="0"/>
        <w:rPr>
          <w:b/>
          <w:bCs/>
        </w:rPr>
      </w:pPr>
    </w:p>
    <w:p w14:paraId="5216DB35" w14:textId="77777777" w:rsidR="00602FE7" w:rsidRPr="009C77A5" w:rsidRDefault="00602FE7" w:rsidP="00602FE7">
      <w:pPr>
        <w:pStyle w:val="WCPFCpara"/>
        <w:numPr>
          <w:ilvl w:val="0"/>
          <w:numId w:val="0"/>
        </w:numPr>
        <w:spacing w:after="0"/>
        <w:rPr>
          <w:b/>
          <w:bCs/>
        </w:rPr>
      </w:pPr>
    </w:p>
    <w:p w14:paraId="51E4590B" w14:textId="77777777" w:rsidR="00602FE7" w:rsidRPr="009C77A5" w:rsidRDefault="00602FE7" w:rsidP="00602FE7">
      <w:pPr>
        <w:pStyle w:val="TOCHeading"/>
        <w:spacing w:before="0" w:after="0"/>
        <w:rPr>
          <w:sz w:val="22"/>
          <w:szCs w:val="22"/>
        </w:rPr>
      </w:pPr>
      <w:bookmarkStart w:id="19" w:name="_Toc145361550"/>
      <w:r w:rsidRPr="009C77A5">
        <w:rPr>
          <w:sz w:val="22"/>
          <w:szCs w:val="22"/>
        </w:rPr>
        <w:t>AGENDA ITEM 12 — OTHER MATTERS</w:t>
      </w:r>
      <w:bookmarkEnd w:id="19"/>
    </w:p>
    <w:p w14:paraId="4038DE34" w14:textId="77777777" w:rsidR="00602FE7" w:rsidRPr="009C77A5" w:rsidRDefault="00602FE7" w:rsidP="00602FE7">
      <w:pPr>
        <w:adjustRightInd w:val="0"/>
        <w:snapToGrid w:val="0"/>
      </w:pPr>
    </w:p>
    <w:p w14:paraId="60B1373F" w14:textId="77777777" w:rsidR="00602FE7" w:rsidRPr="009C77A5" w:rsidRDefault="00602FE7" w:rsidP="00D77AB5">
      <w:pPr>
        <w:pStyle w:val="WCPFCpara"/>
        <w:spacing w:after="0"/>
        <w:ind w:left="0" w:firstLine="0"/>
      </w:pPr>
      <w:r w:rsidRPr="009C77A5">
        <w:t xml:space="preserve">There </w:t>
      </w:r>
      <w:r w:rsidRPr="009C77A5">
        <w:rPr>
          <w:lang w:val="en-GB" w:eastAsia="ko-KR"/>
        </w:rPr>
        <w:t>were</w:t>
      </w:r>
      <w:r w:rsidRPr="009C77A5">
        <w:t xml:space="preserve"> no other matters raised under this agenda item.</w:t>
      </w:r>
    </w:p>
    <w:p w14:paraId="09A15B3C" w14:textId="77777777" w:rsidR="00602FE7" w:rsidRPr="009C77A5" w:rsidRDefault="00602FE7" w:rsidP="00602FE7">
      <w:pPr>
        <w:pStyle w:val="WCPFCpara"/>
        <w:numPr>
          <w:ilvl w:val="0"/>
          <w:numId w:val="0"/>
        </w:numPr>
        <w:spacing w:after="0"/>
      </w:pPr>
    </w:p>
    <w:p w14:paraId="0E35BD21" w14:textId="77777777" w:rsidR="00602FE7" w:rsidRPr="009C77A5" w:rsidRDefault="00602FE7" w:rsidP="00602FE7">
      <w:pPr>
        <w:pStyle w:val="WCPFCpara"/>
        <w:numPr>
          <w:ilvl w:val="0"/>
          <w:numId w:val="0"/>
        </w:numPr>
        <w:spacing w:after="0"/>
      </w:pPr>
    </w:p>
    <w:p w14:paraId="3EA55489" w14:textId="77777777" w:rsidR="00602FE7" w:rsidRPr="009C77A5" w:rsidRDefault="00602FE7" w:rsidP="00602FE7">
      <w:pPr>
        <w:pStyle w:val="TOCHeading"/>
        <w:spacing w:before="0" w:after="0"/>
        <w:ind w:left="0" w:firstLine="0"/>
        <w:rPr>
          <w:sz w:val="22"/>
          <w:szCs w:val="22"/>
        </w:rPr>
      </w:pPr>
      <w:bookmarkStart w:id="20" w:name="_Toc145361551"/>
      <w:r w:rsidRPr="009C77A5">
        <w:rPr>
          <w:sz w:val="22"/>
          <w:szCs w:val="22"/>
        </w:rPr>
        <w:t>AGENDA ITEM 13 — ADOPTION OF THE SUMMARY REPORT OF THE NINETEENTH REGULAR SESSION OF THE SCIENTIFIC COMMITTEE</w:t>
      </w:r>
      <w:bookmarkEnd w:id="20"/>
    </w:p>
    <w:p w14:paraId="67A8D26D" w14:textId="77777777" w:rsidR="00602FE7" w:rsidRPr="009C77A5" w:rsidRDefault="00602FE7" w:rsidP="00602FE7">
      <w:pPr>
        <w:adjustRightInd w:val="0"/>
        <w:snapToGrid w:val="0"/>
      </w:pPr>
    </w:p>
    <w:p w14:paraId="529D8473" w14:textId="77777777" w:rsidR="00602FE7" w:rsidRPr="00A11AA1" w:rsidRDefault="00602FE7" w:rsidP="00602FE7">
      <w:pPr>
        <w:pStyle w:val="WCPFCpara"/>
        <w:spacing w:after="0"/>
        <w:ind w:left="0" w:firstLine="0"/>
      </w:pPr>
      <w:r w:rsidRPr="00EE3765">
        <w:rPr>
          <w:b/>
          <w:bCs/>
        </w:rPr>
        <w:t>SC19 adopted the recommendations of SC19 in session</w:t>
      </w:r>
      <w:r w:rsidRPr="00A11AA1">
        <w:t xml:space="preserve">. </w:t>
      </w:r>
    </w:p>
    <w:p w14:paraId="7FEF1C58" w14:textId="77777777" w:rsidR="00602FE7" w:rsidRPr="009C77A5" w:rsidRDefault="00602FE7" w:rsidP="00602FE7">
      <w:pPr>
        <w:pStyle w:val="ListParagraph"/>
        <w:numPr>
          <w:ilvl w:val="0"/>
          <w:numId w:val="0"/>
        </w:numPr>
        <w:spacing w:after="0"/>
        <w:ind w:left="502"/>
      </w:pPr>
    </w:p>
    <w:p w14:paraId="131F63BE" w14:textId="77777777" w:rsidR="00602FE7" w:rsidRPr="00EE3765" w:rsidRDefault="00602FE7" w:rsidP="00602FE7">
      <w:pPr>
        <w:pStyle w:val="WCPFCpara"/>
        <w:spacing w:after="0"/>
        <w:ind w:left="0" w:firstLine="0"/>
      </w:pPr>
      <w:r w:rsidRPr="00A11AA1">
        <w:rPr>
          <w:b/>
          <w:bCs/>
        </w:rPr>
        <w:t>SC19 agreed that the Summary Report of the 19</w:t>
      </w:r>
      <w:r w:rsidRPr="00A11AA1">
        <w:rPr>
          <w:b/>
          <w:bCs/>
          <w:vertAlign w:val="superscript"/>
        </w:rPr>
        <w:t>th</w:t>
      </w:r>
      <w:r w:rsidRPr="00A11AA1">
        <w:rPr>
          <w:b/>
          <w:bCs/>
        </w:rPr>
        <w:t xml:space="preserve"> Regular Session of the WCPFC Scientific Committee would be adopted intersessionally according to the following indicative schedule</w:t>
      </w:r>
      <w:r w:rsidRPr="00EE376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7514"/>
      </w:tblGrid>
      <w:tr w:rsidR="00602FE7" w:rsidRPr="009C77A5" w14:paraId="0B2C0CF1" w14:textId="77777777" w:rsidTr="00510FE3">
        <w:trPr>
          <w:trHeight w:val="404"/>
        </w:trPr>
        <w:tc>
          <w:tcPr>
            <w:tcW w:w="982" w:type="pct"/>
            <w:shd w:val="clear" w:color="auto" w:fill="D9D9D9" w:themeFill="background1" w:themeFillShade="D9"/>
            <w:vAlign w:val="center"/>
          </w:tcPr>
          <w:p w14:paraId="36422898" w14:textId="77777777" w:rsidR="00602FE7" w:rsidRPr="009C77A5" w:rsidRDefault="00602FE7" w:rsidP="00510FE3">
            <w:pPr>
              <w:tabs>
                <w:tab w:val="left" w:pos="2977"/>
              </w:tabs>
              <w:autoSpaceDE w:val="0"/>
              <w:autoSpaceDN w:val="0"/>
              <w:adjustRightInd w:val="0"/>
              <w:snapToGrid w:val="0"/>
              <w:jc w:val="center"/>
              <w:rPr>
                <w:rFonts w:eastAsia="Malgun Gothic"/>
                <w:b/>
                <w:lang w:eastAsia="ko-KR"/>
              </w:rPr>
            </w:pPr>
            <w:r w:rsidRPr="009C77A5">
              <w:rPr>
                <w:rFonts w:eastAsia="Malgun Gothic"/>
                <w:b/>
                <w:sz w:val="22"/>
                <w:szCs w:val="22"/>
                <w:lang w:eastAsia="ko-KR"/>
              </w:rPr>
              <w:t>Indicative Schedule</w:t>
            </w:r>
          </w:p>
        </w:tc>
        <w:tc>
          <w:tcPr>
            <w:tcW w:w="4018" w:type="pct"/>
            <w:shd w:val="clear" w:color="auto" w:fill="D9D9D9" w:themeFill="background1" w:themeFillShade="D9"/>
            <w:vAlign w:val="center"/>
          </w:tcPr>
          <w:p w14:paraId="231C2E61" w14:textId="77777777" w:rsidR="00602FE7" w:rsidRPr="009C77A5" w:rsidRDefault="00602FE7" w:rsidP="00510FE3">
            <w:pPr>
              <w:tabs>
                <w:tab w:val="left" w:pos="2977"/>
              </w:tabs>
              <w:autoSpaceDE w:val="0"/>
              <w:autoSpaceDN w:val="0"/>
              <w:adjustRightInd w:val="0"/>
              <w:snapToGrid w:val="0"/>
              <w:jc w:val="center"/>
              <w:rPr>
                <w:b/>
                <w:lang w:eastAsia="ko-KR"/>
              </w:rPr>
            </w:pPr>
            <w:r w:rsidRPr="009C77A5">
              <w:rPr>
                <w:b/>
                <w:sz w:val="22"/>
                <w:szCs w:val="22"/>
                <w:lang w:eastAsia="ko-KR"/>
              </w:rPr>
              <w:t>Actions to be taken</w:t>
            </w:r>
          </w:p>
        </w:tc>
      </w:tr>
      <w:tr w:rsidR="00602FE7" w:rsidRPr="009C77A5" w14:paraId="58238A66" w14:textId="77777777" w:rsidTr="00510FE3">
        <w:tc>
          <w:tcPr>
            <w:tcW w:w="982" w:type="pct"/>
          </w:tcPr>
          <w:p w14:paraId="33F93AE4" w14:textId="77777777" w:rsidR="00602FE7" w:rsidRPr="009C77A5" w:rsidRDefault="00602FE7" w:rsidP="00510FE3">
            <w:pPr>
              <w:tabs>
                <w:tab w:val="left" w:pos="2977"/>
              </w:tabs>
              <w:autoSpaceDE w:val="0"/>
              <w:autoSpaceDN w:val="0"/>
              <w:adjustRightInd w:val="0"/>
              <w:snapToGrid w:val="0"/>
              <w:rPr>
                <w:lang w:eastAsia="ko-KR"/>
              </w:rPr>
            </w:pPr>
            <w:r w:rsidRPr="009C77A5">
              <w:rPr>
                <w:sz w:val="22"/>
                <w:szCs w:val="22"/>
                <w:lang w:eastAsia="ko-KR"/>
              </w:rPr>
              <w:t>24 August</w:t>
            </w:r>
          </w:p>
        </w:tc>
        <w:tc>
          <w:tcPr>
            <w:tcW w:w="4018" w:type="pct"/>
          </w:tcPr>
          <w:p w14:paraId="7B54FF49" w14:textId="77777777" w:rsidR="00602FE7" w:rsidRPr="009C77A5" w:rsidRDefault="00602FE7" w:rsidP="00510FE3">
            <w:pPr>
              <w:tabs>
                <w:tab w:val="left" w:pos="2977"/>
              </w:tabs>
              <w:autoSpaceDE w:val="0"/>
              <w:autoSpaceDN w:val="0"/>
              <w:adjustRightInd w:val="0"/>
              <w:snapToGrid w:val="0"/>
              <w:rPr>
                <w:lang w:eastAsia="ko-KR"/>
              </w:rPr>
            </w:pPr>
            <w:r w:rsidRPr="009C77A5">
              <w:rPr>
                <w:sz w:val="22"/>
                <w:szCs w:val="22"/>
                <w:lang w:eastAsia="ko-KR"/>
              </w:rPr>
              <w:t>Close of SC19</w:t>
            </w:r>
          </w:p>
          <w:p w14:paraId="06D29825" w14:textId="77777777" w:rsidR="00602FE7" w:rsidRPr="009C77A5" w:rsidRDefault="00602FE7" w:rsidP="00510FE3">
            <w:pPr>
              <w:tabs>
                <w:tab w:val="left" w:pos="2977"/>
              </w:tabs>
              <w:autoSpaceDE w:val="0"/>
              <w:autoSpaceDN w:val="0"/>
              <w:adjustRightInd w:val="0"/>
              <w:snapToGrid w:val="0"/>
              <w:rPr>
                <w:lang w:eastAsia="ko-KR"/>
              </w:rPr>
            </w:pPr>
            <w:r w:rsidRPr="009C77A5">
              <w:rPr>
                <w:sz w:val="22"/>
                <w:szCs w:val="22"/>
                <w:lang w:eastAsia="ko-KR"/>
              </w:rPr>
              <w:t xml:space="preserve">By 4 September, </w:t>
            </w:r>
            <w:r w:rsidRPr="009C77A5">
              <w:rPr>
                <w:i/>
                <w:iCs/>
                <w:sz w:val="22"/>
                <w:szCs w:val="22"/>
                <w:lang w:eastAsia="ko-KR"/>
              </w:rPr>
              <w:t>SC19 Outcomes Document</w:t>
            </w:r>
            <w:r w:rsidRPr="009C77A5">
              <w:rPr>
                <w:sz w:val="22"/>
                <w:szCs w:val="22"/>
                <w:lang w:eastAsia="ko-KR"/>
              </w:rPr>
              <w:t xml:space="preserve"> will be distributed to all CCMs and observers (within 7 working days, Rules of Procedure).</w:t>
            </w:r>
          </w:p>
        </w:tc>
      </w:tr>
      <w:tr w:rsidR="00602FE7" w:rsidRPr="009C77A5" w14:paraId="24F89AE9" w14:textId="77777777" w:rsidTr="00510FE3">
        <w:tc>
          <w:tcPr>
            <w:tcW w:w="982" w:type="pct"/>
          </w:tcPr>
          <w:p w14:paraId="6681456B" w14:textId="77777777" w:rsidR="00602FE7" w:rsidRPr="009C77A5" w:rsidRDefault="00602FE7" w:rsidP="00510FE3">
            <w:pPr>
              <w:tabs>
                <w:tab w:val="left" w:pos="2977"/>
              </w:tabs>
              <w:autoSpaceDE w:val="0"/>
              <w:autoSpaceDN w:val="0"/>
              <w:adjustRightInd w:val="0"/>
              <w:snapToGrid w:val="0"/>
              <w:rPr>
                <w:lang w:eastAsia="ko-KR"/>
              </w:rPr>
            </w:pPr>
            <w:r w:rsidRPr="009C77A5">
              <w:rPr>
                <w:sz w:val="22"/>
                <w:szCs w:val="22"/>
                <w:lang w:eastAsia="ko-KR"/>
              </w:rPr>
              <w:t>By 31 August</w:t>
            </w:r>
          </w:p>
        </w:tc>
        <w:tc>
          <w:tcPr>
            <w:tcW w:w="4018" w:type="pct"/>
          </w:tcPr>
          <w:p w14:paraId="0850F5F6" w14:textId="77777777" w:rsidR="00602FE7" w:rsidRPr="009C77A5" w:rsidRDefault="00602FE7" w:rsidP="00510FE3">
            <w:pPr>
              <w:tabs>
                <w:tab w:val="left" w:pos="2977"/>
              </w:tabs>
              <w:autoSpaceDE w:val="0"/>
              <w:autoSpaceDN w:val="0"/>
              <w:adjustRightInd w:val="0"/>
              <w:snapToGrid w:val="0"/>
              <w:rPr>
                <w:lang w:eastAsia="ko-KR"/>
              </w:rPr>
            </w:pPr>
            <w:r w:rsidRPr="009C77A5">
              <w:rPr>
                <w:sz w:val="22"/>
                <w:szCs w:val="22"/>
                <w:lang w:eastAsia="ko-KR"/>
              </w:rPr>
              <w:t>Secretariat will receive a Draft Summary Report from the rapporteur.</w:t>
            </w:r>
          </w:p>
        </w:tc>
      </w:tr>
      <w:tr w:rsidR="00602FE7" w:rsidRPr="009C77A5" w14:paraId="2512BD81" w14:textId="77777777" w:rsidTr="00510FE3">
        <w:tc>
          <w:tcPr>
            <w:tcW w:w="982" w:type="pct"/>
          </w:tcPr>
          <w:p w14:paraId="705BAD7D" w14:textId="77777777" w:rsidR="00602FE7" w:rsidRPr="009C77A5" w:rsidRDefault="00602FE7" w:rsidP="00510FE3">
            <w:pPr>
              <w:tabs>
                <w:tab w:val="left" w:pos="2977"/>
              </w:tabs>
              <w:autoSpaceDE w:val="0"/>
              <w:autoSpaceDN w:val="0"/>
              <w:adjustRightInd w:val="0"/>
              <w:snapToGrid w:val="0"/>
              <w:rPr>
                <w:lang w:eastAsia="ko-KR"/>
              </w:rPr>
            </w:pPr>
            <w:r w:rsidRPr="009C77A5">
              <w:rPr>
                <w:sz w:val="22"/>
                <w:szCs w:val="22"/>
                <w:lang w:eastAsia="ko-KR"/>
              </w:rPr>
              <w:t>By 7 September</w:t>
            </w:r>
          </w:p>
        </w:tc>
        <w:tc>
          <w:tcPr>
            <w:tcW w:w="4018" w:type="pct"/>
            <w:hideMark/>
          </w:tcPr>
          <w:p w14:paraId="081B943E" w14:textId="77777777" w:rsidR="00602FE7" w:rsidRPr="009C77A5" w:rsidRDefault="00602FE7" w:rsidP="00510FE3">
            <w:pPr>
              <w:tabs>
                <w:tab w:val="left" w:pos="2977"/>
              </w:tabs>
              <w:autoSpaceDE w:val="0"/>
              <w:autoSpaceDN w:val="0"/>
              <w:adjustRightInd w:val="0"/>
              <w:snapToGrid w:val="0"/>
              <w:rPr>
                <w:lang w:eastAsia="ko-KR"/>
              </w:rPr>
            </w:pPr>
            <w:r w:rsidRPr="009C77A5">
              <w:rPr>
                <w:sz w:val="22"/>
                <w:szCs w:val="22"/>
                <w:lang w:eastAsia="ko-KR"/>
              </w:rPr>
              <w:t xml:space="preserve">Secretariat will clear the Draft report and distribute the cleaned report to all </w:t>
            </w:r>
            <w:r w:rsidRPr="009C77A5">
              <w:rPr>
                <w:rFonts w:eastAsia="MS Mincho"/>
                <w:sz w:val="22"/>
                <w:szCs w:val="22"/>
              </w:rPr>
              <w:t xml:space="preserve">Theme </w:t>
            </w:r>
            <w:r w:rsidRPr="009C77A5">
              <w:rPr>
                <w:sz w:val="22"/>
                <w:szCs w:val="22"/>
                <w:lang w:eastAsia="ko-KR"/>
              </w:rPr>
              <w:t>C</w:t>
            </w:r>
            <w:r w:rsidRPr="009C77A5">
              <w:rPr>
                <w:rFonts w:eastAsia="MS Mincho"/>
                <w:sz w:val="22"/>
                <w:szCs w:val="22"/>
              </w:rPr>
              <w:t>onvenors</w:t>
            </w:r>
            <w:r w:rsidRPr="009C77A5">
              <w:rPr>
                <w:sz w:val="22"/>
                <w:szCs w:val="22"/>
                <w:lang w:eastAsia="ko-KR"/>
              </w:rPr>
              <w:t xml:space="preserve"> for review.</w:t>
            </w:r>
          </w:p>
        </w:tc>
      </w:tr>
      <w:tr w:rsidR="00602FE7" w:rsidRPr="009C77A5" w14:paraId="5738396F" w14:textId="77777777" w:rsidTr="00510FE3">
        <w:tc>
          <w:tcPr>
            <w:tcW w:w="982" w:type="pct"/>
          </w:tcPr>
          <w:p w14:paraId="5AFCD36E" w14:textId="77777777" w:rsidR="00602FE7" w:rsidRPr="009C77A5" w:rsidRDefault="00602FE7" w:rsidP="00510FE3">
            <w:pPr>
              <w:tabs>
                <w:tab w:val="left" w:pos="2977"/>
              </w:tabs>
              <w:autoSpaceDE w:val="0"/>
              <w:autoSpaceDN w:val="0"/>
              <w:adjustRightInd w:val="0"/>
              <w:snapToGrid w:val="0"/>
            </w:pPr>
            <w:r w:rsidRPr="009C77A5">
              <w:rPr>
                <w:sz w:val="22"/>
                <w:szCs w:val="22"/>
                <w:lang w:eastAsia="ko-KR"/>
              </w:rPr>
              <w:t>By 14 September</w:t>
            </w:r>
          </w:p>
        </w:tc>
        <w:tc>
          <w:tcPr>
            <w:tcW w:w="4018" w:type="pct"/>
            <w:hideMark/>
          </w:tcPr>
          <w:p w14:paraId="30480D6F" w14:textId="77777777" w:rsidR="00602FE7" w:rsidRPr="009C77A5" w:rsidRDefault="00602FE7" w:rsidP="00510FE3">
            <w:pPr>
              <w:tabs>
                <w:tab w:val="left" w:pos="2977"/>
              </w:tabs>
              <w:autoSpaceDE w:val="0"/>
              <w:autoSpaceDN w:val="0"/>
              <w:adjustRightInd w:val="0"/>
              <w:snapToGrid w:val="0"/>
              <w:rPr>
                <w:lang w:eastAsia="ko-KR"/>
              </w:rPr>
            </w:pPr>
            <w:r w:rsidRPr="009C77A5">
              <w:rPr>
                <w:sz w:val="22"/>
                <w:szCs w:val="22"/>
                <w:lang w:eastAsia="ko-KR"/>
              </w:rPr>
              <w:t xml:space="preserve">Theme conveners will </w:t>
            </w:r>
            <w:r w:rsidRPr="009C77A5">
              <w:rPr>
                <w:rFonts w:eastAsia="Malgun Gothic"/>
                <w:sz w:val="22"/>
                <w:szCs w:val="22"/>
                <w:lang w:eastAsia="ko-KR"/>
              </w:rPr>
              <w:t xml:space="preserve">review the report and </w:t>
            </w:r>
            <w:r w:rsidRPr="009C77A5">
              <w:rPr>
                <w:sz w:val="22"/>
                <w:szCs w:val="22"/>
                <w:lang w:eastAsia="ko-KR"/>
              </w:rPr>
              <w:t>return it back to the Secretariat</w:t>
            </w:r>
          </w:p>
        </w:tc>
      </w:tr>
      <w:tr w:rsidR="00602FE7" w:rsidRPr="009C77A5" w14:paraId="796AF0FA" w14:textId="77777777" w:rsidTr="00510FE3">
        <w:tc>
          <w:tcPr>
            <w:tcW w:w="982" w:type="pct"/>
          </w:tcPr>
          <w:p w14:paraId="2300368F" w14:textId="77777777" w:rsidR="00602FE7" w:rsidRPr="009C77A5" w:rsidRDefault="00602FE7" w:rsidP="00510FE3">
            <w:pPr>
              <w:tabs>
                <w:tab w:val="left" w:pos="2977"/>
              </w:tabs>
              <w:autoSpaceDE w:val="0"/>
              <w:autoSpaceDN w:val="0"/>
              <w:adjustRightInd w:val="0"/>
              <w:snapToGrid w:val="0"/>
              <w:rPr>
                <w:lang w:eastAsia="ko-KR"/>
              </w:rPr>
            </w:pPr>
            <w:r w:rsidRPr="009C77A5">
              <w:rPr>
                <w:sz w:val="22"/>
                <w:szCs w:val="22"/>
                <w:lang w:eastAsia="ko-KR"/>
              </w:rPr>
              <w:t>By 19 September</w:t>
            </w:r>
          </w:p>
        </w:tc>
        <w:tc>
          <w:tcPr>
            <w:tcW w:w="4018" w:type="pct"/>
            <w:hideMark/>
          </w:tcPr>
          <w:p w14:paraId="5A39E09E" w14:textId="77777777" w:rsidR="00602FE7" w:rsidRPr="009C77A5" w:rsidRDefault="00602FE7" w:rsidP="00510FE3">
            <w:pPr>
              <w:tabs>
                <w:tab w:val="left" w:pos="2977"/>
              </w:tabs>
              <w:autoSpaceDE w:val="0"/>
              <w:autoSpaceDN w:val="0"/>
              <w:adjustRightInd w:val="0"/>
              <w:snapToGrid w:val="0"/>
              <w:rPr>
                <w:lang w:eastAsia="ko-KR"/>
              </w:rPr>
            </w:pPr>
            <w:r w:rsidRPr="009C77A5">
              <w:rPr>
                <w:rFonts w:eastAsia="Malgun Gothic"/>
                <w:sz w:val="22"/>
                <w:szCs w:val="22"/>
                <w:lang w:eastAsia="ko-KR"/>
              </w:rPr>
              <w:t xml:space="preserve">The </w:t>
            </w:r>
            <w:r w:rsidRPr="009C77A5">
              <w:rPr>
                <w:rFonts w:eastAsia="MS Mincho"/>
                <w:sz w:val="22"/>
                <w:szCs w:val="22"/>
              </w:rPr>
              <w:t xml:space="preserve">Secretariat </w:t>
            </w:r>
            <w:r w:rsidRPr="009C77A5">
              <w:rPr>
                <w:sz w:val="22"/>
                <w:szCs w:val="22"/>
                <w:lang w:eastAsia="ko-KR"/>
              </w:rPr>
              <w:t>will post/</w:t>
            </w:r>
            <w:r w:rsidRPr="009C77A5">
              <w:rPr>
                <w:rFonts w:eastAsia="Malgun Gothic"/>
                <w:sz w:val="22"/>
                <w:szCs w:val="22"/>
                <w:lang w:eastAsia="ko-KR"/>
              </w:rPr>
              <w:t xml:space="preserve">distribute </w:t>
            </w:r>
            <w:r w:rsidRPr="009C77A5">
              <w:rPr>
                <w:rFonts w:eastAsia="MS Mincho"/>
                <w:sz w:val="22"/>
                <w:szCs w:val="22"/>
              </w:rPr>
              <w:t xml:space="preserve">the </w:t>
            </w:r>
            <w:r w:rsidRPr="009C77A5">
              <w:rPr>
                <w:rFonts w:eastAsia="Malgun Gothic"/>
                <w:sz w:val="22"/>
                <w:szCs w:val="22"/>
                <w:lang w:eastAsia="ko-KR"/>
              </w:rPr>
              <w:t>draft Summary</w:t>
            </w:r>
            <w:r w:rsidRPr="009C77A5">
              <w:rPr>
                <w:rFonts w:eastAsia="MS Mincho"/>
                <w:sz w:val="22"/>
                <w:szCs w:val="22"/>
              </w:rPr>
              <w:t xml:space="preserve"> Report (including the Executive Summary) </w:t>
            </w:r>
            <w:r w:rsidRPr="009C77A5">
              <w:rPr>
                <w:rFonts w:eastAsia="Malgun Gothic"/>
                <w:sz w:val="22"/>
                <w:szCs w:val="22"/>
                <w:lang w:eastAsia="ko-KR"/>
              </w:rPr>
              <w:t>to all for CCMs’ and Observers</w:t>
            </w:r>
            <w:r w:rsidRPr="009C77A5">
              <w:rPr>
                <w:sz w:val="22"/>
                <w:szCs w:val="22"/>
                <w:lang w:eastAsia="ko-KR"/>
              </w:rPr>
              <w:t>’ review</w:t>
            </w:r>
          </w:p>
        </w:tc>
      </w:tr>
      <w:tr w:rsidR="00602FE7" w:rsidRPr="009C77A5" w14:paraId="59F32226" w14:textId="77777777" w:rsidTr="00510FE3">
        <w:tc>
          <w:tcPr>
            <w:tcW w:w="982" w:type="pct"/>
          </w:tcPr>
          <w:p w14:paraId="16AB9006" w14:textId="77777777" w:rsidR="00602FE7" w:rsidRPr="009C77A5" w:rsidRDefault="00602FE7" w:rsidP="00510FE3">
            <w:pPr>
              <w:tabs>
                <w:tab w:val="left" w:pos="2977"/>
              </w:tabs>
              <w:autoSpaceDE w:val="0"/>
              <w:autoSpaceDN w:val="0"/>
              <w:adjustRightInd w:val="0"/>
              <w:snapToGrid w:val="0"/>
            </w:pPr>
            <w:r w:rsidRPr="009C77A5">
              <w:rPr>
                <w:sz w:val="22"/>
                <w:szCs w:val="22"/>
                <w:lang w:eastAsia="ko-KR"/>
              </w:rPr>
              <w:t>By 31 October</w:t>
            </w:r>
          </w:p>
        </w:tc>
        <w:tc>
          <w:tcPr>
            <w:tcW w:w="4018" w:type="pct"/>
            <w:hideMark/>
          </w:tcPr>
          <w:p w14:paraId="4EC0EA8E" w14:textId="77777777" w:rsidR="00602FE7" w:rsidRPr="009C77A5" w:rsidRDefault="00602FE7" w:rsidP="00510FE3">
            <w:pPr>
              <w:tabs>
                <w:tab w:val="left" w:pos="2977"/>
              </w:tabs>
              <w:autoSpaceDE w:val="0"/>
              <w:autoSpaceDN w:val="0"/>
              <w:adjustRightInd w:val="0"/>
              <w:snapToGrid w:val="0"/>
              <w:rPr>
                <w:rFonts w:eastAsia="MS Mincho"/>
              </w:rPr>
            </w:pPr>
            <w:r w:rsidRPr="009C77A5">
              <w:rPr>
                <w:rFonts w:eastAsia="Malgun Gothic"/>
                <w:sz w:val="22"/>
                <w:szCs w:val="22"/>
                <w:lang w:eastAsia="ko-KR"/>
              </w:rPr>
              <w:t>Deadline for the submission of comments from CCMs and Observers</w:t>
            </w:r>
          </w:p>
        </w:tc>
      </w:tr>
    </w:tbl>
    <w:p w14:paraId="5F720077" w14:textId="77777777" w:rsidR="00602FE7" w:rsidRDefault="00602FE7" w:rsidP="00602FE7">
      <w:pPr>
        <w:widowControl w:val="0"/>
        <w:kinsoku w:val="0"/>
        <w:overflowPunct w:val="0"/>
        <w:autoSpaceDE w:val="0"/>
        <w:autoSpaceDN w:val="0"/>
        <w:adjustRightInd w:val="0"/>
        <w:snapToGrid w:val="0"/>
        <w:jc w:val="both"/>
        <w:rPr>
          <w:bCs/>
          <w:sz w:val="22"/>
          <w:szCs w:val="22"/>
        </w:rPr>
      </w:pPr>
    </w:p>
    <w:p w14:paraId="3388CE51" w14:textId="77777777" w:rsidR="00602FE7" w:rsidRPr="009C77A5" w:rsidRDefault="00602FE7" w:rsidP="00602FE7">
      <w:pPr>
        <w:widowControl w:val="0"/>
        <w:kinsoku w:val="0"/>
        <w:overflowPunct w:val="0"/>
        <w:autoSpaceDE w:val="0"/>
        <w:autoSpaceDN w:val="0"/>
        <w:adjustRightInd w:val="0"/>
        <w:snapToGrid w:val="0"/>
        <w:jc w:val="both"/>
        <w:rPr>
          <w:bCs/>
          <w:sz w:val="22"/>
          <w:szCs w:val="22"/>
        </w:rPr>
      </w:pPr>
    </w:p>
    <w:p w14:paraId="225FC149" w14:textId="77777777" w:rsidR="00602FE7" w:rsidRDefault="00602FE7" w:rsidP="00602FE7">
      <w:pPr>
        <w:pStyle w:val="TOCHeading"/>
        <w:spacing w:before="0" w:after="0"/>
        <w:rPr>
          <w:sz w:val="22"/>
          <w:szCs w:val="22"/>
        </w:rPr>
      </w:pPr>
      <w:bookmarkStart w:id="21" w:name="_Toc145361552"/>
      <w:r w:rsidRPr="009C77A5">
        <w:rPr>
          <w:sz w:val="22"/>
          <w:szCs w:val="22"/>
        </w:rPr>
        <w:t>AGENDA ITEM 14</w:t>
      </w:r>
      <w:r w:rsidRPr="009C77A5">
        <w:rPr>
          <w:sz w:val="22"/>
          <w:szCs w:val="22"/>
        </w:rPr>
        <w:tab/>
        <w:t>CLOSE OF MEETING</w:t>
      </w:r>
      <w:bookmarkEnd w:id="21"/>
    </w:p>
    <w:p w14:paraId="4E86C86A" w14:textId="77777777" w:rsidR="00602FE7" w:rsidRPr="00477B11" w:rsidRDefault="00602FE7" w:rsidP="00602FE7">
      <w:pPr>
        <w:adjustRightInd w:val="0"/>
        <w:snapToGrid w:val="0"/>
      </w:pPr>
    </w:p>
    <w:p w14:paraId="23C35B82" w14:textId="77777777" w:rsidR="00602FE7" w:rsidRPr="009C77A5" w:rsidRDefault="00602FE7" w:rsidP="00D77AB5">
      <w:pPr>
        <w:pStyle w:val="ListParagraph"/>
        <w:spacing w:after="0"/>
      </w:pPr>
      <w:r w:rsidRPr="009C77A5">
        <w:t>The SC Chair closed SC19 at 1:32pm Koror time on Thursday, 24 August 2023.</w:t>
      </w:r>
    </w:p>
    <w:p w14:paraId="02758EC1" w14:textId="77777777" w:rsidR="00ED6E24" w:rsidRPr="002024BD" w:rsidRDefault="00ED6E24" w:rsidP="00C22244">
      <w:pPr>
        <w:adjustRightInd w:val="0"/>
        <w:snapToGrid w:val="0"/>
        <w:sectPr w:rsidR="00ED6E24" w:rsidRPr="002024BD" w:rsidSect="001E245B">
          <w:footerReference w:type="default" r:id="rId72"/>
          <w:pgSz w:w="12240" w:h="15840" w:code="1"/>
          <w:pgMar w:top="1440" w:right="1440" w:bottom="1440" w:left="1440" w:header="720" w:footer="288" w:gutter="0"/>
          <w:pgNumType w:fmt="lowerRoman"/>
          <w:cols w:space="720"/>
          <w:titlePg/>
          <w:docGrid w:linePitch="360"/>
        </w:sectPr>
      </w:pPr>
    </w:p>
    <w:p w14:paraId="31875D14" w14:textId="77777777" w:rsidR="00CC2FCF" w:rsidRPr="009C77A5" w:rsidRDefault="00CC2FCF" w:rsidP="00C22244">
      <w:pPr>
        <w:adjustRightInd w:val="0"/>
        <w:snapToGrid w:val="0"/>
        <w:jc w:val="center"/>
        <w:rPr>
          <w:b/>
          <w:sz w:val="22"/>
          <w:szCs w:val="22"/>
          <w:lang w:val="en-GB"/>
        </w:rPr>
      </w:pPr>
      <w:r w:rsidRPr="009C77A5">
        <w:rPr>
          <w:b/>
          <w:sz w:val="22"/>
          <w:szCs w:val="22"/>
          <w:lang w:val="en-GB"/>
        </w:rPr>
        <w:lastRenderedPageBreak/>
        <w:t>The Commission for the Conservation and Management of</w:t>
      </w:r>
    </w:p>
    <w:p w14:paraId="310AA64D" w14:textId="77777777" w:rsidR="00CC2FCF" w:rsidRPr="009C77A5" w:rsidRDefault="00CC2FCF" w:rsidP="00C22244">
      <w:pPr>
        <w:kinsoku w:val="0"/>
        <w:overflowPunct w:val="0"/>
        <w:autoSpaceDE w:val="0"/>
        <w:autoSpaceDN w:val="0"/>
        <w:adjustRightInd w:val="0"/>
        <w:snapToGrid w:val="0"/>
        <w:jc w:val="center"/>
        <w:rPr>
          <w:b/>
          <w:sz w:val="22"/>
          <w:szCs w:val="22"/>
          <w:lang w:val="en-GB"/>
        </w:rPr>
      </w:pPr>
      <w:r w:rsidRPr="009C77A5">
        <w:rPr>
          <w:b/>
          <w:sz w:val="22"/>
          <w:szCs w:val="22"/>
          <w:lang w:val="en-GB"/>
        </w:rPr>
        <w:t>Highly Migratory Fish Stocks in the Western and Central Pacific Ocean</w:t>
      </w:r>
    </w:p>
    <w:p w14:paraId="32FA097C" w14:textId="77777777" w:rsidR="00CC2FCF" w:rsidRPr="009C77A5" w:rsidRDefault="00CC2FCF" w:rsidP="00C22244">
      <w:pPr>
        <w:kinsoku w:val="0"/>
        <w:overflowPunct w:val="0"/>
        <w:autoSpaceDE w:val="0"/>
        <w:autoSpaceDN w:val="0"/>
        <w:adjustRightInd w:val="0"/>
        <w:snapToGrid w:val="0"/>
        <w:jc w:val="center"/>
        <w:rPr>
          <w:b/>
          <w:sz w:val="22"/>
          <w:szCs w:val="22"/>
          <w:lang w:val="en-GB"/>
        </w:rPr>
      </w:pPr>
    </w:p>
    <w:p w14:paraId="3D4AABDE" w14:textId="097A23F6" w:rsidR="00CC2FCF" w:rsidRPr="009C77A5" w:rsidRDefault="0037482C" w:rsidP="00C22244">
      <w:pPr>
        <w:kinsoku w:val="0"/>
        <w:overflowPunct w:val="0"/>
        <w:autoSpaceDE w:val="0"/>
        <w:autoSpaceDN w:val="0"/>
        <w:adjustRightInd w:val="0"/>
        <w:snapToGrid w:val="0"/>
        <w:jc w:val="center"/>
        <w:rPr>
          <w:b/>
          <w:sz w:val="22"/>
          <w:szCs w:val="22"/>
          <w:lang w:val="en-GB"/>
        </w:rPr>
      </w:pPr>
      <w:r w:rsidRPr="009C77A5">
        <w:rPr>
          <w:b/>
          <w:sz w:val="22"/>
          <w:szCs w:val="22"/>
          <w:lang w:val="en-GB"/>
        </w:rPr>
        <w:t>Scientific Committee</w:t>
      </w:r>
    </w:p>
    <w:p w14:paraId="74B04AF9" w14:textId="6A29BABB" w:rsidR="00CC2FCF" w:rsidRPr="009C77A5" w:rsidRDefault="0037482C" w:rsidP="00C22244">
      <w:pPr>
        <w:kinsoku w:val="0"/>
        <w:overflowPunct w:val="0"/>
        <w:autoSpaceDE w:val="0"/>
        <w:autoSpaceDN w:val="0"/>
        <w:adjustRightInd w:val="0"/>
        <w:snapToGrid w:val="0"/>
        <w:jc w:val="center"/>
        <w:rPr>
          <w:b/>
          <w:sz w:val="22"/>
          <w:szCs w:val="22"/>
          <w:lang w:val="en-GB"/>
        </w:rPr>
      </w:pPr>
      <w:r w:rsidRPr="009C77A5">
        <w:rPr>
          <w:rFonts w:eastAsiaTheme="minorEastAsia"/>
          <w:b/>
          <w:sz w:val="22"/>
          <w:szCs w:val="22"/>
          <w:lang w:val="en-GB" w:eastAsia="ko-KR"/>
        </w:rPr>
        <w:t xml:space="preserve">Nineteenth </w:t>
      </w:r>
      <w:r w:rsidRPr="009C77A5">
        <w:rPr>
          <w:b/>
          <w:sz w:val="22"/>
          <w:szCs w:val="22"/>
          <w:lang w:val="en-GB"/>
        </w:rPr>
        <w:t>Regular Session</w:t>
      </w:r>
    </w:p>
    <w:p w14:paraId="6C5F917C" w14:textId="77777777" w:rsidR="00CC2FCF" w:rsidRPr="009C77A5" w:rsidRDefault="00CC2FCF" w:rsidP="00C22244">
      <w:pPr>
        <w:kinsoku w:val="0"/>
        <w:overflowPunct w:val="0"/>
        <w:autoSpaceDE w:val="0"/>
        <w:autoSpaceDN w:val="0"/>
        <w:adjustRightInd w:val="0"/>
        <w:snapToGrid w:val="0"/>
        <w:jc w:val="center"/>
        <w:rPr>
          <w:rFonts w:eastAsiaTheme="minorEastAsia"/>
          <w:b/>
          <w:sz w:val="22"/>
          <w:szCs w:val="22"/>
          <w:lang w:val="en-GB" w:eastAsia="ko-KR"/>
        </w:rPr>
      </w:pPr>
    </w:p>
    <w:p w14:paraId="295D3B48" w14:textId="77777777" w:rsidR="00CC2FCF" w:rsidRPr="009C77A5" w:rsidRDefault="00CC2FCF" w:rsidP="00C22244">
      <w:pPr>
        <w:widowControl w:val="0"/>
        <w:kinsoku w:val="0"/>
        <w:overflowPunct w:val="0"/>
        <w:autoSpaceDE w:val="0"/>
        <w:autoSpaceDN w:val="0"/>
        <w:adjustRightInd w:val="0"/>
        <w:snapToGrid w:val="0"/>
        <w:jc w:val="center"/>
        <w:rPr>
          <w:b/>
          <w:bCs/>
          <w:sz w:val="22"/>
          <w:szCs w:val="22"/>
          <w:lang w:val="en-GB"/>
        </w:rPr>
      </w:pPr>
      <w:r w:rsidRPr="009C77A5">
        <w:rPr>
          <w:b/>
          <w:bCs/>
          <w:sz w:val="22"/>
          <w:szCs w:val="22"/>
          <w:lang w:val="en-GB"/>
        </w:rPr>
        <w:t>Koror, Palau</w:t>
      </w:r>
      <w:r w:rsidRPr="009C77A5">
        <w:rPr>
          <w:b/>
          <w:bCs/>
          <w:sz w:val="22"/>
          <w:szCs w:val="22"/>
          <w:lang w:val="en-GB"/>
        </w:rPr>
        <w:br/>
        <w:t>16-24 August 2023</w:t>
      </w:r>
    </w:p>
    <w:p w14:paraId="78B80F19" w14:textId="77777777" w:rsidR="00CC2FCF" w:rsidRPr="009C77A5" w:rsidRDefault="00CC2FCF" w:rsidP="00C22244">
      <w:pPr>
        <w:kinsoku w:val="0"/>
        <w:overflowPunct w:val="0"/>
        <w:autoSpaceDE w:val="0"/>
        <w:autoSpaceDN w:val="0"/>
        <w:adjustRightInd w:val="0"/>
        <w:snapToGrid w:val="0"/>
        <w:jc w:val="center"/>
        <w:rPr>
          <w:rFonts w:eastAsiaTheme="minorEastAsia"/>
          <w:bCs/>
          <w:sz w:val="22"/>
          <w:szCs w:val="22"/>
          <w:lang w:val="en-GB" w:eastAsia="ko-KR"/>
        </w:rPr>
      </w:pPr>
    </w:p>
    <w:p w14:paraId="48281909" w14:textId="31A5C5F9" w:rsidR="00CC2FCF" w:rsidRPr="009C77A5" w:rsidRDefault="00CC2FCF" w:rsidP="00C22244">
      <w:pPr>
        <w:pStyle w:val="BodyText"/>
        <w:pBdr>
          <w:top w:val="single" w:sz="18" w:space="1" w:color="auto"/>
          <w:bottom w:val="single" w:sz="18" w:space="1" w:color="auto"/>
        </w:pBdr>
        <w:kinsoku w:val="0"/>
        <w:overflowPunct w:val="0"/>
        <w:autoSpaceDE w:val="0"/>
        <w:autoSpaceDN w:val="0"/>
        <w:adjustRightInd w:val="0"/>
        <w:snapToGrid w:val="0"/>
        <w:rPr>
          <w:b/>
          <w:color w:val="FF0000"/>
          <w:sz w:val="22"/>
          <w:szCs w:val="22"/>
        </w:rPr>
      </w:pPr>
      <w:bookmarkStart w:id="22" w:name="summary_report"/>
      <w:bookmarkEnd w:id="22"/>
      <w:r w:rsidRPr="009C77A5">
        <w:rPr>
          <w:b/>
          <w:sz w:val="22"/>
          <w:szCs w:val="22"/>
        </w:rPr>
        <w:t>SUMMARY</w:t>
      </w:r>
      <w:r w:rsidR="0037482C" w:rsidRPr="009C77A5">
        <w:rPr>
          <w:b/>
          <w:sz w:val="22"/>
          <w:szCs w:val="22"/>
        </w:rPr>
        <w:t xml:space="preserve"> REPORT</w:t>
      </w:r>
    </w:p>
    <w:p w14:paraId="455537ED" w14:textId="77777777" w:rsidR="00CC2FCF" w:rsidRDefault="00CC2FCF" w:rsidP="00C22244">
      <w:pPr>
        <w:adjustRightInd w:val="0"/>
        <w:snapToGrid w:val="0"/>
        <w:jc w:val="center"/>
        <w:rPr>
          <w:rFonts w:eastAsiaTheme="minorEastAsia"/>
          <w:bCs/>
          <w:sz w:val="22"/>
          <w:szCs w:val="22"/>
          <w:lang w:val="en-GB" w:eastAsia="ko-KR"/>
        </w:rPr>
      </w:pPr>
    </w:p>
    <w:p w14:paraId="55C81D23" w14:textId="77777777" w:rsidR="00C22244" w:rsidRPr="009C77A5" w:rsidRDefault="00C22244" w:rsidP="00C22244">
      <w:pPr>
        <w:adjustRightInd w:val="0"/>
        <w:snapToGrid w:val="0"/>
        <w:jc w:val="center"/>
        <w:rPr>
          <w:rFonts w:eastAsiaTheme="minorEastAsia"/>
          <w:bCs/>
          <w:sz w:val="22"/>
          <w:szCs w:val="22"/>
          <w:lang w:val="en-GB" w:eastAsia="ko-KR"/>
        </w:rPr>
      </w:pPr>
    </w:p>
    <w:p w14:paraId="09817E7B" w14:textId="1CA4DBF6" w:rsidR="00CC2FCF" w:rsidRDefault="0037482C" w:rsidP="00C22244">
      <w:pPr>
        <w:pStyle w:val="TOCHeading"/>
        <w:tabs>
          <w:tab w:val="clear" w:pos="360"/>
        </w:tabs>
        <w:spacing w:before="0" w:after="0"/>
        <w:ind w:firstLine="0"/>
        <w:jc w:val="left"/>
        <w:rPr>
          <w:sz w:val="22"/>
          <w:szCs w:val="22"/>
        </w:rPr>
      </w:pPr>
      <w:bookmarkStart w:id="23" w:name="_Toc144634279"/>
      <w:bookmarkStart w:id="24" w:name="_Toc150858202"/>
      <w:r w:rsidRPr="009C77A5">
        <w:rPr>
          <w:sz w:val="22"/>
          <w:szCs w:val="22"/>
        </w:rPr>
        <w:t xml:space="preserve">AGENDA ITEM 1 </w:t>
      </w:r>
      <w:r w:rsidR="00CC2FCF" w:rsidRPr="009C77A5">
        <w:rPr>
          <w:sz w:val="22"/>
          <w:szCs w:val="22"/>
        </w:rPr>
        <w:t>— OPENING OF THE MEETING</w:t>
      </w:r>
      <w:bookmarkEnd w:id="23"/>
      <w:bookmarkEnd w:id="24"/>
    </w:p>
    <w:p w14:paraId="59A76373" w14:textId="77777777" w:rsidR="00C22244" w:rsidRPr="00C22244" w:rsidRDefault="00C22244" w:rsidP="00C22244"/>
    <w:p w14:paraId="1589557B" w14:textId="7784718C" w:rsidR="00ED6E24" w:rsidRPr="009C77A5" w:rsidRDefault="00ED6E24" w:rsidP="00C22244">
      <w:pPr>
        <w:pStyle w:val="ListParagraph"/>
        <w:numPr>
          <w:ilvl w:val="0"/>
          <w:numId w:val="14"/>
        </w:numPr>
        <w:spacing w:after="0"/>
        <w:ind w:left="0" w:firstLine="0"/>
      </w:pPr>
      <w:r w:rsidRPr="009C77A5">
        <w:t xml:space="preserve">The Nineteenth Regular Session of the Scientific Committee of the Commission for the Conservation and Management of Highly Migratory Fish Stocks in the Western and Central Pacific Ocean (SC19) took place for eight days during 16–24 August 2023 at the Ngarachamayong Cultural Centre, Koror, Palau as a hybrid in-person/online meeting. The meeting was chaired in an acting capacity by the SC Vice-Chair Emily </w:t>
      </w:r>
      <w:r w:rsidR="00F13B76" w:rsidRPr="009C77A5">
        <w:t xml:space="preserve">Crigler (USA) </w:t>
      </w:r>
      <w:r w:rsidRPr="009C77A5">
        <w:t xml:space="preserve">following the stepping-down of the </w:t>
      </w:r>
      <w:r w:rsidR="00DE181E" w:rsidRPr="009C77A5">
        <w:t xml:space="preserve">SC </w:t>
      </w:r>
      <w:r w:rsidRPr="009C77A5">
        <w:t xml:space="preserve">Chair, </w:t>
      </w:r>
      <w:r w:rsidR="00F13B76" w:rsidRPr="009C77A5">
        <w:t xml:space="preserve">Dr </w:t>
      </w:r>
      <w:r w:rsidRPr="009C77A5">
        <w:t>Tuikolongahau Halafihi</w:t>
      </w:r>
      <w:r w:rsidR="00F13B76" w:rsidRPr="009C77A5">
        <w:t xml:space="preserve"> (Tonga)</w:t>
      </w:r>
      <w:r w:rsidR="00FF32C7" w:rsidRPr="009C77A5">
        <w:t>,</w:t>
      </w:r>
      <w:r w:rsidRPr="009C77A5">
        <w:t xml:space="preserve"> who had recently left the Tonga Government service.</w:t>
      </w:r>
    </w:p>
    <w:p w14:paraId="2E7DF114" w14:textId="77777777" w:rsidR="003C751A" w:rsidRPr="009C77A5" w:rsidRDefault="003C751A" w:rsidP="00C22244">
      <w:pPr>
        <w:pStyle w:val="ListParagraph"/>
        <w:numPr>
          <w:ilvl w:val="0"/>
          <w:numId w:val="0"/>
        </w:numPr>
        <w:spacing w:after="0"/>
        <w:ind w:left="540"/>
      </w:pPr>
    </w:p>
    <w:p w14:paraId="50A10D59" w14:textId="77777777" w:rsidR="00ED6E24" w:rsidRPr="009C77A5" w:rsidRDefault="00ED6E24" w:rsidP="00C22244">
      <w:pPr>
        <w:pStyle w:val="ListParagraph"/>
        <w:numPr>
          <w:ilvl w:val="0"/>
          <w:numId w:val="14"/>
        </w:numPr>
        <w:spacing w:after="0"/>
        <w:ind w:left="0" w:firstLine="0"/>
        <w:rPr>
          <w:lang w:val="en-GB" w:eastAsia="ko-KR"/>
        </w:rPr>
      </w:pPr>
      <w:r w:rsidRPr="009C77A5">
        <w:rPr>
          <w:lang w:val="en-GB"/>
        </w:rPr>
        <w:t>The following WCPFC Members, Participating Territories and Cooperating Non-members (CCMs) attended SC19: Australia, Canada, China (online only), Cook Islands, European Union (EU), Federated States of Micronesia (FSM), Fiji, Indonesia, Japan, Kiribati, Republic of Korea, Republic of Marshall Islands (RMI), Nauru, New Zealand, Niue, Palau, Papua New Guinea (PNG), Philippines, Samoa, Solomon Islands, Chinese Taipei, Tonga, Tuvalu, United States of America (USA), Vanuatu, American Samoa, Commonwealth of the Northern Mariana Islands (CNMI), French Polynesia, New Caledonia, Tokelau, Panama, Thailand and Vietnam.</w:t>
      </w:r>
    </w:p>
    <w:p w14:paraId="2FC7D307" w14:textId="77777777" w:rsidR="003C751A" w:rsidRPr="009C77A5" w:rsidRDefault="003C751A" w:rsidP="00C22244">
      <w:pPr>
        <w:pStyle w:val="ListParagraph"/>
        <w:numPr>
          <w:ilvl w:val="0"/>
          <w:numId w:val="0"/>
        </w:numPr>
        <w:spacing w:after="0"/>
        <w:ind w:left="502"/>
        <w:rPr>
          <w:lang w:val="en-GB" w:eastAsia="ko-KR"/>
        </w:rPr>
      </w:pPr>
    </w:p>
    <w:p w14:paraId="07DC8116" w14:textId="46F545B0" w:rsidR="003C751A" w:rsidRPr="009C77A5" w:rsidRDefault="00ED6E24" w:rsidP="00C22244">
      <w:pPr>
        <w:pStyle w:val="ListParagraph"/>
        <w:numPr>
          <w:ilvl w:val="0"/>
          <w:numId w:val="14"/>
        </w:numPr>
        <w:spacing w:after="0"/>
        <w:ind w:left="0" w:firstLine="0"/>
        <w:rPr>
          <w:lang w:val="en-GB" w:eastAsia="ko-KR"/>
        </w:rPr>
      </w:pPr>
      <w:r w:rsidRPr="009C77A5">
        <w:rPr>
          <w:lang w:val="en-GB"/>
        </w:rPr>
        <w:t xml:space="preserve">Observers from the following inter-governmental organizations attended SC19: Agreement for the Conservation of Albatross and Petrels (ACAP), Inter-American Tropical Tuna Commission (IATTC), Pacific </w:t>
      </w:r>
      <w:r w:rsidRPr="009C77A5">
        <w:t>Community</w:t>
      </w:r>
      <w:r w:rsidRPr="009C77A5">
        <w:rPr>
          <w:lang w:val="en-GB"/>
        </w:rPr>
        <w:t xml:space="preserve"> (SPC, including the SPC Oceanic Fisheries Programme in their capacity as the Scientific Services Provider to WCPFC), Pacific Islands Forum Fisheries Agency (FFA), Office of the Parties to the Nauru Agreement (PNAO), </w:t>
      </w:r>
      <w:r w:rsidR="00B85B2B">
        <w:rPr>
          <w:lang w:val="en-GB"/>
        </w:rPr>
        <w:t xml:space="preserve">the South Pacific Group (SPG), </w:t>
      </w:r>
      <w:r w:rsidRPr="009C77A5">
        <w:rPr>
          <w:lang w:val="en-GB"/>
        </w:rPr>
        <w:t>Secretariat of the Pacific Regional Environment Programme (SPREP) and the South Pacific Regional Fisheries Management Organisation (SPRFMO).</w:t>
      </w:r>
    </w:p>
    <w:p w14:paraId="41948E32" w14:textId="5CF6EC85" w:rsidR="00ED6E24" w:rsidRPr="009C77A5" w:rsidRDefault="00ED6E24" w:rsidP="00C22244">
      <w:pPr>
        <w:pStyle w:val="ListParagraph"/>
        <w:numPr>
          <w:ilvl w:val="0"/>
          <w:numId w:val="0"/>
        </w:numPr>
        <w:spacing w:after="0"/>
        <w:ind w:left="502"/>
        <w:rPr>
          <w:lang w:val="en-GB" w:eastAsia="ko-KR"/>
        </w:rPr>
      </w:pPr>
      <w:r w:rsidRPr="009C77A5">
        <w:rPr>
          <w:lang w:val="en-GB"/>
        </w:rPr>
        <w:t xml:space="preserve"> </w:t>
      </w:r>
    </w:p>
    <w:p w14:paraId="7B1FEEF9" w14:textId="77777777" w:rsidR="00ED6E24" w:rsidRPr="009C77A5" w:rsidRDefault="00ED6E24" w:rsidP="00C22244">
      <w:pPr>
        <w:pStyle w:val="ListParagraph"/>
        <w:numPr>
          <w:ilvl w:val="0"/>
          <w:numId w:val="14"/>
        </w:numPr>
        <w:spacing w:after="0"/>
        <w:ind w:left="0" w:firstLine="0"/>
        <w:rPr>
          <w:lang w:val="en-GB" w:eastAsia="ko-KR"/>
        </w:rPr>
      </w:pPr>
      <w:r w:rsidRPr="009C77A5">
        <w:rPr>
          <w:lang w:val="en-GB"/>
        </w:rPr>
        <w:t>Observers from the following non-governmental organizations attended SC19: American Tunaboat Association (</w:t>
      </w:r>
      <w:r w:rsidRPr="009C77A5">
        <w:t>ATA</w:t>
      </w:r>
      <w:r w:rsidRPr="009C77A5">
        <w:rPr>
          <w:lang w:val="en-GB"/>
        </w:rPr>
        <w:t xml:space="preserve">), Australian National Centre for Ocean Resources and Security (ANCORS), Birdlife International, Conservation International (CI), International Seafood Sustainability Foundation (ISSF), International Whaling Commission (IWC), Marine Stewardship Council, Monterey Bay Aquarium, Pew Charitable Trusts (Pew), Sharkproject International, and the </w:t>
      </w:r>
      <w:proofErr w:type="gramStart"/>
      <w:r w:rsidRPr="009C77A5">
        <w:rPr>
          <w:lang w:val="en-GB"/>
        </w:rPr>
        <w:t>World Wide</w:t>
      </w:r>
      <w:proofErr w:type="gramEnd"/>
      <w:r w:rsidRPr="009C77A5">
        <w:rPr>
          <w:lang w:val="en-GB"/>
        </w:rPr>
        <w:t xml:space="preserve"> Fund for Nature (WWF).</w:t>
      </w:r>
    </w:p>
    <w:p w14:paraId="5446C386" w14:textId="77777777" w:rsidR="004F6761" w:rsidRPr="009C77A5" w:rsidRDefault="004F6761" w:rsidP="00C22244">
      <w:pPr>
        <w:pStyle w:val="ListParagraph"/>
        <w:numPr>
          <w:ilvl w:val="0"/>
          <w:numId w:val="0"/>
        </w:numPr>
        <w:spacing w:after="0"/>
        <w:ind w:left="502"/>
        <w:rPr>
          <w:lang w:val="en-GB" w:eastAsia="ko-KR"/>
        </w:rPr>
      </w:pPr>
    </w:p>
    <w:p w14:paraId="4CB489B1" w14:textId="4DAFF968" w:rsidR="004F6761" w:rsidRPr="009C77A5" w:rsidRDefault="004F6761" w:rsidP="00C22244">
      <w:pPr>
        <w:pStyle w:val="ListParagraph"/>
        <w:numPr>
          <w:ilvl w:val="0"/>
          <w:numId w:val="14"/>
        </w:numPr>
        <w:spacing w:after="0"/>
        <w:ind w:left="0" w:firstLine="0"/>
      </w:pPr>
      <w:r w:rsidRPr="009C77A5">
        <w:t xml:space="preserve">The full list of participants can be found at </w:t>
      </w:r>
      <w:r w:rsidRPr="009C77A5">
        <w:rPr>
          <w:b/>
          <w:bCs/>
        </w:rPr>
        <w:t>Attachment A</w:t>
      </w:r>
      <w:r w:rsidRPr="009C77A5">
        <w:t xml:space="preserve">. </w:t>
      </w:r>
    </w:p>
    <w:p w14:paraId="26052503" w14:textId="77777777" w:rsidR="00C22244" w:rsidRDefault="00C22244" w:rsidP="00C22244">
      <w:pPr>
        <w:pStyle w:val="Heading5"/>
        <w:adjustRightInd w:val="0"/>
        <w:snapToGrid w:val="0"/>
        <w:spacing w:before="0" w:beforeAutospacing="0" w:after="0"/>
        <w:rPr>
          <w:rFonts w:ascii="Times New Roman" w:hAnsi="Times New Roman" w:cs="Times New Roman"/>
          <w:sz w:val="22"/>
          <w:szCs w:val="22"/>
        </w:rPr>
      </w:pPr>
    </w:p>
    <w:p w14:paraId="47DDD86D" w14:textId="27C590A2" w:rsidR="00CC2FCF" w:rsidRDefault="00CC2FCF" w:rsidP="00A23C3B">
      <w:pPr>
        <w:pStyle w:val="Heading5"/>
        <w:numPr>
          <w:ilvl w:val="1"/>
          <w:numId w:val="112"/>
        </w:numPr>
        <w:adjustRightInd w:val="0"/>
        <w:snapToGrid w:val="0"/>
        <w:spacing w:before="0" w:beforeAutospacing="0" w:after="0"/>
        <w:ind w:left="0" w:firstLine="0"/>
        <w:rPr>
          <w:rFonts w:ascii="Times New Roman" w:hAnsi="Times New Roman" w:cs="Times New Roman"/>
          <w:sz w:val="22"/>
          <w:szCs w:val="22"/>
        </w:rPr>
      </w:pPr>
      <w:r w:rsidRPr="009C77A5">
        <w:rPr>
          <w:rFonts w:ascii="Times New Roman" w:hAnsi="Times New Roman" w:cs="Times New Roman"/>
          <w:sz w:val="22"/>
          <w:szCs w:val="22"/>
        </w:rPr>
        <w:t>Welcome</w:t>
      </w:r>
    </w:p>
    <w:p w14:paraId="251359E6" w14:textId="77777777" w:rsidR="00C22244" w:rsidRPr="00C22244" w:rsidRDefault="00C22244" w:rsidP="00C22244"/>
    <w:p w14:paraId="455735A1" w14:textId="60C9217D" w:rsidR="00E82458" w:rsidRPr="009C77A5" w:rsidRDefault="00E82458" w:rsidP="00C22244">
      <w:pPr>
        <w:pStyle w:val="ListParagraph"/>
        <w:numPr>
          <w:ilvl w:val="0"/>
          <w:numId w:val="14"/>
        </w:numPr>
        <w:spacing w:after="0"/>
        <w:ind w:left="0" w:firstLine="0"/>
        <w:rPr>
          <w:lang w:val="en-GB"/>
        </w:rPr>
      </w:pPr>
      <w:r w:rsidRPr="009C77A5">
        <w:t>Participants</w:t>
      </w:r>
      <w:r w:rsidRPr="009C77A5">
        <w:rPr>
          <w:lang w:val="en-GB"/>
        </w:rPr>
        <w:t xml:space="preserve"> were greeted by the SC Chair, and an opening prayer was provided by the Delegation of Tonga.</w:t>
      </w:r>
    </w:p>
    <w:p w14:paraId="45F14F19" w14:textId="77777777" w:rsidR="003C751A" w:rsidRPr="009C77A5" w:rsidRDefault="003C751A" w:rsidP="00C22244">
      <w:pPr>
        <w:pStyle w:val="ListParagraph"/>
        <w:numPr>
          <w:ilvl w:val="0"/>
          <w:numId w:val="0"/>
        </w:numPr>
        <w:spacing w:after="0"/>
        <w:ind w:left="504"/>
        <w:rPr>
          <w:lang w:val="en-GB"/>
        </w:rPr>
      </w:pPr>
    </w:p>
    <w:p w14:paraId="3DB1297F" w14:textId="4A9E5831" w:rsidR="00E82458" w:rsidRPr="009C77A5" w:rsidRDefault="00E82458" w:rsidP="00C22244">
      <w:pPr>
        <w:pStyle w:val="ListParagraph"/>
        <w:numPr>
          <w:ilvl w:val="0"/>
          <w:numId w:val="14"/>
        </w:numPr>
        <w:spacing w:after="0"/>
        <w:ind w:left="0" w:firstLine="0"/>
        <w:rPr>
          <w:lang w:val="en-GB"/>
        </w:rPr>
      </w:pPr>
      <w:r w:rsidRPr="009C77A5">
        <w:rPr>
          <w:lang w:val="en-GB"/>
        </w:rPr>
        <w:lastRenderedPageBreak/>
        <w:t xml:space="preserve">The Chair of the Commission, Dr Josie Tamate, officially welcomed delegations of the WCPFC </w:t>
      </w:r>
      <w:r w:rsidRPr="009C77A5">
        <w:t>Members</w:t>
      </w:r>
      <w:r w:rsidRPr="009C77A5">
        <w:rPr>
          <w:lang w:val="en-GB"/>
        </w:rPr>
        <w:t>, Cooperating Non-members and Participating Territories (CCMs), Observers and members of staff of the WCPFC Secretariat to the Nineteenth Regular Session of the Scientific Committee (SC19).</w:t>
      </w:r>
      <w:r w:rsidR="00C22244" w:rsidRPr="00C22244">
        <w:rPr>
          <w:lang w:val="en-GB"/>
        </w:rPr>
        <w:t xml:space="preserve"> </w:t>
      </w:r>
      <w:r w:rsidR="00C22244" w:rsidRPr="009C77A5">
        <w:rPr>
          <w:lang w:val="en-GB"/>
        </w:rPr>
        <w:t xml:space="preserve">On this, her third visit to Palau, she thanked the host Government and the people of Palau for the warm hospitality accorded to all the participants. She noted that in her first year as the Commission Chair, she wanted to attend </w:t>
      </w:r>
      <w:proofErr w:type="gramStart"/>
      <w:r w:rsidR="00C22244" w:rsidRPr="009C77A5">
        <w:rPr>
          <w:lang w:val="en-GB"/>
        </w:rPr>
        <w:t>all of</w:t>
      </w:r>
      <w:proofErr w:type="gramEnd"/>
      <w:r w:rsidR="00C22244" w:rsidRPr="009C77A5">
        <w:rPr>
          <w:lang w:val="en-GB"/>
        </w:rPr>
        <w:t xml:space="preserve"> the annual sessions of the subsidiary bodies of the Commission in order to fully understand its business, and to fully support the work they were doing. Last month she had also attended the Northern Committee meeting in Fukuoka, Japan.</w:t>
      </w:r>
      <w:r w:rsidR="00C22244">
        <w:rPr>
          <w:lang w:val="en-GB"/>
        </w:rPr>
        <w:t xml:space="preserve"> </w:t>
      </w:r>
      <w:r w:rsidR="00C22244" w:rsidRPr="009C77A5">
        <w:rPr>
          <w:lang w:val="en-GB"/>
        </w:rPr>
        <w:t>She noted that there are many interests within the Commission but that all participants were united in the quest to ensure the sustainability of fish stocks and species they are tasked to look after.</w:t>
      </w:r>
      <w:r w:rsidR="00C22244">
        <w:rPr>
          <w:lang w:val="en-GB"/>
        </w:rPr>
        <w:t xml:space="preserve"> </w:t>
      </w:r>
      <w:r w:rsidR="00C22244" w:rsidRPr="009C77A5">
        <w:rPr>
          <w:lang w:val="en-GB"/>
        </w:rPr>
        <w:t>Dr Tamate underlined the importance of the Scientific Committee, emphasising that its advice and recommendations are critical for the management decisions that are to be made by WCPFC, and that this was a huge responsibility. She acknowledged with appreciation all the work leading up to this meeting; from the collection and submission of data by all CCMs, the analysis and the assessments undertaken by the Science Service Provider team, the guidance and coordination by the secretariat Science Manager and his team, and all the convenors for the thematic areas. She thanked them all for their contributions.</w:t>
      </w:r>
      <w:r w:rsidR="00C22244">
        <w:rPr>
          <w:lang w:val="en-GB"/>
        </w:rPr>
        <w:t xml:space="preserve"> </w:t>
      </w:r>
      <w:r w:rsidR="00C22244" w:rsidRPr="009C77A5">
        <w:rPr>
          <w:lang w:val="en-GB"/>
        </w:rPr>
        <w:t>She wished the Chair of the Scientific Committee a successful meeting and looked forward to receiving SC19’s recommendations and advice in due course.</w:t>
      </w:r>
      <w:r w:rsidR="00C22244" w:rsidRPr="009C77A5">
        <w:rPr>
          <w:color w:val="000000"/>
          <w14:ligatures w14:val="standardContextual"/>
        </w:rPr>
        <w:t xml:space="preserve"> Her</w:t>
      </w:r>
      <w:r w:rsidR="00C22244" w:rsidRPr="004F6761">
        <w:rPr>
          <w:color w:val="000000"/>
          <w14:ligatures w14:val="standardContextual"/>
        </w:rPr>
        <w:t xml:space="preserve"> full remarks are appended as </w:t>
      </w:r>
      <w:r w:rsidR="00C22244" w:rsidRPr="004F6761">
        <w:rPr>
          <w:b/>
          <w:bCs/>
          <w:color w:val="000000"/>
          <w14:ligatures w14:val="standardContextual"/>
        </w:rPr>
        <w:t>Attachment B</w:t>
      </w:r>
      <w:r w:rsidR="00C22244" w:rsidRPr="004F6761">
        <w:rPr>
          <w:color w:val="000000"/>
          <w14:ligatures w14:val="standardContextual"/>
        </w:rPr>
        <w:t>.</w:t>
      </w:r>
    </w:p>
    <w:p w14:paraId="17DC5075" w14:textId="13D95959" w:rsidR="00E82458" w:rsidRPr="009C77A5" w:rsidRDefault="00E82458" w:rsidP="00C22244">
      <w:pPr>
        <w:pStyle w:val="ListParagraph"/>
        <w:numPr>
          <w:ilvl w:val="0"/>
          <w:numId w:val="0"/>
        </w:numPr>
        <w:spacing w:after="0"/>
        <w:ind w:left="504"/>
        <w:rPr>
          <w:lang w:val="en-GB"/>
        </w:rPr>
      </w:pPr>
    </w:p>
    <w:p w14:paraId="6B7E18ED" w14:textId="6B0D410B" w:rsidR="003C751A" w:rsidRPr="009C77A5" w:rsidRDefault="00E82458" w:rsidP="00C22244">
      <w:pPr>
        <w:pStyle w:val="ListParagraph"/>
        <w:numPr>
          <w:ilvl w:val="0"/>
          <w:numId w:val="14"/>
        </w:numPr>
        <w:spacing w:after="0"/>
        <w:ind w:left="0" w:firstLine="0"/>
        <w:rPr>
          <w:lang w:val="en-GB"/>
        </w:rPr>
      </w:pPr>
      <w:r w:rsidRPr="009C77A5">
        <w:rPr>
          <w:lang w:val="en-GB"/>
        </w:rPr>
        <w:t xml:space="preserve">The Executive Director of the Commission, Rhea Moss-Christian, acknowledged participants, both those attending in person and online, and expressed gratitude to people of Palau for hosting this </w:t>
      </w:r>
      <w:r w:rsidRPr="009C77A5">
        <w:t>nineteenth</w:t>
      </w:r>
      <w:r w:rsidRPr="009C77A5">
        <w:rPr>
          <w:lang w:val="en-GB"/>
        </w:rPr>
        <w:t xml:space="preserve"> meeting of the WCPFC Scientific Committee. She was particularly grateful to the </w:t>
      </w:r>
      <w:r w:rsidR="00DE181E" w:rsidRPr="009C77A5">
        <w:rPr>
          <w:lang w:val="en-GB"/>
        </w:rPr>
        <w:t xml:space="preserve">SC </w:t>
      </w:r>
      <w:r w:rsidRPr="009C77A5">
        <w:rPr>
          <w:lang w:val="en-GB"/>
        </w:rPr>
        <w:t xml:space="preserve">Chair, Emily Crigler, who had stepped up to </w:t>
      </w:r>
      <w:r w:rsidR="00BC57EA" w:rsidRPr="009C77A5">
        <w:rPr>
          <w:lang w:val="en-GB"/>
        </w:rPr>
        <w:t xml:space="preserve">act as </w:t>
      </w:r>
      <w:r w:rsidRPr="009C77A5">
        <w:rPr>
          <w:lang w:val="en-GB"/>
        </w:rPr>
        <w:t xml:space="preserve">Chair </w:t>
      </w:r>
      <w:r w:rsidR="00BC57EA" w:rsidRPr="009C77A5">
        <w:rPr>
          <w:lang w:val="en-GB"/>
        </w:rPr>
        <w:t xml:space="preserve">for two </w:t>
      </w:r>
      <w:r w:rsidRPr="009C77A5">
        <w:rPr>
          <w:lang w:val="en-GB"/>
        </w:rPr>
        <w:t>different subsidiary bodies for two successive years. She hoped that serving as an SC co-convenor would become more of a competitive process, and acknowledged the work of the scien</w:t>
      </w:r>
      <w:r w:rsidR="00DE181E" w:rsidRPr="009C77A5">
        <w:rPr>
          <w:lang w:val="en-GB"/>
        </w:rPr>
        <w:t>tific services</w:t>
      </w:r>
      <w:r w:rsidRPr="009C77A5">
        <w:rPr>
          <w:lang w:val="en-GB"/>
        </w:rPr>
        <w:t xml:space="preserve"> provider, as well as the Commission Science Manager SungKwon Soh and Assistant Science Manager Elaine Garvilles.</w:t>
      </w:r>
      <w:r w:rsidR="00CC4425">
        <w:rPr>
          <w:lang w:val="en-GB"/>
        </w:rPr>
        <w:t xml:space="preserve"> </w:t>
      </w:r>
      <w:r w:rsidR="00CC4425" w:rsidRPr="009C77A5">
        <w:rPr>
          <w:lang w:val="en-GB"/>
        </w:rPr>
        <w:t>This year the Commission would be paying greater attention to climate change and its impacts on fisheries and ecosystems. Under the WCPFC the Northern Committee at its nineteenth session in July had taken the lead in the Commission's 2023 consideration of climate change, and SC19 would follow suit, providing advice to the Commission on how to incorporate climate change impacts into fisheries. As the Commission continues to chip away at the development of harvest strategies for key tuna and billfish species, SC’s focus would need to transition to provide advice and information to assist the Commission’s implementation of the Harvest Strategy approach, including Management Procedures and Monitoring Strategies.</w:t>
      </w:r>
      <w:r w:rsidR="00CC4425">
        <w:rPr>
          <w:lang w:val="en-GB"/>
        </w:rPr>
        <w:t xml:space="preserve"> </w:t>
      </w:r>
      <w:r w:rsidR="00CC4425" w:rsidRPr="009C77A5">
        <w:rPr>
          <w:lang w:val="en-GB"/>
        </w:rPr>
        <w:t>Management of Tropical Tuna Stocks remained the core of the Commission's work and SC’s review of new and updated tuna stock assessments at this meeting would be important, particularly as this was a year when the Commission must finalise its review of the tropical tuna measure and strengthen its management of South Pacific albacore. The Executive Director also pointed out the need to rationalise the way this Committee does its work. She looked forward to SC19’s discussions and recommendations to advance these matters and other important work in front of the Commission.</w:t>
      </w:r>
      <w:r w:rsidR="00CC4425" w:rsidRPr="009C77A5">
        <w:rPr>
          <w:color w:val="000000"/>
          <w14:ligatures w14:val="standardContextual"/>
        </w:rPr>
        <w:t xml:space="preserve"> </w:t>
      </w:r>
      <w:r w:rsidR="00CC4425" w:rsidRPr="004F6761">
        <w:rPr>
          <w:color w:val="000000"/>
          <w14:ligatures w14:val="standardContextual"/>
        </w:rPr>
        <w:t xml:space="preserve">Her full remarks are appended as </w:t>
      </w:r>
      <w:r w:rsidR="00CC4425" w:rsidRPr="004F6761">
        <w:rPr>
          <w:b/>
          <w:bCs/>
          <w:color w:val="000000"/>
          <w14:ligatures w14:val="standardContextual"/>
        </w:rPr>
        <w:t>Attachment C</w:t>
      </w:r>
      <w:r w:rsidR="00CC4425" w:rsidRPr="004F6761">
        <w:rPr>
          <w:color w:val="000000"/>
          <w14:ligatures w14:val="standardContextual"/>
        </w:rPr>
        <w:t>.</w:t>
      </w:r>
    </w:p>
    <w:p w14:paraId="0EDBBB56" w14:textId="77777777" w:rsidR="003C751A" w:rsidRPr="009C77A5" w:rsidRDefault="003C751A" w:rsidP="00C22244">
      <w:pPr>
        <w:adjustRightInd w:val="0"/>
        <w:snapToGrid w:val="0"/>
      </w:pPr>
    </w:p>
    <w:p w14:paraId="48AF895E" w14:textId="7196E9C4" w:rsidR="003C751A" w:rsidRPr="009C77A5" w:rsidRDefault="00E82458" w:rsidP="00C22244">
      <w:pPr>
        <w:pStyle w:val="ListParagraph"/>
        <w:numPr>
          <w:ilvl w:val="0"/>
          <w:numId w:val="14"/>
        </w:numPr>
        <w:spacing w:after="0"/>
        <w:ind w:left="0" w:firstLine="0"/>
        <w:rPr>
          <w:lang w:val="en-GB"/>
        </w:rPr>
      </w:pPr>
      <w:r w:rsidRPr="009C77A5">
        <w:rPr>
          <w:lang w:val="en-GB"/>
        </w:rPr>
        <w:t xml:space="preserve">Scientific Committee Chair, Emily Crigler reinforced the words of the Commission Chair and Executive </w:t>
      </w:r>
      <w:r w:rsidRPr="009C77A5">
        <w:t>Director</w:t>
      </w:r>
      <w:r w:rsidRPr="009C77A5">
        <w:rPr>
          <w:lang w:val="en-GB"/>
        </w:rPr>
        <w:t xml:space="preserve"> in thanking Palau for hosting the meeting in th</w:t>
      </w:r>
      <w:r w:rsidR="00BC57EA" w:rsidRPr="009C77A5">
        <w:rPr>
          <w:lang w:val="en-GB"/>
        </w:rPr>
        <w:t>eir</w:t>
      </w:r>
      <w:r w:rsidRPr="009C77A5">
        <w:rPr>
          <w:lang w:val="en-GB"/>
        </w:rPr>
        <w:t xml:space="preserve"> beautiful country. </w:t>
      </w:r>
      <w:r w:rsidR="00CC4425" w:rsidRPr="009C77A5">
        <w:rPr>
          <w:lang w:val="en-GB"/>
        </w:rPr>
        <w:t>She outlined the structure of the Provisional Agenda in WCPFC19 Papers 2 and 3. Two important challenges were considering options to improve the timeliness of stock assessments and to address uncertainty. She noted the thematic structure of the meeting and thanked the volunteer theme convenors. Participants were encouraged to take advantage of the Online Discussion Forum to efficiently communicate with authors of papers on topics not covered in the main agenda, or which might benefit from preliminary technical comments. Small working groups would be convened to address priority issues.</w:t>
      </w:r>
      <w:r w:rsidR="00CC4425">
        <w:rPr>
          <w:lang w:val="en-GB"/>
        </w:rPr>
        <w:t xml:space="preserve"> </w:t>
      </w:r>
      <w:r w:rsidR="00CC4425" w:rsidRPr="009C77A5">
        <w:rPr>
          <w:lang w:val="en-GB"/>
        </w:rPr>
        <w:t xml:space="preserve">She thanked SPC for the work of Graham Pilling and his group for the enormous number of papers, as well as the ISC and John Holmes for their contributions. The contribution by Mark Maunder of IATTC for his overview of the Eastern Pacific Ocean, and by NGOs for their papers and advice was particularly welcomed. She gave </w:t>
      </w:r>
      <w:r w:rsidR="00CC4425" w:rsidRPr="009C77A5">
        <w:rPr>
          <w:lang w:val="en-GB"/>
        </w:rPr>
        <w:lastRenderedPageBreak/>
        <w:t>personal thanks to SungKwon Soh and Elaine Garvilles for their help in preparing for chairing this meeting and looked forward to all working together in a constructive manner to achieve useful outcomes.</w:t>
      </w:r>
      <w:r w:rsidR="00CC4425" w:rsidRPr="009C77A5">
        <w:rPr>
          <w:color w:val="000000"/>
          <w14:ligatures w14:val="standardContextual"/>
        </w:rPr>
        <w:t xml:space="preserve"> </w:t>
      </w:r>
      <w:r w:rsidR="00CC4425" w:rsidRPr="004F6761">
        <w:rPr>
          <w:color w:val="000000"/>
          <w14:ligatures w14:val="standardContextual"/>
        </w:rPr>
        <w:t xml:space="preserve">Her full remarks are appended as </w:t>
      </w:r>
      <w:r w:rsidR="00CC4425" w:rsidRPr="004F6761">
        <w:rPr>
          <w:b/>
          <w:bCs/>
          <w:color w:val="000000"/>
          <w14:ligatures w14:val="standardContextual"/>
        </w:rPr>
        <w:t xml:space="preserve">Attachment </w:t>
      </w:r>
      <w:r w:rsidR="00CC4425" w:rsidRPr="009C77A5">
        <w:rPr>
          <w:b/>
          <w:bCs/>
          <w:color w:val="000000"/>
          <w14:ligatures w14:val="standardContextual"/>
        </w:rPr>
        <w:t>D</w:t>
      </w:r>
      <w:r w:rsidR="00CC4425" w:rsidRPr="004F6761">
        <w:rPr>
          <w:color w:val="000000"/>
          <w14:ligatures w14:val="standardContextual"/>
        </w:rPr>
        <w:t>.</w:t>
      </w:r>
    </w:p>
    <w:p w14:paraId="4C1E781B" w14:textId="77777777" w:rsidR="004F6761" w:rsidRPr="009C77A5" w:rsidRDefault="004F6761" w:rsidP="00C22244">
      <w:pPr>
        <w:pStyle w:val="ListParagraph"/>
        <w:numPr>
          <w:ilvl w:val="0"/>
          <w:numId w:val="0"/>
        </w:numPr>
        <w:spacing w:after="0"/>
        <w:ind w:left="502"/>
        <w:rPr>
          <w:lang w:val="en-GB" w:eastAsia="ko-KR"/>
        </w:rPr>
      </w:pPr>
    </w:p>
    <w:p w14:paraId="71E19E98" w14:textId="77777777" w:rsidR="008D3232" w:rsidRPr="009C77A5" w:rsidRDefault="008D3232"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1.2</w:t>
      </w:r>
      <w:r w:rsidRPr="009C77A5">
        <w:rPr>
          <w:rFonts w:ascii="Times New Roman" w:hAnsi="Times New Roman" w:cs="Times New Roman"/>
          <w:sz w:val="22"/>
          <w:szCs w:val="22"/>
        </w:rPr>
        <w:tab/>
        <w:t xml:space="preserve">Meeting arrangements </w:t>
      </w:r>
    </w:p>
    <w:p w14:paraId="0452CCCB" w14:textId="77777777" w:rsidR="008D3232" w:rsidRPr="009C77A5" w:rsidRDefault="008D3232" w:rsidP="00C22244">
      <w:pPr>
        <w:pStyle w:val="ListParagraph"/>
        <w:numPr>
          <w:ilvl w:val="0"/>
          <w:numId w:val="0"/>
        </w:numPr>
        <w:spacing w:after="0"/>
        <w:ind w:left="502"/>
        <w:rPr>
          <w:lang w:val="en-GB"/>
        </w:rPr>
      </w:pPr>
    </w:p>
    <w:p w14:paraId="5BFDB161" w14:textId="6FC4BF98" w:rsidR="00E82458" w:rsidRPr="009C77A5" w:rsidRDefault="008D3232" w:rsidP="00C22244">
      <w:pPr>
        <w:pStyle w:val="ListParagraph"/>
        <w:numPr>
          <w:ilvl w:val="0"/>
          <w:numId w:val="14"/>
        </w:numPr>
        <w:spacing w:after="0"/>
        <w:ind w:left="0" w:firstLine="0"/>
        <w:rPr>
          <w:lang w:val="en-GB"/>
        </w:rPr>
      </w:pPr>
      <w:r w:rsidRPr="009C77A5">
        <w:t xml:space="preserve">The </w:t>
      </w:r>
      <w:r w:rsidR="00DE181E" w:rsidRPr="009C77A5">
        <w:t xml:space="preserve">SC </w:t>
      </w:r>
      <w:r w:rsidRPr="009C77A5">
        <w:t xml:space="preserve">Chair noted procedural matters, including the meeting schedule, administrative arrangements, and the list of Theme Conveners. </w:t>
      </w:r>
      <w:r w:rsidRPr="009C77A5">
        <w:rPr>
          <w:lang w:val="en-GB"/>
        </w:rPr>
        <w:t xml:space="preserve">The </w:t>
      </w:r>
      <w:r w:rsidRPr="009C77A5">
        <w:t>Theme Convenors and their assigned theme sessions would be:</w:t>
      </w:r>
    </w:p>
    <w:tbl>
      <w:tblPr>
        <w:tblStyle w:val="TableGrid"/>
        <w:tblW w:w="0" w:type="auto"/>
        <w:tblInd w:w="445" w:type="dxa"/>
        <w:tblLook w:val="04A0" w:firstRow="1" w:lastRow="0" w:firstColumn="1" w:lastColumn="0" w:noHBand="0" w:noVBand="1"/>
      </w:tblPr>
      <w:tblGrid>
        <w:gridCol w:w="4860"/>
        <w:gridCol w:w="4045"/>
      </w:tblGrid>
      <w:tr w:rsidR="00B417CB" w:rsidRPr="009C77A5" w14:paraId="357EB27D" w14:textId="77777777" w:rsidTr="009E1435">
        <w:trPr>
          <w:trHeight w:val="274"/>
        </w:trPr>
        <w:tc>
          <w:tcPr>
            <w:tcW w:w="4860" w:type="dxa"/>
            <w:shd w:val="clear" w:color="auto" w:fill="F2F2F2" w:themeFill="background1" w:themeFillShade="F2"/>
            <w:vAlign w:val="center"/>
          </w:tcPr>
          <w:p w14:paraId="19439158" w14:textId="77777777" w:rsidR="00B417CB" w:rsidRPr="009C77A5" w:rsidRDefault="00B417CB" w:rsidP="00C22244">
            <w:pPr>
              <w:pStyle w:val="ListParagraph"/>
              <w:numPr>
                <w:ilvl w:val="0"/>
                <w:numId w:val="0"/>
              </w:numPr>
              <w:spacing w:after="0"/>
              <w:rPr>
                <w:b/>
                <w:bCs/>
                <w:lang w:val="en-GB"/>
              </w:rPr>
            </w:pPr>
            <w:r w:rsidRPr="009C77A5">
              <w:rPr>
                <w:b/>
                <w:bCs/>
                <w:lang w:val="en-GB"/>
              </w:rPr>
              <w:t>Theme</w:t>
            </w:r>
          </w:p>
        </w:tc>
        <w:tc>
          <w:tcPr>
            <w:tcW w:w="4045" w:type="dxa"/>
            <w:shd w:val="clear" w:color="auto" w:fill="F2F2F2" w:themeFill="background1" w:themeFillShade="F2"/>
            <w:vAlign w:val="center"/>
          </w:tcPr>
          <w:p w14:paraId="502BA5A6" w14:textId="77777777" w:rsidR="00B417CB" w:rsidRPr="009C77A5" w:rsidRDefault="00B417CB" w:rsidP="00C22244">
            <w:pPr>
              <w:pStyle w:val="WCPFCpara"/>
              <w:numPr>
                <w:ilvl w:val="0"/>
                <w:numId w:val="0"/>
              </w:numPr>
              <w:spacing w:after="0"/>
              <w:rPr>
                <w:b/>
                <w:bCs/>
                <w:lang w:val="en-GB"/>
              </w:rPr>
            </w:pPr>
            <w:r w:rsidRPr="009C77A5">
              <w:rPr>
                <w:b/>
                <w:bCs/>
                <w:lang w:val="en-GB"/>
              </w:rPr>
              <w:t>Convenor</w:t>
            </w:r>
          </w:p>
        </w:tc>
      </w:tr>
    </w:tbl>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5107"/>
        <w:gridCol w:w="4243"/>
      </w:tblGrid>
      <w:tr w:rsidR="00B417CB" w:rsidRPr="009C77A5" w14:paraId="66112F31" w14:textId="77777777" w:rsidTr="00B62A56">
        <w:tc>
          <w:tcPr>
            <w:tcW w:w="27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8922F70" w14:textId="77777777" w:rsidR="00B417CB" w:rsidRPr="009C77A5" w:rsidRDefault="00B417CB" w:rsidP="00C22244">
            <w:pPr>
              <w:widowControl w:val="0"/>
              <w:kinsoku w:val="0"/>
              <w:overflowPunct w:val="0"/>
              <w:autoSpaceDE w:val="0"/>
              <w:autoSpaceDN w:val="0"/>
              <w:adjustRightInd w:val="0"/>
              <w:snapToGrid w:val="0"/>
              <w:ind w:left="39"/>
              <w:rPr>
                <w:rFonts w:eastAsiaTheme="minorEastAsia"/>
                <w:lang w:val="en-GB" w:eastAsia="ko-KR"/>
              </w:rPr>
            </w:pPr>
            <w:r w:rsidRPr="009C77A5">
              <w:rPr>
                <w:rFonts w:eastAsiaTheme="minorEastAsia"/>
                <w:sz w:val="22"/>
                <w:szCs w:val="22"/>
                <w:lang w:val="en-GB" w:eastAsia="ko-KR"/>
              </w:rPr>
              <w:t>Statistics (ST) Theme Convenor</w:t>
            </w:r>
          </w:p>
        </w:tc>
        <w:tc>
          <w:tcPr>
            <w:tcW w:w="22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B32C735" w14:textId="77777777" w:rsidR="00B417CB" w:rsidRPr="009C77A5" w:rsidRDefault="00B417CB" w:rsidP="00C22244">
            <w:pPr>
              <w:widowControl w:val="0"/>
              <w:kinsoku w:val="0"/>
              <w:overflowPunct w:val="0"/>
              <w:autoSpaceDE w:val="0"/>
              <w:autoSpaceDN w:val="0"/>
              <w:adjustRightInd w:val="0"/>
              <w:snapToGrid w:val="0"/>
              <w:jc w:val="both"/>
              <w:rPr>
                <w:lang w:val="en-GB"/>
              </w:rPr>
            </w:pPr>
            <w:r w:rsidRPr="009C77A5">
              <w:rPr>
                <w:sz w:val="22"/>
                <w:szCs w:val="22"/>
                <w:lang w:val="en-GB"/>
              </w:rPr>
              <w:t>Valerie Post (USA)</w:t>
            </w:r>
          </w:p>
        </w:tc>
      </w:tr>
      <w:tr w:rsidR="00B417CB" w:rsidRPr="009C77A5" w14:paraId="4ECA459E" w14:textId="77777777" w:rsidTr="00B62A56">
        <w:tc>
          <w:tcPr>
            <w:tcW w:w="27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C4C5D38" w14:textId="77777777" w:rsidR="00B417CB" w:rsidRPr="009C77A5" w:rsidRDefault="00B417CB" w:rsidP="00C22244">
            <w:pPr>
              <w:widowControl w:val="0"/>
              <w:kinsoku w:val="0"/>
              <w:overflowPunct w:val="0"/>
              <w:autoSpaceDE w:val="0"/>
              <w:autoSpaceDN w:val="0"/>
              <w:adjustRightInd w:val="0"/>
              <w:snapToGrid w:val="0"/>
              <w:ind w:left="39"/>
              <w:rPr>
                <w:rFonts w:eastAsiaTheme="minorEastAsia"/>
                <w:lang w:val="en-GB" w:eastAsia="ko-KR"/>
              </w:rPr>
            </w:pPr>
            <w:r w:rsidRPr="009C77A5">
              <w:rPr>
                <w:rFonts w:eastAsiaTheme="minorEastAsia"/>
                <w:sz w:val="22"/>
                <w:szCs w:val="22"/>
                <w:lang w:val="en-GB" w:eastAsia="ko-KR"/>
              </w:rPr>
              <w:t>Stock Assessment (SA) Theme Convenors</w:t>
            </w:r>
          </w:p>
        </w:tc>
        <w:tc>
          <w:tcPr>
            <w:tcW w:w="22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8A0EED4" w14:textId="77777777" w:rsidR="00B417CB" w:rsidRPr="009C77A5" w:rsidRDefault="00B417CB" w:rsidP="00C22244">
            <w:pPr>
              <w:widowControl w:val="0"/>
              <w:kinsoku w:val="0"/>
              <w:overflowPunct w:val="0"/>
              <w:autoSpaceDE w:val="0"/>
              <w:autoSpaceDN w:val="0"/>
              <w:adjustRightInd w:val="0"/>
              <w:snapToGrid w:val="0"/>
              <w:jc w:val="both"/>
              <w:rPr>
                <w:rStyle w:val="Hyperlink"/>
                <w:rFonts w:eastAsia="MS Mincho"/>
                <w:color w:val="auto"/>
                <w:lang w:val="en-GB"/>
              </w:rPr>
            </w:pPr>
            <w:r w:rsidRPr="009C77A5">
              <w:rPr>
                <w:sz w:val="22"/>
                <w:szCs w:val="22"/>
                <w:lang w:val="en-GB"/>
              </w:rPr>
              <w:t>Hidetada Kiyofuji (Japan)</w:t>
            </w:r>
          </w:p>
          <w:p w14:paraId="30F731C7" w14:textId="77777777" w:rsidR="00B417CB" w:rsidRPr="009C77A5" w:rsidRDefault="00B417CB" w:rsidP="00C22244">
            <w:pPr>
              <w:widowControl w:val="0"/>
              <w:kinsoku w:val="0"/>
              <w:overflowPunct w:val="0"/>
              <w:autoSpaceDE w:val="0"/>
              <w:autoSpaceDN w:val="0"/>
              <w:adjustRightInd w:val="0"/>
              <w:snapToGrid w:val="0"/>
              <w:jc w:val="both"/>
              <w:rPr>
                <w:lang w:val="en-GB"/>
              </w:rPr>
            </w:pPr>
            <w:r w:rsidRPr="009C77A5">
              <w:rPr>
                <w:sz w:val="22"/>
                <w:szCs w:val="22"/>
                <w:lang w:val="en-GB"/>
              </w:rPr>
              <w:t>Berry Muller (Marshall Islands)</w:t>
            </w:r>
          </w:p>
          <w:p w14:paraId="163D7550" w14:textId="77777777" w:rsidR="00B417CB" w:rsidRPr="009C77A5" w:rsidRDefault="00B417CB" w:rsidP="00C22244">
            <w:pPr>
              <w:widowControl w:val="0"/>
              <w:kinsoku w:val="0"/>
              <w:overflowPunct w:val="0"/>
              <w:autoSpaceDE w:val="0"/>
              <w:autoSpaceDN w:val="0"/>
              <w:adjustRightInd w:val="0"/>
              <w:snapToGrid w:val="0"/>
              <w:jc w:val="both"/>
              <w:rPr>
                <w:i/>
                <w:iCs/>
                <w:lang w:val="en-GB"/>
              </w:rPr>
            </w:pPr>
            <w:r w:rsidRPr="009C77A5">
              <w:rPr>
                <w:sz w:val="22"/>
                <w:szCs w:val="22"/>
                <w:lang w:val="en-GB"/>
              </w:rPr>
              <w:t xml:space="preserve">Michelle Scully (USA) </w:t>
            </w:r>
          </w:p>
        </w:tc>
      </w:tr>
      <w:tr w:rsidR="00B417CB" w:rsidRPr="009C77A5" w14:paraId="23F6BD41" w14:textId="77777777" w:rsidTr="00B62A56">
        <w:tc>
          <w:tcPr>
            <w:tcW w:w="27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0DDAA25" w14:textId="77777777" w:rsidR="00B417CB" w:rsidRPr="009C77A5" w:rsidRDefault="00B417CB" w:rsidP="00C22244">
            <w:pPr>
              <w:widowControl w:val="0"/>
              <w:kinsoku w:val="0"/>
              <w:overflowPunct w:val="0"/>
              <w:autoSpaceDE w:val="0"/>
              <w:autoSpaceDN w:val="0"/>
              <w:adjustRightInd w:val="0"/>
              <w:snapToGrid w:val="0"/>
              <w:ind w:left="39"/>
              <w:rPr>
                <w:rFonts w:eastAsiaTheme="minorEastAsia"/>
                <w:lang w:val="en-GB" w:eastAsia="ko-KR"/>
              </w:rPr>
            </w:pPr>
            <w:r w:rsidRPr="009C77A5">
              <w:rPr>
                <w:rFonts w:eastAsiaTheme="minorEastAsia"/>
                <w:sz w:val="22"/>
                <w:szCs w:val="22"/>
                <w:lang w:val="en-GB" w:eastAsia="ko-KR"/>
              </w:rPr>
              <w:t>Management (MI) Theme Convenors</w:t>
            </w:r>
          </w:p>
        </w:tc>
        <w:tc>
          <w:tcPr>
            <w:tcW w:w="22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2D52EED" w14:textId="77777777" w:rsidR="00B417CB" w:rsidRPr="009C77A5" w:rsidRDefault="00B417CB" w:rsidP="00C22244">
            <w:pPr>
              <w:widowControl w:val="0"/>
              <w:kinsoku w:val="0"/>
              <w:overflowPunct w:val="0"/>
              <w:autoSpaceDE w:val="0"/>
              <w:autoSpaceDN w:val="0"/>
              <w:adjustRightInd w:val="0"/>
              <w:snapToGrid w:val="0"/>
              <w:jc w:val="both"/>
              <w:rPr>
                <w:lang w:val="en-GB"/>
              </w:rPr>
            </w:pPr>
            <w:r w:rsidRPr="009C77A5">
              <w:rPr>
                <w:sz w:val="22"/>
                <w:szCs w:val="22"/>
                <w:lang w:val="en-GB"/>
              </w:rPr>
              <w:t>Robert Campbell (Australia)</w:t>
            </w:r>
          </w:p>
          <w:p w14:paraId="1775F9A4" w14:textId="44E85D78" w:rsidR="00B417CB" w:rsidRPr="009C77A5" w:rsidRDefault="00B417CB" w:rsidP="00C22244">
            <w:pPr>
              <w:widowControl w:val="0"/>
              <w:kinsoku w:val="0"/>
              <w:overflowPunct w:val="0"/>
              <w:autoSpaceDE w:val="0"/>
              <w:autoSpaceDN w:val="0"/>
              <w:adjustRightInd w:val="0"/>
              <w:snapToGrid w:val="0"/>
              <w:jc w:val="both"/>
              <w:rPr>
                <w:lang w:val="en-GB"/>
              </w:rPr>
            </w:pPr>
            <w:r w:rsidRPr="009C77A5">
              <w:rPr>
                <w:rFonts w:eastAsia="Batang"/>
                <w:sz w:val="22"/>
                <w:szCs w:val="22"/>
                <w:lang w:val="en-GB" w:eastAsia="ko-KR"/>
              </w:rPr>
              <w:t>Laura Tremblay-Boyer</w:t>
            </w:r>
            <w:r w:rsidR="004F6761" w:rsidRPr="009C77A5">
              <w:rPr>
                <w:rFonts w:eastAsia="Batang"/>
                <w:sz w:val="22"/>
                <w:szCs w:val="22"/>
                <w:lang w:val="en-GB" w:eastAsia="ko-KR"/>
              </w:rPr>
              <w:t xml:space="preserve"> </w:t>
            </w:r>
            <w:r w:rsidRPr="009C77A5">
              <w:rPr>
                <w:sz w:val="22"/>
                <w:szCs w:val="22"/>
                <w:lang w:val="en-GB"/>
              </w:rPr>
              <w:t>(Australia)</w:t>
            </w:r>
          </w:p>
        </w:tc>
      </w:tr>
      <w:tr w:rsidR="00B417CB" w:rsidRPr="009C77A5" w14:paraId="053AEE09" w14:textId="77777777" w:rsidTr="00B62A56">
        <w:tc>
          <w:tcPr>
            <w:tcW w:w="27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BC734B0" w14:textId="77777777" w:rsidR="00B417CB" w:rsidRPr="009C77A5" w:rsidRDefault="00B417CB" w:rsidP="00C22244">
            <w:pPr>
              <w:widowControl w:val="0"/>
              <w:kinsoku w:val="0"/>
              <w:overflowPunct w:val="0"/>
              <w:autoSpaceDE w:val="0"/>
              <w:autoSpaceDN w:val="0"/>
              <w:adjustRightInd w:val="0"/>
              <w:snapToGrid w:val="0"/>
              <w:ind w:left="39"/>
              <w:rPr>
                <w:rFonts w:eastAsiaTheme="minorEastAsia"/>
                <w:lang w:val="en-GB" w:eastAsia="ko-KR"/>
              </w:rPr>
            </w:pPr>
            <w:r w:rsidRPr="009C77A5">
              <w:rPr>
                <w:rFonts w:eastAsiaTheme="minorEastAsia"/>
                <w:sz w:val="22"/>
                <w:szCs w:val="22"/>
                <w:lang w:val="en-GB" w:eastAsia="ko-KR"/>
              </w:rPr>
              <w:t>Ecosystem and Bycatch (EB) Theme Convenors</w:t>
            </w:r>
          </w:p>
        </w:tc>
        <w:tc>
          <w:tcPr>
            <w:tcW w:w="22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43D281E" w14:textId="77777777" w:rsidR="00B417CB" w:rsidRPr="009C77A5" w:rsidRDefault="00B417CB" w:rsidP="00C22244">
            <w:pPr>
              <w:widowControl w:val="0"/>
              <w:kinsoku w:val="0"/>
              <w:overflowPunct w:val="0"/>
              <w:autoSpaceDE w:val="0"/>
              <w:autoSpaceDN w:val="0"/>
              <w:adjustRightInd w:val="0"/>
              <w:snapToGrid w:val="0"/>
              <w:jc w:val="both"/>
              <w:rPr>
                <w:lang w:val="en-GB"/>
              </w:rPr>
            </w:pPr>
            <w:r w:rsidRPr="009C77A5">
              <w:rPr>
                <w:sz w:val="22"/>
                <w:szCs w:val="22"/>
                <w:lang w:val="en-GB"/>
              </w:rPr>
              <w:t>Yonat Swimmer (USA)</w:t>
            </w:r>
          </w:p>
          <w:p w14:paraId="2938DB1F" w14:textId="77777777" w:rsidR="00B417CB" w:rsidRPr="009C77A5" w:rsidRDefault="00B417CB" w:rsidP="00C22244">
            <w:pPr>
              <w:widowControl w:val="0"/>
              <w:kinsoku w:val="0"/>
              <w:overflowPunct w:val="0"/>
              <w:autoSpaceDE w:val="0"/>
              <w:autoSpaceDN w:val="0"/>
              <w:adjustRightInd w:val="0"/>
              <w:snapToGrid w:val="0"/>
              <w:jc w:val="both"/>
              <w:rPr>
                <w:lang w:val="en-GB"/>
              </w:rPr>
            </w:pPr>
            <w:r w:rsidRPr="009C77A5">
              <w:rPr>
                <w:sz w:val="22"/>
                <w:szCs w:val="22"/>
                <w:lang w:val="en-GB"/>
              </w:rPr>
              <w:t>Emily Crigler (USA)</w:t>
            </w:r>
          </w:p>
        </w:tc>
      </w:tr>
    </w:tbl>
    <w:p w14:paraId="2A6C20DF" w14:textId="77777777" w:rsidR="003C751A" w:rsidRPr="009C77A5" w:rsidRDefault="003C751A" w:rsidP="00C22244">
      <w:pPr>
        <w:pStyle w:val="ListParagraph"/>
        <w:numPr>
          <w:ilvl w:val="0"/>
          <w:numId w:val="0"/>
        </w:numPr>
        <w:spacing w:after="0"/>
        <w:ind w:left="504"/>
        <w:rPr>
          <w:lang w:val="en-GB"/>
        </w:rPr>
      </w:pPr>
    </w:p>
    <w:p w14:paraId="7692AAC1" w14:textId="2DDD796E" w:rsidR="00290EB0" w:rsidRPr="009C77A5" w:rsidRDefault="008D3232" w:rsidP="00C22244">
      <w:pPr>
        <w:pStyle w:val="ListParagraph"/>
        <w:numPr>
          <w:ilvl w:val="0"/>
          <w:numId w:val="14"/>
        </w:numPr>
        <w:spacing w:after="0"/>
        <w:ind w:left="0" w:firstLine="0"/>
        <w:rPr>
          <w:lang w:val="en-GB"/>
        </w:rPr>
      </w:pPr>
      <w:r w:rsidRPr="009C77A5">
        <w:rPr>
          <w:lang w:val="en-GB"/>
        </w:rPr>
        <w:t xml:space="preserve">The following </w:t>
      </w:r>
      <w:r w:rsidR="00290EB0" w:rsidRPr="009C77A5">
        <w:rPr>
          <w:lang w:val="en-GB"/>
        </w:rPr>
        <w:t>Informal Small Group</w:t>
      </w:r>
      <w:r w:rsidRPr="009C77A5">
        <w:rPr>
          <w:lang w:val="en-GB"/>
        </w:rPr>
        <w:t xml:space="preserve"> (ISG)</w:t>
      </w:r>
      <w:r w:rsidR="00290EB0" w:rsidRPr="009C77A5">
        <w:rPr>
          <w:lang w:val="en-GB"/>
        </w:rPr>
        <w:t xml:space="preserve"> meetings were to be held during tea-breaks and lunches:</w:t>
      </w:r>
    </w:p>
    <w:tbl>
      <w:tblPr>
        <w:tblStyle w:val="TableGrid"/>
        <w:tblW w:w="5000" w:type="pct"/>
        <w:tblLook w:val="04A0" w:firstRow="1" w:lastRow="0" w:firstColumn="1" w:lastColumn="0" w:noHBand="0" w:noVBand="1"/>
      </w:tblPr>
      <w:tblGrid>
        <w:gridCol w:w="1261"/>
        <w:gridCol w:w="5088"/>
        <w:gridCol w:w="3001"/>
      </w:tblGrid>
      <w:tr w:rsidR="009D13F7" w:rsidRPr="009C77A5" w14:paraId="676698A0" w14:textId="77777777" w:rsidTr="009D13F7">
        <w:tc>
          <w:tcPr>
            <w:tcW w:w="674" w:type="pct"/>
            <w:shd w:val="clear" w:color="auto" w:fill="F2F2F2" w:themeFill="background1" w:themeFillShade="F2"/>
          </w:tcPr>
          <w:p w14:paraId="7E137907" w14:textId="3944CA24" w:rsidR="009D13F7" w:rsidRPr="009C77A5" w:rsidRDefault="009D13F7" w:rsidP="00C22244">
            <w:pPr>
              <w:widowControl w:val="0"/>
              <w:kinsoku w:val="0"/>
              <w:overflowPunct w:val="0"/>
              <w:autoSpaceDE w:val="0"/>
              <w:autoSpaceDN w:val="0"/>
              <w:adjustRightInd w:val="0"/>
              <w:snapToGrid w:val="0"/>
              <w:jc w:val="center"/>
              <w:rPr>
                <w:sz w:val="22"/>
                <w:szCs w:val="22"/>
                <w:lang w:val="en-GB"/>
              </w:rPr>
            </w:pPr>
            <w:r w:rsidRPr="009C77A5">
              <w:rPr>
                <w:sz w:val="22"/>
                <w:szCs w:val="22"/>
                <w:lang w:val="en-GB"/>
              </w:rPr>
              <w:t>ISG</w:t>
            </w:r>
          </w:p>
        </w:tc>
        <w:tc>
          <w:tcPr>
            <w:tcW w:w="2721" w:type="pct"/>
            <w:shd w:val="clear" w:color="auto" w:fill="F2F2F2" w:themeFill="background1" w:themeFillShade="F2"/>
          </w:tcPr>
          <w:p w14:paraId="4C16EEA3" w14:textId="4E23351D" w:rsidR="009D13F7" w:rsidRPr="009C77A5" w:rsidRDefault="009D13F7" w:rsidP="00C22244">
            <w:pPr>
              <w:widowControl w:val="0"/>
              <w:kinsoku w:val="0"/>
              <w:overflowPunct w:val="0"/>
              <w:autoSpaceDE w:val="0"/>
              <w:autoSpaceDN w:val="0"/>
              <w:adjustRightInd w:val="0"/>
              <w:snapToGrid w:val="0"/>
              <w:jc w:val="center"/>
              <w:rPr>
                <w:sz w:val="22"/>
                <w:szCs w:val="22"/>
                <w:lang w:val="en-GB"/>
              </w:rPr>
            </w:pPr>
            <w:r w:rsidRPr="009C77A5">
              <w:rPr>
                <w:sz w:val="22"/>
                <w:szCs w:val="22"/>
                <w:lang w:val="en-GB"/>
              </w:rPr>
              <w:t>Topic</w:t>
            </w:r>
          </w:p>
        </w:tc>
        <w:tc>
          <w:tcPr>
            <w:tcW w:w="1605" w:type="pct"/>
            <w:shd w:val="clear" w:color="auto" w:fill="F2F2F2" w:themeFill="background1" w:themeFillShade="F2"/>
          </w:tcPr>
          <w:p w14:paraId="408C74B8" w14:textId="248848EE" w:rsidR="009D13F7" w:rsidRPr="009C77A5" w:rsidRDefault="009D13F7" w:rsidP="00C22244">
            <w:pPr>
              <w:widowControl w:val="0"/>
              <w:kinsoku w:val="0"/>
              <w:overflowPunct w:val="0"/>
              <w:autoSpaceDE w:val="0"/>
              <w:autoSpaceDN w:val="0"/>
              <w:adjustRightInd w:val="0"/>
              <w:snapToGrid w:val="0"/>
              <w:jc w:val="center"/>
              <w:rPr>
                <w:sz w:val="22"/>
                <w:szCs w:val="22"/>
                <w:lang w:val="en-GB"/>
              </w:rPr>
            </w:pPr>
            <w:r w:rsidRPr="009C77A5">
              <w:rPr>
                <w:sz w:val="22"/>
                <w:szCs w:val="22"/>
                <w:lang w:val="en-GB"/>
              </w:rPr>
              <w:t>Facilitator</w:t>
            </w:r>
          </w:p>
        </w:tc>
      </w:tr>
      <w:tr w:rsidR="009D13F7" w:rsidRPr="009C77A5" w14:paraId="2FE7E9B6" w14:textId="77777777" w:rsidTr="009D13F7">
        <w:tc>
          <w:tcPr>
            <w:tcW w:w="674" w:type="pct"/>
            <w:vAlign w:val="center"/>
          </w:tcPr>
          <w:p w14:paraId="65FA0D89" w14:textId="22785B38" w:rsidR="009D13F7" w:rsidRPr="009C77A5" w:rsidRDefault="009D13F7" w:rsidP="00C22244">
            <w:pPr>
              <w:widowControl w:val="0"/>
              <w:kinsoku w:val="0"/>
              <w:overflowPunct w:val="0"/>
              <w:autoSpaceDE w:val="0"/>
              <w:autoSpaceDN w:val="0"/>
              <w:adjustRightInd w:val="0"/>
              <w:snapToGrid w:val="0"/>
              <w:rPr>
                <w:sz w:val="22"/>
                <w:szCs w:val="22"/>
                <w:lang w:val="en-GB"/>
              </w:rPr>
            </w:pPr>
            <w:r w:rsidRPr="009C77A5">
              <w:rPr>
                <w:sz w:val="22"/>
                <w:szCs w:val="22"/>
                <w:lang w:val="en-GB"/>
              </w:rPr>
              <w:t>ISG-01</w:t>
            </w:r>
          </w:p>
        </w:tc>
        <w:tc>
          <w:tcPr>
            <w:tcW w:w="2721" w:type="pct"/>
            <w:vAlign w:val="center"/>
          </w:tcPr>
          <w:p w14:paraId="4E0CFC83" w14:textId="2CF236FA" w:rsidR="009D13F7" w:rsidRPr="009C77A5" w:rsidRDefault="009D13F7" w:rsidP="00C22244">
            <w:pPr>
              <w:widowControl w:val="0"/>
              <w:kinsoku w:val="0"/>
              <w:overflowPunct w:val="0"/>
              <w:autoSpaceDE w:val="0"/>
              <w:autoSpaceDN w:val="0"/>
              <w:adjustRightInd w:val="0"/>
              <w:snapToGrid w:val="0"/>
              <w:rPr>
                <w:sz w:val="22"/>
                <w:szCs w:val="22"/>
                <w:lang w:val="en-GB"/>
              </w:rPr>
            </w:pPr>
            <w:r w:rsidRPr="009C77A5">
              <w:rPr>
                <w:sz w:val="22"/>
                <w:szCs w:val="22"/>
                <w:lang w:val="en-GB"/>
              </w:rPr>
              <w:t>Data Gaps – Additional or amended data fields</w:t>
            </w:r>
          </w:p>
        </w:tc>
        <w:tc>
          <w:tcPr>
            <w:tcW w:w="1605" w:type="pct"/>
            <w:vAlign w:val="center"/>
          </w:tcPr>
          <w:p w14:paraId="29DA1F1A" w14:textId="6A1DC3EC" w:rsidR="009D13F7" w:rsidRPr="009C77A5" w:rsidRDefault="009D13F7" w:rsidP="00C22244">
            <w:pPr>
              <w:widowControl w:val="0"/>
              <w:kinsoku w:val="0"/>
              <w:overflowPunct w:val="0"/>
              <w:autoSpaceDE w:val="0"/>
              <w:autoSpaceDN w:val="0"/>
              <w:adjustRightInd w:val="0"/>
              <w:snapToGrid w:val="0"/>
              <w:rPr>
                <w:sz w:val="22"/>
                <w:szCs w:val="22"/>
                <w:lang w:val="en-GB"/>
              </w:rPr>
            </w:pPr>
            <w:r w:rsidRPr="009C77A5">
              <w:rPr>
                <w:sz w:val="22"/>
                <w:szCs w:val="22"/>
                <w:lang w:val="en-GB"/>
              </w:rPr>
              <w:t>James Larcombe (Australia)</w:t>
            </w:r>
          </w:p>
        </w:tc>
      </w:tr>
      <w:tr w:rsidR="009D13F7" w:rsidRPr="009C77A5" w14:paraId="5AB25F2A" w14:textId="77777777" w:rsidTr="009D13F7">
        <w:tc>
          <w:tcPr>
            <w:tcW w:w="674" w:type="pct"/>
            <w:vAlign w:val="center"/>
          </w:tcPr>
          <w:p w14:paraId="6EFDA69C" w14:textId="7E503294" w:rsidR="009D13F7" w:rsidRPr="009C77A5" w:rsidRDefault="009D13F7" w:rsidP="00C22244">
            <w:pPr>
              <w:widowControl w:val="0"/>
              <w:kinsoku w:val="0"/>
              <w:overflowPunct w:val="0"/>
              <w:autoSpaceDE w:val="0"/>
              <w:autoSpaceDN w:val="0"/>
              <w:adjustRightInd w:val="0"/>
              <w:snapToGrid w:val="0"/>
              <w:rPr>
                <w:sz w:val="22"/>
                <w:szCs w:val="22"/>
                <w:lang w:val="en-GB"/>
              </w:rPr>
            </w:pPr>
            <w:r w:rsidRPr="009C77A5">
              <w:rPr>
                <w:sz w:val="22"/>
                <w:szCs w:val="22"/>
                <w:lang w:val="en-GB"/>
              </w:rPr>
              <w:t>ISG-02</w:t>
            </w:r>
          </w:p>
        </w:tc>
        <w:tc>
          <w:tcPr>
            <w:tcW w:w="2721" w:type="pct"/>
            <w:vAlign w:val="center"/>
          </w:tcPr>
          <w:p w14:paraId="13ED910E" w14:textId="58DF0C02" w:rsidR="009D13F7" w:rsidRPr="009C77A5" w:rsidRDefault="009D13F7" w:rsidP="00C22244">
            <w:pPr>
              <w:widowControl w:val="0"/>
              <w:kinsoku w:val="0"/>
              <w:overflowPunct w:val="0"/>
              <w:autoSpaceDE w:val="0"/>
              <w:autoSpaceDN w:val="0"/>
              <w:adjustRightInd w:val="0"/>
              <w:snapToGrid w:val="0"/>
              <w:rPr>
                <w:sz w:val="22"/>
                <w:szCs w:val="22"/>
                <w:lang w:val="en-GB"/>
              </w:rPr>
            </w:pPr>
            <w:r w:rsidRPr="009C77A5">
              <w:rPr>
                <w:sz w:val="22"/>
                <w:szCs w:val="22"/>
                <w:lang w:val="en-GB"/>
              </w:rPr>
              <w:t>SC future operation</w:t>
            </w:r>
          </w:p>
        </w:tc>
        <w:tc>
          <w:tcPr>
            <w:tcW w:w="1605" w:type="pct"/>
            <w:vAlign w:val="center"/>
          </w:tcPr>
          <w:p w14:paraId="5D387A22" w14:textId="680F50C1" w:rsidR="009D13F7" w:rsidRPr="009C77A5" w:rsidRDefault="009D13F7" w:rsidP="00C22244">
            <w:pPr>
              <w:widowControl w:val="0"/>
              <w:kinsoku w:val="0"/>
              <w:overflowPunct w:val="0"/>
              <w:autoSpaceDE w:val="0"/>
              <w:autoSpaceDN w:val="0"/>
              <w:adjustRightInd w:val="0"/>
              <w:snapToGrid w:val="0"/>
              <w:rPr>
                <w:sz w:val="22"/>
                <w:szCs w:val="22"/>
                <w:lang w:val="en-GB"/>
              </w:rPr>
            </w:pPr>
            <w:r w:rsidRPr="009C77A5">
              <w:rPr>
                <w:sz w:val="22"/>
                <w:szCs w:val="22"/>
                <w:lang w:val="en-GB"/>
              </w:rPr>
              <w:t>Robert Campbell (Australia)</w:t>
            </w:r>
          </w:p>
        </w:tc>
      </w:tr>
      <w:tr w:rsidR="009D13F7" w:rsidRPr="009C77A5" w14:paraId="589528AF" w14:textId="77777777" w:rsidTr="009D13F7">
        <w:tc>
          <w:tcPr>
            <w:tcW w:w="674" w:type="pct"/>
            <w:vAlign w:val="center"/>
          </w:tcPr>
          <w:p w14:paraId="07F9AEEB" w14:textId="3088B15E" w:rsidR="009D13F7" w:rsidRPr="009C77A5" w:rsidRDefault="009D13F7" w:rsidP="00C22244">
            <w:pPr>
              <w:widowControl w:val="0"/>
              <w:kinsoku w:val="0"/>
              <w:overflowPunct w:val="0"/>
              <w:autoSpaceDE w:val="0"/>
              <w:autoSpaceDN w:val="0"/>
              <w:adjustRightInd w:val="0"/>
              <w:snapToGrid w:val="0"/>
              <w:rPr>
                <w:sz w:val="22"/>
                <w:szCs w:val="22"/>
                <w:lang w:val="en-GB"/>
              </w:rPr>
            </w:pPr>
            <w:r w:rsidRPr="009C77A5">
              <w:rPr>
                <w:sz w:val="22"/>
                <w:szCs w:val="22"/>
                <w:lang w:val="en-GB"/>
              </w:rPr>
              <w:t>ISG-03</w:t>
            </w:r>
          </w:p>
        </w:tc>
        <w:tc>
          <w:tcPr>
            <w:tcW w:w="2721" w:type="pct"/>
            <w:vAlign w:val="center"/>
          </w:tcPr>
          <w:p w14:paraId="10B82CFD" w14:textId="49E2E257" w:rsidR="009D13F7" w:rsidRPr="009C77A5" w:rsidRDefault="009D13F7" w:rsidP="00C22244">
            <w:pPr>
              <w:widowControl w:val="0"/>
              <w:kinsoku w:val="0"/>
              <w:overflowPunct w:val="0"/>
              <w:autoSpaceDE w:val="0"/>
              <w:autoSpaceDN w:val="0"/>
              <w:adjustRightInd w:val="0"/>
              <w:snapToGrid w:val="0"/>
              <w:rPr>
                <w:sz w:val="22"/>
                <w:szCs w:val="22"/>
                <w:lang w:val="en-GB"/>
              </w:rPr>
            </w:pPr>
            <w:r w:rsidRPr="009C77A5">
              <w:rPr>
                <w:sz w:val="22"/>
                <w:szCs w:val="22"/>
                <w:lang w:val="en-GB"/>
              </w:rPr>
              <w:t>Tuna Assessment Research Plan (TARP)</w:t>
            </w:r>
          </w:p>
        </w:tc>
        <w:tc>
          <w:tcPr>
            <w:tcW w:w="1605" w:type="pct"/>
            <w:vAlign w:val="center"/>
          </w:tcPr>
          <w:p w14:paraId="6E1C8E8A" w14:textId="315F747A" w:rsidR="009D13F7" w:rsidRPr="009C77A5" w:rsidRDefault="009D13F7" w:rsidP="00C22244">
            <w:pPr>
              <w:widowControl w:val="0"/>
              <w:kinsoku w:val="0"/>
              <w:overflowPunct w:val="0"/>
              <w:autoSpaceDE w:val="0"/>
              <w:autoSpaceDN w:val="0"/>
              <w:adjustRightInd w:val="0"/>
              <w:snapToGrid w:val="0"/>
              <w:rPr>
                <w:sz w:val="22"/>
                <w:szCs w:val="22"/>
                <w:lang w:val="en-GB"/>
              </w:rPr>
            </w:pPr>
            <w:r w:rsidRPr="009C77A5">
              <w:rPr>
                <w:sz w:val="22"/>
                <w:szCs w:val="22"/>
                <w:lang w:val="en-GB"/>
              </w:rPr>
              <w:t>Keith Bigelow (USA)</w:t>
            </w:r>
          </w:p>
        </w:tc>
      </w:tr>
      <w:tr w:rsidR="009D13F7" w:rsidRPr="009C77A5" w14:paraId="549772AA" w14:textId="77777777" w:rsidTr="009D13F7">
        <w:tc>
          <w:tcPr>
            <w:tcW w:w="674" w:type="pct"/>
            <w:vAlign w:val="center"/>
          </w:tcPr>
          <w:p w14:paraId="6D46B8C8" w14:textId="070923BE" w:rsidR="009D13F7" w:rsidRPr="009C77A5" w:rsidRDefault="009D13F7" w:rsidP="00C22244">
            <w:pPr>
              <w:widowControl w:val="0"/>
              <w:kinsoku w:val="0"/>
              <w:overflowPunct w:val="0"/>
              <w:autoSpaceDE w:val="0"/>
              <w:autoSpaceDN w:val="0"/>
              <w:adjustRightInd w:val="0"/>
              <w:snapToGrid w:val="0"/>
              <w:rPr>
                <w:sz w:val="22"/>
                <w:szCs w:val="22"/>
                <w:lang w:val="en-GB"/>
              </w:rPr>
            </w:pPr>
            <w:r w:rsidRPr="009C77A5">
              <w:rPr>
                <w:sz w:val="22"/>
                <w:szCs w:val="22"/>
                <w:lang w:val="en-GB"/>
              </w:rPr>
              <w:t>ISG-04</w:t>
            </w:r>
          </w:p>
        </w:tc>
        <w:tc>
          <w:tcPr>
            <w:tcW w:w="2721" w:type="pct"/>
            <w:vAlign w:val="center"/>
          </w:tcPr>
          <w:p w14:paraId="4D2BD07C" w14:textId="6B40A696" w:rsidR="009D13F7" w:rsidRPr="009C77A5" w:rsidRDefault="009D13F7" w:rsidP="00C22244">
            <w:pPr>
              <w:widowControl w:val="0"/>
              <w:kinsoku w:val="0"/>
              <w:overflowPunct w:val="0"/>
              <w:autoSpaceDE w:val="0"/>
              <w:autoSpaceDN w:val="0"/>
              <w:adjustRightInd w:val="0"/>
              <w:snapToGrid w:val="0"/>
              <w:rPr>
                <w:sz w:val="22"/>
                <w:szCs w:val="22"/>
                <w:lang w:val="en-GB"/>
              </w:rPr>
            </w:pPr>
            <w:r w:rsidRPr="009C77A5">
              <w:rPr>
                <w:sz w:val="22"/>
                <w:szCs w:val="22"/>
                <w:lang w:val="en-GB"/>
              </w:rPr>
              <w:t>Billfish Research Plan (BRP)</w:t>
            </w:r>
          </w:p>
        </w:tc>
        <w:tc>
          <w:tcPr>
            <w:tcW w:w="1605" w:type="pct"/>
            <w:vAlign w:val="center"/>
          </w:tcPr>
          <w:p w14:paraId="3F37A3E6" w14:textId="4A60A446" w:rsidR="009D13F7" w:rsidRPr="009C77A5" w:rsidRDefault="009D13F7" w:rsidP="00C22244">
            <w:pPr>
              <w:widowControl w:val="0"/>
              <w:kinsoku w:val="0"/>
              <w:overflowPunct w:val="0"/>
              <w:autoSpaceDE w:val="0"/>
              <w:autoSpaceDN w:val="0"/>
              <w:adjustRightInd w:val="0"/>
              <w:snapToGrid w:val="0"/>
              <w:rPr>
                <w:sz w:val="22"/>
                <w:szCs w:val="22"/>
                <w:lang w:val="en-GB"/>
              </w:rPr>
            </w:pPr>
            <w:r w:rsidRPr="009C77A5">
              <w:rPr>
                <w:sz w:val="22"/>
                <w:szCs w:val="22"/>
                <w:lang w:val="en-GB"/>
              </w:rPr>
              <w:t>Nicholas Ducharme-Barth (USA)</w:t>
            </w:r>
          </w:p>
        </w:tc>
      </w:tr>
      <w:tr w:rsidR="009D13F7" w:rsidRPr="009C77A5" w14:paraId="54F59119" w14:textId="77777777" w:rsidTr="009D13F7">
        <w:tc>
          <w:tcPr>
            <w:tcW w:w="674" w:type="pct"/>
            <w:vAlign w:val="center"/>
          </w:tcPr>
          <w:p w14:paraId="5116C1DE" w14:textId="04ACD32B" w:rsidR="009D13F7" w:rsidRPr="009C77A5" w:rsidRDefault="009D13F7" w:rsidP="00C22244">
            <w:pPr>
              <w:widowControl w:val="0"/>
              <w:kinsoku w:val="0"/>
              <w:overflowPunct w:val="0"/>
              <w:autoSpaceDE w:val="0"/>
              <w:autoSpaceDN w:val="0"/>
              <w:adjustRightInd w:val="0"/>
              <w:snapToGrid w:val="0"/>
              <w:rPr>
                <w:sz w:val="22"/>
                <w:szCs w:val="22"/>
                <w:lang w:val="en-GB"/>
              </w:rPr>
            </w:pPr>
            <w:r w:rsidRPr="009C77A5">
              <w:rPr>
                <w:sz w:val="22"/>
                <w:szCs w:val="22"/>
                <w:lang w:val="en-GB"/>
              </w:rPr>
              <w:t>ISG-05</w:t>
            </w:r>
          </w:p>
        </w:tc>
        <w:tc>
          <w:tcPr>
            <w:tcW w:w="2721" w:type="pct"/>
            <w:vAlign w:val="center"/>
          </w:tcPr>
          <w:p w14:paraId="4A7DF2C5" w14:textId="039FBBA0" w:rsidR="009D13F7" w:rsidRPr="009C77A5" w:rsidRDefault="009D13F7" w:rsidP="00C22244">
            <w:pPr>
              <w:widowControl w:val="0"/>
              <w:kinsoku w:val="0"/>
              <w:overflowPunct w:val="0"/>
              <w:autoSpaceDE w:val="0"/>
              <w:autoSpaceDN w:val="0"/>
              <w:adjustRightInd w:val="0"/>
              <w:snapToGrid w:val="0"/>
              <w:rPr>
                <w:sz w:val="22"/>
                <w:szCs w:val="22"/>
                <w:lang w:val="en-GB"/>
              </w:rPr>
            </w:pPr>
            <w:r w:rsidRPr="009C77A5">
              <w:rPr>
                <w:sz w:val="22"/>
                <w:szCs w:val="22"/>
                <w:lang w:val="en-GB"/>
              </w:rPr>
              <w:t xml:space="preserve">Shark Research Plan mid-term review </w:t>
            </w:r>
          </w:p>
        </w:tc>
        <w:tc>
          <w:tcPr>
            <w:tcW w:w="1605" w:type="pct"/>
            <w:vAlign w:val="center"/>
          </w:tcPr>
          <w:p w14:paraId="4BA35B62" w14:textId="135B0265" w:rsidR="009D13F7" w:rsidRPr="009C77A5" w:rsidRDefault="009D13F7" w:rsidP="00C22244">
            <w:pPr>
              <w:widowControl w:val="0"/>
              <w:kinsoku w:val="0"/>
              <w:overflowPunct w:val="0"/>
              <w:autoSpaceDE w:val="0"/>
              <w:autoSpaceDN w:val="0"/>
              <w:adjustRightInd w:val="0"/>
              <w:snapToGrid w:val="0"/>
              <w:rPr>
                <w:sz w:val="22"/>
                <w:szCs w:val="22"/>
                <w:lang w:val="en-GB"/>
              </w:rPr>
            </w:pPr>
            <w:r w:rsidRPr="009C77A5">
              <w:rPr>
                <w:sz w:val="22"/>
                <w:szCs w:val="22"/>
                <w:lang w:val="en-GB"/>
              </w:rPr>
              <w:t>Laura Tremblay-Boyer (Australia)</w:t>
            </w:r>
          </w:p>
        </w:tc>
      </w:tr>
      <w:tr w:rsidR="009D13F7" w:rsidRPr="009C77A5" w14:paraId="27BA7C59" w14:textId="77777777" w:rsidTr="009D13F7">
        <w:tc>
          <w:tcPr>
            <w:tcW w:w="674" w:type="pct"/>
            <w:vAlign w:val="center"/>
          </w:tcPr>
          <w:p w14:paraId="6BCC4565" w14:textId="752DD35D" w:rsidR="009D13F7" w:rsidRPr="009C77A5" w:rsidRDefault="009D13F7" w:rsidP="00C22244">
            <w:pPr>
              <w:widowControl w:val="0"/>
              <w:kinsoku w:val="0"/>
              <w:overflowPunct w:val="0"/>
              <w:autoSpaceDE w:val="0"/>
              <w:autoSpaceDN w:val="0"/>
              <w:adjustRightInd w:val="0"/>
              <w:snapToGrid w:val="0"/>
              <w:rPr>
                <w:sz w:val="22"/>
                <w:szCs w:val="22"/>
                <w:lang w:val="en-GB"/>
              </w:rPr>
            </w:pPr>
            <w:r w:rsidRPr="009C77A5">
              <w:rPr>
                <w:sz w:val="22"/>
                <w:szCs w:val="22"/>
                <w:lang w:val="en-GB"/>
              </w:rPr>
              <w:t>ISG-06</w:t>
            </w:r>
          </w:p>
        </w:tc>
        <w:tc>
          <w:tcPr>
            <w:tcW w:w="2721" w:type="pct"/>
            <w:vAlign w:val="center"/>
          </w:tcPr>
          <w:p w14:paraId="0BFDCA04" w14:textId="32643FB7" w:rsidR="009D13F7" w:rsidRPr="009C77A5" w:rsidRDefault="009D13F7" w:rsidP="00C22244">
            <w:pPr>
              <w:widowControl w:val="0"/>
              <w:kinsoku w:val="0"/>
              <w:overflowPunct w:val="0"/>
              <w:autoSpaceDE w:val="0"/>
              <w:autoSpaceDN w:val="0"/>
              <w:adjustRightInd w:val="0"/>
              <w:snapToGrid w:val="0"/>
              <w:rPr>
                <w:sz w:val="22"/>
                <w:szCs w:val="22"/>
                <w:lang w:val="en-GB"/>
              </w:rPr>
            </w:pPr>
            <w:r w:rsidRPr="009C77A5">
              <w:rPr>
                <w:sz w:val="22"/>
                <w:szCs w:val="22"/>
                <w:lang w:val="en-GB"/>
              </w:rPr>
              <w:t xml:space="preserve">SC Work program and Budget </w:t>
            </w:r>
          </w:p>
        </w:tc>
        <w:tc>
          <w:tcPr>
            <w:tcW w:w="1605" w:type="pct"/>
            <w:vAlign w:val="center"/>
          </w:tcPr>
          <w:p w14:paraId="659BDEAD" w14:textId="072A420E" w:rsidR="009D13F7" w:rsidRPr="009C77A5" w:rsidRDefault="009D13F7" w:rsidP="00C22244">
            <w:pPr>
              <w:widowControl w:val="0"/>
              <w:kinsoku w:val="0"/>
              <w:overflowPunct w:val="0"/>
              <w:autoSpaceDE w:val="0"/>
              <w:autoSpaceDN w:val="0"/>
              <w:adjustRightInd w:val="0"/>
              <w:snapToGrid w:val="0"/>
              <w:rPr>
                <w:sz w:val="22"/>
                <w:szCs w:val="22"/>
                <w:lang w:val="en-GB"/>
              </w:rPr>
            </w:pPr>
            <w:r w:rsidRPr="009C77A5">
              <w:rPr>
                <w:sz w:val="22"/>
                <w:szCs w:val="22"/>
                <w:lang w:val="en-GB"/>
              </w:rPr>
              <w:t>Emily Crigler (USA)</w:t>
            </w:r>
          </w:p>
        </w:tc>
      </w:tr>
    </w:tbl>
    <w:p w14:paraId="739194C5" w14:textId="77777777" w:rsidR="00290EB0" w:rsidRPr="009C77A5" w:rsidRDefault="00290EB0" w:rsidP="00C22244">
      <w:pPr>
        <w:widowControl w:val="0"/>
        <w:kinsoku w:val="0"/>
        <w:overflowPunct w:val="0"/>
        <w:autoSpaceDE w:val="0"/>
        <w:autoSpaceDN w:val="0"/>
        <w:adjustRightInd w:val="0"/>
        <w:snapToGrid w:val="0"/>
        <w:jc w:val="both"/>
        <w:rPr>
          <w:sz w:val="22"/>
          <w:szCs w:val="22"/>
          <w:lang w:val="en-GB"/>
        </w:rPr>
      </w:pPr>
    </w:p>
    <w:p w14:paraId="33053ADC" w14:textId="18D7454D" w:rsidR="00290EB0" w:rsidRPr="009C77A5" w:rsidRDefault="00290EB0" w:rsidP="00C22244">
      <w:pPr>
        <w:pStyle w:val="ListParagraph"/>
        <w:numPr>
          <w:ilvl w:val="0"/>
          <w:numId w:val="14"/>
        </w:numPr>
        <w:spacing w:after="0"/>
        <w:ind w:left="0" w:firstLine="0"/>
        <w:rPr>
          <w:lang w:val="en-GB"/>
        </w:rPr>
      </w:pPr>
      <w:r w:rsidRPr="009C77A5">
        <w:rPr>
          <w:lang w:val="en-GB"/>
        </w:rPr>
        <w:t xml:space="preserve">The WCPFC IT Manager Tim Jones explained the arrangements for online participation and for audio enhancement in </w:t>
      </w:r>
      <w:r w:rsidRPr="009C77A5">
        <w:t>the</w:t>
      </w:r>
      <w:r w:rsidRPr="009C77A5">
        <w:rPr>
          <w:lang w:val="en-GB"/>
        </w:rPr>
        <w:t xml:space="preserve"> meeting room. Japan expressed appreciation for the IT arrangements</w:t>
      </w:r>
      <w:r w:rsidR="00A4597E" w:rsidRPr="009C77A5">
        <w:rPr>
          <w:lang w:val="en-GB"/>
        </w:rPr>
        <w:t xml:space="preserve">. </w:t>
      </w:r>
      <w:r w:rsidR="00B85B2B">
        <w:rPr>
          <w:lang w:val="en-GB"/>
        </w:rPr>
        <w:t>Members commented that t</w:t>
      </w:r>
      <w:r w:rsidR="00B85B2B" w:rsidRPr="009C77A5">
        <w:rPr>
          <w:lang w:val="en-GB"/>
        </w:rPr>
        <w:t xml:space="preserve">he hybrid mode </w:t>
      </w:r>
      <w:r w:rsidR="00B85B2B">
        <w:rPr>
          <w:lang w:val="en-GB"/>
        </w:rPr>
        <w:t xml:space="preserve">continued to </w:t>
      </w:r>
      <w:r w:rsidR="00B85B2B" w:rsidRPr="009C77A5">
        <w:rPr>
          <w:lang w:val="en-GB"/>
        </w:rPr>
        <w:t>provide</w:t>
      </w:r>
      <w:r w:rsidR="00B85B2B" w:rsidRPr="009C77A5" w:rsidDel="00B85B2B">
        <w:rPr>
          <w:lang w:val="en-GB"/>
        </w:rPr>
        <w:t xml:space="preserve"> </w:t>
      </w:r>
      <w:r w:rsidRPr="009C77A5">
        <w:rPr>
          <w:lang w:val="en-GB"/>
        </w:rPr>
        <w:t>a particular advantage for comprehensive participation, and it was hoped that the secretariat could maintain the option for online participation into the future, if finance allowed.</w:t>
      </w:r>
    </w:p>
    <w:p w14:paraId="309E2794" w14:textId="7112873B" w:rsidR="003C751A" w:rsidRPr="009C77A5" w:rsidRDefault="004F6761" w:rsidP="00C22244">
      <w:pPr>
        <w:pStyle w:val="ListParagraph"/>
        <w:numPr>
          <w:ilvl w:val="0"/>
          <w:numId w:val="0"/>
        </w:numPr>
        <w:tabs>
          <w:tab w:val="left" w:pos="3749"/>
        </w:tabs>
        <w:spacing w:after="0"/>
        <w:ind w:left="502"/>
        <w:rPr>
          <w:lang w:val="en-GB"/>
        </w:rPr>
      </w:pPr>
      <w:r w:rsidRPr="009C77A5">
        <w:rPr>
          <w:lang w:val="en-GB"/>
        </w:rPr>
        <w:tab/>
      </w:r>
    </w:p>
    <w:p w14:paraId="254A3D07"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1.3</w:t>
      </w:r>
      <w:r w:rsidRPr="009C77A5">
        <w:rPr>
          <w:rFonts w:ascii="Times New Roman" w:hAnsi="Times New Roman" w:cs="Times New Roman"/>
          <w:sz w:val="22"/>
          <w:szCs w:val="22"/>
        </w:rPr>
        <w:tab/>
        <w:t>Issues arising from the Commission</w:t>
      </w:r>
    </w:p>
    <w:p w14:paraId="6269EE5B" w14:textId="77777777" w:rsidR="003C751A" w:rsidRPr="009C77A5" w:rsidRDefault="003C751A" w:rsidP="00C22244">
      <w:pPr>
        <w:adjustRightInd w:val="0"/>
        <w:snapToGrid w:val="0"/>
      </w:pPr>
    </w:p>
    <w:p w14:paraId="2E2C259C" w14:textId="2F234991" w:rsidR="00A4597E" w:rsidRPr="009C77A5" w:rsidRDefault="00A4597E" w:rsidP="00C22244">
      <w:pPr>
        <w:pStyle w:val="ListParagraph"/>
        <w:numPr>
          <w:ilvl w:val="0"/>
          <w:numId w:val="14"/>
        </w:numPr>
        <w:spacing w:after="0"/>
        <w:ind w:left="0" w:firstLine="0"/>
        <w:rPr>
          <w:lang w:val="en-GB"/>
        </w:rPr>
      </w:pPr>
      <w:r w:rsidRPr="009C77A5">
        <w:rPr>
          <w:lang w:val="en-GB"/>
        </w:rPr>
        <w:t xml:space="preserve">The Science Manager drew attention to </w:t>
      </w:r>
      <w:r w:rsidR="00E36405" w:rsidRPr="009C77A5">
        <w:rPr>
          <w:lang w:val="en-GB"/>
        </w:rPr>
        <w:t>SC19-</w:t>
      </w:r>
      <w:r w:rsidRPr="009C77A5">
        <w:rPr>
          <w:lang w:val="en-GB"/>
        </w:rPr>
        <w:t>GN-IP</w:t>
      </w:r>
      <w:r w:rsidR="00144738" w:rsidRPr="009C77A5">
        <w:rPr>
          <w:lang w:val="en-GB"/>
        </w:rPr>
        <w:t>-</w:t>
      </w:r>
      <w:r w:rsidRPr="009C77A5">
        <w:rPr>
          <w:lang w:val="en-GB"/>
        </w:rPr>
        <w:t xml:space="preserve">01 describing issues arising from SC18 and WCPFC19 last year which might require the attention of SC19. He </w:t>
      </w:r>
      <w:r w:rsidR="000E034B" w:rsidRPr="009C77A5">
        <w:rPr>
          <w:lang w:val="en-GB"/>
        </w:rPr>
        <w:t xml:space="preserve">noted that </w:t>
      </w:r>
      <w:r w:rsidR="000E034B" w:rsidRPr="009C77A5">
        <w:t>most of the issues were reflected in the SC19 agenda and meeting papers</w:t>
      </w:r>
      <w:r w:rsidRPr="009C77A5">
        <w:rPr>
          <w:lang w:val="en-GB"/>
        </w:rPr>
        <w:t>.</w:t>
      </w:r>
    </w:p>
    <w:p w14:paraId="0A298EF1" w14:textId="77777777" w:rsidR="007D0802" w:rsidRPr="009C77A5" w:rsidRDefault="007D0802" w:rsidP="00C22244">
      <w:pPr>
        <w:pStyle w:val="ListParagraph"/>
        <w:numPr>
          <w:ilvl w:val="0"/>
          <w:numId w:val="0"/>
        </w:numPr>
        <w:spacing w:after="0"/>
        <w:ind w:left="502"/>
        <w:rPr>
          <w:lang w:val="en-GB"/>
        </w:rPr>
      </w:pPr>
    </w:p>
    <w:p w14:paraId="2C1401D2" w14:textId="519DA90C"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1.4</w:t>
      </w:r>
      <w:r w:rsidRPr="009C77A5">
        <w:rPr>
          <w:rFonts w:ascii="Times New Roman" w:hAnsi="Times New Roman" w:cs="Times New Roman"/>
          <w:sz w:val="22"/>
          <w:szCs w:val="22"/>
        </w:rPr>
        <w:tab/>
        <w:t>Adoption of agenda</w:t>
      </w:r>
    </w:p>
    <w:p w14:paraId="56FB358E" w14:textId="77777777" w:rsidR="007D0802" w:rsidRPr="009C77A5" w:rsidRDefault="007D0802" w:rsidP="00C22244">
      <w:pPr>
        <w:adjustRightInd w:val="0"/>
        <w:snapToGrid w:val="0"/>
      </w:pPr>
    </w:p>
    <w:p w14:paraId="66364D7A" w14:textId="4C5CC3DB" w:rsidR="00A4597E" w:rsidRPr="009C77A5" w:rsidRDefault="00A4597E" w:rsidP="00C22244">
      <w:pPr>
        <w:pStyle w:val="ListParagraph"/>
        <w:numPr>
          <w:ilvl w:val="0"/>
          <w:numId w:val="14"/>
        </w:numPr>
        <w:spacing w:after="0"/>
        <w:ind w:left="0" w:firstLine="0"/>
      </w:pPr>
      <w:r w:rsidRPr="009C77A5">
        <w:t xml:space="preserve">The SC19 agenda (SC19-2023-02 and 03) was adopted without change, and without any </w:t>
      </w:r>
      <w:r w:rsidR="000E034B" w:rsidRPr="009C77A5">
        <w:t xml:space="preserve">other matters </w:t>
      </w:r>
      <w:r w:rsidRPr="009C77A5">
        <w:t xml:space="preserve">being identified for discussion under Agenda Item </w:t>
      </w:r>
      <w:r w:rsidR="00144738" w:rsidRPr="009C77A5">
        <w:t>12</w:t>
      </w:r>
      <w:r w:rsidR="002014F8">
        <w:t xml:space="preserve">, which is in </w:t>
      </w:r>
      <w:r w:rsidR="002014F8" w:rsidRPr="000B2FDC">
        <w:rPr>
          <w:b/>
          <w:bCs/>
        </w:rPr>
        <w:t>Attachment E</w:t>
      </w:r>
      <w:r w:rsidRPr="009C77A5">
        <w:t xml:space="preserve">. </w:t>
      </w:r>
    </w:p>
    <w:p w14:paraId="5798154C" w14:textId="77777777" w:rsidR="007D0802" w:rsidRPr="009C77A5" w:rsidRDefault="007D0802" w:rsidP="00C22244">
      <w:pPr>
        <w:pStyle w:val="ListParagraph"/>
        <w:numPr>
          <w:ilvl w:val="0"/>
          <w:numId w:val="0"/>
        </w:numPr>
        <w:spacing w:after="0"/>
        <w:ind w:left="502"/>
      </w:pPr>
    </w:p>
    <w:p w14:paraId="1696ABAF" w14:textId="33A89A5A"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1.5</w:t>
      </w:r>
      <w:r w:rsidRPr="009C77A5">
        <w:rPr>
          <w:rFonts w:ascii="Times New Roman" w:hAnsi="Times New Roman" w:cs="Times New Roman"/>
          <w:sz w:val="22"/>
          <w:szCs w:val="22"/>
        </w:rPr>
        <w:tab/>
        <w:t xml:space="preserve">Reporting arrangements </w:t>
      </w:r>
    </w:p>
    <w:p w14:paraId="47959469" w14:textId="77777777" w:rsidR="007D0802" w:rsidRPr="009C77A5" w:rsidRDefault="007D0802" w:rsidP="00C22244">
      <w:pPr>
        <w:adjustRightInd w:val="0"/>
        <w:snapToGrid w:val="0"/>
      </w:pPr>
    </w:p>
    <w:p w14:paraId="6B065CCF" w14:textId="43342816" w:rsidR="00A4597E" w:rsidRPr="009C77A5" w:rsidRDefault="00A4597E" w:rsidP="00C22244">
      <w:pPr>
        <w:pStyle w:val="ListParagraph"/>
        <w:numPr>
          <w:ilvl w:val="0"/>
          <w:numId w:val="14"/>
        </w:numPr>
        <w:spacing w:after="0"/>
        <w:ind w:left="0" w:firstLine="0"/>
      </w:pPr>
      <w:r w:rsidRPr="009C77A5">
        <w:t xml:space="preserve">The </w:t>
      </w:r>
      <w:r w:rsidR="00DE181E" w:rsidRPr="009C77A5">
        <w:t xml:space="preserve">SC </w:t>
      </w:r>
      <w:r w:rsidRPr="009C77A5">
        <w:t xml:space="preserve">Chair described the process of preparing, reviewing and adopting the summary report of </w:t>
      </w:r>
      <w:r w:rsidRPr="009C77A5">
        <w:lastRenderedPageBreak/>
        <w:t xml:space="preserve">the meeting. This process was </w:t>
      </w:r>
      <w:proofErr w:type="gramStart"/>
      <w:r w:rsidRPr="009C77A5">
        <w:t>similar to</w:t>
      </w:r>
      <w:proofErr w:type="gramEnd"/>
      <w:r w:rsidRPr="009C77A5">
        <w:t xml:space="preserve"> previous years, and the timeline for </w:t>
      </w:r>
      <w:r w:rsidR="004900E5" w:rsidRPr="009C77A5">
        <w:t>would be discussed in Agenda Item 13.</w:t>
      </w:r>
    </w:p>
    <w:p w14:paraId="4298A7F9" w14:textId="77777777" w:rsidR="007D0802" w:rsidRPr="009C77A5" w:rsidRDefault="007D0802" w:rsidP="00C22244">
      <w:pPr>
        <w:pStyle w:val="ListParagraph"/>
        <w:numPr>
          <w:ilvl w:val="0"/>
          <w:numId w:val="0"/>
        </w:numPr>
        <w:spacing w:after="0"/>
        <w:ind w:left="502"/>
      </w:pPr>
    </w:p>
    <w:p w14:paraId="2D451C9C" w14:textId="67254814"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1.6</w:t>
      </w:r>
      <w:r w:rsidRPr="009C77A5">
        <w:rPr>
          <w:rFonts w:ascii="Times New Roman" w:hAnsi="Times New Roman" w:cs="Times New Roman"/>
          <w:sz w:val="22"/>
          <w:szCs w:val="22"/>
        </w:rPr>
        <w:tab/>
        <w:t xml:space="preserve">Intersessional activities of the Scientific Committee </w:t>
      </w:r>
    </w:p>
    <w:p w14:paraId="06F55C4A" w14:textId="77777777" w:rsidR="007D0802" w:rsidRPr="009C77A5" w:rsidRDefault="007D0802" w:rsidP="00C22244">
      <w:pPr>
        <w:adjustRightInd w:val="0"/>
        <w:snapToGrid w:val="0"/>
      </w:pPr>
    </w:p>
    <w:p w14:paraId="4F6763D0" w14:textId="2BB883ED" w:rsidR="00CC2FCF" w:rsidRPr="009C77A5" w:rsidRDefault="00A4597E" w:rsidP="00C22244">
      <w:pPr>
        <w:pStyle w:val="ListParagraph"/>
        <w:numPr>
          <w:ilvl w:val="0"/>
          <w:numId w:val="14"/>
        </w:numPr>
        <w:spacing w:after="0"/>
        <w:ind w:left="0" w:firstLine="0"/>
        <w:rPr>
          <w:lang w:val="en-GB"/>
        </w:rPr>
      </w:pPr>
      <w:r w:rsidRPr="009C77A5">
        <w:rPr>
          <w:lang w:val="en-GB"/>
        </w:rPr>
        <w:t xml:space="preserve">The </w:t>
      </w:r>
      <w:r w:rsidRPr="009C77A5">
        <w:t>Science</w:t>
      </w:r>
      <w:r w:rsidRPr="009C77A5">
        <w:rPr>
          <w:lang w:val="en-GB"/>
        </w:rPr>
        <w:t xml:space="preserve"> </w:t>
      </w:r>
      <w:r w:rsidR="000E034B" w:rsidRPr="009C77A5">
        <w:rPr>
          <w:lang w:val="en-GB"/>
        </w:rPr>
        <w:t>M</w:t>
      </w:r>
      <w:r w:rsidRPr="009C77A5">
        <w:rPr>
          <w:lang w:val="en-GB"/>
        </w:rPr>
        <w:t xml:space="preserve">anager drew attention to </w:t>
      </w:r>
      <w:r w:rsidR="004900E5" w:rsidRPr="009C77A5">
        <w:rPr>
          <w:lang w:val="en-GB"/>
        </w:rPr>
        <w:t>SC19-GN-IP-02 “</w:t>
      </w:r>
      <w:r w:rsidR="004900E5" w:rsidRPr="009C77A5">
        <w:rPr>
          <w:i/>
          <w:iCs/>
          <w:lang w:val="en-GB"/>
        </w:rPr>
        <w:t>Intersessional activities of the SC</w:t>
      </w:r>
      <w:r w:rsidR="004900E5" w:rsidRPr="009C77A5">
        <w:rPr>
          <w:lang w:val="en-GB"/>
        </w:rPr>
        <w:t xml:space="preserve">” </w:t>
      </w:r>
      <w:r w:rsidRPr="009C77A5">
        <w:rPr>
          <w:lang w:val="en-GB"/>
        </w:rPr>
        <w:t xml:space="preserve">which described the activities of the </w:t>
      </w:r>
      <w:r w:rsidR="00144738" w:rsidRPr="009C77A5">
        <w:rPr>
          <w:lang w:val="en-GB"/>
        </w:rPr>
        <w:t xml:space="preserve">Secretariat </w:t>
      </w:r>
      <w:r w:rsidRPr="009C77A5">
        <w:rPr>
          <w:lang w:val="en-GB"/>
        </w:rPr>
        <w:t xml:space="preserve">and the </w:t>
      </w:r>
      <w:r w:rsidR="00144738" w:rsidRPr="009C77A5">
        <w:rPr>
          <w:lang w:val="en-GB"/>
        </w:rPr>
        <w:t>Scien</w:t>
      </w:r>
      <w:r w:rsidR="00DA1CF2" w:rsidRPr="009C77A5">
        <w:rPr>
          <w:lang w:val="en-GB"/>
        </w:rPr>
        <w:t>tific</w:t>
      </w:r>
      <w:r w:rsidR="00144738" w:rsidRPr="009C77A5">
        <w:rPr>
          <w:lang w:val="en-GB"/>
        </w:rPr>
        <w:t xml:space="preserve"> Services Provider (SSP) </w:t>
      </w:r>
      <w:r w:rsidRPr="009C77A5">
        <w:rPr>
          <w:lang w:val="en-GB"/>
        </w:rPr>
        <w:t>in the period between SC18 and SC19.</w:t>
      </w:r>
      <w:r w:rsidR="004900E5" w:rsidRPr="009C77A5">
        <w:rPr>
          <w:lang w:val="en-GB"/>
        </w:rPr>
        <w:t xml:space="preserve"> There were no comments.</w:t>
      </w:r>
    </w:p>
    <w:p w14:paraId="4A3D265F" w14:textId="77777777" w:rsidR="003C751A" w:rsidRDefault="003C751A" w:rsidP="00C22244">
      <w:pPr>
        <w:pStyle w:val="ListParagraph"/>
        <w:numPr>
          <w:ilvl w:val="0"/>
          <w:numId w:val="0"/>
        </w:numPr>
        <w:spacing w:after="0"/>
        <w:ind w:left="502"/>
        <w:rPr>
          <w:lang w:val="en-GB"/>
        </w:rPr>
      </w:pPr>
    </w:p>
    <w:p w14:paraId="2E838334" w14:textId="77777777" w:rsidR="007F6EEC" w:rsidRPr="009C77A5" w:rsidRDefault="007F6EEC" w:rsidP="00C22244">
      <w:pPr>
        <w:pStyle w:val="ListParagraph"/>
        <w:numPr>
          <w:ilvl w:val="0"/>
          <w:numId w:val="0"/>
        </w:numPr>
        <w:spacing w:after="0"/>
        <w:ind w:left="502"/>
        <w:rPr>
          <w:lang w:val="en-GB"/>
        </w:rPr>
      </w:pPr>
    </w:p>
    <w:p w14:paraId="4C6D05EB" w14:textId="01CA6346" w:rsidR="00CC2FCF" w:rsidRPr="009C77A5" w:rsidRDefault="00A07243" w:rsidP="00C22244">
      <w:pPr>
        <w:pStyle w:val="TOCHeading"/>
        <w:spacing w:before="0" w:after="0"/>
        <w:rPr>
          <w:sz w:val="22"/>
          <w:szCs w:val="22"/>
        </w:rPr>
      </w:pPr>
      <w:bookmarkStart w:id="25" w:name="_Toc144634280"/>
      <w:bookmarkStart w:id="26" w:name="_Toc150858203"/>
      <w:r w:rsidRPr="009C77A5">
        <w:rPr>
          <w:sz w:val="22"/>
          <w:szCs w:val="22"/>
        </w:rPr>
        <w:t xml:space="preserve">AGENDA ITEM 2 </w:t>
      </w:r>
      <w:r w:rsidR="00CC2FCF" w:rsidRPr="009C77A5">
        <w:rPr>
          <w:sz w:val="22"/>
          <w:szCs w:val="22"/>
        </w:rPr>
        <w:t>— REVIEW OF FISHERIES</w:t>
      </w:r>
      <w:bookmarkEnd w:id="25"/>
      <w:bookmarkEnd w:id="26"/>
    </w:p>
    <w:p w14:paraId="08A31107" w14:textId="77777777" w:rsidR="003C751A" w:rsidRPr="009C77A5" w:rsidRDefault="003C751A" w:rsidP="00C22244">
      <w:pPr>
        <w:adjustRightInd w:val="0"/>
        <w:snapToGrid w:val="0"/>
      </w:pPr>
    </w:p>
    <w:p w14:paraId="0D88DCAB" w14:textId="60A9F6CF"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2.1</w:t>
      </w:r>
      <w:r w:rsidRPr="009C77A5">
        <w:rPr>
          <w:rFonts w:ascii="Times New Roman" w:hAnsi="Times New Roman" w:cs="Times New Roman"/>
          <w:sz w:val="22"/>
          <w:szCs w:val="22"/>
        </w:rPr>
        <w:tab/>
        <w:t>Overview of Western and Central Pacific Ocean (WCPO) fisheries</w:t>
      </w:r>
      <w:r w:rsidR="004F6761" w:rsidRPr="009C77A5">
        <w:rPr>
          <w:rFonts w:ascii="Times New Roman" w:hAnsi="Times New Roman" w:cs="Times New Roman"/>
          <w:sz w:val="22"/>
          <w:szCs w:val="22"/>
        </w:rPr>
        <w:t xml:space="preserve">  </w:t>
      </w:r>
    </w:p>
    <w:p w14:paraId="032AF789" w14:textId="77777777" w:rsidR="003C751A" w:rsidRPr="009C77A5" w:rsidRDefault="003C751A" w:rsidP="00C22244">
      <w:pPr>
        <w:adjustRightInd w:val="0"/>
        <w:snapToGrid w:val="0"/>
      </w:pPr>
    </w:p>
    <w:p w14:paraId="22978450" w14:textId="690B6493" w:rsidR="004900E5" w:rsidRPr="009C77A5" w:rsidRDefault="004900E5" w:rsidP="00C22244">
      <w:pPr>
        <w:pStyle w:val="ListParagraph"/>
        <w:numPr>
          <w:ilvl w:val="0"/>
          <w:numId w:val="14"/>
        </w:numPr>
        <w:spacing w:after="0"/>
        <w:ind w:left="0" w:firstLine="0"/>
      </w:pPr>
      <w:r w:rsidRPr="009C77A5">
        <w:t xml:space="preserve">Peter Williams </w:t>
      </w:r>
      <w:r w:rsidR="0026656A" w:rsidRPr="009C77A5">
        <w:t>(</w:t>
      </w:r>
      <w:r w:rsidRPr="009C77A5">
        <w:t>SPC</w:t>
      </w:r>
      <w:r w:rsidR="0026656A" w:rsidRPr="009C77A5">
        <w:t xml:space="preserve"> Data Manager)</w:t>
      </w:r>
      <w:r w:rsidRPr="009C77A5">
        <w:t xml:space="preserve"> and Thomas Ruaia </w:t>
      </w:r>
      <w:r w:rsidR="0026656A" w:rsidRPr="009C77A5">
        <w:t>(</w:t>
      </w:r>
      <w:r w:rsidRPr="009C77A5">
        <w:t xml:space="preserve">FFA </w:t>
      </w:r>
      <w:r w:rsidR="0026656A" w:rsidRPr="009C77A5">
        <w:t xml:space="preserve">Economist) </w:t>
      </w:r>
      <w:r w:rsidRPr="009C77A5">
        <w:t xml:space="preserve">presented </w:t>
      </w:r>
      <w:r w:rsidR="0026656A" w:rsidRPr="009C77A5">
        <w:t xml:space="preserve">SC19-GN-WP-01 </w:t>
      </w:r>
      <w:r w:rsidR="00D27D13" w:rsidRPr="009C77A5">
        <w:t>(</w:t>
      </w:r>
      <w:r w:rsidR="00316473" w:rsidRPr="009C77A5">
        <w:rPr>
          <w:i/>
          <w:iCs/>
        </w:rPr>
        <w:t>Overview of tuna fisheries in the Western and Central Pacific Ocean, including economic conditions – 2022</w:t>
      </w:r>
      <w:r w:rsidR="00D27D13" w:rsidRPr="009C77A5">
        <w:t>)</w:t>
      </w:r>
      <w:r w:rsidR="0026656A" w:rsidRPr="009C77A5">
        <w:t>. T</w:t>
      </w:r>
      <w:r w:rsidRPr="009C77A5">
        <w:t>his paper provide</w:t>
      </w:r>
      <w:r w:rsidR="0026656A" w:rsidRPr="009C77A5">
        <w:t>d</w:t>
      </w:r>
      <w:r w:rsidRPr="009C77A5">
        <w:t xml:space="preserve"> a broad description of the major fisheries in the WCPFC Statistical Area (WCP-CA) highlighting activities during the most recent calendar year (2022) and covering the most recent summary of catch estimates by gear and species.</w:t>
      </w:r>
    </w:p>
    <w:p w14:paraId="6E7892DB" w14:textId="77777777" w:rsidR="003C751A" w:rsidRPr="009C77A5" w:rsidRDefault="003C751A" w:rsidP="00C22244">
      <w:pPr>
        <w:pStyle w:val="ListParagraph"/>
        <w:numPr>
          <w:ilvl w:val="0"/>
          <w:numId w:val="0"/>
        </w:numPr>
        <w:spacing w:after="0"/>
        <w:ind w:left="502"/>
      </w:pPr>
    </w:p>
    <w:p w14:paraId="5316D238" w14:textId="77777777" w:rsidR="004900E5" w:rsidRPr="009C77A5" w:rsidRDefault="004900E5" w:rsidP="00C22244">
      <w:pPr>
        <w:pStyle w:val="ListParagraph"/>
        <w:numPr>
          <w:ilvl w:val="0"/>
          <w:numId w:val="14"/>
        </w:numPr>
        <w:spacing w:after="0"/>
        <w:ind w:left="0" w:firstLine="0"/>
      </w:pPr>
      <w:r w:rsidRPr="009C77A5">
        <w:t xml:space="preserve">The provisional total WCP–CA tuna catch for 2022 was estimated at </w:t>
      </w:r>
      <w:r w:rsidRPr="008A788A">
        <w:rPr>
          <w:b/>
          <w:bCs/>
        </w:rPr>
        <w:t>2,702,099 mt</w:t>
      </w:r>
      <w:r w:rsidRPr="009C77A5">
        <w:t>, slightly higher than the 2021 level and around 270,000 mt lower than the record catch in 2019 (2,973,586 mt). The WCP–CA tuna catch (2,702,099 mt) for 2022 represented 80% of the total Pacific Ocean tuna catch of 3,371,780 mt, and 54% of the global tuna catch (the provisional estimate for 2022 is 4,963,170 mt), noting that unlike other oceans, over 85% of the WCP–CA tuna catch occurs in the waters of the coastal states.</w:t>
      </w:r>
    </w:p>
    <w:p w14:paraId="67A8986C" w14:textId="77777777" w:rsidR="003C751A" w:rsidRPr="009C77A5" w:rsidRDefault="003C751A" w:rsidP="00C22244">
      <w:pPr>
        <w:pStyle w:val="ListParagraph"/>
        <w:numPr>
          <w:ilvl w:val="0"/>
          <w:numId w:val="0"/>
        </w:numPr>
        <w:spacing w:after="0"/>
        <w:ind w:left="502"/>
      </w:pPr>
    </w:p>
    <w:p w14:paraId="53A94619" w14:textId="42480F4B" w:rsidR="004900E5" w:rsidRPr="009C77A5" w:rsidRDefault="004900E5" w:rsidP="00C22244">
      <w:pPr>
        <w:pStyle w:val="ListParagraph"/>
        <w:numPr>
          <w:ilvl w:val="0"/>
          <w:numId w:val="14"/>
        </w:numPr>
        <w:spacing w:after="0"/>
        <w:ind w:left="0" w:firstLine="0"/>
      </w:pPr>
      <w:r w:rsidRPr="009C77A5">
        <w:t xml:space="preserve">The </w:t>
      </w:r>
      <w:r w:rsidRPr="008A788A">
        <w:rPr>
          <w:b/>
          <w:bCs/>
        </w:rPr>
        <w:t>2022 WCP–CA catch of skipjack (1,735,500 mt</w:t>
      </w:r>
      <w:r w:rsidRPr="009C77A5">
        <w:t xml:space="preserve"> – 64% of the total catch) was around 310,000 mt lower than the record in 2019 (2,044,779 mt). The </w:t>
      </w:r>
      <w:r w:rsidRPr="008A788A">
        <w:rPr>
          <w:b/>
          <w:bCs/>
        </w:rPr>
        <w:t>WCP–CA yellowfin catch for 2022 (721,169 mt</w:t>
      </w:r>
      <w:r w:rsidRPr="009C77A5">
        <w:t xml:space="preserve"> – 27%) was a decline of around 33,000 mt on the record 2021 catch (754,442 mt), noting the previous five years have produced the highest annual yellowfin catches on record, and related to some extent to recent high catch levels from the “other” category (primarily small-scale fisheries in Indonesia).</w:t>
      </w:r>
      <w:r w:rsidR="00B85B2B" w:rsidRPr="00B85B2B">
        <w:t xml:space="preserve"> </w:t>
      </w:r>
      <w:r w:rsidR="00B85B2B" w:rsidRPr="009C77A5">
        <w:t xml:space="preserve">The </w:t>
      </w:r>
      <w:r w:rsidR="00B85B2B" w:rsidRPr="005909AC">
        <w:rPr>
          <w:b/>
          <w:bCs/>
        </w:rPr>
        <w:t>WCP–CA bigeye catch for 2022 (140,664 mt</w:t>
      </w:r>
      <w:r w:rsidR="00B85B2B" w:rsidRPr="009C77A5">
        <w:t xml:space="preserve"> – 5%) was </w:t>
      </w:r>
      <w:proofErr w:type="gramStart"/>
      <w:r w:rsidR="00B85B2B" w:rsidRPr="009C77A5">
        <w:t>similar to</w:t>
      </w:r>
      <w:proofErr w:type="gramEnd"/>
      <w:r w:rsidR="00B85B2B" w:rsidRPr="009C77A5">
        <w:t xml:space="preserve"> the 2021 catch level. The 2022 </w:t>
      </w:r>
      <w:r w:rsidR="00B85B2B" w:rsidRPr="005909AC">
        <w:rPr>
          <w:b/>
          <w:bCs/>
        </w:rPr>
        <w:t>WCP–CA albacore catch (104,766 mt</w:t>
      </w:r>
      <w:r w:rsidR="00B85B2B" w:rsidRPr="009C77A5">
        <w:t xml:space="preserve"> – 4%) was around 15,000 mt higher than in 2021 (which at 89,282 mt was the lowest catch since 1993), but clearly lower than the record catch in 2002 of 148,051 mt. The provisional South Pacific albacore catch in 2022 (77,912 mt), was higher than the past two years and around 16,000 mt less than the record catch taken in 2017 (94,504 mt).</w:t>
      </w:r>
    </w:p>
    <w:p w14:paraId="4414D301" w14:textId="783ECD35" w:rsidR="004900E5" w:rsidRPr="009C77A5" w:rsidRDefault="004900E5" w:rsidP="00C22244">
      <w:pPr>
        <w:pStyle w:val="ListParagraph"/>
        <w:numPr>
          <w:ilvl w:val="0"/>
          <w:numId w:val="0"/>
        </w:numPr>
        <w:spacing w:after="0"/>
        <w:ind w:left="502"/>
      </w:pPr>
    </w:p>
    <w:p w14:paraId="7E950905" w14:textId="108D9695" w:rsidR="004900E5" w:rsidRPr="009C77A5" w:rsidRDefault="004900E5" w:rsidP="00C22244">
      <w:pPr>
        <w:pStyle w:val="ListParagraph"/>
        <w:numPr>
          <w:ilvl w:val="0"/>
          <w:numId w:val="14"/>
        </w:numPr>
        <w:spacing w:after="0"/>
        <w:ind w:left="0" w:firstLine="0"/>
      </w:pPr>
      <w:r w:rsidRPr="009C77A5">
        <w:t xml:space="preserve">The </w:t>
      </w:r>
      <w:r w:rsidRPr="008A788A">
        <w:rPr>
          <w:b/>
          <w:bCs/>
        </w:rPr>
        <w:t>provisional 2022 purse seine catch of 1,893,794 mt</w:t>
      </w:r>
      <w:r w:rsidRPr="009C77A5">
        <w:t xml:space="preserve"> was around 205,000 mt lower than the record catch in 2019 (2,100,135 mt). The 2022 purse seine skipjack catch (1,451,079 mt: 77% of the catch) was the fifth highest on record, but around 250,000 mt lower </w:t>
      </w:r>
      <w:r w:rsidR="007C6969" w:rsidRPr="009C77A5">
        <w:t>than</w:t>
      </w:r>
      <w:r w:rsidRPr="009C77A5">
        <w:t xml:space="preserve"> the catch in 2019 (~1,700,000 mt). The 2022 purse seine catch for yellowfin tuna (379,715 mt; 20% of the total purse seine tuna catch) was around 120,000 mt lower than the record catch in 2017 (500,506 mt) but still amongst the highest annual catches for this fishery. The provisional catch estimate for bigeye tuna for 2022 (62,811 mt) was </w:t>
      </w:r>
      <w:proofErr w:type="gramStart"/>
      <w:r w:rsidRPr="009C77A5">
        <w:t>similar to</w:t>
      </w:r>
      <w:proofErr w:type="gramEnd"/>
      <w:r w:rsidRPr="009C77A5">
        <w:t xml:space="preserve"> the 2021 catch and a clear increase on the notably low purse seine bigeye tuna catch in 2019 (52,081 mt). The increased bigeye tuna catches since 2020 appears to be related to a higher number of associated sets in conjunction with La Nina conditions. </w:t>
      </w:r>
    </w:p>
    <w:p w14:paraId="724A9743" w14:textId="77777777" w:rsidR="003C751A" w:rsidRPr="009C77A5" w:rsidRDefault="003C751A" w:rsidP="00C22244">
      <w:pPr>
        <w:pStyle w:val="ListParagraph"/>
        <w:numPr>
          <w:ilvl w:val="0"/>
          <w:numId w:val="0"/>
        </w:numPr>
        <w:spacing w:after="0"/>
        <w:ind w:left="502"/>
      </w:pPr>
    </w:p>
    <w:p w14:paraId="6B2A5508" w14:textId="44509D0C" w:rsidR="004900E5" w:rsidRPr="009C77A5" w:rsidRDefault="004900E5" w:rsidP="00C22244">
      <w:pPr>
        <w:pStyle w:val="ListParagraph"/>
        <w:numPr>
          <w:ilvl w:val="0"/>
          <w:numId w:val="14"/>
        </w:numPr>
        <w:spacing w:after="0"/>
        <w:ind w:left="0" w:firstLine="0"/>
      </w:pPr>
      <w:r w:rsidRPr="009C77A5">
        <w:t xml:space="preserve">The </w:t>
      </w:r>
      <w:r w:rsidRPr="008A788A">
        <w:rPr>
          <w:b/>
          <w:bCs/>
        </w:rPr>
        <w:t>provisional 2022 pole-and-line catch (168,807 mt)</w:t>
      </w:r>
      <w:r w:rsidRPr="009C77A5">
        <w:t xml:space="preserve"> is clearly lower than the 2021 catch (200,108 mt) and at this stage, the lowest annual catch since the early-1960s, due to reduced catches in the Japanese fishery.</w:t>
      </w:r>
    </w:p>
    <w:p w14:paraId="4BB16E50" w14:textId="77777777" w:rsidR="003C751A" w:rsidRPr="009C77A5" w:rsidRDefault="003C751A" w:rsidP="00C22244">
      <w:pPr>
        <w:pStyle w:val="ListParagraph"/>
        <w:numPr>
          <w:ilvl w:val="0"/>
          <w:numId w:val="0"/>
        </w:numPr>
        <w:spacing w:after="0"/>
        <w:ind w:left="502"/>
      </w:pPr>
    </w:p>
    <w:p w14:paraId="663D64B0" w14:textId="77777777" w:rsidR="004900E5" w:rsidRPr="009C77A5" w:rsidRDefault="004900E5" w:rsidP="00C22244">
      <w:pPr>
        <w:pStyle w:val="ListParagraph"/>
        <w:numPr>
          <w:ilvl w:val="0"/>
          <w:numId w:val="14"/>
        </w:numPr>
        <w:spacing w:after="0"/>
        <w:ind w:left="0" w:firstLine="0"/>
      </w:pPr>
      <w:r w:rsidRPr="009C77A5">
        <w:t xml:space="preserve">The </w:t>
      </w:r>
      <w:r w:rsidRPr="008A788A">
        <w:rPr>
          <w:b/>
          <w:bCs/>
        </w:rPr>
        <w:t>provisional WCP–CA longline catch (230,038 mt)</w:t>
      </w:r>
      <w:r w:rsidRPr="009C77A5">
        <w:t xml:space="preserve"> for 2022 remains lower than the recent ten-year average but an increase on the past two years, which were impacted by COVID-19. The prevailing La Niña conditions during the past three years may also have contributed to changes in the catch by species throughout extent of the longline fishery. </w:t>
      </w:r>
    </w:p>
    <w:p w14:paraId="3D6B6BC7" w14:textId="77777777" w:rsidR="003C751A" w:rsidRPr="009C77A5" w:rsidRDefault="003C751A" w:rsidP="00C22244">
      <w:pPr>
        <w:pStyle w:val="ListParagraph"/>
        <w:numPr>
          <w:ilvl w:val="0"/>
          <w:numId w:val="0"/>
        </w:numPr>
        <w:spacing w:after="0"/>
        <w:ind w:left="502"/>
      </w:pPr>
    </w:p>
    <w:p w14:paraId="0170386E" w14:textId="77777777" w:rsidR="003C751A" w:rsidRPr="009C77A5" w:rsidRDefault="004900E5" w:rsidP="00C22244">
      <w:pPr>
        <w:pStyle w:val="ListParagraph"/>
        <w:numPr>
          <w:ilvl w:val="0"/>
          <w:numId w:val="14"/>
        </w:numPr>
        <w:spacing w:after="0"/>
        <w:ind w:left="0" w:firstLine="0"/>
      </w:pPr>
      <w:r w:rsidRPr="009C77A5">
        <w:t xml:space="preserve">The </w:t>
      </w:r>
      <w:r w:rsidRPr="008A788A">
        <w:rPr>
          <w:b/>
          <w:bCs/>
        </w:rPr>
        <w:t>2022 South Pacific troll albacore catch (3,777 mt)</w:t>
      </w:r>
      <w:r w:rsidRPr="009C77A5">
        <w:t xml:space="preserve"> was slightly less than 2021 (4,037 mt) but amongst the highest catches since 2004 (4,990 mt). The New Zealand troll fleet (134 vessels catching 2,377 mt in 2022) and the United States troll fleet (18 vessels catching 1,400 mt in 2022) accounted for all the 2022 albacore troll catch.</w:t>
      </w:r>
    </w:p>
    <w:p w14:paraId="36A38408" w14:textId="3F3222DC" w:rsidR="004900E5" w:rsidRPr="009C77A5" w:rsidRDefault="004900E5" w:rsidP="00C22244">
      <w:pPr>
        <w:pStyle w:val="ListParagraph"/>
        <w:numPr>
          <w:ilvl w:val="0"/>
          <w:numId w:val="0"/>
        </w:numPr>
        <w:spacing w:after="0"/>
        <w:ind w:left="502"/>
      </w:pPr>
      <w:r w:rsidRPr="009C77A5">
        <w:t xml:space="preserve"> </w:t>
      </w:r>
    </w:p>
    <w:p w14:paraId="3F67BD12" w14:textId="77777777" w:rsidR="004900E5" w:rsidRPr="009C77A5" w:rsidRDefault="004900E5" w:rsidP="00C22244">
      <w:pPr>
        <w:pStyle w:val="ListParagraph"/>
        <w:numPr>
          <w:ilvl w:val="0"/>
          <w:numId w:val="14"/>
        </w:numPr>
        <w:spacing w:after="0"/>
        <w:ind w:left="0" w:firstLine="0"/>
      </w:pPr>
      <w:r w:rsidRPr="009C77A5">
        <w:t xml:space="preserve">In 2022, market prices for purse seine-caught products rose to levels </w:t>
      </w:r>
      <w:proofErr w:type="gramStart"/>
      <w:r w:rsidRPr="009C77A5">
        <w:t>similar to</w:t>
      </w:r>
      <w:proofErr w:type="gramEnd"/>
      <w:r w:rsidRPr="009C77A5">
        <w:t xml:space="preserve"> those observed in 2018 with Thai imports averaging to $1,645/mt, a 19% increase compared to 2021. The Yaizu price rose by 20% to $2,014/mt. </w:t>
      </w:r>
    </w:p>
    <w:p w14:paraId="69A52895" w14:textId="77777777" w:rsidR="003C751A" w:rsidRPr="009C77A5" w:rsidRDefault="003C751A" w:rsidP="00C22244">
      <w:pPr>
        <w:pStyle w:val="ListParagraph"/>
        <w:numPr>
          <w:ilvl w:val="0"/>
          <w:numId w:val="0"/>
        </w:numPr>
        <w:spacing w:after="0"/>
        <w:ind w:left="502"/>
      </w:pPr>
    </w:p>
    <w:p w14:paraId="0F729951" w14:textId="77777777" w:rsidR="003C751A" w:rsidRPr="009C77A5" w:rsidRDefault="004900E5" w:rsidP="00C22244">
      <w:pPr>
        <w:pStyle w:val="ListParagraph"/>
        <w:numPr>
          <w:ilvl w:val="0"/>
          <w:numId w:val="14"/>
        </w:numPr>
        <w:spacing w:after="0"/>
        <w:ind w:left="0" w:firstLine="0"/>
      </w:pPr>
      <w:r w:rsidRPr="009C77A5">
        <w:t>Prices for longline-caught yellowfin across all markets increased in 2022, except for the Japanese Yaizu longline caught price and Japan selected ports frozen price, which fell 2% to $7,015/mt and $7,620/mt, respectively. This decline was primarily driven by the depreciation of the Japanese yen against the US dollar. However, prices for longline-caught bigeye increased across all markets with the Japan selected ports frozen price exceeding $10,000/mt for the first time since 2017. Thai import prices for albacore increased to $3,540/mt, while US fresh prices rose to $5,940/mt in 2022 while the Japanese selected ports fresh price surged 24% to $4,041/mt.</w:t>
      </w:r>
    </w:p>
    <w:p w14:paraId="71A834FB" w14:textId="035C854D" w:rsidR="004900E5" w:rsidRPr="009C77A5" w:rsidRDefault="004900E5" w:rsidP="00C22244">
      <w:pPr>
        <w:pStyle w:val="ListParagraph"/>
        <w:numPr>
          <w:ilvl w:val="0"/>
          <w:numId w:val="0"/>
        </w:numPr>
        <w:spacing w:after="0"/>
        <w:ind w:left="502"/>
      </w:pPr>
      <w:r w:rsidRPr="009C77A5">
        <w:t xml:space="preserve"> </w:t>
      </w:r>
    </w:p>
    <w:p w14:paraId="74EB6E0E" w14:textId="77777777" w:rsidR="004900E5" w:rsidRPr="009C77A5" w:rsidRDefault="004900E5" w:rsidP="00C22244">
      <w:pPr>
        <w:pStyle w:val="ListParagraph"/>
        <w:numPr>
          <w:ilvl w:val="0"/>
          <w:numId w:val="14"/>
        </w:numPr>
        <w:spacing w:after="0"/>
        <w:ind w:left="0" w:firstLine="0"/>
        <w:rPr>
          <w:lang w:val="en-GB"/>
        </w:rPr>
      </w:pPr>
      <w:r w:rsidRPr="009C77A5">
        <w:rPr>
          <w:lang w:val="en-GB"/>
        </w:rPr>
        <w:t xml:space="preserve">The total estimated delivered value of the tuna </w:t>
      </w:r>
      <w:proofErr w:type="gramStart"/>
      <w:r w:rsidRPr="009C77A5">
        <w:rPr>
          <w:lang w:val="en-GB"/>
        </w:rPr>
        <w:t>catch</w:t>
      </w:r>
      <w:proofErr w:type="gramEnd"/>
      <w:r w:rsidRPr="009C77A5">
        <w:rPr>
          <w:lang w:val="en-GB"/>
        </w:rPr>
        <w:t xml:space="preserve"> in the WCP-CA rose by 17% to $5.95 billion in 2022. The purse seine fishery was valued at $3.3 billion, a 21% increase from 2021 and accounting for 55% of the </w:t>
      </w:r>
      <w:r w:rsidRPr="009C77A5">
        <w:t>total</w:t>
      </w:r>
      <w:r w:rsidRPr="009C77A5">
        <w:rPr>
          <w:lang w:val="en-GB"/>
        </w:rPr>
        <w:t xml:space="preserve"> value of the tuna catch. Similarly, the value of the longline fishery increased by 16% to $1.5 billion, while the pole and line catch saw a 7% increase to $387 million, driven by significant price hikes. The catch by other gears also experienced a 9% increase, reaching $766 million in 2022. The 2022 WCP-CA skipjack catch was valued at $3 billion, a substantial 25% increase from the previous year, and comprised half of the total tuna catch value. The value of the albacore tuna catches increased by 23% to $364 million, while the yellowfin and bigeye catches reached $1.9 billion (+8%) and $715 million (+9%), respectively. </w:t>
      </w:r>
    </w:p>
    <w:p w14:paraId="796215A5" w14:textId="77777777" w:rsidR="003C751A" w:rsidRPr="009C77A5" w:rsidRDefault="003C751A" w:rsidP="00C22244">
      <w:pPr>
        <w:pStyle w:val="ListParagraph"/>
        <w:numPr>
          <w:ilvl w:val="0"/>
          <w:numId w:val="0"/>
        </w:numPr>
        <w:spacing w:after="0"/>
        <w:ind w:left="502"/>
        <w:rPr>
          <w:lang w:val="en-GB"/>
        </w:rPr>
      </w:pPr>
    </w:p>
    <w:p w14:paraId="7403DD9A" w14:textId="0916C719" w:rsidR="004900E5" w:rsidRPr="009C77A5" w:rsidRDefault="004900E5" w:rsidP="00C22244">
      <w:pPr>
        <w:pStyle w:val="ListParagraph"/>
        <w:numPr>
          <w:ilvl w:val="0"/>
          <w:numId w:val="14"/>
        </w:numPr>
        <w:spacing w:after="0"/>
        <w:ind w:left="0" w:firstLine="0"/>
        <w:rPr>
          <w:lang w:val="en-GB"/>
        </w:rPr>
      </w:pPr>
      <w:r w:rsidRPr="009C77A5">
        <w:rPr>
          <w:lang w:val="en-GB"/>
        </w:rPr>
        <w:t xml:space="preserve">In 2022, the economic conditions for the purse seine, tropical longline, and southern longline fisheries in the WCP-CA showed mixed results. The tropical purse seine index remained above average at 101 but hit its lowest </w:t>
      </w:r>
      <w:r w:rsidRPr="009C77A5">
        <w:t>level</w:t>
      </w:r>
      <w:r w:rsidRPr="009C77A5">
        <w:rPr>
          <w:lang w:val="en-GB"/>
        </w:rPr>
        <w:t xml:space="preserve"> since 2014 due to a significant increase in Marine Diesel Oil (MDO) prices. In the preceding years (2018-2021), the index remained considerably above its 20-year average, primarily due to high catch rates. For the southern longline fishery, the economic conditions index decline</w:t>
      </w:r>
      <w:r w:rsidR="0054785A">
        <w:rPr>
          <w:lang w:val="en-GB"/>
        </w:rPr>
        <w:t>d</w:t>
      </w:r>
      <w:r w:rsidRPr="009C77A5">
        <w:rPr>
          <w:lang w:val="en-GB"/>
        </w:rPr>
        <w:t xml:space="preserve"> in 2021, to a value below its 20-year average due to lower catch rates and fish prices. Economic conditions improved in 2022 largely driven by a significant increase in catch rates. In contrast, the economic conditions for the tropical longline fishery remained below its 20-year average mainly influenced by rising fuel prices.</w:t>
      </w:r>
    </w:p>
    <w:p w14:paraId="7ED12815" w14:textId="1AFB83E9" w:rsidR="000E034B" w:rsidRDefault="000E034B" w:rsidP="00C22244">
      <w:pPr>
        <w:pStyle w:val="ListParagraph"/>
        <w:numPr>
          <w:ilvl w:val="0"/>
          <w:numId w:val="0"/>
        </w:numPr>
        <w:spacing w:after="0"/>
        <w:ind w:left="502"/>
        <w:rPr>
          <w:lang w:val="en-GB"/>
        </w:rPr>
      </w:pPr>
    </w:p>
    <w:p w14:paraId="0D7F40D9" w14:textId="77777777" w:rsidR="00CC4425" w:rsidRDefault="00CC4425" w:rsidP="00C22244">
      <w:pPr>
        <w:pStyle w:val="ListParagraph"/>
        <w:numPr>
          <w:ilvl w:val="0"/>
          <w:numId w:val="0"/>
        </w:numPr>
        <w:spacing w:after="0"/>
        <w:ind w:left="502"/>
        <w:rPr>
          <w:lang w:val="en-GB"/>
        </w:rPr>
      </w:pPr>
    </w:p>
    <w:p w14:paraId="7E130871" w14:textId="77777777" w:rsidR="00CC4425" w:rsidRDefault="00CC4425" w:rsidP="00C22244">
      <w:pPr>
        <w:pStyle w:val="ListParagraph"/>
        <w:numPr>
          <w:ilvl w:val="0"/>
          <w:numId w:val="0"/>
        </w:numPr>
        <w:spacing w:after="0"/>
        <w:ind w:left="502"/>
        <w:rPr>
          <w:lang w:val="en-GB"/>
        </w:rPr>
      </w:pPr>
    </w:p>
    <w:p w14:paraId="3425879E" w14:textId="77777777" w:rsidR="00CC4425" w:rsidRDefault="00CC4425" w:rsidP="00C22244">
      <w:pPr>
        <w:pStyle w:val="ListParagraph"/>
        <w:numPr>
          <w:ilvl w:val="0"/>
          <w:numId w:val="0"/>
        </w:numPr>
        <w:spacing w:after="0"/>
        <w:ind w:left="502"/>
        <w:rPr>
          <w:lang w:val="en-GB"/>
        </w:rPr>
      </w:pPr>
    </w:p>
    <w:p w14:paraId="3D383F83" w14:textId="77777777" w:rsidR="00CC4425" w:rsidRDefault="00CC4425" w:rsidP="00C22244">
      <w:pPr>
        <w:pStyle w:val="ListParagraph"/>
        <w:numPr>
          <w:ilvl w:val="0"/>
          <w:numId w:val="0"/>
        </w:numPr>
        <w:spacing w:after="0"/>
        <w:ind w:left="502"/>
        <w:rPr>
          <w:lang w:val="en-GB"/>
        </w:rPr>
      </w:pPr>
    </w:p>
    <w:p w14:paraId="7CBBE279" w14:textId="77777777" w:rsidR="00CC4425" w:rsidRDefault="00CC4425" w:rsidP="00C22244">
      <w:pPr>
        <w:pStyle w:val="ListParagraph"/>
        <w:numPr>
          <w:ilvl w:val="0"/>
          <w:numId w:val="0"/>
        </w:numPr>
        <w:spacing w:after="0"/>
        <w:ind w:left="502"/>
        <w:rPr>
          <w:lang w:val="en-GB"/>
        </w:rPr>
      </w:pPr>
    </w:p>
    <w:p w14:paraId="0B57BA1E" w14:textId="77777777" w:rsidR="00CC4425" w:rsidRDefault="00CC4425" w:rsidP="00C22244">
      <w:pPr>
        <w:pStyle w:val="ListParagraph"/>
        <w:numPr>
          <w:ilvl w:val="0"/>
          <w:numId w:val="0"/>
        </w:numPr>
        <w:spacing w:after="0"/>
        <w:ind w:left="502"/>
        <w:rPr>
          <w:lang w:val="en-GB"/>
        </w:rPr>
      </w:pPr>
    </w:p>
    <w:p w14:paraId="487BD34D" w14:textId="77777777" w:rsidR="00CC4425" w:rsidRDefault="00CC4425" w:rsidP="00C22244">
      <w:pPr>
        <w:pStyle w:val="ListParagraph"/>
        <w:numPr>
          <w:ilvl w:val="0"/>
          <w:numId w:val="0"/>
        </w:numPr>
        <w:spacing w:after="0"/>
        <w:ind w:left="502"/>
        <w:rPr>
          <w:lang w:val="en-GB"/>
        </w:rPr>
      </w:pPr>
    </w:p>
    <w:p w14:paraId="2543162E" w14:textId="77777777" w:rsidR="00CC4425" w:rsidRDefault="00CC4425" w:rsidP="00C22244">
      <w:pPr>
        <w:pStyle w:val="ListParagraph"/>
        <w:numPr>
          <w:ilvl w:val="0"/>
          <w:numId w:val="0"/>
        </w:numPr>
        <w:spacing w:after="0"/>
        <w:ind w:left="502"/>
        <w:rPr>
          <w:lang w:val="en-GB"/>
        </w:rPr>
      </w:pPr>
    </w:p>
    <w:p w14:paraId="2D81338E" w14:textId="77777777" w:rsidR="00CC4425" w:rsidRDefault="00CC4425" w:rsidP="00C22244">
      <w:pPr>
        <w:pStyle w:val="ListParagraph"/>
        <w:numPr>
          <w:ilvl w:val="0"/>
          <w:numId w:val="0"/>
        </w:numPr>
        <w:spacing w:after="0"/>
        <w:ind w:left="502"/>
        <w:rPr>
          <w:lang w:val="en-GB"/>
        </w:rPr>
      </w:pPr>
    </w:p>
    <w:p w14:paraId="517128CA" w14:textId="77777777" w:rsidR="00CC4425" w:rsidRPr="009C77A5" w:rsidRDefault="00CC4425" w:rsidP="00C22244">
      <w:pPr>
        <w:pStyle w:val="ListParagraph"/>
        <w:numPr>
          <w:ilvl w:val="0"/>
          <w:numId w:val="0"/>
        </w:numPr>
        <w:spacing w:after="0"/>
        <w:ind w:left="502"/>
        <w:rPr>
          <w:lang w:val="en-GB"/>
        </w:rPr>
      </w:pPr>
    </w:p>
    <w:p w14:paraId="3805EEA9" w14:textId="77777777" w:rsidR="000E034B" w:rsidRPr="009C77A5" w:rsidRDefault="000E034B" w:rsidP="00C22244">
      <w:pPr>
        <w:adjustRightInd w:val="0"/>
        <w:snapToGrid w:val="0"/>
        <w:jc w:val="center"/>
      </w:pPr>
      <w:bookmarkStart w:id="27" w:name="_Ref78102318"/>
      <w:bookmarkStart w:id="28" w:name="_Ref141331354"/>
      <w:r w:rsidRPr="009C77A5">
        <w:rPr>
          <w:noProof/>
        </w:rPr>
        <w:drawing>
          <wp:inline distT="0" distB="0" distL="0" distR="0" wp14:anchorId="30898B7D" wp14:editId="6980B409">
            <wp:extent cx="5827997" cy="2590800"/>
            <wp:effectExtent l="0" t="0" r="0" b="0"/>
            <wp:docPr id="15" name="Picture 15"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of different colored bar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38666" cy="2595543"/>
                    </a:xfrm>
                    <a:prstGeom prst="rect">
                      <a:avLst/>
                    </a:prstGeom>
                    <a:noFill/>
                  </pic:spPr>
                </pic:pic>
              </a:graphicData>
            </a:graphic>
          </wp:inline>
        </w:drawing>
      </w:r>
    </w:p>
    <w:p w14:paraId="56A19AD7" w14:textId="148C4333" w:rsidR="000E034B" w:rsidRDefault="000E034B" w:rsidP="00C22244">
      <w:pPr>
        <w:pStyle w:val="Caption"/>
        <w:adjustRightInd w:val="0"/>
        <w:snapToGrid w:val="0"/>
        <w:spacing w:after="0"/>
        <w:rPr>
          <w:i w:val="0"/>
          <w:iCs w:val="0"/>
          <w:sz w:val="22"/>
          <w:szCs w:val="22"/>
        </w:rPr>
      </w:pPr>
      <w:r w:rsidRPr="009C77A5">
        <w:rPr>
          <w:b/>
          <w:bCs/>
          <w:i w:val="0"/>
          <w:iCs w:val="0"/>
          <w:sz w:val="22"/>
          <w:szCs w:val="22"/>
        </w:rPr>
        <w:t xml:space="preserve">Figure </w:t>
      </w:r>
      <w:bookmarkEnd w:id="27"/>
      <w:bookmarkEnd w:id="28"/>
      <w:r w:rsidRPr="009C77A5">
        <w:rPr>
          <w:b/>
          <w:bCs/>
          <w:i w:val="0"/>
          <w:iCs w:val="0"/>
          <w:sz w:val="22"/>
          <w:szCs w:val="22"/>
        </w:rPr>
        <w:t xml:space="preserve">01. </w:t>
      </w:r>
      <w:r w:rsidRPr="009C77A5">
        <w:rPr>
          <w:i w:val="0"/>
          <w:iCs w:val="0"/>
          <w:sz w:val="22"/>
          <w:szCs w:val="22"/>
        </w:rPr>
        <w:t xml:space="preserve">Catch (mt) of albacore, bigeye, skipjack and yellowfin in the WCP–CA, by longline, pole-and-line, purse seine and other gear </w:t>
      </w:r>
      <w:r w:rsidR="00BB6831" w:rsidRPr="009C77A5">
        <w:rPr>
          <w:i w:val="0"/>
          <w:iCs w:val="0"/>
          <w:sz w:val="22"/>
          <w:szCs w:val="22"/>
        </w:rPr>
        <w:t>types.</w:t>
      </w:r>
    </w:p>
    <w:p w14:paraId="46D74EFF" w14:textId="77777777" w:rsidR="00CC4425" w:rsidRDefault="00CC4425" w:rsidP="00CC4425"/>
    <w:p w14:paraId="730AB73B" w14:textId="77777777" w:rsidR="00CC4425" w:rsidRPr="00CC4425" w:rsidRDefault="00CC4425" w:rsidP="00CC4425"/>
    <w:p w14:paraId="10BE14F5" w14:textId="77777777" w:rsidR="000E034B" w:rsidRPr="009C77A5" w:rsidRDefault="000E034B" w:rsidP="00C22244">
      <w:pPr>
        <w:adjustRightInd w:val="0"/>
        <w:snapToGrid w:val="0"/>
        <w:jc w:val="center"/>
      </w:pPr>
      <w:r w:rsidRPr="009C77A5">
        <w:rPr>
          <w:noProof/>
        </w:rPr>
        <w:drawing>
          <wp:inline distT="0" distB="0" distL="0" distR="0" wp14:anchorId="029B294E" wp14:editId="7DD5A050">
            <wp:extent cx="5806570" cy="2581275"/>
            <wp:effectExtent l="0" t="0" r="0" b="0"/>
            <wp:docPr id="16" name="Picture 16"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of a graph&#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20222" cy="2587344"/>
                    </a:xfrm>
                    <a:prstGeom prst="rect">
                      <a:avLst/>
                    </a:prstGeom>
                    <a:noFill/>
                  </pic:spPr>
                </pic:pic>
              </a:graphicData>
            </a:graphic>
          </wp:inline>
        </w:drawing>
      </w:r>
    </w:p>
    <w:p w14:paraId="6736AF3A" w14:textId="77777777" w:rsidR="000E034B" w:rsidRPr="009C77A5" w:rsidRDefault="000E034B" w:rsidP="00C22244">
      <w:pPr>
        <w:tabs>
          <w:tab w:val="center" w:pos="4680"/>
          <w:tab w:val="right" w:pos="9360"/>
        </w:tabs>
        <w:adjustRightInd w:val="0"/>
        <w:snapToGrid w:val="0"/>
        <w:rPr>
          <w:sz w:val="22"/>
          <w:szCs w:val="22"/>
        </w:rPr>
      </w:pPr>
      <w:bookmarkStart w:id="29" w:name="_Ref78102327"/>
      <w:bookmarkStart w:id="30" w:name="_Ref141331362"/>
      <w:r w:rsidRPr="009C77A5">
        <w:rPr>
          <w:b/>
          <w:bCs/>
          <w:sz w:val="22"/>
          <w:szCs w:val="22"/>
        </w:rPr>
        <w:t xml:space="preserve">Figure </w:t>
      </w:r>
      <w:bookmarkEnd w:id="29"/>
      <w:bookmarkEnd w:id="30"/>
      <w:r w:rsidRPr="009C77A5">
        <w:rPr>
          <w:b/>
          <w:bCs/>
          <w:sz w:val="22"/>
          <w:szCs w:val="22"/>
        </w:rPr>
        <w:t xml:space="preserve">02. </w:t>
      </w:r>
      <w:r w:rsidRPr="009C77A5">
        <w:rPr>
          <w:sz w:val="22"/>
          <w:szCs w:val="22"/>
        </w:rPr>
        <w:t>Catch (mt) of albacore, bigeye, skipjack and yellowfin in the WCP–CA.</w:t>
      </w:r>
      <w:r w:rsidRPr="009C77A5">
        <w:rPr>
          <w:sz w:val="22"/>
          <w:szCs w:val="22"/>
        </w:rPr>
        <w:tab/>
      </w:r>
    </w:p>
    <w:p w14:paraId="37ED3510" w14:textId="77777777" w:rsidR="000E034B" w:rsidRPr="009C77A5" w:rsidRDefault="000E034B" w:rsidP="00C22244">
      <w:pPr>
        <w:tabs>
          <w:tab w:val="center" w:pos="4680"/>
          <w:tab w:val="right" w:pos="9360"/>
        </w:tabs>
        <w:adjustRightInd w:val="0"/>
        <w:snapToGrid w:val="0"/>
        <w:rPr>
          <w:sz w:val="22"/>
          <w:szCs w:val="22"/>
        </w:rPr>
      </w:pPr>
    </w:p>
    <w:p w14:paraId="44B641E2" w14:textId="77777777" w:rsidR="00CC4425" w:rsidRDefault="00CC4425" w:rsidP="00C22244">
      <w:pPr>
        <w:adjustRightInd w:val="0"/>
        <w:snapToGrid w:val="0"/>
        <w:jc w:val="center"/>
        <w:rPr>
          <w:b/>
        </w:rPr>
      </w:pPr>
    </w:p>
    <w:p w14:paraId="69EDD8C8" w14:textId="77777777" w:rsidR="00CC4425" w:rsidRDefault="00CC4425" w:rsidP="00C22244">
      <w:pPr>
        <w:adjustRightInd w:val="0"/>
        <w:snapToGrid w:val="0"/>
        <w:jc w:val="center"/>
        <w:rPr>
          <w:b/>
        </w:rPr>
      </w:pPr>
    </w:p>
    <w:p w14:paraId="448EB397" w14:textId="77777777" w:rsidR="00CC4425" w:rsidRDefault="00CC4425" w:rsidP="00C22244">
      <w:pPr>
        <w:adjustRightInd w:val="0"/>
        <w:snapToGrid w:val="0"/>
        <w:jc w:val="center"/>
        <w:rPr>
          <w:b/>
        </w:rPr>
      </w:pPr>
    </w:p>
    <w:p w14:paraId="73EE5723" w14:textId="77777777" w:rsidR="00CC4425" w:rsidRDefault="00CC4425" w:rsidP="00C22244">
      <w:pPr>
        <w:adjustRightInd w:val="0"/>
        <w:snapToGrid w:val="0"/>
        <w:jc w:val="center"/>
        <w:rPr>
          <w:b/>
        </w:rPr>
      </w:pPr>
    </w:p>
    <w:p w14:paraId="0BDD78A3" w14:textId="77777777" w:rsidR="00CC4425" w:rsidRDefault="00CC4425" w:rsidP="00C22244">
      <w:pPr>
        <w:adjustRightInd w:val="0"/>
        <w:snapToGrid w:val="0"/>
        <w:jc w:val="center"/>
        <w:rPr>
          <w:b/>
        </w:rPr>
      </w:pPr>
    </w:p>
    <w:p w14:paraId="535561B0" w14:textId="77777777" w:rsidR="00CC4425" w:rsidRDefault="00CC4425" w:rsidP="00C22244">
      <w:pPr>
        <w:adjustRightInd w:val="0"/>
        <w:snapToGrid w:val="0"/>
        <w:jc w:val="center"/>
        <w:rPr>
          <w:b/>
        </w:rPr>
      </w:pPr>
    </w:p>
    <w:p w14:paraId="24943348" w14:textId="77777777" w:rsidR="00CC4425" w:rsidRDefault="00CC4425" w:rsidP="00C22244">
      <w:pPr>
        <w:adjustRightInd w:val="0"/>
        <w:snapToGrid w:val="0"/>
        <w:jc w:val="center"/>
        <w:rPr>
          <w:b/>
        </w:rPr>
      </w:pPr>
    </w:p>
    <w:p w14:paraId="1F721EB0" w14:textId="77777777" w:rsidR="00CC4425" w:rsidRDefault="00CC4425" w:rsidP="00C22244">
      <w:pPr>
        <w:adjustRightInd w:val="0"/>
        <w:snapToGrid w:val="0"/>
        <w:jc w:val="center"/>
        <w:rPr>
          <w:b/>
        </w:rPr>
      </w:pPr>
    </w:p>
    <w:p w14:paraId="1AB76876" w14:textId="77777777" w:rsidR="00CC4425" w:rsidRDefault="00CC4425" w:rsidP="00C22244">
      <w:pPr>
        <w:adjustRightInd w:val="0"/>
        <w:snapToGrid w:val="0"/>
        <w:jc w:val="center"/>
        <w:rPr>
          <w:b/>
        </w:rPr>
      </w:pPr>
    </w:p>
    <w:p w14:paraId="76240DD7" w14:textId="77777777" w:rsidR="00CC4425" w:rsidRDefault="00CC4425" w:rsidP="00C22244">
      <w:pPr>
        <w:adjustRightInd w:val="0"/>
        <w:snapToGrid w:val="0"/>
        <w:jc w:val="center"/>
        <w:rPr>
          <w:b/>
        </w:rPr>
      </w:pPr>
    </w:p>
    <w:p w14:paraId="3FB823BF" w14:textId="77777777" w:rsidR="00CC4425" w:rsidRDefault="00CC4425" w:rsidP="00C22244">
      <w:pPr>
        <w:adjustRightInd w:val="0"/>
        <w:snapToGrid w:val="0"/>
        <w:jc w:val="center"/>
        <w:rPr>
          <w:b/>
        </w:rPr>
      </w:pPr>
    </w:p>
    <w:p w14:paraId="22197D5B" w14:textId="316D2F24" w:rsidR="000E034B" w:rsidRPr="009C77A5" w:rsidRDefault="000E034B" w:rsidP="00C22244">
      <w:pPr>
        <w:adjustRightInd w:val="0"/>
        <w:snapToGrid w:val="0"/>
        <w:jc w:val="center"/>
        <w:rPr>
          <w:b/>
        </w:rPr>
      </w:pPr>
      <w:r w:rsidRPr="009C77A5">
        <w:rPr>
          <w:b/>
          <w:noProof/>
        </w:rPr>
        <w:drawing>
          <wp:inline distT="0" distB="0" distL="0" distR="0" wp14:anchorId="41B56688" wp14:editId="7F802C2E">
            <wp:extent cx="5957364" cy="2590800"/>
            <wp:effectExtent l="0" t="0" r="5715" b="0"/>
            <wp:docPr id="30" name="Picture 30"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aph with different colored bars&#10;&#10;Description automatically generated"/>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5959710" cy="2591820"/>
                    </a:xfrm>
                    <a:prstGeom prst="rect">
                      <a:avLst/>
                    </a:prstGeom>
                    <a:noFill/>
                  </pic:spPr>
                </pic:pic>
              </a:graphicData>
            </a:graphic>
          </wp:inline>
        </w:drawing>
      </w:r>
    </w:p>
    <w:p w14:paraId="46EADE08" w14:textId="77777777" w:rsidR="000E034B" w:rsidRPr="009C77A5" w:rsidRDefault="000E034B" w:rsidP="00C22244">
      <w:pPr>
        <w:pStyle w:val="Caption"/>
        <w:adjustRightInd w:val="0"/>
        <w:snapToGrid w:val="0"/>
        <w:spacing w:after="0"/>
        <w:rPr>
          <w:i w:val="0"/>
          <w:iCs w:val="0"/>
          <w:sz w:val="22"/>
          <w:szCs w:val="22"/>
        </w:rPr>
      </w:pPr>
      <w:r w:rsidRPr="009C77A5">
        <w:rPr>
          <w:b/>
          <w:bCs/>
          <w:i w:val="0"/>
          <w:iCs w:val="0"/>
          <w:sz w:val="22"/>
          <w:szCs w:val="22"/>
        </w:rPr>
        <w:t xml:space="preserve">Figure 03. </w:t>
      </w:r>
      <w:r w:rsidRPr="009C77A5">
        <w:rPr>
          <w:i w:val="0"/>
          <w:iCs w:val="0"/>
          <w:sz w:val="22"/>
          <w:szCs w:val="22"/>
        </w:rPr>
        <w:t>Catch value of albacore, bigeye, skipjack and yellowfin in the WCP–CA, by longline, pole-and-line, purse seine and other gear types.</w:t>
      </w:r>
    </w:p>
    <w:p w14:paraId="3B54A7CE" w14:textId="77777777" w:rsidR="000E034B" w:rsidRDefault="000E034B" w:rsidP="00C22244">
      <w:pPr>
        <w:tabs>
          <w:tab w:val="center" w:pos="4680"/>
          <w:tab w:val="right" w:pos="9360"/>
        </w:tabs>
        <w:adjustRightInd w:val="0"/>
        <w:snapToGrid w:val="0"/>
        <w:rPr>
          <w:sz w:val="22"/>
          <w:szCs w:val="22"/>
        </w:rPr>
      </w:pPr>
    </w:p>
    <w:p w14:paraId="777CAA70" w14:textId="77777777" w:rsidR="00CC4425" w:rsidRPr="009C77A5" w:rsidRDefault="00CC4425" w:rsidP="00C22244">
      <w:pPr>
        <w:tabs>
          <w:tab w:val="center" w:pos="4680"/>
          <w:tab w:val="right" w:pos="9360"/>
        </w:tabs>
        <w:adjustRightInd w:val="0"/>
        <w:snapToGrid w:val="0"/>
        <w:rPr>
          <w:sz w:val="22"/>
          <w:szCs w:val="22"/>
        </w:rPr>
      </w:pPr>
    </w:p>
    <w:p w14:paraId="39B66DF1" w14:textId="77777777" w:rsidR="000E034B" w:rsidRPr="009C77A5" w:rsidRDefault="000E034B" w:rsidP="00C22244">
      <w:pPr>
        <w:adjustRightInd w:val="0"/>
        <w:snapToGrid w:val="0"/>
        <w:jc w:val="center"/>
        <w:rPr>
          <w:b/>
        </w:rPr>
      </w:pPr>
      <w:r w:rsidRPr="009C77A5">
        <w:rPr>
          <w:b/>
          <w:noProof/>
        </w:rPr>
        <w:drawing>
          <wp:inline distT="0" distB="0" distL="0" distR="0" wp14:anchorId="00B47DF0" wp14:editId="06BE0A40">
            <wp:extent cx="5884890" cy="3133725"/>
            <wp:effectExtent l="0" t="0" r="1905" b="0"/>
            <wp:docPr id="32" name="Picture 32"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aph of different colored bars&#10;&#10;Description automatically generated"/>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5888860" cy="3135839"/>
                    </a:xfrm>
                    <a:prstGeom prst="rect">
                      <a:avLst/>
                    </a:prstGeom>
                    <a:noFill/>
                  </pic:spPr>
                </pic:pic>
              </a:graphicData>
            </a:graphic>
          </wp:inline>
        </w:drawing>
      </w:r>
    </w:p>
    <w:p w14:paraId="26A483CE" w14:textId="77777777" w:rsidR="000E034B" w:rsidRPr="009C77A5" w:rsidRDefault="000E034B" w:rsidP="00C22244">
      <w:pPr>
        <w:adjustRightInd w:val="0"/>
        <w:snapToGrid w:val="0"/>
        <w:rPr>
          <w:bCs/>
          <w:sz w:val="22"/>
          <w:szCs w:val="22"/>
        </w:rPr>
      </w:pPr>
      <w:r w:rsidRPr="009C77A5">
        <w:rPr>
          <w:b/>
          <w:sz w:val="22"/>
          <w:szCs w:val="22"/>
        </w:rPr>
        <w:t xml:space="preserve">Figure 04. </w:t>
      </w:r>
      <w:r w:rsidRPr="009C77A5">
        <w:rPr>
          <w:bCs/>
          <w:sz w:val="22"/>
          <w:szCs w:val="22"/>
        </w:rPr>
        <w:t>Catch value of albacore, bigeye, skipjack and yellowfin in the WCP–CA.</w:t>
      </w:r>
    </w:p>
    <w:p w14:paraId="106133BB" w14:textId="77777777" w:rsidR="000E034B" w:rsidRPr="009C77A5" w:rsidRDefault="000E034B" w:rsidP="00C22244">
      <w:pPr>
        <w:tabs>
          <w:tab w:val="center" w:pos="4680"/>
          <w:tab w:val="right" w:pos="9360"/>
        </w:tabs>
        <w:adjustRightInd w:val="0"/>
        <w:snapToGrid w:val="0"/>
        <w:rPr>
          <w:sz w:val="22"/>
          <w:szCs w:val="22"/>
        </w:rPr>
      </w:pPr>
    </w:p>
    <w:p w14:paraId="58F1064E" w14:textId="377E3868" w:rsidR="00516C13" w:rsidRDefault="00516C13" w:rsidP="00C22244">
      <w:pPr>
        <w:pStyle w:val="WCPFCpara"/>
        <w:numPr>
          <w:ilvl w:val="0"/>
          <w:numId w:val="0"/>
        </w:numPr>
        <w:spacing w:after="0"/>
        <w:rPr>
          <w:b/>
          <w:bCs/>
          <w:lang w:val="en-GB"/>
        </w:rPr>
      </w:pPr>
      <w:r w:rsidRPr="009C77A5">
        <w:rPr>
          <w:b/>
          <w:bCs/>
          <w:lang w:val="en-GB"/>
        </w:rPr>
        <w:t xml:space="preserve">Discussion </w:t>
      </w:r>
    </w:p>
    <w:p w14:paraId="5233F1F4" w14:textId="77777777" w:rsidR="00CC4425" w:rsidRPr="009C77A5" w:rsidRDefault="00CC4425" w:rsidP="00C22244">
      <w:pPr>
        <w:pStyle w:val="WCPFCpara"/>
        <w:numPr>
          <w:ilvl w:val="0"/>
          <w:numId w:val="0"/>
        </w:numPr>
        <w:spacing w:after="0"/>
        <w:rPr>
          <w:b/>
          <w:bCs/>
          <w:lang w:val="en-GB"/>
        </w:rPr>
      </w:pPr>
    </w:p>
    <w:p w14:paraId="14F5A283" w14:textId="267CA3FB" w:rsidR="0026656A" w:rsidRPr="009C77A5" w:rsidRDefault="00B85B2B" w:rsidP="00C22244">
      <w:pPr>
        <w:pStyle w:val="ListParagraph"/>
        <w:numPr>
          <w:ilvl w:val="0"/>
          <w:numId w:val="14"/>
        </w:numPr>
        <w:spacing w:after="0"/>
        <w:ind w:left="0" w:firstLine="0"/>
        <w:rPr>
          <w:lang w:val="en-GB"/>
        </w:rPr>
      </w:pPr>
      <w:r w:rsidRPr="009C77A5">
        <w:rPr>
          <w:lang w:val="en-GB"/>
        </w:rPr>
        <w:t xml:space="preserve">Australia </w:t>
      </w:r>
      <w:r>
        <w:rPr>
          <w:lang w:val="en-GB"/>
        </w:rPr>
        <w:t>inquired whether SPC could</w:t>
      </w:r>
      <w:r w:rsidRPr="009C77A5">
        <w:rPr>
          <w:lang w:val="en-GB"/>
        </w:rPr>
        <w:t xml:space="preserve"> summarise how COVID-19 had impacted WCPO tuna fisheries</w:t>
      </w:r>
      <w:r>
        <w:rPr>
          <w:lang w:val="en-GB"/>
        </w:rPr>
        <w:t xml:space="preserve">, noting that </w:t>
      </w:r>
      <w:r w:rsidR="00BB6831">
        <w:rPr>
          <w:lang w:val="en-GB"/>
        </w:rPr>
        <w:t>longline</w:t>
      </w:r>
      <w:r w:rsidRPr="009C77A5">
        <w:rPr>
          <w:lang w:val="en-GB"/>
        </w:rPr>
        <w:t xml:space="preserve"> catch and effort were appreciably lower</w:t>
      </w:r>
      <w:r>
        <w:rPr>
          <w:lang w:val="en-GB"/>
        </w:rPr>
        <w:t xml:space="preserve"> in COVID years.</w:t>
      </w:r>
      <w:r w:rsidRPr="009C77A5">
        <w:rPr>
          <w:lang w:val="en-GB"/>
        </w:rPr>
        <w:t xml:space="preserve"> SPC </w:t>
      </w:r>
      <w:r>
        <w:rPr>
          <w:lang w:val="en-GB"/>
        </w:rPr>
        <w:t>responded</w:t>
      </w:r>
      <w:r w:rsidRPr="009C77A5">
        <w:rPr>
          <w:lang w:val="en-GB"/>
        </w:rPr>
        <w:t xml:space="preserve"> that CCMs would be best placed to respond to </w:t>
      </w:r>
      <w:r w:rsidR="00BB6831" w:rsidRPr="009C77A5">
        <w:rPr>
          <w:lang w:val="en-GB"/>
        </w:rPr>
        <w:t>this and</w:t>
      </w:r>
      <w:r w:rsidRPr="009C77A5">
        <w:rPr>
          <w:lang w:val="en-GB"/>
        </w:rPr>
        <w:t xml:space="preserve"> </w:t>
      </w:r>
      <w:r>
        <w:rPr>
          <w:lang w:val="en-GB"/>
        </w:rPr>
        <w:t xml:space="preserve">noted that </w:t>
      </w:r>
      <w:r w:rsidRPr="009C77A5">
        <w:rPr>
          <w:lang w:val="en-GB"/>
        </w:rPr>
        <w:t xml:space="preserve"> national reports would </w:t>
      </w:r>
      <w:r>
        <w:rPr>
          <w:lang w:val="en-GB"/>
        </w:rPr>
        <w:t xml:space="preserve">likely </w:t>
      </w:r>
      <w:r w:rsidRPr="009C77A5">
        <w:rPr>
          <w:lang w:val="en-GB"/>
        </w:rPr>
        <w:t>be instructive</w:t>
      </w:r>
      <w:r w:rsidR="0026656A" w:rsidRPr="009C77A5">
        <w:rPr>
          <w:lang w:val="en-GB"/>
        </w:rPr>
        <w:t>.</w:t>
      </w:r>
    </w:p>
    <w:p w14:paraId="530FB66D" w14:textId="77777777" w:rsidR="003C751A" w:rsidRPr="009C77A5" w:rsidRDefault="003C751A" w:rsidP="00C22244">
      <w:pPr>
        <w:pStyle w:val="ListParagraph"/>
        <w:numPr>
          <w:ilvl w:val="0"/>
          <w:numId w:val="0"/>
        </w:numPr>
        <w:spacing w:after="0"/>
        <w:ind w:left="502"/>
        <w:rPr>
          <w:lang w:val="en-GB"/>
        </w:rPr>
      </w:pPr>
    </w:p>
    <w:p w14:paraId="6EC11F7C" w14:textId="05298F7F" w:rsidR="0026656A" w:rsidRPr="009C77A5" w:rsidRDefault="004736B3" w:rsidP="00C22244">
      <w:pPr>
        <w:pStyle w:val="ListParagraph"/>
        <w:numPr>
          <w:ilvl w:val="0"/>
          <w:numId w:val="14"/>
        </w:numPr>
        <w:spacing w:after="0"/>
        <w:ind w:left="0" w:firstLine="0"/>
        <w:rPr>
          <w:lang w:val="en-GB"/>
        </w:rPr>
      </w:pPr>
      <w:r w:rsidRPr="009C77A5">
        <w:rPr>
          <w:lang w:val="en-GB"/>
        </w:rPr>
        <w:t xml:space="preserve">The EU asked how unassociated </w:t>
      </w:r>
      <w:r w:rsidR="00C14B9B" w:rsidRPr="009C77A5">
        <w:rPr>
          <w:lang w:val="en-GB"/>
        </w:rPr>
        <w:t xml:space="preserve">(free school) purse-seine </w:t>
      </w:r>
      <w:r w:rsidRPr="009C77A5">
        <w:rPr>
          <w:lang w:val="en-GB"/>
        </w:rPr>
        <w:t xml:space="preserve">effort is considered. Does the number of sets include skunk </w:t>
      </w:r>
      <w:r w:rsidRPr="009C77A5">
        <w:t>sets</w:t>
      </w:r>
      <w:r w:rsidR="00C14B9B" w:rsidRPr="009C77A5">
        <w:rPr>
          <w:lang w:val="en-GB"/>
        </w:rPr>
        <w:t>?</w:t>
      </w:r>
      <w:r w:rsidRPr="009C77A5">
        <w:rPr>
          <w:lang w:val="en-GB"/>
        </w:rPr>
        <w:t xml:space="preserve"> After SPC confirm</w:t>
      </w:r>
      <w:r w:rsidR="00C14B9B" w:rsidRPr="009C77A5">
        <w:rPr>
          <w:lang w:val="en-GB"/>
        </w:rPr>
        <w:t>ed</w:t>
      </w:r>
      <w:r w:rsidRPr="009C77A5">
        <w:rPr>
          <w:lang w:val="en-GB"/>
        </w:rPr>
        <w:t xml:space="preserve"> that it did</w:t>
      </w:r>
      <w:r w:rsidR="00C14B9B" w:rsidRPr="009C77A5">
        <w:rPr>
          <w:lang w:val="en-GB"/>
        </w:rPr>
        <w:t>,</w:t>
      </w:r>
      <w:r w:rsidRPr="009C77A5">
        <w:rPr>
          <w:lang w:val="en-GB"/>
        </w:rPr>
        <w:t xml:space="preserve"> a question </w:t>
      </w:r>
      <w:r w:rsidR="00C14B9B" w:rsidRPr="009C77A5">
        <w:rPr>
          <w:lang w:val="en-GB"/>
        </w:rPr>
        <w:t xml:space="preserve">was asked </w:t>
      </w:r>
      <w:r w:rsidRPr="009C77A5">
        <w:rPr>
          <w:lang w:val="en-GB"/>
        </w:rPr>
        <w:t xml:space="preserve">about the change in size </w:t>
      </w:r>
      <w:r w:rsidRPr="009C77A5">
        <w:rPr>
          <w:lang w:val="en-GB"/>
        </w:rPr>
        <w:lastRenderedPageBreak/>
        <w:t xml:space="preserve">composition of the purse-seine catch in 2022. SPC had attributed this to low observer coverage and </w:t>
      </w:r>
      <w:r w:rsidR="00C14B9B" w:rsidRPr="009C77A5">
        <w:rPr>
          <w:lang w:val="en-GB"/>
        </w:rPr>
        <w:t xml:space="preserve">the EU </w:t>
      </w:r>
      <w:r w:rsidRPr="009C77A5">
        <w:rPr>
          <w:lang w:val="en-GB"/>
        </w:rPr>
        <w:t>wondered if this could be</w:t>
      </w:r>
      <w:r w:rsidR="00333682" w:rsidRPr="009C77A5">
        <w:rPr>
          <w:lang w:val="en-GB"/>
        </w:rPr>
        <w:t xml:space="preserve"> improved with </w:t>
      </w:r>
      <w:r w:rsidRPr="009C77A5">
        <w:rPr>
          <w:lang w:val="en-GB"/>
        </w:rPr>
        <w:t>port sampling data</w:t>
      </w:r>
      <w:r w:rsidR="00833083">
        <w:rPr>
          <w:lang w:val="en-GB"/>
        </w:rPr>
        <w:t>.</w:t>
      </w:r>
      <w:r w:rsidR="00833083" w:rsidRPr="009C77A5">
        <w:rPr>
          <w:lang w:val="en-GB"/>
        </w:rPr>
        <w:t xml:space="preserve"> </w:t>
      </w:r>
      <w:r w:rsidR="00333682" w:rsidRPr="009C77A5">
        <w:rPr>
          <w:lang w:val="en-GB"/>
        </w:rPr>
        <w:t xml:space="preserve">SPC did not think so because it was not easy to assign </w:t>
      </w:r>
      <w:r w:rsidR="00C14B9B" w:rsidRPr="009C77A5">
        <w:rPr>
          <w:lang w:val="en-GB"/>
        </w:rPr>
        <w:t xml:space="preserve">these </w:t>
      </w:r>
      <w:r w:rsidR="00333682" w:rsidRPr="009C77A5">
        <w:rPr>
          <w:lang w:val="en-GB"/>
        </w:rPr>
        <w:t xml:space="preserve">fish to individual sets. </w:t>
      </w:r>
      <w:r w:rsidR="00C14B9B" w:rsidRPr="009C77A5">
        <w:rPr>
          <w:lang w:val="en-GB"/>
        </w:rPr>
        <w:t xml:space="preserve">They </w:t>
      </w:r>
      <w:r w:rsidR="00333682" w:rsidRPr="009C77A5">
        <w:rPr>
          <w:lang w:val="en-GB"/>
        </w:rPr>
        <w:t>drew attention to SC19-</w:t>
      </w:r>
      <w:r w:rsidRPr="009C77A5">
        <w:rPr>
          <w:lang w:val="en-GB"/>
        </w:rPr>
        <w:t>ST-IP</w:t>
      </w:r>
      <w:r w:rsidR="000934B7" w:rsidRPr="009C77A5">
        <w:rPr>
          <w:lang w:val="en-GB"/>
        </w:rPr>
        <w:t>-</w:t>
      </w:r>
      <w:r w:rsidRPr="009C77A5">
        <w:rPr>
          <w:lang w:val="en-GB"/>
        </w:rPr>
        <w:t>02 which summarise</w:t>
      </w:r>
      <w:r w:rsidR="00333682" w:rsidRPr="009C77A5">
        <w:rPr>
          <w:lang w:val="en-GB"/>
        </w:rPr>
        <w:t>d</w:t>
      </w:r>
      <w:r w:rsidRPr="009C77A5">
        <w:rPr>
          <w:lang w:val="en-GB"/>
        </w:rPr>
        <w:t xml:space="preserve"> observer coverage</w:t>
      </w:r>
      <w:r w:rsidR="00333682" w:rsidRPr="009C77A5">
        <w:rPr>
          <w:lang w:val="en-GB"/>
        </w:rPr>
        <w:t>,</w:t>
      </w:r>
      <w:r w:rsidRPr="009C77A5">
        <w:rPr>
          <w:lang w:val="en-GB"/>
        </w:rPr>
        <w:t xml:space="preserve"> showing total </w:t>
      </w:r>
      <w:r w:rsidR="00333682" w:rsidRPr="009C77A5">
        <w:rPr>
          <w:lang w:val="en-GB"/>
        </w:rPr>
        <w:t xml:space="preserve">purse-seine </w:t>
      </w:r>
      <w:r w:rsidRPr="009C77A5">
        <w:rPr>
          <w:lang w:val="en-GB"/>
        </w:rPr>
        <w:t xml:space="preserve">effort vs observers, and this </w:t>
      </w:r>
      <w:r w:rsidR="00333682" w:rsidRPr="009C77A5">
        <w:rPr>
          <w:lang w:val="en-GB"/>
        </w:rPr>
        <w:t xml:space="preserve">did </w:t>
      </w:r>
      <w:r w:rsidRPr="009C77A5">
        <w:rPr>
          <w:lang w:val="en-GB"/>
        </w:rPr>
        <w:t xml:space="preserve">suggest </w:t>
      </w:r>
      <w:r w:rsidR="00333682" w:rsidRPr="009C77A5">
        <w:rPr>
          <w:lang w:val="en-GB"/>
        </w:rPr>
        <w:t xml:space="preserve">a linkage </w:t>
      </w:r>
      <w:r w:rsidRPr="009C77A5">
        <w:rPr>
          <w:lang w:val="en-GB"/>
        </w:rPr>
        <w:t xml:space="preserve">with observer coverage. </w:t>
      </w:r>
      <w:r w:rsidR="00333682" w:rsidRPr="009C77A5">
        <w:rPr>
          <w:lang w:val="en-GB"/>
        </w:rPr>
        <w:t xml:space="preserve">SC19 would </w:t>
      </w:r>
      <w:r w:rsidRPr="009C77A5">
        <w:rPr>
          <w:lang w:val="en-GB"/>
        </w:rPr>
        <w:t xml:space="preserve">come back to this </w:t>
      </w:r>
      <w:r w:rsidR="00333682" w:rsidRPr="009C77A5">
        <w:rPr>
          <w:lang w:val="en-GB"/>
        </w:rPr>
        <w:t xml:space="preserve">when </w:t>
      </w:r>
      <w:r w:rsidR="000934B7" w:rsidRPr="009C77A5">
        <w:rPr>
          <w:lang w:val="en-GB"/>
        </w:rPr>
        <w:t>SC19-</w:t>
      </w:r>
      <w:r w:rsidR="00333682" w:rsidRPr="009C77A5">
        <w:rPr>
          <w:lang w:val="en-GB"/>
        </w:rPr>
        <w:t>ST-</w:t>
      </w:r>
      <w:r w:rsidRPr="009C77A5">
        <w:rPr>
          <w:lang w:val="en-GB"/>
        </w:rPr>
        <w:t>IP</w:t>
      </w:r>
      <w:r w:rsidR="000934B7" w:rsidRPr="009C77A5">
        <w:rPr>
          <w:lang w:val="en-GB"/>
        </w:rPr>
        <w:t>-0</w:t>
      </w:r>
      <w:r w:rsidRPr="009C77A5">
        <w:rPr>
          <w:lang w:val="en-GB"/>
        </w:rPr>
        <w:t xml:space="preserve">2 </w:t>
      </w:r>
      <w:r w:rsidR="00333682" w:rsidRPr="009C77A5">
        <w:rPr>
          <w:lang w:val="en-GB"/>
        </w:rPr>
        <w:t xml:space="preserve">was </w:t>
      </w:r>
      <w:r w:rsidRPr="009C77A5">
        <w:rPr>
          <w:lang w:val="en-GB"/>
        </w:rPr>
        <w:t>discussed.</w:t>
      </w:r>
    </w:p>
    <w:p w14:paraId="506AAC3D" w14:textId="77777777" w:rsidR="003C751A" w:rsidRPr="009C77A5" w:rsidRDefault="003C751A" w:rsidP="00C22244">
      <w:pPr>
        <w:pStyle w:val="ListParagraph"/>
        <w:numPr>
          <w:ilvl w:val="0"/>
          <w:numId w:val="0"/>
        </w:numPr>
        <w:spacing w:after="0"/>
        <w:ind w:left="502"/>
        <w:rPr>
          <w:lang w:val="en-GB"/>
        </w:rPr>
      </w:pPr>
    </w:p>
    <w:p w14:paraId="1CA1D052" w14:textId="2C795B06" w:rsidR="00C14B9B" w:rsidRPr="009C77A5" w:rsidRDefault="00C14B9B" w:rsidP="00C22244">
      <w:pPr>
        <w:pStyle w:val="ListParagraph"/>
        <w:numPr>
          <w:ilvl w:val="0"/>
          <w:numId w:val="14"/>
        </w:numPr>
        <w:spacing w:after="0"/>
        <w:ind w:left="0" w:firstLine="0"/>
        <w:rPr>
          <w:lang w:val="en-GB"/>
        </w:rPr>
      </w:pPr>
      <w:r w:rsidRPr="009C77A5">
        <w:rPr>
          <w:lang w:val="en-GB"/>
        </w:rPr>
        <w:t xml:space="preserve">The USA noted the reduction in purse-seine vessel numbers in recent years, and asked if SPC had any data on well capacity trends over the same period? SPC noted that this had been attempted in previous years, and this analysis can be included again if needed. </w:t>
      </w:r>
      <w:r w:rsidR="00AD6E56" w:rsidRPr="009C77A5">
        <w:rPr>
          <w:lang w:val="en-GB"/>
        </w:rPr>
        <w:t xml:space="preserve">The information however was not immediately </w:t>
      </w:r>
      <w:r w:rsidR="00A7389B">
        <w:t>at</w:t>
      </w:r>
      <w:r w:rsidR="00A7389B" w:rsidRPr="009C77A5">
        <w:rPr>
          <w:lang w:val="en-GB"/>
        </w:rPr>
        <w:t xml:space="preserve"> </w:t>
      </w:r>
      <w:r w:rsidR="00AD6E56" w:rsidRPr="009C77A5">
        <w:rPr>
          <w:lang w:val="en-GB"/>
        </w:rPr>
        <w:t>hand.</w:t>
      </w:r>
    </w:p>
    <w:p w14:paraId="348A0C7B" w14:textId="77777777" w:rsidR="003C751A" w:rsidRPr="009C77A5" w:rsidRDefault="003C751A" w:rsidP="00C22244">
      <w:pPr>
        <w:pStyle w:val="ListParagraph"/>
        <w:numPr>
          <w:ilvl w:val="0"/>
          <w:numId w:val="0"/>
        </w:numPr>
        <w:spacing w:after="0"/>
        <w:ind w:left="502"/>
        <w:rPr>
          <w:lang w:val="en-GB"/>
        </w:rPr>
      </w:pPr>
    </w:p>
    <w:p w14:paraId="29F54151" w14:textId="2672A6BF" w:rsidR="00AD6E56" w:rsidRPr="009C77A5" w:rsidRDefault="008A3086" w:rsidP="00C22244">
      <w:pPr>
        <w:pStyle w:val="ListParagraph"/>
        <w:numPr>
          <w:ilvl w:val="0"/>
          <w:numId w:val="14"/>
        </w:numPr>
        <w:spacing w:after="0"/>
        <w:ind w:left="0" w:firstLine="0"/>
        <w:rPr>
          <w:lang w:val="en-GB"/>
        </w:rPr>
      </w:pPr>
      <w:r w:rsidRPr="009C77A5">
        <w:rPr>
          <w:lang w:val="en-GB"/>
        </w:rPr>
        <w:t>FFA members</w:t>
      </w:r>
      <w:r w:rsidR="00AD6E56" w:rsidRPr="009C77A5">
        <w:rPr>
          <w:lang w:val="en-GB"/>
        </w:rPr>
        <w:t xml:space="preserve"> thanked </w:t>
      </w:r>
      <w:r w:rsidR="00833083">
        <w:rPr>
          <w:lang w:val="en-GB"/>
        </w:rPr>
        <w:t xml:space="preserve">SPC </w:t>
      </w:r>
      <w:r w:rsidR="00AD6E56" w:rsidRPr="009C77A5">
        <w:rPr>
          <w:lang w:val="en-GB"/>
        </w:rPr>
        <w:t xml:space="preserve">and the Fisheries Development Division of the Pacific Islands Forum Fisheries Agency for the comprehensive work they had </w:t>
      </w:r>
      <w:r w:rsidR="00AD6E56" w:rsidRPr="009C77A5">
        <w:t>undertaken</w:t>
      </w:r>
      <w:r w:rsidR="00AD6E56" w:rsidRPr="009C77A5">
        <w:rPr>
          <w:lang w:val="en-GB"/>
        </w:rPr>
        <w:t xml:space="preserve"> to provide an overview of the catch and economic conditions of the key fisheries in the Western and Central Pacific Ocean. Such information is critical to better understand how these fisheries are performing and </w:t>
      </w:r>
      <w:proofErr w:type="gramStart"/>
      <w:r w:rsidR="00AD6E56" w:rsidRPr="009C77A5">
        <w:rPr>
          <w:lang w:val="en-GB"/>
        </w:rPr>
        <w:t>whether or not</w:t>
      </w:r>
      <w:proofErr w:type="gramEnd"/>
      <w:r w:rsidR="00AD6E56" w:rsidRPr="009C77A5">
        <w:rPr>
          <w:lang w:val="en-GB"/>
        </w:rPr>
        <w:t xml:space="preserve"> the Commission needs to step in to ensure that biological, economic and social objectives are being met. FFA </w:t>
      </w:r>
      <w:r w:rsidR="005769B1" w:rsidRPr="009C77A5">
        <w:rPr>
          <w:lang w:val="en-GB"/>
        </w:rPr>
        <w:t>m</w:t>
      </w:r>
      <w:r w:rsidR="00AD6E56" w:rsidRPr="009C77A5">
        <w:rPr>
          <w:lang w:val="en-GB"/>
        </w:rPr>
        <w:t>embers were pleased to note that none of the four key tuna species in the WCPO declined in catch in 2022 and, combined with better prices, this resulted in the value of all four species increasing in 2022. FFA members were most pleased with the 25% increase in the skipjack tuna catch value, which was now worth an estimated $3 billion per year, and the 23% increase in the albacore tuna catch value.</w:t>
      </w:r>
    </w:p>
    <w:p w14:paraId="5298DFCE" w14:textId="77777777" w:rsidR="003C751A" w:rsidRPr="009C77A5" w:rsidRDefault="003C751A" w:rsidP="00C22244">
      <w:pPr>
        <w:pStyle w:val="ListParagraph"/>
        <w:numPr>
          <w:ilvl w:val="0"/>
          <w:numId w:val="0"/>
        </w:numPr>
        <w:spacing w:after="0"/>
        <w:ind w:left="502"/>
        <w:rPr>
          <w:lang w:val="en-GB"/>
        </w:rPr>
      </w:pPr>
    </w:p>
    <w:p w14:paraId="2D0CEE56" w14:textId="5E705FF6" w:rsidR="00AD6E56" w:rsidRPr="009C77A5" w:rsidRDefault="00AD6E56" w:rsidP="00C22244">
      <w:pPr>
        <w:pStyle w:val="ListParagraph"/>
        <w:numPr>
          <w:ilvl w:val="0"/>
          <w:numId w:val="14"/>
        </w:numPr>
        <w:spacing w:after="0"/>
        <w:ind w:left="0" w:firstLine="0"/>
        <w:rPr>
          <w:lang w:val="en-GB"/>
        </w:rPr>
      </w:pPr>
      <w:r w:rsidRPr="009C77A5">
        <w:t>Indonesia</w:t>
      </w:r>
      <w:r w:rsidRPr="009C77A5">
        <w:rPr>
          <w:lang w:val="en-GB"/>
        </w:rPr>
        <w:t xml:space="preserve"> appreciated this </w:t>
      </w:r>
      <w:r w:rsidR="008143A1" w:rsidRPr="009C77A5">
        <w:rPr>
          <w:lang w:val="en-GB"/>
        </w:rPr>
        <w:t>report</w:t>
      </w:r>
      <w:r w:rsidRPr="009C77A5">
        <w:rPr>
          <w:lang w:val="en-GB"/>
        </w:rPr>
        <w:t xml:space="preserve"> and had two questions</w:t>
      </w:r>
      <w:r w:rsidR="008143A1" w:rsidRPr="009C77A5">
        <w:rPr>
          <w:lang w:val="en-GB"/>
        </w:rPr>
        <w:t>:</w:t>
      </w:r>
      <w:r w:rsidRPr="009C77A5">
        <w:rPr>
          <w:lang w:val="en-GB"/>
        </w:rPr>
        <w:t xml:space="preserve"> </w:t>
      </w:r>
    </w:p>
    <w:p w14:paraId="6E481808" w14:textId="2BBBE19E" w:rsidR="00AD6E56" w:rsidRPr="009C77A5" w:rsidRDefault="008143A1" w:rsidP="00C22244">
      <w:pPr>
        <w:pStyle w:val="WCPFC1LIST"/>
        <w:spacing w:after="0"/>
        <w:ind w:left="1080"/>
      </w:pPr>
      <w:r w:rsidRPr="009C77A5">
        <w:t xml:space="preserve">In </w:t>
      </w:r>
      <w:r w:rsidR="00AD6E56" w:rsidRPr="009C77A5">
        <w:rPr>
          <w:lang w:val="en-US" w:eastAsia="en-US"/>
        </w:rPr>
        <w:t xml:space="preserve">Figure 8.1.2 on </w:t>
      </w:r>
      <w:r w:rsidRPr="009C77A5">
        <w:rPr>
          <w:lang w:val="en-US" w:eastAsia="en-US"/>
        </w:rPr>
        <w:t xml:space="preserve">the </w:t>
      </w:r>
      <w:r w:rsidR="00AD6E56" w:rsidRPr="009C77A5">
        <w:rPr>
          <w:lang w:val="en-US" w:eastAsia="en-US"/>
        </w:rPr>
        <w:t xml:space="preserve">distribution of </w:t>
      </w:r>
      <w:r w:rsidR="00E815B6" w:rsidRPr="009C77A5">
        <w:rPr>
          <w:lang w:val="en-US" w:eastAsia="en-US"/>
        </w:rPr>
        <w:t>skipjack</w:t>
      </w:r>
      <w:r w:rsidR="00AD6E56" w:rsidRPr="009C77A5">
        <w:rPr>
          <w:lang w:val="en-US" w:eastAsia="en-US"/>
        </w:rPr>
        <w:t xml:space="preserve"> catch by gear: Indonesia </w:t>
      </w:r>
      <w:r w:rsidRPr="009C77A5">
        <w:rPr>
          <w:lang w:val="en-US" w:eastAsia="en-US"/>
        </w:rPr>
        <w:t xml:space="preserve">had </w:t>
      </w:r>
      <w:r w:rsidR="00AD6E56" w:rsidRPr="009C77A5">
        <w:rPr>
          <w:lang w:val="en-US" w:eastAsia="en-US"/>
        </w:rPr>
        <w:t xml:space="preserve">noted that there </w:t>
      </w:r>
      <w:r w:rsidRPr="009C77A5">
        <w:rPr>
          <w:lang w:val="en-US" w:eastAsia="en-US"/>
        </w:rPr>
        <w:t xml:space="preserve">was </w:t>
      </w:r>
      <w:r w:rsidR="00AD6E56" w:rsidRPr="009C77A5">
        <w:rPr>
          <w:lang w:val="en-US" w:eastAsia="en-US"/>
        </w:rPr>
        <w:t xml:space="preserve">a </w:t>
      </w:r>
      <w:r w:rsidR="00E815B6" w:rsidRPr="009C77A5">
        <w:rPr>
          <w:lang w:val="en-US" w:eastAsia="en-US"/>
        </w:rPr>
        <w:t>skipjack</w:t>
      </w:r>
      <w:r w:rsidR="00AD6E56" w:rsidRPr="009C77A5">
        <w:t xml:space="preserve"> catch also in</w:t>
      </w:r>
      <w:r w:rsidR="006D5DB6" w:rsidRPr="009C77A5">
        <w:t xml:space="preserve"> New Zealand</w:t>
      </w:r>
      <w:r w:rsidR="004F6761" w:rsidRPr="009C77A5">
        <w:t xml:space="preserve"> </w:t>
      </w:r>
      <w:r w:rsidR="00AD6E56" w:rsidRPr="009C77A5">
        <w:t xml:space="preserve">and </w:t>
      </w:r>
      <w:r w:rsidR="006D5DB6" w:rsidRPr="009C77A5">
        <w:t>Australia</w:t>
      </w:r>
      <w:r w:rsidR="00AD6E56" w:rsidRPr="009C77A5">
        <w:t xml:space="preserve">. How </w:t>
      </w:r>
      <w:r w:rsidRPr="009C77A5">
        <w:t xml:space="preserve">was </w:t>
      </w:r>
      <w:r w:rsidR="00AD6E56" w:rsidRPr="009C77A5">
        <w:t xml:space="preserve">the catch accounted for in the stock assessment model – in Region 8 or Region 7? Australia explained that there was a very small Australian skipjack fishery in previous years, and SPC </w:t>
      </w:r>
      <w:r w:rsidRPr="009C77A5">
        <w:t xml:space="preserve">pointed out </w:t>
      </w:r>
      <w:r w:rsidR="00AD6E56" w:rsidRPr="009C77A5">
        <w:t>that the small</w:t>
      </w:r>
      <w:r w:rsidR="006D5DB6" w:rsidRPr="009C77A5">
        <w:t xml:space="preserve"> New Zealand</w:t>
      </w:r>
      <w:r w:rsidR="004F6761" w:rsidRPr="009C77A5">
        <w:t xml:space="preserve"> </w:t>
      </w:r>
      <w:r w:rsidR="00AD6E56" w:rsidRPr="009C77A5">
        <w:t xml:space="preserve">catch was seasonal, and SC had decided not to include it in the model. </w:t>
      </w:r>
    </w:p>
    <w:p w14:paraId="4EF2E39E" w14:textId="61CB3639" w:rsidR="00AD6E56" w:rsidRPr="009C77A5" w:rsidRDefault="00AD6E56" w:rsidP="00C22244">
      <w:pPr>
        <w:pStyle w:val="WCPFC1LIST"/>
        <w:spacing w:after="0"/>
        <w:ind w:left="1080"/>
      </w:pPr>
      <w:r w:rsidRPr="009C77A5">
        <w:t>On economic information</w:t>
      </w:r>
      <w:r w:rsidR="008143A1" w:rsidRPr="009C77A5">
        <w:t>,</w:t>
      </w:r>
      <w:r w:rsidRPr="009C77A5">
        <w:t xml:space="preserve"> Indonesia underst</w:t>
      </w:r>
      <w:r w:rsidR="008143A1" w:rsidRPr="009C77A5">
        <w:t>ood</w:t>
      </w:r>
      <w:r w:rsidRPr="009C77A5">
        <w:t xml:space="preserve"> this summary </w:t>
      </w:r>
      <w:r w:rsidR="008143A1" w:rsidRPr="009C77A5">
        <w:t xml:space="preserve">was </w:t>
      </w:r>
      <w:r w:rsidRPr="009C77A5">
        <w:t xml:space="preserve">done every year, and that the </w:t>
      </w:r>
      <w:r w:rsidR="00C056A5" w:rsidRPr="009C77A5">
        <w:t>Commission</w:t>
      </w:r>
      <w:r w:rsidRPr="009C77A5">
        <w:t xml:space="preserve"> need</w:t>
      </w:r>
      <w:r w:rsidR="008143A1" w:rsidRPr="009C77A5">
        <w:t>ed</w:t>
      </w:r>
      <w:r w:rsidRPr="009C77A5">
        <w:t xml:space="preserve"> to link economics with the harvest strategy objectives. </w:t>
      </w:r>
      <w:r w:rsidR="00FC11D8" w:rsidRPr="009C77A5">
        <w:t>FFA</w:t>
      </w:r>
      <w:r w:rsidRPr="009C77A5">
        <w:t xml:space="preserve"> noted that it was important that economic conditions were part of the Monitoring Strategy in the Management Procedures and would think about how this might be meaningfully presented in future meetings.</w:t>
      </w:r>
    </w:p>
    <w:p w14:paraId="3463E0BB" w14:textId="77777777" w:rsidR="003C751A" w:rsidRPr="009C77A5" w:rsidRDefault="003C751A" w:rsidP="00C22244">
      <w:pPr>
        <w:pStyle w:val="WCPFC1LIST"/>
        <w:numPr>
          <w:ilvl w:val="0"/>
          <w:numId w:val="0"/>
        </w:numPr>
        <w:spacing w:after="0"/>
        <w:ind w:left="1260"/>
      </w:pPr>
    </w:p>
    <w:p w14:paraId="2E1B0445" w14:textId="1773BC4A" w:rsidR="00FC11D8" w:rsidRPr="009C77A5" w:rsidRDefault="001816EC" w:rsidP="00C22244">
      <w:pPr>
        <w:pStyle w:val="ListParagraph"/>
        <w:numPr>
          <w:ilvl w:val="0"/>
          <w:numId w:val="14"/>
        </w:numPr>
        <w:spacing w:after="0"/>
        <w:ind w:left="0" w:firstLine="0"/>
        <w:rPr>
          <w:lang w:val="en-GB"/>
        </w:rPr>
      </w:pPr>
      <w:r w:rsidRPr="009C77A5">
        <w:rPr>
          <w:lang w:val="en-GB"/>
        </w:rPr>
        <w:t>PNA and Tokelau</w:t>
      </w:r>
      <w:r w:rsidR="00FC11D8" w:rsidRPr="009C77A5">
        <w:rPr>
          <w:lang w:val="en-GB"/>
        </w:rPr>
        <w:t xml:space="preserve"> thanked SPC and FFA for </w:t>
      </w:r>
      <w:r w:rsidR="008143A1" w:rsidRPr="009C77A5">
        <w:rPr>
          <w:lang w:val="en-GB"/>
        </w:rPr>
        <w:t xml:space="preserve">a </w:t>
      </w:r>
      <w:r w:rsidR="00FC11D8" w:rsidRPr="009C77A5">
        <w:rPr>
          <w:lang w:val="en-GB"/>
        </w:rPr>
        <w:t xml:space="preserve">very valuable report. Overall, the data in the report and in the summaries </w:t>
      </w:r>
      <w:r w:rsidR="00833083">
        <w:rPr>
          <w:lang w:val="en-GB"/>
        </w:rPr>
        <w:t>in SC19-MI-IP-03</w:t>
      </w:r>
      <w:r w:rsidR="00FC11D8" w:rsidRPr="009C77A5">
        <w:rPr>
          <w:lang w:val="en-GB"/>
        </w:rPr>
        <w:t xml:space="preserve"> indicated a high degree of stability in catches and </w:t>
      </w:r>
      <w:r w:rsidR="00FC11D8" w:rsidRPr="009C77A5">
        <w:t>catch</w:t>
      </w:r>
      <w:r w:rsidR="00FC11D8" w:rsidRPr="009C77A5">
        <w:rPr>
          <w:lang w:val="en-GB"/>
        </w:rPr>
        <w:t xml:space="preserve"> rates across the fisheries, despite the impacts of COVID, the ENSO cycle, climate change and other recent global events. </w:t>
      </w:r>
      <w:r w:rsidRPr="009C77A5">
        <w:rPr>
          <w:lang w:val="en-GB"/>
        </w:rPr>
        <w:t>PNA and Tokelau</w:t>
      </w:r>
      <w:r w:rsidR="008143A1" w:rsidRPr="009C77A5">
        <w:rPr>
          <w:lang w:val="en-GB"/>
        </w:rPr>
        <w:t xml:space="preserve"> </w:t>
      </w:r>
      <w:r w:rsidR="00FC11D8" w:rsidRPr="009C77A5">
        <w:rPr>
          <w:lang w:val="en-GB"/>
        </w:rPr>
        <w:t>took this outcome as reinforcing the scientific advice that the major WCPO tuna stocks are generally only moderately exploited. It also showed that despite some gaps and weaknesses, the current resource management processes are generally working well.</w:t>
      </w:r>
    </w:p>
    <w:p w14:paraId="1FF85935" w14:textId="77777777" w:rsidR="003C751A" w:rsidRPr="009C77A5" w:rsidRDefault="003C751A" w:rsidP="00C22244">
      <w:pPr>
        <w:pStyle w:val="ListParagraph"/>
        <w:numPr>
          <w:ilvl w:val="0"/>
          <w:numId w:val="0"/>
        </w:numPr>
        <w:spacing w:after="0"/>
        <w:ind w:left="502"/>
        <w:rPr>
          <w:lang w:val="en-GB"/>
        </w:rPr>
      </w:pPr>
    </w:p>
    <w:p w14:paraId="2A6FDBE2" w14:textId="6D95696A" w:rsidR="00FC11D8" w:rsidRPr="009C77A5" w:rsidRDefault="00FC11D8" w:rsidP="00C22244">
      <w:pPr>
        <w:pStyle w:val="ListParagraph"/>
        <w:numPr>
          <w:ilvl w:val="0"/>
          <w:numId w:val="14"/>
        </w:numPr>
        <w:spacing w:after="0"/>
        <w:ind w:left="0" w:firstLine="0"/>
        <w:rPr>
          <w:lang w:val="en-GB"/>
        </w:rPr>
      </w:pPr>
      <w:r w:rsidRPr="009C77A5">
        <w:rPr>
          <w:lang w:val="en-GB"/>
        </w:rPr>
        <w:t>Philippines noted the higher number of small yellowfin tuna and wondered what the influence of recruitment was on this. SPC said they would need to consider this carefully, but in 2021-</w:t>
      </w:r>
      <w:r w:rsidR="000934B7" w:rsidRPr="009C77A5">
        <w:rPr>
          <w:lang w:val="en-GB"/>
        </w:rPr>
        <w:t>202</w:t>
      </w:r>
      <w:r w:rsidRPr="009C77A5">
        <w:rPr>
          <w:lang w:val="en-GB"/>
        </w:rPr>
        <w:t>2 there was only 15% observer coverage for purse-</w:t>
      </w:r>
      <w:r w:rsidR="008F6EB6" w:rsidRPr="009C77A5">
        <w:rPr>
          <w:lang w:val="en-GB"/>
        </w:rPr>
        <w:t>seining,</w:t>
      </w:r>
      <w:r w:rsidRPr="009C77A5">
        <w:rPr>
          <w:lang w:val="en-GB"/>
        </w:rPr>
        <w:t xml:space="preserve"> and this does appear to be a major cause of these differences </w:t>
      </w:r>
      <w:r w:rsidRPr="009C77A5">
        <w:t>in</w:t>
      </w:r>
      <w:r w:rsidRPr="009C77A5">
        <w:rPr>
          <w:lang w:val="en-GB"/>
        </w:rPr>
        <w:t xml:space="preserve"> the apparent size structure in the catch. A larger proportion of the observer coverage may have been in areas where smaller yellowfin </w:t>
      </w:r>
      <w:proofErr w:type="gramStart"/>
      <w:r w:rsidRPr="009C77A5">
        <w:rPr>
          <w:lang w:val="en-GB"/>
        </w:rPr>
        <w:t>were</w:t>
      </w:r>
      <w:proofErr w:type="gramEnd"/>
      <w:r w:rsidRPr="009C77A5">
        <w:rPr>
          <w:lang w:val="en-GB"/>
        </w:rPr>
        <w:t xml:space="preserve"> more commonly caught.</w:t>
      </w:r>
    </w:p>
    <w:p w14:paraId="6A45A86F" w14:textId="77777777" w:rsidR="003C751A" w:rsidRPr="009C77A5" w:rsidRDefault="003C751A" w:rsidP="00C22244">
      <w:pPr>
        <w:pStyle w:val="ListParagraph"/>
        <w:numPr>
          <w:ilvl w:val="0"/>
          <w:numId w:val="0"/>
        </w:numPr>
        <w:spacing w:after="0"/>
        <w:ind w:left="502"/>
        <w:rPr>
          <w:lang w:val="en-GB"/>
        </w:rPr>
      </w:pPr>
    </w:p>
    <w:p w14:paraId="445C34BE" w14:textId="77777777" w:rsidR="003C751A" w:rsidRPr="009C77A5" w:rsidRDefault="00CC2FCF" w:rsidP="00C22244">
      <w:pPr>
        <w:pStyle w:val="Heading5"/>
        <w:adjustRightInd w:val="0"/>
        <w:snapToGrid w:val="0"/>
        <w:spacing w:before="0" w:beforeAutospacing="0" w:after="0"/>
        <w:rPr>
          <w:rFonts w:ascii="Times New Roman" w:hAnsi="Times New Roman" w:cs="Times New Roman"/>
          <w:sz w:val="22"/>
          <w:szCs w:val="22"/>
          <w:lang w:val="en-GB"/>
        </w:rPr>
      </w:pPr>
      <w:r w:rsidRPr="009C77A5">
        <w:rPr>
          <w:rFonts w:ascii="Times New Roman" w:hAnsi="Times New Roman" w:cs="Times New Roman"/>
          <w:sz w:val="22"/>
          <w:szCs w:val="22"/>
        </w:rPr>
        <w:t>2.2</w:t>
      </w:r>
      <w:r w:rsidRPr="009C77A5">
        <w:rPr>
          <w:rFonts w:ascii="Times New Roman" w:hAnsi="Times New Roman" w:cs="Times New Roman"/>
          <w:sz w:val="22"/>
          <w:szCs w:val="22"/>
        </w:rPr>
        <w:tab/>
      </w:r>
      <w:r w:rsidRPr="009C77A5">
        <w:rPr>
          <w:rFonts w:ascii="Times New Roman" w:hAnsi="Times New Roman" w:cs="Times New Roman"/>
          <w:sz w:val="22"/>
          <w:szCs w:val="22"/>
          <w:lang w:val="en-GB"/>
        </w:rPr>
        <w:t>Overview of Eastern Pacific Ocean (EPO) fisheries</w:t>
      </w:r>
    </w:p>
    <w:p w14:paraId="56864CDC" w14:textId="25B5A3DE"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lang w:val="en-GB"/>
        </w:rPr>
      </w:pPr>
      <w:r w:rsidRPr="009C77A5">
        <w:rPr>
          <w:rFonts w:ascii="Times New Roman" w:hAnsi="Times New Roman" w:cs="Times New Roman"/>
          <w:sz w:val="22"/>
          <w:szCs w:val="22"/>
          <w:lang w:val="en-GB"/>
        </w:rPr>
        <w:t xml:space="preserve"> </w:t>
      </w:r>
    </w:p>
    <w:p w14:paraId="36C77307" w14:textId="30BE051A" w:rsidR="008143A1" w:rsidRPr="009C77A5" w:rsidRDefault="008143A1" w:rsidP="00C22244">
      <w:pPr>
        <w:pStyle w:val="ListParagraph"/>
        <w:numPr>
          <w:ilvl w:val="0"/>
          <w:numId w:val="14"/>
        </w:numPr>
        <w:spacing w:after="0"/>
        <w:ind w:left="0" w:firstLine="0"/>
      </w:pPr>
      <w:r w:rsidRPr="009C77A5">
        <w:t>Mark Maunder (IATTC) gave a summary of SC19-GN-WP-02 (IATTC-SAC-14-03</w:t>
      </w:r>
      <w:r w:rsidR="00D27D13" w:rsidRPr="009C77A5">
        <w:t xml:space="preserve">, </w:t>
      </w:r>
      <w:r w:rsidRPr="009C77A5">
        <w:rPr>
          <w:i/>
          <w:iCs/>
        </w:rPr>
        <w:t>The tuna fishery in the Eastern Pacific Ocean in 2022, the status of stocks and management recommendations by the IATTC staff</w:t>
      </w:r>
      <w:r w:rsidR="00D27D13" w:rsidRPr="009C77A5">
        <w:t>)</w:t>
      </w:r>
      <w:r w:rsidRPr="009C77A5">
        <w:t xml:space="preserve"> which described the fisheries for tuna (tropical and temperate) in the EPO managed by the </w:t>
      </w:r>
      <w:r w:rsidRPr="009C77A5">
        <w:lastRenderedPageBreak/>
        <w:t>IATTC and the status of the stocks. Collection of port sampling data was impacted by the COVID pandemic, and a spatial-temporal model was used to corrected for possible bias in the 2020 and 2021 catch estimates. The general increasing trend in the OBJ sets</w:t>
      </w:r>
      <w:r w:rsidR="0038046A" w:rsidRPr="009C77A5">
        <w:t xml:space="preserve"> (purse-seine sets associated with floating objects)</w:t>
      </w:r>
      <w:r w:rsidRPr="009C77A5">
        <w:t xml:space="preserve"> has resumed after a decline during the COVID </w:t>
      </w:r>
      <w:r w:rsidR="007F064B" w:rsidRPr="009C77A5">
        <w:t>pandemic and</w:t>
      </w:r>
      <w:r w:rsidRPr="009C77A5">
        <w:t xml:space="preserve"> reached its highest historic value in 2022. There has been a strong increase of </w:t>
      </w:r>
      <w:r w:rsidR="0038046A" w:rsidRPr="009C77A5">
        <w:t>yellowfin</w:t>
      </w:r>
      <w:r w:rsidRPr="009C77A5">
        <w:t xml:space="preserve"> OBJ catches (at highest historic levels in 2022), strong declines of </w:t>
      </w:r>
      <w:r w:rsidR="0038046A" w:rsidRPr="009C77A5">
        <w:t xml:space="preserve">bigeye </w:t>
      </w:r>
      <w:r w:rsidRPr="009C77A5">
        <w:t>OBJ catches in 2021-2022.</w:t>
      </w:r>
    </w:p>
    <w:p w14:paraId="715CE4EA" w14:textId="77777777" w:rsidR="003C751A" w:rsidRPr="009C77A5" w:rsidRDefault="003C751A" w:rsidP="00C22244">
      <w:pPr>
        <w:pStyle w:val="ListParagraph"/>
        <w:numPr>
          <w:ilvl w:val="0"/>
          <w:numId w:val="0"/>
        </w:numPr>
        <w:spacing w:after="0"/>
        <w:ind w:left="502"/>
      </w:pPr>
    </w:p>
    <w:p w14:paraId="60CEE3F8" w14:textId="33A21854" w:rsidR="008143A1" w:rsidRPr="009C77A5" w:rsidRDefault="008143A1" w:rsidP="00C22244">
      <w:pPr>
        <w:pStyle w:val="ListParagraph"/>
        <w:numPr>
          <w:ilvl w:val="0"/>
          <w:numId w:val="14"/>
        </w:numPr>
        <w:spacing w:after="0"/>
        <w:ind w:left="0" w:firstLine="0"/>
      </w:pPr>
      <w:r w:rsidRPr="009C77A5">
        <w:t>Stock assessments have been conducted for all three t</w:t>
      </w:r>
      <w:r w:rsidR="00A7389B">
        <w:t>r</w:t>
      </w:r>
      <w:r w:rsidRPr="009C77A5">
        <w:t>opical tun</w:t>
      </w:r>
      <w:r w:rsidR="00A7389B">
        <w:t>a</w:t>
      </w:r>
      <w:r w:rsidRPr="009C77A5">
        <w:t xml:space="preserve"> species and a risk analysis approach is used to provide information about uncertainty in the management advice. Management of tropical tunas is based on the species needing most restrictive management. This has typically been bigeye tuna. Additional management including an individual vessel threshold of </w:t>
      </w:r>
      <w:r w:rsidR="0038046A" w:rsidRPr="009C77A5">
        <w:t xml:space="preserve">bigeye </w:t>
      </w:r>
      <w:r w:rsidRPr="009C77A5">
        <w:t xml:space="preserve">catch was implemented in 2022. An enhanced monitoring program was introduced to better estimate the catch of bigeye by vessels. The main management concern is the continued increase in the number of purse seine sets on FADs, despite the drop during the COVID pandemic. It is unclear if the drop in </w:t>
      </w:r>
      <w:r w:rsidR="0038046A" w:rsidRPr="009C77A5">
        <w:t xml:space="preserve">bigeye </w:t>
      </w:r>
      <w:proofErr w:type="gramStart"/>
      <w:r w:rsidRPr="009C77A5">
        <w:t>catch</w:t>
      </w:r>
      <w:proofErr w:type="gramEnd"/>
      <w:r w:rsidRPr="009C77A5">
        <w:t xml:space="preserve"> and increase in </w:t>
      </w:r>
      <w:r w:rsidR="0038046A" w:rsidRPr="009C77A5">
        <w:t>yellowfin</w:t>
      </w:r>
      <w:r w:rsidRPr="009C77A5">
        <w:t xml:space="preserve"> catch is caused by a change in fishing strategy due to the new </w:t>
      </w:r>
      <w:r w:rsidR="0038046A" w:rsidRPr="009C77A5">
        <w:t xml:space="preserve">bigeye </w:t>
      </w:r>
      <w:r w:rsidRPr="009C77A5">
        <w:t xml:space="preserve">catch </w:t>
      </w:r>
      <w:r w:rsidR="007C6969" w:rsidRPr="009C77A5">
        <w:t>thresholds,</w:t>
      </w:r>
      <w:r w:rsidRPr="009C77A5">
        <w:t xml:space="preserve"> changes in recruitment or availability, or another factor. The staff will continue to monitor and investigate these recent trends. The staff recommendation is to maintain the provisions of the current resolution (C-21-04) and to continue the Enhanced Monitoring Program (EMP) for bigeye catches.</w:t>
      </w:r>
    </w:p>
    <w:p w14:paraId="35448ECE" w14:textId="77777777" w:rsidR="003C751A" w:rsidRPr="009C77A5" w:rsidRDefault="003C751A" w:rsidP="00C22244">
      <w:pPr>
        <w:pStyle w:val="ListParagraph"/>
        <w:numPr>
          <w:ilvl w:val="0"/>
          <w:numId w:val="0"/>
        </w:numPr>
        <w:spacing w:after="0"/>
        <w:ind w:left="502"/>
      </w:pPr>
    </w:p>
    <w:p w14:paraId="377A4430" w14:textId="46FE9B90" w:rsidR="008143A1" w:rsidRPr="00CC4425" w:rsidRDefault="008143A1" w:rsidP="00C22244">
      <w:pPr>
        <w:pStyle w:val="ListParagraph"/>
        <w:numPr>
          <w:ilvl w:val="0"/>
          <w:numId w:val="14"/>
        </w:numPr>
        <w:spacing w:after="0"/>
        <w:ind w:left="0" w:firstLine="0"/>
        <w:rPr>
          <w:color w:val="0033CC"/>
        </w:rPr>
      </w:pPr>
      <w:r w:rsidRPr="009C77A5">
        <w:t>Benchmark assessments will be conducted in 2024 for all three t</w:t>
      </w:r>
      <w:r w:rsidR="00A7389B">
        <w:t>r</w:t>
      </w:r>
      <w:r w:rsidRPr="009C77A5">
        <w:t xml:space="preserve">opical tuna species, including a risk analysis. The results of the </w:t>
      </w:r>
      <w:r w:rsidR="0038046A" w:rsidRPr="009C77A5">
        <w:t xml:space="preserve">bigeye </w:t>
      </w:r>
      <w:r w:rsidRPr="009C77A5">
        <w:t xml:space="preserve">MSE will also be available to inform management advice on a harvest strategy for </w:t>
      </w:r>
      <w:r w:rsidR="0038046A" w:rsidRPr="009C77A5">
        <w:t>bigeye tuna</w:t>
      </w:r>
      <w:r w:rsidRPr="009C77A5">
        <w:t>. Several resolutions were adopted at the 101 IATTC meeting including: North Pacific Bluefin Harvest Control Rule, North Pacific Albacore Harvest Control Rule, Proxy target reference points (skipjack), Conservation and management of shark stocks, FADs (Biodegradable, Recovery, Collection and analysis of data), VMS, Dorado data collection, assessment, and HCR, Climate change. In addition, funding was approved for a permanent Harvest Strategy scientist.</w:t>
      </w:r>
      <w:r w:rsidR="00CC4425" w:rsidRPr="00CC4425">
        <w:t xml:space="preserve"> </w:t>
      </w:r>
      <w:r w:rsidR="00CC4425" w:rsidRPr="009C77A5">
        <w:t xml:space="preserve">He noted that most of this information is also available on the </w:t>
      </w:r>
      <w:hyperlink r:id="rId73" w:history="1">
        <w:r w:rsidR="00CC4425" w:rsidRPr="00CC4425">
          <w:rPr>
            <w:rStyle w:val="Hyperlink"/>
            <w:color w:val="0033CC"/>
          </w:rPr>
          <w:t>IATTC meeting website</w:t>
        </w:r>
      </w:hyperlink>
      <w:r w:rsidR="00CC4425" w:rsidRPr="00CC4425">
        <w:rPr>
          <w:color w:val="0033CC"/>
        </w:rPr>
        <w:t>.</w:t>
      </w:r>
    </w:p>
    <w:p w14:paraId="088C17FB" w14:textId="77777777" w:rsidR="003C751A" w:rsidRPr="009C77A5" w:rsidRDefault="003C751A" w:rsidP="00C22244">
      <w:pPr>
        <w:pStyle w:val="ListParagraph"/>
        <w:numPr>
          <w:ilvl w:val="0"/>
          <w:numId w:val="0"/>
        </w:numPr>
        <w:spacing w:after="0"/>
        <w:ind w:left="502"/>
      </w:pPr>
    </w:p>
    <w:p w14:paraId="3387AA50" w14:textId="392A9A86" w:rsidR="008143A1" w:rsidRPr="009C77A5" w:rsidRDefault="000A33B0" w:rsidP="00C22244">
      <w:pPr>
        <w:pStyle w:val="WCPFCpara"/>
        <w:numPr>
          <w:ilvl w:val="0"/>
          <w:numId w:val="0"/>
        </w:numPr>
        <w:spacing w:after="0"/>
        <w:rPr>
          <w:b/>
          <w:bCs/>
        </w:rPr>
      </w:pPr>
      <w:r w:rsidRPr="009C77A5">
        <w:rPr>
          <w:b/>
          <w:bCs/>
        </w:rPr>
        <w:t>Discussion</w:t>
      </w:r>
    </w:p>
    <w:p w14:paraId="6A0FA0D8" w14:textId="77777777" w:rsidR="003C751A" w:rsidRPr="009C77A5" w:rsidRDefault="003C751A" w:rsidP="00C22244">
      <w:pPr>
        <w:pStyle w:val="WCPFCpara"/>
        <w:numPr>
          <w:ilvl w:val="0"/>
          <w:numId w:val="0"/>
        </w:numPr>
        <w:spacing w:after="0"/>
        <w:rPr>
          <w:b/>
          <w:bCs/>
        </w:rPr>
      </w:pPr>
    </w:p>
    <w:p w14:paraId="7C11DA27" w14:textId="1BEF6761" w:rsidR="008143A1" w:rsidRPr="009C77A5" w:rsidRDefault="00003BAC" w:rsidP="00C22244">
      <w:pPr>
        <w:pStyle w:val="ListParagraph"/>
        <w:numPr>
          <w:ilvl w:val="0"/>
          <w:numId w:val="14"/>
        </w:numPr>
        <w:spacing w:after="0"/>
        <w:ind w:left="0" w:firstLine="0"/>
      </w:pPr>
      <w:r w:rsidRPr="009C77A5">
        <w:t xml:space="preserve">Australia asked if IATTC could explain their exploratory assessments, and how the process works. IATTC noted they had 3 types of assessments – benchmark assessments (best practice), update assessments, and exploratory assessment where assessments are fine-tuned and not used for management advice but for scientific committee to advise on. There were also reviews of assessments – not pass/fail reviews, but </w:t>
      </w:r>
      <w:r w:rsidR="00833083">
        <w:t xml:space="preserve">reviews to </w:t>
      </w:r>
      <w:r w:rsidR="00833083" w:rsidRPr="009C77A5">
        <w:t>provid</w:t>
      </w:r>
      <w:r w:rsidR="00833083">
        <w:t>e</w:t>
      </w:r>
      <w:r w:rsidR="00833083" w:rsidRPr="009C77A5">
        <w:t xml:space="preserve"> </w:t>
      </w:r>
      <w:r w:rsidRPr="009C77A5">
        <w:t xml:space="preserve">advice on how to improve the benchmark assessment the following year. There would be two reviews in 2023 – a data review and modelling review – and SPC would be involved in both. These would focus on </w:t>
      </w:r>
      <w:r w:rsidR="00E815B6" w:rsidRPr="009C77A5">
        <w:t>bigeye</w:t>
      </w:r>
      <w:r w:rsidRPr="009C77A5">
        <w:t xml:space="preserve"> and </w:t>
      </w:r>
      <w:r w:rsidR="0038046A" w:rsidRPr="009C77A5">
        <w:t>yellowfin</w:t>
      </w:r>
      <w:r w:rsidRPr="009C77A5">
        <w:t xml:space="preserve"> but the </w:t>
      </w:r>
      <w:r w:rsidR="00E815B6" w:rsidRPr="009C77A5">
        <w:t>skipjack</w:t>
      </w:r>
      <w:r w:rsidRPr="009C77A5">
        <w:t xml:space="preserve"> assessment would also be assisted by their advice.</w:t>
      </w:r>
    </w:p>
    <w:p w14:paraId="4AE214C5" w14:textId="77777777" w:rsidR="003C751A" w:rsidRPr="009C77A5" w:rsidRDefault="003C751A" w:rsidP="00C22244">
      <w:pPr>
        <w:pStyle w:val="ListParagraph"/>
        <w:numPr>
          <w:ilvl w:val="0"/>
          <w:numId w:val="0"/>
        </w:numPr>
        <w:spacing w:after="0"/>
        <w:ind w:left="502"/>
      </w:pPr>
    </w:p>
    <w:p w14:paraId="3E5E7E5A" w14:textId="0F4D065D" w:rsidR="00003BAC" w:rsidRPr="009C77A5" w:rsidRDefault="007C6969" w:rsidP="00C22244">
      <w:pPr>
        <w:pStyle w:val="ListParagraph"/>
        <w:numPr>
          <w:ilvl w:val="0"/>
          <w:numId w:val="14"/>
        </w:numPr>
        <w:spacing w:after="0"/>
        <w:ind w:left="0" w:firstLine="0"/>
      </w:pPr>
      <w:r w:rsidRPr="009C77A5">
        <w:t>The EU</w:t>
      </w:r>
      <w:r w:rsidR="00003BAC" w:rsidRPr="009C77A5">
        <w:t xml:space="preserve"> asked if the catch data w</w:t>
      </w:r>
      <w:r w:rsidR="00AD67D2" w:rsidRPr="009C77A5">
        <w:t>ere</w:t>
      </w:r>
      <w:r w:rsidR="00003BAC" w:rsidRPr="009C77A5">
        <w:t xml:space="preserve"> based on port sampling or on individual reports</w:t>
      </w:r>
      <w:r w:rsidR="00833083">
        <w:t xml:space="preserve"> </w:t>
      </w:r>
      <w:r w:rsidR="00833083">
        <w:rPr>
          <w:bCs/>
          <w:lang w:eastAsia="ko-KR"/>
        </w:rPr>
        <w:t>and noted</w:t>
      </w:r>
      <w:r w:rsidR="00AD67D2" w:rsidRPr="009C77A5">
        <w:rPr>
          <w:bCs/>
          <w:lang w:eastAsia="ko-KR"/>
        </w:rPr>
        <w:t xml:space="preserve"> that catch based limits for individual species in the purse-seine fishery have been problematic in one RFMO.</w:t>
      </w:r>
      <w:r w:rsidR="00003BAC" w:rsidRPr="009C77A5">
        <w:t xml:space="preserve"> The presenter said that catch data </w:t>
      </w:r>
      <w:r w:rsidR="00AD67D2" w:rsidRPr="009C77A5">
        <w:t xml:space="preserve">were </w:t>
      </w:r>
      <w:r w:rsidR="00003BAC" w:rsidRPr="009C77A5">
        <w:t xml:space="preserve">mainly compiled from radio reports from vessels themselves, </w:t>
      </w:r>
      <w:r w:rsidR="00AD67D2" w:rsidRPr="009C77A5">
        <w:t xml:space="preserve">and was particularly useful for gathering </w:t>
      </w:r>
      <w:r w:rsidR="00003BAC" w:rsidRPr="009C77A5">
        <w:t>recent data</w:t>
      </w:r>
      <w:r w:rsidR="00AD67D2" w:rsidRPr="009C77A5">
        <w:t>,</w:t>
      </w:r>
      <w:r w:rsidR="00003BAC" w:rsidRPr="009C77A5">
        <w:t xml:space="preserve"> since port sampling data </w:t>
      </w:r>
      <w:r w:rsidR="00AD67D2" w:rsidRPr="009C77A5">
        <w:t>takes time to arrive</w:t>
      </w:r>
      <w:r w:rsidR="00003BAC" w:rsidRPr="009C77A5">
        <w:t xml:space="preserve">. </w:t>
      </w:r>
      <w:r w:rsidR="00033644" w:rsidRPr="009C77A5">
        <w:t xml:space="preserve">The Port Sampling data was useful because it was independent of the observer and logbook data. However, </w:t>
      </w:r>
      <w:r w:rsidR="00AD67D2" w:rsidRPr="009C77A5">
        <w:t xml:space="preserve">IATTC had </w:t>
      </w:r>
      <w:r w:rsidR="00003BAC" w:rsidRPr="009C77A5">
        <w:t xml:space="preserve">reviewed </w:t>
      </w:r>
      <w:r w:rsidR="00AD67D2" w:rsidRPr="009C77A5">
        <w:t xml:space="preserve">its </w:t>
      </w:r>
      <w:r w:rsidR="00003BAC" w:rsidRPr="009C77A5">
        <w:t xml:space="preserve">data mechanisms recently and </w:t>
      </w:r>
      <w:r w:rsidR="001F6444">
        <w:t>noted</w:t>
      </w:r>
      <w:r w:rsidR="00AD67D2" w:rsidRPr="009C77A5">
        <w:t xml:space="preserve"> </w:t>
      </w:r>
      <w:r w:rsidR="00003BAC" w:rsidRPr="009C77A5">
        <w:t xml:space="preserve">that observer data </w:t>
      </w:r>
      <w:r w:rsidR="00AD67D2" w:rsidRPr="009C77A5">
        <w:t xml:space="preserve">was </w:t>
      </w:r>
      <w:r w:rsidR="00003BAC" w:rsidRPr="009C77A5">
        <w:t>representative</w:t>
      </w:r>
      <w:r w:rsidR="00033644" w:rsidRPr="009C77A5">
        <w:t xml:space="preserve"> of the catch</w:t>
      </w:r>
      <w:r w:rsidR="00003BAC" w:rsidRPr="009C77A5">
        <w:t xml:space="preserve">. </w:t>
      </w:r>
      <w:r w:rsidR="00AD67D2" w:rsidRPr="009C77A5">
        <w:t xml:space="preserve">They did not </w:t>
      </w:r>
      <w:r w:rsidR="00003BAC" w:rsidRPr="009C77A5">
        <w:t xml:space="preserve">see any major biases </w:t>
      </w:r>
      <w:r w:rsidR="00AD67D2" w:rsidRPr="009C77A5">
        <w:t>emerging</w:t>
      </w:r>
      <w:r w:rsidR="00003BAC" w:rsidRPr="009C77A5">
        <w:t xml:space="preserve"> but would refer </w:t>
      </w:r>
      <w:r w:rsidR="00AD67D2" w:rsidRPr="009C77A5">
        <w:t xml:space="preserve">interested parties </w:t>
      </w:r>
      <w:r w:rsidR="00135532" w:rsidRPr="009C77A5">
        <w:t xml:space="preserve">to </w:t>
      </w:r>
      <w:r w:rsidR="00003BAC" w:rsidRPr="009C77A5">
        <w:t>other people at IATTC who ha</w:t>
      </w:r>
      <w:r w:rsidR="00135532" w:rsidRPr="009C77A5">
        <w:t>d</w:t>
      </w:r>
      <w:r w:rsidR="00003BAC" w:rsidRPr="009C77A5">
        <w:t xml:space="preserve"> more information on this</w:t>
      </w:r>
      <w:r w:rsidR="00033644" w:rsidRPr="009C77A5">
        <w:t xml:space="preserve"> topic</w:t>
      </w:r>
      <w:r w:rsidR="00003BAC" w:rsidRPr="009C77A5">
        <w:t>.</w:t>
      </w:r>
    </w:p>
    <w:p w14:paraId="7A9980F9" w14:textId="77777777" w:rsidR="003C751A" w:rsidRPr="009C77A5" w:rsidRDefault="003C751A" w:rsidP="00C22244">
      <w:pPr>
        <w:pStyle w:val="ListParagraph"/>
        <w:numPr>
          <w:ilvl w:val="0"/>
          <w:numId w:val="0"/>
        </w:numPr>
        <w:spacing w:after="0"/>
        <w:ind w:left="502"/>
      </w:pPr>
    </w:p>
    <w:p w14:paraId="56C143C5" w14:textId="4225D14A" w:rsidR="00033644" w:rsidRPr="009C77A5" w:rsidRDefault="00833083" w:rsidP="00C22244">
      <w:pPr>
        <w:pStyle w:val="ListParagraph"/>
        <w:numPr>
          <w:ilvl w:val="0"/>
          <w:numId w:val="14"/>
        </w:numPr>
        <w:spacing w:after="0"/>
        <w:ind w:left="0" w:firstLine="0"/>
      </w:pPr>
      <w:r>
        <w:t xml:space="preserve">Nauru, on behalf of </w:t>
      </w:r>
      <w:r w:rsidRPr="009C77A5">
        <w:t>FFA members</w:t>
      </w:r>
      <w:r>
        <w:t>,</w:t>
      </w:r>
      <w:r w:rsidRPr="009C77A5">
        <w:t xml:space="preserve"> </w:t>
      </w:r>
      <w:r w:rsidR="00AD67D2" w:rsidRPr="009C77A5">
        <w:t xml:space="preserve">thanked IATTC for the report on tuna fisheries in the Eastern Pacific Ocean in 2022. </w:t>
      </w:r>
      <w:r w:rsidR="00135532" w:rsidRPr="009C77A5">
        <w:t>They</w:t>
      </w:r>
      <w:r w:rsidR="00AD67D2" w:rsidRPr="009C77A5">
        <w:t xml:space="preserve"> found it informative for understanding fishing conditions in the EPO. </w:t>
      </w:r>
      <w:r w:rsidR="008A3086" w:rsidRPr="009C77A5">
        <w:t>FFA members</w:t>
      </w:r>
      <w:r w:rsidR="00AD67D2" w:rsidRPr="009C77A5">
        <w:t xml:space="preserve"> considered information-sharing between WCPO and EPO to be invaluable for a better understanding of conditions and stock status over the entire Pacific and encouraged further cooperation </w:t>
      </w:r>
      <w:r w:rsidR="00AD67D2" w:rsidRPr="009C77A5">
        <w:lastRenderedPageBreak/>
        <w:t xml:space="preserve">towards achieving compatible measures on key tuna species. They noted that the data on </w:t>
      </w:r>
      <w:r w:rsidR="00AA2554" w:rsidRPr="009C77A5">
        <w:t xml:space="preserve">purse seine </w:t>
      </w:r>
      <w:r w:rsidR="00AD67D2" w:rsidRPr="009C77A5">
        <w:t xml:space="preserve">for 2021 and 2022, and 2019-2021 data for longline and other gears are preliminary and </w:t>
      </w:r>
      <w:r w:rsidR="00033644" w:rsidRPr="009C77A5">
        <w:t xml:space="preserve">were interested in </w:t>
      </w:r>
      <w:r w:rsidR="00AD67D2" w:rsidRPr="009C77A5">
        <w:t xml:space="preserve">the factors that </w:t>
      </w:r>
      <w:r w:rsidR="00033644" w:rsidRPr="009C77A5">
        <w:t xml:space="preserve">seemed to </w:t>
      </w:r>
      <w:r w:rsidR="00AD67D2" w:rsidRPr="009C77A5">
        <w:t>have contributed to this situation.</w:t>
      </w:r>
    </w:p>
    <w:p w14:paraId="12FABA17" w14:textId="77777777" w:rsidR="003C751A" w:rsidRPr="009C77A5" w:rsidRDefault="003C751A" w:rsidP="00C22244">
      <w:pPr>
        <w:pStyle w:val="ListParagraph"/>
        <w:numPr>
          <w:ilvl w:val="0"/>
          <w:numId w:val="0"/>
        </w:numPr>
        <w:spacing w:after="0"/>
        <w:ind w:left="502"/>
      </w:pPr>
    </w:p>
    <w:p w14:paraId="16A3A0CC" w14:textId="5E390784" w:rsidR="003C751A" w:rsidRPr="009C77A5" w:rsidRDefault="00033644" w:rsidP="00C22244">
      <w:pPr>
        <w:pStyle w:val="ListParagraph"/>
        <w:numPr>
          <w:ilvl w:val="0"/>
          <w:numId w:val="14"/>
        </w:numPr>
        <w:spacing w:after="0"/>
        <w:ind w:left="0" w:firstLine="0"/>
        <w:rPr>
          <w:lang w:val="en-GB"/>
        </w:rPr>
      </w:pPr>
      <w:r w:rsidRPr="009C77A5">
        <w:rPr>
          <w:lang w:val="en-GB"/>
        </w:rPr>
        <w:t xml:space="preserve">Indonesia </w:t>
      </w:r>
      <w:r w:rsidR="00833083" w:rsidRPr="009C77A5">
        <w:rPr>
          <w:lang w:val="en-GB"/>
        </w:rPr>
        <w:t>wanted more information about the IATTC approach to climate change</w:t>
      </w:r>
      <w:r w:rsidR="00833083">
        <w:rPr>
          <w:lang w:val="en-GB"/>
        </w:rPr>
        <w:t xml:space="preserve">, noting that understanding the impact of climate change on tropical tuna stocks </w:t>
      </w:r>
      <w:r w:rsidR="00833083" w:rsidRPr="009C77A5">
        <w:rPr>
          <w:lang w:val="en-GB"/>
        </w:rPr>
        <w:t xml:space="preserve"> is  a priority for WCPFC</w:t>
      </w:r>
      <w:r w:rsidR="00833083">
        <w:rPr>
          <w:lang w:val="en-GB"/>
        </w:rPr>
        <w:t xml:space="preserve">, and inquired whether IATTC had plans to collaborate with WCFPC in future. </w:t>
      </w:r>
      <w:r w:rsidR="000F630D" w:rsidRPr="009C77A5">
        <w:rPr>
          <w:lang w:val="en-GB"/>
        </w:rPr>
        <w:t xml:space="preserve">The presenter </w:t>
      </w:r>
      <w:r w:rsidR="001F6444">
        <w:rPr>
          <w:lang w:val="en-GB"/>
        </w:rPr>
        <w:t>noted</w:t>
      </w:r>
      <w:r w:rsidR="000F630D" w:rsidRPr="009C77A5">
        <w:rPr>
          <w:lang w:val="en-GB"/>
        </w:rPr>
        <w:t xml:space="preserve"> he was not the best person to answer that question but drew the attention of SC19 to recent adoption by IATTC of a Resolution on the subject and expected that it </w:t>
      </w:r>
      <w:r w:rsidRPr="009C77A5">
        <w:rPr>
          <w:lang w:val="en-GB"/>
        </w:rPr>
        <w:t>would be posted on the IATTC website</w:t>
      </w:r>
      <w:r w:rsidR="000F630D" w:rsidRPr="009C77A5">
        <w:rPr>
          <w:lang w:val="en-GB"/>
        </w:rPr>
        <w:t xml:space="preserve"> </w:t>
      </w:r>
      <w:proofErr w:type="gramStart"/>
      <w:r w:rsidR="000F630D" w:rsidRPr="009C77A5">
        <w:rPr>
          <w:lang w:val="en-GB"/>
        </w:rPr>
        <w:t>in the near future</w:t>
      </w:r>
      <w:proofErr w:type="gramEnd"/>
      <w:r w:rsidR="000F630D" w:rsidRPr="009C77A5">
        <w:rPr>
          <w:lang w:val="en-GB"/>
        </w:rPr>
        <w:t xml:space="preserve">. IATTC has recently </w:t>
      </w:r>
      <w:r w:rsidRPr="009C77A5">
        <w:rPr>
          <w:lang w:val="en-GB"/>
        </w:rPr>
        <w:t xml:space="preserve">hired a new staff member </w:t>
      </w:r>
      <w:r w:rsidR="000F630D" w:rsidRPr="009C77A5">
        <w:rPr>
          <w:lang w:val="en-GB"/>
        </w:rPr>
        <w:t xml:space="preserve">to the ecosystem and bycatch group </w:t>
      </w:r>
      <w:r w:rsidRPr="009C77A5">
        <w:rPr>
          <w:lang w:val="en-GB"/>
        </w:rPr>
        <w:t xml:space="preserve">who has </w:t>
      </w:r>
      <w:r w:rsidR="000F630D" w:rsidRPr="009C77A5">
        <w:rPr>
          <w:lang w:val="en-GB"/>
        </w:rPr>
        <w:t xml:space="preserve">experience </w:t>
      </w:r>
      <w:r w:rsidRPr="009C77A5">
        <w:rPr>
          <w:lang w:val="en-GB"/>
        </w:rPr>
        <w:t xml:space="preserve">in analysing </w:t>
      </w:r>
      <w:r w:rsidR="000F630D" w:rsidRPr="009C77A5">
        <w:rPr>
          <w:lang w:val="en-GB"/>
        </w:rPr>
        <w:t xml:space="preserve">environmental and climate change </w:t>
      </w:r>
      <w:r w:rsidR="00833083">
        <w:rPr>
          <w:lang w:val="en-GB"/>
        </w:rPr>
        <w:t xml:space="preserve">that could be a good contact for </w:t>
      </w:r>
      <w:r w:rsidR="00833083" w:rsidRPr="009C77A5">
        <w:rPr>
          <w:lang w:val="en-GB"/>
        </w:rPr>
        <w:t xml:space="preserve">WCPFC in their </w:t>
      </w:r>
      <w:r w:rsidR="00833083">
        <w:rPr>
          <w:lang w:val="en-GB"/>
        </w:rPr>
        <w:t>c</w:t>
      </w:r>
      <w:r w:rsidR="00833083" w:rsidRPr="009C77A5">
        <w:rPr>
          <w:lang w:val="en-GB"/>
        </w:rPr>
        <w:t xml:space="preserve">limate </w:t>
      </w:r>
      <w:r w:rsidR="00833083">
        <w:rPr>
          <w:lang w:val="en-GB"/>
        </w:rPr>
        <w:t>c</w:t>
      </w:r>
      <w:r w:rsidR="00833083" w:rsidRPr="009C77A5">
        <w:rPr>
          <w:lang w:val="en-GB"/>
        </w:rPr>
        <w:t>hange work</w:t>
      </w:r>
      <w:r w:rsidR="000F630D" w:rsidRPr="009C77A5">
        <w:rPr>
          <w:lang w:val="en-GB"/>
        </w:rPr>
        <w:t>.</w:t>
      </w:r>
    </w:p>
    <w:p w14:paraId="7D0E17E1" w14:textId="7E90DE0D" w:rsidR="00003BAC" w:rsidRPr="009C77A5" w:rsidRDefault="00AD67D2" w:rsidP="00C22244">
      <w:pPr>
        <w:pStyle w:val="ListParagraph"/>
        <w:numPr>
          <w:ilvl w:val="0"/>
          <w:numId w:val="0"/>
        </w:numPr>
        <w:spacing w:after="0"/>
        <w:ind w:left="502"/>
        <w:rPr>
          <w:lang w:val="en-GB"/>
        </w:rPr>
      </w:pPr>
      <w:r w:rsidRPr="009C77A5">
        <w:rPr>
          <w:lang w:val="en-GB"/>
        </w:rPr>
        <w:t xml:space="preserve"> </w:t>
      </w:r>
    </w:p>
    <w:p w14:paraId="618C0F2F" w14:textId="7CD8803A" w:rsidR="000F630D" w:rsidRPr="009C77A5" w:rsidRDefault="00833083" w:rsidP="00C22244">
      <w:pPr>
        <w:pStyle w:val="ListParagraph"/>
        <w:numPr>
          <w:ilvl w:val="0"/>
          <w:numId w:val="14"/>
        </w:numPr>
        <w:spacing w:after="0"/>
        <w:ind w:left="0" w:firstLine="0"/>
        <w:rPr>
          <w:lang w:val="en-GB"/>
        </w:rPr>
      </w:pPr>
      <w:r w:rsidRPr="009C77A5">
        <w:rPr>
          <w:lang w:val="en-GB"/>
        </w:rPr>
        <w:t xml:space="preserve">SPREP was interested in IATTC’s mention of a FAD </w:t>
      </w:r>
      <w:r w:rsidRPr="009C77A5">
        <w:t>resolution</w:t>
      </w:r>
      <w:r w:rsidRPr="009C77A5">
        <w:rPr>
          <w:lang w:val="en-GB"/>
        </w:rPr>
        <w:t xml:space="preserve"> that covered FAD recovery as well, and asked if the presenter could expand on t</w:t>
      </w:r>
      <w:r>
        <w:rPr>
          <w:lang w:val="en-GB"/>
        </w:rPr>
        <w:t xml:space="preserve">he newly adopted resolution. </w:t>
      </w:r>
      <w:r w:rsidRPr="009C77A5">
        <w:rPr>
          <w:lang w:val="en-GB"/>
        </w:rPr>
        <w:t xml:space="preserve">It was suggested that they contact John Lopez, head of the bycatch and gear technology programme at IATTC, and the resolution </w:t>
      </w:r>
      <w:hyperlink r:id="rId74" w:history="1">
        <w:r w:rsidRPr="00CC4425">
          <w:rPr>
            <w:rStyle w:val="Hyperlink"/>
            <w:color w:val="0033CC"/>
            <w:lang w:val="en-GB"/>
          </w:rPr>
          <w:t>C-23-03 FADs</w:t>
        </w:r>
      </w:hyperlink>
      <w:r w:rsidRPr="009C77A5">
        <w:rPr>
          <w:lang w:val="en-GB"/>
        </w:rPr>
        <w:t xml:space="preserve"> could be downloaded from the website</w:t>
      </w:r>
      <w:r w:rsidR="000F630D" w:rsidRPr="009C77A5">
        <w:rPr>
          <w:lang w:val="en-GB"/>
        </w:rPr>
        <w:t>.</w:t>
      </w:r>
    </w:p>
    <w:p w14:paraId="010160CA" w14:textId="77777777" w:rsidR="003C751A" w:rsidRPr="009C77A5" w:rsidRDefault="003C751A" w:rsidP="00C22244">
      <w:pPr>
        <w:pStyle w:val="ListParagraph"/>
        <w:numPr>
          <w:ilvl w:val="0"/>
          <w:numId w:val="0"/>
        </w:numPr>
        <w:spacing w:after="0"/>
        <w:ind w:left="502"/>
        <w:rPr>
          <w:lang w:val="en-GB"/>
        </w:rPr>
      </w:pPr>
    </w:p>
    <w:p w14:paraId="793F6B5C" w14:textId="269BDEDB" w:rsidR="00CC2FCF" w:rsidRPr="009C77A5" w:rsidRDefault="00CC2FCF" w:rsidP="00503108">
      <w:pPr>
        <w:pStyle w:val="Heading5"/>
        <w:adjustRightInd w:val="0"/>
        <w:snapToGrid w:val="0"/>
        <w:spacing w:before="0" w:beforeAutospacing="0" w:after="0"/>
        <w:ind w:left="720" w:hanging="720"/>
        <w:rPr>
          <w:rFonts w:ascii="Times New Roman" w:hAnsi="Times New Roman" w:cs="Times New Roman"/>
          <w:sz w:val="22"/>
          <w:szCs w:val="22"/>
        </w:rPr>
      </w:pPr>
      <w:r w:rsidRPr="009C77A5">
        <w:rPr>
          <w:rFonts w:ascii="Times New Roman" w:hAnsi="Times New Roman" w:cs="Times New Roman"/>
          <w:sz w:val="22"/>
          <w:szCs w:val="22"/>
        </w:rPr>
        <w:t>2.3</w:t>
      </w:r>
      <w:r w:rsidRPr="009C77A5">
        <w:rPr>
          <w:rFonts w:ascii="Times New Roman" w:hAnsi="Times New Roman" w:cs="Times New Roman"/>
          <w:sz w:val="22"/>
          <w:szCs w:val="22"/>
        </w:rPr>
        <w:tab/>
        <w:t>Annual Report</w:t>
      </w:r>
      <w:r w:rsidRPr="009C77A5">
        <w:rPr>
          <w:rFonts w:ascii="Times New Roman" w:eastAsiaTheme="minorEastAsia" w:hAnsi="Times New Roman" w:cs="Times New Roman"/>
          <w:sz w:val="22"/>
          <w:szCs w:val="22"/>
          <w:lang w:eastAsia="ko-KR"/>
        </w:rPr>
        <w:t xml:space="preserve"> –</w:t>
      </w:r>
      <w:r w:rsidRPr="009C77A5">
        <w:rPr>
          <w:rFonts w:ascii="Times New Roman" w:hAnsi="Times New Roman" w:cs="Times New Roman"/>
          <w:sz w:val="22"/>
          <w:szCs w:val="22"/>
        </w:rPr>
        <w:t xml:space="preserve"> Part 1 from Members, Cooperating Non-Members, and Participating Territories </w:t>
      </w:r>
    </w:p>
    <w:p w14:paraId="0264EC97" w14:textId="77777777" w:rsidR="003C751A" w:rsidRPr="009C77A5" w:rsidRDefault="003C751A" w:rsidP="00C22244">
      <w:pPr>
        <w:adjustRightInd w:val="0"/>
        <w:snapToGrid w:val="0"/>
      </w:pPr>
    </w:p>
    <w:p w14:paraId="77CB9CCE" w14:textId="18BC1F11" w:rsidR="00A82273" w:rsidRPr="009C77A5" w:rsidRDefault="00A82273" w:rsidP="00C22244">
      <w:pPr>
        <w:pStyle w:val="ListParagraph"/>
        <w:numPr>
          <w:ilvl w:val="0"/>
          <w:numId w:val="14"/>
        </w:numPr>
        <w:spacing w:after="0"/>
        <w:ind w:left="0" w:firstLine="0"/>
      </w:pPr>
      <w:r w:rsidRPr="009C77A5">
        <w:t xml:space="preserve">The SC Chair noted that all </w:t>
      </w:r>
      <w:r w:rsidR="00833083">
        <w:t xml:space="preserve">Annual Reports </w:t>
      </w:r>
      <w:r w:rsidR="00913ACC" w:rsidRPr="009C77A5">
        <w:t xml:space="preserve">were </w:t>
      </w:r>
      <w:r w:rsidRPr="009C77A5">
        <w:t xml:space="preserve">taken as read and </w:t>
      </w:r>
      <w:r w:rsidR="00913ACC" w:rsidRPr="009C77A5">
        <w:t xml:space="preserve">would </w:t>
      </w:r>
      <w:r w:rsidRPr="009C77A5">
        <w:t>not be presented</w:t>
      </w:r>
      <w:r w:rsidR="00913ACC" w:rsidRPr="009C77A5">
        <w:t xml:space="preserve">. The floor was </w:t>
      </w:r>
      <w:r w:rsidR="00F61205" w:rsidRPr="009C77A5">
        <w:t>open</w:t>
      </w:r>
      <w:r w:rsidRPr="009C77A5">
        <w:t xml:space="preserve"> for comments or questions</w:t>
      </w:r>
      <w:r w:rsidR="00135532" w:rsidRPr="009C77A5">
        <w:t>.</w:t>
      </w:r>
    </w:p>
    <w:p w14:paraId="5B044B8D" w14:textId="77777777" w:rsidR="003C751A" w:rsidRPr="009C77A5" w:rsidRDefault="003C751A" w:rsidP="00C22244">
      <w:pPr>
        <w:pStyle w:val="ListParagraph"/>
        <w:numPr>
          <w:ilvl w:val="0"/>
          <w:numId w:val="0"/>
        </w:numPr>
        <w:spacing w:after="0"/>
        <w:ind w:left="502"/>
      </w:pPr>
    </w:p>
    <w:p w14:paraId="6923A0CF" w14:textId="46A5B8EA" w:rsidR="003C751A" w:rsidRPr="009C77A5" w:rsidRDefault="00A82273" w:rsidP="00C22244">
      <w:pPr>
        <w:pStyle w:val="ListParagraph"/>
        <w:numPr>
          <w:ilvl w:val="0"/>
          <w:numId w:val="14"/>
        </w:numPr>
        <w:spacing w:after="0"/>
        <w:ind w:left="0" w:firstLine="0"/>
      </w:pPr>
      <w:r w:rsidRPr="009C77A5">
        <w:t>SPREP was concerned to learn about the high bycatch of leatherback turtles in the New Zealand longline fishery. They welcomed the fishers’ honest reporting of this issue. In the Pacific Ocean, leatherback turtles were critically endangered in both the Western and Eastern Pacific and faced many threats to their long-term survival.</w:t>
      </w:r>
      <w:r w:rsidR="004F6761" w:rsidRPr="009C77A5">
        <w:t xml:space="preserve">  </w:t>
      </w:r>
      <w:r w:rsidRPr="009C77A5">
        <w:t>A recent review by SPREP stated that Western Pacific leatherback turtles have declined by more than 80% since the mid-20th century, from greater than 12,000 nests per year (corresponding to just 2,600 females per year), to less than 2,200 nests per year.</w:t>
      </w:r>
      <w:r w:rsidR="004F6761" w:rsidRPr="009C77A5">
        <w:t xml:space="preserve">  </w:t>
      </w:r>
      <w:r w:rsidRPr="009C77A5">
        <w:t>Main nesting areas were in Indonesia, PNG, and Solomon Islands. In the Eastern Pacific, leatherbacks had declined by more than 97%. Loss of any mature females from this critically endangered species was a problem. They noted that</w:t>
      </w:r>
      <w:r w:rsidR="006D5DB6" w:rsidRPr="009C77A5">
        <w:rPr>
          <w:lang w:val="en-GB" w:eastAsia="ko-KR"/>
        </w:rPr>
        <w:t xml:space="preserve"> New Zealand</w:t>
      </w:r>
      <w:r w:rsidR="004F6761" w:rsidRPr="009C77A5">
        <w:t xml:space="preserve"> </w:t>
      </w:r>
      <w:r w:rsidRPr="009C77A5">
        <w:t>had no mandatory requirements for use of turtle mitigation as required under the CMM 2018-04 which requires use of at least one measure. Was</w:t>
      </w:r>
      <w:r w:rsidR="006D5DB6" w:rsidRPr="009C77A5">
        <w:rPr>
          <w:lang w:val="en-GB" w:eastAsia="ko-KR"/>
        </w:rPr>
        <w:t xml:space="preserve"> New Zealand</w:t>
      </w:r>
      <w:r w:rsidR="004F6761" w:rsidRPr="009C77A5">
        <w:t xml:space="preserve"> </w:t>
      </w:r>
      <w:r w:rsidRPr="009C77A5">
        <w:t xml:space="preserve">intending to mandate its fisheries to implement mitigation for turtles </w:t>
      </w:r>
      <w:proofErr w:type="gramStart"/>
      <w:r w:rsidRPr="009C77A5">
        <w:t>in the near future</w:t>
      </w:r>
      <w:proofErr w:type="gramEnd"/>
      <w:r w:rsidRPr="009C77A5">
        <w:t>?</w:t>
      </w:r>
    </w:p>
    <w:p w14:paraId="40E0C87F" w14:textId="046671AD" w:rsidR="00A82273" w:rsidRPr="009C77A5" w:rsidRDefault="00A82273" w:rsidP="00C22244">
      <w:pPr>
        <w:pStyle w:val="ListParagraph"/>
        <w:numPr>
          <w:ilvl w:val="0"/>
          <w:numId w:val="0"/>
        </w:numPr>
        <w:spacing w:after="0"/>
        <w:ind w:left="502"/>
      </w:pPr>
      <w:r w:rsidRPr="009C77A5">
        <w:t xml:space="preserve"> </w:t>
      </w:r>
    </w:p>
    <w:p w14:paraId="4A04DE22" w14:textId="1B9AC0B3" w:rsidR="00135532" w:rsidRPr="009C77A5" w:rsidRDefault="00135532" w:rsidP="00C22244">
      <w:pPr>
        <w:pStyle w:val="ListParagraph"/>
        <w:numPr>
          <w:ilvl w:val="0"/>
          <w:numId w:val="14"/>
        </w:numPr>
        <w:spacing w:after="0"/>
        <w:ind w:left="0" w:firstLine="0"/>
      </w:pPr>
      <w:r w:rsidRPr="009C77A5">
        <w:t xml:space="preserve">New Zealand noted that they had already taken action to implement the sea turtle CMM by mandating the use of circle hooks in all </w:t>
      </w:r>
      <w:proofErr w:type="gramStart"/>
      <w:r w:rsidRPr="009C77A5">
        <w:t>surface</w:t>
      </w:r>
      <w:proofErr w:type="gramEnd"/>
      <w:r w:rsidRPr="009C77A5">
        <w:t xml:space="preserve"> longline </w:t>
      </w:r>
      <w:r w:rsidR="00833083">
        <w:t>and that they</w:t>
      </w:r>
      <w:r w:rsidR="00833083" w:rsidRPr="009C77A5" w:rsidDel="00833083">
        <w:t xml:space="preserve"> </w:t>
      </w:r>
      <w:r w:rsidRPr="009C77A5">
        <w:t>had written to the WCPFC Secretariat to inform them of this development.</w:t>
      </w:r>
    </w:p>
    <w:p w14:paraId="226FEBAC" w14:textId="77777777" w:rsidR="003C751A" w:rsidRPr="009C77A5" w:rsidRDefault="003C751A" w:rsidP="00C22244">
      <w:pPr>
        <w:pStyle w:val="ListParagraph"/>
        <w:numPr>
          <w:ilvl w:val="0"/>
          <w:numId w:val="0"/>
        </w:numPr>
        <w:spacing w:after="0"/>
        <w:ind w:left="502"/>
      </w:pPr>
    </w:p>
    <w:p w14:paraId="774DC944" w14:textId="0802B5FA" w:rsidR="00135532" w:rsidRPr="009C77A5" w:rsidRDefault="00135532" w:rsidP="00C22244">
      <w:pPr>
        <w:pStyle w:val="ListParagraph"/>
        <w:numPr>
          <w:ilvl w:val="0"/>
          <w:numId w:val="14"/>
        </w:numPr>
        <w:spacing w:after="0"/>
        <w:ind w:left="0" w:firstLine="0"/>
      </w:pPr>
      <w:r w:rsidRPr="009C77A5">
        <w:t xml:space="preserve">Birdlife International thanked members for continuing to report on seabird mitigation measures and bycatch rates of seabirds. These data were important for the Commission to be able to manage the impacts of WCPFC fisheries on ecologically related species as a requirement under the convention. They welcomed the accurate reporting by </w:t>
      </w:r>
      <w:proofErr w:type="gramStart"/>
      <w:r w:rsidR="00913ACC" w:rsidRPr="009C77A5">
        <w:t>New Zealand</w:t>
      </w:r>
      <w:r w:rsidRPr="009C77A5">
        <w:t>,</w:t>
      </w:r>
      <w:proofErr w:type="gramEnd"/>
      <w:r w:rsidRPr="009C77A5">
        <w:t xml:space="preserve"> however it showed an increasing seabird bycatch rate, which had more than tripled from previous years to 0.871 birds / 1000 hooks. They would like to know what </w:t>
      </w:r>
      <w:r w:rsidR="00913ACC" w:rsidRPr="009C77A5">
        <w:t>New Zealand</w:t>
      </w:r>
      <w:r w:rsidRPr="009C77A5">
        <w:t xml:space="preserve"> planned to do to rectify this increasing bycatch rate of seabirds in WCPFC fisheries.</w:t>
      </w:r>
    </w:p>
    <w:p w14:paraId="3E401116" w14:textId="77777777" w:rsidR="003C751A" w:rsidRPr="009C77A5" w:rsidRDefault="003C751A" w:rsidP="00C22244">
      <w:pPr>
        <w:pStyle w:val="ListParagraph"/>
        <w:numPr>
          <w:ilvl w:val="0"/>
          <w:numId w:val="0"/>
        </w:numPr>
        <w:spacing w:after="0"/>
        <w:ind w:left="502"/>
      </w:pPr>
    </w:p>
    <w:p w14:paraId="57C18D40" w14:textId="0247788C" w:rsidR="00135532" w:rsidRPr="009C77A5" w:rsidRDefault="00135532" w:rsidP="00C22244">
      <w:pPr>
        <w:pStyle w:val="ListParagraph"/>
        <w:numPr>
          <w:ilvl w:val="0"/>
          <w:numId w:val="14"/>
        </w:numPr>
        <w:spacing w:after="0"/>
        <w:ind w:left="0" w:firstLine="0"/>
      </w:pPr>
      <w:r w:rsidRPr="009C77A5">
        <w:t xml:space="preserve">New Zealand said they were concerned about any seabird bycatch, and this had been demonstrated by continuous leadership on seabird mitigation issues in the WCPFC, including leading the current review of the seabird CMM. </w:t>
      </w:r>
      <w:r w:rsidR="00833083" w:rsidRPr="009C77A5">
        <w:t xml:space="preserve">New Zealand </w:t>
      </w:r>
      <w:r w:rsidR="00833083">
        <w:t>indicated that they are</w:t>
      </w:r>
      <w:r w:rsidR="00833083" w:rsidRPr="009C77A5">
        <w:t xml:space="preserve"> currently reviewing their domestic regulatory </w:t>
      </w:r>
      <w:r w:rsidR="00833083">
        <w:t xml:space="preserve">measures </w:t>
      </w:r>
      <w:r w:rsidR="00833083" w:rsidRPr="009C77A5">
        <w:t xml:space="preserve"> and noted that Birdlife representatives were part of that process. </w:t>
      </w:r>
      <w:r w:rsidR="00833083">
        <w:t>U</w:t>
      </w:r>
      <w:r w:rsidR="00833083" w:rsidRPr="009C77A5">
        <w:t>pdate</w:t>
      </w:r>
      <w:r w:rsidR="00833083">
        <w:t>s from that review</w:t>
      </w:r>
      <w:r w:rsidR="00833083" w:rsidRPr="009C77A5">
        <w:t xml:space="preserve"> </w:t>
      </w:r>
      <w:r w:rsidR="00833083">
        <w:t xml:space="preserve">will </w:t>
      </w:r>
      <w:r w:rsidR="00833083" w:rsidRPr="009C77A5">
        <w:t xml:space="preserve"> be provided </w:t>
      </w:r>
      <w:r w:rsidR="00833083">
        <w:t xml:space="preserve">to the WCPFC </w:t>
      </w:r>
      <w:r w:rsidR="00833083" w:rsidRPr="009C77A5">
        <w:t>as appropriate</w:t>
      </w:r>
      <w:r w:rsidRPr="009C77A5">
        <w:t>.</w:t>
      </w:r>
    </w:p>
    <w:p w14:paraId="3045A820" w14:textId="77777777" w:rsidR="003C751A" w:rsidRPr="009C77A5" w:rsidRDefault="003C751A" w:rsidP="00C22244">
      <w:pPr>
        <w:pStyle w:val="ListParagraph"/>
        <w:numPr>
          <w:ilvl w:val="0"/>
          <w:numId w:val="0"/>
        </w:numPr>
        <w:spacing w:after="0"/>
        <w:ind w:left="502"/>
      </w:pPr>
    </w:p>
    <w:p w14:paraId="1106A7A7" w14:textId="45A8CCF5" w:rsidR="00CC2FCF" w:rsidRPr="009C77A5" w:rsidRDefault="00A82273"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2.4</w:t>
      </w:r>
      <w:r w:rsidRPr="009C77A5">
        <w:rPr>
          <w:rFonts w:ascii="Times New Roman" w:hAnsi="Times New Roman" w:cs="Times New Roman"/>
          <w:sz w:val="22"/>
          <w:szCs w:val="22"/>
        </w:rPr>
        <w:tab/>
      </w:r>
      <w:r w:rsidR="00CC2FCF" w:rsidRPr="009C77A5">
        <w:rPr>
          <w:rFonts w:ascii="Times New Roman" w:hAnsi="Times New Roman" w:cs="Times New Roman"/>
          <w:sz w:val="22"/>
          <w:szCs w:val="22"/>
        </w:rPr>
        <w:t>Reports from regional fisheries bodies and other organizations</w:t>
      </w:r>
    </w:p>
    <w:p w14:paraId="761A8DB7" w14:textId="77777777" w:rsidR="003C751A" w:rsidRPr="009C77A5" w:rsidRDefault="003C751A" w:rsidP="00C22244">
      <w:pPr>
        <w:adjustRightInd w:val="0"/>
        <w:snapToGrid w:val="0"/>
      </w:pPr>
    </w:p>
    <w:p w14:paraId="50445990" w14:textId="57412F3E" w:rsidR="003C751A" w:rsidRPr="009C77A5" w:rsidRDefault="00135532" w:rsidP="00C22244">
      <w:pPr>
        <w:pStyle w:val="ListParagraph"/>
        <w:numPr>
          <w:ilvl w:val="0"/>
          <w:numId w:val="14"/>
        </w:numPr>
        <w:spacing w:after="0"/>
        <w:ind w:left="0" w:firstLine="0"/>
        <w:rPr>
          <w:lang w:val="en-GB"/>
        </w:rPr>
      </w:pPr>
      <w:r w:rsidRPr="009C77A5">
        <w:rPr>
          <w:lang w:val="en-GB"/>
        </w:rPr>
        <w:t xml:space="preserve">The SC Chair noted that IATTC had just provided a presentation, and ISC generally provides several presentations </w:t>
      </w:r>
      <w:r w:rsidR="007B65B0" w:rsidRPr="009C77A5">
        <w:rPr>
          <w:lang w:val="en-GB"/>
        </w:rPr>
        <w:t>under Agenda Item 4.4 (Northern Stocks)</w:t>
      </w:r>
      <w:r w:rsidR="00B864DB" w:rsidRPr="009C77A5">
        <w:rPr>
          <w:lang w:val="en-GB"/>
        </w:rPr>
        <w:t>.</w:t>
      </w:r>
      <w:r w:rsidR="00306E90">
        <w:rPr>
          <w:lang w:val="en-GB"/>
        </w:rPr>
        <w:t xml:space="preserve"> The two draft MOUs with NPFC and SPRFMO will be discussed under Agenda Item 8. There were no further discussions under this agenda item.</w:t>
      </w:r>
    </w:p>
    <w:p w14:paraId="1FDB8644" w14:textId="77777777" w:rsidR="003C751A" w:rsidRPr="009C77A5" w:rsidRDefault="003C751A" w:rsidP="00C22244">
      <w:pPr>
        <w:pStyle w:val="ListParagraph"/>
        <w:numPr>
          <w:ilvl w:val="0"/>
          <w:numId w:val="0"/>
        </w:numPr>
        <w:spacing w:after="0"/>
        <w:ind w:left="502"/>
        <w:rPr>
          <w:lang w:val="en-GB"/>
        </w:rPr>
      </w:pPr>
    </w:p>
    <w:p w14:paraId="0B1A80FF" w14:textId="5CDE2D9E" w:rsidR="008F6EB6" w:rsidRPr="009C77A5" w:rsidRDefault="008F6EB6" w:rsidP="00C22244">
      <w:pPr>
        <w:adjustRightInd w:val="0"/>
        <w:snapToGrid w:val="0"/>
        <w:rPr>
          <w:rFonts w:eastAsia="Calibri"/>
          <w:b/>
          <w:sz w:val="22"/>
          <w:szCs w:val="22"/>
          <w:lang w:val="en-GB"/>
        </w:rPr>
      </w:pPr>
    </w:p>
    <w:p w14:paraId="745F71A9" w14:textId="0957DF34" w:rsidR="00CC2FCF" w:rsidRPr="009C77A5" w:rsidRDefault="00DF39B8" w:rsidP="00C22244">
      <w:pPr>
        <w:pStyle w:val="TOCHeading"/>
        <w:keepNext/>
        <w:spacing w:before="0" w:after="0"/>
        <w:rPr>
          <w:sz w:val="22"/>
          <w:szCs w:val="22"/>
          <w:lang w:val="en-GB"/>
        </w:rPr>
      </w:pPr>
      <w:bookmarkStart w:id="31" w:name="_Toc150858204"/>
      <w:r w:rsidRPr="009C77A5">
        <w:rPr>
          <w:sz w:val="22"/>
          <w:szCs w:val="22"/>
          <w:lang w:val="en-GB"/>
        </w:rPr>
        <w:t xml:space="preserve">AGENDA ITEM 3 </w:t>
      </w:r>
      <w:r w:rsidR="00CC2FCF" w:rsidRPr="009C77A5">
        <w:rPr>
          <w:sz w:val="22"/>
          <w:szCs w:val="22"/>
          <w:lang w:val="en-GB"/>
        </w:rPr>
        <w:t>— DATA AND STATISTICS THEME</w:t>
      </w:r>
      <w:bookmarkEnd w:id="31"/>
    </w:p>
    <w:p w14:paraId="7E87E85B" w14:textId="77777777" w:rsidR="003C751A" w:rsidRPr="009C77A5" w:rsidRDefault="003C751A" w:rsidP="00C22244">
      <w:pPr>
        <w:adjustRightInd w:val="0"/>
        <w:snapToGrid w:val="0"/>
        <w:rPr>
          <w:lang w:val="en-GB"/>
        </w:rPr>
      </w:pPr>
    </w:p>
    <w:p w14:paraId="56D66261" w14:textId="25D902C7" w:rsidR="00F56E42" w:rsidRPr="009C77A5" w:rsidRDefault="00CC2FCF" w:rsidP="00C22244">
      <w:pPr>
        <w:pStyle w:val="Heading5"/>
        <w:keepNext w:val="0"/>
        <w:keepLines w:val="0"/>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3.1</w:t>
      </w:r>
      <w:r w:rsidRPr="009C77A5">
        <w:rPr>
          <w:rFonts w:ascii="Times New Roman" w:hAnsi="Times New Roman" w:cs="Times New Roman"/>
          <w:sz w:val="22"/>
          <w:szCs w:val="22"/>
        </w:rPr>
        <w:tab/>
        <w:t xml:space="preserve">Data gaps </w:t>
      </w:r>
    </w:p>
    <w:p w14:paraId="1CC77E6B" w14:textId="77777777" w:rsidR="007D0802" w:rsidRPr="009C77A5" w:rsidRDefault="007D0802" w:rsidP="00C22244">
      <w:pPr>
        <w:adjustRightInd w:val="0"/>
        <w:snapToGrid w:val="0"/>
      </w:pPr>
    </w:p>
    <w:p w14:paraId="212EB9F5" w14:textId="2E24DA45"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lang w:eastAsia="ko-KR"/>
        </w:rPr>
        <w:t xml:space="preserve">3.1.1 </w:t>
      </w:r>
      <w:r w:rsidRPr="009C77A5">
        <w:rPr>
          <w:rFonts w:ascii="Times New Roman" w:hAnsi="Times New Roman" w:cs="Times New Roman"/>
          <w:sz w:val="22"/>
          <w:szCs w:val="22"/>
          <w:lang w:eastAsia="ko-KR"/>
        </w:rPr>
        <w:tab/>
        <w:t xml:space="preserve">Data gaps </w:t>
      </w:r>
      <w:r w:rsidRPr="009C77A5">
        <w:rPr>
          <w:rFonts w:ascii="Times New Roman" w:hAnsi="Times New Roman" w:cs="Times New Roman"/>
          <w:sz w:val="22"/>
          <w:szCs w:val="22"/>
        </w:rPr>
        <w:t>of the Commission</w:t>
      </w:r>
    </w:p>
    <w:p w14:paraId="432E046A" w14:textId="77777777" w:rsidR="003C751A" w:rsidRPr="009C77A5" w:rsidRDefault="003C751A" w:rsidP="00C22244">
      <w:pPr>
        <w:adjustRightInd w:val="0"/>
        <w:snapToGrid w:val="0"/>
      </w:pPr>
    </w:p>
    <w:p w14:paraId="18A0AD92"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3.1.1.1</w:t>
      </w:r>
      <w:r w:rsidRPr="009C77A5">
        <w:rPr>
          <w:rFonts w:ascii="Times New Roman" w:hAnsi="Times New Roman" w:cs="Times New Roman"/>
          <w:sz w:val="22"/>
          <w:szCs w:val="22"/>
        </w:rPr>
        <w:tab/>
        <w:t>Data gaps</w:t>
      </w:r>
    </w:p>
    <w:p w14:paraId="0350D048" w14:textId="77777777" w:rsidR="003C751A" w:rsidRPr="009C77A5" w:rsidRDefault="003C751A" w:rsidP="00C22244">
      <w:pPr>
        <w:adjustRightInd w:val="0"/>
        <w:snapToGrid w:val="0"/>
      </w:pPr>
    </w:p>
    <w:p w14:paraId="7BC5974D" w14:textId="7F8366A8" w:rsidR="00F56E42" w:rsidRPr="009C77A5" w:rsidRDefault="00F56E42" w:rsidP="00C22244">
      <w:pPr>
        <w:pStyle w:val="ListParagraph"/>
        <w:numPr>
          <w:ilvl w:val="0"/>
          <w:numId w:val="14"/>
        </w:numPr>
        <w:spacing w:after="0"/>
        <w:ind w:left="0" w:firstLine="0"/>
      </w:pPr>
      <w:r w:rsidRPr="009C77A5">
        <w:t>Peter Williams, SPC Principal Fisheries Scientist (Data Management)</w:t>
      </w:r>
      <w:r w:rsidR="009C6065" w:rsidRPr="009C77A5">
        <w:t>,</w:t>
      </w:r>
      <w:r w:rsidR="004F6761" w:rsidRPr="009C77A5">
        <w:t xml:space="preserve"> </w:t>
      </w:r>
      <w:r w:rsidRPr="009C77A5">
        <w:t xml:space="preserve">presented a summary of SC19-ST-WP-01 </w:t>
      </w:r>
      <w:r w:rsidR="00D27D13" w:rsidRPr="009C77A5">
        <w:t>(</w:t>
      </w:r>
      <w:r w:rsidR="00D27D13" w:rsidRPr="009C77A5">
        <w:rPr>
          <w:i/>
          <w:iCs/>
        </w:rPr>
        <w:t>Scientific data available to the Western and Central Pacific Fisheries Commission</w:t>
      </w:r>
      <w:r w:rsidR="00D27D13" w:rsidRPr="009C77A5">
        <w:t>)</w:t>
      </w:r>
      <w:r w:rsidR="00FB6C95">
        <w:t xml:space="preserve"> </w:t>
      </w:r>
      <w:r w:rsidRPr="009C77A5">
        <w:t>and noted that several other information papers related to this work would also be relevant</w:t>
      </w:r>
      <w:r w:rsidR="005103F4" w:rsidRPr="009C77A5">
        <w:t xml:space="preserve">, including SC19-ST-IP-02 </w:t>
      </w:r>
      <w:r w:rsidR="00D27D13" w:rsidRPr="009C77A5">
        <w:t>(</w:t>
      </w:r>
      <w:r w:rsidR="005103F4" w:rsidRPr="009C77A5">
        <w:rPr>
          <w:i/>
          <w:iCs/>
        </w:rPr>
        <w:t>ROP Data Management</w:t>
      </w:r>
      <w:r w:rsidR="005103F4" w:rsidRPr="009C77A5">
        <w:t xml:space="preserve">, SC19-ST-IP-03 on </w:t>
      </w:r>
      <w:r w:rsidR="005103F4" w:rsidRPr="009C77A5">
        <w:rPr>
          <w:i/>
          <w:iCs/>
        </w:rPr>
        <w:t>PROJECT 60: Progress towards achieving SC18 recommendations</w:t>
      </w:r>
      <w:r w:rsidR="00D27D13" w:rsidRPr="009C77A5">
        <w:t>)</w:t>
      </w:r>
      <w:r w:rsidR="005103F4" w:rsidRPr="009C77A5">
        <w:t xml:space="preserve">, SC19-ST-IP-07 </w:t>
      </w:r>
      <w:r w:rsidR="00D27D13" w:rsidRPr="009C77A5">
        <w:t>(</w:t>
      </w:r>
      <w:r w:rsidR="005103F4" w:rsidRPr="009C77A5">
        <w:rPr>
          <w:i/>
          <w:iCs/>
        </w:rPr>
        <w:t>Tables of coverage levels for operational data fields submitted to the WCPFC</w:t>
      </w:r>
      <w:r w:rsidR="00D27D13" w:rsidRPr="009C77A5">
        <w:t>)</w:t>
      </w:r>
      <w:r w:rsidR="005103F4" w:rsidRPr="009C77A5">
        <w:t xml:space="preserve">, and SC19-ST-IP-06 </w:t>
      </w:r>
      <w:r w:rsidR="00D27D13" w:rsidRPr="009C77A5">
        <w:t>(</w:t>
      </w:r>
      <w:r w:rsidR="002F6CFD" w:rsidRPr="009C77A5">
        <w:rPr>
          <w:i/>
          <w:iCs/>
        </w:rPr>
        <w:t xml:space="preserve">Project </w:t>
      </w:r>
      <w:r w:rsidR="005103F4" w:rsidRPr="009C77A5">
        <w:rPr>
          <w:i/>
          <w:iCs/>
        </w:rPr>
        <w:t xml:space="preserve">114 </w:t>
      </w:r>
      <w:r w:rsidR="002F6CFD" w:rsidRPr="009C77A5">
        <w:rPr>
          <w:i/>
          <w:iCs/>
        </w:rPr>
        <w:t>Update</w:t>
      </w:r>
      <w:r w:rsidR="005103F4" w:rsidRPr="009C77A5">
        <w:rPr>
          <w:i/>
          <w:iCs/>
        </w:rPr>
        <w:t>: Progress in improving cannery receipt data for WCPFC scientific work</w:t>
      </w:r>
      <w:r w:rsidR="00D27D13" w:rsidRPr="009C77A5">
        <w:t>)</w:t>
      </w:r>
      <w:r w:rsidR="005103F4" w:rsidRPr="009C77A5">
        <w:t>.</w:t>
      </w:r>
      <w:r w:rsidR="004F6761" w:rsidRPr="009C77A5">
        <w:t xml:space="preserve">  </w:t>
      </w:r>
    </w:p>
    <w:p w14:paraId="20D4F066" w14:textId="77777777" w:rsidR="003C751A" w:rsidRPr="009C77A5" w:rsidRDefault="003C751A" w:rsidP="00C22244">
      <w:pPr>
        <w:pStyle w:val="ListParagraph"/>
        <w:numPr>
          <w:ilvl w:val="0"/>
          <w:numId w:val="0"/>
        </w:numPr>
        <w:spacing w:after="0"/>
        <w:ind w:left="502"/>
      </w:pPr>
    </w:p>
    <w:p w14:paraId="2DA5C08F" w14:textId="77777777" w:rsidR="006879D5" w:rsidRPr="009C77A5" w:rsidRDefault="005103F4" w:rsidP="00C22244">
      <w:pPr>
        <w:pStyle w:val="ListParagraph"/>
        <w:numPr>
          <w:ilvl w:val="0"/>
          <w:numId w:val="14"/>
        </w:numPr>
        <w:spacing w:after="0"/>
        <w:ind w:left="0" w:firstLine="0"/>
      </w:pPr>
      <w:r w:rsidRPr="009C77A5">
        <w:t xml:space="preserve">The </w:t>
      </w:r>
      <w:r w:rsidRPr="009C77A5">
        <w:rPr>
          <w:lang w:val="en-GB"/>
        </w:rPr>
        <w:t>presentation</w:t>
      </w:r>
      <w:r w:rsidRPr="009C77A5">
        <w:t xml:space="preserve"> of SC19-ST-WP-01 explained the major developments over the past year in filling gaps in the provision of scientific data to the Commission.</w:t>
      </w:r>
    </w:p>
    <w:p w14:paraId="097503E6" w14:textId="2E91E25C" w:rsidR="005103F4" w:rsidRPr="009C77A5" w:rsidRDefault="005103F4" w:rsidP="00C22244">
      <w:pPr>
        <w:pStyle w:val="ListParagraph"/>
        <w:numPr>
          <w:ilvl w:val="0"/>
          <w:numId w:val="0"/>
        </w:numPr>
        <w:spacing w:after="0"/>
        <w:ind w:left="502"/>
      </w:pPr>
      <w:r w:rsidRPr="009C77A5">
        <w:t xml:space="preserve"> </w:t>
      </w:r>
    </w:p>
    <w:p w14:paraId="17BC06AE" w14:textId="77777777" w:rsidR="006879D5" w:rsidRPr="009C77A5" w:rsidRDefault="005103F4" w:rsidP="00C22244">
      <w:pPr>
        <w:pStyle w:val="ListParagraph"/>
        <w:numPr>
          <w:ilvl w:val="0"/>
          <w:numId w:val="14"/>
        </w:numPr>
        <w:spacing w:after="0"/>
        <w:ind w:left="0" w:firstLine="0"/>
      </w:pPr>
      <w:r w:rsidRPr="009C77A5">
        <w:t xml:space="preserve">The review of gaps in 2021 and 2022 scientific data provisions included the assignment of a tier-scoring </w:t>
      </w:r>
      <w:r w:rsidRPr="009C77A5">
        <w:rPr>
          <w:lang w:val="en-GB"/>
        </w:rPr>
        <w:t>evaluation</w:t>
      </w:r>
      <w:r w:rsidRPr="009C77A5">
        <w:t xml:space="preserve"> level. There have not been any significant developments in some categories of the main data gaps over the past five years and readers have therefore been referred to the relevant sections in past data-gap papers.</w:t>
      </w:r>
    </w:p>
    <w:p w14:paraId="0AF64412" w14:textId="0F645921" w:rsidR="005103F4" w:rsidRPr="009C77A5" w:rsidRDefault="005103F4" w:rsidP="00C22244">
      <w:pPr>
        <w:pStyle w:val="ListParagraph"/>
        <w:numPr>
          <w:ilvl w:val="0"/>
          <w:numId w:val="0"/>
        </w:numPr>
        <w:spacing w:after="0"/>
        <w:ind w:left="502"/>
      </w:pPr>
      <w:r w:rsidRPr="009C77A5">
        <w:t xml:space="preserve"> </w:t>
      </w:r>
    </w:p>
    <w:p w14:paraId="249E18BE" w14:textId="77777777" w:rsidR="005103F4" w:rsidRPr="009C77A5" w:rsidRDefault="005103F4" w:rsidP="00C22244">
      <w:pPr>
        <w:pStyle w:val="ListParagraph"/>
        <w:numPr>
          <w:ilvl w:val="0"/>
          <w:numId w:val="14"/>
        </w:numPr>
        <w:spacing w:after="0"/>
        <w:ind w:left="0" w:firstLine="0"/>
      </w:pPr>
      <w:r w:rsidRPr="009C77A5">
        <w:rPr>
          <w:lang w:val="en-GB"/>
        </w:rPr>
        <w:t>All</w:t>
      </w:r>
      <w:r w:rsidRPr="009C77A5">
        <w:t xml:space="preserve"> CCMs provided </w:t>
      </w:r>
      <w:r w:rsidRPr="006F3B67">
        <w:t>annual catch estimates</w:t>
      </w:r>
      <w:r w:rsidRPr="009C77A5">
        <w:t xml:space="preserve"> for 2021 by the deadline (30 April 2022), and only one CCM had not submitted annual catch estimates for 2022 by the deadline (30 April 2023); this CCM's submission was provided in July 2023.</w:t>
      </w:r>
    </w:p>
    <w:p w14:paraId="2BC68BAD" w14:textId="77777777" w:rsidR="006879D5" w:rsidRPr="009C77A5" w:rsidRDefault="006879D5" w:rsidP="00C22244">
      <w:pPr>
        <w:pStyle w:val="ListParagraph"/>
        <w:numPr>
          <w:ilvl w:val="0"/>
          <w:numId w:val="0"/>
        </w:numPr>
        <w:spacing w:after="0"/>
        <w:ind w:left="502"/>
      </w:pPr>
    </w:p>
    <w:p w14:paraId="53B0DAC4" w14:textId="3E86C5A7" w:rsidR="005103F4" w:rsidRPr="009C77A5" w:rsidRDefault="005103F4" w:rsidP="00C22244">
      <w:pPr>
        <w:pStyle w:val="ListParagraph"/>
        <w:numPr>
          <w:ilvl w:val="0"/>
          <w:numId w:val="14"/>
        </w:numPr>
        <w:spacing w:after="0"/>
        <w:ind w:left="0" w:firstLine="0"/>
      </w:pPr>
      <w:r w:rsidRPr="006F3B67">
        <w:t>Aggregate catch/effort data</w:t>
      </w:r>
      <w:r w:rsidRPr="009C77A5">
        <w:t xml:space="preserve"> for 2022 were provided by the deadline of 30th April 2023 for most fleets. The main gap in the provision of 2022 aggregate catch/effort data was the low coverage of operational data available to generate aggregate data for two CCMs (which has been the case in recent years)</w:t>
      </w:r>
      <w:r w:rsidR="00BA456E" w:rsidRPr="009C77A5">
        <w:t>.</w:t>
      </w:r>
    </w:p>
    <w:p w14:paraId="75474558" w14:textId="77777777" w:rsidR="006879D5" w:rsidRPr="009C77A5" w:rsidRDefault="006879D5" w:rsidP="00C22244">
      <w:pPr>
        <w:pStyle w:val="ListParagraph"/>
        <w:numPr>
          <w:ilvl w:val="0"/>
          <w:numId w:val="0"/>
        </w:numPr>
        <w:spacing w:after="0"/>
        <w:ind w:left="502"/>
      </w:pPr>
    </w:p>
    <w:p w14:paraId="752589E6" w14:textId="77777777" w:rsidR="006879D5" w:rsidRPr="009C77A5" w:rsidRDefault="005103F4" w:rsidP="00C22244">
      <w:pPr>
        <w:pStyle w:val="ListParagraph"/>
        <w:numPr>
          <w:ilvl w:val="0"/>
          <w:numId w:val="14"/>
        </w:numPr>
        <w:spacing w:after="0"/>
        <w:ind w:left="0" w:firstLine="0"/>
      </w:pPr>
      <w:r w:rsidRPr="009C77A5">
        <w:t xml:space="preserve"> The other main data gap anticipated </w:t>
      </w:r>
      <w:r w:rsidR="00516C13" w:rsidRPr="009C77A5">
        <w:t xml:space="preserve">was </w:t>
      </w:r>
      <w:r w:rsidRPr="009C77A5">
        <w:t>under-reporting of key shark species in general. However, the quality of aggregate data provided continues to improve with a reduction in the number of data-gap notes assigned to the aggregate data in recent years.</w:t>
      </w:r>
    </w:p>
    <w:p w14:paraId="2A6359C6" w14:textId="4DBD6055" w:rsidR="005103F4" w:rsidRPr="009C77A5" w:rsidRDefault="005103F4" w:rsidP="00C22244">
      <w:pPr>
        <w:pStyle w:val="ListParagraph"/>
        <w:numPr>
          <w:ilvl w:val="0"/>
          <w:numId w:val="0"/>
        </w:numPr>
        <w:spacing w:after="0"/>
        <w:ind w:left="502"/>
      </w:pPr>
      <w:r w:rsidRPr="009C77A5">
        <w:t xml:space="preserve"> </w:t>
      </w:r>
    </w:p>
    <w:p w14:paraId="4E9265F3" w14:textId="77777777" w:rsidR="005103F4" w:rsidRPr="009C77A5" w:rsidRDefault="005103F4" w:rsidP="00C22244">
      <w:pPr>
        <w:pStyle w:val="ListParagraph"/>
        <w:numPr>
          <w:ilvl w:val="0"/>
          <w:numId w:val="14"/>
        </w:numPr>
        <w:spacing w:after="0"/>
        <w:ind w:left="0" w:firstLine="0"/>
      </w:pPr>
      <w:r w:rsidRPr="006F3B67">
        <w:t>Operational catch/effort data</w:t>
      </w:r>
      <w:r w:rsidRPr="009C77A5">
        <w:t xml:space="preserve"> for 2022 were provided before the 30 April 2023 for all but three CCMs. The main gaps in the 2021 and 2022 data submissions include:</w:t>
      </w:r>
    </w:p>
    <w:p w14:paraId="6B9FDC6E" w14:textId="18D517A1" w:rsidR="005103F4" w:rsidRPr="009C77A5" w:rsidRDefault="005103F4" w:rsidP="00A23C3B">
      <w:pPr>
        <w:pStyle w:val="WCPFC1LIST"/>
        <w:numPr>
          <w:ilvl w:val="0"/>
          <w:numId w:val="110"/>
        </w:numPr>
        <w:spacing w:after="0"/>
        <w:ind w:left="1080"/>
      </w:pPr>
      <w:r w:rsidRPr="009C77A5">
        <w:t>The low coverage in the data provided by two CCMs;</w:t>
      </w:r>
      <w:r w:rsidR="00F61205">
        <w:t xml:space="preserve"> and</w:t>
      </w:r>
    </w:p>
    <w:p w14:paraId="536F872E" w14:textId="77777777" w:rsidR="006879D5" w:rsidRPr="009C77A5" w:rsidRDefault="005103F4" w:rsidP="00A23C3B">
      <w:pPr>
        <w:pStyle w:val="WCPFC1LIST"/>
        <w:numPr>
          <w:ilvl w:val="0"/>
          <w:numId w:val="110"/>
        </w:numPr>
        <w:spacing w:after="0"/>
        <w:ind w:left="1080"/>
      </w:pPr>
      <w:r w:rsidRPr="009C77A5">
        <w:t>The non-provision of several required fields in the data submission for one CCM.</w:t>
      </w:r>
    </w:p>
    <w:p w14:paraId="6ED8689C" w14:textId="69C8B25D" w:rsidR="005103F4" w:rsidRPr="009C77A5" w:rsidRDefault="005103F4" w:rsidP="00C22244">
      <w:pPr>
        <w:pStyle w:val="WCPFC1LIST"/>
        <w:numPr>
          <w:ilvl w:val="0"/>
          <w:numId w:val="0"/>
        </w:numPr>
        <w:spacing w:after="0"/>
        <w:ind w:left="1260"/>
      </w:pPr>
      <w:r w:rsidRPr="009C77A5">
        <w:lastRenderedPageBreak/>
        <w:t xml:space="preserve"> </w:t>
      </w:r>
    </w:p>
    <w:p w14:paraId="41A4B324" w14:textId="007D85F7" w:rsidR="005103F4" w:rsidRPr="009C77A5" w:rsidRDefault="005103F4" w:rsidP="00C22244">
      <w:pPr>
        <w:pStyle w:val="ListParagraph"/>
        <w:numPr>
          <w:ilvl w:val="0"/>
          <w:numId w:val="14"/>
        </w:numPr>
        <w:spacing w:after="0"/>
        <w:ind w:left="0" w:firstLine="0"/>
      </w:pPr>
      <w:r w:rsidRPr="009C77A5">
        <w:t xml:space="preserve">The coverage of 2022 operational data for some fleets </w:t>
      </w:r>
      <w:r w:rsidR="00913ACC" w:rsidRPr="009C77A5">
        <w:t xml:space="preserve">was </w:t>
      </w:r>
      <w:r w:rsidRPr="009C77A5">
        <w:t xml:space="preserve">not complete (100%), but </w:t>
      </w:r>
      <w:r w:rsidR="00913ACC" w:rsidRPr="009C77A5">
        <w:t xml:space="preserve">the SSP </w:t>
      </w:r>
      <w:r w:rsidRPr="009C77A5">
        <w:t>expect</w:t>
      </w:r>
      <w:r w:rsidR="00913ACC" w:rsidRPr="009C77A5">
        <w:t>ed</w:t>
      </w:r>
      <w:r w:rsidRPr="009C77A5">
        <w:t xml:space="preserve"> there </w:t>
      </w:r>
      <w:r w:rsidR="00913ACC" w:rsidRPr="009C77A5">
        <w:t xml:space="preserve">would </w:t>
      </w:r>
      <w:r w:rsidRPr="009C77A5">
        <w:t xml:space="preserve">be additional operational data submissions in the coming year. There were noted gaps in the provision of 2021 and 2022 size data for several fleets where the impacts of COVID-19 prevented any </w:t>
      </w:r>
      <w:r w:rsidRPr="006F3B67">
        <w:t>size data</w:t>
      </w:r>
      <w:r w:rsidRPr="009C77A5">
        <w:t xml:space="preserve"> collection (mainly through observers).</w:t>
      </w:r>
    </w:p>
    <w:p w14:paraId="5BE78C6A" w14:textId="77777777" w:rsidR="006879D5" w:rsidRPr="009C77A5" w:rsidRDefault="006879D5" w:rsidP="00C22244">
      <w:pPr>
        <w:pStyle w:val="ListParagraph"/>
        <w:numPr>
          <w:ilvl w:val="0"/>
          <w:numId w:val="0"/>
        </w:numPr>
        <w:spacing w:after="0"/>
        <w:ind w:left="502"/>
      </w:pPr>
    </w:p>
    <w:p w14:paraId="5484E52A" w14:textId="1D153BB3" w:rsidR="005103F4" w:rsidRPr="009C77A5" w:rsidRDefault="005103F4" w:rsidP="00C22244">
      <w:pPr>
        <w:pStyle w:val="ListParagraph"/>
        <w:numPr>
          <w:ilvl w:val="0"/>
          <w:numId w:val="14"/>
        </w:numPr>
        <w:spacing w:after="0"/>
        <w:ind w:left="0" w:firstLine="0"/>
      </w:pPr>
      <w:r w:rsidRPr="009C77A5">
        <w:t>Tables providing a breakdown of the coverage levels for each operational data field by year and fleet have been prepared in response to a SC17 recommendation (Williams, 2021). The latest version of these tables are included in a separate SC19 Information Paper - Tables of coverage levels for operational data fields submitted to the WCPFC (</w:t>
      </w:r>
      <w:hyperlink r:id="rId75" w:history="1">
        <w:r w:rsidRPr="009C77A5">
          <w:rPr>
            <w:rStyle w:val="Hyperlink"/>
          </w:rPr>
          <w:t>WCPFC-SC19-2032-ST-IP</w:t>
        </w:r>
        <w:r w:rsidR="00AA6126" w:rsidRPr="009C77A5">
          <w:rPr>
            <w:rStyle w:val="Hyperlink"/>
          </w:rPr>
          <w:t>-</w:t>
        </w:r>
        <w:r w:rsidRPr="009C77A5">
          <w:rPr>
            <w:rStyle w:val="Hyperlink"/>
          </w:rPr>
          <w:t>07</w:t>
        </w:r>
      </w:hyperlink>
      <w:r w:rsidRPr="009C77A5">
        <w:t xml:space="preserve">), </w:t>
      </w:r>
      <w:r w:rsidR="00FB6C95">
        <w:t xml:space="preserve">were also provided </w:t>
      </w:r>
      <w:r w:rsidRPr="009C77A5">
        <w:t>for SC19 review. SPC-OFP continues to engage with relevant CCMs to resolve some of the gaps presented in these tables, with several gaps resolved over the past year.</w:t>
      </w:r>
    </w:p>
    <w:p w14:paraId="71EE42EE" w14:textId="77777777" w:rsidR="006879D5" w:rsidRPr="009C77A5" w:rsidRDefault="006879D5" w:rsidP="00C22244">
      <w:pPr>
        <w:pStyle w:val="ListParagraph"/>
        <w:numPr>
          <w:ilvl w:val="0"/>
          <w:numId w:val="0"/>
        </w:numPr>
        <w:spacing w:after="0"/>
        <w:ind w:left="502"/>
      </w:pPr>
    </w:p>
    <w:p w14:paraId="76CE7B54" w14:textId="77777777" w:rsidR="006879D5" w:rsidRPr="009C77A5" w:rsidRDefault="005103F4" w:rsidP="00C22244">
      <w:pPr>
        <w:pStyle w:val="ListParagraph"/>
        <w:numPr>
          <w:ilvl w:val="0"/>
          <w:numId w:val="14"/>
        </w:numPr>
        <w:spacing w:after="0"/>
        <w:ind w:left="0" w:firstLine="0"/>
      </w:pPr>
      <w:r w:rsidRPr="009C77A5">
        <w:t xml:space="preserve">The continuation of work on how the impacts (due to COVID-19) of the reduced observer coverage in the purse seine fishery on the precision of tuna catch estimates is presented in Peatman et al. (2023). The </w:t>
      </w:r>
      <w:r w:rsidRPr="009C77A5">
        <w:rPr>
          <w:lang w:val="en-GB"/>
        </w:rPr>
        <w:t>results</w:t>
      </w:r>
      <w:r w:rsidRPr="009C77A5">
        <w:t xml:space="preserve"> of the sub-sampling analysis (described in Peatman et al., 2022) using the most recent data suggests that the reduction in observer coverage rates in 2020, 2021 and 2022 has significantly reduced the precision in estimated species proportions, with increases in CVs in the region of 90 to 250% depending on the species and set type. This study also recognized the importance of processor (cannery) data in the validation of purse seine species composition data.</w:t>
      </w:r>
    </w:p>
    <w:p w14:paraId="1E393FC1" w14:textId="0722E1D2" w:rsidR="005103F4" w:rsidRPr="009C77A5" w:rsidRDefault="004F6761" w:rsidP="00C22244">
      <w:pPr>
        <w:pStyle w:val="ListParagraph"/>
        <w:numPr>
          <w:ilvl w:val="0"/>
          <w:numId w:val="0"/>
        </w:numPr>
        <w:spacing w:after="0"/>
        <w:ind w:left="502"/>
      </w:pPr>
      <w:r w:rsidRPr="009C77A5">
        <w:t xml:space="preserve">  </w:t>
      </w:r>
    </w:p>
    <w:p w14:paraId="2959C99C" w14:textId="77777777" w:rsidR="005103F4" w:rsidRPr="009C77A5" w:rsidRDefault="005103F4" w:rsidP="00C22244">
      <w:pPr>
        <w:pStyle w:val="ListParagraph"/>
        <w:numPr>
          <w:ilvl w:val="0"/>
          <w:numId w:val="14"/>
        </w:numPr>
        <w:spacing w:after="0"/>
        <w:ind w:left="0" w:firstLine="0"/>
      </w:pPr>
      <w:r w:rsidRPr="009C77A5">
        <w:t xml:space="preserve">Several CCMs adjusted their submission of 2022 operational data according to align to Annex 2, "guidelines for </w:t>
      </w:r>
      <w:r w:rsidRPr="009C77A5">
        <w:rPr>
          <w:lang w:val="en-GB"/>
        </w:rPr>
        <w:t>data</w:t>
      </w:r>
      <w:r w:rsidRPr="009C77A5">
        <w:t xml:space="preserve"> submission of operational level catch and effort data fields for fisheries", in the "Scientific Data to be Provided to the Commission (SciData)", which greatly facilitated the import into the WCPFC databases this year.</w:t>
      </w:r>
    </w:p>
    <w:p w14:paraId="4C3B1B29" w14:textId="77777777" w:rsidR="006879D5" w:rsidRPr="009C77A5" w:rsidRDefault="006879D5" w:rsidP="00C22244">
      <w:pPr>
        <w:pStyle w:val="ListParagraph"/>
        <w:numPr>
          <w:ilvl w:val="0"/>
          <w:numId w:val="0"/>
        </w:numPr>
        <w:spacing w:after="0"/>
        <w:ind w:left="502"/>
      </w:pPr>
    </w:p>
    <w:p w14:paraId="0FB2574D" w14:textId="77777777" w:rsidR="005103F4" w:rsidRPr="009C77A5" w:rsidRDefault="005103F4" w:rsidP="00C22244">
      <w:pPr>
        <w:pStyle w:val="ListParagraph"/>
        <w:numPr>
          <w:ilvl w:val="0"/>
          <w:numId w:val="14"/>
        </w:numPr>
        <w:spacing w:after="0"/>
        <w:ind w:left="0" w:firstLine="0"/>
      </w:pPr>
      <w:r w:rsidRPr="009C77A5">
        <w:t xml:space="preserve">Two proposals were received responding to the SC18 recommendation for additional or amended operational </w:t>
      </w:r>
      <w:r w:rsidRPr="009C77A5">
        <w:rPr>
          <w:lang w:val="en-GB"/>
        </w:rPr>
        <w:t>data</w:t>
      </w:r>
      <w:r w:rsidRPr="009C77A5">
        <w:t xml:space="preserve"> fields in the SciData; these proposals are provided in two SC19 Statistics and Data Theme working papers.</w:t>
      </w:r>
    </w:p>
    <w:p w14:paraId="48FC73EF" w14:textId="77777777" w:rsidR="006879D5" w:rsidRPr="009C77A5" w:rsidRDefault="006879D5" w:rsidP="00C22244">
      <w:pPr>
        <w:pStyle w:val="ListParagraph"/>
        <w:numPr>
          <w:ilvl w:val="0"/>
          <w:numId w:val="0"/>
        </w:numPr>
        <w:spacing w:after="0"/>
        <w:ind w:left="502"/>
      </w:pPr>
    </w:p>
    <w:p w14:paraId="71610F46" w14:textId="6037E615" w:rsidR="005103F4" w:rsidRPr="009C77A5" w:rsidRDefault="00516C13" w:rsidP="00C22244">
      <w:pPr>
        <w:pStyle w:val="ListParagraph"/>
        <w:numPr>
          <w:ilvl w:val="0"/>
          <w:numId w:val="14"/>
        </w:numPr>
        <w:spacing w:after="0"/>
        <w:ind w:left="0" w:firstLine="0"/>
      </w:pPr>
      <w:r w:rsidRPr="009C77A5">
        <w:t xml:space="preserve">The </w:t>
      </w:r>
      <w:r w:rsidRPr="009C77A5">
        <w:rPr>
          <w:lang w:val="en-GB"/>
        </w:rPr>
        <w:t>presenter</w:t>
      </w:r>
      <w:r w:rsidRPr="009C77A5">
        <w:t xml:space="preserve"> </w:t>
      </w:r>
      <w:r w:rsidR="005103F4" w:rsidRPr="009C77A5">
        <w:t>provide</w:t>
      </w:r>
      <w:r w:rsidRPr="009C77A5">
        <w:t>d</w:t>
      </w:r>
      <w:r w:rsidR="005103F4" w:rsidRPr="009C77A5">
        <w:t xml:space="preserve"> the following updates and proposals for SC19 consideration</w:t>
      </w:r>
      <w:r w:rsidRPr="009C77A5">
        <w:t>:</w:t>
      </w:r>
      <w:r w:rsidR="005103F4" w:rsidRPr="009C77A5">
        <w:t xml:space="preserve"> </w:t>
      </w:r>
    </w:p>
    <w:p w14:paraId="4E637E83" w14:textId="603DF74D" w:rsidR="005103F4" w:rsidRPr="009C77A5" w:rsidRDefault="005103F4" w:rsidP="00A23C3B">
      <w:pPr>
        <w:pStyle w:val="WCPFC1LIST"/>
        <w:numPr>
          <w:ilvl w:val="0"/>
          <w:numId w:val="92"/>
        </w:numPr>
        <w:spacing w:after="0"/>
        <w:ind w:left="1080"/>
      </w:pPr>
      <w:r w:rsidRPr="009C77A5">
        <w:t>The WCPFC SSP has developed a template for CCMs to potentially use when submitting their annual catch estimates (ACE) to improve the efficiency and data quality control of loading the ACE data into the WCPFC databases. SC19 is invited to note that the use of this template is VOLUNTARY, but strongly encouraged, at least as a means of cross-checking the required ACE information that should be submitted.</w:t>
      </w:r>
      <w:r w:rsidR="004F6761" w:rsidRPr="009C77A5">
        <w:t xml:space="preserve">  </w:t>
      </w:r>
      <w:r w:rsidRPr="009C77A5">
        <w:t xml:space="preserve">Please see </w:t>
      </w:r>
      <w:hyperlink r:id="rId76" w:history="1">
        <w:r w:rsidR="00AA6126" w:rsidRPr="00CC4425">
          <w:rPr>
            <w:rStyle w:val="Hyperlink"/>
            <w:color w:val="0033CC"/>
          </w:rPr>
          <w:t>https://www.wcpfc.int/ace-template</w:t>
        </w:r>
      </w:hyperlink>
      <w:r w:rsidRPr="00CC4425">
        <w:rPr>
          <w:color w:val="0033CC"/>
        </w:rPr>
        <w:t xml:space="preserve">. </w:t>
      </w:r>
      <w:r w:rsidRPr="009C77A5">
        <w:t>The WCPFC SSP is available to assist CCMs that are interested in using this template. It is anticipated that an online tool available on the WCPFC website will be developed for CCMs to enter and manage their Annual Catch Estimates (ACE) in the longer term.</w:t>
      </w:r>
    </w:p>
    <w:p w14:paraId="529A3AFF" w14:textId="77777777" w:rsidR="006879D5" w:rsidRPr="009C77A5" w:rsidRDefault="005103F4" w:rsidP="00A23C3B">
      <w:pPr>
        <w:pStyle w:val="WCPFC1LIST"/>
        <w:numPr>
          <w:ilvl w:val="0"/>
          <w:numId w:val="92"/>
        </w:numPr>
        <w:spacing w:after="0"/>
        <w:ind w:left="1080"/>
      </w:pPr>
      <w:r w:rsidRPr="009C77A5">
        <w:t xml:space="preserve">Recognizing the importance of processor (cannery) data for, inter alia, the validation of tuna species composition, SC19 is invited to note the progress with WCPFC Project 114 (provided in an </w:t>
      </w:r>
      <w:hyperlink r:id="rId77" w:history="1">
        <w:r w:rsidRPr="00CC4425">
          <w:rPr>
            <w:rStyle w:val="Hyperlink"/>
            <w:color w:val="0033CC"/>
          </w:rPr>
          <w:t>SC19 Information paper Project 114</w:t>
        </w:r>
      </w:hyperlink>
      <w:r w:rsidRPr="00CC4425">
        <w:rPr>
          <w:color w:val="0033CC"/>
        </w:rPr>
        <w:t xml:space="preserve"> </w:t>
      </w:r>
      <w:r w:rsidRPr="009C77A5">
        <w:t>[Williams, 2023]), and endorse the project for Years 2 and 3.</w:t>
      </w:r>
    </w:p>
    <w:p w14:paraId="59F93969" w14:textId="718691F4" w:rsidR="005103F4" w:rsidRPr="009C77A5" w:rsidRDefault="005103F4" w:rsidP="00C22244">
      <w:pPr>
        <w:pStyle w:val="WCPFC1LIST"/>
        <w:numPr>
          <w:ilvl w:val="0"/>
          <w:numId w:val="0"/>
        </w:numPr>
        <w:spacing w:after="0"/>
        <w:ind w:left="900"/>
      </w:pPr>
      <w:r w:rsidRPr="009C77A5">
        <w:t xml:space="preserve"> </w:t>
      </w:r>
    </w:p>
    <w:p w14:paraId="06B964EA" w14:textId="15792107" w:rsidR="00516C13" w:rsidRPr="009C77A5" w:rsidRDefault="000A33B0" w:rsidP="00C22244">
      <w:pPr>
        <w:pStyle w:val="WCPFCpara"/>
        <w:numPr>
          <w:ilvl w:val="0"/>
          <w:numId w:val="0"/>
        </w:numPr>
        <w:spacing w:after="0"/>
        <w:rPr>
          <w:b/>
          <w:bCs/>
        </w:rPr>
      </w:pPr>
      <w:r w:rsidRPr="009C77A5">
        <w:rPr>
          <w:b/>
          <w:bCs/>
        </w:rPr>
        <w:t>Discussion</w:t>
      </w:r>
    </w:p>
    <w:p w14:paraId="18C3DE25" w14:textId="77777777" w:rsidR="006879D5" w:rsidRPr="009C77A5" w:rsidRDefault="006879D5" w:rsidP="00C22244">
      <w:pPr>
        <w:pStyle w:val="WCPFCpara"/>
        <w:numPr>
          <w:ilvl w:val="0"/>
          <w:numId w:val="0"/>
        </w:numPr>
        <w:spacing w:after="0"/>
        <w:rPr>
          <w:b/>
          <w:bCs/>
        </w:rPr>
      </w:pPr>
    </w:p>
    <w:p w14:paraId="138B728C" w14:textId="4CA4E87D" w:rsidR="00F56E42" w:rsidRDefault="00516C13" w:rsidP="00C22244">
      <w:pPr>
        <w:pStyle w:val="ListParagraph"/>
        <w:numPr>
          <w:ilvl w:val="0"/>
          <w:numId w:val="14"/>
        </w:numPr>
        <w:spacing w:after="0"/>
        <w:ind w:left="0" w:firstLine="0"/>
      </w:pPr>
      <w:r w:rsidRPr="009C77A5">
        <w:t xml:space="preserve">Indonesia thanked </w:t>
      </w:r>
      <w:r w:rsidR="00593E47">
        <w:t>SPC</w:t>
      </w:r>
      <w:r w:rsidRPr="009C77A5">
        <w:t xml:space="preserve"> for the presentation of </w:t>
      </w:r>
      <w:r w:rsidR="00AA6126" w:rsidRPr="009C77A5">
        <w:t>SC19-ST-</w:t>
      </w:r>
      <w:r w:rsidRPr="009C77A5">
        <w:t>WP</w:t>
      </w:r>
      <w:r w:rsidR="00AA6126" w:rsidRPr="009C77A5">
        <w:t>-</w:t>
      </w:r>
      <w:r w:rsidRPr="009C77A5">
        <w:t>01 and took the opportunity to also thank P</w:t>
      </w:r>
      <w:r w:rsidR="00593E47">
        <w:t>. Williams</w:t>
      </w:r>
      <w:r w:rsidRPr="009C77A5">
        <w:t xml:space="preserve"> for his assistance to Indonesia in improving data collection and submission. </w:t>
      </w:r>
      <w:r w:rsidR="00593E47" w:rsidRPr="009C77A5">
        <w:t xml:space="preserve">Indonesia </w:t>
      </w:r>
      <w:r w:rsidR="00593E47">
        <w:t xml:space="preserve">indicated that they </w:t>
      </w:r>
      <w:r w:rsidR="00593E47" w:rsidRPr="009C77A5">
        <w:t xml:space="preserve">would appreciate continued assistance  in </w:t>
      </w:r>
      <w:r w:rsidR="00593E47">
        <w:t xml:space="preserve">the </w:t>
      </w:r>
      <w:r w:rsidR="00593E47" w:rsidRPr="009C77A5">
        <w:t>future, if possible</w:t>
      </w:r>
      <w:r w:rsidR="00593E47">
        <w:t>.</w:t>
      </w:r>
      <w:r w:rsidR="00593E47" w:rsidRPr="009C77A5" w:rsidDel="00593E47">
        <w:t xml:space="preserve"> </w:t>
      </w:r>
    </w:p>
    <w:p w14:paraId="28E90F2C" w14:textId="77777777" w:rsidR="00CE43AF" w:rsidRPr="009C77A5" w:rsidRDefault="00CE43AF" w:rsidP="006F3B67">
      <w:pPr>
        <w:pStyle w:val="ListParagraph"/>
        <w:numPr>
          <w:ilvl w:val="0"/>
          <w:numId w:val="0"/>
        </w:numPr>
        <w:spacing w:after="0"/>
      </w:pPr>
    </w:p>
    <w:p w14:paraId="73F5DCC0" w14:textId="1DEC066F" w:rsidR="00516C13" w:rsidRPr="009C77A5" w:rsidRDefault="00306E90" w:rsidP="00C22244">
      <w:pPr>
        <w:pStyle w:val="ListParagraph"/>
        <w:numPr>
          <w:ilvl w:val="0"/>
          <w:numId w:val="14"/>
        </w:numPr>
        <w:spacing w:after="0"/>
        <w:ind w:left="0" w:firstLine="0"/>
      </w:pPr>
      <w:r>
        <w:t xml:space="preserve">Regarding </w:t>
      </w:r>
      <w:r w:rsidRPr="009C77A5">
        <w:t>Project 114</w:t>
      </w:r>
      <w:r>
        <w:t>, Korea commented that t</w:t>
      </w:r>
      <w:r w:rsidRPr="009C77A5">
        <w:t xml:space="preserve">hey </w:t>
      </w:r>
      <w:r w:rsidR="00A86CBA" w:rsidRPr="009C77A5">
        <w:t>had c</w:t>
      </w:r>
      <w:r w:rsidR="00516C13" w:rsidRPr="009C77A5">
        <w:t xml:space="preserve">onducted a trial on species </w:t>
      </w:r>
      <w:r w:rsidR="00A86CBA" w:rsidRPr="009C77A5">
        <w:t xml:space="preserve">identification </w:t>
      </w:r>
      <w:r w:rsidR="00516C13" w:rsidRPr="009C77A5">
        <w:lastRenderedPageBreak/>
        <w:t xml:space="preserve">for </w:t>
      </w:r>
      <w:r w:rsidR="00A86CBA" w:rsidRPr="009C77A5">
        <w:t xml:space="preserve">purse-seine </w:t>
      </w:r>
      <w:r w:rsidR="00516C13" w:rsidRPr="009C77A5">
        <w:t xml:space="preserve">catches </w:t>
      </w:r>
      <w:r w:rsidR="00516C13" w:rsidRPr="009C77A5">
        <w:rPr>
          <w:lang w:val="en-GB"/>
        </w:rPr>
        <w:t>landed</w:t>
      </w:r>
      <w:r w:rsidR="00516C13" w:rsidRPr="009C77A5">
        <w:t xml:space="preserve"> at </w:t>
      </w:r>
      <w:r w:rsidR="00A86CBA" w:rsidRPr="009C77A5">
        <w:t xml:space="preserve">the </w:t>
      </w:r>
      <w:r w:rsidR="00516C13" w:rsidRPr="009C77A5">
        <w:t xml:space="preserve">cannery. </w:t>
      </w:r>
      <w:r w:rsidR="00A86CBA" w:rsidRPr="009C77A5">
        <w:t>SC</w:t>
      </w:r>
      <w:r w:rsidR="00AA6126" w:rsidRPr="009C77A5">
        <w:t>19</w:t>
      </w:r>
      <w:r w:rsidR="00A86CBA" w:rsidRPr="009C77A5">
        <w:t>-</w:t>
      </w:r>
      <w:r w:rsidR="00516C13" w:rsidRPr="009C77A5">
        <w:t>ST-IP</w:t>
      </w:r>
      <w:r w:rsidR="00AA6126" w:rsidRPr="009C77A5">
        <w:t>-</w:t>
      </w:r>
      <w:r w:rsidR="00516C13" w:rsidRPr="009C77A5">
        <w:t>0</w:t>
      </w:r>
      <w:r w:rsidR="00A86CBA" w:rsidRPr="009C77A5">
        <w:t>6</w:t>
      </w:r>
      <w:r w:rsidR="00516C13" w:rsidRPr="009C77A5">
        <w:t xml:space="preserve"> recorded the result of sorting catches of </w:t>
      </w:r>
      <w:r w:rsidR="0038046A" w:rsidRPr="009C77A5">
        <w:t>yellowfin</w:t>
      </w:r>
      <w:r w:rsidR="00516C13" w:rsidRPr="009C77A5">
        <w:t xml:space="preserve"> and </w:t>
      </w:r>
      <w:r w:rsidR="00E815B6" w:rsidRPr="009C77A5">
        <w:t>skipjack</w:t>
      </w:r>
      <w:r w:rsidR="00516C13" w:rsidRPr="009C77A5">
        <w:t xml:space="preserve"> by size. </w:t>
      </w:r>
      <w:r w:rsidR="00A86CBA" w:rsidRPr="009C77A5">
        <w:t>However, t</w:t>
      </w:r>
      <w:r w:rsidR="00516C13" w:rsidRPr="009C77A5">
        <w:t xml:space="preserve">here was </w:t>
      </w:r>
      <w:r w:rsidR="00A86CBA" w:rsidRPr="009C77A5">
        <w:t xml:space="preserve">some </w:t>
      </w:r>
      <w:r w:rsidR="00516C13" w:rsidRPr="009C77A5">
        <w:t xml:space="preserve">difficulty in separating small </w:t>
      </w:r>
      <w:r w:rsidR="0038046A" w:rsidRPr="009C77A5">
        <w:t>yellowfin</w:t>
      </w:r>
      <w:r w:rsidR="00516C13" w:rsidRPr="009C77A5">
        <w:t xml:space="preserve"> from </w:t>
      </w:r>
      <w:r w:rsidR="00E815B6" w:rsidRPr="009C77A5">
        <w:t>bigeye</w:t>
      </w:r>
      <w:r w:rsidR="00516C13" w:rsidRPr="009C77A5">
        <w:t xml:space="preserve"> (&lt;3.4kg) and </w:t>
      </w:r>
      <w:r w:rsidR="00A86CBA" w:rsidRPr="009C77A5">
        <w:t xml:space="preserve">Korea </w:t>
      </w:r>
      <w:r w:rsidR="00516C13" w:rsidRPr="009C77A5">
        <w:t xml:space="preserve">would be collaborating with </w:t>
      </w:r>
      <w:r w:rsidR="00AA6126" w:rsidRPr="009C77A5">
        <w:t xml:space="preserve">Project </w:t>
      </w:r>
      <w:r w:rsidR="00516C13" w:rsidRPr="009C77A5">
        <w:t xml:space="preserve">114 in </w:t>
      </w:r>
      <w:r w:rsidR="00A86CBA" w:rsidRPr="009C77A5">
        <w:t xml:space="preserve">its </w:t>
      </w:r>
      <w:r w:rsidR="00516C13" w:rsidRPr="009C77A5">
        <w:t>future work</w:t>
      </w:r>
      <w:r w:rsidR="006879D5" w:rsidRPr="009C77A5">
        <w:t>.</w:t>
      </w:r>
    </w:p>
    <w:p w14:paraId="3B8074AB" w14:textId="77777777" w:rsidR="006879D5" w:rsidRPr="009C77A5" w:rsidRDefault="006879D5" w:rsidP="00C22244">
      <w:pPr>
        <w:pStyle w:val="ListParagraph"/>
        <w:numPr>
          <w:ilvl w:val="0"/>
          <w:numId w:val="0"/>
        </w:numPr>
        <w:spacing w:after="0"/>
        <w:ind w:left="502"/>
      </w:pPr>
    </w:p>
    <w:p w14:paraId="1291BA37" w14:textId="5EB3CAA3" w:rsidR="006879D5" w:rsidRPr="009C77A5" w:rsidRDefault="00A86CBA" w:rsidP="00C22244">
      <w:pPr>
        <w:pStyle w:val="ListParagraph"/>
        <w:numPr>
          <w:ilvl w:val="0"/>
          <w:numId w:val="14"/>
        </w:numPr>
        <w:spacing w:after="0"/>
        <w:ind w:left="0" w:firstLine="0"/>
      </w:pPr>
      <w:r w:rsidRPr="009C77A5">
        <w:t xml:space="preserve">The EU commented on the lack of size data from the Spanish PS fleet, noting that this data usually comes from ROP observers and in the absence of these there was no alternative source of size data. </w:t>
      </w:r>
      <w:r w:rsidR="00A612F7">
        <w:t>In relation to the reduced observer coverage and the patterns in the yellowfin tuna size distributions, the EU</w:t>
      </w:r>
      <w:r w:rsidR="00A612F7" w:rsidRPr="009C77A5">
        <w:t xml:space="preserve"> asked if information from canneries </w:t>
      </w:r>
      <w:r w:rsidR="00A612F7">
        <w:t xml:space="preserve">or port sampling data </w:t>
      </w:r>
      <w:r w:rsidR="00A612F7" w:rsidRPr="009C77A5">
        <w:t>could assist</w:t>
      </w:r>
      <w:r w:rsidRPr="009C77A5">
        <w:t>.</w:t>
      </w:r>
    </w:p>
    <w:p w14:paraId="3C958876" w14:textId="2A40C9FD" w:rsidR="00A86CBA" w:rsidRPr="009C77A5" w:rsidRDefault="00A86CBA" w:rsidP="00C22244">
      <w:pPr>
        <w:pStyle w:val="ListParagraph"/>
        <w:numPr>
          <w:ilvl w:val="0"/>
          <w:numId w:val="0"/>
        </w:numPr>
        <w:spacing w:after="0"/>
        <w:ind w:left="502"/>
      </w:pPr>
      <w:r w:rsidRPr="009C77A5">
        <w:t xml:space="preserve"> </w:t>
      </w:r>
    </w:p>
    <w:p w14:paraId="006BF2E6" w14:textId="50C3CEF3" w:rsidR="00516C13" w:rsidRPr="009C77A5" w:rsidRDefault="00A86CBA" w:rsidP="00C22244">
      <w:pPr>
        <w:pStyle w:val="ListParagraph"/>
        <w:numPr>
          <w:ilvl w:val="0"/>
          <w:numId w:val="14"/>
        </w:numPr>
        <w:spacing w:after="0"/>
        <w:ind w:left="0" w:firstLine="0"/>
      </w:pPr>
      <w:r w:rsidRPr="009C77A5">
        <w:t>The presenter noted that even if this data was at the trip level, the cannery data is size-</w:t>
      </w:r>
      <w:r w:rsidR="00F61205" w:rsidRPr="009C77A5">
        <w:t>sorted,</w:t>
      </w:r>
      <w:r w:rsidRPr="009C77A5">
        <w:t xml:space="preserve"> and it should be able to assign fish to broad areas using the trip data. He also noted that SPC does not have much port-sampling data for most of the tropical purse-seine fishery, except for PH and ID domestic fleets. In the past the main challenges to conducting port sampling from purse-seiners was where there is mixing between wells, and the sampling can disrupt unloading making it very difficult for the operator.</w:t>
      </w:r>
    </w:p>
    <w:p w14:paraId="633515B8" w14:textId="77777777" w:rsidR="006879D5" w:rsidRPr="009C77A5" w:rsidRDefault="006879D5" w:rsidP="00C22244">
      <w:pPr>
        <w:pStyle w:val="ListParagraph"/>
        <w:numPr>
          <w:ilvl w:val="0"/>
          <w:numId w:val="0"/>
        </w:numPr>
        <w:spacing w:after="0"/>
        <w:ind w:left="502"/>
      </w:pPr>
    </w:p>
    <w:p w14:paraId="06161F79" w14:textId="0E0CDD21" w:rsidR="006879D5" w:rsidRPr="009C77A5" w:rsidRDefault="00E04D1F" w:rsidP="00C22244">
      <w:pPr>
        <w:pStyle w:val="ListParagraph"/>
        <w:numPr>
          <w:ilvl w:val="0"/>
          <w:numId w:val="14"/>
        </w:numPr>
        <w:spacing w:after="0"/>
        <w:ind w:left="0" w:firstLine="0"/>
      </w:pPr>
      <w:r w:rsidRPr="00E04D1F">
        <w:rPr>
          <w:b/>
          <w:bCs/>
        </w:rPr>
        <w:t>SC19 noted the availability of the Annual Catch Estimate (ACE) template to facilitate the uploading of information to WCPFC databases and encouraged CCMs to consider using this voluntary template</w:t>
      </w:r>
      <w:r w:rsidR="00CC2FCF" w:rsidRPr="009C77A5">
        <w:t>.</w:t>
      </w:r>
    </w:p>
    <w:p w14:paraId="672F6B0A" w14:textId="6F9D7172" w:rsidR="00CC2FCF" w:rsidRPr="009C77A5" w:rsidRDefault="00CC2FCF" w:rsidP="00C22244">
      <w:pPr>
        <w:pStyle w:val="ListParagraph"/>
        <w:numPr>
          <w:ilvl w:val="0"/>
          <w:numId w:val="0"/>
        </w:numPr>
        <w:spacing w:after="0"/>
        <w:ind w:left="502"/>
      </w:pPr>
      <w:r w:rsidRPr="009C77A5">
        <w:t xml:space="preserve"> </w:t>
      </w:r>
    </w:p>
    <w:p w14:paraId="212A56E5"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3.1.1.2</w:t>
      </w:r>
      <w:r w:rsidRPr="009C77A5">
        <w:rPr>
          <w:rFonts w:ascii="Times New Roman" w:hAnsi="Times New Roman" w:cs="Times New Roman"/>
          <w:sz w:val="22"/>
          <w:szCs w:val="22"/>
        </w:rPr>
        <w:tab/>
        <w:t>Updates on data-related projects</w:t>
      </w:r>
    </w:p>
    <w:p w14:paraId="1391B42C" w14:textId="77777777" w:rsidR="006879D5" w:rsidRPr="009C77A5" w:rsidRDefault="006879D5" w:rsidP="00C22244">
      <w:pPr>
        <w:adjustRightInd w:val="0"/>
        <w:snapToGrid w:val="0"/>
      </w:pPr>
    </w:p>
    <w:p w14:paraId="1605E298" w14:textId="4453164F" w:rsidR="00A86CBA" w:rsidRPr="009C77A5" w:rsidRDefault="00071F4D" w:rsidP="00C22244">
      <w:pPr>
        <w:pStyle w:val="ListParagraph"/>
        <w:numPr>
          <w:ilvl w:val="0"/>
          <w:numId w:val="14"/>
        </w:numPr>
        <w:spacing w:after="0"/>
        <w:ind w:left="0" w:firstLine="0"/>
        <w:rPr>
          <w:lang w:eastAsia="ko-KR"/>
        </w:rPr>
      </w:pPr>
      <w:r w:rsidRPr="009C77A5">
        <w:rPr>
          <w:lang w:eastAsia="ko-KR"/>
        </w:rPr>
        <w:t xml:space="preserve">The </w:t>
      </w:r>
      <w:r w:rsidR="00597824" w:rsidRPr="009C77A5">
        <w:rPr>
          <w:lang w:val="en-GB"/>
        </w:rPr>
        <w:t>Convener</w:t>
      </w:r>
      <w:r w:rsidR="00597824" w:rsidRPr="009C77A5">
        <w:rPr>
          <w:lang w:eastAsia="ko-KR"/>
        </w:rPr>
        <w:t xml:space="preserve"> </w:t>
      </w:r>
      <w:r w:rsidRPr="009C77A5">
        <w:rPr>
          <w:lang w:eastAsia="ko-KR"/>
        </w:rPr>
        <w:t>noted that the</w:t>
      </w:r>
      <w:r w:rsidR="001B16AD" w:rsidRPr="009C77A5">
        <w:rPr>
          <w:lang w:eastAsia="ko-KR"/>
        </w:rPr>
        <w:t xml:space="preserve"> following</w:t>
      </w:r>
      <w:r w:rsidRPr="009C77A5">
        <w:rPr>
          <w:lang w:eastAsia="ko-KR"/>
        </w:rPr>
        <w:t xml:space="preserve"> information papers </w:t>
      </w:r>
      <w:r w:rsidR="001B16AD" w:rsidRPr="009C77A5">
        <w:rPr>
          <w:lang w:eastAsia="ko-KR"/>
        </w:rPr>
        <w:t xml:space="preserve">on three data-related projects </w:t>
      </w:r>
      <w:r w:rsidRPr="009C77A5">
        <w:rPr>
          <w:lang w:eastAsia="ko-KR"/>
        </w:rPr>
        <w:t>had been posted to the Online Discussion Forum (ODF)</w:t>
      </w:r>
      <w:r w:rsidR="00201C5F" w:rsidRPr="009C77A5">
        <w:rPr>
          <w:lang w:eastAsia="ko-KR"/>
        </w:rPr>
        <w:t xml:space="preserve">. </w:t>
      </w:r>
    </w:p>
    <w:p w14:paraId="3D44E1D5" w14:textId="612B6AAB" w:rsidR="001B16AD" w:rsidRPr="009C77A5" w:rsidRDefault="001B16AD" w:rsidP="00A23C3B">
      <w:pPr>
        <w:pStyle w:val="WCPFC1LIST"/>
        <w:numPr>
          <w:ilvl w:val="0"/>
          <w:numId w:val="93"/>
        </w:numPr>
        <w:spacing w:after="0"/>
        <w:ind w:left="1080"/>
      </w:pPr>
      <w:r w:rsidRPr="009C77A5">
        <w:t>SC19-ST-IP</w:t>
      </w:r>
      <w:r w:rsidR="00140E47" w:rsidRPr="009C77A5">
        <w:t>-</w:t>
      </w:r>
      <w:r w:rsidRPr="009C77A5">
        <w:t>03 Project 60 – Species composition of purse-seine catches</w:t>
      </w:r>
    </w:p>
    <w:p w14:paraId="16986FA3" w14:textId="76C02917" w:rsidR="001B16AD" w:rsidRPr="009C77A5" w:rsidRDefault="001B16AD" w:rsidP="00A23C3B">
      <w:pPr>
        <w:pStyle w:val="WCPFC1LIST"/>
        <w:numPr>
          <w:ilvl w:val="0"/>
          <w:numId w:val="93"/>
        </w:numPr>
        <w:spacing w:after="0"/>
        <w:ind w:left="1080"/>
      </w:pPr>
      <w:r w:rsidRPr="009C77A5">
        <w:t>SC19-ST-</w:t>
      </w:r>
      <w:r w:rsidRPr="009C77A5">
        <w:rPr>
          <w:bCs/>
        </w:rPr>
        <w:t>IP</w:t>
      </w:r>
      <w:r w:rsidR="00140E47" w:rsidRPr="009C77A5">
        <w:rPr>
          <w:bCs/>
        </w:rPr>
        <w:t>-</w:t>
      </w:r>
      <w:r w:rsidRPr="009C77A5">
        <w:rPr>
          <w:bCs/>
        </w:rPr>
        <w:t xml:space="preserve">04 Project 90 – </w:t>
      </w:r>
      <w:r w:rsidRPr="009C77A5">
        <w:t>Better data on fish weights and lengths for scientific analyses</w:t>
      </w:r>
    </w:p>
    <w:p w14:paraId="66FE1A53" w14:textId="237CABAC" w:rsidR="001B16AD" w:rsidRPr="009C77A5" w:rsidRDefault="001B16AD" w:rsidP="00A23C3B">
      <w:pPr>
        <w:pStyle w:val="WCPFC1LIST"/>
        <w:numPr>
          <w:ilvl w:val="0"/>
          <w:numId w:val="93"/>
        </w:numPr>
        <w:spacing w:after="0"/>
        <w:ind w:left="1080"/>
      </w:pPr>
      <w:r w:rsidRPr="009C77A5">
        <w:t>SC19-ST-IP</w:t>
      </w:r>
      <w:r w:rsidR="00140E47" w:rsidRPr="009C77A5">
        <w:t>-</w:t>
      </w:r>
      <w:r w:rsidRPr="009C77A5">
        <w:t>06 Project 114 – Improved coverage of cannery receipt data</w:t>
      </w:r>
    </w:p>
    <w:p w14:paraId="1F53BD9C" w14:textId="77777777" w:rsidR="006879D5" w:rsidRPr="009C77A5" w:rsidRDefault="006879D5" w:rsidP="00C22244">
      <w:pPr>
        <w:pStyle w:val="ListParagraph"/>
        <w:numPr>
          <w:ilvl w:val="0"/>
          <w:numId w:val="0"/>
        </w:numPr>
        <w:spacing w:after="0"/>
        <w:ind w:left="502"/>
        <w:rPr>
          <w:lang w:eastAsia="ko-KR"/>
        </w:rPr>
      </w:pPr>
    </w:p>
    <w:p w14:paraId="7054571F" w14:textId="63C0D5A9" w:rsidR="00CC2FCF" w:rsidRPr="009C77A5" w:rsidRDefault="00E04D1F" w:rsidP="00C22244">
      <w:pPr>
        <w:pStyle w:val="ListParagraph"/>
        <w:numPr>
          <w:ilvl w:val="0"/>
          <w:numId w:val="14"/>
        </w:numPr>
        <w:spacing w:after="0"/>
        <w:ind w:left="0" w:firstLine="0"/>
        <w:rPr>
          <w:lang w:eastAsia="ko-KR"/>
        </w:rPr>
      </w:pPr>
      <w:r w:rsidRPr="00E04D1F">
        <w:rPr>
          <w:rFonts w:eastAsiaTheme="minorEastAsia"/>
          <w:b/>
          <w:bCs/>
          <w:lang w:eastAsia="ko-KR"/>
        </w:rPr>
        <w:t xml:space="preserve">SC19 </w:t>
      </w:r>
      <w:r w:rsidRPr="00E04D1F">
        <w:rPr>
          <w:b/>
          <w:bCs/>
        </w:rPr>
        <w:t>noted</w:t>
      </w:r>
      <w:r w:rsidRPr="00E04D1F">
        <w:rPr>
          <w:rFonts w:eastAsiaTheme="minorEastAsia"/>
          <w:b/>
          <w:bCs/>
          <w:lang w:eastAsia="ko-KR"/>
        </w:rPr>
        <w:t xml:space="preserve"> the progress on Projects 60 (</w:t>
      </w:r>
      <w:r w:rsidRPr="00E04D1F">
        <w:rPr>
          <w:rFonts w:eastAsiaTheme="minorEastAsia"/>
          <w:b/>
          <w:bCs/>
          <w:i/>
          <w:iCs/>
          <w:lang w:eastAsia="ko-KR"/>
        </w:rPr>
        <w:t>Improved purse seine species composition</w:t>
      </w:r>
      <w:r w:rsidRPr="00E04D1F">
        <w:rPr>
          <w:rFonts w:eastAsiaTheme="minorEastAsia"/>
          <w:b/>
          <w:bCs/>
          <w:lang w:eastAsia="ko-KR"/>
        </w:rPr>
        <w:t>), 90 (</w:t>
      </w:r>
      <w:r w:rsidRPr="00E04D1F">
        <w:rPr>
          <w:rFonts w:eastAsiaTheme="minorEastAsia"/>
          <w:b/>
          <w:bCs/>
          <w:i/>
          <w:iCs/>
          <w:lang w:eastAsia="ko-KR"/>
        </w:rPr>
        <w:t>Better data on fish weights and lengths for scientific analysis</w:t>
      </w:r>
      <w:r w:rsidRPr="00E04D1F">
        <w:rPr>
          <w:rFonts w:eastAsiaTheme="minorEastAsia"/>
          <w:b/>
          <w:bCs/>
          <w:lang w:eastAsia="ko-KR"/>
        </w:rPr>
        <w:t>), and 114 (</w:t>
      </w:r>
      <w:r w:rsidRPr="00E04D1F">
        <w:rPr>
          <w:rFonts w:eastAsiaTheme="minorEastAsia"/>
          <w:b/>
          <w:bCs/>
          <w:i/>
          <w:iCs/>
          <w:lang w:eastAsia="ko-KR"/>
        </w:rPr>
        <w:t>Improving coverage of cannery receipt data</w:t>
      </w:r>
      <w:r w:rsidRPr="00E04D1F">
        <w:rPr>
          <w:rFonts w:eastAsiaTheme="minorEastAsia"/>
          <w:b/>
          <w:bCs/>
          <w:lang w:eastAsia="ko-KR"/>
        </w:rPr>
        <w:t>) and supported the proposed workplans in those progress reports</w:t>
      </w:r>
      <w:r w:rsidR="00CC2FCF" w:rsidRPr="009C77A5">
        <w:rPr>
          <w:lang w:eastAsia="ko-KR"/>
        </w:rPr>
        <w:t>.</w:t>
      </w:r>
      <w:r w:rsidR="00CC2FCF" w:rsidRPr="009C77A5">
        <w:t xml:space="preserve"> </w:t>
      </w:r>
    </w:p>
    <w:p w14:paraId="48762D0E" w14:textId="77777777" w:rsidR="006879D5" w:rsidRPr="009C77A5" w:rsidRDefault="006879D5" w:rsidP="00C22244">
      <w:pPr>
        <w:adjustRightInd w:val="0"/>
        <w:snapToGrid w:val="0"/>
        <w:rPr>
          <w:lang w:eastAsia="ko-KR"/>
        </w:rPr>
      </w:pPr>
    </w:p>
    <w:p w14:paraId="72A9CDA5" w14:textId="77777777" w:rsidR="00341CBC"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3.1.1.3</w:t>
      </w:r>
      <w:r w:rsidRPr="009C77A5">
        <w:rPr>
          <w:rFonts w:ascii="Times New Roman" w:hAnsi="Times New Roman" w:cs="Times New Roman"/>
          <w:sz w:val="22"/>
          <w:szCs w:val="22"/>
        </w:rPr>
        <w:tab/>
        <w:t>Minimum data reporting requirement</w:t>
      </w:r>
      <w:r w:rsidR="007D0802" w:rsidRPr="009C77A5">
        <w:rPr>
          <w:rFonts w:ascii="Times New Roman" w:hAnsi="Times New Roman" w:cs="Times New Roman"/>
          <w:sz w:val="22"/>
          <w:szCs w:val="22"/>
        </w:rPr>
        <w:t xml:space="preserve"> </w:t>
      </w:r>
    </w:p>
    <w:p w14:paraId="657E81AC" w14:textId="77777777" w:rsidR="00341CBC" w:rsidRPr="009C77A5" w:rsidRDefault="00341CBC" w:rsidP="00C22244">
      <w:pPr>
        <w:pStyle w:val="Heading5"/>
        <w:adjustRightInd w:val="0"/>
        <w:snapToGrid w:val="0"/>
        <w:spacing w:before="0" w:beforeAutospacing="0" w:after="0"/>
        <w:rPr>
          <w:rFonts w:ascii="Times New Roman" w:hAnsi="Times New Roman" w:cs="Times New Roman"/>
          <w:sz w:val="22"/>
          <w:szCs w:val="22"/>
        </w:rPr>
      </w:pPr>
    </w:p>
    <w:p w14:paraId="6AE1105C" w14:textId="7743220F" w:rsidR="00CC2FCF" w:rsidRPr="009C77A5" w:rsidRDefault="00CC2FCF" w:rsidP="00C22244">
      <w:pPr>
        <w:pStyle w:val="Heading5"/>
        <w:adjustRightInd w:val="0"/>
        <w:snapToGrid w:val="0"/>
        <w:spacing w:before="0" w:beforeAutospacing="0" w:after="0"/>
        <w:rPr>
          <w:rFonts w:ascii="Times New Roman" w:hAnsi="Times New Roman" w:cs="Times New Roman"/>
          <w:i/>
          <w:iCs/>
          <w:sz w:val="22"/>
          <w:szCs w:val="22"/>
          <w:lang w:eastAsia="ko-KR"/>
        </w:rPr>
      </w:pPr>
      <w:r w:rsidRPr="009C77A5">
        <w:rPr>
          <w:rFonts w:ascii="Times New Roman" w:hAnsi="Times New Roman" w:cs="Times New Roman"/>
          <w:i/>
          <w:iCs/>
          <w:sz w:val="22"/>
          <w:szCs w:val="22"/>
          <w:lang w:eastAsia="ko-KR"/>
        </w:rPr>
        <w:t>Operational longline data fields</w:t>
      </w:r>
    </w:p>
    <w:p w14:paraId="0041EF3D" w14:textId="77777777" w:rsidR="006879D5" w:rsidRPr="009C77A5" w:rsidRDefault="006879D5" w:rsidP="00C22244">
      <w:pPr>
        <w:adjustRightInd w:val="0"/>
        <w:snapToGrid w:val="0"/>
        <w:rPr>
          <w:lang w:eastAsia="ko-KR"/>
        </w:rPr>
      </w:pPr>
    </w:p>
    <w:p w14:paraId="6938D6FF" w14:textId="730CD368" w:rsidR="008C7EF8" w:rsidRPr="009C77A5" w:rsidRDefault="00306E90" w:rsidP="00C22244">
      <w:pPr>
        <w:pStyle w:val="ListParagraph"/>
        <w:numPr>
          <w:ilvl w:val="0"/>
          <w:numId w:val="14"/>
        </w:numPr>
        <w:spacing w:after="0"/>
        <w:ind w:left="0" w:firstLine="0"/>
        <w:rPr>
          <w:lang w:val="en-GB"/>
        </w:rPr>
      </w:pPr>
      <w:r w:rsidRPr="009C77A5">
        <w:rPr>
          <w:lang w:val="en-GB"/>
        </w:rPr>
        <w:t>J</w:t>
      </w:r>
      <w:r>
        <w:rPr>
          <w:lang w:val="en-GB"/>
        </w:rPr>
        <w:t>.</w:t>
      </w:r>
      <w:r w:rsidRPr="009C77A5">
        <w:rPr>
          <w:lang w:val="en-GB"/>
        </w:rPr>
        <w:t xml:space="preserve"> Larcombe </w:t>
      </w:r>
      <w:r>
        <w:rPr>
          <w:lang w:val="en-GB"/>
        </w:rPr>
        <w:t xml:space="preserve">(Australia) presented </w:t>
      </w:r>
      <w:r w:rsidR="008C7EF8" w:rsidRPr="009C77A5">
        <w:t>SC19-ST-WP</w:t>
      </w:r>
      <w:r w:rsidR="000D6023" w:rsidRPr="009C77A5">
        <w:t>-</w:t>
      </w:r>
      <w:r w:rsidR="008C7EF8" w:rsidRPr="009C77A5">
        <w:t>03 (</w:t>
      </w:r>
      <w:r w:rsidR="008C7EF8" w:rsidRPr="009C77A5">
        <w:rPr>
          <w:i/>
          <w:iCs/>
        </w:rPr>
        <w:t xml:space="preserve">Proposal from Australia for additional or amended data fields for </w:t>
      </w:r>
      <w:r w:rsidR="008C7EF8" w:rsidRPr="009C77A5">
        <w:rPr>
          <w:i/>
          <w:iCs/>
          <w:lang w:val="en-GB"/>
        </w:rPr>
        <w:t xml:space="preserve">collection within </w:t>
      </w:r>
      <w:r w:rsidR="008C7EF8" w:rsidRPr="009C77A5">
        <w:rPr>
          <w:lang w:val="en-GB"/>
        </w:rPr>
        <w:t>WCPFC)</w:t>
      </w:r>
      <w:r>
        <w:rPr>
          <w:lang w:val="en-GB"/>
        </w:rPr>
        <w:t xml:space="preserve">. </w:t>
      </w:r>
      <w:r w:rsidRPr="009C77A5">
        <w:rPr>
          <w:lang w:val="en-GB"/>
        </w:rPr>
        <w:t>Th</w:t>
      </w:r>
      <w:r>
        <w:rPr>
          <w:lang w:val="en-GB"/>
        </w:rPr>
        <w:t xml:space="preserve">e paper included a proposal for additional data fields, which were bases largely on </w:t>
      </w:r>
      <w:r w:rsidRPr="009C77A5">
        <w:rPr>
          <w:lang w:val="en-GB"/>
        </w:rPr>
        <w:t xml:space="preserve">a recommendation </w:t>
      </w:r>
      <w:r>
        <w:rPr>
          <w:lang w:val="en-GB"/>
        </w:rPr>
        <w:t>from</w:t>
      </w:r>
      <w:r w:rsidRPr="009C77A5">
        <w:rPr>
          <w:lang w:val="en-GB"/>
        </w:rPr>
        <w:t xml:space="preserve"> SC18</w:t>
      </w:r>
      <w:r w:rsidR="008C7EF8" w:rsidRPr="009C77A5">
        <w:rPr>
          <w:lang w:val="en-GB"/>
        </w:rPr>
        <w:t xml:space="preserve">. </w:t>
      </w:r>
    </w:p>
    <w:p w14:paraId="4BE1079F" w14:textId="77777777" w:rsidR="006879D5" w:rsidRPr="009C77A5" w:rsidRDefault="006879D5" w:rsidP="00C22244">
      <w:pPr>
        <w:pStyle w:val="ListParagraph"/>
        <w:numPr>
          <w:ilvl w:val="0"/>
          <w:numId w:val="0"/>
        </w:numPr>
        <w:spacing w:after="0"/>
        <w:ind w:left="502"/>
        <w:rPr>
          <w:lang w:val="en-GB"/>
        </w:rPr>
      </w:pPr>
    </w:p>
    <w:p w14:paraId="7CB98DDC" w14:textId="6D4ED87F" w:rsidR="006879D5" w:rsidRPr="009C77A5" w:rsidRDefault="00593E47" w:rsidP="00C22244">
      <w:pPr>
        <w:pStyle w:val="ListParagraph"/>
        <w:numPr>
          <w:ilvl w:val="0"/>
          <w:numId w:val="14"/>
        </w:numPr>
        <w:spacing w:after="0"/>
        <w:ind w:left="0" w:firstLine="0"/>
        <w:rPr>
          <w:lang w:val="en-GB"/>
        </w:rPr>
      </w:pPr>
      <w:r>
        <w:rPr>
          <w:lang w:val="en-GB"/>
        </w:rPr>
        <w:t>The presenter</w:t>
      </w:r>
      <w:r w:rsidRPr="009C77A5">
        <w:rPr>
          <w:lang w:val="en-GB"/>
        </w:rPr>
        <w:t xml:space="preserve"> </w:t>
      </w:r>
      <w:r w:rsidR="008C7EF8" w:rsidRPr="009C77A5">
        <w:rPr>
          <w:lang w:val="en-GB"/>
        </w:rPr>
        <w:t xml:space="preserve">noted that WCPO </w:t>
      </w:r>
      <w:r w:rsidR="000217C0">
        <w:rPr>
          <w:lang w:val="en-GB"/>
        </w:rPr>
        <w:t>l</w:t>
      </w:r>
      <w:r w:rsidR="008C7EF8" w:rsidRPr="009C77A5">
        <w:rPr>
          <w:lang w:val="en-GB"/>
        </w:rPr>
        <w:t xml:space="preserve">ongline fisheries have a range of target species, so CPUE </w:t>
      </w:r>
      <w:proofErr w:type="gramStart"/>
      <w:r w:rsidR="008C7EF8" w:rsidRPr="009C77A5">
        <w:rPr>
          <w:lang w:val="en-GB"/>
        </w:rPr>
        <w:t>has to</w:t>
      </w:r>
      <w:proofErr w:type="gramEnd"/>
      <w:r w:rsidR="008C7EF8" w:rsidRPr="009C77A5">
        <w:rPr>
          <w:lang w:val="en-GB"/>
        </w:rPr>
        <w:t xml:space="preserve"> be standardised to enable indices of abundance for individual species to be estimated more accurately. The fields necessary to facilitate CPUE standardisation were described</w:t>
      </w:r>
      <w:r w:rsidR="00306E90">
        <w:rPr>
          <w:lang w:val="en-GB"/>
        </w:rPr>
        <w:t>,</w:t>
      </w:r>
      <w:r w:rsidR="00306E90" w:rsidRPr="00D35BC0">
        <w:rPr>
          <w:lang w:val="en-GB"/>
        </w:rPr>
        <w:t xml:space="preserve"> and it was noted that this was a data need that had been discussed by SC</w:t>
      </w:r>
      <w:r w:rsidR="00306E90">
        <w:rPr>
          <w:lang w:val="en-GB"/>
        </w:rPr>
        <w:t xml:space="preserve"> </w:t>
      </w:r>
      <w:r w:rsidR="00306E90" w:rsidRPr="009C77A5">
        <w:rPr>
          <w:lang w:val="en-GB"/>
        </w:rPr>
        <w:t>for several years. The proposal was to expand the minimum reporting requirements for longline operational characteristics to include a priori target species, light stick use, bait type, mainline length and gear settings that influence fishing depth (including branch line length, float line length, vessel speed and line setting (shooting) speed. There was a further proposal to add “transhipment at sea” as an additional item to the list of ACTIVITIES that is recorded at the DAILY level in the longline operational data (Section 1.3 in the ANNEX 1 of the Scientific data to be provided to the Commission</w:t>
      </w:r>
      <w:r w:rsidR="008C7EF8" w:rsidRPr="009C77A5">
        <w:rPr>
          <w:lang w:val="en-GB"/>
        </w:rPr>
        <w:t>.</w:t>
      </w:r>
    </w:p>
    <w:p w14:paraId="3BD3DE25" w14:textId="1061BB73" w:rsidR="006879D5" w:rsidRPr="009C77A5" w:rsidRDefault="008C7EF8" w:rsidP="00C22244">
      <w:pPr>
        <w:pStyle w:val="ListParagraph"/>
        <w:numPr>
          <w:ilvl w:val="0"/>
          <w:numId w:val="0"/>
        </w:numPr>
        <w:spacing w:after="0"/>
        <w:ind w:left="502"/>
        <w:rPr>
          <w:lang w:val="en-GB"/>
        </w:rPr>
      </w:pPr>
      <w:r w:rsidRPr="009C77A5">
        <w:rPr>
          <w:lang w:val="en-GB"/>
        </w:rPr>
        <w:t xml:space="preserve"> </w:t>
      </w:r>
    </w:p>
    <w:p w14:paraId="7D54895D" w14:textId="61240493" w:rsidR="008C7EF8" w:rsidRPr="009C77A5" w:rsidRDefault="000A33B0" w:rsidP="00C22244">
      <w:pPr>
        <w:pStyle w:val="WCPFCpara"/>
        <w:numPr>
          <w:ilvl w:val="0"/>
          <w:numId w:val="0"/>
        </w:numPr>
        <w:spacing w:after="0"/>
        <w:rPr>
          <w:b/>
          <w:bCs/>
          <w:lang w:val="en-GB"/>
        </w:rPr>
      </w:pPr>
      <w:r w:rsidRPr="009C77A5">
        <w:rPr>
          <w:b/>
          <w:bCs/>
          <w:lang w:val="en-GB"/>
        </w:rPr>
        <w:t>Discussion</w:t>
      </w:r>
    </w:p>
    <w:p w14:paraId="27FE82F7" w14:textId="77777777" w:rsidR="007D0802" w:rsidRPr="009C77A5" w:rsidRDefault="007D0802" w:rsidP="00C22244">
      <w:pPr>
        <w:pStyle w:val="WCPFCpara"/>
        <w:numPr>
          <w:ilvl w:val="0"/>
          <w:numId w:val="0"/>
        </w:numPr>
        <w:spacing w:after="0"/>
        <w:rPr>
          <w:b/>
          <w:bCs/>
          <w:lang w:val="en-GB"/>
        </w:rPr>
      </w:pPr>
    </w:p>
    <w:p w14:paraId="2F26A448" w14:textId="7896AEE9" w:rsidR="008C7EF8" w:rsidRPr="009C77A5" w:rsidRDefault="008C7EF8" w:rsidP="00C22244">
      <w:pPr>
        <w:pStyle w:val="ListParagraph"/>
        <w:numPr>
          <w:ilvl w:val="0"/>
          <w:numId w:val="14"/>
        </w:numPr>
        <w:spacing w:after="0"/>
        <w:ind w:left="0" w:firstLine="0"/>
        <w:rPr>
          <w:lang w:val="en-GB"/>
        </w:rPr>
      </w:pPr>
      <w:r w:rsidRPr="009C77A5">
        <w:rPr>
          <w:lang w:val="en-GB"/>
        </w:rPr>
        <w:t>Philippines asked if there had been any studies to help identify hook density. The presenter noted</w:t>
      </w:r>
      <w:r w:rsidR="004F6761" w:rsidRPr="009C77A5">
        <w:rPr>
          <w:lang w:val="en-GB"/>
        </w:rPr>
        <w:t xml:space="preserve"> </w:t>
      </w:r>
      <w:r w:rsidRPr="009C77A5">
        <w:rPr>
          <w:lang w:val="en-GB"/>
        </w:rPr>
        <w:t xml:space="preserve">that the paper had provided a set of references to justify the inclusion of each of the new fields, but this was not exhaustive. He was not sure if it was possible to calculate hook density from the information currently provided. </w:t>
      </w:r>
    </w:p>
    <w:p w14:paraId="1D838697" w14:textId="77777777" w:rsidR="006879D5" w:rsidRPr="009C77A5" w:rsidRDefault="006879D5" w:rsidP="00C22244">
      <w:pPr>
        <w:pStyle w:val="ListParagraph"/>
        <w:numPr>
          <w:ilvl w:val="0"/>
          <w:numId w:val="0"/>
        </w:numPr>
        <w:spacing w:after="0"/>
        <w:ind w:left="502"/>
        <w:rPr>
          <w:lang w:val="en-GB"/>
        </w:rPr>
      </w:pPr>
    </w:p>
    <w:p w14:paraId="78791C6B" w14:textId="04B55A9E" w:rsidR="008C7EF8" w:rsidRPr="009C77A5" w:rsidRDefault="006879D5" w:rsidP="00C22244">
      <w:pPr>
        <w:pStyle w:val="ListParagraph"/>
        <w:numPr>
          <w:ilvl w:val="0"/>
          <w:numId w:val="14"/>
        </w:numPr>
        <w:spacing w:after="0"/>
        <w:ind w:left="0" w:firstLine="0"/>
        <w:rPr>
          <w:lang w:val="en-GB"/>
        </w:rPr>
      </w:pPr>
      <w:r w:rsidRPr="009C77A5">
        <w:rPr>
          <w:lang w:val="en-GB"/>
        </w:rPr>
        <w:t xml:space="preserve">Indonesia </w:t>
      </w:r>
      <w:r w:rsidR="008C7EF8" w:rsidRPr="009C77A5">
        <w:rPr>
          <w:lang w:val="en-GB"/>
        </w:rPr>
        <w:t>asked for an opinion from SPC on the collection of these additional data fields.</w:t>
      </w:r>
      <w:r w:rsidR="00306E90">
        <w:rPr>
          <w:lang w:val="en-GB"/>
        </w:rPr>
        <w:t xml:space="preserve"> </w:t>
      </w:r>
      <w:r w:rsidR="00306E90" w:rsidRPr="009C77A5">
        <w:rPr>
          <w:lang w:val="en-GB"/>
        </w:rPr>
        <w:t xml:space="preserve">SPC </w:t>
      </w:r>
      <w:r w:rsidR="00306E90">
        <w:rPr>
          <w:lang w:val="en-GB"/>
        </w:rPr>
        <w:t xml:space="preserve">noted that they </w:t>
      </w:r>
      <w:r w:rsidR="00306E90" w:rsidRPr="009C77A5">
        <w:rPr>
          <w:lang w:val="en-GB"/>
        </w:rPr>
        <w:t xml:space="preserve">had been involved with this proposal from the start, and some of these fields were proposed </w:t>
      </w:r>
      <w:r w:rsidR="00306E90">
        <w:rPr>
          <w:lang w:val="en-GB"/>
        </w:rPr>
        <w:t xml:space="preserve">specifically </w:t>
      </w:r>
      <w:r w:rsidR="00306E90" w:rsidRPr="009C77A5">
        <w:rPr>
          <w:lang w:val="en-GB"/>
        </w:rPr>
        <w:t xml:space="preserve">by SPC. SPC supported the value of these additional fields for facilitating essential scientific work. He noted however that this proposal was for implementation over the long term. There was no doubt that these fields were all useful for science, but there would be challenges in acquiring them. This proposal was being made to clarify what would be needed, but the mechanism for implementation would have to be </w:t>
      </w:r>
      <w:r w:rsidR="007F064B" w:rsidRPr="009C77A5">
        <w:rPr>
          <w:lang w:val="en-GB"/>
        </w:rPr>
        <w:t>discussed.</w:t>
      </w:r>
    </w:p>
    <w:p w14:paraId="25913BFD" w14:textId="77777777" w:rsidR="006879D5" w:rsidRPr="009C77A5" w:rsidRDefault="006879D5" w:rsidP="00C22244">
      <w:pPr>
        <w:pStyle w:val="ListParagraph"/>
        <w:numPr>
          <w:ilvl w:val="0"/>
          <w:numId w:val="0"/>
        </w:numPr>
        <w:spacing w:after="0"/>
        <w:ind w:left="502"/>
        <w:rPr>
          <w:lang w:val="en-GB"/>
        </w:rPr>
      </w:pPr>
    </w:p>
    <w:p w14:paraId="60777F3D" w14:textId="2BD1F8AD" w:rsidR="008C7EF8" w:rsidRPr="009C77A5" w:rsidRDefault="00306E90" w:rsidP="00C22244">
      <w:pPr>
        <w:pStyle w:val="ListParagraph"/>
        <w:numPr>
          <w:ilvl w:val="0"/>
          <w:numId w:val="14"/>
        </w:numPr>
        <w:spacing w:after="0"/>
        <w:ind w:left="0" w:firstLine="0"/>
        <w:rPr>
          <w:lang w:val="en-GB"/>
        </w:rPr>
      </w:pPr>
      <w:r w:rsidRPr="009C77A5">
        <w:rPr>
          <w:lang w:val="en-GB"/>
        </w:rPr>
        <w:t>New Zealand</w:t>
      </w:r>
      <w:r>
        <w:rPr>
          <w:lang w:val="en-GB"/>
        </w:rPr>
        <w:t>, on behalf of</w:t>
      </w:r>
      <w:r w:rsidRPr="009C77A5">
        <w:rPr>
          <w:lang w:val="en-GB"/>
        </w:rPr>
        <w:t xml:space="preserve"> </w:t>
      </w:r>
      <w:r w:rsidR="008A3086" w:rsidRPr="009C77A5">
        <w:rPr>
          <w:lang w:val="en-GB"/>
        </w:rPr>
        <w:t>FFA members</w:t>
      </w:r>
      <w:r>
        <w:rPr>
          <w:lang w:val="en-GB"/>
        </w:rPr>
        <w:t>,</w:t>
      </w:r>
      <w:r w:rsidR="008C7EF8" w:rsidRPr="009C77A5">
        <w:rPr>
          <w:lang w:val="en-GB"/>
        </w:rPr>
        <w:t xml:space="preserve"> thanked Australia for this proposal, which was in response to the need for clear research identified by the SC17. The fields proposed were important to improve characterisation of longline fishing activities and </w:t>
      </w:r>
      <w:r w:rsidR="00E8674D" w:rsidRPr="009C77A5">
        <w:rPr>
          <w:lang w:val="en-GB"/>
        </w:rPr>
        <w:t xml:space="preserve">so </w:t>
      </w:r>
      <w:r w:rsidR="008C7EF8" w:rsidRPr="009C77A5">
        <w:rPr>
          <w:lang w:val="en-GB"/>
        </w:rPr>
        <w:t xml:space="preserve">the assessment of catch rates are technically well supported. </w:t>
      </w:r>
      <w:r w:rsidR="005769B1" w:rsidRPr="009C77A5">
        <w:rPr>
          <w:lang w:val="en-GB"/>
        </w:rPr>
        <w:t>FFA members</w:t>
      </w:r>
      <w:r w:rsidR="008C7EF8" w:rsidRPr="009C77A5">
        <w:rPr>
          <w:lang w:val="en-GB"/>
        </w:rPr>
        <w:t xml:space="preserve"> fully recognise</w:t>
      </w:r>
      <w:r w:rsidR="00E8674D" w:rsidRPr="009C77A5">
        <w:rPr>
          <w:lang w:val="en-GB"/>
        </w:rPr>
        <w:t>d</w:t>
      </w:r>
      <w:r w:rsidR="008C7EF8" w:rsidRPr="009C77A5">
        <w:rPr>
          <w:lang w:val="en-GB"/>
        </w:rPr>
        <w:t xml:space="preserve"> the importance of these fields to scientific analysis.</w:t>
      </w:r>
      <w:r w:rsidR="00E8674D" w:rsidRPr="009C77A5">
        <w:rPr>
          <w:lang w:val="en-GB"/>
        </w:rPr>
        <w:t xml:space="preserve"> </w:t>
      </w:r>
      <w:r w:rsidR="00F61205" w:rsidRPr="009C77A5">
        <w:rPr>
          <w:lang w:val="en-GB"/>
        </w:rPr>
        <w:t>However,</w:t>
      </w:r>
      <w:r w:rsidR="008C7EF8" w:rsidRPr="009C77A5">
        <w:rPr>
          <w:lang w:val="en-GB"/>
        </w:rPr>
        <w:t xml:space="preserve"> </w:t>
      </w:r>
      <w:r w:rsidR="00E8674D" w:rsidRPr="009C77A5">
        <w:rPr>
          <w:lang w:val="en-GB"/>
        </w:rPr>
        <w:t xml:space="preserve">they were </w:t>
      </w:r>
      <w:r w:rsidR="008C7EF8" w:rsidRPr="009C77A5">
        <w:rPr>
          <w:lang w:val="en-GB"/>
        </w:rPr>
        <w:t xml:space="preserve">also mindful of the application challenges and that </w:t>
      </w:r>
      <w:r w:rsidR="00E8674D" w:rsidRPr="009C77A5">
        <w:rPr>
          <w:lang w:val="en-GB"/>
        </w:rPr>
        <w:t xml:space="preserve">it would be </w:t>
      </w:r>
      <w:r w:rsidR="008C7EF8" w:rsidRPr="009C77A5">
        <w:rPr>
          <w:lang w:val="en-GB"/>
        </w:rPr>
        <w:t xml:space="preserve">ambitious to adopted </w:t>
      </w:r>
      <w:r w:rsidR="00E8674D" w:rsidRPr="009C77A5">
        <w:rPr>
          <w:lang w:val="en-GB"/>
        </w:rPr>
        <w:t xml:space="preserve">them </w:t>
      </w:r>
      <w:r w:rsidR="008C7EF8" w:rsidRPr="009C77A5">
        <w:rPr>
          <w:lang w:val="en-GB"/>
        </w:rPr>
        <w:t xml:space="preserve">all at once. </w:t>
      </w:r>
      <w:r w:rsidR="00E8674D" w:rsidRPr="009C77A5">
        <w:rPr>
          <w:lang w:val="en-GB"/>
        </w:rPr>
        <w:t xml:space="preserve">They </w:t>
      </w:r>
      <w:r w:rsidR="008C7EF8" w:rsidRPr="009C77A5">
        <w:rPr>
          <w:lang w:val="en-GB"/>
        </w:rPr>
        <w:t>support</w:t>
      </w:r>
      <w:r w:rsidR="00E8674D" w:rsidRPr="009C77A5">
        <w:rPr>
          <w:lang w:val="en-GB"/>
        </w:rPr>
        <w:t>ed</w:t>
      </w:r>
      <w:r w:rsidR="008C7EF8" w:rsidRPr="009C77A5">
        <w:rPr>
          <w:lang w:val="en-GB"/>
        </w:rPr>
        <w:t xml:space="preserve"> a</w:t>
      </w:r>
      <w:r w:rsidR="00E8674D" w:rsidRPr="009C77A5">
        <w:rPr>
          <w:lang w:val="en-GB"/>
        </w:rPr>
        <w:t>n</w:t>
      </w:r>
      <w:r w:rsidR="008C7EF8" w:rsidRPr="009C77A5">
        <w:rPr>
          <w:lang w:val="en-GB"/>
        </w:rPr>
        <w:t xml:space="preserve"> </w:t>
      </w:r>
      <w:r w:rsidR="00E8674D" w:rsidRPr="009C77A5">
        <w:rPr>
          <w:lang w:val="en-GB"/>
        </w:rPr>
        <w:t>Informal S</w:t>
      </w:r>
      <w:r w:rsidR="008C7EF8" w:rsidRPr="009C77A5">
        <w:rPr>
          <w:lang w:val="en-GB"/>
        </w:rPr>
        <w:t xml:space="preserve">mall </w:t>
      </w:r>
      <w:r w:rsidR="00E8674D" w:rsidRPr="009C77A5">
        <w:rPr>
          <w:lang w:val="en-GB"/>
        </w:rPr>
        <w:t>G</w:t>
      </w:r>
      <w:r w:rsidR="008C7EF8" w:rsidRPr="009C77A5">
        <w:rPr>
          <w:lang w:val="en-GB"/>
        </w:rPr>
        <w:t xml:space="preserve">roup to discuss these </w:t>
      </w:r>
      <w:r w:rsidR="00E8674D" w:rsidRPr="009C77A5">
        <w:rPr>
          <w:lang w:val="en-GB"/>
        </w:rPr>
        <w:t xml:space="preserve">proposed </w:t>
      </w:r>
      <w:r w:rsidR="008C7EF8" w:rsidRPr="009C77A5">
        <w:rPr>
          <w:lang w:val="en-GB"/>
        </w:rPr>
        <w:t xml:space="preserve">minimum data fields to consider whether some </w:t>
      </w:r>
      <w:r w:rsidR="00E8674D" w:rsidRPr="009C77A5">
        <w:rPr>
          <w:lang w:val="en-GB"/>
        </w:rPr>
        <w:t xml:space="preserve">might </w:t>
      </w:r>
      <w:r w:rsidR="008C7EF8" w:rsidRPr="009C77A5">
        <w:rPr>
          <w:lang w:val="en-GB"/>
        </w:rPr>
        <w:t>be implemented on a voluntary basis.</w:t>
      </w:r>
    </w:p>
    <w:p w14:paraId="4592CB64" w14:textId="77777777" w:rsidR="006879D5" w:rsidRPr="009C77A5" w:rsidRDefault="006879D5" w:rsidP="00C22244">
      <w:pPr>
        <w:pStyle w:val="ListParagraph"/>
        <w:numPr>
          <w:ilvl w:val="0"/>
          <w:numId w:val="0"/>
        </w:numPr>
        <w:spacing w:after="0"/>
        <w:ind w:left="502"/>
        <w:rPr>
          <w:lang w:val="en-GB"/>
        </w:rPr>
      </w:pPr>
    </w:p>
    <w:p w14:paraId="7D89DADE" w14:textId="313DCE94" w:rsidR="008C7EF8" w:rsidRPr="009C77A5" w:rsidRDefault="00E8674D" w:rsidP="00C22244">
      <w:pPr>
        <w:pStyle w:val="ListParagraph"/>
        <w:numPr>
          <w:ilvl w:val="0"/>
          <w:numId w:val="14"/>
        </w:numPr>
        <w:spacing w:after="0"/>
        <w:ind w:left="0" w:firstLine="0"/>
        <w:rPr>
          <w:lang w:val="en-GB"/>
        </w:rPr>
      </w:pPr>
      <w:r w:rsidRPr="009C77A5">
        <w:rPr>
          <w:lang w:val="en-GB"/>
        </w:rPr>
        <w:t xml:space="preserve">The </w:t>
      </w:r>
      <w:r w:rsidR="008C7EF8" w:rsidRPr="009C77A5">
        <w:rPr>
          <w:lang w:val="en-GB"/>
        </w:rPr>
        <w:t>US</w:t>
      </w:r>
      <w:r w:rsidRPr="009C77A5">
        <w:rPr>
          <w:lang w:val="en-GB"/>
        </w:rPr>
        <w:t>A</w:t>
      </w:r>
      <w:r w:rsidR="008C7EF8" w:rsidRPr="009C77A5">
        <w:rPr>
          <w:lang w:val="en-GB"/>
        </w:rPr>
        <w:t xml:space="preserve"> </w:t>
      </w:r>
      <w:r w:rsidRPr="009C77A5">
        <w:rPr>
          <w:lang w:val="en-GB"/>
        </w:rPr>
        <w:t xml:space="preserve">said they </w:t>
      </w:r>
      <w:r w:rsidR="008C7EF8" w:rsidRPr="009C77A5">
        <w:rPr>
          <w:lang w:val="en-GB"/>
        </w:rPr>
        <w:t xml:space="preserve">collected 4 of the 9 fields already and would certainly consider submitting these. For the 5 remaining fields there would be challenges, due to </w:t>
      </w:r>
      <w:r w:rsidRPr="009C77A5">
        <w:rPr>
          <w:lang w:val="en-GB"/>
        </w:rPr>
        <w:t xml:space="preserve">various issues including </w:t>
      </w:r>
      <w:r w:rsidR="008C7EF8" w:rsidRPr="009C77A5">
        <w:rPr>
          <w:lang w:val="en-GB"/>
        </w:rPr>
        <w:t>language</w:t>
      </w:r>
      <w:r w:rsidRPr="009C77A5">
        <w:rPr>
          <w:lang w:val="en-GB"/>
        </w:rPr>
        <w:t xml:space="preserve">, and </w:t>
      </w:r>
      <w:r w:rsidR="008C7EF8" w:rsidRPr="009C77A5">
        <w:rPr>
          <w:lang w:val="en-GB"/>
        </w:rPr>
        <w:t xml:space="preserve">simply to the space available on paper backup logsheets. Many operators were </w:t>
      </w:r>
      <w:r w:rsidRPr="009C77A5">
        <w:rPr>
          <w:lang w:val="en-GB"/>
        </w:rPr>
        <w:t xml:space="preserve">already </w:t>
      </w:r>
      <w:r w:rsidR="008C7EF8" w:rsidRPr="009C77A5">
        <w:rPr>
          <w:lang w:val="en-GB"/>
        </w:rPr>
        <w:t xml:space="preserve">challenged </w:t>
      </w:r>
      <w:r w:rsidR="000217C0">
        <w:rPr>
          <w:lang w:val="en-GB"/>
        </w:rPr>
        <w:t xml:space="preserve">to provide </w:t>
      </w:r>
      <w:r w:rsidR="008C7EF8" w:rsidRPr="009C77A5">
        <w:rPr>
          <w:lang w:val="en-GB"/>
        </w:rPr>
        <w:t>the existing set of fields.</w:t>
      </w:r>
    </w:p>
    <w:p w14:paraId="5193E4A2" w14:textId="77777777" w:rsidR="006879D5" w:rsidRPr="009C77A5" w:rsidRDefault="006879D5" w:rsidP="00C22244">
      <w:pPr>
        <w:pStyle w:val="ListParagraph"/>
        <w:numPr>
          <w:ilvl w:val="0"/>
          <w:numId w:val="0"/>
        </w:numPr>
        <w:spacing w:after="0"/>
        <w:ind w:left="502"/>
        <w:rPr>
          <w:lang w:val="en-GB"/>
        </w:rPr>
      </w:pPr>
    </w:p>
    <w:p w14:paraId="2C9E82EA" w14:textId="647D0E9A" w:rsidR="008C7EF8" w:rsidRPr="009C77A5" w:rsidRDefault="00E8674D" w:rsidP="00C22244">
      <w:pPr>
        <w:pStyle w:val="ListParagraph"/>
        <w:numPr>
          <w:ilvl w:val="0"/>
          <w:numId w:val="14"/>
        </w:numPr>
        <w:spacing w:after="0"/>
        <w:ind w:left="0" w:firstLine="0"/>
        <w:rPr>
          <w:lang w:val="en-GB"/>
        </w:rPr>
      </w:pPr>
      <w:r w:rsidRPr="009C77A5">
        <w:rPr>
          <w:lang w:val="en-GB"/>
        </w:rPr>
        <w:t xml:space="preserve">The </w:t>
      </w:r>
      <w:r w:rsidR="008C7EF8" w:rsidRPr="009C77A5">
        <w:rPr>
          <w:lang w:val="en-GB"/>
        </w:rPr>
        <w:t>EU acknowle</w:t>
      </w:r>
      <w:r w:rsidRPr="009C77A5">
        <w:rPr>
          <w:lang w:val="en-GB"/>
        </w:rPr>
        <w:t>d</w:t>
      </w:r>
      <w:r w:rsidR="008C7EF8" w:rsidRPr="009C77A5">
        <w:rPr>
          <w:lang w:val="en-GB"/>
        </w:rPr>
        <w:t xml:space="preserve">ged </w:t>
      </w:r>
      <w:r w:rsidRPr="009C77A5">
        <w:rPr>
          <w:lang w:val="en-GB"/>
        </w:rPr>
        <w:t xml:space="preserve">the </w:t>
      </w:r>
      <w:r w:rsidR="008C7EF8" w:rsidRPr="009C77A5">
        <w:rPr>
          <w:lang w:val="en-GB"/>
        </w:rPr>
        <w:t xml:space="preserve">importance of </w:t>
      </w:r>
      <w:r w:rsidRPr="009C77A5">
        <w:rPr>
          <w:lang w:val="en-GB"/>
        </w:rPr>
        <w:t xml:space="preserve">obtaining </w:t>
      </w:r>
      <w:r w:rsidR="008C7EF8" w:rsidRPr="009C77A5">
        <w:rPr>
          <w:lang w:val="en-GB"/>
        </w:rPr>
        <w:t xml:space="preserve">this information but also </w:t>
      </w:r>
      <w:r w:rsidR="00A612F7">
        <w:rPr>
          <w:lang w:val="en-GB"/>
        </w:rPr>
        <w:t xml:space="preserve">noted </w:t>
      </w:r>
      <w:r w:rsidR="008C7EF8" w:rsidRPr="009C77A5">
        <w:rPr>
          <w:lang w:val="en-GB"/>
        </w:rPr>
        <w:t>the practical problems of modifying systems to accommodate them.</w:t>
      </w:r>
    </w:p>
    <w:p w14:paraId="4FA218AF" w14:textId="77777777" w:rsidR="006879D5" w:rsidRPr="009C77A5" w:rsidRDefault="006879D5" w:rsidP="00C22244">
      <w:pPr>
        <w:pStyle w:val="ListParagraph"/>
        <w:numPr>
          <w:ilvl w:val="0"/>
          <w:numId w:val="0"/>
        </w:numPr>
        <w:spacing w:after="0"/>
        <w:ind w:left="502"/>
        <w:rPr>
          <w:lang w:val="en-GB"/>
        </w:rPr>
      </w:pPr>
    </w:p>
    <w:p w14:paraId="7C5F25C4" w14:textId="5B591DB1" w:rsidR="008C7EF8" w:rsidRPr="009C77A5" w:rsidRDefault="00E8674D" w:rsidP="00C22244">
      <w:pPr>
        <w:pStyle w:val="ListParagraph"/>
        <w:numPr>
          <w:ilvl w:val="0"/>
          <w:numId w:val="14"/>
        </w:numPr>
        <w:spacing w:after="0"/>
        <w:ind w:left="0" w:firstLine="0"/>
        <w:rPr>
          <w:lang w:val="en-GB"/>
        </w:rPr>
      </w:pPr>
      <w:r w:rsidRPr="009C77A5">
        <w:rPr>
          <w:lang w:val="en-GB"/>
        </w:rPr>
        <w:t xml:space="preserve">Japan supported the views of </w:t>
      </w:r>
      <w:r w:rsidR="008C7EF8" w:rsidRPr="009C77A5">
        <w:rPr>
          <w:lang w:val="en-GB"/>
        </w:rPr>
        <w:t>previous speakers, recognising the contribution that this additional data could make, but the difficulty of implement</w:t>
      </w:r>
      <w:r w:rsidRPr="009C77A5">
        <w:rPr>
          <w:lang w:val="en-GB"/>
        </w:rPr>
        <w:t xml:space="preserve">ation </w:t>
      </w:r>
      <w:r w:rsidR="008C7EF8" w:rsidRPr="009C77A5">
        <w:rPr>
          <w:lang w:val="en-GB"/>
        </w:rPr>
        <w:t>and looked forward to further discussion at the ISG.</w:t>
      </w:r>
    </w:p>
    <w:p w14:paraId="6BB5F150" w14:textId="3737C1E8" w:rsidR="005A16F1" w:rsidRPr="009C77A5" w:rsidRDefault="005A16F1" w:rsidP="00C22244">
      <w:pPr>
        <w:pStyle w:val="WCPFCpara"/>
        <w:numPr>
          <w:ilvl w:val="0"/>
          <w:numId w:val="0"/>
        </w:numPr>
        <w:spacing w:after="0"/>
        <w:rPr>
          <w:b/>
          <w:bCs/>
          <w:lang w:val="en-GB"/>
        </w:rPr>
      </w:pPr>
    </w:p>
    <w:p w14:paraId="052E09E3" w14:textId="0F9376FD" w:rsidR="006879D5" w:rsidRPr="009C77A5" w:rsidRDefault="00E04D1F" w:rsidP="00C22244">
      <w:pPr>
        <w:pStyle w:val="ListParagraph"/>
        <w:numPr>
          <w:ilvl w:val="0"/>
          <w:numId w:val="14"/>
        </w:numPr>
        <w:spacing w:after="0"/>
        <w:ind w:left="0" w:firstLine="0"/>
        <w:rPr>
          <w:lang w:val="en-GB"/>
        </w:rPr>
      </w:pPr>
      <w:r w:rsidRPr="00E04D1F">
        <w:rPr>
          <w:rFonts w:eastAsiaTheme="minorEastAsia"/>
          <w:b/>
          <w:bCs/>
        </w:rPr>
        <w:t>SC19 acknowledged the scientific value of the additional longline operational data fields in Table ST-01 and</w:t>
      </w:r>
      <w:r w:rsidRPr="00677049">
        <w:rPr>
          <w:rFonts w:eastAsiaTheme="minorEastAsia"/>
          <w:b/>
          <w:bCs/>
        </w:rPr>
        <w:t xml:space="preserve"> recommended that these fields be considered for inclusion in the “Scientific Data to be Provided by the Commission (SciData)”</w:t>
      </w:r>
      <w:r w:rsidR="00CC2FCF" w:rsidRPr="009C77A5">
        <w:rPr>
          <w:lang w:val="en-GB"/>
        </w:rPr>
        <w:t>.</w:t>
      </w:r>
    </w:p>
    <w:p w14:paraId="573D883D" w14:textId="7BABB43A" w:rsidR="00CC2FCF" w:rsidRPr="009C77A5" w:rsidRDefault="00CC2FCF" w:rsidP="00C22244">
      <w:pPr>
        <w:pStyle w:val="ListParagraph"/>
        <w:numPr>
          <w:ilvl w:val="0"/>
          <w:numId w:val="0"/>
        </w:numPr>
        <w:spacing w:after="0"/>
        <w:ind w:left="502"/>
        <w:rPr>
          <w:lang w:val="en-GB"/>
        </w:rPr>
      </w:pPr>
      <w:r w:rsidRPr="009C77A5">
        <w:rPr>
          <w:lang w:val="en-GB"/>
        </w:rPr>
        <w:t xml:space="preserve"> </w:t>
      </w:r>
    </w:p>
    <w:p w14:paraId="6EA07EDF" w14:textId="56B1E9D2" w:rsidR="00CC2FCF" w:rsidRPr="009C77A5" w:rsidRDefault="00E04D1F" w:rsidP="00C22244">
      <w:pPr>
        <w:pStyle w:val="ListParagraph"/>
        <w:numPr>
          <w:ilvl w:val="0"/>
          <w:numId w:val="14"/>
        </w:numPr>
        <w:spacing w:after="0"/>
        <w:ind w:left="0" w:firstLine="0"/>
        <w:rPr>
          <w:lang w:val="en-GB"/>
        </w:rPr>
      </w:pPr>
      <w:r w:rsidRPr="00E04D1F">
        <w:rPr>
          <w:b/>
          <w:bCs/>
        </w:rPr>
        <w:t xml:space="preserve">However, SC19 noted broad implementation concerns of CCMs with respect to the collection of these data, </w:t>
      </w:r>
      <w:r w:rsidRPr="00A11AA1">
        <w:rPr>
          <w:b/>
          <w:bCs/>
        </w:rPr>
        <w:t>recommended that TCC and the Regular Session of the Commission take account of these concerns, and suggested a possible option would be to include them as voluntary reporting items</w:t>
      </w:r>
      <w:r w:rsidR="00CC2FCF" w:rsidRPr="009C77A5">
        <w:rPr>
          <w:b/>
          <w:bCs/>
          <w:lang w:val="en-GB"/>
        </w:rPr>
        <w:t>.</w:t>
      </w:r>
      <w:r w:rsidR="00CC2FCF" w:rsidRPr="009C77A5">
        <w:rPr>
          <w:lang w:val="en-GB"/>
        </w:rPr>
        <w:t xml:space="preserve"> </w:t>
      </w:r>
    </w:p>
    <w:p w14:paraId="623DAFF6" w14:textId="77777777" w:rsidR="006879D5" w:rsidRPr="009C77A5" w:rsidRDefault="006879D5" w:rsidP="00C22244">
      <w:pPr>
        <w:pStyle w:val="ListParagraph"/>
        <w:numPr>
          <w:ilvl w:val="0"/>
          <w:numId w:val="0"/>
        </w:numPr>
        <w:spacing w:after="0"/>
        <w:ind w:left="502"/>
        <w:rPr>
          <w:lang w:val="en-GB"/>
        </w:rPr>
      </w:pPr>
    </w:p>
    <w:p w14:paraId="1E3034BD" w14:textId="7FD219F1" w:rsidR="00CC2FCF" w:rsidRPr="009C77A5" w:rsidRDefault="00CC2FCF" w:rsidP="00C22244">
      <w:pPr>
        <w:widowControl w:val="0"/>
        <w:kinsoku w:val="0"/>
        <w:overflowPunct w:val="0"/>
        <w:autoSpaceDE w:val="0"/>
        <w:autoSpaceDN w:val="0"/>
        <w:adjustRightInd w:val="0"/>
        <w:snapToGrid w:val="0"/>
        <w:jc w:val="both"/>
        <w:rPr>
          <w:rFonts w:eastAsiaTheme="minorEastAsia"/>
          <w:bCs/>
          <w:sz w:val="22"/>
          <w:szCs w:val="22"/>
          <w:lang w:val="en-GB" w:eastAsia="ko-KR"/>
        </w:rPr>
      </w:pPr>
      <w:r w:rsidRPr="009C77A5">
        <w:rPr>
          <w:rFonts w:eastAsiaTheme="minorEastAsia"/>
          <w:b/>
          <w:sz w:val="22"/>
          <w:szCs w:val="22"/>
          <w:lang w:val="en-GB" w:eastAsia="ko-KR"/>
        </w:rPr>
        <w:t>Table ST-</w:t>
      </w:r>
      <w:r w:rsidR="00145091" w:rsidRPr="009C77A5">
        <w:rPr>
          <w:rFonts w:eastAsiaTheme="minorEastAsia"/>
          <w:b/>
          <w:sz w:val="22"/>
          <w:szCs w:val="22"/>
          <w:lang w:val="en-GB" w:eastAsia="ko-KR"/>
        </w:rPr>
        <w:t>0</w:t>
      </w:r>
      <w:r w:rsidRPr="009C77A5">
        <w:rPr>
          <w:rFonts w:eastAsiaTheme="minorEastAsia"/>
          <w:b/>
          <w:sz w:val="22"/>
          <w:szCs w:val="22"/>
          <w:lang w:val="en-GB" w:eastAsia="ko-KR"/>
        </w:rPr>
        <w:t>1</w:t>
      </w:r>
      <w:r w:rsidRPr="009C77A5">
        <w:rPr>
          <w:rFonts w:eastAsiaTheme="minorEastAsia"/>
          <w:bCs/>
          <w:sz w:val="22"/>
          <w:szCs w:val="22"/>
          <w:lang w:val="en-GB" w:eastAsia="ko-KR"/>
        </w:rPr>
        <w:t>.</w:t>
      </w:r>
      <w:r w:rsidR="004F6761" w:rsidRPr="009C77A5">
        <w:rPr>
          <w:rFonts w:eastAsiaTheme="minorEastAsia"/>
          <w:bCs/>
          <w:sz w:val="22"/>
          <w:szCs w:val="22"/>
          <w:lang w:val="en-GB" w:eastAsia="ko-KR"/>
        </w:rPr>
        <w:t xml:space="preserve">  </w:t>
      </w:r>
      <w:r w:rsidR="00E04D1F" w:rsidRPr="00A11AA1">
        <w:rPr>
          <w:rFonts w:eastAsiaTheme="minorEastAsia"/>
          <w:bCs/>
          <w:sz w:val="22"/>
          <w:szCs w:val="22"/>
          <w:lang w:val="en-GB" w:eastAsia="ko-KR"/>
        </w:rPr>
        <w:t>Additional longline operational data fields for CPUE standardization and related analyses</w:t>
      </w:r>
    </w:p>
    <w:tbl>
      <w:tblPr>
        <w:tblStyle w:val="TableGrid"/>
        <w:tblW w:w="9351" w:type="dxa"/>
        <w:tblLook w:val="04A0" w:firstRow="1" w:lastRow="0" w:firstColumn="1" w:lastColumn="0" w:noHBand="0" w:noVBand="1"/>
      </w:tblPr>
      <w:tblGrid>
        <w:gridCol w:w="2689"/>
        <w:gridCol w:w="6662"/>
      </w:tblGrid>
      <w:tr w:rsidR="00E04D1F" w:rsidRPr="009C77A5" w14:paraId="2F75B6FD" w14:textId="77777777" w:rsidTr="00E04D1F">
        <w:trPr>
          <w:tblHeader/>
        </w:trPr>
        <w:tc>
          <w:tcPr>
            <w:tcW w:w="2689" w:type="dxa"/>
            <w:shd w:val="clear" w:color="auto" w:fill="D9D9D9" w:themeFill="background1" w:themeFillShade="D9"/>
          </w:tcPr>
          <w:p w14:paraId="3A63F6B9" w14:textId="216E511D" w:rsidR="00E04D1F" w:rsidRPr="009C77A5" w:rsidRDefault="00E04D1F" w:rsidP="00C22244">
            <w:pPr>
              <w:adjustRightInd w:val="0"/>
              <w:snapToGrid w:val="0"/>
              <w:rPr>
                <w:b/>
                <w:bCs/>
                <w:sz w:val="22"/>
                <w:szCs w:val="22"/>
                <w:lang w:val="en-GB"/>
              </w:rPr>
            </w:pPr>
            <w:r w:rsidRPr="00A11AA1">
              <w:rPr>
                <w:rFonts w:eastAsiaTheme="minorHAnsi"/>
                <w:b/>
                <w:bCs/>
                <w:sz w:val="22"/>
                <w:szCs w:val="22"/>
                <w:lang w:val="en-GB"/>
              </w:rPr>
              <w:t>DATA FIELD</w:t>
            </w:r>
          </w:p>
        </w:tc>
        <w:tc>
          <w:tcPr>
            <w:tcW w:w="6662" w:type="dxa"/>
            <w:shd w:val="clear" w:color="auto" w:fill="D9D9D9" w:themeFill="background1" w:themeFillShade="D9"/>
          </w:tcPr>
          <w:p w14:paraId="27FCFCA9" w14:textId="1879D960" w:rsidR="00E04D1F" w:rsidRPr="009C77A5" w:rsidRDefault="00E04D1F" w:rsidP="00C22244">
            <w:pPr>
              <w:adjustRightInd w:val="0"/>
              <w:snapToGrid w:val="0"/>
              <w:rPr>
                <w:b/>
                <w:bCs/>
                <w:sz w:val="22"/>
                <w:szCs w:val="22"/>
                <w:lang w:val="en-GB"/>
              </w:rPr>
            </w:pPr>
            <w:r w:rsidRPr="00A11AA1">
              <w:rPr>
                <w:rFonts w:eastAsiaTheme="minorHAnsi"/>
                <w:b/>
                <w:bCs/>
                <w:sz w:val="22"/>
                <w:szCs w:val="22"/>
                <w:lang w:val="en-GB"/>
              </w:rPr>
              <w:t>Suggested PROTOCOL for data collection</w:t>
            </w:r>
          </w:p>
        </w:tc>
      </w:tr>
      <w:tr w:rsidR="00E04D1F" w:rsidRPr="009C77A5" w14:paraId="55B353B0" w14:textId="77777777" w:rsidTr="00E04D1F">
        <w:tc>
          <w:tcPr>
            <w:tcW w:w="2689" w:type="dxa"/>
            <w:shd w:val="clear" w:color="auto" w:fill="auto"/>
          </w:tcPr>
          <w:p w14:paraId="51F9C859" w14:textId="10E9E145" w:rsidR="00E04D1F" w:rsidRPr="009C77A5" w:rsidRDefault="00E04D1F" w:rsidP="00C22244">
            <w:pPr>
              <w:adjustRightInd w:val="0"/>
              <w:snapToGrid w:val="0"/>
              <w:rPr>
                <w:sz w:val="22"/>
                <w:szCs w:val="22"/>
                <w:lang w:val="en-GB"/>
              </w:rPr>
            </w:pPr>
            <w:r w:rsidRPr="00A11AA1">
              <w:rPr>
                <w:rFonts w:eastAsiaTheme="minorHAnsi"/>
                <w:sz w:val="22"/>
                <w:szCs w:val="22"/>
                <w:lang w:val="en-GB"/>
              </w:rPr>
              <w:t>Target species for the set</w:t>
            </w:r>
          </w:p>
        </w:tc>
        <w:tc>
          <w:tcPr>
            <w:tcW w:w="6662" w:type="dxa"/>
            <w:shd w:val="clear" w:color="auto" w:fill="auto"/>
          </w:tcPr>
          <w:p w14:paraId="7687E043" w14:textId="31C8F981" w:rsidR="00E04D1F" w:rsidRPr="009C77A5" w:rsidRDefault="00E04D1F" w:rsidP="00C22244">
            <w:pPr>
              <w:adjustRightInd w:val="0"/>
              <w:snapToGrid w:val="0"/>
              <w:rPr>
                <w:sz w:val="22"/>
                <w:szCs w:val="22"/>
                <w:lang w:val="en-GB"/>
              </w:rPr>
            </w:pPr>
            <w:r w:rsidRPr="00A11AA1">
              <w:rPr>
                <w:rFonts w:eastAsiaTheme="minorHAnsi"/>
                <w:sz w:val="22"/>
                <w:szCs w:val="22"/>
                <w:lang w:val="en-GB"/>
              </w:rPr>
              <w:t>Record the primary target species, or group of species, for this set.</w:t>
            </w:r>
          </w:p>
        </w:tc>
      </w:tr>
      <w:tr w:rsidR="00E04D1F" w:rsidRPr="009C77A5" w14:paraId="7799A3F5" w14:textId="77777777" w:rsidTr="00E04D1F">
        <w:tc>
          <w:tcPr>
            <w:tcW w:w="2689" w:type="dxa"/>
            <w:shd w:val="clear" w:color="auto" w:fill="auto"/>
          </w:tcPr>
          <w:p w14:paraId="5B9E6FC3" w14:textId="7675EE4A" w:rsidR="00E04D1F" w:rsidRPr="009C77A5" w:rsidRDefault="00E04D1F" w:rsidP="00C22244">
            <w:pPr>
              <w:adjustRightInd w:val="0"/>
              <w:snapToGrid w:val="0"/>
              <w:rPr>
                <w:sz w:val="22"/>
                <w:szCs w:val="22"/>
                <w:lang w:val="en-GB"/>
              </w:rPr>
            </w:pPr>
            <w:r w:rsidRPr="00A11AA1">
              <w:rPr>
                <w:sz w:val="22"/>
                <w:szCs w:val="22"/>
                <w:lang w:val="en-GB"/>
              </w:rPr>
              <w:t>Number of lightsticks used in set</w:t>
            </w:r>
          </w:p>
        </w:tc>
        <w:tc>
          <w:tcPr>
            <w:tcW w:w="6662" w:type="dxa"/>
            <w:shd w:val="clear" w:color="auto" w:fill="auto"/>
          </w:tcPr>
          <w:p w14:paraId="25438299" w14:textId="77777777" w:rsidR="00E04D1F" w:rsidRPr="00A11AA1" w:rsidRDefault="00E04D1F" w:rsidP="00C22244">
            <w:pPr>
              <w:widowControl w:val="0"/>
              <w:adjustRightInd w:val="0"/>
              <w:snapToGrid w:val="0"/>
              <w:rPr>
                <w:sz w:val="22"/>
                <w:szCs w:val="22"/>
                <w:lang w:val="en-GB"/>
              </w:rPr>
            </w:pPr>
            <w:r w:rsidRPr="00A11AA1">
              <w:rPr>
                <w:sz w:val="22"/>
                <w:szCs w:val="22"/>
                <w:lang w:val="en-GB"/>
              </w:rPr>
              <w:t xml:space="preserve">Record the total number of lightsticks used in the set. </w:t>
            </w:r>
          </w:p>
          <w:p w14:paraId="0784400B" w14:textId="77777777" w:rsidR="00E04D1F" w:rsidRPr="009C77A5" w:rsidRDefault="00E04D1F" w:rsidP="00C22244">
            <w:pPr>
              <w:adjustRightInd w:val="0"/>
              <w:snapToGrid w:val="0"/>
              <w:rPr>
                <w:sz w:val="22"/>
                <w:szCs w:val="22"/>
                <w:lang w:val="en-GB"/>
              </w:rPr>
            </w:pPr>
          </w:p>
        </w:tc>
      </w:tr>
      <w:tr w:rsidR="00E04D1F" w:rsidRPr="009C77A5" w14:paraId="4AC53261" w14:textId="77777777" w:rsidTr="00E04D1F">
        <w:tc>
          <w:tcPr>
            <w:tcW w:w="2689" w:type="dxa"/>
            <w:shd w:val="clear" w:color="auto" w:fill="auto"/>
          </w:tcPr>
          <w:p w14:paraId="5C33F686" w14:textId="59F28853" w:rsidR="00E04D1F" w:rsidRPr="009C77A5" w:rsidRDefault="00E04D1F" w:rsidP="00C22244">
            <w:pPr>
              <w:adjustRightInd w:val="0"/>
              <w:snapToGrid w:val="0"/>
              <w:rPr>
                <w:sz w:val="22"/>
                <w:szCs w:val="22"/>
                <w:lang w:val="en-GB"/>
              </w:rPr>
            </w:pPr>
            <w:r w:rsidRPr="00A11AA1">
              <w:rPr>
                <w:rFonts w:eastAsiaTheme="minorHAnsi"/>
                <w:sz w:val="22"/>
                <w:szCs w:val="22"/>
                <w:lang w:val="en-GB"/>
              </w:rPr>
              <w:t>Bait type used in set</w:t>
            </w:r>
          </w:p>
        </w:tc>
        <w:tc>
          <w:tcPr>
            <w:tcW w:w="6662" w:type="dxa"/>
            <w:shd w:val="clear" w:color="auto" w:fill="auto"/>
          </w:tcPr>
          <w:p w14:paraId="5B54E033" w14:textId="77777777" w:rsidR="00E04D1F" w:rsidRPr="00A11AA1" w:rsidRDefault="00E04D1F" w:rsidP="00C22244">
            <w:pPr>
              <w:widowControl w:val="0"/>
              <w:adjustRightInd w:val="0"/>
              <w:snapToGrid w:val="0"/>
              <w:rPr>
                <w:sz w:val="22"/>
                <w:szCs w:val="22"/>
                <w:lang w:val="en-GB"/>
              </w:rPr>
            </w:pPr>
            <w:r w:rsidRPr="00A11AA1">
              <w:rPr>
                <w:rFonts w:eastAsiaTheme="minorHAnsi"/>
                <w:sz w:val="22"/>
                <w:szCs w:val="22"/>
                <w:lang w:val="en-GB"/>
              </w:rPr>
              <w:t xml:space="preserve">Record the FAO code for type of bait used for the set. Example types: </w:t>
            </w:r>
          </w:p>
          <w:p w14:paraId="6229FAD6" w14:textId="77777777" w:rsidR="00E04D1F" w:rsidRPr="00A11AA1" w:rsidRDefault="00E04D1F" w:rsidP="00C22244">
            <w:pPr>
              <w:pStyle w:val="ListParagraph"/>
              <w:numPr>
                <w:ilvl w:val="0"/>
                <w:numId w:val="2"/>
              </w:numPr>
              <w:spacing w:after="0"/>
              <w:ind w:left="714" w:hanging="357"/>
            </w:pPr>
            <w:r w:rsidRPr="00A11AA1">
              <w:t>Squid (class Cephalopoda)</w:t>
            </w:r>
          </w:p>
          <w:p w14:paraId="7F88DCAC" w14:textId="77777777" w:rsidR="00E04D1F" w:rsidRPr="00A11AA1" w:rsidRDefault="00E04D1F" w:rsidP="00C22244">
            <w:pPr>
              <w:pStyle w:val="ListParagraph"/>
              <w:numPr>
                <w:ilvl w:val="0"/>
                <w:numId w:val="2"/>
              </w:numPr>
              <w:spacing w:after="0"/>
              <w:ind w:left="714" w:hanging="357"/>
            </w:pPr>
            <w:r w:rsidRPr="00A11AA1">
              <w:t>Sardine or Pilchard (family Clupeidae)</w:t>
            </w:r>
          </w:p>
          <w:p w14:paraId="4086B921" w14:textId="77777777" w:rsidR="00E04D1F" w:rsidRPr="00A11AA1" w:rsidRDefault="00E04D1F" w:rsidP="00C22244">
            <w:pPr>
              <w:pStyle w:val="ListParagraph"/>
              <w:numPr>
                <w:ilvl w:val="0"/>
                <w:numId w:val="2"/>
              </w:numPr>
              <w:spacing w:after="0"/>
              <w:ind w:left="714" w:hanging="357"/>
            </w:pPr>
            <w:r w:rsidRPr="00A11AA1">
              <w:lastRenderedPageBreak/>
              <w:t>Mackerel (family Scombridae)</w:t>
            </w:r>
          </w:p>
          <w:p w14:paraId="2AFD196D" w14:textId="0B791091" w:rsidR="00E04D1F" w:rsidRPr="009C77A5" w:rsidRDefault="00E04D1F" w:rsidP="00C22244">
            <w:pPr>
              <w:pStyle w:val="ListParagraph"/>
              <w:numPr>
                <w:ilvl w:val="0"/>
                <w:numId w:val="2"/>
              </w:numPr>
              <w:spacing w:after="0"/>
              <w:rPr>
                <w:lang w:val="en-GB"/>
              </w:rPr>
            </w:pPr>
            <w:r w:rsidRPr="00A11AA1">
              <w:t xml:space="preserve">Mixed Mackerel and Sardine </w:t>
            </w:r>
            <w:r w:rsidRPr="00A11AA1">
              <w:rPr>
                <w:rFonts w:eastAsiaTheme="minorHAnsi"/>
              </w:rPr>
              <w:t>…</w:t>
            </w:r>
          </w:p>
        </w:tc>
      </w:tr>
      <w:tr w:rsidR="00E04D1F" w:rsidRPr="009C77A5" w14:paraId="76F790EB" w14:textId="77777777" w:rsidTr="00E04D1F">
        <w:tc>
          <w:tcPr>
            <w:tcW w:w="2689" w:type="dxa"/>
            <w:shd w:val="clear" w:color="auto" w:fill="auto"/>
          </w:tcPr>
          <w:p w14:paraId="0A2A8D88" w14:textId="6561945D" w:rsidR="00E04D1F" w:rsidRPr="009C77A5" w:rsidRDefault="00E04D1F" w:rsidP="00C22244">
            <w:pPr>
              <w:adjustRightInd w:val="0"/>
              <w:snapToGrid w:val="0"/>
              <w:rPr>
                <w:sz w:val="22"/>
                <w:szCs w:val="22"/>
                <w:lang w:val="en-GB"/>
              </w:rPr>
            </w:pPr>
            <w:r w:rsidRPr="00A11AA1">
              <w:rPr>
                <w:rFonts w:eastAsiaTheme="minorHAnsi"/>
                <w:sz w:val="22"/>
                <w:szCs w:val="22"/>
                <w:lang w:val="en-GB"/>
              </w:rPr>
              <w:lastRenderedPageBreak/>
              <w:t>Mainline length</w:t>
            </w:r>
          </w:p>
        </w:tc>
        <w:tc>
          <w:tcPr>
            <w:tcW w:w="6662" w:type="dxa"/>
            <w:shd w:val="clear" w:color="auto" w:fill="auto"/>
          </w:tcPr>
          <w:p w14:paraId="1D84492A" w14:textId="01E3F345" w:rsidR="00E04D1F" w:rsidRPr="009C77A5" w:rsidRDefault="00E04D1F" w:rsidP="00C22244">
            <w:pPr>
              <w:adjustRightInd w:val="0"/>
              <w:snapToGrid w:val="0"/>
              <w:rPr>
                <w:sz w:val="22"/>
                <w:szCs w:val="22"/>
                <w:lang w:val="en-GB"/>
              </w:rPr>
            </w:pPr>
            <w:r w:rsidRPr="00A11AA1">
              <w:rPr>
                <w:sz w:val="22"/>
                <w:szCs w:val="22"/>
                <w:lang w:val="en-GB"/>
              </w:rPr>
              <w:t>Record the mainline length (in kilometres) used in the trip or set, as appropriate.</w:t>
            </w:r>
          </w:p>
        </w:tc>
      </w:tr>
      <w:tr w:rsidR="00E04D1F" w:rsidRPr="009C77A5" w14:paraId="370863E8" w14:textId="77777777" w:rsidTr="00E04D1F">
        <w:tc>
          <w:tcPr>
            <w:tcW w:w="2689" w:type="dxa"/>
            <w:shd w:val="clear" w:color="auto" w:fill="auto"/>
          </w:tcPr>
          <w:p w14:paraId="20F84BB3" w14:textId="77777777" w:rsidR="00E04D1F" w:rsidRPr="00A11AA1" w:rsidRDefault="00E04D1F" w:rsidP="00C22244">
            <w:pPr>
              <w:widowControl w:val="0"/>
              <w:adjustRightInd w:val="0"/>
              <w:snapToGrid w:val="0"/>
              <w:rPr>
                <w:sz w:val="22"/>
                <w:szCs w:val="22"/>
                <w:lang w:val="en-GB"/>
              </w:rPr>
            </w:pPr>
            <w:r w:rsidRPr="00A11AA1">
              <w:rPr>
                <w:rFonts w:eastAsiaTheme="minorHAnsi"/>
                <w:sz w:val="22"/>
                <w:szCs w:val="22"/>
                <w:lang w:val="en-GB"/>
              </w:rPr>
              <w:t>Length of branch line</w:t>
            </w:r>
          </w:p>
          <w:p w14:paraId="40199464" w14:textId="77777777" w:rsidR="00E04D1F" w:rsidRPr="009C77A5" w:rsidRDefault="00E04D1F" w:rsidP="00C22244">
            <w:pPr>
              <w:adjustRightInd w:val="0"/>
              <w:snapToGrid w:val="0"/>
              <w:rPr>
                <w:sz w:val="22"/>
                <w:szCs w:val="22"/>
                <w:lang w:val="en-GB"/>
              </w:rPr>
            </w:pPr>
          </w:p>
        </w:tc>
        <w:tc>
          <w:tcPr>
            <w:tcW w:w="6662" w:type="dxa"/>
            <w:shd w:val="clear" w:color="auto" w:fill="auto"/>
          </w:tcPr>
          <w:p w14:paraId="305E91B4" w14:textId="0141058C" w:rsidR="00E04D1F" w:rsidRPr="009C77A5" w:rsidRDefault="00E04D1F" w:rsidP="00C22244">
            <w:pPr>
              <w:adjustRightInd w:val="0"/>
              <w:snapToGrid w:val="0"/>
              <w:rPr>
                <w:sz w:val="22"/>
                <w:szCs w:val="22"/>
                <w:lang w:val="en-GB"/>
              </w:rPr>
            </w:pPr>
            <w:r w:rsidRPr="00A11AA1">
              <w:rPr>
                <w:rFonts w:eastAsiaTheme="minorHAnsi"/>
                <w:sz w:val="22"/>
                <w:szCs w:val="22"/>
                <w:lang w:val="en-GB"/>
              </w:rPr>
              <w:t>Record the average length in metres of the branch lines in the trip or set. (The total length from the mainline to the hook).</w:t>
            </w:r>
          </w:p>
        </w:tc>
      </w:tr>
      <w:tr w:rsidR="00E04D1F" w:rsidRPr="009C77A5" w14:paraId="2378681C" w14:textId="77777777" w:rsidTr="00E04D1F">
        <w:tc>
          <w:tcPr>
            <w:tcW w:w="2689" w:type="dxa"/>
            <w:shd w:val="clear" w:color="auto" w:fill="auto"/>
          </w:tcPr>
          <w:p w14:paraId="57ED99FD" w14:textId="2C32EB93" w:rsidR="00E04D1F" w:rsidRPr="009C77A5" w:rsidRDefault="00E04D1F" w:rsidP="00C22244">
            <w:pPr>
              <w:adjustRightInd w:val="0"/>
              <w:snapToGrid w:val="0"/>
              <w:rPr>
                <w:sz w:val="22"/>
                <w:szCs w:val="22"/>
                <w:lang w:val="en-GB"/>
              </w:rPr>
            </w:pPr>
            <w:r w:rsidRPr="00A11AA1">
              <w:rPr>
                <w:rFonts w:eastAsiaTheme="minorHAnsi"/>
                <w:sz w:val="22"/>
                <w:szCs w:val="22"/>
                <w:lang w:val="en-GB"/>
              </w:rPr>
              <w:t>Length of float line</w:t>
            </w:r>
          </w:p>
        </w:tc>
        <w:tc>
          <w:tcPr>
            <w:tcW w:w="6662" w:type="dxa"/>
            <w:shd w:val="clear" w:color="auto" w:fill="auto"/>
          </w:tcPr>
          <w:p w14:paraId="51396F87" w14:textId="426B15AC" w:rsidR="00E04D1F" w:rsidRPr="009C77A5" w:rsidRDefault="00E04D1F" w:rsidP="00C22244">
            <w:pPr>
              <w:adjustRightInd w:val="0"/>
              <w:snapToGrid w:val="0"/>
              <w:rPr>
                <w:sz w:val="22"/>
                <w:szCs w:val="22"/>
                <w:lang w:val="en-GB"/>
              </w:rPr>
            </w:pPr>
            <w:r w:rsidRPr="00A11AA1">
              <w:rPr>
                <w:rFonts w:eastAsiaTheme="minorHAnsi"/>
                <w:sz w:val="22"/>
                <w:szCs w:val="22"/>
                <w:lang w:val="en-GB"/>
              </w:rPr>
              <w:t>Record the average length in metres of the float lines in the set. (The total length from the float to the mainline).</w:t>
            </w:r>
          </w:p>
        </w:tc>
      </w:tr>
      <w:tr w:rsidR="00E04D1F" w:rsidRPr="009C77A5" w14:paraId="59DAC39F" w14:textId="77777777" w:rsidTr="00E04D1F">
        <w:tc>
          <w:tcPr>
            <w:tcW w:w="2689" w:type="dxa"/>
            <w:shd w:val="clear" w:color="auto" w:fill="auto"/>
          </w:tcPr>
          <w:p w14:paraId="5D3EBA62" w14:textId="145334DE" w:rsidR="00E04D1F" w:rsidRPr="009C77A5" w:rsidRDefault="00E04D1F" w:rsidP="00C22244">
            <w:pPr>
              <w:adjustRightInd w:val="0"/>
              <w:snapToGrid w:val="0"/>
              <w:rPr>
                <w:sz w:val="22"/>
                <w:szCs w:val="22"/>
                <w:lang w:val="en-GB"/>
              </w:rPr>
            </w:pPr>
            <w:r w:rsidRPr="00A11AA1">
              <w:rPr>
                <w:rFonts w:eastAsiaTheme="minorHAnsi"/>
                <w:sz w:val="22"/>
                <w:szCs w:val="22"/>
                <w:lang w:val="en-GB"/>
              </w:rPr>
              <w:t>Vessel speed during setting</w:t>
            </w:r>
          </w:p>
        </w:tc>
        <w:tc>
          <w:tcPr>
            <w:tcW w:w="6662" w:type="dxa"/>
            <w:shd w:val="clear" w:color="auto" w:fill="auto"/>
          </w:tcPr>
          <w:p w14:paraId="4A8134FE" w14:textId="006B79D7" w:rsidR="00E04D1F" w:rsidRPr="009C77A5" w:rsidRDefault="00E04D1F" w:rsidP="00C22244">
            <w:pPr>
              <w:adjustRightInd w:val="0"/>
              <w:snapToGrid w:val="0"/>
              <w:rPr>
                <w:sz w:val="22"/>
                <w:szCs w:val="22"/>
                <w:lang w:val="en-GB"/>
              </w:rPr>
            </w:pPr>
            <w:r w:rsidRPr="00A11AA1">
              <w:rPr>
                <w:rFonts w:eastAsiaTheme="minorHAnsi"/>
                <w:sz w:val="22"/>
                <w:szCs w:val="22"/>
                <w:lang w:val="en-GB"/>
              </w:rPr>
              <w:t>Record the average speed in knots of vessel during line setting.</w:t>
            </w:r>
          </w:p>
        </w:tc>
      </w:tr>
      <w:tr w:rsidR="00E04D1F" w:rsidRPr="009C77A5" w14:paraId="78A50DC7" w14:textId="77777777" w:rsidTr="00E04D1F">
        <w:tc>
          <w:tcPr>
            <w:tcW w:w="2689" w:type="dxa"/>
            <w:shd w:val="clear" w:color="auto" w:fill="auto"/>
          </w:tcPr>
          <w:p w14:paraId="388F9250" w14:textId="168C82A5" w:rsidR="00E04D1F" w:rsidRPr="009C77A5" w:rsidRDefault="00E04D1F" w:rsidP="00C22244">
            <w:pPr>
              <w:adjustRightInd w:val="0"/>
              <w:snapToGrid w:val="0"/>
              <w:rPr>
                <w:sz w:val="22"/>
                <w:szCs w:val="22"/>
                <w:lang w:val="en-GB"/>
              </w:rPr>
            </w:pPr>
            <w:r w:rsidRPr="00A11AA1">
              <w:rPr>
                <w:rFonts w:eastAsiaTheme="minorHAnsi"/>
                <w:sz w:val="22"/>
                <w:szCs w:val="22"/>
                <w:lang w:val="en-GB"/>
              </w:rPr>
              <w:t>Speed of the line setter</w:t>
            </w:r>
          </w:p>
        </w:tc>
        <w:tc>
          <w:tcPr>
            <w:tcW w:w="6662" w:type="dxa"/>
            <w:shd w:val="clear" w:color="auto" w:fill="auto"/>
          </w:tcPr>
          <w:p w14:paraId="76ECE1F3" w14:textId="7593F581" w:rsidR="00E04D1F" w:rsidRPr="009C77A5" w:rsidRDefault="00E04D1F" w:rsidP="00C22244">
            <w:pPr>
              <w:adjustRightInd w:val="0"/>
              <w:snapToGrid w:val="0"/>
              <w:rPr>
                <w:sz w:val="22"/>
                <w:szCs w:val="22"/>
                <w:lang w:val="en-GB"/>
              </w:rPr>
            </w:pPr>
            <w:r w:rsidRPr="00A11AA1">
              <w:rPr>
                <w:rFonts w:eastAsiaTheme="minorHAnsi"/>
                <w:sz w:val="22"/>
                <w:szCs w:val="22"/>
                <w:lang w:val="en-GB"/>
              </w:rPr>
              <w:t>Record the speed in knots of the line setter (i.e., the line shooter speed).</w:t>
            </w:r>
          </w:p>
        </w:tc>
      </w:tr>
    </w:tbl>
    <w:p w14:paraId="4DFDD5C8" w14:textId="77777777" w:rsidR="006879D5" w:rsidRPr="009C77A5" w:rsidRDefault="006879D5" w:rsidP="00C22244">
      <w:pPr>
        <w:pStyle w:val="Heading5"/>
        <w:adjustRightInd w:val="0"/>
        <w:snapToGrid w:val="0"/>
        <w:spacing w:before="0" w:beforeAutospacing="0" w:after="0"/>
        <w:rPr>
          <w:rFonts w:ascii="Times New Roman" w:hAnsi="Times New Roman" w:cs="Times New Roman"/>
          <w:i/>
          <w:iCs/>
          <w:sz w:val="22"/>
          <w:szCs w:val="22"/>
          <w:lang w:val="en-GB"/>
        </w:rPr>
      </w:pPr>
    </w:p>
    <w:p w14:paraId="6F0E77B6" w14:textId="5D7AE05A" w:rsidR="00CC2FCF" w:rsidRPr="009C77A5" w:rsidRDefault="00CC2FCF" w:rsidP="00C22244">
      <w:pPr>
        <w:pStyle w:val="Heading5"/>
        <w:adjustRightInd w:val="0"/>
        <w:snapToGrid w:val="0"/>
        <w:spacing w:before="0" w:beforeAutospacing="0" w:after="0"/>
        <w:rPr>
          <w:rFonts w:ascii="Times New Roman" w:hAnsi="Times New Roman" w:cs="Times New Roman"/>
          <w:i/>
          <w:iCs/>
          <w:sz w:val="22"/>
          <w:szCs w:val="22"/>
          <w:lang w:val="en-GB"/>
        </w:rPr>
      </w:pPr>
      <w:r w:rsidRPr="009C77A5">
        <w:rPr>
          <w:rFonts w:ascii="Times New Roman" w:hAnsi="Times New Roman" w:cs="Times New Roman"/>
          <w:i/>
          <w:iCs/>
          <w:sz w:val="22"/>
          <w:szCs w:val="22"/>
          <w:lang w:val="en-GB"/>
        </w:rPr>
        <w:t>Additional code for the ACTIVITY field</w:t>
      </w:r>
    </w:p>
    <w:p w14:paraId="47506454" w14:textId="77777777" w:rsidR="006879D5" w:rsidRPr="009C77A5" w:rsidRDefault="006879D5" w:rsidP="00C22244">
      <w:pPr>
        <w:adjustRightInd w:val="0"/>
        <w:snapToGrid w:val="0"/>
        <w:rPr>
          <w:lang w:val="en-GB"/>
        </w:rPr>
      </w:pPr>
    </w:p>
    <w:p w14:paraId="19137B07" w14:textId="6961AD63" w:rsidR="00CC2FCF" w:rsidRPr="00E04D1F" w:rsidRDefault="00E04D1F" w:rsidP="00C22244">
      <w:pPr>
        <w:pStyle w:val="ListParagraph"/>
        <w:numPr>
          <w:ilvl w:val="0"/>
          <w:numId w:val="14"/>
        </w:numPr>
        <w:spacing w:after="0"/>
        <w:ind w:left="0" w:firstLine="0"/>
        <w:rPr>
          <w:lang w:val="en-GB"/>
        </w:rPr>
      </w:pPr>
      <w:r w:rsidRPr="00E04D1F">
        <w:rPr>
          <w:b/>
          <w:bCs/>
        </w:rPr>
        <w:t>SC19 acknowledged that the proposal for the addition of a new activity code for any day when a "transhipment at sea occurs” would allow the WCPFC’s Scientific Services Provider (SSP) to define ‘trips’ within the operational data submitted to the Commission</w:t>
      </w:r>
      <w:r w:rsidR="00145091" w:rsidRPr="00E04D1F">
        <w:rPr>
          <w:b/>
          <w:bCs/>
        </w:rPr>
        <w:t>.</w:t>
      </w:r>
      <w:r w:rsidR="00CC2FCF" w:rsidRPr="00E04D1F">
        <w:rPr>
          <w:b/>
          <w:bCs/>
          <w:lang w:val="en-GB"/>
        </w:rPr>
        <w:t xml:space="preserve"> </w:t>
      </w:r>
    </w:p>
    <w:p w14:paraId="3B79C1F2" w14:textId="77777777" w:rsidR="006879D5" w:rsidRPr="00E04D1F" w:rsidRDefault="006879D5" w:rsidP="00C22244">
      <w:pPr>
        <w:pStyle w:val="ListParagraph"/>
        <w:numPr>
          <w:ilvl w:val="0"/>
          <w:numId w:val="0"/>
        </w:numPr>
        <w:spacing w:after="0"/>
        <w:rPr>
          <w:b/>
          <w:bCs/>
          <w:lang w:val="en-GB"/>
        </w:rPr>
      </w:pPr>
    </w:p>
    <w:p w14:paraId="1B638367" w14:textId="5401BC46" w:rsidR="00CC2FCF" w:rsidRPr="00E04D1F" w:rsidRDefault="00E04D1F" w:rsidP="00C22244">
      <w:pPr>
        <w:pStyle w:val="ListParagraph"/>
        <w:numPr>
          <w:ilvl w:val="0"/>
          <w:numId w:val="14"/>
        </w:numPr>
        <w:spacing w:after="0"/>
        <w:ind w:left="0" w:firstLine="0"/>
        <w:rPr>
          <w:lang w:val="en-GB"/>
        </w:rPr>
      </w:pPr>
      <w:r w:rsidRPr="00E04D1F">
        <w:rPr>
          <w:b/>
          <w:bCs/>
        </w:rPr>
        <w:t>SC19 also noted the explanation from the SSP that aggregating the catch by species in the longline operational data at the trip level (when the trip is terminated by an at-sea transhipment) is fundamental for the validation processes using other independent sources of data (e.g., transhipment observers and carrier declarations) to provide more certainty in the data used in assessments and other work of the Commission</w:t>
      </w:r>
      <w:r w:rsidR="00CC2FCF" w:rsidRPr="00E04D1F">
        <w:rPr>
          <w:b/>
          <w:bCs/>
          <w:lang w:val="en-GB"/>
        </w:rPr>
        <w:t>.</w:t>
      </w:r>
      <w:r w:rsidR="00CC2FCF" w:rsidRPr="00E04D1F">
        <w:rPr>
          <w:lang w:val="en-GB"/>
        </w:rPr>
        <w:t xml:space="preserve"> </w:t>
      </w:r>
    </w:p>
    <w:p w14:paraId="1D183C63" w14:textId="77777777" w:rsidR="006879D5" w:rsidRPr="009C77A5" w:rsidRDefault="006879D5" w:rsidP="00C22244">
      <w:pPr>
        <w:pStyle w:val="ListParagraph"/>
        <w:numPr>
          <w:ilvl w:val="0"/>
          <w:numId w:val="0"/>
        </w:numPr>
        <w:spacing w:after="0"/>
        <w:ind w:left="502"/>
        <w:rPr>
          <w:lang w:val="en-GB"/>
        </w:rPr>
      </w:pPr>
    </w:p>
    <w:p w14:paraId="53B4C150" w14:textId="4D5B98BD" w:rsidR="00CC2FCF" w:rsidRPr="009C77A5" w:rsidRDefault="00E04D1F" w:rsidP="00C22244">
      <w:pPr>
        <w:pStyle w:val="ListParagraph"/>
        <w:numPr>
          <w:ilvl w:val="0"/>
          <w:numId w:val="14"/>
        </w:numPr>
        <w:spacing w:after="0"/>
        <w:ind w:left="0" w:firstLine="0"/>
        <w:rPr>
          <w:lang w:val="en-GB"/>
        </w:rPr>
      </w:pPr>
      <w:r w:rsidRPr="00A11AA1">
        <w:rPr>
          <w:b/>
          <w:bCs/>
        </w:rPr>
        <w:t xml:space="preserve">SC19 </w:t>
      </w:r>
      <w:r w:rsidRPr="00677049">
        <w:rPr>
          <w:b/>
          <w:bCs/>
        </w:rPr>
        <w:t>recommended</w:t>
      </w:r>
      <w:r w:rsidRPr="00A11AA1">
        <w:rPr>
          <w:b/>
          <w:bCs/>
        </w:rPr>
        <w:t xml:space="preserve"> that this proposal be considered further by TCC and the Regular Session of the Commission</w:t>
      </w:r>
      <w:r w:rsidR="00CC2FCF" w:rsidRPr="009C77A5">
        <w:rPr>
          <w:lang w:val="en-GB"/>
        </w:rPr>
        <w:t xml:space="preserve">. </w:t>
      </w:r>
    </w:p>
    <w:p w14:paraId="1E3D7420" w14:textId="77777777" w:rsidR="006879D5" w:rsidRPr="009C77A5" w:rsidRDefault="006879D5" w:rsidP="00C22244">
      <w:pPr>
        <w:pStyle w:val="ListParagraph"/>
        <w:numPr>
          <w:ilvl w:val="0"/>
          <w:numId w:val="0"/>
        </w:numPr>
        <w:spacing w:after="0"/>
        <w:ind w:left="502"/>
        <w:rPr>
          <w:lang w:val="en-GB"/>
        </w:rPr>
      </w:pPr>
    </w:p>
    <w:p w14:paraId="5868EB0F" w14:textId="64049BD8" w:rsidR="00CC2FCF" w:rsidRPr="009C77A5" w:rsidRDefault="00CC2FCF" w:rsidP="00C22244">
      <w:pPr>
        <w:pStyle w:val="Heading5"/>
        <w:adjustRightInd w:val="0"/>
        <w:snapToGrid w:val="0"/>
        <w:spacing w:before="0" w:beforeAutospacing="0" w:after="0"/>
        <w:rPr>
          <w:rFonts w:ascii="Times New Roman" w:hAnsi="Times New Roman" w:cs="Times New Roman"/>
          <w:i/>
          <w:iCs/>
          <w:sz w:val="22"/>
          <w:szCs w:val="22"/>
          <w:lang w:val="en-GB"/>
        </w:rPr>
      </w:pPr>
      <w:r w:rsidRPr="009C77A5">
        <w:rPr>
          <w:rFonts w:ascii="Times New Roman" w:hAnsi="Times New Roman" w:cs="Times New Roman"/>
          <w:i/>
          <w:iCs/>
          <w:sz w:val="22"/>
          <w:szCs w:val="22"/>
          <w:lang w:val="en-GB"/>
        </w:rPr>
        <w:t>Inconsistencies between SciData and CMM operational data reporting requirements</w:t>
      </w:r>
    </w:p>
    <w:p w14:paraId="79449614" w14:textId="77777777" w:rsidR="006879D5" w:rsidRPr="009C77A5" w:rsidRDefault="006879D5" w:rsidP="00C22244">
      <w:pPr>
        <w:adjustRightInd w:val="0"/>
        <w:snapToGrid w:val="0"/>
        <w:rPr>
          <w:lang w:val="en-GB"/>
        </w:rPr>
      </w:pPr>
    </w:p>
    <w:p w14:paraId="4F925046" w14:textId="4C0E9316" w:rsidR="006879D5" w:rsidRPr="000E7B7A" w:rsidRDefault="00E04D1F" w:rsidP="00C22244">
      <w:pPr>
        <w:pStyle w:val="ListParagraph"/>
        <w:numPr>
          <w:ilvl w:val="0"/>
          <w:numId w:val="14"/>
        </w:numPr>
        <w:spacing w:after="0"/>
        <w:ind w:left="0" w:firstLine="0"/>
        <w:rPr>
          <w:lang w:val="en-GB"/>
        </w:rPr>
      </w:pPr>
      <w:r w:rsidRPr="00E04D1F">
        <w:rPr>
          <w:b/>
          <w:bCs/>
        </w:rPr>
        <w:t>SC19 acknowledged the review by the WCPFC SSP of inconsistencies in the data reporting requirements between the Scientific Data to be Provided by the Commission (SciData), and other WCPFC reporting obligations (e.g., in CMMs)</w:t>
      </w:r>
      <w:r w:rsidR="006879D5" w:rsidRPr="00E04D1F">
        <w:rPr>
          <w:b/>
          <w:bCs/>
          <w:lang w:val="en-GB"/>
        </w:rPr>
        <w:t>.</w:t>
      </w:r>
    </w:p>
    <w:p w14:paraId="4C0E85DA" w14:textId="77A9FE6B" w:rsidR="00CC2FCF" w:rsidRPr="00E04D1F" w:rsidRDefault="00CC2FCF" w:rsidP="00C22244">
      <w:pPr>
        <w:pStyle w:val="ListParagraph"/>
        <w:numPr>
          <w:ilvl w:val="0"/>
          <w:numId w:val="0"/>
        </w:numPr>
        <w:spacing w:after="0"/>
        <w:ind w:left="502"/>
        <w:rPr>
          <w:b/>
          <w:bCs/>
          <w:lang w:val="en-GB"/>
        </w:rPr>
      </w:pPr>
      <w:r w:rsidRPr="00E04D1F">
        <w:rPr>
          <w:b/>
          <w:bCs/>
          <w:lang w:val="en-GB"/>
        </w:rPr>
        <w:t xml:space="preserve"> </w:t>
      </w:r>
    </w:p>
    <w:p w14:paraId="02417939" w14:textId="151BF082" w:rsidR="006879D5" w:rsidRPr="00E04D1F" w:rsidRDefault="00E04D1F" w:rsidP="00C22244">
      <w:pPr>
        <w:pStyle w:val="ListParagraph"/>
        <w:numPr>
          <w:ilvl w:val="0"/>
          <w:numId w:val="14"/>
        </w:numPr>
        <w:spacing w:after="0"/>
        <w:ind w:left="0" w:firstLine="0"/>
        <w:rPr>
          <w:lang w:val="en-GB"/>
        </w:rPr>
      </w:pPr>
      <w:r w:rsidRPr="00E04D1F">
        <w:rPr>
          <w:b/>
          <w:bCs/>
        </w:rPr>
        <w:t>This review identified a reporting requirement under CMM 2018-04 (</w:t>
      </w:r>
      <w:r w:rsidRPr="00E04D1F">
        <w:rPr>
          <w:b/>
          <w:bCs/>
          <w:i/>
          <w:iCs/>
        </w:rPr>
        <w:t>Conservation and Management of Sea Turtles</w:t>
      </w:r>
      <w:r w:rsidRPr="00E04D1F">
        <w:rPr>
          <w:b/>
          <w:bCs/>
        </w:rPr>
        <w:t>) that does not appear to be specifically covered in operational data requirements of the SciData (refer to CMM 2018-04 paragraph 5 (c) and 7(e)).</w:t>
      </w:r>
    </w:p>
    <w:p w14:paraId="6431C925" w14:textId="22FA3E1C" w:rsidR="00CC2FCF" w:rsidRPr="00E04D1F" w:rsidRDefault="004F6761" w:rsidP="00C22244">
      <w:pPr>
        <w:pStyle w:val="ListParagraph"/>
        <w:numPr>
          <w:ilvl w:val="0"/>
          <w:numId w:val="0"/>
        </w:numPr>
        <w:spacing w:after="0"/>
        <w:ind w:left="502"/>
        <w:rPr>
          <w:b/>
          <w:bCs/>
          <w:lang w:val="en-GB"/>
        </w:rPr>
      </w:pPr>
      <w:r w:rsidRPr="00E04D1F">
        <w:rPr>
          <w:b/>
          <w:bCs/>
          <w:lang w:val="en-GB"/>
        </w:rPr>
        <w:t xml:space="preserve">      </w:t>
      </w:r>
    </w:p>
    <w:p w14:paraId="382A1C78" w14:textId="05C93326" w:rsidR="006879D5" w:rsidRPr="00E04D1F" w:rsidRDefault="00E04D1F" w:rsidP="00C22244">
      <w:pPr>
        <w:pStyle w:val="ListParagraph"/>
        <w:numPr>
          <w:ilvl w:val="0"/>
          <w:numId w:val="14"/>
        </w:numPr>
        <w:spacing w:after="0"/>
        <w:ind w:left="0" w:firstLine="0"/>
        <w:rPr>
          <w:lang w:val="en-GB"/>
        </w:rPr>
      </w:pPr>
      <w:r w:rsidRPr="00E04D1F">
        <w:rPr>
          <w:b/>
          <w:bCs/>
        </w:rPr>
        <w:t>After discussion and consideration, SC19 noted that the reporting requirement under CMM 2018-04 does not explicitly require operational data.  SC19 recommended that TCC19 consider whether it is necessary to clarify the reporting requirements in the CMM 2018-04, while noting the difficulty of logbook-based data collection for sea turtles</w:t>
      </w:r>
      <w:r w:rsidR="00CC2FCF" w:rsidRPr="00E04D1F">
        <w:rPr>
          <w:b/>
          <w:bCs/>
          <w:lang w:val="en-GB"/>
        </w:rPr>
        <w:t>.</w:t>
      </w:r>
    </w:p>
    <w:p w14:paraId="64FE7F2F" w14:textId="406685DC" w:rsidR="00CC2FCF" w:rsidRPr="009C77A5" w:rsidRDefault="00CC2FCF" w:rsidP="00C22244">
      <w:pPr>
        <w:pStyle w:val="ListParagraph"/>
        <w:numPr>
          <w:ilvl w:val="0"/>
          <w:numId w:val="0"/>
        </w:numPr>
        <w:spacing w:after="0"/>
        <w:ind w:left="502"/>
        <w:rPr>
          <w:lang w:val="en-GB"/>
        </w:rPr>
      </w:pPr>
      <w:r w:rsidRPr="00E04D1F">
        <w:rPr>
          <w:lang w:val="en-GB"/>
        </w:rPr>
        <w:t xml:space="preserve"> </w:t>
      </w:r>
    </w:p>
    <w:p w14:paraId="126219C0" w14:textId="77777777" w:rsidR="00CC2FCF" w:rsidRPr="009C77A5" w:rsidRDefault="00CC2FCF" w:rsidP="00C22244">
      <w:pPr>
        <w:pStyle w:val="Heading5"/>
        <w:adjustRightInd w:val="0"/>
        <w:snapToGrid w:val="0"/>
        <w:spacing w:before="0" w:beforeAutospacing="0" w:after="0"/>
        <w:rPr>
          <w:rFonts w:ascii="Times New Roman" w:hAnsi="Times New Roman" w:cs="Times New Roman"/>
          <w:i/>
          <w:iCs/>
          <w:sz w:val="22"/>
          <w:szCs w:val="22"/>
          <w:lang w:val="en-GB"/>
        </w:rPr>
      </w:pPr>
      <w:r w:rsidRPr="009C77A5">
        <w:rPr>
          <w:rFonts w:ascii="Times New Roman" w:hAnsi="Times New Roman" w:cs="Times New Roman"/>
          <w:i/>
          <w:iCs/>
          <w:sz w:val="22"/>
          <w:szCs w:val="22"/>
          <w:lang w:val="en-GB"/>
        </w:rPr>
        <w:t>Inconsistent reporting of Set Start Time</w:t>
      </w:r>
    </w:p>
    <w:p w14:paraId="51214DE1" w14:textId="77777777" w:rsidR="006879D5" w:rsidRPr="009C77A5" w:rsidRDefault="006879D5" w:rsidP="00C22244">
      <w:pPr>
        <w:adjustRightInd w:val="0"/>
        <w:snapToGrid w:val="0"/>
        <w:rPr>
          <w:lang w:val="en-GB"/>
        </w:rPr>
      </w:pPr>
    </w:p>
    <w:p w14:paraId="135E7864" w14:textId="2A7A21C3" w:rsidR="006879D5" w:rsidRPr="00E04D1F" w:rsidRDefault="00E04D1F" w:rsidP="00C22244">
      <w:pPr>
        <w:pStyle w:val="ListParagraph"/>
        <w:numPr>
          <w:ilvl w:val="0"/>
          <w:numId w:val="14"/>
        </w:numPr>
        <w:spacing w:after="0"/>
        <w:ind w:left="0" w:firstLine="0"/>
        <w:rPr>
          <w:lang w:val="en-GB"/>
        </w:rPr>
      </w:pPr>
      <w:r w:rsidRPr="00E04D1F">
        <w:rPr>
          <w:b/>
          <w:bCs/>
        </w:rPr>
        <w:t xml:space="preserve">The SC19 working paper on the proposed Billfish Research Plan 2023 - 2027 (SC19-SA-WP-16) noted in a review of available operational data for future billfish research that, </w:t>
      </w:r>
      <w:r w:rsidRPr="00E04D1F">
        <w:rPr>
          <w:b/>
          <w:bCs/>
          <w:i/>
          <w:iCs/>
        </w:rPr>
        <w:t>"…some fleets record time as ships time, others at UTC and some as country capital time. Clarifying this at a fleet level will be needed before this analysis can be completed with any certainty."</w:t>
      </w:r>
      <w:r w:rsidRPr="00E04D1F">
        <w:rPr>
          <w:i/>
          <w:iCs/>
        </w:rPr>
        <w:t xml:space="preserve"> </w:t>
      </w:r>
      <w:r w:rsidR="00CC2FCF" w:rsidRPr="00E04D1F">
        <w:rPr>
          <w:i/>
          <w:iCs/>
          <w:lang w:val="en-GB"/>
        </w:rPr>
        <w:t xml:space="preserve"> </w:t>
      </w:r>
    </w:p>
    <w:p w14:paraId="58828EE6" w14:textId="01654B1F" w:rsidR="00CC2FCF" w:rsidRPr="00E04D1F" w:rsidRDefault="004F6761" w:rsidP="00C22244">
      <w:pPr>
        <w:pStyle w:val="ListParagraph"/>
        <w:numPr>
          <w:ilvl w:val="0"/>
          <w:numId w:val="0"/>
        </w:numPr>
        <w:spacing w:after="0"/>
        <w:ind w:left="502"/>
        <w:rPr>
          <w:b/>
          <w:bCs/>
          <w:lang w:val="en-GB"/>
        </w:rPr>
      </w:pPr>
      <w:r w:rsidRPr="00E04D1F">
        <w:rPr>
          <w:b/>
          <w:bCs/>
          <w:i/>
          <w:iCs/>
          <w:lang w:val="en-GB"/>
        </w:rPr>
        <w:t xml:space="preserve">   </w:t>
      </w:r>
    </w:p>
    <w:p w14:paraId="23B0F795" w14:textId="5726A844" w:rsidR="00CC2FCF" w:rsidRPr="00E04D1F" w:rsidRDefault="00E04D1F" w:rsidP="00C22244">
      <w:pPr>
        <w:pStyle w:val="ListParagraph"/>
        <w:numPr>
          <w:ilvl w:val="0"/>
          <w:numId w:val="14"/>
        </w:numPr>
        <w:spacing w:after="0"/>
        <w:ind w:left="0" w:firstLine="0"/>
        <w:rPr>
          <w:lang w:val="en-GB"/>
        </w:rPr>
      </w:pPr>
      <w:r w:rsidRPr="00E04D1F">
        <w:rPr>
          <w:b/>
          <w:bCs/>
        </w:rPr>
        <w:t xml:space="preserve">The SciData indicates that </w:t>
      </w:r>
      <w:r w:rsidRPr="00E04D1F">
        <w:rPr>
          <w:b/>
          <w:bCs/>
          <w:i/>
          <w:iCs/>
        </w:rPr>
        <w:t xml:space="preserve">"the date of start of set and time of start of set: The date and start of </w:t>
      </w:r>
      <w:r w:rsidRPr="00E04D1F">
        <w:rPr>
          <w:b/>
          <w:bCs/>
          <w:i/>
          <w:iCs/>
        </w:rPr>
        <w:lastRenderedPageBreak/>
        <w:t>set time should be GMT/UTC"</w:t>
      </w:r>
      <w:r w:rsidRPr="00E04D1F">
        <w:rPr>
          <w:b/>
          <w:bCs/>
        </w:rPr>
        <w:t>.  Reporting date/time in the GMT/UTC standard is not a binding SciData requirement, so SC19 recommended that the WCPFC CCMs, with assistance from the WCPFC SSP where required, indicate</w:t>
      </w:r>
      <w:r w:rsidR="00CC2FCF" w:rsidRPr="00E04D1F">
        <w:rPr>
          <w:lang w:val="en-GB"/>
        </w:rPr>
        <w:t>:</w:t>
      </w:r>
    </w:p>
    <w:p w14:paraId="5716C36E" w14:textId="454E27E0" w:rsidR="00CC2FCF" w:rsidRPr="00E04D1F" w:rsidRDefault="00E04D1F" w:rsidP="000E7B7A">
      <w:pPr>
        <w:pStyle w:val="ListParagraph"/>
        <w:numPr>
          <w:ilvl w:val="0"/>
          <w:numId w:val="59"/>
        </w:numPr>
        <w:spacing w:after="0"/>
        <w:ind w:left="1080"/>
        <w:rPr>
          <w:b/>
          <w:bCs/>
          <w:lang w:val="en-GB"/>
        </w:rPr>
      </w:pPr>
      <w:r w:rsidRPr="00E04D1F">
        <w:rPr>
          <w:b/>
          <w:bCs/>
        </w:rPr>
        <w:t>the date/time standard used in their historical operational data submissions to the Commission, and</w:t>
      </w:r>
      <w:r w:rsidR="00CC2FCF" w:rsidRPr="00E04D1F">
        <w:rPr>
          <w:b/>
          <w:bCs/>
          <w:lang w:val="en-GB"/>
        </w:rPr>
        <w:t xml:space="preserve"> </w:t>
      </w:r>
    </w:p>
    <w:p w14:paraId="1F54248F" w14:textId="1C347408" w:rsidR="00CC2FCF" w:rsidRPr="00E04D1F" w:rsidRDefault="00CC2FCF" w:rsidP="000E7B7A">
      <w:pPr>
        <w:pStyle w:val="ListParagraph"/>
        <w:numPr>
          <w:ilvl w:val="0"/>
          <w:numId w:val="59"/>
        </w:numPr>
        <w:spacing w:after="0"/>
        <w:ind w:left="1080"/>
        <w:rPr>
          <w:b/>
          <w:bCs/>
          <w:lang w:val="en-GB"/>
        </w:rPr>
      </w:pPr>
      <w:r w:rsidRPr="00E04D1F">
        <w:rPr>
          <w:b/>
          <w:bCs/>
          <w:lang w:val="en-GB"/>
        </w:rPr>
        <w:t>the date/time standard in their operational data, when they are submitted each year in the future.</w:t>
      </w:r>
      <w:r w:rsidR="000217C0" w:rsidRPr="00E04D1F">
        <w:rPr>
          <w:b/>
          <w:bCs/>
          <w:lang w:val="en-GB"/>
        </w:rPr>
        <w:t xml:space="preserve"> </w:t>
      </w:r>
    </w:p>
    <w:p w14:paraId="7A0B545E" w14:textId="42194903" w:rsidR="00CC2FCF" w:rsidRPr="00E04D1F" w:rsidRDefault="00CC2FCF" w:rsidP="000E7B7A">
      <w:pPr>
        <w:adjustRightInd w:val="0"/>
        <w:snapToGrid w:val="0"/>
        <w:ind w:left="720"/>
        <w:rPr>
          <w:b/>
          <w:bCs/>
          <w:sz w:val="22"/>
          <w:szCs w:val="22"/>
          <w:lang w:val="en-GB"/>
        </w:rPr>
      </w:pPr>
      <w:r w:rsidRPr="00E04D1F">
        <w:rPr>
          <w:b/>
          <w:bCs/>
          <w:sz w:val="22"/>
          <w:szCs w:val="22"/>
          <w:lang w:val="en-GB"/>
        </w:rPr>
        <w:t xml:space="preserve">Information to ensure the date/time standard is linked back to GMT/UTC shall also be provided. </w:t>
      </w:r>
    </w:p>
    <w:p w14:paraId="0AF667FF" w14:textId="77777777" w:rsidR="006879D5" w:rsidRPr="009C77A5" w:rsidRDefault="006879D5" w:rsidP="00C22244">
      <w:pPr>
        <w:adjustRightInd w:val="0"/>
        <w:snapToGrid w:val="0"/>
        <w:ind w:left="720"/>
        <w:rPr>
          <w:sz w:val="22"/>
          <w:szCs w:val="22"/>
          <w:lang w:val="en-GB"/>
        </w:rPr>
      </w:pPr>
    </w:p>
    <w:p w14:paraId="1FB092DC" w14:textId="77777777" w:rsidR="00CC2FCF" w:rsidRPr="009C77A5" w:rsidRDefault="00CC2FCF" w:rsidP="00C22244">
      <w:pPr>
        <w:pStyle w:val="Heading5"/>
        <w:adjustRightInd w:val="0"/>
        <w:snapToGrid w:val="0"/>
        <w:spacing w:before="0" w:beforeAutospacing="0" w:after="0"/>
        <w:rPr>
          <w:rFonts w:ascii="Times New Roman" w:hAnsi="Times New Roman" w:cs="Times New Roman"/>
          <w:i/>
          <w:iCs/>
          <w:sz w:val="22"/>
          <w:szCs w:val="22"/>
          <w:lang w:val="en-GB"/>
        </w:rPr>
      </w:pPr>
      <w:r w:rsidRPr="009C77A5">
        <w:rPr>
          <w:rFonts w:ascii="Times New Roman" w:hAnsi="Times New Roman" w:cs="Times New Roman"/>
          <w:i/>
          <w:iCs/>
          <w:sz w:val="22"/>
          <w:szCs w:val="22"/>
          <w:lang w:val="en-GB"/>
        </w:rPr>
        <w:t>Additional Billfish Species</w:t>
      </w:r>
    </w:p>
    <w:p w14:paraId="5A29989E" w14:textId="77777777" w:rsidR="006879D5" w:rsidRPr="009C77A5" w:rsidRDefault="006879D5" w:rsidP="00C22244">
      <w:pPr>
        <w:adjustRightInd w:val="0"/>
        <w:snapToGrid w:val="0"/>
        <w:rPr>
          <w:lang w:val="en-GB"/>
        </w:rPr>
      </w:pPr>
    </w:p>
    <w:p w14:paraId="53FECD60" w14:textId="2BC1CE44" w:rsidR="00CC2FCF" w:rsidRPr="009C77A5" w:rsidRDefault="00E04D1F" w:rsidP="00C22244">
      <w:pPr>
        <w:pStyle w:val="ListParagraph"/>
        <w:numPr>
          <w:ilvl w:val="0"/>
          <w:numId w:val="14"/>
        </w:numPr>
        <w:spacing w:after="0"/>
        <w:ind w:left="0" w:firstLine="0"/>
        <w:rPr>
          <w:lang w:val="en-GB"/>
        </w:rPr>
      </w:pPr>
      <w:r w:rsidRPr="00E04D1F">
        <w:rPr>
          <w:b/>
          <w:bCs/>
        </w:rPr>
        <w:t>SC19 noted the need for data on short-billed spearfish and sailfish catches, as highlighted in the Billfish Research Plan, and</w:t>
      </w:r>
      <w:r w:rsidRPr="00A11AA1">
        <w:t xml:space="preserve"> </w:t>
      </w:r>
      <w:r w:rsidRPr="00A11AA1">
        <w:rPr>
          <w:b/>
          <w:bCs/>
        </w:rPr>
        <w:t>recommended that TCC19 determine how to best accommodate the inclusion of these two species into the Science Data to be Provided to the Commission</w:t>
      </w:r>
      <w:r w:rsidR="00CC2FCF" w:rsidRPr="009C77A5">
        <w:rPr>
          <w:lang w:val="en-GB"/>
        </w:rPr>
        <w:t xml:space="preserve">. </w:t>
      </w:r>
    </w:p>
    <w:p w14:paraId="678D286A" w14:textId="77777777" w:rsidR="006879D5" w:rsidRPr="009C77A5" w:rsidRDefault="006879D5" w:rsidP="00C22244">
      <w:pPr>
        <w:pStyle w:val="Heading5"/>
        <w:adjustRightInd w:val="0"/>
        <w:snapToGrid w:val="0"/>
        <w:spacing w:before="0" w:beforeAutospacing="0" w:after="0"/>
        <w:rPr>
          <w:rFonts w:ascii="Times New Roman" w:hAnsi="Times New Roman" w:cs="Times New Roman"/>
          <w:i/>
          <w:iCs/>
          <w:sz w:val="22"/>
          <w:szCs w:val="22"/>
          <w:lang w:val="en-GB"/>
        </w:rPr>
      </w:pPr>
    </w:p>
    <w:p w14:paraId="7119B257" w14:textId="351451A6" w:rsidR="00CC2FCF" w:rsidRPr="009C77A5" w:rsidRDefault="00CC2FCF" w:rsidP="00C22244">
      <w:pPr>
        <w:pStyle w:val="Heading5"/>
        <w:adjustRightInd w:val="0"/>
        <w:snapToGrid w:val="0"/>
        <w:spacing w:before="0" w:beforeAutospacing="0" w:after="0"/>
        <w:rPr>
          <w:rFonts w:ascii="Times New Roman" w:hAnsi="Times New Roman" w:cs="Times New Roman"/>
          <w:i/>
          <w:iCs/>
          <w:sz w:val="22"/>
          <w:szCs w:val="22"/>
          <w:lang w:val="en-GB"/>
        </w:rPr>
      </w:pPr>
      <w:r w:rsidRPr="009C77A5">
        <w:rPr>
          <w:rFonts w:ascii="Times New Roman" w:hAnsi="Times New Roman" w:cs="Times New Roman"/>
          <w:i/>
          <w:iCs/>
          <w:sz w:val="22"/>
          <w:szCs w:val="22"/>
          <w:lang w:val="en-GB"/>
        </w:rPr>
        <w:t>FAD Data fields</w:t>
      </w:r>
    </w:p>
    <w:p w14:paraId="333D11D6" w14:textId="77777777" w:rsidR="006879D5" w:rsidRPr="009C77A5" w:rsidRDefault="006879D5" w:rsidP="00C22244">
      <w:pPr>
        <w:adjustRightInd w:val="0"/>
        <w:snapToGrid w:val="0"/>
        <w:rPr>
          <w:lang w:val="en-GB"/>
        </w:rPr>
      </w:pPr>
    </w:p>
    <w:p w14:paraId="63316161" w14:textId="555B0C0D" w:rsidR="00E8674D" w:rsidRPr="009C77A5" w:rsidRDefault="00E04D1F" w:rsidP="00C22244">
      <w:pPr>
        <w:pStyle w:val="ListParagraph"/>
        <w:numPr>
          <w:ilvl w:val="0"/>
          <w:numId w:val="14"/>
        </w:numPr>
        <w:spacing w:after="0"/>
        <w:ind w:left="0" w:firstLine="0"/>
        <w:rPr>
          <w:lang w:val="en-GB"/>
        </w:rPr>
      </w:pPr>
      <w:r w:rsidRPr="009C77A5">
        <w:rPr>
          <w:lang w:val="en-GB"/>
        </w:rPr>
        <w:t>P</w:t>
      </w:r>
      <w:r>
        <w:rPr>
          <w:lang w:val="en-GB"/>
        </w:rPr>
        <w:t>.</w:t>
      </w:r>
      <w:r w:rsidRPr="009C77A5">
        <w:rPr>
          <w:lang w:val="en-GB"/>
        </w:rPr>
        <w:t xml:space="preserve"> Lopati</w:t>
      </w:r>
      <w:r>
        <w:rPr>
          <w:lang w:val="en-GB"/>
        </w:rPr>
        <w:t xml:space="preserve"> (</w:t>
      </w:r>
      <w:r w:rsidRPr="009C77A5">
        <w:rPr>
          <w:lang w:val="en-GB"/>
        </w:rPr>
        <w:t>PNA</w:t>
      </w:r>
      <w:r>
        <w:rPr>
          <w:lang w:val="en-GB"/>
        </w:rPr>
        <w:t>O) presented</w:t>
      </w:r>
      <w:r w:rsidRPr="009C77A5">
        <w:rPr>
          <w:lang w:val="en-GB"/>
        </w:rPr>
        <w:t xml:space="preserve"> </w:t>
      </w:r>
      <w:r w:rsidR="00E8674D" w:rsidRPr="009C77A5">
        <w:rPr>
          <w:lang w:val="en-GB"/>
        </w:rPr>
        <w:t>SC19-ST-WP</w:t>
      </w:r>
      <w:r w:rsidR="00F97C2B" w:rsidRPr="009C77A5">
        <w:rPr>
          <w:lang w:val="en-GB"/>
        </w:rPr>
        <w:t>-</w:t>
      </w:r>
      <w:r w:rsidR="00E8674D" w:rsidRPr="009C77A5">
        <w:rPr>
          <w:lang w:val="en-GB"/>
        </w:rPr>
        <w:t xml:space="preserve">05 </w:t>
      </w:r>
      <w:r w:rsidR="00B319C5" w:rsidRPr="009C77A5">
        <w:rPr>
          <w:lang w:val="en-GB"/>
        </w:rPr>
        <w:t>(</w:t>
      </w:r>
      <w:r w:rsidR="00B319C5" w:rsidRPr="009C77A5">
        <w:rPr>
          <w:i/>
          <w:iCs/>
          <w:lang w:val="en-GB"/>
        </w:rPr>
        <w:t>FAD Minimum Data Fields to be Recorded by WCPFC Vessel Operators</w:t>
      </w:r>
      <w:r w:rsidR="00B319C5" w:rsidRPr="009C77A5">
        <w:rPr>
          <w:lang w:val="en-GB"/>
        </w:rPr>
        <w:t>)</w:t>
      </w:r>
      <w:r w:rsidR="00E8674D" w:rsidRPr="009C77A5">
        <w:rPr>
          <w:lang w:val="en-GB"/>
        </w:rPr>
        <w:t>.</w:t>
      </w:r>
      <w:r w:rsidR="00593E47" w:rsidRPr="00593E47">
        <w:rPr>
          <w:lang w:val="en-GB"/>
        </w:rPr>
        <w:t xml:space="preserve"> </w:t>
      </w:r>
      <w:r w:rsidR="00593E47" w:rsidRPr="009C77A5">
        <w:rPr>
          <w:lang w:val="en-GB"/>
        </w:rPr>
        <w:t xml:space="preserve">PNAO thanked the SPC for their substantial contribution to identifying FAD data requirements, </w:t>
      </w:r>
      <w:proofErr w:type="gramStart"/>
      <w:r w:rsidR="00593E47" w:rsidRPr="009C77A5">
        <w:rPr>
          <w:lang w:val="en-GB"/>
        </w:rPr>
        <w:t>and also</w:t>
      </w:r>
      <w:proofErr w:type="gramEnd"/>
      <w:r w:rsidR="00593E47" w:rsidRPr="009C77A5">
        <w:rPr>
          <w:lang w:val="en-GB"/>
        </w:rPr>
        <w:t xml:space="preserve"> the input from Pew Charitable Trusts, ISSF and MRAG Asia-Pacific.</w:t>
      </w:r>
      <w:r w:rsidR="00593E47" w:rsidRPr="00593E47">
        <w:rPr>
          <w:lang w:val="en-GB"/>
        </w:rPr>
        <w:t xml:space="preserve"> </w:t>
      </w:r>
      <w:r w:rsidR="00593E47" w:rsidRPr="009C77A5">
        <w:rPr>
          <w:lang w:val="en-GB"/>
        </w:rPr>
        <w:t xml:space="preserve">The presenter noted that the WCPFC12 </w:t>
      </w:r>
      <w:r w:rsidR="00593E47">
        <w:rPr>
          <w:lang w:val="en-GB"/>
        </w:rPr>
        <w:t>Summary Report</w:t>
      </w:r>
      <w:r w:rsidR="00593E47" w:rsidRPr="009C77A5">
        <w:rPr>
          <w:lang w:val="en-GB"/>
        </w:rPr>
        <w:t xml:space="preserve"> stated in paragraph 596, “The Commission agreed that vessel operators should provide data on FADs covering the following two major areas: FAD design and construction of FAD to be deployed or encountered (materials, electronics, size, etc), and FAD activity (deploying, retrieving, setting, visiting, loss etc.</w:t>
      </w:r>
      <w:r w:rsidR="00593E47">
        <w:rPr>
          <w:lang w:val="en-GB"/>
        </w:rPr>
        <w:t>)</w:t>
      </w:r>
      <w:r w:rsidR="00593E47" w:rsidRPr="009C77A5">
        <w:rPr>
          <w:lang w:val="en-GB"/>
        </w:rPr>
        <w:t>"</w:t>
      </w:r>
      <w:r w:rsidR="00593E47" w:rsidRPr="00593E47">
        <w:rPr>
          <w:lang w:val="en-GB"/>
        </w:rPr>
        <w:t xml:space="preserve"> </w:t>
      </w:r>
      <w:r w:rsidR="00593E47" w:rsidRPr="009C77A5">
        <w:rPr>
          <w:lang w:val="en-GB"/>
        </w:rPr>
        <w:t>In addition</w:t>
      </w:r>
      <w:r w:rsidR="00593E47">
        <w:rPr>
          <w:lang w:val="en-GB"/>
        </w:rPr>
        <w:t>, in paragraph 597 says</w:t>
      </w:r>
      <w:r w:rsidR="00593E47" w:rsidRPr="009C77A5">
        <w:rPr>
          <w:lang w:val="en-GB"/>
        </w:rPr>
        <w:t xml:space="preserve"> "597. The Commission noted that the FADMgmtOptions-IWG recommendations that: i) the FAD data fields to be reported by vessel operators should be based on the WCPFC ROP Minimum Standard Data Fields and the data fields collected by other RFMOs; ii) data collected by observers on FADs can be used for verification of FAD activities of vessels; iii) the FAD data should be provided to the Commission via flag State electronically using appropriate systems such as FAD e-logbooks or information systems such as PNA iFIMS  etc."</w:t>
      </w:r>
    </w:p>
    <w:p w14:paraId="2F64C2D6" w14:textId="77777777" w:rsidR="006879D5" w:rsidRPr="009C77A5" w:rsidRDefault="006879D5" w:rsidP="00C22244">
      <w:pPr>
        <w:pStyle w:val="ListParagraph"/>
        <w:numPr>
          <w:ilvl w:val="0"/>
          <w:numId w:val="0"/>
        </w:numPr>
        <w:spacing w:after="0"/>
        <w:rPr>
          <w:lang w:val="en-GB"/>
        </w:rPr>
      </w:pPr>
    </w:p>
    <w:p w14:paraId="2E5F48B8" w14:textId="3BC526ED" w:rsidR="00593E47" w:rsidRPr="009C77A5" w:rsidRDefault="001816EC" w:rsidP="00C22244">
      <w:pPr>
        <w:pStyle w:val="ListParagraph"/>
        <w:numPr>
          <w:ilvl w:val="0"/>
          <w:numId w:val="14"/>
        </w:numPr>
        <w:spacing w:after="0"/>
        <w:ind w:left="0" w:firstLine="0"/>
        <w:rPr>
          <w:lang w:val="en-GB"/>
        </w:rPr>
      </w:pPr>
      <w:r w:rsidRPr="009C77A5">
        <w:rPr>
          <w:lang w:val="en-GB"/>
        </w:rPr>
        <w:t>PNA and Tokelau</w:t>
      </w:r>
      <w:r w:rsidR="00E8674D" w:rsidRPr="009C77A5">
        <w:rPr>
          <w:lang w:val="en-GB"/>
        </w:rPr>
        <w:t xml:space="preserve"> have developed requirements for provision of data on FAD design and construction and FAD activity by purse seine vessel operators</w:t>
      </w:r>
      <w:r w:rsidR="00B319C5" w:rsidRPr="009C77A5">
        <w:rPr>
          <w:lang w:val="en-GB"/>
        </w:rPr>
        <w:t xml:space="preserve">, and these have been </w:t>
      </w:r>
      <w:r w:rsidR="00E8674D" w:rsidRPr="009C77A5">
        <w:rPr>
          <w:lang w:val="en-GB"/>
        </w:rPr>
        <w:t xml:space="preserve">applied </w:t>
      </w:r>
      <w:r w:rsidR="00B319C5" w:rsidRPr="009C77A5">
        <w:rPr>
          <w:lang w:val="en-GB"/>
        </w:rPr>
        <w:t xml:space="preserve">to </w:t>
      </w:r>
      <w:r w:rsidR="006233FA" w:rsidRPr="009C77A5">
        <w:rPr>
          <w:lang w:val="en-GB"/>
        </w:rPr>
        <w:t>PNA and Tokelau</w:t>
      </w:r>
      <w:r w:rsidR="00B319C5" w:rsidRPr="009C77A5">
        <w:rPr>
          <w:lang w:val="en-GB"/>
        </w:rPr>
        <w:t xml:space="preserve"> </w:t>
      </w:r>
      <w:r w:rsidR="00E8674D" w:rsidRPr="009C77A5">
        <w:rPr>
          <w:lang w:val="en-GB"/>
        </w:rPr>
        <w:t xml:space="preserve">licensed vessels from </w:t>
      </w:r>
      <w:r w:rsidR="00A7389B">
        <w:rPr>
          <w:lang w:val="en-GB"/>
        </w:rPr>
        <w:t xml:space="preserve">1 </w:t>
      </w:r>
      <w:r w:rsidR="00E8674D" w:rsidRPr="009C77A5">
        <w:rPr>
          <w:lang w:val="en-GB"/>
        </w:rPr>
        <w:t xml:space="preserve">January 2022. FAD data collected </w:t>
      </w:r>
      <w:r w:rsidR="00B319C5" w:rsidRPr="009C77A5">
        <w:rPr>
          <w:lang w:val="en-GB"/>
        </w:rPr>
        <w:t xml:space="preserve">is </w:t>
      </w:r>
      <w:r w:rsidR="00E8674D" w:rsidRPr="009C77A5">
        <w:rPr>
          <w:lang w:val="en-GB"/>
        </w:rPr>
        <w:t xml:space="preserve">based on the WCPFC ROP Minimum Standard Data Fields and </w:t>
      </w:r>
      <w:proofErr w:type="gramStart"/>
      <w:r w:rsidR="00E8674D" w:rsidRPr="009C77A5">
        <w:rPr>
          <w:lang w:val="en-GB"/>
        </w:rPr>
        <w:t>takes into account</w:t>
      </w:r>
      <w:proofErr w:type="gramEnd"/>
      <w:r w:rsidR="00E8674D" w:rsidRPr="009C77A5">
        <w:rPr>
          <w:lang w:val="en-GB"/>
        </w:rPr>
        <w:t xml:space="preserve"> the FAD data fields collected by IATTC. This information is critical for scientific analyses to guide management of FADs in the waters of the </w:t>
      </w:r>
      <w:r w:rsidR="006233FA" w:rsidRPr="009C77A5">
        <w:rPr>
          <w:lang w:val="en-GB"/>
        </w:rPr>
        <w:t>PNA and Tokelau</w:t>
      </w:r>
      <w:r w:rsidR="00E8674D" w:rsidRPr="009C77A5">
        <w:rPr>
          <w:lang w:val="en-GB"/>
        </w:rPr>
        <w:t xml:space="preserve"> and the WCPO, as well as to monitor compliance.</w:t>
      </w:r>
      <w:r w:rsidR="00593E47" w:rsidRPr="00593E47">
        <w:rPr>
          <w:lang w:val="en-GB"/>
        </w:rPr>
        <w:t xml:space="preserve"> </w:t>
      </w:r>
      <w:r w:rsidR="00593E47" w:rsidRPr="009C77A5">
        <w:rPr>
          <w:lang w:val="en-GB"/>
        </w:rPr>
        <w:t>The main differences between the fields required in the proposed “FAD minimum data fields to be provided by vessel operators” and the current Regional Observer Programme (ROP) minimum data fields for FAD data are</w:t>
      </w:r>
      <w:r w:rsidR="00593E47">
        <w:rPr>
          <w:lang w:val="en-GB"/>
        </w:rPr>
        <w:t xml:space="preserve"> the proposed data fields would</w:t>
      </w:r>
      <w:r w:rsidR="00593E47" w:rsidRPr="009C77A5">
        <w:rPr>
          <w:lang w:val="en-GB"/>
        </w:rPr>
        <w:t xml:space="preserve"> provide more quantitative</w:t>
      </w:r>
      <w:r w:rsidR="00593E47">
        <w:rPr>
          <w:lang w:val="en-GB"/>
        </w:rPr>
        <w:t>, detailed</w:t>
      </w:r>
      <w:r w:rsidR="00593E47" w:rsidRPr="009C77A5">
        <w:rPr>
          <w:lang w:val="en-GB"/>
        </w:rPr>
        <w:t xml:space="preserve"> and measurable information – particularly buoy</w:t>
      </w:r>
      <w:r w:rsidR="00593E47">
        <w:rPr>
          <w:lang w:val="en-GB"/>
        </w:rPr>
        <w:t>,</w:t>
      </w:r>
      <w:r w:rsidR="00593E47" w:rsidRPr="009C77A5">
        <w:rPr>
          <w:lang w:val="en-GB"/>
        </w:rPr>
        <w:t xml:space="preserve"> </w:t>
      </w:r>
      <w:r w:rsidR="00593E47">
        <w:rPr>
          <w:lang w:val="en-GB"/>
        </w:rPr>
        <w:t>FAD</w:t>
      </w:r>
      <w:r w:rsidR="00593E47" w:rsidRPr="009C77A5">
        <w:rPr>
          <w:lang w:val="en-GB"/>
        </w:rPr>
        <w:t xml:space="preserve"> materials, and on Species of Special Interest (SSI). These are not currently included in the ROP Minimum Data Fields.</w:t>
      </w:r>
      <w:r w:rsidR="00593E47" w:rsidRPr="00593E47">
        <w:rPr>
          <w:lang w:val="en-GB"/>
        </w:rPr>
        <w:t xml:space="preserve"> </w:t>
      </w:r>
      <w:r w:rsidR="00593E47" w:rsidRPr="009C77A5">
        <w:rPr>
          <w:lang w:val="en-GB"/>
        </w:rPr>
        <w:t>These data are already required by purse-seine vessel operators in all PNA and Tokelau waters, which cover around 90% of the total large-scale purse-seine fishery. This requirement will also allow some of these data fields to be removed from observer logbooks and allow them to concentrate on verification.</w:t>
      </w:r>
      <w:r w:rsidR="00593E47" w:rsidRPr="00593E47">
        <w:rPr>
          <w:lang w:val="en-GB"/>
        </w:rPr>
        <w:t xml:space="preserve"> </w:t>
      </w:r>
      <w:r w:rsidR="00593E47" w:rsidRPr="009C77A5">
        <w:rPr>
          <w:lang w:val="en-GB"/>
        </w:rPr>
        <w:t xml:space="preserve">The PNA FAD Logsheet can be used by any vessels deploying or using or retrieving FADs, in theory, but is only required for purse-seiners in PNA waters </w:t>
      </w:r>
      <w:proofErr w:type="gramStart"/>
      <w:r w:rsidR="00593E47" w:rsidRPr="009C77A5">
        <w:rPr>
          <w:lang w:val="en-GB"/>
        </w:rPr>
        <w:t>at the moment</w:t>
      </w:r>
      <w:proofErr w:type="gramEnd"/>
      <w:r w:rsidR="00593E47" w:rsidRPr="009C77A5">
        <w:rPr>
          <w:lang w:val="en-GB"/>
        </w:rPr>
        <w:t>. The form is entirely electronic, via the PNA Fisheries Information Management System (FIMS). The new PNA FAD data requirements are being implemented in association with the PNA FAD Tracking and FAD Buoy Registration Arrangement (the PNA 4</w:t>
      </w:r>
      <w:r w:rsidR="007D4710" w:rsidRPr="00BF0AB3">
        <w:rPr>
          <w:vertAlign w:val="superscript"/>
          <w:lang w:val="en-GB"/>
        </w:rPr>
        <w:t>th</w:t>
      </w:r>
      <w:r w:rsidR="007D4710">
        <w:rPr>
          <w:lang w:val="en-GB"/>
        </w:rPr>
        <w:t xml:space="preserve"> </w:t>
      </w:r>
      <w:r w:rsidR="00593E47" w:rsidRPr="009C77A5">
        <w:rPr>
          <w:lang w:val="en-GB"/>
        </w:rPr>
        <w:t>Implementing Arrangement) which will be applied from January 1, 2024.</w:t>
      </w:r>
    </w:p>
    <w:p w14:paraId="0195B049" w14:textId="77777777" w:rsidR="006879D5" w:rsidRPr="009C77A5" w:rsidRDefault="006879D5" w:rsidP="00C22244">
      <w:pPr>
        <w:pStyle w:val="ListParagraph"/>
        <w:numPr>
          <w:ilvl w:val="0"/>
          <w:numId w:val="0"/>
        </w:numPr>
        <w:spacing w:after="0"/>
        <w:rPr>
          <w:lang w:val="en-GB"/>
        </w:rPr>
      </w:pPr>
    </w:p>
    <w:p w14:paraId="42C917C3" w14:textId="3C093AE7" w:rsidR="00E8674D" w:rsidRPr="009C77A5" w:rsidRDefault="006C52C5" w:rsidP="00C22244">
      <w:pPr>
        <w:pStyle w:val="ListParagraph"/>
        <w:numPr>
          <w:ilvl w:val="0"/>
          <w:numId w:val="14"/>
        </w:numPr>
        <w:spacing w:after="0"/>
        <w:ind w:left="0" w:firstLine="0"/>
        <w:rPr>
          <w:lang w:val="en-GB"/>
        </w:rPr>
      </w:pPr>
      <w:r w:rsidRPr="009C77A5">
        <w:rPr>
          <w:lang w:val="en-GB"/>
        </w:rPr>
        <w:t xml:space="preserve">The presenter noted that the system had </w:t>
      </w:r>
      <w:r w:rsidR="00E8674D" w:rsidRPr="009C77A5">
        <w:rPr>
          <w:lang w:val="en-GB"/>
        </w:rPr>
        <w:t xml:space="preserve">been </w:t>
      </w:r>
      <w:r w:rsidRPr="009C77A5">
        <w:rPr>
          <w:lang w:val="en-GB"/>
        </w:rPr>
        <w:t xml:space="preserve">generally </w:t>
      </w:r>
      <w:r w:rsidR="00E8674D" w:rsidRPr="009C77A5">
        <w:rPr>
          <w:lang w:val="en-GB"/>
        </w:rPr>
        <w:t>well</w:t>
      </w:r>
      <w:r w:rsidRPr="009C77A5">
        <w:rPr>
          <w:lang w:val="en-GB"/>
        </w:rPr>
        <w:t xml:space="preserve"> </w:t>
      </w:r>
      <w:r w:rsidR="00E8674D" w:rsidRPr="009C77A5">
        <w:rPr>
          <w:lang w:val="en-GB"/>
        </w:rPr>
        <w:t xml:space="preserve">received by operators. It </w:t>
      </w:r>
      <w:r w:rsidRPr="009C77A5">
        <w:rPr>
          <w:lang w:val="en-GB"/>
        </w:rPr>
        <w:t xml:space="preserve">did </w:t>
      </w:r>
      <w:r w:rsidR="00E8674D" w:rsidRPr="009C77A5">
        <w:rPr>
          <w:lang w:val="en-GB"/>
        </w:rPr>
        <w:t xml:space="preserve">require </w:t>
      </w:r>
      <w:r w:rsidR="00E8674D" w:rsidRPr="009C77A5">
        <w:rPr>
          <w:lang w:val="en-GB"/>
        </w:rPr>
        <w:lastRenderedPageBreak/>
        <w:t xml:space="preserve">additional effort from </w:t>
      </w:r>
      <w:r w:rsidRPr="009C77A5">
        <w:rPr>
          <w:lang w:val="en-GB"/>
        </w:rPr>
        <w:t xml:space="preserve">onboard </w:t>
      </w:r>
      <w:r w:rsidR="00E8674D" w:rsidRPr="009C77A5">
        <w:rPr>
          <w:lang w:val="en-GB"/>
        </w:rPr>
        <w:t>personnel</w:t>
      </w:r>
      <w:r w:rsidRPr="009C77A5">
        <w:rPr>
          <w:lang w:val="en-GB"/>
        </w:rPr>
        <w:t>,</w:t>
      </w:r>
      <w:r w:rsidR="00E8674D" w:rsidRPr="009C77A5">
        <w:rPr>
          <w:lang w:val="en-GB"/>
        </w:rPr>
        <w:t xml:space="preserve"> but </w:t>
      </w:r>
      <w:r w:rsidRPr="009C77A5">
        <w:rPr>
          <w:lang w:val="en-GB"/>
        </w:rPr>
        <w:t xml:space="preserve">the PNA position was that increasing information on FADs is being demanded from managers and vessels operators, to </w:t>
      </w:r>
      <w:r w:rsidR="004969AD" w:rsidRPr="009C77A5">
        <w:rPr>
          <w:lang w:val="en-GB"/>
        </w:rPr>
        <w:t>fulfil</w:t>
      </w:r>
      <w:r w:rsidRPr="009C77A5">
        <w:rPr>
          <w:lang w:val="en-GB"/>
        </w:rPr>
        <w:t xml:space="preserve"> increasing regional and international obligations. Any vessel planning to continue using FADs should be planning to meet requirements for the provision of additional information on their FADs.</w:t>
      </w:r>
    </w:p>
    <w:p w14:paraId="251049F7" w14:textId="77777777" w:rsidR="006879D5" w:rsidRPr="009C77A5" w:rsidRDefault="006879D5" w:rsidP="00C22244">
      <w:pPr>
        <w:pStyle w:val="WCPFCpara"/>
        <w:keepNext/>
        <w:numPr>
          <w:ilvl w:val="0"/>
          <w:numId w:val="0"/>
        </w:numPr>
        <w:spacing w:after="0"/>
        <w:rPr>
          <w:b/>
          <w:bCs/>
          <w:lang w:val="en-GB"/>
        </w:rPr>
      </w:pPr>
    </w:p>
    <w:p w14:paraId="0B75C354" w14:textId="238449CF" w:rsidR="00E8674D" w:rsidRPr="009C77A5" w:rsidRDefault="000A33B0" w:rsidP="00C22244">
      <w:pPr>
        <w:pStyle w:val="WCPFCpara"/>
        <w:keepNext/>
        <w:numPr>
          <w:ilvl w:val="0"/>
          <w:numId w:val="0"/>
        </w:numPr>
        <w:spacing w:after="0"/>
        <w:rPr>
          <w:b/>
          <w:bCs/>
          <w:lang w:val="en-GB"/>
        </w:rPr>
      </w:pPr>
      <w:r w:rsidRPr="009C77A5">
        <w:rPr>
          <w:b/>
          <w:bCs/>
          <w:lang w:val="en-GB"/>
        </w:rPr>
        <w:t>Discussion</w:t>
      </w:r>
    </w:p>
    <w:p w14:paraId="53E4A5F2" w14:textId="77777777" w:rsidR="006879D5" w:rsidRPr="009C77A5" w:rsidRDefault="006879D5" w:rsidP="00C22244">
      <w:pPr>
        <w:pStyle w:val="WCPFCpara"/>
        <w:keepNext/>
        <w:numPr>
          <w:ilvl w:val="0"/>
          <w:numId w:val="0"/>
        </w:numPr>
        <w:spacing w:after="0"/>
        <w:rPr>
          <w:b/>
          <w:bCs/>
          <w:lang w:val="en-GB"/>
        </w:rPr>
      </w:pPr>
    </w:p>
    <w:p w14:paraId="3FD3244A" w14:textId="086D6AB8" w:rsidR="00E8674D" w:rsidRPr="009C77A5" w:rsidRDefault="007C2CF2" w:rsidP="00C22244">
      <w:pPr>
        <w:pStyle w:val="ListParagraph"/>
        <w:numPr>
          <w:ilvl w:val="0"/>
          <w:numId w:val="14"/>
        </w:numPr>
        <w:spacing w:after="0"/>
        <w:ind w:left="0" w:firstLine="0"/>
        <w:rPr>
          <w:lang w:val="en-GB"/>
        </w:rPr>
      </w:pPr>
      <w:r>
        <w:rPr>
          <w:lang w:val="en-GB"/>
        </w:rPr>
        <w:t xml:space="preserve">Tonga, on behalf of </w:t>
      </w:r>
      <w:r w:rsidRPr="009C77A5">
        <w:rPr>
          <w:lang w:val="en-GB"/>
        </w:rPr>
        <w:t>FFA members</w:t>
      </w:r>
      <w:r>
        <w:rPr>
          <w:lang w:val="en-GB"/>
        </w:rPr>
        <w:t>,</w:t>
      </w:r>
      <w:r w:rsidRPr="009C77A5">
        <w:rPr>
          <w:lang w:val="en-GB"/>
        </w:rPr>
        <w:t xml:space="preserve"> </w:t>
      </w:r>
      <w:r w:rsidR="006C52C5" w:rsidRPr="009C77A5">
        <w:rPr>
          <w:lang w:val="en-GB"/>
        </w:rPr>
        <w:t xml:space="preserve">thanked </w:t>
      </w:r>
      <w:r w:rsidR="001816EC" w:rsidRPr="009C77A5">
        <w:rPr>
          <w:lang w:val="en-GB"/>
        </w:rPr>
        <w:t>PNA and Tokelau</w:t>
      </w:r>
      <w:r w:rsidR="006C52C5" w:rsidRPr="009C77A5">
        <w:rPr>
          <w:lang w:val="en-GB"/>
        </w:rPr>
        <w:t xml:space="preserve"> for this proposal, which aims to align the minimum data reporting requirements to ensure there is consistency of data on dFADs for the Commission and, more importantly, address some of the data gaps identified for improved monitoring and management of dFADs. They noted the expansion of the fields for the minimum data requirements and </w:t>
      </w:r>
      <w:r w:rsidR="001F6444">
        <w:rPr>
          <w:lang w:val="en-GB"/>
        </w:rPr>
        <w:t>noted</w:t>
      </w:r>
      <w:r w:rsidR="006C52C5" w:rsidRPr="009C77A5">
        <w:rPr>
          <w:lang w:val="en-GB"/>
        </w:rPr>
        <w:t xml:space="preserve"> that it will be very useful for the monitoring and management of FADs. They also noted that the proposal includes a trial period comparing new FAD data systems with current FAD data systems to ensure high quality is being maintained. </w:t>
      </w:r>
      <w:r w:rsidR="005769B1" w:rsidRPr="009C77A5">
        <w:rPr>
          <w:lang w:val="en-GB"/>
        </w:rPr>
        <w:t>FFA members</w:t>
      </w:r>
      <w:r w:rsidR="006C52C5" w:rsidRPr="009C77A5">
        <w:rPr>
          <w:lang w:val="en-GB"/>
        </w:rPr>
        <w:t xml:space="preserve"> supported </w:t>
      </w:r>
      <w:r w:rsidR="006233FA" w:rsidRPr="009C77A5">
        <w:rPr>
          <w:lang w:val="en-GB"/>
        </w:rPr>
        <w:t>PNA and Tokelau</w:t>
      </w:r>
      <w:r w:rsidR="006C52C5" w:rsidRPr="009C77A5">
        <w:rPr>
          <w:lang w:val="en-GB"/>
        </w:rPr>
        <w:t xml:space="preserve"> re</w:t>
      </w:r>
      <w:r w:rsidR="00BF4B33" w:rsidRPr="009C77A5">
        <w:rPr>
          <w:lang w:val="en-GB"/>
        </w:rPr>
        <w:t>c</w:t>
      </w:r>
      <w:r w:rsidR="006C52C5" w:rsidRPr="009C77A5">
        <w:rPr>
          <w:lang w:val="en-GB"/>
        </w:rPr>
        <w:t xml:space="preserve">ommendations </w:t>
      </w:r>
      <w:r w:rsidR="00BF4B33" w:rsidRPr="009C77A5">
        <w:rPr>
          <w:lang w:val="en-GB"/>
        </w:rPr>
        <w:t xml:space="preserve">for upgrading WCPFC Minimum </w:t>
      </w:r>
      <w:r w:rsidR="006C52C5" w:rsidRPr="009C77A5">
        <w:rPr>
          <w:lang w:val="en-GB"/>
        </w:rPr>
        <w:t>FAD data fields</w:t>
      </w:r>
      <w:r w:rsidR="00E8674D" w:rsidRPr="009C77A5">
        <w:rPr>
          <w:lang w:val="en-GB"/>
        </w:rPr>
        <w:t>.</w:t>
      </w:r>
    </w:p>
    <w:p w14:paraId="422637C5" w14:textId="77777777" w:rsidR="006879D5" w:rsidRPr="009C77A5" w:rsidRDefault="006879D5" w:rsidP="00C22244">
      <w:pPr>
        <w:pStyle w:val="ListParagraph"/>
        <w:numPr>
          <w:ilvl w:val="0"/>
          <w:numId w:val="0"/>
        </w:numPr>
        <w:spacing w:after="0"/>
        <w:ind w:left="502"/>
        <w:rPr>
          <w:lang w:val="en-GB"/>
        </w:rPr>
      </w:pPr>
    </w:p>
    <w:p w14:paraId="5121FCDC" w14:textId="679DF21E" w:rsidR="00E8674D" w:rsidRPr="009C77A5" w:rsidRDefault="006C52C5" w:rsidP="00C22244">
      <w:pPr>
        <w:pStyle w:val="ListParagraph"/>
        <w:numPr>
          <w:ilvl w:val="0"/>
          <w:numId w:val="14"/>
        </w:numPr>
        <w:spacing w:after="0"/>
        <w:ind w:left="0" w:firstLine="0"/>
        <w:rPr>
          <w:lang w:val="en-GB"/>
        </w:rPr>
      </w:pPr>
      <w:r w:rsidRPr="009C77A5">
        <w:rPr>
          <w:lang w:val="en-GB"/>
        </w:rPr>
        <w:t xml:space="preserve">The EU </w:t>
      </w:r>
      <w:r w:rsidR="00E8674D" w:rsidRPr="009C77A5">
        <w:rPr>
          <w:lang w:val="en-GB"/>
        </w:rPr>
        <w:t>thank</w:t>
      </w:r>
      <w:r w:rsidRPr="009C77A5">
        <w:rPr>
          <w:lang w:val="en-GB"/>
        </w:rPr>
        <w:t>ed</w:t>
      </w:r>
      <w:r w:rsidR="00E8674D" w:rsidRPr="009C77A5">
        <w:rPr>
          <w:lang w:val="en-GB"/>
        </w:rPr>
        <w:t xml:space="preserve"> </w:t>
      </w:r>
      <w:r w:rsidR="006233FA" w:rsidRPr="009C77A5">
        <w:rPr>
          <w:lang w:val="en-GB"/>
        </w:rPr>
        <w:t>PNA and Tokelau</w:t>
      </w:r>
      <w:r w:rsidR="00E8674D" w:rsidRPr="009C77A5">
        <w:rPr>
          <w:lang w:val="en-GB"/>
        </w:rPr>
        <w:t xml:space="preserve"> for the proposal. </w:t>
      </w:r>
      <w:r w:rsidRPr="009C77A5">
        <w:rPr>
          <w:lang w:val="en-GB"/>
        </w:rPr>
        <w:t xml:space="preserve">They </w:t>
      </w:r>
      <w:r w:rsidR="00E8674D" w:rsidRPr="009C77A5">
        <w:rPr>
          <w:lang w:val="en-GB"/>
        </w:rPr>
        <w:t>concur</w:t>
      </w:r>
      <w:r w:rsidR="00BF4B33" w:rsidRPr="009C77A5">
        <w:rPr>
          <w:lang w:val="en-GB"/>
        </w:rPr>
        <w:t>red</w:t>
      </w:r>
      <w:r w:rsidR="00E8674D" w:rsidRPr="009C77A5">
        <w:rPr>
          <w:lang w:val="en-GB"/>
        </w:rPr>
        <w:t xml:space="preserve"> with the authors </w:t>
      </w:r>
      <w:r w:rsidR="00BF4B33" w:rsidRPr="009C77A5">
        <w:rPr>
          <w:lang w:val="en-GB"/>
        </w:rPr>
        <w:t xml:space="preserve">that </w:t>
      </w:r>
      <w:r w:rsidR="00E8674D" w:rsidRPr="009C77A5">
        <w:rPr>
          <w:lang w:val="en-GB"/>
        </w:rPr>
        <w:t>it is essential to have good information on the use of FADs to carry out certain scientific analyses, like CPUE standardization. It can also serve to assess the broader impact of FAD use over the ecosystem.</w:t>
      </w:r>
      <w:r w:rsidR="00BF4B33" w:rsidRPr="009C77A5">
        <w:rPr>
          <w:lang w:val="en-GB"/>
        </w:rPr>
        <w:t xml:space="preserve"> </w:t>
      </w:r>
      <w:r w:rsidR="00E8674D" w:rsidRPr="009C77A5">
        <w:rPr>
          <w:lang w:val="en-GB"/>
        </w:rPr>
        <w:t xml:space="preserve">At the same time, </w:t>
      </w:r>
      <w:r w:rsidR="00BF4B33" w:rsidRPr="009C77A5">
        <w:rPr>
          <w:lang w:val="en-GB"/>
        </w:rPr>
        <w:t xml:space="preserve">they thought that </w:t>
      </w:r>
      <w:r w:rsidR="00E8674D" w:rsidRPr="009C77A5">
        <w:rPr>
          <w:lang w:val="en-GB"/>
        </w:rPr>
        <w:t xml:space="preserve">there </w:t>
      </w:r>
      <w:r w:rsidR="00BF4B33" w:rsidRPr="009C77A5">
        <w:rPr>
          <w:lang w:val="en-GB"/>
        </w:rPr>
        <w:t xml:space="preserve">were many </w:t>
      </w:r>
      <w:r w:rsidR="00E8674D" w:rsidRPr="009C77A5">
        <w:rPr>
          <w:lang w:val="en-GB"/>
        </w:rPr>
        <w:t xml:space="preserve">details to discuss, and some mechanisms to progress intersessionally </w:t>
      </w:r>
      <w:r w:rsidR="00BF4B33" w:rsidRPr="009C77A5">
        <w:rPr>
          <w:lang w:val="en-GB"/>
        </w:rPr>
        <w:t xml:space="preserve">were </w:t>
      </w:r>
      <w:r w:rsidR="00E8674D" w:rsidRPr="009C77A5">
        <w:rPr>
          <w:lang w:val="en-GB"/>
        </w:rPr>
        <w:t xml:space="preserve">required. The Spanish fleet </w:t>
      </w:r>
      <w:r w:rsidR="00BF4B33" w:rsidRPr="009C77A5">
        <w:rPr>
          <w:lang w:val="en-GB"/>
        </w:rPr>
        <w:t xml:space="preserve">had </w:t>
      </w:r>
      <w:r w:rsidR="00E8674D" w:rsidRPr="009C77A5">
        <w:rPr>
          <w:lang w:val="en-GB"/>
        </w:rPr>
        <w:t xml:space="preserve">adopted a FAD logbook in the Atlantic and Indian Oceans back in 2013. Since then, </w:t>
      </w:r>
      <w:r w:rsidR="00BF4B33" w:rsidRPr="009C77A5">
        <w:rPr>
          <w:lang w:val="en-GB"/>
        </w:rPr>
        <w:t xml:space="preserve">they </w:t>
      </w:r>
      <w:r w:rsidR="00E8674D" w:rsidRPr="009C77A5">
        <w:rPr>
          <w:lang w:val="en-GB"/>
        </w:rPr>
        <w:t>have made changes trying to improve both data collection and usability.</w:t>
      </w:r>
      <w:r w:rsidR="00BF4B33" w:rsidRPr="009C77A5">
        <w:rPr>
          <w:lang w:val="en-GB"/>
        </w:rPr>
        <w:t xml:space="preserve"> </w:t>
      </w:r>
      <w:r w:rsidR="00E8674D" w:rsidRPr="009C77A5">
        <w:rPr>
          <w:lang w:val="en-GB"/>
        </w:rPr>
        <w:t xml:space="preserve">Soon after the adoption of the FAD logbook, </w:t>
      </w:r>
      <w:r w:rsidR="00BF4B33" w:rsidRPr="009C77A5">
        <w:rPr>
          <w:lang w:val="en-GB"/>
        </w:rPr>
        <w:t xml:space="preserve">the EU </w:t>
      </w:r>
      <w:r w:rsidR="00E8674D" w:rsidRPr="009C77A5">
        <w:rPr>
          <w:lang w:val="en-GB"/>
        </w:rPr>
        <w:t>received feedback from the skippers and realized filling FAD logbooks is extremely time consuming for them</w:t>
      </w:r>
      <w:r w:rsidR="00BF4B33" w:rsidRPr="009C77A5">
        <w:rPr>
          <w:lang w:val="en-GB"/>
        </w:rPr>
        <w:t>,</w:t>
      </w:r>
      <w:r w:rsidR="00E8674D" w:rsidRPr="009C77A5">
        <w:rPr>
          <w:lang w:val="en-GB"/>
        </w:rPr>
        <w:t xml:space="preserve"> and in addition to the time spent, a good part of the information collected might not be usable due to the complexity, the fragmentation in the provision of certain fields and the different interpretations.</w:t>
      </w:r>
      <w:r w:rsidR="00BF4B33" w:rsidRPr="009C77A5">
        <w:rPr>
          <w:lang w:val="en-GB"/>
        </w:rPr>
        <w:t xml:space="preserve"> </w:t>
      </w:r>
      <w:r w:rsidR="00E8674D" w:rsidRPr="009C77A5">
        <w:rPr>
          <w:lang w:val="en-GB"/>
        </w:rPr>
        <w:t xml:space="preserve">Therefore, although as scientists </w:t>
      </w:r>
      <w:r w:rsidR="000217C0">
        <w:rPr>
          <w:lang w:val="en-GB"/>
        </w:rPr>
        <w:t xml:space="preserve">there is a </w:t>
      </w:r>
      <w:r w:rsidR="000217C0" w:rsidRPr="009C77A5">
        <w:rPr>
          <w:lang w:val="en-GB"/>
        </w:rPr>
        <w:t>prefer</w:t>
      </w:r>
      <w:r w:rsidR="000217C0">
        <w:rPr>
          <w:lang w:val="en-GB"/>
        </w:rPr>
        <w:t>ence</w:t>
      </w:r>
      <w:r w:rsidR="000217C0" w:rsidRPr="009C77A5">
        <w:rPr>
          <w:lang w:val="en-GB"/>
        </w:rPr>
        <w:t xml:space="preserve"> </w:t>
      </w:r>
      <w:r w:rsidR="00E8674D" w:rsidRPr="009C77A5">
        <w:rPr>
          <w:lang w:val="en-GB"/>
        </w:rPr>
        <w:t xml:space="preserve">to have as much information as possible, </w:t>
      </w:r>
      <w:bookmarkStart w:id="32" w:name="_Hlk145934308"/>
      <w:r w:rsidR="000217C0" w:rsidRPr="009C77A5">
        <w:rPr>
          <w:lang w:val="en-GB"/>
        </w:rPr>
        <w:t xml:space="preserve">it is </w:t>
      </w:r>
      <w:r w:rsidR="000217C0">
        <w:rPr>
          <w:lang w:val="en-GB"/>
        </w:rPr>
        <w:t>also</w:t>
      </w:r>
      <w:bookmarkEnd w:id="32"/>
      <w:r w:rsidR="000217C0">
        <w:rPr>
          <w:lang w:val="en-GB"/>
        </w:rPr>
        <w:t xml:space="preserve"> </w:t>
      </w:r>
      <w:r w:rsidR="00E8674D" w:rsidRPr="009C77A5">
        <w:rPr>
          <w:lang w:val="en-GB"/>
        </w:rPr>
        <w:t xml:space="preserve">important to find a trade-off between the data desired and what is practically feasible. </w:t>
      </w:r>
      <w:r w:rsidR="000217C0" w:rsidRPr="009C77A5">
        <w:rPr>
          <w:lang w:val="en-GB"/>
        </w:rPr>
        <w:t xml:space="preserve">For example, </w:t>
      </w:r>
      <w:bookmarkStart w:id="33" w:name="_Hlk145934442"/>
      <w:r w:rsidR="007C2CF2">
        <w:rPr>
          <w:lang w:val="en-GB"/>
        </w:rPr>
        <w:t xml:space="preserve">for </w:t>
      </w:r>
      <w:r w:rsidR="000217C0">
        <w:rPr>
          <w:lang w:val="en-GB"/>
        </w:rPr>
        <w:t xml:space="preserve">some fields such as </w:t>
      </w:r>
      <w:bookmarkEnd w:id="33"/>
      <w:r w:rsidR="000217C0" w:rsidRPr="009C77A5">
        <w:rPr>
          <w:lang w:val="en-GB"/>
        </w:rPr>
        <w:t>information on material percentages</w:t>
      </w:r>
      <w:r w:rsidR="000217C0">
        <w:rPr>
          <w:lang w:val="en-GB"/>
        </w:rPr>
        <w:t xml:space="preserve"> or </w:t>
      </w:r>
      <w:r w:rsidR="000217C0" w:rsidRPr="009C77A5">
        <w:rPr>
          <w:lang w:val="en-GB"/>
        </w:rPr>
        <w:t>identification of species of special interest with FAO codes</w:t>
      </w:r>
      <w:r w:rsidR="007C2CF2">
        <w:rPr>
          <w:lang w:val="en-GB"/>
        </w:rPr>
        <w:t>, it</w:t>
      </w:r>
      <w:r w:rsidR="000217C0">
        <w:rPr>
          <w:lang w:val="en-GB"/>
        </w:rPr>
        <w:t xml:space="preserve"> may be difficult to expect skippers to accurately report</w:t>
      </w:r>
      <w:r w:rsidR="007C2CF2">
        <w:rPr>
          <w:lang w:val="en-GB"/>
        </w:rPr>
        <w:t>,</w:t>
      </w:r>
      <w:r w:rsidR="000217C0" w:rsidRPr="009C77A5">
        <w:rPr>
          <w:lang w:val="en-GB"/>
        </w:rPr>
        <w:t xml:space="preserve"> </w:t>
      </w:r>
      <w:r w:rsidR="000217C0">
        <w:rPr>
          <w:lang w:val="en-GB"/>
        </w:rPr>
        <w:t>lead to a large reporting burden</w:t>
      </w:r>
      <w:r w:rsidR="000217C0" w:rsidRPr="009C77A5">
        <w:rPr>
          <w:lang w:val="en-GB"/>
        </w:rPr>
        <w:t xml:space="preserve"> and be of little use afterwards. So, it might be good to further discuss if some </w:t>
      </w:r>
      <w:r w:rsidR="000217C0">
        <w:rPr>
          <w:lang w:val="en-GB"/>
        </w:rPr>
        <w:t xml:space="preserve">fields may be better to be collected by </w:t>
      </w:r>
      <w:r w:rsidR="000217C0" w:rsidRPr="009C77A5">
        <w:rPr>
          <w:lang w:val="en-GB"/>
        </w:rPr>
        <w:t>observers, if there is need of 100% coverage or if a sample may suffice</w:t>
      </w:r>
      <w:r w:rsidR="00BF4B33" w:rsidRPr="009C77A5">
        <w:rPr>
          <w:lang w:val="en-GB"/>
        </w:rPr>
        <w:t>.</w:t>
      </w:r>
    </w:p>
    <w:p w14:paraId="56643474" w14:textId="77777777" w:rsidR="006879D5" w:rsidRPr="009C77A5" w:rsidRDefault="006879D5" w:rsidP="00C22244">
      <w:pPr>
        <w:pStyle w:val="ListParagraph"/>
        <w:numPr>
          <w:ilvl w:val="0"/>
          <w:numId w:val="0"/>
        </w:numPr>
        <w:spacing w:after="0"/>
        <w:ind w:left="502"/>
        <w:rPr>
          <w:lang w:val="en-GB"/>
        </w:rPr>
      </w:pPr>
    </w:p>
    <w:p w14:paraId="175EC96E" w14:textId="3221DEB8" w:rsidR="006879D5" w:rsidRPr="009C77A5" w:rsidRDefault="00BF4B33" w:rsidP="00C22244">
      <w:pPr>
        <w:pStyle w:val="ListParagraph"/>
        <w:numPr>
          <w:ilvl w:val="0"/>
          <w:numId w:val="14"/>
        </w:numPr>
        <w:spacing w:after="0"/>
        <w:ind w:left="0" w:firstLine="0"/>
        <w:rPr>
          <w:lang w:val="en-GB"/>
        </w:rPr>
      </w:pPr>
      <w:r w:rsidRPr="009C77A5">
        <w:rPr>
          <w:lang w:val="en-GB"/>
        </w:rPr>
        <w:t xml:space="preserve">The EU also </w:t>
      </w:r>
      <w:r w:rsidR="001F6444">
        <w:rPr>
          <w:lang w:val="en-GB"/>
        </w:rPr>
        <w:t>noted</w:t>
      </w:r>
      <w:r w:rsidRPr="009C77A5">
        <w:rPr>
          <w:lang w:val="en-GB"/>
        </w:rPr>
        <w:t xml:space="preserve"> that it would be </w:t>
      </w:r>
      <w:r w:rsidR="00E8674D" w:rsidRPr="009C77A5">
        <w:rPr>
          <w:lang w:val="en-GB"/>
        </w:rPr>
        <w:t xml:space="preserve">important to </w:t>
      </w:r>
      <w:proofErr w:type="gramStart"/>
      <w:r w:rsidR="00E8674D" w:rsidRPr="009C77A5">
        <w:rPr>
          <w:lang w:val="en-GB"/>
        </w:rPr>
        <w:t>take into account</w:t>
      </w:r>
      <w:proofErr w:type="gramEnd"/>
      <w:r w:rsidR="00E8674D" w:rsidRPr="009C77A5">
        <w:rPr>
          <w:lang w:val="en-GB"/>
        </w:rPr>
        <w:t xml:space="preserve"> </w:t>
      </w:r>
      <w:r w:rsidRPr="009C77A5">
        <w:rPr>
          <w:lang w:val="en-GB"/>
        </w:rPr>
        <w:t xml:space="preserve">the </w:t>
      </w:r>
      <w:r w:rsidR="00E8674D" w:rsidRPr="009C77A5">
        <w:rPr>
          <w:lang w:val="en-GB"/>
        </w:rPr>
        <w:t xml:space="preserve">vessels </w:t>
      </w:r>
      <w:r w:rsidRPr="009C77A5">
        <w:rPr>
          <w:lang w:val="en-GB"/>
        </w:rPr>
        <w:t xml:space="preserve">that are </w:t>
      </w:r>
      <w:r w:rsidR="00E8674D" w:rsidRPr="009C77A5">
        <w:rPr>
          <w:lang w:val="en-GB"/>
        </w:rPr>
        <w:t xml:space="preserve">fishing in PNA EEZs, other EEZs, </w:t>
      </w:r>
      <w:r w:rsidRPr="009C77A5">
        <w:rPr>
          <w:lang w:val="en-GB"/>
        </w:rPr>
        <w:t xml:space="preserve">the </w:t>
      </w:r>
      <w:r w:rsidR="00E8674D" w:rsidRPr="009C77A5">
        <w:rPr>
          <w:lang w:val="en-GB"/>
        </w:rPr>
        <w:t xml:space="preserve">high seas in the WCPFC and also in the IATTC convention area. </w:t>
      </w:r>
      <w:r w:rsidRPr="009C77A5">
        <w:rPr>
          <w:lang w:val="en-GB"/>
        </w:rPr>
        <w:t xml:space="preserve">They </w:t>
      </w:r>
      <w:r w:rsidR="001F6444">
        <w:rPr>
          <w:lang w:val="en-GB"/>
        </w:rPr>
        <w:t>noted</w:t>
      </w:r>
      <w:r w:rsidRPr="009C77A5">
        <w:rPr>
          <w:lang w:val="en-GB"/>
        </w:rPr>
        <w:t xml:space="preserve"> i</w:t>
      </w:r>
      <w:r w:rsidR="00E8674D" w:rsidRPr="009C77A5">
        <w:rPr>
          <w:lang w:val="en-GB"/>
        </w:rPr>
        <w:t xml:space="preserve">t would not be realistic to expect vessels </w:t>
      </w:r>
      <w:r w:rsidRPr="009C77A5">
        <w:rPr>
          <w:lang w:val="en-GB"/>
        </w:rPr>
        <w:t xml:space="preserve">using </w:t>
      </w:r>
      <w:r w:rsidR="00E8674D" w:rsidRPr="009C77A5">
        <w:rPr>
          <w:lang w:val="en-GB"/>
        </w:rPr>
        <w:t>different forms for WCPFC and IATTC when fishing in the overlap area, as an example, or shifting from one form to anothe</w:t>
      </w:r>
      <w:r w:rsidRPr="009C77A5">
        <w:rPr>
          <w:lang w:val="en-GB"/>
        </w:rPr>
        <w:t xml:space="preserve">r. They therefore </w:t>
      </w:r>
      <w:r w:rsidR="00E8674D" w:rsidRPr="009C77A5">
        <w:rPr>
          <w:lang w:val="en-GB"/>
        </w:rPr>
        <w:t>suggest</w:t>
      </w:r>
      <w:r w:rsidRPr="009C77A5">
        <w:rPr>
          <w:lang w:val="en-GB"/>
        </w:rPr>
        <w:t>ed</w:t>
      </w:r>
      <w:r w:rsidR="00E8674D" w:rsidRPr="009C77A5">
        <w:rPr>
          <w:lang w:val="en-GB"/>
        </w:rPr>
        <w:t xml:space="preserve"> that further discussion and dialogue takes place intersessionally, for example in the framework of the FADMO-IWG, ideally with the participation of different stakeholders. Coordination with IATTC would be essential, although in </w:t>
      </w:r>
      <w:r w:rsidR="00E869F9" w:rsidRPr="009C77A5">
        <w:rPr>
          <w:lang w:val="en-GB"/>
        </w:rPr>
        <w:t xml:space="preserve">their </w:t>
      </w:r>
      <w:r w:rsidR="00E8674D" w:rsidRPr="009C77A5">
        <w:rPr>
          <w:lang w:val="en-GB"/>
        </w:rPr>
        <w:t xml:space="preserve">view, a </w:t>
      </w:r>
      <w:r w:rsidR="00E869F9" w:rsidRPr="009C77A5">
        <w:rPr>
          <w:lang w:val="en-GB"/>
        </w:rPr>
        <w:t>Kobe</w:t>
      </w:r>
      <w:r w:rsidR="00E8674D" w:rsidRPr="009C77A5">
        <w:rPr>
          <w:lang w:val="en-GB"/>
        </w:rPr>
        <w:t xml:space="preserve">-type meeting with all </w:t>
      </w:r>
      <w:r w:rsidR="00E869F9" w:rsidRPr="009C77A5">
        <w:rPr>
          <w:lang w:val="en-GB"/>
        </w:rPr>
        <w:t>t</w:t>
      </w:r>
      <w:r w:rsidR="00E8674D" w:rsidRPr="009C77A5">
        <w:rPr>
          <w:lang w:val="en-GB"/>
        </w:rPr>
        <w:t>RFMOs involved, for harmonizing standards and procedures would be ideal.</w:t>
      </w:r>
      <w:r w:rsidR="00E869F9" w:rsidRPr="009C77A5">
        <w:rPr>
          <w:lang w:val="en-GB"/>
        </w:rPr>
        <w:t xml:space="preserve"> They had a list of several more comments provided by </w:t>
      </w:r>
      <w:r w:rsidR="00F61205" w:rsidRPr="009C77A5">
        <w:rPr>
          <w:lang w:val="en-GB"/>
        </w:rPr>
        <w:t>colleagues,</w:t>
      </w:r>
      <w:r w:rsidR="00E869F9" w:rsidRPr="009C77A5">
        <w:rPr>
          <w:lang w:val="en-GB"/>
        </w:rPr>
        <w:t xml:space="preserve"> but these might better be discussed during the Minimum Data Fields ISG.</w:t>
      </w:r>
    </w:p>
    <w:p w14:paraId="14FD659F" w14:textId="05A7F496" w:rsidR="00E8674D" w:rsidRPr="009C77A5" w:rsidRDefault="00E869F9" w:rsidP="00C22244">
      <w:pPr>
        <w:pStyle w:val="ListParagraph"/>
        <w:numPr>
          <w:ilvl w:val="0"/>
          <w:numId w:val="0"/>
        </w:numPr>
        <w:spacing w:after="0"/>
        <w:ind w:left="502"/>
        <w:rPr>
          <w:lang w:val="en-GB"/>
        </w:rPr>
      </w:pPr>
      <w:r w:rsidRPr="009C77A5">
        <w:rPr>
          <w:lang w:val="en-GB"/>
        </w:rPr>
        <w:t xml:space="preserve"> </w:t>
      </w:r>
    </w:p>
    <w:p w14:paraId="159F48D7" w14:textId="75AF7406" w:rsidR="00E8674D" w:rsidRPr="009C77A5" w:rsidRDefault="00E8674D" w:rsidP="00C22244">
      <w:pPr>
        <w:pStyle w:val="ListParagraph"/>
        <w:numPr>
          <w:ilvl w:val="0"/>
          <w:numId w:val="14"/>
        </w:numPr>
        <w:spacing w:after="0"/>
        <w:ind w:left="0" w:firstLine="0"/>
        <w:rPr>
          <w:lang w:val="en-GB"/>
        </w:rPr>
      </w:pPr>
      <w:r w:rsidRPr="009C77A5">
        <w:rPr>
          <w:lang w:val="en-GB"/>
        </w:rPr>
        <w:t>French Polynesia thanked SPC and the WCPFC secretariat for their hard work to make this SC happen</w:t>
      </w:r>
      <w:r w:rsidR="00E869F9" w:rsidRPr="009C77A5">
        <w:rPr>
          <w:lang w:val="en-GB"/>
        </w:rPr>
        <w:t xml:space="preserve"> and </w:t>
      </w:r>
      <w:r w:rsidRPr="009C77A5">
        <w:rPr>
          <w:lang w:val="en-GB"/>
        </w:rPr>
        <w:t xml:space="preserve">thanked PNA for their work on FAD data collection. As the WCPFC membership well knew, purse seiners are not permitted to operate in the waters of French </w:t>
      </w:r>
      <w:r w:rsidR="00E869F9" w:rsidRPr="009C77A5">
        <w:rPr>
          <w:lang w:val="en-GB"/>
        </w:rPr>
        <w:t>Polynesia,</w:t>
      </w:r>
      <w:r w:rsidRPr="009C77A5">
        <w:rPr>
          <w:lang w:val="en-GB"/>
        </w:rPr>
        <w:t xml:space="preserve"> but these waters are still impacted by dFADs, including an increasing frequency of dFAD beaching events. It would be very important to better manage the deployment and retrieval of dFADs and to improve dFAD monitoring, not only in the eastern </w:t>
      </w:r>
      <w:r w:rsidR="00E869F9" w:rsidRPr="009C77A5">
        <w:rPr>
          <w:lang w:val="en-GB"/>
        </w:rPr>
        <w:t>Pacific Ocean</w:t>
      </w:r>
      <w:r w:rsidRPr="009C77A5">
        <w:rPr>
          <w:lang w:val="en-GB"/>
        </w:rPr>
        <w:t xml:space="preserve"> but also across the WCPO. They </w:t>
      </w:r>
      <w:r w:rsidR="001F6444">
        <w:rPr>
          <w:lang w:val="en-GB"/>
        </w:rPr>
        <w:t>noted</w:t>
      </w:r>
      <w:r w:rsidRPr="009C77A5">
        <w:rPr>
          <w:lang w:val="en-GB"/>
        </w:rPr>
        <w:t xml:space="preserve"> that PNA's proposal was a good step forward, especially given that observer data don't currently provide </w:t>
      </w:r>
      <w:r w:rsidR="00E869F9" w:rsidRPr="009C77A5">
        <w:rPr>
          <w:lang w:val="en-GB"/>
        </w:rPr>
        <w:t>a</w:t>
      </w:r>
      <w:r w:rsidRPr="009C77A5">
        <w:rPr>
          <w:lang w:val="en-GB"/>
        </w:rPr>
        <w:t xml:space="preserve">ny information on such matters as the biodegradability nor the design of FADs. Also, the proposed overlap between logsheet and observer </w:t>
      </w:r>
      <w:r w:rsidRPr="009C77A5">
        <w:rPr>
          <w:lang w:val="en-GB"/>
        </w:rPr>
        <w:lastRenderedPageBreak/>
        <w:t xml:space="preserve">data during a transition period was </w:t>
      </w:r>
      <w:r w:rsidR="001F6444">
        <w:rPr>
          <w:lang w:val="en-GB"/>
        </w:rPr>
        <w:t>noted</w:t>
      </w:r>
      <w:r w:rsidRPr="009C77A5">
        <w:rPr>
          <w:lang w:val="en-GB"/>
        </w:rPr>
        <w:t xml:space="preserve"> to be a useful proposal and would assist in the conduct of further scientific analysis.</w:t>
      </w:r>
    </w:p>
    <w:p w14:paraId="2FBACF48" w14:textId="2E10DCF5" w:rsidR="00AF78A5" w:rsidRPr="009C77A5" w:rsidRDefault="00AF78A5" w:rsidP="00C22244">
      <w:pPr>
        <w:pStyle w:val="WCPFCpara"/>
        <w:numPr>
          <w:ilvl w:val="0"/>
          <w:numId w:val="0"/>
        </w:numPr>
        <w:spacing w:after="0"/>
        <w:rPr>
          <w:b/>
          <w:bCs/>
          <w:lang w:val="en-GB"/>
        </w:rPr>
      </w:pPr>
    </w:p>
    <w:p w14:paraId="21F31A73" w14:textId="61849717" w:rsidR="006879D5" w:rsidRPr="009C77A5" w:rsidRDefault="000B6B27" w:rsidP="00C22244">
      <w:pPr>
        <w:pStyle w:val="ListParagraph"/>
        <w:numPr>
          <w:ilvl w:val="0"/>
          <w:numId w:val="14"/>
        </w:numPr>
        <w:spacing w:after="0"/>
        <w:ind w:left="0" w:firstLine="0"/>
        <w:rPr>
          <w:lang w:val="en-GB"/>
        </w:rPr>
      </w:pPr>
      <w:r w:rsidRPr="000B6B27">
        <w:rPr>
          <w:b/>
          <w:bCs/>
        </w:rPr>
        <w:t xml:space="preserve">SC19 recognised the scientific value of the PNA's proposal on </w:t>
      </w:r>
      <w:r w:rsidRPr="000B6B27">
        <w:rPr>
          <w:b/>
          <w:bCs/>
          <w:i/>
          <w:iCs/>
        </w:rPr>
        <w:t>“Minimum Data Fields to be Recorded by WCPFC Vessel Operators”</w:t>
      </w:r>
      <w:r w:rsidRPr="000B6B27">
        <w:rPr>
          <w:b/>
          <w:bCs/>
        </w:rPr>
        <w:t xml:space="preserve"> (SC19-ST-WP-05)</w:t>
      </w:r>
      <w:r w:rsidR="00CC2FCF" w:rsidRPr="009C77A5">
        <w:rPr>
          <w:lang w:val="en-GB"/>
        </w:rPr>
        <w:t>.</w:t>
      </w:r>
      <w:r w:rsidR="004F6761" w:rsidRPr="009C77A5">
        <w:rPr>
          <w:lang w:val="en-GB"/>
        </w:rPr>
        <w:t xml:space="preserve">  </w:t>
      </w:r>
    </w:p>
    <w:p w14:paraId="01DBA4FA" w14:textId="35E42D5A" w:rsidR="00CC2FCF" w:rsidRPr="009C77A5" w:rsidRDefault="004F6761" w:rsidP="00C22244">
      <w:pPr>
        <w:adjustRightInd w:val="0"/>
        <w:snapToGrid w:val="0"/>
        <w:ind w:left="142"/>
        <w:rPr>
          <w:lang w:val="en-GB"/>
        </w:rPr>
      </w:pPr>
      <w:r w:rsidRPr="009C77A5">
        <w:rPr>
          <w:lang w:val="en-GB"/>
        </w:rPr>
        <w:t xml:space="preserve">      </w:t>
      </w:r>
    </w:p>
    <w:p w14:paraId="53C2B131" w14:textId="07DB758C" w:rsidR="006879D5" w:rsidRPr="009C77A5" w:rsidRDefault="000B6B27" w:rsidP="00C22244">
      <w:pPr>
        <w:pStyle w:val="ListParagraph"/>
        <w:numPr>
          <w:ilvl w:val="0"/>
          <w:numId w:val="14"/>
        </w:numPr>
        <w:spacing w:after="0"/>
        <w:ind w:left="0" w:firstLine="0"/>
        <w:rPr>
          <w:lang w:val="en-GB"/>
        </w:rPr>
      </w:pPr>
      <w:r w:rsidRPr="000B6B27">
        <w:rPr>
          <w:b/>
          <w:bCs/>
        </w:rPr>
        <w:t>Noting the current workload of observers, and some FAD data may be more effectively provided by vessel operators,</w:t>
      </w:r>
      <w:r w:rsidRPr="00A11AA1">
        <w:t xml:space="preserve"> </w:t>
      </w:r>
      <w:r w:rsidRPr="00A11AA1">
        <w:rPr>
          <w:b/>
          <w:bCs/>
        </w:rPr>
        <w:t>SC19 agreed on the need for developing a FAD logbook for vessel operators as a priority</w:t>
      </w:r>
      <w:r w:rsidR="00CC2FCF" w:rsidRPr="009C77A5">
        <w:rPr>
          <w:lang w:val="en-GB"/>
        </w:rPr>
        <w:t>.</w:t>
      </w:r>
    </w:p>
    <w:p w14:paraId="6254B78D" w14:textId="11D4EF29" w:rsidR="00CC2FCF" w:rsidRPr="009C77A5" w:rsidRDefault="004F6761" w:rsidP="00C22244">
      <w:pPr>
        <w:pStyle w:val="ListParagraph"/>
        <w:numPr>
          <w:ilvl w:val="0"/>
          <w:numId w:val="0"/>
        </w:numPr>
        <w:spacing w:after="0"/>
        <w:ind w:left="502"/>
        <w:rPr>
          <w:lang w:val="en-GB"/>
        </w:rPr>
      </w:pPr>
      <w:r w:rsidRPr="009C77A5">
        <w:rPr>
          <w:lang w:val="en-GB"/>
        </w:rPr>
        <w:t xml:space="preserve">                                                 </w:t>
      </w:r>
    </w:p>
    <w:p w14:paraId="2EDE4519" w14:textId="08D9A1BF" w:rsidR="00285AAA" w:rsidRPr="009C77A5" w:rsidRDefault="000B6B27" w:rsidP="00C22244">
      <w:pPr>
        <w:pStyle w:val="ListParagraph"/>
        <w:numPr>
          <w:ilvl w:val="0"/>
          <w:numId w:val="14"/>
        </w:numPr>
        <w:spacing w:after="0"/>
        <w:ind w:left="0" w:firstLine="0"/>
        <w:rPr>
          <w:lang w:val="en-GB"/>
        </w:rPr>
      </w:pPr>
      <w:r w:rsidRPr="000B6B27">
        <w:rPr>
          <w:b/>
          <w:bCs/>
        </w:rPr>
        <w:t>SC19 noted that the PNA has developed the Standard Operating Procedures (SOPs) for the provision of FAD data by vessel operators for licensed vessels from January 2022 and IATTC have also adopted a FAD logbook, currently used for vessels operating in the EPO and in the overlap area. SC19 noted both could be used as the basis for discussion at FADMO-IWG</w:t>
      </w:r>
      <w:r w:rsidR="00CC2FCF" w:rsidRPr="009C77A5">
        <w:rPr>
          <w:lang w:val="en-GB"/>
        </w:rPr>
        <w:t>.</w:t>
      </w:r>
    </w:p>
    <w:p w14:paraId="4AAFD4B1" w14:textId="77777777" w:rsidR="006879D5" w:rsidRPr="009C77A5" w:rsidRDefault="006879D5" w:rsidP="00C22244">
      <w:pPr>
        <w:pStyle w:val="ListParagraph"/>
        <w:numPr>
          <w:ilvl w:val="0"/>
          <w:numId w:val="0"/>
        </w:numPr>
        <w:spacing w:after="0"/>
        <w:ind w:left="502"/>
        <w:rPr>
          <w:lang w:val="en-GB"/>
        </w:rPr>
      </w:pPr>
    </w:p>
    <w:p w14:paraId="671286EC" w14:textId="249A1FA4" w:rsidR="00CC2FCF" w:rsidRPr="009C77A5" w:rsidRDefault="000B6B27" w:rsidP="00C22244">
      <w:pPr>
        <w:pStyle w:val="ListParagraph"/>
        <w:numPr>
          <w:ilvl w:val="0"/>
          <w:numId w:val="14"/>
        </w:numPr>
        <w:spacing w:after="0"/>
        <w:ind w:left="0" w:firstLine="0"/>
        <w:rPr>
          <w:lang w:val="en-GB"/>
        </w:rPr>
      </w:pPr>
      <w:r w:rsidRPr="00A11AA1">
        <w:rPr>
          <w:b/>
          <w:bCs/>
        </w:rPr>
        <w:t>SC19 recommended WCPFC20 considers this work be progressed intersessionally within the FADMO-IWG</w:t>
      </w:r>
      <w:r w:rsidR="00285AAA" w:rsidRPr="009C77A5">
        <w:rPr>
          <w:b/>
          <w:bCs/>
        </w:rPr>
        <w:t>.</w:t>
      </w:r>
      <w:r w:rsidR="00CC2FCF" w:rsidRPr="009C77A5">
        <w:rPr>
          <w:lang w:val="en-GB"/>
        </w:rPr>
        <w:t xml:space="preserve"> </w:t>
      </w:r>
    </w:p>
    <w:p w14:paraId="3B1AC295" w14:textId="77777777" w:rsidR="006879D5" w:rsidRPr="009C77A5" w:rsidRDefault="006879D5" w:rsidP="00C22244">
      <w:pPr>
        <w:pStyle w:val="ListParagraph"/>
        <w:numPr>
          <w:ilvl w:val="0"/>
          <w:numId w:val="0"/>
        </w:numPr>
        <w:spacing w:after="0"/>
        <w:ind w:left="502"/>
        <w:rPr>
          <w:lang w:val="en-GB"/>
        </w:rPr>
      </w:pPr>
    </w:p>
    <w:p w14:paraId="4CCEEF63"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lang w:val="en-GB"/>
        </w:rPr>
      </w:pPr>
      <w:r w:rsidRPr="009C77A5">
        <w:rPr>
          <w:rFonts w:ascii="Times New Roman" w:hAnsi="Times New Roman" w:cs="Times New Roman"/>
          <w:sz w:val="22"/>
          <w:szCs w:val="22"/>
          <w:lang w:val="en-GB"/>
        </w:rPr>
        <w:t>3.1.1.4</w:t>
      </w:r>
      <w:r w:rsidRPr="009C77A5">
        <w:rPr>
          <w:rFonts w:ascii="Times New Roman" w:hAnsi="Times New Roman" w:cs="Times New Roman"/>
          <w:sz w:val="22"/>
          <w:szCs w:val="22"/>
          <w:lang w:val="en-GB"/>
        </w:rPr>
        <w:tab/>
        <w:t>Frequent submission of operational catch and effort data</w:t>
      </w:r>
    </w:p>
    <w:p w14:paraId="7E9D69A6" w14:textId="77777777" w:rsidR="006879D5" w:rsidRPr="009C77A5" w:rsidRDefault="006879D5" w:rsidP="00C22244">
      <w:pPr>
        <w:adjustRightInd w:val="0"/>
        <w:snapToGrid w:val="0"/>
        <w:rPr>
          <w:lang w:val="en-GB"/>
        </w:rPr>
      </w:pPr>
    </w:p>
    <w:p w14:paraId="75561BDB" w14:textId="2DD49ACA" w:rsidR="00E869F9" w:rsidRPr="009C77A5" w:rsidRDefault="006132BC" w:rsidP="00C22244">
      <w:pPr>
        <w:pStyle w:val="ListParagraph"/>
        <w:numPr>
          <w:ilvl w:val="0"/>
          <w:numId w:val="14"/>
        </w:numPr>
        <w:spacing w:after="0"/>
        <w:ind w:left="0" w:firstLine="0"/>
        <w:rPr>
          <w:lang w:val="en-GB"/>
        </w:rPr>
      </w:pPr>
      <w:r w:rsidRPr="009C77A5">
        <w:rPr>
          <w:lang w:val="en-GB"/>
        </w:rPr>
        <w:t>There were no working papers under this agenda item and no comments</w:t>
      </w:r>
      <w:r w:rsidR="00AF78A5" w:rsidRPr="009C77A5">
        <w:rPr>
          <w:lang w:val="en-GB"/>
        </w:rPr>
        <w:t xml:space="preserve"> from the floor</w:t>
      </w:r>
      <w:r w:rsidRPr="009C77A5">
        <w:rPr>
          <w:lang w:val="en-GB"/>
        </w:rPr>
        <w:t xml:space="preserve">. </w:t>
      </w:r>
    </w:p>
    <w:p w14:paraId="2964D1A8" w14:textId="77777777" w:rsidR="006879D5" w:rsidRPr="009C77A5" w:rsidRDefault="006879D5" w:rsidP="00C22244">
      <w:pPr>
        <w:pStyle w:val="ListParagraph"/>
        <w:numPr>
          <w:ilvl w:val="0"/>
          <w:numId w:val="0"/>
        </w:numPr>
        <w:spacing w:after="0"/>
        <w:rPr>
          <w:lang w:val="en-GB"/>
        </w:rPr>
      </w:pPr>
    </w:p>
    <w:p w14:paraId="39C29922" w14:textId="413EDD59"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3.1.2</w:t>
      </w:r>
      <w:r w:rsidR="004F6761" w:rsidRPr="009C77A5">
        <w:rPr>
          <w:rFonts w:ascii="Times New Roman" w:hAnsi="Times New Roman" w:cs="Times New Roman"/>
          <w:sz w:val="22"/>
          <w:szCs w:val="22"/>
        </w:rPr>
        <w:t xml:space="preserve">   </w:t>
      </w:r>
      <w:r w:rsidRPr="009C77A5">
        <w:rPr>
          <w:rFonts w:ascii="Times New Roman" w:hAnsi="Times New Roman" w:cs="Times New Roman"/>
          <w:sz w:val="22"/>
          <w:szCs w:val="22"/>
        </w:rPr>
        <w:t>Bycatch estimates of longline fisheries</w:t>
      </w:r>
      <w:r w:rsidR="006132BC" w:rsidRPr="009C77A5">
        <w:rPr>
          <w:rFonts w:ascii="Times New Roman" w:hAnsi="Times New Roman" w:cs="Times New Roman"/>
          <w:sz w:val="22"/>
          <w:szCs w:val="22"/>
        </w:rPr>
        <w:t xml:space="preserve"> </w:t>
      </w:r>
    </w:p>
    <w:p w14:paraId="4C638E42" w14:textId="77777777" w:rsidR="006879D5" w:rsidRPr="009C77A5" w:rsidRDefault="006879D5" w:rsidP="00C22244">
      <w:pPr>
        <w:adjustRightInd w:val="0"/>
        <w:snapToGrid w:val="0"/>
      </w:pPr>
    </w:p>
    <w:p w14:paraId="0CCA7D21" w14:textId="76FCE0C2" w:rsidR="001B5F9B" w:rsidRDefault="00515198" w:rsidP="00C22244">
      <w:pPr>
        <w:pStyle w:val="ListParagraph"/>
        <w:numPr>
          <w:ilvl w:val="0"/>
          <w:numId w:val="14"/>
        </w:numPr>
        <w:spacing w:after="0"/>
        <w:ind w:left="0" w:firstLine="0"/>
        <w:rPr>
          <w:lang w:val="en-GB"/>
        </w:rPr>
      </w:pPr>
      <w:r w:rsidRPr="009C77A5">
        <w:t>S</w:t>
      </w:r>
      <w:r w:rsidR="00CC4425">
        <w:t>.</w:t>
      </w:r>
      <w:r w:rsidRPr="009C77A5">
        <w:t xml:space="preserve"> Nicol </w:t>
      </w:r>
      <w:r w:rsidR="00B40891">
        <w:t>(</w:t>
      </w:r>
      <w:r w:rsidRPr="009C77A5">
        <w:t>SPC</w:t>
      </w:r>
      <w:r w:rsidR="00B40891">
        <w:t>)</w:t>
      </w:r>
      <w:r w:rsidRPr="009C77A5">
        <w:t xml:space="preserve"> presented SC19-ST-WP</w:t>
      </w:r>
      <w:r w:rsidR="00A214F3" w:rsidRPr="009C77A5">
        <w:t>-</w:t>
      </w:r>
      <w:r w:rsidRPr="009C77A5">
        <w:t>02 (</w:t>
      </w:r>
      <w:r w:rsidRPr="009C77A5">
        <w:rPr>
          <w:i/>
          <w:iCs/>
        </w:rPr>
        <w:t>Summary of bycatch in WCP</w:t>
      </w:r>
      <w:r w:rsidRPr="009C77A5">
        <w:rPr>
          <w:i/>
          <w:iCs/>
          <w:lang w:val="en-GB"/>
        </w:rPr>
        <w:t>FC longline fisheries at a regional scale, 2003-2021</w:t>
      </w:r>
      <w:r w:rsidRPr="009C77A5">
        <w:rPr>
          <w:lang w:val="en-GB"/>
        </w:rPr>
        <w:t xml:space="preserve">). </w:t>
      </w:r>
      <w:r w:rsidR="00B40891">
        <w:rPr>
          <w:lang w:val="en-GB"/>
        </w:rPr>
        <w:t xml:space="preserve">This paper </w:t>
      </w:r>
      <w:r w:rsidR="001B5F9B">
        <w:rPr>
          <w:lang w:val="en-GB"/>
        </w:rPr>
        <w:t xml:space="preserve">describes </w:t>
      </w:r>
      <w:r w:rsidRPr="009C77A5">
        <w:rPr>
          <w:lang w:val="en-GB"/>
        </w:rPr>
        <w:t>assess</w:t>
      </w:r>
      <w:r w:rsidR="001B5F9B">
        <w:rPr>
          <w:lang w:val="en-GB"/>
        </w:rPr>
        <w:t>ment of</w:t>
      </w:r>
      <w:r w:rsidRPr="009C77A5">
        <w:rPr>
          <w:lang w:val="en-GB"/>
        </w:rPr>
        <w:t xml:space="preserve"> the impact of fishing on non-target species</w:t>
      </w:r>
      <w:r w:rsidR="001B5F9B">
        <w:rPr>
          <w:lang w:val="en-GB"/>
        </w:rPr>
        <w:t xml:space="preserve">, especially the </w:t>
      </w:r>
      <w:r w:rsidRPr="009C77A5">
        <w:rPr>
          <w:lang w:val="en-GB"/>
        </w:rPr>
        <w:t xml:space="preserve">estimated bycatch of the longline fishery operating in the WCPFC Convention Area for the period 2003 to 2021. The estimates cover the full range of finfish, billfish, shark and ray, marine mammal and sea turtle species that have been recorded in longline observer data. </w:t>
      </w:r>
      <w:r w:rsidR="00710904">
        <w:rPr>
          <w:lang w:val="en-GB"/>
        </w:rPr>
        <w:t>The presenter noted</w:t>
      </w:r>
      <w:r w:rsidR="00710904" w:rsidRPr="009C77A5">
        <w:rPr>
          <w:lang w:val="en-GB"/>
        </w:rPr>
        <w:t xml:space="preserve"> that it was difficult to obtain reliable estimates of WCPO longline catches from observer data, given the low levels and imbalanced nature of longline observer coverage, and additionally the low coverage of available aggregate effort data disaggregated by hooks between floats in the mid-2000s</w:t>
      </w:r>
      <w:r w:rsidR="00710904">
        <w:rPr>
          <w:lang w:val="en-GB"/>
        </w:rPr>
        <w:t>.</w:t>
      </w:r>
      <w:r w:rsidR="00710904" w:rsidRPr="00710904">
        <w:rPr>
          <w:lang w:val="en-GB"/>
        </w:rPr>
        <w:t xml:space="preserve"> </w:t>
      </w:r>
      <w:r w:rsidR="00710904" w:rsidRPr="009C77A5">
        <w:rPr>
          <w:lang w:val="en-GB"/>
        </w:rPr>
        <w:t>Observer coverage was particularly low in the northwest Pacific. Because of this, the catch estimates for the broad area north of 10°N, and consequently the catch estimates for the WCPFC Convention Area as a whole, are unlikely to be reliable and should be viewed in that context.</w:t>
      </w:r>
      <w:r w:rsidR="00710904" w:rsidRPr="00710904">
        <w:rPr>
          <w:lang w:val="en-GB"/>
        </w:rPr>
        <w:t xml:space="preserve"> </w:t>
      </w:r>
      <w:r w:rsidR="00710904" w:rsidRPr="009C77A5">
        <w:rPr>
          <w:lang w:val="en-GB"/>
        </w:rPr>
        <w:t>The catch rate models do not appear to adequately capture targeting behaviour, nor spatial variation in catch rates more generally. There may however be sufficient observer data to consider explicitly capturing spatial variation in catch rate models in the next iteration of this work, given the recent increases in spatial coverage of available observer data.</w:t>
      </w:r>
    </w:p>
    <w:p w14:paraId="35C2EFD9" w14:textId="77777777" w:rsidR="006879D5" w:rsidRPr="009C77A5" w:rsidRDefault="006879D5" w:rsidP="00C22244">
      <w:pPr>
        <w:pStyle w:val="WCPFCpara"/>
        <w:numPr>
          <w:ilvl w:val="0"/>
          <w:numId w:val="0"/>
        </w:numPr>
        <w:spacing w:after="0"/>
        <w:rPr>
          <w:b/>
          <w:bCs/>
        </w:rPr>
      </w:pPr>
    </w:p>
    <w:p w14:paraId="76CB92E8" w14:textId="30EAAB86" w:rsidR="00515198" w:rsidRPr="009C77A5" w:rsidRDefault="000A33B0" w:rsidP="00C22244">
      <w:pPr>
        <w:pStyle w:val="WCPFCpara"/>
        <w:numPr>
          <w:ilvl w:val="0"/>
          <w:numId w:val="0"/>
        </w:numPr>
        <w:spacing w:after="0"/>
        <w:rPr>
          <w:b/>
          <w:bCs/>
        </w:rPr>
      </w:pPr>
      <w:r w:rsidRPr="009C77A5">
        <w:rPr>
          <w:b/>
          <w:bCs/>
        </w:rPr>
        <w:t>Discussion</w:t>
      </w:r>
    </w:p>
    <w:p w14:paraId="2CA71AE3" w14:textId="77777777" w:rsidR="006879D5" w:rsidRPr="009C77A5" w:rsidRDefault="006879D5" w:rsidP="00C22244">
      <w:pPr>
        <w:pStyle w:val="WCPFCpara"/>
        <w:numPr>
          <w:ilvl w:val="0"/>
          <w:numId w:val="0"/>
        </w:numPr>
        <w:spacing w:after="0"/>
        <w:rPr>
          <w:b/>
          <w:bCs/>
        </w:rPr>
      </w:pPr>
    </w:p>
    <w:p w14:paraId="7ACFB441" w14:textId="24F64765" w:rsidR="00515198" w:rsidRPr="009C77A5" w:rsidRDefault="00B40891" w:rsidP="00C22244">
      <w:pPr>
        <w:pStyle w:val="ListParagraph"/>
        <w:numPr>
          <w:ilvl w:val="0"/>
          <w:numId w:val="14"/>
        </w:numPr>
        <w:spacing w:after="0"/>
        <w:ind w:left="0" w:firstLine="0"/>
      </w:pPr>
      <w:r>
        <w:t xml:space="preserve">Samoa, on behalf of </w:t>
      </w:r>
      <w:r w:rsidRPr="009C77A5">
        <w:t xml:space="preserve">FFA members, </w:t>
      </w:r>
      <w:r w:rsidR="00515198" w:rsidRPr="009C77A5">
        <w:t>thank</w:t>
      </w:r>
      <w:r w:rsidR="000E2CC4" w:rsidRPr="009C77A5">
        <w:t>ed</w:t>
      </w:r>
      <w:r w:rsidR="00515198" w:rsidRPr="009C77A5">
        <w:t xml:space="preserve"> the SSP for this important work and note</w:t>
      </w:r>
      <w:r w:rsidR="000E2CC4" w:rsidRPr="009C77A5">
        <w:t>d</w:t>
      </w:r>
      <w:r w:rsidR="00515198" w:rsidRPr="009C77A5">
        <w:t xml:space="preserve"> the results and support</w:t>
      </w:r>
      <w:r w:rsidR="000E2CC4" w:rsidRPr="009C77A5">
        <w:t>ed</w:t>
      </w:r>
      <w:r w:rsidR="00515198" w:rsidRPr="009C77A5">
        <w:t xml:space="preserve"> the recommendations provided. </w:t>
      </w:r>
      <w:r w:rsidR="000E2CC4" w:rsidRPr="009C77A5">
        <w:t xml:space="preserve">They </w:t>
      </w:r>
      <w:r w:rsidR="00515198" w:rsidRPr="009C77A5">
        <w:t>again reiterate</w:t>
      </w:r>
      <w:r w:rsidR="000E2CC4" w:rsidRPr="009C77A5">
        <w:t>d</w:t>
      </w:r>
      <w:r w:rsidR="00515198" w:rsidRPr="009C77A5">
        <w:t xml:space="preserve"> the need for improved observer coverage in the longline fisheries </w:t>
      </w:r>
      <w:r w:rsidR="000E2CC4" w:rsidRPr="009C77A5">
        <w:t xml:space="preserve">and improved observer data provision to </w:t>
      </w:r>
      <w:r w:rsidR="00F61205" w:rsidRPr="009C77A5">
        <w:t>WCPFC and</w:t>
      </w:r>
      <w:r w:rsidR="00515198" w:rsidRPr="009C77A5">
        <w:t xml:space="preserve"> urge</w:t>
      </w:r>
      <w:r w:rsidR="000E2CC4" w:rsidRPr="009C77A5">
        <w:t>d</w:t>
      </w:r>
      <w:r w:rsidR="00515198" w:rsidRPr="009C77A5">
        <w:t xml:space="preserve"> CCMs to meet the agreed observer coverage requirements. </w:t>
      </w:r>
      <w:r w:rsidR="000E2CC4" w:rsidRPr="009C77A5">
        <w:t xml:space="preserve">They </w:t>
      </w:r>
      <w:r w:rsidR="00515198" w:rsidRPr="009C77A5">
        <w:t>also note</w:t>
      </w:r>
      <w:r w:rsidR="000E2CC4" w:rsidRPr="009C77A5">
        <w:t>d</w:t>
      </w:r>
      <w:r w:rsidR="00515198" w:rsidRPr="009C77A5">
        <w:t xml:space="preserve"> the importance of </w:t>
      </w:r>
      <w:r w:rsidR="006F6E39">
        <w:t>e</w:t>
      </w:r>
      <w:r w:rsidR="000E2CC4" w:rsidRPr="009C77A5">
        <w:t xml:space="preserve">lectronic </w:t>
      </w:r>
      <w:r w:rsidR="006F6E39">
        <w:t>m</w:t>
      </w:r>
      <w:r w:rsidR="000E2CC4" w:rsidRPr="009C77A5">
        <w:t xml:space="preserve">onitoring </w:t>
      </w:r>
      <w:r w:rsidR="00515198" w:rsidRPr="009C77A5">
        <w:t xml:space="preserve">to supplement areas with </w:t>
      </w:r>
      <w:r w:rsidR="000E2CC4" w:rsidRPr="009C77A5">
        <w:t xml:space="preserve">very </w:t>
      </w:r>
      <w:r w:rsidR="00515198" w:rsidRPr="009C77A5">
        <w:t xml:space="preserve">low observer coverage </w:t>
      </w:r>
      <w:r w:rsidR="000E2CC4" w:rsidRPr="009C77A5">
        <w:t xml:space="preserve">or data provision, </w:t>
      </w:r>
      <w:r w:rsidR="00515198" w:rsidRPr="009C77A5">
        <w:t>such as the high seas.</w:t>
      </w:r>
    </w:p>
    <w:p w14:paraId="6BEECBAF" w14:textId="77777777" w:rsidR="006879D5" w:rsidRPr="009C77A5" w:rsidRDefault="006879D5" w:rsidP="00C22244">
      <w:pPr>
        <w:pStyle w:val="ListParagraph"/>
        <w:numPr>
          <w:ilvl w:val="0"/>
          <w:numId w:val="0"/>
        </w:numPr>
        <w:spacing w:after="0"/>
        <w:ind w:left="502"/>
      </w:pPr>
    </w:p>
    <w:p w14:paraId="49F5CBCB" w14:textId="04A486AE" w:rsidR="006879D5" w:rsidRPr="009C77A5" w:rsidRDefault="00515198" w:rsidP="00C22244">
      <w:pPr>
        <w:pStyle w:val="ListParagraph"/>
        <w:numPr>
          <w:ilvl w:val="0"/>
          <w:numId w:val="14"/>
        </w:numPr>
        <w:spacing w:after="0"/>
        <w:ind w:left="0" w:firstLine="0"/>
      </w:pPr>
      <w:r w:rsidRPr="009C77A5">
        <w:t xml:space="preserve">Japan thanked SPC for the presentation. </w:t>
      </w:r>
      <w:r w:rsidR="000E2CC4" w:rsidRPr="009C77A5">
        <w:t xml:space="preserve">They noted that </w:t>
      </w:r>
      <w:r w:rsidRPr="009C77A5">
        <w:t xml:space="preserve">the recommendations on the screen </w:t>
      </w:r>
      <w:r w:rsidR="000E2CC4" w:rsidRPr="009C77A5">
        <w:t xml:space="preserve">were </w:t>
      </w:r>
      <w:r w:rsidRPr="009C77A5">
        <w:t xml:space="preserve">different from the </w:t>
      </w:r>
      <w:r w:rsidR="000E2CC4" w:rsidRPr="009C77A5">
        <w:t xml:space="preserve">recommendations in the </w:t>
      </w:r>
      <w:r w:rsidRPr="009C77A5">
        <w:t xml:space="preserve">working paper. </w:t>
      </w:r>
      <w:r w:rsidR="000E2CC4" w:rsidRPr="009C77A5">
        <w:t xml:space="preserve">They had been </w:t>
      </w:r>
      <w:r w:rsidRPr="009C77A5">
        <w:t xml:space="preserve">prepared to agree with the working paper but </w:t>
      </w:r>
      <w:r w:rsidR="000E2CC4" w:rsidRPr="009C77A5">
        <w:t xml:space="preserve">having just seen </w:t>
      </w:r>
      <w:r w:rsidRPr="009C77A5">
        <w:t xml:space="preserve">these </w:t>
      </w:r>
      <w:r w:rsidR="000E2CC4" w:rsidRPr="009C77A5">
        <w:t xml:space="preserve">new </w:t>
      </w:r>
      <w:r w:rsidRPr="009C77A5">
        <w:t xml:space="preserve">recommendations </w:t>
      </w:r>
      <w:r w:rsidR="000E2CC4" w:rsidRPr="009C77A5">
        <w:t xml:space="preserve">they were </w:t>
      </w:r>
      <w:r w:rsidRPr="009C77A5">
        <w:t xml:space="preserve">not </w:t>
      </w:r>
      <w:r w:rsidR="000E2CC4" w:rsidRPr="009C77A5">
        <w:t xml:space="preserve">yet </w:t>
      </w:r>
      <w:r w:rsidRPr="009C77A5">
        <w:t xml:space="preserve">prepared to go along </w:t>
      </w:r>
      <w:r w:rsidRPr="009C77A5">
        <w:rPr>
          <w:lang w:val="en-GB"/>
        </w:rPr>
        <w:lastRenderedPageBreak/>
        <w:t>with</w:t>
      </w:r>
      <w:r w:rsidRPr="009C77A5">
        <w:t xml:space="preserve"> </w:t>
      </w:r>
      <w:r w:rsidR="000E2CC4" w:rsidRPr="009C77A5">
        <w:t>them</w:t>
      </w:r>
      <w:r w:rsidRPr="009C77A5">
        <w:t>.</w:t>
      </w:r>
      <w:r w:rsidR="00132FAA" w:rsidRPr="009C77A5">
        <w:t xml:space="preserve"> </w:t>
      </w:r>
      <w:r w:rsidR="000E2CC4" w:rsidRPr="009C77A5">
        <w:t xml:space="preserve">The presenter suggested that the most significant difference between the recommendations in the paper and those in the presentation was the reference </w:t>
      </w:r>
      <w:r w:rsidRPr="009C77A5">
        <w:t>to the SC16 paper</w:t>
      </w:r>
      <w:r w:rsidR="000E2CC4" w:rsidRPr="009C77A5">
        <w:t xml:space="preserve"> recommending minimum </w:t>
      </w:r>
      <w:r w:rsidR="003921F0" w:rsidRPr="009C77A5">
        <w:t>observation (human and/or electronic) of 10% of sets from all trips</w:t>
      </w:r>
      <w:r w:rsidRPr="009C77A5">
        <w:t xml:space="preserve">, </w:t>
      </w:r>
      <w:r w:rsidR="003921F0" w:rsidRPr="009C77A5">
        <w:t xml:space="preserve">but </w:t>
      </w:r>
      <w:r w:rsidRPr="009C77A5">
        <w:t xml:space="preserve">this was just </w:t>
      </w:r>
      <w:r w:rsidR="00132FAA" w:rsidRPr="009C77A5">
        <w:t xml:space="preserve">a reminder to SC about something they had already agreed and where some of the solutions to the issues with </w:t>
      </w:r>
      <w:r w:rsidRPr="009C77A5">
        <w:t>the estimation process</w:t>
      </w:r>
      <w:r w:rsidR="00132FAA" w:rsidRPr="009C77A5">
        <w:t xml:space="preserve"> may sit.</w:t>
      </w:r>
      <w:r w:rsidR="00CC4425" w:rsidRPr="00CC4425">
        <w:t xml:space="preserve"> </w:t>
      </w:r>
      <w:r w:rsidR="00CC4425" w:rsidRPr="009C77A5">
        <w:t xml:space="preserve">Japan </w:t>
      </w:r>
      <w:r w:rsidR="00CC4425" w:rsidRPr="009C77A5">
        <w:rPr>
          <w:lang w:val="en-GB"/>
        </w:rPr>
        <w:t>said</w:t>
      </w:r>
      <w:r w:rsidR="00CC4425" w:rsidRPr="009C77A5">
        <w:t xml:space="preserve"> they were ready to go along only with the notes in the working paper.</w:t>
      </w:r>
    </w:p>
    <w:p w14:paraId="64B15272" w14:textId="310B5650" w:rsidR="00515198" w:rsidRPr="009C77A5" w:rsidRDefault="00515198" w:rsidP="00C22244">
      <w:pPr>
        <w:pStyle w:val="ListParagraph"/>
        <w:numPr>
          <w:ilvl w:val="0"/>
          <w:numId w:val="0"/>
        </w:numPr>
        <w:spacing w:after="0"/>
        <w:ind w:left="502"/>
      </w:pPr>
    </w:p>
    <w:p w14:paraId="475EE261" w14:textId="171DA8F6" w:rsidR="006879D5" w:rsidRPr="009C77A5" w:rsidRDefault="001816EC" w:rsidP="00C22244">
      <w:pPr>
        <w:pStyle w:val="ListParagraph"/>
        <w:numPr>
          <w:ilvl w:val="0"/>
          <w:numId w:val="14"/>
        </w:numPr>
        <w:spacing w:after="0"/>
        <w:ind w:left="0" w:firstLine="0"/>
      </w:pPr>
      <w:r w:rsidRPr="009C77A5">
        <w:t>PNA and Tokelau</w:t>
      </w:r>
      <w:r w:rsidR="00515198" w:rsidRPr="009C77A5">
        <w:t xml:space="preserve"> </w:t>
      </w:r>
      <w:r w:rsidR="00132FAA" w:rsidRPr="009C77A5">
        <w:t xml:space="preserve">through Palau </w:t>
      </w:r>
      <w:r w:rsidR="00515198" w:rsidRPr="009C77A5">
        <w:t>thanked the authors for this valuable work.</w:t>
      </w:r>
      <w:r w:rsidR="004F6761" w:rsidRPr="009C77A5">
        <w:t xml:space="preserve">   </w:t>
      </w:r>
      <w:r w:rsidR="00515198" w:rsidRPr="009C77A5">
        <w:t>It highlight</w:t>
      </w:r>
      <w:r w:rsidR="00132FAA" w:rsidRPr="009C77A5">
        <w:t>ed</w:t>
      </w:r>
      <w:r w:rsidR="00515198" w:rsidRPr="009C77A5">
        <w:t xml:space="preserve"> the scale of the bycatch problem in the longline fishery and the importance of strengthening the current weak </w:t>
      </w:r>
      <w:r w:rsidR="00515198" w:rsidRPr="009C77A5">
        <w:rPr>
          <w:lang w:val="en-GB"/>
        </w:rPr>
        <w:t>reporting</w:t>
      </w:r>
      <w:r w:rsidR="00515198" w:rsidRPr="009C77A5">
        <w:t xml:space="preserve"> and monitoring of </w:t>
      </w:r>
      <w:r w:rsidR="00132FAA" w:rsidRPr="009C77A5">
        <w:t xml:space="preserve">this </w:t>
      </w:r>
      <w:r w:rsidR="00515198" w:rsidRPr="009C77A5">
        <w:t xml:space="preserve">fishery. </w:t>
      </w:r>
      <w:r w:rsidR="00132FAA" w:rsidRPr="009C77A5">
        <w:t xml:space="preserve">They </w:t>
      </w:r>
      <w:r w:rsidR="001F6444">
        <w:t>noted</w:t>
      </w:r>
      <w:r w:rsidR="00132FAA" w:rsidRPr="009C77A5">
        <w:t xml:space="preserve"> that t</w:t>
      </w:r>
      <w:r w:rsidR="00515198" w:rsidRPr="009C77A5">
        <w:t>he weakness in reporting and monitoring of the longline fishery is now the Commission's biggest failing. They supported the recommendations and look</w:t>
      </w:r>
      <w:r w:rsidR="00132FAA" w:rsidRPr="009C77A5">
        <w:t>ed</w:t>
      </w:r>
      <w:r w:rsidR="00515198" w:rsidRPr="009C77A5">
        <w:t xml:space="preserve"> forward to the next iteration </w:t>
      </w:r>
      <w:r w:rsidR="00132FAA" w:rsidRPr="009C77A5">
        <w:t xml:space="preserve">of </w:t>
      </w:r>
      <w:r w:rsidR="00515198" w:rsidRPr="009C77A5">
        <w:t>this work.</w:t>
      </w:r>
    </w:p>
    <w:p w14:paraId="0F3C0CE1" w14:textId="6FF5E4FE" w:rsidR="00515198" w:rsidRPr="009C77A5" w:rsidRDefault="00515198" w:rsidP="00C22244">
      <w:pPr>
        <w:pStyle w:val="ListParagraph"/>
        <w:numPr>
          <w:ilvl w:val="0"/>
          <w:numId w:val="0"/>
        </w:numPr>
        <w:spacing w:after="0"/>
        <w:ind w:left="502"/>
      </w:pPr>
      <w:r w:rsidRPr="009C77A5">
        <w:t xml:space="preserve"> </w:t>
      </w:r>
    </w:p>
    <w:p w14:paraId="20F76D93" w14:textId="1E0D4F63" w:rsidR="00515198" w:rsidRPr="009C77A5" w:rsidRDefault="006F6E39" w:rsidP="00C22244">
      <w:pPr>
        <w:pStyle w:val="ListParagraph"/>
        <w:numPr>
          <w:ilvl w:val="0"/>
          <w:numId w:val="14"/>
        </w:numPr>
        <w:spacing w:after="0"/>
        <w:ind w:left="0" w:firstLine="0"/>
      </w:pPr>
      <w:r w:rsidRPr="009C77A5">
        <w:rPr>
          <w:lang w:val="en-GB"/>
        </w:rPr>
        <w:t>Australia</w:t>
      </w:r>
      <w:r w:rsidRPr="009C77A5">
        <w:t xml:space="preserve"> asked how catch </w:t>
      </w:r>
      <w:r>
        <w:t xml:space="preserve">was </w:t>
      </w:r>
      <w:r w:rsidRPr="009C77A5">
        <w:t>defined</w:t>
      </w:r>
      <w:r>
        <w:t xml:space="preserve">, whether </w:t>
      </w:r>
      <w:r w:rsidRPr="009C77A5">
        <w:t xml:space="preserve"> life status </w:t>
      </w:r>
      <w:r>
        <w:t xml:space="preserve">was </w:t>
      </w:r>
      <w:proofErr w:type="gramStart"/>
      <w:r w:rsidRPr="009C77A5">
        <w:t>taken into account</w:t>
      </w:r>
      <w:proofErr w:type="gramEnd"/>
      <w:r w:rsidRPr="009C77A5">
        <w:t xml:space="preserve"> so that only dead discards were included or did </w:t>
      </w:r>
      <w:r>
        <w:t>catches</w:t>
      </w:r>
      <w:r w:rsidRPr="009C77A5">
        <w:t xml:space="preserve"> include all catches irrespective of life status upon retrieval</w:t>
      </w:r>
      <w:r>
        <w:t>.</w:t>
      </w:r>
      <w:r w:rsidRPr="009C77A5">
        <w:t xml:space="preserve"> The presenter noted that they included all catches</w:t>
      </w:r>
      <w:r w:rsidR="00132FAA" w:rsidRPr="009C77A5">
        <w:t>.</w:t>
      </w:r>
    </w:p>
    <w:p w14:paraId="6B717A50" w14:textId="77777777" w:rsidR="006879D5" w:rsidRPr="009C77A5" w:rsidRDefault="006879D5" w:rsidP="00C22244">
      <w:pPr>
        <w:pStyle w:val="ListParagraph"/>
        <w:numPr>
          <w:ilvl w:val="0"/>
          <w:numId w:val="0"/>
        </w:numPr>
        <w:spacing w:after="0"/>
        <w:ind w:left="502"/>
      </w:pPr>
    </w:p>
    <w:p w14:paraId="03A37CAF" w14:textId="67E7B2D7" w:rsidR="00515198" w:rsidRPr="009C77A5" w:rsidRDefault="00515198" w:rsidP="00C22244">
      <w:pPr>
        <w:pStyle w:val="ListParagraph"/>
        <w:numPr>
          <w:ilvl w:val="0"/>
          <w:numId w:val="14"/>
        </w:numPr>
        <w:spacing w:after="0"/>
        <w:ind w:left="0" w:firstLine="0"/>
      </w:pPr>
      <w:r w:rsidRPr="009C77A5">
        <w:t>A</w:t>
      </w:r>
      <w:r w:rsidR="00E545F1" w:rsidRPr="009C77A5">
        <w:t>ustralia commented that, i</w:t>
      </w:r>
      <w:r w:rsidRPr="009C77A5">
        <w:t>n the models used to predict catch-rates</w:t>
      </w:r>
      <w:r w:rsidR="00D6663F">
        <w:t xml:space="preserve"> and</w:t>
      </w:r>
      <w:r w:rsidRPr="009C77A5">
        <w:t xml:space="preserve"> in the model to predict the </w:t>
      </w:r>
      <w:r w:rsidRPr="009C77A5">
        <w:rPr>
          <w:lang w:val="en-GB"/>
        </w:rPr>
        <w:t>probability</w:t>
      </w:r>
      <w:r w:rsidRPr="009C77A5">
        <w:t xml:space="preserve"> of obtaining a catch</w:t>
      </w:r>
      <w:r w:rsidR="00E545F1" w:rsidRPr="009C77A5">
        <w:t>,</w:t>
      </w:r>
      <w:r w:rsidRPr="009C77A5">
        <w:t xml:space="preserve"> the number of hooks in the set </w:t>
      </w:r>
      <w:r w:rsidR="00E545F1" w:rsidRPr="009C77A5">
        <w:t xml:space="preserve">was </w:t>
      </w:r>
      <w:r w:rsidRPr="009C77A5">
        <w:t xml:space="preserve">absent. As </w:t>
      </w:r>
      <w:r w:rsidR="00F61205" w:rsidRPr="009C77A5">
        <w:t>mentioned,</w:t>
      </w:r>
      <w:r w:rsidRPr="009C77A5">
        <w:t xml:space="preserve"> when we discussed the CPUE analyses for </w:t>
      </w:r>
      <w:r w:rsidR="00E815B6" w:rsidRPr="009C77A5">
        <w:t>yellowfin and bigeye tuna</w:t>
      </w:r>
      <w:r w:rsidRPr="009C77A5">
        <w:t xml:space="preserve">, the </w:t>
      </w:r>
      <w:r w:rsidR="00E545F1" w:rsidRPr="009C77A5">
        <w:t>catch probability</w:t>
      </w:r>
      <w:r w:rsidRPr="009C77A5">
        <w:t xml:space="preserve"> will most likely increase with the number of hooks deployed and needs to be accounted for in these models. </w:t>
      </w:r>
      <w:r w:rsidR="00E545F1" w:rsidRPr="009C77A5">
        <w:t xml:space="preserve">Concerning </w:t>
      </w:r>
      <w:r w:rsidRPr="009C77A5">
        <w:t>Fig</w:t>
      </w:r>
      <w:r w:rsidR="00E545F1" w:rsidRPr="009C77A5">
        <w:t>ure</w:t>
      </w:r>
      <w:r w:rsidRPr="009C77A5">
        <w:t xml:space="preserve"> 3</w:t>
      </w:r>
      <w:r w:rsidR="00E545F1" w:rsidRPr="009C77A5">
        <w:t xml:space="preserve"> in SC19-ST-WP-02 (see below)</w:t>
      </w:r>
      <w:r w:rsidRPr="009C77A5">
        <w:t xml:space="preserve">, the spatial coverage of observer data </w:t>
      </w:r>
      <w:r w:rsidR="00E545F1" w:rsidRPr="009C77A5">
        <w:t xml:space="preserve">was </w:t>
      </w:r>
      <w:r w:rsidRPr="009C77A5">
        <w:t>quite low in many regions. This implie</w:t>
      </w:r>
      <w:r w:rsidR="00E545F1" w:rsidRPr="009C77A5">
        <w:t>d</w:t>
      </w:r>
      <w:r w:rsidRPr="009C77A5">
        <w:t xml:space="preserve"> that catch estimates in many areas remain highly uncertain. The </w:t>
      </w:r>
      <w:r w:rsidR="00E545F1" w:rsidRPr="009C77A5">
        <w:t xml:space="preserve">working paper </w:t>
      </w:r>
      <w:r w:rsidRPr="009C77A5">
        <w:t xml:space="preserve">also states that </w:t>
      </w:r>
      <w:r w:rsidRPr="009C77A5">
        <w:rPr>
          <w:i/>
          <w:iCs/>
        </w:rPr>
        <w:t xml:space="preserve">"reported catches are used where available </w:t>
      </w:r>
      <w:r w:rsidR="00F61205" w:rsidRPr="009C77A5">
        <w:rPr>
          <w:i/>
          <w:iCs/>
        </w:rPr>
        <w:t>i.e.,</w:t>
      </w:r>
      <w:r w:rsidRPr="009C77A5">
        <w:rPr>
          <w:i/>
          <w:iCs/>
        </w:rPr>
        <w:t xml:space="preserve"> for albacore, bigeye, skipjack and yellowfin tuna, and all billfish species"</w:t>
      </w:r>
      <w:r w:rsidRPr="009C77A5">
        <w:t>. However, it would be useful to gain some measure of how well the models are predicting catches, by comparing the estimated catches for species that are well reported (</w:t>
      </w:r>
      <w:r w:rsidR="00F61205" w:rsidRPr="009C77A5">
        <w:t>e.g.,</w:t>
      </w:r>
      <w:r w:rsidRPr="009C77A5">
        <w:t xml:space="preserve"> tunas) with the reported catches. This could also provide some measure of spatial bias.</w:t>
      </w:r>
    </w:p>
    <w:p w14:paraId="0D4906C6" w14:textId="77777777" w:rsidR="00C13CE1" w:rsidRDefault="00C13CE1" w:rsidP="00C22244">
      <w:pPr>
        <w:adjustRightInd w:val="0"/>
        <w:snapToGrid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695"/>
      </w:tblGrid>
      <w:tr w:rsidR="003B6EF6" w14:paraId="6B42A134" w14:textId="77777777" w:rsidTr="00B02B59">
        <w:tc>
          <w:tcPr>
            <w:tcW w:w="4660" w:type="dxa"/>
          </w:tcPr>
          <w:p w14:paraId="4A84D15D" w14:textId="306EF74F" w:rsidR="003B6EF6" w:rsidRDefault="003B6EF6" w:rsidP="00C22244">
            <w:pPr>
              <w:adjustRightInd w:val="0"/>
              <w:snapToGrid w:val="0"/>
            </w:pPr>
            <w:r w:rsidRPr="003B6EF6">
              <w:rPr>
                <w:noProof/>
              </w:rPr>
              <w:drawing>
                <wp:inline distT="0" distB="0" distL="0" distR="0" wp14:anchorId="2CDEF514" wp14:editId="223715C5">
                  <wp:extent cx="2856043" cy="2220686"/>
                  <wp:effectExtent l="0" t="0" r="1905" b="8255"/>
                  <wp:docPr id="145487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73293" cy="2234098"/>
                          </a:xfrm>
                          <a:prstGeom prst="rect">
                            <a:avLst/>
                          </a:prstGeom>
                          <a:noFill/>
                          <a:ln>
                            <a:noFill/>
                          </a:ln>
                        </pic:spPr>
                      </pic:pic>
                    </a:graphicData>
                  </a:graphic>
                </wp:inline>
              </w:drawing>
            </w:r>
          </w:p>
        </w:tc>
        <w:tc>
          <w:tcPr>
            <w:tcW w:w="4690" w:type="dxa"/>
          </w:tcPr>
          <w:p w14:paraId="6460A90F" w14:textId="29303B6B" w:rsidR="003B6EF6" w:rsidRDefault="003B6EF6" w:rsidP="00C22244">
            <w:pPr>
              <w:adjustRightInd w:val="0"/>
              <w:snapToGrid w:val="0"/>
            </w:pPr>
            <w:r w:rsidRPr="003B6EF6">
              <w:rPr>
                <w:noProof/>
              </w:rPr>
              <w:drawing>
                <wp:inline distT="0" distB="0" distL="0" distR="0" wp14:anchorId="6881D25E" wp14:editId="7D86DCCA">
                  <wp:extent cx="2871314" cy="2232561"/>
                  <wp:effectExtent l="0" t="0" r="5715" b="0"/>
                  <wp:docPr id="4602164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76702" cy="2236750"/>
                          </a:xfrm>
                          <a:prstGeom prst="rect">
                            <a:avLst/>
                          </a:prstGeom>
                          <a:noFill/>
                          <a:ln>
                            <a:noFill/>
                          </a:ln>
                        </pic:spPr>
                      </pic:pic>
                    </a:graphicData>
                  </a:graphic>
                </wp:inline>
              </w:drawing>
            </w:r>
          </w:p>
        </w:tc>
      </w:tr>
      <w:tr w:rsidR="003B6EF6" w:rsidRPr="003B6EF6" w14:paraId="710B819B" w14:textId="77777777" w:rsidTr="00B02B59">
        <w:tc>
          <w:tcPr>
            <w:tcW w:w="4660" w:type="dxa"/>
          </w:tcPr>
          <w:p w14:paraId="762F3249" w14:textId="60C36E44" w:rsidR="003B6EF6" w:rsidRPr="003B6EF6" w:rsidRDefault="003B6EF6" w:rsidP="00C22244">
            <w:pPr>
              <w:tabs>
                <w:tab w:val="left" w:pos="3217"/>
              </w:tabs>
              <w:adjustRightInd w:val="0"/>
              <w:snapToGrid w:val="0"/>
              <w:jc w:val="center"/>
              <w:rPr>
                <w:sz w:val="22"/>
                <w:szCs w:val="22"/>
              </w:rPr>
            </w:pPr>
            <w:r w:rsidRPr="003B6EF6">
              <w:rPr>
                <w:rFonts w:eastAsia="Batang"/>
                <w:b/>
                <w:bCs/>
                <w:sz w:val="22"/>
                <w:szCs w:val="22"/>
                <w14:ligatures w14:val="standardContextual"/>
              </w:rPr>
              <w:t xml:space="preserve">(a) </w:t>
            </w:r>
            <w:r w:rsidRPr="003B6EF6">
              <w:rPr>
                <w:rFonts w:eastAsia="Batang"/>
                <w:sz w:val="22"/>
                <w:szCs w:val="22"/>
                <w14:ligatures w14:val="standardContextual"/>
              </w:rPr>
              <w:t>Observed effort</w:t>
            </w:r>
          </w:p>
        </w:tc>
        <w:tc>
          <w:tcPr>
            <w:tcW w:w="4690" w:type="dxa"/>
          </w:tcPr>
          <w:p w14:paraId="3256B39E" w14:textId="77777777" w:rsidR="003B6EF6" w:rsidRDefault="003B6EF6" w:rsidP="00C22244">
            <w:pPr>
              <w:adjustRightInd w:val="0"/>
              <w:snapToGrid w:val="0"/>
              <w:jc w:val="center"/>
              <w:rPr>
                <w:rFonts w:eastAsia="Batang"/>
                <w:sz w:val="22"/>
                <w:szCs w:val="22"/>
                <w14:ligatures w14:val="standardContextual"/>
              </w:rPr>
            </w:pPr>
            <w:r w:rsidRPr="003B6EF6">
              <w:rPr>
                <w:rFonts w:eastAsia="Batang"/>
                <w:b/>
                <w:bCs/>
                <w:sz w:val="22"/>
                <w:szCs w:val="22"/>
                <w14:ligatures w14:val="standardContextual"/>
              </w:rPr>
              <w:t xml:space="preserve">(b) </w:t>
            </w:r>
            <w:r w:rsidRPr="003B6EF6">
              <w:rPr>
                <w:rFonts w:eastAsia="Batang"/>
                <w:sz w:val="22"/>
                <w:szCs w:val="22"/>
                <w14:ligatures w14:val="standardContextual"/>
              </w:rPr>
              <w:t>Reported effort</w:t>
            </w:r>
          </w:p>
          <w:p w14:paraId="0BA91807" w14:textId="32785C99" w:rsidR="00B02B59" w:rsidRPr="003B6EF6" w:rsidRDefault="00B02B59" w:rsidP="00C22244">
            <w:pPr>
              <w:adjustRightInd w:val="0"/>
              <w:snapToGrid w:val="0"/>
              <w:jc w:val="center"/>
              <w:rPr>
                <w:sz w:val="22"/>
                <w:szCs w:val="22"/>
              </w:rPr>
            </w:pPr>
          </w:p>
        </w:tc>
      </w:tr>
    </w:tbl>
    <w:p w14:paraId="63B270AF" w14:textId="39676136" w:rsidR="003B6EF6" w:rsidRDefault="00B02B59" w:rsidP="00C22244">
      <w:pPr>
        <w:adjustRightInd w:val="0"/>
        <w:snapToGrid w:val="0"/>
      </w:pPr>
      <w:r w:rsidRPr="003B6EF6">
        <w:rPr>
          <w:rFonts w:eastAsia="Batang"/>
          <w:b/>
          <w:bCs/>
          <w:sz w:val="22"/>
          <w:szCs w:val="22"/>
          <w14:ligatures w14:val="standardContextual"/>
        </w:rPr>
        <w:t>Figure 3</w:t>
      </w:r>
      <w:r>
        <w:rPr>
          <w:rFonts w:eastAsia="Batang"/>
          <w:b/>
          <w:bCs/>
          <w:sz w:val="22"/>
          <w:szCs w:val="22"/>
          <w14:ligatures w14:val="standardContextual"/>
        </w:rPr>
        <w:t>.</w:t>
      </w:r>
      <w:r w:rsidRPr="003B6EF6">
        <w:rPr>
          <w:rFonts w:eastAsia="Batang"/>
          <w:b/>
          <w:bCs/>
          <w:sz w:val="22"/>
          <w:szCs w:val="22"/>
          <w14:ligatures w14:val="standardContextual"/>
        </w:rPr>
        <w:t xml:space="preserve"> </w:t>
      </w:r>
      <w:r w:rsidRPr="003B6EF6">
        <w:rPr>
          <w:rFonts w:eastAsia="Batang"/>
          <w:sz w:val="22"/>
          <w:szCs w:val="22"/>
          <w14:ligatures w14:val="standardContextual"/>
        </w:rPr>
        <w:t>(a) Observed and (b) total reported longline fishing effort (bottom) in ’000 hooks from 2003 to 2021 in the WCPFC-CA. Note that colour scales are different for the two panels, and a square root transformation was applied.</w:t>
      </w:r>
      <w:r>
        <w:rPr>
          <w:rFonts w:eastAsia="Batang"/>
          <w:sz w:val="22"/>
          <w:szCs w:val="22"/>
          <w14:ligatures w14:val="standardContextual"/>
        </w:rPr>
        <w:t xml:space="preserve"> (Source: </w:t>
      </w:r>
      <w:r w:rsidRPr="009C77A5">
        <w:t>SC19-ST-WP-02</w:t>
      </w:r>
      <w:r>
        <w:t>)</w:t>
      </w:r>
    </w:p>
    <w:p w14:paraId="4E3193BD" w14:textId="77777777" w:rsidR="00B02B59" w:rsidRDefault="00B02B59" w:rsidP="00C22244">
      <w:pPr>
        <w:adjustRightInd w:val="0"/>
        <w:snapToGrid w:val="0"/>
      </w:pPr>
    </w:p>
    <w:p w14:paraId="5165F81A" w14:textId="744CA38E" w:rsidR="00515198" w:rsidRPr="009C77A5" w:rsidRDefault="00E545F1" w:rsidP="00C22244">
      <w:pPr>
        <w:pStyle w:val="ListParagraph"/>
        <w:numPr>
          <w:ilvl w:val="0"/>
          <w:numId w:val="14"/>
        </w:numPr>
        <w:spacing w:after="0"/>
        <w:ind w:left="0" w:firstLine="0"/>
      </w:pPr>
      <w:r w:rsidRPr="009C77A5">
        <w:t xml:space="preserve">Australia also noted that </w:t>
      </w:r>
      <w:r w:rsidR="00515198" w:rsidRPr="009C77A5">
        <w:t xml:space="preserve">currently there </w:t>
      </w:r>
      <w:r w:rsidRPr="009C77A5">
        <w:t xml:space="preserve">was </w:t>
      </w:r>
      <w:r w:rsidR="00515198" w:rsidRPr="009C77A5">
        <w:t xml:space="preserve">an aim to achieve a 5% observer coverage across all longline fleets in the WCPO but whether this coverage level is sufficient to achieve good estimates of total </w:t>
      </w:r>
      <w:r w:rsidR="00515198" w:rsidRPr="009C77A5">
        <w:rPr>
          <w:lang w:val="en-GB"/>
        </w:rPr>
        <w:t>catch</w:t>
      </w:r>
      <w:r w:rsidR="00515198" w:rsidRPr="009C77A5">
        <w:t xml:space="preserve"> and other metrics </w:t>
      </w:r>
      <w:r w:rsidRPr="009C77A5">
        <w:t xml:space="preserve">probably </w:t>
      </w:r>
      <w:r w:rsidR="00515198" w:rsidRPr="009C77A5">
        <w:t xml:space="preserve">remains uncertain. </w:t>
      </w:r>
      <w:r w:rsidRPr="009C77A5">
        <w:t xml:space="preserve">They wondered if it might be </w:t>
      </w:r>
      <w:r w:rsidR="00515198" w:rsidRPr="009C77A5">
        <w:t>useful to do a study using randomly sub-sampled operational</w:t>
      </w:r>
      <w:r w:rsidRPr="009C77A5">
        <w:t>-</w:t>
      </w:r>
      <w:r w:rsidR="00515198" w:rsidRPr="009C77A5">
        <w:t xml:space="preserve">level data as a proxy for observer data and then undertake a series of </w:t>
      </w:r>
      <w:r w:rsidR="00515198" w:rsidRPr="009C77A5">
        <w:lastRenderedPageBreak/>
        <w:t>analyses to see what levels of sampling are required to get 'good' estimates (</w:t>
      </w:r>
      <w:r w:rsidR="00F61205" w:rsidRPr="009C77A5">
        <w:t>i.e.,</w:t>
      </w:r>
      <w:r w:rsidR="00515198" w:rsidRPr="009C77A5">
        <w:t xml:space="preserve"> C</w:t>
      </w:r>
      <w:r w:rsidRPr="009C77A5">
        <w:t>o-variances</w:t>
      </w:r>
      <w:r w:rsidR="00515198" w:rsidRPr="009C77A5">
        <w:t xml:space="preserve"> less than a specified level). Again, if the sampling mimicked the current observer data, then this could be used to estimated spatial sampling bias current analyses such as that described in this </w:t>
      </w:r>
      <w:r w:rsidRPr="009C77A5">
        <w:t>paper</w:t>
      </w:r>
      <w:r w:rsidR="00515198" w:rsidRPr="009C77A5">
        <w:t xml:space="preserve">. Could </w:t>
      </w:r>
      <w:r w:rsidRPr="009C77A5">
        <w:t xml:space="preserve">SPC </w:t>
      </w:r>
      <w:r w:rsidR="00515198" w:rsidRPr="009C77A5">
        <w:t>please comment on the utility of undertaking such a study to assist in the estimation of bycatch catches</w:t>
      </w:r>
      <w:r w:rsidRPr="009C77A5">
        <w:t>?</w:t>
      </w:r>
    </w:p>
    <w:p w14:paraId="6933ED01" w14:textId="77777777" w:rsidR="0004391D" w:rsidRPr="009C77A5" w:rsidRDefault="0004391D" w:rsidP="00C22244">
      <w:pPr>
        <w:pStyle w:val="ListParagraph"/>
        <w:numPr>
          <w:ilvl w:val="0"/>
          <w:numId w:val="0"/>
        </w:numPr>
        <w:spacing w:after="0"/>
        <w:ind w:left="502"/>
      </w:pPr>
    </w:p>
    <w:p w14:paraId="4FEBD3FD" w14:textId="211C8E88" w:rsidR="00515198" w:rsidRPr="009C77A5" w:rsidRDefault="00E545F1" w:rsidP="00C22244">
      <w:pPr>
        <w:pStyle w:val="ListParagraph"/>
        <w:numPr>
          <w:ilvl w:val="0"/>
          <w:numId w:val="14"/>
        </w:numPr>
        <w:spacing w:after="0"/>
        <w:ind w:left="0" w:firstLine="0"/>
      </w:pPr>
      <w:r w:rsidRPr="009C77A5">
        <w:t xml:space="preserve">SPC noted </w:t>
      </w:r>
      <w:r w:rsidR="00710904">
        <w:t>that is</w:t>
      </w:r>
      <w:r w:rsidR="00710904" w:rsidRPr="009C77A5">
        <w:t xml:space="preserve"> </w:t>
      </w:r>
      <w:r w:rsidR="00515198" w:rsidRPr="009C77A5">
        <w:t xml:space="preserve">essentially what </w:t>
      </w:r>
      <w:r w:rsidRPr="009C77A5">
        <w:t xml:space="preserve">was </w:t>
      </w:r>
      <w:r w:rsidR="00515198" w:rsidRPr="009C77A5">
        <w:t xml:space="preserve">provided </w:t>
      </w:r>
      <w:r w:rsidRPr="009C77A5">
        <w:t>at</w:t>
      </w:r>
      <w:r w:rsidR="00515198" w:rsidRPr="009C77A5">
        <w:t xml:space="preserve"> SC16 </w:t>
      </w:r>
      <w:r w:rsidRPr="009C77A5">
        <w:t xml:space="preserve">in </w:t>
      </w:r>
      <w:r w:rsidR="00515198" w:rsidRPr="009C77A5">
        <w:t xml:space="preserve">2020 where </w:t>
      </w:r>
      <w:r w:rsidR="00D6663F">
        <w:t>SPC</w:t>
      </w:r>
      <w:r w:rsidR="00D6663F" w:rsidRPr="009C77A5">
        <w:t xml:space="preserve"> </w:t>
      </w:r>
      <w:r w:rsidR="00515198" w:rsidRPr="009C77A5">
        <w:t xml:space="preserve">did exactly this form of simulation </w:t>
      </w:r>
      <w:r w:rsidR="00515198" w:rsidRPr="009C77A5">
        <w:rPr>
          <w:lang w:val="en-GB"/>
        </w:rPr>
        <w:t>to</w:t>
      </w:r>
      <w:r w:rsidR="00515198" w:rsidRPr="009C77A5">
        <w:t xml:space="preserve"> determine optimal coverage. </w:t>
      </w:r>
      <w:r w:rsidRPr="009C77A5">
        <w:t>It had t</w:t>
      </w:r>
      <w:r w:rsidR="00515198" w:rsidRPr="009C77A5">
        <w:t xml:space="preserve">wo elements - what sort of coverage </w:t>
      </w:r>
      <w:r w:rsidR="004A5F0D" w:rsidRPr="009C77A5">
        <w:t xml:space="preserve">would be needed </w:t>
      </w:r>
      <w:r w:rsidR="00515198" w:rsidRPr="009C77A5">
        <w:t xml:space="preserve">if you have an observer on the trip, and what proportion of every set </w:t>
      </w:r>
      <w:r w:rsidR="004A5F0D" w:rsidRPr="009C77A5">
        <w:t xml:space="preserve">or </w:t>
      </w:r>
      <w:r w:rsidR="00515198" w:rsidRPr="009C77A5">
        <w:t>every trip need</w:t>
      </w:r>
      <w:r w:rsidRPr="009C77A5">
        <w:t>s to be covered</w:t>
      </w:r>
      <w:r w:rsidR="00515198" w:rsidRPr="009C77A5">
        <w:t xml:space="preserve">. </w:t>
      </w:r>
      <w:r w:rsidRPr="009C77A5">
        <w:t xml:space="preserve">They found the </w:t>
      </w:r>
      <w:r w:rsidR="004A5F0D" w:rsidRPr="009C77A5">
        <w:t xml:space="preserve">optimal result in terms of efficiency </w:t>
      </w:r>
      <w:r w:rsidRPr="009C77A5">
        <w:t xml:space="preserve">was </w:t>
      </w:r>
      <w:r w:rsidR="00515198" w:rsidRPr="009C77A5">
        <w:t xml:space="preserve">to have a proportion of every set observed rather than </w:t>
      </w:r>
      <w:r w:rsidR="004A5F0D" w:rsidRPr="009C77A5">
        <w:t xml:space="preserve">a proportion of </w:t>
      </w:r>
      <w:r w:rsidR="00515198" w:rsidRPr="009C77A5">
        <w:t xml:space="preserve">every trip. </w:t>
      </w:r>
      <w:r w:rsidR="004A5F0D" w:rsidRPr="009C77A5">
        <w:t>T</w:t>
      </w:r>
      <w:r w:rsidRPr="009C77A5">
        <w:t xml:space="preserve">hey </w:t>
      </w:r>
      <w:r w:rsidR="00515198" w:rsidRPr="009C77A5">
        <w:t xml:space="preserve">didn't present </w:t>
      </w:r>
      <w:r w:rsidR="004A5F0D" w:rsidRPr="009C77A5">
        <w:t xml:space="preserve">the </w:t>
      </w:r>
      <w:r w:rsidR="00515198" w:rsidRPr="009C77A5">
        <w:t xml:space="preserve">relationship with </w:t>
      </w:r>
      <w:r w:rsidR="004A5F0D" w:rsidRPr="009C77A5">
        <w:t xml:space="preserve">the </w:t>
      </w:r>
      <w:r w:rsidR="00515198" w:rsidRPr="009C77A5">
        <w:t>target tuna</w:t>
      </w:r>
      <w:r w:rsidR="004A5F0D" w:rsidRPr="009C77A5">
        <w:t xml:space="preserve"> species</w:t>
      </w:r>
      <w:r w:rsidR="00515198" w:rsidRPr="009C77A5">
        <w:t xml:space="preserve">, but </w:t>
      </w:r>
      <w:r w:rsidR="004A5F0D" w:rsidRPr="009C77A5">
        <w:t xml:space="preserve">that was done </w:t>
      </w:r>
      <w:r w:rsidR="00515198" w:rsidRPr="009C77A5">
        <w:t xml:space="preserve">in </w:t>
      </w:r>
      <w:r w:rsidR="00F61205" w:rsidRPr="009C77A5">
        <w:t>the previous</w:t>
      </w:r>
      <w:r w:rsidR="00515198" w:rsidRPr="009C77A5">
        <w:t xml:space="preserve"> </w:t>
      </w:r>
      <w:r w:rsidR="004A5F0D" w:rsidRPr="009C77A5">
        <w:t xml:space="preserve">3 </w:t>
      </w:r>
      <w:r w:rsidR="00515198" w:rsidRPr="009C77A5">
        <w:t xml:space="preserve">reports. </w:t>
      </w:r>
      <w:r w:rsidR="004A5F0D" w:rsidRPr="009C77A5">
        <w:t>What is consistent is that t</w:t>
      </w:r>
      <w:r w:rsidR="00515198" w:rsidRPr="009C77A5">
        <w:t>hese models don't perform particularly well</w:t>
      </w:r>
      <w:r w:rsidR="004A5F0D" w:rsidRPr="009C77A5">
        <w:t>,</w:t>
      </w:r>
      <w:r w:rsidR="00515198" w:rsidRPr="009C77A5">
        <w:t xml:space="preserve"> but they are able to follow the trends in the target catch. The value in this data is to look at trends rather than absolute </w:t>
      </w:r>
      <w:r w:rsidR="004A5F0D" w:rsidRPr="009C77A5">
        <w:t>magnitude of the estimates</w:t>
      </w:r>
      <w:r w:rsidR="00515198" w:rsidRPr="009C77A5">
        <w:t>.</w:t>
      </w:r>
    </w:p>
    <w:p w14:paraId="607F2B34" w14:textId="77777777" w:rsidR="0004391D" w:rsidRPr="009C77A5" w:rsidRDefault="0004391D" w:rsidP="00C22244">
      <w:pPr>
        <w:pStyle w:val="ListParagraph"/>
        <w:numPr>
          <w:ilvl w:val="0"/>
          <w:numId w:val="0"/>
        </w:numPr>
        <w:spacing w:after="0"/>
        <w:ind w:left="502"/>
      </w:pPr>
    </w:p>
    <w:p w14:paraId="253062E2" w14:textId="608C3499" w:rsidR="00515198" w:rsidRPr="009C77A5" w:rsidRDefault="004A5F0D" w:rsidP="00C22244">
      <w:pPr>
        <w:pStyle w:val="ListParagraph"/>
        <w:numPr>
          <w:ilvl w:val="0"/>
          <w:numId w:val="14"/>
        </w:numPr>
        <w:spacing w:after="0"/>
        <w:ind w:left="0" w:firstLine="0"/>
      </w:pPr>
      <w:r w:rsidRPr="009C77A5">
        <w:rPr>
          <w:lang w:val="en-GB"/>
        </w:rPr>
        <w:t>Australia</w:t>
      </w:r>
      <w:r w:rsidRPr="009C77A5">
        <w:t xml:space="preserve"> </w:t>
      </w:r>
      <w:r w:rsidR="00515198" w:rsidRPr="009C77A5">
        <w:t>note</w:t>
      </w:r>
      <w:r w:rsidRPr="009C77A5">
        <w:t>d</w:t>
      </w:r>
      <w:r w:rsidR="00515198" w:rsidRPr="009C77A5">
        <w:t xml:space="preserve"> </w:t>
      </w:r>
      <w:r w:rsidRPr="009C77A5">
        <w:t xml:space="preserve">that the </w:t>
      </w:r>
      <w:r w:rsidR="00515198" w:rsidRPr="009C77A5">
        <w:t xml:space="preserve">estimates are aggregated across the Pacific, but to assist in deciding observer coverage targets </w:t>
      </w:r>
      <w:r w:rsidRPr="009C77A5">
        <w:t xml:space="preserve">it </w:t>
      </w:r>
      <w:r w:rsidR="00515198" w:rsidRPr="009C77A5">
        <w:t>would be useful to break this down by area.</w:t>
      </w:r>
    </w:p>
    <w:p w14:paraId="11B29C5C" w14:textId="77777777" w:rsidR="0004391D" w:rsidRPr="009C77A5" w:rsidRDefault="0004391D" w:rsidP="00C22244">
      <w:pPr>
        <w:pStyle w:val="ListParagraph"/>
        <w:numPr>
          <w:ilvl w:val="0"/>
          <w:numId w:val="0"/>
        </w:numPr>
        <w:spacing w:after="0"/>
        <w:ind w:left="502"/>
      </w:pPr>
    </w:p>
    <w:p w14:paraId="4C4E4700" w14:textId="7CD6B797" w:rsidR="00515198" w:rsidRPr="009C77A5" w:rsidRDefault="006F6E39" w:rsidP="00C22244">
      <w:pPr>
        <w:pStyle w:val="ListParagraph"/>
        <w:numPr>
          <w:ilvl w:val="0"/>
          <w:numId w:val="14"/>
        </w:numPr>
        <w:spacing w:after="0"/>
        <w:ind w:left="0" w:firstLine="0"/>
      </w:pPr>
      <w:r w:rsidRPr="009C77A5">
        <w:t>WWF pointed out that this body</w:t>
      </w:r>
      <w:r w:rsidR="00261AF9">
        <w:t xml:space="preserve">, SC, </w:t>
      </w:r>
      <w:r w:rsidRPr="009C77A5">
        <w:t xml:space="preserve">is charged with making scientifically supported recommendations – that SC needed to put this forward to WCPFC. The WWF position statement laid out the </w:t>
      </w:r>
      <w:r w:rsidRPr="009C77A5">
        <w:rPr>
          <w:lang w:val="en-GB"/>
        </w:rPr>
        <w:t>reasons</w:t>
      </w:r>
      <w:r w:rsidRPr="009C77A5">
        <w:t xml:space="preserve"> for having a level of observer coverage greater than 5%. </w:t>
      </w:r>
      <w:r>
        <w:t>WWF expressed frustration</w:t>
      </w:r>
      <w:r w:rsidRPr="009C77A5">
        <w:t xml:space="preserve"> that </w:t>
      </w:r>
      <w:r>
        <w:t xml:space="preserve">the WCPFC is </w:t>
      </w:r>
      <w:r w:rsidRPr="009C77A5">
        <w:t xml:space="preserve">still talking about </w:t>
      </w:r>
      <w:r>
        <w:t xml:space="preserve">5% observer coverage </w:t>
      </w:r>
      <w:r w:rsidRPr="009C77A5">
        <w:t xml:space="preserve">as being a </w:t>
      </w:r>
      <w:r w:rsidRPr="009C77A5">
        <w:rPr>
          <w:i/>
          <w:iCs/>
        </w:rPr>
        <w:t>target</w:t>
      </w:r>
      <w:r w:rsidRPr="009C77A5">
        <w:t xml:space="preserve"> when </w:t>
      </w:r>
      <w:r>
        <w:t xml:space="preserve">the level of coverage is </w:t>
      </w:r>
      <w:r w:rsidRPr="009C77A5">
        <w:t>inadequate. SPC suggested 10% was optimal in terms of efficiency, but what level of coverage do</w:t>
      </w:r>
      <w:r>
        <w:t xml:space="preserve">es WCPFC </w:t>
      </w:r>
      <w:r w:rsidRPr="009C77A5">
        <w:t xml:space="preserve"> need to achieve the "</w:t>
      </w:r>
      <w:r w:rsidRPr="009C77A5">
        <w:rPr>
          <w:i/>
          <w:iCs/>
        </w:rPr>
        <w:t>best available scientific information</w:t>
      </w:r>
      <w:r w:rsidRPr="009C77A5">
        <w:t>"?</w:t>
      </w:r>
    </w:p>
    <w:p w14:paraId="2504BD9A" w14:textId="77777777" w:rsidR="0004391D" w:rsidRPr="009C77A5" w:rsidRDefault="0004391D" w:rsidP="00C22244">
      <w:pPr>
        <w:pStyle w:val="ListParagraph"/>
        <w:numPr>
          <w:ilvl w:val="0"/>
          <w:numId w:val="0"/>
        </w:numPr>
        <w:spacing w:after="0"/>
        <w:ind w:left="502"/>
      </w:pPr>
    </w:p>
    <w:p w14:paraId="7206AF1A" w14:textId="5F94AE2D" w:rsidR="00515198" w:rsidRPr="009C77A5" w:rsidRDefault="004A5F0D" w:rsidP="00C22244">
      <w:pPr>
        <w:pStyle w:val="ListParagraph"/>
        <w:numPr>
          <w:ilvl w:val="0"/>
          <w:numId w:val="14"/>
        </w:numPr>
        <w:spacing w:after="0"/>
        <w:ind w:left="0" w:firstLine="0"/>
      </w:pPr>
      <w:r w:rsidRPr="009C77A5">
        <w:t xml:space="preserve">SPC said that when they </w:t>
      </w:r>
      <w:r w:rsidR="00515198" w:rsidRPr="009C77A5">
        <w:t>talk</w:t>
      </w:r>
      <w:r w:rsidRPr="009C77A5">
        <w:t>ed</w:t>
      </w:r>
      <w:r w:rsidR="00515198" w:rsidRPr="009C77A5">
        <w:t xml:space="preserve"> about </w:t>
      </w:r>
      <w:r w:rsidR="008401E9" w:rsidRPr="009C77A5">
        <w:t>“</w:t>
      </w:r>
      <w:r w:rsidR="00515198" w:rsidRPr="009C77A5">
        <w:t>efficiency</w:t>
      </w:r>
      <w:r w:rsidR="008401E9" w:rsidRPr="009C77A5">
        <w:t>”</w:t>
      </w:r>
      <w:r w:rsidR="00515198" w:rsidRPr="009C77A5">
        <w:t xml:space="preserve"> </w:t>
      </w:r>
      <w:r w:rsidRPr="009C77A5">
        <w:t xml:space="preserve">in this paper </w:t>
      </w:r>
      <w:r w:rsidR="00515198" w:rsidRPr="009C77A5">
        <w:t>it</w:t>
      </w:r>
      <w:r w:rsidRPr="009C77A5">
        <w:t xml:space="preserve"> was about </w:t>
      </w:r>
      <w:r w:rsidR="00515198" w:rsidRPr="009C77A5">
        <w:t xml:space="preserve">how </w:t>
      </w:r>
      <w:r w:rsidRPr="009C77A5">
        <w:t xml:space="preserve">to </w:t>
      </w:r>
      <w:r w:rsidR="00515198" w:rsidRPr="009C77A5">
        <w:t>get the best estimates possib</w:t>
      </w:r>
      <w:r w:rsidRPr="009C77A5">
        <w:t>le</w:t>
      </w:r>
      <w:r w:rsidR="00515198" w:rsidRPr="009C77A5">
        <w:t xml:space="preserve"> for purposes of </w:t>
      </w:r>
      <w:r w:rsidRPr="009C77A5">
        <w:t xml:space="preserve">a </w:t>
      </w:r>
      <w:r w:rsidR="00515198" w:rsidRPr="009C77A5">
        <w:t xml:space="preserve">particular question </w:t>
      </w:r>
      <w:r w:rsidRPr="009C77A5">
        <w:t>–</w:t>
      </w:r>
      <w:r w:rsidR="00515198" w:rsidRPr="009C77A5">
        <w:t xml:space="preserve"> </w:t>
      </w:r>
      <w:r w:rsidRPr="009C77A5">
        <w:t xml:space="preserve">to </w:t>
      </w:r>
      <w:r w:rsidR="00515198" w:rsidRPr="009C77A5">
        <w:t>estimat</w:t>
      </w:r>
      <w:r w:rsidRPr="009C77A5">
        <w:t>e</w:t>
      </w:r>
      <w:r w:rsidR="00515198" w:rsidRPr="009C77A5">
        <w:t xml:space="preserve"> bycatch</w:t>
      </w:r>
      <w:r w:rsidRPr="009C77A5">
        <w:t xml:space="preserve">, </w:t>
      </w:r>
      <w:r w:rsidR="00515198" w:rsidRPr="009C77A5">
        <w:t>and then to spatially disaggregate th</w:t>
      </w:r>
      <w:r w:rsidRPr="009C77A5">
        <w:t>o</w:t>
      </w:r>
      <w:r w:rsidR="00515198" w:rsidRPr="009C77A5">
        <w:t xml:space="preserve">se estimates. </w:t>
      </w:r>
      <w:r w:rsidRPr="009C77A5">
        <w:t>And a</w:t>
      </w:r>
      <w:r w:rsidR="00515198" w:rsidRPr="009C77A5">
        <w:t xml:space="preserve">cross the range of species, the optimal solution was to sample all sets rather than to sample all trips. But what is optimal for </w:t>
      </w:r>
      <w:r w:rsidR="00515198" w:rsidRPr="009C77A5">
        <w:rPr>
          <w:i/>
          <w:iCs/>
        </w:rPr>
        <w:t>all</w:t>
      </w:r>
      <w:r w:rsidR="00515198" w:rsidRPr="009C77A5">
        <w:t xml:space="preserve"> WCPFC responsibilities</w:t>
      </w:r>
      <w:r w:rsidRPr="009C77A5">
        <w:t>?</w:t>
      </w:r>
      <w:r w:rsidR="00515198" w:rsidRPr="009C77A5">
        <w:t xml:space="preserve"> </w:t>
      </w:r>
      <w:r w:rsidRPr="009C77A5">
        <w:t>T</w:t>
      </w:r>
      <w:r w:rsidR="00515198" w:rsidRPr="009C77A5">
        <w:t xml:space="preserve">here was an </w:t>
      </w:r>
      <w:r w:rsidRPr="009C77A5">
        <w:t xml:space="preserve">Information Paper in </w:t>
      </w:r>
      <w:r w:rsidR="00515198" w:rsidRPr="009C77A5">
        <w:t xml:space="preserve">2021 which looked more </w:t>
      </w:r>
      <w:r w:rsidRPr="009C77A5">
        <w:t>at this broader question</w:t>
      </w:r>
      <w:r w:rsidR="00515198" w:rsidRPr="009C77A5">
        <w:t xml:space="preserve">. Where interactions </w:t>
      </w:r>
      <w:r w:rsidRPr="009C77A5">
        <w:t xml:space="preserve">are very rare </w:t>
      </w:r>
      <w:r w:rsidR="00515198" w:rsidRPr="009C77A5">
        <w:t>then the coverage needs to increase substantially</w:t>
      </w:r>
      <w:r w:rsidR="006F6E39" w:rsidRPr="009C77A5">
        <w:t xml:space="preserve">. The question </w:t>
      </w:r>
      <w:r w:rsidR="006F6E39">
        <w:t xml:space="preserve">SPC posed </w:t>
      </w:r>
      <w:r w:rsidR="006F6E39" w:rsidRPr="009C77A5">
        <w:t xml:space="preserve">to SC is “what confidence </w:t>
      </w:r>
      <w:r w:rsidR="006F6E39">
        <w:t xml:space="preserve">is required </w:t>
      </w:r>
      <w:r w:rsidR="006F6E39" w:rsidRPr="009C77A5">
        <w:t xml:space="preserve"> around the probability of detecting these rare events”, so the optimum coverage</w:t>
      </w:r>
      <w:r w:rsidR="006F6E39">
        <w:t xml:space="preserve"> can be calculated</w:t>
      </w:r>
      <w:r w:rsidR="00515198" w:rsidRPr="009C77A5">
        <w:t>.</w:t>
      </w:r>
    </w:p>
    <w:p w14:paraId="5EB5F98E" w14:textId="77777777" w:rsidR="0004391D" w:rsidRPr="009C77A5" w:rsidRDefault="0004391D" w:rsidP="00C22244">
      <w:pPr>
        <w:pStyle w:val="ListParagraph"/>
        <w:numPr>
          <w:ilvl w:val="0"/>
          <w:numId w:val="0"/>
        </w:numPr>
        <w:spacing w:after="0"/>
        <w:ind w:left="502"/>
      </w:pPr>
    </w:p>
    <w:p w14:paraId="05786C10" w14:textId="24CB6E84" w:rsidR="00515198" w:rsidRPr="009C77A5" w:rsidRDefault="006F6E39" w:rsidP="00C22244">
      <w:pPr>
        <w:pStyle w:val="ListParagraph"/>
        <w:numPr>
          <w:ilvl w:val="0"/>
          <w:numId w:val="14"/>
        </w:numPr>
        <w:spacing w:after="0"/>
        <w:ind w:left="0" w:firstLine="0"/>
      </w:pPr>
      <w:r w:rsidRPr="009C77A5">
        <w:rPr>
          <w:lang w:val="en-GB"/>
        </w:rPr>
        <w:t>Australia</w:t>
      </w:r>
      <w:r w:rsidRPr="009C77A5">
        <w:t xml:space="preserve"> </w:t>
      </w:r>
      <w:r w:rsidR="001F6444">
        <w:t>noted</w:t>
      </w:r>
      <w:r w:rsidRPr="009C77A5">
        <w:t xml:space="preserve"> that sampling a percentage of sets rather than a percentage of trips was practically difficult</w:t>
      </w:r>
      <w:r>
        <w:t>, and asked if there was an</w:t>
      </w:r>
      <w:r w:rsidRPr="009C77A5">
        <w:t xml:space="preserve"> optimum coverage for trips</w:t>
      </w:r>
      <w:r>
        <w:t>.</w:t>
      </w:r>
      <w:r w:rsidR="00CC4425" w:rsidRPr="00CC4425">
        <w:rPr>
          <w:lang w:val="en-GB"/>
        </w:rPr>
        <w:t xml:space="preserve"> </w:t>
      </w:r>
      <w:r w:rsidR="00CC4425" w:rsidRPr="009C77A5">
        <w:rPr>
          <w:lang w:val="en-GB"/>
        </w:rPr>
        <w:t>SPC</w:t>
      </w:r>
      <w:r w:rsidR="00CC4425" w:rsidRPr="009C77A5">
        <w:t xml:space="preserve"> </w:t>
      </w:r>
      <w:r w:rsidR="00CC4425">
        <w:t xml:space="preserve">opined that </w:t>
      </w:r>
      <w:r w:rsidR="00CC4425" w:rsidRPr="009C77A5">
        <w:t xml:space="preserve">for tuna, 10% </w:t>
      </w:r>
      <w:r w:rsidR="00CC4425">
        <w:t xml:space="preserve">coverage </w:t>
      </w:r>
      <w:r w:rsidR="00CC4425" w:rsidRPr="009C77A5">
        <w:t xml:space="preserve">of trips </w:t>
      </w:r>
      <w:r w:rsidR="00CC4425">
        <w:t xml:space="preserve">would provide </w:t>
      </w:r>
      <w:r w:rsidR="00CC4425" w:rsidRPr="009C77A5">
        <w:t xml:space="preserve"> good estimates. For most bycatch </w:t>
      </w:r>
      <w:r w:rsidR="00CC4425">
        <w:t xml:space="preserve">adequate coverage would likely be around </w:t>
      </w:r>
      <w:r w:rsidR="00CC4425" w:rsidRPr="009C77A5">
        <w:t xml:space="preserve"> 20-25% of trips.</w:t>
      </w:r>
    </w:p>
    <w:p w14:paraId="77D65FC6" w14:textId="2B5B8DD4" w:rsidR="00515198" w:rsidRPr="009C77A5" w:rsidRDefault="00515198" w:rsidP="00C22244">
      <w:pPr>
        <w:pStyle w:val="ListParagraph"/>
        <w:numPr>
          <w:ilvl w:val="0"/>
          <w:numId w:val="0"/>
        </w:numPr>
        <w:spacing w:after="0"/>
        <w:ind w:left="502"/>
      </w:pPr>
    </w:p>
    <w:p w14:paraId="76253772" w14:textId="2B2A77F9" w:rsidR="00515198" w:rsidRPr="009C77A5" w:rsidRDefault="00CC6707" w:rsidP="00C22244">
      <w:pPr>
        <w:pStyle w:val="ListParagraph"/>
        <w:numPr>
          <w:ilvl w:val="0"/>
          <w:numId w:val="14"/>
        </w:numPr>
        <w:spacing w:after="0"/>
        <w:ind w:left="0" w:firstLine="0"/>
      </w:pPr>
      <w:r w:rsidRPr="009C77A5">
        <w:t xml:space="preserve">The </w:t>
      </w:r>
      <w:r w:rsidR="00515198" w:rsidRPr="009C77A5">
        <w:t xml:space="preserve">EU </w:t>
      </w:r>
      <w:r w:rsidRPr="009C77A5">
        <w:t xml:space="preserve">noted that this was </w:t>
      </w:r>
      <w:r w:rsidR="00515198" w:rsidRPr="009C77A5">
        <w:t xml:space="preserve">well in line with </w:t>
      </w:r>
      <w:r w:rsidRPr="009C77A5">
        <w:t xml:space="preserve">their </w:t>
      </w:r>
      <w:r w:rsidR="00515198" w:rsidRPr="009C77A5">
        <w:t>previous understanding</w:t>
      </w:r>
      <w:r w:rsidRPr="009C77A5">
        <w:t xml:space="preserve"> and p</w:t>
      </w:r>
      <w:r w:rsidR="00515198" w:rsidRPr="009C77A5">
        <w:t>ropose</w:t>
      </w:r>
      <w:r w:rsidRPr="009C77A5">
        <w:t>d</w:t>
      </w:r>
      <w:r w:rsidR="00515198" w:rsidRPr="009C77A5">
        <w:t xml:space="preserve"> </w:t>
      </w:r>
      <w:r w:rsidR="00A612F7">
        <w:t>that the text in the working paper was used as the basis for the recommendations, and then discuss on some additional ideas or modifications, as those presented by the SSP or those raised by several CCMs.</w:t>
      </w:r>
      <w:r w:rsidR="00515198" w:rsidRPr="009C77A5">
        <w:t xml:space="preserve"> </w:t>
      </w:r>
    </w:p>
    <w:p w14:paraId="136C4F6E" w14:textId="77777777" w:rsidR="0004391D" w:rsidRPr="009C77A5" w:rsidRDefault="0004391D" w:rsidP="00C22244">
      <w:pPr>
        <w:pStyle w:val="ListParagraph"/>
        <w:numPr>
          <w:ilvl w:val="0"/>
          <w:numId w:val="0"/>
        </w:numPr>
        <w:spacing w:after="0"/>
        <w:ind w:left="502"/>
      </w:pPr>
    </w:p>
    <w:p w14:paraId="690E864E" w14:textId="77777777" w:rsidR="0004391D" w:rsidRPr="009C77A5" w:rsidRDefault="00515198" w:rsidP="00C22244">
      <w:pPr>
        <w:pStyle w:val="ListParagraph"/>
        <w:numPr>
          <w:ilvl w:val="0"/>
          <w:numId w:val="14"/>
        </w:numPr>
        <w:spacing w:after="0"/>
        <w:ind w:left="0" w:firstLine="0"/>
      </w:pPr>
      <w:r w:rsidRPr="009C77A5">
        <w:t xml:space="preserve">SPREP </w:t>
      </w:r>
      <w:r w:rsidR="00CC6707" w:rsidRPr="009C77A5">
        <w:t xml:space="preserve">thought </w:t>
      </w:r>
      <w:r w:rsidRPr="009C77A5">
        <w:t>it useful to keep an eye on trends in bycatch. Estimate of turtle bycatch remains high with no declining trend despite the CMM. An increase in leatherback turtle interactions was also noted</w:t>
      </w:r>
      <w:r w:rsidR="00CC6707" w:rsidRPr="009C77A5">
        <w:t xml:space="preserve"> in this paper</w:t>
      </w:r>
      <w:r w:rsidRPr="009C77A5">
        <w:t>.</w:t>
      </w:r>
    </w:p>
    <w:p w14:paraId="0CCD0ED2" w14:textId="6CBEA6B6" w:rsidR="00515198" w:rsidRPr="009C77A5" w:rsidRDefault="00515198" w:rsidP="00C22244">
      <w:pPr>
        <w:pStyle w:val="ListParagraph"/>
        <w:numPr>
          <w:ilvl w:val="0"/>
          <w:numId w:val="0"/>
        </w:numPr>
        <w:spacing w:after="0"/>
        <w:ind w:left="502"/>
      </w:pPr>
      <w:r w:rsidRPr="009C77A5">
        <w:t xml:space="preserve"> </w:t>
      </w:r>
    </w:p>
    <w:p w14:paraId="7462CFDE" w14:textId="17028980" w:rsidR="00CC6707" w:rsidRPr="009C77A5" w:rsidRDefault="006F6E39" w:rsidP="00C22244">
      <w:pPr>
        <w:pStyle w:val="ListParagraph"/>
        <w:numPr>
          <w:ilvl w:val="0"/>
          <w:numId w:val="14"/>
        </w:numPr>
        <w:spacing w:after="0"/>
        <w:ind w:left="0" w:firstLine="0"/>
      </w:pPr>
      <w:r w:rsidRPr="009C77A5">
        <w:t xml:space="preserve">Pew  acknowledged the challenge in increasing longline observer coverage, but </w:t>
      </w:r>
      <w:r>
        <w:t xml:space="preserve">also noted that </w:t>
      </w:r>
      <w:r>
        <w:rPr>
          <w:lang w:val="en-GB"/>
        </w:rPr>
        <w:t>e</w:t>
      </w:r>
      <w:r w:rsidRPr="009C77A5">
        <w:rPr>
          <w:lang w:val="en-GB"/>
        </w:rPr>
        <w:t>lectronic</w:t>
      </w:r>
      <w:r w:rsidRPr="009C77A5">
        <w:t xml:space="preserve"> </w:t>
      </w:r>
      <w:r>
        <w:t>m</w:t>
      </w:r>
      <w:r w:rsidRPr="009C77A5">
        <w:t xml:space="preserve">onitoring opens the door considerably for increasing observation. </w:t>
      </w:r>
      <w:r>
        <w:t>Pew stated that the</w:t>
      </w:r>
      <w:r w:rsidRPr="009C77A5">
        <w:t xml:space="preserve"> onus is on the Commission to collect data to enable management. He drew attention to the Chair of the WCPFC ER</w:t>
      </w:r>
      <w:r w:rsidR="00EC2246">
        <w:t>and</w:t>
      </w:r>
      <w:r w:rsidRPr="009C77A5">
        <w:t xml:space="preserve">EM IWG (Shelton Harley of NZ) who was in the meeting and suggested it might be useful to have a discussion with him before he </w:t>
      </w:r>
      <w:r w:rsidR="007F064B" w:rsidRPr="009C77A5">
        <w:t>left</w:t>
      </w:r>
      <w:r w:rsidR="00515198" w:rsidRPr="009C77A5">
        <w:t>.</w:t>
      </w:r>
    </w:p>
    <w:p w14:paraId="710AFA57" w14:textId="3461A703" w:rsidR="008401E9" w:rsidRPr="009C77A5" w:rsidRDefault="008401E9" w:rsidP="00C22244">
      <w:pPr>
        <w:pStyle w:val="WCPFCpara"/>
        <w:numPr>
          <w:ilvl w:val="0"/>
          <w:numId w:val="0"/>
        </w:numPr>
        <w:spacing w:after="0"/>
        <w:rPr>
          <w:b/>
          <w:bCs/>
        </w:rPr>
      </w:pPr>
    </w:p>
    <w:p w14:paraId="797983F7" w14:textId="02D001C7" w:rsidR="00CC2FCF" w:rsidRPr="009C77A5" w:rsidRDefault="000B6B27" w:rsidP="00C22244">
      <w:pPr>
        <w:pStyle w:val="ListParagraph"/>
        <w:numPr>
          <w:ilvl w:val="0"/>
          <w:numId w:val="14"/>
        </w:numPr>
        <w:spacing w:after="0"/>
        <w:ind w:left="0" w:firstLine="0"/>
      </w:pPr>
      <w:r w:rsidRPr="000B6B27">
        <w:rPr>
          <w:b/>
          <w:bCs/>
        </w:rPr>
        <w:lastRenderedPageBreak/>
        <w:t>SC19 noted the following in relation to the updated estimates of longline bycatch</w:t>
      </w:r>
      <w:r w:rsidR="00CC2FCF" w:rsidRPr="009C77A5">
        <w:t>:</w:t>
      </w:r>
    </w:p>
    <w:p w14:paraId="36AB507D" w14:textId="77777777" w:rsidR="000B6B27" w:rsidRPr="000B6B27" w:rsidRDefault="000B6B27" w:rsidP="00A23C3B">
      <w:pPr>
        <w:pStyle w:val="WCPFC1LIST"/>
        <w:numPr>
          <w:ilvl w:val="0"/>
          <w:numId w:val="94"/>
        </w:numPr>
        <w:spacing w:after="0"/>
        <w:ind w:left="1080"/>
      </w:pPr>
      <w:r w:rsidRPr="000B6B27">
        <w:rPr>
          <w:b/>
          <w:bCs/>
        </w:rPr>
        <w:t>Changes to the methodology now allow for uncertainty in the estimated hooks between floats (HBF) to propagate through uncertainty in estimated catches</w:t>
      </w:r>
      <w:r w:rsidRPr="000B6B27">
        <w:t xml:space="preserve">. </w:t>
      </w:r>
    </w:p>
    <w:p w14:paraId="653B8A6C" w14:textId="77777777" w:rsidR="000B6B27" w:rsidRPr="000B6B27" w:rsidRDefault="000B6B27" w:rsidP="00A23C3B">
      <w:pPr>
        <w:pStyle w:val="WCPFC1LIST"/>
        <w:numPr>
          <w:ilvl w:val="0"/>
          <w:numId w:val="94"/>
        </w:numPr>
        <w:spacing w:after="0"/>
        <w:ind w:left="1080"/>
      </w:pPr>
      <w:r w:rsidRPr="000B6B27">
        <w:rPr>
          <w:b/>
          <w:bCs/>
        </w:rPr>
        <w:t>There continue to be difficulties in robust estimation of longline bycatch resulting in high uncertainty given the low levels and spatially imbalanced nature of observer coverage, and for some years the low coverage of data</w:t>
      </w:r>
      <w:r w:rsidRPr="000B6B27">
        <w:t xml:space="preserve">. </w:t>
      </w:r>
    </w:p>
    <w:p w14:paraId="383A4839" w14:textId="77777777" w:rsidR="000B6B27" w:rsidRPr="000B6B27" w:rsidRDefault="000B6B27" w:rsidP="00A23C3B">
      <w:pPr>
        <w:pStyle w:val="WCPFC1LIST"/>
        <w:numPr>
          <w:ilvl w:val="0"/>
          <w:numId w:val="94"/>
        </w:numPr>
        <w:spacing w:after="0"/>
        <w:ind w:left="1080"/>
      </w:pPr>
      <w:r w:rsidRPr="000B6B27">
        <w:rPr>
          <w:b/>
          <w:bCs/>
        </w:rPr>
        <w:t xml:space="preserve">Earlier work suggests the </w:t>
      </w:r>
      <w:r w:rsidRPr="000B6B27">
        <w:rPr>
          <w:b/>
          <w:bCs/>
          <w:i/>
          <w:iCs/>
        </w:rPr>
        <w:t>trends</w:t>
      </w:r>
      <w:r w:rsidRPr="000B6B27">
        <w:rPr>
          <w:b/>
          <w:bCs/>
        </w:rPr>
        <w:t xml:space="preserve"> in estimated catch rates are more reliable than the </w:t>
      </w:r>
      <w:r w:rsidRPr="000B6B27">
        <w:rPr>
          <w:b/>
          <w:bCs/>
          <w:i/>
          <w:iCs/>
        </w:rPr>
        <w:t>magnitude</w:t>
      </w:r>
      <w:r w:rsidRPr="000B6B27">
        <w:rPr>
          <w:b/>
          <w:bCs/>
        </w:rPr>
        <w:t xml:space="preserve"> of the estimated catches</w:t>
      </w:r>
      <w:r w:rsidRPr="000B6B27">
        <w:t xml:space="preserve">. </w:t>
      </w:r>
    </w:p>
    <w:p w14:paraId="2EF17745" w14:textId="77777777" w:rsidR="000B6B27" w:rsidRPr="000B6B27" w:rsidRDefault="000B6B27" w:rsidP="00A23C3B">
      <w:pPr>
        <w:pStyle w:val="WCPFC1LIST"/>
        <w:numPr>
          <w:ilvl w:val="0"/>
          <w:numId w:val="94"/>
        </w:numPr>
        <w:spacing w:after="0"/>
        <w:ind w:left="1080"/>
      </w:pPr>
      <w:r w:rsidRPr="000B6B27">
        <w:rPr>
          <w:b/>
          <w:bCs/>
        </w:rPr>
        <w:t>Assuming a timely return of observer coverage to pre-COVID levels, that there will probably be sufficient observer data available to revise the catch rates models in the future</w:t>
      </w:r>
      <w:r w:rsidRPr="000B6B27">
        <w:t xml:space="preserve">. </w:t>
      </w:r>
    </w:p>
    <w:p w14:paraId="40932C98" w14:textId="00794D44" w:rsidR="00CC2FCF" w:rsidRPr="009C77A5" w:rsidRDefault="000B6B27" w:rsidP="00A23C3B">
      <w:pPr>
        <w:pStyle w:val="WCPFC1LIST"/>
        <w:numPr>
          <w:ilvl w:val="0"/>
          <w:numId w:val="94"/>
        </w:numPr>
        <w:spacing w:after="0"/>
        <w:ind w:left="1080"/>
      </w:pPr>
      <w:r w:rsidRPr="000B6B27">
        <w:rPr>
          <w:b/>
          <w:bCs/>
        </w:rPr>
        <w:t>A previous analysis (SC16-ST-IP-11) suggested that an observer coverage of at least 10 % of trips would allow for reasonably good estimates of bycatch, and that the increase in precision would be highest for species that are frequently caught, and weakest for rarely caught species, especially sea turtles and cetaceans</w:t>
      </w:r>
      <w:r w:rsidR="00CC2FCF" w:rsidRPr="009C77A5">
        <w:t xml:space="preserve">. </w:t>
      </w:r>
    </w:p>
    <w:p w14:paraId="7E8DC0CF" w14:textId="77777777" w:rsidR="00426ABA" w:rsidRPr="009C77A5" w:rsidRDefault="00426ABA" w:rsidP="00C22244">
      <w:pPr>
        <w:pStyle w:val="WCPFC1LIST"/>
        <w:numPr>
          <w:ilvl w:val="0"/>
          <w:numId w:val="0"/>
        </w:numPr>
        <w:spacing w:after="0"/>
        <w:ind w:left="1890"/>
      </w:pPr>
    </w:p>
    <w:p w14:paraId="69229CC2" w14:textId="27FA8514" w:rsidR="00CC2FCF" w:rsidRPr="009C77A5" w:rsidRDefault="000B6B27" w:rsidP="00C22244">
      <w:pPr>
        <w:pStyle w:val="ListParagraph"/>
        <w:numPr>
          <w:ilvl w:val="0"/>
          <w:numId w:val="14"/>
        </w:numPr>
        <w:spacing w:after="0"/>
        <w:ind w:left="0" w:firstLine="0"/>
      </w:pPr>
      <w:r w:rsidRPr="000B6B27">
        <w:rPr>
          <w:b/>
          <w:bCs/>
        </w:rPr>
        <w:t>SC19 noted that the adopted level of 5% observer coverage, which has been in place for over a decade, has not provided good estimates of longline bycatch. Therefore,</w:t>
      </w:r>
      <w:r w:rsidRPr="00A11AA1">
        <w:t xml:space="preserve"> </w:t>
      </w:r>
      <w:r w:rsidRPr="00A11AA1">
        <w:rPr>
          <w:b/>
          <w:bCs/>
        </w:rPr>
        <w:t>SC19 recommended that the Commission explore options to expand the observer coverage on longline vessels through both human and electronic approaches in the WCPO so that the SC can provide better estimates of bycatch levels and other metrics from these fleets</w:t>
      </w:r>
      <w:r w:rsidR="00CC2FCF" w:rsidRPr="009C77A5">
        <w:rPr>
          <w:b/>
          <w:bCs/>
        </w:rPr>
        <w:t>.</w:t>
      </w:r>
      <w:r w:rsidR="00CC2FCF" w:rsidRPr="009C77A5">
        <w:t xml:space="preserve"> </w:t>
      </w:r>
    </w:p>
    <w:p w14:paraId="5DB2B166" w14:textId="77777777" w:rsidR="0004391D" w:rsidRPr="009C77A5" w:rsidRDefault="0004391D" w:rsidP="00C22244">
      <w:pPr>
        <w:pStyle w:val="ListParagraph"/>
        <w:numPr>
          <w:ilvl w:val="0"/>
          <w:numId w:val="0"/>
        </w:numPr>
        <w:spacing w:after="0"/>
        <w:ind w:left="502"/>
      </w:pPr>
    </w:p>
    <w:p w14:paraId="6FE49AA3"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3.2</w:t>
      </w:r>
      <w:r w:rsidRPr="009C77A5">
        <w:rPr>
          <w:rFonts w:ascii="Times New Roman" w:hAnsi="Times New Roman" w:cs="Times New Roman"/>
          <w:sz w:val="22"/>
          <w:szCs w:val="22"/>
        </w:rPr>
        <w:tab/>
        <w:t>Regional Observer Programme</w:t>
      </w:r>
    </w:p>
    <w:p w14:paraId="55B19E5E" w14:textId="77777777" w:rsidR="0004391D" w:rsidRPr="009C77A5" w:rsidRDefault="0004391D" w:rsidP="00C22244">
      <w:pPr>
        <w:adjustRightInd w:val="0"/>
        <w:snapToGrid w:val="0"/>
      </w:pPr>
    </w:p>
    <w:p w14:paraId="300D4917"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3.2.1 </w:t>
      </w:r>
      <w:r w:rsidRPr="009C77A5">
        <w:rPr>
          <w:rFonts w:ascii="Times New Roman" w:hAnsi="Times New Roman" w:cs="Times New Roman"/>
          <w:sz w:val="22"/>
          <w:szCs w:val="22"/>
        </w:rPr>
        <w:tab/>
        <w:t>Review of observer training project for elasmobranch biological sampling (Project 109)</w:t>
      </w:r>
    </w:p>
    <w:p w14:paraId="6829A1E1" w14:textId="77777777" w:rsidR="0004391D" w:rsidRPr="009C77A5" w:rsidRDefault="0004391D" w:rsidP="00C22244">
      <w:pPr>
        <w:adjustRightInd w:val="0"/>
        <w:snapToGrid w:val="0"/>
      </w:pPr>
    </w:p>
    <w:p w14:paraId="08B9C429" w14:textId="56D013FA" w:rsidR="00CC2FCF" w:rsidRPr="009C77A5" w:rsidRDefault="00091B1F" w:rsidP="00C22244">
      <w:pPr>
        <w:pStyle w:val="ListParagraph"/>
        <w:numPr>
          <w:ilvl w:val="0"/>
          <w:numId w:val="14"/>
        </w:numPr>
        <w:spacing w:after="0"/>
        <w:ind w:left="0" w:firstLine="0"/>
      </w:pPr>
      <w:r w:rsidRPr="007B700E">
        <w:rPr>
          <w:b/>
          <w:bCs/>
        </w:rPr>
        <w:t xml:space="preserve">Based on comments in the ODF, and with no further intervention in plenary, </w:t>
      </w:r>
      <w:r w:rsidR="000B6B27" w:rsidRPr="000B6B27">
        <w:rPr>
          <w:b/>
          <w:bCs/>
        </w:rPr>
        <w:t>SC19 endorsed a no-cost extension of Project 109 to the end of December 2024</w:t>
      </w:r>
      <w:r w:rsidR="00CC2FCF" w:rsidRPr="009C77A5">
        <w:rPr>
          <w:b/>
          <w:bCs/>
        </w:rPr>
        <w:t xml:space="preserve">. </w:t>
      </w:r>
    </w:p>
    <w:p w14:paraId="2EECE914" w14:textId="77777777" w:rsidR="0004391D" w:rsidRPr="009C77A5" w:rsidRDefault="0004391D" w:rsidP="00C22244">
      <w:pPr>
        <w:pStyle w:val="ListParagraph"/>
        <w:numPr>
          <w:ilvl w:val="0"/>
          <w:numId w:val="0"/>
        </w:numPr>
        <w:spacing w:after="0"/>
        <w:ind w:left="502"/>
      </w:pPr>
    </w:p>
    <w:p w14:paraId="2970AE6A" w14:textId="0B6A01C8" w:rsidR="00703307" w:rsidRPr="009C77A5" w:rsidRDefault="00703307" w:rsidP="00C22244">
      <w:pPr>
        <w:pStyle w:val="WCPFChead"/>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3.2.2</w:t>
      </w:r>
      <w:r w:rsidRPr="009C77A5">
        <w:rPr>
          <w:rFonts w:ascii="Times New Roman" w:hAnsi="Times New Roman" w:cs="Times New Roman"/>
          <w:sz w:val="22"/>
          <w:szCs w:val="22"/>
        </w:rPr>
        <w:tab/>
        <w:t>ROP Data Issues</w:t>
      </w:r>
    </w:p>
    <w:p w14:paraId="2130869D" w14:textId="77777777" w:rsidR="0004391D" w:rsidRPr="009C77A5" w:rsidRDefault="0004391D" w:rsidP="00C22244">
      <w:pPr>
        <w:pStyle w:val="WCPFChead"/>
        <w:adjustRightInd w:val="0"/>
        <w:snapToGrid w:val="0"/>
        <w:spacing w:before="0" w:beforeAutospacing="0" w:after="0"/>
        <w:rPr>
          <w:rFonts w:ascii="Times New Roman" w:hAnsi="Times New Roman" w:cs="Times New Roman"/>
          <w:sz w:val="22"/>
          <w:szCs w:val="22"/>
        </w:rPr>
      </w:pPr>
    </w:p>
    <w:p w14:paraId="12F6EFF6" w14:textId="5FDD5A28" w:rsidR="00703307" w:rsidRPr="009C77A5" w:rsidRDefault="00091B1F" w:rsidP="00C22244">
      <w:pPr>
        <w:pStyle w:val="ListParagraph"/>
        <w:numPr>
          <w:ilvl w:val="0"/>
          <w:numId w:val="14"/>
        </w:numPr>
        <w:spacing w:after="0"/>
        <w:ind w:left="0" w:firstLine="0"/>
        <w:rPr>
          <w:lang w:val="en-GB"/>
        </w:rPr>
      </w:pPr>
      <w:r w:rsidRPr="009C77A5">
        <w:rPr>
          <w:lang w:val="en-GB"/>
        </w:rPr>
        <w:t xml:space="preserve">An update on the work of the </w:t>
      </w:r>
      <w:r w:rsidR="00F61205" w:rsidRPr="009C77A5">
        <w:rPr>
          <w:lang w:val="en-GB"/>
        </w:rPr>
        <w:t>recently revived</w:t>
      </w:r>
      <w:r w:rsidRPr="009C77A5">
        <w:rPr>
          <w:lang w:val="en-GB"/>
        </w:rPr>
        <w:t xml:space="preserve"> Intersessional Working Group on the WCPFC Regional Observer Programme (IWG-ROP) </w:t>
      </w:r>
      <w:r w:rsidR="00703307" w:rsidRPr="009C77A5">
        <w:rPr>
          <w:lang w:val="en-GB"/>
        </w:rPr>
        <w:t>was presented by the Chair of the IWG-ROP Harold</w:t>
      </w:r>
      <w:r w:rsidR="0078677A" w:rsidRPr="009C77A5">
        <w:rPr>
          <w:lang w:val="en-GB"/>
        </w:rPr>
        <w:t xml:space="preserve"> Vilia</w:t>
      </w:r>
      <w:r w:rsidR="005845FB" w:rsidRPr="009C77A5">
        <w:rPr>
          <w:lang w:val="en-GB"/>
        </w:rPr>
        <w:t>, speaking to SC19-ST-IP-09</w:t>
      </w:r>
      <w:r w:rsidRPr="009C77A5">
        <w:rPr>
          <w:lang w:val="en-GB"/>
        </w:rPr>
        <w:t>.</w:t>
      </w:r>
    </w:p>
    <w:p w14:paraId="438CFAE1" w14:textId="77777777" w:rsidR="0004391D" w:rsidRPr="009C77A5" w:rsidRDefault="0004391D" w:rsidP="00C22244">
      <w:pPr>
        <w:pStyle w:val="ListParagraph"/>
        <w:numPr>
          <w:ilvl w:val="0"/>
          <w:numId w:val="0"/>
        </w:numPr>
        <w:spacing w:after="0"/>
        <w:ind w:left="502"/>
        <w:rPr>
          <w:lang w:val="en-GB"/>
        </w:rPr>
      </w:pPr>
    </w:p>
    <w:p w14:paraId="3068922C" w14:textId="5D5AD393" w:rsidR="005A16F1" w:rsidRPr="009C77A5" w:rsidRDefault="000A33B0" w:rsidP="00C22244">
      <w:pPr>
        <w:pStyle w:val="WCPFCpara"/>
        <w:numPr>
          <w:ilvl w:val="0"/>
          <w:numId w:val="0"/>
        </w:numPr>
        <w:spacing w:after="0"/>
        <w:rPr>
          <w:b/>
          <w:bCs/>
          <w:lang w:val="en-GB"/>
        </w:rPr>
      </w:pPr>
      <w:r w:rsidRPr="009C77A5">
        <w:rPr>
          <w:b/>
          <w:bCs/>
          <w:lang w:val="en-GB"/>
        </w:rPr>
        <w:t>Discussion</w:t>
      </w:r>
    </w:p>
    <w:p w14:paraId="4DC09A49" w14:textId="77777777" w:rsidR="0004391D" w:rsidRPr="009C77A5" w:rsidRDefault="0004391D" w:rsidP="00C22244">
      <w:pPr>
        <w:pStyle w:val="WCPFCpara"/>
        <w:numPr>
          <w:ilvl w:val="0"/>
          <w:numId w:val="0"/>
        </w:numPr>
        <w:spacing w:after="0"/>
        <w:rPr>
          <w:b/>
          <w:bCs/>
          <w:lang w:val="en-GB"/>
        </w:rPr>
      </w:pPr>
    </w:p>
    <w:p w14:paraId="0195BAC3" w14:textId="7BC4C264" w:rsidR="0004391D" w:rsidRPr="009C77A5" w:rsidRDefault="00710904" w:rsidP="007B700E">
      <w:pPr>
        <w:pStyle w:val="ListParagraph"/>
        <w:numPr>
          <w:ilvl w:val="0"/>
          <w:numId w:val="14"/>
        </w:numPr>
        <w:spacing w:after="0"/>
        <w:ind w:left="0" w:firstLine="0"/>
      </w:pPr>
      <w:r w:rsidRPr="0042132B">
        <w:rPr>
          <w:lang w:val="en-GB"/>
        </w:rPr>
        <w:t xml:space="preserve">Vanuatu, on behalf of  FFA members, </w:t>
      </w:r>
      <w:r w:rsidR="0078677A" w:rsidRPr="0042132B">
        <w:rPr>
          <w:lang w:val="en-GB"/>
        </w:rPr>
        <w:t xml:space="preserve">took note of the developments regarding the adoption of ROP minimum data fields for observer transshipment monitoring as agreed at WCPFC19 and </w:t>
      </w:r>
      <w:r w:rsidR="00091B1F" w:rsidRPr="0042132B">
        <w:rPr>
          <w:lang w:val="en-GB"/>
        </w:rPr>
        <w:t xml:space="preserve">saw </w:t>
      </w:r>
      <w:r w:rsidR="0078677A" w:rsidRPr="0042132B">
        <w:rPr>
          <w:lang w:val="en-GB"/>
        </w:rPr>
        <w:t xml:space="preserve">this as a positive step toward enhancing at sea transshipment monitoring. </w:t>
      </w:r>
      <w:r w:rsidR="00AC3A8A" w:rsidRPr="0042132B">
        <w:rPr>
          <w:lang w:val="en-GB"/>
        </w:rPr>
        <w:t xml:space="preserve">Vanuatu </w:t>
      </w:r>
      <w:r w:rsidR="0078677A" w:rsidRPr="0042132B">
        <w:rPr>
          <w:lang w:val="en-GB"/>
        </w:rPr>
        <w:t>acknowledge</w:t>
      </w:r>
      <w:r w:rsidR="00AC3A8A" w:rsidRPr="0042132B">
        <w:rPr>
          <w:lang w:val="en-GB"/>
        </w:rPr>
        <w:t>d</w:t>
      </w:r>
      <w:r w:rsidR="0078677A" w:rsidRPr="0042132B">
        <w:rPr>
          <w:lang w:val="en-GB"/>
        </w:rPr>
        <w:t xml:space="preserve"> that progress has been </w:t>
      </w:r>
      <w:r w:rsidR="007F064B" w:rsidRPr="0042132B">
        <w:rPr>
          <w:lang w:val="en-GB"/>
        </w:rPr>
        <w:t>made and</w:t>
      </w:r>
      <w:r w:rsidR="00AC3A8A" w:rsidRPr="0042132B">
        <w:rPr>
          <w:lang w:val="en-GB"/>
        </w:rPr>
        <w:t xml:space="preserve"> </w:t>
      </w:r>
      <w:r w:rsidR="0078677A" w:rsidRPr="0042132B">
        <w:rPr>
          <w:lang w:val="en-GB"/>
        </w:rPr>
        <w:t>note</w:t>
      </w:r>
      <w:r w:rsidR="00AC3A8A" w:rsidRPr="0042132B">
        <w:rPr>
          <w:lang w:val="en-GB"/>
        </w:rPr>
        <w:t>d</w:t>
      </w:r>
      <w:r w:rsidR="0078677A" w:rsidRPr="0042132B">
        <w:rPr>
          <w:lang w:val="en-GB"/>
        </w:rPr>
        <w:t xml:space="preserve"> that key fields providing information on estimates of transhipped catch and intended landing port have not yet been made mandatory in the ROP minimum data fields for observer transshipment </w:t>
      </w:r>
      <w:r w:rsidR="00F61205" w:rsidRPr="0042132B">
        <w:rPr>
          <w:lang w:val="en-GB"/>
        </w:rPr>
        <w:t>monitoring</w:t>
      </w:r>
      <w:r w:rsidR="0078677A" w:rsidRPr="0042132B">
        <w:rPr>
          <w:lang w:val="en-GB"/>
        </w:rPr>
        <w:t xml:space="preserve"> as further work is required to define how the observer would collect and record this data. The information is important for verification of catch log sheets from vessels that tranship in the high seas and improving confidence in data input for the Commission’s scientific work. </w:t>
      </w:r>
      <w:r w:rsidR="00AC3A8A" w:rsidRPr="0042132B">
        <w:rPr>
          <w:lang w:val="en-GB"/>
        </w:rPr>
        <w:t>Vanuatu</w:t>
      </w:r>
      <w:r w:rsidR="00D6663F" w:rsidRPr="0042132B">
        <w:rPr>
          <w:lang w:val="en-GB"/>
        </w:rPr>
        <w:t xml:space="preserve"> </w:t>
      </w:r>
      <w:r w:rsidR="0078677A" w:rsidRPr="0042132B">
        <w:rPr>
          <w:lang w:val="en-GB"/>
        </w:rPr>
        <w:t>urge</w:t>
      </w:r>
      <w:r w:rsidR="00AC3A8A" w:rsidRPr="0042132B">
        <w:rPr>
          <w:lang w:val="en-GB"/>
        </w:rPr>
        <w:t>d</w:t>
      </w:r>
      <w:r w:rsidR="0078677A" w:rsidRPr="0042132B">
        <w:rPr>
          <w:lang w:val="en-GB"/>
        </w:rPr>
        <w:t xml:space="preserve"> the Commission to prioritise the development and agreement on the protocols to facilitate the collection and recording of information for these data fields by ROP observers. </w:t>
      </w:r>
    </w:p>
    <w:p w14:paraId="359518E4" w14:textId="77777777" w:rsidR="007B700E" w:rsidRDefault="007B700E" w:rsidP="00C22244">
      <w:pPr>
        <w:pStyle w:val="Heading5"/>
        <w:adjustRightInd w:val="0"/>
        <w:snapToGrid w:val="0"/>
        <w:spacing w:before="0" w:beforeAutospacing="0" w:after="0"/>
        <w:rPr>
          <w:rFonts w:ascii="Times New Roman" w:hAnsi="Times New Roman" w:cs="Times New Roman"/>
          <w:sz w:val="22"/>
          <w:szCs w:val="22"/>
        </w:rPr>
      </w:pPr>
    </w:p>
    <w:p w14:paraId="59A71356" w14:textId="7E5FA049"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3.3 </w:t>
      </w:r>
      <w:r w:rsidRPr="009C77A5">
        <w:rPr>
          <w:rFonts w:ascii="Times New Roman" w:hAnsi="Times New Roman" w:cs="Times New Roman"/>
          <w:sz w:val="22"/>
          <w:szCs w:val="22"/>
        </w:rPr>
        <w:tab/>
        <w:t>Electronic Reporting and Electronic Monitoring (ER and EM)</w:t>
      </w:r>
    </w:p>
    <w:p w14:paraId="2E697848" w14:textId="77777777" w:rsidR="0004391D" w:rsidRPr="009C77A5" w:rsidRDefault="0004391D" w:rsidP="00C22244">
      <w:pPr>
        <w:adjustRightInd w:val="0"/>
        <w:snapToGrid w:val="0"/>
      </w:pPr>
    </w:p>
    <w:p w14:paraId="68D07678" w14:textId="17496287" w:rsidR="005845FB" w:rsidRPr="009C77A5" w:rsidRDefault="005845FB" w:rsidP="00C22244">
      <w:pPr>
        <w:pStyle w:val="ListParagraph"/>
        <w:numPr>
          <w:ilvl w:val="0"/>
          <w:numId w:val="14"/>
        </w:numPr>
        <w:spacing w:after="0"/>
        <w:ind w:left="0" w:firstLine="0"/>
      </w:pPr>
      <w:r w:rsidRPr="009C77A5">
        <w:lastRenderedPageBreak/>
        <w:t xml:space="preserve">The </w:t>
      </w:r>
      <w:r w:rsidRPr="009C77A5">
        <w:rPr>
          <w:lang w:val="en-GB"/>
        </w:rPr>
        <w:t>incoming</w:t>
      </w:r>
      <w:r w:rsidRPr="009C77A5">
        <w:t xml:space="preserve"> Chair of the WCPFC Electronic Reporting and Electronic Monitoring Intersessional Working Group (ER</w:t>
      </w:r>
      <w:r w:rsidR="00EC2246">
        <w:t>and</w:t>
      </w:r>
      <w:r w:rsidRPr="009C77A5">
        <w:t>EM-IWG), S</w:t>
      </w:r>
      <w:r w:rsidR="00D6663F">
        <w:t>.</w:t>
      </w:r>
      <w:r w:rsidRPr="009C77A5">
        <w:t xml:space="preserve"> Harley from New Zealand</w:t>
      </w:r>
      <w:r w:rsidR="00D6663F">
        <w:t>,</w:t>
      </w:r>
      <w:r w:rsidRPr="009C77A5">
        <w:t xml:space="preserve"> introduced himself and drew the attention of the meeting to WCPFC Circular </w:t>
      </w:r>
      <w:r w:rsidR="00B1306C" w:rsidRPr="009C77A5">
        <w:t>2023/65 of 17</w:t>
      </w:r>
      <w:r w:rsidR="00B1306C" w:rsidRPr="009C77A5">
        <w:rPr>
          <w:vertAlign w:val="superscript"/>
        </w:rPr>
        <w:t>th</w:t>
      </w:r>
      <w:r w:rsidR="00B1306C" w:rsidRPr="009C77A5">
        <w:t xml:space="preserve"> August</w:t>
      </w:r>
      <w:r w:rsidR="00CA33EC">
        <w:t>,</w:t>
      </w:r>
      <w:r w:rsidR="00B1306C" w:rsidRPr="009C77A5">
        <w:t xml:space="preserve"> which provided some details about how the ER</w:t>
      </w:r>
      <w:r w:rsidR="00EC2246">
        <w:t>and</w:t>
      </w:r>
      <w:r w:rsidR="00B1306C" w:rsidRPr="009C77A5">
        <w:t xml:space="preserve">EM IWG process would operate. </w:t>
      </w:r>
      <w:r w:rsidR="00CA33EC" w:rsidRPr="009C77A5">
        <w:t xml:space="preserve">He </w:t>
      </w:r>
      <w:r w:rsidR="00CA33EC">
        <w:t xml:space="preserve">indicated that he </w:t>
      </w:r>
      <w:r w:rsidR="00CA33EC" w:rsidRPr="009C77A5">
        <w:t>would be available for discussion in the margins of SC and by Zoom and email thereafter</w:t>
      </w:r>
      <w:r w:rsidR="00CA33EC">
        <w:t xml:space="preserve"> and reminded members that a </w:t>
      </w:r>
      <w:r w:rsidR="00CA33EC" w:rsidRPr="009C77A5">
        <w:t>page</w:t>
      </w:r>
      <w:r w:rsidR="00B1306C" w:rsidRPr="009C77A5">
        <w:t xml:space="preserve"> for the Group has been set up on the WCPFC website at </w:t>
      </w:r>
      <w:hyperlink r:id="rId80" w:history="1">
        <w:r w:rsidR="00B1306C" w:rsidRPr="008A788A">
          <w:rPr>
            <w:rStyle w:val="Hyperlink"/>
            <w:rFonts w:eastAsia="Times New Roman"/>
            <w:color w:val="0000FF"/>
          </w:rPr>
          <w:t>https://www.wcpfc.int/erandem-iwg</w:t>
        </w:r>
      </w:hyperlink>
      <w:r w:rsidR="00B1306C" w:rsidRPr="008A788A">
        <w:rPr>
          <w:color w:val="0000FF"/>
        </w:rPr>
        <w:t xml:space="preserve">. </w:t>
      </w:r>
    </w:p>
    <w:p w14:paraId="6D0F3807" w14:textId="77777777" w:rsidR="0004391D" w:rsidRPr="009C77A5" w:rsidRDefault="0004391D" w:rsidP="00C22244">
      <w:pPr>
        <w:pStyle w:val="ListParagraph"/>
        <w:numPr>
          <w:ilvl w:val="0"/>
          <w:numId w:val="0"/>
        </w:numPr>
        <w:spacing w:after="0"/>
        <w:ind w:left="502"/>
      </w:pPr>
    </w:p>
    <w:p w14:paraId="2B5B6508" w14:textId="4AEF5E31" w:rsidR="00B1306C" w:rsidRPr="009C77A5" w:rsidRDefault="00C66D9A" w:rsidP="00C22244">
      <w:pPr>
        <w:pStyle w:val="ListParagraph"/>
        <w:numPr>
          <w:ilvl w:val="0"/>
          <w:numId w:val="14"/>
        </w:numPr>
        <w:spacing w:after="0"/>
        <w:ind w:left="0" w:firstLine="0"/>
      </w:pPr>
      <w:r w:rsidRPr="009C77A5">
        <w:t xml:space="preserve">FFA members welcomed </w:t>
      </w:r>
      <w:r w:rsidR="00D6663F">
        <w:t xml:space="preserve">the new </w:t>
      </w:r>
      <w:r w:rsidRPr="009C77A5">
        <w:t>Chair of the ER</w:t>
      </w:r>
      <w:r w:rsidR="00EC2246">
        <w:t>and</w:t>
      </w:r>
      <w:r w:rsidRPr="009C77A5">
        <w:t xml:space="preserve">EM-IWG and looked forward to working </w:t>
      </w:r>
      <w:r w:rsidRPr="009C77A5">
        <w:rPr>
          <w:lang w:val="en-GB"/>
        </w:rPr>
        <w:t>with</w:t>
      </w:r>
      <w:r w:rsidRPr="009C77A5">
        <w:t xml:space="preserve"> him and other CCMs to progress electronic monitoring in the WCPO, especially in areas where there is a lack of verifiable independent data such as the high seas. SC would recall that FFA</w:t>
      </w:r>
      <w:r>
        <w:t xml:space="preserve"> noted that they had</w:t>
      </w:r>
      <w:r w:rsidRPr="009C77A5">
        <w:t xml:space="preserve"> tabled their EM Standards, Specifications and Procedures (SSPs) </w:t>
      </w:r>
      <w:r>
        <w:t>to WCPFC19</w:t>
      </w:r>
      <w:r w:rsidRPr="009C77A5">
        <w:t xml:space="preserve"> </w:t>
      </w:r>
      <w:r w:rsidR="006132C1">
        <w:t>(</w:t>
      </w:r>
      <w:hyperlink r:id="rId81" w:history="1">
        <w:r w:rsidR="006132C1" w:rsidRPr="006132C1">
          <w:rPr>
            <w:rStyle w:val="Hyperlink"/>
          </w:rPr>
          <w:t>WCPFC19-2022-DP08</w:t>
        </w:r>
      </w:hyperlink>
      <w:r w:rsidR="006132C1">
        <w:t>)</w:t>
      </w:r>
      <w:r w:rsidRPr="009C77A5">
        <w:t xml:space="preserve"> to help progress the development of the EM SSPs at the Commission level</w:t>
      </w:r>
      <w:r w:rsidR="00B1306C" w:rsidRPr="009C77A5">
        <w:t>.</w:t>
      </w:r>
    </w:p>
    <w:p w14:paraId="13288111" w14:textId="77777777" w:rsidR="0004391D" w:rsidRPr="009C77A5" w:rsidRDefault="0004391D" w:rsidP="00C22244">
      <w:pPr>
        <w:pStyle w:val="ListParagraph"/>
        <w:numPr>
          <w:ilvl w:val="0"/>
          <w:numId w:val="0"/>
        </w:numPr>
        <w:spacing w:after="0"/>
        <w:ind w:left="502"/>
      </w:pPr>
    </w:p>
    <w:p w14:paraId="10088060" w14:textId="2F4388EE" w:rsidR="002A4CBE" w:rsidRPr="009C77A5" w:rsidRDefault="007D0802" w:rsidP="00C22244">
      <w:pPr>
        <w:pStyle w:val="ListParagraph"/>
        <w:numPr>
          <w:ilvl w:val="0"/>
          <w:numId w:val="14"/>
        </w:numPr>
        <w:spacing w:after="0"/>
        <w:ind w:left="0" w:firstLine="0"/>
      </w:pPr>
      <w:r w:rsidRPr="009C77A5">
        <w:t>C.</w:t>
      </w:r>
      <w:r w:rsidR="00EA0D5F" w:rsidRPr="009C77A5">
        <w:t xml:space="preserve"> </w:t>
      </w:r>
      <w:r w:rsidR="002A4CBE" w:rsidRPr="009C77A5">
        <w:t xml:space="preserve">Heberer </w:t>
      </w:r>
      <w:r w:rsidR="00D6663F">
        <w:t>(</w:t>
      </w:r>
      <w:r w:rsidR="00D6663F" w:rsidRPr="009C77A5">
        <w:t>The Nature Conservancy</w:t>
      </w:r>
      <w:r w:rsidR="00D6663F">
        <w:t xml:space="preserve">) </w:t>
      </w:r>
      <w:r w:rsidR="002A4CBE" w:rsidRPr="009C77A5">
        <w:t>presented SC19-ST-WP</w:t>
      </w:r>
      <w:r w:rsidR="00C731FF" w:rsidRPr="009C77A5">
        <w:t>-</w:t>
      </w:r>
      <w:r w:rsidR="002A4CBE" w:rsidRPr="009C77A5">
        <w:t>04 (</w:t>
      </w:r>
      <w:r w:rsidR="002A4CBE" w:rsidRPr="009C77A5">
        <w:rPr>
          <w:i/>
          <w:iCs/>
        </w:rPr>
        <w:t>TNC and Tunago Electronic Monitoring Trans-shipment Vessel Research Project</w:t>
      </w:r>
      <w:r w:rsidR="002A4CBE" w:rsidRPr="009C77A5">
        <w:t xml:space="preserve">). This provided background information and preliminary results from a cooperative multi-phase electronic monitoring (EM) research project on a tuna transshipment vessel. Phases 1 </w:t>
      </w:r>
      <w:r w:rsidR="00EC2246">
        <w:t>and</w:t>
      </w:r>
      <w:r w:rsidR="002A4CBE" w:rsidRPr="009C77A5">
        <w:t xml:space="preserve"> 2 of the project have been completed and planning is underway to carry out a final Phase 3 component. The Nature Conservancy (TNC) has been working closely with various partners including the Pacific Islands Forum Fisheries Agency (FFA) and the Pacific Community (SPC), to design the project to collect information on previously identified data gaps and proposed monitoring elements to inform the use of EM as a complementary and reliable monitoring tool on board tuna transshipment vessels. Of note in this working paper was the installation and testing of an integrated motion-compensated crane scale during the Phase 2 trial. The in-line crane scale successfully transmitted and electronically recorded, via WiFi signal, the weights from over 3,200 full nets of frozen purse seine caught tuna to the EM system located in the wheelhouse of the transshipment vessel. This transmission was done automatically without need for human intervention which is the first time this type of data transmission has been accomplished in the Pacific. The ingested weights, coupled with the 24/7 EM video footage and supporting meta-data documenting the transshipment activities, provide a powerful monitoring, control, and surveillance (MCS) data set and tool to meet various science and compliance needs. After completion of the Phase 2 field work, TNC has been working closely with the EM vendor Satlink based in Madrid, Spain</w:t>
      </w:r>
      <w:r w:rsidR="006132C1">
        <w:t>,</w:t>
      </w:r>
      <w:r w:rsidR="002A4CBE" w:rsidRPr="009C77A5">
        <w:t xml:space="preserve"> to acquire and bench test a new motion-compensated crane scale that will be a demonstrable improvement over the prototype scale used in the Phase 2 cruise. The improvements include a lighter overall scale weight (3 kg vs 25 kg), enhanced digital integration and automation features, longer battery life, a hand-held remote to monitor weights from various locales on the ship, and a new automatic data transmission protocol that relies on radio frequency technology versus Wi-Fi technology offering a longer</w:t>
      </w:r>
      <w:r w:rsidR="000A6EB7" w:rsidRPr="009C77A5">
        <w:t>-</w:t>
      </w:r>
      <w:r w:rsidR="002A4CBE" w:rsidRPr="009C77A5">
        <w:t>range data transmission signal. One of the main objectives of the proposed Phase 3 research component would be to test this new fit-for-purpose scale during at-sea longline transshipment activity. TNC and project partners would value any comments and suggestions on additional data elements to collect and test during the Phase 3 component of the proposed project. An industry partner with a suitable transshipment vessel is currently being sought to sponsor the Phase 3 work.</w:t>
      </w:r>
      <w:r w:rsidR="004F6761" w:rsidRPr="009C77A5">
        <w:t xml:space="preserve">  </w:t>
      </w:r>
    </w:p>
    <w:p w14:paraId="76127260" w14:textId="77777777" w:rsidR="0004391D" w:rsidRPr="009C77A5" w:rsidRDefault="0004391D" w:rsidP="00C22244">
      <w:pPr>
        <w:pStyle w:val="ListParagraph"/>
        <w:numPr>
          <w:ilvl w:val="0"/>
          <w:numId w:val="0"/>
        </w:numPr>
        <w:spacing w:after="0"/>
        <w:ind w:left="502"/>
      </w:pPr>
    </w:p>
    <w:p w14:paraId="345CA26D" w14:textId="6CC5729B" w:rsidR="00AF78A5" w:rsidRPr="009C77A5" w:rsidRDefault="000A33B0" w:rsidP="00C22244">
      <w:pPr>
        <w:pStyle w:val="WCPFCpara"/>
        <w:numPr>
          <w:ilvl w:val="0"/>
          <w:numId w:val="0"/>
        </w:numPr>
        <w:spacing w:after="0"/>
        <w:rPr>
          <w:b/>
          <w:bCs/>
        </w:rPr>
      </w:pPr>
      <w:r w:rsidRPr="009C77A5">
        <w:rPr>
          <w:b/>
          <w:bCs/>
        </w:rPr>
        <w:t>Discussion</w:t>
      </w:r>
    </w:p>
    <w:p w14:paraId="6619548F" w14:textId="77777777" w:rsidR="0004391D" w:rsidRPr="009C77A5" w:rsidRDefault="0004391D" w:rsidP="00C22244">
      <w:pPr>
        <w:pStyle w:val="WCPFCpara"/>
        <w:numPr>
          <w:ilvl w:val="0"/>
          <w:numId w:val="0"/>
        </w:numPr>
        <w:spacing w:after="0"/>
        <w:rPr>
          <w:b/>
          <w:bCs/>
        </w:rPr>
      </w:pPr>
    </w:p>
    <w:p w14:paraId="64C27738" w14:textId="6717D1B7" w:rsidR="0078677A" w:rsidRPr="009C77A5" w:rsidRDefault="008A3086" w:rsidP="00C22244">
      <w:pPr>
        <w:pStyle w:val="ListParagraph"/>
        <w:numPr>
          <w:ilvl w:val="0"/>
          <w:numId w:val="14"/>
        </w:numPr>
        <w:spacing w:after="0"/>
        <w:ind w:left="0" w:firstLine="0"/>
      </w:pPr>
      <w:r w:rsidRPr="009C77A5">
        <w:t>FFA members</w:t>
      </w:r>
      <w:r w:rsidR="0078677A" w:rsidRPr="009C77A5">
        <w:t xml:space="preserve"> thank</w:t>
      </w:r>
      <w:r w:rsidR="000A6EB7" w:rsidRPr="009C77A5">
        <w:t>ed</w:t>
      </w:r>
      <w:r w:rsidR="0078677A" w:rsidRPr="009C77A5">
        <w:t xml:space="preserve"> TNC and partners and note</w:t>
      </w:r>
      <w:r w:rsidR="000A6EB7" w:rsidRPr="009C77A5">
        <w:t>d</w:t>
      </w:r>
      <w:r w:rsidR="0078677A" w:rsidRPr="009C77A5">
        <w:t xml:space="preserve"> the report.</w:t>
      </w:r>
    </w:p>
    <w:p w14:paraId="3557E7A4" w14:textId="0625C543" w:rsidR="00AF78A5" w:rsidRPr="009C77A5" w:rsidRDefault="00AF78A5" w:rsidP="00C22244">
      <w:pPr>
        <w:pStyle w:val="WCPFCpara"/>
        <w:numPr>
          <w:ilvl w:val="0"/>
          <w:numId w:val="0"/>
        </w:numPr>
        <w:spacing w:after="0"/>
        <w:rPr>
          <w:b/>
          <w:bCs/>
        </w:rPr>
      </w:pPr>
    </w:p>
    <w:p w14:paraId="09ED1884" w14:textId="010C5301" w:rsidR="0004391D" w:rsidRPr="009C77A5" w:rsidRDefault="001D75A3" w:rsidP="00C22244">
      <w:pPr>
        <w:pStyle w:val="ListParagraph"/>
        <w:numPr>
          <w:ilvl w:val="0"/>
          <w:numId w:val="14"/>
        </w:numPr>
        <w:spacing w:after="0"/>
        <w:ind w:left="0" w:firstLine="0"/>
      </w:pPr>
      <w:r w:rsidRPr="001D75A3">
        <w:rPr>
          <w:b/>
          <w:bCs/>
        </w:rPr>
        <w:t>SC19 noted the report from the research project on EM monitoring transhipment that utilized a digital scale integrated to the onboard EM system to automatically store transmitted weights. SC19 welcomed such developments and recommended that the trials of EM on at-sea transhipment vessels should be continued</w:t>
      </w:r>
      <w:r w:rsidR="00CC2FCF" w:rsidRPr="009C77A5">
        <w:t>.</w:t>
      </w:r>
    </w:p>
    <w:p w14:paraId="799DBE27" w14:textId="2BB7269A" w:rsidR="00CC2FCF" w:rsidRPr="009C77A5" w:rsidRDefault="00CC2FCF" w:rsidP="00C22244">
      <w:pPr>
        <w:pStyle w:val="ListParagraph"/>
        <w:numPr>
          <w:ilvl w:val="0"/>
          <w:numId w:val="0"/>
        </w:numPr>
        <w:spacing w:after="0"/>
        <w:ind w:left="502"/>
      </w:pPr>
      <w:r w:rsidRPr="009C77A5">
        <w:t xml:space="preserve"> </w:t>
      </w:r>
    </w:p>
    <w:p w14:paraId="3394DE4C" w14:textId="19EA6E06" w:rsidR="00CC2FCF" w:rsidRPr="009C77A5" w:rsidRDefault="00FC65D4"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lastRenderedPageBreak/>
        <w:t>3.4</w:t>
      </w:r>
      <w:r w:rsidRPr="009C77A5">
        <w:rPr>
          <w:rFonts w:ascii="Times New Roman" w:hAnsi="Times New Roman" w:cs="Times New Roman"/>
          <w:sz w:val="22"/>
          <w:szCs w:val="22"/>
        </w:rPr>
        <w:tab/>
      </w:r>
      <w:r w:rsidR="00CC2FCF" w:rsidRPr="009C77A5">
        <w:rPr>
          <w:rFonts w:ascii="Times New Roman" w:hAnsi="Times New Roman" w:cs="Times New Roman"/>
          <w:sz w:val="22"/>
          <w:szCs w:val="22"/>
        </w:rPr>
        <w:t>Economic data</w:t>
      </w:r>
    </w:p>
    <w:p w14:paraId="6E578D56" w14:textId="77777777" w:rsidR="0004391D" w:rsidRPr="009C77A5" w:rsidRDefault="0004391D" w:rsidP="00C22244">
      <w:pPr>
        <w:adjustRightInd w:val="0"/>
        <w:snapToGrid w:val="0"/>
      </w:pPr>
    </w:p>
    <w:p w14:paraId="525F4A74" w14:textId="17D5483A" w:rsidR="00B4691F" w:rsidRPr="009C77A5" w:rsidRDefault="00B4691F" w:rsidP="00C22244">
      <w:pPr>
        <w:pStyle w:val="ListParagraph"/>
        <w:numPr>
          <w:ilvl w:val="0"/>
          <w:numId w:val="14"/>
        </w:numPr>
        <w:spacing w:after="0"/>
        <w:ind w:left="0" w:firstLine="0"/>
      </w:pPr>
      <w:r w:rsidRPr="009C77A5">
        <w:t xml:space="preserve">No papers or presentations were received to address this agenda item and the </w:t>
      </w:r>
      <w:r w:rsidR="00DE181E" w:rsidRPr="009C77A5">
        <w:t>Convener</w:t>
      </w:r>
      <w:r w:rsidRPr="009C77A5">
        <w:t xml:space="preserve"> opened the floor for comments. </w:t>
      </w:r>
    </w:p>
    <w:p w14:paraId="4F992C14" w14:textId="77777777" w:rsidR="0004391D" w:rsidRPr="009C77A5" w:rsidRDefault="0004391D" w:rsidP="00C22244">
      <w:pPr>
        <w:pStyle w:val="ListParagraph"/>
        <w:numPr>
          <w:ilvl w:val="0"/>
          <w:numId w:val="0"/>
        </w:numPr>
        <w:spacing w:after="0"/>
        <w:ind w:left="502"/>
      </w:pPr>
    </w:p>
    <w:p w14:paraId="7120D476" w14:textId="019074E6" w:rsidR="00CC2FCF" w:rsidRPr="009C77A5" w:rsidRDefault="00B4691F" w:rsidP="00C22244">
      <w:pPr>
        <w:pStyle w:val="ListParagraph"/>
        <w:numPr>
          <w:ilvl w:val="0"/>
          <w:numId w:val="14"/>
        </w:numPr>
        <w:spacing w:after="0"/>
        <w:ind w:left="0" w:firstLine="0"/>
      </w:pPr>
      <w:r w:rsidRPr="009C77A5">
        <w:t xml:space="preserve">Kiribati, on behalf of </w:t>
      </w:r>
      <w:r w:rsidR="008A3086" w:rsidRPr="009C77A5">
        <w:t>FFA members</w:t>
      </w:r>
      <w:r w:rsidR="00CA33EC">
        <w:t>,</w:t>
      </w:r>
      <w:r w:rsidR="00CC2FCF" w:rsidRPr="009C77A5">
        <w:t xml:space="preserve"> reminded SC19 of the decision of WCPFC16 to </w:t>
      </w:r>
      <w:r w:rsidRPr="009C77A5">
        <w:t xml:space="preserve">develop </w:t>
      </w:r>
      <w:r w:rsidR="00CC2FCF" w:rsidRPr="009C77A5">
        <w:t xml:space="preserve">performance indicators (PIs) that would </w:t>
      </w:r>
      <w:r w:rsidR="00FC65D4" w:rsidRPr="009C77A5">
        <w:t xml:space="preserve">help SIDS </w:t>
      </w:r>
      <w:r w:rsidR="00CC2FCF" w:rsidRPr="009C77A5">
        <w:t xml:space="preserve">measure </w:t>
      </w:r>
      <w:r w:rsidRPr="009C77A5">
        <w:t xml:space="preserve">the </w:t>
      </w:r>
      <w:r w:rsidR="00CC2FCF" w:rsidRPr="009C77A5">
        <w:t xml:space="preserve">economic </w:t>
      </w:r>
      <w:r w:rsidR="000A6EB7" w:rsidRPr="009C77A5">
        <w:t xml:space="preserve">effects of WCPFC </w:t>
      </w:r>
      <w:r w:rsidR="00FC65D4" w:rsidRPr="009C77A5">
        <w:t xml:space="preserve">management measures on their </w:t>
      </w:r>
      <w:r w:rsidR="000A6EB7" w:rsidRPr="009C77A5">
        <w:t xml:space="preserve">fisheries. They </w:t>
      </w:r>
      <w:r w:rsidR="00CC2FCF" w:rsidRPr="009C77A5">
        <w:t>strongly encouraged all CCMs to collaborate with the SSP to acquire the necessary economic data for accurate PI calculation</w:t>
      </w:r>
      <w:r w:rsidRPr="009C77A5">
        <w:t>, particularly for the operation of multispecies management procedures</w:t>
      </w:r>
      <w:r w:rsidR="00CC2FCF" w:rsidRPr="009C77A5">
        <w:t>.</w:t>
      </w:r>
    </w:p>
    <w:p w14:paraId="11A53E8D" w14:textId="77777777" w:rsidR="0004391D" w:rsidRPr="009C77A5" w:rsidRDefault="0004391D" w:rsidP="00C22244">
      <w:pPr>
        <w:pStyle w:val="ListParagraph"/>
        <w:numPr>
          <w:ilvl w:val="0"/>
          <w:numId w:val="0"/>
        </w:numPr>
        <w:spacing w:after="0"/>
        <w:ind w:left="502"/>
      </w:pPr>
    </w:p>
    <w:p w14:paraId="13839E51" w14:textId="5993EA9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3.5</w:t>
      </w:r>
      <w:r w:rsidR="004F6761" w:rsidRPr="009C77A5">
        <w:rPr>
          <w:rFonts w:ascii="Times New Roman" w:hAnsi="Times New Roman" w:cs="Times New Roman"/>
          <w:sz w:val="22"/>
          <w:szCs w:val="22"/>
        </w:rPr>
        <w:t xml:space="preserve">   </w:t>
      </w:r>
      <w:r w:rsidRPr="009C77A5">
        <w:rPr>
          <w:rFonts w:ascii="Times New Roman" w:hAnsi="Times New Roman" w:cs="Times New Roman"/>
          <w:sz w:val="22"/>
          <w:szCs w:val="22"/>
        </w:rPr>
        <w:tab/>
        <w:t>Baseline period or limit of the Indonesian Large Fish Handline Fishery</w:t>
      </w:r>
    </w:p>
    <w:p w14:paraId="0B064376" w14:textId="77777777" w:rsidR="0004391D" w:rsidRPr="009C77A5" w:rsidRDefault="0004391D" w:rsidP="00C22244">
      <w:pPr>
        <w:adjustRightInd w:val="0"/>
        <w:snapToGrid w:val="0"/>
      </w:pPr>
    </w:p>
    <w:p w14:paraId="1522830C" w14:textId="4CE8E27C" w:rsidR="00B4691F" w:rsidRPr="009C77A5" w:rsidRDefault="00B4691F" w:rsidP="00C22244">
      <w:pPr>
        <w:pStyle w:val="ListParagraph"/>
        <w:numPr>
          <w:ilvl w:val="0"/>
          <w:numId w:val="14"/>
        </w:numPr>
        <w:spacing w:after="0"/>
        <w:ind w:left="0" w:firstLine="0"/>
      </w:pPr>
      <w:r w:rsidRPr="009C77A5">
        <w:t xml:space="preserve">No papers or presentations were received to address this agenda item and no comments were provided when the floor was opened. The Theme Convenor recalled that SC18 </w:t>
      </w:r>
      <w:r w:rsidR="00FC65D4" w:rsidRPr="009C77A5">
        <w:t xml:space="preserve">had last year provided some information </w:t>
      </w:r>
      <w:r w:rsidR="00C66D9A">
        <w:t>and</w:t>
      </w:r>
      <w:r w:rsidR="005D3B70">
        <w:t xml:space="preserve"> </w:t>
      </w:r>
      <w:r w:rsidR="00FC65D4" w:rsidRPr="009C77A5">
        <w:t xml:space="preserve">had also </w:t>
      </w:r>
      <w:r w:rsidRPr="009C77A5">
        <w:t xml:space="preserve">noted that this was more of a policy </w:t>
      </w:r>
      <w:r w:rsidR="00FC65D4" w:rsidRPr="009C77A5">
        <w:t xml:space="preserve">decision </w:t>
      </w:r>
      <w:r w:rsidRPr="009C77A5">
        <w:t>than a scientific issue</w:t>
      </w:r>
      <w:r w:rsidR="00FC65D4" w:rsidRPr="009C77A5">
        <w:t>.</w:t>
      </w:r>
      <w:r w:rsidR="004F6761" w:rsidRPr="009C77A5">
        <w:t xml:space="preserve">  </w:t>
      </w:r>
    </w:p>
    <w:p w14:paraId="3B5D4F2F" w14:textId="77777777" w:rsidR="00CC2FCF" w:rsidRPr="009C77A5" w:rsidRDefault="00CC2FCF" w:rsidP="00C22244">
      <w:pPr>
        <w:widowControl w:val="0"/>
        <w:kinsoku w:val="0"/>
        <w:overflowPunct w:val="0"/>
        <w:autoSpaceDE w:val="0"/>
        <w:autoSpaceDN w:val="0"/>
        <w:adjustRightInd w:val="0"/>
        <w:snapToGrid w:val="0"/>
        <w:jc w:val="both"/>
        <w:rPr>
          <w:b/>
          <w:bCs/>
          <w:sz w:val="22"/>
          <w:szCs w:val="22"/>
          <w:lang w:val="en-GB"/>
        </w:rPr>
      </w:pPr>
    </w:p>
    <w:p w14:paraId="075E3FAB" w14:textId="77777777" w:rsidR="007D0802" w:rsidRPr="009C77A5" w:rsidRDefault="007D0802" w:rsidP="00C22244">
      <w:pPr>
        <w:widowControl w:val="0"/>
        <w:kinsoku w:val="0"/>
        <w:overflowPunct w:val="0"/>
        <w:autoSpaceDE w:val="0"/>
        <w:autoSpaceDN w:val="0"/>
        <w:adjustRightInd w:val="0"/>
        <w:snapToGrid w:val="0"/>
        <w:jc w:val="both"/>
        <w:rPr>
          <w:b/>
          <w:bCs/>
          <w:sz w:val="22"/>
          <w:szCs w:val="22"/>
          <w:lang w:val="en-GB"/>
        </w:rPr>
      </w:pPr>
    </w:p>
    <w:p w14:paraId="05B39C0A" w14:textId="77777777" w:rsidR="00CC2FCF" w:rsidRPr="009C77A5" w:rsidRDefault="00CC2FCF" w:rsidP="00C22244">
      <w:pPr>
        <w:pStyle w:val="TOCHeading"/>
        <w:spacing w:before="0" w:after="0"/>
        <w:rPr>
          <w:sz w:val="22"/>
          <w:szCs w:val="22"/>
          <w:lang w:val="en-GB"/>
        </w:rPr>
      </w:pPr>
      <w:bookmarkStart w:id="34" w:name="_Toc150858205"/>
      <w:r w:rsidRPr="009C77A5">
        <w:rPr>
          <w:sz w:val="22"/>
          <w:szCs w:val="22"/>
          <w:lang w:val="en-GB"/>
        </w:rPr>
        <w:t>AGENDA ITEM 4 — STOCK ASSESSMENT THEME</w:t>
      </w:r>
      <w:bookmarkEnd w:id="34"/>
    </w:p>
    <w:p w14:paraId="1252757A" w14:textId="77777777" w:rsidR="0004391D" w:rsidRPr="009C77A5" w:rsidRDefault="0004391D" w:rsidP="00C22244">
      <w:pPr>
        <w:adjustRightInd w:val="0"/>
        <w:snapToGrid w:val="0"/>
        <w:rPr>
          <w:lang w:val="en-GB"/>
        </w:rPr>
      </w:pPr>
    </w:p>
    <w:p w14:paraId="748D9909" w14:textId="53BC64DB" w:rsidR="008143A1"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4.1</w:t>
      </w:r>
      <w:r w:rsidRPr="009C77A5">
        <w:rPr>
          <w:rFonts w:ascii="Times New Roman" w:hAnsi="Times New Roman" w:cs="Times New Roman"/>
          <w:sz w:val="22"/>
          <w:szCs w:val="22"/>
        </w:rPr>
        <w:tab/>
        <w:t xml:space="preserve">Independent review of </w:t>
      </w:r>
      <w:r w:rsidR="008143A1" w:rsidRPr="009C77A5">
        <w:rPr>
          <w:rFonts w:ascii="Times New Roman" w:hAnsi="Times New Roman" w:cs="Times New Roman"/>
          <w:sz w:val="22"/>
          <w:szCs w:val="22"/>
        </w:rPr>
        <w:t xml:space="preserve">the 2020 </w:t>
      </w:r>
      <w:r w:rsidRPr="009C77A5">
        <w:rPr>
          <w:rFonts w:ascii="Times New Roman" w:hAnsi="Times New Roman" w:cs="Times New Roman"/>
          <w:sz w:val="22"/>
          <w:szCs w:val="22"/>
        </w:rPr>
        <w:t>WCPO Yellowfin tuna assessment</w:t>
      </w:r>
    </w:p>
    <w:p w14:paraId="1BB97C33" w14:textId="77777777" w:rsidR="0004391D" w:rsidRPr="009C77A5" w:rsidRDefault="0004391D" w:rsidP="00C22244">
      <w:pPr>
        <w:adjustRightInd w:val="0"/>
        <w:snapToGrid w:val="0"/>
      </w:pPr>
    </w:p>
    <w:p w14:paraId="7734E81A" w14:textId="2561FF3A" w:rsidR="008143A1" w:rsidRPr="009C77A5" w:rsidRDefault="008143A1" w:rsidP="00C22244">
      <w:pPr>
        <w:pStyle w:val="ListParagraph"/>
        <w:numPr>
          <w:ilvl w:val="0"/>
          <w:numId w:val="14"/>
        </w:numPr>
        <w:spacing w:after="0"/>
        <w:ind w:left="0" w:firstLine="0"/>
      </w:pPr>
      <w:r w:rsidRPr="009C77A5">
        <w:t>M</w:t>
      </w:r>
      <w:r w:rsidR="006132C1">
        <w:t>.</w:t>
      </w:r>
      <w:r w:rsidRPr="009C77A5">
        <w:t xml:space="preserve"> Maunder </w:t>
      </w:r>
      <w:r w:rsidR="006132C1">
        <w:t xml:space="preserve">(IATTC) </w:t>
      </w:r>
      <w:r w:rsidRPr="009C77A5">
        <w:t xml:space="preserve">presented the review on behalf of the review panel. An independent review of the 2020 WCPO yellowfin tuna assessment was held at SPC, </w:t>
      </w:r>
      <w:r w:rsidR="00AF78A5" w:rsidRPr="009C77A5">
        <w:t>Nouméa</w:t>
      </w:r>
      <w:r w:rsidRPr="009C77A5">
        <w:t>, New Caledonia on 7 – 13 September 2022. The review panel consisted of A</w:t>
      </w:r>
      <w:r w:rsidR="006132C1">
        <w:t>.</w:t>
      </w:r>
      <w:r w:rsidRPr="009C77A5">
        <w:t xml:space="preserve"> Punt (</w:t>
      </w:r>
      <w:r w:rsidR="00DE181E" w:rsidRPr="009C77A5">
        <w:t>Panel C</w:t>
      </w:r>
      <w:r w:rsidRPr="009C77A5">
        <w:t>hair), M</w:t>
      </w:r>
      <w:r w:rsidR="006132C1">
        <w:t>.</w:t>
      </w:r>
      <w:r w:rsidRPr="009C77A5">
        <w:t xml:space="preserve"> Maunder, and J</w:t>
      </w:r>
      <w:r w:rsidR="006132C1">
        <w:t>.</w:t>
      </w:r>
      <w:r w:rsidRPr="009C77A5">
        <w:t xml:space="preserve"> Ianelli. The assessment team was thanked for their cooperation that greatly facilitated the review process. Many additional model runs, analyses, and presentations were requested by the review panel and produced by the assessment team. Although the reason for the more optimistic 2020 assessment could not be precisely determined, several changes were identified as causing more optimistic and more pessimistic results. Consequently, an approach for recording incremental changes to the model was suggested.</w:t>
      </w:r>
    </w:p>
    <w:p w14:paraId="2B44E475" w14:textId="77777777" w:rsidR="0004391D" w:rsidRPr="009C77A5" w:rsidRDefault="0004391D" w:rsidP="00C22244">
      <w:pPr>
        <w:pStyle w:val="ListParagraph"/>
        <w:numPr>
          <w:ilvl w:val="0"/>
          <w:numId w:val="0"/>
        </w:numPr>
        <w:spacing w:after="0"/>
        <w:ind w:left="502"/>
      </w:pPr>
    </w:p>
    <w:p w14:paraId="6A2CE587" w14:textId="4947BE4A" w:rsidR="008143A1" w:rsidRPr="009C77A5" w:rsidRDefault="008143A1" w:rsidP="00C22244">
      <w:pPr>
        <w:pStyle w:val="ListParagraph"/>
        <w:numPr>
          <w:ilvl w:val="0"/>
          <w:numId w:val="14"/>
        </w:numPr>
        <w:spacing w:after="0"/>
        <w:ind w:left="0" w:firstLine="0"/>
      </w:pPr>
      <w:r w:rsidRPr="009C77A5">
        <w:t xml:space="preserve">Several issues were identified with the assessment and many recommendations were given that may provide improvements. Notably, it was suggested that a conceptual model be developed for the stock to help with stock and fishery structure definitions. Tag mixing was identified as a major issue and it was recommended that using external fine spatial-temporal scale analysis of tagging data to investigate mixing and movement be considered. More data needs to be collected including aging, age-validation, sex ratio, and reproductive biology. Fits to the composition data are relatively poor and more work needs to be conducted on data weighting, selectivity, and growth to </w:t>
      </w:r>
      <w:r w:rsidR="007F064B" w:rsidRPr="009C77A5">
        <w:t>ensure</w:t>
      </w:r>
      <w:r w:rsidRPr="009C77A5">
        <w:t xml:space="preserve"> the fits are not causing bias. Several</w:t>
      </w:r>
      <w:r w:rsidR="004F6761" w:rsidRPr="009C77A5">
        <w:t xml:space="preserve"> </w:t>
      </w:r>
      <w:r w:rsidRPr="009C77A5">
        <w:t xml:space="preserve">recent changes to the MULTIFAN-CL assessment software were endorsed by the review panel but deficiencies </w:t>
      </w:r>
      <w:proofErr w:type="gramStart"/>
      <w:r w:rsidRPr="009C77A5">
        <w:t>still remain</w:t>
      </w:r>
      <w:proofErr w:type="gramEnd"/>
      <w:r w:rsidRPr="009C77A5">
        <w:t xml:space="preserve">. </w:t>
      </w:r>
    </w:p>
    <w:p w14:paraId="6944E690" w14:textId="77777777" w:rsidR="0004391D" w:rsidRPr="009C77A5" w:rsidRDefault="0004391D" w:rsidP="00C22244">
      <w:pPr>
        <w:pStyle w:val="ListParagraph"/>
        <w:numPr>
          <w:ilvl w:val="0"/>
          <w:numId w:val="0"/>
        </w:numPr>
        <w:spacing w:after="0"/>
        <w:ind w:left="502"/>
      </w:pPr>
    </w:p>
    <w:p w14:paraId="43FD1251" w14:textId="5DD7CC87" w:rsidR="0004391D" w:rsidRPr="009C77A5" w:rsidRDefault="008143A1" w:rsidP="00C22244">
      <w:pPr>
        <w:pStyle w:val="ListParagraph"/>
        <w:numPr>
          <w:ilvl w:val="0"/>
          <w:numId w:val="14"/>
        </w:numPr>
        <w:spacing w:after="0"/>
        <w:ind w:left="0" w:firstLine="0"/>
      </w:pPr>
      <w:r w:rsidRPr="009C77A5">
        <w:t xml:space="preserve">Most of the issues identified </w:t>
      </w:r>
      <w:r w:rsidR="00AF78A5" w:rsidRPr="009C77A5">
        <w:t xml:space="preserve">were </w:t>
      </w:r>
      <w:r w:rsidRPr="009C77A5">
        <w:t>common to all tRFMOs. There is also a lot of recent information available (reviews of other species or in other oceans, workshops (</w:t>
      </w:r>
      <w:r w:rsidR="00F61205" w:rsidRPr="009C77A5">
        <w:t>e.g.,</w:t>
      </w:r>
      <w:r w:rsidRPr="009C77A5">
        <w:t xml:space="preserve"> CAPAM), and journal special issues) that </w:t>
      </w:r>
      <w:r w:rsidR="00AF78A5" w:rsidRPr="009C77A5">
        <w:t xml:space="preserve">could </w:t>
      </w:r>
      <w:r w:rsidRPr="009C77A5">
        <w:t xml:space="preserve">be used to address these issues and improve the assessment. A lot more research and data collection </w:t>
      </w:r>
      <w:r w:rsidR="00F61205" w:rsidRPr="009C77A5">
        <w:t>were</w:t>
      </w:r>
      <w:r w:rsidR="00AF78A5" w:rsidRPr="009C77A5">
        <w:t xml:space="preserve"> </w:t>
      </w:r>
      <w:r w:rsidRPr="009C77A5">
        <w:t>needed. Consideration should be given to conducting a carefully planned close-kin mark-recapture, which ha</w:t>
      </w:r>
      <w:r w:rsidR="00AF78A5" w:rsidRPr="009C77A5">
        <w:t>d</w:t>
      </w:r>
      <w:r w:rsidRPr="009C77A5">
        <w:t xml:space="preserve"> the potential to address many of the remaining issues. It </w:t>
      </w:r>
      <w:r w:rsidR="00AF78A5" w:rsidRPr="009C77A5">
        <w:t xml:space="preserve">was </w:t>
      </w:r>
      <w:r w:rsidRPr="009C77A5">
        <w:t xml:space="preserve">recommended that a joint tRFMO scoping study should be conducted to explore the next tuna assessment model including the possibility of a length and age structured model. </w:t>
      </w:r>
    </w:p>
    <w:p w14:paraId="17507D1E" w14:textId="7042EC5A" w:rsidR="008143A1" w:rsidRPr="009C77A5" w:rsidRDefault="004F6761" w:rsidP="00C22244">
      <w:pPr>
        <w:pStyle w:val="ListParagraph"/>
        <w:numPr>
          <w:ilvl w:val="0"/>
          <w:numId w:val="0"/>
        </w:numPr>
        <w:spacing w:after="0"/>
        <w:ind w:left="502"/>
      </w:pPr>
      <w:r w:rsidRPr="009C77A5">
        <w:t xml:space="preserve">  </w:t>
      </w:r>
    </w:p>
    <w:p w14:paraId="340FEF80" w14:textId="0E83FC01" w:rsidR="008143A1" w:rsidRPr="009C77A5" w:rsidRDefault="000A33B0" w:rsidP="00C22244">
      <w:pPr>
        <w:pStyle w:val="WCPFCpara"/>
        <w:numPr>
          <w:ilvl w:val="0"/>
          <w:numId w:val="0"/>
        </w:numPr>
        <w:spacing w:after="0"/>
        <w:rPr>
          <w:b/>
          <w:bCs/>
        </w:rPr>
      </w:pPr>
      <w:r w:rsidRPr="009C77A5">
        <w:rPr>
          <w:b/>
          <w:bCs/>
        </w:rPr>
        <w:t>Discussion</w:t>
      </w:r>
    </w:p>
    <w:p w14:paraId="2B217B47" w14:textId="77777777" w:rsidR="0004391D" w:rsidRPr="009C77A5" w:rsidRDefault="0004391D" w:rsidP="00C22244">
      <w:pPr>
        <w:pStyle w:val="WCPFCpara"/>
        <w:numPr>
          <w:ilvl w:val="0"/>
          <w:numId w:val="0"/>
        </w:numPr>
        <w:spacing w:after="0"/>
        <w:rPr>
          <w:b/>
          <w:bCs/>
        </w:rPr>
      </w:pPr>
    </w:p>
    <w:p w14:paraId="2A2DC8EC" w14:textId="3B89078C" w:rsidR="00F14713" w:rsidRPr="009C77A5" w:rsidRDefault="00F14713" w:rsidP="00C22244">
      <w:pPr>
        <w:pStyle w:val="ListParagraph"/>
        <w:numPr>
          <w:ilvl w:val="0"/>
          <w:numId w:val="14"/>
        </w:numPr>
        <w:spacing w:after="0"/>
        <w:ind w:left="0" w:firstLine="0"/>
      </w:pPr>
      <w:r w:rsidRPr="009C77A5">
        <w:t>Samoa</w:t>
      </w:r>
      <w:r w:rsidR="00CA33EC">
        <w:t>,</w:t>
      </w:r>
      <w:r w:rsidRPr="009C77A5">
        <w:t xml:space="preserve"> on behalf of </w:t>
      </w:r>
      <w:r w:rsidR="008A3086" w:rsidRPr="009C77A5">
        <w:t>FFA members</w:t>
      </w:r>
      <w:r w:rsidRPr="009C77A5">
        <w:t xml:space="preserve"> thanked the panel for their comprehensive peer review of the 2020 yellowfin tuna stock assessment and noted that the outcomes of this review provide direction for improving data inputs, modelling approaches and treatment of uncertainty for both the yellowfin and bigeye assessments and, potentially, other assessments of WCPO stocks. They also noted and supported the recommendation made by the Panel for the </w:t>
      </w:r>
      <w:r w:rsidR="001F6444">
        <w:t>SSP</w:t>
      </w:r>
      <w:r w:rsidRPr="009C77A5">
        <w:t xml:space="preserve"> to carefully document and illustrate each change in model specification for future assessments so that effects can easily be understood and isolated. FFA members also support the recommendation made by the Panel for the Scientific Service Provider to be given more time or additional technical support to ensure that model exploration is such that it is possible to fully understand the causes of changes in model results.</w:t>
      </w:r>
    </w:p>
    <w:p w14:paraId="2F04726B" w14:textId="77777777" w:rsidR="0004391D" w:rsidRPr="009C77A5" w:rsidRDefault="0004391D" w:rsidP="00C22244">
      <w:pPr>
        <w:pStyle w:val="ListParagraph"/>
        <w:numPr>
          <w:ilvl w:val="0"/>
          <w:numId w:val="0"/>
        </w:numPr>
        <w:spacing w:after="0"/>
        <w:ind w:left="502"/>
      </w:pPr>
    </w:p>
    <w:p w14:paraId="3981CB7F" w14:textId="75558B10" w:rsidR="00F14713" w:rsidRPr="009C77A5" w:rsidRDefault="00F14713" w:rsidP="00C22244">
      <w:pPr>
        <w:pStyle w:val="ListParagraph"/>
        <w:numPr>
          <w:ilvl w:val="0"/>
          <w:numId w:val="14"/>
        </w:numPr>
        <w:spacing w:after="0"/>
        <w:ind w:left="0" w:firstLine="0"/>
      </w:pPr>
      <w:r w:rsidRPr="009C77A5">
        <w:t xml:space="preserve">The EU thanked the reviewers for the thorough review and </w:t>
      </w:r>
      <w:r w:rsidR="001F6444">
        <w:t>noted</w:t>
      </w:r>
      <w:r w:rsidRPr="009C77A5">
        <w:t xml:space="preserve"> it provided guidance in </w:t>
      </w:r>
      <w:r w:rsidR="00F61205" w:rsidRPr="009C77A5">
        <w:t>state-of-the-art</w:t>
      </w:r>
      <w:r w:rsidRPr="009C77A5">
        <w:t xml:space="preserve"> stock assessment processes. They </w:t>
      </w:r>
      <w:r w:rsidR="00986D44">
        <w:t xml:space="preserve">commented the peer-review had recommended </w:t>
      </w:r>
      <w:r w:rsidRPr="009C77A5">
        <w:t xml:space="preserve">that </w:t>
      </w:r>
      <w:r w:rsidR="006132C1">
        <w:t>n</w:t>
      </w:r>
      <w:r w:rsidR="006132C1" w:rsidRPr="009C77A5">
        <w:t xml:space="preserve">atural </w:t>
      </w:r>
      <w:r w:rsidR="006132C1">
        <w:t>m</w:t>
      </w:r>
      <w:r w:rsidR="006132C1" w:rsidRPr="009C77A5">
        <w:t xml:space="preserve">ortality </w:t>
      </w:r>
      <w:r w:rsidRPr="009C77A5">
        <w:t xml:space="preserve">(M) </w:t>
      </w:r>
      <w:r w:rsidR="00986D44">
        <w:t xml:space="preserve">continued to </w:t>
      </w:r>
      <w:r w:rsidRPr="009C77A5">
        <w:t xml:space="preserve">be estimated externally until </w:t>
      </w:r>
      <w:r w:rsidR="0066501C" w:rsidRPr="009C77A5">
        <w:rPr>
          <w:lang w:val="en-GB" w:eastAsia="ko-KR"/>
        </w:rPr>
        <w:t>MULTIFAN-CL</w:t>
      </w:r>
      <w:r w:rsidRPr="009C77A5">
        <w:t xml:space="preserve"> (MFCL) c</w:t>
      </w:r>
      <w:r w:rsidR="0000392B" w:rsidRPr="009C77A5">
        <w:t>ould be extended to calculate mortality at age from sex ratio at length internally, given the male bias in sex ratio of larger fish</w:t>
      </w:r>
      <w:r w:rsidRPr="009C77A5">
        <w:t xml:space="preserve">. M had been estimated internally in </w:t>
      </w:r>
      <w:r w:rsidR="0000392B" w:rsidRPr="009C77A5">
        <w:t xml:space="preserve">the new </w:t>
      </w:r>
      <w:r w:rsidR="0038046A" w:rsidRPr="009C77A5">
        <w:t>yellowfin tuna</w:t>
      </w:r>
      <w:r w:rsidR="0000392B" w:rsidRPr="009C77A5">
        <w:t xml:space="preserve"> assessment based on a recommendation from the CAPAM workshops </w:t>
      </w:r>
      <w:r w:rsidRPr="009C77A5">
        <w:t xml:space="preserve">and this new estimate had a major </w:t>
      </w:r>
      <w:r w:rsidR="0000392B" w:rsidRPr="009C77A5">
        <w:t xml:space="preserve">effect on unfished biomass estimation in the new </w:t>
      </w:r>
      <w:r w:rsidRPr="009C77A5">
        <w:t>assessment</w:t>
      </w:r>
      <w:r w:rsidR="00986D44">
        <w:t>, and the EU sought the reviewer views about this issue</w:t>
      </w:r>
      <w:r w:rsidRPr="009C77A5">
        <w:t>.</w:t>
      </w:r>
    </w:p>
    <w:p w14:paraId="1BA6244F" w14:textId="77777777" w:rsidR="0004391D" w:rsidRPr="009C77A5" w:rsidRDefault="0004391D" w:rsidP="00C22244">
      <w:pPr>
        <w:pStyle w:val="ListParagraph"/>
        <w:numPr>
          <w:ilvl w:val="0"/>
          <w:numId w:val="0"/>
        </w:numPr>
        <w:spacing w:after="0"/>
        <w:ind w:left="502"/>
      </w:pPr>
    </w:p>
    <w:p w14:paraId="75948B59" w14:textId="76DD4F4B" w:rsidR="00D4681D" w:rsidRPr="009C77A5" w:rsidRDefault="00F14713" w:rsidP="00C22244">
      <w:pPr>
        <w:pStyle w:val="ListParagraph"/>
        <w:numPr>
          <w:ilvl w:val="0"/>
          <w:numId w:val="14"/>
        </w:numPr>
        <w:spacing w:after="0"/>
        <w:ind w:left="0" w:firstLine="0"/>
      </w:pPr>
      <w:r w:rsidRPr="009C77A5">
        <w:t>The reviewer noted that, historically it was assumed that M is the cause of the sex-difference, but now better information on growth</w:t>
      </w:r>
      <w:r w:rsidR="006132C1">
        <w:t xml:space="preserve"> is available</w:t>
      </w:r>
      <w:r w:rsidRPr="009C77A5">
        <w:t>, and it appears there may be different growth rates between males and females, which suggests that M may be the same for males and females. There has also been some recent work on how M varies with size</w:t>
      </w:r>
      <w:r w:rsidR="0000392B" w:rsidRPr="009C77A5">
        <w:t xml:space="preserve"> by Kyle Lorenzan and his group about the best way to model how natural mortality increases with size over time, which seems to be a </w:t>
      </w:r>
      <w:proofErr w:type="gramStart"/>
      <w:r w:rsidR="0000392B" w:rsidRPr="009C77A5">
        <w:t>fairly consistent</w:t>
      </w:r>
      <w:proofErr w:type="gramEnd"/>
      <w:r w:rsidR="0000392B" w:rsidRPr="009C77A5">
        <w:t xml:space="preserve"> phenomenon</w:t>
      </w:r>
      <w:r w:rsidRPr="009C77A5">
        <w:t xml:space="preserve">. </w:t>
      </w:r>
      <w:r w:rsidR="006132C1">
        <w:t>It is</w:t>
      </w:r>
      <w:r w:rsidR="0000392B" w:rsidRPr="009C77A5">
        <w:t xml:space="preserve"> </w:t>
      </w:r>
      <w:proofErr w:type="gramStart"/>
      <w:r w:rsidR="0000392B" w:rsidRPr="009C77A5">
        <w:t>really hard</w:t>
      </w:r>
      <w:proofErr w:type="gramEnd"/>
      <w:r w:rsidR="0000392B" w:rsidRPr="009C77A5">
        <w:t xml:space="preserve"> to give solid advice on how to estimate natural mortality and how to specify natural mortality at this stage. </w:t>
      </w:r>
      <w:r w:rsidRPr="009C77A5">
        <w:t xml:space="preserve">The </w:t>
      </w:r>
      <w:r w:rsidR="00D4681D" w:rsidRPr="009C77A5">
        <w:t xml:space="preserve">information coming out of the </w:t>
      </w:r>
      <w:r w:rsidR="0000392B" w:rsidRPr="009C77A5">
        <w:t xml:space="preserve">CAPAM workshops </w:t>
      </w:r>
      <w:r w:rsidR="00D4681D" w:rsidRPr="009C77A5">
        <w:t xml:space="preserve">was that the </w:t>
      </w:r>
      <w:r w:rsidRPr="009C77A5">
        <w:t>Lorenz</w:t>
      </w:r>
      <w:r w:rsidR="00DD08DE" w:rsidRPr="009C77A5">
        <w:t>an</w:t>
      </w:r>
      <w:r w:rsidRPr="009C77A5">
        <w:t xml:space="preserve"> approach for estimating a scaling factor is probably the most reasonable way forward at this stage</w:t>
      </w:r>
      <w:r w:rsidR="00D4681D" w:rsidRPr="009C77A5">
        <w:t xml:space="preserve">. </w:t>
      </w:r>
      <w:r w:rsidR="001844FE">
        <w:t>What</w:t>
      </w:r>
      <w:r w:rsidR="00D4681D" w:rsidRPr="009C77A5">
        <w:t xml:space="preserve"> the SPC is doing </w:t>
      </w:r>
      <w:r w:rsidR="00F61205" w:rsidRPr="009C77A5">
        <w:t>now</w:t>
      </w:r>
      <w:r w:rsidR="00D4681D" w:rsidRPr="009C77A5">
        <w:t xml:space="preserve"> sounds like it's a reasonable way forward. However, a lot more work needs to be done</w:t>
      </w:r>
      <w:r w:rsidR="001844FE">
        <w:t xml:space="preserve"> in sorting out the </w:t>
      </w:r>
      <w:r w:rsidR="00D4681D" w:rsidRPr="009C77A5">
        <w:t>growth estimates</w:t>
      </w:r>
      <w:r w:rsidR="001844FE">
        <w:t xml:space="preserve">, including </w:t>
      </w:r>
      <w:r w:rsidR="00D4681D" w:rsidRPr="009C77A5">
        <w:t xml:space="preserve">any variability in growth with time and space, and how that influences the length frequencies and the sex ratios. </w:t>
      </w:r>
      <w:r w:rsidR="001844FE">
        <w:t>H</w:t>
      </w:r>
      <w:r w:rsidR="00D4681D" w:rsidRPr="009C77A5">
        <w:t xml:space="preserve">opefully in the next year or two, there will be a lot more data collected on growth, some validation work, </w:t>
      </w:r>
      <w:proofErr w:type="gramStart"/>
      <w:r w:rsidR="00D4681D" w:rsidRPr="009C77A5">
        <w:t>and also</w:t>
      </w:r>
      <w:proofErr w:type="gramEnd"/>
      <w:r w:rsidR="00D4681D" w:rsidRPr="009C77A5">
        <w:t xml:space="preserve"> the sex ratio information. </w:t>
      </w:r>
      <w:r w:rsidR="001844FE">
        <w:t>Then,</w:t>
      </w:r>
      <w:r w:rsidR="00D4681D" w:rsidRPr="009C77A5">
        <w:t xml:space="preserve"> perhaps a more comprehensive approach to specify natural mortality</w:t>
      </w:r>
      <w:r w:rsidR="001844FE">
        <w:t xml:space="preserve"> will be provided</w:t>
      </w:r>
      <w:r w:rsidR="00D4681D" w:rsidRPr="009C77A5">
        <w:t>.</w:t>
      </w:r>
      <w:r w:rsidRPr="009C77A5">
        <w:t xml:space="preserve"> </w:t>
      </w:r>
      <w:r w:rsidR="001844FE">
        <w:t>H</w:t>
      </w:r>
      <w:r w:rsidR="00D4681D" w:rsidRPr="009C77A5">
        <w:t>opefully</w:t>
      </w:r>
      <w:r w:rsidR="001844FE">
        <w:t>,</w:t>
      </w:r>
      <w:r w:rsidR="00D4681D" w:rsidRPr="009C77A5">
        <w:t xml:space="preserve"> MFCL or the new model is going to have a sex structure </w:t>
      </w:r>
      <w:r w:rsidR="001844FE">
        <w:t>to</w:t>
      </w:r>
      <w:r w:rsidR="00D4681D" w:rsidRPr="009C77A5">
        <w:t xml:space="preserve"> </w:t>
      </w:r>
      <w:proofErr w:type="gramStart"/>
      <w:r w:rsidR="00D4681D" w:rsidRPr="009C77A5">
        <w:t>actually represent</w:t>
      </w:r>
      <w:proofErr w:type="gramEnd"/>
      <w:r w:rsidR="00D4681D" w:rsidRPr="009C77A5">
        <w:t xml:space="preserve"> natural mortality more appropriately in the model and estimate it by fitting to the sex ratio data.</w:t>
      </w:r>
    </w:p>
    <w:p w14:paraId="50D0AB4A" w14:textId="77777777" w:rsidR="0004391D" w:rsidRPr="009C77A5" w:rsidRDefault="0004391D" w:rsidP="00C22244">
      <w:pPr>
        <w:pStyle w:val="ListParagraph"/>
        <w:numPr>
          <w:ilvl w:val="0"/>
          <w:numId w:val="0"/>
        </w:numPr>
        <w:spacing w:after="0"/>
        <w:ind w:left="502"/>
      </w:pPr>
    </w:p>
    <w:p w14:paraId="1E453BE5" w14:textId="048C5982" w:rsidR="00F14713" w:rsidRPr="009C77A5" w:rsidRDefault="00DD08DE" w:rsidP="00C22244">
      <w:pPr>
        <w:pStyle w:val="ListParagraph"/>
        <w:numPr>
          <w:ilvl w:val="0"/>
          <w:numId w:val="14"/>
        </w:numPr>
        <w:spacing w:after="0"/>
        <w:ind w:left="0" w:firstLine="0"/>
      </w:pPr>
      <w:r w:rsidRPr="009C77A5">
        <w:t xml:space="preserve">Australia </w:t>
      </w:r>
      <w:r w:rsidR="00F14713" w:rsidRPr="009C77A5">
        <w:t>thank</w:t>
      </w:r>
      <w:r w:rsidRPr="009C77A5">
        <w:t xml:space="preserve">ed the reviewer for an </w:t>
      </w:r>
      <w:r w:rsidR="00F14713" w:rsidRPr="009C77A5">
        <w:t>excellent presentation</w:t>
      </w:r>
      <w:r w:rsidRPr="009C77A5">
        <w:t xml:space="preserve"> and re</w:t>
      </w:r>
      <w:r w:rsidR="00F14713" w:rsidRPr="009C77A5">
        <w:t>commendations. Regular external reviews are a good practice for improving WCPFC stock assessments.</w:t>
      </w:r>
    </w:p>
    <w:p w14:paraId="23A40B6E" w14:textId="77777777" w:rsidR="0004391D" w:rsidRPr="009C77A5" w:rsidRDefault="0004391D" w:rsidP="00C22244">
      <w:pPr>
        <w:pStyle w:val="ListParagraph"/>
        <w:numPr>
          <w:ilvl w:val="0"/>
          <w:numId w:val="0"/>
        </w:numPr>
        <w:spacing w:after="0"/>
        <w:ind w:left="502"/>
      </w:pPr>
    </w:p>
    <w:p w14:paraId="61177790" w14:textId="6D9EB080" w:rsidR="00F14713" w:rsidRPr="009C77A5" w:rsidRDefault="00DD08DE" w:rsidP="00C22244">
      <w:pPr>
        <w:pStyle w:val="ListParagraph"/>
        <w:numPr>
          <w:ilvl w:val="0"/>
          <w:numId w:val="14"/>
        </w:numPr>
        <w:spacing w:after="0"/>
        <w:ind w:left="0" w:firstLine="0"/>
      </w:pPr>
      <w:r w:rsidRPr="009C77A5">
        <w:t xml:space="preserve">Indonesia also appreciated </w:t>
      </w:r>
      <w:r w:rsidR="00F14713" w:rsidRPr="009C77A5">
        <w:t>the presentation and the review</w:t>
      </w:r>
      <w:r w:rsidRPr="009C77A5">
        <w:t xml:space="preserve"> and drew</w:t>
      </w:r>
      <w:r w:rsidR="00F14713" w:rsidRPr="009C77A5">
        <w:t xml:space="preserve"> attention to the slide on movement which says that the differences in growth in different areas may be due to movement. What </w:t>
      </w:r>
      <w:r w:rsidRPr="009C77A5">
        <w:t xml:space="preserve">was meant </w:t>
      </w:r>
      <w:r w:rsidR="00F14713" w:rsidRPr="009C77A5">
        <w:t xml:space="preserve">by </w:t>
      </w:r>
      <w:r w:rsidRPr="009C77A5">
        <w:t>“</w:t>
      </w:r>
      <w:r w:rsidR="00F14713" w:rsidRPr="009C77A5">
        <w:t xml:space="preserve">capturing the </w:t>
      </w:r>
      <w:r w:rsidR="00D4681D" w:rsidRPr="009C77A5">
        <w:t xml:space="preserve">spatial </w:t>
      </w:r>
      <w:r w:rsidR="00F14713" w:rsidRPr="009C77A5">
        <w:t xml:space="preserve">differences in growth </w:t>
      </w:r>
      <w:r w:rsidR="00D4681D" w:rsidRPr="009C77A5">
        <w:t xml:space="preserve">by the model </w:t>
      </w:r>
      <w:r w:rsidR="00F14713" w:rsidRPr="009C77A5">
        <w:t>as movement</w:t>
      </w:r>
      <w:r w:rsidRPr="009C77A5">
        <w:t>”</w:t>
      </w:r>
      <w:r w:rsidR="00F14713" w:rsidRPr="009C77A5">
        <w:t xml:space="preserve">? </w:t>
      </w:r>
    </w:p>
    <w:p w14:paraId="40AC1D32" w14:textId="77777777" w:rsidR="0004391D" w:rsidRPr="009C77A5" w:rsidRDefault="0004391D" w:rsidP="00C22244">
      <w:pPr>
        <w:pStyle w:val="ListParagraph"/>
        <w:numPr>
          <w:ilvl w:val="0"/>
          <w:numId w:val="0"/>
        </w:numPr>
        <w:spacing w:after="0"/>
        <w:ind w:left="502"/>
      </w:pPr>
    </w:p>
    <w:p w14:paraId="5C52B211" w14:textId="65D5283C" w:rsidR="00F14713" w:rsidRPr="009C77A5" w:rsidRDefault="00DD08DE" w:rsidP="00C22244">
      <w:pPr>
        <w:pStyle w:val="ListParagraph"/>
        <w:numPr>
          <w:ilvl w:val="0"/>
          <w:numId w:val="14"/>
        </w:numPr>
        <w:spacing w:after="0"/>
        <w:ind w:left="0" w:firstLine="0"/>
      </w:pPr>
      <w:r w:rsidRPr="009C77A5">
        <w:t xml:space="preserve">The reviewer explained that </w:t>
      </w:r>
      <w:r w:rsidR="00F14713" w:rsidRPr="009C77A5">
        <w:t>the model estimate</w:t>
      </w:r>
      <w:r w:rsidRPr="009C77A5">
        <w:t>d</w:t>
      </w:r>
      <w:r w:rsidR="00F14713" w:rsidRPr="009C77A5">
        <w:t xml:space="preserve"> movement as a </w:t>
      </w:r>
      <w:r w:rsidR="0092031C" w:rsidRPr="009C77A5">
        <w:t>parameter</w:t>
      </w:r>
      <w:r w:rsidR="0092031C">
        <w:t>, a</w:t>
      </w:r>
      <w:r w:rsidR="0092031C" w:rsidRPr="009C77A5">
        <w:t xml:space="preserve">nd </w:t>
      </w:r>
      <w:r w:rsidR="0092031C">
        <w:t xml:space="preserve">that data such as tagging data are used </w:t>
      </w:r>
      <w:r w:rsidR="0092031C" w:rsidRPr="009C77A5">
        <w:t xml:space="preserve"> in the model to estimate movement</w:t>
      </w:r>
      <w:r w:rsidR="0092031C">
        <w:t>; however, there are</w:t>
      </w:r>
      <w:r w:rsidR="0092031C" w:rsidRPr="009C77A5">
        <w:t xml:space="preserve"> also constraints in the model in terms of selectivity and catchability for the longline fishery. </w:t>
      </w:r>
      <w:r w:rsidR="0092031C">
        <w:t>I</w:t>
      </w:r>
      <w:r w:rsidR="0092031C" w:rsidRPr="009C77A5">
        <w:t xml:space="preserve">f </w:t>
      </w:r>
      <w:r w:rsidR="0092031C">
        <w:t xml:space="preserve">it is </w:t>
      </w:r>
      <w:r w:rsidR="0092031C" w:rsidRPr="009C77A5">
        <w:t>assume</w:t>
      </w:r>
      <w:r w:rsidR="0092031C">
        <w:t>d</w:t>
      </w:r>
      <w:r w:rsidR="0092031C" w:rsidRPr="009C77A5">
        <w:t xml:space="preserve"> that the selectivity is the same in each area, but fish get bigger in certain areas than other areas, then the model will try and move those fish around so that the large fish end up in the area that's catching larger fish</w:t>
      </w:r>
      <w:r w:rsidR="0092031C">
        <w:t xml:space="preserve">. </w:t>
      </w:r>
      <w:proofErr w:type="gramStart"/>
      <w:r w:rsidR="0092031C">
        <w:t>In actuality, it</w:t>
      </w:r>
      <w:proofErr w:type="gramEnd"/>
      <w:r w:rsidR="0092031C">
        <w:t xml:space="preserve"> may </w:t>
      </w:r>
      <w:r w:rsidR="0092031C" w:rsidRPr="009C77A5">
        <w:t xml:space="preserve">just  be </w:t>
      </w:r>
      <w:r w:rsidR="0092031C">
        <w:t>due to growth rather than movement</w:t>
      </w:r>
      <w:r w:rsidR="0092031C" w:rsidRPr="009C77A5">
        <w:t xml:space="preserve">. </w:t>
      </w:r>
      <w:r w:rsidR="0092031C">
        <w:t>I</w:t>
      </w:r>
      <w:r w:rsidR="0092031C" w:rsidRPr="009C77A5">
        <w:t>t</w:t>
      </w:r>
      <w:r w:rsidR="0092031C">
        <w:t xml:space="preserve"> i</w:t>
      </w:r>
      <w:r w:rsidR="0092031C" w:rsidRPr="009C77A5">
        <w:t xml:space="preserve">s hard to know without a lot more investigation and data </w:t>
      </w:r>
      <w:proofErr w:type="gramStart"/>
      <w:r w:rsidR="0092031C" w:rsidRPr="009C77A5">
        <w:t>whether or not</w:t>
      </w:r>
      <w:proofErr w:type="gramEnd"/>
      <w:r w:rsidR="0092031C" w:rsidRPr="009C77A5">
        <w:t xml:space="preserve"> there's been artifacts of the movement estimates caused by the differences in growth. </w:t>
      </w:r>
      <w:r w:rsidR="0092031C">
        <w:t>This is</w:t>
      </w:r>
      <w:r w:rsidR="0092031C" w:rsidRPr="009C77A5">
        <w:t xml:space="preserve"> something that needs to be taken under consideration</w:t>
      </w:r>
      <w:r w:rsidR="0092031C">
        <w:t>, and may</w:t>
      </w:r>
      <w:r w:rsidR="0092031C" w:rsidRPr="009C77A5">
        <w:t xml:space="preserve"> require a different way of modelling selectivity</w:t>
      </w:r>
      <w:r w:rsidR="0092031C">
        <w:t xml:space="preserve">, </w:t>
      </w:r>
      <w:r w:rsidR="0092031C" w:rsidRPr="009C77A5">
        <w:t xml:space="preserve"> a different way of modelling movement or </w:t>
      </w:r>
      <w:r w:rsidR="0092031C">
        <w:t xml:space="preserve">a </w:t>
      </w:r>
      <w:r w:rsidR="0092031C" w:rsidRPr="009C77A5">
        <w:t xml:space="preserve">different spatial to </w:t>
      </w:r>
      <w:r w:rsidR="0092031C">
        <w:t xml:space="preserve">ensure </w:t>
      </w:r>
      <w:r w:rsidR="0092031C" w:rsidRPr="009C77A5">
        <w:t xml:space="preserve"> that there</w:t>
      </w:r>
      <w:r w:rsidR="0092031C">
        <w:t xml:space="preserve"> are</w:t>
      </w:r>
      <w:r w:rsidR="0092031C" w:rsidRPr="009C77A5">
        <w:t xml:space="preserve"> no biases </w:t>
      </w:r>
      <w:r w:rsidR="0092031C">
        <w:lastRenderedPageBreak/>
        <w:t>feeding into th</w:t>
      </w:r>
      <w:r w:rsidR="0092031C" w:rsidRPr="009C77A5">
        <w:t>e final assessment result</w:t>
      </w:r>
      <w:r w:rsidR="0092031C" w:rsidRPr="009C77A5" w:rsidDel="0092031C">
        <w:t xml:space="preserve"> </w:t>
      </w:r>
      <w:r w:rsidR="00590645" w:rsidRPr="009C77A5">
        <w:t>.</w:t>
      </w:r>
    </w:p>
    <w:p w14:paraId="0E938FA2" w14:textId="77777777" w:rsidR="0004391D" w:rsidRPr="009C77A5" w:rsidRDefault="0004391D" w:rsidP="00C22244">
      <w:pPr>
        <w:pStyle w:val="ListParagraph"/>
        <w:numPr>
          <w:ilvl w:val="0"/>
          <w:numId w:val="0"/>
        </w:numPr>
        <w:spacing w:after="0"/>
        <w:ind w:left="502"/>
      </w:pPr>
    </w:p>
    <w:p w14:paraId="6B861F73" w14:textId="2D90094A" w:rsidR="00F14713" w:rsidRPr="009C77A5" w:rsidRDefault="0066501C" w:rsidP="00C22244">
      <w:pPr>
        <w:pStyle w:val="ListParagraph"/>
        <w:numPr>
          <w:ilvl w:val="0"/>
          <w:numId w:val="14"/>
        </w:numPr>
        <w:spacing w:after="0"/>
        <w:ind w:left="0" w:firstLine="0"/>
      </w:pPr>
      <w:r w:rsidRPr="009C77A5">
        <w:t xml:space="preserve">Indonesia </w:t>
      </w:r>
      <w:r w:rsidR="00923DEC" w:rsidRPr="009C77A5">
        <w:t xml:space="preserve">suggested </w:t>
      </w:r>
      <w:r w:rsidR="00F14713" w:rsidRPr="009C77A5">
        <w:t>that growth curves might be biased because of the way that otoliths were selected</w:t>
      </w:r>
      <w:r w:rsidR="00923DEC" w:rsidRPr="009C77A5">
        <w:t xml:space="preserve"> for developing the growth curves</w:t>
      </w:r>
      <w:r w:rsidR="0092031C" w:rsidRPr="0092031C">
        <w:t xml:space="preserve"> </w:t>
      </w:r>
      <w:r w:rsidR="0092031C">
        <w:t>and inquired h</w:t>
      </w:r>
      <w:r w:rsidR="0092031C" w:rsidRPr="009C77A5">
        <w:t>ow the selection</w:t>
      </w:r>
      <w:r w:rsidR="0092031C">
        <w:t xml:space="preserve"> was</w:t>
      </w:r>
      <w:r w:rsidR="0092031C" w:rsidRPr="009C77A5">
        <w:t xml:space="preserve"> made</w:t>
      </w:r>
      <w:r w:rsidR="0092031C">
        <w:t>.</w:t>
      </w:r>
      <w:r w:rsidR="0092031C" w:rsidRPr="009C77A5">
        <w:t xml:space="preserve"> </w:t>
      </w:r>
      <w:r w:rsidR="00923DEC" w:rsidRPr="009C77A5">
        <w:t xml:space="preserve"> </w:t>
      </w:r>
      <w:r w:rsidR="00F14713" w:rsidRPr="009C77A5">
        <w:t xml:space="preserve">Was the problem </w:t>
      </w:r>
      <w:r w:rsidR="00923DEC" w:rsidRPr="009C77A5">
        <w:t xml:space="preserve">related to the representativeness of the data </w:t>
      </w:r>
      <w:r w:rsidR="00F14713" w:rsidRPr="009C77A5">
        <w:t>in</w:t>
      </w:r>
      <w:r w:rsidR="00923DEC" w:rsidRPr="009C77A5">
        <w:t xml:space="preserve"> selecting the samples for the readability of the age for the otolith samples?</w:t>
      </w:r>
      <w:r w:rsidR="0092031C" w:rsidRPr="0092031C">
        <w:t xml:space="preserve"> </w:t>
      </w:r>
      <w:r w:rsidR="0092031C" w:rsidRPr="009C77A5">
        <w:t>The reviewer thought that some otoliths were rejected because they couldn't be read. Possibly this was because faster or slower growing otoliths could not be read so easily and so discarding more of those would bias the growth estimates.</w:t>
      </w:r>
    </w:p>
    <w:p w14:paraId="53D7EC19" w14:textId="77777777" w:rsidR="0004391D" w:rsidRPr="009C77A5" w:rsidRDefault="0004391D" w:rsidP="00C22244">
      <w:pPr>
        <w:pStyle w:val="ListParagraph"/>
        <w:numPr>
          <w:ilvl w:val="0"/>
          <w:numId w:val="0"/>
        </w:numPr>
        <w:spacing w:after="0"/>
        <w:ind w:left="502"/>
      </w:pPr>
    </w:p>
    <w:p w14:paraId="7F8F497D" w14:textId="1A02FC6E" w:rsidR="00F14713" w:rsidRPr="009C77A5" w:rsidRDefault="0066501C" w:rsidP="00C22244">
      <w:pPr>
        <w:pStyle w:val="ListParagraph"/>
        <w:numPr>
          <w:ilvl w:val="0"/>
          <w:numId w:val="14"/>
        </w:numPr>
        <w:spacing w:after="0"/>
        <w:ind w:left="0" w:firstLine="0"/>
      </w:pPr>
      <w:r w:rsidRPr="009C77A5">
        <w:t xml:space="preserve">Indonesia </w:t>
      </w:r>
      <w:r w:rsidR="0092031C">
        <w:t>noted that when</w:t>
      </w:r>
      <w:r w:rsidR="00F14713" w:rsidRPr="009C77A5">
        <w:t xml:space="preserve"> there is work ongoing for estimating age as an external growth parameter</w:t>
      </w:r>
      <w:r w:rsidR="00115491" w:rsidRPr="009C77A5">
        <w:t xml:space="preserve">, </w:t>
      </w:r>
      <w:r w:rsidR="005F528D">
        <w:t>the review</w:t>
      </w:r>
      <w:r w:rsidR="00A85D47" w:rsidRPr="009C77A5">
        <w:t xml:space="preserve"> </w:t>
      </w:r>
      <w:r w:rsidR="00115491" w:rsidRPr="009C77A5">
        <w:t>suggest</w:t>
      </w:r>
      <w:r w:rsidR="00A85D47">
        <w:t>ed</w:t>
      </w:r>
      <w:r w:rsidR="00115491" w:rsidRPr="009C77A5">
        <w:t xml:space="preserve"> </w:t>
      </w:r>
      <w:r w:rsidR="00F14713" w:rsidRPr="009C77A5">
        <w:t xml:space="preserve">that unless </w:t>
      </w:r>
      <w:r w:rsidR="00115491" w:rsidRPr="009C77A5">
        <w:t xml:space="preserve">an </w:t>
      </w:r>
      <w:r w:rsidR="00F14713" w:rsidRPr="009C77A5">
        <w:t xml:space="preserve">internal </w:t>
      </w:r>
      <w:r w:rsidR="00115491" w:rsidRPr="009C77A5">
        <w:t xml:space="preserve">growth </w:t>
      </w:r>
      <w:r w:rsidR="00F14713" w:rsidRPr="009C77A5">
        <w:t xml:space="preserve">estimate is </w:t>
      </w:r>
      <w:r w:rsidR="00115491" w:rsidRPr="009C77A5">
        <w:t xml:space="preserve">clearly </w:t>
      </w:r>
      <w:r w:rsidR="00F61205" w:rsidRPr="009C77A5">
        <w:t>implausible,</w:t>
      </w:r>
      <w:r w:rsidR="00115491" w:rsidRPr="009C77A5">
        <w:t xml:space="preserve"> </w:t>
      </w:r>
      <w:r w:rsidR="00F14713" w:rsidRPr="009C77A5">
        <w:t>the external estimate of growth</w:t>
      </w:r>
      <w:r w:rsidR="00A85D47">
        <w:t xml:space="preserve"> can be used</w:t>
      </w:r>
      <w:r w:rsidR="00F14713" w:rsidRPr="009C77A5">
        <w:t xml:space="preserve">. </w:t>
      </w:r>
      <w:r w:rsidR="00115491" w:rsidRPr="009C77A5">
        <w:t xml:space="preserve">In </w:t>
      </w:r>
      <w:r w:rsidR="00A85D47">
        <w:t>the</w:t>
      </w:r>
      <w:r w:rsidR="00A85D47" w:rsidRPr="009C77A5">
        <w:t xml:space="preserve"> </w:t>
      </w:r>
      <w:r w:rsidR="00115491" w:rsidRPr="009C77A5">
        <w:t>case</w:t>
      </w:r>
      <w:r w:rsidR="00A85D47">
        <w:t xml:space="preserve"> of</w:t>
      </w:r>
      <w:r w:rsidR="00115491" w:rsidRPr="009C77A5">
        <w:t xml:space="preserve"> yellowfin</w:t>
      </w:r>
      <w:r w:rsidR="00A85D47">
        <w:t>,</w:t>
      </w:r>
      <w:r w:rsidR="00115491" w:rsidRPr="009C77A5">
        <w:t xml:space="preserve"> </w:t>
      </w:r>
      <w:r w:rsidR="00D2120D">
        <w:t xml:space="preserve">Indonesia inquired </w:t>
      </w:r>
      <w:r w:rsidR="00601954">
        <w:t>whether</w:t>
      </w:r>
      <w:r w:rsidR="005F528D" w:rsidRPr="009C77A5">
        <w:t xml:space="preserve"> </w:t>
      </w:r>
      <w:r w:rsidR="00115491" w:rsidRPr="009C77A5">
        <w:t>the review suggest</w:t>
      </w:r>
      <w:r w:rsidR="005F528D">
        <w:t>s</w:t>
      </w:r>
      <w:r w:rsidR="00115491" w:rsidRPr="009C77A5">
        <w:t xml:space="preserve"> using </w:t>
      </w:r>
      <w:r w:rsidR="00F14713" w:rsidRPr="009C77A5">
        <w:t>internally estimat</w:t>
      </w:r>
      <w:r w:rsidR="00115491" w:rsidRPr="009C77A5">
        <w:t>ed</w:t>
      </w:r>
      <w:r w:rsidR="00F14713" w:rsidRPr="009C77A5">
        <w:t xml:space="preserve"> growth rather than using otoliths</w:t>
      </w:r>
      <w:r w:rsidR="005F528D">
        <w:t>.</w:t>
      </w:r>
    </w:p>
    <w:p w14:paraId="00DDC9D4" w14:textId="77777777" w:rsidR="0004391D" w:rsidRPr="009C77A5" w:rsidRDefault="0004391D" w:rsidP="00C22244">
      <w:pPr>
        <w:pStyle w:val="ListParagraph"/>
        <w:numPr>
          <w:ilvl w:val="0"/>
          <w:numId w:val="0"/>
        </w:numPr>
        <w:spacing w:after="0"/>
        <w:ind w:left="502"/>
      </w:pPr>
    </w:p>
    <w:p w14:paraId="37033573" w14:textId="2A90D76B" w:rsidR="00F14713" w:rsidRPr="009C77A5" w:rsidRDefault="00115491" w:rsidP="00C22244">
      <w:pPr>
        <w:pStyle w:val="ListParagraph"/>
        <w:numPr>
          <w:ilvl w:val="0"/>
          <w:numId w:val="14"/>
        </w:numPr>
        <w:spacing w:after="0"/>
        <w:ind w:left="0" w:firstLine="0"/>
      </w:pPr>
      <w:r w:rsidRPr="009C77A5">
        <w:t xml:space="preserve">The reviewer </w:t>
      </w:r>
      <w:r w:rsidR="00A663A8" w:rsidRPr="009C77A5">
        <w:t xml:space="preserve">clarified that the recommendation was not to ignore otolith data, but to include the otolith data inside the stock assessment model and estimate the growth parameters within the model from the otolith data, but also from the other data that is in the model such as the length frequencies. He </w:t>
      </w:r>
      <w:r w:rsidRPr="009C77A5">
        <w:t>was</w:t>
      </w:r>
      <w:r w:rsidR="00F14713" w:rsidRPr="009C77A5">
        <w:t xml:space="preserve"> not sure </w:t>
      </w:r>
      <w:r w:rsidRPr="009C77A5">
        <w:t xml:space="preserve">if it </w:t>
      </w:r>
      <w:r w:rsidR="00A663A8" w:rsidRPr="009C77A5">
        <w:t xml:space="preserve">was </w:t>
      </w:r>
      <w:r w:rsidR="00F14713" w:rsidRPr="009C77A5">
        <w:t xml:space="preserve">a problem with MFCL but the model will not fit growth increment </w:t>
      </w:r>
      <w:r w:rsidR="00A663A8" w:rsidRPr="009C77A5">
        <w:t>data</w:t>
      </w:r>
      <w:r w:rsidR="00F14713" w:rsidRPr="009C77A5">
        <w:t xml:space="preserve"> from tagging, which is why other growth estimation mechanisms need to be used. Another way is to analyse the growth data outside and incorporate this into the modelling as priors.</w:t>
      </w:r>
    </w:p>
    <w:p w14:paraId="37FFB32C" w14:textId="77777777" w:rsidR="0004391D" w:rsidRPr="009C77A5" w:rsidRDefault="0004391D" w:rsidP="00C22244">
      <w:pPr>
        <w:adjustRightInd w:val="0"/>
        <w:snapToGrid w:val="0"/>
        <w:ind w:left="142"/>
      </w:pPr>
    </w:p>
    <w:p w14:paraId="11264C21" w14:textId="244AB0CD" w:rsidR="00F14713" w:rsidRPr="009C77A5" w:rsidRDefault="00F14713" w:rsidP="00C22244">
      <w:pPr>
        <w:pStyle w:val="ListParagraph"/>
        <w:numPr>
          <w:ilvl w:val="0"/>
          <w:numId w:val="14"/>
        </w:numPr>
        <w:spacing w:after="0"/>
        <w:ind w:left="0" w:firstLine="0"/>
      </w:pPr>
      <w:r w:rsidRPr="009C77A5">
        <w:t xml:space="preserve">Indonesia </w:t>
      </w:r>
      <w:r w:rsidR="00D2120D">
        <w:t>noted that the report on yellowfin also included at least one recommendation related to skipjack tuna.</w:t>
      </w:r>
      <w:r w:rsidR="00D2120D" w:rsidRPr="00D2120D">
        <w:t xml:space="preserve"> </w:t>
      </w:r>
      <w:r w:rsidR="00D2120D" w:rsidRPr="009C77A5">
        <w:t>The reviewer pointed out that most aspects of these reviews should be relevant to all assessments using this platform and methodology. However not all stocks have all the necessary data available, and so there will be some differences and not all our recommendations will be applicable to all stock assessments.</w:t>
      </w:r>
    </w:p>
    <w:p w14:paraId="1B6B1CFC" w14:textId="77777777" w:rsidR="0004391D" w:rsidRPr="009C77A5" w:rsidRDefault="0004391D" w:rsidP="00C22244">
      <w:pPr>
        <w:pStyle w:val="ListParagraph"/>
        <w:numPr>
          <w:ilvl w:val="0"/>
          <w:numId w:val="0"/>
        </w:numPr>
        <w:spacing w:after="0"/>
        <w:ind w:left="502"/>
      </w:pPr>
    </w:p>
    <w:p w14:paraId="02414C3D" w14:textId="3F76B146" w:rsidR="00F14713" w:rsidRPr="009C77A5" w:rsidRDefault="00A663A8" w:rsidP="00C22244">
      <w:pPr>
        <w:pStyle w:val="ListParagraph"/>
        <w:numPr>
          <w:ilvl w:val="0"/>
          <w:numId w:val="14"/>
        </w:numPr>
        <w:spacing w:after="0"/>
        <w:ind w:left="0" w:firstLine="0"/>
      </w:pPr>
      <w:r w:rsidRPr="009C77A5">
        <w:t xml:space="preserve">Japan had </w:t>
      </w:r>
      <w:r w:rsidR="00F14713" w:rsidRPr="009C77A5">
        <w:t xml:space="preserve">one specific question regarding the model grid approach. As </w:t>
      </w:r>
      <w:r w:rsidR="00AF78A5" w:rsidRPr="009C77A5">
        <w:t xml:space="preserve">was </w:t>
      </w:r>
      <w:r w:rsidR="00F14713" w:rsidRPr="009C77A5">
        <w:t>not</w:t>
      </w:r>
      <w:r w:rsidR="00AF78A5" w:rsidRPr="009C77A5">
        <w:t>ed</w:t>
      </w:r>
      <w:r w:rsidRPr="009C77A5">
        <w:t>,</w:t>
      </w:r>
      <w:r w:rsidR="00F14713" w:rsidRPr="009C77A5">
        <w:t xml:space="preserve"> in WCPFC</w:t>
      </w:r>
      <w:r w:rsidR="005F528D">
        <w:t>,</w:t>
      </w:r>
      <w:r w:rsidR="00F14713" w:rsidRPr="009C77A5">
        <w:t xml:space="preserve"> the recent approach </w:t>
      </w:r>
      <w:r w:rsidR="00AF78A5" w:rsidRPr="009C77A5">
        <w:t xml:space="preserve">was </w:t>
      </w:r>
      <w:r w:rsidR="00F14713" w:rsidRPr="009C77A5">
        <w:t>to have a model grid, but the models are complex and take time to run</w:t>
      </w:r>
      <w:r w:rsidR="009535DB">
        <w:t>. Therefore</w:t>
      </w:r>
      <w:r w:rsidR="00D2120D">
        <w:t xml:space="preserve">, </w:t>
      </w:r>
      <w:r w:rsidR="00F14713" w:rsidRPr="009C77A5">
        <w:t xml:space="preserve"> logistically</w:t>
      </w:r>
      <w:r w:rsidR="009535DB">
        <w:t>,</w:t>
      </w:r>
      <w:r w:rsidR="00F14713" w:rsidRPr="009C77A5">
        <w:t xml:space="preserve"> it </w:t>
      </w:r>
      <w:r w:rsidR="00AF78A5" w:rsidRPr="009C77A5">
        <w:t xml:space="preserve">was </w:t>
      </w:r>
      <w:r w:rsidR="00F14713" w:rsidRPr="009C77A5">
        <w:t>difficult to get stochastic results from the model grid</w:t>
      </w:r>
      <w:r w:rsidR="00AF78A5" w:rsidRPr="009C77A5">
        <w:t xml:space="preserve"> and</w:t>
      </w:r>
      <w:r w:rsidR="00F14713" w:rsidRPr="009C77A5">
        <w:t xml:space="preserve"> we tend</w:t>
      </w:r>
      <w:r w:rsidR="00AF78A5" w:rsidRPr="009C77A5">
        <w:t>ed</w:t>
      </w:r>
      <w:r w:rsidR="00F14713" w:rsidRPr="009C77A5">
        <w:t xml:space="preserve"> to use deterministic approaches</w:t>
      </w:r>
      <w:r w:rsidR="009535DB">
        <w:t xml:space="preserve">. Japan asked </w:t>
      </w:r>
      <w:r w:rsidR="00F14713" w:rsidRPr="009C77A5">
        <w:t>any</w:t>
      </w:r>
      <w:r w:rsidR="009535DB">
        <w:t xml:space="preserve"> further</w:t>
      </w:r>
      <w:r w:rsidR="00F14713" w:rsidRPr="009C77A5">
        <w:t xml:space="preserve"> comment on this</w:t>
      </w:r>
      <w:r w:rsidR="009535DB">
        <w:t>.</w:t>
      </w:r>
    </w:p>
    <w:p w14:paraId="53AE0C17" w14:textId="77777777" w:rsidR="0004391D" w:rsidRPr="009C77A5" w:rsidRDefault="0004391D" w:rsidP="00C22244">
      <w:pPr>
        <w:pStyle w:val="ListParagraph"/>
        <w:numPr>
          <w:ilvl w:val="0"/>
          <w:numId w:val="0"/>
        </w:numPr>
        <w:spacing w:after="0"/>
        <w:ind w:left="502"/>
      </w:pPr>
    </w:p>
    <w:p w14:paraId="1E16804D" w14:textId="443CFB8F" w:rsidR="00F14713" w:rsidRPr="009C77A5" w:rsidRDefault="00AF78A5" w:rsidP="00C22244">
      <w:pPr>
        <w:pStyle w:val="ListParagraph"/>
        <w:numPr>
          <w:ilvl w:val="0"/>
          <w:numId w:val="14"/>
        </w:numPr>
        <w:spacing w:after="0"/>
        <w:ind w:left="0" w:firstLine="0"/>
      </w:pPr>
      <w:r w:rsidRPr="009C77A5">
        <w:t xml:space="preserve">The </w:t>
      </w:r>
      <w:r w:rsidR="0066501C" w:rsidRPr="009C77A5">
        <w:t xml:space="preserve">reviewer </w:t>
      </w:r>
      <w:r w:rsidRPr="009C77A5">
        <w:t>said t</w:t>
      </w:r>
      <w:r w:rsidR="00F14713" w:rsidRPr="009C77A5">
        <w:t xml:space="preserve">here </w:t>
      </w:r>
      <w:r w:rsidRPr="009C77A5">
        <w:t xml:space="preserve">were </w:t>
      </w:r>
      <w:r w:rsidR="00F14713" w:rsidRPr="009C77A5">
        <w:t xml:space="preserve">several ways to include model uncertainty in the assessment advice. The way </w:t>
      </w:r>
      <w:r w:rsidRPr="009C77A5">
        <w:t xml:space="preserve">they did was </w:t>
      </w:r>
      <w:r w:rsidR="00F14713" w:rsidRPr="009C77A5">
        <w:t>to take the no</w:t>
      </w:r>
      <w:r w:rsidR="00A663A8" w:rsidRPr="009C77A5">
        <w:t>r</w:t>
      </w:r>
      <w:r w:rsidR="00F14713" w:rsidRPr="009C77A5">
        <w:t>m</w:t>
      </w:r>
      <w:r w:rsidR="00A663A8" w:rsidRPr="009C77A5">
        <w:t>a</w:t>
      </w:r>
      <w:r w:rsidR="00F14713" w:rsidRPr="009C77A5">
        <w:t xml:space="preserve">l </w:t>
      </w:r>
      <w:r w:rsidR="00A663A8" w:rsidRPr="009C77A5">
        <w:t xml:space="preserve">approximation to the </w:t>
      </w:r>
      <w:r w:rsidR="00F14713" w:rsidRPr="009C77A5">
        <w:t xml:space="preserve">uncertainty </w:t>
      </w:r>
      <w:r w:rsidR="00A663A8" w:rsidRPr="009C77A5">
        <w:t xml:space="preserve">and the </w:t>
      </w:r>
      <w:r w:rsidR="00F14713" w:rsidRPr="009C77A5">
        <w:t xml:space="preserve">estimates and </w:t>
      </w:r>
      <w:r w:rsidR="00A663A8" w:rsidRPr="009C77A5">
        <w:t xml:space="preserve">combine that together, which </w:t>
      </w:r>
      <w:r w:rsidR="00F14713" w:rsidRPr="009C77A5">
        <w:t>restrict</w:t>
      </w:r>
      <w:r w:rsidRPr="009C77A5">
        <w:t>ed</w:t>
      </w:r>
      <w:r w:rsidR="00F14713" w:rsidRPr="009C77A5">
        <w:t xml:space="preserve"> the number of </w:t>
      </w:r>
      <w:r w:rsidR="00A663A8" w:rsidRPr="009C77A5">
        <w:t xml:space="preserve">model </w:t>
      </w:r>
      <w:r w:rsidR="00F14713" w:rsidRPr="009C77A5">
        <w:t xml:space="preserve">runs to the grid itself, which obviates the need for a </w:t>
      </w:r>
      <w:r w:rsidR="00A663A8" w:rsidRPr="009C77A5">
        <w:t>M</w:t>
      </w:r>
      <w:r w:rsidR="00F14713" w:rsidRPr="009C77A5">
        <w:t xml:space="preserve">onte </w:t>
      </w:r>
      <w:r w:rsidR="00A663A8" w:rsidRPr="009C77A5">
        <w:t>C</w:t>
      </w:r>
      <w:r w:rsidR="00F14713" w:rsidRPr="009C77A5">
        <w:t xml:space="preserve">arlo approach to uncertainty estimation. </w:t>
      </w:r>
      <w:r w:rsidR="00A663A8" w:rsidRPr="009C77A5">
        <w:t>It depend</w:t>
      </w:r>
      <w:r w:rsidRPr="009C77A5">
        <w:t>ed</w:t>
      </w:r>
      <w:r w:rsidR="00A663A8" w:rsidRPr="009C77A5">
        <w:t xml:space="preserve"> on the limitations of </w:t>
      </w:r>
      <w:r w:rsidRPr="009C77A5">
        <w:t xml:space="preserve">the available </w:t>
      </w:r>
      <w:r w:rsidR="00A663A8" w:rsidRPr="009C77A5">
        <w:t>computing power, a</w:t>
      </w:r>
      <w:r w:rsidR="00F14713" w:rsidRPr="009C77A5">
        <w:t xml:space="preserve">nd if </w:t>
      </w:r>
      <w:r w:rsidRPr="009C77A5">
        <w:t xml:space="preserve">assessment </w:t>
      </w:r>
      <w:r w:rsidR="00F14713" w:rsidRPr="009C77A5">
        <w:t>ha</w:t>
      </w:r>
      <w:r w:rsidRPr="009C77A5">
        <w:t>d</w:t>
      </w:r>
      <w:r w:rsidR="00F14713" w:rsidRPr="009C77A5">
        <w:t xml:space="preserve"> </w:t>
      </w:r>
      <w:r w:rsidR="00A663A8" w:rsidRPr="009C77A5">
        <w:t>a</w:t>
      </w:r>
      <w:r w:rsidR="00F14713" w:rsidRPr="009C77A5">
        <w:t>cces</w:t>
      </w:r>
      <w:r w:rsidR="00A663A8" w:rsidRPr="009C77A5">
        <w:t>s</w:t>
      </w:r>
      <w:r w:rsidR="00F14713" w:rsidRPr="009C77A5">
        <w:t xml:space="preserve"> to cloud computing this </w:t>
      </w:r>
      <w:r w:rsidRPr="009C77A5">
        <w:t xml:space="preserve">could </w:t>
      </w:r>
      <w:r w:rsidR="00F14713" w:rsidRPr="009C77A5">
        <w:t xml:space="preserve">speed things up. </w:t>
      </w:r>
      <w:r w:rsidR="006301AF" w:rsidRPr="009C77A5">
        <w:t>What people ha</w:t>
      </w:r>
      <w:r w:rsidRPr="009C77A5">
        <w:t>d</w:t>
      </w:r>
      <w:r w:rsidR="006301AF" w:rsidRPr="009C77A5">
        <w:t xml:space="preserve"> done in the past </w:t>
      </w:r>
      <w:r w:rsidRPr="009C77A5">
        <w:t xml:space="preserve">was </w:t>
      </w:r>
      <w:r w:rsidR="006301AF" w:rsidRPr="009C77A5">
        <w:t xml:space="preserve">a lot of model combinations on the grid. </w:t>
      </w:r>
      <w:r w:rsidR="00D2120D">
        <w:t xml:space="preserve">However, </w:t>
      </w:r>
      <w:r w:rsidRPr="009C77A5">
        <w:t xml:space="preserve">the </w:t>
      </w:r>
      <w:r w:rsidR="00D2120D">
        <w:t>r</w:t>
      </w:r>
      <w:r w:rsidRPr="009C77A5">
        <w:t xml:space="preserve">eviewer </w:t>
      </w:r>
      <w:r w:rsidR="00F14713" w:rsidRPr="009C77A5">
        <w:t xml:space="preserve">also </w:t>
      </w:r>
      <w:r w:rsidRPr="009C77A5">
        <w:t xml:space="preserve">advised </w:t>
      </w:r>
      <w:r w:rsidR="00F14713" w:rsidRPr="009C77A5">
        <w:t xml:space="preserve">that some of the models included in the </w:t>
      </w:r>
      <w:r w:rsidR="006301AF" w:rsidRPr="009C77A5">
        <w:t xml:space="preserve">grid </w:t>
      </w:r>
      <w:r w:rsidR="00F14713" w:rsidRPr="009C77A5">
        <w:t xml:space="preserve">ensemble </w:t>
      </w:r>
      <w:r w:rsidRPr="009C77A5">
        <w:t xml:space="preserve">were </w:t>
      </w:r>
      <w:r w:rsidR="00F14713" w:rsidRPr="009C77A5">
        <w:t xml:space="preserve">not reliable </w:t>
      </w:r>
      <w:r w:rsidR="006301AF" w:rsidRPr="009C77A5">
        <w:t xml:space="preserve">or valid </w:t>
      </w:r>
      <w:r w:rsidR="00F14713" w:rsidRPr="009C77A5">
        <w:t>and end</w:t>
      </w:r>
      <w:r w:rsidRPr="009C77A5">
        <w:t>ed</w:t>
      </w:r>
      <w:r w:rsidR="00F14713" w:rsidRPr="009C77A5">
        <w:t xml:space="preserve"> up biasing the results</w:t>
      </w:r>
      <w:r w:rsidR="006301AF" w:rsidRPr="009C77A5">
        <w:t xml:space="preserve">. </w:t>
      </w:r>
      <w:r w:rsidR="00F61205" w:rsidRPr="009C77A5">
        <w:t>It’s</w:t>
      </w:r>
      <w:r w:rsidR="006301AF" w:rsidRPr="009C77A5">
        <w:t xml:space="preserve"> more about which models </w:t>
      </w:r>
      <w:r w:rsidRPr="009C77A5">
        <w:t xml:space="preserve">get </w:t>
      </w:r>
      <w:r w:rsidR="006301AF" w:rsidRPr="009C77A5">
        <w:t>include</w:t>
      </w:r>
      <w:r w:rsidRPr="009C77A5">
        <w:t>d</w:t>
      </w:r>
      <w:r w:rsidR="006301AF" w:rsidRPr="009C77A5">
        <w:t xml:space="preserve"> in the grid rather than </w:t>
      </w:r>
      <w:r w:rsidRPr="009C77A5">
        <w:t xml:space="preserve">putting </w:t>
      </w:r>
      <w:r w:rsidR="006301AF" w:rsidRPr="009C77A5">
        <w:t>all the potential models</w:t>
      </w:r>
      <w:r w:rsidRPr="009C77A5">
        <w:t xml:space="preserve"> in and then </w:t>
      </w:r>
      <w:r w:rsidR="007F064B" w:rsidRPr="009C77A5">
        <w:t>weighing</w:t>
      </w:r>
      <w:r w:rsidRPr="009C77A5">
        <w:t xml:space="preserve"> them</w:t>
      </w:r>
      <w:r w:rsidR="00F14713" w:rsidRPr="009C77A5">
        <w:t>.</w:t>
      </w:r>
    </w:p>
    <w:p w14:paraId="4286D147" w14:textId="77777777" w:rsidR="0004391D" w:rsidRPr="009C77A5" w:rsidRDefault="0004391D" w:rsidP="00C22244">
      <w:pPr>
        <w:pStyle w:val="ListParagraph"/>
        <w:numPr>
          <w:ilvl w:val="0"/>
          <w:numId w:val="0"/>
        </w:numPr>
        <w:spacing w:after="0"/>
        <w:ind w:left="502"/>
      </w:pPr>
    </w:p>
    <w:p w14:paraId="51B932C1" w14:textId="4368008C" w:rsidR="00272B01" w:rsidRPr="009C77A5" w:rsidRDefault="006301AF" w:rsidP="00C22244">
      <w:pPr>
        <w:pStyle w:val="ListParagraph"/>
        <w:numPr>
          <w:ilvl w:val="0"/>
          <w:numId w:val="14"/>
        </w:numPr>
        <w:spacing w:after="0"/>
        <w:ind w:left="0" w:firstLine="0"/>
      </w:pPr>
      <w:r w:rsidRPr="009C77A5">
        <w:t xml:space="preserve">The </w:t>
      </w:r>
      <w:r w:rsidR="00F14713" w:rsidRPr="009C77A5">
        <w:t xml:space="preserve">USA </w:t>
      </w:r>
      <w:r w:rsidRPr="009C77A5">
        <w:t xml:space="preserve">wanted to return to the estimation of growth internally in the model, and </w:t>
      </w:r>
      <w:r w:rsidR="00F14713" w:rsidRPr="009C77A5">
        <w:t>wonder</w:t>
      </w:r>
      <w:r w:rsidRPr="009C77A5">
        <w:t>ed</w:t>
      </w:r>
      <w:r w:rsidR="00F14713" w:rsidRPr="009C77A5">
        <w:t xml:space="preserve"> if </w:t>
      </w:r>
      <w:r w:rsidRPr="009C77A5">
        <w:t xml:space="preserve">the reviewer </w:t>
      </w:r>
      <w:r w:rsidR="00F14713" w:rsidRPr="009C77A5">
        <w:t xml:space="preserve">could comment on some of the sampling and otolith selection issues. </w:t>
      </w:r>
      <w:r w:rsidRPr="009C77A5">
        <w:t>The USA was n</w:t>
      </w:r>
      <w:r w:rsidR="00F14713" w:rsidRPr="009C77A5">
        <w:t xml:space="preserve">ot sure that these problems would go away with an internal curve, since these would be impacted by all the other data sources in the model. If model estimates of </w:t>
      </w:r>
      <w:r w:rsidRPr="009C77A5">
        <w:t xml:space="preserve">total mortality (Z) </w:t>
      </w:r>
      <w:r w:rsidR="00F14713" w:rsidRPr="009C77A5">
        <w:t>are biased</w:t>
      </w:r>
      <w:r w:rsidR="00601954">
        <w:t>,</w:t>
      </w:r>
      <w:r w:rsidR="00F14713" w:rsidRPr="009C77A5">
        <w:t xml:space="preserve"> </w:t>
      </w:r>
      <w:r w:rsidRPr="009C77A5">
        <w:t xml:space="preserve">this </w:t>
      </w:r>
      <w:r w:rsidR="00F14713" w:rsidRPr="009C77A5">
        <w:t xml:space="preserve">could also impact internal estimates of growth. </w:t>
      </w:r>
      <w:r w:rsidR="00601954">
        <w:t xml:space="preserve">The USA queried </w:t>
      </w:r>
      <w:r w:rsidR="00F14713" w:rsidRPr="009C77A5">
        <w:t xml:space="preserve">a view of </w:t>
      </w:r>
      <w:r w:rsidR="00F61205" w:rsidRPr="009C77A5">
        <w:t>the extent</w:t>
      </w:r>
      <w:r w:rsidR="00F14713" w:rsidRPr="009C77A5">
        <w:t xml:space="preserve"> of bias using internal estimation.</w:t>
      </w:r>
    </w:p>
    <w:p w14:paraId="6044D008" w14:textId="0D0346A0" w:rsidR="00F14713" w:rsidRPr="009C77A5" w:rsidRDefault="00F14713" w:rsidP="00C22244">
      <w:pPr>
        <w:pStyle w:val="ListParagraph"/>
        <w:numPr>
          <w:ilvl w:val="0"/>
          <w:numId w:val="0"/>
        </w:numPr>
        <w:spacing w:after="0"/>
        <w:ind w:left="502"/>
      </w:pPr>
      <w:r w:rsidRPr="009C77A5">
        <w:t xml:space="preserve"> </w:t>
      </w:r>
    </w:p>
    <w:p w14:paraId="5762257A" w14:textId="1BFFB9FB" w:rsidR="008143A1" w:rsidRPr="009C77A5" w:rsidRDefault="006301AF" w:rsidP="00C22244">
      <w:pPr>
        <w:pStyle w:val="ListParagraph"/>
        <w:numPr>
          <w:ilvl w:val="0"/>
          <w:numId w:val="14"/>
        </w:numPr>
        <w:spacing w:after="0"/>
        <w:ind w:left="0" w:firstLine="0"/>
      </w:pPr>
      <w:r w:rsidRPr="009C77A5">
        <w:t xml:space="preserve">The reviewer responded that these were valid points. </w:t>
      </w:r>
      <w:r w:rsidR="0023505C" w:rsidRPr="009C77A5">
        <w:t>O</w:t>
      </w:r>
      <w:r w:rsidR="00F14713" w:rsidRPr="009C77A5">
        <w:t xml:space="preserve">ne of the reasons </w:t>
      </w:r>
      <w:r w:rsidRPr="009C77A5">
        <w:t>for estimating growth inside the model is to deal with length</w:t>
      </w:r>
      <w:r w:rsidR="0023505C" w:rsidRPr="009C77A5">
        <w:t>-</w:t>
      </w:r>
      <w:r w:rsidRPr="009C77A5">
        <w:t>specific sampling or length</w:t>
      </w:r>
      <w:r w:rsidR="0023505C" w:rsidRPr="009C77A5">
        <w:t>-</w:t>
      </w:r>
      <w:r w:rsidRPr="009C77A5">
        <w:t xml:space="preserve">specific selectivity and </w:t>
      </w:r>
      <w:r w:rsidR="0023505C" w:rsidRPr="009C77A5">
        <w:t xml:space="preserve">their </w:t>
      </w:r>
      <w:r w:rsidRPr="009C77A5">
        <w:t>influence on the growth information from otolith data</w:t>
      </w:r>
      <w:r w:rsidR="0023505C" w:rsidRPr="009C77A5">
        <w:t>,</w:t>
      </w:r>
      <w:r w:rsidRPr="009C77A5">
        <w:t xml:space="preserve"> </w:t>
      </w:r>
      <w:r w:rsidR="00D2120D">
        <w:t>which is</w:t>
      </w:r>
      <w:r w:rsidR="00D2120D" w:rsidRPr="009C77A5">
        <w:t xml:space="preserve"> addressed using conditional age-at-length inside the </w:t>
      </w:r>
      <w:r w:rsidR="00D2120D" w:rsidRPr="009C77A5">
        <w:lastRenderedPageBreak/>
        <w:t xml:space="preserve">stock assessment model. However, there could be  specific selectivity or sampling that would cause the opposite bias which wouldn't be addressed. </w:t>
      </w:r>
      <w:r w:rsidR="00D2120D">
        <w:t>I</w:t>
      </w:r>
      <w:r w:rsidR="00D2120D" w:rsidRPr="009C77A5">
        <w:t xml:space="preserve">f </w:t>
      </w:r>
      <w:r w:rsidR="00D2120D">
        <w:t xml:space="preserve">something is </w:t>
      </w:r>
      <w:r w:rsidR="00D2120D" w:rsidRPr="009C77A5">
        <w:t>mis-specif</w:t>
      </w:r>
      <w:r w:rsidR="00D2120D">
        <w:t>ied</w:t>
      </w:r>
      <w:r w:rsidR="00D2120D" w:rsidRPr="009C77A5">
        <w:t xml:space="preserve"> in the model and </w:t>
      </w:r>
      <w:r w:rsidR="007F064B" w:rsidRPr="009C77A5">
        <w:t>tries</w:t>
      </w:r>
      <w:r w:rsidR="00D2120D" w:rsidRPr="009C77A5">
        <w:t xml:space="preserve"> to fit to the data, you could end up having a biased estimate of growth internally in the model as well. </w:t>
      </w:r>
      <w:r w:rsidR="00D2120D">
        <w:t xml:space="preserve">Growth is very important in terms of </w:t>
      </w:r>
      <w:r w:rsidR="00D2120D" w:rsidRPr="009C77A5">
        <w:t xml:space="preserve">fitting to the length composition data. </w:t>
      </w:r>
      <w:r w:rsidR="00D2120D">
        <w:t>With</w:t>
      </w:r>
      <w:r w:rsidR="00D2120D" w:rsidRPr="009C77A5">
        <w:t xml:space="preserve"> a decent estimated growth and </w:t>
      </w:r>
      <w:r w:rsidR="00D2120D">
        <w:t>no</w:t>
      </w:r>
      <w:r w:rsidR="00D2120D" w:rsidRPr="009C77A5">
        <w:t xml:space="preserve"> fitting </w:t>
      </w:r>
      <w:r w:rsidR="00D2120D">
        <w:t xml:space="preserve">of </w:t>
      </w:r>
      <w:r w:rsidR="00D2120D" w:rsidRPr="009C77A5">
        <w:t>the length frequency data, then any sort of small bias in that growth is probably not going to have a big influence on the results, because it's only going into estimating the yield per recruit and converting numbers into weight</w:t>
      </w:r>
      <w:r w:rsidR="00D2120D">
        <w:t>, etc</w:t>
      </w:r>
      <w:r w:rsidR="00D2120D" w:rsidRPr="009C77A5">
        <w:t xml:space="preserve">. </w:t>
      </w:r>
      <w:r w:rsidR="00D2120D">
        <w:t>W</w:t>
      </w:r>
      <w:r w:rsidR="00D2120D" w:rsidRPr="009C77A5">
        <w:t xml:space="preserve">hen </w:t>
      </w:r>
      <w:r w:rsidR="00265283" w:rsidRPr="009C77A5">
        <w:t>fitting in</w:t>
      </w:r>
      <w:r w:rsidR="00D2120D" w:rsidRPr="009C77A5">
        <w:t xml:space="preserve"> to the length frequency </w:t>
      </w:r>
      <w:r w:rsidR="007F064B" w:rsidRPr="009C77A5">
        <w:t>data,</w:t>
      </w:r>
      <w:r w:rsidR="00D2120D" w:rsidRPr="009C77A5">
        <w:t xml:space="preserve"> it</w:t>
      </w:r>
      <w:r w:rsidR="00D2120D">
        <w:t xml:space="preserve"> is</w:t>
      </w:r>
      <w:r w:rsidR="00D2120D" w:rsidRPr="009C77A5">
        <w:t xml:space="preserve"> important </w:t>
      </w:r>
      <w:r w:rsidR="00D2120D">
        <w:t>to</w:t>
      </w:r>
      <w:r w:rsidR="00D2120D" w:rsidRPr="009C77A5">
        <w:t xml:space="preserve"> get growth and selectivity right. </w:t>
      </w:r>
      <w:r w:rsidR="00D2120D">
        <w:t>B</w:t>
      </w:r>
      <w:r w:rsidR="00D2120D" w:rsidRPr="009C77A5">
        <w:t>y estimating it inside the model, it’s also getting confounded with all the other parameters such as movement and selectivity</w:t>
      </w:r>
      <w:r w:rsidR="00D2120D">
        <w:t xml:space="preserve">. The reviewer’s </w:t>
      </w:r>
      <w:r w:rsidR="00D2120D" w:rsidRPr="009C77A5">
        <w:t>recommendation would be to estimate growth inside the model</w:t>
      </w:r>
      <w:r w:rsidR="00D2120D">
        <w:t xml:space="preserve"> due to the robustness, noting that some parameters such as spatial structure and estimates of movement would need to be fixed </w:t>
      </w:r>
      <w:r w:rsidR="00D2120D" w:rsidRPr="009C77A5">
        <w:t xml:space="preserve">to ensure </w:t>
      </w:r>
      <w:r w:rsidR="00D2120D">
        <w:t>there is</w:t>
      </w:r>
      <w:r w:rsidR="00D2120D" w:rsidRPr="009C77A5">
        <w:t xml:space="preserve"> no bias caused by non-mixing</w:t>
      </w:r>
      <w:r w:rsidR="00E23D80" w:rsidRPr="009C77A5">
        <w:t>.</w:t>
      </w:r>
    </w:p>
    <w:p w14:paraId="4560A65A" w14:textId="70FE00D4" w:rsidR="00AF78A5" w:rsidRPr="009C77A5" w:rsidRDefault="00AF78A5" w:rsidP="00C22244">
      <w:pPr>
        <w:pStyle w:val="WCPFCpara"/>
        <w:numPr>
          <w:ilvl w:val="0"/>
          <w:numId w:val="0"/>
        </w:numPr>
        <w:spacing w:after="0"/>
        <w:rPr>
          <w:b/>
          <w:bCs/>
        </w:rPr>
      </w:pPr>
    </w:p>
    <w:p w14:paraId="1E474042" w14:textId="6EB1A686" w:rsidR="00272B01" w:rsidRPr="009C77A5" w:rsidRDefault="001D75A3" w:rsidP="00C22244">
      <w:pPr>
        <w:pStyle w:val="ListParagraph"/>
        <w:numPr>
          <w:ilvl w:val="0"/>
          <w:numId w:val="14"/>
        </w:numPr>
        <w:spacing w:after="0"/>
        <w:ind w:left="0" w:firstLine="0"/>
      </w:pPr>
      <w:r w:rsidRPr="001D75A3">
        <w:rPr>
          <w:b/>
          <w:bCs/>
        </w:rPr>
        <w:t>SC19 noted the recommendations in the peer review of the 2020 WCPO yellowfin tuna</w:t>
      </w:r>
      <w:r w:rsidRPr="001D75A3" w:rsidDel="00C74826">
        <w:rPr>
          <w:b/>
          <w:bCs/>
        </w:rPr>
        <w:t xml:space="preserve"> </w:t>
      </w:r>
      <w:r w:rsidRPr="001D75A3">
        <w:rPr>
          <w:b/>
          <w:bCs/>
        </w:rPr>
        <w:t xml:space="preserve">stock assessment (SC19-SA-WP-01 </w:t>
      </w:r>
      <w:r w:rsidRPr="001D75A3">
        <w:rPr>
          <w:b/>
          <w:bCs/>
          <w:i/>
          <w:iCs/>
        </w:rPr>
        <w:t>Independent review of recent WCPO yellowfin tuna assessment</w:t>
      </w:r>
      <w:r w:rsidRPr="001D75A3">
        <w:rPr>
          <w:b/>
          <w:bCs/>
        </w:rPr>
        <w:t>), and recommended that, where practical, recommendations therein be considered for future bigeye and yellowfin tuna assessments, as well as other assessments as appropriate</w:t>
      </w:r>
      <w:r w:rsidR="00BB60D5" w:rsidRPr="009C77A5">
        <w:rPr>
          <w:b/>
          <w:bCs/>
        </w:rPr>
        <w:t>.</w:t>
      </w:r>
    </w:p>
    <w:p w14:paraId="01B55597" w14:textId="063169E5" w:rsidR="00CC2FCF" w:rsidRPr="009C77A5" w:rsidRDefault="004F6761" w:rsidP="00C22244">
      <w:pPr>
        <w:pStyle w:val="ListParagraph"/>
        <w:numPr>
          <w:ilvl w:val="0"/>
          <w:numId w:val="0"/>
        </w:numPr>
        <w:spacing w:after="0"/>
        <w:ind w:left="502"/>
      </w:pPr>
      <w:r w:rsidRPr="009C77A5">
        <w:rPr>
          <w:b/>
          <w:bCs/>
        </w:rPr>
        <w:t xml:space="preserve">  </w:t>
      </w:r>
    </w:p>
    <w:p w14:paraId="24A13E53" w14:textId="5090B9AD" w:rsidR="00CC2FCF" w:rsidRPr="009C77A5" w:rsidRDefault="001D75A3" w:rsidP="00C22244">
      <w:pPr>
        <w:pStyle w:val="ListParagraph"/>
        <w:numPr>
          <w:ilvl w:val="0"/>
          <w:numId w:val="14"/>
        </w:numPr>
        <w:spacing w:after="0"/>
        <w:ind w:left="0" w:firstLine="0"/>
      </w:pPr>
      <w:r w:rsidRPr="001D75A3">
        <w:rPr>
          <w:b/>
          <w:bCs/>
        </w:rPr>
        <w:t>SC19 noted that regular and ongoing peer reviews are helpful for improving stock assessments</w:t>
      </w:r>
      <w:r w:rsidR="00CC2FCF" w:rsidRPr="009C77A5">
        <w:t xml:space="preserve">. </w:t>
      </w:r>
    </w:p>
    <w:p w14:paraId="254F9FE9" w14:textId="77777777" w:rsidR="000C3105" w:rsidRPr="009C77A5" w:rsidRDefault="000C3105" w:rsidP="00C22244">
      <w:pPr>
        <w:adjustRightInd w:val="0"/>
        <w:snapToGrid w:val="0"/>
        <w:ind w:left="142"/>
      </w:pPr>
    </w:p>
    <w:p w14:paraId="58E0C008"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4.2</w:t>
      </w:r>
      <w:r w:rsidRPr="009C77A5">
        <w:rPr>
          <w:rFonts w:ascii="Times New Roman" w:hAnsi="Times New Roman" w:cs="Times New Roman"/>
          <w:sz w:val="22"/>
          <w:szCs w:val="22"/>
        </w:rPr>
        <w:tab/>
        <w:t>Improvement of MULTIFAN-CL software</w:t>
      </w:r>
    </w:p>
    <w:p w14:paraId="5EEDADE7" w14:textId="77777777" w:rsidR="00272B01" w:rsidRPr="009C77A5" w:rsidRDefault="00272B01" w:rsidP="00C22244">
      <w:pPr>
        <w:adjustRightInd w:val="0"/>
        <w:snapToGrid w:val="0"/>
      </w:pPr>
    </w:p>
    <w:p w14:paraId="6A70AE9E" w14:textId="697013AB" w:rsidR="0023505C" w:rsidRPr="009C77A5" w:rsidRDefault="0023505C" w:rsidP="00C22244">
      <w:pPr>
        <w:pStyle w:val="ListParagraph"/>
        <w:numPr>
          <w:ilvl w:val="0"/>
          <w:numId w:val="14"/>
        </w:numPr>
        <w:spacing w:after="0"/>
        <w:ind w:left="0" w:firstLine="0"/>
      </w:pPr>
      <w:r w:rsidRPr="009C77A5">
        <w:t xml:space="preserve">There was no presentation on this agenda item, </w:t>
      </w:r>
      <w:r w:rsidR="00595B3D" w:rsidRPr="009C77A5">
        <w:t xml:space="preserve">and </w:t>
      </w:r>
      <w:r w:rsidRPr="009C77A5">
        <w:t xml:space="preserve">the Theme Convenor invited comments from the floor. </w:t>
      </w:r>
    </w:p>
    <w:p w14:paraId="17E1EB0F" w14:textId="77777777" w:rsidR="00272B01" w:rsidRPr="009C77A5" w:rsidRDefault="00272B01" w:rsidP="00C22244">
      <w:pPr>
        <w:pStyle w:val="ListParagraph"/>
        <w:numPr>
          <w:ilvl w:val="0"/>
          <w:numId w:val="0"/>
        </w:numPr>
        <w:spacing w:after="0"/>
        <w:ind w:left="502"/>
      </w:pPr>
    </w:p>
    <w:p w14:paraId="376B9419" w14:textId="71960EEC" w:rsidR="0023505C" w:rsidRPr="009C77A5" w:rsidRDefault="0023505C" w:rsidP="00C22244">
      <w:pPr>
        <w:pStyle w:val="ListParagraph"/>
        <w:numPr>
          <w:ilvl w:val="0"/>
          <w:numId w:val="14"/>
        </w:numPr>
        <w:spacing w:after="0"/>
        <w:ind w:left="0" w:firstLine="0"/>
      </w:pPr>
      <w:r w:rsidRPr="009C77A5">
        <w:rPr>
          <w:lang w:val="en-GB" w:eastAsia="ko-KR"/>
        </w:rPr>
        <w:t>Marshall Islands</w:t>
      </w:r>
      <w:r w:rsidR="00D2120D">
        <w:rPr>
          <w:lang w:val="en-GB" w:eastAsia="ko-KR"/>
        </w:rPr>
        <w:t>,</w:t>
      </w:r>
      <w:r w:rsidRPr="009C77A5">
        <w:rPr>
          <w:lang w:val="en-GB" w:eastAsia="ko-KR"/>
        </w:rPr>
        <w:t xml:space="preserve"> on behalf of </w:t>
      </w:r>
      <w:r w:rsidR="008A3086" w:rsidRPr="009C77A5">
        <w:rPr>
          <w:lang w:val="en-GB" w:eastAsia="ko-KR"/>
        </w:rPr>
        <w:t>FFA members</w:t>
      </w:r>
      <w:r w:rsidR="00D2120D">
        <w:rPr>
          <w:lang w:val="en-GB" w:eastAsia="ko-KR"/>
        </w:rPr>
        <w:t>,</w:t>
      </w:r>
      <w:r w:rsidRPr="009C77A5">
        <w:rPr>
          <w:lang w:val="en-GB" w:eastAsia="ko-KR"/>
        </w:rPr>
        <w:t xml:space="preserve"> noted the developments made to MULTIFAN-CL over the last year</w:t>
      </w:r>
      <w:r w:rsidR="001253A0" w:rsidRPr="009C77A5">
        <w:rPr>
          <w:lang w:val="en-GB" w:eastAsia="ko-KR"/>
        </w:rPr>
        <w:t xml:space="preserve"> </w:t>
      </w:r>
      <w:r w:rsidRPr="009C77A5">
        <w:rPr>
          <w:lang w:val="en-GB" w:eastAsia="ko-KR"/>
        </w:rPr>
        <w:t>and note</w:t>
      </w:r>
      <w:r w:rsidR="001253A0" w:rsidRPr="009C77A5">
        <w:rPr>
          <w:lang w:val="en-GB" w:eastAsia="ko-KR"/>
        </w:rPr>
        <w:t>d</w:t>
      </w:r>
      <w:r w:rsidRPr="009C77A5">
        <w:rPr>
          <w:lang w:val="en-GB" w:eastAsia="ko-KR"/>
        </w:rPr>
        <w:t xml:space="preserve"> that given the retirement of the lead MULTIFAN-CL developer, there </w:t>
      </w:r>
      <w:r w:rsidR="001253A0" w:rsidRPr="009C77A5">
        <w:rPr>
          <w:lang w:val="en-GB" w:eastAsia="ko-KR"/>
        </w:rPr>
        <w:t xml:space="preserve">was </w:t>
      </w:r>
      <w:r w:rsidRPr="009C77A5">
        <w:rPr>
          <w:lang w:val="en-GB" w:eastAsia="ko-KR"/>
        </w:rPr>
        <w:t xml:space="preserve">a </w:t>
      </w:r>
      <w:r w:rsidRPr="009C77A5">
        <w:t>reduced</w:t>
      </w:r>
      <w:r w:rsidRPr="009C77A5">
        <w:rPr>
          <w:lang w:val="en-GB" w:eastAsia="ko-KR"/>
        </w:rPr>
        <w:t xml:space="preserve"> capacity for the ongoing development of the software. Therefore</w:t>
      </w:r>
      <w:r w:rsidR="001253A0" w:rsidRPr="009C77A5">
        <w:rPr>
          <w:lang w:val="en-GB" w:eastAsia="ko-KR"/>
        </w:rPr>
        <w:t>,</w:t>
      </w:r>
      <w:r w:rsidRPr="009C77A5">
        <w:rPr>
          <w:lang w:val="en-GB" w:eastAsia="ko-KR"/>
        </w:rPr>
        <w:t xml:space="preserve"> consideration and testing of alternative modelling frameworks and the development of more refined modelling software based on MULTIFAN-CL would be required in coming years. Additionally, they sought further clarification on the likely timeline for transition to a new platform, what process would be followed to develop new software, and the steps that will need to be taken to ensure there is no drop off in the quality of assessments. </w:t>
      </w:r>
      <w:r w:rsidR="005769B1" w:rsidRPr="009C77A5">
        <w:rPr>
          <w:lang w:val="en-GB" w:eastAsia="ko-KR"/>
        </w:rPr>
        <w:t>FFA members</w:t>
      </w:r>
      <w:r w:rsidRPr="009C77A5">
        <w:rPr>
          <w:lang w:val="en-GB" w:eastAsia="ko-KR"/>
        </w:rPr>
        <w:t xml:space="preserve"> support the continued work plan for 2023-24, noting the concerns raised with regards to the need for strategic planning for the completion of this work, particularly relating to resource limitations.</w:t>
      </w:r>
    </w:p>
    <w:p w14:paraId="34E69E25" w14:textId="77777777" w:rsidR="00272B01" w:rsidRPr="009C77A5" w:rsidRDefault="00272B01" w:rsidP="00C22244">
      <w:pPr>
        <w:pStyle w:val="ListParagraph"/>
        <w:numPr>
          <w:ilvl w:val="0"/>
          <w:numId w:val="0"/>
        </w:numPr>
        <w:spacing w:after="0"/>
        <w:ind w:left="502"/>
      </w:pPr>
    </w:p>
    <w:p w14:paraId="0B309CD1" w14:textId="33E8ACC9" w:rsidR="001253A0" w:rsidRPr="009C77A5" w:rsidRDefault="001253A0" w:rsidP="00C22244">
      <w:pPr>
        <w:pStyle w:val="ListParagraph"/>
        <w:numPr>
          <w:ilvl w:val="0"/>
          <w:numId w:val="14"/>
        </w:numPr>
        <w:spacing w:after="0"/>
        <w:ind w:left="0" w:firstLine="0"/>
      </w:pPr>
      <w:r w:rsidRPr="009C77A5">
        <w:t>G</w:t>
      </w:r>
      <w:r w:rsidR="00D2120D">
        <w:t>.</w:t>
      </w:r>
      <w:r w:rsidRPr="009C77A5">
        <w:t xml:space="preserve"> Pilling </w:t>
      </w:r>
      <w:r w:rsidR="00D2120D">
        <w:t>(</w:t>
      </w:r>
      <w:r w:rsidRPr="009C77A5">
        <w:t>SPC</w:t>
      </w:r>
      <w:r w:rsidR="00D2120D">
        <w:t>)</w:t>
      </w:r>
      <w:r w:rsidRPr="009C77A5">
        <w:t xml:space="preserve"> noted several comments about the use of alternative models to MULTIFAN. Dave </w:t>
      </w:r>
      <w:r w:rsidR="007566E3" w:rsidRPr="009C77A5">
        <w:t>Fournier,</w:t>
      </w:r>
      <w:r w:rsidRPr="009C77A5">
        <w:t xml:space="preserve"> the lead MFCL developer had retired but Nick Davies was continuing to develop new features. The advances would continue but may not be as mathematically innovative as in the past. He made it clear that MFCL will not disappear because it is particularly useful for the integration of tagging data, and thus particularly for skipjack stock assessment. </w:t>
      </w:r>
      <w:r w:rsidR="00D2120D" w:rsidRPr="009C77A5">
        <w:t>SPC did</w:t>
      </w:r>
      <w:r w:rsidR="00D2120D">
        <w:t xml:space="preserve"> indicate the</w:t>
      </w:r>
      <w:r w:rsidR="00D2120D" w:rsidRPr="009C77A5">
        <w:t xml:space="preserve"> need to develop better length-based approaches into the future and </w:t>
      </w:r>
      <w:r w:rsidR="00D2120D">
        <w:t xml:space="preserve">noted that </w:t>
      </w:r>
      <w:r w:rsidR="00D2120D" w:rsidRPr="009C77A5">
        <w:t>there are a small number of packages being investigated</w:t>
      </w:r>
      <w:r w:rsidR="00D2120D">
        <w:t xml:space="preserve"> currently</w:t>
      </w:r>
      <w:r w:rsidRPr="009C77A5">
        <w:t xml:space="preserve">. The NOAA-led Integrated Fisheries Modeling System was being developed, but </w:t>
      </w:r>
      <w:r w:rsidR="007566E3" w:rsidRPr="009C77A5">
        <w:t>it was</w:t>
      </w:r>
      <w:r w:rsidRPr="009C77A5">
        <w:t xml:space="preserve"> not exactly clear to SPC what direction it was taking. The Pre-Assessment Workshop did suggest a scoping study to decide if length-based modelling approaches were really needed. Once the results of that study are available then new directions can be decided. All tRFMOs should be interested in tuna-adapted modelling approaches, so it would be useful to have a staged approach that started with the design of a scoping study, hopefully in collaboration with other RFMOs. Possibly this could be informally discussed by interested parties during or after SC19.</w:t>
      </w:r>
    </w:p>
    <w:p w14:paraId="16064F70" w14:textId="77777777" w:rsidR="00272B01" w:rsidRPr="009C77A5" w:rsidRDefault="00272B01" w:rsidP="00C22244">
      <w:pPr>
        <w:pStyle w:val="ListParagraph"/>
        <w:numPr>
          <w:ilvl w:val="0"/>
          <w:numId w:val="0"/>
        </w:numPr>
        <w:spacing w:after="0"/>
        <w:ind w:left="502"/>
      </w:pPr>
    </w:p>
    <w:p w14:paraId="1A1F001C" w14:textId="081F08EB" w:rsidR="00FA06C1" w:rsidRPr="009C77A5" w:rsidRDefault="001D75A3" w:rsidP="00C22244">
      <w:pPr>
        <w:pStyle w:val="ListParagraph"/>
        <w:numPr>
          <w:ilvl w:val="0"/>
          <w:numId w:val="14"/>
        </w:numPr>
        <w:spacing w:after="0"/>
        <w:ind w:left="0" w:firstLine="0"/>
      </w:pPr>
      <w:r w:rsidRPr="001D75A3">
        <w:rPr>
          <w:b/>
          <w:bCs/>
        </w:rPr>
        <w:t xml:space="preserve">SC19 supported ongoing development of MULTIFAN-CL by the SSP but noted that the next generation of assessment models for tuna assessments in the WCPFC should be considered. SC19 </w:t>
      </w:r>
      <w:r w:rsidRPr="001D75A3">
        <w:rPr>
          <w:b/>
          <w:bCs/>
        </w:rPr>
        <w:lastRenderedPageBreak/>
        <w:t>noted that a TOR for work towards the development of the next generation of tuna assessment models was submitted to SC19</w:t>
      </w:r>
      <w:r w:rsidR="005A16F1" w:rsidRPr="009C77A5">
        <w:t xml:space="preserve">. </w:t>
      </w:r>
    </w:p>
    <w:p w14:paraId="7F2DE777" w14:textId="77777777" w:rsidR="00272B01" w:rsidRPr="009C77A5" w:rsidRDefault="00272B01" w:rsidP="00C22244">
      <w:pPr>
        <w:pStyle w:val="ListParagraph"/>
        <w:numPr>
          <w:ilvl w:val="0"/>
          <w:numId w:val="0"/>
        </w:numPr>
        <w:spacing w:after="0"/>
        <w:ind w:left="502"/>
      </w:pPr>
    </w:p>
    <w:p w14:paraId="63BACBD0" w14:textId="77777777" w:rsidR="005A16F1" w:rsidRPr="009C77A5" w:rsidRDefault="00CC2FCF" w:rsidP="00C22244">
      <w:pPr>
        <w:pStyle w:val="Heading5"/>
        <w:adjustRightInd w:val="0"/>
        <w:snapToGrid w:val="0"/>
        <w:spacing w:before="0" w:beforeAutospacing="0" w:after="0"/>
        <w:rPr>
          <w:rFonts w:ascii="Times New Roman" w:hAnsi="Times New Roman" w:cs="Times New Roman"/>
          <w:noProof/>
          <w:sz w:val="22"/>
          <w:szCs w:val="22"/>
          <w14:ligatures w14:val="standardContextual"/>
        </w:rPr>
      </w:pPr>
      <w:r w:rsidRPr="009C77A5">
        <w:rPr>
          <w:rFonts w:ascii="Times New Roman" w:hAnsi="Times New Roman" w:cs="Times New Roman"/>
          <w:sz w:val="22"/>
          <w:szCs w:val="22"/>
        </w:rPr>
        <w:t>4.3</w:t>
      </w:r>
      <w:r w:rsidRPr="009C77A5">
        <w:rPr>
          <w:rFonts w:ascii="Times New Roman" w:hAnsi="Times New Roman" w:cs="Times New Roman"/>
          <w:sz w:val="22"/>
          <w:szCs w:val="22"/>
        </w:rPr>
        <w:tab/>
        <w:t>WCPO tunas</w:t>
      </w:r>
      <w:r w:rsidR="00FA06C1" w:rsidRPr="009C77A5">
        <w:rPr>
          <w:rFonts w:ascii="Times New Roman" w:hAnsi="Times New Roman" w:cs="Times New Roman"/>
          <w:noProof/>
          <w:sz w:val="22"/>
          <w:szCs w:val="22"/>
          <w14:ligatures w14:val="standardContextual"/>
        </w:rPr>
        <w:t xml:space="preserve"> </w:t>
      </w:r>
    </w:p>
    <w:p w14:paraId="5B79ED78" w14:textId="77777777" w:rsidR="00272B01" w:rsidRPr="009C77A5" w:rsidRDefault="00272B01" w:rsidP="00C22244">
      <w:pPr>
        <w:adjustRightInd w:val="0"/>
        <w:snapToGrid w:val="0"/>
      </w:pPr>
    </w:p>
    <w:p w14:paraId="0B5BFCCF" w14:textId="2E4D3A1A"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4.3.1 </w:t>
      </w:r>
      <w:r w:rsidRPr="009C77A5">
        <w:rPr>
          <w:rFonts w:ascii="Times New Roman" w:hAnsi="Times New Roman" w:cs="Times New Roman"/>
          <w:sz w:val="22"/>
          <w:szCs w:val="22"/>
        </w:rPr>
        <w:tab/>
        <w:t>WCPO yellowfin tuna (</w:t>
      </w:r>
      <w:r w:rsidRPr="009C77A5">
        <w:rPr>
          <w:rFonts w:ascii="Times New Roman" w:hAnsi="Times New Roman" w:cs="Times New Roman"/>
          <w:i/>
          <w:iCs/>
          <w:sz w:val="22"/>
          <w:szCs w:val="22"/>
        </w:rPr>
        <w:t>Thunnus albacares</w:t>
      </w:r>
      <w:r w:rsidRPr="009C77A5">
        <w:rPr>
          <w:rFonts w:ascii="Times New Roman" w:hAnsi="Times New Roman" w:cs="Times New Roman"/>
          <w:sz w:val="22"/>
          <w:szCs w:val="22"/>
        </w:rPr>
        <w:t>)</w:t>
      </w:r>
    </w:p>
    <w:p w14:paraId="32668CB7" w14:textId="77777777" w:rsidR="00272B01" w:rsidRPr="009C77A5" w:rsidRDefault="00272B01" w:rsidP="00C22244">
      <w:pPr>
        <w:adjustRightInd w:val="0"/>
        <w:snapToGrid w:val="0"/>
      </w:pPr>
    </w:p>
    <w:p w14:paraId="62FE4BDE"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4.3.1.1 Research and information</w:t>
      </w:r>
    </w:p>
    <w:p w14:paraId="1FC0F237" w14:textId="77777777" w:rsidR="00272B01" w:rsidRPr="009C77A5" w:rsidRDefault="00272B01" w:rsidP="00C22244">
      <w:pPr>
        <w:adjustRightInd w:val="0"/>
        <w:snapToGrid w:val="0"/>
      </w:pPr>
    </w:p>
    <w:p w14:paraId="50B1661B"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a. </w:t>
      </w:r>
      <w:r w:rsidRPr="009C77A5">
        <w:rPr>
          <w:rFonts w:ascii="Times New Roman" w:hAnsi="Times New Roman" w:cs="Times New Roman"/>
          <w:sz w:val="22"/>
          <w:szCs w:val="22"/>
        </w:rPr>
        <w:tab/>
        <w:t>Review of 2023 yellowfin tuna stock assessment</w:t>
      </w:r>
    </w:p>
    <w:p w14:paraId="4578272C" w14:textId="77777777" w:rsidR="00272B01" w:rsidRPr="009C77A5" w:rsidRDefault="00272B01" w:rsidP="00C22244">
      <w:pPr>
        <w:adjustRightInd w:val="0"/>
        <w:snapToGrid w:val="0"/>
      </w:pPr>
    </w:p>
    <w:p w14:paraId="23B88104" w14:textId="63A42962" w:rsidR="00595B3D" w:rsidRPr="009C77A5" w:rsidRDefault="00595B3D" w:rsidP="00C22244">
      <w:pPr>
        <w:adjustRightInd w:val="0"/>
        <w:snapToGrid w:val="0"/>
        <w:rPr>
          <w:b/>
          <w:bCs/>
          <w:i/>
          <w:iCs/>
          <w:sz w:val="22"/>
          <w:szCs w:val="22"/>
        </w:rPr>
      </w:pPr>
      <w:r w:rsidRPr="009C77A5">
        <w:rPr>
          <w:b/>
          <w:bCs/>
          <w:i/>
          <w:iCs/>
          <w:sz w:val="22"/>
          <w:szCs w:val="22"/>
        </w:rPr>
        <w:t>CPUE Analysis</w:t>
      </w:r>
    </w:p>
    <w:p w14:paraId="76A49CED" w14:textId="77777777" w:rsidR="00595B3D" w:rsidRPr="009C77A5" w:rsidRDefault="00595B3D" w:rsidP="00C22244">
      <w:pPr>
        <w:adjustRightInd w:val="0"/>
        <w:snapToGrid w:val="0"/>
        <w:rPr>
          <w:sz w:val="22"/>
          <w:szCs w:val="22"/>
        </w:rPr>
      </w:pPr>
    </w:p>
    <w:p w14:paraId="50C17E6A" w14:textId="6732DD9D" w:rsidR="00595B3D" w:rsidRPr="009C77A5" w:rsidRDefault="00595B3D" w:rsidP="00C22244">
      <w:pPr>
        <w:pStyle w:val="ListParagraph"/>
        <w:numPr>
          <w:ilvl w:val="0"/>
          <w:numId w:val="14"/>
        </w:numPr>
        <w:spacing w:after="0"/>
        <w:ind w:left="0" w:firstLine="0"/>
        <w:rPr>
          <w:lang w:val="en-GB" w:eastAsia="ko-KR"/>
        </w:rPr>
      </w:pPr>
      <w:r w:rsidRPr="009C77A5">
        <w:rPr>
          <w:lang w:val="en-GB" w:eastAsia="ko-KR"/>
        </w:rPr>
        <w:t>T</w:t>
      </w:r>
      <w:r w:rsidR="00D27FBF">
        <w:rPr>
          <w:lang w:val="en-GB" w:eastAsia="ko-KR"/>
        </w:rPr>
        <w:t>.</w:t>
      </w:r>
      <w:r w:rsidRPr="009C77A5">
        <w:rPr>
          <w:lang w:val="en-GB" w:eastAsia="ko-KR"/>
        </w:rPr>
        <w:t xml:space="preserve"> Teears </w:t>
      </w:r>
      <w:r w:rsidR="00D27FBF">
        <w:rPr>
          <w:lang w:val="en-GB" w:eastAsia="ko-KR"/>
        </w:rPr>
        <w:t xml:space="preserve">(SPC) </w:t>
      </w:r>
      <w:r w:rsidRPr="009C77A5">
        <w:t>presented</w:t>
      </w:r>
      <w:r w:rsidRPr="009C77A5">
        <w:rPr>
          <w:lang w:val="en-GB" w:eastAsia="ko-KR"/>
        </w:rPr>
        <w:t xml:space="preserve"> </w:t>
      </w:r>
      <w:r w:rsidR="0076743B" w:rsidRPr="009C77A5">
        <w:rPr>
          <w:lang w:val="en-GB" w:eastAsia="ko-KR"/>
        </w:rPr>
        <w:t>SC19-</w:t>
      </w:r>
      <w:r w:rsidRPr="009C77A5">
        <w:rPr>
          <w:lang w:val="en-GB" w:eastAsia="ko-KR"/>
        </w:rPr>
        <w:t>SA-WP</w:t>
      </w:r>
      <w:r w:rsidR="0076743B" w:rsidRPr="009C77A5">
        <w:rPr>
          <w:lang w:val="en-GB" w:eastAsia="ko-KR"/>
        </w:rPr>
        <w:t>-</w:t>
      </w:r>
      <w:r w:rsidRPr="009C77A5">
        <w:rPr>
          <w:lang w:val="en-GB" w:eastAsia="ko-KR"/>
        </w:rPr>
        <w:t xml:space="preserve">03 </w:t>
      </w:r>
      <w:r w:rsidR="0076743B" w:rsidRPr="009C77A5">
        <w:rPr>
          <w:lang w:val="en-GB" w:eastAsia="ko-KR"/>
        </w:rPr>
        <w:t>(</w:t>
      </w:r>
      <w:r w:rsidR="0076743B" w:rsidRPr="009C77A5">
        <w:rPr>
          <w:i/>
          <w:iCs/>
          <w:lang w:val="en-GB" w:eastAsia="ko-KR"/>
        </w:rPr>
        <w:t>CPUE analysis and data inputs for the 2023 bigeye and yellowfin tuna assessments in the WCPO</w:t>
      </w:r>
      <w:r w:rsidR="0076743B" w:rsidRPr="009C77A5">
        <w:rPr>
          <w:lang w:val="en-GB" w:eastAsia="ko-KR"/>
        </w:rPr>
        <w:t>)</w:t>
      </w:r>
      <w:r w:rsidRPr="009C77A5">
        <w:rPr>
          <w:lang w:val="en-GB" w:eastAsia="ko-KR"/>
        </w:rPr>
        <w:t>.</w:t>
      </w:r>
      <w:r w:rsidR="00D27FBF" w:rsidRPr="00D27FBF">
        <w:t xml:space="preserve"> </w:t>
      </w:r>
      <w:r w:rsidR="00D27FBF">
        <w:t>This paper described</w:t>
      </w:r>
      <w:r w:rsidR="00D27FBF" w:rsidRPr="009C77A5">
        <w:t xml:space="preserve"> details on the key supporting analyses and data sets used to inform the 2023 assessment models for the WCPO bigeye and yellowfin tuna stocks. These include the standardization procedure used for the CPUE time-series to provide relative abundance indices for the index fisheries and the preparation of tagging data to construct the tag input files. Preparation of size composition data, analysis to inform tagger effects modeling, and tag reporting rate priors are covered in papers Peatman et al. (2023a) (SC19-SA-IP-03), Peatman et al. (2023b) (SC19-SA-IP-08), and Peatman and Nicol (2023) (SC19-SA-IP-07).</w:t>
      </w:r>
      <w:r w:rsidR="00D27FBF">
        <w:t xml:space="preserve"> </w:t>
      </w:r>
      <w:r w:rsidR="00D27FBF" w:rsidRPr="009C77A5">
        <w:t xml:space="preserve">The resulting indices for both bigeye and yellowfin tuna showed declines in many of the key stock assessment regions and were consistent with the trends seen in both the previous 2020 analyses (Ducharme-Barth et al., 2020b; McKechnie et al. 2017b; Tremblay-Boyer et al., 2017a; Tremblay-Boyer and Pilling, 2017) and the nominal </w:t>
      </w:r>
      <w:r w:rsidR="00D27FBF">
        <w:t>CPUE</w:t>
      </w:r>
      <w:r w:rsidR="00D27FBF" w:rsidRPr="009C77A5">
        <w:t>.</w:t>
      </w:r>
    </w:p>
    <w:p w14:paraId="012B4BD4" w14:textId="77777777" w:rsidR="00272B01" w:rsidRPr="009C77A5" w:rsidRDefault="00272B01" w:rsidP="00C22244">
      <w:pPr>
        <w:pStyle w:val="ListParagraph"/>
        <w:numPr>
          <w:ilvl w:val="0"/>
          <w:numId w:val="0"/>
        </w:numPr>
        <w:spacing w:after="0"/>
        <w:ind w:left="502"/>
        <w:rPr>
          <w:lang w:val="en-GB" w:eastAsia="ko-KR"/>
        </w:rPr>
      </w:pPr>
    </w:p>
    <w:p w14:paraId="0F07A89F" w14:textId="337B269B" w:rsidR="00AE74E5" w:rsidRPr="009C77A5" w:rsidRDefault="000A33B0" w:rsidP="00C22244">
      <w:pPr>
        <w:pStyle w:val="ListParagraph"/>
        <w:numPr>
          <w:ilvl w:val="0"/>
          <w:numId w:val="0"/>
        </w:numPr>
        <w:spacing w:after="0"/>
        <w:rPr>
          <w:b/>
          <w:bCs/>
        </w:rPr>
      </w:pPr>
      <w:r w:rsidRPr="009C77A5">
        <w:rPr>
          <w:b/>
          <w:bCs/>
        </w:rPr>
        <w:t>Discussion</w:t>
      </w:r>
    </w:p>
    <w:p w14:paraId="0ABD69A0" w14:textId="77777777" w:rsidR="00272B01" w:rsidRPr="009C77A5" w:rsidRDefault="00272B01" w:rsidP="00C22244">
      <w:pPr>
        <w:pStyle w:val="ListParagraph"/>
        <w:numPr>
          <w:ilvl w:val="0"/>
          <w:numId w:val="0"/>
        </w:numPr>
        <w:spacing w:after="0"/>
        <w:rPr>
          <w:b/>
          <w:bCs/>
          <w:lang w:val="en-GB" w:eastAsia="ko-KR"/>
        </w:rPr>
      </w:pPr>
    </w:p>
    <w:p w14:paraId="2A1B7E61" w14:textId="73516531" w:rsidR="00595B3D" w:rsidRPr="009C77A5" w:rsidRDefault="00BC17D5" w:rsidP="00C22244">
      <w:pPr>
        <w:pStyle w:val="ListParagraph"/>
        <w:numPr>
          <w:ilvl w:val="0"/>
          <w:numId w:val="14"/>
        </w:numPr>
        <w:spacing w:after="0"/>
        <w:ind w:left="0" w:firstLine="0"/>
        <w:rPr>
          <w:lang w:val="en-GB" w:eastAsia="ko-KR"/>
        </w:rPr>
      </w:pPr>
      <w:r w:rsidRPr="00DF266B">
        <w:rPr>
          <w:lang w:val="en-GB" w:eastAsia="ko-KR"/>
        </w:rPr>
        <w:t>A</w:t>
      </w:r>
      <w:r>
        <w:rPr>
          <w:lang w:val="en-GB" w:eastAsia="ko-KR"/>
        </w:rPr>
        <w:t>ustralia</w:t>
      </w:r>
      <w:r w:rsidRPr="00DF266B">
        <w:rPr>
          <w:lang w:val="en-GB" w:eastAsia="ko-KR"/>
        </w:rPr>
        <w:t xml:space="preserve"> </w:t>
      </w:r>
      <w:r w:rsidR="00D27FBF">
        <w:rPr>
          <w:lang w:val="en-GB" w:eastAsia="ko-KR"/>
        </w:rPr>
        <w:t>noted</w:t>
      </w:r>
      <w:r w:rsidR="00D27FBF" w:rsidRPr="00DF266B">
        <w:rPr>
          <w:lang w:val="en-GB" w:eastAsia="ko-KR"/>
        </w:rPr>
        <w:t xml:space="preserve"> </w:t>
      </w:r>
      <w:r w:rsidRPr="00DF266B">
        <w:rPr>
          <w:lang w:val="en-GB" w:eastAsia="ko-KR"/>
        </w:rPr>
        <w:t xml:space="preserve">this was one of the most important inputs to the assessment and had several comments and questions. While the final indices were shown in Figures 23 </w:t>
      </w:r>
      <w:r w:rsidR="007747DB">
        <w:rPr>
          <w:lang w:val="en-GB" w:eastAsia="ko-KR"/>
        </w:rPr>
        <w:t>and</w:t>
      </w:r>
      <w:r w:rsidRPr="00DF266B">
        <w:rPr>
          <w:lang w:val="en-GB" w:eastAsia="ko-KR"/>
        </w:rPr>
        <w:t xml:space="preserve"> 24, it was not possible to understand the influence of each of the ‘effects’ included in the models. It would be useful in future if the indices are displayed in a stepwise fashion with the ‘effects’ being introduced into the model one at the time. </w:t>
      </w:r>
      <w:r w:rsidR="00D27FBF">
        <w:rPr>
          <w:lang w:val="en-GB" w:eastAsia="ko-KR"/>
        </w:rPr>
        <w:t>T</w:t>
      </w:r>
      <w:r w:rsidRPr="00DF266B">
        <w:rPr>
          <w:lang w:val="en-GB" w:eastAsia="ko-KR"/>
        </w:rPr>
        <w:t xml:space="preserve">he interpretation of Figure 31 (showing the influence of the Flag and HPB effects) was </w:t>
      </w:r>
      <w:r w:rsidR="00D27FBF">
        <w:rPr>
          <w:lang w:val="en-GB" w:eastAsia="ko-KR"/>
        </w:rPr>
        <w:t xml:space="preserve">also </w:t>
      </w:r>
      <w:r w:rsidRPr="00DF266B">
        <w:rPr>
          <w:lang w:val="en-GB" w:eastAsia="ko-KR"/>
        </w:rPr>
        <w:t>difficult to understand. It would have been much simpler to just show the relative influence of each level of these effects or show these levels on Figure 31</w:t>
      </w:r>
      <w:r w:rsidR="00595B3D" w:rsidRPr="009C77A5">
        <w:rPr>
          <w:lang w:val="en-GB" w:eastAsia="ko-KR"/>
        </w:rPr>
        <w:t>.</w:t>
      </w:r>
    </w:p>
    <w:p w14:paraId="0FDE3C68" w14:textId="77777777" w:rsidR="00272B01" w:rsidRPr="009C77A5" w:rsidRDefault="00272B01" w:rsidP="00C22244">
      <w:pPr>
        <w:pStyle w:val="ListParagraph"/>
        <w:numPr>
          <w:ilvl w:val="0"/>
          <w:numId w:val="0"/>
        </w:numPr>
        <w:spacing w:after="0"/>
        <w:ind w:left="502"/>
        <w:rPr>
          <w:lang w:val="en-GB" w:eastAsia="ko-KR"/>
        </w:rPr>
      </w:pPr>
    </w:p>
    <w:p w14:paraId="3EE4E53A" w14:textId="7A000F5E" w:rsidR="00595B3D" w:rsidRPr="009C77A5" w:rsidRDefault="00BC17D5" w:rsidP="00C22244">
      <w:pPr>
        <w:pStyle w:val="ListParagraph"/>
        <w:numPr>
          <w:ilvl w:val="0"/>
          <w:numId w:val="14"/>
        </w:numPr>
        <w:spacing w:after="0"/>
        <w:ind w:left="0" w:firstLine="0"/>
        <w:rPr>
          <w:lang w:val="en-GB" w:eastAsia="ko-KR"/>
        </w:rPr>
      </w:pPr>
      <w:r>
        <w:rPr>
          <w:lang w:val="en-GB" w:eastAsia="ko-KR"/>
        </w:rPr>
        <w:t xml:space="preserve">Australia also </w:t>
      </w:r>
      <w:r w:rsidRPr="00DF266B">
        <w:rPr>
          <w:lang w:val="en-GB" w:eastAsia="ko-KR"/>
        </w:rPr>
        <w:t xml:space="preserve">noted that it was not possible to include the ‘Number of Hooks’ as an effect in the binomial component of the model. This results in a model that is not taking account of what is likely to be an important effect. There has been a substantive shift to deploying more hooks over the decades, and this would mean that </w:t>
      </w:r>
      <w:r>
        <w:rPr>
          <w:lang w:val="en-GB" w:eastAsia="ko-KR"/>
        </w:rPr>
        <w:t>the Probability of Capture</w:t>
      </w:r>
      <w:r w:rsidRPr="00DF266B">
        <w:rPr>
          <w:lang w:val="en-GB" w:eastAsia="ko-KR"/>
        </w:rPr>
        <w:t xml:space="preserve"> should have increased over time, all else being equal. </w:t>
      </w:r>
      <w:r w:rsidR="00D27FBF" w:rsidRPr="00DF266B">
        <w:rPr>
          <w:lang w:val="en-GB" w:eastAsia="ko-KR"/>
        </w:rPr>
        <w:t xml:space="preserve">Not including this shift would introduce a temporal bias into the resulting indices, </w:t>
      </w:r>
      <w:r w:rsidR="00D27FBF">
        <w:rPr>
          <w:lang w:val="en-GB" w:eastAsia="ko-KR"/>
        </w:rPr>
        <w:t xml:space="preserve">resulting in </w:t>
      </w:r>
      <w:r w:rsidR="00D27FBF" w:rsidRPr="00DF266B">
        <w:rPr>
          <w:lang w:val="en-GB" w:eastAsia="ko-KR"/>
        </w:rPr>
        <w:t>them being overly optimistic. A</w:t>
      </w:r>
      <w:r w:rsidR="00D27FBF">
        <w:rPr>
          <w:lang w:val="en-GB" w:eastAsia="ko-KR"/>
        </w:rPr>
        <w:t>ustralia a</w:t>
      </w:r>
      <w:r w:rsidR="00D27FBF" w:rsidRPr="00DF266B">
        <w:rPr>
          <w:lang w:val="en-GB" w:eastAsia="ko-KR"/>
        </w:rPr>
        <w:t>lso</w:t>
      </w:r>
      <w:r w:rsidR="00D27FBF">
        <w:rPr>
          <w:lang w:val="en-GB" w:eastAsia="ko-KR"/>
        </w:rPr>
        <w:t xml:space="preserve"> highlighted that</w:t>
      </w:r>
      <w:r w:rsidR="00D27FBF" w:rsidRPr="00DF266B">
        <w:rPr>
          <w:lang w:val="en-GB" w:eastAsia="ko-KR"/>
        </w:rPr>
        <w:t xml:space="preserve"> different types of targeting often use</w:t>
      </w:r>
      <w:r w:rsidR="00D27FBF">
        <w:rPr>
          <w:lang w:val="en-GB" w:eastAsia="ko-KR"/>
        </w:rPr>
        <w:t>d</w:t>
      </w:r>
      <w:r w:rsidR="00D27FBF" w:rsidRPr="00DF266B">
        <w:rPr>
          <w:lang w:val="en-GB" w:eastAsia="ko-KR"/>
        </w:rPr>
        <w:t xml:space="preserve"> different numbers of hooks</w:t>
      </w:r>
      <w:r w:rsidR="00D27FBF">
        <w:rPr>
          <w:lang w:val="en-GB" w:eastAsia="ko-KR"/>
        </w:rPr>
        <w:t xml:space="preserve"> and inquired whether it w</w:t>
      </w:r>
      <w:r w:rsidR="00D27FBF" w:rsidRPr="00DF266B">
        <w:rPr>
          <w:lang w:val="en-GB" w:eastAsia="ko-KR"/>
        </w:rPr>
        <w:t xml:space="preserve">ould have been possible to run the binomial and positive component models separately </w:t>
      </w:r>
      <w:r w:rsidR="00D27FBF">
        <w:rPr>
          <w:lang w:val="en-GB" w:eastAsia="ko-KR"/>
        </w:rPr>
        <w:t>or whether a</w:t>
      </w:r>
      <w:r w:rsidR="00D27FBF" w:rsidRPr="00DF266B">
        <w:rPr>
          <w:lang w:val="en-GB" w:eastAsia="ko-KR"/>
        </w:rPr>
        <w:t xml:space="preserve"> future version of TMB </w:t>
      </w:r>
      <w:r w:rsidR="00D27FBF">
        <w:rPr>
          <w:lang w:val="en-GB" w:eastAsia="ko-KR"/>
        </w:rPr>
        <w:t xml:space="preserve">would </w:t>
      </w:r>
      <w:r w:rsidR="00D27FBF" w:rsidRPr="00DF266B">
        <w:rPr>
          <w:lang w:val="en-GB" w:eastAsia="ko-KR"/>
        </w:rPr>
        <w:t>allow the binomial model to include the hooked fished covariate</w:t>
      </w:r>
      <w:r w:rsidR="00D27FBF">
        <w:rPr>
          <w:lang w:val="en-GB" w:eastAsia="ko-KR"/>
        </w:rPr>
        <w:t>.</w:t>
      </w:r>
    </w:p>
    <w:p w14:paraId="7862AE4C" w14:textId="77777777" w:rsidR="00272B01" w:rsidRPr="009C77A5" w:rsidRDefault="00272B01" w:rsidP="00C22244">
      <w:pPr>
        <w:pStyle w:val="ListParagraph"/>
        <w:numPr>
          <w:ilvl w:val="0"/>
          <w:numId w:val="0"/>
        </w:numPr>
        <w:spacing w:after="0"/>
        <w:ind w:left="502"/>
        <w:rPr>
          <w:lang w:val="en-GB" w:eastAsia="ko-KR"/>
        </w:rPr>
      </w:pPr>
    </w:p>
    <w:p w14:paraId="6E3AC067" w14:textId="03DC9146" w:rsidR="00595B3D" w:rsidRPr="009C77A5" w:rsidRDefault="00585005" w:rsidP="00C22244">
      <w:pPr>
        <w:pStyle w:val="ListParagraph"/>
        <w:numPr>
          <w:ilvl w:val="0"/>
          <w:numId w:val="14"/>
        </w:numPr>
        <w:spacing w:after="0"/>
        <w:ind w:left="0" w:firstLine="0"/>
        <w:rPr>
          <w:lang w:val="en-GB" w:eastAsia="ko-KR"/>
        </w:rPr>
      </w:pPr>
      <w:bookmarkStart w:id="35" w:name="_Hlk145328380"/>
      <w:r>
        <w:rPr>
          <w:lang w:val="en-GB" w:eastAsia="ko-KR"/>
        </w:rPr>
        <w:t xml:space="preserve">SPC thanked Australia for the comments and the advice regarding the figures. Concerning the ability to separate the binomial model from the positive component model, this would probably </w:t>
      </w:r>
      <w:r w:rsidRPr="0080624D">
        <w:rPr>
          <w:lang w:val="en-GB" w:eastAsia="ko-KR"/>
        </w:rPr>
        <w:t>require further research to develop ways in which differences in catchability</w:t>
      </w:r>
      <w:r>
        <w:rPr>
          <w:lang w:val="en-GB" w:eastAsia="ko-KR"/>
        </w:rPr>
        <w:t xml:space="preserve"> could be accounted for</w:t>
      </w:r>
      <w:r w:rsidRPr="0080624D">
        <w:rPr>
          <w:lang w:val="en-GB" w:eastAsia="ko-KR"/>
        </w:rPr>
        <w:t>.</w:t>
      </w:r>
      <w:r>
        <w:rPr>
          <w:lang w:val="en-GB" w:eastAsia="ko-KR"/>
        </w:rPr>
        <w:t xml:space="preserve"> More information was </w:t>
      </w:r>
      <w:proofErr w:type="gramStart"/>
      <w:r>
        <w:rPr>
          <w:lang w:val="en-GB" w:eastAsia="ko-KR"/>
        </w:rPr>
        <w:t>definitely needed</w:t>
      </w:r>
      <w:proofErr w:type="gramEnd"/>
      <w:r>
        <w:rPr>
          <w:lang w:val="en-GB" w:eastAsia="ko-KR"/>
        </w:rPr>
        <w:t xml:space="preserve"> b</w:t>
      </w:r>
      <w:r w:rsidRPr="0080624D">
        <w:rPr>
          <w:lang w:val="en-GB" w:eastAsia="ko-KR"/>
        </w:rPr>
        <w:t xml:space="preserve">ut unfortunately </w:t>
      </w:r>
      <w:r>
        <w:rPr>
          <w:lang w:val="en-GB" w:eastAsia="ko-KR"/>
        </w:rPr>
        <w:t>s</w:t>
      </w:r>
      <w:r w:rsidRPr="0080624D">
        <w:rPr>
          <w:lang w:val="en-GB" w:eastAsia="ko-KR"/>
        </w:rPr>
        <w:t>dm</w:t>
      </w:r>
      <w:r>
        <w:rPr>
          <w:lang w:val="en-GB" w:eastAsia="ko-KR"/>
        </w:rPr>
        <w:t>TMB</w:t>
      </w:r>
      <w:r w:rsidRPr="0080624D">
        <w:rPr>
          <w:lang w:val="en-GB" w:eastAsia="ko-KR"/>
        </w:rPr>
        <w:t xml:space="preserve"> ha</w:t>
      </w:r>
      <w:r>
        <w:rPr>
          <w:lang w:val="en-GB" w:eastAsia="ko-KR"/>
        </w:rPr>
        <w:t>d</w:t>
      </w:r>
      <w:r w:rsidRPr="0080624D">
        <w:rPr>
          <w:lang w:val="en-GB" w:eastAsia="ko-KR"/>
        </w:rPr>
        <w:t xml:space="preserve"> the same problem that </w:t>
      </w:r>
      <w:r>
        <w:rPr>
          <w:lang w:val="en-GB" w:eastAsia="ko-KR"/>
        </w:rPr>
        <w:t xml:space="preserve">VAST </w:t>
      </w:r>
      <w:r w:rsidRPr="0080624D">
        <w:rPr>
          <w:lang w:val="en-GB" w:eastAsia="ko-KR"/>
        </w:rPr>
        <w:t>had in terms of not being able separat</w:t>
      </w:r>
      <w:r>
        <w:rPr>
          <w:lang w:val="en-GB" w:eastAsia="ko-KR"/>
        </w:rPr>
        <w:t>e</w:t>
      </w:r>
      <w:r w:rsidRPr="0080624D">
        <w:rPr>
          <w:lang w:val="en-GB" w:eastAsia="ko-KR"/>
        </w:rPr>
        <w:t xml:space="preserve"> those 2 models by including the hooks between floats for both a binomial </w:t>
      </w:r>
      <w:r w:rsidRPr="0080624D">
        <w:rPr>
          <w:lang w:val="en-GB" w:eastAsia="ko-KR"/>
        </w:rPr>
        <w:lastRenderedPageBreak/>
        <w:t xml:space="preserve">and positive component. </w:t>
      </w:r>
      <w:r w:rsidR="004658C7">
        <w:rPr>
          <w:lang w:val="en-GB" w:eastAsia="ko-KR"/>
        </w:rPr>
        <w:t xml:space="preserve">SPC indicated that would need to be </w:t>
      </w:r>
      <w:r w:rsidR="004658C7" w:rsidRPr="0080624D">
        <w:rPr>
          <w:lang w:val="en-GB" w:eastAsia="ko-KR"/>
        </w:rPr>
        <w:t>look</w:t>
      </w:r>
      <w:r w:rsidR="004658C7">
        <w:rPr>
          <w:lang w:val="en-GB" w:eastAsia="ko-KR"/>
        </w:rPr>
        <w:t>ed</w:t>
      </w:r>
      <w:r w:rsidR="004658C7" w:rsidRPr="0080624D">
        <w:rPr>
          <w:lang w:val="en-GB" w:eastAsia="ko-KR"/>
        </w:rPr>
        <w:t xml:space="preserve"> </w:t>
      </w:r>
      <w:r w:rsidR="004658C7">
        <w:rPr>
          <w:lang w:val="en-GB" w:eastAsia="ko-KR"/>
        </w:rPr>
        <w:t xml:space="preserve">at </w:t>
      </w:r>
      <w:r w:rsidR="004658C7" w:rsidRPr="0080624D">
        <w:rPr>
          <w:lang w:val="en-GB" w:eastAsia="ko-KR"/>
        </w:rPr>
        <w:t xml:space="preserve">in </w:t>
      </w:r>
      <w:r w:rsidR="004658C7">
        <w:rPr>
          <w:lang w:val="en-GB" w:eastAsia="ko-KR"/>
        </w:rPr>
        <w:t xml:space="preserve">more </w:t>
      </w:r>
      <w:r w:rsidR="004658C7" w:rsidRPr="0080624D">
        <w:rPr>
          <w:lang w:val="en-GB" w:eastAsia="ko-KR"/>
        </w:rPr>
        <w:t>depth</w:t>
      </w:r>
      <w:r w:rsidR="004658C7">
        <w:rPr>
          <w:lang w:val="en-GB" w:eastAsia="ko-KR"/>
        </w:rPr>
        <w:t>, e</w:t>
      </w:r>
      <w:r w:rsidR="004658C7" w:rsidRPr="0080624D">
        <w:rPr>
          <w:lang w:val="en-GB" w:eastAsia="ko-KR"/>
        </w:rPr>
        <w:t>specially with the longline data</w:t>
      </w:r>
      <w:r w:rsidR="004658C7">
        <w:rPr>
          <w:lang w:val="en-GB" w:eastAsia="ko-KR"/>
        </w:rPr>
        <w:t xml:space="preserve">, where there was </w:t>
      </w:r>
      <w:r w:rsidR="004658C7" w:rsidRPr="0080624D">
        <w:rPr>
          <w:lang w:val="en-GB" w:eastAsia="ko-KR"/>
        </w:rPr>
        <w:t>bigeye and yellowfin as well as albacore</w:t>
      </w:r>
      <w:r w:rsidR="004658C7">
        <w:rPr>
          <w:lang w:val="en-GB" w:eastAsia="ko-KR"/>
        </w:rPr>
        <w:t xml:space="preserve"> t</w:t>
      </w:r>
      <w:r w:rsidR="004658C7" w:rsidRPr="0080624D">
        <w:rPr>
          <w:lang w:val="en-GB" w:eastAsia="ko-KR"/>
        </w:rPr>
        <w:t>hat depend on that data</w:t>
      </w:r>
      <w:r w:rsidR="004658C7">
        <w:rPr>
          <w:lang w:val="en-GB" w:eastAsia="ko-KR"/>
        </w:rPr>
        <w:t>. M</w:t>
      </w:r>
      <w:r w:rsidR="004658C7" w:rsidRPr="0080624D">
        <w:rPr>
          <w:lang w:val="en-GB" w:eastAsia="ko-KR"/>
        </w:rPr>
        <w:t>ore research into that avenue would be worthwhile</w:t>
      </w:r>
      <w:r w:rsidR="004658C7">
        <w:rPr>
          <w:lang w:val="en-GB" w:eastAsia="ko-KR"/>
        </w:rPr>
        <w:t>, but they could not say immediately w</w:t>
      </w:r>
      <w:r w:rsidR="004658C7" w:rsidRPr="0080624D">
        <w:rPr>
          <w:lang w:val="en-GB" w:eastAsia="ko-KR"/>
        </w:rPr>
        <w:t xml:space="preserve">hether platforms </w:t>
      </w:r>
      <w:r w:rsidR="004658C7">
        <w:rPr>
          <w:lang w:val="en-GB" w:eastAsia="ko-KR"/>
        </w:rPr>
        <w:t>would need to be switched</w:t>
      </w:r>
      <w:r w:rsidR="0080624D" w:rsidRPr="009C77A5">
        <w:rPr>
          <w:lang w:val="en-GB" w:eastAsia="ko-KR"/>
        </w:rPr>
        <w:t xml:space="preserve">. </w:t>
      </w:r>
    </w:p>
    <w:bookmarkEnd w:id="35"/>
    <w:p w14:paraId="39E57BAA" w14:textId="77777777" w:rsidR="00272B01" w:rsidRPr="009C77A5" w:rsidRDefault="00272B01" w:rsidP="00C22244">
      <w:pPr>
        <w:pStyle w:val="ListParagraph"/>
        <w:numPr>
          <w:ilvl w:val="0"/>
          <w:numId w:val="0"/>
        </w:numPr>
        <w:spacing w:after="0"/>
        <w:ind w:left="502"/>
        <w:rPr>
          <w:lang w:val="en-GB" w:eastAsia="ko-KR"/>
        </w:rPr>
      </w:pPr>
    </w:p>
    <w:p w14:paraId="5EF4238E" w14:textId="261E00B0" w:rsidR="00595B3D" w:rsidRPr="009C77A5" w:rsidRDefault="00FF703E" w:rsidP="00C22244">
      <w:pPr>
        <w:pStyle w:val="ListParagraph"/>
        <w:numPr>
          <w:ilvl w:val="0"/>
          <w:numId w:val="14"/>
        </w:numPr>
        <w:spacing w:after="0"/>
        <w:ind w:left="0" w:firstLine="0"/>
        <w:rPr>
          <w:lang w:val="en-GB" w:eastAsia="ko-KR"/>
        </w:rPr>
      </w:pPr>
      <w:r>
        <w:rPr>
          <w:lang w:val="en-GB" w:eastAsia="ko-KR"/>
        </w:rPr>
        <w:t xml:space="preserve">Regarding </w:t>
      </w:r>
      <w:r w:rsidR="00585005">
        <w:rPr>
          <w:lang w:val="en-GB" w:eastAsia="ko-KR"/>
        </w:rPr>
        <w:t>Australia</w:t>
      </w:r>
      <w:r>
        <w:rPr>
          <w:lang w:val="en-GB" w:eastAsia="ko-KR"/>
        </w:rPr>
        <w:t xml:space="preserve">’s question about not using of the </w:t>
      </w:r>
      <w:r w:rsidR="00585005">
        <w:rPr>
          <w:lang w:val="en-GB" w:eastAsia="ko-KR"/>
        </w:rPr>
        <w:t>v</w:t>
      </w:r>
      <w:r w:rsidR="00585005" w:rsidRPr="00DF266B">
        <w:rPr>
          <w:lang w:val="en-GB" w:eastAsia="ko-KR"/>
        </w:rPr>
        <w:t xml:space="preserve">essel ID </w:t>
      </w:r>
      <w:r>
        <w:rPr>
          <w:lang w:val="en-GB" w:eastAsia="ko-KR"/>
        </w:rPr>
        <w:t>in computing</w:t>
      </w:r>
      <w:r w:rsidR="00585005" w:rsidRPr="00DF266B">
        <w:rPr>
          <w:lang w:val="en-GB" w:eastAsia="ko-KR"/>
        </w:rPr>
        <w:t xml:space="preserve"> the index, </w:t>
      </w:r>
      <w:r w:rsidRPr="00FF703E">
        <w:rPr>
          <w:lang w:val="en-GB" w:eastAsia="ko-KR"/>
        </w:rPr>
        <w:t xml:space="preserve"> </w:t>
      </w:r>
      <w:r>
        <w:rPr>
          <w:lang w:val="en-GB" w:eastAsia="ko-KR"/>
        </w:rPr>
        <w:t xml:space="preserve">SPC </w:t>
      </w:r>
      <w:r w:rsidRPr="00DF266B">
        <w:rPr>
          <w:lang w:val="en-GB" w:eastAsia="ko-KR"/>
        </w:rPr>
        <w:t xml:space="preserve">noted </w:t>
      </w:r>
      <w:r>
        <w:rPr>
          <w:lang w:val="en-GB" w:eastAsia="ko-KR"/>
        </w:rPr>
        <w:t xml:space="preserve">that they had no time to explore </w:t>
      </w:r>
      <w:r w:rsidR="007F064B">
        <w:rPr>
          <w:lang w:val="en-GB" w:eastAsia="ko-KR"/>
        </w:rPr>
        <w:t>it,</w:t>
      </w:r>
      <w:r>
        <w:rPr>
          <w:lang w:val="en-GB" w:eastAsia="ko-KR"/>
        </w:rPr>
        <w:t xml:space="preserve"> but the inclusion </w:t>
      </w:r>
      <w:r w:rsidRPr="00DF266B">
        <w:rPr>
          <w:lang w:val="en-GB" w:eastAsia="ko-KR"/>
        </w:rPr>
        <w:t xml:space="preserve">of vessel ID helps ensure that </w:t>
      </w:r>
      <w:r>
        <w:rPr>
          <w:lang w:val="en-GB" w:eastAsia="ko-KR"/>
        </w:rPr>
        <w:t xml:space="preserve">the </w:t>
      </w:r>
      <w:r w:rsidRPr="00DF266B">
        <w:rPr>
          <w:lang w:val="en-GB" w:eastAsia="ko-KR"/>
        </w:rPr>
        <w:t>results</w:t>
      </w:r>
      <w:r>
        <w:rPr>
          <w:lang w:val="en-GB" w:eastAsia="ko-KR"/>
        </w:rPr>
        <w:t xml:space="preserve"> are not being biased</w:t>
      </w:r>
      <w:r w:rsidRPr="009C77A5">
        <w:rPr>
          <w:lang w:val="en-GB" w:eastAsia="ko-KR"/>
        </w:rPr>
        <w:t>.</w:t>
      </w:r>
    </w:p>
    <w:p w14:paraId="6AD1A763" w14:textId="77777777" w:rsidR="00272B01" w:rsidRPr="009C77A5" w:rsidRDefault="00272B01" w:rsidP="00C22244">
      <w:pPr>
        <w:pStyle w:val="ListParagraph"/>
        <w:numPr>
          <w:ilvl w:val="0"/>
          <w:numId w:val="0"/>
        </w:numPr>
        <w:spacing w:after="0"/>
        <w:ind w:left="502"/>
        <w:rPr>
          <w:lang w:val="en-GB" w:eastAsia="ko-KR"/>
        </w:rPr>
      </w:pPr>
    </w:p>
    <w:p w14:paraId="73147B0E" w14:textId="64C50172" w:rsidR="00595B3D" w:rsidRPr="009C77A5" w:rsidRDefault="00FF703E" w:rsidP="00C22244">
      <w:pPr>
        <w:pStyle w:val="ListParagraph"/>
        <w:numPr>
          <w:ilvl w:val="0"/>
          <w:numId w:val="14"/>
        </w:numPr>
        <w:spacing w:after="0"/>
        <w:ind w:left="0" w:firstLine="0"/>
        <w:rPr>
          <w:lang w:val="en-GB" w:eastAsia="ko-KR"/>
        </w:rPr>
      </w:pPr>
      <w:r>
        <w:rPr>
          <w:lang w:val="en-GB" w:eastAsia="ko-KR"/>
        </w:rPr>
        <w:t xml:space="preserve">Regarding </w:t>
      </w:r>
      <w:r w:rsidR="00BC17D5" w:rsidRPr="00DF266B">
        <w:rPr>
          <w:lang w:val="en-GB" w:eastAsia="ko-KR"/>
        </w:rPr>
        <w:t>Australia</w:t>
      </w:r>
      <w:r>
        <w:rPr>
          <w:lang w:val="en-GB" w:eastAsia="ko-KR"/>
        </w:rPr>
        <w:t xml:space="preserve">’s question about </w:t>
      </w:r>
      <w:r w:rsidRPr="00DF266B">
        <w:rPr>
          <w:lang w:val="en-GB" w:eastAsia="ko-KR"/>
        </w:rPr>
        <w:t>the spatial domain for analyses</w:t>
      </w:r>
      <w:r>
        <w:rPr>
          <w:lang w:val="en-GB" w:eastAsia="ko-KR"/>
        </w:rPr>
        <w:t xml:space="preserve"> related to </w:t>
      </w:r>
      <w:r w:rsidR="00BC17D5" w:rsidRPr="00DF266B">
        <w:rPr>
          <w:lang w:val="en-GB" w:eastAsia="ko-KR"/>
        </w:rPr>
        <w:t>cells on the edge of the fishery that are fished in some years or quarters and not in others</w:t>
      </w:r>
      <w:r>
        <w:rPr>
          <w:lang w:val="en-GB" w:eastAsia="ko-KR"/>
        </w:rPr>
        <w:t>,</w:t>
      </w:r>
      <w:r w:rsidR="0076312F">
        <w:rPr>
          <w:lang w:val="en-GB" w:eastAsia="ko-KR"/>
        </w:rPr>
        <w:t xml:space="preserve"> SPC responded that, </w:t>
      </w:r>
      <w:r w:rsidR="0076312F" w:rsidRPr="00DF266B">
        <w:rPr>
          <w:lang w:val="en-GB" w:eastAsia="ko-KR"/>
        </w:rPr>
        <w:t>by including these cells</w:t>
      </w:r>
      <w:r w:rsidR="0076312F">
        <w:rPr>
          <w:lang w:val="en-GB" w:eastAsia="ko-KR"/>
        </w:rPr>
        <w:t>,</w:t>
      </w:r>
      <w:r w:rsidR="0076312F" w:rsidRPr="00DF266B">
        <w:rPr>
          <w:lang w:val="en-GB" w:eastAsia="ko-KR"/>
        </w:rPr>
        <w:t xml:space="preserve"> an estimate of abundance</w:t>
      </w:r>
      <w:r w:rsidR="0076312F">
        <w:rPr>
          <w:lang w:val="en-GB" w:eastAsia="ko-KR"/>
        </w:rPr>
        <w:t xml:space="preserve"> could be obtained</w:t>
      </w:r>
      <w:r w:rsidR="0076312F" w:rsidRPr="00DF266B">
        <w:rPr>
          <w:lang w:val="en-GB" w:eastAsia="ko-KR"/>
        </w:rPr>
        <w:t xml:space="preserve">, but </w:t>
      </w:r>
      <w:r w:rsidR="0076312F">
        <w:rPr>
          <w:lang w:val="en-GB" w:eastAsia="ko-KR"/>
        </w:rPr>
        <w:t>very low</w:t>
      </w:r>
      <w:r w:rsidR="0076312F" w:rsidRPr="00DF266B">
        <w:rPr>
          <w:lang w:val="en-GB" w:eastAsia="ko-KR"/>
        </w:rPr>
        <w:t xml:space="preserve"> abundance </w:t>
      </w:r>
      <w:r w:rsidR="0076312F">
        <w:rPr>
          <w:lang w:val="en-GB" w:eastAsia="ko-KR"/>
        </w:rPr>
        <w:t>was estimated. Even when they cut off everything above 40°,</w:t>
      </w:r>
      <w:r w:rsidR="0076312F" w:rsidRPr="00DF266B">
        <w:rPr>
          <w:lang w:val="en-GB" w:eastAsia="ko-KR"/>
        </w:rPr>
        <w:t xml:space="preserve"> </w:t>
      </w:r>
      <w:r w:rsidR="0076312F">
        <w:rPr>
          <w:lang w:val="en-GB" w:eastAsia="ko-KR"/>
        </w:rPr>
        <w:t>they were still getting similar results. They wanted to include them in case there was some kind of transient movement in those areas, so they could monitor that, but</w:t>
      </w:r>
      <w:r w:rsidR="0076312F" w:rsidRPr="00DF266B">
        <w:rPr>
          <w:lang w:val="en-GB" w:eastAsia="ko-KR"/>
        </w:rPr>
        <w:t xml:space="preserve"> </w:t>
      </w:r>
      <w:r w:rsidR="0076312F">
        <w:rPr>
          <w:lang w:val="en-GB" w:eastAsia="ko-KR"/>
        </w:rPr>
        <w:t xml:space="preserve">they </w:t>
      </w:r>
      <w:r w:rsidR="0076312F" w:rsidRPr="00DF266B">
        <w:rPr>
          <w:lang w:val="en-GB" w:eastAsia="ko-KR"/>
        </w:rPr>
        <w:t>want</w:t>
      </w:r>
      <w:r w:rsidR="0076312F">
        <w:rPr>
          <w:lang w:val="en-GB" w:eastAsia="ko-KR"/>
        </w:rPr>
        <w:t>ed</w:t>
      </w:r>
      <w:r w:rsidR="0076312F" w:rsidRPr="00DF266B">
        <w:rPr>
          <w:lang w:val="en-GB" w:eastAsia="ko-KR"/>
        </w:rPr>
        <w:t xml:space="preserve"> to be sure </w:t>
      </w:r>
      <w:r w:rsidR="0076312F">
        <w:rPr>
          <w:lang w:val="en-GB" w:eastAsia="ko-KR"/>
        </w:rPr>
        <w:t xml:space="preserve">they were </w:t>
      </w:r>
      <w:r w:rsidR="0076312F" w:rsidRPr="00DF266B">
        <w:rPr>
          <w:lang w:val="en-GB" w:eastAsia="ko-KR"/>
        </w:rPr>
        <w:t xml:space="preserve">estimating abundance that </w:t>
      </w:r>
      <w:r w:rsidR="0076312F">
        <w:rPr>
          <w:lang w:val="en-GB" w:eastAsia="ko-KR"/>
        </w:rPr>
        <w:t xml:space="preserve">was </w:t>
      </w:r>
      <w:r w:rsidR="0076312F" w:rsidRPr="00DF266B">
        <w:rPr>
          <w:lang w:val="en-GB" w:eastAsia="ko-KR"/>
        </w:rPr>
        <w:t xml:space="preserve">realistic </w:t>
      </w:r>
      <w:r w:rsidR="0076312F">
        <w:rPr>
          <w:lang w:val="en-GB" w:eastAsia="ko-KR"/>
        </w:rPr>
        <w:t xml:space="preserve">compared </w:t>
      </w:r>
      <w:r w:rsidR="0076312F" w:rsidRPr="00DF266B">
        <w:rPr>
          <w:lang w:val="en-GB" w:eastAsia="ko-KR"/>
        </w:rPr>
        <w:t xml:space="preserve">to what </w:t>
      </w:r>
      <w:r w:rsidR="0076312F">
        <w:rPr>
          <w:lang w:val="en-GB" w:eastAsia="ko-KR"/>
        </w:rPr>
        <w:t xml:space="preserve">was </w:t>
      </w:r>
      <w:r w:rsidR="0076312F" w:rsidRPr="00DF266B">
        <w:rPr>
          <w:lang w:val="en-GB" w:eastAsia="ko-KR"/>
        </w:rPr>
        <w:t>expect</w:t>
      </w:r>
      <w:r w:rsidR="0076312F">
        <w:rPr>
          <w:lang w:val="en-GB" w:eastAsia="ko-KR"/>
        </w:rPr>
        <w:t>ed</w:t>
      </w:r>
      <w:r w:rsidR="0076312F" w:rsidRPr="00DF266B">
        <w:rPr>
          <w:lang w:val="en-GB" w:eastAsia="ko-KR"/>
        </w:rPr>
        <w:t xml:space="preserve"> in these </w:t>
      </w:r>
      <w:r w:rsidR="007F064B" w:rsidRPr="00DF266B">
        <w:rPr>
          <w:lang w:val="en-GB" w:eastAsia="ko-KR"/>
        </w:rPr>
        <w:t>areas</w:t>
      </w:r>
      <w:r w:rsidR="007F064B" w:rsidRPr="009C77A5">
        <w:rPr>
          <w:lang w:val="en-GB" w:eastAsia="ko-KR"/>
        </w:rPr>
        <w:t>.</w:t>
      </w:r>
    </w:p>
    <w:p w14:paraId="4DD77EDC" w14:textId="77777777" w:rsidR="00272B01" w:rsidRPr="009C77A5" w:rsidRDefault="00272B01" w:rsidP="00C22244">
      <w:pPr>
        <w:pStyle w:val="ListParagraph"/>
        <w:numPr>
          <w:ilvl w:val="0"/>
          <w:numId w:val="0"/>
        </w:numPr>
        <w:spacing w:after="0"/>
        <w:ind w:left="502"/>
        <w:rPr>
          <w:lang w:val="en-GB" w:eastAsia="ko-KR"/>
        </w:rPr>
      </w:pPr>
    </w:p>
    <w:p w14:paraId="6BA95694" w14:textId="2EAC10BB" w:rsidR="00595B3D" w:rsidRPr="009C77A5" w:rsidRDefault="00BC17D5" w:rsidP="00C22244">
      <w:pPr>
        <w:pStyle w:val="ListParagraph"/>
        <w:numPr>
          <w:ilvl w:val="0"/>
          <w:numId w:val="14"/>
        </w:numPr>
        <w:spacing w:after="0"/>
        <w:ind w:left="0" w:firstLine="0"/>
        <w:rPr>
          <w:lang w:val="en-GB" w:eastAsia="ko-KR"/>
        </w:rPr>
      </w:pPr>
      <w:r w:rsidRPr="00DF266B">
        <w:rPr>
          <w:lang w:val="en-GB" w:eastAsia="ko-KR"/>
        </w:rPr>
        <w:t xml:space="preserve">Australia </w:t>
      </w:r>
      <w:r w:rsidR="001F6444">
        <w:rPr>
          <w:lang w:val="en-GB" w:eastAsia="ko-KR"/>
        </w:rPr>
        <w:t>noted</w:t>
      </w:r>
      <w:r w:rsidRPr="00DF266B">
        <w:rPr>
          <w:lang w:val="en-GB" w:eastAsia="ko-KR"/>
        </w:rPr>
        <w:t xml:space="preserve"> that the differences between the sub-basin alone indices and those derived from the global model were notable. Also, the use of correlation to compare the two series </w:t>
      </w:r>
      <w:r>
        <w:rPr>
          <w:lang w:val="en-GB" w:eastAsia="ko-KR"/>
        </w:rPr>
        <w:t xml:space="preserve">was </w:t>
      </w:r>
      <w:r w:rsidRPr="00DF266B">
        <w:rPr>
          <w:lang w:val="en-GB" w:eastAsia="ko-KR"/>
        </w:rPr>
        <w:t xml:space="preserve">not appropriate in this instance, as two straight lines with different slopes </w:t>
      </w:r>
      <w:r>
        <w:rPr>
          <w:lang w:val="en-GB" w:eastAsia="ko-KR"/>
        </w:rPr>
        <w:t xml:space="preserve">would </w:t>
      </w:r>
      <w:r w:rsidRPr="00DF266B">
        <w:rPr>
          <w:lang w:val="en-GB" w:eastAsia="ko-KR"/>
        </w:rPr>
        <w:t xml:space="preserve">have a correlation of 1, but it </w:t>
      </w:r>
      <w:r>
        <w:rPr>
          <w:lang w:val="en-GB" w:eastAsia="ko-KR"/>
        </w:rPr>
        <w:t xml:space="preserve">was </w:t>
      </w:r>
      <w:r w:rsidRPr="00DF266B">
        <w:rPr>
          <w:lang w:val="en-GB" w:eastAsia="ko-KR"/>
        </w:rPr>
        <w:t xml:space="preserve">the different trends that are important. </w:t>
      </w:r>
      <w:r>
        <w:rPr>
          <w:lang w:val="en-GB" w:eastAsia="ko-KR"/>
        </w:rPr>
        <w:t>P</w:t>
      </w:r>
      <w:r w:rsidRPr="00DF266B">
        <w:rPr>
          <w:lang w:val="en-GB" w:eastAsia="ko-KR"/>
        </w:rPr>
        <w:t xml:space="preserve">erhaps the sub-basin indices are more accurate as they are not influenced by data outside that region. However, </w:t>
      </w:r>
      <w:r>
        <w:rPr>
          <w:lang w:val="en-GB" w:eastAsia="ko-KR"/>
        </w:rPr>
        <w:t xml:space="preserve">Australia </w:t>
      </w:r>
      <w:r w:rsidRPr="00DF266B">
        <w:rPr>
          <w:lang w:val="en-GB" w:eastAsia="ko-KR"/>
        </w:rPr>
        <w:t>did not understand the comment in the paper that “results provide evidence that some regions are more accurately characterised by the global model” – and asked for explanation, and why the global based indices were chosen over the regional based indices. Furthermore, it would have been good to include a CPUE axis of uncertainty or as one-off sensitivities in the assessment so that the influence of these two approaches to doing the CPUE analyses could be explored</w:t>
      </w:r>
      <w:r w:rsidR="00595B3D" w:rsidRPr="009C77A5">
        <w:rPr>
          <w:lang w:val="en-GB" w:eastAsia="ko-KR"/>
        </w:rPr>
        <w:t>.</w:t>
      </w:r>
    </w:p>
    <w:p w14:paraId="531C222F" w14:textId="77777777" w:rsidR="00272B01" w:rsidRPr="009C77A5" w:rsidRDefault="00272B01" w:rsidP="00C22244">
      <w:pPr>
        <w:pStyle w:val="ListParagraph"/>
        <w:numPr>
          <w:ilvl w:val="0"/>
          <w:numId w:val="0"/>
        </w:numPr>
        <w:spacing w:after="0"/>
        <w:ind w:left="502"/>
        <w:rPr>
          <w:lang w:val="en-GB" w:eastAsia="ko-KR"/>
        </w:rPr>
      </w:pPr>
    </w:p>
    <w:p w14:paraId="5A6B49F3" w14:textId="78896024" w:rsidR="00595B3D" w:rsidRPr="009C77A5" w:rsidRDefault="00BC17D5" w:rsidP="00C22244">
      <w:pPr>
        <w:pStyle w:val="ListParagraph"/>
        <w:numPr>
          <w:ilvl w:val="0"/>
          <w:numId w:val="14"/>
        </w:numPr>
        <w:spacing w:after="0"/>
        <w:ind w:left="0" w:firstLine="0"/>
        <w:rPr>
          <w:lang w:val="en-GB" w:eastAsia="ko-KR"/>
        </w:rPr>
      </w:pPr>
      <w:r>
        <w:rPr>
          <w:lang w:val="en-GB" w:eastAsia="ko-KR"/>
        </w:rPr>
        <w:t xml:space="preserve">SPC </w:t>
      </w:r>
      <w:r w:rsidR="001F6444">
        <w:rPr>
          <w:lang w:val="en-GB" w:eastAsia="ko-KR"/>
        </w:rPr>
        <w:t>noted</w:t>
      </w:r>
      <w:r>
        <w:rPr>
          <w:lang w:val="en-GB" w:eastAsia="ko-KR"/>
        </w:rPr>
        <w:t xml:space="preserve"> that was an interesting comment. W</w:t>
      </w:r>
      <w:r w:rsidRPr="003A4954">
        <w:rPr>
          <w:lang w:val="en-GB" w:eastAsia="ko-KR"/>
        </w:rPr>
        <w:t xml:space="preserve">hat </w:t>
      </w:r>
      <w:r>
        <w:rPr>
          <w:lang w:val="en-GB" w:eastAsia="ko-KR"/>
        </w:rPr>
        <w:t xml:space="preserve">they </w:t>
      </w:r>
      <w:r w:rsidRPr="003A4954">
        <w:rPr>
          <w:lang w:val="en-GB" w:eastAsia="ko-KR"/>
        </w:rPr>
        <w:t xml:space="preserve">were trying to do initially was </w:t>
      </w:r>
      <w:r>
        <w:rPr>
          <w:lang w:val="en-GB" w:eastAsia="ko-KR"/>
        </w:rPr>
        <w:t xml:space="preserve">base their explorations on the </w:t>
      </w:r>
      <w:r w:rsidRPr="003A4954">
        <w:rPr>
          <w:lang w:val="en-GB" w:eastAsia="ko-KR"/>
        </w:rPr>
        <w:t>recommend</w:t>
      </w:r>
      <w:r>
        <w:rPr>
          <w:lang w:val="en-GB" w:eastAsia="ko-KR"/>
        </w:rPr>
        <w:t>ations</w:t>
      </w:r>
      <w:r w:rsidRPr="003A4954">
        <w:rPr>
          <w:lang w:val="en-GB" w:eastAsia="ko-KR"/>
        </w:rPr>
        <w:t xml:space="preserve"> by the peer review. </w:t>
      </w:r>
      <w:r>
        <w:rPr>
          <w:lang w:val="en-GB" w:eastAsia="ko-KR"/>
        </w:rPr>
        <w:t>L</w:t>
      </w:r>
      <w:r w:rsidRPr="003A4954">
        <w:rPr>
          <w:lang w:val="en-GB" w:eastAsia="ko-KR"/>
        </w:rPr>
        <w:t>ooking at</w:t>
      </w:r>
      <w:r>
        <w:rPr>
          <w:lang w:val="en-GB" w:eastAsia="ko-KR"/>
        </w:rPr>
        <w:t xml:space="preserve"> </w:t>
      </w:r>
      <w:r w:rsidRPr="003A4954">
        <w:rPr>
          <w:lang w:val="en-GB" w:eastAsia="ko-KR"/>
        </w:rPr>
        <w:t xml:space="preserve">correlations, </w:t>
      </w:r>
      <w:r>
        <w:rPr>
          <w:lang w:val="en-GB" w:eastAsia="ko-KR"/>
        </w:rPr>
        <w:t xml:space="preserve">Australia’s point was understood - </w:t>
      </w:r>
      <w:r w:rsidRPr="003A4954">
        <w:rPr>
          <w:lang w:val="en-GB" w:eastAsia="ko-KR"/>
        </w:rPr>
        <w:t xml:space="preserve">that just because </w:t>
      </w:r>
      <w:r w:rsidR="007747DB">
        <w:rPr>
          <w:lang w:val="en-GB" w:eastAsia="ko-KR"/>
        </w:rPr>
        <w:t>two</w:t>
      </w:r>
      <w:r w:rsidR="007747DB" w:rsidRPr="003A4954">
        <w:rPr>
          <w:lang w:val="en-GB" w:eastAsia="ko-KR"/>
        </w:rPr>
        <w:t xml:space="preserve"> </w:t>
      </w:r>
      <w:r w:rsidRPr="003A4954">
        <w:rPr>
          <w:lang w:val="en-GB" w:eastAsia="ko-KR"/>
        </w:rPr>
        <w:t xml:space="preserve">things </w:t>
      </w:r>
      <w:r>
        <w:rPr>
          <w:lang w:val="en-GB" w:eastAsia="ko-KR"/>
        </w:rPr>
        <w:t xml:space="preserve">were </w:t>
      </w:r>
      <w:r w:rsidRPr="003A4954">
        <w:rPr>
          <w:lang w:val="en-GB" w:eastAsia="ko-KR"/>
        </w:rPr>
        <w:t xml:space="preserve">correlated </w:t>
      </w:r>
      <w:r>
        <w:rPr>
          <w:lang w:val="en-GB" w:eastAsia="ko-KR"/>
        </w:rPr>
        <w:t xml:space="preserve">didn’t </w:t>
      </w:r>
      <w:r w:rsidRPr="003A4954">
        <w:rPr>
          <w:lang w:val="en-GB" w:eastAsia="ko-KR"/>
        </w:rPr>
        <w:t xml:space="preserve">mean </w:t>
      </w:r>
      <w:r>
        <w:rPr>
          <w:lang w:val="en-GB" w:eastAsia="ko-KR"/>
        </w:rPr>
        <w:t xml:space="preserve">they were </w:t>
      </w:r>
      <w:r w:rsidRPr="003A4954">
        <w:rPr>
          <w:lang w:val="en-GB" w:eastAsia="ko-KR"/>
        </w:rPr>
        <w:t>accurately mode</w:t>
      </w:r>
      <w:r>
        <w:rPr>
          <w:lang w:val="en-GB" w:eastAsia="ko-KR"/>
        </w:rPr>
        <w:t>l</w:t>
      </w:r>
      <w:r w:rsidRPr="003A4954">
        <w:rPr>
          <w:lang w:val="en-GB" w:eastAsia="ko-KR"/>
        </w:rPr>
        <w:t xml:space="preserve">ling the same </w:t>
      </w:r>
      <w:r>
        <w:rPr>
          <w:lang w:val="en-GB" w:eastAsia="ko-KR"/>
        </w:rPr>
        <w:t xml:space="preserve">process </w:t>
      </w:r>
      <w:r w:rsidRPr="003A4954">
        <w:rPr>
          <w:lang w:val="en-GB" w:eastAsia="ko-KR"/>
        </w:rPr>
        <w:t>in an unbiased way.</w:t>
      </w:r>
      <w:r>
        <w:rPr>
          <w:lang w:val="en-GB" w:eastAsia="ko-KR"/>
        </w:rPr>
        <w:t xml:space="preserve"> But b</w:t>
      </w:r>
      <w:r w:rsidRPr="003A4954">
        <w:rPr>
          <w:lang w:val="en-GB" w:eastAsia="ko-KR"/>
        </w:rPr>
        <w:t xml:space="preserve">y breaking the regions into </w:t>
      </w:r>
      <w:r>
        <w:rPr>
          <w:lang w:val="en-GB" w:eastAsia="ko-KR"/>
        </w:rPr>
        <w:t>i</w:t>
      </w:r>
      <w:r w:rsidRPr="003A4954">
        <w:rPr>
          <w:lang w:val="en-GB" w:eastAsia="ko-KR"/>
        </w:rPr>
        <w:t xml:space="preserve">ndependent </w:t>
      </w:r>
      <w:r>
        <w:rPr>
          <w:lang w:val="en-GB" w:eastAsia="ko-KR"/>
        </w:rPr>
        <w:t xml:space="preserve">sub basins there was no longer the </w:t>
      </w:r>
      <w:r w:rsidRPr="003A4954">
        <w:rPr>
          <w:lang w:val="en-GB" w:eastAsia="ko-KR"/>
        </w:rPr>
        <w:t xml:space="preserve">ability to estimate the regional scaling. </w:t>
      </w:r>
      <w:r>
        <w:rPr>
          <w:lang w:val="en-GB" w:eastAsia="ko-KR"/>
        </w:rPr>
        <w:t xml:space="preserve">This was </w:t>
      </w:r>
      <w:proofErr w:type="gramStart"/>
      <w:r w:rsidRPr="003A4954">
        <w:rPr>
          <w:lang w:val="en-GB" w:eastAsia="ko-KR"/>
        </w:rPr>
        <w:t>really important</w:t>
      </w:r>
      <w:proofErr w:type="gramEnd"/>
      <w:r w:rsidRPr="003A4954">
        <w:rPr>
          <w:lang w:val="en-GB" w:eastAsia="ko-KR"/>
        </w:rPr>
        <w:t xml:space="preserve"> for </w:t>
      </w:r>
      <w:r>
        <w:rPr>
          <w:lang w:val="en-GB" w:eastAsia="ko-KR"/>
        </w:rPr>
        <w:t xml:space="preserve">MFCL, </w:t>
      </w:r>
      <w:r w:rsidRPr="003A4954">
        <w:rPr>
          <w:lang w:val="en-GB" w:eastAsia="ko-KR"/>
        </w:rPr>
        <w:t xml:space="preserve">to </w:t>
      </w:r>
      <w:r>
        <w:rPr>
          <w:lang w:val="en-GB" w:eastAsia="ko-KR"/>
        </w:rPr>
        <w:t xml:space="preserve">be able to </w:t>
      </w:r>
      <w:r w:rsidRPr="003A4954">
        <w:rPr>
          <w:lang w:val="en-GB" w:eastAsia="ko-KR"/>
        </w:rPr>
        <w:t>inform</w:t>
      </w:r>
      <w:r>
        <w:rPr>
          <w:lang w:val="en-GB" w:eastAsia="ko-KR"/>
        </w:rPr>
        <w:t xml:space="preserve"> </w:t>
      </w:r>
      <w:r w:rsidRPr="003A4954">
        <w:rPr>
          <w:lang w:val="en-GB" w:eastAsia="ko-KR"/>
        </w:rPr>
        <w:t xml:space="preserve">the relative scaling between those different areas. </w:t>
      </w:r>
      <w:r>
        <w:rPr>
          <w:lang w:val="en-GB" w:eastAsia="ko-KR"/>
        </w:rPr>
        <w:t xml:space="preserve">They </w:t>
      </w:r>
      <w:r w:rsidR="001F6444">
        <w:rPr>
          <w:lang w:val="en-GB" w:eastAsia="ko-KR"/>
        </w:rPr>
        <w:t>noted</w:t>
      </w:r>
      <w:r>
        <w:rPr>
          <w:lang w:val="en-GB" w:eastAsia="ko-KR"/>
        </w:rPr>
        <w:t xml:space="preserve"> that </w:t>
      </w:r>
      <w:r w:rsidRPr="003A4954">
        <w:rPr>
          <w:lang w:val="en-GB" w:eastAsia="ko-KR"/>
        </w:rPr>
        <w:t xml:space="preserve">the results from the </w:t>
      </w:r>
      <w:r>
        <w:rPr>
          <w:lang w:val="en-GB" w:eastAsia="ko-KR"/>
        </w:rPr>
        <w:t>s</w:t>
      </w:r>
      <w:r w:rsidRPr="003A4954">
        <w:rPr>
          <w:lang w:val="en-GB" w:eastAsia="ko-KR"/>
        </w:rPr>
        <w:t>ub</w:t>
      </w:r>
      <w:r>
        <w:rPr>
          <w:lang w:val="en-GB" w:eastAsia="ko-KR"/>
        </w:rPr>
        <w:t xml:space="preserve"> </w:t>
      </w:r>
      <w:r w:rsidRPr="003A4954">
        <w:rPr>
          <w:lang w:val="en-GB" w:eastAsia="ko-KR"/>
        </w:rPr>
        <w:t>basi</w:t>
      </w:r>
      <w:r>
        <w:rPr>
          <w:lang w:val="en-GB" w:eastAsia="ko-KR"/>
        </w:rPr>
        <w:t>n-</w:t>
      </w:r>
      <w:r w:rsidRPr="003A4954">
        <w:rPr>
          <w:lang w:val="en-GB" w:eastAsia="ko-KR"/>
        </w:rPr>
        <w:t>scale model were very informative to help to understand what was happening</w:t>
      </w:r>
      <w:r>
        <w:rPr>
          <w:lang w:val="en-GB" w:eastAsia="ko-KR"/>
        </w:rPr>
        <w:t>.</w:t>
      </w:r>
      <w:r w:rsidRPr="003A4954">
        <w:rPr>
          <w:lang w:val="en-GB" w:eastAsia="ko-KR"/>
        </w:rPr>
        <w:t xml:space="preserve"> </w:t>
      </w:r>
      <w:r>
        <w:rPr>
          <w:lang w:val="en-GB" w:eastAsia="ko-KR"/>
        </w:rPr>
        <w:t xml:space="preserve">They were </w:t>
      </w:r>
      <w:r w:rsidRPr="003A4954">
        <w:rPr>
          <w:lang w:val="en-GB" w:eastAsia="ko-KR"/>
        </w:rPr>
        <w:t>present</w:t>
      </w:r>
      <w:r>
        <w:rPr>
          <w:lang w:val="en-GB" w:eastAsia="ko-KR"/>
        </w:rPr>
        <w:t>ed</w:t>
      </w:r>
      <w:r w:rsidRPr="003A4954">
        <w:rPr>
          <w:lang w:val="en-GB" w:eastAsia="ko-KR"/>
        </w:rPr>
        <w:t xml:space="preserve"> here because </w:t>
      </w:r>
      <w:r>
        <w:rPr>
          <w:lang w:val="en-GB" w:eastAsia="ko-KR"/>
        </w:rPr>
        <w:t xml:space="preserve">it was </w:t>
      </w:r>
      <w:r w:rsidRPr="003A4954">
        <w:rPr>
          <w:lang w:val="en-GB" w:eastAsia="ko-KR"/>
        </w:rPr>
        <w:t>hop</w:t>
      </w:r>
      <w:r>
        <w:rPr>
          <w:lang w:val="en-GB" w:eastAsia="ko-KR"/>
        </w:rPr>
        <w:t>ed</w:t>
      </w:r>
      <w:r w:rsidRPr="003A4954">
        <w:rPr>
          <w:lang w:val="en-GB" w:eastAsia="ko-KR"/>
        </w:rPr>
        <w:t xml:space="preserve"> </w:t>
      </w:r>
      <w:r>
        <w:rPr>
          <w:lang w:val="en-GB" w:eastAsia="ko-KR"/>
        </w:rPr>
        <w:t xml:space="preserve">to </w:t>
      </w:r>
      <w:r w:rsidRPr="003A4954">
        <w:rPr>
          <w:lang w:val="en-GB" w:eastAsia="ko-KR"/>
        </w:rPr>
        <w:t xml:space="preserve">stimulate more discussion, </w:t>
      </w:r>
      <w:r>
        <w:rPr>
          <w:lang w:val="en-GB" w:eastAsia="ko-KR"/>
        </w:rPr>
        <w:t xml:space="preserve">to help </w:t>
      </w:r>
      <w:r w:rsidRPr="003A4954">
        <w:rPr>
          <w:lang w:val="en-GB" w:eastAsia="ko-KR"/>
        </w:rPr>
        <w:t xml:space="preserve">understand what this stock </w:t>
      </w:r>
      <w:r>
        <w:rPr>
          <w:lang w:val="en-GB" w:eastAsia="ko-KR"/>
        </w:rPr>
        <w:t xml:space="preserve">was </w:t>
      </w:r>
      <w:r w:rsidRPr="003A4954">
        <w:rPr>
          <w:lang w:val="en-GB" w:eastAsia="ko-KR"/>
        </w:rPr>
        <w:t xml:space="preserve">doing. </w:t>
      </w:r>
      <w:r w:rsidR="00C17245">
        <w:rPr>
          <w:lang w:val="en-GB" w:eastAsia="ko-KR"/>
        </w:rPr>
        <w:t>T</w:t>
      </w:r>
      <w:r w:rsidRPr="003A4954">
        <w:rPr>
          <w:lang w:val="en-GB" w:eastAsia="ko-KR"/>
        </w:rPr>
        <w:t>here</w:t>
      </w:r>
      <w:r>
        <w:rPr>
          <w:lang w:val="en-GB" w:eastAsia="ko-KR"/>
        </w:rPr>
        <w:t xml:space="preserve"> were</w:t>
      </w:r>
      <w:r w:rsidRPr="003A4954">
        <w:rPr>
          <w:lang w:val="en-GB" w:eastAsia="ko-KR"/>
        </w:rPr>
        <w:t xml:space="preserve"> certainly advantages to isolating a small area</w:t>
      </w:r>
      <w:r>
        <w:rPr>
          <w:lang w:val="en-GB" w:eastAsia="ko-KR"/>
        </w:rPr>
        <w:t>,</w:t>
      </w:r>
      <w:r w:rsidRPr="003A4954">
        <w:rPr>
          <w:lang w:val="en-GB" w:eastAsia="ko-KR"/>
        </w:rPr>
        <w:t xml:space="preserve"> especially when looking at different covariates </w:t>
      </w:r>
      <w:r>
        <w:rPr>
          <w:lang w:val="en-GB" w:eastAsia="ko-KR"/>
        </w:rPr>
        <w:t>t</w:t>
      </w:r>
      <w:r w:rsidRPr="003A4954">
        <w:rPr>
          <w:lang w:val="en-GB" w:eastAsia="ko-KR"/>
        </w:rPr>
        <w:t xml:space="preserve">hat might be important in one area, but not important in other areas. </w:t>
      </w:r>
      <w:r w:rsidR="00C17245">
        <w:rPr>
          <w:lang w:val="en-GB" w:eastAsia="ko-KR"/>
        </w:rPr>
        <w:t>T</w:t>
      </w:r>
      <w:r w:rsidRPr="003A4954">
        <w:rPr>
          <w:lang w:val="en-GB" w:eastAsia="ko-KR"/>
        </w:rPr>
        <w:t xml:space="preserve">hose same covariates </w:t>
      </w:r>
      <w:r w:rsidR="00C17245">
        <w:rPr>
          <w:lang w:val="en-GB" w:eastAsia="ko-KR"/>
        </w:rPr>
        <w:t xml:space="preserve">were applied </w:t>
      </w:r>
      <w:r w:rsidRPr="003A4954">
        <w:rPr>
          <w:lang w:val="en-GB" w:eastAsia="ko-KR"/>
        </w:rPr>
        <w:t xml:space="preserve">to a global model. </w:t>
      </w:r>
      <w:r w:rsidR="00C17245">
        <w:rPr>
          <w:lang w:val="en-GB" w:eastAsia="ko-KR"/>
        </w:rPr>
        <w:t>Therefore,</w:t>
      </w:r>
      <w:r w:rsidR="00C17245" w:rsidRPr="003A4954">
        <w:rPr>
          <w:lang w:val="en-GB" w:eastAsia="ko-KR"/>
        </w:rPr>
        <w:t xml:space="preserve"> </w:t>
      </w:r>
      <w:r w:rsidRPr="003A4954">
        <w:rPr>
          <w:lang w:val="en-GB" w:eastAsia="ko-KR"/>
        </w:rPr>
        <w:t xml:space="preserve">those </w:t>
      </w:r>
      <w:r>
        <w:rPr>
          <w:lang w:val="en-GB" w:eastAsia="ko-KR"/>
        </w:rPr>
        <w:t xml:space="preserve">were </w:t>
      </w:r>
      <w:r w:rsidRPr="003A4954">
        <w:rPr>
          <w:lang w:val="en-GB" w:eastAsia="ko-KR"/>
        </w:rPr>
        <w:t xml:space="preserve">things that </w:t>
      </w:r>
      <w:proofErr w:type="gramStart"/>
      <w:r>
        <w:rPr>
          <w:lang w:val="en-GB" w:eastAsia="ko-KR"/>
        </w:rPr>
        <w:t xml:space="preserve">definitely </w:t>
      </w:r>
      <w:r w:rsidRPr="003A4954">
        <w:rPr>
          <w:lang w:val="en-GB" w:eastAsia="ko-KR"/>
        </w:rPr>
        <w:t>need</w:t>
      </w:r>
      <w:r>
        <w:rPr>
          <w:lang w:val="en-GB" w:eastAsia="ko-KR"/>
        </w:rPr>
        <w:t>ed</w:t>
      </w:r>
      <w:proofErr w:type="gramEnd"/>
      <w:r w:rsidRPr="003A4954">
        <w:rPr>
          <w:lang w:val="en-GB" w:eastAsia="ko-KR"/>
        </w:rPr>
        <w:t xml:space="preserve"> to </w:t>
      </w:r>
      <w:r>
        <w:rPr>
          <w:lang w:val="en-GB" w:eastAsia="ko-KR"/>
        </w:rPr>
        <w:t xml:space="preserve">be </w:t>
      </w:r>
      <w:r w:rsidRPr="003A4954">
        <w:rPr>
          <w:lang w:val="en-GB" w:eastAsia="ko-KR"/>
        </w:rPr>
        <w:t>consider</w:t>
      </w:r>
      <w:r>
        <w:rPr>
          <w:lang w:val="en-GB" w:eastAsia="ko-KR"/>
        </w:rPr>
        <w:t>ed</w:t>
      </w:r>
      <w:r w:rsidRPr="003A4954">
        <w:rPr>
          <w:lang w:val="en-GB" w:eastAsia="ko-KR"/>
        </w:rPr>
        <w:t xml:space="preserve"> and </w:t>
      </w:r>
      <w:r>
        <w:rPr>
          <w:lang w:val="en-GB" w:eastAsia="ko-KR"/>
        </w:rPr>
        <w:t xml:space="preserve">should </w:t>
      </w:r>
      <w:r w:rsidRPr="003A4954">
        <w:rPr>
          <w:lang w:val="en-GB" w:eastAsia="ko-KR"/>
        </w:rPr>
        <w:t xml:space="preserve">help </w:t>
      </w:r>
      <w:r>
        <w:rPr>
          <w:lang w:val="en-GB" w:eastAsia="ko-KR"/>
        </w:rPr>
        <w:t xml:space="preserve">in </w:t>
      </w:r>
      <w:r w:rsidRPr="003A4954">
        <w:rPr>
          <w:lang w:val="en-GB" w:eastAsia="ko-KR"/>
        </w:rPr>
        <w:t>develop</w:t>
      </w:r>
      <w:r>
        <w:rPr>
          <w:lang w:val="en-GB" w:eastAsia="ko-KR"/>
        </w:rPr>
        <w:t>ing</w:t>
      </w:r>
      <w:r w:rsidRPr="003A4954">
        <w:rPr>
          <w:lang w:val="en-GB" w:eastAsia="ko-KR"/>
        </w:rPr>
        <w:t xml:space="preserve"> models that </w:t>
      </w:r>
      <w:r>
        <w:rPr>
          <w:lang w:val="en-GB" w:eastAsia="ko-KR"/>
        </w:rPr>
        <w:t xml:space="preserve">were </w:t>
      </w:r>
      <w:r w:rsidRPr="003A4954">
        <w:rPr>
          <w:lang w:val="en-GB" w:eastAsia="ko-KR"/>
        </w:rPr>
        <w:t>capturing those differences</w:t>
      </w:r>
      <w:r w:rsidR="003A4954" w:rsidRPr="009C77A5">
        <w:rPr>
          <w:lang w:val="en-GB" w:eastAsia="ko-KR"/>
        </w:rPr>
        <w:t>.</w:t>
      </w:r>
    </w:p>
    <w:p w14:paraId="2FF64779" w14:textId="77777777" w:rsidR="00272B01" w:rsidRPr="009C77A5" w:rsidRDefault="00272B01" w:rsidP="00C22244">
      <w:pPr>
        <w:pStyle w:val="ListParagraph"/>
        <w:numPr>
          <w:ilvl w:val="0"/>
          <w:numId w:val="0"/>
        </w:numPr>
        <w:spacing w:after="0"/>
        <w:ind w:left="502"/>
        <w:rPr>
          <w:lang w:val="en-GB" w:eastAsia="ko-KR"/>
        </w:rPr>
      </w:pPr>
    </w:p>
    <w:p w14:paraId="6100D58E" w14:textId="493A4C40" w:rsidR="00595B3D" w:rsidRPr="009C77A5" w:rsidRDefault="00BC17D5" w:rsidP="00C22244">
      <w:pPr>
        <w:pStyle w:val="ListParagraph"/>
        <w:numPr>
          <w:ilvl w:val="0"/>
          <w:numId w:val="14"/>
        </w:numPr>
        <w:spacing w:after="0"/>
        <w:ind w:left="0" w:firstLine="0"/>
        <w:rPr>
          <w:lang w:val="en-GB" w:eastAsia="ko-KR"/>
        </w:rPr>
      </w:pPr>
      <w:r w:rsidRPr="00DF266B">
        <w:rPr>
          <w:lang w:val="en-GB" w:eastAsia="ko-KR"/>
        </w:rPr>
        <w:t xml:space="preserve">Japan </w:t>
      </w:r>
      <w:r>
        <w:rPr>
          <w:lang w:val="en-GB" w:eastAsia="ko-KR"/>
        </w:rPr>
        <w:t>noted that i</w:t>
      </w:r>
      <w:r w:rsidRPr="00DF266B">
        <w:rPr>
          <w:lang w:val="en-GB" w:eastAsia="ko-KR"/>
        </w:rPr>
        <w:t xml:space="preserve">n </w:t>
      </w:r>
      <w:r>
        <w:rPr>
          <w:lang w:val="en-GB" w:eastAsia="ko-KR"/>
        </w:rPr>
        <w:t xml:space="preserve">the </w:t>
      </w:r>
      <w:r w:rsidRPr="00DF266B">
        <w:rPr>
          <w:lang w:val="en-GB" w:eastAsia="ko-KR"/>
        </w:rPr>
        <w:t xml:space="preserve">CPUE standardization process, the catchability </w:t>
      </w:r>
      <w:r>
        <w:rPr>
          <w:lang w:val="en-GB" w:eastAsia="ko-KR"/>
        </w:rPr>
        <w:t xml:space="preserve">was </w:t>
      </w:r>
      <w:r w:rsidRPr="00DF266B">
        <w:rPr>
          <w:lang w:val="en-GB" w:eastAsia="ko-KR"/>
        </w:rPr>
        <w:t>assumed to be constant during the analysis period</w:t>
      </w:r>
      <w:r>
        <w:rPr>
          <w:lang w:val="en-GB" w:eastAsia="ko-KR"/>
        </w:rPr>
        <w:t xml:space="preserve">, and that it </w:t>
      </w:r>
      <w:r w:rsidRPr="00DF266B">
        <w:rPr>
          <w:lang w:val="en-GB" w:eastAsia="ko-KR"/>
        </w:rPr>
        <w:t xml:space="preserve">could be due to lack of information about time series of catchability, which could bias the standardized CPUE.  Further analysis of historical changes of fishing gear and practice </w:t>
      </w:r>
      <w:r>
        <w:rPr>
          <w:lang w:val="en-GB" w:eastAsia="ko-KR"/>
        </w:rPr>
        <w:t xml:space="preserve">would be </w:t>
      </w:r>
      <w:r w:rsidRPr="00DF266B">
        <w:rPr>
          <w:lang w:val="en-GB" w:eastAsia="ko-KR"/>
        </w:rPr>
        <w:t xml:space="preserve">needed. Japan </w:t>
      </w:r>
      <w:r>
        <w:rPr>
          <w:lang w:val="en-GB" w:eastAsia="ko-KR"/>
        </w:rPr>
        <w:t xml:space="preserve">had </w:t>
      </w:r>
      <w:r w:rsidRPr="00DF266B">
        <w:rPr>
          <w:lang w:val="en-GB" w:eastAsia="ko-KR"/>
        </w:rPr>
        <w:t>posted some useful information in SC19-SA-IP-13, although this is only a preliminary analysis at this stage. However</w:t>
      </w:r>
      <w:r>
        <w:rPr>
          <w:lang w:val="en-GB" w:eastAsia="ko-KR"/>
        </w:rPr>
        <w:t>,</w:t>
      </w:r>
      <w:r w:rsidRPr="00DF266B">
        <w:rPr>
          <w:lang w:val="en-GB" w:eastAsia="ko-KR"/>
        </w:rPr>
        <w:t xml:space="preserve"> </w:t>
      </w:r>
      <w:r>
        <w:rPr>
          <w:lang w:val="en-GB" w:eastAsia="ko-KR"/>
        </w:rPr>
        <w:t xml:space="preserve">this </w:t>
      </w:r>
      <w:r w:rsidRPr="00DF266B">
        <w:rPr>
          <w:lang w:val="en-GB" w:eastAsia="ko-KR"/>
        </w:rPr>
        <w:t>could be helpful for the longline fishery CPUE standardization process when finalized</w:t>
      </w:r>
      <w:r w:rsidR="00595B3D" w:rsidRPr="009C77A5">
        <w:rPr>
          <w:lang w:val="en-GB" w:eastAsia="ko-KR"/>
        </w:rPr>
        <w:t>.</w:t>
      </w:r>
    </w:p>
    <w:p w14:paraId="2B5274DC" w14:textId="77777777" w:rsidR="00272B01" w:rsidRPr="009C77A5" w:rsidRDefault="00272B01" w:rsidP="00C22244">
      <w:pPr>
        <w:pStyle w:val="ListParagraph"/>
        <w:numPr>
          <w:ilvl w:val="0"/>
          <w:numId w:val="0"/>
        </w:numPr>
        <w:spacing w:after="0"/>
        <w:ind w:left="502"/>
        <w:rPr>
          <w:lang w:val="en-GB" w:eastAsia="ko-KR"/>
        </w:rPr>
      </w:pPr>
    </w:p>
    <w:p w14:paraId="780D8019" w14:textId="7AB48149" w:rsidR="00595B3D" w:rsidRPr="009C77A5" w:rsidRDefault="00BC17D5" w:rsidP="00C22244">
      <w:pPr>
        <w:pStyle w:val="ListParagraph"/>
        <w:numPr>
          <w:ilvl w:val="0"/>
          <w:numId w:val="14"/>
        </w:numPr>
        <w:spacing w:after="0"/>
        <w:ind w:left="0" w:firstLine="0"/>
        <w:rPr>
          <w:lang w:val="en-GB" w:eastAsia="ko-KR"/>
        </w:rPr>
      </w:pPr>
      <w:r>
        <w:rPr>
          <w:lang w:val="en-GB" w:eastAsia="ko-KR"/>
        </w:rPr>
        <w:t xml:space="preserve">SPC </w:t>
      </w:r>
      <w:r w:rsidRPr="00DF266B">
        <w:rPr>
          <w:lang w:val="en-GB" w:eastAsia="ko-KR"/>
        </w:rPr>
        <w:t>appreciate</w:t>
      </w:r>
      <w:r>
        <w:rPr>
          <w:lang w:val="en-GB" w:eastAsia="ko-KR"/>
        </w:rPr>
        <w:t>d</w:t>
      </w:r>
      <w:r w:rsidRPr="00DF266B">
        <w:rPr>
          <w:lang w:val="en-GB" w:eastAsia="ko-KR"/>
        </w:rPr>
        <w:t xml:space="preserve"> </w:t>
      </w:r>
      <w:r>
        <w:rPr>
          <w:lang w:val="en-GB" w:eastAsia="ko-KR"/>
        </w:rPr>
        <w:t xml:space="preserve">the </w:t>
      </w:r>
      <w:r w:rsidRPr="00DF266B">
        <w:rPr>
          <w:lang w:val="en-GB" w:eastAsia="ko-KR"/>
        </w:rPr>
        <w:t xml:space="preserve">comment and </w:t>
      </w:r>
      <w:r>
        <w:rPr>
          <w:lang w:val="en-GB" w:eastAsia="ko-KR"/>
        </w:rPr>
        <w:t xml:space="preserve">was </w:t>
      </w:r>
      <w:r w:rsidRPr="00DF266B">
        <w:rPr>
          <w:lang w:val="en-GB" w:eastAsia="ko-KR"/>
        </w:rPr>
        <w:t xml:space="preserve">excited by the potential for understanding how catchability is changing over time. </w:t>
      </w:r>
      <w:r>
        <w:rPr>
          <w:lang w:val="en-GB" w:eastAsia="ko-KR"/>
        </w:rPr>
        <w:t xml:space="preserve">They </w:t>
      </w:r>
      <w:r w:rsidRPr="00DF266B">
        <w:rPr>
          <w:lang w:val="en-GB" w:eastAsia="ko-KR"/>
        </w:rPr>
        <w:t>did explore some time changing covariates</w:t>
      </w:r>
      <w:r>
        <w:rPr>
          <w:lang w:val="en-GB" w:eastAsia="ko-KR"/>
        </w:rPr>
        <w:t xml:space="preserve">. This was </w:t>
      </w:r>
      <w:r w:rsidRPr="00DF266B">
        <w:rPr>
          <w:lang w:val="en-GB" w:eastAsia="ko-KR"/>
        </w:rPr>
        <w:t>a computation</w:t>
      </w:r>
      <w:r>
        <w:rPr>
          <w:lang w:val="en-GB" w:eastAsia="ko-KR"/>
        </w:rPr>
        <w:t>al</w:t>
      </w:r>
      <w:r w:rsidRPr="00DF266B">
        <w:rPr>
          <w:lang w:val="en-GB" w:eastAsia="ko-KR"/>
        </w:rPr>
        <w:t xml:space="preserve"> burden but </w:t>
      </w:r>
      <w:r>
        <w:rPr>
          <w:lang w:val="en-GB" w:eastAsia="ko-KR"/>
        </w:rPr>
        <w:t xml:space="preserve">produced </w:t>
      </w:r>
      <w:r w:rsidRPr="00DF266B">
        <w:rPr>
          <w:lang w:val="en-GB" w:eastAsia="ko-KR"/>
        </w:rPr>
        <w:t xml:space="preserve">interesting results </w:t>
      </w:r>
      <w:r>
        <w:rPr>
          <w:lang w:val="en-GB" w:eastAsia="ko-KR"/>
        </w:rPr>
        <w:t>a</w:t>
      </w:r>
      <w:r w:rsidRPr="00DF266B">
        <w:rPr>
          <w:lang w:val="en-GB" w:eastAsia="ko-KR"/>
        </w:rPr>
        <w:t xml:space="preserve">nd work </w:t>
      </w:r>
      <w:r>
        <w:rPr>
          <w:lang w:val="en-GB" w:eastAsia="ko-KR"/>
        </w:rPr>
        <w:t xml:space="preserve">was needed to look </w:t>
      </w:r>
      <w:r w:rsidRPr="00DF266B">
        <w:rPr>
          <w:lang w:val="en-GB" w:eastAsia="ko-KR"/>
        </w:rPr>
        <w:t xml:space="preserve">at changes in catchability over time. </w:t>
      </w:r>
      <w:r>
        <w:rPr>
          <w:lang w:val="en-GB" w:eastAsia="ko-KR"/>
        </w:rPr>
        <w:t xml:space="preserve">There might </w:t>
      </w:r>
      <w:r w:rsidRPr="00DF266B">
        <w:rPr>
          <w:lang w:val="en-GB" w:eastAsia="ko-KR"/>
        </w:rPr>
        <w:t xml:space="preserve">be some overlap with the effort creep work, but </w:t>
      </w:r>
      <w:r>
        <w:rPr>
          <w:lang w:val="en-GB" w:eastAsia="ko-KR"/>
        </w:rPr>
        <w:t xml:space="preserve">it would be </w:t>
      </w:r>
      <w:proofErr w:type="gramStart"/>
      <w:r w:rsidRPr="00DF266B">
        <w:rPr>
          <w:lang w:val="en-GB" w:eastAsia="ko-KR"/>
        </w:rPr>
        <w:t>definitely useful</w:t>
      </w:r>
      <w:proofErr w:type="gramEnd"/>
      <w:r w:rsidRPr="00DF266B">
        <w:rPr>
          <w:lang w:val="en-GB" w:eastAsia="ko-KR"/>
        </w:rPr>
        <w:t xml:space="preserve"> for improving CPUE indices</w:t>
      </w:r>
      <w:r w:rsidR="00EB3036" w:rsidRPr="009C77A5">
        <w:rPr>
          <w:lang w:val="en-GB" w:eastAsia="ko-KR"/>
        </w:rPr>
        <w:t>.</w:t>
      </w:r>
    </w:p>
    <w:p w14:paraId="62BB53F5" w14:textId="77777777" w:rsidR="00272B01" w:rsidRPr="009C77A5" w:rsidRDefault="00272B01" w:rsidP="00C22244">
      <w:pPr>
        <w:pStyle w:val="ListParagraph"/>
        <w:numPr>
          <w:ilvl w:val="0"/>
          <w:numId w:val="0"/>
        </w:numPr>
        <w:spacing w:after="0"/>
        <w:ind w:left="502"/>
        <w:rPr>
          <w:lang w:val="en-GB" w:eastAsia="ko-KR"/>
        </w:rPr>
      </w:pPr>
    </w:p>
    <w:p w14:paraId="27869AEC" w14:textId="5C8C00CD" w:rsidR="00595B3D" w:rsidRPr="009C77A5" w:rsidRDefault="00BC17D5" w:rsidP="00C22244">
      <w:pPr>
        <w:pStyle w:val="ListParagraph"/>
        <w:numPr>
          <w:ilvl w:val="0"/>
          <w:numId w:val="14"/>
        </w:numPr>
        <w:spacing w:after="0"/>
        <w:ind w:left="0" w:firstLine="0"/>
        <w:rPr>
          <w:bCs/>
          <w:lang w:val="en-GB" w:eastAsia="ko-KR"/>
        </w:rPr>
      </w:pPr>
      <w:r w:rsidRPr="00EB3036">
        <w:rPr>
          <w:lang w:val="en-GB" w:eastAsia="ko-KR"/>
        </w:rPr>
        <w:t xml:space="preserve">The USA thanked SPC for the updated CPUE analysis, and for the efforts made by the analysts to investigate concerns raised by the 2022 yellowfin tuna peer review regarding the regional scaling. The bridging analyses showing the consistency in model outputs when switching modelling software as well as changing the spatial structures were useful in making comparisons with the previous analysis. However, </w:t>
      </w:r>
      <w:r>
        <w:rPr>
          <w:lang w:val="en-GB" w:eastAsia="ko-KR"/>
        </w:rPr>
        <w:t xml:space="preserve">they </w:t>
      </w:r>
      <w:r w:rsidRPr="00EB3036">
        <w:rPr>
          <w:lang w:val="en-GB" w:eastAsia="ko-KR"/>
        </w:rPr>
        <w:t>disagree</w:t>
      </w:r>
      <w:r>
        <w:rPr>
          <w:lang w:val="en-GB" w:eastAsia="ko-KR"/>
        </w:rPr>
        <w:t>d</w:t>
      </w:r>
      <w:r w:rsidRPr="00EB3036">
        <w:rPr>
          <w:lang w:val="en-GB" w:eastAsia="ko-KR"/>
        </w:rPr>
        <w:t xml:space="preserve"> with the conclusions that differences in trends between regional and basin scale indices had limited implications for the assessment and would have liked to see that investigated further. </w:t>
      </w:r>
      <w:proofErr w:type="gramStart"/>
      <w:r w:rsidRPr="00EB3036">
        <w:rPr>
          <w:lang w:val="en-GB" w:eastAsia="ko-KR"/>
        </w:rPr>
        <w:t>With regard to</w:t>
      </w:r>
      <w:proofErr w:type="gramEnd"/>
      <w:r w:rsidRPr="00EB3036">
        <w:rPr>
          <w:lang w:val="en-GB" w:eastAsia="ko-KR"/>
        </w:rPr>
        <w:t xml:space="preserve"> the tagging data, the </w:t>
      </w:r>
      <w:r w:rsidR="00CC7532">
        <w:rPr>
          <w:lang w:val="en-GB" w:eastAsia="ko-KR"/>
        </w:rPr>
        <w:t xml:space="preserve">USA </w:t>
      </w:r>
      <w:r w:rsidRPr="00EB3036">
        <w:rPr>
          <w:lang w:val="en-GB" w:eastAsia="ko-KR"/>
        </w:rPr>
        <w:t xml:space="preserve">was appreciative that additional supporting analyses were conducted to attempt to provide further justification for the mixing period scenarios and suggest similar plots aggregated by mixing period could also be useful. However, </w:t>
      </w:r>
      <w:r>
        <w:rPr>
          <w:lang w:val="en-GB" w:eastAsia="ko-KR"/>
        </w:rPr>
        <w:t xml:space="preserve">they </w:t>
      </w:r>
      <w:r w:rsidRPr="00EB3036">
        <w:rPr>
          <w:lang w:val="en-GB" w:eastAsia="ko-KR"/>
        </w:rPr>
        <w:t>still ha</w:t>
      </w:r>
      <w:r>
        <w:rPr>
          <w:lang w:val="en-GB" w:eastAsia="ko-KR"/>
        </w:rPr>
        <w:t>d</w:t>
      </w:r>
      <w:r w:rsidRPr="00EB3036">
        <w:rPr>
          <w:lang w:val="en-GB" w:eastAsia="ko-KR"/>
        </w:rPr>
        <w:t xml:space="preserve"> concerns relative to the representativeness of this data to estimate age invariant movement rates. </w:t>
      </w:r>
      <w:r w:rsidRPr="00EB3036">
        <w:rPr>
          <w:bCs/>
          <w:lang w:val="en-GB" w:eastAsia="ko-KR"/>
        </w:rPr>
        <w:t>The US</w:t>
      </w:r>
      <w:r>
        <w:rPr>
          <w:bCs/>
          <w:lang w:val="en-GB" w:eastAsia="ko-KR"/>
        </w:rPr>
        <w:t>A</w:t>
      </w:r>
      <w:r w:rsidRPr="00EB3036">
        <w:rPr>
          <w:bCs/>
          <w:lang w:val="en-GB" w:eastAsia="ko-KR"/>
        </w:rPr>
        <w:t xml:space="preserve"> note</w:t>
      </w:r>
      <w:r>
        <w:rPr>
          <w:bCs/>
          <w:lang w:val="en-GB" w:eastAsia="ko-KR"/>
        </w:rPr>
        <w:t>d</w:t>
      </w:r>
      <w:r w:rsidRPr="00EB3036">
        <w:rPr>
          <w:bCs/>
          <w:lang w:val="en-GB" w:eastAsia="ko-KR"/>
        </w:rPr>
        <w:t xml:space="preserve"> that high temperate biomass implied by the regional scaling from the CPUE indices was a topic raised at the 2022 yellowfin peer review, and again appears to be a concern in the current assessment. C</w:t>
      </w:r>
      <w:r>
        <w:rPr>
          <w:bCs/>
          <w:lang w:val="en-GB" w:eastAsia="ko-KR"/>
        </w:rPr>
        <w:t>ould</w:t>
      </w:r>
      <w:r w:rsidRPr="00EB3036">
        <w:rPr>
          <w:bCs/>
          <w:lang w:val="en-GB" w:eastAsia="ko-KR"/>
        </w:rPr>
        <w:t xml:space="preserve"> SPC comment on how changes to the model configuration from 2020 such as including environmental covariates impacted the estimates of regional scaling and if alternative indices or regional scaling were developed</w:t>
      </w:r>
      <w:r w:rsidR="00595B3D" w:rsidRPr="009C77A5">
        <w:rPr>
          <w:bCs/>
          <w:lang w:val="en-GB" w:eastAsia="ko-KR"/>
        </w:rPr>
        <w:t>?</w:t>
      </w:r>
    </w:p>
    <w:p w14:paraId="578F2E81" w14:textId="77777777" w:rsidR="00272B01" w:rsidRPr="009C77A5" w:rsidRDefault="00272B01" w:rsidP="00C22244">
      <w:pPr>
        <w:pStyle w:val="ListParagraph"/>
        <w:numPr>
          <w:ilvl w:val="0"/>
          <w:numId w:val="0"/>
        </w:numPr>
        <w:spacing w:after="0"/>
        <w:ind w:left="502"/>
        <w:rPr>
          <w:bCs/>
          <w:lang w:val="en-GB" w:eastAsia="ko-KR"/>
        </w:rPr>
      </w:pPr>
    </w:p>
    <w:p w14:paraId="0EEED871" w14:textId="73513E2B" w:rsidR="00272B01" w:rsidRPr="009C77A5" w:rsidRDefault="00BC17D5" w:rsidP="00C22244">
      <w:pPr>
        <w:pStyle w:val="ListParagraph"/>
        <w:numPr>
          <w:ilvl w:val="0"/>
          <w:numId w:val="14"/>
        </w:numPr>
        <w:spacing w:after="0"/>
        <w:ind w:left="0" w:firstLine="0"/>
        <w:rPr>
          <w:lang w:val="en-GB" w:eastAsia="ko-KR"/>
        </w:rPr>
      </w:pPr>
      <w:r>
        <w:rPr>
          <w:lang w:val="en-GB" w:eastAsia="ko-KR"/>
        </w:rPr>
        <w:t xml:space="preserve">SPC </w:t>
      </w:r>
      <w:r w:rsidRPr="00DF266B">
        <w:rPr>
          <w:lang w:val="en-GB" w:eastAsia="ko-KR"/>
        </w:rPr>
        <w:t>thank</w:t>
      </w:r>
      <w:r>
        <w:rPr>
          <w:lang w:val="en-GB" w:eastAsia="ko-KR"/>
        </w:rPr>
        <w:t>ed</w:t>
      </w:r>
      <w:r w:rsidRPr="00DF266B">
        <w:rPr>
          <w:lang w:val="en-GB" w:eastAsia="ko-KR"/>
        </w:rPr>
        <w:t xml:space="preserve"> </w:t>
      </w:r>
      <w:r>
        <w:rPr>
          <w:lang w:val="en-GB" w:eastAsia="ko-KR"/>
        </w:rPr>
        <w:t xml:space="preserve">the USA </w:t>
      </w:r>
      <w:r w:rsidRPr="00DF266B">
        <w:rPr>
          <w:lang w:val="en-GB" w:eastAsia="ko-KR"/>
        </w:rPr>
        <w:t>for the</w:t>
      </w:r>
      <w:r>
        <w:rPr>
          <w:lang w:val="en-GB" w:eastAsia="ko-KR"/>
        </w:rPr>
        <w:t>ir</w:t>
      </w:r>
      <w:r w:rsidRPr="00DF266B">
        <w:rPr>
          <w:lang w:val="en-GB" w:eastAsia="ko-KR"/>
        </w:rPr>
        <w:t xml:space="preserve"> comments and </w:t>
      </w:r>
      <w:r>
        <w:rPr>
          <w:lang w:val="en-GB" w:eastAsia="ko-KR"/>
        </w:rPr>
        <w:t xml:space="preserve">noted that </w:t>
      </w:r>
      <w:r w:rsidRPr="00DF266B">
        <w:rPr>
          <w:lang w:val="en-GB" w:eastAsia="ko-KR"/>
        </w:rPr>
        <w:t xml:space="preserve">most of </w:t>
      </w:r>
      <w:r>
        <w:rPr>
          <w:lang w:val="en-GB" w:eastAsia="ko-KR"/>
        </w:rPr>
        <w:t xml:space="preserve">their </w:t>
      </w:r>
      <w:r w:rsidRPr="00DF266B">
        <w:rPr>
          <w:lang w:val="en-GB" w:eastAsia="ko-KR"/>
        </w:rPr>
        <w:t xml:space="preserve">work </w:t>
      </w:r>
      <w:r>
        <w:rPr>
          <w:lang w:val="en-GB" w:eastAsia="ko-KR"/>
        </w:rPr>
        <w:t xml:space="preserve">was </w:t>
      </w:r>
      <w:r w:rsidRPr="00DF266B">
        <w:rPr>
          <w:lang w:val="en-GB" w:eastAsia="ko-KR"/>
        </w:rPr>
        <w:t xml:space="preserve">building </w:t>
      </w:r>
      <w:r>
        <w:rPr>
          <w:lang w:val="en-GB" w:eastAsia="ko-KR"/>
        </w:rPr>
        <w:t xml:space="preserve">upon </w:t>
      </w:r>
      <w:r w:rsidRPr="00DF266B">
        <w:rPr>
          <w:lang w:val="en-GB" w:eastAsia="ko-KR"/>
        </w:rPr>
        <w:t>the previous work in 2020. Most of this ha</w:t>
      </w:r>
      <w:r>
        <w:rPr>
          <w:lang w:val="en-GB" w:eastAsia="ko-KR"/>
        </w:rPr>
        <w:t>d</w:t>
      </w:r>
      <w:r w:rsidRPr="00DF266B">
        <w:rPr>
          <w:lang w:val="en-GB" w:eastAsia="ko-KR"/>
        </w:rPr>
        <w:t xml:space="preserve"> been to look at how much </w:t>
      </w:r>
      <w:r>
        <w:rPr>
          <w:lang w:val="en-GB" w:eastAsia="ko-KR"/>
        </w:rPr>
        <w:t xml:space="preserve">of </w:t>
      </w:r>
      <w:r w:rsidRPr="00DF266B">
        <w:rPr>
          <w:lang w:val="en-GB" w:eastAsia="ko-KR"/>
        </w:rPr>
        <w:t xml:space="preserve">a difference </w:t>
      </w:r>
      <w:r>
        <w:rPr>
          <w:lang w:val="en-GB" w:eastAsia="ko-KR"/>
        </w:rPr>
        <w:t xml:space="preserve">was </w:t>
      </w:r>
      <w:r w:rsidRPr="00DF266B">
        <w:rPr>
          <w:lang w:val="en-GB" w:eastAsia="ko-KR"/>
        </w:rPr>
        <w:t xml:space="preserve">made. The regional scaling </w:t>
      </w:r>
      <w:r>
        <w:rPr>
          <w:lang w:val="en-GB" w:eastAsia="ko-KR"/>
        </w:rPr>
        <w:t xml:space="preserve">did </w:t>
      </w:r>
      <w:r w:rsidRPr="00DF266B">
        <w:rPr>
          <w:lang w:val="en-GB" w:eastAsia="ko-KR"/>
        </w:rPr>
        <w:t xml:space="preserve">not appear to result in significant difference in where the biomass </w:t>
      </w:r>
      <w:r>
        <w:rPr>
          <w:lang w:val="en-GB" w:eastAsia="ko-KR"/>
        </w:rPr>
        <w:t>occurs</w:t>
      </w:r>
      <w:r w:rsidRPr="00DF266B">
        <w:rPr>
          <w:lang w:val="en-GB" w:eastAsia="ko-KR"/>
        </w:rPr>
        <w:t xml:space="preserve">, so </w:t>
      </w:r>
      <w:r>
        <w:rPr>
          <w:lang w:val="en-GB" w:eastAsia="ko-KR"/>
        </w:rPr>
        <w:t xml:space="preserve">they had </w:t>
      </w:r>
      <w:r w:rsidRPr="00DF266B">
        <w:rPr>
          <w:lang w:val="en-GB" w:eastAsia="ko-KR"/>
        </w:rPr>
        <w:t>assume</w:t>
      </w:r>
      <w:r>
        <w:rPr>
          <w:lang w:val="en-GB" w:eastAsia="ko-KR"/>
        </w:rPr>
        <w:t>d</w:t>
      </w:r>
      <w:r w:rsidRPr="00DF266B">
        <w:rPr>
          <w:lang w:val="en-GB" w:eastAsia="ko-KR"/>
        </w:rPr>
        <w:t xml:space="preserve"> the spatial models ma</w:t>
      </w:r>
      <w:r>
        <w:rPr>
          <w:lang w:val="en-GB" w:eastAsia="ko-KR"/>
        </w:rPr>
        <w:t>de</w:t>
      </w:r>
      <w:r w:rsidRPr="00DF266B">
        <w:rPr>
          <w:lang w:val="en-GB" w:eastAsia="ko-KR"/>
        </w:rPr>
        <w:t xml:space="preserve"> </w:t>
      </w:r>
      <w:r>
        <w:rPr>
          <w:lang w:val="en-GB" w:eastAsia="ko-KR"/>
        </w:rPr>
        <w:t xml:space="preserve">useful </w:t>
      </w:r>
      <w:r w:rsidRPr="00DF266B">
        <w:rPr>
          <w:lang w:val="en-GB" w:eastAsia="ko-KR"/>
        </w:rPr>
        <w:t xml:space="preserve">estimates of proportional spatial abundance. This </w:t>
      </w:r>
      <w:r>
        <w:rPr>
          <w:lang w:val="en-GB" w:eastAsia="ko-KR"/>
        </w:rPr>
        <w:t xml:space="preserve">was </w:t>
      </w:r>
      <w:r w:rsidRPr="00DF266B">
        <w:rPr>
          <w:lang w:val="en-GB" w:eastAsia="ko-KR"/>
        </w:rPr>
        <w:t xml:space="preserve">why </w:t>
      </w:r>
      <w:r>
        <w:rPr>
          <w:lang w:val="en-GB" w:eastAsia="ko-KR"/>
        </w:rPr>
        <w:t xml:space="preserve">they hadn’t gone </w:t>
      </w:r>
      <w:r w:rsidRPr="00DF266B">
        <w:rPr>
          <w:lang w:val="en-GB" w:eastAsia="ko-KR"/>
        </w:rPr>
        <w:t>much further in exploring this</w:t>
      </w:r>
      <w:r w:rsidR="00595B3D" w:rsidRPr="009C77A5">
        <w:rPr>
          <w:lang w:val="en-GB" w:eastAsia="ko-KR"/>
        </w:rPr>
        <w:t>.</w:t>
      </w:r>
    </w:p>
    <w:p w14:paraId="71F21950" w14:textId="029E5350" w:rsidR="00595B3D" w:rsidRPr="009C77A5" w:rsidRDefault="00595B3D" w:rsidP="00C22244">
      <w:pPr>
        <w:pStyle w:val="ListParagraph"/>
        <w:numPr>
          <w:ilvl w:val="0"/>
          <w:numId w:val="0"/>
        </w:numPr>
        <w:spacing w:after="0"/>
        <w:ind w:left="502"/>
        <w:rPr>
          <w:lang w:val="en-GB" w:eastAsia="ko-KR"/>
        </w:rPr>
      </w:pPr>
      <w:r w:rsidRPr="009C77A5">
        <w:rPr>
          <w:lang w:val="en-GB" w:eastAsia="ko-KR"/>
        </w:rPr>
        <w:t xml:space="preserve"> </w:t>
      </w:r>
    </w:p>
    <w:p w14:paraId="6FC1FA23" w14:textId="355BFE95" w:rsidR="00595B3D" w:rsidRPr="009C77A5" w:rsidRDefault="00BC17D5" w:rsidP="00C22244">
      <w:pPr>
        <w:pStyle w:val="ListParagraph"/>
        <w:numPr>
          <w:ilvl w:val="0"/>
          <w:numId w:val="14"/>
        </w:numPr>
        <w:spacing w:after="0"/>
        <w:ind w:left="0" w:firstLine="0"/>
        <w:rPr>
          <w:lang w:val="en-GB" w:eastAsia="ko-KR"/>
        </w:rPr>
      </w:pPr>
      <w:r>
        <w:rPr>
          <w:lang w:val="en-GB" w:eastAsia="ko-KR"/>
        </w:rPr>
        <w:t xml:space="preserve">The </w:t>
      </w:r>
      <w:r w:rsidRPr="00DF266B">
        <w:rPr>
          <w:lang w:val="en-GB" w:eastAsia="ko-KR"/>
        </w:rPr>
        <w:t xml:space="preserve">USA </w:t>
      </w:r>
      <w:r>
        <w:rPr>
          <w:lang w:val="en-GB" w:eastAsia="ko-KR"/>
        </w:rPr>
        <w:t xml:space="preserve">followed up by remarking on the </w:t>
      </w:r>
      <w:r w:rsidRPr="00DF266B">
        <w:rPr>
          <w:lang w:val="en-GB" w:eastAsia="ko-KR"/>
        </w:rPr>
        <w:t xml:space="preserve">reference </w:t>
      </w:r>
      <w:r>
        <w:rPr>
          <w:lang w:val="en-GB" w:eastAsia="ko-KR"/>
        </w:rPr>
        <w:t xml:space="preserve">to </w:t>
      </w:r>
      <w:r w:rsidRPr="00DF266B">
        <w:rPr>
          <w:lang w:val="en-GB" w:eastAsia="ko-KR"/>
        </w:rPr>
        <w:t xml:space="preserve">the 2020 analysis. </w:t>
      </w:r>
      <w:r>
        <w:rPr>
          <w:lang w:val="en-GB" w:eastAsia="ko-KR"/>
        </w:rPr>
        <w:t>T</w:t>
      </w:r>
      <w:r w:rsidRPr="00DF266B">
        <w:rPr>
          <w:lang w:val="en-GB" w:eastAsia="ko-KR"/>
        </w:rPr>
        <w:t>hat report note</w:t>
      </w:r>
      <w:r>
        <w:rPr>
          <w:lang w:val="en-GB" w:eastAsia="ko-KR"/>
        </w:rPr>
        <w:t>d</w:t>
      </w:r>
      <w:r w:rsidRPr="00DF266B">
        <w:rPr>
          <w:lang w:val="en-GB" w:eastAsia="ko-KR"/>
        </w:rPr>
        <w:t xml:space="preserve"> </w:t>
      </w:r>
      <w:r>
        <w:rPr>
          <w:lang w:val="en-GB" w:eastAsia="ko-KR"/>
        </w:rPr>
        <w:t xml:space="preserve">that the </w:t>
      </w:r>
      <w:r w:rsidRPr="00DF266B">
        <w:rPr>
          <w:lang w:val="en-GB" w:eastAsia="ko-KR"/>
        </w:rPr>
        <w:t xml:space="preserve">inclusion of oceanographic </w:t>
      </w:r>
      <w:r w:rsidR="00D373F0" w:rsidRPr="0070372B">
        <w:rPr>
          <w:rStyle w:val="cf01"/>
          <w:rFonts w:ascii="Times New Roman" w:hAnsi="Times New Roman" w:cs="Times New Roman"/>
          <w:sz w:val="22"/>
          <w:szCs w:val="22"/>
        </w:rPr>
        <w:t>covariates</w:t>
      </w:r>
      <w:r w:rsidR="00D373F0">
        <w:rPr>
          <w:lang w:val="en-GB" w:eastAsia="ko-KR"/>
        </w:rPr>
        <w:t xml:space="preserve"> </w:t>
      </w:r>
      <w:r w:rsidRPr="00DF266B">
        <w:rPr>
          <w:lang w:val="en-GB" w:eastAsia="ko-KR"/>
        </w:rPr>
        <w:t xml:space="preserve">substantially changed the regional scaling, but </w:t>
      </w:r>
      <w:r>
        <w:rPr>
          <w:lang w:val="en-GB" w:eastAsia="ko-KR"/>
        </w:rPr>
        <w:t xml:space="preserve">it wasn’t clear if this was reported </w:t>
      </w:r>
      <w:r w:rsidRPr="00DF266B">
        <w:rPr>
          <w:lang w:val="en-GB" w:eastAsia="ko-KR"/>
        </w:rPr>
        <w:t xml:space="preserve">anywhere. </w:t>
      </w:r>
      <w:r>
        <w:rPr>
          <w:lang w:val="en-GB" w:eastAsia="ko-KR"/>
        </w:rPr>
        <w:t xml:space="preserve">It was </w:t>
      </w:r>
      <w:r w:rsidRPr="00DF266B">
        <w:rPr>
          <w:lang w:val="en-GB" w:eastAsia="ko-KR"/>
        </w:rPr>
        <w:t>difficult to understand why the ocean</w:t>
      </w:r>
      <w:r>
        <w:rPr>
          <w:lang w:val="en-GB" w:eastAsia="ko-KR"/>
        </w:rPr>
        <w:t>o</w:t>
      </w:r>
      <w:r w:rsidRPr="00DF266B">
        <w:rPr>
          <w:lang w:val="en-GB" w:eastAsia="ko-KR"/>
        </w:rPr>
        <w:t xml:space="preserve">graphic covariates did not change the trend. </w:t>
      </w:r>
      <w:r>
        <w:rPr>
          <w:lang w:val="en-GB" w:eastAsia="ko-KR"/>
        </w:rPr>
        <w:t>They s</w:t>
      </w:r>
      <w:r w:rsidRPr="00DF266B">
        <w:rPr>
          <w:lang w:val="en-GB" w:eastAsia="ko-KR"/>
        </w:rPr>
        <w:t>uggest</w:t>
      </w:r>
      <w:r>
        <w:rPr>
          <w:lang w:val="en-GB" w:eastAsia="ko-KR"/>
        </w:rPr>
        <w:t>ed</w:t>
      </w:r>
      <w:r w:rsidRPr="00DF266B">
        <w:rPr>
          <w:lang w:val="en-GB" w:eastAsia="ko-KR"/>
        </w:rPr>
        <w:t xml:space="preserve"> this be reported in analyses in future</w:t>
      </w:r>
      <w:r w:rsidR="00595B3D" w:rsidRPr="009C77A5">
        <w:rPr>
          <w:lang w:val="en-GB" w:eastAsia="ko-KR"/>
        </w:rPr>
        <w:t>.</w:t>
      </w:r>
      <w:r w:rsidR="007B700E" w:rsidRPr="007B700E">
        <w:rPr>
          <w:lang w:val="en-GB" w:eastAsia="ko-KR"/>
        </w:rPr>
        <w:t xml:space="preserve"> </w:t>
      </w:r>
      <w:r w:rsidR="007B700E">
        <w:rPr>
          <w:lang w:val="en-GB" w:eastAsia="ko-KR"/>
        </w:rPr>
        <w:t xml:space="preserve">SPC said they would be happy </w:t>
      </w:r>
      <w:r w:rsidR="007B700E" w:rsidRPr="00DF266B">
        <w:rPr>
          <w:lang w:val="en-GB" w:eastAsia="ko-KR"/>
        </w:rPr>
        <w:t xml:space="preserve">to provide that and </w:t>
      </w:r>
      <w:r w:rsidR="007B700E">
        <w:rPr>
          <w:lang w:val="en-GB" w:eastAsia="ko-KR"/>
        </w:rPr>
        <w:t xml:space="preserve">would </w:t>
      </w:r>
      <w:r w:rsidR="007B700E" w:rsidRPr="00DF266B">
        <w:rPr>
          <w:lang w:val="en-GB" w:eastAsia="ko-KR"/>
        </w:rPr>
        <w:t>note that in future work</w:t>
      </w:r>
      <w:r w:rsidR="007B700E" w:rsidRPr="009C77A5">
        <w:rPr>
          <w:lang w:val="en-GB" w:eastAsia="ko-KR"/>
        </w:rPr>
        <w:t>.</w:t>
      </w:r>
    </w:p>
    <w:p w14:paraId="7E393029" w14:textId="77777777" w:rsidR="00272B01" w:rsidRPr="009C77A5" w:rsidRDefault="00272B01" w:rsidP="00C22244">
      <w:pPr>
        <w:pStyle w:val="ListParagraph"/>
        <w:numPr>
          <w:ilvl w:val="0"/>
          <w:numId w:val="0"/>
        </w:numPr>
        <w:spacing w:after="0"/>
        <w:ind w:left="502"/>
        <w:rPr>
          <w:lang w:val="en-GB" w:eastAsia="ko-KR"/>
        </w:rPr>
      </w:pPr>
    </w:p>
    <w:p w14:paraId="1CDEC76B" w14:textId="75D54EA8" w:rsidR="00595B3D" w:rsidRPr="009C77A5" w:rsidRDefault="00BC17D5" w:rsidP="00C22244">
      <w:pPr>
        <w:pStyle w:val="ListParagraph"/>
        <w:numPr>
          <w:ilvl w:val="0"/>
          <w:numId w:val="14"/>
        </w:numPr>
        <w:spacing w:after="0"/>
        <w:ind w:left="0" w:firstLine="0"/>
        <w:rPr>
          <w:lang w:val="en-GB" w:eastAsia="ko-KR"/>
        </w:rPr>
      </w:pPr>
      <w:bookmarkStart w:id="36" w:name="_Hlk145364573"/>
      <w:r w:rsidRPr="009C77A5">
        <w:rPr>
          <w:lang w:val="en-GB" w:eastAsia="ko-KR"/>
        </w:rPr>
        <w:t>New Zealand</w:t>
      </w:r>
      <w:r>
        <w:rPr>
          <w:lang w:val="en-GB" w:eastAsia="ko-KR"/>
        </w:rPr>
        <w:t>, l</w:t>
      </w:r>
      <w:r w:rsidRPr="00DF266B">
        <w:rPr>
          <w:lang w:val="en-GB" w:eastAsia="ko-KR"/>
        </w:rPr>
        <w:t xml:space="preserve">ike the previous </w:t>
      </w:r>
      <w:r>
        <w:rPr>
          <w:lang w:val="en-GB" w:eastAsia="ko-KR"/>
        </w:rPr>
        <w:t xml:space="preserve">speakers, wanted to </w:t>
      </w:r>
      <w:r w:rsidRPr="00DF266B">
        <w:rPr>
          <w:lang w:val="en-GB" w:eastAsia="ko-KR"/>
        </w:rPr>
        <w:t xml:space="preserve">recognise the ongoing work to develop longline indices. Recognising their importance for many of our stock assessments, </w:t>
      </w:r>
      <w:r>
        <w:rPr>
          <w:lang w:val="en-GB" w:eastAsia="ko-KR"/>
        </w:rPr>
        <w:t xml:space="preserve">they </w:t>
      </w:r>
      <w:r w:rsidRPr="00DF266B">
        <w:rPr>
          <w:lang w:val="en-GB" w:eastAsia="ko-KR"/>
        </w:rPr>
        <w:t>recommend</w:t>
      </w:r>
      <w:r>
        <w:rPr>
          <w:lang w:val="en-GB" w:eastAsia="ko-KR"/>
        </w:rPr>
        <w:t>ed</w:t>
      </w:r>
      <w:r w:rsidRPr="00DF266B">
        <w:rPr>
          <w:lang w:val="en-GB" w:eastAsia="ko-KR"/>
        </w:rPr>
        <w:t xml:space="preserve"> that alternative CPUE series be developed using different methods, or modelling assumptions, so that uncertainty in CPUE </w:t>
      </w:r>
      <w:r>
        <w:rPr>
          <w:lang w:val="en-GB" w:eastAsia="ko-KR"/>
        </w:rPr>
        <w:t>could</w:t>
      </w:r>
      <w:r w:rsidRPr="00DF266B">
        <w:rPr>
          <w:lang w:val="en-GB" w:eastAsia="ko-KR"/>
        </w:rPr>
        <w:t xml:space="preserve"> be carried through into the stock assessments. The spatiotemporal models have some more sophisticated features than the GLMs used in the past. But GLMs (or GAMs) could include hooks fished and vessel effects. </w:t>
      </w:r>
      <w:r>
        <w:rPr>
          <w:lang w:val="en-GB" w:eastAsia="ko-KR"/>
        </w:rPr>
        <w:t xml:space="preserve">They </w:t>
      </w:r>
      <w:r w:rsidRPr="00DF266B">
        <w:rPr>
          <w:lang w:val="en-GB" w:eastAsia="ko-KR"/>
        </w:rPr>
        <w:t>agree</w:t>
      </w:r>
      <w:r>
        <w:rPr>
          <w:lang w:val="en-GB" w:eastAsia="ko-KR"/>
        </w:rPr>
        <w:t>d</w:t>
      </w:r>
      <w:r w:rsidRPr="00DF266B">
        <w:rPr>
          <w:lang w:val="en-GB" w:eastAsia="ko-KR"/>
        </w:rPr>
        <w:t xml:space="preserve"> with previous interventions that it would be important to consider these. One of the highest priorities for CPUE is that analyses include variables that affect the index</w:t>
      </w:r>
      <w:bookmarkEnd w:id="36"/>
      <w:r w:rsidR="00595B3D" w:rsidRPr="009C77A5">
        <w:rPr>
          <w:lang w:val="en-GB" w:eastAsia="ko-KR"/>
        </w:rPr>
        <w:t>.</w:t>
      </w:r>
    </w:p>
    <w:p w14:paraId="10F516F0" w14:textId="77777777" w:rsidR="00272B01" w:rsidRPr="009C77A5" w:rsidRDefault="00272B01" w:rsidP="00C22244">
      <w:pPr>
        <w:pStyle w:val="ListParagraph"/>
        <w:numPr>
          <w:ilvl w:val="0"/>
          <w:numId w:val="0"/>
        </w:numPr>
        <w:spacing w:after="0"/>
        <w:ind w:left="502"/>
        <w:rPr>
          <w:lang w:val="en-GB" w:eastAsia="ko-KR"/>
        </w:rPr>
      </w:pPr>
    </w:p>
    <w:p w14:paraId="29951F7A" w14:textId="1A27F5D1" w:rsidR="00595B3D" w:rsidRPr="009C77A5" w:rsidRDefault="00BC17D5" w:rsidP="00C22244">
      <w:pPr>
        <w:pStyle w:val="ListParagraph"/>
        <w:numPr>
          <w:ilvl w:val="0"/>
          <w:numId w:val="14"/>
        </w:numPr>
        <w:spacing w:after="0"/>
        <w:ind w:left="0" w:firstLine="0"/>
        <w:rPr>
          <w:lang w:val="en-GB" w:eastAsia="ko-KR"/>
        </w:rPr>
      </w:pPr>
      <w:r>
        <w:rPr>
          <w:lang w:val="en-GB" w:eastAsia="ko-KR"/>
        </w:rPr>
        <w:t xml:space="preserve">The </w:t>
      </w:r>
      <w:r w:rsidRPr="00DF266B">
        <w:rPr>
          <w:lang w:val="en-GB" w:eastAsia="ko-KR"/>
        </w:rPr>
        <w:t>EU than</w:t>
      </w:r>
      <w:r>
        <w:rPr>
          <w:lang w:val="en-GB" w:eastAsia="ko-KR"/>
        </w:rPr>
        <w:t>ked SPC</w:t>
      </w:r>
      <w:r w:rsidRPr="00DF266B">
        <w:rPr>
          <w:lang w:val="en-GB" w:eastAsia="ko-KR"/>
        </w:rPr>
        <w:t xml:space="preserve"> for the work</w:t>
      </w:r>
      <w:r>
        <w:rPr>
          <w:lang w:val="en-GB" w:eastAsia="ko-KR"/>
        </w:rPr>
        <w:t xml:space="preserve"> and if they </w:t>
      </w:r>
      <w:r w:rsidRPr="00DF266B">
        <w:rPr>
          <w:lang w:val="en-GB" w:eastAsia="ko-KR"/>
        </w:rPr>
        <w:t>understood correctly</w:t>
      </w:r>
      <w:r>
        <w:rPr>
          <w:lang w:val="en-GB" w:eastAsia="ko-KR"/>
        </w:rPr>
        <w:t>,</w:t>
      </w:r>
      <w:r w:rsidRPr="00DF266B">
        <w:rPr>
          <w:lang w:val="en-GB" w:eastAsia="ko-KR"/>
        </w:rPr>
        <w:t xml:space="preserve"> env</w:t>
      </w:r>
      <w:r>
        <w:rPr>
          <w:lang w:val="en-GB" w:eastAsia="ko-KR"/>
        </w:rPr>
        <w:t>ironmental variables were</w:t>
      </w:r>
      <w:r w:rsidRPr="00DF266B">
        <w:rPr>
          <w:lang w:val="en-GB" w:eastAsia="ko-KR"/>
        </w:rPr>
        <w:t xml:space="preserve"> considered as abundance rather than catchability covariates. </w:t>
      </w:r>
      <w:r>
        <w:rPr>
          <w:lang w:val="en-GB" w:eastAsia="ko-KR"/>
        </w:rPr>
        <w:t>W</w:t>
      </w:r>
      <w:r w:rsidRPr="00EE7098">
        <w:rPr>
          <w:lang w:val="en-GB" w:eastAsia="ko-KR"/>
        </w:rPr>
        <w:t>hen look</w:t>
      </w:r>
      <w:r>
        <w:rPr>
          <w:lang w:val="en-GB" w:eastAsia="ko-KR"/>
        </w:rPr>
        <w:t>ing</w:t>
      </w:r>
      <w:r w:rsidRPr="00EE7098">
        <w:rPr>
          <w:lang w:val="en-GB" w:eastAsia="ko-KR"/>
        </w:rPr>
        <w:t xml:space="preserve"> at this standardized </w:t>
      </w:r>
      <w:r>
        <w:rPr>
          <w:lang w:val="en-GB" w:eastAsia="ko-KR"/>
        </w:rPr>
        <w:t xml:space="preserve">CPUE </w:t>
      </w:r>
      <w:r w:rsidRPr="00EE7098">
        <w:rPr>
          <w:lang w:val="en-GB" w:eastAsia="ko-KR"/>
        </w:rPr>
        <w:t xml:space="preserve">for </w:t>
      </w:r>
      <w:r>
        <w:rPr>
          <w:lang w:val="en-GB" w:eastAsia="ko-KR"/>
        </w:rPr>
        <w:t xml:space="preserve">bigeye </w:t>
      </w:r>
      <w:r w:rsidRPr="00EE7098">
        <w:rPr>
          <w:lang w:val="en-GB" w:eastAsia="ko-KR"/>
        </w:rPr>
        <w:t xml:space="preserve">in Region 4 this </w:t>
      </w:r>
      <w:r>
        <w:rPr>
          <w:lang w:val="en-GB" w:eastAsia="ko-KR"/>
        </w:rPr>
        <w:t xml:space="preserve">might be </w:t>
      </w:r>
      <w:r w:rsidRPr="00EE7098">
        <w:rPr>
          <w:lang w:val="en-GB" w:eastAsia="ko-KR"/>
        </w:rPr>
        <w:t>one of the regions that could be more impacted by environmental variables</w:t>
      </w:r>
      <w:r>
        <w:rPr>
          <w:lang w:val="en-GB" w:eastAsia="ko-KR"/>
        </w:rPr>
        <w:t>.</w:t>
      </w:r>
      <w:r w:rsidRPr="00EE7098">
        <w:rPr>
          <w:lang w:val="en-GB" w:eastAsia="ko-KR"/>
        </w:rPr>
        <w:t xml:space="preserve"> </w:t>
      </w:r>
      <w:r w:rsidRPr="00DF266B">
        <w:rPr>
          <w:lang w:val="en-GB" w:eastAsia="ko-KR"/>
        </w:rPr>
        <w:t xml:space="preserve">In </w:t>
      </w:r>
      <w:r>
        <w:rPr>
          <w:lang w:val="en-GB" w:eastAsia="ko-KR"/>
        </w:rPr>
        <w:t>R</w:t>
      </w:r>
      <w:r w:rsidRPr="00DF266B">
        <w:rPr>
          <w:lang w:val="en-GB" w:eastAsia="ko-KR"/>
        </w:rPr>
        <w:t xml:space="preserve">egion 4 there </w:t>
      </w:r>
      <w:r>
        <w:rPr>
          <w:lang w:val="en-GB" w:eastAsia="ko-KR"/>
        </w:rPr>
        <w:t xml:space="preserve">were </w:t>
      </w:r>
      <w:r w:rsidRPr="00DF266B">
        <w:rPr>
          <w:lang w:val="en-GB" w:eastAsia="ko-KR"/>
        </w:rPr>
        <w:t xml:space="preserve">peaks </w:t>
      </w:r>
      <w:r>
        <w:rPr>
          <w:lang w:val="en-GB" w:eastAsia="ko-KR"/>
        </w:rPr>
        <w:t xml:space="preserve">in abundance </w:t>
      </w:r>
      <w:r w:rsidRPr="00DF266B">
        <w:rPr>
          <w:lang w:val="en-GB" w:eastAsia="ko-KR"/>
        </w:rPr>
        <w:t>that the model struggle</w:t>
      </w:r>
      <w:r>
        <w:rPr>
          <w:lang w:val="en-GB" w:eastAsia="ko-KR"/>
        </w:rPr>
        <w:t>d</w:t>
      </w:r>
      <w:r w:rsidRPr="00DF266B">
        <w:rPr>
          <w:lang w:val="en-GB" w:eastAsia="ko-KR"/>
        </w:rPr>
        <w:t xml:space="preserve"> to fit, and these seem</w:t>
      </w:r>
      <w:r>
        <w:rPr>
          <w:lang w:val="en-GB" w:eastAsia="ko-KR"/>
        </w:rPr>
        <w:t>ed</w:t>
      </w:r>
      <w:r w:rsidRPr="00DF266B">
        <w:rPr>
          <w:lang w:val="en-GB" w:eastAsia="ko-KR"/>
        </w:rPr>
        <w:t xml:space="preserve"> to be linked to El </w:t>
      </w:r>
      <w:r>
        <w:rPr>
          <w:lang w:val="en-GB" w:eastAsia="ko-KR"/>
        </w:rPr>
        <w:t>N</w:t>
      </w:r>
      <w:r w:rsidRPr="00DF266B">
        <w:rPr>
          <w:lang w:val="en-GB" w:eastAsia="ko-KR"/>
        </w:rPr>
        <w:t>i</w:t>
      </w:r>
      <w:r>
        <w:rPr>
          <w:lang w:val="en-GB" w:eastAsia="ko-KR"/>
        </w:rPr>
        <w:t>ñ</w:t>
      </w:r>
      <w:r w:rsidRPr="00DF266B">
        <w:rPr>
          <w:lang w:val="en-GB" w:eastAsia="ko-KR"/>
        </w:rPr>
        <w:t>o events</w:t>
      </w:r>
      <w:r>
        <w:rPr>
          <w:lang w:val="en-GB" w:eastAsia="ko-KR"/>
        </w:rPr>
        <w:t xml:space="preserve"> like 1992, 1998 or 2016, and these were strong events</w:t>
      </w:r>
      <w:r w:rsidRPr="00DF266B">
        <w:rPr>
          <w:lang w:val="en-GB" w:eastAsia="ko-KR"/>
        </w:rPr>
        <w:t>. These might make sense if temperature had been included as a catchability covariate</w:t>
      </w:r>
      <w:r w:rsidR="00595B3D" w:rsidRPr="009C77A5">
        <w:rPr>
          <w:lang w:val="en-GB" w:eastAsia="ko-KR"/>
        </w:rPr>
        <w:t>.</w:t>
      </w:r>
    </w:p>
    <w:p w14:paraId="6FA04F18" w14:textId="77777777" w:rsidR="00272B01" w:rsidRPr="009C77A5" w:rsidRDefault="00272B01" w:rsidP="00C22244">
      <w:pPr>
        <w:pStyle w:val="ListParagraph"/>
        <w:numPr>
          <w:ilvl w:val="0"/>
          <w:numId w:val="0"/>
        </w:numPr>
        <w:spacing w:after="0"/>
        <w:ind w:left="502"/>
        <w:rPr>
          <w:lang w:val="en-GB" w:eastAsia="ko-KR"/>
        </w:rPr>
      </w:pPr>
    </w:p>
    <w:p w14:paraId="58E5495C" w14:textId="223A6EB8" w:rsidR="00595B3D" w:rsidRPr="009C77A5" w:rsidRDefault="00BC17D5" w:rsidP="00C22244">
      <w:pPr>
        <w:pStyle w:val="ListParagraph"/>
        <w:numPr>
          <w:ilvl w:val="0"/>
          <w:numId w:val="14"/>
        </w:numPr>
        <w:spacing w:after="0"/>
        <w:ind w:left="0" w:firstLine="0"/>
        <w:rPr>
          <w:lang w:val="en-GB" w:eastAsia="ko-KR"/>
        </w:rPr>
      </w:pPr>
      <w:r>
        <w:rPr>
          <w:lang w:val="en-GB" w:eastAsia="ko-KR"/>
        </w:rPr>
        <w:t xml:space="preserve">SPC noted they </w:t>
      </w:r>
      <w:r w:rsidRPr="00DF266B">
        <w:rPr>
          <w:lang w:val="en-GB" w:eastAsia="ko-KR"/>
        </w:rPr>
        <w:t xml:space="preserve">had originally used ENSO as potential covariate as well as </w:t>
      </w:r>
      <w:r>
        <w:rPr>
          <w:lang w:val="en-GB" w:eastAsia="ko-KR"/>
        </w:rPr>
        <w:t>Sea Surface Temperature (</w:t>
      </w:r>
      <w:r w:rsidRPr="00DF266B">
        <w:rPr>
          <w:lang w:val="en-GB" w:eastAsia="ko-KR"/>
        </w:rPr>
        <w:t>SST</w:t>
      </w:r>
      <w:r>
        <w:rPr>
          <w:lang w:val="en-GB" w:eastAsia="ko-KR"/>
        </w:rPr>
        <w:t>)</w:t>
      </w:r>
      <w:r w:rsidRPr="00DF266B">
        <w:rPr>
          <w:lang w:val="en-GB" w:eastAsia="ko-KR"/>
        </w:rPr>
        <w:t xml:space="preserve">. ENSO data seemed to cause problems in the model and had to </w:t>
      </w:r>
      <w:r>
        <w:rPr>
          <w:lang w:val="en-GB" w:eastAsia="ko-KR"/>
        </w:rPr>
        <w:t xml:space="preserve">be </w:t>
      </w:r>
      <w:r w:rsidRPr="00DF266B">
        <w:rPr>
          <w:lang w:val="en-GB" w:eastAsia="ko-KR"/>
        </w:rPr>
        <w:t>abandon</w:t>
      </w:r>
      <w:r>
        <w:rPr>
          <w:lang w:val="en-GB" w:eastAsia="ko-KR"/>
        </w:rPr>
        <w:t>ed</w:t>
      </w:r>
      <w:r w:rsidRPr="00DF266B">
        <w:rPr>
          <w:lang w:val="en-GB" w:eastAsia="ko-KR"/>
        </w:rPr>
        <w:t>, but SST was included. It was not as important as the others and its inclusion did not improve the performance of the model. Although intuitively</w:t>
      </w:r>
      <w:r>
        <w:rPr>
          <w:lang w:val="en-GB" w:eastAsia="ko-KR"/>
        </w:rPr>
        <w:t xml:space="preserve">, </w:t>
      </w:r>
      <w:r w:rsidRPr="00DF266B">
        <w:rPr>
          <w:lang w:val="en-GB" w:eastAsia="ko-KR"/>
        </w:rPr>
        <w:t xml:space="preserve">it should have been very important. Hopefully this work </w:t>
      </w:r>
      <w:r>
        <w:rPr>
          <w:lang w:val="en-GB" w:eastAsia="ko-KR"/>
        </w:rPr>
        <w:t xml:space="preserve">would </w:t>
      </w:r>
      <w:r w:rsidRPr="00DF266B">
        <w:rPr>
          <w:lang w:val="en-GB" w:eastAsia="ko-KR"/>
        </w:rPr>
        <w:t xml:space="preserve">help </w:t>
      </w:r>
      <w:r>
        <w:rPr>
          <w:lang w:val="en-GB" w:eastAsia="ko-KR"/>
        </w:rPr>
        <w:t xml:space="preserve">in </w:t>
      </w:r>
      <w:r w:rsidRPr="00DF266B">
        <w:rPr>
          <w:lang w:val="en-GB" w:eastAsia="ko-KR"/>
        </w:rPr>
        <w:t>begin</w:t>
      </w:r>
      <w:r>
        <w:rPr>
          <w:lang w:val="en-GB" w:eastAsia="ko-KR"/>
        </w:rPr>
        <w:t>ning</w:t>
      </w:r>
      <w:r w:rsidRPr="00DF266B">
        <w:rPr>
          <w:lang w:val="en-GB" w:eastAsia="ko-KR"/>
        </w:rPr>
        <w:t xml:space="preserve"> to understand how these stocks interact</w:t>
      </w:r>
      <w:r>
        <w:rPr>
          <w:lang w:val="en-GB" w:eastAsia="ko-KR"/>
        </w:rPr>
        <w:t>ed</w:t>
      </w:r>
      <w:r w:rsidRPr="00DF266B">
        <w:rPr>
          <w:lang w:val="en-GB" w:eastAsia="ko-KR"/>
        </w:rPr>
        <w:t xml:space="preserve"> with env</w:t>
      </w:r>
      <w:r>
        <w:rPr>
          <w:lang w:val="en-GB" w:eastAsia="ko-KR"/>
        </w:rPr>
        <w:t xml:space="preserve">ironmental </w:t>
      </w:r>
      <w:r w:rsidRPr="00DF266B">
        <w:rPr>
          <w:lang w:val="en-GB" w:eastAsia="ko-KR"/>
        </w:rPr>
        <w:t>as well as fisheries</w:t>
      </w:r>
      <w:r>
        <w:rPr>
          <w:lang w:val="en-GB" w:eastAsia="ko-KR"/>
        </w:rPr>
        <w:t xml:space="preserve"> factors</w:t>
      </w:r>
      <w:r w:rsidRPr="00DF266B">
        <w:rPr>
          <w:lang w:val="en-GB" w:eastAsia="ko-KR"/>
        </w:rPr>
        <w:t xml:space="preserve">. Looking at covariance with catchability </w:t>
      </w:r>
      <w:r>
        <w:rPr>
          <w:lang w:val="en-GB" w:eastAsia="ko-KR"/>
        </w:rPr>
        <w:t>versus</w:t>
      </w:r>
      <w:r w:rsidRPr="00DF266B">
        <w:rPr>
          <w:lang w:val="en-GB" w:eastAsia="ko-KR"/>
        </w:rPr>
        <w:t xml:space="preserve"> abundance need</w:t>
      </w:r>
      <w:r>
        <w:rPr>
          <w:lang w:val="en-GB" w:eastAsia="ko-KR"/>
        </w:rPr>
        <w:t>ed</w:t>
      </w:r>
      <w:r w:rsidRPr="00DF266B">
        <w:rPr>
          <w:lang w:val="en-GB" w:eastAsia="ko-KR"/>
        </w:rPr>
        <w:t xml:space="preserve"> to be explored further</w:t>
      </w:r>
      <w:r w:rsidR="00595B3D" w:rsidRPr="009C77A5">
        <w:rPr>
          <w:lang w:val="en-GB" w:eastAsia="ko-KR"/>
        </w:rPr>
        <w:t>.</w:t>
      </w:r>
    </w:p>
    <w:p w14:paraId="36D39B1C" w14:textId="77777777" w:rsidR="00272B01" w:rsidRPr="009C77A5" w:rsidRDefault="00272B01" w:rsidP="00C22244">
      <w:pPr>
        <w:pStyle w:val="ListParagraph"/>
        <w:numPr>
          <w:ilvl w:val="0"/>
          <w:numId w:val="0"/>
        </w:numPr>
        <w:spacing w:after="0"/>
        <w:ind w:left="502"/>
        <w:rPr>
          <w:lang w:val="en-GB" w:eastAsia="ko-KR"/>
        </w:rPr>
      </w:pPr>
    </w:p>
    <w:p w14:paraId="6F3C378B" w14:textId="2600C356" w:rsidR="00595B3D" w:rsidRPr="009C77A5" w:rsidRDefault="000A0C2E" w:rsidP="00C22244">
      <w:pPr>
        <w:pStyle w:val="ListParagraph"/>
        <w:numPr>
          <w:ilvl w:val="0"/>
          <w:numId w:val="14"/>
        </w:numPr>
        <w:spacing w:after="0"/>
        <w:ind w:left="0" w:firstLine="0"/>
        <w:rPr>
          <w:lang w:val="en-GB" w:eastAsia="ko-KR"/>
        </w:rPr>
      </w:pPr>
      <w:bookmarkStart w:id="37" w:name="_Hlk145328801"/>
      <w:r w:rsidRPr="00230E8A">
        <w:rPr>
          <w:lang w:val="en-GB" w:eastAsia="ko-KR"/>
        </w:rPr>
        <w:t xml:space="preserve">Indonesia </w:t>
      </w:r>
      <w:r>
        <w:rPr>
          <w:lang w:val="en-GB" w:eastAsia="ko-KR"/>
        </w:rPr>
        <w:t>echoed appreciation for</w:t>
      </w:r>
      <w:r w:rsidRPr="00230E8A">
        <w:rPr>
          <w:lang w:val="en-GB" w:eastAsia="ko-KR"/>
        </w:rPr>
        <w:t xml:space="preserve"> the work to address the recommendations by the reviewers</w:t>
      </w:r>
      <w:r>
        <w:rPr>
          <w:lang w:val="en-GB" w:eastAsia="ko-KR"/>
        </w:rPr>
        <w:t xml:space="preserve"> and </w:t>
      </w:r>
      <w:r>
        <w:rPr>
          <w:lang w:val="en-GB" w:eastAsia="ko-KR"/>
        </w:rPr>
        <w:lastRenderedPageBreak/>
        <w:t>had two questions</w:t>
      </w:r>
      <w:r w:rsidRPr="00230E8A">
        <w:rPr>
          <w:lang w:val="en-GB" w:eastAsia="ko-KR"/>
        </w:rPr>
        <w:t xml:space="preserve">. </w:t>
      </w:r>
      <w:r>
        <w:rPr>
          <w:lang w:val="en-GB" w:eastAsia="ko-KR"/>
        </w:rPr>
        <w:t xml:space="preserve">The </w:t>
      </w:r>
      <w:r w:rsidRPr="00230E8A">
        <w:rPr>
          <w:lang w:val="en-GB" w:eastAsia="ko-KR"/>
        </w:rPr>
        <w:t xml:space="preserve">covariate used to reflect </w:t>
      </w:r>
      <w:r>
        <w:rPr>
          <w:lang w:val="en-GB" w:eastAsia="ko-KR"/>
        </w:rPr>
        <w:t>t</w:t>
      </w:r>
      <w:r w:rsidRPr="00230E8A">
        <w:rPr>
          <w:lang w:val="en-GB" w:eastAsia="ko-KR"/>
        </w:rPr>
        <w:t xml:space="preserve">he seasonal variable </w:t>
      </w:r>
      <w:r>
        <w:rPr>
          <w:lang w:val="en-GB" w:eastAsia="ko-KR"/>
        </w:rPr>
        <w:t xml:space="preserve">was </w:t>
      </w:r>
      <w:r w:rsidRPr="00230E8A">
        <w:rPr>
          <w:lang w:val="en-GB" w:eastAsia="ko-KR"/>
        </w:rPr>
        <w:t>model</w:t>
      </w:r>
      <w:r>
        <w:rPr>
          <w:lang w:val="en-GB" w:eastAsia="ko-KR"/>
        </w:rPr>
        <w:t>l</w:t>
      </w:r>
      <w:r w:rsidRPr="00230E8A">
        <w:rPr>
          <w:lang w:val="en-GB" w:eastAsia="ko-KR"/>
        </w:rPr>
        <w:t xml:space="preserve">ed by including month as </w:t>
      </w:r>
      <w:r>
        <w:rPr>
          <w:lang w:val="en-GB" w:eastAsia="ko-KR"/>
        </w:rPr>
        <w:t xml:space="preserve">a </w:t>
      </w:r>
      <w:r w:rsidRPr="00230E8A">
        <w:rPr>
          <w:lang w:val="en-GB" w:eastAsia="ko-KR"/>
        </w:rPr>
        <w:t>cyclic</w:t>
      </w:r>
      <w:r>
        <w:rPr>
          <w:lang w:val="en-GB" w:eastAsia="ko-KR"/>
        </w:rPr>
        <w:t xml:space="preserve"> </w:t>
      </w:r>
      <w:r w:rsidRPr="00230E8A">
        <w:rPr>
          <w:lang w:val="en-GB" w:eastAsia="ko-KR"/>
        </w:rPr>
        <w:t>s</w:t>
      </w:r>
      <w:r>
        <w:rPr>
          <w:lang w:val="en-GB" w:eastAsia="ko-KR"/>
        </w:rPr>
        <w:t>p</w:t>
      </w:r>
      <w:r w:rsidRPr="00230E8A">
        <w:rPr>
          <w:lang w:val="en-GB" w:eastAsia="ko-KR"/>
        </w:rPr>
        <w:t>line</w:t>
      </w:r>
      <w:r>
        <w:rPr>
          <w:lang w:val="en-GB" w:eastAsia="ko-KR"/>
        </w:rPr>
        <w:t xml:space="preserve">, however, </w:t>
      </w:r>
      <w:r w:rsidRPr="00230E8A">
        <w:rPr>
          <w:lang w:val="en-GB" w:eastAsia="ko-KR"/>
        </w:rPr>
        <w:t xml:space="preserve">it stated in the summary that </w:t>
      </w:r>
      <w:r>
        <w:rPr>
          <w:lang w:val="en-GB" w:eastAsia="ko-KR"/>
        </w:rPr>
        <w:t>a</w:t>
      </w:r>
      <w:r w:rsidRPr="005A1BA9">
        <w:rPr>
          <w:lang w:val="en-GB" w:eastAsia="ko-KR"/>
        </w:rPr>
        <w:t>dditional abundance-based covariates includ</w:t>
      </w:r>
      <w:r>
        <w:rPr>
          <w:lang w:val="en-GB" w:eastAsia="ko-KR"/>
        </w:rPr>
        <w:t>ed</w:t>
      </w:r>
      <w:r w:rsidRPr="005A1BA9">
        <w:rPr>
          <w:lang w:val="en-GB" w:eastAsia="ko-KR"/>
        </w:rPr>
        <w:t xml:space="preserve"> month for the bigeye data only</w:t>
      </w:r>
      <w:r>
        <w:rPr>
          <w:lang w:val="en-GB" w:eastAsia="ko-KR"/>
        </w:rPr>
        <w:t xml:space="preserve">. Indonesia  asked how this was modelled for yellowfin and how seasonality would be </w:t>
      </w:r>
      <w:r w:rsidRPr="00230E8A">
        <w:rPr>
          <w:lang w:val="en-GB" w:eastAsia="ko-KR"/>
        </w:rPr>
        <w:t>reflect</w:t>
      </w:r>
      <w:r>
        <w:rPr>
          <w:lang w:val="en-GB" w:eastAsia="ko-KR"/>
        </w:rPr>
        <w:t>ed.</w:t>
      </w:r>
      <w:r w:rsidRPr="00230E8A">
        <w:rPr>
          <w:lang w:val="en-GB" w:eastAsia="ko-KR"/>
        </w:rPr>
        <w:t xml:space="preserve"> </w:t>
      </w:r>
      <w:r>
        <w:rPr>
          <w:lang w:val="en-GB" w:eastAsia="ko-KR"/>
        </w:rPr>
        <w:t xml:space="preserve">Indonesia also indicated that they were </w:t>
      </w:r>
      <w:r w:rsidRPr="00230E8A">
        <w:rPr>
          <w:lang w:val="en-GB" w:eastAsia="ko-KR"/>
        </w:rPr>
        <w:t xml:space="preserve">aware of </w:t>
      </w:r>
      <w:r>
        <w:rPr>
          <w:lang w:val="en-GB" w:eastAsia="ko-KR"/>
        </w:rPr>
        <w:t xml:space="preserve">the </w:t>
      </w:r>
      <w:r w:rsidRPr="00230E8A">
        <w:rPr>
          <w:lang w:val="en-GB" w:eastAsia="ko-KR"/>
        </w:rPr>
        <w:t>importance of vessel ID to investigate catchability</w:t>
      </w:r>
      <w:r>
        <w:rPr>
          <w:lang w:val="en-GB" w:eastAsia="ko-KR"/>
        </w:rPr>
        <w:t xml:space="preserve"> and questioned whether SPC explored this or</w:t>
      </w:r>
      <w:r w:rsidRPr="00230E8A">
        <w:rPr>
          <w:lang w:val="en-GB" w:eastAsia="ko-KR"/>
        </w:rPr>
        <w:t xml:space="preserve"> any </w:t>
      </w:r>
      <w:r>
        <w:rPr>
          <w:lang w:val="en-GB" w:eastAsia="ko-KR"/>
        </w:rPr>
        <w:t xml:space="preserve">other </w:t>
      </w:r>
      <w:r w:rsidRPr="00230E8A">
        <w:rPr>
          <w:lang w:val="en-GB" w:eastAsia="ko-KR"/>
        </w:rPr>
        <w:t xml:space="preserve">alternative covariates </w:t>
      </w:r>
      <w:r>
        <w:rPr>
          <w:lang w:val="en-GB" w:eastAsia="ko-KR"/>
        </w:rPr>
        <w:t xml:space="preserve">that </w:t>
      </w:r>
      <w:r w:rsidRPr="00230E8A">
        <w:rPr>
          <w:lang w:val="en-GB" w:eastAsia="ko-KR"/>
        </w:rPr>
        <w:t xml:space="preserve">could replace </w:t>
      </w:r>
      <w:r>
        <w:rPr>
          <w:lang w:val="en-GB" w:eastAsia="ko-KR"/>
        </w:rPr>
        <w:t>vessel ID.</w:t>
      </w:r>
    </w:p>
    <w:bookmarkEnd w:id="37"/>
    <w:p w14:paraId="1BBBE016" w14:textId="77777777" w:rsidR="00272B01" w:rsidRPr="009C77A5" w:rsidRDefault="00272B01" w:rsidP="00C22244">
      <w:pPr>
        <w:pStyle w:val="ListParagraph"/>
        <w:numPr>
          <w:ilvl w:val="0"/>
          <w:numId w:val="0"/>
        </w:numPr>
        <w:spacing w:after="0"/>
        <w:ind w:left="502"/>
        <w:rPr>
          <w:lang w:val="en-GB" w:eastAsia="ko-KR"/>
        </w:rPr>
      </w:pPr>
    </w:p>
    <w:p w14:paraId="4EE30253" w14:textId="0218626F" w:rsidR="00595B3D" w:rsidRPr="009C77A5" w:rsidRDefault="007747DB" w:rsidP="00C22244">
      <w:pPr>
        <w:pStyle w:val="ListParagraph"/>
        <w:numPr>
          <w:ilvl w:val="0"/>
          <w:numId w:val="14"/>
        </w:numPr>
        <w:spacing w:after="0"/>
        <w:ind w:left="0" w:firstLine="0"/>
        <w:rPr>
          <w:lang w:val="en-GB" w:eastAsia="ko-KR"/>
        </w:rPr>
      </w:pPr>
      <w:r>
        <w:rPr>
          <w:lang w:val="en-GB" w:eastAsia="ko-KR"/>
        </w:rPr>
        <w:t xml:space="preserve">SPC </w:t>
      </w:r>
      <w:r w:rsidR="000A0C2E">
        <w:rPr>
          <w:lang w:val="en-GB" w:eastAsia="ko-KR"/>
        </w:rPr>
        <w:t xml:space="preserve">responded </w:t>
      </w:r>
      <w:r>
        <w:rPr>
          <w:lang w:val="en-GB" w:eastAsia="ko-KR"/>
        </w:rPr>
        <w:t xml:space="preserve">that, for </w:t>
      </w:r>
      <w:r w:rsidRPr="00DF266B">
        <w:rPr>
          <w:lang w:val="en-GB" w:eastAsia="ko-KR"/>
        </w:rPr>
        <w:t xml:space="preserve">the </w:t>
      </w:r>
      <w:r>
        <w:rPr>
          <w:lang w:val="en-GB" w:eastAsia="ko-KR"/>
        </w:rPr>
        <w:t xml:space="preserve">yellowfin </w:t>
      </w:r>
      <w:r w:rsidRPr="00DF266B">
        <w:rPr>
          <w:lang w:val="en-GB" w:eastAsia="ko-KR"/>
        </w:rPr>
        <w:t xml:space="preserve">seasonal component, the nominal CPUE </w:t>
      </w:r>
      <w:r>
        <w:rPr>
          <w:lang w:val="en-GB" w:eastAsia="ko-KR"/>
        </w:rPr>
        <w:t xml:space="preserve">plotted </w:t>
      </w:r>
      <w:r w:rsidRPr="00DF266B">
        <w:rPr>
          <w:lang w:val="en-GB" w:eastAsia="ko-KR"/>
        </w:rPr>
        <w:t xml:space="preserve">spatially for </w:t>
      </w:r>
      <w:r>
        <w:rPr>
          <w:lang w:val="en-GB" w:eastAsia="ko-KR"/>
        </w:rPr>
        <w:t xml:space="preserve">yellowfin </w:t>
      </w:r>
      <w:r w:rsidRPr="00DF266B">
        <w:rPr>
          <w:lang w:val="en-GB" w:eastAsia="ko-KR"/>
        </w:rPr>
        <w:t xml:space="preserve">suggests there </w:t>
      </w:r>
      <w:r>
        <w:rPr>
          <w:lang w:val="en-GB" w:eastAsia="ko-KR"/>
        </w:rPr>
        <w:t xml:space="preserve">were </w:t>
      </w:r>
      <w:r w:rsidRPr="00DF266B">
        <w:rPr>
          <w:lang w:val="en-GB" w:eastAsia="ko-KR"/>
        </w:rPr>
        <w:t>no major seasonal differences</w:t>
      </w:r>
      <w:r w:rsidR="000A0C2E">
        <w:rPr>
          <w:lang w:val="en-GB" w:eastAsia="ko-KR"/>
        </w:rPr>
        <w:t xml:space="preserve"> a</w:t>
      </w:r>
      <w:r>
        <w:rPr>
          <w:lang w:val="en-GB" w:eastAsia="ko-KR"/>
        </w:rPr>
        <w:t>nd i</w:t>
      </w:r>
      <w:r w:rsidRPr="00DF266B">
        <w:rPr>
          <w:lang w:val="en-GB" w:eastAsia="ko-KR"/>
        </w:rPr>
        <w:t xml:space="preserve">nclusion did not improve the predictive capacity of the model. For </w:t>
      </w:r>
      <w:r>
        <w:rPr>
          <w:lang w:val="en-GB" w:eastAsia="ko-KR"/>
        </w:rPr>
        <w:t>bigeye</w:t>
      </w:r>
      <w:r w:rsidR="000A0C2E">
        <w:rPr>
          <w:lang w:val="en-GB" w:eastAsia="ko-KR"/>
        </w:rPr>
        <w:t>,</w:t>
      </w:r>
      <w:r>
        <w:rPr>
          <w:lang w:val="en-GB" w:eastAsia="ko-KR"/>
        </w:rPr>
        <w:t xml:space="preserve"> </w:t>
      </w:r>
      <w:r w:rsidRPr="00DF266B">
        <w:rPr>
          <w:lang w:val="en-GB" w:eastAsia="ko-KR"/>
        </w:rPr>
        <w:t xml:space="preserve">there was more of a seasonal component. </w:t>
      </w:r>
      <w:r>
        <w:rPr>
          <w:lang w:val="en-GB" w:eastAsia="ko-KR"/>
        </w:rPr>
        <w:t xml:space="preserve">Regarding the question about </w:t>
      </w:r>
      <w:r w:rsidRPr="00DF266B">
        <w:rPr>
          <w:lang w:val="en-GB" w:eastAsia="ko-KR"/>
        </w:rPr>
        <w:t>vessel ID</w:t>
      </w:r>
      <w:r>
        <w:rPr>
          <w:lang w:val="en-GB" w:eastAsia="ko-KR"/>
        </w:rPr>
        <w:t xml:space="preserve">, they had </w:t>
      </w:r>
      <w:r w:rsidRPr="00DF266B">
        <w:rPr>
          <w:lang w:val="en-GB" w:eastAsia="ko-KR"/>
        </w:rPr>
        <w:t xml:space="preserve">used </w:t>
      </w:r>
      <w:r>
        <w:rPr>
          <w:lang w:val="en-GB" w:eastAsia="ko-KR"/>
        </w:rPr>
        <w:t xml:space="preserve">vessel </w:t>
      </w:r>
      <w:r w:rsidRPr="00DF266B">
        <w:rPr>
          <w:lang w:val="en-GB" w:eastAsia="ko-KR"/>
        </w:rPr>
        <w:t>ID for Japan</w:t>
      </w:r>
      <w:r>
        <w:rPr>
          <w:lang w:val="en-GB" w:eastAsia="ko-KR"/>
        </w:rPr>
        <w:t xml:space="preserve">ese Pole and Line </w:t>
      </w:r>
      <w:r w:rsidRPr="00DF266B">
        <w:rPr>
          <w:lang w:val="en-GB" w:eastAsia="ko-KR"/>
        </w:rPr>
        <w:t xml:space="preserve">indices, but </w:t>
      </w:r>
      <w:r>
        <w:rPr>
          <w:lang w:val="en-GB" w:eastAsia="ko-KR"/>
        </w:rPr>
        <w:t xml:space="preserve">there was a </w:t>
      </w:r>
      <w:r w:rsidRPr="00DF266B">
        <w:rPr>
          <w:lang w:val="en-GB" w:eastAsia="ko-KR"/>
        </w:rPr>
        <w:t xml:space="preserve">computational burden from having </w:t>
      </w:r>
      <w:proofErr w:type="gramStart"/>
      <w:r w:rsidRPr="00DF266B">
        <w:rPr>
          <w:lang w:val="en-GB" w:eastAsia="ko-KR"/>
        </w:rPr>
        <w:t xml:space="preserve">a </w:t>
      </w:r>
      <w:r w:rsidR="000A0C2E">
        <w:rPr>
          <w:lang w:val="en-GB" w:eastAsia="ko-KR"/>
        </w:rPr>
        <w:t>large number of</w:t>
      </w:r>
      <w:proofErr w:type="gramEnd"/>
      <w:r w:rsidR="000A0C2E">
        <w:rPr>
          <w:lang w:val="en-GB" w:eastAsia="ko-KR"/>
        </w:rPr>
        <w:t xml:space="preserve"> </w:t>
      </w:r>
      <w:r w:rsidRPr="00DF266B">
        <w:rPr>
          <w:lang w:val="en-GB" w:eastAsia="ko-KR"/>
        </w:rPr>
        <w:t>vessels in a large dataset</w:t>
      </w:r>
      <w:r>
        <w:rPr>
          <w:lang w:val="en-GB" w:eastAsia="ko-KR"/>
        </w:rPr>
        <w:t xml:space="preserve">, and there was a need </w:t>
      </w:r>
      <w:r w:rsidRPr="00DF266B">
        <w:rPr>
          <w:lang w:val="en-GB" w:eastAsia="ko-KR"/>
        </w:rPr>
        <w:t xml:space="preserve">to look at smaller datasets to isolate how important VID </w:t>
      </w:r>
      <w:r>
        <w:rPr>
          <w:lang w:val="en-GB" w:eastAsia="ko-KR"/>
        </w:rPr>
        <w:t>would be</w:t>
      </w:r>
      <w:r w:rsidRPr="00DF266B">
        <w:rPr>
          <w:lang w:val="en-GB" w:eastAsia="ko-KR"/>
        </w:rPr>
        <w:t xml:space="preserve">. This </w:t>
      </w:r>
      <w:r>
        <w:rPr>
          <w:lang w:val="en-GB" w:eastAsia="ko-KR"/>
        </w:rPr>
        <w:t xml:space="preserve">would </w:t>
      </w:r>
      <w:r w:rsidRPr="00DF266B">
        <w:rPr>
          <w:lang w:val="en-GB" w:eastAsia="ko-KR"/>
        </w:rPr>
        <w:t>be very important to understand</w:t>
      </w:r>
      <w:r>
        <w:rPr>
          <w:lang w:val="en-GB" w:eastAsia="ko-KR"/>
        </w:rPr>
        <w:t>, because t</w:t>
      </w:r>
      <w:r w:rsidRPr="00DF266B">
        <w:rPr>
          <w:lang w:val="en-GB" w:eastAsia="ko-KR"/>
        </w:rPr>
        <w:t xml:space="preserve">he way </w:t>
      </w:r>
      <w:r>
        <w:rPr>
          <w:lang w:val="en-GB" w:eastAsia="ko-KR"/>
        </w:rPr>
        <w:t xml:space="preserve">that a </w:t>
      </w:r>
      <w:r w:rsidRPr="00DF266B">
        <w:rPr>
          <w:lang w:val="en-GB" w:eastAsia="ko-KR"/>
        </w:rPr>
        <w:t xml:space="preserve">vessel operates should have </w:t>
      </w:r>
      <w:r>
        <w:rPr>
          <w:lang w:val="en-GB" w:eastAsia="ko-KR"/>
        </w:rPr>
        <w:t xml:space="preserve">a </w:t>
      </w:r>
      <w:r w:rsidRPr="00DF266B">
        <w:rPr>
          <w:lang w:val="en-GB" w:eastAsia="ko-KR"/>
        </w:rPr>
        <w:t>major impact on catchability</w:t>
      </w:r>
      <w:r w:rsidR="00595B3D" w:rsidRPr="009C77A5">
        <w:rPr>
          <w:lang w:val="en-GB" w:eastAsia="ko-KR"/>
        </w:rPr>
        <w:t>.</w:t>
      </w:r>
    </w:p>
    <w:p w14:paraId="62571414" w14:textId="77777777" w:rsidR="00272B01" w:rsidRPr="009C77A5" w:rsidRDefault="00272B01" w:rsidP="00C22244">
      <w:pPr>
        <w:pStyle w:val="ListParagraph"/>
        <w:numPr>
          <w:ilvl w:val="0"/>
          <w:numId w:val="0"/>
        </w:numPr>
        <w:spacing w:after="0"/>
        <w:ind w:left="502"/>
        <w:rPr>
          <w:lang w:val="en-GB" w:eastAsia="ko-KR"/>
        </w:rPr>
      </w:pPr>
    </w:p>
    <w:p w14:paraId="3E651234" w14:textId="23DE1A89" w:rsidR="00595B3D" w:rsidRPr="009C77A5" w:rsidRDefault="007747DB" w:rsidP="00C22244">
      <w:pPr>
        <w:pStyle w:val="ListParagraph"/>
        <w:numPr>
          <w:ilvl w:val="0"/>
          <w:numId w:val="14"/>
        </w:numPr>
        <w:spacing w:after="0"/>
        <w:ind w:left="0" w:firstLine="0"/>
      </w:pPr>
      <w:r>
        <w:rPr>
          <w:bCs/>
          <w:lang w:val="en-GB" w:eastAsia="ko-KR"/>
        </w:rPr>
        <w:t xml:space="preserve">The </w:t>
      </w:r>
      <w:r w:rsidR="00DE181E" w:rsidRPr="009C77A5">
        <w:rPr>
          <w:bCs/>
          <w:lang w:val="en-GB" w:eastAsia="ko-KR"/>
        </w:rPr>
        <w:t>Convener</w:t>
      </w:r>
      <w:r w:rsidR="00595B3D" w:rsidRPr="009C77A5">
        <w:rPr>
          <w:bCs/>
          <w:lang w:val="en-GB" w:eastAsia="ko-KR"/>
        </w:rPr>
        <w:t xml:space="preserve"> </w:t>
      </w:r>
      <w:r w:rsidR="000A0C2E" w:rsidRPr="00DF266B">
        <w:rPr>
          <w:bCs/>
          <w:lang w:val="en-GB" w:eastAsia="ko-KR"/>
        </w:rPr>
        <w:t>note</w:t>
      </w:r>
      <w:r w:rsidR="000A0C2E">
        <w:rPr>
          <w:bCs/>
          <w:lang w:val="en-GB" w:eastAsia="ko-KR"/>
        </w:rPr>
        <w:t>d</w:t>
      </w:r>
      <w:r w:rsidR="000A0C2E" w:rsidRPr="00DF266B">
        <w:rPr>
          <w:bCs/>
          <w:lang w:val="en-GB" w:eastAsia="ko-KR"/>
        </w:rPr>
        <w:t xml:space="preserve"> </w:t>
      </w:r>
      <w:r w:rsidR="000A0C2E">
        <w:rPr>
          <w:bCs/>
          <w:lang w:val="en-GB" w:eastAsia="ko-KR"/>
        </w:rPr>
        <w:t xml:space="preserve">that </w:t>
      </w:r>
      <w:r w:rsidR="000A0C2E" w:rsidRPr="00DF266B">
        <w:rPr>
          <w:bCs/>
          <w:lang w:val="en-GB" w:eastAsia="ko-KR"/>
        </w:rPr>
        <w:t xml:space="preserve">there were </w:t>
      </w:r>
      <w:r w:rsidR="000A0C2E">
        <w:rPr>
          <w:bCs/>
          <w:lang w:val="en-GB" w:eastAsia="ko-KR"/>
        </w:rPr>
        <w:t>many</w:t>
      </w:r>
      <w:r w:rsidR="000A0C2E" w:rsidRPr="00DF266B">
        <w:rPr>
          <w:bCs/>
          <w:lang w:val="en-GB" w:eastAsia="ko-KR"/>
        </w:rPr>
        <w:t xml:space="preserve"> useful technical questions here, and this might be a good example of the kind of issue that </w:t>
      </w:r>
      <w:r w:rsidR="000A0C2E">
        <w:rPr>
          <w:bCs/>
          <w:lang w:val="en-GB" w:eastAsia="ko-KR"/>
        </w:rPr>
        <w:t>would</w:t>
      </w:r>
      <w:r w:rsidR="000A0C2E" w:rsidRPr="00DF266B">
        <w:rPr>
          <w:bCs/>
          <w:lang w:val="en-GB" w:eastAsia="ko-KR"/>
        </w:rPr>
        <w:t xml:space="preserve"> benefit from discussion on the Online Discussion Forum</w:t>
      </w:r>
      <w:r w:rsidR="000A0C2E">
        <w:rPr>
          <w:bCs/>
          <w:lang w:val="en-GB" w:eastAsia="ko-KR"/>
        </w:rPr>
        <w:t xml:space="preserve"> in the future</w:t>
      </w:r>
      <w:r w:rsidR="00595B3D" w:rsidRPr="009C77A5">
        <w:rPr>
          <w:bCs/>
          <w:lang w:val="en-GB" w:eastAsia="ko-KR"/>
        </w:rPr>
        <w:t xml:space="preserve">. </w:t>
      </w:r>
    </w:p>
    <w:p w14:paraId="07298023" w14:textId="77777777" w:rsidR="00550F52" w:rsidRPr="009C77A5" w:rsidRDefault="00550F52" w:rsidP="00C22244">
      <w:pPr>
        <w:pStyle w:val="ListParagraph"/>
        <w:keepNext/>
        <w:numPr>
          <w:ilvl w:val="0"/>
          <w:numId w:val="0"/>
        </w:numPr>
        <w:spacing w:after="0"/>
        <w:rPr>
          <w:b/>
          <w:bCs/>
        </w:rPr>
      </w:pPr>
    </w:p>
    <w:p w14:paraId="3C445F4A" w14:textId="4876F4D8" w:rsidR="0059089D" w:rsidRPr="009C77A5" w:rsidRDefault="001D6623" w:rsidP="00C22244">
      <w:pPr>
        <w:pStyle w:val="ListParagraph"/>
        <w:keepNext/>
        <w:numPr>
          <w:ilvl w:val="0"/>
          <w:numId w:val="0"/>
        </w:numPr>
        <w:spacing w:after="0"/>
        <w:rPr>
          <w:b/>
          <w:bCs/>
          <w:i/>
          <w:iCs/>
        </w:rPr>
      </w:pPr>
      <w:r w:rsidRPr="009C77A5">
        <w:rPr>
          <w:b/>
          <w:bCs/>
          <w:i/>
          <w:iCs/>
        </w:rPr>
        <w:t xml:space="preserve">2023 </w:t>
      </w:r>
      <w:r w:rsidR="00550F52" w:rsidRPr="009C77A5">
        <w:rPr>
          <w:b/>
          <w:bCs/>
          <w:i/>
          <w:iCs/>
        </w:rPr>
        <w:t>Yellowfin Tuna Stock Assessment</w:t>
      </w:r>
    </w:p>
    <w:p w14:paraId="7CCA73AE" w14:textId="77777777" w:rsidR="00272B01" w:rsidRPr="009C77A5" w:rsidRDefault="00272B01" w:rsidP="00C22244">
      <w:pPr>
        <w:pStyle w:val="ListParagraph"/>
        <w:keepNext/>
        <w:numPr>
          <w:ilvl w:val="0"/>
          <w:numId w:val="0"/>
        </w:numPr>
        <w:spacing w:after="0"/>
        <w:rPr>
          <w:b/>
          <w:bCs/>
          <w:i/>
          <w:iCs/>
        </w:rPr>
      </w:pPr>
    </w:p>
    <w:p w14:paraId="7E528F3E" w14:textId="01076543" w:rsidR="00272B01" w:rsidRPr="009C77A5" w:rsidRDefault="001D75A3" w:rsidP="00C22244">
      <w:pPr>
        <w:pStyle w:val="ListParagraph"/>
        <w:numPr>
          <w:ilvl w:val="0"/>
          <w:numId w:val="14"/>
        </w:numPr>
        <w:spacing w:after="0"/>
        <w:ind w:left="0" w:firstLine="0"/>
      </w:pPr>
      <w:r w:rsidRPr="00A11AA1">
        <w:t xml:space="preserve">A. Magnusson (SPC-OFP) presented </w:t>
      </w:r>
      <w:hyperlink r:id="rId82" w:history="1">
        <w:r w:rsidRPr="00A11AA1">
          <w:rPr>
            <w:rStyle w:val="Hyperlink"/>
          </w:rPr>
          <w:t>SC19-SA-WP-04</w:t>
        </w:r>
      </w:hyperlink>
      <w:r w:rsidRPr="00A11AA1">
        <w:t xml:space="preserve"> (</w:t>
      </w:r>
      <w:r w:rsidRPr="00A11AA1">
        <w:rPr>
          <w:i/>
          <w:iCs/>
        </w:rPr>
        <w:t>Stock assessment of yellowfin tuna in the western and central Pacific Ocean</w:t>
      </w:r>
      <w:r>
        <w:rPr>
          <w:i/>
          <w:iCs/>
        </w:rPr>
        <w:t>: 2023</w:t>
      </w:r>
      <w:r w:rsidRPr="00A11AA1">
        <w:t>)</w:t>
      </w:r>
      <w:r w:rsidR="002A6E5F" w:rsidRPr="009C77A5">
        <w:t>.</w:t>
      </w:r>
      <w:r w:rsidR="000A0C2E">
        <w:t xml:space="preserve"> </w:t>
      </w:r>
      <w:r w:rsidR="00BD336C" w:rsidRPr="009C77A5">
        <w:rPr>
          <w:lang w:val="en-GB" w:eastAsia="ko-KR"/>
        </w:rPr>
        <w:t xml:space="preserve">This </w:t>
      </w:r>
      <w:r w:rsidR="00BD336C">
        <w:rPr>
          <w:lang w:val="en-GB" w:eastAsia="ko-KR"/>
        </w:rPr>
        <w:t xml:space="preserve">assessment includes </w:t>
      </w:r>
      <w:r w:rsidR="00BD336C" w:rsidRPr="009C77A5">
        <w:rPr>
          <w:lang w:val="en-GB" w:eastAsia="ko-KR"/>
        </w:rPr>
        <w:t xml:space="preserve">additional three years of data available since the </w:t>
      </w:r>
      <w:r w:rsidR="00BD336C" w:rsidRPr="009C77A5">
        <w:rPr>
          <w:bCs/>
          <w:lang w:val="en-GB" w:eastAsia="ko-KR"/>
        </w:rPr>
        <w:t>previous</w:t>
      </w:r>
      <w:r w:rsidR="00BD336C" w:rsidRPr="009C77A5">
        <w:rPr>
          <w:lang w:val="en-GB" w:eastAsia="ko-KR"/>
        </w:rPr>
        <w:t xml:space="preserve"> assessment in 2020, and the extend</w:t>
      </w:r>
      <w:r w:rsidR="00BD336C">
        <w:rPr>
          <w:lang w:val="en-GB" w:eastAsia="ko-KR"/>
        </w:rPr>
        <w:t>ed</w:t>
      </w:r>
      <w:r w:rsidR="00BD336C" w:rsidRPr="009C77A5">
        <w:rPr>
          <w:lang w:val="en-GB" w:eastAsia="ko-KR"/>
        </w:rPr>
        <w:t xml:space="preserve"> model through to the end of 2021. The assessment moved to a new 5 region spatial structure with improved convergence properties, and which achieved a positive definite Hessian solution. Other significant new features in the assessment include the estimation of natural mortality, catch-conditioned modelling of fishing mortality, updated tagger effects, and a revised method to prepare the CPUE index data.</w:t>
      </w:r>
    </w:p>
    <w:p w14:paraId="26B88A43" w14:textId="77777777" w:rsidR="00272B01" w:rsidRPr="009C77A5" w:rsidRDefault="00272B01" w:rsidP="00C22244">
      <w:pPr>
        <w:pStyle w:val="ListParagraph"/>
        <w:numPr>
          <w:ilvl w:val="0"/>
          <w:numId w:val="0"/>
        </w:numPr>
        <w:spacing w:after="0"/>
        <w:ind w:left="502"/>
        <w:rPr>
          <w:lang w:val="en-GB" w:eastAsia="ko-KR"/>
        </w:rPr>
      </w:pPr>
    </w:p>
    <w:p w14:paraId="674D3579" w14:textId="19146657" w:rsidR="001D6623" w:rsidRDefault="001D6623" w:rsidP="00C22244">
      <w:pPr>
        <w:pStyle w:val="ListParagraph"/>
        <w:numPr>
          <w:ilvl w:val="0"/>
          <w:numId w:val="14"/>
        </w:numPr>
        <w:spacing w:after="0"/>
        <w:ind w:left="0" w:firstLine="0"/>
        <w:rPr>
          <w:lang w:val="en-GB" w:eastAsia="ko-KR"/>
        </w:rPr>
      </w:pPr>
      <w:r w:rsidRPr="009C77A5">
        <w:rPr>
          <w:lang w:val="en-GB" w:eastAsia="ko-KR"/>
        </w:rPr>
        <w:t xml:space="preserve">In addition to standard stock assessment results, </w:t>
      </w:r>
      <w:r w:rsidR="00BD336C">
        <w:rPr>
          <w:lang w:val="en-GB" w:eastAsia="ko-KR"/>
        </w:rPr>
        <w:t>this paper</w:t>
      </w:r>
      <w:r w:rsidRPr="009C77A5">
        <w:rPr>
          <w:lang w:val="en-GB" w:eastAsia="ko-KR"/>
        </w:rPr>
        <w:t xml:space="preserve"> </w:t>
      </w:r>
      <w:r w:rsidR="00CF0785">
        <w:rPr>
          <w:lang w:val="en-GB" w:eastAsia="ko-KR"/>
        </w:rPr>
        <w:t>covered</w:t>
      </w:r>
      <w:r w:rsidR="00CF0785" w:rsidRPr="009C77A5">
        <w:rPr>
          <w:lang w:val="en-GB" w:eastAsia="ko-KR"/>
        </w:rPr>
        <w:t xml:space="preserve"> </w:t>
      </w:r>
      <w:r w:rsidRPr="009C77A5">
        <w:rPr>
          <w:lang w:val="en-GB" w:eastAsia="ko-KR"/>
        </w:rPr>
        <w:t xml:space="preserve">three special topics, all involving </w:t>
      </w:r>
      <w:r w:rsidRPr="009C77A5">
        <w:rPr>
          <w:bCs/>
          <w:lang w:val="en-GB" w:eastAsia="ko-KR"/>
        </w:rPr>
        <w:t>regional</w:t>
      </w:r>
      <w:r w:rsidRPr="009C77A5">
        <w:rPr>
          <w:lang w:val="en-GB" w:eastAsia="ko-KR"/>
        </w:rPr>
        <w:t xml:space="preserve"> aspects of the stock. First, the question whether the CPUE data provide credible evidence of 41% of the estimated biomass being in temperate regions, where 6% of the fishery takes place. Second, the long-standing feature of regions estimated without recruitment. Third, the recent increase in observed Indonesian juvenile catches and the corresponding rise in the estimated fishing mortality of juveniles. Overall, the assessment results indicate that the stock status has been relatively stable from around 2005 to 2021, with SB/SB F=0 varying between 0.4 and 0.5. The estimated final SB recent /SB F=0 has a median of 0.47 with an 80% percentile range from 0.42 to 0.52. The other key reference point F recent /F MSY has a median of 0.50 and </w:t>
      </w:r>
      <w:r w:rsidR="007736CF" w:rsidRPr="009C77A5">
        <w:rPr>
          <w:lang w:val="en-GB" w:eastAsia="ko-KR"/>
        </w:rPr>
        <w:t>an</w:t>
      </w:r>
      <w:r w:rsidRPr="009C77A5">
        <w:rPr>
          <w:lang w:val="en-GB" w:eastAsia="ko-KR"/>
        </w:rPr>
        <w:t xml:space="preserve"> 80% percentile range of 0.41 to 0.62.</w:t>
      </w:r>
    </w:p>
    <w:p w14:paraId="14D7F199" w14:textId="77777777" w:rsidR="000124A9" w:rsidRPr="000124A9" w:rsidRDefault="000124A9" w:rsidP="00C22244">
      <w:pPr>
        <w:pStyle w:val="ListParagraph"/>
        <w:numPr>
          <w:ilvl w:val="0"/>
          <w:numId w:val="0"/>
        </w:numPr>
        <w:spacing w:after="0"/>
        <w:ind w:left="502"/>
        <w:rPr>
          <w:lang w:val="en-GB" w:eastAsia="ko-KR"/>
        </w:rPr>
      </w:pPr>
    </w:p>
    <w:p w14:paraId="090A7C35" w14:textId="6ADD8483" w:rsidR="001D6623" w:rsidRPr="009C77A5" w:rsidRDefault="001D6623" w:rsidP="00C22244">
      <w:pPr>
        <w:pStyle w:val="ListParagraph"/>
        <w:numPr>
          <w:ilvl w:val="0"/>
          <w:numId w:val="14"/>
        </w:numPr>
        <w:spacing w:after="0"/>
        <w:ind w:left="0" w:firstLine="0"/>
        <w:rPr>
          <w:lang w:val="en-GB" w:eastAsia="ko-KR"/>
        </w:rPr>
      </w:pPr>
      <w:r w:rsidRPr="009C77A5">
        <w:rPr>
          <w:lang w:val="en-GB" w:eastAsia="ko-KR"/>
        </w:rPr>
        <w:t xml:space="preserve">The </w:t>
      </w:r>
      <w:r w:rsidRPr="009C77A5">
        <w:rPr>
          <w:bCs/>
          <w:lang w:val="en-GB" w:eastAsia="ko-KR"/>
        </w:rPr>
        <w:t>general</w:t>
      </w:r>
      <w:r w:rsidRPr="009C77A5">
        <w:rPr>
          <w:lang w:val="en-GB" w:eastAsia="ko-KR"/>
        </w:rPr>
        <w:t xml:space="preserve"> conclusions of this assessment were as follows:</w:t>
      </w:r>
    </w:p>
    <w:p w14:paraId="724BC136" w14:textId="77777777" w:rsidR="001D6623" w:rsidRPr="009C77A5" w:rsidRDefault="001D6623" w:rsidP="00A23C3B">
      <w:pPr>
        <w:pStyle w:val="WCPFC1LIST"/>
        <w:numPr>
          <w:ilvl w:val="0"/>
          <w:numId w:val="95"/>
        </w:numPr>
        <w:spacing w:after="0"/>
        <w:ind w:left="990"/>
      </w:pPr>
      <w:r w:rsidRPr="009C77A5">
        <w:t>The spawning potential of the stock has become more depleted across all model regions until around 2010, after which it has become more stable, or shown a slight increase.</w:t>
      </w:r>
    </w:p>
    <w:p w14:paraId="5F402B27" w14:textId="77777777" w:rsidR="001D6623" w:rsidRPr="009C77A5" w:rsidRDefault="001D6623" w:rsidP="00A23C3B">
      <w:pPr>
        <w:pStyle w:val="WCPFC1LIST"/>
        <w:numPr>
          <w:ilvl w:val="0"/>
          <w:numId w:val="95"/>
        </w:numPr>
        <w:spacing w:after="0"/>
        <w:ind w:left="990"/>
      </w:pPr>
      <w:r w:rsidRPr="009C77A5">
        <w:t>Average fishing mortality rates for juvenile and adult age-classes have increased throughout the period of the assessment, although more so for juveniles which have experienced considerably higher fishing mortality than adults. In the recent period a sharp increase in juvenile fishing mortality is estimated, while adult fishing mortality has stabilised.</w:t>
      </w:r>
    </w:p>
    <w:p w14:paraId="3BC45ECB" w14:textId="77777777" w:rsidR="001D6623" w:rsidRPr="009C77A5" w:rsidRDefault="001D6623" w:rsidP="00A23C3B">
      <w:pPr>
        <w:pStyle w:val="WCPFC1LIST"/>
        <w:numPr>
          <w:ilvl w:val="0"/>
          <w:numId w:val="95"/>
        </w:numPr>
        <w:spacing w:after="0"/>
        <w:ind w:left="990"/>
      </w:pPr>
      <w:r w:rsidRPr="009C77A5">
        <w:t>Overall, median depletion from the model grid for the recent period (2018–2021; SB</w:t>
      </w:r>
      <w:r w:rsidRPr="009C77A5">
        <w:rPr>
          <w:vertAlign w:val="subscript"/>
        </w:rPr>
        <w:t>recent</w:t>
      </w:r>
      <w:r w:rsidRPr="009C77A5">
        <w:t>/SB</w:t>
      </w:r>
      <w:r w:rsidRPr="009C77A5">
        <w:rPr>
          <w:vertAlign w:val="subscript"/>
        </w:rPr>
        <w:t>F=0</w:t>
      </w:r>
      <w:r w:rsidRPr="009C77A5">
        <w:t>) is estimated at 0.47 (80 percentile range including estimation and structural uncertainty 0.42–0.52, full range 0.33–0.60).</w:t>
      </w:r>
    </w:p>
    <w:p w14:paraId="77757399" w14:textId="77777777" w:rsidR="001D6623" w:rsidRPr="009C77A5" w:rsidRDefault="001D6623" w:rsidP="00A23C3B">
      <w:pPr>
        <w:pStyle w:val="WCPFC1LIST"/>
        <w:numPr>
          <w:ilvl w:val="0"/>
          <w:numId w:val="95"/>
        </w:numPr>
        <w:spacing w:after="0"/>
        <w:ind w:left="990"/>
      </w:pPr>
      <w:r w:rsidRPr="009C77A5">
        <w:t>No models from the uncertainty grid, including estimation uncertainty, estimate the stock to be below the LRP of 20%SB</w:t>
      </w:r>
      <w:r w:rsidRPr="009C77A5">
        <w:rPr>
          <w:vertAlign w:val="subscript"/>
        </w:rPr>
        <w:t>F=0</w:t>
      </w:r>
      <w:r w:rsidRPr="009C77A5">
        <w:t>.</w:t>
      </w:r>
    </w:p>
    <w:p w14:paraId="6FE0BD53" w14:textId="77777777" w:rsidR="001D6623" w:rsidRPr="009C77A5" w:rsidRDefault="001D6623" w:rsidP="00A23C3B">
      <w:pPr>
        <w:pStyle w:val="WCPFC1LIST"/>
        <w:numPr>
          <w:ilvl w:val="0"/>
          <w:numId w:val="95"/>
        </w:numPr>
        <w:spacing w:after="0"/>
        <w:ind w:left="990"/>
      </w:pPr>
      <w:r w:rsidRPr="009C77A5">
        <w:lastRenderedPageBreak/>
        <w:t>CMM 2021-01 contains an objective to maintain the spawning biomass depletion ratio above the average of 2012–2015, SB</w:t>
      </w:r>
      <w:r w:rsidRPr="009C77A5">
        <w:rPr>
          <w:vertAlign w:val="subscript"/>
        </w:rPr>
        <w:t>2012-2015</w:t>
      </w:r>
      <w:r w:rsidRPr="009C77A5">
        <w:t>/SB</w:t>
      </w:r>
      <w:r w:rsidRPr="009C77A5">
        <w:rPr>
          <w:vertAlign w:val="subscript"/>
        </w:rPr>
        <w:t>F=0</w:t>
      </w:r>
      <w:r w:rsidRPr="009C77A5">
        <w:t>, which is a value of 0.44 calculated across the unweighted grid. Based upon the estimates of SB</w:t>
      </w:r>
      <w:r w:rsidRPr="009C77A5">
        <w:rPr>
          <w:vertAlign w:val="subscript"/>
        </w:rPr>
        <w:t>recent</w:t>
      </w:r>
      <w:r w:rsidRPr="009C77A5">
        <w:t>/SB</w:t>
      </w:r>
      <w:r w:rsidRPr="009C77A5">
        <w:rPr>
          <w:vertAlign w:val="subscript"/>
        </w:rPr>
        <w:t>F=0</w:t>
      </w:r>
      <w:r w:rsidRPr="009C77A5">
        <w:t xml:space="preserve"> of 0.47, this objective has currently been met.</w:t>
      </w:r>
    </w:p>
    <w:p w14:paraId="1BCC0607" w14:textId="77777777" w:rsidR="001D6623" w:rsidRPr="009C77A5" w:rsidRDefault="001D6623" w:rsidP="00A23C3B">
      <w:pPr>
        <w:pStyle w:val="WCPFC1LIST"/>
        <w:numPr>
          <w:ilvl w:val="0"/>
          <w:numId w:val="95"/>
        </w:numPr>
        <w:spacing w:after="0"/>
        <w:ind w:left="990"/>
      </w:pPr>
      <w:r w:rsidRPr="009C77A5">
        <w:t>Recent (2017–2020) median fishing mortality (F</w:t>
      </w:r>
      <w:r w:rsidRPr="009C77A5">
        <w:rPr>
          <w:vertAlign w:val="subscript"/>
        </w:rPr>
        <w:t>recent</w:t>
      </w:r>
      <w:r w:rsidRPr="009C77A5">
        <w:t>/F</w:t>
      </w:r>
      <w:r w:rsidRPr="009C77A5">
        <w:rPr>
          <w:vertAlign w:val="subscript"/>
        </w:rPr>
        <w:t>MSY</w:t>
      </w:r>
      <w:r w:rsidRPr="009C77A5">
        <w:t>) was 0.50 (80 percentile range, including estimation and structural uncertainty 0.41–0.62, full range 0.26–0.78).</w:t>
      </w:r>
    </w:p>
    <w:p w14:paraId="7D0FEB2B" w14:textId="77777777" w:rsidR="001D6623" w:rsidRPr="009C77A5" w:rsidRDefault="001D6623" w:rsidP="00A23C3B">
      <w:pPr>
        <w:pStyle w:val="WCPFC1LIST"/>
        <w:numPr>
          <w:ilvl w:val="0"/>
          <w:numId w:val="95"/>
        </w:numPr>
        <w:spacing w:after="0"/>
        <w:ind w:left="990"/>
      </w:pPr>
      <w:r w:rsidRPr="009C77A5">
        <w:t>Assessment results suggest that the yellowfin stock in the WCPO is not overfished, nor undergoing overfishing.</w:t>
      </w:r>
    </w:p>
    <w:p w14:paraId="67921D66" w14:textId="77777777" w:rsidR="00272B01" w:rsidRPr="009C77A5" w:rsidRDefault="00272B01" w:rsidP="00C22244">
      <w:pPr>
        <w:pStyle w:val="ListParagraph"/>
        <w:numPr>
          <w:ilvl w:val="0"/>
          <w:numId w:val="0"/>
        </w:numPr>
        <w:spacing w:after="0"/>
        <w:rPr>
          <w:b/>
          <w:bCs/>
          <w:lang w:val="en-GB" w:eastAsia="ko-KR"/>
        </w:rPr>
      </w:pPr>
    </w:p>
    <w:p w14:paraId="6E8777B1" w14:textId="5E07AD59" w:rsidR="00272B01" w:rsidRPr="009C77A5" w:rsidRDefault="000A33B0" w:rsidP="00C22244">
      <w:pPr>
        <w:pStyle w:val="ListParagraph"/>
        <w:numPr>
          <w:ilvl w:val="0"/>
          <w:numId w:val="0"/>
        </w:numPr>
        <w:spacing w:after="0"/>
        <w:rPr>
          <w:lang w:val="en-GB" w:eastAsia="ko-KR"/>
        </w:rPr>
      </w:pPr>
      <w:r w:rsidRPr="009C77A5">
        <w:rPr>
          <w:b/>
          <w:bCs/>
          <w:lang w:val="en-GB" w:eastAsia="ko-KR"/>
        </w:rPr>
        <w:t>Discussion</w:t>
      </w:r>
    </w:p>
    <w:p w14:paraId="1809548D" w14:textId="2EFC0E4E" w:rsidR="001D6623" w:rsidRPr="009C77A5" w:rsidRDefault="001D6623" w:rsidP="00C22244">
      <w:pPr>
        <w:pStyle w:val="ListParagraph"/>
        <w:numPr>
          <w:ilvl w:val="0"/>
          <w:numId w:val="0"/>
        </w:numPr>
        <w:spacing w:after="0"/>
        <w:rPr>
          <w:lang w:val="en-GB" w:eastAsia="ko-KR"/>
        </w:rPr>
      </w:pPr>
    </w:p>
    <w:p w14:paraId="6F9CAAC9" w14:textId="24478293" w:rsidR="001D6623" w:rsidRPr="009C77A5" w:rsidRDefault="001D6623" w:rsidP="00C22244">
      <w:pPr>
        <w:pStyle w:val="ListParagraph"/>
        <w:numPr>
          <w:ilvl w:val="0"/>
          <w:numId w:val="14"/>
        </w:numPr>
        <w:spacing w:after="0"/>
        <w:ind w:left="0" w:firstLine="0"/>
        <w:rPr>
          <w:lang w:val="en-GB" w:eastAsia="ko-KR"/>
        </w:rPr>
      </w:pPr>
      <w:r w:rsidRPr="009C77A5">
        <w:rPr>
          <w:lang w:val="en-GB" w:eastAsia="ko-KR"/>
        </w:rPr>
        <w:t>Japan</w:t>
      </w:r>
      <w:r w:rsidR="002A6E5F" w:rsidRPr="009C77A5">
        <w:rPr>
          <w:lang w:val="en-GB" w:eastAsia="ko-KR"/>
        </w:rPr>
        <w:t xml:space="preserve"> noted that</w:t>
      </w:r>
      <w:r w:rsidRPr="009C77A5">
        <w:rPr>
          <w:lang w:val="en-GB" w:eastAsia="ko-KR"/>
        </w:rPr>
        <w:t xml:space="preserve"> </w:t>
      </w:r>
      <w:r w:rsidR="002A6E5F" w:rsidRPr="009C77A5">
        <w:rPr>
          <w:lang w:val="en-GB" w:eastAsia="ko-KR"/>
        </w:rPr>
        <w:t xml:space="preserve">the </w:t>
      </w:r>
      <w:r w:rsidRPr="009C77A5">
        <w:rPr>
          <w:lang w:val="en-GB" w:eastAsia="ko-KR"/>
        </w:rPr>
        <w:t xml:space="preserve">initial yellowfin fishing mortality during the modelled period was assumed to be zero, which is different from the assumption of the previous assessment. The zero assumption was also applied to the current bigeye tuna stock assessment. In 1950 the catch of yellowfin and bigeye tunas was 3% and </w:t>
      </w:r>
      <w:r w:rsidRPr="009C77A5">
        <w:rPr>
          <w:bCs/>
          <w:lang w:val="en-GB" w:eastAsia="ko-KR"/>
        </w:rPr>
        <w:t>13</w:t>
      </w:r>
      <w:r w:rsidRPr="009C77A5">
        <w:rPr>
          <w:lang w:val="en-GB" w:eastAsia="ko-KR"/>
        </w:rPr>
        <w:t xml:space="preserve">% of the recent catch, thus setting initial fishing mortality (F) to zero may be strong assumption. </w:t>
      </w:r>
      <w:r w:rsidR="00CF0785">
        <w:rPr>
          <w:lang w:val="en-GB" w:eastAsia="ko-KR"/>
        </w:rPr>
        <w:t xml:space="preserve">Japan asked </w:t>
      </w:r>
      <w:r w:rsidRPr="009C77A5">
        <w:rPr>
          <w:lang w:val="en-GB" w:eastAsia="ko-KR"/>
        </w:rPr>
        <w:t xml:space="preserve">SPC </w:t>
      </w:r>
      <w:r w:rsidR="00CF0785">
        <w:rPr>
          <w:lang w:val="en-GB" w:eastAsia="ko-KR"/>
        </w:rPr>
        <w:t xml:space="preserve">to </w:t>
      </w:r>
      <w:r w:rsidRPr="009C77A5">
        <w:rPr>
          <w:lang w:val="en-GB" w:eastAsia="ko-KR"/>
        </w:rPr>
        <w:t>clarify the effect on depletion rate caused by the initial F assumption during the stepwise model development</w:t>
      </w:r>
      <w:r w:rsidR="00CF0785">
        <w:rPr>
          <w:lang w:val="en-GB" w:eastAsia="ko-KR"/>
        </w:rPr>
        <w:t xml:space="preserve"> , noting that i</w:t>
      </w:r>
      <w:r w:rsidRPr="009C77A5">
        <w:rPr>
          <w:lang w:val="en-GB" w:eastAsia="ko-KR"/>
        </w:rPr>
        <w:t>n figure 18 of the paper</w:t>
      </w:r>
      <w:r w:rsidR="00110027" w:rsidRPr="009C77A5">
        <w:rPr>
          <w:lang w:val="en-GB" w:eastAsia="ko-KR"/>
        </w:rPr>
        <w:t>,</w:t>
      </w:r>
      <w:r w:rsidRPr="009C77A5">
        <w:rPr>
          <w:lang w:val="en-GB" w:eastAsia="ko-KR"/>
        </w:rPr>
        <w:t xml:space="preserve"> the step of the initial F change</w:t>
      </w:r>
      <w:r w:rsidR="00110027" w:rsidRPr="009C77A5">
        <w:rPr>
          <w:lang w:val="en-GB" w:eastAsia="ko-KR"/>
        </w:rPr>
        <w:t>s</w:t>
      </w:r>
      <w:r w:rsidRPr="009C77A5">
        <w:rPr>
          <w:lang w:val="en-GB" w:eastAsia="ko-KR"/>
        </w:rPr>
        <w:t xml:space="preserve"> was presented as a complex effect of changing other three model settings.</w:t>
      </w:r>
    </w:p>
    <w:p w14:paraId="15E4BD50" w14:textId="77777777" w:rsidR="00272B01" w:rsidRPr="009C77A5" w:rsidRDefault="00272B01" w:rsidP="00C22244">
      <w:pPr>
        <w:pStyle w:val="ListParagraph"/>
        <w:numPr>
          <w:ilvl w:val="0"/>
          <w:numId w:val="0"/>
        </w:numPr>
        <w:spacing w:after="0"/>
        <w:ind w:left="502"/>
        <w:rPr>
          <w:lang w:val="en-GB" w:eastAsia="ko-KR"/>
        </w:rPr>
      </w:pPr>
    </w:p>
    <w:p w14:paraId="6850C19A" w14:textId="102A9436" w:rsidR="001D6623" w:rsidRPr="009C77A5" w:rsidRDefault="00110027" w:rsidP="00C22244">
      <w:pPr>
        <w:pStyle w:val="ListParagraph"/>
        <w:numPr>
          <w:ilvl w:val="0"/>
          <w:numId w:val="14"/>
        </w:numPr>
        <w:spacing w:after="0"/>
        <w:ind w:left="0" w:firstLine="0"/>
        <w:rPr>
          <w:lang w:val="en-GB" w:eastAsia="ko-KR"/>
        </w:rPr>
      </w:pPr>
      <w:r w:rsidRPr="009C77A5">
        <w:rPr>
          <w:lang w:val="en-GB" w:eastAsia="ko-KR"/>
        </w:rPr>
        <w:t xml:space="preserve">SPC </w:t>
      </w:r>
      <w:r w:rsidR="00CF0785">
        <w:rPr>
          <w:lang w:val="en-GB" w:eastAsia="ko-KR"/>
        </w:rPr>
        <w:t xml:space="preserve">responded </w:t>
      </w:r>
      <w:r w:rsidR="001D6623" w:rsidRPr="009C77A5">
        <w:rPr>
          <w:lang w:val="en-GB" w:eastAsia="ko-KR"/>
        </w:rPr>
        <w:t xml:space="preserve">that the initial mortality used to be the average of the first 4-6 years of the model, so it </w:t>
      </w:r>
      <w:r w:rsidRPr="009C77A5">
        <w:rPr>
          <w:lang w:val="en-GB" w:eastAsia="ko-KR"/>
        </w:rPr>
        <w:t xml:space="preserve">was </w:t>
      </w:r>
      <w:r w:rsidR="001D6623" w:rsidRPr="009C77A5">
        <w:rPr>
          <w:lang w:val="en-GB" w:eastAsia="ko-KR"/>
        </w:rPr>
        <w:t xml:space="preserve">an interesting change to have the initial fishing </w:t>
      </w:r>
      <w:r w:rsidRPr="009C77A5">
        <w:rPr>
          <w:lang w:val="en-GB" w:eastAsia="ko-KR"/>
        </w:rPr>
        <w:t xml:space="preserve">mortality </w:t>
      </w:r>
      <w:r w:rsidR="001D6623" w:rsidRPr="009C77A5">
        <w:rPr>
          <w:lang w:val="en-GB" w:eastAsia="ko-KR"/>
        </w:rPr>
        <w:t xml:space="preserve">rate set to zero in 1952. This change came through the </w:t>
      </w:r>
      <w:r w:rsidR="00C17245">
        <w:rPr>
          <w:bCs/>
          <w:lang w:val="en-GB" w:eastAsia="ko-KR"/>
        </w:rPr>
        <w:t>s</w:t>
      </w:r>
      <w:r w:rsidR="001D6623" w:rsidRPr="009C77A5">
        <w:rPr>
          <w:bCs/>
          <w:lang w:val="en-GB" w:eastAsia="ko-KR"/>
        </w:rPr>
        <w:t>kipjack</w:t>
      </w:r>
      <w:r w:rsidR="001D6623" w:rsidRPr="009C77A5">
        <w:rPr>
          <w:lang w:val="en-GB" w:eastAsia="ko-KR"/>
        </w:rPr>
        <w:t xml:space="preserve"> assessment, where a key change to achieve a positive definite </w:t>
      </w:r>
      <w:r w:rsidRPr="009C77A5">
        <w:rPr>
          <w:lang w:val="en-GB" w:eastAsia="ko-KR"/>
        </w:rPr>
        <w:t>H</w:t>
      </w:r>
      <w:r w:rsidR="001D6623" w:rsidRPr="009C77A5">
        <w:rPr>
          <w:lang w:val="en-GB" w:eastAsia="ko-KR"/>
        </w:rPr>
        <w:t xml:space="preserve">essian came through changing the initial conditions. </w:t>
      </w:r>
      <w:r w:rsidR="00CF0785">
        <w:rPr>
          <w:lang w:val="en-GB" w:eastAsia="ko-KR"/>
        </w:rPr>
        <w:t xml:space="preserve">SPC </w:t>
      </w:r>
      <w:proofErr w:type="gramStart"/>
      <w:r w:rsidR="00CF0785">
        <w:rPr>
          <w:lang w:val="en-GB" w:eastAsia="ko-KR"/>
        </w:rPr>
        <w:t>was of the opinion that</w:t>
      </w:r>
      <w:proofErr w:type="gramEnd"/>
      <w:r w:rsidR="00CF0785">
        <w:rPr>
          <w:lang w:val="en-GB" w:eastAsia="ko-KR"/>
        </w:rPr>
        <w:t xml:space="preserve"> this was</w:t>
      </w:r>
      <w:r w:rsidR="00CF0785" w:rsidRPr="009C77A5">
        <w:rPr>
          <w:lang w:val="en-GB" w:eastAsia="ko-KR"/>
        </w:rPr>
        <w:t xml:space="preserve"> a very small change in terms of model outputs</w:t>
      </w:r>
      <w:r w:rsidR="00CF0785">
        <w:rPr>
          <w:lang w:val="en-GB" w:eastAsia="ko-KR"/>
        </w:rPr>
        <w:t xml:space="preserve"> and noted interest in seeing the results </w:t>
      </w:r>
      <w:r w:rsidR="00CF0785" w:rsidRPr="009C77A5">
        <w:rPr>
          <w:lang w:val="en-GB" w:eastAsia="ko-KR"/>
        </w:rPr>
        <w:t>if a more realistic fishing mortality rate</w:t>
      </w:r>
      <w:r w:rsidR="00CF0785">
        <w:rPr>
          <w:lang w:val="en-GB" w:eastAsia="ko-KR"/>
        </w:rPr>
        <w:t xml:space="preserve"> was used</w:t>
      </w:r>
      <w:r w:rsidR="00CF0785" w:rsidRPr="009C77A5">
        <w:rPr>
          <w:lang w:val="en-GB" w:eastAsia="ko-KR"/>
        </w:rPr>
        <w:t xml:space="preserve"> in 1952. </w:t>
      </w:r>
      <w:r w:rsidR="00CF0785">
        <w:rPr>
          <w:lang w:val="en-GB" w:eastAsia="ko-KR"/>
        </w:rPr>
        <w:t xml:space="preserve">They indicated that this would </w:t>
      </w:r>
      <w:r w:rsidR="00CF0785" w:rsidRPr="009C77A5">
        <w:rPr>
          <w:lang w:val="en-GB" w:eastAsia="ko-KR"/>
        </w:rPr>
        <w:t xml:space="preserve"> </w:t>
      </w:r>
      <w:r w:rsidR="00CF0785">
        <w:rPr>
          <w:lang w:val="en-GB" w:eastAsia="ko-KR"/>
        </w:rPr>
        <w:t xml:space="preserve">be </w:t>
      </w:r>
      <w:r w:rsidR="00CF0785" w:rsidRPr="009C77A5">
        <w:rPr>
          <w:lang w:val="en-GB" w:eastAsia="ko-KR"/>
        </w:rPr>
        <w:t>explore</w:t>
      </w:r>
      <w:r w:rsidR="00CF0785">
        <w:rPr>
          <w:lang w:val="en-GB" w:eastAsia="ko-KR"/>
        </w:rPr>
        <w:t>d</w:t>
      </w:r>
      <w:r w:rsidR="00CF0785" w:rsidRPr="009C77A5">
        <w:rPr>
          <w:lang w:val="en-GB" w:eastAsia="ko-KR"/>
        </w:rPr>
        <w:t xml:space="preserve"> in the next </w:t>
      </w:r>
      <w:r w:rsidR="00CF0785">
        <w:rPr>
          <w:lang w:val="en-GB" w:eastAsia="ko-KR"/>
        </w:rPr>
        <w:t xml:space="preserve">assessment </w:t>
      </w:r>
      <w:r w:rsidR="00CF0785" w:rsidRPr="009C77A5">
        <w:rPr>
          <w:lang w:val="en-GB" w:eastAsia="ko-KR"/>
        </w:rPr>
        <w:t>cycle</w:t>
      </w:r>
      <w:r w:rsidR="00272B01" w:rsidRPr="009C77A5">
        <w:rPr>
          <w:lang w:val="en-GB" w:eastAsia="ko-KR"/>
        </w:rPr>
        <w:t>.</w:t>
      </w:r>
    </w:p>
    <w:p w14:paraId="126574E6" w14:textId="77777777" w:rsidR="00272B01" w:rsidRPr="009C77A5" w:rsidRDefault="00272B01" w:rsidP="00C22244">
      <w:pPr>
        <w:pStyle w:val="ListParagraph"/>
        <w:numPr>
          <w:ilvl w:val="0"/>
          <w:numId w:val="0"/>
        </w:numPr>
        <w:spacing w:after="0"/>
        <w:ind w:left="502"/>
        <w:rPr>
          <w:lang w:val="en-GB" w:eastAsia="ko-KR"/>
        </w:rPr>
      </w:pPr>
    </w:p>
    <w:p w14:paraId="7D201007" w14:textId="372EE58D" w:rsidR="001D6623" w:rsidRPr="009C77A5" w:rsidRDefault="00110027" w:rsidP="00C22244">
      <w:pPr>
        <w:pStyle w:val="ListParagraph"/>
        <w:numPr>
          <w:ilvl w:val="0"/>
          <w:numId w:val="14"/>
        </w:numPr>
        <w:spacing w:after="0"/>
        <w:ind w:left="0" w:firstLine="0"/>
        <w:rPr>
          <w:lang w:val="en-GB" w:eastAsia="ko-KR"/>
        </w:rPr>
      </w:pPr>
      <w:r w:rsidRPr="009C77A5">
        <w:rPr>
          <w:lang w:val="en-GB" w:eastAsia="ko-KR"/>
        </w:rPr>
        <w:t>Japan</w:t>
      </w:r>
      <w:r w:rsidR="001D6623" w:rsidRPr="009C77A5">
        <w:rPr>
          <w:lang w:val="en-GB" w:eastAsia="ko-KR"/>
        </w:rPr>
        <w:t xml:space="preserve"> </w:t>
      </w:r>
      <w:r w:rsidRPr="009C77A5">
        <w:rPr>
          <w:lang w:val="en-GB" w:eastAsia="ko-KR"/>
        </w:rPr>
        <w:t xml:space="preserve">also had </w:t>
      </w:r>
      <w:r w:rsidR="001D6623" w:rsidRPr="009C77A5">
        <w:rPr>
          <w:lang w:val="en-GB" w:eastAsia="ko-KR"/>
        </w:rPr>
        <w:t xml:space="preserve">a question related to the number of one-off sensitivity analyses. In previous assessments, </w:t>
      </w:r>
      <w:r w:rsidR="00CF0785" w:rsidRPr="009C77A5">
        <w:rPr>
          <w:lang w:val="en-GB" w:eastAsia="ko-KR"/>
        </w:rPr>
        <w:t xml:space="preserve">SC </w:t>
      </w:r>
      <w:r w:rsidR="00CF0785">
        <w:rPr>
          <w:lang w:val="en-GB" w:eastAsia="ko-KR"/>
        </w:rPr>
        <w:t>has considered</w:t>
      </w:r>
      <w:r w:rsidR="00CF0785" w:rsidRPr="009C77A5">
        <w:rPr>
          <w:lang w:val="en-GB" w:eastAsia="ko-KR"/>
        </w:rPr>
        <w:t xml:space="preserve"> axes for the uncertainty structure from the one-off-sensitivity analysis. However, the number of one-off-sensitivity analyses in the current assessment are four, and the number of axes of the tentative uncertainty grid is also four, meaning there is little opportunity to consider another axis, for example natural mortality. </w:t>
      </w:r>
      <w:r w:rsidR="00CF0785">
        <w:rPr>
          <w:lang w:val="en-GB" w:eastAsia="ko-KR"/>
        </w:rPr>
        <w:t xml:space="preserve">Japan asked whether SPC considered any </w:t>
      </w:r>
      <w:r w:rsidR="00CF0785" w:rsidRPr="009C77A5">
        <w:rPr>
          <w:lang w:val="en-GB" w:eastAsia="ko-KR"/>
        </w:rPr>
        <w:t>option</w:t>
      </w:r>
      <w:r w:rsidR="00CF0785">
        <w:rPr>
          <w:lang w:val="en-GB" w:eastAsia="ko-KR"/>
        </w:rPr>
        <w:t>s</w:t>
      </w:r>
      <w:r w:rsidR="00CF0785" w:rsidRPr="009C77A5">
        <w:rPr>
          <w:lang w:val="en-GB" w:eastAsia="ko-KR"/>
        </w:rPr>
        <w:t xml:space="preserve"> to increase the number of axes of uncertainty in the current assessment</w:t>
      </w:r>
      <w:r w:rsidR="00E87C9B">
        <w:rPr>
          <w:lang w:val="en-GB" w:eastAsia="ko-KR"/>
        </w:rPr>
        <w:t>.</w:t>
      </w:r>
    </w:p>
    <w:p w14:paraId="44C3E72C" w14:textId="77777777" w:rsidR="00272B01" w:rsidRPr="009C77A5" w:rsidRDefault="00272B01" w:rsidP="00C22244">
      <w:pPr>
        <w:pStyle w:val="ListParagraph"/>
        <w:numPr>
          <w:ilvl w:val="0"/>
          <w:numId w:val="0"/>
        </w:numPr>
        <w:spacing w:after="0"/>
        <w:ind w:left="502"/>
        <w:rPr>
          <w:lang w:val="en-GB" w:eastAsia="ko-KR"/>
        </w:rPr>
      </w:pPr>
    </w:p>
    <w:p w14:paraId="5213C9A3" w14:textId="0195C0B3" w:rsidR="001D6623" w:rsidRPr="009C77A5" w:rsidRDefault="00110027" w:rsidP="00C22244">
      <w:pPr>
        <w:pStyle w:val="ListParagraph"/>
        <w:numPr>
          <w:ilvl w:val="0"/>
          <w:numId w:val="14"/>
        </w:numPr>
        <w:spacing w:after="0"/>
        <w:ind w:left="0" w:firstLine="0"/>
        <w:rPr>
          <w:lang w:val="en-GB" w:eastAsia="ko-KR"/>
        </w:rPr>
      </w:pPr>
      <w:r w:rsidRPr="009C77A5">
        <w:rPr>
          <w:lang w:val="en-GB" w:eastAsia="ko-KR"/>
        </w:rPr>
        <w:t>SPC</w:t>
      </w:r>
      <w:r w:rsidR="00846C2E" w:rsidRPr="009C77A5">
        <w:rPr>
          <w:lang w:val="en-GB" w:eastAsia="ko-KR"/>
        </w:rPr>
        <w:t xml:space="preserve"> </w:t>
      </w:r>
      <w:r w:rsidR="00CF0785">
        <w:rPr>
          <w:lang w:val="en-GB" w:eastAsia="ko-KR"/>
        </w:rPr>
        <w:t>noted the importance of considering options for uncertainty and highlighted that i</w:t>
      </w:r>
      <w:r w:rsidR="00CF0785" w:rsidRPr="009C77A5">
        <w:rPr>
          <w:lang w:val="en-GB" w:eastAsia="ko-KR"/>
        </w:rPr>
        <w:t xml:space="preserve">n </w:t>
      </w:r>
      <w:r w:rsidR="00CF0785">
        <w:rPr>
          <w:lang w:val="en-GB" w:eastAsia="ko-KR"/>
        </w:rPr>
        <w:t xml:space="preserve">the </w:t>
      </w:r>
      <w:r w:rsidR="00CF0785" w:rsidRPr="009C77A5">
        <w:rPr>
          <w:lang w:val="en-GB" w:eastAsia="ko-KR"/>
        </w:rPr>
        <w:t>2020</w:t>
      </w:r>
      <w:r w:rsidR="00CF0785">
        <w:rPr>
          <w:lang w:val="en-GB" w:eastAsia="ko-KR"/>
        </w:rPr>
        <w:t xml:space="preserve"> assessments</w:t>
      </w:r>
      <w:r w:rsidR="00CF0785" w:rsidRPr="009C77A5">
        <w:rPr>
          <w:lang w:val="en-GB" w:eastAsia="ko-KR"/>
        </w:rPr>
        <w:t xml:space="preserve"> different natural mortality (M) options </w:t>
      </w:r>
      <w:r w:rsidR="00CF0785">
        <w:rPr>
          <w:lang w:val="en-GB" w:eastAsia="ko-KR"/>
        </w:rPr>
        <w:t>and</w:t>
      </w:r>
      <w:r w:rsidR="00CF0785" w:rsidRPr="009C77A5">
        <w:rPr>
          <w:lang w:val="en-GB" w:eastAsia="ko-KR"/>
        </w:rPr>
        <w:t xml:space="preserve"> different growth options were included</w:t>
      </w:r>
      <w:r w:rsidR="001D6623" w:rsidRPr="009C77A5">
        <w:rPr>
          <w:lang w:val="en-GB" w:eastAsia="ko-KR"/>
        </w:rPr>
        <w:t xml:space="preserve">. </w:t>
      </w:r>
      <w:proofErr w:type="gramStart"/>
      <w:r w:rsidR="001D6623" w:rsidRPr="009C77A5">
        <w:rPr>
          <w:lang w:val="en-GB" w:eastAsia="ko-KR"/>
        </w:rPr>
        <w:t>Both of these</w:t>
      </w:r>
      <w:proofErr w:type="gramEnd"/>
      <w:r w:rsidR="001D6623" w:rsidRPr="009C77A5">
        <w:rPr>
          <w:lang w:val="en-GB" w:eastAsia="ko-KR"/>
        </w:rPr>
        <w:t xml:space="preserve"> </w:t>
      </w:r>
      <w:r w:rsidR="00846C2E" w:rsidRPr="009C77A5">
        <w:rPr>
          <w:lang w:val="en-GB" w:eastAsia="ko-KR"/>
        </w:rPr>
        <w:t xml:space="preserve">were </w:t>
      </w:r>
      <w:r w:rsidR="001D6623" w:rsidRPr="009C77A5">
        <w:rPr>
          <w:lang w:val="en-GB" w:eastAsia="ko-KR"/>
        </w:rPr>
        <w:t xml:space="preserve">now fully incorporated within the model itself, a statistically better way to look at uncertainty within the model. The problem with the uncertainty grid </w:t>
      </w:r>
      <w:r w:rsidR="00846C2E" w:rsidRPr="009C77A5">
        <w:rPr>
          <w:lang w:val="en-GB" w:eastAsia="ko-KR"/>
        </w:rPr>
        <w:t xml:space="preserve">was </w:t>
      </w:r>
      <w:r w:rsidR="001D6623" w:rsidRPr="009C77A5">
        <w:rPr>
          <w:lang w:val="en-GB" w:eastAsia="ko-KR"/>
        </w:rPr>
        <w:t>that the options are somewhat arbitrary. It</w:t>
      </w:r>
      <w:r w:rsidR="00846C2E" w:rsidRPr="009C77A5">
        <w:rPr>
          <w:lang w:val="en-GB" w:eastAsia="ko-KR"/>
        </w:rPr>
        <w:t xml:space="preserve"> wa</w:t>
      </w:r>
      <w:r w:rsidR="001D6623" w:rsidRPr="009C77A5">
        <w:rPr>
          <w:lang w:val="en-GB" w:eastAsia="ko-KR"/>
        </w:rPr>
        <w:t xml:space="preserve">s more elegantly done within the model </w:t>
      </w:r>
      <w:r w:rsidR="00D373F0" w:rsidRPr="0070372B">
        <w:rPr>
          <w:rStyle w:val="cf01"/>
          <w:rFonts w:ascii="Times New Roman" w:hAnsi="Times New Roman" w:cs="Times New Roman"/>
          <w:sz w:val="22"/>
          <w:szCs w:val="22"/>
        </w:rPr>
        <w:t>rather than including a set of alternative M options into the uncertainty grid</w:t>
      </w:r>
      <w:r w:rsidR="001D6623" w:rsidRPr="009C77A5">
        <w:rPr>
          <w:lang w:val="en-GB" w:eastAsia="ko-KR"/>
        </w:rPr>
        <w:t xml:space="preserve">. </w:t>
      </w:r>
    </w:p>
    <w:p w14:paraId="5DF66F36" w14:textId="77777777" w:rsidR="00272B01" w:rsidRPr="009C77A5" w:rsidRDefault="00272B01" w:rsidP="00C22244">
      <w:pPr>
        <w:pStyle w:val="ListParagraph"/>
        <w:numPr>
          <w:ilvl w:val="0"/>
          <w:numId w:val="0"/>
        </w:numPr>
        <w:spacing w:after="0"/>
        <w:ind w:left="502"/>
        <w:rPr>
          <w:lang w:val="en-GB" w:eastAsia="ko-KR"/>
        </w:rPr>
      </w:pPr>
    </w:p>
    <w:p w14:paraId="5C2B5E09" w14:textId="4B98D467" w:rsidR="001D6623" w:rsidRPr="009C77A5" w:rsidRDefault="001D6623" w:rsidP="00C22244">
      <w:pPr>
        <w:pStyle w:val="ListParagraph"/>
        <w:numPr>
          <w:ilvl w:val="0"/>
          <w:numId w:val="14"/>
        </w:numPr>
        <w:spacing w:after="0"/>
        <w:ind w:left="0" w:firstLine="0"/>
        <w:rPr>
          <w:lang w:val="en-GB" w:eastAsia="ko-KR"/>
        </w:rPr>
      </w:pPr>
      <w:r w:rsidRPr="009C77A5">
        <w:rPr>
          <w:lang w:val="en-GB" w:eastAsia="ko-KR"/>
        </w:rPr>
        <w:t>Japan</w:t>
      </w:r>
      <w:r w:rsidR="00846C2E" w:rsidRPr="009C77A5">
        <w:rPr>
          <w:lang w:val="en-GB" w:eastAsia="ko-KR"/>
        </w:rPr>
        <w:t xml:space="preserve"> </w:t>
      </w:r>
      <w:r w:rsidR="00CF0785">
        <w:rPr>
          <w:lang w:val="en-GB" w:eastAsia="ko-KR"/>
        </w:rPr>
        <w:t>also asked for clarification on the uncertainty grid and whether SPC believed it properly represented the uncertainty of the model.</w:t>
      </w:r>
      <w:r w:rsidR="00CF0785" w:rsidRPr="00CF0785">
        <w:rPr>
          <w:lang w:val="en-GB" w:eastAsia="ko-KR"/>
        </w:rPr>
        <w:t xml:space="preserve"> </w:t>
      </w:r>
      <w:r w:rsidR="00CF0785" w:rsidRPr="009C77A5">
        <w:rPr>
          <w:lang w:val="en-GB" w:eastAsia="ko-KR"/>
        </w:rPr>
        <w:t xml:space="preserve">SPC noted that the estimation uncertainty for any given model was relatively small but not insignificant. SPC </w:t>
      </w:r>
      <w:r w:rsidR="001F6444">
        <w:rPr>
          <w:lang w:val="en-GB" w:eastAsia="ko-KR"/>
        </w:rPr>
        <w:t>noted</w:t>
      </w:r>
      <w:r w:rsidR="00CF0785" w:rsidRPr="009C77A5">
        <w:rPr>
          <w:lang w:val="en-GB" w:eastAsia="ko-KR"/>
        </w:rPr>
        <w:t xml:space="preserve"> it was appropriate to provide a complete picture. It was not so evident in yellowfin </w:t>
      </w:r>
      <w:r w:rsidR="00CF0785" w:rsidRPr="009C77A5">
        <w:rPr>
          <w:bCs/>
          <w:lang w:val="en-GB" w:eastAsia="ko-KR"/>
        </w:rPr>
        <w:t>tuna</w:t>
      </w:r>
      <w:r w:rsidR="00CF0785" w:rsidRPr="009C77A5">
        <w:rPr>
          <w:lang w:val="en-GB" w:eastAsia="ko-KR"/>
        </w:rPr>
        <w:t xml:space="preserve"> where the stock is not approaching the LRP, but in a stock approaching the LRP it would be important to characterise the tail of the distribution to assess the probability of exceeding the LRP.</w:t>
      </w:r>
    </w:p>
    <w:p w14:paraId="533057EB" w14:textId="77777777" w:rsidR="00272B01" w:rsidRPr="009C77A5" w:rsidRDefault="00272B01" w:rsidP="00C22244">
      <w:pPr>
        <w:pStyle w:val="ListParagraph"/>
        <w:numPr>
          <w:ilvl w:val="0"/>
          <w:numId w:val="0"/>
        </w:numPr>
        <w:spacing w:after="0"/>
        <w:ind w:left="502"/>
        <w:rPr>
          <w:lang w:val="en-GB" w:eastAsia="ko-KR"/>
        </w:rPr>
      </w:pPr>
    </w:p>
    <w:p w14:paraId="1CAE5F84" w14:textId="77499838" w:rsidR="001D6623" w:rsidRPr="009C77A5" w:rsidRDefault="001D6623" w:rsidP="00C22244">
      <w:pPr>
        <w:pStyle w:val="ListParagraph"/>
        <w:numPr>
          <w:ilvl w:val="0"/>
          <w:numId w:val="14"/>
        </w:numPr>
        <w:spacing w:after="0"/>
        <w:ind w:left="0" w:firstLine="0"/>
        <w:rPr>
          <w:lang w:val="en-GB" w:eastAsia="ko-KR"/>
        </w:rPr>
      </w:pPr>
      <w:r w:rsidRPr="009C77A5">
        <w:rPr>
          <w:lang w:val="en-GB" w:eastAsia="ko-KR"/>
        </w:rPr>
        <w:t>Solomon Islands</w:t>
      </w:r>
      <w:r w:rsidR="00CF0785">
        <w:rPr>
          <w:lang w:val="en-GB" w:eastAsia="ko-KR"/>
        </w:rPr>
        <w:t xml:space="preserve">, on behalf of </w:t>
      </w:r>
      <w:r w:rsidR="00CF0785" w:rsidRPr="009C77A5">
        <w:rPr>
          <w:lang w:val="en-GB" w:eastAsia="ko-KR"/>
        </w:rPr>
        <w:t xml:space="preserve"> PNA and Tokelau</w:t>
      </w:r>
      <w:r w:rsidR="00CF0785">
        <w:rPr>
          <w:lang w:val="en-GB" w:eastAsia="ko-KR"/>
        </w:rPr>
        <w:t>,</w:t>
      </w:r>
      <w:r w:rsidR="00CF0785" w:rsidRPr="009C77A5">
        <w:rPr>
          <w:lang w:val="en-GB" w:eastAsia="ko-KR"/>
        </w:rPr>
        <w:t xml:space="preserve"> </w:t>
      </w:r>
      <w:r w:rsidRPr="009C77A5">
        <w:rPr>
          <w:lang w:val="en-GB" w:eastAsia="ko-KR"/>
        </w:rPr>
        <w:t>support</w:t>
      </w:r>
      <w:r w:rsidR="00110027" w:rsidRPr="009C77A5">
        <w:rPr>
          <w:lang w:val="en-GB" w:eastAsia="ko-KR"/>
        </w:rPr>
        <w:t>ed</w:t>
      </w:r>
      <w:r w:rsidRPr="009C77A5">
        <w:rPr>
          <w:lang w:val="en-GB" w:eastAsia="ko-KR"/>
        </w:rPr>
        <w:t xml:space="preserve"> the exploration of alternative model structures between the assessments. As part of the reporting</w:t>
      </w:r>
      <w:r w:rsidR="00110027" w:rsidRPr="009C77A5">
        <w:rPr>
          <w:lang w:val="en-GB" w:eastAsia="ko-KR"/>
        </w:rPr>
        <w:t>,</w:t>
      </w:r>
      <w:r w:rsidRPr="009C77A5">
        <w:rPr>
          <w:lang w:val="en-GB" w:eastAsia="ko-KR"/>
        </w:rPr>
        <w:t xml:space="preserve"> </w:t>
      </w:r>
      <w:r w:rsidR="00110027" w:rsidRPr="009C77A5">
        <w:rPr>
          <w:lang w:val="en-GB" w:eastAsia="ko-KR"/>
        </w:rPr>
        <w:t xml:space="preserve">they </w:t>
      </w:r>
      <w:r w:rsidRPr="009C77A5">
        <w:rPr>
          <w:lang w:val="en-GB" w:eastAsia="ko-KR"/>
        </w:rPr>
        <w:t>request</w:t>
      </w:r>
      <w:r w:rsidR="00110027" w:rsidRPr="009C77A5">
        <w:rPr>
          <w:lang w:val="en-GB" w:eastAsia="ko-KR"/>
        </w:rPr>
        <w:t>ed</w:t>
      </w:r>
      <w:r w:rsidRPr="009C77A5">
        <w:rPr>
          <w:lang w:val="en-GB" w:eastAsia="ko-KR"/>
        </w:rPr>
        <w:t xml:space="preserve"> that some details be provided on the exploration of alternative spatial structures </w:t>
      </w:r>
      <w:proofErr w:type="gramStart"/>
      <w:r w:rsidR="00110027" w:rsidRPr="009C77A5">
        <w:rPr>
          <w:lang w:val="en-GB" w:eastAsia="ko-KR"/>
        </w:rPr>
        <w:t>similar to</w:t>
      </w:r>
      <w:proofErr w:type="gramEnd"/>
      <w:r w:rsidR="00110027" w:rsidRPr="009C77A5">
        <w:rPr>
          <w:lang w:val="en-GB" w:eastAsia="ko-KR"/>
        </w:rPr>
        <w:t xml:space="preserve"> those </w:t>
      </w:r>
      <w:r w:rsidRPr="009C77A5">
        <w:rPr>
          <w:lang w:val="en-GB" w:eastAsia="ko-KR"/>
        </w:rPr>
        <w:t xml:space="preserve">contained in the 2017 </w:t>
      </w:r>
      <w:r w:rsidR="0038046A" w:rsidRPr="009C77A5">
        <w:rPr>
          <w:lang w:val="en-GB" w:eastAsia="ko-KR"/>
        </w:rPr>
        <w:t>yellowfin tuna</w:t>
      </w:r>
      <w:r w:rsidRPr="009C77A5">
        <w:rPr>
          <w:lang w:val="en-GB" w:eastAsia="ko-KR"/>
        </w:rPr>
        <w:t xml:space="preserve"> stock assessment. That would assist in evaluating the information provided in the assessment report.</w:t>
      </w:r>
      <w:r w:rsidR="00CF0785" w:rsidRPr="00CF0785">
        <w:rPr>
          <w:lang w:val="en-GB" w:eastAsia="ko-KR"/>
        </w:rPr>
        <w:t xml:space="preserve"> </w:t>
      </w:r>
      <w:r w:rsidR="00CF0785" w:rsidRPr="009C77A5">
        <w:rPr>
          <w:lang w:val="en-GB" w:eastAsia="ko-KR"/>
        </w:rPr>
        <w:t xml:space="preserve">SPC </w:t>
      </w:r>
      <w:r w:rsidR="00CF0785" w:rsidRPr="009C77A5">
        <w:rPr>
          <w:bCs/>
          <w:lang w:val="en-GB" w:eastAsia="ko-KR"/>
        </w:rPr>
        <w:lastRenderedPageBreak/>
        <w:t>thanked</w:t>
      </w:r>
      <w:r w:rsidR="00CF0785" w:rsidRPr="009C77A5">
        <w:rPr>
          <w:lang w:val="en-GB" w:eastAsia="ko-KR"/>
        </w:rPr>
        <w:t xml:space="preserve"> PNA and Tokelau for the suggestion and agreed that it would be useful.</w:t>
      </w:r>
    </w:p>
    <w:p w14:paraId="6892FAAE" w14:textId="5454EBA3" w:rsidR="001D6623" w:rsidRPr="009C77A5" w:rsidRDefault="001D6623" w:rsidP="00C22244">
      <w:pPr>
        <w:pStyle w:val="ListParagraph"/>
        <w:numPr>
          <w:ilvl w:val="0"/>
          <w:numId w:val="0"/>
        </w:numPr>
        <w:spacing w:after="0"/>
        <w:rPr>
          <w:lang w:val="en-GB" w:eastAsia="ko-KR"/>
        </w:rPr>
      </w:pPr>
    </w:p>
    <w:p w14:paraId="69A7DA19" w14:textId="380BB211" w:rsidR="001D6623" w:rsidRPr="009C77A5" w:rsidRDefault="00C76EEA" w:rsidP="00C22244">
      <w:pPr>
        <w:pStyle w:val="ListParagraph"/>
        <w:numPr>
          <w:ilvl w:val="0"/>
          <w:numId w:val="14"/>
        </w:numPr>
        <w:spacing w:after="0"/>
        <w:ind w:left="0" w:firstLine="0"/>
        <w:rPr>
          <w:lang w:val="en-GB" w:eastAsia="ko-KR"/>
        </w:rPr>
      </w:pPr>
      <w:r w:rsidRPr="009C77A5">
        <w:rPr>
          <w:lang w:val="en-GB" w:eastAsia="ko-KR"/>
        </w:rPr>
        <w:t>Indonesia</w:t>
      </w:r>
      <w:r w:rsidR="00E9012A" w:rsidRPr="009C77A5">
        <w:rPr>
          <w:lang w:val="en-GB" w:eastAsia="ko-KR"/>
        </w:rPr>
        <w:t xml:space="preserve"> </w:t>
      </w:r>
      <w:r w:rsidR="00CF0785" w:rsidRPr="009C77A5">
        <w:rPr>
          <w:lang w:val="en-GB" w:eastAsia="ko-KR"/>
        </w:rPr>
        <w:t>thanked the presenter for the comprehensive work on th</w:t>
      </w:r>
      <w:r w:rsidR="00CF0785">
        <w:rPr>
          <w:lang w:val="en-GB" w:eastAsia="ko-KR"/>
        </w:rPr>
        <w:t>e</w:t>
      </w:r>
      <w:r w:rsidR="00CF0785" w:rsidRPr="009C77A5">
        <w:rPr>
          <w:lang w:val="en-GB" w:eastAsia="ko-KR"/>
        </w:rPr>
        <w:t xml:space="preserve"> </w:t>
      </w:r>
      <w:r w:rsidR="00CF0785">
        <w:rPr>
          <w:lang w:val="en-GB" w:eastAsia="ko-KR"/>
        </w:rPr>
        <w:t>y</w:t>
      </w:r>
      <w:r w:rsidR="00CF0785" w:rsidRPr="009C77A5">
        <w:rPr>
          <w:lang w:val="en-GB" w:eastAsia="ko-KR"/>
        </w:rPr>
        <w:t xml:space="preserve">ellowfin stock assessment and noted that one major change was the internal modelling of growth and mortality. </w:t>
      </w:r>
      <w:r w:rsidR="00CF0785">
        <w:rPr>
          <w:lang w:val="en-GB" w:eastAsia="ko-KR"/>
        </w:rPr>
        <w:t xml:space="preserve">They asked </w:t>
      </w:r>
      <w:r w:rsidR="00CF0785" w:rsidRPr="009C77A5">
        <w:rPr>
          <w:lang w:val="en-GB" w:eastAsia="ko-KR"/>
        </w:rPr>
        <w:t xml:space="preserve"> SPC </w:t>
      </w:r>
      <w:r w:rsidR="00CF0785">
        <w:rPr>
          <w:lang w:val="en-GB" w:eastAsia="ko-KR"/>
        </w:rPr>
        <w:t xml:space="preserve">to </w:t>
      </w:r>
      <w:r w:rsidR="00CF0785" w:rsidRPr="009C77A5">
        <w:rPr>
          <w:lang w:val="en-GB" w:eastAsia="ko-KR"/>
        </w:rPr>
        <w:t>comment on the advantages that were gained by the internal estimation of growth</w:t>
      </w:r>
      <w:r w:rsidR="00CF0785">
        <w:rPr>
          <w:lang w:val="en-GB" w:eastAsia="ko-KR"/>
        </w:rPr>
        <w:t xml:space="preserve">, including whether </w:t>
      </w:r>
      <w:r w:rsidR="00CF0785" w:rsidRPr="009C77A5">
        <w:rPr>
          <w:lang w:val="en-GB" w:eastAsia="ko-KR"/>
        </w:rPr>
        <w:t xml:space="preserve">there </w:t>
      </w:r>
      <w:r w:rsidR="00CF0785">
        <w:rPr>
          <w:lang w:val="en-GB" w:eastAsia="ko-KR"/>
        </w:rPr>
        <w:t xml:space="preserve">were </w:t>
      </w:r>
      <w:r w:rsidR="00CF0785" w:rsidRPr="009C77A5">
        <w:rPr>
          <w:lang w:val="en-GB" w:eastAsia="ko-KR"/>
        </w:rPr>
        <w:t>any improvement</w:t>
      </w:r>
      <w:r w:rsidR="00CF0785">
        <w:rPr>
          <w:lang w:val="en-GB" w:eastAsia="ko-KR"/>
        </w:rPr>
        <w:t>s</w:t>
      </w:r>
      <w:r w:rsidR="00CF0785" w:rsidRPr="009C77A5">
        <w:rPr>
          <w:lang w:val="en-GB" w:eastAsia="ko-KR"/>
        </w:rPr>
        <w:t xml:space="preserve"> in the model fits, and wh</w:t>
      </w:r>
      <w:r w:rsidR="00CF0785">
        <w:rPr>
          <w:lang w:val="en-GB" w:eastAsia="ko-KR"/>
        </w:rPr>
        <w:t>ich</w:t>
      </w:r>
      <w:r w:rsidR="00CF0785" w:rsidRPr="009C77A5">
        <w:rPr>
          <w:lang w:val="en-GB" w:eastAsia="ko-KR"/>
        </w:rPr>
        <w:t xml:space="preserve"> model component might be driving the internal fit to differ from the external fit</w:t>
      </w:r>
      <w:r w:rsidR="00CF0785">
        <w:rPr>
          <w:lang w:val="en-GB" w:eastAsia="ko-KR"/>
        </w:rPr>
        <w:t>.</w:t>
      </w:r>
      <w:r w:rsidR="00CF0785" w:rsidRPr="009C77A5">
        <w:rPr>
          <w:lang w:val="en-GB" w:eastAsia="ko-KR"/>
        </w:rPr>
        <w:t xml:space="preserve"> </w:t>
      </w:r>
      <w:r w:rsidR="00CF0785">
        <w:rPr>
          <w:lang w:val="en-GB" w:eastAsia="ko-KR"/>
        </w:rPr>
        <w:t xml:space="preserve">Indonesia also noted </w:t>
      </w:r>
      <w:r w:rsidR="00CF0785" w:rsidRPr="009C77A5">
        <w:rPr>
          <w:lang w:val="en-GB" w:eastAsia="ko-KR"/>
        </w:rPr>
        <w:t xml:space="preserve">that each region has different biological characteristics, including growth, </w:t>
      </w:r>
      <w:r w:rsidR="00CF0785">
        <w:rPr>
          <w:lang w:val="en-GB" w:eastAsia="ko-KR"/>
        </w:rPr>
        <w:t>and inquired how those differences in growth among regions is captured in the</w:t>
      </w:r>
      <w:r w:rsidR="002511E7">
        <w:rPr>
          <w:lang w:val="en-GB" w:eastAsia="ko-KR"/>
        </w:rPr>
        <w:t xml:space="preserve"> internal growth </w:t>
      </w:r>
      <w:r w:rsidR="007F064B">
        <w:rPr>
          <w:lang w:val="en-GB" w:eastAsia="ko-KR"/>
        </w:rPr>
        <w:t>estimation.</w:t>
      </w:r>
    </w:p>
    <w:p w14:paraId="511503DD" w14:textId="77777777" w:rsidR="00272B01" w:rsidRPr="009C77A5" w:rsidRDefault="00272B01" w:rsidP="00C22244">
      <w:pPr>
        <w:pStyle w:val="ListParagraph"/>
        <w:numPr>
          <w:ilvl w:val="0"/>
          <w:numId w:val="0"/>
        </w:numPr>
        <w:spacing w:after="0"/>
        <w:ind w:left="502"/>
        <w:rPr>
          <w:lang w:val="en-GB" w:eastAsia="ko-KR"/>
        </w:rPr>
      </w:pPr>
    </w:p>
    <w:p w14:paraId="6766D8B5" w14:textId="35FF7CDF" w:rsidR="001D6623" w:rsidRPr="009C77A5" w:rsidRDefault="00CE2B7A" w:rsidP="00C22244">
      <w:pPr>
        <w:pStyle w:val="ListParagraph"/>
        <w:numPr>
          <w:ilvl w:val="0"/>
          <w:numId w:val="14"/>
        </w:numPr>
        <w:spacing w:after="0"/>
        <w:ind w:left="0" w:firstLine="0"/>
        <w:rPr>
          <w:lang w:val="en-GB" w:eastAsia="ko-KR"/>
        </w:rPr>
      </w:pPr>
      <w:r w:rsidRPr="009C77A5">
        <w:rPr>
          <w:lang w:val="en-GB" w:eastAsia="ko-KR"/>
        </w:rPr>
        <w:t xml:space="preserve">SPC </w:t>
      </w:r>
      <w:r w:rsidR="001D6623" w:rsidRPr="009C77A5">
        <w:rPr>
          <w:lang w:val="en-GB" w:eastAsia="ko-KR"/>
        </w:rPr>
        <w:t>clarif</w:t>
      </w:r>
      <w:r w:rsidRPr="009C77A5">
        <w:rPr>
          <w:lang w:val="en-GB" w:eastAsia="ko-KR"/>
        </w:rPr>
        <w:t>ied</w:t>
      </w:r>
      <w:r w:rsidR="001D6623" w:rsidRPr="009C77A5">
        <w:rPr>
          <w:lang w:val="en-GB" w:eastAsia="ko-KR"/>
        </w:rPr>
        <w:t xml:space="preserve"> the internal growth was also in the 2020 diagnostic model. </w:t>
      </w:r>
      <w:r w:rsidR="002511E7" w:rsidRPr="009C77A5">
        <w:rPr>
          <w:lang w:val="en-GB" w:eastAsia="ko-KR"/>
        </w:rPr>
        <w:t xml:space="preserve">The main new feature </w:t>
      </w:r>
      <w:r w:rsidR="002511E7">
        <w:rPr>
          <w:lang w:val="en-GB" w:eastAsia="ko-KR"/>
        </w:rPr>
        <w:t>in the new assessment is the estimation of</w:t>
      </w:r>
      <w:r w:rsidR="002511E7" w:rsidRPr="009C77A5">
        <w:rPr>
          <w:lang w:val="en-GB" w:eastAsia="ko-KR"/>
        </w:rPr>
        <w:t xml:space="preserve"> natural mortality within the model. Last time</w:t>
      </w:r>
      <w:r w:rsidR="002511E7">
        <w:rPr>
          <w:lang w:val="en-GB" w:eastAsia="ko-KR"/>
        </w:rPr>
        <w:t>,</w:t>
      </w:r>
      <w:r w:rsidR="002511E7" w:rsidRPr="009C77A5">
        <w:rPr>
          <w:lang w:val="en-GB" w:eastAsia="ko-KR"/>
        </w:rPr>
        <w:t xml:space="preserve"> M was fixed at an arbitrary value, so when </w:t>
      </w:r>
      <w:r w:rsidR="002511E7">
        <w:rPr>
          <w:lang w:val="en-GB" w:eastAsia="ko-KR"/>
        </w:rPr>
        <w:t>it was estimated, there were</w:t>
      </w:r>
      <w:r w:rsidR="002511E7" w:rsidRPr="009C77A5">
        <w:rPr>
          <w:lang w:val="en-GB" w:eastAsia="ko-KR"/>
        </w:rPr>
        <w:t xml:space="preserve"> some improvements in the fit. </w:t>
      </w:r>
      <w:r w:rsidR="002511E7">
        <w:rPr>
          <w:lang w:val="en-GB" w:eastAsia="ko-KR"/>
        </w:rPr>
        <w:t>SPC</w:t>
      </w:r>
      <w:r w:rsidR="002511E7" w:rsidRPr="009C77A5">
        <w:rPr>
          <w:lang w:val="en-GB" w:eastAsia="ko-KR"/>
        </w:rPr>
        <w:t xml:space="preserve"> would have to go back to the dashboard to demonstrate which likelihood components changed in which way, and which residual patters improved more than others</w:t>
      </w:r>
      <w:r w:rsidR="001D6623" w:rsidRPr="009C77A5">
        <w:rPr>
          <w:lang w:val="en-GB" w:eastAsia="ko-KR"/>
        </w:rPr>
        <w:t>.</w:t>
      </w:r>
    </w:p>
    <w:p w14:paraId="7A73C968" w14:textId="77777777" w:rsidR="00272B01" w:rsidRPr="009C77A5" w:rsidRDefault="00272B01" w:rsidP="00C22244">
      <w:pPr>
        <w:pStyle w:val="ListParagraph"/>
        <w:numPr>
          <w:ilvl w:val="0"/>
          <w:numId w:val="0"/>
        </w:numPr>
        <w:spacing w:after="0"/>
        <w:ind w:left="502"/>
        <w:rPr>
          <w:lang w:val="en-GB" w:eastAsia="ko-KR"/>
        </w:rPr>
      </w:pPr>
    </w:p>
    <w:p w14:paraId="2E0A380E" w14:textId="164E072E" w:rsidR="001D6623" w:rsidRPr="009C77A5" w:rsidRDefault="002511E7" w:rsidP="00C22244">
      <w:pPr>
        <w:pStyle w:val="ListParagraph"/>
        <w:numPr>
          <w:ilvl w:val="0"/>
          <w:numId w:val="14"/>
        </w:numPr>
        <w:spacing w:after="0"/>
        <w:ind w:left="0" w:firstLine="0"/>
        <w:rPr>
          <w:lang w:val="en-GB" w:eastAsia="ko-KR"/>
        </w:rPr>
      </w:pPr>
      <w:proofErr w:type="gramStart"/>
      <w:r>
        <w:rPr>
          <w:lang w:val="en-GB" w:eastAsia="ko-KR"/>
        </w:rPr>
        <w:t>With regard to</w:t>
      </w:r>
      <w:proofErr w:type="gramEnd"/>
      <w:r>
        <w:rPr>
          <w:lang w:val="en-GB" w:eastAsia="ko-KR"/>
        </w:rPr>
        <w:t xml:space="preserve"> </w:t>
      </w:r>
      <w:r w:rsidRPr="009C77A5">
        <w:rPr>
          <w:lang w:val="en-GB" w:eastAsia="ko-KR"/>
        </w:rPr>
        <w:t>growth differences between regions</w:t>
      </w:r>
      <w:r>
        <w:rPr>
          <w:lang w:val="en-GB" w:eastAsia="ko-KR"/>
        </w:rPr>
        <w:t>, w</w:t>
      </w:r>
      <w:r w:rsidRPr="009C77A5">
        <w:rPr>
          <w:lang w:val="en-GB" w:eastAsia="ko-KR"/>
        </w:rPr>
        <w:t xml:space="preserve">hen </w:t>
      </w:r>
      <w:r>
        <w:rPr>
          <w:lang w:val="en-GB" w:eastAsia="ko-KR"/>
        </w:rPr>
        <w:t>SPC</w:t>
      </w:r>
      <w:r w:rsidRPr="009C77A5">
        <w:rPr>
          <w:lang w:val="en-GB" w:eastAsia="ko-KR"/>
        </w:rPr>
        <w:t xml:space="preserve"> first looked at the 1,471 otoliths from yellowfin, </w:t>
      </w:r>
      <w:r>
        <w:rPr>
          <w:lang w:val="en-GB" w:eastAsia="ko-KR"/>
        </w:rPr>
        <w:t>they</w:t>
      </w:r>
      <w:r w:rsidRPr="009C77A5">
        <w:rPr>
          <w:lang w:val="en-GB" w:eastAsia="ko-KR"/>
        </w:rPr>
        <w:t xml:space="preserve"> plotted age by length and then split it by age or by sex or by regions</w:t>
      </w:r>
      <w:r>
        <w:rPr>
          <w:lang w:val="en-GB" w:eastAsia="ko-KR"/>
        </w:rPr>
        <w:t xml:space="preserve">. They </w:t>
      </w:r>
      <w:r w:rsidRPr="009C77A5">
        <w:rPr>
          <w:lang w:val="en-GB" w:eastAsia="ko-KR"/>
        </w:rPr>
        <w:t xml:space="preserve">were surprised </w:t>
      </w:r>
      <w:r w:rsidRPr="009C77A5">
        <w:rPr>
          <w:bCs/>
          <w:lang w:val="en-GB" w:eastAsia="ko-KR"/>
        </w:rPr>
        <w:t>that</w:t>
      </w:r>
      <w:r w:rsidRPr="009C77A5">
        <w:rPr>
          <w:lang w:val="en-GB" w:eastAsia="ko-KR"/>
        </w:rPr>
        <w:t xml:space="preserve"> there was so little difference between length by age growth curves in different regions</w:t>
      </w:r>
      <w:r>
        <w:rPr>
          <w:lang w:val="en-GB" w:eastAsia="ko-KR"/>
        </w:rPr>
        <w:t xml:space="preserve">, as there can be </w:t>
      </w:r>
      <w:r w:rsidRPr="009C77A5">
        <w:rPr>
          <w:lang w:val="en-GB" w:eastAsia="ko-KR"/>
        </w:rPr>
        <w:t xml:space="preserve"> massive differences </w:t>
      </w:r>
      <w:r>
        <w:rPr>
          <w:lang w:val="en-GB" w:eastAsia="ko-KR"/>
        </w:rPr>
        <w:t xml:space="preserve">in </w:t>
      </w:r>
      <w:r w:rsidRPr="009C77A5">
        <w:rPr>
          <w:lang w:val="en-GB" w:eastAsia="ko-KR"/>
        </w:rPr>
        <w:t>other species in other regions</w:t>
      </w:r>
      <w:r>
        <w:rPr>
          <w:lang w:val="en-GB" w:eastAsia="ko-KR"/>
        </w:rPr>
        <w:t xml:space="preserve"> (e.g., </w:t>
      </w:r>
      <w:r w:rsidRPr="009C77A5">
        <w:rPr>
          <w:lang w:val="en-GB" w:eastAsia="ko-KR"/>
        </w:rPr>
        <w:t>Atlantic cod</w:t>
      </w:r>
      <w:r>
        <w:rPr>
          <w:lang w:val="en-GB" w:eastAsia="ko-KR"/>
        </w:rPr>
        <w:t>)</w:t>
      </w:r>
      <w:r w:rsidRPr="009C77A5">
        <w:rPr>
          <w:lang w:val="en-GB" w:eastAsia="ko-KR"/>
        </w:rPr>
        <w:t xml:space="preserve">. MFCL cannot offer different growth curves between different regions anyway, and now that MFCL development is slowed, it is unlikely to be incorporated in future. </w:t>
      </w:r>
      <w:r>
        <w:rPr>
          <w:lang w:val="en-GB" w:eastAsia="ko-KR"/>
        </w:rPr>
        <w:t>However, based on</w:t>
      </w:r>
      <w:r w:rsidRPr="009C77A5">
        <w:rPr>
          <w:lang w:val="en-GB" w:eastAsia="ko-KR"/>
        </w:rPr>
        <w:t xml:space="preserve"> the data</w:t>
      </w:r>
      <w:r>
        <w:rPr>
          <w:lang w:val="en-GB" w:eastAsia="ko-KR"/>
        </w:rPr>
        <w:t xml:space="preserve"> available</w:t>
      </w:r>
      <w:r w:rsidRPr="009C77A5">
        <w:rPr>
          <w:lang w:val="en-GB" w:eastAsia="ko-KR"/>
        </w:rPr>
        <w:t xml:space="preserve"> </w:t>
      </w:r>
      <w:proofErr w:type="gramStart"/>
      <w:r w:rsidRPr="009C77A5">
        <w:rPr>
          <w:lang w:val="en-GB" w:eastAsia="ko-KR"/>
        </w:rPr>
        <w:t>at the moment</w:t>
      </w:r>
      <w:proofErr w:type="gramEnd"/>
      <w:r w:rsidRPr="009C77A5">
        <w:rPr>
          <w:lang w:val="en-GB" w:eastAsia="ko-KR"/>
        </w:rPr>
        <w:t>, there are no strong indications of growth curve differences between regions</w:t>
      </w:r>
      <w:r w:rsidR="00C76EEA" w:rsidRPr="009C77A5">
        <w:rPr>
          <w:lang w:val="en-GB" w:eastAsia="ko-KR"/>
        </w:rPr>
        <w:t>.</w:t>
      </w:r>
    </w:p>
    <w:p w14:paraId="1793B79F" w14:textId="77777777" w:rsidR="00272B01" w:rsidRPr="009C77A5" w:rsidRDefault="00272B01" w:rsidP="00C22244">
      <w:pPr>
        <w:pStyle w:val="ListParagraph"/>
        <w:numPr>
          <w:ilvl w:val="0"/>
          <w:numId w:val="0"/>
        </w:numPr>
        <w:spacing w:after="0"/>
        <w:ind w:left="502"/>
        <w:rPr>
          <w:lang w:val="en-GB" w:eastAsia="ko-KR"/>
        </w:rPr>
      </w:pPr>
    </w:p>
    <w:p w14:paraId="49E2C7FC" w14:textId="0FC85311" w:rsidR="001D6623" w:rsidRPr="009C77A5" w:rsidRDefault="002511E7" w:rsidP="00C22244">
      <w:pPr>
        <w:pStyle w:val="ListParagraph"/>
        <w:numPr>
          <w:ilvl w:val="0"/>
          <w:numId w:val="14"/>
        </w:numPr>
        <w:spacing w:after="0"/>
        <w:ind w:left="0" w:firstLine="0"/>
        <w:rPr>
          <w:lang w:val="en-GB" w:eastAsia="ko-KR"/>
        </w:rPr>
      </w:pPr>
      <w:r w:rsidRPr="009C77A5">
        <w:rPr>
          <w:lang w:val="en-GB" w:eastAsia="ko-KR"/>
        </w:rPr>
        <w:t>Tuvalu</w:t>
      </w:r>
      <w:r>
        <w:rPr>
          <w:lang w:val="en-GB" w:eastAsia="ko-KR"/>
        </w:rPr>
        <w:t>, on behalf of</w:t>
      </w:r>
      <w:r w:rsidRPr="009C77A5">
        <w:rPr>
          <w:lang w:val="en-GB" w:eastAsia="ko-KR"/>
        </w:rPr>
        <w:t xml:space="preserve"> FFA members</w:t>
      </w:r>
      <w:r>
        <w:rPr>
          <w:lang w:val="en-GB" w:eastAsia="ko-KR"/>
        </w:rPr>
        <w:t>,</w:t>
      </w:r>
      <w:r w:rsidRPr="009C77A5">
        <w:rPr>
          <w:lang w:val="en-GB" w:eastAsia="ko-KR"/>
        </w:rPr>
        <w:t xml:space="preserve"> </w:t>
      </w:r>
      <w:r w:rsidR="000100F0" w:rsidRPr="009C77A5">
        <w:rPr>
          <w:lang w:val="en-GB" w:eastAsia="ko-KR"/>
        </w:rPr>
        <w:t>said that d</w:t>
      </w:r>
      <w:r w:rsidR="001D6623" w:rsidRPr="009C77A5">
        <w:rPr>
          <w:lang w:val="en-GB" w:eastAsia="ko-KR"/>
        </w:rPr>
        <w:t xml:space="preserve">ue to its late arrival, </w:t>
      </w:r>
      <w:r w:rsidR="000100F0" w:rsidRPr="009C77A5">
        <w:rPr>
          <w:lang w:val="en-GB" w:eastAsia="ko-KR"/>
        </w:rPr>
        <w:t xml:space="preserve">they had </w:t>
      </w:r>
      <w:r w:rsidR="001D6623" w:rsidRPr="009C77A5">
        <w:rPr>
          <w:lang w:val="en-GB" w:eastAsia="ko-KR"/>
        </w:rPr>
        <w:t xml:space="preserve">not had enough time to thoroughly consider the findings of this very important stock </w:t>
      </w:r>
      <w:r w:rsidR="007736CF" w:rsidRPr="009C77A5">
        <w:rPr>
          <w:lang w:val="en-GB" w:eastAsia="ko-KR"/>
        </w:rPr>
        <w:t>assessment and</w:t>
      </w:r>
      <w:r w:rsidR="001D6623" w:rsidRPr="009C77A5">
        <w:rPr>
          <w:lang w:val="en-GB" w:eastAsia="ko-KR"/>
        </w:rPr>
        <w:t xml:space="preserve"> </w:t>
      </w:r>
      <w:r w:rsidR="000100F0" w:rsidRPr="009C77A5">
        <w:rPr>
          <w:lang w:val="en-GB" w:eastAsia="ko-KR"/>
        </w:rPr>
        <w:t xml:space="preserve">could </w:t>
      </w:r>
      <w:r w:rsidR="001D6623" w:rsidRPr="009C77A5">
        <w:rPr>
          <w:lang w:val="en-GB" w:eastAsia="ko-KR"/>
        </w:rPr>
        <w:t xml:space="preserve">only provide some initial thoughts. </w:t>
      </w:r>
      <w:r w:rsidR="008A3086" w:rsidRPr="009C77A5">
        <w:rPr>
          <w:lang w:val="en-GB" w:eastAsia="ko-KR"/>
        </w:rPr>
        <w:t>FFA members</w:t>
      </w:r>
      <w:r w:rsidR="000100F0" w:rsidRPr="009C77A5">
        <w:rPr>
          <w:lang w:val="en-GB" w:eastAsia="ko-KR"/>
        </w:rPr>
        <w:t xml:space="preserve"> </w:t>
      </w:r>
      <w:r w:rsidR="001D6623" w:rsidRPr="009C77A5">
        <w:rPr>
          <w:lang w:val="en-GB" w:eastAsia="ko-KR"/>
        </w:rPr>
        <w:t>support</w:t>
      </w:r>
      <w:r w:rsidR="000100F0" w:rsidRPr="009C77A5">
        <w:rPr>
          <w:lang w:val="en-GB" w:eastAsia="ko-KR"/>
        </w:rPr>
        <w:t>ed</w:t>
      </w:r>
      <w:r w:rsidR="001D6623" w:rsidRPr="009C77A5">
        <w:rPr>
          <w:lang w:val="en-GB" w:eastAsia="ko-KR"/>
        </w:rPr>
        <w:t xml:space="preserve"> the use of the 5-region spatial structure in this assessment </w:t>
      </w:r>
      <w:proofErr w:type="gramStart"/>
      <w:r w:rsidR="001D6623" w:rsidRPr="009C77A5">
        <w:rPr>
          <w:lang w:val="en-GB" w:eastAsia="ko-KR"/>
        </w:rPr>
        <w:t xml:space="preserve">and </w:t>
      </w:r>
      <w:r w:rsidR="000100F0" w:rsidRPr="009C77A5">
        <w:rPr>
          <w:lang w:val="en-GB" w:eastAsia="ko-KR"/>
        </w:rPr>
        <w:t>also</w:t>
      </w:r>
      <w:proofErr w:type="gramEnd"/>
      <w:r w:rsidR="000100F0" w:rsidRPr="009C77A5">
        <w:rPr>
          <w:lang w:val="en-GB" w:eastAsia="ko-KR"/>
        </w:rPr>
        <w:t xml:space="preserve"> </w:t>
      </w:r>
      <w:r w:rsidR="001D6623" w:rsidRPr="009C77A5">
        <w:rPr>
          <w:lang w:val="en-GB" w:eastAsia="ko-KR"/>
        </w:rPr>
        <w:t>in future yellowfin tuna stock assessments since it resulted in improved convergence properties and achieved a positive definite Hessian solution, a requirement for future assessments from SC18.</w:t>
      </w:r>
      <w:r w:rsidR="000100F0" w:rsidRPr="009C77A5">
        <w:rPr>
          <w:lang w:val="en-GB" w:eastAsia="ko-KR"/>
        </w:rPr>
        <w:t xml:space="preserve"> They did</w:t>
      </w:r>
      <w:r w:rsidR="001D6623" w:rsidRPr="009C77A5">
        <w:rPr>
          <w:lang w:val="en-GB" w:eastAsia="ko-KR"/>
        </w:rPr>
        <w:t xml:space="preserve">, however, note with concern the increasing trend in catch and associated increase in juvenile mortality in Region 2 by the Miscellaneous Fisheries and the impact this </w:t>
      </w:r>
      <w:r w:rsidR="000100F0" w:rsidRPr="009C77A5">
        <w:rPr>
          <w:lang w:val="en-GB" w:eastAsia="ko-KR"/>
        </w:rPr>
        <w:t xml:space="preserve">was </w:t>
      </w:r>
      <w:r w:rsidR="001D6623" w:rsidRPr="009C77A5">
        <w:rPr>
          <w:lang w:val="en-GB" w:eastAsia="ko-KR"/>
        </w:rPr>
        <w:t xml:space="preserve">having on the stock depletion in all five regions. Nonetheless, it </w:t>
      </w:r>
      <w:r w:rsidR="000100F0" w:rsidRPr="009C77A5">
        <w:rPr>
          <w:lang w:val="en-GB" w:eastAsia="ko-KR"/>
        </w:rPr>
        <w:t xml:space="preserve">was </w:t>
      </w:r>
      <w:r w:rsidR="001D6623" w:rsidRPr="009C77A5">
        <w:rPr>
          <w:lang w:val="en-GB" w:eastAsia="ko-KR"/>
        </w:rPr>
        <w:t xml:space="preserve">pleasing to note that none of the models from the uncertainty grid </w:t>
      </w:r>
      <w:r w:rsidR="000100F0" w:rsidRPr="009C77A5">
        <w:rPr>
          <w:lang w:val="en-GB" w:eastAsia="ko-KR"/>
        </w:rPr>
        <w:t xml:space="preserve">had </w:t>
      </w:r>
      <w:r w:rsidR="001D6623" w:rsidRPr="009C77A5">
        <w:rPr>
          <w:lang w:val="en-GB" w:eastAsia="ko-KR"/>
        </w:rPr>
        <w:t>estimate</w:t>
      </w:r>
      <w:r w:rsidR="000100F0" w:rsidRPr="009C77A5">
        <w:rPr>
          <w:lang w:val="en-GB" w:eastAsia="ko-KR"/>
        </w:rPr>
        <w:t>d that</w:t>
      </w:r>
      <w:r w:rsidR="001D6623" w:rsidRPr="009C77A5">
        <w:rPr>
          <w:lang w:val="en-GB" w:eastAsia="ko-KR"/>
        </w:rPr>
        <w:t xml:space="preserve"> the stock </w:t>
      </w:r>
      <w:r w:rsidR="000100F0" w:rsidRPr="009C77A5">
        <w:rPr>
          <w:lang w:val="en-GB" w:eastAsia="ko-KR"/>
        </w:rPr>
        <w:t xml:space="preserve">was </w:t>
      </w:r>
      <w:r w:rsidR="001D6623" w:rsidRPr="009C77A5">
        <w:rPr>
          <w:lang w:val="en-GB" w:eastAsia="ko-KR"/>
        </w:rPr>
        <w:t xml:space="preserve">below the limit reference point of 20% </w:t>
      </w:r>
      <w:r w:rsidR="000100F0" w:rsidRPr="009C77A5">
        <w:rPr>
          <w:lang w:val="en-GB" w:eastAsia="ko-KR"/>
        </w:rPr>
        <w:t xml:space="preserve">of </w:t>
      </w:r>
      <w:r w:rsidR="001D6623" w:rsidRPr="009C77A5">
        <w:rPr>
          <w:lang w:val="en-GB" w:eastAsia="ko-KR"/>
        </w:rPr>
        <w:t xml:space="preserve">spawning biomass in the </w:t>
      </w:r>
      <w:r w:rsidR="001D6623" w:rsidRPr="009C77A5">
        <w:rPr>
          <w:bCs/>
          <w:lang w:val="en-GB" w:eastAsia="ko-KR"/>
        </w:rPr>
        <w:t>absence</w:t>
      </w:r>
      <w:r w:rsidR="001D6623" w:rsidRPr="009C77A5">
        <w:rPr>
          <w:lang w:val="en-GB" w:eastAsia="ko-KR"/>
        </w:rPr>
        <w:t xml:space="preserve"> of fishing. It </w:t>
      </w:r>
      <w:r w:rsidR="000100F0" w:rsidRPr="009C77A5">
        <w:rPr>
          <w:lang w:val="en-GB" w:eastAsia="ko-KR"/>
        </w:rPr>
        <w:t xml:space="preserve">was </w:t>
      </w:r>
      <w:r w:rsidR="001D6623" w:rsidRPr="009C77A5">
        <w:rPr>
          <w:lang w:val="en-GB" w:eastAsia="ko-KR"/>
        </w:rPr>
        <w:t xml:space="preserve">also pleasing to note that the median depletion from the model grid for the recent period of 2018-2021 </w:t>
      </w:r>
      <w:r w:rsidR="000100F0" w:rsidRPr="009C77A5">
        <w:rPr>
          <w:lang w:val="en-GB" w:eastAsia="ko-KR"/>
        </w:rPr>
        <w:t xml:space="preserve">was </w:t>
      </w:r>
      <w:r w:rsidR="001D6623" w:rsidRPr="009C77A5">
        <w:rPr>
          <w:lang w:val="en-GB" w:eastAsia="ko-KR"/>
        </w:rPr>
        <w:t xml:space="preserve">estimated at 0.47 and is 0.03 higher than that period 2012-15. The latter </w:t>
      </w:r>
      <w:r w:rsidR="000100F0" w:rsidRPr="009C77A5">
        <w:rPr>
          <w:lang w:val="en-GB" w:eastAsia="ko-KR"/>
        </w:rPr>
        <w:t xml:space="preserve">is </w:t>
      </w:r>
      <w:r w:rsidR="001D6623" w:rsidRPr="009C77A5">
        <w:rPr>
          <w:lang w:val="en-GB" w:eastAsia="ko-KR"/>
        </w:rPr>
        <w:t>an objective of the tropical tuna measure (CMM 2021-01) and the results of the assessment indicate</w:t>
      </w:r>
      <w:r w:rsidR="000100F0" w:rsidRPr="009C77A5">
        <w:rPr>
          <w:lang w:val="en-GB" w:eastAsia="ko-KR"/>
        </w:rPr>
        <w:t>d</w:t>
      </w:r>
      <w:r w:rsidR="001D6623" w:rsidRPr="009C77A5">
        <w:rPr>
          <w:lang w:val="en-GB" w:eastAsia="ko-KR"/>
        </w:rPr>
        <w:t xml:space="preserve"> that this objective </w:t>
      </w:r>
      <w:r w:rsidR="000100F0" w:rsidRPr="009C77A5">
        <w:rPr>
          <w:lang w:val="en-GB" w:eastAsia="ko-KR"/>
        </w:rPr>
        <w:t xml:space="preserve">was being </w:t>
      </w:r>
      <w:r w:rsidR="001D6623" w:rsidRPr="009C77A5">
        <w:rPr>
          <w:lang w:val="en-GB" w:eastAsia="ko-KR"/>
        </w:rPr>
        <w:t>met. The results of the assessment also suggest that the yellowfin tuna stock in the WCPO is not overfished, nor undergoing overfishing.</w:t>
      </w:r>
      <w:r w:rsidR="000100F0" w:rsidRPr="009C77A5">
        <w:rPr>
          <w:lang w:val="en-GB" w:eastAsia="ko-KR"/>
        </w:rPr>
        <w:t xml:space="preserve"> </w:t>
      </w:r>
      <w:r w:rsidR="001D6623" w:rsidRPr="009C77A5">
        <w:rPr>
          <w:lang w:val="en-GB" w:eastAsia="ko-KR"/>
        </w:rPr>
        <w:t xml:space="preserve">Finally, </w:t>
      </w:r>
      <w:r w:rsidR="008A3086" w:rsidRPr="009C77A5">
        <w:rPr>
          <w:lang w:val="en-GB" w:eastAsia="ko-KR"/>
        </w:rPr>
        <w:t>FFA members</w:t>
      </w:r>
      <w:r w:rsidR="000100F0" w:rsidRPr="009C77A5">
        <w:rPr>
          <w:lang w:val="en-GB" w:eastAsia="ko-KR"/>
        </w:rPr>
        <w:t xml:space="preserve"> </w:t>
      </w:r>
      <w:r w:rsidR="001D6623" w:rsidRPr="009C77A5">
        <w:rPr>
          <w:lang w:val="en-GB" w:eastAsia="ko-KR"/>
        </w:rPr>
        <w:t>support</w:t>
      </w:r>
      <w:r w:rsidR="000100F0" w:rsidRPr="009C77A5">
        <w:rPr>
          <w:lang w:val="en-GB" w:eastAsia="ko-KR"/>
        </w:rPr>
        <w:t>ed</w:t>
      </w:r>
      <w:r w:rsidR="001D6623" w:rsidRPr="009C77A5">
        <w:rPr>
          <w:lang w:val="en-GB" w:eastAsia="ko-KR"/>
        </w:rPr>
        <w:t xml:space="preserve"> the investigation of the following research needs highlighted in the stock assessment report by the Scientific Service Provider:</w:t>
      </w:r>
    </w:p>
    <w:p w14:paraId="1C1EF08E" w14:textId="77777777" w:rsidR="001D6623" w:rsidRPr="009C77A5" w:rsidRDefault="001D6623" w:rsidP="00A23C3B">
      <w:pPr>
        <w:pStyle w:val="WCPFC1LIST"/>
        <w:numPr>
          <w:ilvl w:val="0"/>
          <w:numId w:val="96"/>
        </w:numPr>
        <w:spacing w:after="0"/>
        <w:ind w:left="1080"/>
      </w:pPr>
      <w:r w:rsidRPr="009C77A5">
        <w:t>continued work examining appropriate approaches for modelling natural mortality for the WCPO yellowfin tuna stock assessment;</w:t>
      </w:r>
    </w:p>
    <w:p w14:paraId="69FF418A" w14:textId="77777777" w:rsidR="001D6623" w:rsidRPr="009C77A5" w:rsidRDefault="001D6623" w:rsidP="00A23C3B">
      <w:pPr>
        <w:pStyle w:val="WCPFC1LIST"/>
        <w:numPr>
          <w:ilvl w:val="0"/>
          <w:numId w:val="96"/>
        </w:numPr>
        <w:spacing w:after="0"/>
        <w:ind w:left="1080"/>
      </w:pPr>
      <w:r w:rsidRPr="009C77A5">
        <w:t>further simplifying the assessment by combining fisheries within regions;</w:t>
      </w:r>
    </w:p>
    <w:p w14:paraId="00822FB1" w14:textId="77777777" w:rsidR="001D6623" w:rsidRPr="009C77A5" w:rsidRDefault="001D6623" w:rsidP="00A23C3B">
      <w:pPr>
        <w:pStyle w:val="WCPFC1LIST"/>
        <w:numPr>
          <w:ilvl w:val="0"/>
          <w:numId w:val="96"/>
        </w:numPr>
        <w:spacing w:after="0"/>
        <w:ind w:left="1080"/>
      </w:pPr>
      <w:r w:rsidRPr="009C77A5">
        <w:t>evaluation of growth parameter settings;</w:t>
      </w:r>
    </w:p>
    <w:p w14:paraId="1D6C43A3" w14:textId="77777777" w:rsidR="001D6623" w:rsidRPr="009C77A5" w:rsidRDefault="001D6623" w:rsidP="00A23C3B">
      <w:pPr>
        <w:pStyle w:val="WCPFC1LIST"/>
        <w:numPr>
          <w:ilvl w:val="0"/>
          <w:numId w:val="96"/>
        </w:numPr>
        <w:spacing w:after="0"/>
        <w:ind w:left="1080"/>
      </w:pPr>
      <w:r w:rsidRPr="009C77A5">
        <w:t>improved sampling of biological data across the WCPO region for yellowfin tuna;</w:t>
      </w:r>
    </w:p>
    <w:p w14:paraId="5D6B8FBE" w14:textId="276EC5B4" w:rsidR="001D6623" w:rsidRPr="009C77A5" w:rsidRDefault="001D6623" w:rsidP="00A23C3B">
      <w:pPr>
        <w:pStyle w:val="WCPFC1LIST"/>
        <w:numPr>
          <w:ilvl w:val="0"/>
          <w:numId w:val="96"/>
        </w:numPr>
        <w:spacing w:after="0"/>
        <w:ind w:left="1080"/>
      </w:pPr>
      <w:r w:rsidRPr="009C77A5">
        <w:t xml:space="preserve">the need to explore and develop alternative stock assessment software platforms to succeed </w:t>
      </w:r>
      <w:r w:rsidR="002A6E5F" w:rsidRPr="009C77A5">
        <w:t>MULTIFAN-CL</w:t>
      </w:r>
      <w:r w:rsidRPr="009C77A5">
        <w:t>; and</w:t>
      </w:r>
    </w:p>
    <w:p w14:paraId="027654F7" w14:textId="77777777" w:rsidR="001D6623" w:rsidRPr="009C77A5" w:rsidRDefault="001D6623" w:rsidP="00A23C3B">
      <w:pPr>
        <w:pStyle w:val="WCPFC1LIST"/>
        <w:numPr>
          <w:ilvl w:val="0"/>
          <w:numId w:val="96"/>
        </w:numPr>
        <w:spacing w:after="0"/>
        <w:ind w:left="1080"/>
      </w:pPr>
      <w:r w:rsidRPr="009C77A5">
        <w:t>an equatorial-only model investigation.</w:t>
      </w:r>
    </w:p>
    <w:p w14:paraId="42D01907" w14:textId="77777777" w:rsidR="002A6E5F" w:rsidRPr="009C77A5" w:rsidRDefault="002A6E5F" w:rsidP="00C22244">
      <w:pPr>
        <w:pStyle w:val="WCPFC1LIST"/>
        <w:numPr>
          <w:ilvl w:val="0"/>
          <w:numId w:val="0"/>
        </w:numPr>
        <w:spacing w:after="0"/>
        <w:ind w:left="810"/>
      </w:pPr>
    </w:p>
    <w:p w14:paraId="579E005E" w14:textId="1E70139C" w:rsidR="001D6623" w:rsidRPr="009C77A5" w:rsidRDefault="001D6623" w:rsidP="00C22244">
      <w:pPr>
        <w:pStyle w:val="ListParagraph"/>
        <w:numPr>
          <w:ilvl w:val="0"/>
          <w:numId w:val="14"/>
        </w:numPr>
        <w:spacing w:after="0"/>
        <w:ind w:left="0" w:firstLine="0"/>
        <w:rPr>
          <w:lang w:val="en-GB" w:eastAsia="ko-KR"/>
        </w:rPr>
      </w:pPr>
      <w:r w:rsidRPr="009C77A5">
        <w:rPr>
          <w:lang w:val="en-GB" w:eastAsia="ko-KR"/>
        </w:rPr>
        <w:t>The US</w:t>
      </w:r>
      <w:r w:rsidR="002A6E5F" w:rsidRPr="009C77A5">
        <w:rPr>
          <w:lang w:val="en-GB" w:eastAsia="ko-KR"/>
        </w:rPr>
        <w:t>A</w:t>
      </w:r>
      <w:r w:rsidRPr="009C77A5">
        <w:rPr>
          <w:lang w:val="en-GB" w:eastAsia="ko-KR"/>
        </w:rPr>
        <w:t xml:space="preserve"> </w:t>
      </w:r>
      <w:r w:rsidR="002511E7" w:rsidRPr="009C77A5">
        <w:rPr>
          <w:lang w:val="en-GB" w:eastAsia="ko-KR"/>
        </w:rPr>
        <w:t xml:space="preserve">recognized and commended the authors for implementing </w:t>
      </w:r>
      <w:proofErr w:type="gramStart"/>
      <w:r w:rsidR="002511E7" w:rsidRPr="009C77A5">
        <w:rPr>
          <w:lang w:val="en-GB" w:eastAsia="ko-KR"/>
        </w:rPr>
        <w:t>a number of</w:t>
      </w:r>
      <w:proofErr w:type="gramEnd"/>
      <w:r w:rsidR="002511E7" w:rsidRPr="009C77A5">
        <w:rPr>
          <w:lang w:val="en-GB" w:eastAsia="ko-KR"/>
        </w:rPr>
        <w:t xml:space="preserve"> improvements to the current assessment</w:t>
      </w:r>
      <w:r w:rsidR="002511E7">
        <w:rPr>
          <w:lang w:val="en-GB" w:eastAsia="ko-KR"/>
        </w:rPr>
        <w:t>,</w:t>
      </w:r>
      <w:r w:rsidR="002511E7" w:rsidRPr="009C77A5">
        <w:rPr>
          <w:lang w:val="en-GB" w:eastAsia="ko-KR"/>
        </w:rPr>
        <w:t xml:space="preserve"> including a simplification of the regional structure, switch to catch-conditioning, and a revised treatment of the size-frequency data. The US</w:t>
      </w:r>
      <w:r w:rsidR="002511E7">
        <w:rPr>
          <w:lang w:val="en-GB" w:eastAsia="ko-KR"/>
        </w:rPr>
        <w:t>A</w:t>
      </w:r>
      <w:r w:rsidR="002511E7" w:rsidRPr="009C77A5">
        <w:rPr>
          <w:lang w:val="en-GB" w:eastAsia="ko-KR"/>
        </w:rPr>
        <w:t xml:space="preserve"> also appreciated the comprehensive and </w:t>
      </w:r>
      <w:r w:rsidR="002511E7" w:rsidRPr="009C77A5">
        <w:rPr>
          <w:lang w:val="en-GB" w:eastAsia="ko-KR"/>
        </w:rPr>
        <w:lastRenderedPageBreak/>
        <w:t xml:space="preserve">transparent documentation of the difficulties in achieving a stable solution. </w:t>
      </w:r>
      <w:r w:rsidR="002511E7">
        <w:rPr>
          <w:lang w:val="en-GB" w:eastAsia="ko-KR"/>
        </w:rPr>
        <w:t>USA suggested, however</w:t>
      </w:r>
      <w:r w:rsidR="002511E7" w:rsidRPr="009C77A5">
        <w:rPr>
          <w:lang w:val="en-GB" w:eastAsia="ko-KR"/>
        </w:rPr>
        <w:t xml:space="preserve">, </w:t>
      </w:r>
      <w:r w:rsidR="002511E7">
        <w:rPr>
          <w:lang w:val="en-GB" w:eastAsia="ko-KR"/>
        </w:rPr>
        <w:t xml:space="preserve">that </w:t>
      </w:r>
      <w:r w:rsidR="002511E7" w:rsidRPr="009C77A5">
        <w:rPr>
          <w:lang w:val="en-GB" w:eastAsia="ko-KR"/>
        </w:rPr>
        <w:t xml:space="preserve">many of the fundamental issues with the 2020 assessment </w:t>
      </w:r>
      <w:r w:rsidR="002511E7">
        <w:rPr>
          <w:lang w:val="en-GB" w:eastAsia="ko-KR"/>
        </w:rPr>
        <w:t>remain</w:t>
      </w:r>
      <w:r w:rsidR="002511E7" w:rsidRPr="009C77A5">
        <w:rPr>
          <w:lang w:val="en-GB" w:eastAsia="ko-KR"/>
        </w:rPr>
        <w:t xml:space="preserve"> unresolved and </w:t>
      </w:r>
      <w:r w:rsidR="002511E7">
        <w:rPr>
          <w:lang w:val="en-GB" w:eastAsia="ko-KR"/>
        </w:rPr>
        <w:t>requested</w:t>
      </w:r>
      <w:r w:rsidR="002511E7" w:rsidRPr="009C77A5">
        <w:rPr>
          <w:lang w:val="en-GB" w:eastAsia="ko-KR"/>
        </w:rPr>
        <w:t xml:space="preserve"> the opportunity for deeper discussion on some of these points</w:t>
      </w:r>
      <w:r w:rsidRPr="009C77A5">
        <w:rPr>
          <w:lang w:val="en-GB" w:eastAsia="ko-KR"/>
        </w:rPr>
        <w:t>.</w:t>
      </w:r>
      <w:r w:rsidR="006C6724" w:rsidRPr="009C77A5">
        <w:rPr>
          <w:lang w:val="en-GB" w:eastAsia="ko-KR"/>
        </w:rPr>
        <w:t xml:space="preserve"> </w:t>
      </w:r>
      <w:r w:rsidRPr="009C77A5">
        <w:rPr>
          <w:lang w:val="en-GB" w:eastAsia="ko-KR"/>
        </w:rPr>
        <w:t>The US</w:t>
      </w:r>
      <w:r w:rsidR="002511E7">
        <w:rPr>
          <w:lang w:val="en-GB" w:eastAsia="ko-KR"/>
        </w:rPr>
        <w:t>A</w:t>
      </w:r>
      <w:r w:rsidRPr="009C77A5">
        <w:rPr>
          <w:lang w:val="en-GB" w:eastAsia="ko-KR"/>
        </w:rPr>
        <w:t xml:space="preserve"> note</w:t>
      </w:r>
      <w:r w:rsidR="006C6724" w:rsidRPr="009C77A5">
        <w:rPr>
          <w:lang w:val="en-GB" w:eastAsia="ko-KR"/>
        </w:rPr>
        <w:t>d</w:t>
      </w:r>
      <w:r w:rsidRPr="009C77A5">
        <w:rPr>
          <w:lang w:val="en-GB" w:eastAsia="ko-KR"/>
        </w:rPr>
        <w:t xml:space="preserve"> that the assessment report comments on the </w:t>
      </w:r>
      <w:r w:rsidR="006C6724" w:rsidRPr="009C77A5">
        <w:rPr>
          <w:lang w:val="en-GB" w:eastAsia="ko-KR"/>
        </w:rPr>
        <w:t>time-consuming</w:t>
      </w:r>
      <w:r w:rsidRPr="009C77A5">
        <w:rPr>
          <w:lang w:val="en-GB" w:eastAsia="ko-KR"/>
        </w:rPr>
        <w:t xml:space="preserve"> nature of addressing the SC18 request of producing converged models with positive definite hessian solutions and appreciate this considerable effort. </w:t>
      </w:r>
      <w:r w:rsidR="006C6724" w:rsidRPr="009C77A5">
        <w:rPr>
          <w:lang w:val="en-GB" w:eastAsia="ko-KR"/>
        </w:rPr>
        <w:t xml:space="preserve">They </w:t>
      </w:r>
      <w:r w:rsidRPr="009C77A5">
        <w:rPr>
          <w:lang w:val="en-GB" w:eastAsia="ko-KR"/>
        </w:rPr>
        <w:t>acknowledge</w:t>
      </w:r>
      <w:r w:rsidR="006C6724" w:rsidRPr="009C77A5">
        <w:rPr>
          <w:lang w:val="en-GB" w:eastAsia="ko-KR"/>
        </w:rPr>
        <w:t>d</w:t>
      </w:r>
      <w:r w:rsidRPr="009C77A5">
        <w:rPr>
          <w:lang w:val="en-GB" w:eastAsia="ko-KR"/>
        </w:rPr>
        <w:t xml:space="preserve"> that this came at a </w:t>
      </w:r>
      <w:r w:rsidR="003C1C8B" w:rsidRPr="009C77A5">
        <w:rPr>
          <w:lang w:val="en-GB" w:eastAsia="ko-KR"/>
        </w:rPr>
        <w:t>trade-off</w:t>
      </w:r>
      <w:r w:rsidRPr="009C77A5">
        <w:rPr>
          <w:lang w:val="en-GB" w:eastAsia="ko-KR"/>
        </w:rPr>
        <w:t xml:space="preserve"> to investigations of model assumptions and key uncertainties, such as investigating the assumption of initial fishing mortality as referenced earlier in this discussion. </w:t>
      </w:r>
      <w:r w:rsidR="006C6724" w:rsidRPr="009C77A5">
        <w:rPr>
          <w:lang w:val="en-GB" w:eastAsia="ko-KR"/>
        </w:rPr>
        <w:t xml:space="preserve">They </w:t>
      </w:r>
      <w:r w:rsidRPr="009C77A5">
        <w:rPr>
          <w:lang w:val="en-GB" w:eastAsia="ko-KR"/>
        </w:rPr>
        <w:t>agree</w:t>
      </w:r>
      <w:r w:rsidR="006C6724" w:rsidRPr="009C77A5">
        <w:rPr>
          <w:lang w:val="en-GB" w:eastAsia="ko-KR"/>
        </w:rPr>
        <w:t>d</w:t>
      </w:r>
      <w:r w:rsidRPr="009C77A5">
        <w:rPr>
          <w:lang w:val="en-GB" w:eastAsia="ko-KR"/>
        </w:rPr>
        <w:t xml:space="preserve"> with the authors that presence of a </w:t>
      </w:r>
      <w:r w:rsidR="006C6724" w:rsidRPr="009C77A5">
        <w:rPr>
          <w:lang w:val="en-GB" w:eastAsia="ko-KR"/>
        </w:rPr>
        <w:t xml:space="preserve">positive definite Hessian </w:t>
      </w:r>
      <w:r w:rsidRPr="009C77A5">
        <w:rPr>
          <w:lang w:val="en-GB" w:eastAsia="ko-KR"/>
        </w:rPr>
        <w:t>solution does not guarantee a well converged model. However</w:t>
      </w:r>
      <w:r w:rsidR="006C6724" w:rsidRPr="009C77A5">
        <w:rPr>
          <w:lang w:val="en-GB" w:eastAsia="ko-KR"/>
        </w:rPr>
        <w:t>,</w:t>
      </w:r>
      <w:r w:rsidRPr="009C77A5">
        <w:rPr>
          <w:lang w:val="en-GB" w:eastAsia="ko-KR"/>
        </w:rPr>
        <w:t xml:space="preserve"> absence of one is evidence of a </w:t>
      </w:r>
      <w:r w:rsidR="006C6724" w:rsidRPr="009C77A5">
        <w:rPr>
          <w:lang w:val="en-GB" w:eastAsia="ko-KR"/>
        </w:rPr>
        <w:t>poorly determined</w:t>
      </w:r>
      <w:r w:rsidRPr="009C77A5">
        <w:rPr>
          <w:lang w:val="en-GB" w:eastAsia="ko-KR"/>
        </w:rPr>
        <w:t xml:space="preserve"> statistical solution, and </w:t>
      </w:r>
      <w:r w:rsidR="006C6724" w:rsidRPr="009C77A5">
        <w:rPr>
          <w:lang w:val="en-GB" w:eastAsia="ko-KR"/>
        </w:rPr>
        <w:t xml:space="preserve">they continued to support </w:t>
      </w:r>
      <w:r w:rsidRPr="009C77A5">
        <w:rPr>
          <w:lang w:val="en-GB" w:eastAsia="ko-KR"/>
        </w:rPr>
        <w:t xml:space="preserve">the SC18 recommendation since it is best practice for any statistical model. </w:t>
      </w:r>
      <w:r w:rsidR="006C6724" w:rsidRPr="009C77A5">
        <w:rPr>
          <w:lang w:val="en-GB" w:eastAsia="ko-KR"/>
        </w:rPr>
        <w:t xml:space="preserve">They </w:t>
      </w:r>
      <w:r w:rsidRPr="009C77A5">
        <w:rPr>
          <w:lang w:val="en-GB" w:eastAsia="ko-KR"/>
        </w:rPr>
        <w:t>encourage</w:t>
      </w:r>
      <w:r w:rsidR="006C6724" w:rsidRPr="009C77A5">
        <w:rPr>
          <w:lang w:val="en-GB" w:eastAsia="ko-KR"/>
        </w:rPr>
        <w:t>d</w:t>
      </w:r>
      <w:r w:rsidRPr="009C77A5">
        <w:rPr>
          <w:lang w:val="en-GB" w:eastAsia="ko-KR"/>
        </w:rPr>
        <w:t xml:space="preserve"> an investigation of correlated parameters to identify opportunities for further simplification of the model </w:t>
      </w:r>
      <w:proofErr w:type="gramStart"/>
      <w:r w:rsidRPr="009C77A5">
        <w:rPr>
          <w:lang w:val="en-GB" w:eastAsia="ko-KR"/>
        </w:rPr>
        <w:t>in order to</w:t>
      </w:r>
      <w:proofErr w:type="gramEnd"/>
      <w:r w:rsidRPr="009C77A5">
        <w:rPr>
          <w:lang w:val="en-GB" w:eastAsia="ko-KR"/>
        </w:rPr>
        <w:t xml:space="preserve"> make a full exploration of the model more tractable.</w:t>
      </w:r>
      <w:r w:rsidR="006C6724" w:rsidRPr="009C77A5">
        <w:rPr>
          <w:lang w:val="en-GB" w:eastAsia="ko-KR"/>
        </w:rPr>
        <w:t xml:space="preserve"> </w:t>
      </w:r>
      <w:r w:rsidRPr="009C77A5">
        <w:rPr>
          <w:lang w:val="en-GB" w:eastAsia="ko-KR"/>
        </w:rPr>
        <w:t xml:space="preserve">As raised in the CPUE discussion, the </w:t>
      </w:r>
      <w:r w:rsidR="00CC7532">
        <w:rPr>
          <w:lang w:val="en-GB" w:eastAsia="ko-KR"/>
        </w:rPr>
        <w:t xml:space="preserve">USA </w:t>
      </w:r>
      <w:r w:rsidRPr="009C77A5">
        <w:rPr>
          <w:lang w:val="en-GB" w:eastAsia="ko-KR"/>
        </w:rPr>
        <w:t>recognize</w:t>
      </w:r>
      <w:r w:rsidR="006C6724" w:rsidRPr="009C77A5">
        <w:rPr>
          <w:lang w:val="en-GB" w:eastAsia="ko-KR"/>
        </w:rPr>
        <w:t>d</w:t>
      </w:r>
      <w:r w:rsidRPr="009C77A5">
        <w:rPr>
          <w:lang w:val="en-GB" w:eastAsia="ko-KR"/>
        </w:rPr>
        <w:t xml:space="preserve"> that the assessment report raises concerns with the proportion of biomass estimated to be in the temperate regions (41%) relative to catch (6%). This </w:t>
      </w:r>
      <w:r w:rsidR="006C6724" w:rsidRPr="009C77A5">
        <w:rPr>
          <w:lang w:val="en-GB" w:eastAsia="ko-KR"/>
        </w:rPr>
        <w:t>was</w:t>
      </w:r>
      <w:r w:rsidRPr="009C77A5">
        <w:rPr>
          <w:lang w:val="en-GB" w:eastAsia="ko-KR"/>
        </w:rPr>
        <w:t xml:space="preserve"> a substantial concern given the issues identified with the CPUE analysis. Additionally, there </w:t>
      </w:r>
      <w:r w:rsidR="006C6724" w:rsidRPr="009C77A5">
        <w:rPr>
          <w:lang w:val="en-GB" w:eastAsia="ko-KR"/>
        </w:rPr>
        <w:t xml:space="preserve">was </w:t>
      </w:r>
      <w:r w:rsidRPr="009C77A5">
        <w:rPr>
          <w:lang w:val="en-GB" w:eastAsia="ko-KR"/>
        </w:rPr>
        <w:t xml:space="preserve">evidence in the lack of fit to certain data components and in estimated model quantities to suggest that the model is not correctly estimating the spatial dynamics. </w:t>
      </w:r>
      <w:r w:rsidR="006C6724" w:rsidRPr="009C77A5">
        <w:rPr>
          <w:lang w:val="en-GB" w:eastAsia="ko-KR"/>
        </w:rPr>
        <w:t xml:space="preserve">They </w:t>
      </w:r>
      <w:r w:rsidRPr="009C77A5">
        <w:rPr>
          <w:lang w:val="en-GB" w:eastAsia="ko-KR"/>
        </w:rPr>
        <w:t>agree</w:t>
      </w:r>
      <w:r w:rsidR="006C6724" w:rsidRPr="009C77A5">
        <w:rPr>
          <w:lang w:val="en-GB" w:eastAsia="ko-KR"/>
        </w:rPr>
        <w:t>d</w:t>
      </w:r>
      <w:r w:rsidRPr="009C77A5">
        <w:rPr>
          <w:lang w:val="en-GB" w:eastAsia="ko-KR"/>
        </w:rPr>
        <w:t xml:space="preserve"> with the authors’ recommendation to investigate alternative spatial structures, and more specifically encourage</w:t>
      </w:r>
      <w:r w:rsidR="006C6724" w:rsidRPr="009C77A5">
        <w:rPr>
          <w:lang w:val="en-GB" w:eastAsia="ko-KR"/>
        </w:rPr>
        <w:t>d</w:t>
      </w:r>
      <w:r w:rsidRPr="009C77A5">
        <w:rPr>
          <w:lang w:val="en-GB" w:eastAsia="ko-KR"/>
        </w:rPr>
        <w:t xml:space="preserve"> the development of an areas-as-fleets model. If spatially explicit modelling approaches continue to be used, </w:t>
      </w:r>
      <w:r w:rsidR="006C6724" w:rsidRPr="009C77A5">
        <w:rPr>
          <w:lang w:val="en-GB" w:eastAsia="ko-KR"/>
        </w:rPr>
        <w:t xml:space="preserve">they </w:t>
      </w:r>
      <w:r w:rsidRPr="009C77A5">
        <w:rPr>
          <w:lang w:val="en-GB" w:eastAsia="ko-KR"/>
        </w:rPr>
        <w:t>echo</w:t>
      </w:r>
      <w:r w:rsidR="006C6724" w:rsidRPr="009C77A5">
        <w:rPr>
          <w:lang w:val="en-GB" w:eastAsia="ko-KR"/>
        </w:rPr>
        <w:t>ed</w:t>
      </w:r>
      <w:r w:rsidRPr="009C77A5">
        <w:rPr>
          <w:lang w:val="en-GB" w:eastAsia="ko-KR"/>
        </w:rPr>
        <w:t xml:space="preserve"> recommendations made at the PAW to develop and implement alternative CPUE regional scaling scenarios, and the yellowfin peer-review recommendation to investigate an equatorial model in the years leading up to the 2026 assessment.</w:t>
      </w:r>
      <w:r w:rsidR="006C6724" w:rsidRPr="009C77A5">
        <w:rPr>
          <w:lang w:val="en-GB" w:eastAsia="ko-KR"/>
        </w:rPr>
        <w:t xml:space="preserve"> </w:t>
      </w:r>
      <w:r w:rsidRPr="009C77A5">
        <w:rPr>
          <w:lang w:val="en-GB" w:eastAsia="ko-KR"/>
        </w:rPr>
        <w:t>The US</w:t>
      </w:r>
      <w:r w:rsidR="002511E7">
        <w:rPr>
          <w:lang w:val="en-GB" w:eastAsia="ko-KR"/>
        </w:rPr>
        <w:t>A</w:t>
      </w:r>
      <w:r w:rsidRPr="009C77A5">
        <w:rPr>
          <w:lang w:val="en-GB" w:eastAsia="ko-KR"/>
        </w:rPr>
        <w:t xml:space="preserve"> </w:t>
      </w:r>
      <w:r w:rsidR="006C6724" w:rsidRPr="009C77A5">
        <w:rPr>
          <w:lang w:val="en-GB" w:eastAsia="ko-KR"/>
        </w:rPr>
        <w:t xml:space="preserve">was </w:t>
      </w:r>
      <w:r w:rsidRPr="009C77A5">
        <w:rPr>
          <w:lang w:val="en-GB" w:eastAsia="ko-KR"/>
        </w:rPr>
        <w:t>happy to discuss these and other concerns with the SPC in further detail and look</w:t>
      </w:r>
      <w:r w:rsidR="006C6724" w:rsidRPr="009C77A5">
        <w:rPr>
          <w:lang w:val="en-GB" w:eastAsia="ko-KR"/>
        </w:rPr>
        <w:t>ed</w:t>
      </w:r>
      <w:r w:rsidRPr="009C77A5">
        <w:rPr>
          <w:lang w:val="en-GB" w:eastAsia="ko-KR"/>
        </w:rPr>
        <w:t xml:space="preserve"> forward to subsequent discussions during the ISG-02 on how the SC and CCMs can best support the SPC in addressing these concerns.</w:t>
      </w:r>
    </w:p>
    <w:p w14:paraId="61C48A08" w14:textId="77777777" w:rsidR="00272B01" w:rsidRPr="009C77A5" w:rsidRDefault="00272B01" w:rsidP="00C22244">
      <w:pPr>
        <w:pStyle w:val="ListParagraph"/>
        <w:numPr>
          <w:ilvl w:val="0"/>
          <w:numId w:val="0"/>
        </w:numPr>
        <w:spacing w:after="0"/>
        <w:ind w:left="502"/>
        <w:rPr>
          <w:lang w:val="en-GB" w:eastAsia="ko-KR"/>
        </w:rPr>
      </w:pPr>
    </w:p>
    <w:p w14:paraId="3AD909AA" w14:textId="16E4E42A" w:rsidR="00FF5F2B" w:rsidRPr="009C77A5" w:rsidRDefault="006C6724" w:rsidP="00C22244">
      <w:pPr>
        <w:pStyle w:val="ListParagraph"/>
        <w:numPr>
          <w:ilvl w:val="0"/>
          <w:numId w:val="14"/>
        </w:numPr>
        <w:spacing w:after="0"/>
        <w:ind w:left="0" w:firstLine="0"/>
        <w:rPr>
          <w:lang w:val="en-GB" w:eastAsia="ko-KR"/>
        </w:rPr>
      </w:pPr>
      <w:r w:rsidRPr="009C77A5">
        <w:rPr>
          <w:lang w:val="en-GB" w:eastAsia="ko-KR"/>
        </w:rPr>
        <w:t xml:space="preserve">The </w:t>
      </w:r>
      <w:r w:rsidR="002A6E5F" w:rsidRPr="009C77A5">
        <w:rPr>
          <w:lang w:val="en-GB" w:eastAsia="ko-KR"/>
        </w:rPr>
        <w:t>EU</w:t>
      </w:r>
      <w:r w:rsidRPr="009C77A5">
        <w:rPr>
          <w:lang w:val="en-GB" w:eastAsia="ko-KR"/>
        </w:rPr>
        <w:t xml:space="preserve"> said they </w:t>
      </w:r>
      <w:r w:rsidR="001D6623" w:rsidRPr="009C77A5">
        <w:rPr>
          <w:lang w:val="en-GB" w:eastAsia="ko-KR"/>
        </w:rPr>
        <w:t xml:space="preserve">did not have as much time as desired to review this assessment. This </w:t>
      </w:r>
      <w:r w:rsidRPr="009C77A5">
        <w:rPr>
          <w:lang w:val="en-GB" w:eastAsia="ko-KR"/>
        </w:rPr>
        <w:t xml:space="preserve">was relevant </w:t>
      </w:r>
      <w:r w:rsidR="001D6623" w:rsidRPr="009C77A5">
        <w:rPr>
          <w:lang w:val="en-GB" w:eastAsia="ko-KR"/>
        </w:rPr>
        <w:t xml:space="preserve">to the discussion </w:t>
      </w:r>
      <w:r w:rsidR="001D6623" w:rsidRPr="009C77A5">
        <w:rPr>
          <w:bCs/>
          <w:lang w:val="en-GB" w:eastAsia="ko-KR"/>
        </w:rPr>
        <w:t>already</w:t>
      </w:r>
      <w:r w:rsidR="001D6623" w:rsidRPr="009C77A5">
        <w:rPr>
          <w:lang w:val="en-GB" w:eastAsia="ko-KR"/>
        </w:rPr>
        <w:t xml:space="preserve"> had on the need to streamline SC functioning at the ODF</w:t>
      </w:r>
      <w:r w:rsidRPr="009C77A5">
        <w:rPr>
          <w:lang w:val="en-GB" w:eastAsia="ko-KR"/>
        </w:rPr>
        <w:t>,</w:t>
      </w:r>
      <w:r w:rsidR="001D6623" w:rsidRPr="009C77A5">
        <w:rPr>
          <w:lang w:val="en-GB" w:eastAsia="ko-KR"/>
        </w:rPr>
        <w:t xml:space="preserve"> and that </w:t>
      </w:r>
      <w:r w:rsidRPr="009C77A5">
        <w:rPr>
          <w:lang w:val="en-GB" w:eastAsia="ko-KR"/>
        </w:rPr>
        <w:t xml:space="preserve">discussion </w:t>
      </w:r>
      <w:r w:rsidR="001D6623" w:rsidRPr="009C77A5">
        <w:rPr>
          <w:lang w:val="en-GB" w:eastAsia="ko-KR"/>
        </w:rPr>
        <w:t xml:space="preserve">will continue under agenda item 11.1 and the ISG. </w:t>
      </w:r>
      <w:r w:rsidRPr="009C77A5">
        <w:rPr>
          <w:lang w:val="en-GB" w:eastAsia="ko-KR"/>
        </w:rPr>
        <w:t xml:space="preserve">They </w:t>
      </w:r>
      <w:r w:rsidR="001D6623" w:rsidRPr="009C77A5">
        <w:rPr>
          <w:lang w:val="en-GB" w:eastAsia="ko-KR"/>
        </w:rPr>
        <w:t>thank</w:t>
      </w:r>
      <w:r w:rsidRPr="009C77A5">
        <w:rPr>
          <w:lang w:val="en-GB" w:eastAsia="ko-KR"/>
        </w:rPr>
        <w:t>ed</w:t>
      </w:r>
      <w:r w:rsidR="001D6623" w:rsidRPr="009C77A5">
        <w:rPr>
          <w:lang w:val="en-GB" w:eastAsia="ko-KR"/>
        </w:rPr>
        <w:t xml:space="preserve"> the authors for the </w:t>
      </w:r>
      <w:r w:rsidRPr="009C77A5">
        <w:rPr>
          <w:lang w:val="en-GB" w:eastAsia="ko-KR"/>
        </w:rPr>
        <w:t>assessment</w:t>
      </w:r>
      <w:r w:rsidR="001D6623" w:rsidRPr="009C77A5">
        <w:rPr>
          <w:lang w:val="en-GB" w:eastAsia="ko-KR"/>
        </w:rPr>
        <w:t xml:space="preserve">. </w:t>
      </w:r>
      <w:r w:rsidRPr="009C77A5">
        <w:rPr>
          <w:lang w:val="en-GB" w:eastAsia="ko-KR"/>
        </w:rPr>
        <w:t>They were</w:t>
      </w:r>
      <w:r w:rsidR="001D6623" w:rsidRPr="009C77A5">
        <w:rPr>
          <w:lang w:val="en-GB" w:eastAsia="ko-KR"/>
        </w:rPr>
        <w:t xml:space="preserve"> aware </w:t>
      </w:r>
      <w:r w:rsidRPr="009C77A5">
        <w:rPr>
          <w:lang w:val="en-GB" w:eastAsia="ko-KR"/>
        </w:rPr>
        <w:t xml:space="preserve">of </w:t>
      </w:r>
      <w:r w:rsidR="001D6623" w:rsidRPr="009C77A5">
        <w:rPr>
          <w:lang w:val="en-GB" w:eastAsia="ko-KR"/>
        </w:rPr>
        <w:t xml:space="preserve">the workload </w:t>
      </w:r>
      <w:r w:rsidRPr="009C77A5">
        <w:rPr>
          <w:lang w:val="en-GB" w:eastAsia="ko-KR"/>
        </w:rPr>
        <w:t xml:space="preserve">this year </w:t>
      </w:r>
      <w:r w:rsidR="001D6623" w:rsidRPr="009C77A5">
        <w:rPr>
          <w:lang w:val="en-GB" w:eastAsia="ko-KR"/>
        </w:rPr>
        <w:t xml:space="preserve">and </w:t>
      </w:r>
      <w:r w:rsidRPr="009C77A5">
        <w:rPr>
          <w:lang w:val="en-GB" w:eastAsia="ko-KR"/>
        </w:rPr>
        <w:t xml:space="preserve">the </w:t>
      </w:r>
      <w:r w:rsidR="001D6623" w:rsidRPr="009C77A5">
        <w:rPr>
          <w:lang w:val="en-GB" w:eastAsia="ko-KR"/>
        </w:rPr>
        <w:t xml:space="preserve">extra hours </w:t>
      </w:r>
      <w:r w:rsidRPr="009C77A5">
        <w:rPr>
          <w:lang w:val="en-GB" w:eastAsia="ko-KR"/>
        </w:rPr>
        <w:t xml:space="preserve">that staff </w:t>
      </w:r>
      <w:r w:rsidR="001D6623" w:rsidRPr="009C77A5">
        <w:rPr>
          <w:lang w:val="en-GB" w:eastAsia="ko-KR"/>
        </w:rPr>
        <w:t xml:space="preserve">have been subject to is even higher than normal. </w:t>
      </w:r>
      <w:r w:rsidRPr="009C77A5">
        <w:rPr>
          <w:lang w:val="en-GB" w:eastAsia="ko-KR"/>
        </w:rPr>
        <w:t xml:space="preserve">They </w:t>
      </w:r>
      <w:r w:rsidR="001D6623" w:rsidRPr="009C77A5">
        <w:rPr>
          <w:lang w:val="en-GB" w:eastAsia="ko-KR"/>
        </w:rPr>
        <w:t>hope</w:t>
      </w:r>
      <w:r w:rsidRPr="009C77A5">
        <w:rPr>
          <w:lang w:val="en-GB" w:eastAsia="ko-KR"/>
        </w:rPr>
        <w:t>d</w:t>
      </w:r>
      <w:r w:rsidR="001D6623" w:rsidRPr="009C77A5">
        <w:rPr>
          <w:lang w:val="en-GB" w:eastAsia="ko-KR"/>
        </w:rPr>
        <w:t xml:space="preserve"> some solutions </w:t>
      </w:r>
      <w:r w:rsidRPr="009C77A5">
        <w:rPr>
          <w:lang w:val="en-GB" w:eastAsia="ko-KR"/>
        </w:rPr>
        <w:t xml:space="preserve">could be found </w:t>
      </w:r>
      <w:r w:rsidR="001D6623" w:rsidRPr="009C77A5">
        <w:rPr>
          <w:lang w:val="en-GB" w:eastAsia="ko-KR"/>
        </w:rPr>
        <w:t xml:space="preserve">to alleviate this in the future. </w:t>
      </w:r>
    </w:p>
    <w:p w14:paraId="0F01E17D" w14:textId="77777777" w:rsidR="00272B01" w:rsidRPr="009C77A5" w:rsidRDefault="00272B01" w:rsidP="00C22244">
      <w:pPr>
        <w:pStyle w:val="ListParagraph"/>
        <w:numPr>
          <w:ilvl w:val="0"/>
          <w:numId w:val="0"/>
        </w:numPr>
        <w:spacing w:after="0"/>
        <w:ind w:left="502"/>
        <w:rPr>
          <w:lang w:val="en-GB" w:eastAsia="ko-KR"/>
        </w:rPr>
      </w:pPr>
    </w:p>
    <w:p w14:paraId="377D1F6A" w14:textId="46C32748" w:rsidR="001D6623" w:rsidRPr="009C77A5" w:rsidRDefault="00FF5F2B" w:rsidP="00C22244">
      <w:pPr>
        <w:pStyle w:val="ListParagraph"/>
        <w:numPr>
          <w:ilvl w:val="0"/>
          <w:numId w:val="14"/>
        </w:numPr>
        <w:spacing w:after="0"/>
        <w:ind w:left="0" w:firstLine="0"/>
        <w:rPr>
          <w:lang w:val="en-GB" w:eastAsia="ko-KR"/>
        </w:rPr>
      </w:pPr>
      <w:r w:rsidRPr="009C77A5">
        <w:rPr>
          <w:lang w:val="en-GB" w:eastAsia="ko-KR"/>
        </w:rPr>
        <w:t xml:space="preserve">Concerning the assessment, the EU </w:t>
      </w:r>
      <w:r w:rsidR="001D6623" w:rsidRPr="009C77A5">
        <w:rPr>
          <w:lang w:val="en-GB" w:eastAsia="ko-KR"/>
        </w:rPr>
        <w:t>ask</w:t>
      </w:r>
      <w:r w:rsidRPr="009C77A5">
        <w:rPr>
          <w:lang w:val="en-GB" w:eastAsia="ko-KR"/>
        </w:rPr>
        <w:t>ed</w:t>
      </w:r>
      <w:r w:rsidR="001D6623" w:rsidRPr="009C77A5">
        <w:rPr>
          <w:lang w:val="en-GB" w:eastAsia="ko-KR"/>
        </w:rPr>
        <w:t xml:space="preserve"> </w:t>
      </w:r>
      <w:r w:rsidRPr="009C77A5">
        <w:rPr>
          <w:lang w:val="en-GB" w:eastAsia="ko-KR"/>
        </w:rPr>
        <w:t xml:space="preserve">about </w:t>
      </w:r>
      <w:r w:rsidR="001D6623" w:rsidRPr="009C77A5">
        <w:rPr>
          <w:lang w:val="en-GB" w:eastAsia="ko-KR"/>
        </w:rPr>
        <w:t>the conflict between length and weight frequencies as evidenced in the likelihood profiling. This is not a new issue</w:t>
      </w:r>
      <w:r w:rsidR="004255F3">
        <w:rPr>
          <w:lang w:val="en-GB" w:eastAsia="ko-KR"/>
        </w:rPr>
        <w:t>, which was seen</w:t>
      </w:r>
      <w:r w:rsidR="001D6623" w:rsidRPr="009C77A5">
        <w:rPr>
          <w:lang w:val="en-GB" w:eastAsia="ko-KR"/>
        </w:rPr>
        <w:t xml:space="preserve"> last year. It seems the signal from longline fisheries, pointing to a lower total biomass, is quite different from other fisheries </w:t>
      </w:r>
      <w:r w:rsidR="001D6623" w:rsidRPr="009C77A5">
        <w:rPr>
          <w:bCs/>
          <w:lang w:val="en-GB" w:eastAsia="ko-KR"/>
        </w:rPr>
        <w:t>catching</w:t>
      </w:r>
      <w:r w:rsidR="001D6623" w:rsidRPr="009C77A5">
        <w:rPr>
          <w:lang w:val="en-GB" w:eastAsia="ko-KR"/>
        </w:rPr>
        <w:t xml:space="preserve"> smaller fish, and possibly points to a conflict in the model, because it fails to explain at the same time trends in small and large age classes</w:t>
      </w:r>
      <w:r w:rsidR="00DC678B">
        <w:rPr>
          <w:lang w:val="en-GB" w:eastAsia="ko-KR"/>
        </w:rPr>
        <w:t xml:space="preserve">, and asked whether </w:t>
      </w:r>
      <w:r w:rsidR="001D6623" w:rsidRPr="009C77A5">
        <w:rPr>
          <w:lang w:val="en-GB" w:eastAsia="ko-KR"/>
        </w:rPr>
        <w:t xml:space="preserve">this interpretation </w:t>
      </w:r>
      <w:r w:rsidR="002511E7">
        <w:rPr>
          <w:lang w:val="en-GB" w:eastAsia="ko-KR"/>
        </w:rPr>
        <w:t>was correct</w:t>
      </w:r>
      <w:r w:rsidR="00DC678B">
        <w:rPr>
          <w:lang w:val="en-GB" w:eastAsia="ko-KR"/>
        </w:rPr>
        <w:t>.</w:t>
      </w:r>
      <w:r w:rsidRPr="009C77A5">
        <w:rPr>
          <w:lang w:val="en-GB" w:eastAsia="ko-KR"/>
        </w:rPr>
        <w:t xml:space="preserve"> Another </w:t>
      </w:r>
      <w:r w:rsidR="001D6623" w:rsidRPr="009C77A5">
        <w:rPr>
          <w:lang w:val="en-GB" w:eastAsia="ko-KR"/>
        </w:rPr>
        <w:t xml:space="preserve">important issue pointed out by the peer-review in the latest assessment was the lack of fit to size data, which could result in the removal of wrong sizes from the population in the case of extraction fisheries or a wrong perception of the age structure of the population in index fisheries. It seems there is a better fit for many fisheries in this assessment, but there seems to be a particular bad fit to index fisheries in regions 3 and 4, </w:t>
      </w:r>
      <w:r w:rsidR="00D34251">
        <w:rPr>
          <w:lang w:val="en-GB" w:eastAsia="ko-KR"/>
        </w:rPr>
        <w:t>noting</w:t>
      </w:r>
      <w:r w:rsidR="001D6623" w:rsidRPr="009C77A5">
        <w:rPr>
          <w:lang w:val="en-GB" w:eastAsia="ko-KR"/>
        </w:rPr>
        <w:t xml:space="preserve"> </w:t>
      </w:r>
      <w:r w:rsidR="00896F8D" w:rsidRPr="009C77A5">
        <w:rPr>
          <w:lang w:val="en-GB" w:eastAsia="ko-KR"/>
        </w:rPr>
        <w:t xml:space="preserve">Figure </w:t>
      </w:r>
      <w:r w:rsidR="001D6623" w:rsidRPr="009C77A5">
        <w:rPr>
          <w:lang w:val="en-GB" w:eastAsia="ko-KR"/>
        </w:rPr>
        <w:t xml:space="preserve">23. </w:t>
      </w:r>
      <w:r w:rsidR="002511E7">
        <w:rPr>
          <w:lang w:val="en-GB" w:eastAsia="ko-KR"/>
        </w:rPr>
        <w:t xml:space="preserve">This </w:t>
      </w:r>
      <w:r w:rsidR="001D6623" w:rsidRPr="009C77A5">
        <w:rPr>
          <w:lang w:val="en-GB" w:eastAsia="ko-KR"/>
        </w:rPr>
        <w:t xml:space="preserve">may have important effects over the SSB estimates. </w:t>
      </w:r>
      <w:r w:rsidR="002511E7">
        <w:rPr>
          <w:lang w:val="en-GB" w:eastAsia="ko-KR"/>
        </w:rPr>
        <w:t>EU also noted that</w:t>
      </w:r>
      <w:r w:rsidR="001D6623" w:rsidRPr="009C77A5">
        <w:rPr>
          <w:lang w:val="en-GB" w:eastAsia="ko-KR"/>
        </w:rPr>
        <w:t xml:space="preserve"> there seems to be a bad fit to few extraction fisheries, like the purse seine unassociated in region 4, which is important in terms of </w:t>
      </w:r>
      <w:r w:rsidR="007736CF" w:rsidRPr="009C77A5">
        <w:rPr>
          <w:lang w:val="en-GB" w:eastAsia="ko-KR"/>
        </w:rPr>
        <w:t>removals,</w:t>
      </w:r>
      <w:r w:rsidR="001D6623" w:rsidRPr="009C77A5">
        <w:rPr>
          <w:lang w:val="en-GB" w:eastAsia="ko-KR"/>
        </w:rPr>
        <w:t xml:space="preserve"> </w:t>
      </w:r>
      <w:r w:rsidR="00986D44" w:rsidRPr="009C77A5">
        <w:rPr>
          <w:lang w:val="en-GB" w:eastAsia="ko-KR"/>
        </w:rPr>
        <w:t xml:space="preserve">and </w:t>
      </w:r>
      <w:r w:rsidR="00986D44">
        <w:rPr>
          <w:lang w:val="en-GB" w:eastAsia="ko-KR"/>
        </w:rPr>
        <w:t>was</w:t>
      </w:r>
      <w:r w:rsidR="00986D44" w:rsidRPr="009C77A5">
        <w:rPr>
          <w:lang w:val="en-GB" w:eastAsia="ko-KR"/>
        </w:rPr>
        <w:t xml:space="preserve"> not </w:t>
      </w:r>
      <w:r w:rsidR="00986D44">
        <w:rPr>
          <w:lang w:val="en-GB" w:eastAsia="ko-KR"/>
        </w:rPr>
        <w:t>understood</w:t>
      </w:r>
      <w:r w:rsidR="00986D44" w:rsidRPr="009C77A5">
        <w:rPr>
          <w:lang w:val="en-GB" w:eastAsia="ko-KR"/>
        </w:rPr>
        <w:t xml:space="preserve"> well, given the flexibility in the selectivity splines and that there </w:t>
      </w:r>
      <w:r w:rsidR="00986D44">
        <w:rPr>
          <w:lang w:val="en-GB" w:eastAsia="ko-KR"/>
        </w:rPr>
        <w:t>was</w:t>
      </w:r>
      <w:r w:rsidR="00986D44" w:rsidRPr="009C77A5">
        <w:rPr>
          <w:lang w:val="en-GB" w:eastAsia="ko-KR"/>
        </w:rPr>
        <w:t xml:space="preserve"> no shared selectivity constraint. The EU appreciate</w:t>
      </w:r>
      <w:r w:rsidR="00986D44">
        <w:rPr>
          <w:lang w:val="en-GB" w:eastAsia="ko-KR"/>
        </w:rPr>
        <w:t>d</w:t>
      </w:r>
      <w:r w:rsidR="00986D44" w:rsidRPr="009C77A5">
        <w:rPr>
          <w:lang w:val="en-GB" w:eastAsia="ko-KR"/>
        </w:rPr>
        <w:t xml:space="preserve"> comments on these two issues</w:t>
      </w:r>
      <w:r w:rsidR="001D6623" w:rsidRPr="009C77A5">
        <w:rPr>
          <w:lang w:val="en-GB" w:eastAsia="ko-KR"/>
        </w:rPr>
        <w:t>.</w:t>
      </w:r>
    </w:p>
    <w:p w14:paraId="6A2EE0B8" w14:textId="77777777" w:rsidR="00272B01" w:rsidRPr="009C77A5" w:rsidRDefault="00272B01" w:rsidP="00C22244">
      <w:pPr>
        <w:pStyle w:val="ListParagraph"/>
        <w:numPr>
          <w:ilvl w:val="0"/>
          <w:numId w:val="0"/>
        </w:numPr>
        <w:spacing w:after="0"/>
        <w:ind w:left="502"/>
        <w:rPr>
          <w:lang w:val="en-GB" w:eastAsia="ko-KR"/>
        </w:rPr>
      </w:pPr>
    </w:p>
    <w:p w14:paraId="54D96E9D" w14:textId="4CAD179F" w:rsidR="00272B01" w:rsidRPr="009C77A5" w:rsidRDefault="00FF5F2B" w:rsidP="00C22244">
      <w:pPr>
        <w:pStyle w:val="ListParagraph"/>
        <w:numPr>
          <w:ilvl w:val="0"/>
          <w:numId w:val="14"/>
        </w:numPr>
        <w:spacing w:after="0"/>
        <w:ind w:left="0" w:firstLine="0"/>
        <w:rPr>
          <w:lang w:val="en-GB" w:eastAsia="ko-KR"/>
        </w:rPr>
      </w:pPr>
      <w:r w:rsidRPr="009C77A5">
        <w:rPr>
          <w:lang w:val="en-GB" w:eastAsia="ko-KR"/>
        </w:rPr>
        <w:t xml:space="preserve">SPC </w:t>
      </w:r>
      <w:r w:rsidR="00887717">
        <w:rPr>
          <w:lang w:val="en-GB" w:eastAsia="ko-KR"/>
        </w:rPr>
        <w:t xml:space="preserve">agreed </w:t>
      </w:r>
      <w:r w:rsidR="00887717" w:rsidRPr="009C77A5">
        <w:rPr>
          <w:lang w:val="en-GB" w:eastAsia="ko-KR"/>
        </w:rPr>
        <w:t>that they struggled with</w:t>
      </w:r>
      <w:r w:rsidR="00887717">
        <w:rPr>
          <w:lang w:val="en-GB" w:eastAsia="ko-KR"/>
        </w:rPr>
        <w:t xml:space="preserve"> </w:t>
      </w:r>
      <w:r w:rsidR="00887717" w:rsidRPr="009C77A5">
        <w:rPr>
          <w:lang w:val="en-GB" w:eastAsia="ko-KR"/>
        </w:rPr>
        <w:t xml:space="preserve">the difference between signals from </w:t>
      </w:r>
      <w:r w:rsidR="00887717">
        <w:rPr>
          <w:lang w:val="en-GB" w:eastAsia="ko-KR"/>
        </w:rPr>
        <w:t>longline</w:t>
      </w:r>
      <w:r w:rsidR="00887717" w:rsidRPr="009C77A5">
        <w:rPr>
          <w:lang w:val="en-GB" w:eastAsia="ko-KR"/>
        </w:rPr>
        <w:t xml:space="preserve"> and other fisheries</w:t>
      </w:r>
      <w:r w:rsidR="00887717">
        <w:rPr>
          <w:lang w:val="en-GB" w:eastAsia="ko-KR"/>
        </w:rPr>
        <w:t xml:space="preserve"> and noted that it was a shortcoming.  SPC also indicated that</w:t>
      </w:r>
      <w:r w:rsidR="00887717" w:rsidRPr="00887717">
        <w:rPr>
          <w:lang w:val="en-GB" w:eastAsia="ko-KR"/>
        </w:rPr>
        <w:t xml:space="preserve"> </w:t>
      </w:r>
      <w:r w:rsidR="00887717" w:rsidRPr="009C77A5">
        <w:rPr>
          <w:lang w:val="en-GB" w:eastAsia="ko-KR"/>
        </w:rPr>
        <w:t>it is general practice for index fisheries to share selectivity but might be able to relax selectivity constraints for these.</w:t>
      </w:r>
    </w:p>
    <w:p w14:paraId="4A538DD9" w14:textId="3C1142CC" w:rsidR="001D6623" w:rsidRPr="009C77A5" w:rsidRDefault="001D6623" w:rsidP="00C22244">
      <w:pPr>
        <w:pStyle w:val="ListParagraph"/>
        <w:numPr>
          <w:ilvl w:val="0"/>
          <w:numId w:val="0"/>
        </w:numPr>
        <w:spacing w:after="0"/>
        <w:ind w:left="502"/>
        <w:rPr>
          <w:lang w:val="en-GB" w:eastAsia="ko-KR"/>
        </w:rPr>
      </w:pPr>
    </w:p>
    <w:p w14:paraId="0275A52A" w14:textId="174B6D9B" w:rsidR="001D6623" w:rsidRPr="009C77A5" w:rsidRDefault="00FF5F2B" w:rsidP="00C22244">
      <w:pPr>
        <w:pStyle w:val="ListParagraph"/>
        <w:numPr>
          <w:ilvl w:val="0"/>
          <w:numId w:val="14"/>
        </w:numPr>
        <w:spacing w:after="0"/>
        <w:ind w:left="0" w:firstLine="0"/>
        <w:rPr>
          <w:lang w:val="en-GB" w:eastAsia="ko-KR"/>
        </w:rPr>
      </w:pPr>
      <w:r w:rsidRPr="009C77A5">
        <w:rPr>
          <w:lang w:val="en-GB" w:eastAsia="ko-KR"/>
        </w:rPr>
        <w:t xml:space="preserve">Australia </w:t>
      </w:r>
      <w:r w:rsidR="001D6623" w:rsidRPr="009C77A5">
        <w:rPr>
          <w:lang w:val="en-GB" w:eastAsia="ko-KR"/>
        </w:rPr>
        <w:t>congratulate</w:t>
      </w:r>
      <w:r w:rsidRPr="009C77A5">
        <w:rPr>
          <w:lang w:val="en-GB" w:eastAsia="ko-KR"/>
        </w:rPr>
        <w:t xml:space="preserve">d </w:t>
      </w:r>
      <w:r w:rsidR="008B180A">
        <w:rPr>
          <w:lang w:val="en-GB" w:eastAsia="ko-KR"/>
        </w:rPr>
        <w:t>SPC</w:t>
      </w:r>
      <w:r w:rsidRPr="009C77A5">
        <w:rPr>
          <w:lang w:val="en-GB" w:eastAsia="ko-KR"/>
        </w:rPr>
        <w:t xml:space="preserve"> </w:t>
      </w:r>
      <w:r w:rsidR="001D6623" w:rsidRPr="009C77A5">
        <w:rPr>
          <w:lang w:val="en-GB" w:eastAsia="ko-KR"/>
        </w:rPr>
        <w:t xml:space="preserve">for their considerable efforts in completing the yellowfin tuna stock assessment and their consideration of SC18’s suggestions as well as recommendations from the external review, CAPAM and the PAW. The switch to the catch conditioned approach was a considerable modelling </w:t>
      </w:r>
      <w:r w:rsidR="001D6623" w:rsidRPr="009C77A5">
        <w:rPr>
          <w:lang w:val="en-GB" w:eastAsia="ko-KR"/>
        </w:rPr>
        <w:lastRenderedPageBreak/>
        <w:t xml:space="preserve">effort from the </w:t>
      </w:r>
      <w:r w:rsidR="002A6E5F" w:rsidRPr="009C77A5">
        <w:rPr>
          <w:lang w:val="en-GB" w:eastAsia="ko-KR"/>
        </w:rPr>
        <w:t xml:space="preserve">MULTIFAN-CL </w:t>
      </w:r>
      <w:r w:rsidR="001D6623" w:rsidRPr="009C77A5">
        <w:rPr>
          <w:lang w:val="en-GB" w:eastAsia="ko-KR"/>
        </w:rPr>
        <w:t xml:space="preserve">development team and the initial results look promising. </w:t>
      </w:r>
      <w:r w:rsidR="008B180A">
        <w:rPr>
          <w:lang w:val="en-GB" w:eastAsia="ko-KR"/>
        </w:rPr>
        <w:t>It</w:t>
      </w:r>
      <w:r w:rsidR="008B180A" w:rsidRPr="009C77A5">
        <w:rPr>
          <w:lang w:val="en-GB" w:eastAsia="ko-KR"/>
        </w:rPr>
        <w:t xml:space="preserve"> </w:t>
      </w:r>
      <w:r w:rsidR="001D6623" w:rsidRPr="009C77A5">
        <w:rPr>
          <w:lang w:val="en-GB" w:eastAsia="ko-KR"/>
        </w:rPr>
        <w:t>also support</w:t>
      </w:r>
      <w:r w:rsidR="008B180A">
        <w:rPr>
          <w:lang w:val="en-GB" w:eastAsia="ko-KR"/>
        </w:rPr>
        <w:t>ed</w:t>
      </w:r>
      <w:r w:rsidR="001D6623" w:rsidRPr="009C77A5">
        <w:rPr>
          <w:lang w:val="en-GB" w:eastAsia="ko-KR"/>
        </w:rPr>
        <w:t xml:space="preserve"> the switch to a simplified 5</w:t>
      </w:r>
      <w:r w:rsidR="008B180A">
        <w:rPr>
          <w:lang w:val="en-GB" w:eastAsia="ko-KR"/>
        </w:rPr>
        <w:t>-</w:t>
      </w:r>
      <w:r w:rsidR="001D6623" w:rsidRPr="009C77A5">
        <w:rPr>
          <w:lang w:val="en-GB" w:eastAsia="ko-KR"/>
        </w:rPr>
        <w:t xml:space="preserve">region structure for this year’s assessment. </w:t>
      </w:r>
      <w:r w:rsidR="008B180A">
        <w:rPr>
          <w:lang w:val="en-GB" w:eastAsia="ko-KR"/>
        </w:rPr>
        <w:t>They</w:t>
      </w:r>
      <w:r w:rsidR="008B180A" w:rsidRPr="009C77A5">
        <w:rPr>
          <w:lang w:val="en-GB" w:eastAsia="ko-KR"/>
        </w:rPr>
        <w:t xml:space="preserve"> </w:t>
      </w:r>
      <w:r w:rsidR="001D6623" w:rsidRPr="009C77A5">
        <w:rPr>
          <w:lang w:val="en-GB" w:eastAsia="ko-KR"/>
        </w:rPr>
        <w:t xml:space="preserve">were pleased to see that some of the recommendations from the peer review and CAPAM workshop have been incorporated in this assessment. </w:t>
      </w:r>
      <w:r w:rsidR="008C439F">
        <w:rPr>
          <w:lang w:val="en-GB" w:eastAsia="ko-KR"/>
        </w:rPr>
        <w:t>Australia do</w:t>
      </w:r>
      <w:r w:rsidR="001D6623" w:rsidRPr="009C77A5">
        <w:rPr>
          <w:lang w:val="en-GB" w:eastAsia="ko-KR"/>
        </w:rPr>
        <w:t xml:space="preserve"> suggest that these recommendations need to be applied </w:t>
      </w:r>
      <w:proofErr w:type="gramStart"/>
      <w:r w:rsidR="001D6623" w:rsidRPr="009C77A5">
        <w:rPr>
          <w:lang w:val="en-GB" w:eastAsia="ko-KR"/>
        </w:rPr>
        <w:t>in light of</w:t>
      </w:r>
      <w:proofErr w:type="gramEnd"/>
      <w:r w:rsidR="001D6623" w:rsidRPr="009C77A5">
        <w:rPr>
          <w:lang w:val="en-GB" w:eastAsia="ko-KR"/>
        </w:rPr>
        <w:t xml:space="preserve"> other assessment priorities, most notably the achievement of a stable assessment model where new features have been well-explored. Also, as possibly influential model specifications are still being explored, notably for M and growth, it would have been useful to consider accounting for the uncertainty by including them as one-off sensitivities and possible axes of uncertainties in the grid. </w:t>
      </w:r>
      <w:r w:rsidR="00C03FBA">
        <w:rPr>
          <w:lang w:val="en-GB" w:eastAsia="ko-KR"/>
        </w:rPr>
        <w:t>It</w:t>
      </w:r>
      <w:r w:rsidR="00C03FBA" w:rsidRPr="009C77A5">
        <w:rPr>
          <w:lang w:val="en-GB" w:eastAsia="ko-KR"/>
        </w:rPr>
        <w:t xml:space="preserve"> </w:t>
      </w:r>
      <w:r w:rsidR="001D6623" w:rsidRPr="009C77A5">
        <w:rPr>
          <w:lang w:val="en-GB" w:eastAsia="ko-KR"/>
        </w:rPr>
        <w:t>also note</w:t>
      </w:r>
      <w:r w:rsidR="00C03FBA">
        <w:rPr>
          <w:lang w:val="en-GB" w:eastAsia="ko-KR"/>
        </w:rPr>
        <w:t>d</w:t>
      </w:r>
      <w:r w:rsidR="001D6623" w:rsidRPr="009C77A5">
        <w:rPr>
          <w:lang w:val="en-GB" w:eastAsia="ko-KR"/>
        </w:rPr>
        <w:t xml:space="preserve"> that, according to </w:t>
      </w:r>
      <w:r w:rsidR="00C03FBA">
        <w:rPr>
          <w:lang w:val="en-GB" w:eastAsia="ko-KR"/>
        </w:rPr>
        <w:t>it</w:t>
      </w:r>
      <w:r w:rsidR="00C03FBA" w:rsidRPr="009C77A5">
        <w:rPr>
          <w:lang w:val="en-GB" w:eastAsia="ko-KR"/>
        </w:rPr>
        <w:t xml:space="preserve"> </w:t>
      </w:r>
      <w:r w:rsidR="001D6623" w:rsidRPr="009C77A5">
        <w:rPr>
          <w:lang w:val="en-GB" w:eastAsia="ko-KR"/>
        </w:rPr>
        <w:t>understanding, jittering is intended to be used as a test of model convergence, not as the main tool to achieve model stability. A model requiring extensive jittering to achieve a stable solution implies extreme sensitivity to starting conditions. In the future</w:t>
      </w:r>
      <w:r w:rsidR="00C03FBA">
        <w:rPr>
          <w:lang w:val="en-GB" w:eastAsia="ko-KR"/>
        </w:rPr>
        <w:t>,</w:t>
      </w:r>
      <w:r w:rsidR="001D6623" w:rsidRPr="009C77A5">
        <w:rPr>
          <w:lang w:val="en-GB" w:eastAsia="ko-KR"/>
        </w:rPr>
        <w:t xml:space="preserve"> </w:t>
      </w:r>
      <w:r w:rsidR="00C03FBA">
        <w:rPr>
          <w:lang w:val="en-GB" w:eastAsia="ko-KR"/>
        </w:rPr>
        <w:t>Australia</w:t>
      </w:r>
      <w:r w:rsidR="001D6623" w:rsidRPr="009C77A5">
        <w:rPr>
          <w:lang w:val="en-GB" w:eastAsia="ko-KR"/>
        </w:rPr>
        <w:t xml:space="preserve"> suggest</w:t>
      </w:r>
      <w:r w:rsidR="00C03FBA">
        <w:rPr>
          <w:lang w:val="en-GB" w:eastAsia="ko-KR"/>
        </w:rPr>
        <w:t>ed</w:t>
      </w:r>
      <w:r w:rsidR="001D6623" w:rsidRPr="009C77A5">
        <w:rPr>
          <w:lang w:val="en-GB" w:eastAsia="ko-KR"/>
        </w:rPr>
        <w:t xml:space="preserve"> that if model changes require complicated jittering to achieve stable predictions, that the analysts consider taking a step back and finding a model specification where extensive jittering is not required to achieve a stable solution. Finally, the joint estimation of growth and mortality in this year’s assessment was an influential change and likely to have given rise to decreased model stability as these two relationships are often confounded. </w:t>
      </w:r>
      <w:r w:rsidR="00C03FBA">
        <w:rPr>
          <w:lang w:val="en-GB" w:eastAsia="ko-KR"/>
        </w:rPr>
        <w:t>Australia asked two questions</w:t>
      </w:r>
      <w:r w:rsidR="001D6623" w:rsidRPr="009C77A5">
        <w:rPr>
          <w:lang w:val="en-GB" w:eastAsia="ko-KR"/>
        </w:rPr>
        <w:t xml:space="preserve">: </w:t>
      </w:r>
      <w:r w:rsidR="00C03FBA">
        <w:rPr>
          <w:lang w:val="en-GB" w:eastAsia="ko-KR"/>
        </w:rPr>
        <w:t xml:space="preserve">1) </w:t>
      </w:r>
      <w:r w:rsidR="001D6623" w:rsidRPr="009C77A5">
        <w:rPr>
          <w:lang w:val="en-GB" w:eastAsia="ko-KR"/>
        </w:rPr>
        <w:t xml:space="preserve">Were you able to examine the distribution of estimated growth and mortality curves across the uncertainty grid to see how they varied across grid settings? </w:t>
      </w:r>
      <w:r w:rsidR="00C03FBA">
        <w:rPr>
          <w:lang w:val="en-GB" w:eastAsia="ko-KR"/>
        </w:rPr>
        <w:t xml:space="preserve">2) </w:t>
      </w:r>
      <w:r w:rsidR="001D6623" w:rsidRPr="009C77A5">
        <w:rPr>
          <w:lang w:val="en-GB" w:eastAsia="ko-KR"/>
        </w:rPr>
        <w:t>Also, would you be able to comment on the group of parameters that was most impacted by jittering, as that might indicate areas of model specification that require further consideration</w:t>
      </w:r>
      <w:r w:rsidR="00C03FBA">
        <w:rPr>
          <w:lang w:val="en-GB" w:eastAsia="ko-KR"/>
        </w:rPr>
        <w:t>?</w:t>
      </w:r>
    </w:p>
    <w:p w14:paraId="1A1BA0F9" w14:textId="77777777" w:rsidR="00A92BEC" w:rsidRPr="009C77A5" w:rsidRDefault="00A92BEC" w:rsidP="00C22244">
      <w:pPr>
        <w:pStyle w:val="ListParagraph"/>
        <w:numPr>
          <w:ilvl w:val="0"/>
          <w:numId w:val="0"/>
        </w:numPr>
        <w:spacing w:after="0"/>
        <w:ind w:left="502"/>
        <w:rPr>
          <w:lang w:val="en-GB" w:eastAsia="ko-KR"/>
        </w:rPr>
      </w:pPr>
    </w:p>
    <w:p w14:paraId="764DDBE0" w14:textId="236EEDB5" w:rsidR="001D6623" w:rsidRPr="009C77A5" w:rsidRDefault="00896F8D" w:rsidP="00C22244">
      <w:pPr>
        <w:pStyle w:val="ListParagraph"/>
        <w:numPr>
          <w:ilvl w:val="0"/>
          <w:numId w:val="14"/>
        </w:numPr>
        <w:spacing w:after="0"/>
        <w:ind w:left="0" w:firstLine="0"/>
        <w:rPr>
          <w:lang w:val="en-GB" w:eastAsia="ko-KR"/>
        </w:rPr>
      </w:pPr>
      <w:r w:rsidRPr="009C77A5">
        <w:rPr>
          <w:lang w:val="en-GB" w:eastAsia="ko-KR"/>
        </w:rPr>
        <w:t xml:space="preserve">SPC </w:t>
      </w:r>
      <w:r w:rsidR="00FF5F2B" w:rsidRPr="009C77A5">
        <w:rPr>
          <w:lang w:val="en-GB" w:eastAsia="ko-KR"/>
        </w:rPr>
        <w:t xml:space="preserve">said their </w:t>
      </w:r>
      <w:r w:rsidR="001D6623" w:rsidRPr="009C77A5">
        <w:rPr>
          <w:lang w:val="en-GB" w:eastAsia="ko-KR"/>
        </w:rPr>
        <w:t xml:space="preserve">top priority in these models </w:t>
      </w:r>
      <w:r w:rsidR="00FF5F2B" w:rsidRPr="009C77A5">
        <w:rPr>
          <w:lang w:val="en-GB" w:eastAsia="ko-KR"/>
        </w:rPr>
        <w:t xml:space="preserve">was </w:t>
      </w:r>
      <w:r w:rsidR="001D6623" w:rsidRPr="009C77A5">
        <w:rPr>
          <w:lang w:val="en-GB" w:eastAsia="ko-KR"/>
        </w:rPr>
        <w:t>to improve the factors highlighted. Next steps are not obvious</w:t>
      </w:r>
      <w:r w:rsidR="00FF5F2B" w:rsidRPr="009C77A5">
        <w:rPr>
          <w:lang w:val="en-GB" w:eastAsia="ko-KR"/>
        </w:rPr>
        <w:t>,</w:t>
      </w:r>
      <w:r w:rsidR="001D6623" w:rsidRPr="009C77A5">
        <w:rPr>
          <w:lang w:val="en-GB" w:eastAsia="ko-KR"/>
        </w:rPr>
        <w:t xml:space="preserve"> but </w:t>
      </w:r>
      <w:r w:rsidR="00FF5F2B" w:rsidRPr="009C77A5">
        <w:rPr>
          <w:lang w:val="en-GB" w:eastAsia="ko-KR"/>
        </w:rPr>
        <w:t xml:space="preserve">Australia </w:t>
      </w:r>
      <w:r w:rsidR="00FF5F2B" w:rsidRPr="000546D6">
        <w:rPr>
          <w:lang w:val="en-GB" w:eastAsia="ko-KR"/>
        </w:rPr>
        <w:t xml:space="preserve">had </w:t>
      </w:r>
      <w:r w:rsidR="001D6623" w:rsidRPr="000546D6">
        <w:rPr>
          <w:lang w:val="en-GB" w:eastAsia="ko-KR"/>
        </w:rPr>
        <w:t xml:space="preserve">listed some useful directions. </w:t>
      </w:r>
      <w:r w:rsidR="00C03FBA" w:rsidRPr="000546D6">
        <w:rPr>
          <w:lang w:val="en-GB" w:eastAsia="ko-KR"/>
        </w:rPr>
        <w:t xml:space="preserve">Regarding the relations between </w:t>
      </w:r>
      <w:r w:rsidR="001D6623" w:rsidRPr="000546D6">
        <w:rPr>
          <w:lang w:val="en-GB" w:eastAsia="ko-KR"/>
        </w:rPr>
        <w:t>natural mortality and growth</w:t>
      </w:r>
      <w:r w:rsidR="00887717" w:rsidRPr="000546D6">
        <w:rPr>
          <w:lang w:val="en-GB" w:eastAsia="ko-KR"/>
        </w:rPr>
        <w:t xml:space="preserve">, SPC noted that </w:t>
      </w:r>
      <w:r w:rsidR="000546D6" w:rsidRPr="000546D6">
        <w:rPr>
          <w:rStyle w:val="cf01"/>
          <w:rFonts w:ascii="Times New Roman" w:hAnsi="Times New Roman" w:cs="Times New Roman"/>
          <w:sz w:val="22"/>
          <w:szCs w:val="22"/>
        </w:rPr>
        <w:t>the Lorenzen estimator (Lorenzen 2022) of natural mortality is dependent on the von Bertalanffy growth curve</w:t>
      </w:r>
      <w:r w:rsidR="001D6623" w:rsidRPr="000546D6">
        <w:rPr>
          <w:lang w:val="en-GB" w:eastAsia="ko-KR"/>
        </w:rPr>
        <w:t>. Variation in the growth curve could result in parameter correlation with M that could undermine parameter convergence. On jittering (changing initial parameter values to see if there is a better fit)</w:t>
      </w:r>
      <w:r w:rsidR="00FF5F2B" w:rsidRPr="000546D6">
        <w:rPr>
          <w:lang w:val="en-GB" w:eastAsia="ko-KR"/>
        </w:rPr>
        <w:t>,</w:t>
      </w:r>
      <w:r w:rsidR="001D6623" w:rsidRPr="000546D6">
        <w:rPr>
          <w:lang w:val="en-GB" w:eastAsia="ko-KR"/>
        </w:rPr>
        <w:t xml:space="preserve"> </w:t>
      </w:r>
      <w:r w:rsidR="00FF5F2B" w:rsidRPr="000546D6">
        <w:rPr>
          <w:lang w:val="en-GB" w:eastAsia="ko-KR"/>
        </w:rPr>
        <w:t>i</w:t>
      </w:r>
      <w:r w:rsidR="001D6623" w:rsidRPr="000546D6">
        <w:rPr>
          <w:lang w:val="en-GB" w:eastAsia="ko-KR"/>
        </w:rPr>
        <w:t>n a well-behaved model</w:t>
      </w:r>
      <w:r w:rsidR="001D6623" w:rsidRPr="009C77A5">
        <w:rPr>
          <w:lang w:val="en-GB" w:eastAsia="ko-KR"/>
        </w:rPr>
        <w:t xml:space="preserve"> world</w:t>
      </w:r>
      <w:r w:rsidR="00C03FBA">
        <w:rPr>
          <w:lang w:val="en-GB" w:eastAsia="ko-KR"/>
        </w:rPr>
        <w:t>,</w:t>
      </w:r>
      <w:r w:rsidR="001D6623" w:rsidRPr="009C77A5">
        <w:rPr>
          <w:lang w:val="en-GB" w:eastAsia="ko-KR"/>
        </w:rPr>
        <w:t xml:space="preserve"> </w:t>
      </w:r>
      <w:r w:rsidR="007372A4">
        <w:rPr>
          <w:lang w:val="en-GB" w:eastAsia="ko-KR"/>
        </w:rPr>
        <w:t>SPC</w:t>
      </w:r>
      <w:r w:rsidR="007372A4" w:rsidRPr="009C77A5">
        <w:rPr>
          <w:lang w:val="en-GB" w:eastAsia="ko-KR"/>
        </w:rPr>
        <w:t xml:space="preserve"> </w:t>
      </w:r>
      <w:r w:rsidR="001D6623" w:rsidRPr="009C77A5">
        <w:rPr>
          <w:lang w:val="en-GB" w:eastAsia="ko-KR"/>
        </w:rPr>
        <w:t xml:space="preserve">wouldn’t </w:t>
      </w:r>
      <w:r w:rsidR="00FF5F2B" w:rsidRPr="009C77A5">
        <w:rPr>
          <w:lang w:val="en-GB" w:eastAsia="ko-KR"/>
        </w:rPr>
        <w:t xml:space="preserve">have </w:t>
      </w:r>
      <w:r w:rsidR="001D6623" w:rsidRPr="009C77A5">
        <w:rPr>
          <w:lang w:val="en-GB" w:eastAsia="ko-KR"/>
        </w:rPr>
        <w:t>need</w:t>
      </w:r>
      <w:r w:rsidR="00FF5F2B" w:rsidRPr="009C77A5">
        <w:rPr>
          <w:lang w:val="en-GB" w:eastAsia="ko-KR"/>
        </w:rPr>
        <w:t>ed</w:t>
      </w:r>
      <w:r w:rsidR="001D6623" w:rsidRPr="009C77A5">
        <w:rPr>
          <w:lang w:val="en-GB" w:eastAsia="ko-KR"/>
        </w:rPr>
        <w:t xml:space="preserve"> to do that. </w:t>
      </w:r>
      <w:r w:rsidR="007372A4">
        <w:rPr>
          <w:lang w:val="en-GB" w:eastAsia="ko-KR"/>
        </w:rPr>
        <w:t>They</w:t>
      </w:r>
      <w:r w:rsidR="007372A4" w:rsidRPr="009C77A5">
        <w:rPr>
          <w:lang w:val="en-GB" w:eastAsia="ko-KR"/>
        </w:rPr>
        <w:t xml:space="preserve"> </w:t>
      </w:r>
      <w:r w:rsidR="001D6623" w:rsidRPr="009C77A5">
        <w:rPr>
          <w:lang w:val="en-GB" w:eastAsia="ko-KR"/>
        </w:rPr>
        <w:t xml:space="preserve">didn’t look at them in </w:t>
      </w:r>
      <w:proofErr w:type="gramStart"/>
      <w:r w:rsidR="001D6623" w:rsidRPr="009C77A5">
        <w:rPr>
          <w:lang w:val="en-GB" w:eastAsia="ko-KR"/>
        </w:rPr>
        <w:t>great detail</w:t>
      </w:r>
      <w:proofErr w:type="gramEnd"/>
      <w:r w:rsidR="00FF5F2B" w:rsidRPr="009C77A5">
        <w:rPr>
          <w:lang w:val="en-GB" w:eastAsia="ko-KR"/>
        </w:rPr>
        <w:t>,</w:t>
      </w:r>
      <w:r w:rsidR="001D6623" w:rsidRPr="009C77A5">
        <w:rPr>
          <w:lang w:val="en-GB" w:eastAsia="ko-KR"/>
        </w:rPr>
        <w:t xml:space="preserve"> but selectivity parameters were commonly running into bounds. </w:t>
      </w:r>
      <w:r w:rsidR="00FF5F2B" w:rsidRPr="009C77A5">
        <w:rPr>
          <w:lang w:val="en-GB" w:eastAsia="ko-KR"/>
        </w:rPr>
        <w:t xml:space="preserve">The explanation is </w:t>
      </w:r>
      <w:r w:rsidR="001D6623" w:rsidRPr="009C77A5">
        <w:rPr>
          <w:lang w:val="en-GB" w:eastAsia="ko-KR"/>
        </w:rPr>
        <w:t>complicated</w:t>
      </w:r>
      <w:r w:rsidR="00FF5F2B" w:rsidRPr="009C77A5">
        <w:rPr>
          <w:lang w:val="en-GB" w:eastAsia="ko-KR"/>
        </w:rPr>
        <w:t>,</w:t>
      </w:r>
      <w:r w:rsidR="001D6623" w:rsidRPr="009C77A5">
        <w:rPr>
          <w:lang w:val="en-GB" w:eastAsia="ko-KR"/>
        </w:rPr>
        <w:t xml:space="preserve"> but </w:t>
      </w:r>
      <w:r w:rsidR="00FF5F2B" w:rsidRPr="009C77A5">
        <w:rPr>
          <w:lang w:val="en-GB" w:eastAsia="ko-KR"/>
        </w:rPr>
        <w:t xml:space="preserve">that was </w:t>
      </w:r>
      <w:r w:rsidR="001D6623" w:rsidRPr="009C77A5">
        <w:rPr>
          <w:lang w:val="en-GB" w:eastAsia="ko-KR"/>
        </w:rPr>
        <w:t xml:space="preserve">a </w:t>
      </w:r>
      <w:proofErr w:type="gramStart"/>
      <w:r w:rsidR="001D6623" w:rsidRPr="009C77A5">
        <w:rPr>
          <w:lang w:val="en-GB" w:eastAsia="ko-KR"/>
        </w:rPr>
        <w:t>really good</w:t>
      </w:r>
      <w:proofErr w:type="gramEnd"/>
      <w:r w:rsidR="001D6623" w:rsidRPr="009C77A5">
        <w:rPr>
          <w:lang w:val="en-GB" w:eastAsia="ko-KR"/>
        </w:rPr>
        <w:t xml:space="preserve"> point.</w:t>
      </w:r>
    </w:p>
    <w:p w14:paraId="3CA13557" w14:textId="77777777" w:rsidR="00A92BEC" w:rsidRPr="009C77A5" w:rsidRDefault="00A92BEC" w:rsidP="00C22244">
      <w:pPr>
        <w:pStyle w:val="ListParagraph"/>
        <w:numPr>
          <w:ilvl w:val="0"/>
          <w:numId w:val="0"/>
        </w:numPr>
        <w:spacing w:after="0"/>
        <w:ind w:left="502"/>
        <w:rPr>
          <w:lang w:val="en-GB" w:eastAsia="ko-KR"/>
        </w:rPr>
      </w:pPr>
    </w:p>
    <w:p w14:paraId="23F9133F" w14:textId="1EB297C4" w:rsidR="001D6623" w:rsidRPr="009C77A5" w:rsidRDefault="001D6623" w:rsidP="00C22244">
      <w:pPr>
        <w:pStyle w:val="ListParagraph"/>
        <w:numPr>
          <w:ilvl w:val="0"/>
          <w:numId w:val="14"/>
        </w:numPr>
        <w:spacing w:after="0"/>
        <w:ind w:left="0" w:firstLine="0"/>
        <w:rPr>
          <w:lang w:val="en-GB" w:eastAsia="ko-KR"/>
        </w:rPr>
      </w:pPr>
      <w:r w:rsidRPr="009C77A5">
        <w:rPr>
          <w:lang w:val="en-GB" w:eastAsia="ko-KR"/>
        </w:rPr>
        <w:t>Australia</w:t>
      </w:r>
      <w:r w:rsidR="002478C5" w:rsidRPr="009C77A5">
        <w:rPr>
          <w:lang w:val="en-GB" w:eastAsia="ko-KR"/>
        </w:rPr>
        <w:t xml:space="preserve"> </w:t>
      </w:r>
      <w:r w:rsidRPr="009C77A5">
        <w:rPr>
          <w:lang w:val="en-GB" w:eastAsia="ko-KR"/>
        </w:rPr>
        <w:t xml:space="preserve">mentioned that the large increase estimated in juvenile mortality is due to the large increase in the </w:t>
      </w:r>
      <w:r w:rsidRPr="009C77A5">
        <w:rPr>
          <w:bCs/>
          <w:lang w:val="en-GB" w:eastAsia="ko-KR"/>
        </w:rPr>
        <w:t>catch</w:t>
      </w:r>
      <w:r w:rsidRPr="009C77A5">
        <w:rPr>
          <w:lang w:val="en-GB" w:eastAsia="ko-KR"/>
        </w:rPr>
        <w:t xml:space="preserve"> in the </w:t>
      </w:r>
      <w:r w:rsidR="007372A4">
        <w:rPr>
          <w:lang w:val="en-GB" w:eastAsia="ko-KR"/>
        </w:rPr>
        <w:t>miscellaneous Indonesian (</w:t>
      </w:r>
      <w:r w:rsidRPr="009C77A5">
        <w:rPr>
          <w:lang w:val="en-GB" w:eastAsia="ko-KR"/>
        </w:rPr>
        <w:t>MISC-ID</w:t>
      </w:r>
      <w:r w:rsidR="007372A4">
        <w:rPr>
          <w:lang w:val="en-GB" w:eastAsia="ko-KR"/>
        </w:rPr>
        <w:t>)</w:t>
      </w:r>
      <w:r w:rsidRPr="009C77A5">
        <w:rPr>
          <w:lang w:val="en-GB" w:eastAsia="ko-KR"/>
        </w:rPr>
        <w:t xml:space="preserve"> fishery, which appears to have increased 5-fold over the past 15 years. </w:t>
      </w:r>
      <w:r w:rsidR="007372A4">
        <w:rPr>
          <w:lang w:val="en-GB" w:eastAsia="ko-KR"/>
        </w:rPr>
        <w:t xml:space="preserve">Australia asked </w:t>
      </w:r>
      <w:r w:rsidRPr="009C77A5">
        <w:rPr>
          <w:lang w:val="en-GB" w:eastAsia="ko-KR"/>
        </w:rPr>
        <w:t>comment</w:t>
      </w:r>
      <w:r w:rsidR="007372A4">
        <w:rPr>
          <w:lang w:val="en-GB" w:eastAsia="ko-KR"/>
        </w:rPr>
        <w:t>s</w:t>
      </w:r>
      <w:r w:rsidRPr="009C77A5">
        <w:rPr>
          <w:lang w:val="en-GB" w:eastAsia="ko-KR"/>
        </w:rPr>
        <w:t xml:space="preserve"> on whether this large increase in catch in this fishery is real or the consequence of better catch monitoring</w:t>
      </w:r>
      <w:r w:rsidR="002478C5" w:rsidRPr="009C77A5">
        <w:rPr>
          <w:lang w:val="en-GB" w:eastAsia="ko-KR"/>
        </w:rPr>
        <w:t xml:space="preserve"> </w:t>
      </w:r>
      <w:proofErr w:type="gramStart"/>
      <w:r w:rsidR="002478C5" w:rsidRPr="009C77A5">
        <w:rPr>
          <w:lang w:val="en-GB" w:eastAsia="ko-KR"/>
        </w:rPr>
        <w:t>as a result of</w:t>
      </w:r>
      <w:proofErr w:type="gramEnd"/>
      <w:r w:rsidR="002478C5" w:rsidRPr="009C77A5">
        <w:rPr>
          <w:lang w:val="en-GB" w:eastAsia="ko-KR"/>
        </w:rPr>
        <w:t xml:space="preserve"> the </w:t>
      </w:r>
      <w:r w:rsidRPr="009C77A5">
        <w:rPr>
          <w:lang w:val="en-GB" w:eastAsia="ko-KR"/>
        </w:rPr>
        <w:t>WPEA project</w:t>
      </w:r>
      <w:r w:rsidR="007372A4">
        <w:rPr>
          <w:lang w:val="en-GB" w:eastAsia="ko-KR"/>
        </w:rPr>
        <w:t>.</w:t>
      </w:r>
    </w:p>
    <w:p w14:paraId="53621648" w14:textId="77777777" w:rsidR="00A92BEC" w:rsidRPr="009C77A5" w:rsidRDefault="00A92BEC" w:rsidP="00C22244">
      <w:pPr>
        <w:pStyle w:val="ListParagraph"/>
        <w:numPr>
          <w:ilvl w:val="0"/>
          <w:numId w:val="0"/>
        </w:numPr>
        <w:spacing w:after="0"/>
        <w:ind w:left="502"/>
        <w:rPr>
          <w:lang w:val="en-GB" w:eastAsia="ko-KR"/>
        </w:rPr>
      </w:pPr>
    </w:p>
    <w:p w14:paraId="0A653CD7" w14:textId="1192F798" w:rsidR="001D6623" w:rsidRPr="009C77A5" w:rsidRDefault="00887717" w:rsidP="00C22244">
      <w:pPr>
        <w:pStyle w:val="ListParagraph"/>
        <w:numPr>
          <w:ilvl w:val="0"/>
          <w:numId w:val="14"/>
        </w:numPr>
        <w:spacing w:after="0"/>
        <w:ind w:left="0" w:firstLine="0"/>
        <w:rPr>
          <w:lang w:val="en-GB" w:eastAsia="ko-KR"/>
        </w:rPr>
      </w:pPr>
      <w:r w:rsidRPr="009C77A5">
        <w:rPr>
          <w:lang w:val="en-GB" w:eastAsia="ko-KR"/>
        </w:rPr>
        <w:t xml:space="preserve">SPC </w:t>
      </w:r>
      <w:r>
        <w:rPr>
          <w:lang w:val="en-GB" w:eastAsia="ko-KR"/>
        </w:rPr>
        <w:t>responded that they</w:t>
      </w:r>
      <w:r w:rsidRPr="009C77A5">
        <w:rPr>
          <w:lang w:val="en-GB" w:eastAsia="ko-KR"/>
        </w:rPr>
        <w:t xml:space="preserve"> were</w:t>
      </w:r>
      <w:r>
        <w:rPr>
          <w:lang w:val="en-GB" w:eastAsia="ko-KR"/>
        </w:rPr>
        <w:t xml:space="preserve"> not</w:t>
      </w:r>
      <w:r w:rsidRPr="009C77A5">
        <w:rPr>
          <w:lang w:val="en-GB" w:eastAsia="ko-KR"/>
        </w:rPr>
        <w:t xml:space="preserve"> able to attend the annual </w:t>
      </w:r>
      <w:r>
        <w:rPr>
          <w:lang w:val="en-GB" w:eastAsia="ko-KR"/>
        </w:rPr>
        <w:t>catch estimates workshop</w:t>
      </w:r>
      <w:r w:rsidRPr="009C77A5">
        <w:rPr>
          <w:lang w:val="en-GB" w:eastAsia="ko-KR"/>
        </w:rPr>
        <w:t xml:space="preserve"> in </w:t>
      </w:r>
      <w:r>
        <w:rPr>
          <w:lang w:val="en-GB" w:eastAsia="ko-KR"/>
        </w:rPr>
        <w:t xml:space="preserve">the </w:t>
      </w:r>
      <w:r w:rsidRPr="009C77A5">
        <w:rPr>
          <w:lang w:val="en-GB" w:eastAsia="ko-KR"/>
        </w:rPr>
        <w:t>last few years (apart from 2023)</w:t>
      </w:r>
      <w:r>
        <w:rPr>
          <w:lang w:val="en-GB" w:eastAsia="ko-KR"/>
        </w:rPr>
        <w:t>,</w:t>
      </w:r>
      <w:r w:rsidRPr="009C77A5">
        <w:rPr>
          <w:lang w:val="en-GB" w:eastAsia="ko-KR"/>
        </w:rPr>
        <w:t xml:space="preserve"> so </w:t>
      </w:r>
      <w:r>
        <w:rPr>
          <w:lang w:val="en-GB" w:eastAsia="ko-KR"/>
        </w:rPr>
        <w:t>it could not confirm the causes</w:t>
      </w:r>
      <w:r w:rsidRPr="009C77A5">
        <w:rPr>
          <w:lang w:val="en-GB" w:eastAsia="ko-KR"/>
        </w:rPr>
        <w:t xml:space="preserve">. </w:t>
      </w:r>
      <w:r w:rsidRPr="009C77A5">
        <w:rPr>
          <w:bCs/>
          <w:lang w:val="en-GB" w:eastAsia="ko-KR"/>
        </w:rPr>
        <w:t>This</w:t>
      </w:r>
      <w:r w:rsidRPr="009C77A5">
        <w:rPr>
          <w:lang w:val="en-GB" w:eastAsia="ko-KR"/>
        </w:rPr>
        <w:t xml:space="preserve"> fishery has several gears, including troll and other small-fish hook and line gear</w:t>
      </w:r>
      <w:r>
        <w:rPr>
          <w:lang w:val="en-GB" w:eastAsia="ko-KR"/>
        </w:rPr>
        <w:t>, so they remain uncertain on some of the questions related complexity</w:t>
      </w:r>
      <w:r w:rsidR="001D6623" w:rsidRPr="009C77A5">
        <w:rPr>
          <w:lang w:val="en-GB" w:eastAsia="ko-KR"/>
        </w:rPr>
        <w:t>.</w:t>
      </w:r>
    </w:p>
    <w:p w14:paraId="2AB18AC8" w14:textId="77777777" w:rsidR="00A92BEC" w:rsidRPr="009C77A5" w:rsidRDefault="00A92BEC" w:rsidP="00C22244">
      <w:pPr>
        <w:pStyle w:val="ListParagraph"/>
        <w:numPr>
          <w:ilvl w:val="0"/>
          <w:numId w:val="0"/>
        </w:numPr>
        <w:spacing w:after="0"/>
        <w:ind w:left="502"/>
        <w:rPr>
          <w:lang w:val="en-GB" w:eastAsia="ko-KR"/>
        </w:rPr>
      </w:pPr>
    </w:p>
    <w:p w14:paraId="68DBB6D4" w14:textId="61983F06" w:rsidR="001D6623" w:rsidRPr="009C77A5" w:rsidRDefault="002478C5" w:rsidP="00C22244">
      <w:pPr>
        <w:pStyle w:val="ListParagraph"/>
        <w:numPr>
          <w:ilvl w:val="0"/>
          <w:numId w:val="14"/>
        </w:numPr>
        <w:spacing w:after="0"/>
        <w:ind w:left="0" w:firstLine="0"/>
        <w:rPr>
          <w:lang w:val="en-GB" w:eastAsia="ko-KR"/>
        </w:rPr>
      </w:pPr>
      <w:r w:rsidRPr="009C77A5">
        <w:rPr>
          <w:lang w:val="en-GB" w:eastAsia="ko-KR"/>
        </w:rPr>
        <w:t xml:space="preserve">Indonesia explained that they had </w:t>
      </w:r>
      <w:r w:rsidR="001D6623" w:rsidRPr="009C77A5">
        <w:rPr>
          <w:lang w:val="en-GB" w:eastAsia="ko-KR"/>
        </w:rPr>
        <w:t>improvement in data not only from WPEA and SPC but also from NGO awareness</w:t>
      </w:r>
      <w:r w:rsidRPr="009C77A5">
        <w:rPr>
          <w:lang w:val="en-GB" w:eastAsia="ko-KR"/>
        </w:rPr>
        <w:t>-</w:t>
      </w:r>
      <w:r w:rsidR="001D6623" w:rsidRPr="009C77A5">
        <w:rPr>
          <w:lang w:val="en-GB" w:eastAsia="ko-KR"/>
        </w:rPr>
        <w:t>raising. Also</w:t>
      </w:r>
      <w:r w:rsidRPr="009C77A5">
        <w:rPr>
          <w:lang w:val="en-GB" w:eastAsia="ko-KR"/>
        </w:rPr>
        <w:t>,</w:t>
      </w:r>
      <w:r w:rsidR="001D6623" w:rsidRPr="009C77A5">
        <w:rPr>
          <w:lang w:val="en-GB" w:eastAsia="ko-KR"/>
        </w:rPr>
        <w:t xml:space="preserve"> the policy that restricted foreign vessels in 2015-16 meant that large foreign vessels were replaced by new small local vessels</w:t>
      </w:r>
      <w:r w:rsidRPr="009C77A5">
        <w:rPr>
          <w:lang w:val="en-GB" w:eastAsia="ko-KR"/>
        </w:rPr>
        <w:t>,</w:t>
      </w:r>
      <w:r w:rsidR="001D6623" w:rsidRPr="009C77A5">
        <w:rPr>
          <w:lang w:val="en-GB" w:eastAsia="ko-KR"/>
        </w:rPr>
        <w:t xml:space="preserve"> </w:t>
      </w:r>
      <w:r w:rsidR="001957BE">
        <w:rPr>
          <w:lang w:val="en-GB" w:eastAsia="ko-KR"/>
        </w:rPr>
        <w:t xml:space="preserve">which </w:t>
      </w:r>
      <w:r w:rsidR="001D6623" w:rsidRPr="009C77A5">
        <w:rPr>
          <w:lang w:val="en-GB" w:eastAsia="ko-KR"/>
        </w:rPr>
        <w:t>need</w:t>
      </w:r>
      <w:r w:rsidR="001957BE">
        <w:rPr>
          <w:lang w:val="en-GB" w:eastAsia="ko-KR"/>
        </w:rPr>
        <w:t>s</w:t>
      </w:r>
      <w:r w:rsidR="001D6623" w:rsidRPr="009C77A5">
        <w:rPr>
          <w:lang w:val="en-GB" w:eastAsia="ko-KR"/>
        </w:rPr>
        <w:t xml:space="preserve"> to cover more sampling sites in future.</w:t>
      </w:r>
    </w:p>
    <w:p w14:paraId="1A16D5A1" w14:textId="77777777" w:rsidR="00A92BEC" w:rsidRPr="009C77A5" w:rsidRDefault="00A92BEC" w:rsidP="00C22244">
      <w:pPr>
        <w:pStyle w:val="ListParagraph"/>
        <w:numPr>
          <w:ilvl w:val="0"/>
          <w:numId w:val="0"/>
        </w:numPr>
        <w:spacing w:after="0"/>
        <w:ind w:left="502"/>
        <w:rPr>
          <w:lang w:val="en-GB" w:eastAsia="ko-KR"/>
        </w:rPr>
      </w:pPr>
    </w:p>
    <w:p w14:paraId="5001E218" w14:textId="1B637B01" w:rsidR="001D6623" w:rsidRPr="009C77A5" w:rsidRDefault="002478C5" w:rsidP="00C22244">
      <w:pPr>
        <w:pStyle w:val="ListParagraph"/>
        <w:numPr>
          <w:ilvl w:val="0"/>
          <w:numId w:val="14"/>
        </w:numPr>
        <w:spacing w:after="0"/>
        <w:ind w:left="0" w:firstLine="0"/>
        <w:rPr>
          <w:lang w:val="en-GB" w:eastAsia="ko-KR"/>
        </w:rPr>
      </w:pPr>
      <w:r w:rsidRPr="009C77A5">
        <w:rPr>
          <w:lang w:val="en-GB" w:eastAsia="ko-KR"/>
        </w:rPr>
        <w:t xml:space="preserve">Australia </w:t>
      </w:r>
      <w:r w:rsidR="008768F3">
        <w:rPr>
          <w:lang w:val="en-GB" w:eastAsia="ko-KR"/>
        </w:rPr>
        <w:t>highlighted</w:t>
      </w:r>
      <w:r w:rsidR="001D6623" w:rsidRPr="009C77A5">
        <w:rPr>
          <w:lang w:val="en-GB" w:eastAsia="ko-KR"/>
        </w:rPr>
        <w:t xml:space="preserve"> some of the usual features of the model results, like the next to no recruitment in Region 3 and the unusual dynamics in Region1, but </w:t>
      </w:r>
      <w:r w:rsidR="008768F3">
        <w:rPr>
          <w:lang w:val="en-GB" w:eastAsia="ko-KR"/>
        </w:rPr>
        <w:t>SPC</w:t>
      </w:r>
      <w:r w:rsidR="008768F3" w:rsidRPr="009C77A5">
        <w:rPr>
          <w:lang w:val="en-GB" w:eastAsia="ko-KR"/>
        </w:rPr>
        <w:t xml:space="preserve"> </w:t>
      </w:r>
      <w:r w:rsidR="001D6623" w:rsidRPr="009C77A5">
        <w:rPr>
          <w:lang w:val="en-GB" w:eastAsia="ko-KR"/>
        </w:rPr>
        <w:t>ha</w:t>
      </w:r>
      <w:r w:rsidR="008768F3">
        <w:rPr>
          <w:lang w:val="en-GB" w:eastAsia="ko-KR"/>
        </w:rPr>
        <w:t>s</w:t>
      </w:r>
      <w:r w:rsidR="001D6623" w:rsidRPr="009C77A5">
        <w:rPr>
          <w:lang w:val="en-GB" w:eastAsia="ko-KR"/>
        </w:rPr>
        <w:t xml:space="preserve"> already mentioned some of these issues. </w:t>
      </w:r>
      <w:r w:rsidR="008768F3">
        <w:rPr>
          <w:lang w:val="en-GB" w:eastAsia="ko-KR"/>
        </w:rPr>
        <w:t>It noted that SPC</w:t>
      </w:r>
      <w:r w:rsidR="008768F3" w:rsidRPr="009C77A5">
        <w:rPr>
          <w:lang w:val="en-GB" w:eastAsia="ko-KR"/>
        </w:rPr>
        <w:t xml:space="preserve"> </w:t>
      </w:r>
      <w:r w:rsidR="001D6623" w:rsidRPr="009C77A5">
        <w:rPr>
          <w:lang w:val="en-GB" w:eastAsia="ko-KR"/>
        </w:rPr>
        <w:t xml:space="preserve">also highlighted in </w:t>
      </w:r>
      <w:r w:rsidR="008768F3">
        <w:rPr>
          <w:lang w:val="en-GB" w:eastAsia="ko-KR"/>
        </w:rPr>
        <w:t>their</w:t>
      </w:r>
      <w:r w:rsidR="008768F3" w:rsidRPr="009C77A5">
        <w:rPr>
          <w:lang w:val="en-GB" w:eastAsia="ko-KR"/>
        </w:rPr>
        <w:t xml:space="preserve"> </w:t>
      </w:r>
      <w:r w:rsidR="001D6623" w:rsidRPr="009C77A5">
        <w:rPr>
          <w:lang w:val="en-GB" w:eastAsia="ko-KR"/>
        </w:rPr>
        <w:t xml:space="preserve">presentation the apparent mismatch between the proportion of the total catch taken from a region and the proportion of the total </w:t>
      </w:r>
      <w:r w:rsidR="001D6623" w:rsidRPr="009C77A5">
        <w:rPr>
          <w:bCs/>
          <w:lang w:val="en-GB" w:eastAsia="ko-KR"/>
        </w:rPr>
        <w:t>biomass</w:t>
      </w:r>
      <w:r w:rsidR="001D6623" w:rsidRPr="009C77A5">
        <w:rPr>
          <w:lang w:val="en-GB" w:eastAsia="ko-KR"/>
        </w:rPr>
        <w:t xml:space="preserve"> in that region. Whether or not this mismatch between the distributions of catch and biomass is meaningful, how any mis-modelling of the regional dynamics may be influencing the overall status of the stock is perhaps the more important question. It is acknowledged that these assessment models are complex. With such </w:t>
      </w:r>
      <w:proofErr w:type="gramStart"/>
      <w:r w:rsidR="001D6623" w:rsidRPr="009C77A5">
        <w:rPr>
          <w:lang w:val="en-GB" w:eastAsia="ko-KR"/>
        </w:rPr>
        <w:t>a large number of</w:t>
      </w:r>
      <w:proofErr w:type="gramEnd"/>
      <w:r w:rsidR="001D6623" w:rsidRPr="009C77A5">
        <w:rPr>
          <w:lang w:val="en-GB" w:eastAsia="ko-KR"/>
        </w:rPr>
        <w:t xml:space="preserve"> parameters to </w:t>
      </w:r>
      <w:r w:rsidR="001D6623" w:rsidRPr="009C77A5">
        <w:rPr>
          <w:lang w:val="en-GB" w:eastAsia="ko-KR"/>
        </w:rPr>
        <w:lastRenderedPageBreak/>
        <w:t xml:space="preserve">be estimated, this complexity adds to the possibility of confounding between parameters and instability in the model results. </w:t>
      </w:r>
      <w:r w:rsidR="007736CF" w:rsidRPr="009C77A5">
        <w:rPr>
          <w:lang w:val="en-GB" w:eastAsia="ko-KR"/>
        </w:rPr>
        <w:t>So,</w:t>
      </w:r>
      <w:r w:rsidR="001D6623" w:rsidRPr="009C77A5">
        <w:rPr>
          <w:lang w:val="en-GB" w:eastAsia="ko-KR"/>
        </w:rPr>
        <w:t xml:space="preserve"> a simpler model structure may be required to overcome some of these problems. As such, Australia strongly support</w:t>
      </w:r>
      <w:r w:rsidR="008768F3">
        <w:rPr>
          <w:lang w:val="en-GB" w:eastAsia="ko-KR"/>
        </w:rPr>
        <w:t>ed</w:t>
      </w:r>
      <w:r w:rsidR="001D6623" w:rsidRPr="009C77A5">
        <w:rPr>
          <w:lang w:val="en-GB" w:eastAsia="ko-KR"/>
        </w:rPr>
        <w:t xml:space="preserve"> exploring a model limiting the assessment to the equatorial region. This would greatly reduce the complexity of the model and reduce the likelihood that the biomass is being buffered by higher-than-expected biomasses in the two temperate regions. This was also a recommendation of the PAW and a suggestion of the </w:t>
      </w:r>
      <w:r w:rsidR="0038046A" w:rsidRPr="009C77A5">
        <w:rPr>
          <w:lang w:val="en-GB" w:eastAsia="ko-KR"/>
        </w:rPr>
        <w:t>yellowfin tuna</w:t>
      </w:r>
      <w:r w:rsidR="001D6623" w:rsidRPr="009C77A5">
        <w:rPr>
          <w:lang w:val="en-GB" w:eastAsia="ko-KR"/>
        </w:rPr>
        <w:t xml:space="preserve"> peer review as a potential sensitivity to explore the influences of removing the northern and southern regions and their possible buffering effects. Also, </w:t>
      </w:r>
      <w:r w:rsidR="0082170A" w:rsidRPr="009C77A5">
        <w:rPr>
          <w:lang w:eastAsia="zh-TW"/>
        </w:rPr>
        <w:t>SC19-</w:t>
      </w:r>
      <w:r w:rsidR="001D6623" w:rsidRPr="009C77A5">
        <w:rPr>
          <w:lang w:val="en-GB" w:eastAsia="ko-KR"/>
        </w:rPr>
        <w:t>SA-WP-02 suggests that the tropical region has several features that warrant it being considered as a separate spatial stratum from the northern and southern sub-tropical/temperate regions. Australia would also strongly support this work being undertaken intersessionally and the results reported to SC20.</w:t>
      </w:r>
    </w:p>
    <w:p w14:paraId="63B3DB2D" w14:textId="77777777" w:rsidR="00A92BEC" w:rsidRPr="009C77A5" w:rsidRDefault="00A92BEC" w:rsidP="00C22244">
      <w:pPr>
        <w:pStyle w:val="ListParagraph"/>
        <w:numPr>
          <w:ilvl w:val="0"/>
          <w:numId w:val="0"/>
        </w:numPr>
        <w:spacing w:after="0"/>
        <w:ind w:left="502"/>
        <w:rPr>
          <w:lang w:val="en-GB" w:eastAsia="ko-KR"/>
        </w:rPr>
      </w:pPr>
    </w:p>
    <w:p w14:paraId="734B8EF4" w14:textId="53E9AAA2" w:rsidR="001D6623" w:rsidRPr="009C77A5" w:rsidRDefault="002478C5" w:rsidP="00C22244">
      <w:pPr>
        <w:pStyle w:val="ListParagraph"/>
        <w:numPr>
          <w:ilvl w:val="0"/>
          <w:numId w:val="14"/>
        </w:numPr>
        <w:spacing w:after="0"/>
        <w:ind w:left="0" w:firstLine="0"/>
        <w:rPr>
          <w:lang w:val="en-GB" w:eastAsia="ko-KR"/>
        </w:rPr>
      </w:pPr>
      <w:r w:rsidRPr="009C77A5">
        <w:rPr>
          <w:lang w:val="en-GB" w:eastAsia="ko-KR"/>
        </w:rPr>
        <w:t xml:space="preserve">New Zealand thanked </w:t>
      </w:r>
      <w:r w:rsidR="001D6623" w:rsidRPr="009C77A5">
        <w:rPr>
          <w:lang w:val="en-GB" w:eastAsia="ko-KR"/>
        </w:rPr>
        <w:t xml:space="preserve">SPC for the yellowfin stock assessment and the considerable amount of work that has been undertaken, </w:t>
      </w:r>
      <w:proofErr w:type="gramStart"/>
      <w:r w:rsidR="001D6623" w:rsidRPr="009C77A5">
        <w:rPr>
          <w:lang w:val="en-GB" w:eastAsia="ko-KR"/>
        </w:rPr>
        <w:t>in particular towards</w:t>
      </w:r>
      <w:proofErr w:type="gramEnd"/>
      <w:r w:rsidR="001D6623" w:rsidRPr="009C77A5">
        <w:rPr>
          <w:lang w:val="en-GB" w:eastAsia="ko-KR"/>
        </w:rPr>
        <w:t xml:space="preserve"> addressing recommendations from the independent review.</w:t>
      </w:r>
      <w:r w:rsidR="006D5DB6" w:rsidRPr="009C77A5">
        <w:rPr>
          <w:lang w:val="en-GB" w:eastAsia="ko-KR"/>
        </w:rPr>
        <w:t xml:space="preserve"> New Zealand</w:t>
      </w:r>
      <w:r w:rsidR="004F6761" w:rsidRPr="009C77A5">
        <w:rPr>
          <w:lang w:val="en-GB" w:eastAsia="ko-KR"/>
        </w:rPr>
        <w:t xml:space="preserve"> </w:t>
      </w:r>
      <w:r w:rsidR="001D6623" w:rsidRPr="009C77A5">
        <w:rPr>
          <w:bCs/>
          <w:lang w:val="en-GB" w:eastAsia="ko-KR"/>
        </w:rPr>
        <w:t>are</w:t>
      </w:r>
      <w:r w:rsidR="001D6623" w:rsidRPr="009C77A5">
        <w:rPr>
          <w:lang w:val="en-GB" w:eastAsia="ko-KR"/>
        </w:rPr>
        <w:t xml:space="preserve"> supportive of the use of the Lorenzen natural mortality ogive and the steps towards simplifying the spatial structure of the assessment through the reduction in the number of regions. </w:t>
      </w:r>
      <w:r w:rsidR="001957BE">
        <w:rPr>
          <w:lang w:val="en-GB" w:eastAsia="ko-KR"/>
        </w:rPr>
        <w:t>It hoped</w:t>
      </w:r>
      <w:r w:rsidR="001D6623" w:rsidRPr="009C77A5">
        <w:rPr>
          <w:lang w:val="en-GB" w:eastAsia="ko-KR"/>
        </w:rPr>
        <w:t xml:space="preserve"> that more simplistic models </w:t>
      </w:r>
      <w:r w:rsidR="001957BE">
        <w:rPr>
          <w:lang w:val="en-GB" w:eastAsia="ko-KR"/>
        </w:rPr>
        <w:t>could</w:t>
      </w:r>
      <w:r w:rsidR="001957BE" w:rsidRPr="009C77A5">
        <w:rPr>
          <w:lang w:val="en-GB" w:eastAsia="ko-KR"/>
        </w:rPr>
        <w:t xml:space="preserve"> </w:t>
      </w:r>
      <w:r w:rsidR="001D6623" w:rsidRPr="009C77A5">
        <w:rPr>
          <w:lang w:val="en-GB" w:eastAsia="ko-KR"/>
        </w:rPr>
        <w:t xml:space="preserve">help improve estimation performance and interpretability of the assessment results. There are several technical aspects </w:t>
      </w:r>
      <w:r w:rsidR="00F44963">
        <w:rPr>
          <w:lang w:val="en-GB" w:eastAsia="ko-KR"/>
        </w:rPr>
        <w:t xml:space="preserve">noted below, </w:t>
      </w:r>
      <w:r w:rsidR="001D6623" w:rsidRPr="009C77A5">
        <w:rPr>
          <w:lang w:val="en-GB" w:eastAsia="ko-KR"/>
        </w:rPr>
        <w:t>which</w:t>
      </w:r>
      <w:r w:rsidR="006D5DB6" w:rsidRPr="009C77A5">
        <w:rPr>
          <w:lang w:val="en-GB" w:eastAsia="ko-KR"/>
        </w:rPr>
        <w:t xml:space="preserve"> New Zealand</w:t>
      </w:r>
      <w:r w:rsidR="004F6761" w:rsidRPr="009C77A5">
        <w:rPr>
          <w:lang w:val="en-GB" w:eastAsia="ko-KR"/>
        </w:rPr>
        <w:t xml:space="preserve"> </w:t>
      </w:r>
      <w:r w:rsidR="001D6623" w:rsidRPr="009C77A5">
        <w:rPr>
          <w:lang w:val="en-GB" w:eastAsia="ko-KR"/>
        </w:rPr>
        <w:t>would like to highlight as having the potential to bring further improvements to the assessment</w:t>
      </w:r>
      <w:r w:rsidR="00F44963">
        <w:rPr>
          <w:lang w:val="en-GB" w:eastAsia="ko-KR"/>
        </w:rPr>
        <w:t xml:space="preserve">, and </w:t>
      </w:r>
      <w:r w:rsidR="00F44963" w:rsidRPr="009C77A5">
        <w:rPr>
          <w:bCs/>
          <w:lang w:val="en-GB" w:eastAsia="ko-KR"/>
        </w:rPr>
        <w:t>they</w:t>
      </w:r>
      <w:r w:rsidR="00F44963" w:rsidRPr="009C77A5">
        <w:rPr>
          <w:lang w:val="en-GB" w:eastAsia="ko-KR"/>
        </w:rPr>
        <w:t xml:space="preserve"> would be happy to work with SPC to elaborate further on these points</w:t>
      </w:r>
      <w:r w:rsidR="001D6623" w:rsidRPr="009C77A5">
        <w:rPr>
          <w:lang w:val="en-GB" w:eastAsia="ko-KR"/>
        </w:rPr>
        <w:t>:</w:t>
      </w:r>
    </w:p>
    <w:p w14:paraId="34B8177C" w14:textId="2619E2B7" w:rsidR="001D6623" w:rsidRPr="009C77A5" w:rsidRDefault="001D6623" w:rsidP="00A23C3B">
      <w:pPr>
        <w:pStyle w:val="WCPFC1LIST"/>
        <w:numPr>
          <w:ilvl w:val="0"/>
          <w:numId w:val="97"/>
        </w:numPr>
        <w:spacing w:after="0"/>
        <w:ind w:left="1080"/>
      </w:pPr>
      <w:r w:rsidRPr="009C77A5">
        <w:t>First, continued work on spatial matters.</w:t>
      </w:r>
      <w:r w:rsidR="006D5DB6" w:rsidRPr="009C77A5">
        <w:t xml:space="preserve"> New Zealand</w:t>
      </w:r>
      <w:r w:rsidR="004F6761" w:rsidRPr="009C77A5">
        <w:t xml:space="preserve"> </w:t>
      </w:r>
      <w:r w:rsidRPr="009C77A5">
        <w:t>recommends that further work into tag mixing periods be considered to reflect the smaller number of larger spatial regions. Furthermore,</w:t>
      </w:r>
      <w:r w:rsidR="006D5DB6" w:rsidRPr="009C77A5">
        <w:t xml:space="preserve"> New Zealand</w:t>
      </w:r>
      <w:r w:rsidR="004F6761" w:rsidRPr="009C77A5">
        <w:t xml:space="preserve"> </w:t>
      </w:r>
      <w:r w:rsidRPr="009C77A5">
        <w:t>supports the examination of the ‘areas-as-fleets-approach’ as recommended by the USA.</w:t>
      </w:r>
    </w:p>
    <w:p w14:paraId="1569B8CE" w14:textId="2570BE4C" w:rsidR="001D6623" w:rsidRPr="009C77A5" w:rsidRDefault="001D6623" w:rsidP="00A23C3B">
      <w:pPr>
        <w:pStyle w:val="WCPFC1LIST"/>
        <w:numPr>
          <w:ilvl w:val="0"/>
          <w:numId w:val="97"/>
        </w:numPr>
        <w:spacing w:after="0"/>
        <w:ind w:left="1080"/>
      </w:pPr>
      <w:r w:rsidRPr="009C77A5">
        <w:t>Second, work on size and weight data conflict which other CCMs have also commented on.</w:t>
      </w:r>
      <w:r w:rsidR="006D5DB6" w:rsidRPr="009C77A5">
        <w:t xml:space="preserve"> New Zealand</w:t>
      </w:r>
      <w:r w:rsidR="004F6761" w:rsidRPr="009C77A5">
        <w:t xml:space="preserve"> </w:t>
      </w:r>
      <w:r w:rsidRPr="009C77A5">
        <w:t xml:space="preserve">recommends that the conflicts between size and weight frequency data – as evidenced in the likelihood profiles – be specifically examined within the </w:t>
      </w:r>
      <w:r w:rsidR="0038046A" w:rsidRPr="009C77A5">
        <w:t>yellowfin tuna</w:t>
      </w:r>
      <w:r w:rsidRPr="009C77A5">
        <w:t xml:space="preserve"> uncertainty grid.</w:t>
      </w:r>
      <w:r w:rsidR="006D5DB6" w:rsidRPr="009C77A5">
        <w:t xml:space="preserve"> New Zealand</w:t>
      </w:r>
      <w:r w:rsidR="004F6761" w:rsidRPr="009C77A5">
        <w:t xml:space="preserve"> </w:t>
      </w:r>
      <w:r w:rsidRPr="009C77A5">
        <w:t>further recommends consideration of un-grouping the selectivity for the two Australian longline fisheries.</w:t>
      </w:r>
    </w:p>
    <w:p w14:paraId="13E378A0" w14:textId="35E94BA3" w:rsidR="001D6623" w:rsidRPr="009C77A5" w:rsidRDefault="001D6623" w:rsidP="00A23C3B">
      <w:pPr>
        <w:pStyle w:val="WCPFC1LIST"/>
        <w:numPr>
          <w:ilvl w:val="0"/>
          <w:numId w:val="97"/>
        </w:numPr>
        <w:spacing w:after="0"/>
        <w:ind w:left="1080"/>
      </w:pPr>
      <w:r w:rsidRPr="009C77A5">
        <w:t>Third, work on tagging data:</w:t>
      </w:r>
      <w:r w:rsidR="006D5DB6" w:rsidRPr="009C77A5">
        <w:t xml:space="preserve"> New Zealand</w:t>
      </w:r>
      <w:r w:rsidR="004F6761" w:rsidRPr="009C77A5">
        <w:t xml:space="preserve"> </w:t>
      </w:r>
      <w:r w:rsidRPr="009C77A5">
        <w:t xml:space="preserve">sees value in the further examination of tagging data and its impact on the assessment. This could involve running models without tagging </w:t>
      </w:r>
      <w:r w:rsidR="000C1268" w:rsidRPr="009C77A5">
        <w:t>data or</w:t>
      </w:r>
      <w:r w:rsidRPr="009C77A5">
        <w:t xml:space="preserve"> running stand-alone models with tagging data. </w:t>
      </w:r>
      <w:r w:rsidR="00F44963">
        <w:t>They</w:t>
      </w:r>
      <w:r w:rsidR="00F44963" w:rsidRPr="009C77A5">
        <w:t xml:space="preserve"> </w:t>
      </w:r>
      <w:r w:rsidRPr="009C77A5">
        <w:t xml:space="preserve">note that there are recommendations from the </w:t>
      </w:r>
      <w:r w:rsidR="0038046A" w:rsidRPr="009C77A5">
        <w:t>yellowfin tuna</w:t>
      </w:r>
      <w:r w:rsidRPr="009C77A5">
        <w:t xml:space="preserve"> review related to this and some interesting developments from the CAPAM workshop earlier this year. </w:t>
      </w:r>
    </w:p>
    <w:p w14:paraId="7453F090" w14:textId="77777777" w:rsidR="00A92BEC" w:rsidRPr="009C77A5" w:rsidRDefault="00A92BEC" w:rsidP="00C22244">
      <w:pPr>
        <w:pStyle w:val="WCPFC1LIST"/>
        <w:numPr>
          <w:ilvl w:val="0"/>
          <w:numId w:val="0"/>
        </w:numPr>
        <w:spacing w:after="0"/>
        <w:ind w:left="990"/>
      </w:pPr>
    </w:p>
    <w:p w14:paraId="13B652F0" w14:textId="27A812B4" w:rsidR="0059089D" w:rsidRPr="009C77A5" w:rsidRDefault="002478C5" w:rsidP="00C22244">
      <w:pPr>
        <w:pStyle w:val="ListParagraph"/>
        <w:numPr>
          <w:ilvl w:val="0"/>
          <w:numId w:val="14"/>
        </w:numPr>
        <w:spacing w:after="0"/>
        <w:ind w:left="0" w:firstLine="0"/>
      </w:pPr>
      <w:r w:rsidRPr="009C77A5">
        <w:rPr>
          <w:lang w:val="en-GB" w:eastAsia="ko-KR"/>
        </w:rPr>
        <w:t xml:space="preserve">SPC </w:t>
      </w:r>
      <w:r w:rsidR="001D6623" w:rsidRPr="009C77A5">
        <w:rPr>
          <w:lang w:val="en-GB" w:eastAsia="ko-KR"/>
        </w:rPr>
        <w:t>note</w:t>
      </w:r>
      <w:r w:rsidRPr="009C77A5">
        <w:rPr>
          <w:lang w:val="en-GB" w:eastAsia="ko-KR"/>
        </w:rPr>
        <w:t>d</w:t>
      </w:r>
      <w:r w:rsidR="001D6623" w:rsidRPr="009C77A5">
        <w:rPr>
          <w:lang w:val="en-GB" w:eastAsia="ko-KR"/>
        </w:rPr>
        <w:t xml:space="preserve"> </w:t>
      </w:r>
      <w:r w:rsidR="00887717">
        <w:rPr>
          <w:lang w:val="en-GB" w:eastAsia="ko-KR"/>
        </w:rPr>
        <w:t xml:space="preserve">that </w:t>
      </w:r>
      <w:r w:rsidR="001D6623" w:rsidRPr="009C77A5">
        <w:rPr>
          <w:lang w:val="en-GB" w:eastAsia="ko-KR"/>
        </w:rPr>
        <w:t xml:space="preserve">there shouldn’t be an expectation that </w:t>
      </w:r>
      <w:r w:rsidR="001D6623" w:rsidRPr="009C77A5">
        <w:rPr>
          <w:bCs/>
          <w:lang w:val="en-GB" w:eastAsia="ko-KR"/>
        </w:rPr>
        <w:t>these</w:t>
      </w:r>
      <w:r w:rsidR="001D6623" w:rsidRPr="009C77A5">
        <w:rPr>
          <w:lang w:val="en-GB" w:eastAsia="ko-KR"/>
        </w:rPr>
        <w:t xml:space="preserve"> things will be the same. </w:t>
      </w:r>
      <w:r w:rsidR="008768F3">
        <w:rPr>
          <w:lang w:val="en-GB" w:eastAsia="ko-KR"/>
        </w:rPr>
        <w:t>There is</w:t>
      </w:r>
      <w:r w:rsidR="001D6623" w:rsidRPr="009C77A5">
        <w:rPr>
          <w:lang w:val="en-GB" w:eastAsia="ko-KR"/>
        </w:rPr>
        <w:t xml:space="preserve"> a </w:t>
      </w:r>
      <w:r w:rsidRPr="009C77A5">
        <w:rPr>
          <w:lang w:val="en-GB" w:eastAsia="ko-KR"/>
        </w:rPr>
        <w:t xml:space="preserve">purse-seine </w:t>
      </w:r>
      <w:r w:rsidR="001D6623" w:rsidRPr="009C77A5">
        <w:rPr>
          <w:lang w:val="en-GB" w:eastAsia="ko-KR"/>
        </w:rPr>
        <w:t>fishery which produces a signal only for the equatorial fish</w:t>
      </w:r>
      <w:r w:rsidRPr="009C77A5">
        <w:rPr>
          <w:lang w:val="en-GB" w:eastAsia="ko-KR"/>
        </w:rPr>
        <w:t>,</w:t>
      </w:r>
      <w:r w:rsidR="001D6623" w:rsidRPr="009C77A5">
        <w:rPr>
          <w:lang w:val="en-GB" w:eastAsia="ko-KR"/>
        </w:rPr>
        <w:t xml:space="preserve"> </w:t>
      </w:r>
      <w:r w:rsidRPr="009C77A5">
        <w:rPr>
          <w:lang w:val="en-GB" w:eastAsia="ko-KR"/>
        </w:rPr>
        <w:t xml:space="preserve">but </w:t>
      </w:r>
      <w:r w:rsidR="001D6623" w:rsidRPr="009C77A5">
        <w:rPr>
          <w:lang w:val="en-GB" w:eastAsia="ko-KR"/>
        </w:rPr>
        <w:t xml:space="preserve">the longline </w:t>
      </w:r>
      <w:r w:rsidRPr="009C77A5">
        <w:rPr>
          <w:lang w:val="en-GB" w:eastAsia="ko-KR"/>
        </w:rPr>
        <w:t xml:space="preserve">fishery </w:t>
      </w:r>
      <w:r w:rsidR="001D6623" w:rsidRPr="009C77A5">
        <w:rPr>
          <w:lang w:val="en-GB" w:eastAsia="ko-KR"/>
        </w:rPr>
        <w:t xml:space="preserve">has a much broader range, so will produce a different signal. </w:t>
      </w:r>
      <w:r w:rsidR="0025116C">
        <w:rPr>
          <w:lang w:val="en-GB" w:eastAsia="ko-KR"/>
        </w:rPr>
        <w:t>SPC also noted</w:t>
      </w:r>
      <w:r w:rsidR="001D6623" w:rsidRPr="009C77A5">
        <w:rPr>
          <w:lang w:val="en-GB" w:eastAsia="ko-KR"/>
        </w:rPr>
        <w:t xml:space="preserve"> that jittering is </w:t>
      </w:r>
      <w:r w:rsidRPr="009C77A5">
        <w:rPr>
          <w:lang w:val="en-GB" w:eastAsia="ko-KR"/>
        </w:rPr>
        <w:t xml:space="preserve">also </w:t>
      </w:r>
      <w:r w:rsidR="001D6623" w:rsidRPr="009C77A5">
        <w:rPr>
          <w:lang w:val="en-GB" w:eastAsia="ko-KR"/>
        </w:rPr>
        <w:t>useful for finding the right area of parameter space for such complex models</w:t>
      </w:r>
      <w:r w:rsidR="008768F3">
        <w:rPr>
          <w:lang w:val="en-GB" w:eastAsia="ko-KR"/>
        </w:rPr>
        <w:t>, f</w:t>
      </w:r>
      <w:r w:rsidR="001D6623" w:rsidRPr="009C77A5">
        <w:rPr>
          <w:lang w:val="en-GB" w:eastAsia="ko-KR"/>
        </w:rPr>
        <w:t>or example</w:t>
      </w:r>
      <w:r w:rsidR="008768F3">
        <w:rPr>
          <w:lang w:val="en-GB" w:eastAsia="ko-KR"/>
        </w:rPr>
        <w:t>,</w:t>
      </w:r>
      <w:r w:rsidR="001D6623" w:rsidRPr="009C77A5">
        <w:rPr>
          <w:lang w:val="en-GB" w:eastAsia="ko-KR"/>
        </w:rPr>
        <w:t xml:space="preserve"> </w:t>
      </w:r>
      <w:r w:rsidR="00094B51" w:rsidRPr="009C77A5">
        <w:rPr>
          <w:lang w:val="en-GB" w:eastAsia="ko-KR"/>
        </w:rPr>
        <w:t xml:space="preserve">performing </w:t>
      </w:r>
      <w:r w:rsidR="001D6623" w:rsidRPr="009C77A5">
        <w:rPr>
          <w:lang w:val="en-GB" w:eastAsia="ko-KR"/>
        </w:rPr>
        <w:t>a hundred jitters and picking the best 10 then continue jittering on that group etc</w:t>
      </w:r>
      <w:r w:rsidR="003A3679">
        <w:rPr>
          <w:lang w:val="en-GB" w:eastAsia="ko-KR"/>
        </w:rPr>
        <w:t>.</w:t>
      </w:r>
      <w:r w:rsidR="001D6623" w:rsidRPr="009C77A5">
        <w:rPr>
          <w:lang w:val="en-GB" w:eastAsia="ko-KR"/>
        </w:rPr>
        <w:t xml:space="preserve"> until no more improvement.</w:t>
      </w:r>
    </w:p>
    <w:p w14:paraId="74920424" w14:textId="77777777" w:rsidR="00A92BEC" w:rsidRPr="009C77A5" w:rsidRDefault="00A92BEC" w:rsidP="00C22244">
      <w:pPr>
        <w:pStyle w:val="ListParagraph"/>
        <w:numPr>
          <w:ilvl w:val="0"/>
          <w:numId w:val="0"/>
        </w:numPr>
        <w:spacing w:after="0"/>
        <w:ind w:left="502"/>
      </w:pPr>
    </w:p>
    <w:p w14:paraId="030AABDF" w14:textId="5D9CE00F" w:rsidR="000178DC" w:rsidRPr="006A14BB" w:rsidRDefault="001D75A3" w:rsidP="00C22244">
      <w:pPr>
        <w:pStyle w:val="ListParagraph"/>
        <w:numPr>
          <w:ilvl w:val="0"/>
          <w:numId w:val="14"/>
        </w:numPr>
        <w:spacing w:after="0"/>
        <w:ind w:left="0" w:firstLine="0"/>
      </w:pPr>
      <w:r w:rsidRPr="001D75A3">
        <w:rPr>
          <w:b/>
          <w:bCs/>
        </w:rPr>
        <w:t>SC19 noted that the SSP had made significant improvements to the WCPO yellowfin tuna</w:t>
      </w:r>
      <w:r w:rsidRPr="001D75A3" w:rsidDel="00C74826">
        <w:rPr>
          <w:b/>
          <w:bCs/>
        </w:rPr>
        <w:t xml:space="preserve"> </w:t>
      </w:r>
      <w:r w:rsidRPr="001D75A3">
        <w:rPr>
          <w:b/>
          <w:bCs/>
        </w:rPr>
        <w:t>assessment based upon the recommendations from the 2022 peer review of the 2020 yellowfin tuna assessment, and from several CAPAM (Center for the Advancement of Assessment Modeling) meetings. Some key changes from the 2020 assessment include</w:t>
      </w:r>
      <w:r w:rsidR="000178DC" w:rsidRPr="006A14BB">
        <w:t>:</w:t>
      </w:r>
    </w:p>
    <w:p w14:paraId="509C6F7D" w14:textId="77777777" w:rsidR="001D75A3" w:rsidRPr="001D75A3" w:rsidRDefault="001D75A3" w:rsidP="00A23C3B">
      <w:pPr>
        <w:pStyle w:val="ListParagraph"/>
        <w:numPr>
          <w:ilvl w:val="0"/>
          <w:numId w:val="98"/>
        </w:numPr>
        <w:spacing w:after="0"/>
        <w:rPr>
          <w:b/>
          <w:bCs/>
        </w:rPr>
      </w:pPr>
      <w:r w:rsidRPr="001D75A3">
        <w:rPr>
          <w:b/>
          <w:bCs/>
        </w:rPr>
        <w:t>Estimating natural mortality internally in the model.</w:t>
      </w:r>
    </w:p>
    <w:p w14:paraId="1C6DFB6F" w14:textId="77777777" w:rsidR="001D75A3" w:rsidRPr="001D75A3" w:rsidRDefault="001D75A3" w:rsidP="00A23C3B">
      <w:pPr>
        <w:pStyle w:val="ListParagraph"/>
        <w:numPr>
          <w:ilvl w:val="0"/>
          <w:numId w:val="98"/>
        </w:numPr>
        <w:spacing w:after="0"/>
        <w:rPr>
          <w:b/>
          <w:bCs/>
        </w:rPr>
      </w:pPr>
      <w:r w:rsidRPr="001D75A3">
        <w:rPr>
          <w:b/>
          <w:bCs/>
        </w:rPr>
        <w:t>Reducing the spatial complexity from 9 regions to 5 regions.</w:t>
      </w:r>
    </w:p>
    <w:p w14:paraId="42538FD1" w14:textId="77777777" w:rsidR="001D75A3" w:rsidRPr="001D75A3" w:rsidRDefault="001D75A3" w:rsidP="00A23C3B">
      <w:pPr>
        <w:pStyle w:val="ListParagraph"/>
        <w:numPr>
          <w:ilvl w:val="0"/>
          <w:numId w:val="98"/>
        </w:numPr>
        <w:spacing w:after="0"/>
        <w:rPr>
          <w:b/>
          <w:bCs/>
        </w:rPr>
      </w:pPr>
      <w:r w:rsidRPr="001D75A3">
        <w:rPr>
          <w:b/>
          <w:bCs/>
        </w:rPr>
        <w:t>Using a Lorenzen functional form of natural mortality.</w:t>
      </w:r>
    </w:p>
    <w:p w14:paraId="1AC10B23" w14:textId="77777777" w:rsidR="001D75A3" w:rsidRPr="001D75A3" w:rsidRDefault="001D75A3" w:rsidP="00A23C3B">
      <w:pPr>
        <w:pStyle w:val="ListParagraph"/>
        <w:numPr>
          <w:ilvl w:val="0"/>
          <w:numId w:val="98"/>
        </w:numPr>
        <w:spacing w:after="0"/>
        <w:rPr>
          <w:b/>
          <w:bCs/>
        </w:rPr>
      </w:pPr>
      <w:r w:rsidRPr="001D75A3">
        <w:rPr>
          <w:b/>
          <w:bCs/>
        </w:rPr>
        <w:t>Changing to a catch-conditioned model and estimating a likelihood for CPUE</w:t>
      </w:r>
    </w:p>
    <w:p w14:paraId="7AD4F8C1" w14:textId="77777777" w:rsidR="001D75A3" w:rsidRPr="001D75A3" w:rsidRDefault="001D75A3" w:rsidP="00A23C3B">
      <w:pPr>
        <w:pStyle w:val="ListParagraph"/>
        <w:numPr>
          <w:ilvl w:val="0"/>
          <w:numId w:val="98"/>
        </w:numPr>
        <w:spacing w:after="0"/>
        <w:rPr>
          <w:b/>
          <w:bCs/>
        </w:rPr>
      </w:pPr>
      <w:r w:rsidRPr="001D75A3">
        <w:rPr>
          <w:b/>
          <w:bCs/>
        </w:rPr>
        <w:t>Revising the treatment of tagging data included in the model.</w:t>
      </w:r>
    </w:p>
    <w:p w14:paraId="1A57895A" w14:textId="57580969" w:rsidR="00A92BEC" w:rsidRPr="001D75A3" w:rsidRDefault="001D75A3" w:rsidP="00A23C3B">
      <w:pPr>
        <w:pStyle w:val="ListParagraph"/>
        <w:numPr>
          <w:ilvl w:val="0"/>
          <w:numId w:val="98"/>
        </w:numPr>
        <w:spacing w:after="0"/>
        <w:rPr>
          <w:b/>
          <w:bCs/>
        </w:rPr>
      </w:pPr>
      <w:r w:rsidRPr="001D75A3">
        <w:rPr>
          <w:b/>
          <w:bCs/>
        </w:rPr>
        <w:t>Incorporating estimation uncertainty to the structural uncertainty grid</w:t>
      </w:r>
      <w:r w:rsidR="00A92BEC" w:rsidRPr="001D75A3">
        <w:rPr>
          <w:b/>
          <w:bCs/>
        </w:rPr>
        <w:t>.</w:t>
      </w:r>
    </w:p>
    <w:p w14:paraId="2FE3F9B0" w14:textId="49E73299" w:rsidR="00CC2FCF" w:rsidRPr="009C77A5" w:rsidRDefault="004F6761" w:rsidP="00C22244">
      <w:pPr>
        <w:pStyle w:val="ListParagraph"/>
        <w:numPr>
          <w:ilvl w:val="0"/>
          <w:numId w:val="0"/>
        </w:numPr>
        <w:spacing w:after="0"/>
        <w:ind w:left="1309"/>
        <w:rPr>
          <w:b/>
          <w:bCs/>
        </w:rPr>
      </w:pPr>
      <w:r w:rsidRPr="009C77A5">
        <w:rPr>
          <w:b/>
          <w:bCs/>
        </w:rPr>
        <w:lastRenderedPageBreak/>
        <w:t xml:space="preserve">  </w:t>
      </w:r>
    </w:p>
    <w:p w14:paraId="57EEACAD"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4.3.1.2 Provision of scientific information</w:t>
      </w:r>
    </w:p>
    <w:p w14:paraId="100B2C58" w14:textId="77777777" w:rsidR="00A92BEC" w:rsidRPr="009C77A5" w:rsidRDefault="00A92BEC" w:rsidP="00C22244">
      <w:pPr>
        <w:adjustRightInd w:val="0"/>
        <w:snapToGrid w:val="0"/>
      </w:pPr>
    </w:p>
    <w:p w14:paraId="7A635D95" w14:textId="458CF4A5" w:rsidR="00CC2FCF" w:rsidRPr="009C77A5" w:rsidRDefault="00CC2FCF" w:rsidP="00C22244">
      <w:pPr>
        <w:pStyle w:val="Heading5"/>
        <w:numPr>
          <w:ilvl w:val="3"/>
          <w:numId w:val="1"/>
        </w:numPr>
        <w:adjustRightInd w:val="0"/>
        <w:snapToGrid w:val="0"/>
        <w:spacing w:before="0" w:beforeAutospacing="0" w:after="0"/>
        <w:ind w:left="720"/>
        <w:rPr>
          <w:rFonts w:ascii="Times New Roman" w:hAnsi="Times New Roman" w:cs="Times New Roman"/>
          <w:sz w:val="22"/>
          <w:szCs w:val="22"/>
        </w:rPr>
      </w:pPr>
      <w:r w:rsidRPr="009C77A5">
        <w:rPr>
          <w:rFonts w:ascii="Times New Roman" w:hAnsi="Times New Roman" w:cs="Times New Roman"/>
          <w:sz w:val="22"/>
          <w:szCs w:val="22"/>
        </w:rPr>
        <w:t>Stock status and trends</w:t>
      </w:r>
    </w:p>
    <w:p w14:paraId="0DF551DB" w14:textId="77777777" w:rsidR="00A92BEC" w:rsidRPr="009C77A5" w:rsidRDefault="00A92BEC" w:rsidP="00C22244">
      <w:pPr>
        <w:adjustRightInd w:val="0"/>
        <w:snapToGrid w:val="0"/>
      </w:pPr>
    </w:p>
    <w:p w14:paraId="4DD6D3CC" w14:textId="062FA27E" w:rsidR="00A92BEC" w:rsidRPr="009C77A5" w:rsidRDefault="001D75A3" w:rsidP="00C22244">
      <w:pPr>
        <w:pStyle w:val="ListParagraph"/>
        <w:numPr>
          <w:ilvl w:val="0"/>
          <w:numId w:val="14"/>
        </w:numPr>
        <w:spacing w:after="0"/>
        <w:ind w:left="0" w:firstLine="0"/>
      </w:pPr>
      <w:r w:rsidRPr="001D75A3">
        <w:rPr>
          <w:b/>
          <w:bCs/>
        </w:rPr>
        <w:t>The 2023 WCPO yellowfin tuna</w:t>
      </w:r>
      <w:r w:rsidRPr="001D75A3" w:rsidDel="00C74826">
        <w:rPr>
          <w:b/>
          <w:bCs/>
        </w:rPr>
        <w:t xml:space="preserve"> </w:t>
      </w:r>
      <w:r w:rsidRPr="001D75A3">
        <w:rPr>
          <w:b/>
          <w:bCs/>
        </w:rPr>
        <w:t xml:space="preserve">assessment provides stock status based upon a 54-model structural uncertainty grid with four axes: steepness with three levels, tag mixing period with two levels, and size and age composition data with three levels each, as illustrated in </w:t>
      </w:r>
      <w:r>
        <w:rPr>
          <w:b/>
          <w:bCs/>
        </w:rPr>
        <w:t>T</w:t>
      </w:r>
      <w:r w:rsidRPr="001D75A3">
        <w:rPr>
          <w:b/>
          <w:bCs/>
        </w:rPr>
        <w:t>able YFT-01.</w:t>
      </w:r>
      <w:r w:rsidRPr="00A11AA1">
        <w:t xml:space="preserve"> </w:t>
      </w:r>
      <w:r w:rsidRPr="00A11AA1">
        <w:rPr>
          <w:b/>
        </w:rPr>
        <w:t>SC19 recommended that the proposed axes of uncertainty be accepted and that all models should be weighted equally.  SC19 noted that an important improvement in the characterization of uncertainty was the inclusion of estimation uncertainty for each of the models in the grid</w:t>
      </w:r>
      <w:r w:rsidR="000178DC" w:rsidRPr="009C77A5">
        <w:rPr>
          <w:b/>
        </w:rPr>
        <w:t>.</w:t>
      </w:r>
      <w:r w:rsidR="00CC2FCF" w:rsidRPr="009C77A5">
        <w:t xml:space="preserve"> </w:t>
      </w:r>
    </w:p>
    <w:p w14:paraId="510A1D2E" w14:textId="685FCB6D" w:rsidR="00CC2FCF" w:rsidRPr="009C77A5" w:rsidRDefault="00CC2FCF" w:rsidP="00C22244">
      <w:pPr>
        <w:pStyle w:val="ListParagraph"/>
        <w:numPr>
          <w:ilvl w:val="0"/>
          <w:numId w:val="0"/>
        </w:numPr>
        <w:spacing w:after="0"/>
        <w:ind w:left="502"/>
      </w:pPr>
    </w:p>
    <w:p w14:paraId="4CEBB26D" w14:textId="75955EB2" w:rsidR="00A92BEC" w:rsidRPr="009C77A5" w:rsidRDefault="001D75A3" w:rsidP="00C22244">
      <w:pPr>
        <w:pStyle w:val="ListParagraph"/>
        <w:numPr>
          <w:ilvl w:val="0"/>
          <w:numId w:val="14"/>
        </w:numPr>
        <w:spacing w:after="0"/>
        <w:ind w:left="0" w:firstLine="0"/>
      </w:pPr>
      <w:r w:rsidRPr="001D75A3">
        <w:rPr>
          <w:b/>
          <w:bCs/>
        </w:rPr>
        <w:t>SC19 noted that the most influential axis of uncertainty in the grid was steepness</w:t>
      </w:r>
      <w:r w:rsidR="00CC2FCF" w:rsidRPr="009C77A5">
        <w:t>.</w:t>
      </w:r>
    </w:p>
    <w:p w14:paraId="0C0E57E3" w14:textId="3E0C08BD" w:rsidR="00CC2FCF" w:rsidRPr="009C77A5" w:rsidRDefault="00CC2FCF" w:rsidP="00C22244">
      <w:pPr>
        <w:pStyle w:val="ListParagraph"/>
        <w:numPr>
          <w:ilvl w:val="0"/>
          <w:numId w:val="0"/>
        </w:numPr>
        <w:spacing w:after="0"/>
        <w:ind w:left="502"/>
      </w:pPr>
    </w:p>
    <w:p w14:paraId="10619E65" w14:textId="02499530" w:rsidR="00A92BEC" w:rsidRPr="009C77A5" w:rsidRDefault="001D75A3" w:rsidP="00C22244">
      <w:pPr>
        <w:pStyle w:val="ListParagraph"/>
        <w:numPr>
          <w:ilvl w:val="0"/>
          <w:numId w:val="14"/>
        </w:numPr>
        <w:spacing w:after="0"/>
        <w:ind w:left="0" w:firstLine="0"/>
      </w:pPr>
      <w:r w:rsidRPr="001D75A3">
        <w:rPr>
          <w:b/>
          <w:bCs/>
        </w:rPr>
        <w:t>The spatial structure used in the 2023 stock assessment is shown in Figure YFT-01. SC19 noted that the simplification of the model from 9 regions to 5 regions improved the convergence of the model</w:t>
      </w:r>
      <w:r w:rsidR="00CC2FCF" w:rsidRPr="009C77A5">
        <w:t>.</w:t>
      </w:r>
    </w:p>
    <w:p w14:paraId="1D4E61B4" w14:textId="6EB802F7" w:rsidR="00CC2FCF" w:rsidRPr="009C77A5" w:rsidRDefault="004F6761" w:rsidP="00C22244">
      <w:pPr>
        <w:pStyle w:val="ListParagraph"/>
        <w:numPr>
          <w:ilvl w:val="0"/>
          <w:numId w:val="0"/>
        </w:numPr>
        <w:spacing w:after="0"/>
        <w:ind w:left="502"/>
      </w:pPr>
      <w:r w:rsidRPr="009C77A5">
        <w:t xml:space="preserve">  </w:t>
      </w:r>
    </w:p>
    <w:p w14:paraId="43B0F475" w14:textId="615D2E8E" w:rsidR="00A92BEC" w:rsidRPr="009C77A5" w:rsidRDefault="001D75A3" w:rsidP="00C22244">
      <w:pPr>
        <w:pStyle w:val="ListParagraph"/>
        <w:numPr>
          <w:ilvl w:val="0"/>
          <w:numId w:val="14"/>
        </w:numPr>
        <w:spacing w:after="0"/>
        <w:ind w:left="0" w:firstLine="0"/>
      </w:pPr>
      <w:r w:rsidRPr="001D75A3">
        <w:rPr>
          <w:b/>
          <w:bCs/>
        </w:rPr>
        <w:t>The time series of total annual catch by fishing gear over the full assessment period is shown in Figure YFT-02. The time series of total annual catch by fishing gear and assessment region is shown in Figure YFT-03. Estimated annual average recruitment, spawning potential, and total biomass by model region is shown in Figure YFT-04. Estimated trends in spawning potential depletion (SB/SB</w:t>
      </w:r>
      <w:r w:rsidRPr="001D75A3">
        <w:rPr>
          <w:b/>
          <w:bCs/>
          <w:vertAlign w:val="subscript"/>
        </w:rPr>
        <w:t>F=0</w:t>
      </w:r>
      <w:r w:rsidRPr="001D75A3">
        <w:rPr>
          <w:b/>
          <w:bCs/>
        </w:rPr>
        <w:t xml:space="preserve">) for the 54 models in the structural uncertainty grid </w:t>
      </w:r>
      <w:r w:rsidR="007F064B" w:rsidRPr="001D75A3">
        <w:rPr>
          <w:b/>
          <w:bCs/>
        </w:rPr>
        <w:t>are</w:t>
      </w:r>
      <w:r w:rsidRPr="001D75A3">
        <w:rPr>
          <w:b/>
          <w:bCs/>
        </w:rPr>
        <w:t xml:space="preserve"> shown in Figure YFT-05, and juvenile and adult fishing mortality rates from the diagnostic model </w:t>
      </w:r>
      <w:r w:rsidR="007F064B" w:rsidRPr="001D75A3">
        <w:rPr>
          <w:b/>
          <w:bCs/>
        </w:rPr>
        <w:t>are</w:t>
      </w:r>
      <w:r w:rsidRPr="001D75A3">
        <w:rPr>
          <w:b/>
          <w:bCs/>
        </w:rPr>
        <w:t xml:space="preserve"> shown in Figure YFT-06. Estimates of the reduction in spawning potential due to fishing by region </w:t>
      </w:r>
      <w:r w:rsidRPr="001D75A3">
        <w:rPr>
          <w:b/>
          <w:bCs/>
          <w:lang w:eastAsia="ko-KR"/>
        </w:rPr>
        <w:t>are</w:t>
      </w:r>
      <w:r w:rsidRPr="001D75A3">
        <w:rPr>
          <w:b/>
          <w:bCs/>
        </w:rPr>
        <w:t xml:space="preserve"> shown in Figure YFT-07. Estimated trends in spawning potential for the 54 models are shown in Figure YFT-08. A Majuro and Kobe plot summarizing the results for each of the 54 models in the structural uncertainty grid are shown in Figure YFT-09. A comparison of the dynamic MSY for the diagnostic model compared with annual catch by the main gear types </w:t>
      </w:r>
      <w:r w:rsidR="007F064B" w:rsidRPr="001D75A3">
        <w:rPr>
          <w:b/>
          <w:bCs/>
        </w:rPr>
        <w:t>is</w:t>
      </w:r>
      <w:r w:rsidRPr="001D75A3">
        <w:rPr>
          <w:b/>
          <w:bCs/>
        </w:rPr>
        <w:t xml:space="preserve"> shown in Figure YFT-10</w:t>
      </w:r>
      <w:r w:rsidR="000178DC" w:rsidRPr="009C77A5">
        <w:t>.</w:t>
      </w:r>
    </w:p>
    <w:p w14:paraId="6306FFBE" w14:textId="2456A270" w:rsidR="00CC2FCF" w:rsidRPr="009C77A5" w:rsidRDefault="00CC2FCF" w:rsidP="00C22244">
      <w:pPr>
        <w:pStyle w:val="ListParagraph"/>
        <w:numPr>
          <w:ilvl w:val="0"/>
          <w:numId w:val="0"/>
        </w:numPr>
        <w:spacing w:after="0"/>
        <w:ind w:left="502"/>
      </w:pPr>
    </w:p>
    <w:p w14:paraId="5A27E322" w14:textId="726CECAA" w:rsidR="00A92BEC" w:rsidRPr="009C77A5" w:rsidRDefault="001D75A3" w:rsidP="00C22244">
      <w:pPr>
        <w:pStyle w:val="ListParagraph"/>
        <w:numPr>
          <w:ilvl w:val="0"/>
          <w:numId w:val="14"/>
        </w:numPr>
        <w:spacing w:after="0"/>
        <w:ind w:left="0" w:firstLine="0"/>
      </w:pPr>
      <w:r w:rsidRPr="001D75A3">
        <w:rPr>
          <w:b/>
          <w:bCs/>
        </w:rPr>
        <w:t>SC19 noted that the preliminary estimate of total catch of WCPO yellowfin tuna</w:t>
      </w:r>
      <w:r w:rsidRPr="001D75A3" w:rsidDel="00C74826">
        <w:rPr>
          <w:b/>
          <w:bCs/>
        </w:rPr>
        <w:t xml:space="preserve"> </w:t>
      </w:r>
      <w:r w:rsidRPr="001D75A3">
        <w:rPr>
          <w:b/>
          <w:bCs/>
        </w:rPr>
        <w:t xml:space="preserve">for 2022 was 721,169 mt which was lower than the 2021 level. Longline catch in 2022 (84,232 mt) was higher than the 2021 catch, but lower than the recent 10-year average. Purse-seine catch in 2022 (379,715 mt) was </w:t>
      </w:r>
      <w:proofErr w:type="gramStart"/>
      <w:r w:rsidRPr="001D75A3">
        <w:rPr>
          <w:b/>
          <w:bCs/>
        </w:rPr>
        <w:t>similar to</w:t>
      </w:r>
      <w:proofErr w:type="gramEnd"/>
      <w:r w:rsidRPr="001D75A3">
        <w:rPr>
          <w:b/>
          <w:bCs/>
        </w:rPr>
        <w:t xml:space="preserve"> the 2021 catch, and higher than the recent 10-year average (Figure YFT-02)</w:t>
      </w:r>
      <w:r w:rsidR="000178DC" w:rsidRPr="009C77A5">
        <w:t>.</w:t>
      </w:r>
    </w:p>
    <w:p w14:paraId="1E8E158F" w14:textId="2AA25AF6" w:rsidR="00CC2FCF" w:rsidRPr="009C77A5" w:rsidRDefault="00CC2FCF" w:rsidP="00C22244">
      <w:pPr>
        <w:pStyle w:val="ListParagraph"/>
        <w:numPr>
          <w:ilvl w:val="0"/>
          <w:numId w:val="0"/>
        </w:numPr>
        <w:spacing w:after="0"/>
        <w:ind w:left="502"/>
      </w:pPr>
    </w:p>
    <w:p w14:paraId="12A90F77" w14:textId="7484A643" w:rsidR="00A92BEC" w:rsidRPr="009C77A5" w:rsidRDefault="001D75A3" w:rsidP="00C22244">
      <w:pPr>
        <w:pStyle w:val="ListParagraph"/>
        <w:numPr>
          <w:ilvl w:val="0"/>
          <w:numId w:val="14"/>
        </w:numPr>
        <w:spacing w:after="0"/>
        <w:ind w:left="0" w:firstLine="0"/>
      </w:pPr>
      <w:r w:rsidRPr="001D75A3">
        <w:rPr>
          <w:b/>
          <w:bCs/>
        </w:rPr>
        <w:t>The 2023 WCPO yellowfin tuna</w:t>
      </w:r>
      <w:r w:rsidRPr="001D75A3" w:rsidDel="00C74826">
        <w:rPr>
          <w:b/>
          <w:bCs/>
        </w:rPr>
        <w:t xml:space="preserve"> </w:t>
      </w:r>
      <w:r w:rsidRPr="001D75A3">
        <w:rPr>
          <w:b/>
          <w:bCs/>
        </w:rPr>
        <w:t>stock assessment median depletion from the model grid for the recent period (2018–2021; SB</w:t>
      </w:r>
      <w:r w:rsidRPr="001D75A3">
        <w:rPr>
          <w:b/>
          <w:bCs/>
          <w:vertAlign w:val="subscript"/>
        </w:rPr>
        <w:t>recent</w:t>
      </w:r>
      <w:r w:rsidRPr="001D75A3">
        <w:rPr>
          <w:b/>
          <w:bCs/>
        </w:rPr>
        <w:t>/SB</w:t>
      </w:r>
      <w:r w:rsidRPr="001D75A3">
        <w:rPr>
          <w:b/>
          <w:bCs/>
          <w:vertAlign w:val="subscript"/>
        </w:rPr>
        <w:t>F=0</w:t>
      </w:r>
      <w:r w:rsidRPr="001D75A3">
        <w:rPr>
          <w:b/>
          <w:bCs/>
        </w:rPr>
        <w:t>) was estimated at 0.47 (10</w:t>
      </w:r>
      <w:r w:rsidRPr="001D75A3">
        <w:rPr>
          <w:b/>
          <w:bCs/>
          <w:vertAlign w:val="superscript"/>
        </w:rPr>
        <w:t>th</w:t>
      </w:r>
      <w:r w:rsidRPr="001D75A3">
        <w:rPr>
          <w:b/>
          <w:bCs/>
        </w:rPr>
        <w:t xml:space="preserve"> to 90</w:t>
      </w:r>
      <w:r w:rsidRPr="001D75A3">
        <w:rPr>
          <w:b/>
          <w:bCs/>
          <w:vertAlign w:val="superscript"/>
        </w:rPr>
        <w:t>th</w:t>
      </w:r>
      <w:r w:rsidRPr="001D75A3">
        <w:rPr>
          <w:b/>
          <w:bCs/>
        </w:rPr>
        <w:t xml:space="preserve"> percentile interval of 0.42 to 0.52, including estimation and structural uncertainty). For all models in the grid SB</w:t>
      </w:r>
      <w:r w:rsidRPr="001D75A3">
        <w:rPr>
          <w:b/>
          <w:bCs/>
          <w:vertAlign w:val="subscript"/>
        </w:rPr>
        <w:t>recent</w:t>
      </w:r>
      <w:r w:rsidRPr="001D75A3">
        <w:rPr>
          <w:b/>
          <w:bCs/>
        </w:rPr>
        <w:t>/SB</w:t>
      </w:r>
      <w:r w:rsidRPr="001D75A3">
        <w:rPr>
          <w:b/>
          <w:bCs/>
          <w:vertAlign w:val="subscript"/>
        </w:rPr>
        <w:t>F=0</w:t>
      </w:r>
      <w:r w:rsidRPr="001D75A3">
        <w:rPr>
          <w:b/>
          <w:bCs/>
        </w:rPr>
        <w:t xml:space="preserve"> was above the biomass limit reference point. The recent median fishing mortality (2017–2020; F</w:t>
      </w:r>
      <w:r w:rsidRPr="001D75A3">
        <w:rPr>
          <w:b/>
          <w:bCs/>
          <w:vertAlign w:val="subscript"/>
        </w:rPr>
        <w:t>recent</w:t>
      </w:r>
      <w:r w:rsidRPr="001D75A3">
        <w:rPr>
          <w:b/>
          <w:bCs/>
        </w:rPr>
        <w:t>/F</w:t>
      </w:r>
      <w:r w:rsidRPr="001D75A3">
        <w:rPr>
          <w:b/>
          <w:bCs/>
          <w:vertAlign w:val="subscript"/>
        </w:rPr>
        <w:t>MSY</w:t>
      </w:r>
      <w:r w:rsidRPr="001D75A3">
        <w:rPr>
          <w:b/>
          <w:bCs/>
        </w:rPr>
        <w:t>) was 0.50 (10</w:t>
      </w:r>
      <w:r w:rsidRPr="001D75A3">
        <w:rPr>
          <w:b/>
          <w:bCs/>
          <w:vertAlign w:val="superscript"/>
        </w:rPr>
        <w:t>th</w:t>
      </w:r>
      <w:r w:rsidRPr="001D75A3">
        <w:rPr>
          <w:b/>
          <w:bCs/>
        </w:rPr>
        <w:t xml:space="preserve"> to 90</w:t>
      </w:r>
      <w:r w:rsidRPr="001D75A3">
        <w:rPr>
          <w:b/>
          <w:bCs/>
          <w:vertAlign w:val="superscript"/>
        </w:rPr>
        <w:t>th</w:t>
      </w:r>
      <w:r w:rsidRPr="001D75A3">
        <w:rPr>
          <w:b/>
          <w:bCs/>
        </w:rPr>
        <w:t xml:space="preserve"> percentile interval of 0.41 to 0.62, including estimation and structural uncertainty, Table YFT-02).  For all models in the grid, F</w:t>
      </w:r>
      <w:r w:rsidRPr="001D75A3">
        <w:rPr>
          <w:b/>
          <w:bCs/>
          <w:vertAlign w:val="subscript"/>
        </w:rPr>
        <w:t>recent</w:t>
      </w:r>
      <w:r w:rsidRPr="001D75A3">
        <w:rPr>
          <w:b/>
          <w:bCs/>
        </w:rPr>
        <w:t>/F</w:t>
      </w:r>
      <w:r w:rsidRPr="001D75A3">
        <w:rPr>
          <w:b/>
          <w:bCs/>
          <w:vertAlign w:val="subscript"/>
        </w:rPr>
        <w:t>MSY</w:t>
      </w:r>
      <w:r w:rsidRPr="001D75A3">
        <w:rPr>
          <w:b/>
          <w:bCs/>
        </w:rPr>
        <w:t xml:space="preserve"> was less than one</w:t>
      </w:r>
      <w:r w:rsidR="000178DC" w:rsidRPr="009C77A5">
        <w:t>.</w:t>
      </w:r>
    </w:p>
    <w:p w14:paraId="4BDDDA40" w14:textId="55D7AEDA" w:rsidR="00CC2FCF" w:rsidRPr="009C77A5" w:rsidRDefault="004F6761" w:rsidP="00C22244">
      <w:pPr>
        <w:pStyle w:val="ListParagraph"/>
        <w:numPr>
          <w:ilvl w:val="0"/>
          <w:numId w:val="0"/>
        </w:numPr>
        <w:spacing w:after="0"/>
        <w:ind w:left="502"/>
      </w:pPr>
      <w:r w:rsidRPr="009C77A5">
        <w:t xml:space="preserve">  </w:t>
      </w:r>
    </w:p>
    <w:p w14:paraId="419F9543" w14:textId="0F028952" w:rsidR="00A92BEC" w:rsidRPr="009C77A5" w:rsidRDefault="001D75A3" w:rsidP="00C22244">
      <w:pPr>
        <w:pStyle w:val="ListParagraph"/>
        <w:numPr>
          <w:ilvl w:val="0"/>
          <w:numId w:val="14"/>
        </w:numPr>
        <w:spacing w:after="0"/>
        <w:ind w:left="0" w:firstLine="0"/>
      </w:pPr>
      <w:r w:rsidRPr="001D75A3">
        <w:rPr>
          <w:b/>
          <w:bCs/>
        </w:rPr>
        <w:t>SC19 noted that the spawning potential of the stock has become more depleted across all model regions until around 2010, after which it has become more stable, or shown a slight increase</w:t>
      </w:r>
      <w:r w:rsidR="00CC2FCF" w:rsidRPr="009C77A5">
        <w:t>.</w:t>
      </w:r>
    </w:p>
    <w:p w14:paraId="190AB826" w14:textId="4E5BC766" w:rsidR="00CC2FCF" w:rsidRPr="009C77A5" w:rsidRDefault="004F6761" w:rsidP="00C22244">
      <w:pPr>
        <w:pStyle w:val="ListParagraph"/>
        <w:numPr>
          <w:ilvl w:val="0"/>
          <w:numId w:val="0"/>
        </w:numPr>
        <w:spacing w:after="0"/>
        <w:ind w:left="502"/>
      </w:pPr>
      <w:r w:rsidRPr="009C77A5">
        <w:t xml:space="preserve">  </w:t>
      </w:r>
    </w:p>
    <w:p w14:paraId="5E672C57" w14:textId="6C706D1C" w:rsidR="00A92BEC" w:rsidRPr="009C77A5" w:rsidRDefault="001D75A3" w:rsidP="00C22244">
      <w:pPr>
        <w:pStyle w:val="ListParagraph"/>
        <w:numPr>
          <w:ilvl w:val="0"/>
          <w:numId w:val="14"/>
        </w:numPr>
        <w:spacing w:after="0"/>
        <w:ind w:left="0" w:firstLine="0"/>
      </w:pPr>
      <w:r w:rsidRPr="001D75A3">
        <w:rPr>
          <w:b/>
          <w:bCs/>
        </w:rPr>
        <w:t>SC19 also noted that average fishing mortality rates for juvenile and adult age-classes have increased throughout the period of the assessment, although more so for juveniles which have experienced considerably higher fishing mortality than adults. In the recent period (2015-2021), a sharp increase in juvenile fishing mortality was estimated, while adult fishing mortality stabilized</w:t>
      </w:r>
      <w:r w:rsidR="00CC2FCF" w:rsidRPr="009C77A5">
        <w:t>.</w:t>
      </w:r>
    </w:p>
    <w:p w14:paraId="0F155C81" w14:textId="77777777" w:rsidR="00503108" w:rsidRDefault="00503108" w:rsidP="00C22244">
      <w:pPr>
        <w:adjustRightInd w:val="0"/>
        <w:snapToGrid w:val="0"/>
        <w:rPr>
          <w:b/>
          <w:bCs/>
          <w:sz w:val="22"/>
          <w:szCs w:val="22"/>
          <w:lang w:val="en-GB"/>
        </w:rPr>
      </w:pPr>
    </w:p>
    <w:p w14:paraId="0609D036" w14:textId="6D130E38" w:rsidR="00CC2FCF" w:rsidRPr="009C77A5" w:rsidRDefault="00CC2FCF" w:rsidP="00C22244">
      <w:pPr>
        <w:adjustRightInd w:val="0"/>
        <w:snapToGrid w:val="0"/>
        <w:rPr>
          <w:sz w:val="22"/>
          <w:szCs w:val="22"/>
          <w:lang w:val="en-GB"/>
        </w:rPr>
      </w:pPr>
      <w:r w:rsidRPr="009C77A5">
        <w:rPr>
          <w:b/>
          <w:bCs/>
          <w:sz w:val="22"/>
          <w:szCs w:val="22"/>
          <w:lang w:val="en-GB"/>
        </w:rPr>
        <w:lastRenderedPageBreak/>
        <w:t>Table YFT-</w:t>
      </w:r>
      <w:r w:rsidR="000178DC" w:rsidRPr="009C77A5">
        <w:rPr>
          <w:b/>
          <w:bCs/>
          <w:sz w:val="22"/>
          <w:szCs w:val="22"/>
          <w:lang w:val="en-GB"/>
        </w:rPr>
        <w:t>0</w:t>
      </w:r>
      <w:r w:rsidRPr="009C77A5">
        <w:rPr>
          <w:b/>
          <w:bCs/>
          <w:sz w:val="22"/>
          <w:szCs w:val="22"/>
          <w:lang w:val="en-GB"/>
        </w:rPr>
        <w:t>1</w:t>
      </w:r>
      <w:r w:rsidRPr="009C77A5">
        <w:rPr>
          <w:sz w:val="22"/>
          <w:szCs w:val="22"/>
          <w:lang w:val="en-GB"/>
        </w:rPr>
        <w:t xml:space="preserve">: </w:t>
      </w:r>
      <w:r w:rsidR="001D75A3" w:rsidRPr="00A11AA1">
        <w:rPr>
          <w:sz w:val="22"/>
          <w:szCs w:val="22"/>
          <w:lang w:val="en-GB"/>
        </w:rPr>
        <w:t>Summary of reference points over the 54 individual models in the structural uncertainty grid, along with results incorporating estimation uncertainty (Table 5 from SC19-SA-WP-04).</w:t>
      </w:r>
      <w:r w:rsidRPr="009C77A5">
        <w:rPr>
          <w:sz w:val="22"/>
          <w:szCs w:val="22"/>
          <w:lang w:val="en-GB"/>
        </w:rPr>
        <w:t xml:space="preserve"> </w:t>
      </w:r>
    </w:p>
    <w:tbl>
      <w:tblPr>
        <w:tblW w:w="9383" w:type="dxa"/>
        <w:tblInd w:w="108" w:type="dxa"/>
        <w:tblLook w:val="04A0" w:firstRow="1" w:lastRow="0" w:firstColumn="1" w:lastColumn="0" w:noHBand="0" w:noVBand="1"/>
      </w:tblPr>
      <w:tblGrid>
        <w:gridCol w:w="1293"/>
        <w:gridCol w:w="945"/>
        <w:gridCol w:w="1050"/>
        <w:gridCol w:w="945"/>
        <w:gridCol w:w="1286"/>
        <w:gridCol w:w="1191"/>
        <w:gridCol w:w="972"/>
        <w:gridCol w:w="1701"/>
      </w:tblGrid>
      <w:tr w:rsidR="00CC2FCF" w:rsidRPr="009C77A5" w14:paraId="406C7D08" w14:textId="77777777" w:rsidTr="001D75A3">
        <w:trPr>
          <w:trHeight w:val="290"/>
        </w:trPr>
        <w:tc>
          <w:tcPr>
            <w:tcW w:w="1293" w:type="dxa"/>
            <w:tcBorders>
              <w:top w:val="single" w:sz="4" w:space="0" w:color="auto"/>
              <w:left w:val="nil"/>
              <w:bottom w:val="single" w:sz="4" w:space="0" w:color="auto"/>
              <w:right w:val="nil"/>
            </w:tcBorders>
            <w:shd w:val="clear" w:color="auto" w:fill="auto"/>
            <w:noWrap/>
            <w:vAlign w:val="bottom"/>
            <w:hideMark/>
          </w:tcPr>
          <w:p w14:paraId="41856C07" w14:textId="77777777" w:rsidR="00CC2FCF" w:rsidRPr="009C77A5" w:rsidRDefault="00CC2FCF" w:rsidP="00C22244">
            <w:pPr>
              <w:adjustRightInd w:val="0"/>
              <w:snapToGrid w:val="0"/>
              <w:jc w:val="right"/>
              <w:rPr>
                <w:b/>
                <w:sz w:val="18"/>
                <w:szCs w:val="18"/>
                <w:lang w:val="en-GB"/>
              </w:rPr>
            </w:pPr>
          </w:p>
        </w:tc>
        <w:tc>
          <w:tcPr>
            <w:tcW w:w="945" w:type="dxa"/>
            <w:tcBorders>
              <w:top w:val="single" w:sz="4" w:space="0" w:color="auto"/>
              <w:left w:val="nil"/>
              <w:bottom w:val="single" w:sz="4" w:space="0" w:color="auto"/>
              <w:right w:val="nil"/>
            </w:tcBorders>
            <w:shd w:val="clear" w:color="auto" w:fill="auto"/>
            <w:noWrap/>
            <w:vAlign w:val="bottom"/>
            <w:hideMark/>
          </w:tcPr>
          <w:p w14:paraId="368E1C2A" w14:textId="05BCDD31" w:rsidR="00CC2FCF" w:rsidRPr="009C77A5" w:rsidRDefault="00F27BD8" w:rsidP="00C22244">
            <w:pPr>
              <w:adjustRightInd w:val="0"/>
              <w:snapToGrid w:val="0"/>
              <w:jc w:val="right"/>
              <w:rPr>
                <w:b/>
                <w:color w:val="000000"/>
                <w:sz w:val="18"/>
                <w:szCs w:val="18"/>
                <w:lang w:val="en-GB"/>
              </w:rPr>
            </w:pPr>
            <w:r w:rsidRPr="009C77A5">
              <w:rPr>
                <w:b/>
                <w:color w:val="000000"/>
                <w:sz w:val="18"/>
                <w:szCs w:val="18"/>
                <w:lang w:val="en-GB"/>
              </w:rPr>
              <w:t>M</w:t>
            </w:r>
            <w:r w:rsidR="00CC2FCF" w:rsidRPr="009C77A5">
              <w:rPr>
                <w:b/>
                <w:color w:val="000000"/>
                <w:sz w:val="18"/>
                <w:szCs w:val="18"/>
                <w:lang w:val="en-GB"/>
              </w:rPr>
              <w:t>ean</w:t>
            </w:r>
          </w:p>
        </w:tc>
        <w:tc>
          <w:tcPr>
            <w:tcW w:w="1050" w:type="dxa"/>
            <w:tcBorders>
              <w:top w:val="single" w:sz="4" w:space="0" w:color="auto"/>
              <w:left w:val="nil"/>
              <w:bottom w:val="single" w:sz="4" w:space="0" w:color="auto"/>
              <w:right w:val="nil"/>
            </w:tcBorders>
            <w:shd w:val="clear" w:color="auto" w:fill="auto"/>
            <w:noWrap/>
            <w:vAlign w:val="bottom"/>
            <w:hideMark/>
          </w:tcPr>
          <w:p w14:paraId="04DB4603" w14:textId="77777777" w:rsidR="00CC2FCF" w:rsidRPr="009C77A5" w:rsidRDefault="00CC2FCF" w:rsidP="00C22244">
            <w:pPr>
              <w:adjustRightInd w:val="0"/>
              <w:snapToGrid w:val="0"/>
              <w:jc w:val="right"/>
              <w:rPr>
                <w:b/>
                <w:color w:val="000000"/>
                <w:sz w:val="18"/>
                <w:szCs w:val="18"/>
                <w:lang w:val="en-GB"/>
              </w:rPr>
            </w:pPr>
            <w:r w:rsidRPr="009C77A5">
              <w:rPr>
                <w:b/>
                <w:color w:val="000000"/>
                <w:sz w:val="18"/>
                <w:szCs w:val="18"/>
                <w:lang w:val="en-GB"/>
              </w:rPr>
              <w:t>median</w:t>
            </w:r>
          </w:p>
        </w:tc>
        <w:tc>
          <w:tcPr>
            <w:tcW w:w="945" w:type="dxa"/>
            <w:tcBorders>
              <w:top w:val="single" w:sz="4" w:space="0" w:color="auto"/>
              <w:left w:val="nil"/>
              <w:bottom w:val="single" w:sz="4" w:space="0" w:color="auto"/>
              <w:right w:val="nil"/>
            </w:tcBorders>
            <w:shd w:val="clear" w:color="auto" w:fill="auto"/>
            <w:noWrap/>
            <w:vAlign w:val="bottom"/>
            <w:hideMark/>
          </w:tcPr>
          <w:p w14:paraId="6B1990E4" w14:textId="77777777" w:rsidR="00CC2FCF" w:rsidRPr="009C77A5" w:rsidRDefault="00CC2FCF" w:rsidP="00C22244">
            <w:pPr>
              <w:adjustRightInd w:val="0"/>
              <w:snapToGrid w:val="0"/>
              <w:jc w:val="right"/>
              <w:rPr>
                <w:b/>
                <w:color w:val="000000"/>
                <w:sz w:val="18"/>
                <w:szCs w:val="18"/>
                <w:lang w:val="en-GB"/>
              </w:rPr>
            </w:pPr>
            <w:r w:rsidRPr="009C77A5">
              <w:rPr>
                <w:b/>
                <w:color w:val="000000"/>
                <w:sz w:val="18"/>
                <w:szCs w:val="18"/>
                <w:lang w:val="en-GB"/>
              </w:rPr>
              <w:t>min</w:t>
            </w:r>
          </w:p>
        </w:tc>
        <w:tc>
          <w:tcPr>
            <w:tcW w:w="1286" w:type="dxa"/>
            <w:tcBorders>
              <w:top w:val="single" w:sz="4" w:space="0" w:color="auto"/>
              <w:left w:val="nil"/>
              <w:bottom w:val="single" w:sz="4" w:space="0" w:color="auto"/>
              <w:right w:val="nil"/>
            </w:tcBorders>
            <w:shd w:val="clear" w:color="auto" w:fill="auto"/>
            <w:noWrap/>
            <w:vAlign w:val="bottom"/>
            <w:hideMark/>
          </w:tcPr>
          <w:p w14:paraId="4ED876AF" w14:textId="77777777" w:rsidR="00CC2FCF" w:rsidRPr="009C77A5" w:rsidRDefault="00CC2FCF" w:rsidP="00C22244">
            <w:pPr>
              <w:adjustRightInd w:val="0"/>
              <w:snapToGrid w:val="0"/>
              <w:jc w:val="right"/>
              <w:rPr>
                <w:b/>
                <w:color w:val="000000"/>
                <w:sz w:val="18"/>
                <w:szCs w:val="18"/>
                <w:lang w:val="en-GB"/>
              </w:rPr>
            </w:pPr>
            <w:r w:rsidRPr="009C77A5">
              <w:rPr>
                <w:b/>
                <w:color w:val="000000"/>
                <w:sz w:val="18"/>
                <w:szCs w:val="18"/>
                <w:lang w:val="en-GB"/>
              </w:rPr>
              <w:t>10%ile</w:t>
            </w:r>
          </w:p>
        </w:tc>
        <w:tc>
          <w:tcPr>
            <w:tcW w:w="1191" w:type="dxa"/>
            <w:tcBorders>
              <w:top w:val="single" w:sz="4" w:space="0" w:color="auto"/>
              <w:left w:val="nil"/>
              <w:bottom w:val="single" w:sz="4" w:space="0" w:color="auto"/>
              <w:right w:val="nil"/>
            </w:tcBorders>
            <w:shd w:val="clear" w:color="auto" w:fill="auto"/>
            <w:noWrap/>
            <w:vAlign w:val="bottom"/>
            <w:hideMark/>
          </w:tcPr>
          <w:p w14:paraId="614DFB27" w14:textId="77777777" w:rsidR="00CC2FCF" w:rsidRPr="009C77A5" w:rsidRDefault="00CC2FCF" w:rsidP="00C22244">
            <w:pPr>
              <w:adjustRightInd w:val="0"/>
              <w:snapToGrid w:val="0"/>
              <w:jc w:val="right"/>
              <w:rPr>
                <w:b/>
                <w:color w:val="000000"/>
                <w:sz w:val="18"/>
                <w:szCs w:val="18"/>
                <w:lang w:val="en-GB"/>
              </w:rPr>
            </w:pPr>
            <w:r w:rsidRPr="009C77A5">
              <w:rPr>
                <w:b/>
                <w:color w:val="000000"/>
                <w:sz w:val="18"/>
                <w:szCs w:val="18"/>
                <w:lang w:val="en-GB"/>
              </w:rPr>
              <w:t>90%ile</w:t>
            </w:r>
          </w:p>
        </w:tc>
        <w:tc>
          <w:tcPr>
            <w:tcW w:w="972" w:type="dxa"/>
            <w:tcBorders>
              <w:top w:val="single" w:sz="4" w:space="0" w:color="auto"/>
              <w:left w:val="nil"/>
              <w:bottom w:val="single" w:sz="4" w:space="0" w:color="auto"/>
              <w:right w:val="nil"/>
            </w:tcBorders>
            <w:shd w:val="clear" w:color="auto" w:fill="auto"/>
            <w:noWrap/>
            <w:vAlign w:val="bottom"/>
            <w:hideMark/>
          </w:tcPr>
          <w:p w14:paraId="07A8F05F" w14:textId="77777777" w:rsidR="00CC2FCF" w:rsidRPr="009C77A5" w:rsidRDefault="00CC2FCF" w:rsidP="00C22244">
            <w:pPr>
              <w:adjustRightInd w:val="0"/>
              <w:snapToGrid w:val="0"/>
              <w:jc w:val="right"/>
              <w:rPr>
                <w:b/>
                <w:color w:val="000000"/>
                <w:sz w:val="18"/>
                <w:szCs w:val="18"/>
                <w:lang w:val="en-GB"/>
              </w:rPr>
            </w:pPr>
            <w:r w:rsidRPr="009C77A5">
              <w:rPr>
                <w:b/>
                <w:color w:val="000000"/>
                <w:sz w:val="18"/>
                <w:szCs w:val="18"/>
                <w:lang w:val="en-GB"/>
              </w:rPr>
              <w:t>max</w:t>
            </w:r>
          </w:p>
        </w:tc>
        <w:tc>
          <w:tcPr>
            <w:tcW w:w="1701" w:type="dxa"/>
            <w:tcBorders>
              <w:top w:val="single" w:sz="4" w:space="0" w:color="auto"/>
              <w:left w:val="nil"/>
              <w:bottom w:val="single" w:sz="4" w:space="0" w:color="auto"/>
              <w:right w:val="nil"/>
            </w:tcBorders>
            <w:shd w:val="clear" w:color="auto" w:fill="auto"/>
            <w:noWrap/>
            <w:vAlign w:val="bottom"/>
            <w:hideMark/>
          </w:tcPr>
          <w:p w14:paraId="771A20E2" w14:textId="77777777" w:rsidR="00CC2FCF" w:rsidRPr="009C77A5" w:rsidRDefault="00CC2FCF" w:rsidP="00C22244">
            <w:pPr>
              <w:adjustRightInd w:val="0"/>
              <w:snapToGrid w:val="0"/>
              <w:jc w:val="right"/>
              <w:rPr>
                <w:b/>
                <w:color w:val="000000"/>
                <w:sz w:val="18"/>
                <w:szCs w:val="18"/>
                <w:lang w:val="en-GB"/>
              </w:rPr>
            </w:pPr>
            <w:r w:rsidRPr="009C77A5">
              <w:rPr>
                <w:b/>
                <w:color w:val="000000"/>
                <w:sz w:val="18"/>
                <w:szCs w:val="18"/>
                <w:lang w:val="en-GB"/>
              </w:rPr>
              <w:t>diagnostic model</w:t>
            </w:r>
          </w:p>
        </w:tc>
      </w:tr>
      <w:tr w:rsidR="001D75A3" w:rsidRPr="009C77A5" w14:paraId="2B77CB2F" w14:textId="77777777" w:rsidTr="001D75A3">
        <w:trPr>
          <w:trHeight w:hRule="exact" w:val="227"/>
        </w:trPr>
        <w:tc>
          <w:tcPr>
            <w:tcW w:w="1293" w:type="dxa"/>
            <w:tcBorders>
              <w:top w:val="single" w:sz="4" w:space="0" w:color="auto"/>
              <w:left w:val="nil"/>
              <w:bottom w:val="nil"/>
              <w:right w:val="nil"/>
            </w:tcBorders>
            <w:shd w:val="clear" w:color="auto" w:fill="auto"/>
            <w:noWrap/>
            <w:vAlign w:val="bottom"/>
            <w:hideMark/>
          </w:tcPr>
          <w:p w14:paraId="1D056A5C" w14:textId="5EF92806" w:rsidR="001D75A3" w:rsidRPr="009C77A5" w:rsidRDefault="001D75A3" w:rsidP="00C22244">
            <w:pPr>
              <w:adjustRightInd w:val="0"/>
              <w:snapToGrid w:val="0"/>
              <w:rPr>
                <w:b/>
                <w:color w:val="000000"/>
                <w:sz w:val="18"/>
                <w:szCs w:val="18"/>
                <w:lang w:val="en-GB"/>
              </w:rPr>
            </w:pPr>
            <w:r w:rsidRPr="00A11AA1">
              <w:rPr>
                <w:b/>
                <w:i/>
                <w:iCs/>
                <w:color w:val="000000"/>
                <w:sz w:val="18"/>
                <w:szCs w:val="18"/>
                <w:lang w:val="en-GB"/>
              </w:rPr>
              <w:t>C</w:t>
            </w:r>
            <w:r w:rsidRPr="00A11AA1">
              <w:rPr>
                <w:b/>
                <w:color w:val="000000"/>
                <w:sz w:val="18"/>
                <w:szCs w:val="18"/>
                <w:vertAlign w:val="subscript"/>
                <w:lang w:val="en-GB"/>
              </w:rPr>
              <w:t>latest</w:t>
            </w:r>
          </w:p>
        </w:tc>
        <w:tc>
          <w:tcPr>
            <w:tcW w:w="945" w:type="dxa"/>
            <w:tcBorders>
              <w:top w:val="single" w:sz="4" w:space="0" w:color="auto"/>
              <w:left w:val="nil"/>
              <w:bottom w:val="nil"/>
              <w:right w:val="nil"/>
            </w:tcBorders>
            <w:shd w:val="clear" w:color="auto" w:fill="auto"/>
            <w:noWrap/>
            <w:vAlign w:val="bottom"/>
            <w:hideMark/>
          </w:tcPr>
          <w:p w14:paraId="73CE05B7" w14:textId="577AE50E"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751657</w:t>
            </w:r>
          </w:p>
        </w:tc>
        <w:tc>
          <w:tcPr>
            <w:tcW w:w="1050" w:type="dxa"/>
            <w:tcBorders>
              <w:top w:val="single" w:sz="4" w:space="0" w:color="auto"/>
              <w:left w:val="nil"/>
              <w:bottom w:val="nil"/>
              <w:right w:val="nil"/>
            </w:tcBorders>
            <w:shd w:val="clear" w:color="auto" w:fill="auto"/>
            <w:noWrap/>
            <w:vAlign w:val="bottom"/>
            <w:hideMark/>
          </w:tcPr>
          <w:p w14:paraId="41BE2375" w14:textId="6D300BBC"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751856</w:t>
            </w:r>
          </w:p>
        </w:tc>
        <w:tc>
          <w:tcPr>
            <w:tcW w:w="945" w:type="dxa"/>
            <w:tcBorders>
              <w:top w:val="single" w:sz="4" w:space="0" w:color="auto"/>
              <w:left w:val="nil"/>
              <w:bottom w:val="nil"/>
              <w:right w:val="nil"/>
            </w:tcBorders>
            <w:shd w:val="clear" w:color="auto" w:fill="auto"/>
            <w:noWrap/>
            <w:vAlign w:val="bottom"/>
            <w:hideMark/>
          </w:tcPr>
          <w:p w14:paraId="36632196" w14:textId="787298EC"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750785</w:t>
            </w:r>
          </w:p>
        </w:tc>
        <w:tc>
          <w:tcPr>
            <w:tcW w:w="1286" w:type="dxa"/>
            <w:tcBorders>
              <w:top w:val="single" w:sz="4" w:space="0" w:color="auto"/>
              <w:left w:val="nil"/>
              <w:bottom w:val="nil"/>
              <w:right w:val="nil"/>
            </w:tcBorders>
            <w:shd w:val="clear" w:color="auto" w:fill="auto"/>
            <w:noWrap/>
            <w:vAlign w:val="bottom"/>
            <w:hideMark/>
          </w:tcPr>
          <w:p w14:paraId="140C486B" w14:textId="3E37C48F"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750860</w:t>
            </w:r>
          </w:p>
        </w:tc>
        <w:tc>
          <w:tcPr>
            <w:tcW w:w="1191" w:type="dxa"/>
            <w:tcBorders>
              <w:top w:val="single" w:sz="4" w:space="0" w:color="auto"/>
              <w:left w:val="nil"/>
              <w:bottom w:val="nil"/>
              <w:right w:val="nil"/>
            </w:tcBorders>
            <w:shd w:val="clear" w:color="auto" w:fill="auto"/>
            <w:noWrap/>
            <w:vAlign w:val="bottom"/>
            <w:hideMark/>
          </w:tcPr>
          <w:p w14:paraId="3642EAF1" w14:textId="4C41819A"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752268</w:t>
            </w:r>
          </w:p>
        </w:tc>
        <w:tc>
          <w:tcPr>
            <w:tcW w:w="972" w:type="dxa"/>
            <w:tcBorders>
              <w:top w:val="single" w:sz="4" w:space="0" w:color="auto"/>
              <w:left w:val="nil"/>
              <w:bottom w:val="nil"/>
              <w:right w:val="nil"/>
            </w:tcBorders>
            <w:shd w:val="clear" w:color="auto" w:fill="auto"/>
            <w:noWrap/>
            <w:vAlign w:val="bottom"/>
            <w:hideMark/>
          </w:tcPr>
          <w:p w14:paraId="403BF0A0" w14:textId="46539B3A"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752337</w:t>
            </w:r>
          </w:p>
        </w:tc>
        <w:tc>
          <w:tcPr>
            <w:tcW w:w="1701" w:type="dxa"/>
            <w:tcBorders>
              <w:top w:val="single" w:sz="4" w:space="0" w:color="auto"/>
              <w:left w:val="nil"/>
              <w:bottom w:val="nil"/>
              <w:right w:val="nil"/>
            </w:tcBorders>
            <w:shd w:val="clear" w:color="auto" w:fill="auto"/>
            <w:noWrap/>
            <w:vAlign w:val="bottom"/>
            <w:hideMark/>
          </w:tcPr>
          <w:p w14:paraId="568AF221" w14:textId="3B058C25"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751908</w:t>
            </w:r>
          </w:p>
        </w:tc>
      </w:tr>
      <w:tr w:rsidR="001D75A3" w:rsidRPr="009C77A5" w14:paraId="4A56A0AF" w14:textId="77777777" w:rsidTr="001D75A3">
        <w:trPr>
          <w:trHeight w:hRule="exact" w:val="227"/>
        </w:trPr>
        <w:tc>
          <w:tcPr>
            <w:tcW w:w="1293" w:type="dxa"/>
            <w:tcBorders>
              <w:top w:val="nil"/>
              <w:left w:val="nil"/>
              <w:bottom w:val="nil"/>
              <w:right w:val="nil"/>
            </w:tcBorders>
            <w:shd w:val="clear" w:color="auto" w:fill="auto"/>
            <w:noWrap/>
            <w:vAlign w:val="bottom"/>
            <w:hideMark/>
          </w:tcPr>
          <w:p w14:paraId="2DBA92D5" w14:textId="0DB50D44" w:rsidR="001D75A3" w:rsidRPr="009C77A5" w:rsidRDefault="001D75A3" w:rsidP="00C22244">
            <w:pPr>
              <w:adjustRightInd w:val="0"/>
              <w:snapToGrid w:val="0"/>
              <w:rPr>
                <w:b/>
                <w:color w:val="000000"/>
                <w:sz w:val="18"/>
                <w:szCs w:val="18"/>
                <w:lang w:val="en-GB"/>
              </w:rPr>
            </w:pPr>
            <w:r w:rsidRPr="00A11AA1">
              <w:rPr>
                <w:b/>
                <w:i/>
                <w:iCs/>
                <w:color w:val="000000"/>
                <w:sz w:val="18"/>
                <w:szCs w:val="18"/>
                <w:lang w:val="en-GB"/>
              </w:rPr>
              <w:t>F</w:t>
            </w:r>
            <w:r w:rsidRPr="00A11AA1">
              <w:rPr>
                <w:b/>
                <w:color w:val="000000"/>
                <w:sz w:val="18"/>
                <w:szCs w:val="18"/>
                <w:vertAlign w:val="subscript"/>
                <w:lang w:val="en-GB"/>
              </w:rPr>
              <w:t>MSY</w:t>
            </w:r>
          </w:p>
        </w:tc>
        <w:tc>
          <w:tcPr>
            <w:tcW w:w="945" w:type="dxa"/>
            <w:tcBorders>
              <w:top w:val="nil"/>
              <w:left w:val="nil"/>
              <w:bottom w:val="nil"/>
              <w:right w:val="nil"/>
            </w:tcBorders>
            <w:shd w:val="clear" w:color="auto" w:fill="auto"/>
            <w:noWrap/>
            <w:vAlign w:val="bottom"/>
            <w:hideMark/>
          </w:tcPr>
          <w:p w14:paraId="699FB72A" w14:textId="78C341F7"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0.07</w:t>
            </w:r>
          </w:p>
        </w:tc>
        <w:tc>
          <w:tcPr>
            <w:tcW w:w="1050" w:type="dxa"/>
            <w:tcBorders>
              <w:top w:val="nil"/>
              <w:left w:val="nil"/>
              <w:bottom w:val="nil"/>
              <w:right w:val="nil"/>
            </w:tcBorders>
            <w:shd w:val="clear" w:color="auto" w:fill="auto"/>
            <w:noWrap/>
            <w:vAlign w:val="bottom"/>
            <w:hideMark/>
          </w:tcPr>
          <w:p w14:paraId="2F42B288" w14:textId="60E7B942"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0.07</w:t>
            </w:r>
          </w:p>
        </w:tc>
        <w:tc>
          <w:tcPr>
            <w:tcW w:w="945" w:type="dxa"/>
            <w:tcBorders>
              <w:top w:val="nil"/>
              <w:left w:val="nil"/>
              <w:bottom w:val="nil"/>
              <w:right w:val="nil"/>
            </w:tcBorders>
            <w:shd w:val="clear" w:color="auto" w:fill="auto"/>
            <w:noWrap/>
            <w:vAlign w:val="bottom"/>
            <w:hideMark/>
          </w:tcPr>
          <w:p w14:paraId="2CC7D0F1" w14:textId="0585F0A2"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0.06</w:t>
            </w:r>
          </w:p>
        </w:tc>
        <w:tc>
          <w:tcPr>
            <w:tcW w:w="1286" w:type="dxa"/>
            <w:tcBorders>
              <w:top w:val="nil"/>
              <w:left w:val="nil"/>
              <w:bottom w:val="nil"/>
              <w:right w:val="nil"/>
            </w:tcBorders>
            <w:shd w:val="clear" w:color="auto" w:fill="auto"/>
            <w:noWrap/>
            <w:vAlign w:val="bottom"/>
            <w:hideMark/>
          </w:tcPr>
          <w:p w14:paraId="08A7769C" w14:textId="3C906F1A"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0.06</w:t>
            </w:r>
          </w:p>
        </w:tc>
        <w:tc>
          <w:tcPr>
            <w:tcW w:w="1191" w:type="dxa"/>
            <w:tcBorders>
              <w:top w:val="nil"/>
              <w:left w:val="nil"/>
              <w:bottom w:val="nil"/>
              <w:right w:val="nil"/>
            </w:tcBorders>
            <w:shd w:val="clear" w:color="auto" w:fill="auto"/>
            <w:noWrap/>
            <w:vAlign w:val="bottom"/>
            <w:hideMark/>
          </w:tcPr>
          <w:p w14:paraId="1B7DF5F9" w14:textId="6D48C788"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0.09</w:t>
            </w:r>
          </w:p>
        </w:tc>
        <w:tc>
          <w:tcPr>
            <w:tcW w:w="972" w:type="dxa"/>
            <w:tcBorders>
              <w:top w:val="nil"/>
              <w:left w:val="nil"/>
              <w:bottom w:val="nil"/>
              <w:right w:val="nil"/>
            </w:tcBorders>
            <w:shd w:val="clear" w:color="auto" w:fill="auto"/>
            <w:noWrap/>
            <w:vAlign w:val="bottom"/>
            <w:hideMark/>
          </w:tcPr>
          <w:p w14:paraId="4A5206E1" w14:textId="6D6BE666"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0.09</w:t>
            </w:r>
          </w:p>
        </w:tc>
        <w:tc>
          <w:tcPr>
            <w:tcW w:w="1701" w:type="dxa"/>
            <w:tcBorders>
              <w:top w:val="nil"/>
              <w:left w:val="nil"/>
              <w:bottom w:val="nil"/>
              <w:right w:val="nil"/>
            </w:tcBorders>
            <w:shd w:val="clear" w:color="auto" w:fill="auto"/>
            <w:noWrap/>
            <w:vAlign w:val="bottom"/>
            <w:hideMark/>
          </w:tcPr>
          <w:p w14:paraId="47DED322" w14:textId="50E7511C"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0.07</w:t>
            </w:r>
          </w:p>
        </w:tc>
      </w:tr>
      <w:tr w:rsidR="001D75A3" w:rsidRPr="009C77A5" w14:paraId="0D93DC06" w14:textId="77777777" w:rsidTr="001D75A3">
        <w:trPr>
          <w:trHeight w:hRule="exact" w:val="227"/>
        </w:trPr>
        <w:tc>
          <w:tcPr>
            <w:tcW w:w="1293" w:type="dxa"/>
            <w:tcBorders>
              <w:top w:val="nil"/>
              <w:left w:val="nil"/>
              <w:bottom w:val="nil"/>
              <w:right w:val="nil"/>
            </w:tcBorders>
            <w:shd w:val="clear" w:color="auto" w:fill="auto"/>
            <w:noWrap/>
            <w:vAlign w:val="bottom"/>
          </w:tcPr>
          <w:p w14:paraId="785F3189" w14:textId="332A5CFF" w:rsidR="001D75A3" w:rsidRPr="009C77A5" w:rsidRDefault="001D75A3" w:rsidP="00C22244">
            <w:pPr>
              <w:adjustRightInd w:val="0"/>
              <w:snapToGrid w:val="0"/>
              <w:rPr>
                <w:b/>
                <w:i/>
                <w:iCs/>
                <w:color w:val="000000"/>
                <w:sz w:val="18"/>
                <w:szCs w:val="18"/>
                <w:lang w:val="en-GB"/>
              </w:rPr>
            </w:pPr>
            <w:r w:rsidRPr="00A11AA1">
              <w:rPr>
                <w:b/>
                <w:i/>
                <w:iCs/>
                <w:color w:val="000000"/>
                <w:sz w:val="18"/>
                <w:szCs w:val="18"/>
                <w:lang w:val="en-GB"/>
              </w:rPr>
              <w:t>F</w:t>
            </w:r>
            <w:r w:rsidRPr="00A11AA1">
              <w:rPr>
                <w:b/>
                <w:i/>
                <w:iCs/>
                <w:color w:val="000000"/>
                <w:sz w:val="18"/>
                <w:szCs w:val="18"/>
                <w:vertAlign w:val="subscript"/>
                <w:lang w:val="en-GB"/>
              </w:rPr>
              <w:t>mult</w:t>
            </w:r>
          </w:p>
        </w:tc>
        <w:tc>
          <w:tcPr>
            <w:tcW w:w="945" w:type="dxa"/>
            <w:tcBorders>
              <w:top w:val="nil"/>
              <w:left w:val="nil"/>
              <w:bottom w:val="nil"/>
              <w:right w:val="nil"/>
            </w:tcBorders>
            <w:shd w:val="clear" w:color="auto" w:fill="auto"/>
            <w:noWrap/>
            <w:vAlign w:val="bottom"/>
          </w:tcPr>
          <w:p w14:paraId="76FC5E69" w14:textId="255A1B97"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1.96</w:t>
            </w:r>
          </w:p>
        </w:tc>
        <w:tc>
          <w:tcPr>
            <w:tcW w:w="1050" w:type="dxa"/>
            <w:tcBorders>
              <w:top w:val="nil"/>
              <w:left w:val="nil"/>
              <w:bottom w:val="nil"/>
              <w:right w:val="nil"/>
            </w:tcBorders>
            <w:shd w:val="clear" w:color="auto" w:fill="auto"/>
            <w:noWrap/>
            <w:vAlign w:val="bottom"/>
          </w:tcPr>
          <w:p w14:paraId="4ABED5E9" w14:textId="396D87FE"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2.00</w:t>
            </w:r>
          </w:p>
        </w:tc>
        <w:tc>
          <w:tcPr>
            <w:tcW w:w="945" w:type="dxa"/>
            <w:tcBorders>
              <w:top w:val="nil"/>
              <w:left w:val="nil"/>
              <w:bottom w:val="nil"/>
              <w:right w:val="nil"/>
            </w:tcBorders>
            <w:shd w:val="clear" w:color="auto" w:fill="auto"/>
            <w:noWrap/>
            <w:vAlign w:val="bottom"/>
          </w:tcPr>
          <w:p w14:paraId="1621178D" w14:textId="372174C7"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1.47</w:t>
            </w:r>
          </w:p>
        </w:tc>
        <w:tc>
          <w:tcPr>
            <w:tcW w:w="1286" w:type="dxa"/>
            <w:tcBorders>
              <w:top w:val="nil"/>
              <w:left w:val="nil"/>
              <w:bottom w:val="nil"/>
              <w:right w:val="nil"/>
            </w:tcBorders>
            <w:shd w:val="clear" w:color="auto" w:fill="auto"/>
            <w:noWrap/>
            <w:vAlign w:val="bottom"/>
          </w:tcPr>
          <w:p w14:paraId="0E912FC7" w14:textId="56A67E29"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1.64</w:t>
            </w:r>
          </w:p>
        </w:tc>
        <w:tc>
          <w:tcPr>
            <w:tcW w:w="1191" w:type="dxa"/>
            <w:tcBorders>
              <w:top w:val="nil"/>
              <w:left w:val="nil"/>
              <w:bottom w:val="nil"/>
              <w:right w:val="nil"/>
            </w:tcBorders>
            <w:shd w:val="clear" w:color="auto" w:fill="auto"/>
            <w:noWrap/>
            <w:vAlign w:val="bottom"/>
          </w:tcPr>
          <w:p w14:paraId="72E29791" w14:textId="3AF4D5C7"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2.38</w:t>
            </w:r>
          </w:p>
        </w:tc>
        <w:tc>
          <w:tcPr>
            <w:tcW w:w="972" w:type="dxa"/>
            <w:tcBorders>
              <w:top w:val="nil"/>
              <w:left w:val="nil"/>
              <w:bottom w:val="nil"/>
              <w:right w:val="nil"/>
            </w:tcBorders>
            <w:shd w:val="clear" w:color="auto" w:fill="auto"/>
            <w:noWrap/>
            <w:vAlign w:val="bottom"/>
          </w:tcPr>
          <w:p w14:paraId="79DD914E" w14:textId="431E3F7A"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2.50</w:t>
            </w:r>
          </w:p>
        </w:tc>
        <w:tc>
          <w:tcPr>
            <w:tcW w:w="1701" w:type="dxa"/>
            <w:tcBorders>
              <w:top w:val="nil"/>
              <w:left w:val="nil"/>
              <w:bottom w:val="nil"/>
              <w:right w:val="nil"/>
            </w:tcBorders>
            <w:shd w:val="clear" w:color="auto" w:fill="auto"/>
            <w:noWrap/>
            <w:vAlign w:val="bottom"/>
          </w:tcPr>
          <w:p w14:paraId="441C5273" w14:textId="1A8320A8"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1.89</w:t>
            </w:r>
          </w:p>
        </w:tc>
      </w:tr>
      <w:tr w:rsidR="001D75A3" w:rsidRPr="009C77A5" w14:paraId="3ACD91F1" w14:textId="77777777" w:rsidTr="001D75A3">
        <w:trPr>
          <w:trHeight w:hRule="exact" w:val="227"/>
        </w:trPr>
        <w:tc>
          <w:tcPr>
            <w:tcW w:w="1293" w:type="dxa"/>
            <w:tcBorders>
              <w:top w:val="nil"/>
              <w:left w:val="nil"/>
              <w:bottom w:val="nil"/>
              <w:right w:val="nil"/>
            </w:tcBorders>
            <w:shd w:val="clear" w:color="auto" w:fill="auto"/>
            <w:noWrap/>
            <w:vAlign w:val="bottom"/>
            <w:hideMark/>
          </w:tcPr>
          <w:p w14:paraId="7C6C8846" w14:textId="1B799611" w:rsidR="001D75A3" w:rsidRPr="009C77A5" w:rsidRDefault="001D75A3" w:rsidP="00C22244">
            <w:pPr>
              <w:adjustRightInd w:val="0"/>
              <w:snapToGrid w:val="0"/>
              <w:rPr>
                <w:b/>
                <w:color w:val="000000"/>
                <w:sz w:val="18"/>
                <w:szCs w:val="18"/>
                <w:lang w:val="en-GB"/>
              </w:rPr>
            </w:pPr>
            <w:r w:rsidRPr="00A11AA1">
              <w:rPr>
                <w:b/>
                <w:i/>
                <w:iCs/>
                <w:color w:val="000000"/>
                <w:sz w:val="18"/>
                <w:szCs w:val="18"/>
                <w:lang w:val="en-GB"/>
              </w:rPr>
              <w:t>F</w:t>
            </w:r>
            <w:r w:rsidRPr="00A11AA1">
              <w:rPr>
                <w:b/>
                <w:color w:val="000000"/>
                <w:sz w:val="18"/>
                <w:szCs w:val="18"/>
                <w:vertAlign w:val="subscript"/>
                <w:lang w:val="en-GB"/>
              </w:rPr>
              <w:t>recent</w:t>
            </w:r>
            <w:r w:rsidRPr="00A11AA1">
              <w:rPr>
                <w:b/>
                <w:color w:val="000000"/>
                <w:sz w:val="18"/>
                <w:szCs w:val="18"/>
                <w:lang w:val="en-GB"/>
              </w:rPr>
              <w:t>/</w:t>
            </w:r>
            <w:r w:rsidRPr="00A11AA1">
              <w:rPr>
                <w:b/>
                <w:i/>
                <w:iCs/>
                <w:color w:val="000000"/>
                <w:sz w:val="18"/>
                <w:szCs w:val="18"/>
                <w:lang w:val="en-GB"/>
              </w:rPr>
              <w:t>F</w:t>
            </w:r>
            <w:r w:rsidRPr="00A11AA1">
              <w:rPr>
                <w:b/>
                <w:color w:val="000000"/>
                <w:sz w:val="18"/>
                <w:szCs w:val="18"/>
                <w:vertAlign w:val="subscript"/>
                <w:lang w:val="en-GB"/>
              </w:rPr>
              <w:t>MSY</w:t>
            </w:r>
          </w:p>
        </w:tc>
        <w:tc>
          <w:tcPr>
            <w:tcW w:w="945" w:type="dxa"/>
            <w:tcBorders>
              <w:top w:val="nil"/>
              <w:left w:val="nil"/>
              <w:bottom w:val="nil"/>
              <w:right w:val="nil"/>
            </w:tcBorders>
            <w:shd w:val="clear" w:color="auto" w:fill="auto"/>
            <w:noWrap/>
            <w:vAlign w:val="bottom"/>
            <w:hideMark/>
          </w:tcPr>
          <w:p w14:paraId="6AB4EB2D" w14:textId="75C8241C"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0.51</w:t>
            </w:r>
          </w:p>
        </w:tc>
        <w:tc>
          <w:tcPr>
            <w:tcW w:w="1050" w:type="dxa"/>
            <w:tcBorders>
              <w:top w:val="nil"/>
              <w:left w:val="nil"/>
              <w:bottom w:val="nil"/>
              <w:right w:val="nil"/>
            </w:tcBorders>
            <w:shd w:val="clear" w:color="auto" w:fill="auto"/>
            <w:noWrap/>
            <w:vAlign w:val="bottom"/>
            <w:hideMark/>
          </w:tcPr>
          <w:p w14:paraId="39AF0007" w14:textId="14D535C4"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0.50</w:t>
            </w:r>
          </w:p>
        </w:tc>
        <w:tc>
          <w:tcPr>
            <w:tcW w:w="945" w:type="dxa"/>
            <w:tcBorders>
              <w:top w:val="nil"/>
              <w:left w:val="nil"/>
              <w:bottom w:val="nil"/>
              <w:right w:val="nil"/>
            </w:tcBorders>
            <w:shd w:val="clear" w:color="auto" w:fill="auto"/>
            <w:noWrap/>
            <w:vAlign w:val="bottom"/>
            <w:hideMark/>
          </w:tcPr>
          <w:p w14:paraId="09A0EEDA" w14:textId="0707A75C"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0.40</w:t>
            </w:r>
          </w:p>
        </w:tc>
        <w:tc>
          <w:tcPr>
            <w:tcW w:w="1286" w:type="dxa"/>
            <w:tcBorders>
              <w:top w:val="nil"/>
              <w:left w:val="nil"/>
              <w:bottom w:val="nil"/>
              <w:right w:val="nil"/>
            </w:tcBorders>
            <w:shd w:val="clear" w:color="auto" w:fill="auto"/>
            <w:noWrap/>
            <w:vAlign w:val="bottom"/>
            <w:hideMark/>
          </w:tcPr>
          <w:p w14:paraId="7DF7E0A8" w14:textId="27D3C519"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0.42</w:t>
            </w:r>
          </w:p>
        </w:tc>
        <w:tc>
          <w:tcPr>
            <w:tcW w:w="1191" w:type="dxa"/>
            <w:tcBorders>
              <w:top w:val="nil"/>
              <w:left w:val="nil"/>
              <w:bottom w:val="nil"/>
              <w:right w:val="nil"/>
            </w:tcBorders>
            <w:shd w:val="clear" w:color="auto" w:fill="auto"/>
            <w:noWrap/>
            <w:vAlign w:val="bottom"/>
            <w:hideMark/>
          </w:tcPr>
          <w:p w14:paraId="29728777" w14:textId="7C285AD0"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0.61</w:t>
            </w:r>
          </w:p>
        </w:tc>
        <w:tc>
          <w:tcPr>
            <w:tcW w:w="972" w:type="dxa"/>
            <w:tcBorders>
              <w:top w:val="nil"/>
              <w:left w:val="nil"/>
              <w:bottom w:val="nil"/>
              <w:right w:val="nil"/>
            </w:tcBorders>
            <w:shd w:val="clear" w:color="auto" w:fill="auto"/>
            <w:noWrap/>
            <w:vAlign w:val="bottom"/>
            <w:hideMark/>
          </w:tcPr>
          <w:p w14:paraId="29C3B294" w14:textId="741A7810"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0.68</w:t>
            </w:r>
          </w:p>
        </w:tc>
        <w:tc>
          <w:tcPr>
            <w:tcW w:w="1701" w:type="dxa"/>
            <w:tcBorders>
              <w:top w:val="nil"/>
              <w:left w:val="nil"/>
              <w:bottom w:val="nil"/>
              <w:right w:val="nil"/>
            </w:tcBorders>
            <w:shd w:val="clear" w:color="auto" w:fill="auto"/>
            <w:noWrap/>
            <w:vAlign w:val="bottom"/>
            <w:hideMark/>
          </w:tcPr>
          <w:p w14:paraId="53A6A325" w14:textId="7340DBBF"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0.53</w:t>
            </w:r>
          </w:p>
        </w:tc>
      </w:tr>
      <w:tr w:rsidR="001D75A3" w:rsidRPr="009C77A5" w14:paraId="14FEEA62" w14:textId="77777777" w:rsidTr="001D75A3">
        <w:trPr>
          <w:trHeight w:hRule="exact" w:val="227"/>
        </w:trPr>
        <w:tc>
          <w:tcPr>
            <w:tcW w:w="1293" w:type="dxa"/>
            <w:tcBorders>
              <w:top w:val="nil"/>
              <w:left w:val="nil"/>
              <w:bottom w:val="nil"/>
              <w:right w:val="nil"/>
            </w:tcBorders>
            <w:shd w:val="clear" w:color="auto" w:fill="auto"/>
            <w:noWrap/>
            <w:vAlign w:val="bottom"/>
            <w:hideMark/>
          </w:tcPr>
          <w:p w14:paraId="7B6499AC" w14:textId="6BC4C52F" w:rsidR="001D75A3" w:rsidRPr="009C77A5" w:rsidRDefault="001D75A3" w:rsidP="00C22244">
            <w:pPr>
              <w:adjustRightInd w:val="0"/>
              <w:snapToGrid w:val="0"/>
              <w:rPr>
                <w:b/>
                <w:color w:val="000000"/>
                <w:sz w:val="18"/>
                <w:szCs w:val="18"/>
                <w:lang w:val="en-GB"/>
              </w:rPr>
            </w:pPr>
            <w:r w:rsidRPr="00A11AA1">
              <w:rPr>
                <w:b/>
                <w:color w:val="000000"/>
                <w:sz w:val="18"/>
                <w:szCs w:val="18"/>
                <w:lang w:val="en-GB"/>
              </w:rPr>
              <w:t>MSY</w:t>
            </w:r>
          </w:p>
        </w:tc>
        <w:tc>
          <w:tcPr>
            <w:tcW w:w="945" w:type="dxa"/>
            <w:tcBorders>
              <w:top w:val="nil"/>
              <w:left w:val="nil"/>
              <w:bottom w:val="nil"/>
              <w:right w:val="nil"/>
            </w:tcBorders>
            <w:shd w:val="clear" w:color="auto" w:fill="auto"/>
            <w:noWrap/>
            <w:vAlign w:val="bottom"/>
            <w:hideMark/>
          </w:tcPr>
          <w:p w14:paraId="5D68547E" w14:textId="45C965F5"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697874</w:t>
            </w:r>
          </w:p>
        </w:tc>
        <w:tc>
          <w:tcPr>
            <w:tcW w:w="1050" w:type="dxa"/>
            <w:tcBorders>
              <w:top w:val="nil"/>
              <w:left w:val="nil"/>
              <w:bottom w:val="nil"/>
              <w:right w:val="nil"/>
            </w:tcBorders>
            <w:shd w:val="clear" w:color="auto" w:fill="auto"/>
            <w:noWrap/>
            <w:vAlign w:val="bottom"/>
            <w:hideMark/>
          </w:tcPr>
          <w:p w14:paraId="067E4D1A" w14:textId="2A996BAA"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700400</w:t>
            </w:r>
          </w:p>
        </w:tc>
        <w:tc>
          <w:tcPr>
            <w:tcW w:w="945" w:type="dxa"/>
            <w:tcBorders>
              <w:top w:val="nil"/>
              <w:left w:val="nil"/>
              <w:bottom w:val="nil"/>
              <w:right w:val="nil"/>
            </w:tcBorders>
            <w:shd w:val="clear" w:color="auto" w:fill="auto"/>
            <w:noWrap/>
            <w:vAlign w:val="bottom"/>
            <w:hideMark/>
          </w:tcPr>
          <w:p w14:paraId="3660A46E" w14:textId="300A54F8"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616800</w:t>
            </w:r>
          </w:p>
        </w:tc>
        <w:tc>
          <w:tcPr>
            <w:tcW w:w="1286" w:type="dxa"/>
            <w:tcBorders>
              <w:top w:val="nil"/>
              <w:left w:val="nil"/>
              <w:bottom w:val="nil"/>
              <w:right w:val="nil"/>
            </w:tcBorders>
            <w:shd w:val="clear" w:color="auto" w:fill="auto"/>
            <w:noWrap/>
            <w:vAlign w:val="bottom"/>
            <w:hideMark/>
          </w:tcPr>
          <w:p w14:paraId="3490DC77" w14:textId="68E2DC0D"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644320</w:t>
            </w:r>
          </w:p>
        </w:tc>
        <w:tc>
          <w:tcPr>
            <w:tcW w:w="1191" w:type="dxa"/>
            <w:tcBorders>
              <w:top w:val="nil"/>
              <w:left w:val="nil"/>
              <w:bottom w:val="nil"/>
              <w:right w:val="nil"/>
            </w:tcBorders>
            <w:shd w:val="clear" w:color="auto" w:fill="auto"/>
            <w:noWrap/>
            <w:vAlign w:val="bottom"/>
            <w:hideMark/>
          </w:tcPr>
          <w:p w14:paraId="3466862A" w14:textId="2020D246"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739560</w:t>
            </w:r>
          </w:p>
        </w:tc>
        <w:tc>
          <w:tcPr>
            <w:tcW w:w="972" w:type="dxa"/>
            <w:tcBorders>
              <w:top w:val="nil"/>
              <w:left w:val="nil"/>
              <w:bottom w:val="nil"/>
              <w:right w:val="nil"/>
            </w:tcBorders>
            <w:shd w:val="clear" w:color="auto" w:fill="auto"/>
            <w:noWrap/>
            <w:vAlign w:val="bottom"/>
            <w:hideMark/>
          </w:tcPr>
          <w:p w14:paraId="5C35D74B" w14:textId="0A733AF4"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771600</w:t>
            </w:r>
          </w:p>
        </w:tc>
        <w:tc>
          <w:tcPr>
            <w:tcW w:w="1701" w:type="dxa"/>
            <w:tcBorders>
              <w:top w:val="nil"/>
              <w:left w:val="nil"/>
              <w:bottom w:val="nil"/>
              <w:right w:val="nil"/>
            </w:tcBorders>
            <w:shd w:val="clear" w:color="auto" w:fill="auto"/>
            <w:noWrap/>
            <w:vAlign w:val="bottom"/>
            <w:hideMark/>
          </w:tcPr>
          <w:p w14:paraId="18913084" w14:textId="5614E8B1"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671600</w:t>
            </w:r>
          </w:p>
        </w:tc>
      </w:tr>
      <w:tr w:rsidR="001D75A3" w:rsidRPr="009C77A5" w14:paraId="7AC8FC31" w14:textId="77777777" w:rsidTr="001D75A3">
        <w:trPr>
          <w:trHeight w:hRule="exact" w:val="227"/>
        </w:trPr>
        <w:tc>
          <w:tcPr>
            <w:tcW w:w="1293" w:type="dxa"/>
            <w:tcBorders>
              <w:top w:val="nil"/>
              <w:left w:val="nil"/>
              <w:bottom w:val="nil"/>
              <w:right w:val="nil"/>
            </w:tcBorders>
            <w:shd w:val="clear" w:color="auto" w:fill="auto"/>
            <w:noWrap/>
            <w:vAlign w:val="bottom"/>
            <w:hideMark/>
          </w:tcPr>
          <w:p w14:paraId="12726E72" w14:textId="72461CB0" w:rsidR="001D75A3" w:rsidRPr="009C77A5" w:rsidRDefault="001D75A3" w:rsidP="00C22244">
            <w:pPr>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0</w:t>
            </w:r>
          </w:p>
        </w:tc>
        <w:tc>
          <w:tcPr>
            <w:tcW w:w="945" w:type="dxa"/>
            <w:tcBorders>
              <w:top w:val="nil"/>
              <w:left w:val="nil"/>
              <w:bottom w:val="nil"/>
              <w:right w:val="nil"/>
            </w:tcBorders>
            <w:shd w:val="clear" w:color="auto" w:fill="auto"/>
            <w:noWrap/>
            <w:vAlign w:val="bottom"/>
            <w:hideMark/>
          </w:tcPr>
          <w:p w14:paraId="4B03D1C5" w14:textId="302A14E5"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5761796</w:t>
            </w:r>
          </w:p>
        </w:tc>
        <w:tc>
          <w:tcPr>
            <w:tcW w:w="1050" w:type="dxa"/>
            <w:tcBorders>
              <w:top w:val="nil"/>
              <w:left w:val="nil"/>
              <w:bottom w:val="nil"/>
              <w:right w:val="nil"/>
            </w:tcBorders>
            <w:shd w:val="clear" w:color="auto" w:fill="auto"/>
            <w:noWrap/>
            <w:vAlign w:val="bottom"/>
            <w:hideMark/>
          </w:tcPr>
          <w:p w14:paraId="6C9361E8" w14:textId="48BC7EF3"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5729000</w:t>
            </w:r>
          </w:p>
        </w:tc>
        <w:tc>
          <w:tcPr>
            <w:tcW w:w="945" w:type="dxa"/>
            <w:tcBorders>
              <w:top w:val="nil"/>
              <w:left w:val="nil"/>
              <w:bottom w:val="nil"/>
              <w:right w:val="nil"/>
            </w:tcBorders>
            <w:shd w:val="clear" w:color="auto" w:fill="auto"/>
            <w:noWrap/>
            <w:vAlign w:val="bottom"/>
            <w:hideMark/>
          </w:tcPr>
          <w:p w14:paraId="6D1FFE56" w14:textId="13B7CB34"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4455000</w:t>
            </w:r>
          </w:p>
        </w:tc>
        <w:tc>
          <w:tcPr>
            <w:tcW w:w="1286" w:type="dxa"/>
            <w:tcBorders>
              <w:top w:val="nil"/>
              <w:left w:val="nil"/>
              <w:bottom w:val="nil"/>
              <w:right w:val="nil"/>
            </w:tcBorders>
            <w:shd w:val="clear" w:color="auto" w:fill="auto"/>
            <w:noWrap/>
            <w:vAlign w:val="bottom"/>
            <w:hideMark/>
          </w:tcPr>
          <w:p w14:paraId="7F6D0939" w14:textId="1CA7D0C0"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4817200</w:t>
            </w:r>
          </w:p>
        </w:tc>
        <w:tc>
          <w:tcPr>
            <w:tcW w:w="1191" w:type="dxa"/>
            <w:tcBorders>
              <w:top w:val="nil"/>
              <w:left w:val="nil"/>
              <w:bottom w:val="nil"/>
              <w:right w:val="nil"/>
            </w:tcBorders>
            <w:shd w:val="clear" w:color="auto" w:fill="auto"/>
            <w:noWrap/>
            <w:vAlign w:val="bottom"/>
            <w:hideMark/>
          </w:tcPr>
          <w:p w14:paraId="1507C3C6" w14:textId="36603CE1"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6640900</w:t>
            </w:r>
          </w:p>
        </w:tc>
        <w:tc>
          <w:tcPr>
            <w:tcW w:w="972" w:type="dxa"/>
            <w:tcBorders>
              <w:top w:val="nil"/>
              <w:left w:val="nil"/>
              <w:bottom w:val="nil"/>
              <w:right w:val="nil"/>
            </w:tcBorders>
            <w:shd w:val="clear" w:color="auto" w:fill="auto"/>
            <w:noWrap/>
            <w:vAlign w:val="bottom"/>
            <w:hideMark/>
          </w:tcPr>
          <w:p w14:paraId="65EE4457" w14:textId="6640CA81"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7279000</w:t>
            </w:r>
          </w:p>
        </w:tc>
        <w:tc>
          <w:tcPr>
            <w:tcW w:w="1701" w:type="dxa"/>
            <w:tcBorders>
              <w:top w:val="nil"/>
              <w:left w:val="nil"/>
              <w:bottom w:val="nil"/>
              <w:right w:val="nil"/>
            </w:tcBorders>
            <w:shd w:val="clear" w:color="auto" w:fill="auto"/>
            <w:noWrap/>
            <w:vAlign w:val="bottom"/>
            <w:hideMark/>
          </w:tcPr>
          <w:p w14:paraId="00C0AD67" w14:textId="14BDAC40"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5216000</w:t>
            </w:r>
          </w:p>
        </w:tc>
      </w:tr>
      <w:tr w:rsidR="001D75A3" w:rsidRPr="009C77A5" w14:paraId="6A45838D" w14:textId="77777777" w:rsidTr="001D75A3">
        <w:trPr>
          <w:trHeight w:hRule="exact" w:val="227"/>
        </w:trPr>
        <w:tc>
          <w:tcPr>
            <w:tcW w:w="1293" w:type="dxa"/>
            <w:tcBorders>
              <w:top w:val="nil"/>
              <w:left w:val="nil"/>
              <w:bottom w:val="nil"/>
              <w:right w:val="nil"/>
            </w:tcBorders>
            <w:shd w:val="clear" w:color="auto" w:fill="auto"/>
            <w:noWrap/>
            <w:vAlign w:val="bottom"/>
            <w:hideMark/>
          </w:tcPr>
          <w:p w14:paraId="0B7FD15A" w14:textId="66BB1884" w:rsidR="001D75A3" w:rsidRPr="009C77A5" w:rsidRDefault="001D75A3" w:rsidP="00C22244">
            <w:pPr>
              <w:adjustRightInd w:val="0"/>
              <w:snapToGrid w:val="0"/>
              <w:rPr>
                <w:b/>
                <w:color w:val="000000"/>
                <w:sz w:val="18"/>
                <w:szCs w:val="18"/>
                <w:lang w:val="en-GB"/>
              </w:rPr>
            </w:pPr>
            <w:r w:rsidRPr="00A11AA1">
              <w:rPr>
                <w:b/>
                <w:i/>
                <w:iCs/>
                <w:color w:val="000000"/>
                <w:sz w:val="18"/>
                <w:szCs w:val="18"/>
                <w:lang w:val="en-GB"/>
              </w:rPr>
              <w:t>SB</w:t>
            </w:r>
            <w:r w:rsidRPr="00A11AA1">
              <w:rPr>
                <w:b/>
                <w:i/>
                <w:iCs/>
                <w:color w:val="000000"/>
                <w:sz w:val="18"/>
                <w:szCs w:val="18"/>
                <w:vertAlign w:val="subscript"/>
                <w:lang w:val="en-GB"/>
              </w:rPr>
              <w:t>F</w:t>
            </w:r>
            <w:r w:rsidRPr="00A11AA1">
              <w:rPr>
                <w:b/>
                <w:color w:val="000000"/>
                <w:sz w:val="18"/>
                <w:szCs w:val="18"/>
                <w:vertAlign w:val="subscript"/>
                <w:lang w:val="en-GB"/>
              </w:rPr>
              <w:t>=0</w:t>
            </w:r>
          </w:p>
        </w:tc>
        <w:tc>
          <w:tcPr>
            <w:tcW w:w="945" w:type="dxa"/>
            <w:tcBorders>
              <w:top w:val="nil"/>
              <w:left w:val="nil"/>
              <w:bottom w:val="nil"/>
              <w:right w:val="nil"/>
            </w:tcBorders>
            <w:shd w:val="clear" w:color="auto" w:fill="auto"/>
            <w:noWrap/>
            <w:vAlign w:val="bottom"/>
            <w:hideMark/>
          </w:tcPr>
          <w:p w14:paraId="418F17C7" w14:textId="01D9B7C8"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5633743</w:t>
            </w:r>
          </w:p>
        </w:tc>
        <w:tc>
          <w:tcPr>
            <w:tcW w:w="1050" w:type="dxa"/>
            <w:tcBorders>
              <w:top w:val="nil"/>
              <w:left w:val="nil"/>
              <w:bottom w:val="nil"/>
              <w:right w:val="nil"/>
            </w:tcBorders>
            <w:shd w:val="clear" w:color="auto" w:fill="auto"/>
            <w:noWrap/>
            <w:vAlign w:val="bottom"/>
            <w:hideMark/>
          </w:tcPr>
          <w:p w14:paraId="298FFBF8" w14:textId="07571E57"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5603267</w:t>
            </w:r>
          </w:p>
        </w:tc>
        <w:tc>
          <w:tcPr>
            <w:tcW w:w="945" w:type="dxa"/>
            <w:tcBorders>
              <w:top w:val="nil"/>
              <w:left w:val="nil"/>
              <w:bottom w:val="nil"/>
              <w:right w:val="nil"/>
            </w:tcBorders>
            <w:shd w:val="clear" w:color="auto" w:fill="auto"/>
            <w:noWrap/>
            <w:vAlign w:val="bottom"/>
            <w:hideMark/>
          </w:tcPr>
          <w:p w14:paraId="13C2284C" w14:textId="3DDE78F6"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4624645</w:t>
            </w:r>
          </w:p>
        </w:tc>
        <w:tc>
          <w:tcPr>
            <w:tcW w:w="1286" w:type="dxa"/>
            <w:tcBorders>
              <w:top w:val="nil"/>
              <w:left w:val="nil"/>
              <w:bottom w:val="nil"/>
              <w:right w:val="nil"/>
            </w:tcBorders>
            <w:shd w:val="clear" w:color="auto" w:fill="auto"/>
            <w:noWrap/>
            <w:vAlign w:val="bottom"/>
            <w:hideMark/>
          </w:tcPr>
          <w:p w14:paraId="1A909EDD" w14:textId="39168478"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4907798</w:t>
            </w:r>
          </w:p>
        </w:tc>
        <w:tc>
          <w:tcPr>
            <w:tcW w:w="1191" w:type="dxa"/>
            <w:tcBorders>
              <w:top w:val="nil"/>
              <w:left w:val="nil"/>
              <w:bottom w:val="nil"/>
              <w:right w:val="nil"/>
            </w:tcBorders>
            <w:shd w:val="clear" w:color="auto" w:fill="auto"/>
            <w:noWrap/>
            <w:vAlign w:val="bottom"/>
            <w:hideMark/>
          </w:tcPr>
          <w:p w14:paraId="392B410E" w14:textId="741C7B02"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6280841</w:t>
            </w:r>
          </w:p>
        </w:tc>
        <w:tc>
          <w:tcPr>
            <w:tcW w:w="972" w:type="dxa"/>
            <w:tcBorders>
              <w:top w:val="nil"/>
              <w:left w:val="nil"/>
              <w:bottom w:val="nil"/>
              <w:right w:val="nil"/>
            </w:tcBorders>
            <w:shd w:val="clear" w:color="auto" w:fill="auto"/>
            <w:noWrap/>
            <w:vAlign w:val="bottom"/>
            <w:hideMark/>
          </w:tcPr>
          <w:p w14:paraId="4B6B757A" w14:textId="5A1A7D97"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6825888</w:t>
            </w:r>
          </w:p>
        </w:tc>
        <w:tc>
          <w:tcPr>
            <w:tcW w:w="1701" w:type="dxa"/>
            <w:tcBorders>
              <w:top w:val="nil"/>
              <w:left w:val="nil"/>
              <w:bottom w:val="nil"/>
              <w:right w:val="nil"/>
            </w:tcBorders>
            <w:shd w:val="clear" w:color="auto" w:fill="auto"/>
            <w:noWrap/>
            <w:vAlign w:val="bottom"/>
            <w:hideMark/>
          </w:tcPr>
          <w:p w14:paraId="7486966B" w14:textId="4C080C27"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5173954</w:t>
            </w:r>
          </w:p>
        </w:tc>
      </w:tr>
      <w:tr w:rsidR="001D75A3" w:rsidRPr="009C77A5" w14:paraId="0EDD4CE5" w14:textId="77777777" w:rsidTr="001D75A3">
        <w:trPr>
          <w:trHeight w:hRule="exact" w:val="227"/>
        </w:trPr>
        <w:tc>
          <w:tcPr>
            <w:tcW w:w="1293" w:type="dxa"/>
            <w:tcBorders>
              <w:top w:val="nil"/>
              <w:left w:val="nil"/>
              <w:bottom w:val="nil"/>
              <w:right w:val="nil"/>
            </w:tcBorders>
            <w:shd w:val="clear" w:color="auto" w:fill="auto"/>
            <w:noWrap/>
            <w:vAlign w:val="bottom"/>
            <w:hideMark/>
          </w:tcPr>
          <w:p w14:paraId="07D49BA8" w14:textId="5084FC79" w:rsidR="001D75A3" w:rsidRPr="009C77A5" w:rsidRDefault="001D75A3" w:rsidP="00C22244">
            <w:pPr>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latest</w:t>
            </w:r>
            <w:r w:rsidRPr="00A11AA1">
              <w:rPr>
                <w:b/>
                <w:color w:val="000000"/>
                <w:sz w:val="18"/>
                <w:szCs w:val="18"/>
                <w:lang w:val="en-GB"/>
              </w:rPr>
              <w:t>/</w:t>
            </w:r>
            <w:r w:rsidRPr="00A11AA1">
              <w:rPr>
                <w:b/>
                <w:i/>
                <w:iCs/>
                <w:color w:val="000000"/>
                <w:sz w:val="18"/>
                <w:szCs w:val="18"/>
                <w:lang w:val="en-GB"/>
              </w:rPr>
              <w:t>SB</w:t>
            </w:r>
            <w:r w:rsidRPr="00A11AA1">
              <w:rPr>
                <w:b/>
                <w:color w:val="000000"/>
                <w:sz w:val="18"/>
                <w:szCs w:val="18"/>
                <w:vertAlign w:val="subscript"/>
                <w:lang w:val="en-GB"/>
              </w:rPr>
              <w:t>0</w:t>
            </w:r>
          </w:p>
        </w:tc>
        <w:tc>
          <w:tcPr>
            <w:tcW w:w="945" w:type="dxa"/>
            <w:tcBorders>
              <w:top w:val="nil"/>
              <w:left w:val="nil"/>
              <w:bottom w:val="nil"/>
              <w:right w:val="nil"/>
            </w:tcBorders>
            <w:shd w:val="clear" w:color="auto" w:fill="auto"/>
            <w:noWrap/>
            <w:vAlign w:val="bottom"/>
            <w:hideMark/>
          </w:tcPr>
          <w:p w14:paraId="026430EF" w14:textId="79D0E705"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0.49</w:t>
            </w:r>
          </w:p>
        </w:tc>
        <w:tc>
          <w:tcPr>
            <w:tcW w:w="1050" w:type="dxa"/>
            <w:tcBorders>
              <w:top w:val="nil"/>
              <w:left w:val="nil"/>
              <w:bottom w:val="nil"/>
              <w:right w:val="nil"/>
            </w:tcBorders>
            <w:shd w:val="clear" w:color="auto" w:fill="auto"/>
            <w:noWrap/>
            <w:vAlign w:val="bottom"/>
            <w:hideMark/>
          </w:tcPr>
          <w:p w14:paraId="58B5FD71" w14:textId="2F7C0ED4"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0.50</w:t>
            </w:r>
          </w:p>
        </w:tc>
        <w:tc>
          <w:tcPr>
            <w:tcW w:w="945" w:type="dxa"/>
            <w:tcBorders>
              <w:top w:val="nil"/>
              <w:left w:val="nil"/>
              <w:bottom w:val="nil"/>
              <w:right w:val="nil"/>
            </w:tcBorders>
            <w:shd w:val="clear" w:color="auto" w:fill="auto"/>
            <w:noWrap/>
            <w:vAlign w:val="bottom"/>
            <w:hideMark/>
          </w:tcPr>
          <w:p w14:paraId="58C8AFDE" w14:textId="66979524"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0.41</w:t>
            </w:r>
          </w:p>
        </w:tc>
        <w:tc>
          <w:tcPr>
            <w:tcW w:w="1286" w:type="dxa"/>
            <w:tcBorders>
              <w:top w:val="nil"/>
              <w:left w:val="nil"/>
              <w:bottom w:val="nil"/>
              <w:right w:val="nil"/>
            </w:tcBorders>
            <w:shd w:val="clear" w:color="auto" w:fill="auto"/>
            <w:noWrap/>
            <w:vAlign w:val="bottom"/>
            <w:hideMark/>
          </w:tcPr>
          <w:p w14:paraId="260FC3FF" w14:textId="47BEA3E5"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0.44</w:t>
            </w:r>
          </w:p>
        </w:tc>
        <w:tc>
          <w:tcPr>
            <w:tcW w:w="1191" w:type="dxa"/>
            <w:tcBorders>
              <w:top w:val="nil"/>
              <w:left w:val="nil"/>
              <w:bottom w:val="nil"/>
              <w:right w:val="nil"/>
            </w:tcBorders>
            <w:shd w:val="clear" w:color="auto" w:fill="auto"/>
            <w:noWrap/>
            <w:vAlign w:val="bottom"/>
            <w:hideMark/>
          </w:tcPr>
          <w:p w14:paraId="45DEDA23" w14:textId="2CDC6FF7"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0.54</w:t>
            </w:r>
          </w:p>
        </w:tc>
        <w:tc>
          <w:tcPr>
            <w:tcW w:w="972" w:type="dxa"/>
            <w:tcBorders>
              <w:top w:val="nil"/>
              <w:left w:val="nil"/>
              <w:bottom w:val="nil"/>
              <w:right w:val="nil"/>
            </w:tcBorders>
            <w:shd w:val="clear" w:color="auto" w:fill="auto"/>
            <w:noWrap/>
            <w:vAlign w:val="bottom"/>
            <w:hideMark/>
          </w:tcPr>
          <w:p w14:paraId="11635C04" w14:textId="2A39AC8B"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0.56</w:t>
            </w:r>
          </w:p>
        </w:tc>
        <w:tc>
          <w:tcPr>
            <w:tcW w:w="1701" w:type="dxa"/>
            <w:tcBorders>
              <w:top w:val="nil"/>
              <w:left w:val="nil"/>
              <w:bottom w:val="nil"/>
              <w:right w:val="nil"/>
            </w:tcBorders>
            <w:shd w:val="clear" w:color="auto" w:fill="auto"/>
            <w:noWrap/>
            <w:vAlign w:val="bottom"/>
            <w:hideMark/>
          </w:tcPr>
          <w:p w14:paraId="2BCDBD20" w14:textId="008E6F0C"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0.49</w:t>
            </w:r>
          </w:p>
        </w:tc>
      </w:tr>
      <w:tr w:rsidR="001D75A3" w:rsidRPr="009C77A5" w14:paraId="1C53D5F9" w14:textId="77777777" w:rsidTr="001D75A3">
        <w:trPr>
          <w:trHeight w:hRule="exact" w:val="227"/>
        </w:trPr>
        <w:tc>
          <w:tcPr>
            <w:tcW w:w="1293" w:type="dxa"/>
            <w:tcBorders>
              <w:top w:val="nil"/>
              <w:left w:val="nil"/>
              <w:bottom w:val="nil"/>
              <w:right w:val="nil"/>
            </w:tcBorders>
            <w:shd w:val="clear" w:color="auto" w:fill="auto"/>
            <w:noWrap/>
            <w:vAlign w:val="bottom"/>
            <w:hideMark/>
          </w:tcPr>
          <w:p w14:paraId="5ADB9F9E" w14:textId="7CD452C6" w:rsidR="001D75A3" w:rsidRPr="009C77A5" w:rsidRDefault="001D75A3" w:rsidP="00C22244">
            <w:pPr>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latest</w:t>
            </w:r>
            <w:r w:rsidRPr="00A11AA1">
              <w:rPr>
                <w:b/>
                <w:color w:val="000000"/>
                <w:sz w:val="18"/>
                <w:szCs w:val="18"/>
                <w:lang w:val="en-GB"/>
              </w:rPr>
              <w:t>/</w:t>
            </w:r>
            <w:r w:rsidRPr="00A11AA1">
              <w:rPr>
                <w:b/>
                <w:i/>
                <w:iCs/>
                <w:color w:val="000000"/>
                <w:sz w:val="18"/>
                <w:szCs w:val="18"/>
                <w:lang w:val="en-GB"/>
              </w:rPr>
              <w:t>SB</w:t>
            </w:r>
            <w:r w:rsidRPr="00A11AA1">
              <w:rPr>
                <w:b/>
                <w:i/>
                <w:iCs/>
                <w:color w:val="000000"/>
                <w:sz w:val="18"/>
                <w:szCs w:val="18"/>
                <w:vertAlign w:val="subscript"/>
                <w:lang w:val="en-GB"/>
              </w:rPr>
              <w:t>F</w:t>
            </w:r>
            <w:r w:rsidRPr="00A11AA1">
              <w:rPr>
                <w:b/>
                <w:color w:val="000000"/>
                <w:sz w:val="18"/>
                <w:szCs w:val="18"/>
                <w:vertAlign w:val="subscript"/>
                <w:lang w:val="en-GB"/>
              </w:rPr>
              <w:t>=0</w:t>
            </w:r>
          </w:p>
        </w:tc>
        <w:tc>
          <w:tcPr>
            <w:tcW w:w="945" w:type="dxa"/>
            <w:tcBorders>
              <w:top w:val="nil"/>
              <w:left w:val="nil"/>
              <w:bottom w:val="nil"/>
              <w:right w:val="nil"/>
            </w:tcBorders>
            <w:shd w:val="clear" w:color="auto" w:fill="auto"/>
            <w:noWrap/>
            <w:vAlign w:val="bottom"/>
            <w:hideMark/>
          </w:tcPr>
          <w:p w14:paraId="3687539B" w14:textId="41D43707"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0.50</w:t>
            </w:r>
          </w:p>
        </w:tc>
        <w:tc>
          <w:tcPr>
            <w:tcW w:w="1050" w:type="dxa"/>
            <w:tcBorders>
              <w:top w:val="nil"/>
              <w:left w:val="nil"/>
              <w:bottom w:val="nil"/>
              <w:right w:val="nil"/>
            </w:tcBorders>
            <w:shd w:val="clear" w:color="auto" w:fill="auto"/>
            <w:noWrap/>
            <w:vAlign w:val="bottom"/>
            <w:hideMark/>
          </w:tcPr>
          <w:p w14:paraId="009F27AC" w14:textId="647ABECA"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0.50</w:t>
            </w:r>
          </w:p>
        </w:tc>
        <w:tc>
          <w:tcPr>
            <w:tcW w:w="945" w:type="dxa"/>
            <w:tcBorders>
              <w:top w:val="nil"/>
              <w:left w:val="nil"/>
              <w:bottom w:val="nil"/>
              <w:right w:val="nil"/>
            </w:tcBorders>
            <w:shd w:val="clear" w:color="auto" w:fill="auto"/>
            <w:noWrap/>
            <w:vAlign w:val="bottom"/>
            <w:hideMark/>
          </w:tcPr>
          <w:p w14:paraId="74C19419" w14:textId="2765F1B4"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0.41</w:t>
            </w:r>
          </w:p>
        </w:tc>
        <w:tc>
          <w:tcPr>
            <w:tcW w:w="1286" w:type="dxa"/>
            <w:tcBorders>
              <w:top w:val="nil"/>
              <w:left w:val="nil"/>
              <w:bottom w:val="nil"/>
              <w:right w:val="nil"/>
            </w:tcBorders>
            <w:shd w:val="clear" w:color="auto" w:fill="auto"/>
            <w:noWrap/>
            <w:vAlign w:val="bottom"/>
            <w:hideMark/>
          </w:tcPr>
          <w:p w14:paraId="415B8024" w14:textId="62D6891B"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0.45</w:t>
            </w:r>
          </w:p>
        </w:tc>
        <w:tc>
          <w:tcPr>
            <w:tcW w:w="1191" w:type="dxa"/>
            <w:tcBorders>
              <w:top w:val="nil"/>
              <w:left w:val="nil"/>
              <w:bottom w:val="nil"/>
              <w:right w:val="nil"/>
            </w:tcBorders>
            <w:shd w:val="clear" w:color="auto" w:fill="auto"/>
            <w:noWrap/>
            <w:vAlign w:val="bottom"/>
            <w:hideMark/>
          </w:tcPr>
          <w:p w14:paraId="6E4FAA3C" w14:textId="26CC34C1"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0.55</w:t>
            </w:r>
          </w:p>
        </w:tc>
        <w:tc>
          <w:tcPr>
            <w:tcW w:w="972" w:type="dxa"/>
            <w:tcBorders>
              <w:top w:val="nil"/>
              <w:left w:val="nil"/>
              <w:bottom w:val="nil"/>
              <w:right w:val="nil"/>
            </w:tcBorders>
            <w:shd w:val="clear" w:color="auto" w:fill="auto"/>
            <w:noWrap/>
            <w:vAlign w:val="bottom"/>
            <w:hideMark/>
          </w:tcPr>
          <w:p w14:paraId="0142B2BE" w14:textId="2F385FA1"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0.58</w:t>
            </w:r>
          </w:p>
        </w:tc>
        <w:tc>
          <w:tcPr>
            <w:tcW w:w="1701" w:type="dxa"/>
            <w:tcBorders>
              <w:top w:val="nil"/>
              <w:left w:val="nil"/>
              <w:bottom w:val="nil"/>
              <w:right w:val="nil"/>
            </w:tcBorders>
            <w:shd w:val="clear" w:color="auto" w:fill="auto"/>
            <w:noWrap/>
            <w:vAlign w:val="bottom"/>
            <w:hideMark/>
          </w:tcPr>
          <w:p w14:paraId="76CFC8B6" w14:textId="02585E41"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0.49</w:t>
            </w:r>
          </w:p>
        </w:tc>
      </w:tr>
      <w:tr w:rsidR="001D75A3" w:rsidRPr="009C77A5" w14:paraId="7FDE4BFA" w14:textId="77777777" w:rsidTr="001D75A3">
        <w:trPr>
          <w:trHeight w:hRule="exact" w:val="227"/>
        </w:trPr>
        <w:tc>
          <w:tcPr>
            <w:tcW w:w="1293" w:type="dxa"/>
            <w:tcBorders>
              <w:top w:val="nil"/>
              <w:left w:val="nil"/>
              <w:bottom w:val="nil"/>
              <w:right w:val="nil"/>
            </w:tcBorders>
            <w:shd w:val="clear" w:color="auto" w:fill="auto"/>
            <w:noWrap/>
            <w:vAlign w:val="bottom"/>
            <w:hideMark/>
          </w:tcPr>
          <w:p w14:paraId="57446708" w14:textId="7BC855EB" w:rsidR="001D75A3" w:rsidRPr="009C77A5" w:rsidRDefault="001D75A3" w:rsidP="00C22244">
            <w:pPr>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latest</w:t>
            </w:r>
            <w:r w:rsidRPr="00A11AA1">
              <w:rPr>
                <w:b/>
                <w:color w:val="000000"/>
                <w:sz w:val="18"/>
                <w:szCs w:val="18"/>
                <w:lang w:val="en-GB"/>
              </w:rPr>
              <w:t>/</w:t>
            </w:r>
            <w:r w:rsidRPr="00A11AA1">
              <w:rPr>
                <w:b/>
                <w:i/>
                <w:iCs/>
                <w:color w:val="000000"/>
                <w:sz w:val="18"/>
                <w:szCs w:val="18"/>
                <w:lang w:val="en-GB"/>
              </w:rPr>
              <w:t>SB</w:t>
            </w:r>
            <w:r w:rsidRPr="00A11AA1">
              <w:rPr>
                <w:b/>
                <w:color w:val="000000"/>
                <w:sz w:val="18"/>
                <w:szCs w:val="18"/>
                <w:vertAlign w:val="subscript"/>
                <w:lang w:val="en-GB"/>
              </w:rPr>
              <w:t>MSY</w:t>
            </w:r>
          </w:p>
        </w:tc>
        <w:tc>
          <w:tcPr>
            <w:tcW w:w="945" w:type="dxa"/>
            <w:tcBorders>
              <w:top w:val="nil"/>
              <w:left w:val="nil"/>
              <w:bottom w:val="nil"/>
              <w:right w:val="nil"/>
            </w:tcBorders>
            <w:shd w:val="clear" w:color="auto" w:fill="auto"/>
            <w:noWrap/>
            <w:vAlign w:val="bottom"/>
            <w:hideMark/>
          </w:tcPr>
          <w:p w14:paraId="763172DF" w14:textId="23922B89"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2.49</w:t>
            </w:r>
          </w:p>
        </w:tc>
        <w:tc>
          <w:tcPr>
            <w:tcW w:w="1050" w:type="dxa"/>
            <w:tcBorders>
              <w:top w:val="nil"/>
              <w:left w:val="nil"/>
              <w:bottom w:val="nil"/>
              <w:right w:val="nil"/>
            </w:tcBorders>
            <w:shd w:val="clear" w:color="auto" w:fill="auto"/>
            <w:noWrap/>
            <w:vAlign w:val="bottom"/>
            <w:hideMark/>
          </w:tcPr>
          <w:p w14:paraId="6210D477" w14:textId="51E90EFF"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2.48</w:t>
            </w:r>
          </w:p>
        </w:tc>
        <w:tc>
          <w:tcPr>
            <w:tcW w:w="945" w:type="dxa"/>
            <w:tcBorders>
              <w:top w:val="nil"/>
              <w:left w:val="nil"/>
              <w:bottom w:val="nil"/>
              <w:right w:val="nil"/>
            </w:tcBorders>
            <w:shd w:val="clear" w:color="auto" w:fill="auto"/>
            <w:noWrap/>
            <w:vAlign w:val="bottom"/>
            <w:hideMark/>
          </w:tcPr>
          <w:p w14:paraId="3AB3B205" w14:textId="647D2F8C"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1.78</w:t>
            </w:r>
          </w:p>
        </w:tc>
        <w:tc>
          <w:tcPr>
            <w:tcW w:w="1286" w:type="dxa"/>
            <w:tcBorders>
              <w:top w:val="nil"/>
              <w:left w:val="nil"/>
              <w:bottom w:val="nil"/>
              <w:right w:val="nil"/>
            </w:tcBorders>
            <w:shd w:val="clear" w:color="auto" w:fill="auto"/>
            <w:noWrap/>
            <w:vAlign w:val="bottom"/>
            <w:hideMark/>
          </w:tcPr>
          <w:p w14:paraId="1AC14D06" w14:textId="62DA622D"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1.91</w:t>
            </w:r>
          </w:p>
        </w:tc>
        <w:tc>
          <w:tcPr>
            <w:tcW w:w="1191" w:type="dxa"/>
            <w:tcBorders>
              <w:top w:val="nil"/>
              <w:left w:val="nil"/>
              <w:bottom w:val="nil"/>
              <w:right w:val="nil"/>
            </w:tcBorders>
            <w:shd w:val="clear" w:color="auto" w:fill="auto"/>
            <w:noWrap/>
            <w:vAlign w:val="bottom"/>
            <w:hideMark/>
          </w:tcPr>
          <w:p w14:paraId="04B4A58B" w14:textId="5095E178"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3.11</w:t>
            </w:r>
          </w:p>
        </w:tc>
        <w:tc>
          <w:tcPr>
            <w:tcW w:w="972" w:type="dxa"/>
            <w:tcBorders>
              <w:top w:val="nil"/>
              <w:left w:val="nil"/>
              <w:bottom w:val="nil"/>
              <w:right w:val="nil"/>
            </w:tcBorders>
            <w:shd w:val="clear" w:color="auto" w:fill="auto"/>
            <w:noWrap/>
            <w:vAlign w:val="bottom"/>
            <w:hideMark/>
          </w:tcPr>
          <w:p w14:paraId="213F681D" w14:textId="5690E8C9"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3.16</w:t>
            </w:r>
          </w:p>
        </w:tc>
        <w:tc>
          <w:tcPr>
            <w:tcW w:w="1701" w:type="dxa"/>
            <w:tcBorders>
              <w:top w:val="nil"/>
              <w:left w:val="nil"/>
              <w:bottom w:val="nil"/>
              <w:right w:val="nil"/>
            </w:tcBorders>
            <w:shd w:val="clear" w:color="auto" w:fill="auto"/>
            <w:noWrap/>
            <w:vAlign w:val="bottom"/>
            <w:hideMark/>
          </w:tcPr>
          <w:p w14:paraId="1889F73B" w14:textId="67CA3105"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2.44</w:t>
            </w:r>
          </w:p>
        </w:tc>
      </w:tr>
      <w:tr w:rsidR="001D75A3" w:rsidRPr="009C77A5" w14:paraId="1C53B4B1" w14:textId="77777777" w:rsidTr="001D75A3">
        <w:trPr>
          <w:trHeight w:hRule="exact" w:val="227"/>
        </w:trPr>
        <w:tc>
          <w:tcPr>
            <w:tcW w:w="1293" w:type="dxa"/>
            <w:tcBorders>
              <w:top w:val="nil"/>
              <w:left w:val="nil"/>
              <w:bottom w:val="nil"/>
              <w:right w:val="nil"/>
            </w:tcBorders>
            <w:shd w:val="clear" w:color="auto" w:fill="auto"/>
            <w:noWrap/>
            <w:vAlign w:val="bottom"/>
            <w:hideMark/>
          </w:tcPr>
          <w:p w14:paraId="0E15A2D8" w14:textId="4A0CE66C" w:rsidR="001D75A3" w:rsidRPr="009C77A5" w:rsidRDefault="001D75A3" w:rsidP="00C22244">
            <w:pPr>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MSY</w:t>
            </w:r>
          </w:p>
        </w:tc>
        <w:tc>
          <w:tcPr>
            <w:tcW w:w="945" w:type="dxa"/>
            <w:tcBorders>
              <w:top w:val="nil"/>
              <w:left w:val="nil"/>
              <w:bottom w:val="nil"/>
              <w:right w:val="nil"/>
            </w:tcBorders>
            <w:shd w:val="clear" w:color="auto" w:fill="auto"/>
            <w:noWrap/>
            <w:vAlign w:val="bottom"/>
            <w:hideMark/>
          </w:tcPr>
          <w:p w14:paraId="6F14F708" w14:textId="08FA38E7"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1177733</w:t>
            </w:r>
          </w:p>
        </w:tc>
        <w:tc>
          <w:tcPr>
            <w:tcW w:w="1050" w:type="dxa"/>
            <w:tcBorders>
              <w:top w:val="nil"/>
              <w:left w:val="nil"/>
              <w:bottom w:val="nil"/>
              <w:right w:val="nil"/>
            </w:tcBorders>
            <w:shd w:val="clear" w:color="auto" w:fill="auto"/>
            <w:noWrap/>
            <w:vAlign w:val="bottom"/>
            <w:hideMark/>
          </w:tcPr>
          <w:p w14:paraId="1255E173" w14:textId="13C6BAD8"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1160500</w:t>
            </w:r>
          </w:p>
        </w:tc>
        <w:tc>
          <w:tcPr>
            <w:tcW w:w="945" w:type="dxa"/>
            <w:tcBorders>
              <w:top w:val="nil"/>
              <w:left w:val="nil"/>
              <w:bottom w:val="nil"/>
              <w:right w:val="nil"/>
            </w:tcBorders>
            <w:shd w:val="clear" w:color="auto" w:fill="auto"/>
            <w:noWrap/>
            <w:vAlign w:val="bottom"/>
            <w:hideMark/>
          </w:tcPr>
          <w:p w14:paraId="03B6AFDB" w14:textId="3319796E"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740400</w:t>
            </w:r>
          </w:p>
        </w:tc>
        <w:tc>
          <w:tcPr>
            <w:tcW w:w="1286" w:type="dxa"/>
            <w:tcBorders>
              <w:top w:val="nil"/>
              <w:left w:val="nil"/>
              <w:bottom w:val="nil"/>
              <w:right w:val="nil"/>
            </w:tcBorders>
            <w:shd w:val="clear" w:color="auto" w:fill="auto"/>
            <w:noWrap/>
            <w:vAlign w:val="bottom"/>
            <w:hideMark/>
          </w:tcPr>
          <w:p w14:paraId="12850515" w14:textId="023C9DDE"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838260</w:t>
            </w:r>
          </w:p>
        </w:tc>
        <w:tc>
          <w:tcPr>
            <w:tcW w:w="1191" w:type="dxa"/>
            <w:tcBorders>
              <w:top w:val="nil"/>
              <w:left w:val="nil"/>
              <w:bottom w:val="nil"/>
              <w:right w:val="nil"/>
            </w:tcBorders>
            <w:shd w:val="clear" w:color="auto" w:fill="auto"/>
            <w:noWrap/>
            <w:vAlign w:val="bottom"/>
            <w:hideMark/>
          </w:tcPr>
          <w:p w14:paraId="1420A3AA" w14:textId="7065CDB2"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1538200</w:t>
            </w:r>
          </w:p>
        </w:tc>
        <w:tc>
          <w:tcPr>
            <w:tcW w:w="972" w:type="dxa"/>
            <w:tcBorders>
              <w:top w:val="nil"/>
              <w:left w:val="nil"/>
              <w:bottom w:val="nil"/>
              <w:right w:val="nil"/>
            </w:tcBorders>
            <w:shd w:val="clear" w:color="auto" w:fill="auto"/>
            <w:noWrap/>
            <w:vAlign w:val="bottom"/>
            <w:hideMark/>
          </w:tcPr>
          <w:p w14:paraId="43336A9A" w14:textId="35AEBB42"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1707000</w:t>
            </w:r>
          </w:p>
        </w:tc>
        <w:tc>
          <w:tcPr>
            <w:tcW w:w="1701" w:type="dxa"/>
            <w:tcBorders>
              <w:top w:val="nil"/>
              <w:left w:val="nil"/>
              <w:bottom w:val="nil"/>
              <w:right w:val="nil"/>
            </w:tcBorders>
            <w:shd w:val="clear" w:color="auto" w:fill="auto"/>
            <w:noWrap/>
            <w:vAlign w:val="bottom"/>
            <w:hideMark/>
          </w:tcPr>
          <w:p w14:paraId="268D787A" w14:textId="7C834DB1"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1044000</w:t>
            </w:r>
          </w:p>
        </w:tc>
      </w:tr>
      <w:tr w:rsidR="001D75A3" w:rsidRPr="009C77A5" w14:paraId="3F5E43FE" w14:textId="77777777" w:rsidTr="001D75A3">
        <w:trPr>
          <w:trHeight w:hRule="exact" w:val="227"/>
        </w:trPr>
        <w:tc>
          <w:tcPr>
            <w:tcW w:w="1293" w:type="dxa"/>
            <w:tcBorders>
              <w:top w:val="nil"/>
              <w:left w:val="nil"/>
              <w:bottom w:val="nil"/>
              <w:right w:val="nil"/>
            </w:tcBorders>
            <w:shd w:val="clear" w:color="auto" w:fill="auto"/>
            <w:noWrap/>
            <w:vAlign w:val="bottom"/>
            <w:hideMark/>
          </w:tcPr>
          <w:p w14:paraId="5247B202" w14:textId="7A92BD94" w:rsidR="001D75A3" w:rsidRPr="009C77A5" w:rsidRDefault="001D75A3" w:rsidP="00C22244">
            <w:pPr>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MSY</w:t>
            </w:r>
            <w:r w:rsidRPr="00A11AA1">
              <w:rPr>
                <w:b/>
                <w:color w:val="000000"/>
                <w:sz w:val="18"/>
                <w:szCs w:val="18"/>
                <w:lang w:val="en-GB"/>
              </w:rPr>
              <w:t>/</w:t>
            </w:r>
            <w:r w:rsidRPr="00A11AA1">
              <w:rPr>
                <w:b/>
                <w:i/>
                <w:iCs/>
                <w:color w:val="000000"/>
                <w:sz w:val="18"/>
                <w:szCs w:val="18"/>
                <w:lang w:val="en-GB"/>
              </w:rPr>
              <w:t>SB</w:t>
            </w:r>
            <w:r w:rsidRPr="00A11AA1">
              <w:rPr>
                <w:b/>
                <w:color w:val="000000"/>
                <w:sz w:val="18"/>
                <w:szCs w:val="18"/>
                <w:vertAlign w:val="subscript"/>
                <w:lang w:val="en-GB"/>
              </w:rPr>
              <w:t>0</w:t>
            </w:r>
          </w:p>
        </w:tc>
        <w:tc>
          <w:tcPr>
            <w:tcW w:w="945" w:type="dxa"/>
            <w:tcBorders>
              <w:top w:val="nil"/>
              <w:left w:val="nil"/>
              <w:bottom w:val="nil"/>
              <w:right w:val="nil"/>
            </w:tcBorders>
            <w:shd w:val="clear" w:color="auto" w:fill="auto"/>
            <w:noWrap/>
            <w:vAlign w:val="bottom"/>
            <w:hideMark/>
          </w:tcPr>
          <w:p w14:paraId="2384CA0D" w14:textId="4352F1D7"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0.20</w:t>
            </w:r>
          </w:p>
        </w:tc>
        <w:tc>
          <w:tcPr>
            <w:tcW w:w="1050" w:type="dxa"/>
            <w:tcBorders>
              <w:top w:val="nil"/>
              <w:left w:val="nil"/>
              <w:bottom w:val="nil"/>
              <w:right w:val="nil"/>
            </w:tcBorders>
            <w:shd w:val="clear" w:color="auto" w:fill="auto"/>
            <w:noWrap/>
            <w:vAlign w:val="bottom"/>
            <w:hideMark/>
          </w:tcPr>
          <w:p w14:paraId="3848079A" w14:textId="136D0CB7"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0.20</w:t>
            </w:r>
          </w:p>
        </w:tc>
        <w:tc>
          <w:tcPr>
            <w:tcW w:w="945" w:type="dxa"/>
            <w:tcBorders>
              <w:top w:val="nil"/>
              <w:left w:val="nil"/>
              <w:bottom w:val="nil"/>
              <w:right w:val="nil"/>
            </w:tcBorders>
            <w:shd w:val="clear" w:color="auto" w:fill="auto"/>
            <w:noWrap/>
            <w:vAlign w:val="bottom"/>
            <w:hideMark/>
          </w:tcPr>
          <w:p w14:paraId="3E585F3C" w14:textId="277F6DA6"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0.17</w:t>
            </w:r>
          </w:p>
        </w:tc>
        <w:tc>
          <w:tcPr>
            <w:tcW w:w="1286" w:type="dxa"/>
            <w:tcBorders>
              <w:top w:val="nil"/>
              <w:left w:val="nil"/>
              <w:bottom w:val="nil"/>
              <w:right w:val="nil"/>
            </w:tcBorders>
            <w:shd w:val="clear" w:color="auto" w:fill="auto"/>
            <w:noWrap/>
            <w:vAlign w:val="bottom"/>
            <w:hideMark/>
          </w:tcPr>
          <w:p w14:paraId="5F4A54CA" w14:textId="7598E148"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0.17</w:t>
            </w:r>
          </w:p>
        </w:tc>
        <w:tc>
          <w:tcPr>
            <w:tcW w:w="1191" w:type="dxa"/>
            <w:tcBorders>
              <w:top w:val="nil"/>
              <w:left w:val="nil"/>
              <w:bottom w:val="nil"/>
              <w:right w:val="nil"/>
            </w:tcBorders>
            <w:shd w:val="clear" w:color="auto" w:fill="auto"/>
            <w:noWrap/>
            <w:vAlign w:val="bottom"/>
            <w:hideMark/>
          </w:tcPr>
          <w:p w14:paraId="41A3BAF9" w14:textId="0BB8936B"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0.23</w:t>
            </w:r>
          </w:p>
        </w:tc>
        <w:tc>
          <w:tcPr>
            <w:tcW w:w="972" w:type="dxa"/>
            <w:tcBorders>
              <w:top w:val="nil"/>
              <w:left w:val="nil"/>
              <w:bottom w:val="nil"/>
              <w:right w:val="nil"/>
            </w:tcBorders>
            <w:shd w:val="clear" w:color="auto" w:fill="auto"/>
            <w:noWrap/>
            <w:vAlign w:val="bottom"/>
            <w:hideMark/>
          </w:tcPr>
          <w:p w14:paraId="4148CA62" w14:textId="5E327B83"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0.24</w:t>
            </w:r>
          </w:p>
        </w:tc>
        <w:tc>
          <w:tcPr>
            <w:tcW w:w="1701" w:type="dxa"/>
            <w:tcBorders>
              <w:top w:val="nil"/>
              <w:left w:val="nil"/>
              <w:bottom w:val="nil"/>
              <w:right w:val="nil"/>
            </w:tcBorders>
            <w:shd w:val="clear" w:color="auto" w:fill="auto"/>
            <w:noWrap/>
            <w:vAlign w:val="bottom"/>
            <w:hideMark/>
          </w:tcPr>
          <w:p w14:paraId="2088E8F8" w14:textId="481EE9D0"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0.20</w:t>
            </w:r>
          </w:p>
        </w:tc>
      </w:tr>
      <w:tr w:rsidR="001D75A3" w:rsidRPr="009C77A5" w14:paraId="30C1A5FC" w14:textId="77777777" w:rsidTr="001D75A3">
        <w:trPr>
          <w:trHeight w:hRule="exact" w:val="227"/>
        </w:trPr>
        <w:tc>
          <w:tcPr>
            <w:tcW w:w="1293" w:type="dxa"/>
            <w:tcBorders>
              <w:top w:val="nil"/>
              <w:left w:val="nil"/>
              <w:bottom w:val="nil"/>
              <w:right w:val="nil"/>
            </w:tcBorders>
            <w:shd w:val="clear" w:color="auto" w:fill="auto"/>
            <w:noWrap/>
            <w:vAlign w:val="bottom"/>
            <w:hideMark/>
          </w:tcPr>
          <w:p w14:paraId="1E632F35" w14:textId="4D0518DF" w:rsidR="001D75A3" w:rsidRPr="009C77A5" w:rsidRDefault="001D75A3" w:rsidP="00C22244">
            <w:pPr>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MSY</w:t>
            </w:r>
            <w:r w:rsidRPr="00A11AA1">
              <w:rPr>
                <w:b/>
                <w:color w:val="000000"/>
                <w:sz w:val="18"/>
                <w:szCs w:val="18"/>
                <w:lang w:val="en-GB"/>
              </w:rPr>
              <w:t>/</w:t>
            </w:r>
            <w:r w:rsidRPr="00A11AA1">
              <w:rPr>
                <w:b/>
                <w:i/>
                <w:iCs/>
                <w:color w:val="000000"/>
                <w:sz w:val="18"/>
                <w:szCs w:val="18"/>
                <w:lang w:val="en-GB"/>
              </w:rPr>
              <w:t>SB</w:t>
            </w:r>
            <w:r w:rsidRPr="00A11AA1">
              <w:rPr>
                <w:b/>
                <w:i/>
                <w:iCs/>
                <w:color w:val="000000"/>
                <w:sz w:val="18"/>
                <w:szCs w:val="18"/>
                <w:vertAlign w:val="subscript"/>
                <w:lang w:val="en-GB"/>
              </w:rPr>
              <w:t>F</w:t>
            </w:r>
            <w:r w:rsidRPr="00A11AA1">
              <w:rPr>
                <w:b/>
                <w:color w:val="000000"/>
                <w:sz w:val="18"/>
                <w:szCs w:val="18"/>
                <w:vertAlign w:val="subscript"/>
                <w:lang w:val="en-GB"/>
              </w:rPr>
              <w:t>=0</w:t>
            </w:r>
          </w:p>
        </w:tc>
        <w:tc>
          <w:tcPr>
            <w:tcW w:w="945" w:type="dxa"/>
            <w:tcBorders>
              <w:top w:val="nil"/>
              <w:left w:val="nil"/>
              <w:bottom w:val="nil"/>
              <w:right w:val="nil"/>
            </w:tcBorders>
            <w:shd w:val="clear" w:color="auto" w:fill="auto"/>
            <w:noWrap/>
            <w:vAlign w:val="bottom"/>
            <w:hideMark/>
          </w:tcPr>
          <w:p w14:paraId="5E16C61D" w14:textId="7FAEC7A0"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0.21</w:t>
            </w:r>
          </w:p>
        </w:tc>
        <w:tc>
          <w:tcPr>
            <w:tcW w:w="1050" w:type="dxa"/>
            <w:tcBorders>
              <w:top w:val="nil"/>
              <w:left w:val="nil"/>
              <w:bottom w:val="nil"/>
              <w:right w:val="nil"/>
            </w:tcBorders>
            <w:shd w:val="clear" w:color="auto" w:fill="auto"/>
            <w:noWrap/>
            <w:vAlign w:val="bottom"/>
            <w:hideMark/>
          </w:tcPr>
          <w:p w14:paraId="2ABB39C7" w14:textId="38FA001F"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0.21</w:t>
            </w:r>
          </w:p>
        </w:tc>
        <w:tc>
          <w:tcPr>
            <w:tcW w:w="945" w:type="dxa"/>
            <w:tcBorders>
              <w:top w:val="nil"/>
              <w:left w:val="nil"/>
              <w:bottom w:val="nil"/>
              <w:right w:val="nil"/>
            </w:tcBorders>
            <w:shd w:val="clear" w:color="auto" w:fill="auto"/>
            <w:noWrap/>
            <w:vAlign w:val="bottom"/>
            <w:hideMark/>
          </w:tcPr>
          <w:p w14:paraId="6BA448B4" w14:textId="5426016E"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0.16</w:t>
            </w:r>
          </w:p>
        </w:tc>
        <w:tc>
          <w:tcPr>
            <w:tcW w:w="1286" w:type="dxa"/>
            <w:tcBorders>
              <w:top w:val="nil"/>
              <w:left w:val="nil"/>
              <w:bottom w:val="nil"/>
              <w:right w:val="nil"/>
            </w:tcBorders>
            <w:shd w:val="clear" w:color="auto" w:fill="auto"/>
            <w:noWrap/>
            <w:vAlign w:val="bottom"/>
            <w:hideMark/>
          </w:tcPr>
          <w:p w14:paraId="18861130" w14:textId="32B9C978"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0.17</w:t>
            </w:r>
          </w:p>
        </w:tc>
        <w:tc>
          <w:tcPr>
            <w:tcW w:w="1191" w:type="dxa"/>
            <w:tcBorders>
              <w:top w:val="nil"/>
              <w:left w:val="nil"/>
              <w:bottom w:val="nil"/>
              <w:right w:val="nil"/>
            </w:tcBorders>
            <w:shd w:val="clear" w:color="auto" w:fill="auto"/>
            <w:noWrap/>
            <w:vAlign w:val="bottom"/>
            <w:hideMark/>
          </w:tcPr>
          <w:p w14:paraId="6A4E1236" w14:textId="7A8C4484"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0.24</w:t>
            </w:r>
          </w:p>
        </w:tc>
        <w:tc>
          <w:tcPr>
            <w:tcW w:w="972" w:type="dxa"/>
            <w:tcBorders>
              <w:top w:val="nil"/>
              <w:left w:val="nil"/>
              <w:bottom w:val="nil"/>
              <w:right w:val="nil"/>
            </w:tcBorders>
            <w:shd w:val="clear" w:color="auto" w:fill="auto"/>
            <w:noWrap/>
            <w:vAlign w:val="bottom"/>
            <w:hideMark/>
          </w:tcPr>
          <w:p w14:paraId="501D8F29" w14:textId="523547FD"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0.25</w:t>
            </w:r>
          </w:p>
        </w:tc>
        <w:tc>
          <w:tcPr>
            <w:tcW w:w="1701" w:type="dxa"/>
            <w:tcBorders>
              <w:top w:val="nil"/>
              <w:left w:val="nil"/>
              <w:bottom w:val="nil"/>
              <w:right w:val="nil"/>
            </w:tcBorders>
            <w:shd w:val="clear" w:color="auto" w:fill="auto"/>
            <w:noWrap/>
            <w:vAlign w:val="bottom"/>
            <w:hideMark/>
          </w:tcPr>
          <w:p w14:paraId="190A072A" w14:textId="628F4D9B"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0.20</w:t>
            </w:r>
          </w:p>
        </w:tc>
      </w:tr>
      <w:tr w:rsidR="001D75A3" w:rsidRPr="009C77A5" w14:paraId="492A54B4" w14:textId="77777777" w:rsidTr="001D75A3">
        <w:trPr>
          <w:trHeight w:hRule="exact" w:val="227"/>
        </w:trPr>
        <w:tc>
          <w:tcPr>
            <w:tcW w:w="1293" w:type="dxa"/>
            <w:tcBorders>
              <w:top w:val="nil"/>
              <w:left w:val="nil"/>
              <w:right w:val="nil"/>
            </w:tcBorders>
            <w:shd w:val="clear" w:color="auto" w:fill="auto"/>
            <w:noWrap/>
            <w:vAlign w:val="bottom"/>
            <w:hideMark/>
          </w:tcPr>
          <w:p w14:paraId="10097237" w14:textId="76BE173A" w:rsidR="001D75A3" w:rsidRPr="009C77A5" w:rsidRDefault="001D75A3" w:rsidP="00C22244">
            <w:pPr>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recent</w:t>
            </w:r>
            <w:r w:rsidRPr="00A11AA1">
              <w:rPr>
                <w:b/>
                <w:color w:val="000000"/>
                <w:sz w:val="18"/>
                <w:szCs w:val="18"/>
                <w:lang w:val="en-GB"/>
              </w:rPr>
              <w:t>/</w:t>
            </w:r>
            <w:r w:rsidRPr="00A11AA1">
              <w:rPr>
                <w:b/>
                <w:i/>
                <w:iCs/>
                <w:color w:val="000000"/>
                <w:sz w:val="18"/>
                <w:szCs w:val="18"/>
                <w:lang w:val="en-GB"/>
              </w:rPr>
              <w:t>SB</w:t>
            </w:r>
            <w:r w:rsidRPr="00A11AA1">
              <w:rPr>
                <w:b/>
                <w:i/>
                <w:iCs/>
                <w:color w:val="000000"/>
                <w:sz w:val="18"/>
                <w:szCs w:val="18"/>
                <w:vertAlign w:val="subscript"/>
                <w:lang w:val="en-GB"/>
              </w:rPr>
              <w:t>F</w:t>
            </w:r>
            <w:r w:rsidRPr="00A11AA1">
              <w:rPr>
                <w:b/>
                <w:color w:val="000000"/>
                <w:sz w:val="18"/>
                <w:szCs w:val="18"/>
                <w:vertAlign w:val="subscript"/>
                <w:lang w:val="en-GB"/>
              </w:rPr>
              <w:t>=0</w:t>
            </w:r>
          </w:p>
        </w:tc>
        <w:tc>
          <w:tcPr>
            <w:tcW w:w="945" w:type="dxa"/>
            <w:tcBorders>
              <w:top w:val="nil"/>
              <w:left w:val="nil"/>
              <w:right w:val="nil"/>
            </w:tcBorders>
            <w:shd w:val="clear" w:color="auto" w:fill="auto"/>
            <w:noWrap/>
            <w:vAlign w:val="bottom"/>
            <w:hideMark/>
          </w:tcPr>
          <w:p w14:paraId="556F6E43" w14:textId="65C467D0"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0.47</w:t>
            </w:r>
          </w:p>
        </w:tc>
        <w:tc>
          <w:tcPr>
            <w:tcW w:w="1050" w:type="dxa"/>
            <w:tcBorders>
              <w:top w:val="nil"/>
              <w:left w:val="nil"/>
              <w:right w:val="nil"/>
            </w:tcBorders>
            <w:shd w:val="clear" w:color="auto" w:fill="auto"/>
            <w:noWrap/>
            <w:vAlign w:val="bottom"/>
            <w:hideMark/>
          </w:tcPr>
          <w:p w14:paraId="2EE5E8B7" w14:textId="45459800"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0.47</w:t>
            </w:r>
          </w:p>
        </w:tc>
        <w:tc>
          <w:tcPr>
            <w:tcW w:w="945" w:type="dxa"/>
            <w:tcBorders>
              <w:top w:val="nil"/>
              <w:left w:val="nil"/>
              <w:right w:val="nil"/>
            </w:tcBorders>
            <w:shd w:val="clear" w:color="auto" w:fill="auto"/>
            <w:noWrap/>
            <w:vAlign w:val="bottom"/>
            <w:hideMark/>
          </w:tcPr>
          <w:p w14:paraId="451D8F4B" w14:textId="04C4ACF4"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0.38</w:t>
            </w:r>
          </w:p>
        </w:tc>
        <w:tc>
          <w:tcPr>
            <w:tcW w:w="1286" w:type="dxa"/>
            <w:tcBorders>
              <w:top w:val="nil"/>
              <w:left w:val="nil"/>
              <w:right w:val="nil"/>
            </w:tcBorders>
            <w:shd w:val="clear" w:color="auto" w:fill="auto"/>
            <w:noWrap/>
            <w:vAlign w:val="bottom"/>
            <w:hideMark/>
          </w:tcPr>
          <w:p w14:paraId="1A0F0FC8" w14:textId="10735C36"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0.42</w:t>
            </w:r>
          </w:p>
        </w:tc>
        <w:tc>
          <w:tcPr>
            <w:tcW w:w="1191" w:type="dxa"/>
            <w:tcBorders>
              <w:top w:val="nil"/>
              <w:left w:val="nil"/>
              <w:right w:val="nil"/>
            </w:tcBorders>
            <w:shd w:val="clear" w:color="auto" w:fill="auto"/>
            <w:noWrap/>
            <w:vAlign w:val="bottom"/>
            <w:hideMark/>
          </w:tcPr>
          <w:p w14:paraId="4EDD35D6" w14:textId="450539F0"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0.52</w:t>
            </w:r>
          </w:p>
        </w:tc>
        <w:tc>
          <w:tcPr>
            <w:tcW w:w="972" w:type="dxa"/>
            <w:tcBorders>
              <w:top w:val="nil"/>
              <w:left w:val="nil"/>
              <w:right w:val="nil"/>
            </w:tcBorders>
            <w:shd w:val="clear" w:color="auto" w:fill="auto"/>
            <w:noWrap/>
            <w:vAlign w:val="bottom"/>
            <w:hideMark/>
          </w:tcPr>
          <w:p w14:paraId="176725D7" w14:textId="4D635333"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0.54</w:t>
            </w:r>
          </w:p>
        </w:tc>
        <w:tc>
          <w:tcPr>
            <w:tcW w:w="1701" w:type="dxa"/>
            <w:tcBorders>
              <w:top w:val="nil"/>
              <w:left w:val="nil"/>
              <w:right w:val="nil"/>
            </w:tcBorders>
            <w:shd w:val="clear" w:color="auto" w:fill="auto"/>
            <w:noWrap/>
            <w:vAlign w:val="bottom"/>
            <w:hideMark/>
          </w:tcPr>
          <w:p w14:paraId="6B236D70" w14:textId="7F4D66C9"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0.46</w:t>
            </w:r>
          </w:p>
        </w:tc>
      </w:tr>
      <w:tr w:rsidR="001D75A3" w:rsidRPr="009C77A5" w14:paraId="6071A3A4" w14:textId="77777777" w:rsidTr="001D75A3">
        <w:trPr>
          <w:trHeight w:hRule="exact" w:val="227"/>
        </w:trPr>
        <w:tc>
          <w:tcPr>
            <w:tcW w:w="1293" w:type="dxa"/>
            <w:tcBorders>
              <w:top w:val="nil"/>
              <w:left w:val="nil"/>
              <w:bottom w:val="nil"/>
              <w:right w:val="nil"/>
            </w:tcBorders>
            <w:shd w:val="clear" w:color="auto" w:fill="auto"/>
            <w:noWrap/>
            <w:vAlign w:val="bottom"/>
            <w:hideMark/>
          </w:tcPr>
          <w:p w14:paraId="78005055" w14:textId="1016D05B" w:rsidR="001D75A3" w:rsidRPr="009C77A5" w:rsidRDefault="001D75A3" w:rsidP="00C22244">
            <w:pPr>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recent</w:t>
            </w:r>
            <w:r w:rsidRPr="00A11AA1">
              <w:rPr>
                <w:b/>
                <w:color w:val="000000"/>
                <w:sz w:val="18"/>
                <w:szCs w:val="18"/>
                <w:lang w:val="en-GB"/>
              </w:rPr>
              <w:t>/</w:t>
            </w:r>
            <w:r w:rsidRPr="00A11AA1">
              <w:rPr>
                <w:b/>
                <w:i/>
                <w:iCs/>
                <w:color w:val="000000"/>
                <w:sz w:val="18"/>
                <w:szCs w:val="18"/>
                <w:lang w:val="en-GB"/>
              </w:rPr>
              <w:t>SB</w:t>
            </w:r>
            <w:r w:rsidRPr="00A11AA1">
              <w:rPr>
                <w:b/>
                <w:color w:val="000000"/>
                <w:sz w:val="18"/>
                <w:szCs w:val="18"/>
                <w:vertAlign w:val="subscript"/>
                <w:lang w:val="en-GB"/>
              </w:rPr>
              <w:t>MSY</w:t>
            </w:r>
          </w:p>
        </w:tc>
        <w:tc>
          <w:tcPr>
            <w:tcW w:w="945" w:type="dxa"/>
            <w:tcBorders>
              <w:top w:val="nil"/>
              <w:left w:val="nil"/>
              <w:bottom w:val="nil"/>
              <w:right w:val="nil"/>
            </w:tcBorders>
            <w:shd w:val="clear" w:color="auto" w:fill="auto"/>
            <w:noWrap/>
            <w:vAlign w:val="bottom"/>
            <w:hideMark/>
          </w:tcPr>
          <w:p w14:paraId="3F16D001" w14:textId="08E3E56F"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2.31</w:t>
            </w:r>
          </w:p>
        </w:tc>
        <w:tc>
          <w:tcPr>
            <w:tcW w:w="1050" w:type="dxa"/>
            <w:tcBorders>
              <w:top w:val="nil"/>
              <w:left w:val="nil"/>
              <w:bottom w:val="nil"/>
              <w:right w:val="nil"/>
            </w:tcBorders>
            <w:shd w:val="clear" w:color="auto" w:fill="auto"/>
            <w:noWrap/>
            <w:vAlign w:val="bottom"/>
            <w:hideMark/>
          </w:tcPr>
          <w:p w14:paraId="69368B68" w14:textId="63ED299A"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2.30</w:t>
            </w:r>
          </w:p>
        </w:tc>
        <w:tc>
          <w:tcPr>
            <w:tcW w:w="945" w:type="dxa"/>
            <w:tcBorders>
              <w:top w:val="nil"/>
              <w:left w:val="nil"/>
              <w:bottom w:val="nil"/>
              <w:right w:val="nil"/>
            </w:tcBorders>
            <w:shd w:val="clear" w:color="auto" w:fill="auto"/>
            <w:noWrap/>
            <w:vAlign w:val="bottom"/>
            <w:hideMark/>
          </w:tcPr>
          <w:p w14:paraId="6C8EF4D6" w14:textId="72B1BA3A"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1.68</w:t>
            </w:r>
          </w:p>
        </w:tc>
        <w:tc>
          <w:tcPr>
            <w:tcW w:w="1286" w:type="dxa"/>
            <w:tcBorders>
              <w:top w:val="nil"/>
              <w:left w:val="nil"/>
              <w:bottom w:val="nil"/>
              <w:right w:val="nil"/>
            </w:tcBorders>
            <w:shd w:val="clear" w:color="auto" w:fill="auto"/>
            <w:noWrap/>
            <w:vAlign w:val="bottom"/>
            <w:hideMark/>
          </w:tcPr>
          <w:p w14:paraId="4353B0B3" w14:textId="3441046C"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1.77</w:t>
            </w:r>
          </w:p>
        </w:tc>
        <w:tc>
          <w:tcPr>
            <w:tcW w:w="1191" w:type="dxa"/>
            <w:tcBorders>
              <w:top w:val="nil"/>
              <w:left w:val="nil"/>
              <w:bottom w:val="nil"/>
              <w:right w:val="nil"/>
            </w:tcBorders>
            <w:shd w:val="clear" w:color="auto" w:fill="auto"/>
            <w:noWrap/>
            <w:vAlign w:val="bottom"/>
            <w:hideMark/>
          </w:tcPr>
          <w:p w14:paraId="7CAE9FB6" w14:textId="44994E9A"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2.89</w:t>
            </w:r>
          </w:p>
        </w:tc>
        <w:tc>
          <w:tcPr>
            <w:tcW w:w="972" w:type="dxa"/>
            <w:tcBorders>
              <w:top w:val="nil"/>
              <w:left w:val="nil"/>
              <w:bottom w:val="nil"/>
              <w:right w:val="nil"/>
            </w:tcBorders>
            <w:shd w:val="clear" w:color="auto" w:fill="auto"/>
            <w:noWrap/>
            <w:vAlign w:val="bottom"/>
            <w:hideMark/>
          </w:tcPr>
          <w:p w14:paraId="5231FD68" w14:textId="0BE10A99"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2.94</w:t>
            </w:r>
          </w:p>
        </w:tc>
        <w:tc>
          <w:tcPr>
            <w:tcW w:w="1701" w:type="dxa"/>
            <w:tcBorders>
              <w:top w:val="nil"/>
              <w:left w:val="nil"/>
              <w:bottom w:val="nil"/>
              <w:right w:val="nil"/>
            </w:tcBorders>
            <w:shd w:val="clear" w:color="auto" w:fill="auto"/>
            <w:noWrap/>
            <w:vAlign w:val="bottom"/>
            <w:hideMark/>
          </w:tcPr>
          <w:p w14:paraId="62D35506" w14:textId="2DEE1426"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2.27</w:t>
            </w:r>
          </w:p>
        </w:tc>
      </w:tr>
      <w:tr w:rsidR="001D75A3" w:rsidRPr="009C77A5" w14:paraId="42DB1D09" w14:textId="77777777" w:rsidTr="001D75A3">
        <w:trPr>
          <w:trHeight w:hRule="exact" w:val="227"/>
        </w:trPr>
        <w:tc>
          <w:tcPr>
            <w:tcW w:w="1293" w:type="dxa"/>
            <w:tcBorders>
              <w:top w:val="nil"/>
              <w:left w:val="nil"/>
              <w:bottom w:val="single" w:sz="4" w:space="0" w:color="auto"/>
              <w:right w:val="nil"/>
            </w:tcBorders>
            <w:shd w:val="clear" w:color="auto" w:fill="auto"/>
            <w:noWrap/>
            <w:vAlign w:val="bottom"/>
            <w:hideMark/>
          </w:tcPr>
          <w:p w14:paraId="029FA9F7" w14:textId="72162008" w:rsidR="001D75A3" w:rsidRPr="009C77A5" w:rsidRDefault="001D75A3" w:rsidP="00C22244">
            <w:pPr>
              <w:adjustRightInd w:val="0"/>
              <w:snapToGrid w:val="0"/>
              <w:rPr>
                <w:b/>
                <w:color w:val="000000"/>
                <w:sz w:val="18"/>
                <w:szCs w:val="18"/>
                <w:lang w:val="en-GB"/>
              </w:rPr>
            </w:pPr>
            <w:r w:rsidRPr="00A11AA1">
              <w:rPr>
                <w:b/>
                <w:i/>
                <w:iCs/>
                <w:color w:val="000000"/>
                <w:sz w:val="18"/>
                <w:szCs w:val="18"/>
                <w:lang w:val="en-GB"/>
              </w:rPr>
              <w:t>Y</w:t>
            </w:r>
            <w:r w:rsidRPr="00A11AA1">
              <w:rPr>
                <w:b/>
                <w:i/>
                <w:iCs/>
                <w:color w:val="000000"/>
                <w:sz w:val="18"/>
                <w:szCs w:val="18"/>
                <w:vertAlign w:val="subscript"/>
                <w:lang w:val="en-GB"/>
              </w:rPr>
              <w:t>F</w:t>
            </w:r>
            <w:r w:rsidRPr="00A11AA1">
              <w:rPr>
                <w:b/>
                <w:color w:val="000000"/>
                <w:sz w:val="18"/>
                <w:szCs w:val="18"/>
                <w:vertAlign w:val="subscript"/>
                <w:lang w:val="en-GB"/>
              </w:rPr>
              <w:t>recent</w:t>
            </w:r>
          </w:p>
        </w:tc>
        <w:tc>
          <w:tcPr>
            <w:tcW w:w="945" w:type="dxa"/>
            <w:tcBorders>
              <w:top w:val="nil"/>
              <w:left w:val="nil"/>
              <w:bottom w:val="single" w:sz="4" w:space="0" w:color="auto"/>
              <w:right w:val="nil"/>
            </w:tcBorders>
            <w:shd w:val="clear" w:color="auto" w:fill="auto"/>
            <w:noWrap/>
            <w:vAlign w:val="bottom"/>
            <w:hideMark/>
          </w:tcPr>
          <w:p w14:paraId="424824F9" w14:textId="54C4BFBE"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157188</w:t>
            </w:r>
          </w:p>
        </w:tc>
        <w:tc>
          <w:tcPr>
            <w:tcW w:w="1050" w:type="dxa"/>
            <w:tcBorders>
              <w:top w:val="nil"/>
              <w:left w:val="nil"/>
              <w:bottom w:val="single" w:sz="4" w:space="0" w:color="auto"/>
              <w:right w:val="nil"/>
            </w:tcBorders>
            <w:shd w:val="clear" w:color="auto" w:fill="auto"/>
            <w:noWrap/>
            <w:vAlign w:val="bottom"/>
            <w:hideMark/>
          </w:tcPr>
          <w:p w14:paraId="64BF3FCC" w14:textId="6BE25091"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155300</w:t>
            </w:r>
          </w:p>
        </w:tc>
        <w:tc>
          <w:tcPr>
            <w:tcW w:w="945" w:type="dxa"/>
            <w:tcBorders>
              <w:top w:val="nil"/>
              <w:left w:val="nil"/>
              <w:bottom w:val="single" w:sz="4" w:space="0" w:color="auto"/>
              <w:right w:val="nil"/>
            </w:tcBorders>
            <w:shd w:val="clear" w:color="auto" w:fill="auto"/>
            <w:noWrap/>
            <w:vAlign w:val="bottom"/>
            <w:hideMark/>
          </w:tcPr>
          <w:p w14:paraId="17FF4FB3" w14:textId="163D6187"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141400</w:t>
            </w:r>
          </w:p>
        </w:tc>
        <w:tc>
          <w:tcPr>
            <w:tcW w:w="1286" w:type="dxa"/>
            <w:tcBorders>
              <w:top w:val="nil"/>
              <w:left w:val="nil"/>
              <w:bottom w:val="single" w:sz="4" w:space="0" w:color="auto"/>
              <w:right w:val="nil"/>
            </w:tcBorders>
            <w:shd w:val="clear" w:color="auto" w:fill="auto"/>
            <w:noWrap/>
            <w:vAlign w:val="bottom"/>
            <w:hideMark/>
          </w:tcPr>
          <w:p w14:paraId="38A150A8" w14:textId="01476753"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145150</w:t>
            </w:r>
          </w:p>
        </w:tc>
        <w:tc>
          <w:tcPr>
            <w:tcW w:w="1191" w:type="dxa"/>
            <w:tcBorders>
              <w:top w:val="nil"/>
              <w:left w:val="nil"/>
              <w:bottom w:val="single" w:sz="4" w:space="0" w:color="auto"/>
              <w:right w:val="nil"/>
            </w:tcBorders>
            <w:shd w:val="clear" w:color="auto" w:fill="auto"/>
            <w:noWrap/>
            <w:vAlign w:val="bottom"/>
            <w:hideMark/>
          </w:tcPr>
          <w:p w14:paraId="1FA01393" w14:textId="4179524E"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172270</w:t>
            </w:r>
          </w:p>
        </w:tc>
        <w:tc>
          <w:tcPr>
            <w:tcW w:w="972" w:type="dxa"/>
            <w:tcBorders>
              <w:top w:val="nil"/>
              <w:left w:val="nil"/>
              <w:bottom w:val="single" w:sz="4" w:space="0" w:color="auto"/>
              <w:right w:val="nil"/>
            </w:tcBorders>
            <w:shd w:val="clear" w:color="auto" w:fill="auto"/>
            <w:noWrap/>
            <w:vAlign w:val="bottom"/>
            <w:hideMark/>
          </w:tcPr>
          <w:p w14:paraId="5B1BC05F" w14:textId="4009FB20"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173300</w:t>
            </w:r>
          </w:p>
        </w:tc>
        <w:tc>
          <w:tcPr>
            <w:tcW w:w="1701" w:type="dxa"/>
            <w:tcBorders>
              <w:top w:val="nil"/>
              <w:left w:val="nil"/>
              <w:bottom w:val="single" w:sz="4" w:space="0" w:color="auto"/>
              <w:right w:val="nil"/>
            </w:tcBorders>
            <w:shd w:val="clear" w:color="auto" w:fill="auto"/>
            <w:noWrap/>
            <w:vAlign w:val="bottom"/>
            <w:hideMark/>
          </w:tcPr>
          <w:p w14:paraId="52AFF1C6" w14:textId="7784496C"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152500</w:t>
            </w:r>
          </w:p>
        </w:tc>
      </w:tr>
      <w:tr w:rsidR="00CC2FCF" w:rsidRPr="009C77A5" w14:paraId="43546D60" w14:textId="77777777" w:rsidTr="001D75A3">
        <w:trPr>
          <w:trHeight w:hRule="exact" w:val="227"/>
        </w:trPr>
        <w:tc>
          <w:tcPr>
            <w:tcW w:w="9383" w:type="dxa"/>
            <w:gridSpan w:val="8"/>
            <w:tcBorders>
              <w:top w:val="single" w:sz="4" w:space="0" w:color="auto"/>
              <w:left w:val="nil"/>
              <w:bottom w:val="nil"/>
              <w:right w:val="nil"/>
            </w:tcBorders>
            <w:shd w:val="clear" w:color="auto" w:fill="auto"/>
            <w:noWrap/>
            <w:vAlign w:val="bottom"/>
            <w:hideMark/>
          </w:tcPr>
          <w:p w14:paraId="6AF5AF85" w14:textId="77777777" w:rsidR="00CC2FCF" w:rsidRPr="009C77A5" w:rsidRDefault="00CC2FCF" w:rsidP="00C22244">
            <w:pPr>
              <w:adjustRightInd w:val="0"/>
              <w:snapToGrid w:val="0"/>
              <w:rPr>
                <w:color w:val="000000"/>
                <w:sz w:val="18"/>
                <w:szCs w:val="18"/>
                <w:lang w:val="en-GB"/>
              </w:rPr>
            </w:pPr>
          </w:p>
          <w:p w14:paraId="6E5B6591" w14:textId="77777777" w:rsidR="00CC2FCF" w:rsidRPr="009C77A5" w:rsidRDefault="00CC2FCF" w:rsidP="00C22244">
            <w:pPr>
              <w:adjustRightInd w:val="0"/>
              <w:snapToGrid w:val="0"/>
              <w:rPr>
                <w:sz w:val="18"/>
                <w:szCs w:val="18"/>
                <w:lang w:val="en-GB"/>
              </w:rPr>
            </w:pPr>
            <w:r w:rsidRPr="009C77A5">
              <w:rPr>
                <w:color w:val="000000"/>
                <w:sz w:val="18"/>
                <w:szCs w:val="18"/>
                <w:lang w:val="en-GB"/>
              </w:rPr>
              <w:t>Including estimation uncertainty:</w:t>
            </w:r>
          </w:p>
        </w:tc>
      </w:tr>
      <w:tr w:rsidR="00CC2FCF" w:rsidRPr="009C77A5" w14:paraId="385878D9" w14:textId="77777777" w:rsidTr="001D75A3">
        <w:trPr>
          <w:trHeight w:hRule="exact" w:val="227"/>
        </w:trPr>
        <w:tc>
          <w:tcPr>
            <w:tcW w:w="1293" w:type="dxa"/>
            <w:tcBorders>
              <w:top w:val="single" w:sz="4" w:space="0" w:color="auto"/>
              <w:left w:val="nil"/>
              <w:bottom w:val="single" w:sz="4" w:space="0" w:color="auto"/>
              <w:right w:val="nil"/>
            </w:tcBorders>
            <w:shd w:val="clear" w:color="auto" w:fill="auto"/>
            <w:noWrap/>
            <w:vAlign w:val="bottom"/>
            <w:hideMark/>
          </w:tcPr>
          <w:p w14:paraId="18F4E5E7" w14:textId="77777777" w:rsidR="00CC2FCF" w:rsidRPr="009C77A5" w:rsidRDefault="00CC2FCF" w:rsidP="00C22244">
            <w:pPr>
              <w:adjustRightInd w:val="0"/>
              <w:snapToGrid w:val="0"/>
              <w:jc w:val="right"/>
              <w:rPr>
                <w:b/>
                <w:sz w:val="18"/>
                <w:szCs w:val="18"/>
                <w:lang w:val="en-GB"/>
              </w:rPr>
            </w:pPr>
          </w:p>
        </w:tc>
        <w:tc>
          <w:tcPr>
            <w:tcW w:w="945" w:type="dxa"/>
            <w:tcBorders>
              <w:top w:val="single" w:sz="4" w:space="0" w:color="auto"/>
              <w:left w:val="nil"/>
              <w:bottom w:val="single" w:sz="4" w:space="0" w:color="auto"/>
              <w:right w:val="nil"/>
            </w:tcBorders>
            <w:shd w:val="clear" w:color="auto" w:fill="auto"/>
            <w:noWrap/>
            <w:vAlign w:val="bottom"/>
            <w:hideMark/>
          </w:tcPr>
          <w:p w14:paraId="06248339" w14:textId="77777777" w:rsidR="00CC2FCF" w:rsidRPr="009C77A5" w:rsidRDefault="00CC2FCF" w:rsidP="00C22244">
            <w:pPr>
              <w:adjustRightInd w:val="0"/>
              <w:snapToGrid w:val="0"/>
              <w:jc w:val="right"/>
              <w:rPr>
                <w:b/>
                <w:color w:val="000000"/>
                <w:sz w:val="18"/>
                <w:szCs w:val="18"/>
                <w:lang w:val="en-GB"/>
              </w:rPr>
            </w:pPr>
            <w:r w:rsidRPr="009C77A5">
              <w:rPr>
                <w:b/>
                <w:color w:val="000000"/>
                <w:sz w:val="18"/>
                <w:szCs w:val="18"/>
                <w:lang w:val="en-GB"/>
              </w:rPr>
              <w:t>mean</w:t>
            </w:r>
          </w:p>
        </w:tc>
        <w:tc>
          <w:tcPr>
            <w:tcW w:w="1050" w:type="dxa"/>
            <w:tcBorders>
              <w:top w:val="single" w:sz="4" w:space="0" w:color="auto"/>
              <w:left w:val="nil"/>
              <w:bottom w:val="single" w:sz="4" w:space="0" w:color="auto"/>
              <w:right w:val="nil"/>
            </w:tcBorders>
            <w:shd w:val="clear" w:color="auto" w:fill="auto"/>
            <w:noWrap/>
            <w:vAlign w:val="bottom"/>
            <w:hideMark/>
          </w:tcPr>
          <w:p w14:paraId="41CACCF1" w14:textId="77777777" w:rsidR="00CC2FCF" w:rsidRPr="009C77A5" w:rsidRDefault="00CC2FCF" w:rsidP="00C22244">
            <w:pPr>
              <w:adjustRightInd w:val="0"/>
              <w:snapToGrid w:val="0"/>
              <w:jc w:val="right"/>
              <w:rPr>
                <w:b/>
                <w:color w:val="000000"/>
                <w:sz w:val="18"/>
                <w:szCs w:val="18"/>
                <w:lang w:val="en-GB"/>
              </w:rPr>
            </w:pPr>
            <w:r w:rsidRPr="009C77A5">
              <w:rPr>
                <w:b/>
                <w:color w:val="000000"/>
                <w:sz w:val="18"/>
                <w:szCs w:val="18"/>
                <w:lang w:val="en-GB"/>
              </w:rPr>
              <w:t>median</w:t>
            </w:r>
          </w:p>
        </w:tc>
        <w:tc>
          <w:tcPr>
            <w:tcW w:w="945" w:type="dxa"/>
            <w:tcBorders>
              <w:top w:val="single" w:sz="4" w:space="0" w:color="auto"/>
              <w:left w:val="nil"/>
              <w:bottom w:val="single" w:sz="4" w:space="0" w:color="auto"/>
              <w:right w:val="nil"/>
            </w:tcBorders>
            <w:shd w:val="clear" w:color="auto" w:fill="auto"/>
            <w:noWrap/>
            <w:vAlign w:val="bottom"/>
            <w:hideMark/>
          </w:tcPr>
          <w:p w14:paraId="1C250BF9" w14:textId="77777777" w:rsidR="00CC2FCF" w:rsidRPr="009C77A5" w:rsidRDefault="00CC2FCF" w:rsidP="00C22244">
            <w:pPr>
              <w:adjustRightInd w:val="0"/>
              <w:snapToGrid w:val="0"/>
              <w:jc w:val="right"/>
              <w:rPr>
                <w:b/>
                <w:color w:val="000000"/>
                <w:sz w:val="18"/>
                <w:szCs w:val="18"/>
                <w:lang w:val="en-GB"/>
              </w:rPr>
            </w:pPr>
            <w:r w:rsidRPr="009C77A5">
              <w:rPr>
                <w:b/>
                <w:color w:val="000000"/>
                <w:sz w:val="18"/>
                <w:szCs w:val="18"/>
                <w:lang w:val="en-GB"/>
              </w:rPr>
              <w:t>min</w:t>
            </w:r>
          </w:p>
        </w:tc>
        <w:tc>
          <w:tcPr>
            <w:tcW w:w="1286" w:type="dxa"/>
            <w:tcBorders>
              <w:top w:val="single" w:sz="4" w:space="0" w:color="auto"/>
              <w:left w:val="nil"/>
              <w:bottom w:val="single" w:sz="4" w:space="0" w:color="auto"/>
              <w:right w:val="nil"/>
            </w:tcBorders>
            <w:shd w:val="clear" w:color="auto" w:fill="auto"/>
            <w:noWrap/>
            <w:vAlign w:val="bottom"/>
            <w:hideMark/>
          </w:tcPr>
          <w:p w14:paraId="544921CD" w14:textId="77777777" w:rsidR="00CC2FCF" w:rsidRPr="009C77A5" w:rsidRDefault="00CC2FCF" w:rsidP="00C22244">
            <w:pPr>
              <w:adjustRightInd w:val="0"/>
              <w:snapToGrid w:val="0"/>
              <w:jc w:val="right"/>
              <w:rPr>
                <w:b/>
                <w:color w:val="000000"/>
                <w:sz w:val="18"/>
                <w:szCs w:val="18"/>
                <w:lang w:val="en-GB"/>
              </w:rPr>
            </w:pPr>
            <w:r w:rsidRPr="009C77A5">
              <w:rPr>
                <w:b/>
                <w:color w:val="000000"/>
                <w:sz w:val="18"/>
                <w:szCs w:val="18"/>
                <w:lang w:val="en-GB"/>
              </w:rPr>
              <w:t>10%ile</w:t>
            </w:r>
          </w:p>
        </w:tc>
        <w:tc>
          <w:tcPr>
            <w:tcW w:w="1191" w:type="dxa"/>
            <w:tcBorders>
              <w:top w:val="single" w:sz="4" w:space="0" w:color="auto"/>
              <w:left w:val="nil"/>
              <w:bottom w:val="single" w:sz="4" w:space="0" w:color="auto"/>
              <w:right w:val="nil"/>
            </w:tcBorders>
            <w:shd w:val="clear" w:color="auto" w:fill="auto"/>
            <w:noWrap/>
            <w:vAlign w:val="bottom"/>
            <w:hideMark/>
          </w:tcPr>
          <w:p w14:paraId="14A2A737" w14:textId="77777777" w:rsidR="00CC2FCF" w:rsidRPr="009C77A5" w:rsidRDefault="00CC2FCF" w:rsidP="00C22244">
            <w:pPr>
              <w:adjustRightInd w:val="0"/>
              <w:snapToGrid w:val="0"/>
              <w:jc w:val="right"/>
              <w:rPr>
                <w:b/>
                <w:color w:val="000000"/>
                <w:sz w:val="18"/>
                <w:szCs w:val="18"/>
                <w:lang w:val="en-GB"/>
              </w:rPr>
            </w:pPr>
            <w:r w:rsidRPr="009C77A5">
              <w:rPr>
                <w:b/>
                <w:color w:val="000000"/>
                <w:sz w:val="18"/>
                <w:szCs w:val="18"/>
                <w:lang w:val="en-GB"/>
              </w:rPr>
              <w:t>90%ile</w:t>
            </w:r>
          </w:p>
        </w:tc>
        <w:tc>
          <w:tcPr>
            <w:tcW w:w="972" w:type="dxa"/>
            <w:tcBorders>
              <w:top w:val="single" w:sz="4" w:space="0" w:color="auto"/>
              <w:left w:val="nil"/>
              <w:bottom w:val="single" w:sz="4" w:space="0" w:color="auto"/>
              <w:right w:val="nil"/>
            </w:tcBorders>
            <w:shd w:val="clear" w:color="auto" w:fill="auto"/>
            <w:noWrap/>
            <w:vAlign w:val="bottom"/>
            <w:hideMark/>
          </w:tcPr>
          <w:p w14:paraId="3EF5B87B" w14:textId="77777777" w:rsidR="00CC2FCF" w:rsidRPr="009C77A5" w:rsidRDefault="00CC2FCF" w:rsidP="00C22244">
            <w:pPr>
              <w:adjustRightInd w:val="0"/>
              <w:snapToGrid w:val="0"/>
              <w:jc w:val="right"/>
              <w:rPr>
                <w:b/>
                <w:color w:val="000000"/>
                <w:sz w:val="18"/>
                <w:szCs w:val="18"/>
                <w:lang w:val="en-GB"/>
              </w:rPr>
            </w:pPr>
            <w:r w:rsidRPr="009C77A5">
              <w:rPr>
                <w:b/>
                <w:color w:val="000000"/>
                <w:sz w:val="18"/>
                <w:szCs w:val="18"/>
                <w:lang w:val="en-GB"/>
              </w:rPr>
              <w:t>max</w:t>
            </w:r>
          </w:p>
        </w:tc>
        <w:tc>
          <w:tcPr>
            <w:tcW w:w="1701" w:type="dxa"/>
            <w:tcBorders>
              <w:top w:val="nil"/>
              <w:left w:val="nil"/>
              <w:bottom w:val="nil"/>
              <w:right w:val="nil"/>
            </w:tcBorders>
            <w:shd w:val="clear" w:color="auto" w:fill="auto"/>
            <w:noWrap/>
            <w:vAlign w:val="bottom"/>
            <w:hideMark/>
          </w:tcPr>
          <w:p w14:paraId="73B315CE" w14:textId="77777777" w:rsidR="00CC2FCF" w:rsidRPr="009C77A5" w:rsidRDefault="00CC2FCF" w:rsidP="00C22244">
            <w:pPr>
              <w:adjustRightInd w:val="0"/>
              <w:snapToGrid w:val="0"/>
              <w:jc w:val="right"/>
              <w:rPr>
                <w:color w:val="000000"/>
                <w:sz w:val="18"/>
                <w:szCs w:val="18"/>
                <w:lang w:val="en-GB"/>
              </w:rPr>
            </w:pPr>
          </w:p>
        </w:tc>
      </w:tr>
      <w:tr w:rsidR="001D75A3" w:rsidRPr="009C77A5" w14:paraId="01C5D581" w14:textId="77777777" w:rsidTr="001D75A3">
        <w:trPr>
          <w:trHeight w:hRule="exact" w:val="227"/>
        </w:trPr>
        <w:tc>
          <w:tcPr>
            <w:tcW w:w="1293" w:type="dxa"/>
            <w:tcBorders>
              <w:top w:val="single" w:sz="4" w:space="0" w:color="auto"/>
              <w:left w:val="nil"/>
              <w:bottom w:val="nil"/>
              <w:right w:val="nil"/>
            </w:tcBorders>
            <w:shd w:val="clear" w:color="auto" w:fill="auto"/>
            <w:noWrap/>
            <w:vAlign w:val="bottom"/>
            <w:hideMark/>
          </w:tcPr>
          <w:p w14:paraId="3520DDCC" w14:textId="7C9D1244" w:rsidR="001D75A3" w:rsidRPr="009C77A5" w:rsidRDefault="001D75A3" w:rsidP="00C22244">
            <w:pPr>
              <w:adjustRightInd w:val="0"/>
              <w:snapToGrid w:val="0"/>
              <w:rPr>
                <w:b/>
                <w:bCs/>
                <w:color w:val="000000"/>
                <w:sz w:val="18"/>
                <w:szCs w:val="18"/>
                <w:lang w:val="en-GB"/>
              </w:rPr>
            </w:pPr>
            <w:r w:rsidRPr="00A11AA1">
              <w:rPr>
                <w:b/>
                <w:bCs/>
                <w:i/>
                <w:iCs/>
                <w:color w:val="000000"/>
                <w:sz w:val="18"/>
                <w:szCs w:val="18"/>
                <w:lang w:val="en-GB"/>
              </w:rPr>
              <w:t>SB</w:t>
            </w:r>
            <w:r w:rsidRPr="00A11AA1">
              <w:rPr>
                <w:b/>
                <w:bCs/>
                <w:color w:val="000000"/>
                <w:sz w:val="18"/>
                <w:szCs w:val="18"/>
                <w:vertAlign w:val="subscript"/>
                <w:lang w:val="en-GB"/>
              </w:rPr>
              <w:t>recent</w:t>
            </w:r>
            <w:r w:rsidRPr="00A11AA1">
              <w:rPr>
                <w:b/>
                <w:bCs/>
                <w:color w:val="000000"/>
                <w:sz w:val="18"/>
                <w:szCs w:val="18"/>
                <w:lang w:val="en-GB"/>
              </w:rPr>
              <w:t>/</w:t>
            </w:r>
            <w:r w:rsidRPr="00A11AA1">
              <w:rPr>
                <w:b/>
                <w:bCs/>
                <w:i/>
                <w:iCs/>
                <w:color w:val="000000"/>
                <w:sz w:val="18"/>
                <w:szCs w:val="18"/>
                <w:lang w:val="en-GB"/>
              </w:rPr>
              <w:t>SB</w:t>
            </w:r>
            <w:r w:rsidRPr="00A11AA1">
              <w:rPr>
                <w:b/>
                <w:bCs/>
                <w:i/>
                <w:iCs/>
                <w:color w:val="000000"/>
                <w:sz w:val="18"/>
                <w:szCs w:val="18"/>
                <w:vertAlign w:val="subscript"/>
                <w:lang w:val="en-GB"/>
              </w:rPr>
              <w:t>F</w:t>
            </w:r>
            <w:r w:rsidRPr="00A11AA1">
              <w:rPr>
                <w:b/>
                <w:bCs/>
                <w:color w:val="000000"/>
                <w:sz w:val="18"/>
                <w:szCs w:val="18"/>
                <w:vertAlign w:val="subscript"/>
                <w:lang w:val="en-GB"/>
              </w:rPr>
              <w:t>=0</w:t>
            </w:r>
          </w:p>
        </w:tc>
        <w:tc>
          <w:tcPr>
            <w:tcW w:w="945" w:type="dxa"/>
            <w:tcBorders>
              <w:top w:val="single" w:sz="4" w:space="0" w:color="auto"/>
              <w:left w:val="nil"/>
              <w:bottom w:val="nil"/>
              <w:right w:val="nil"/>
            </w:tcBorders>
            <w:shd w:val="clear" w:color="auto" w:fill="auto"/>
            <w:noWrap/>
            <w:vAlign w:val="bottom"/>
            <w:hideMark/>
          </w:tcPr>
          <w:p w14:paraId="48E9A118" w14:textId="20E85A1E"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0.47</w:t>
            </w:r>
          </w:p>
        </w:tc>
        <w:tc>
          <w:tcPr>
            <w:tcW w:w="1050" w:type="dxa"/>
            <w:tcBorders>
              <w:top w:val="single" w:sz="4" w:space="0" w:color="auto"/>
              <w:left w:val="nil"/>
              <w:bottom w:val="nil"/>
              <w:right w:val="nil"/>
            </w:tcBorders>
            <w:shd w:val="clear" w:color="auto" w:fill="auto"/>
            <w:noWrap/>
            <w:vAlign w:val="bottom"/>
            <w:hideMark/>
          </w:tcPr>
          <w:p w14:paraId="45D5E238" w14:textId="06C0905E"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0.47</w:t>
            </w:r>
          </w:p>
        </w:tc>
        <w:tc>
          <w:tcPr>
            <w:tcW w:w="945" w:type="dxa"/>
            <w:tcBorders>
              <w:top w:val="single" w:sz="4" w:space="0" w:color="auto"/>
              <w:left w:val="nil"/>
              <w:bottom w:val="nil"/>
              <w:right w:val="nil"/>
            </w:tcBorders>
            <w:shd w:val="clear" w:color="auto" w:fill="auto"/>
            <w:noWrap/>
            <w:vAlign w:val="bottom"/>
            <w:hideMark/>
          </w:tcPr>
          <w:p w14:paraId="395469A4" w14:textId="54A44764"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0.36</w:t>
            </w:r>
          </w:p>
        </w:tc>
        <w:tc>
          <w:tcPr>
            <w:tcW w:w="1286" w:type="dxa"/>
            <w:tcBorders>
              <w:top w:val="single" w:sz="4" w:space="0" w:color="auto"/>
              <w:left w:val="nil"/>
              <w:bottom w:val="nil"/>
              <w:right w:val="nil"/>
            </w:tcBorders>
            <w:shd w:val="clear" w:color="auto" w:fill="auto"/>
            <w:noWrap/>
            <w:vAlign w:val="bottom"/>
            <w:hideMark/>
          </w:tcPr>
          <w:p w14:paraId="7665969C" w14:textId="4F09C162"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0.42</w:t>
            </w:r>
          </w:p>
        </w:tc>
        <w:tc>
          <w:tcPr>
            <w:tcW w:w="1191" w:type="dxa"/>
            <w:tcBorders>
              <w:top w:val="single" w:sz="4" w:space="0" w:color="auto"/>
              <w:left w:val="nil"/>
              <w:bottom w:val="nil"/>
              <w:right w:val="nil"/>
            </w:tcBorders>
            <w:shd w:val="clear" w:color="auto" w:fill="auto"/>
            <w:noWrap/>
            <w:vAlign w:val="bottom"/>
            <w:hideMark/>
          </w:tcPr>
          <w:p w14:paraId="324FDD4D" w14:textId="4D68D9E7"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0.52</w:t>
            </w:r>
          </w:p>
        </w:tc>
        <w:tc>
          <w:tcPr>
            <w:tcW w:w="972" w:type="dxa"/>
            <w:tcBorders>
              <w:top w:val="single" w:sz="4" w:space="0" w:color="auto"/>
              <w:left w:val="nil"/>
              <w:bottom w:val="nil"/>
              <w:right w:val="nil"/>
            </w:tcBorders>
            <w:shd w:val="clear" w:color="auto" w:fill="auto"/>
            <w:noWrap/>
            <w:vAlign w:val="bottom"/>
            <w:hideMark/>
          </w:tcPr>
          <w:p w14:paraId="3CE9ABEA" w14:textId="1BD63475"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0.59</w:t>
            </w:r>
          </w:p>
        </w:tc>
        <w:tc>
          <w:tcPr>
            <w:tcW w:w="1701" w:type="dxa"/>
            <w:tcBorders>
              <w:top w:val="nil"/>
              <w:left w:val="nil"/>
              <w:bottom w:val="nil"/>
              <w:right w:val="nil"/>
            </w:tcBorders>
            <w:shd w:val="clear" w:color="auto" w:fill="auto"/>
            <w:noWrap/>
            <w:vAlign w:val="bottom"/>
            <w:hideMark/>
          </w:tcPr>
          <w:p w14:paraId="6B74FAC9" w14:textId="77777777" w:rsidR="001D75A3" w:rsidRPr="009C77A5" w:rsidRDefault="001D75A3" w:rsidP="00C22244">
            <w:pPr>
              <w:adjustRightInd w:val="0"/>
              <w:snapToGrid w:val="0"/>
              <w:jc w:val="right"/>
              <w:rPr>
                <w:color w:val="000000"/>
                <w:sz w:val="18"/>
                <w:szCs w:val="18"/>
                <w:lang w:val="en-GB"/>
              </w:rPr>
            </w:pPr>
          </w:p>
        </w:tc>
      </w:tr>
      <w:tr w:rsidR="001D75A3" w:rsidRPr="009C77A5" w14:paraId="590A2CB6" w14:textId="77777777" w:rsidTr="001D75A3">
        <w:trPr>
          <w:trHeight w:hRule="exact" w:val="227"/>
        </w:trPr>
        <w:tc>
          <w:tcPr>
            <w:tcW w:w="1293" w:type="dxa"/>
            <w:tcBorders>
              <w:top w:val="nil"/>
              <w:left w:val="nil"/>
              <w:right w:val="nil"/>
            </w:tcBorders>
            <w:shd w:val="clear" w:color="auto" w:fill="auto"/>
            <w:noWrap/>
            <w:vAlign w:val="bottom"/>
            <w:hideMark/>
          </w:tcPr>
          <w:p w14:paraId="1D9C594F" w14:textId="3CAB1B8E" w:rsidR="001D75A3" w:rsidRPr="009C77A5" w:rsidRDefault="001D75A3" w:rsidP="00C22244">
            <w:pPr>
              <w:adjustRightInd w:val="0"/>
              <w:snapToGrid w:val="0"/>
              <w:rPr>
                <w:b/>
                <w:bCs/>
                <w:color w:val="000000"/>
                <w:sz w:val="18"/>
                <w:szCs w:val="18"/>
                <w:lang w:val="en-GB"/>
              </w:rPr>
            </w:pPr>
            <w:r w:rsidRPr="00A11AA1">
              <w:rPr>
                <w:b/>
                <w:bCs/>
                <w:i/>
                <w:iCs/>
                <w:color w:val="000000"/>
                <w:sz w:val="18"/>
                <w:szCs w:val="18"/>
                <w:lang w:val="en-GB"/>
              </w:rPr>
              <w:t>F</w:t>
            </w:r>
            <w:r w:rsidRPr="00A11AA1">
              <w:rPr>
                <w:b/>
                <w:bCs/>
                <w:color w:val="000000"/>
                <w:sz w:val="18"/>
                <w:szCs w:val="18"/>
                <w:vertAlign w:val="subscript"/>
                <w:lang w:val="en-GB"/>
              </w:rPr>
              <w:t>recent</w:t>
            </w:r>
            <w:r w:rsidRPr="00A11AA1">
              <w:rPr>
                <w:b/>
                <w:bCs/>
                <w:color w:val="000000"/>
                <w:sz w:val="18"/>
                <w:szCs w:val="18"/>
                <w:lang w:val="en-GB"/>
              </w:rPr>
              <w:t>/</w:t>
            </w:r>
            <w:r w:rsidRPr="00A11AA1">
              <w:rPr>
                <w:b/>
                <w:bCs/>
                <w:i/>
                <w:iCs/>
                <w:color w:val="000000"/>
                <w:sz w:val="18"/>
                <w:szCs w:val="18"/>
                <w:lang w:val="en-GB"/>
              </w:rPr>
              <w:t>F</w:t>
            </w:r>
            <w:r w:rsidRPr="00A11AA1">
              <w:rPr>
                <w:b/>
                <w:bCs/>
                <w:color w:val="000000"/>
                <w:sz w:val="18"/>
                <w:szCs w:val="18"/>
                <w:vertAlign w:val="subscript"/>
                <w:lang w:val="en-GB"/>
              </w:rPr>
              <w:t>MSY</w:t>
            </w:r>
          </w:p>
        </w:tc>
        <w:tc>
          <w:tcPr>
            <w:tcW w:w="945" w:type="dxa"/>
            <w:tcBorders>
              <w:top w:val="nil"/>
              <w:left w:val="nil"/>
              <w:right w:val="nil"/>
            </w:tcBorders>
            <w:shd w:val="clear" w:color="auto" w:fill="auto"/>
            <w:noWrap/>
            <w:vAlign w:val="bottom"/>
            <w:hideMark/>
          </w:tcPr>
          <w:p w14:paraId="121ADBF5" w14:textId="21F2744C"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0.51</w:t>
            </w:r>
          </w:p>
        </w:tc>
        <w:tc>
          <w:tcPr>
            <w:tcW w:w="1050" w:type="dxa"/>
            <w:tcBorders>
              <w:top w:val="nil"/>
              <w:left w:val="nil"/>
              <w:right w:val="nil"/>
            </w:tcBorders>
            <w:shd w:val="clear" w:color="auto" w:fill="auto"/>
            <w:noWrap/>
            <w:vAlign w:val="bottom"/>
            <w:hideMark/>
          </w:tcPr>
          <w:p w14:paraId="2B750F96" w14:textId="3C354A65"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0.50</w:t>
            </w:r>
          </w:p>
        </w:tc>
        <w:tc>
          <w:tcPr>
            <w:tcW w:w="945" w:type="dxa"/>
            <w:tcBorders>
              <w:top w:val="nil"/>
              <w:left w:val="nil"/>
              <w:right w:val="nil"/>
            </w:tcBorders>
            <w:shd w:val="clear" w:color="auto" w:fill="auto"/>
            <w:noWrap/>
            <w:vAlign w:val="bottom"/>
            <w:hideMark/>
          </w:tcPr>
          <w:p w14:paraId="44E3AF34" w14:textId="6C6F78A2"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0.26</w:t>
            </w:r>
          </w:p>
        </w:tc>
        <w:tc>
          <w:tcPr>
            <w:tcW w:w="1286" w:type="dxa"/>
            <w:tcBorders>
              <w:top w:val="nil"/>
              <w:left w:val="nil"/>
              <w:right w:val="nil"/>
            </w:tcBorders>
            <w:shd w:val="clear" w:color="auto" w:fill="auto"/>
            <w:noWrap/>
            <w:vAlign w:val="bottom"/>
            <w:hideMark/>
          </w:tcPr>
          <w:p w14:paraId="6DC54331" w14:textId="72A662DB"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0.41</w:t>
            </w:r>
          </w:p>
        </w:tc>
        <w:tc>
          <w:tcPr>
            <w:tcW w:w="1191" w:type="dxa"/>
            <w:tcBorders>
              <w:top w:val="nil"/>
              <w:left w:val="nil"/>
              <w:right w:val="nil"/>
            </w:tcBorders>
            <w:shd w:val="clear" w:color="auto" w:fill="auto"/>
            <w:noWrap/>
            <w:vAlign w:val="bottom"/>
            <w:hideMark/>
          </w:tcPr>
          <w:p w14:paraId="43AF9ED2" w14:textId="3C4B7DA1"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0.62</w:t>
            </w:r>
          </w:p>
        </w:tc>
        <w:tc>
          <w:tcPr>
            <w:tcW w:w="972" w:type="dxa"/>
            <w:tcBorders>
              <w:top w:val="nil"/>
              <w:left w:val="nil"/>
              <w:right w:val="nil"/>
            </w:tcBorders>
            <w:shd w:val="clear" w:color="auto" w:fill="auto"/>
            <w:noWrap/>
            <w:vAlign w:val="bottom"/>
            <w:hideMark/>
          </w:tcPr>
          <w:p w14:paraId="436CA70B" w14:textId="4BD04C90"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0.78</w:t>
            </w:r>
          </w:p>
        </w:tc>
        <w:tc>
          <w:tcPr>
            <w:tcW w:w="1701" w:type="dxa"/>
            <w:tcBorders>
              <w:top w:val="nil"/>
              <w:left w:val="nil"/>
              <w:bottom w:val="nil"/>
              <w:right w:val="nil"/>
            </w:tcBorders>
            <w:shd w:val="clear" w:color="auto" w:fill="auto"/>
            <w:noWrap/>
            <w:vAlign w:val="bottom"/>
            <w:hideMark/>
          </w:tcPr>
          <w:p w14:paraId="3A513926" w14:textId="77777777" w:rsidR="001D75A3" w:rsidRPr="009C77A5" w:rsidRDefault="001D75A3" w:rsidP="00C22244">
            <w:pPr>
              <w:adjustRightInd w:val="0"/>
              <w:snapToGrid w:val="0"/>
              <w:jc w:val="right"/>
              <w:rPr>
                <w:color w:val="000000"/>
                <w:sz w:val="18"/>
                <w:szCs w:val="18"/>
                <w:lang w:val="en-GB"/>
              </w:rPr>
            </w:pPr>
          </w:p>
        </w:tc>
      </w:tr>
      <w:tr w:rsidR="001D75A3" w:rsidRPr="009C77A5" w14:paraId="7A577723" w14:textId="77777777" w:rsidTr="001D75A3">
        <w:trPr>
          <w:trHeight w:hRule="exact" w:val="227"/>
        </w:trPr>
        <w:tc>
          <w:tcPr>
            <w:tcW w:w="1293" w:type="dxa"/>
            <w:tcBorders>
              <w:top w:val="nil"/>
              <w:left w:val="nil"/>
              <w:bottom w:val="single" w:sz="4" w:space="0" w:color="auto"/>
              <w:right w:val="nil"/>
            </w:tcBorders>
            <w:shd w:val="clear" w:color="auto" w:fill="auto"/>
            <w:noWrap/>
            <w:vAlign w:val="bottom"/>
            <w:hideMark/>
          </w:tcPr>
          <w:p w14:paraId="76622E03" w14:textId="188CE971" w:rsidR="001D75A3" w:rsidRPr="009C77A5" w:rsidRDefault="001D75A3" w:rsidP="00C22244">
            <w:pPr>
              <w:adjustRightInd w:val="0"/>
              <w:snapToGrid w:val="0"/>
              <w:rPr>
                <w:b/>
                <w:bCs/>
                <w:color w:val="000000"/>
                <w:sz w:val="18"/>
                <w:szCs w:val="18"/>
                <w:lang w:val="en-GB"/>
              </w:rPr>
            </w:pPr>
            <w:r w:rsidRPr="00A11AA1">
              <w:rPr>
                <w:b/>
                <w:bCs/>
                <w:i/>
                <w:iCs/>
                <w:color w:val="000000"/>
                <w:sz w:val="18"/>
                <w:szCs w:val="18"/>
                <w:lang w:val="en-GB"/>
              </w:rPr>
              <w:t>SB</w:t>
            </w:r>
            <w:r w:rsidRPr="00A11AA1">
              <w:rPr>
                <w:b/>
                <w:bCs/>
                <w:color w:val="000000"/>
                <w:sz w:val="18"/>
                <w:szCs w:val="18"/>
                <w:vertAlign w:val="subscript"/>
                <w:lang w:val="en-GB"/>
              </w:rPr>
              <w:t>recent</w:t>
            </w:r>
            <w:r w:rsidRPr="00A11AA1">
              <w:rPr>
                <w:b/>
                <w:bCs/>
                <w:color w:val="000000"/>
                <w:sz w:val="18"/>
                <w:szCs w:val="18"/>
                <w:lang w:val="en-GB"/>
              </w:rPr>
              <w:t>/</w:t>
            </w:r>
            <w:r w:rsidRPr="00A11AA1">
              <w:rPr>
                <w:b/>
                <w:bCs/>
                <w:i/>
                <w:iCs/>
                <w:color w:val="000000"/>
                <w:sz w:val="18"/>
                <w:szCs w:val="18"/>
                <w:lang w:val="en-GB"/>
              </w:rPr>
              <w:t>SB</w:t>
            </w:r>
            <w:r w:rsidRPr="00A11AA1">
              <w:rPr>
                <w:b/>
                <w:bCs/>
                <w:color w:val="000000"/>
                <w:sz w:val="18"/>
                <w:szCs w:val="18"/>
                <w:vertAlign w:val="subscript"/>
                <w:lang w:val="en-GB"/>
              </w:rPr>
              <w:t>MSY</w:t>
            </w:r>
          </w:p>
        </w:tc>
        <w:tc>
          <w:tcPr>
            <w:tcW w:w="945" w:type="dxa"/>
            <w:tcBorders>
              <w:top w:val="nil"/>
              <w:left w:val="nil"/>
              <w:bottom w:val="single" w:sz="4" w:space="0" w:color="auto"/>
              <w:right w:val="nil"/>
            </w:tcBorders>
            <w:shd w:val="clear" w:color="auto" w:fill="auto"/>
            <w:noWrap/>
            <w:vAlign w:val="bottom"/>
            <w:hideMark/>
          </w:tcPr>
          <w:p w14:paraId="2F8C1882" w14:textId="02FA3C4D"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2.31</w:t>
            </w:r>
          </w:p>
        </w:tc>
        <w:tc>
          <w:tcPr>
            <w:tcW w:w="1050" w:type="dxa"/>
            <w:tcBorders>
              <w:top w:val="nil"/>
              <w:left w:val="nil"/>
              <w:bottom w:val="single" w:sz="4" w:space="0" w:color="auto"/>
              <w:right w:val="nil"/>
            </w:tcBorders>
            <w:shd w:val="clear" w:color="auto" w:fill="auto"/>
            <w:noWrap/>
            <w:vAlign w:val="bottom"/>
            <w:hideMark/>
          </w:tcPr>
          <w:p w14:paraId="2C9510F7" w14:textId="660143F7"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2.28</w:t>
            </w:r>
          </w:p>
        </w:tc>
        <w:tc>
          <w:tcPr>
            <w:tcW w:w="945" w:type="dxa"/>
            <w:tcBorders>
              <w:top w:val="nil"/>
              <w:left w:val="nil"/>
              <w:bottom w:val="single" w:sz="4" w:space="0" w:color="auto"/>
              <w:right w:val="nil"/>
            </w:tcBorders>
            <w:shd w:val="clear" w:color="auto" w:fill="auto"/>
            <w:noWrap/>
            <w:vAlign w:val="bottom"/>
            <w:hideMark/>
          </w:tcPr>
          <w:p w14:paraId="6DB8901F" w14:textId="68B5D1DA"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0.93</w:t>
            </w:r>
          </w:p>
        </w:tc>
        <w:tc>
          <w:tcPr>
            <w:tcW w:w="1286" w:type="dxa"/>
            <w:tcBorders>
              <w:top w:val="nil"/>
              <w:left w:val="nil"/>
              <w:bottom w:val="single" w:sz="4" w:space="0" w:color="auto"/>
              <w:right w:val="nil"/>
            </w:tcBorders>
            <w:shd w:val="clear" w:color="auto" w:fill="auto"/>
            <w:noWrap/>
            <w:vAlign w:val="bottom"/>
            <w:hideMark/>
          </w:tcPr>
          <w:p w14:paraId="5C7DDE89" w14:textId="1F889C3E"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1.73</w:t>
            </w:r>
          </w:p>
        </w:tc>
        <w:tc>
          <w:tcPr>
            <w:tcW w:w="1191" w:type="dxa"/>
            <w:tcBorders>
              <w:top w:val="nil"/>
              <w:left w:val="nil"/>
              <w:bottom w:val="single" w:sz="4" w:space="0" w:color="auto"/>
              <w:right w:val="nil"/>
            </w:tcBorders>
            <w:shd w:val="clear" w:color="auto" w:fill="auto"/>
            <w:noWrap/>
            <w:vAlign w:val="bottom"/>
            <w:hideMark/>
          </w:tcPr>
          <w:p w14:paraId="63CF0F8D" w14:textId="39E15481"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2.95</w:t>
            </w:r>
          </w:p>
        </w:tc>
        <w:tc>
          <w:tcPr>
            <w:tcW w:w="972" w:type="dxa"/>
            <w:tcBorders>
              <w:top w:val="nil"/>
              <w:left w:val="nil"/>
              <w:bottom w:val="single" w:sz="4" w:space="0" w:color="auto"/>
              <w:right w:val="nil"/>
            </w:tcBorders>
            <w:shd w:val="clear" w:color="auto" w:fill="auto"/>
            <w:noWrap/>
            <w:vAlign w:val="bottom"/>
            <w:hideMark/>
          </w:tcPr>
          <w:p w14:paraId="19946FA3" w14:textId="362E0E78"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3.59</w:t>
            </w:r>
          </w:p>
        </w:tc>
        <w:tc>
          <w:tcPr>
            <w:tcW w:w="1701" w:type="dxa"/>
            <w:tcBorders>
              <w:top w:val="nil"/>
              <w:left w:val="nil"/>
              <w:bottom w:val="nil"/>
              <w:right w:val="nil"/>
            </w:tcBorders>
            <w:shd w:val="clear" w:color="auto" w:fill="auto"/>
            <w:noWrap/>
            <w:vAlign w:val="bottom"/>
            <w:hideMark/>
          </w:tcPr>
          <w:p w14:paraId="6E8B8AC4" w14:textId="77777777" w:rsidR="001D75A3" w:rsidRPr="009C77A5" w:rsidRDefault="001D75A3" w:rsidP="00C22244">
            <w:pPr>
              <w:adjustRightInd w:val="0"/>
              <w:snapToGrid w:val="0"/>
              <w:jc w:val="right"/>
              <w:rPr>
                <w:color w:val="000000"/>
                <w:sz w:val="18"/>
                <w:szCs w:val="18"/>
                <w:lang w:val="en-GB"/>
              </w:rPr>
            </w:pPr>
          </w:p>
        </w:tc>
      </w:tr>
    </w:tbl>
    <w:p w14:paraId="08827653" w14:textId="77777777" w:rsidR="00CC2FCF" w:rsidRPr="009C77A5" w:rsidRDefault="00CC2FCF" w:rsidP="00C22244">
      <w:pPr>
        <w:adjustRightInd w:val="0"/>
        <w:snapToGrid w:val="0"/>
        <w:rPr>
          <w:sz w:val="22"/>
          <w:szCs w:val="22"/>
          <w:lang w:val="en-GB"/>
        </w:rPr>
      </w:pPr>
    </w:p>
    <w:p w14:paraId="386CCA81" w14:textId="0E830B65" w:rsidR="00CC2FCF" w:rsidRPr="009C77A5" w:rsidRDefault="001D75A3" w:rsidP="00C22244">
      <w:pPr>
        <w:adjustRightInd w:val="0"/>
        <w:snapToGrid w:val="0"/>
        <w:rPr>
          <w:sz w:val="22"/>
          <w:szCs w:val="22"/>
          <w:lang w:val="en-GB"/>
        </w:rPr>
      </w:pPr>
      <w:r w:rsidRPr="00A11AA1">
        <w:rPr>
          <w:b/>
          <w:bCs/>
          <w:sz w:val="22"/>
          <w:szCs w:val="22"/>
          <w:lang w:val="en-GB"/>
        </w:rPr>
        <w:t>Table YFT-02</w:t>
      </w:r>
      <w:r w:rsidRPr="00A11AA1">
        <w:rPr>
          <w:sz w:val="22"/>
          <w:szCs w:val="22"/>
          <w:lang w:val="en-GB"/>
        </w:rPr>
        <w:t>: Structural uncertainty grid for the 2023 WCPO yellowfin tuna stock assessment. Bold values indicate settings for the diagnostic model (Table 3 from SC19-SA-WP-04).</w:t>
      </w:r>
    </w:p>
    <w:tbl>
      <w:tblPr>
        <w:tblW w:w="5830" w:type="dxa"/>
        <w:tblBorders>
          <w:top w:val="single" w:sz="4" w:space="0" w:color="auto"/>
          <w:bottom w:val="single" w:sz="4" w:space="0" w:color="auto"/>
        </w:tblBorders>
        <w:tblLook w:val="04A0" w:firstRow="1" w:lastRow="0" w:firstColumn="1" w:lastColumn="0" w:noHBand="0" w:noVBand="1"/>
      </w:tblPr>
      <w:tblGrid>
        <w:gridCol w:w="2247"/>
        <w:gridCol w:w="754"/>
        <w:gridCol w:w="943"/>
        <w:gridCol w:w="943"/>
        <w:gridCol w:w="943"/>
      </w:tblGrid>
      <w:tr w:rsidR="00CC2FCF" w:rsidRPr="009C77A5" w14:paraId="704F4FD8" w14:textId="77777777" w:rsidTr="0075759D">
        <w:trPr>
          <w:trHeight w:hRule="exact" w:val="227"/>
        </w:trPr>
        <w:tc>
          <w:tcPr>
            <w:tcW w:w="2247" w:type="dxa"/>
            <w:tcBorders>
              <w:top w:val="single" w:sz="4" w:space="0" w:color="auto"/>
              <w:bottom w:val="single" w:sz="4" w:space="0" w:color="auto"/>
            </w:tcBorders>
            <w:shd w:val="clear" w:color="auto" w:fill="auto"/>
            <w:noWrap/>
            <w:vAlign w:val="bottom"/>
            <w:hideMark/>
          </w:tcPr>
          <w:p w14:paraId="40A19559" w14:textId="77777777" w:rsidR="00CC2FCF" w:rsidRPr="009C77A5" w:rsidRDefault="00CC2FCF" w:rsidP="00C22244">
            <w:pPr>
              <w:adjustRightInd w:val="0"/>
              <w:snapToGrid w:val="0"/>
              <w:rPr>
                <w:b/>
                <w:color w:val="000000"/>
                <w:sz w:val="18"/>
                <w:szCs w:val="18"/>
                <w:lang w:val="en-GB"/>
              </w:rPr>
            </w:pPr>
            <w:r w:rsidRPr="009C77A5">
              <w:rPr>
                <w:b/>
                <w:color w:val="000000"/>
                <w:sz w:val="18"/>
                <w:szCs w:val="18"/>
                <w:lang w:val="en-GB"/>
              </w:rPr>
              <w:t>Axis</w:t>
            </w:r>
          </w:p>
        </w:tc>
        <w:tc>
          <w:tcPr>
            <w:tcW w:w="754" w:type="dxa"/>
            <w:tcBorders>
              <w:top w:val="single" w:sz="4" w:space="0" w:color="auto"/>
              <w:bottom w:val="single" w:sz="4" w:space="0" w:color="auto"/>
            </w:tcBorders>
            <w:shd w:val="clear" w:color="auto" w:fill="auto"/>
            <w:noWrap/>
            <w:vAlign w:val="bottom"/>
            <w:hideMark/>
          </w:tcPr>
          <w:p w14:paraId="11EB530C" w14:textId="77777777" w:rsidR="00CC2FCF" w:rsidRPr="009C77A5" w:rsidRDefault="00CC2FCF" w:rsidP="00C22244">
            <w:pPr>
              <w:adjustRightInd w:val="0"/>
              <w:snapToGrid w:val="0"/>
              <w:rPr>
                <w:b/>
                <w:color w:val="000000"/>
                <w:sz w:val="18"/>
                <w:szCs w:val="18"/>
                <w:lang w:val="en-GB"/>
              </w:rPr>
            </w:pPr>
            <w:r w:rsidRPr="009C77A5">
              <w:rPr>
                <w:b/>
                <w:color w:val="000000"/>
                <w:sz w:val="18"/>
                <w:szCs w:val="18"/>
                <w:lang w:val="en-GB"/>
              </w:rPr>
              <w:t>Levels</w:t>
            </w:r>
          </w:p>
        </w:tc>
        <w:tc>
          <w:tcPr>
            <w:tcW w:w="943" w:type="dxa"/>
            <w:tcBorders>
              <w:top w:val="single" w:sz="4" w:space="0" w:color="auto"/>
              <w:bottom w:val="single" w:sz="4" w:space="0" w:color="auto"/>
            </w:tcBorders>
            <w:shd w:val="clear" w:color="auto" w:fill="auto"/>
            <w:noWrap/>
            <w:vAlign w:val="bottom"/>
            <w:hideMark/>
          </w:tcPr>
          <w:p w14:paraId="0BDDB36D" w14:textId="77777777" w:rsidR="00CC2FCF" w:rsidRPr="009C77A5" w:rsidRDefault="00CC2FCF" w:rsidP="00C22244">
            <w:pPr>
              <w:adjustRightInd w:val="0"/>
              <w:snapToGrid w:val="0"/>
              <w:rPr>
                <w:b/>
                <w:color w:val="000000"/>
                <w:sz w:val="18"/>
                <w:szCs w:val="18"/>
                <w:lang w:val="en-GB"/>
              </w:rPr>
            </w:pPr>
            <w:r w:rsidRPr="009C77A5">
              <w:rPr>
                <w:b/>
                <w:color w:val="000000"/>
                <w:sz w:val="18"/>
                <w:szCs w:val="18"/>
                <w:lang w:val="en-GB"/>
              </w:rPr>
              <w:t>Option 1</w:t>
            </w:r>
          </w:p>
        </w:tc>
        <w:tc>
          <w:tcPr>
            <w:tcW w:w="943" w:type="dxa"/>
            <w:tcBorders>
              <w:top w:val="single" w:sz="4" w:space="0" w:color="auto"/>
              <w:bottom w:val="single" w:sz="4" w:space="0" w:color="auto"/>
            </w:tcBorders>
            <w:shd w:val="clear" w:color="auto" w:fill="auto"/>
            <w:noWrap/>
            <w:vAlign w:val="bottom"/>
            <w:hideMark/>
          </w:tcPr>
          <w:p w14:paraId="53391BB0" w14:textId="77777777" w:rsidR="00CC2FCF" w:rsidRPr="009C77A5" w:rsidRDefault="00CC2FCF" w:rsidP="00C22244">
            <w:pPr>
              <w:adjustRightInd w:val="0"/>
              <w:snapToGrid w:val="0"/>
              <w:rPr>
                <w:b/>
                <w:color w:val="000000"/>
                <w:sz w:val="18"/>
                <w:szCs w:val="18"/>
                <w:lang w:val="en-GB"/>
              </w:rPr>
            </w:pPr>
            <w:r w:rsidRPr="009C77A5">
              <w:rPr>
                <w:b/>
                <w:color w:val="000000"/>
                <w:sz w:val="18"/>
                <w:szCs w:val="18"/>
                <w:lang w:val="en-GB"/>
              </w:rPr>
              <w:t>Option 2</w:t>
            </w:r>
          </w:p>
        </w:tc>
        <w:tc>
          <w:tcPr>
            <w:tcW w:w="943" w:type="dxa"/>
            <w:tcBorders>
              <w:top w:val="single" w:sz="4" w:space="0" w:color="auto"/>
              <w:bottom w:val="single" w:sz="4" w:space="0" w:color="auto"/>
            </w:tcBorders>
            <w:shd w:val="clear" w:color="auto" w:fill="auto"/>
            <w:noWrap/>
            <w:vAlign w:val="bottom"/>
            <w:hideMark/>
          </w:tcPr>
          <w:p w14:paraId="50E80687" w14:textId="77777777" w:rsidR="00CC2FCF" w:rsidRPr="009C77A5" w:rsidRDefault="00CC2FCF" w:rsidP="00C22244">
            <w:pPr>
              <w:adjustRightInd w:val="0"/>
              <w:snapToGrid w:val="0"/>
              <w:rPr>
                <w:b/>
                <w:color w:val="000000"/>
                <w:sz w:val="18"/>
                <w:szCs w:val="18"/>
                <w:lang w:val="en-GB"/>
              </w:rPr>
            </w:pPr>
            <w:r w:rsidRPr="009C77A5">
              <w:rPr>
                <w:b/>
                <w:color w:val="000000"/>
                <w:sz w:val="18"/>
                <w:szCs w:val="18"/>
                <w:lang w:val="en-GB"/>
              </w:rPr>
              <w:t>Option 3</w:t>
            </w:r>
          </w:p>
        </w:tc>
      </w:tr>
      <w:tr w:rsidR="00091F6F" w:rsidRPr="009C77A5" w14:paraId="14F8E269" w14:textId="77777777" w:rsidTr="0075759D">
        <w:trPr>
          <w:trHeight w:hRule="exact" w:val="227"/>
        </w:trPr>
        <w:tc>
          <w:tcPr>
            <w:tcW w:w="2247" w:type="dxa"/>
            <w:tcBorders>
              <w:top w:val="single" w:sz="4" w:space="0" w:color="auto"/>
            </w:tcBorders>
            <w:shd w:val="clear" w:color="auto" w:fill="auto"/>
            <w:noWrap/>
            <w:vAlign w:val="bottom"/>
            <w:hideMark/>
          </w:tcPr>
          <w:p w14:paraId="2DB6F367" w14:textId="3E3B3D11" w:rsidR="00091F6F" w:rsidRPr="009C77A5" w:rsidRDefault="00091F6F" w:rsidP="00C22244">
            <w:pPr>
              <w:adjustRightInd w:val="0"/>
              <w:snapToGrid w:val="0"/>
              <w:rPr>
                <w:color w:val="000000"/>
                <w:sz w:val="18"/>
                <w:szCs w:val="18"/>
                <w:lang w:val="en-GB"/>
              </w:rPr>
            </w:pPr>
            <w:r w:rsidRPr="00A11AA1">
              <w:rPr>
                <w:color w:val="000000"/>
                <w:sz w:val="18"/>
                <w:szCs w:val="18"/>
                <w:lang w:val="en-GB"/>
              </w:rPr>
              <w:t>Steepness</w:t>
            </w:r>
          </w:p>
        </w:tc>
        <w:tc>
          <w:tcPr>
            <w:tcW w:w="754" w:type="dxa"/>
            <w:tcBorders>
              <w:top w:val="single" w:sz="4" w:space="0" w:color="auto"/>
            </w:tcBorders>
            <w:shd w:val="clear" w:color="auto" w:fill="auto"/>
            <w:noWrap/>
            <w:vAlign w:val="bottom"/>
            <w:hideMark/>
          </w:tcPr>
          <w:p w14:paraId="5EA4797A" w14:textId="53192C5A" w:rsidR="00091F6F" w:rsidRPr="009C77A5" w:rsidRDefault="00091F6F" w:rsidP="00C22244">
            <w:pPr>
              <w:adjustRightInd w:val="0"/>
              <w:snapToGrid w:val="0"/>
              <w:rPr>
                <w:color w:val="000000"/>
                <w:sz w:val="18"/>
                <w:szCs w:val="18"/>
                <w:lang w:val="en-GB"/>
              </w:rPr>
            </w:pPr>
            <w:r w:rsidRPr="00A11AA1">
              <w:rPr>
                <w:color w:val="000000"/>
                <w:sz w:val="18"/>
                <w:szCs w:val="18"/>
                <w:lang w:val="en-GB"/>
              </w:rPr>
              <w:t>3</w:t>
            </w:r>
          </w:p>
        </w:tc>
        <w:tc>
          <w:tcPr>
            <w:tcW w:w="943" w:type="dxa"/>
            <w:tcBorders>
              <w:top w:val="single" w:sz="4" w:space="0" w:color="auto"/>
            </w:tcBorders>
            <w:shd w:val="clear" w:color="auto" w:fill="auto"/>
            <w:noWrap/>
            <w:vAlign w:val="bottom"/>
            <w:hideMark/>
          </w:tcPr>
          <w:p w14:paraId="66D52CF6" w14:textId="0396BBD8" w:rsidR="00091F6F" w:rsidRPr="009C77A5" w:rsidRDefault="00091F6F" w:rsidP="00C22244">
            <w:pPr>
              <w:adjustRightInd w:val="0"/>
              <w:snapToGrid w:val="0"/>
              <w:rPr>
                <w:color w:val="000000"/>
                <w:sz w:val="18"/>
                <w:szCs w:val="18"/>
                <w:lang w:val="en-GB"/>
              </w:rPr>
            </w:pPr>
            <w:r w:rsidRPr="00A11AA1">
              <w:rPr>
                <w:color w:val="000000"/>
                <w:sz w:val="18"/>
                <w:szCs w:val="18"/>
                <w:lang w:val="en-GB"/>
              </w:rPr>
              <w:t>0.65</w:t>
            </w:r>
          </w:p>
        </w:tc>
        <w:tc>
          <w:tcPr>
            <w:tcW w:w="943" w:type="dxa"/>
            <w:tcBorders>
              <w:top w:val="single" w:sz="4" w:space="0" w:color="auto"/>
            </w:tcBorders>
            <w:shd w:val="clear" w:color="auto" w:fill="auto"/>
            <w:noWrap/>
            <w:vAlign w:val="bottom"/>
            <w:hideMark/>
          </w:tcPr>
          <w:p w14:paraId="1B2ACBEF" w14:textId="46BDD545" w:rsidR="00091F6F" w:rsidRPr="009C77A5" w:rsidRDefault="00091F6F" w:rsidP="00C22244">
            <w:pPr>
              <w:adjustRightInd w:val="0"/>
              <w:snapToGrid w:val="0"/>
              <w:rPr>
                <w:b/>
                <w:color w:val="000000"/>
                <w:sz w:val="18"/>
                <w:szCs w:val="18"/>
                <w:lang w:val="en-GB"/>
              </w:rPr>
            </w:pPr>
            <w:r w:rsidRPr="00A11AA1">
              <w:rPr>
                <w:b/>
                <w:color w:val="000000"/>
                <w:sz w:val="18"/>
                <w:szCs w:val="18"/>
                <w:lang w:val="en-GB"/>
              </w:rPr>
              <w:t>0.8</w:t>
            </w:r>
          </w:p>
        </w:tc>
        <w:tc>
          <w:tcPr>
            <w:tcW w:w="943" w:type="dxa"/>
            <w:tcBorders>
              <w:top w:val="single" w:sz="4" w:space="0" w:color="auto"/>
            </w:tcBorders>
            <w:shd w:val="clear" w:color="auto" w:fill="auto"/>
            <w:noWrap/>
            <w:vAlign w:val="bottom"/>
            <w:hideMark/>
          </w:tcPr>
          <w:p w14:paraId="53DE5F3F" w14:textId="01CC8EA7" w:rsidR="00091F6F" w:rsidRPr="009C77A5" w:rsidRDefault="00091F6F" w:rsidP="00C22244">
            <w:pPr>
              <w:adjustRightInd w:val="0"/>
              <w:snapToGrid w:val="0"/>
              <w:rPr>
                <w:color w:val="000000"/>
                <w:sz w:val="18"/>
                <w:szCs w:val="18"/>
                <w:lang w:val="en-GB"/>
              </w:rPr>
            </w:pPr>
            <w:r w:rsidRPr="00A11AA1">
              <w:rPr>
                <w:color w:val="000000"/>
                <w:sz w:val="18"/>
                <w:szCs w:val="18"/>
                <w:lang w:val="en-GB"/>
              </w:rPr>
              <w:t>0.95</w:t>
            </w:r>
          </w:p>
        </w:tc>
      </w:tr>
      <w:tr w:rsidR="00091F6F" w:rsidRPr="009C77A5" w14:paraId="2D04F5FF" w14:textId="77777777" w:rsidTr="0075759D">
        <w:trPr>
          <w:trHeight w:hRule="exact" w:val="227"/>
        </w:trPr>
        <w:tc>
          <w:tcPr>
            <w:tcW w:w="2247" w:type="dxa"/>
            <w:shd w:val="clear" w:color="auto" w:fill="auto"/>
            <w:noWrap/>
            <w:vAlign w:val="bottom"/>
            <w:hideMark/>
          </w:tcPr>
          <w:p w14:paraId="2B12868D" w14:textId="728C64D6" w:rsidR="00091F6F" w:rsidRPr="009C77A5" w:rsidRDefault="00091F6F" w:rsidP="00C22244">
            <w:pPr>
              <w:adjustRightInd w:val="0"/>
              <w:snapToGrid w:val="0"/>
              <w:rPr>
                <w:color w:val="000000"/>
                <w:sz w:val="18"/>
                <w:szCs w:val="18"/>
                <w:lang w:val="en-GB"/>
              </w:rPr>
            </w:pPr>
            <w:r w:rsidRPr="00A11AA1">
              <w:rPr>
                <w:color w:val="000000"/>
                <w:sz w:val="18"/>
                <w:szCs w:val="18"/>
                <w:lang w:val="en-GB"/>
              </w:rPr>
              <w:t>Tag mixing (# quarters)</w:t>
            </w:r>
          </w:p>
        </w:tc>
        <w:tc>
          <w:tcPr>
            <w:tcW w:w="754" w:type="dxa"/>
            <w:shd w:val="clear" w:color="auto" w:fill="auto"/>
            <w:noWrap/>
            <w:vAlign w:val="bottom"/>
            <w:hideMark/>
          </w:tcPr>
          <w:p w14:paraId="00C08FBD" w14:textId="5B7E3998" w:rsidR="00091F6F" w:rsidRPr="009C77A5" w:rsidRDefault="00091F6F" w:rsidP="00C22244">
            <w:pPr>
              <w:adjustRightInd w:val="0"/>
              <w:snapToGrid w:val="0"/>
              <w:rPr>
                <w:color w:val="000000"/>
                <w:sz w:val="18"/>
                <w:szCs w:val="18"/>
                <w:lang w:val="en-GB"/>
              </w:rPr>
            </w:pPr>
            <w:r w:rsidRPr="00A11AA1">
              <w:rPr>
                <w:color w:val="000000"/>
                <w:sz w:val="18"/>
                <w:szCs w:val="18"/>
                <w:lang w:val="en-GB"/>
              </w:rPr>
              <w:t>2</w:t>
            </w:r>
          </w:p>
        </w:tc>
        <w:tc>
          <w:tcPr>
            <w:tcW w:w="943" w:type="dxa"/>
            <w:shd w:val="clear" w:color="auto" w:fill="auto"/>
            <w:noWrap/>
            <w:vAlign w:val="bottom"/>
            <w:hideMark/>
          </w:tcPr>
          <w:p w14:paraId="76570832" w14:textId="52913B85" w:rsidR="00091F6F" w:rsidRPr="009C77A5" w:rsidRDefault="00091F6F" w:rsidP="00C22244">
            <w:pPr>
              <w:adjustRightInd w:val="0"/>
              <w:snapToGrid w:val="0"/>
              <w:rPr>
                <w:color w:val="000000"/>
                <w:sz w:val="18"/>
                <w:szCs w:val="18"/>
                <w:lang w:val="en-GB"/>
              </w:rPr>
            </w:pPr>
            <w:r w:rsidRPr="00A11AA1">
              <w:rPr>
                <w:color w:val="000000"/>
                <w:sz w:val="18"/>
                <w:szCs w:val="18"/>
                <w:lang w:val="en-GB"/>
              </w:rPr>
              <w:t>1</w:t>
            </w:r>
          </w:p>
        </w:tc>
        <w:tc>
          <w:tcPr>
            <w:tcW w:w="943" w:type="dxa"/>
            <w:shd w:val="clear" w:color="auto" w:fill="auto"/>
            <w:noWrap/>
            <w:vAlign w:val="bottom"/>
            <w:hideMark/>
          </w:tcPr>
          <w:p w14:paraId="03E24B66" w14:textId="28A53C07" w:rsidR="00091F6F" w:rsidRPr="009C77A5" w:rsidRDefault="00091F6F" w:rsidP="00C22244">
            <w:pPr>
              <w:adjustRightInd w:val="0"/>
              <w:snapToGrid w:val="0"/>
              <w:rPr>
                <w:b/>
                <w:color w:val="000000"/>
                <w:sz w:val="18"/>
                <w:szCs w:val="18"/>
                <w:lang w:val="en-GB"/>
              </w:rPr>
            </w:pPr>
            <w:r>
              <w:rPr>
                <w:b/>
                <w:color w:val="000000"/>
                <w:sz w:val="18"/>
                <w:szCs w:val="18"/>
                <w:lang w:val="en-GB"/>
              </w:rPr>
              <w:t>2</w:t>
            </w:r>
          </w:p>
        </w:tc>
        <w:tc>
          <w:tcPr>
            <w:tcW w:w="943" w:type="dxa"/>
            <w:shd w:val="clear" w:color="auto" w:fill="auto"/>
            <w:noWrap/>
            <w:vAlign w:val="bottom"/>
            <w:hideMark/>
          </w:tcPr>
          <w:p w14:paraId="1B732FFE" w14:textId="65FCA2CB" w:rsidR="00091F6F" w:rsidRPr="009C77A5" w:rsidRDefault="00091F6F" w:rsidP="00C22244">
            <w:pPr>
              <w:adjustRightInd w:val="0"/>
              <w:snapToGrid w:val="0"/>
              <w:rPr>
                <w:b/>
                <w:color w:val="000000"/>
                <w:sz w:val="18"/>
                <w:szCs w:val="18"/>
                <w:lang w:val="en-GB"/>
              </w:rPr>
            </w:pPr>
          </w:p>
        </w:tc>
      </w:tr>
      <w:tr w:rsidR="00091F6F" w:rsidRPr="009C77A5" w14:paraId="0E550168" w14:textId="77777777" w:rsidTr="0075759D">
        <w:trPr>
          <w:trHeight w:hRule="exact" w:val="227"/>
        </w:trPr>
        <w:tc>
          <w:tcPr>
            <w:tcW w:w="2247" w:type="dxa"/>
            <w:shd w:val="clear" w:color="auto" w:fill="auto"/>
            <w:noWrap/>
            <w:vAlign w:val="bottom"/>
            <w:hideMark/>
          </w:tcPr>
          <w:p w14:paraId="325DFF7E" w14:textId="60D6EC8F" w:rsidR="00091F6F" w:rsidRPr="009C77A5" w:rsidRDefault="00091F6F" w:rsidP="00C22244">
            <w:pPr>
              <w:adjustRightInd w:val="0"/>
              <w:snapToGrid w:val="0"/>
              <w:rPr>
                <w:color w:val="000000"/>
                <w:sz w:val="18"/>
                <w:szCs w:val="18"/>
                <w:lang w:val="en-GB"/>
              </w:rPr>
            </w:pPr>
            <w:r w:rsidRPr="00A11AA1">
              <w:rPr>
                <w:color w:val="000000"/>
                <w:sz w:val="18"/>
                <w:szCs w:val="18"/>
                <w:lang w:val="en-GB"/>
              </w:rPr>
              <w:t>Size data weighting divisor</w:t>
            </w:r>
          </w:p>
        </w:tc>
        <w:tc>
          <w:tcPr>
            <w:tcW w:w="754" w:type="dxa"/>
            <w:shd w:val="clear" w:color="auto" w:fill="auto"/>
            <w:noWrap/>
            <w:vAlign w:val="bottom"/>
            <w:hideMark/>
          </w:tcPr>
          <w:p w14:paraId="5B1F6607" w14:textId="59F861F4" w:rsidR="00091F6F" w:rsidRPr="009C77A5" w:rsidRDefault="00091F6F" w:rsidP="00C22244">
            <w:pPr>
              <w:adjustRightInd w:val="0"/>
              <w:snapToGrid w:val="0"/>
              <w:rPr>
                <w:color w:val="000000"/>
                <w:sz w:val="18"/>
                <w:szCs w:val="18"/>
                <w:lang w:val="en-GB"/>
              </w:rPr>
            </w:pPr>
            <w:r w:rsidRPr="00A11AA1">
              <w:rPr>
                <w:color w:val="000000"/>
                <w:sz w:val="18"/>
                <w:szCs w:val="18"/>
                <w:lang w:val="en-GB"/>
              </w:rPr>
              <w:t>3</w:t>
            </w:r>
          </w:p>
        </w:tc>
        <w:tc>
          <w:tcPr>
            <w:tcW w:w="943" w:type="dxa"/>
            <w:shd w:val="clear" w:color="auto" w:fill="auto"/>
            <w:noWrap/>
            <w:vAlign w:val="bottom"/>
            <w:hideMark/>
          </w:tcPr>
          <w:p w14:paraId="5E9A11E7" w14:textId="367DF3B1" w:rsidR="00091F6F" w:rsidRPr="009C77A5" w:rsidRDefault="00091F6F" w:rsidP="00C22244">
            <w:pPr>
              <w:adjustRightInd w:val="0"/>
              <w:snapToGrid w:val="0"/>
              <w:rPr>
                <w:color w:val="000000"/>
                <w:sz w:val="18"/>
                <w:szCs w:val="18"/>
                <w:lang w:val="en-GB"/>
              </w:rPr>
            </w:pPr>
            <w:r w:rsidRPr="00A11AA1">
              <w:rPr>
                <w:color w:val="000000"/>
                <w:sz w:val="18"/>
                <w:szCs w:val="18"/>
                <w:lang w:val="en-GB"/>
              </w:rPr>
              <w:t>10</w:t>
            </w:r>
          </w:p>
        </w:tc>
        <w:tc>
          <w:tcPr>
            <w:tcW w:w="943" w:type="dxa"/>
            <w:shd w:val="clear" w:color="auto" w:fill="auto"/>
            <w:noWrap/>
            <w:vAlign w:val="bottom"/>
            <w:hideMark/>
          </w:tcPr>
          <w:p w14:paraId="57ADB251" w14:textId="5F10EE1B" w:rsidR="00091F6F" w:rsidRPr="009C77A5" w:rsidRDefault="00091F6F" w:rsidP="00C22244">
            <w:pPr>
              <w:adjustRightInd w:val="0"/>
              <w:snapToGrid w:val="0"/>
              <w:rPr>
                <w:b/>
                <w:color w:val="000000"/>
                <w:sz w:val="18"/>
                <w:szCs w:val="18"/>
                <w:lang w:val="en-GB"/>
              </w:rPr>
            </w:pPr>
            <w:r w:rsidRPr="00A11AA1">
              <w:rPr>
                <w:b/>
                <w:color w:val="000000"/>
                <w:sz w:val="18"/>
                <w:szCs w:val="18"/>
                <w:lang w:val="en-GB"/>
              </w:rPr>
              <w:t>20</w:t>
            </w:r>
          </w:p>
        </w:tc>
        <w:tc>
          <w:tcPr>
            <w:tcW w:w="943" w:type="dxa"/>
            <w:shd w:val="clear" w:color="auto" w:fill="auto"/>
            <w:noWrap/>
            <w:vAlign w:val="bottom"/>
            <w:hideMark/>
          </w:tcPr>
          <w:p w14:paraId="3D9EC0BE" w14:textId="2D1329C2" w:rsidR="00091F6F" w:rsidRPr="009C77A5" w:rsidRDefault="00091F6F" w:rsidP="00C22244">
            <w:pPr>
              <w:adjustRightInd w:val="0"/>
              <w:snapToGrid w:val="0"/>
              <w:rPr>
                <w:color w:val="000000"/>
                <w:sz w:val="18"/>
                <w:szCs w:val="18"/>
                <w:lang w:val="en-GB"/>
              </w:rPr>
            </w:pPr>
            <w:r w:rsidRPr="00A11AA1">
              <w:rPr>
                <w:color w:val="000000"/>
                <w:sz w:val="18"/>
                <w:szCs w:val="18"/>
                <w:lang w:val="en-GB"/>
              </w:rPr>
              <w:t>40</w:t>
            </w:r>
          </w:p>
        </w:tc>
      </w:tr>
      <w:tr w:rsidR="00091F6F" w:rsidRPr="009C77A5" w14:paraId="02ACD59B" w14:textId="77777777" w:rsidTr="0075759D">
        <w:trPr>
          <w:trHeight w:hRule="exact" w:val="227"/>
        </w:trPr>
        <w:tc>
          <w:tcPr>
            <w:tcW w:w="2247" w:type="dxa"/>
            <w:shd w:val="clear" w:color="auto" w:fill="auto"/>
            <w:noWrap/>
            <w:vAlign w:val="bottom"/>
            <w:hideMark/>
          </w:tcPr>
          <w:p w14:paraId="6E23B816" w14:textId="4D9B7C6C" w:rsidR="00091F6F" w:rsidRPr="009C77A5" w:rsidRDefault="00091F6F" w:rsidP="00C22244">
            <w:pPr>
              <w:adjustRightInd w:val="0"/>
              <w:snapToGrid w:val="0"/>
              <w:rPr>
                <w:color w:val="000000"/>
                <w:sz w:val="18"/>
                <w:szCs w:val="18"/>
                <w:lang w:val="en-GB"/>
              </w:rPr>
            </w:pPr>
            <w:r w:rsidRPr="00A11AA1">
              <w:rPr>
                <w:color w:val="000000"/>
                <w:sz w:val="18"/>
                <w:szCs w:val="18"/>
                <w:lang w:val="en-GB"/>
              </w:rPr>
              <w:t>Age data weighting</w:t>
            </w:r>
          </w:p>
        </w:tc>
        <w:tc>
          <w:tcPr>
            <w:tcW w:w="754" w:type="dxa"/>
            <w:shd w:val="clear" w:color="auto" w:fill="auto"/>
            <w:noWrap/>
            <w:vAlign w:val="bottom"/>
            <w:hideMark/>
          </w:tcPr>
          <w:p w14:paraId="6B5A24DE" w14:textId="04134EBD" w:rsidR="00091F6F" w:rsidRPr="009C77A5" w:rsidRDefault="00091F6F" w:rsidP="00C22244">
            <w:pPr>
              <w:adjustRightInd w:val="0"/>
              <w:snapToGrid w:val="0"/>
              <w:rPr>
                <w:color w:val="000000"/>
                <w:sz w:val="18"/>
                <w:szCs w:val="18"/>
                <w:lang w:val="en-GB"/>
              </w:rPr>
            </w:pPr>
            <w:r w:rsidRPr="00A11AA1">
              <w:rPr>
                <w:color w:val="000000"/>
                <w:sz w:val="18"/>
                <w:szCs w:val="18"/>
                <w:lang w:val="en-GB"/>
              </w:rPr>
              <w:t>3</w:t>
            </w:r>
          </w:p>
        </w:tc>
        <w:tc>
          <w:tcPr>
            <w:tcW w:w="943" w:type="dxa"/>
            <w:shd w:val="clear" w:color="auto" w:fill="auto"/>
            <w:noWrap/>
            <w:vAlign w:val="bottom"/>
            <w:hideMark/>
          </w:tcPr>
          <w:p w14:paraId="7C4542AB" w14:textId="35CC5A30" w:rsidR="00091F6F" w:rsidRPr="009C77A5" w:rsidRDefault="00091F6F" w:rsidP="00C22244">
            <w:pPr>
              <w:adjustRightInd w:val="0"/>
              <w:snapToGrid w:val="0"/>
              <w:rPr>
                <w:color w:val="000000"/>
                <w:sz w:val="18"/>
                <w:szCs w:val="18"/>
                <w:lang w:val="en-GB"/>
              </w:rPr>
            </w:pPr>
            <w:r w:rsidRPr="00A11AA1">
              <w:rPr>
                <w:color w:val="000000"/>
                <w:sz w:val="18"/>
                <w:szCs w:val="18"/>
                <w:lang w:val="en-GB"/>
              </w:rPr>
              <w:t>0.5</w:t>
            </w:r>
          </w:p>
        </w:tc>
        <w:tc>
          <w:tcPr>
            <w:tcW w:w="943" w:type="dxa"/>
            <w:shd w:val="clear" w:color="auto" w:fill="auto"/>
            <w:noWrap/>
            <w:vAlign w:val="bottom"/>
            <w:hideMark/>
          </w:tcPr>
          <w:p w14:paraId="081B9B3A" w14:textId="2DD7939A" w:rsidR="00091F6F" w:rsidRPr="009C77A5" w:rsidRDefault="00091F6F" w:rsidP="00C22244">
            <w:pPr>
              <w:adjustRightInd w:val="0"/>
              <w:snapToGrid w:val="0"/>
              <w:rPr>
                <w:b/>
                <w:color w:val="000000"/>
                <w:sz w:val="18"/>
                <w:szCs w:val="18"/>
                <w:lang w:val="en-GB"/>
              </w:rPr>
            </w:pPr>
            <w:r w:rsidRPr="00A11AA1">
              <w:rPr>
                <w:b/>
                <w:color w:val="000000"/>
                <w:sz w:val="18"/>
                <w:szCs w:val="18"/>
                <w:lang w:val="en-GB"/>
              </w:rPr>
              <w:t>0.75</w:t>
            </w:r>
          </w:p>
        </w:tc>
        <w:tc>
          <w:tcPr>
            <w:tcW w:w="943" w:type="dxa"/>
            <w:shd w:val="clear" w:color="auto" w:fill="auto"/>
            <w:noWrap/>
            <w:vAlign w:val="bottom"/>
            <w:hideMark/>
          </w:tcPr>
          <w:p w14:paraId="261EB259" w14:textId="1F0176C3" w:rsidR="00091F6F" w:rsidRPr="009C77A5" w:rsidRDefault="00091F6F" w:rsidP="00C22244">
            <w:pPr>
              <w:adjustRightInd w:val="0"/>
              <w:snapToGrid w:val="0"/>
              <w:rPr>
                <w:color w:val="000000"/>
                <w:sz w:val="18"/>
                <w:szCs w:val="18"/>
                <w:lang w:val="en-GB"/>
              </w:rPr>
            </w:pPr>
            <w:r w:rsidRPr="00A11AA1">
              <w:rPr>
                <w:color w:val="000000"/>
                <w:sz w:val="18"/>
                <w:szCs w:val="18"/>
                <w:lang w:val="en-GB"/>
              </w:rPr>
              <w:t>1</w:t>
            </w:r>
          </w:p>
        </w:tc>
      </w:tr>
    </w:tbl>
    <w:p w14:paraId="68AB1A17" w14:textId="77777777" w:rsidR="00CC2FCF" w:rsidRDefault="00CC2FCF" w:rsidP="00C22244">
      <w:pPr>
        <w:adjustRightInd w:val="0"/>
        <w:snapToGrid w:val="0"/>
        <w:rPr>
          <w:sz w:val="22"/>
          <w:szCs w:val="22"/>
          <w:lang w:val="en-GB"/>
        </w:rPr>
      </w:pPr>
    </w:p>
    <w:p w14:paraId="77590261" w14:textId="77777777" w:rsidR="00503108" w:rsidRPr="009C77A5" w:rsidRDefault="00503108" w:rsidP="00C22244">
      <w:pPr>
        <w:adjustRightInd w:val="0"/>
        <w:snapToGrid w:val="0"/>
        <w:rPr>
          <w:sz w:val="22"/>
          <w:szCs w:val="22"/>
          <w:lang w:val="en-GB"/>
        </w:rPr>
      </w:pPr>
    </w:p>
    <w:p w14:paraId="0714D919" w14:textId="5466C2B2" w:rsidR="00CC2FCF" w:rsidRPr="009C77A5" w:rsidRDefault="00091F6F" w:rsidP="00591D04">
      <w:pPr>
        <w:keepNext/>
        <w:adjustRightInd w:val="0"/>
        <w:snapToGrid w:val="0"/>
        <w:jc w:val="center"/>
        <w:rPr>
          <w:sz w:val="22"/>
          <w:szCs w:val="22"/>
        </w:rPr>
      </w:pPr>
      <w:r w:rsidRPr="00A11AA1">
        <w:rPr>
          <w:noProof/>
        </w:rPr>
        <w:drawing>
          <wp:inline distT="0" distB="0" distL="0" distR="0" wp14:anchorId="05481244" wp14:editId="1102FB9C">
            <wp:extent cx="3528447" cy="2511380"/>
            <wp:effectExtent l="0" t="0" r="0" b="3810"/>
            <wp:docPr id="1" name="Picture 1" descr="A map of the north and south americ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the north and south america&#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48745" cy="2525827"/>
                    </a:xfrm>
                    <a:prstGeom prst="rect">
                      <a:avLst/>
                    </a:prstGeom>
                  </pic:spPr>
                </pic:pic>
              </a:graphicData>
            </a:graphic>
          </wp:inline>
        </w:drawing>
      </w:r>
    </w:p>
    <w:p w14:paraId="45D94768" w14:textId="6EDCE5BD" w:rsidR="00CC2FCF" w:rsidRPr="009C77A5" w:rsidRDefault="00CC2FCF" w:rsidP="00C22244">
      <w:pPr>
        <w:adjustRightInd w:val="0"/>
        <w:snapToGrid w:val="0"/>
        <w:jc w:val="both"/>
        <w:rPr>
          <w:b/>
          <w:bCs/>
          <w:sz w:val="22"/>
          <w:szCs w:val="22"/>
          <w:lang w:val="en-GB"/>
        </w:rPr>
      </w:pPr>
      <w:r w:rsidRPr="009C77A5">
        <w:rPr>
          <w:b/>
          <w:bCs/>
          <w:sz w:val="22"/>
          <w:szCs w:val="22"/>
          <w:lang w:val="en-GB"/>
        </w:rPr>
        <w:t>Figure YFT-</w:t>
      </w:r>
      <w:r w:rsidR="001422E4" w:rsidRPr="009C77A5">
        <w:rPr>
          <w:b/>
          <w:bCs/>
          <w:sz w:val="22"/>
          <w:szCs w:val="22"/>
          <w:lang w:val="en-GB"/>
        </w:rPr>
        <w:t>0</w:t>
      </w:r>
      <w:r w:rsidRPr="009C77A5">
        <w:rPr>
          <w:b/>
          <w:bCs/>
          <w:sz w:val="22"/>
          <w:szCs w:val="22"/>
          <w:lang w:val="en-GB"/>
        </w:rPr>
        <w:t>1</w:t>
      </w:r>
      <w:r w:rsidRPr="009C77A5">
        <w:rPr>
          <w:sz w:val="22"/>
          <w:szCs w:val="22"/>
          <w:lang w:val="en-GB"/>
        </w:rPr>
        <w:t xml:space="preserve">: </w:t>
      </w:r>
      <w:r w:rsidR="00091F6F" w:rsidRPr="00A11AA1">
        <w:rPr>
          <w:sz w:val="22"/>
          <w:szCs w:val="22"/>
          <w:lang w:val="en-GB"/>
        </w:rPr>
        <w:t>The geographical area covered by the stock assessment and the boundaries of the model regions for the 5-region structure that was used for 2023 WCPO yellowfin tuna assessment (Figure 1a from SC19-SA-SP-04)</w:t>
      </w:r>
      <w:r w:rsidRPr="009C77A5">
        <w:rPr>
          <w:sz w:val="22"/>
          <w:szCs w:val="22"/>
          <w:lang w:val="en-GB"/>
        </w:rPr>
        <w:t>.</w:t>
      </w:r>
    </w:p>
    <w:p w14:paraId="69667B5E" w14:textId="418099CB" w:rsidR="00CC2FCF" w:rsidRPr="009C77A5" w:rsidRDefault="00091F6F" w:rsidP="006A14BB">
      <w:pPr>
        <w:adjustRightInd w:val="0"/>
        <w:snapToGrid w:val="0"/>
        <w:jc w:val="center"/>
        <w:rPr>
          <w:sz w:val="22"/>
          <w:szCs w:val="22"/>
          <w:lang w:val="en-GB"/>
        </w:rPr>
      </w:pPr>
      <w:r w:rsidRPr="00A11AA1">
        <w:rPr>
          <w:noProof/>
          <w:sz w:val="22"/>
          <w:szCs w:val="22"/>
          <w:lang w:val="en-GB"/>
        </w:rPr>
        <w:lastRenderedPageBreak/>
        <w:drawing>
          <wp:inline distT="0" distB="0" distL="0" distR="0" wp14:anchorId="7D98E12D" wp14:editId="6D0372C8">
            <wp:extent cx="5667126" cy="3221665"/>
            <wp:effectExtent l="0" t="0" r="0" b="0"/>
            <wp:docPr id="2" name="Picture 2"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a number of people&#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5680915" cy="3229504"/>
                    </a:xfrm>
                    <a:prstGeom prst="rect">
                      <a:avLst/>
                    </a:prstGeom>
                  </pic:spPr>
                </pic:pic>
              </a:graphicData>
            </a:graphic>
          </wp:inline>
        </w:drawing>
      </w:r>
    </w:p>
    <w:p w14:paraId="1B97B8FD" w14:textId="0D969696" w:rsidR="00CC2FCF" w:rsidRPr="009C77A5" w:rsidRDefault="00CC2FCF" w:rsidP="00C22244">
      <w:pPr>
        <w:adjustRightInd w:val="0"/>
        <w:snapToGrid w:val="0"/>
        <w:jc w:val="both"/>
        <w:rPr>
          <w:sz w:val="22"/>
          <w:szCs w:val="22"/>
          <w:lang w:val="en-GB"/>
        </w:rPr>
      </w:pPr>
      <w:r w:rsidRPr="009C77A5">
        <w:rPr>
          <w:b/>
          <w:bCs/>
          <w:sz w:val="22"/>
          <w:szCs w:val="22"/>
          <w:lang w:val="en-GB"/>
        </w:rPr>
        <w:t>Figure YFT-</w:t>
      </w:r>
      <w:r w:rsidR="001422E4" w:rsidRPr="009C77A5">
        <w:rPr>
          <w:b/>
          <w:bCs/>
          <w:sz w:val="22"/>
          <w:szCs w:val="22"/>
          <w:lang w:val="en-GB"/>
        </w:rPr>
        <w:t>0</w:t>
      </w:r>
      <w:r w:rsidRPr="009C77A5">
        <w:rPr>
          <w:b/>
          <w:bCs/>
          <w:sz w:val="22"/>
          <w:szCs w:val="22"/>
          <w:lang w:val="en-GB"/>
        </w:rPr>
        <w:t>2</w:t>
      </w:r>
      <w:r w:rsidRPr="009C77A5">
        <w:rPr>
          <w:sz w:val="22"/>
          <w:szCs w:val="22"/>
          <w:lang w:val="en-GB"/>
        </w:rPr>
        <w:t xml:space="preserve">: </w:t>
      </w:r>
      <w:r w:rsidR="00091F6F" w:rsidRPr="00A11AA1">
        <w:rPr>
          <w:sz w:val="22"/>
          <w:szCs w:val="22"/>
          <w:lang w:val="en-GB"/>
        </w:rPr>
        <w:t>Annual catches of yellowfin by gear type in the WCPO area covered by the assessment (Figure 3 from SC19-SA-WP-04</w:t>
      </w:r>
      <w:r w:rsidRPr="009C77A5">
        <w:rPr>
          <w:sz w:val="22"/>
          <w:szCs w:val="22"/>
          <w:lang w:val="en-GB"/>
        </w:rPr>
        <w:t>).</w:t>
      </w:r>
    </w:p>
    <w:p w14:paraId="26A094B5" w14:textId="77777777" w:rsidR="00CC2FCF" w:rsidRDefault="00CC2FCF" w:rsidP="00C22244">
      <w:pPr>
        <w:adjustRightInd w:val="0"/>
        <w:snapToGrid w:val="0"/>
        <w:rPr>
          <w:sz w:val="22"/>
          <w:szCs w:val="22"/>
          <w:lang w:val="en-GB"/>
        </w:rPr>
      </w:pPr>
    </w:p>
    <w:p w14:paraId="24CA960E" w14:textId="77777777" w:rsidR="006A14BB" w:rsidRPr="009C77A5" w:rsidRDefault="006A14BB" w:rsidP="00C22244">
      <w:pPr>
        <w:adjustRightInd w:val="0"/>
        <w:snapToGrid w:val="0"/>
        <w:rPr>
          <w:sz w:val="22"/>
          <w:szCs w:val="22"/>
          <w:lang w:val="en-GB"/>
        </w:rPr>
      </w:pPr>
    </w:p>
    <w:p w14:paraId="7975B293" w14:textId="768DE6D5" w:rsidR="00CC2FCF" w:rsidRPr="009C77A5" w:rsidRDefault="00091F6F" w:rsidP="006A14BB">
      <w:pPr>
        <w:adjustRightInd w:val="0"/>
        <w:snapToGrid w:val="0"/>
        <w:jc w:val="center"/>
        <w:rPr>
          <w:sz w:val="22"/>
          <w:szCs w:val="22"/>
          <w:lang w:val="en-GB"/>
        </w:rPr>
      </w:pPr>
      <w:r w:rsidRPr="00A11AA1">
        <w:rPr>
          <w:noProof/>
          <w:sz w:val="22"/>
          <w:szCs w:val="22"/>
          <w:lang w:val="en-GB"/>
        </w:rPr>
        <w:drawing>
          <wp:inline distT="0" distB="0" distL="0" distR="0" wp14:anchorId="3CDD747D" wp14:editId="16CAA3AC">
            <wp:extent cx="5704294" cy="3785191"/>
            <wp:effectExtent l="0" t="0" r="0" b="0"/>
            <wp:docPr id="3" name="Picture 3"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of different colored lines&#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5723477" cy="3797920"/>
                    </a:xfrm>
                    <a:prstGeom prst="rect">
                      <a:avLst/>
                    </a:prstGeom>
                  </pic:spPr>
                </pic:pic>
              </a:graphicData>
            </a:graphic>
          </wp:inline>
        </w:drawing>
      </w:r>
    </w:p>
    <w:p w14:paraId="3350B4E7" w14:textId="58C69D96" w:rsidR="00CC2FCF" w:rsidRPr="009C77A5" w:rsidRDefault="00CC2FCF" w:rsidP="00C22244">
      <w:pPr>
        <w:adjustRightInd w:val="0"/>
        <w:snapToGrid w:val="0"/>
        <w:jc w:val="both"/>
        <w:rPr>
          <w:sz w:val="22"/>
          <w:szCs w:val="22"/>
          <w:lang w:val="en-GB"/>
        </w:rPr>
      </w:pPr>
      <w:r w:rsidRPr="009C77A5">
        <w:rPr>
          <w:b/>
          <w:bCs/>
          <w:sz w:val="22"/>
          <w:szCs w:val="22"/>
          <w:lang w:val="en-GB"/>
        </w:rPr>
        <w:t>Figure</w:t>
      </w:r>
      <w:r w:rsidRPr="009C77A5">
        <w:rPr>
          <w:sz w:val="22"/>
          <w:szCs w:val="22"/>
          <w:lang w:val="en-GB"/>
        </w:rPr>
        <w:t xml:space="preserve"> </w:t>
      </w:r>
      <w:r w:rsidRPr="009C77A5">
        <w:rPr>
          <w:b/>
          <w:bCs/>
          <w:sz w:val="22"/>
          <w:szCs w:val="22"/>
          <w:lang w:val="en-GB"/>
        </w:rPr>
        <w:t>YFT-</w:t>
      </w:r>
      <w:r w:rsidR="001422E4" w:rsidRPr="009C77A5">
        <w:rPr>
          <w:b/>
          <w:bCs/>
          <w:sz w:val="22"/>
          <w:szCs w:val="22"/>
          <w:lang w:val="en-GB"/>
        </w:rPr>
        <w:t>0</w:t>
      </w:r>
      <w:r w:rsidRPr="009C77A5">
        <w:rPr>
          <w:b/>
          <w:bCs/>
          <w:sz w:val="22"/>
          <w:szCs w:val="22"/>
          <w:lang w:val="en-GB"/>
        </w:rPr>
        <w:t>3</w:t>
      </w:r>
      <w:r w:rsidRPr="009C77A5">
        <w:rPr>
          <w:sz w:val="22"/>
          <w:szCs w:val="22"/>
          <w:lang w:val="en-GB"/>
        </w:rPr>
        <w:t xml:space="preserve">: </w:t>
      </w:r>
      <w:r w:rsidR="00091F6F" w:rsidRPr="00A11AA1">
        <w:rPr>
          <w:sz w:val="22"/>
          <w:szCs w:val="22"/>
          <w:lang w:val="en-GB"/>
        </w:rPr>
        <w:t>Annual catches of yellowfin by gear type for each of the five model regions (Figure 4 from SC19-SA-WP-04).</w:t>
      </w:r>
    </w:p>
    <w:p w14:paraId="3A38D35E" w14:textId="77777777" w:rsidR="00CC2FCF" w:rsidRPr="009C77A5" w:rsidRDefault="00CC2FCF" w:rsidP="00C22244">
      <w:pPr>
        <w:adjustRightInd w:val="0"/>
        <w:snapToGrid w:val="0"/>
        <w:jc w:val="both"/>
        <w:rPr>
          <w:sz w:val="22"/>
          <w:szCs w:val="22"/>
          <w:lang w:val="en-GB"/>
        </w:rPr>
      </w:pPr>
    </w:p>
    <w:p w14:paraId="311181A2" w14:textId="36FB81CB" w:rsidR="00CC2FCF" w:rsidRPr="009C77A5" w:rsidRDefault="00091F6F" w:rsidP="00C22244">
      <w:pPr>
        <w:adjustRightInd w:val="0"/>
        <w:snapToGrid w:val="0"/>
        <w:rPr>
          <w:sz w:val="22"/>
          <w:szCs w:val="22"/>
          <w:lang w:val="en-GB"/>
        </w:rPr>
      </w:pPr>
      <w:r w:rsidRPr="00B9129D">
        <w:rPr>
          <w:noProof/>
          <w:sz w:val="22"/>
          <w:szCs w:val="22"/>
          <w:lang w:val="en-GB"/>
        </w:rPr>
        <w:lastRenderedPageBreak/>
        <w:drawing>
          <wp:inline distT="0" distB="0" distL="0" distR="0" wp14:anchorId="69AF19F7" wp14:editId="070D02EA">
            <wp:extent cx="5943600" cy="6598285"/>
            <wp:effectExtent l="0" t="0" r="0" b="0"/>
            <wp:docPr id="1359131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6598285"/>
                    </a:xfrm>
                    <a:prstGeom prst="rect">
                      <a:avLst/>
                    </a:prstGeom>
                    <a:noFill/>
                    <a:ln>
                      <a:noFill/>
                    </a:ln>
                  </pic:spPr>
                </pic:pic>
              </a:graphicData>
            </a:graphic>
          </wp:inline>
        </w:drawing>
      </w:r>
    </w:p>
    <w:p w14:paraId="07A6FE72" w14:textId="78367A0A" w:rsidR="00CC2FCF" w:rsidRPr="009C77A5" w:rsidRDefault="00CC2FCF" w:rsidP="00C22244">
      <w:pPr>
        <w:adjustRightInd w:val="0"/>
        <w:snapToGrid w:val="0"/>
        <w:jc w:val="both"/>
        <w:rPr>
          <w:sz w:val="22"/>
          <w:szCs w:val="22"/>
          <w:lang w:val="en-GB"/>
        </w:rPr>
      </w:pPr>
      <w:r w:rsidRPr="009C77A5">
        <w:rPr>
          <w:b/>
          <w:bCs/>
          <w:sz w:val="22"/>
          <w:szCs w:val="22"/>
          <w:lang w:val="en-GB"/>
        </w:rPr>
        <w:t>Figure YFT-</w:t>
      </w:r>
      <w:r w:rsidR="00DA1EC2" w:rsidRPr="009C77A5">
        <w:rPr>
          <w:b/>
          <w:bCs/>
          <w:sz w:val="22"/>
          <w:szCs w:val="22"/>
          <w:lang w:val="en-GB"/>
        </w:rPr>
        <w:t>0</w:t>
      </w:r>
      <w:r w:rsidRPr="009C77A5">
        <w:rPr>
          <w:b/>
          <w:bCs/>
          <w:sz w:val="22"/>
          <w:szCs w:val="22"/>
          <w:lang w:val="en-GB"/>
        </w:rPr>
        <w:t>4</w:t>
      </w:r>
      <w:r w:rsidRPr="009C77A5">
        <w:rPr>
          <w:sz w:val="22"/>
          <w:szCs w:val="22"/>
          <w:lang w:val="en-GB"/>
        </w:rPr>
        <w:t xml:space="preserve">: </w:t>
      </w:r>
      <w:r w:rsidR="00091F6F" w:rsidRPr="00A11AA1">
        <w:rPr>
          <w:sz w:val="22"/>
          <w:szCs w:val="22"/>
          <w:lang w:val="en-GB"/>
        </w:rPr>
        <w:t xml:space="preserve">Time series of estimated </w:t>
      </w:r>
      <w:r w:rsidR="00091F6F">
        <w:rPr>
          <w:sz w:val="22"/>
          <w:szCs w:val="22"/>
          <w:lang w:val="en-GB"/>
        </w:rPr>
        <w:t>annual spawning potential</w:t>
      </w:r>
      <w:r w:rsidR="00091F6F" w:rsidRPr="00A11AA1">
        <w:rPr>
          <w:sz w:val="22"/>
          <w:szCs w:val="22"/>
          <w:lang w:val="en-GB"/>
        </w:rPr>
        <w:t xml:space="preserve">, </w:t>
      </w:r>
      <w:r w:rsidR="00091F6F">
        <w:rPr>
          <w:sz w:val="22"/>
          <w:szCs w:val="22"/>
          <w:lang w:val="en-GB"/>
        </w:rPr>
        <w:t>recruitment</w:t>
      </w:r>
      <w:r w:rsidR="00091F6F" w:rsidRPr="00A11AA1">
        <w:rPr>
          <w:sz w:val="22"/>
          <w:szCs w:val="22"/>
          <w:lang w:val="en-GB"/>
        </w:rPr>
        <w:t xml:space="preserve"> and total biomass by model region for the diagnostic model, showing the relative proportions among regions</w:t>
      </w:r>
      <w:r w:rsidR="00091F6F">
        <w:rPr>
          <w:sz w:val="22"/>
          <w:szCs w:val="22"/>
          <w:lang w:val="en-GB"/>
        </w:rPr>
        <w:t xml:space="preserve">. </w:t>
      </w:r>
      <w:r w:rsidR="00091F6F" w:rsidRPr="001529E3">
        <w:rPr>
          <w:sz w:val="22"/>
          <w:szCs w:val="22"/>
          <w:lang w:val="en-GB"/>
        </w:rPr>
        <w:t>Note the data represent the averages of the quarterly model time steps for each year for spawning potential and total biomass and the sum of the quarterly recruitment estimates for annual recruitment</w:t>
      </w:r>
      <w:r w:rsidR="00091F6F">
        <w:rPr>
          <w:sz w:val="22"/>
          <w:szCs w:val="22"/>
          <w:lang w:val="en-GB"/>
        </w:rPr>
        <w:t xml:space="preserve"> </w:t>
      </w:r>
      <w:r w:rsidR="00091F6F" w:rsidRPr="00A11AA1">
        <w:rPr>
          <w:sz w:val="22"/>
          <w:szCs w:val="22"/>
          <w:lang w:val="en-GB"/>
        </w:rPr>
        <w:t>(Figure 4</w:t>
      </w:r>
      <w:r w:rsidR="00091F6F">
        <w:rPr>
          <w:sz w:val="22"/>
          <w:szCs w:val="22"/>
          <w:lang w:val="en-GB"/>
        </w:rPr>
        <w:t>5</w:t>
      </w:r>
      <w:r w:rsidR="00091F6F" w:rsidRPr="00A11AA1">
        <w:rPr>
          <w:sz w:val="22"/>
          <w:szCs w:val="22"/>
          <w:lang w:val="en-GB"/>
        </w:rPr>
        <w:t xml:space="preserve"> from SC19-SA-WP-04)</w:t>
      </w:r>
      <w:r w:rsidR="00091F6F">
        <w:rPr>
          <w:sz w:val="22"/>
          <w:szCs w:val="22"/>
          <w:lang w:val="en-GB"/>
        </w:rPr>
        <w:t>.</w:t>
      </w:r>
    </w:p>
    <w:p w14:paraId="2C7BFFAE" w14:textId="77777777" w:rsidR="00CC2FCF" w:rsidRPr="009C77A5" w:rsidRDefault="00CC2FCF" w:rsidP="00C22244">
      <w:pPr>
        <w:adjustRightInd w:val="0"/>
        <w:snapToGrid w:val="0"/>
        <w:rPr>
          <w:sz w:val="22"/>
          <w:szCs w:val="22"/>
          <w:lang w:val="en-GB"/>
        </w:rPr>
        <w:sectPr w:rsidR="00CC2FCF" w:rsidRPr="009C77A5" w:rsidSect="001E245B">
          <w:pgSz w:w="12240" w:h="15840" w:code="1"/>
          <w:pgMar w:top="1440" w:right="1440" w:bottom="1440" w:left="1440" w:header="720" w:footer="288" w:gutter="0"/>
          <w:pgNumType w:start="1"/>
          <w:cols w:space="720"/>
          <w:docGrid w:linePitch="360"/>
        </w:sectPr>
      </w:pPr>
    </w:p>
    <w:p w14:paraId="58336318" w14:textId="77777777" w:rsidR="00091F6F" w:rsidRPr="00A11AA1" w:rsidRDefault="00091F6F" w:rsidP="00C22244">
      <w:pPr>
        <w:widowControl w:val="0"/>
        <w:adjustRightInd w:val="0"/>
        <w:snapToGrid w:val="0"/>
        <w:rPr>
          <w:sz w:val="22"/>
          <w:szCs w:val="22"/>
          <w:lang w:val="en-GB"/>
        </w:rPr>
      </w:pPr>
      <w:r w:rsidRPr="00A11AA1">
        <w:rPr>
          <w:noProof/>
          <w:sz w:val="22"/>
          <w:szCs w:val="22"/>
          <w:lang w:val="en-GB"/>
        </w:rPr>
        <w:lastRenderedPageBreak/>
        <w:drawing>
          <wp:inline distT="0" distB="0" distL="0" distR="0" wp14:anchorId="466D6BCE" wp14:editId="6ECDA0BD">
            <wp:extent cx="4076700" cy="45314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58a.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82282" cy="4537615"/>
                    </a:xfrm>
                    <a:prstGeom prst="rect">
                      <a:avLst/>
                    </a:prstGeom>
                  </pic:spPr>
                </pic:pic>
              </a:graphicData>
            </a:graphic>
          </wp:inline>
        </w:drawing>
      </w:r>
      <w:r w:rsidRPr="00A11AA1">
        <w:rPr>
          <w:noProof/>
          <w:sz w:val="22"/>
          <w:szCs w:val="22"/>
          <w:lang w:val="en-GB"/>
        </w:rPr>
        <w:drawing>
          <wp:inline distT="0" distB="0" distL="0" distR="0" wp14:anchorId="619C69DF" wp14:editId="4896698D">
            <wp:extent cx="4061803" cy="4514850"/>
            <wp:effectExtent l="0" t="0" r="0" b="0"/>
            <wp:docPr id="6" name="Picture 6" descr="A graph of a graph showing a number of blue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a graph showing a number of blue lines&#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74266" cy="4528703"/>
                    </a:xfrm>
                    <a:prstGeom prst="rect">
                      <a:avLst/>
                    </a:prstGeom>
                  </pic:spPr>
                </pic:pic>
              </a:graphicData>
            </a:graphic>
          </wp:inline>
        </w:drawing>
      </w:r>
    </w:p>
    <w:p w14:paraId="78809A15" w14:textId="49113AC3" w:rsidR="00CC2FCF" w:rsidRPr="009C77A5" w:rsidRDefault="00CC2FCF" w:rsidP="00C22244">
      <w:pPr>
        <w:adjustRightInd w:val="0"/>
        <w:snapToGrid w:val="0"/>
        <w:jc w:val="both"/>
        <w:rPr>
          <w:sz w:val="22"/>
          <w:szCs w:val="22"/>
          <w:lang w:val="en-GB"/>
        </w:rPr>
      </w:pPr>
      <w:r w:rsidRPr="009C77A5">
        <w:rPr>
          <w:b/>
          <w:bCs/>
          <w:sz w:val="22"/>
          <w:szCs w:val="22"/>
          <w:lang w:val="en-GB"/>
        </w:rPr>
        <w:t>Figure YFT-</w:t>
      </w:r>
      <w:r w:rsidR="00DA1EC2" w:rsidRPr="009C77A5">
        <w:rPr>
          <w:b/>
          <w:bCs/>
          <w:sz w:val="22"/>
          <w:szCs w:val="22"/>
          <w:lang w:val="en-GB"/>
        </w:rPr>
        <w:t>0</w:t>
      </w:r>
      <w:r w:rsidRPr="009C77A5">
        <w:rPr>
          <w:b/>
          <w:bCs/>
          <w:sz w:val="22"/>
          <w:szCs w:val="22"/>
          <w:lang w:val="en-GB"/>
        </w:rPr>
        <w:t>5</w:t>
      </w:r>
      <w:r w:rsidR="00091F6F" w:rsidRPr="00A11AA1">
        <w:rPr>
          <w:sz w:val="22"/>
          <w:szCs w:val="22"/>
          <w:lang w:val="en-GB"/>
        </w:rPr>
        <w:t>: (Left) Trajectories of spawning potential depletion for the individual model runs included in the structural uncertainty grid over the period 1952-2021. (Right) Estimated spawning depletion across all models in the structural uncertainty grid over the period 1952-2021. The dashed line represents the median, the lighter band shows the 25th and 75th percentiles, and the dark band shows the 10</w:t>
      </w:r>
      <w:r w:rsidR="00091F6F" w:rsidRPr="00A11AA1">
        <w:rPr>
          <w:sz w:val="22"/>
          <w:szCs w:val="22"/>
          <w:vertAlign w:val="superscript"/>
          <w:lang w:val="en-GB"/>
        </w:rPr>
        <w:t>th</w:t>
      </w:r>
      <w:r w:rsidR="00091F6F" w:rsidRPr="00A11AA1">
        <w:rPr>
          <w:sz w:val="22"/>
          <w:szCs w:val="22"/>
          <w:lang w:val="en-GB"/>
        </w:rPr>
        <w:t xml:space="preserve"> and 90</w:t>
      </w:r>
      <w:r w:rsidR="00091F6F" w:rsidRPr="00A11AA1">
        <w:rPr>
          <w:sz w:val="22"/>
          <w:szCs w:val="22"/>
          <w:vertAlign w:val="superscript"/>
          <w:lang w:val="en-GB"/>
        </w:rPr>
        <w:t>th</w:t>
      </w:r>
      <w:r w:rsidR="00091F6F" w:rsidRPr="00A11AA1">
        <w:rPr>
          <w:sz w:val="22"/>
          <w:szCs w:val="22"/>
          <w:lang w:val="en-GB"/>
        </w:rPr>
        <w:t xml:space="preserve"> percentiles of the model estimates. The bar at the right of each ribbon indicates the median (black dots) with the 10</w:t>
      </w:r>
      <w:r w:rsidR="00091F6F" w:rsidRPr="00A11AA1">
        <w:rPr>
          <w:sz w:val="22"/>
          <w:szCs w:val="22"/>
          <w:vertAlign w:val="superscript"/>
          <w:lang w:val="en-GB"/>
        </w:rPr>
        <w:t>th</w:t>
      </w:r>
      <w:r w:rsidR="00091F6F" w:rsidRPr="00A11AA1">
        <w:rPr>
          <w:sz w:val="22"/>
          <w:szCs w:val="22"/>
          <w:lang w:val="en-GB"/>
        </w:rPr>
        <w:t xml:space="preserve"> and 90</w:t>
      </w:r>
      <w:r w:rsidR="00091F6F" w:rsidRPr="00A11AA1">
        <w:rPr>
          <w:sz w:val="22"/>
          <w:szCs w:val="22"/>
          <w:vertAlign w:val="superscript"/>
          <w:lang w:val="en-GB"/>
        </w:rPr>
        <w:t>th</w:t>
      </w:r>
      <w:r w:rsidR="00091F6F" w:rsidRPr="00A11AA1">
        <w:rPr>
          <w:sz w:val="22"/>
          <w:szCs w:val="22"/>
          <w:lang w:val="en-GB"/>
        </w:rPr>
        <w:t xml:space="preserve"> percentiles for SB</w:t>
      </w:r>
      <w:r w:rsidR="00091F6F" w:rsidRPr="00A11AA1">
        <w:rPr>
          <w:sz w:val="22"/>
          <w:szCs w:val="22"/>
          <w:vertAlign w:val="subscript"/>
          <w:lang w:val="en-GB"/>
        </w:rPr>
        <w:t>recent</w:t>
      </w:r>
      <w:r w:rsidR="00091F6F" w:rsidRPr="00A11AA1">
        <w:rPr>
          <w:sz w:val="22"/>
          <w:szCs w:val="22"/>
          <w:lang w:val="en-GB"/>
        </w:rPr>
        <w:t>/SB</w:t>
      </w:r>
      <w:r w:rsidR="00091F6F" w:rsidRPr="00A11AA1">
        <w:rPr>
          <w:sz w:val="22"/>
          <w:szCs w:val="22"/>
          <w:vertAlign w:val="subscript"/>
          <w:lang w:val="en-GB"/>
        </w:rPr>
        <w:t>F=0</w:t>
      </w:r>
      <w:r w:rsidR="00091F6F" w:rsidRPr="00A11AA1">
        <w:rPr>
          <w:sz w:val="22"/>
          <w:szCs w:val="22"/>
          <w:lang w:val="en-GB"/>
        </w:rPr>
        <w:t xml:space="preserve"> (Figure </w:t>
      </w:r>
      <w:r w:rsidR="00091F6F">
        <w:rPr>
          <w:sz w:val="22"/>
          <w:szCs w:val="22"/>
          <w:lang w:val="en-GB"/>
        </w:rPr>
        <w:t>59</w:t>
      </w:r>
      <w:r w:rsidR="00091F6F" w:rsidRPr="00A11AA1">
        <w:rPr>
          <w:sz w:val="22"/>
          <w:szCs w:val="22"/>
          <w:lang w:val="en-GB"/>
        </w:rPr>
        <w:t xml:space="preserve"> from SC19-SA-WP-04)</w:t>
      </w:r>
      <w:r w:rsidRPr="009C77A5">
        <w:rPr>
          <w:sz w:val="22"/>
          <w:szCs w:val="22"/>
          <w:lang w:val="en-GB"/>
        </w:rPr>
        <w:t>.</w:t>
      </w:r>
    </w:p>
    <w:p w14:paraId="78A40CE3" w14:textId="77777777" w:rsidR="00CC2FCF" w:rsidRPr="009C77A5" w:rsidRDefault="00CC2FCF" w:rsidP="00C22244">
      <w:pPr>
        <w:adjustRightInd w:val="0"/>
        <w:snapToGrid w:val="0"/>
        <w:rPr>
          <w:sz w:val="22"/>
          <w:szCs w:val="22"/>
          <w:lang w:val="en-GB"/>
        </w:rPr>
        <w:sectPr w:rsidR="00CC2FCF" w:rsidRPr="009C77A5" w:rsidSect="001E245B">
          <w:pgSz w:w="15840" w:h="12240" w:orient="landscape" w:code="1"/>
          <w:pgMar w:top="1440" w:right="1440" w:bottom="1440" w:left="1440" w:header="720" w:footer="288" w:gutter="0"/>
          <w:cols w:space="720"/>
          <w:docGrid w:linePitch="360"/>
        </w:sectPr>
      </w:pPr>
    </w:p>
    <w:p w14:paraId="488F6B02" w14:textId="0CBA2224" w:rsidR="00CC2FCF" w:rsidRPr="009C77A5" w:rsidRDefault="00091F6F" w:rsidP="00C22244">
      <w:pPr>
        <w:adjustRightInd w:val="0"/>
        <w:snapToGrid w:val="0"/>
        <w:jc w:val="center"/>
        <w:rPr>
          <w:sz w:val="22"/>
          <w:szCs w:val="22"/>
          <w:lang w:val="en-GB"/>
        </w:rPr>
      </w:pPr>
      <w:r w:rsidRPr="00A11AA1">
        <w:rPr>
          <w:noProof/>
          <w:sz w:val="22"/>
          <w:szCs w:val="22"/>
          <w:lang w:val="en-GB"/>
        </w:rPr>
        <w:lastRenderedPageBreak/>
        <w:drawing>
          <wp:inline distT="0" distB="0" distL="0" distR="0" wp14:anchorId="5BBC6F7B" wp14:editId="670DA88F">
            <wp:extent cx="4096011" cy="2926308"/>
            <wp:effectExtent l="0" t="0" r="0" b="0"/>
            <wp:docPr id="7" name="Picture 7" descr="A graph showing the growth of the y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showing the growth of the yea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13526" cy="2938821"/>
                    </a:xfrm>
                    <a:prstGeom prst="rect">
                      <a:avLst/>
                    </a:prstGeom>
                  </pic:spPr>
                </pic:pic>
              </a:graphicData>
            </a:graphic>
          </wp:inline>
        </w:drawing>
      </w:r>
    </w:p>
    <w:p w14:paraId="41090005" w14:textId="7DE9D808" w:rsidR="00CC2FCF" w:rsidRDefault="00CC2FCF" w:rsidP="00C22244">
      <w:pPr>
        <w:adjustRightInd w:val="0"/>
        <w:snapToGrid w:val="0"/>
        <w:jc w:val="both"/>
        <w:rPr>
          <w:sz w:val="22"/>
          <w:szCs w:val="22"/>
          <w:lang w:val="en-GB"/>
        </w:rPr>
      </w:pPr>
      <w:r w:rsidRPr="009C77A5">
        <w:rPr>
          <w:b/>
          <w:bCs/>
          <w:sz w:val="22"/>
          <w:szCs w:val="22"/>
          <w:lang w:val="en-GB"/>
        </w:rPr>
        <w:t>Figure YFT-</w:t>
      </w:r>
      <w:r w:rsidR="00DA1EC2" w:rsidRPr="009C77A5">
        <w:rPr>
          <w:b/>
          <w:bCs/>
          <w:sz w:val="22"/>
          <w:szCs w:val="22"/>
          <w:lang w:val="en-GB"/>
        </w:rPr>
        <w:t>0</w:t>
      </w:r>
      <w:r w:rsidRPr="009C77A5">
        <w:rPr>
          <w:b/>
          <w:bCs/>
          <w:sz w:val="22"/>
          <w:szCs w:val="22"/>
          <w:lang w:val="en-GB"/>
        </w:rPr>
        <w:t>6</w:t>
      </w:r>
      <w:r w:rsidRPr="009C77A5">
        <w:rPr>
          <w:sz w:val="22"/>
          <w:szCs w:val="22"/>
          <w:lang w:val="en-GB"/>
        </w:rPr>
        <w:t xml:space="preserve">: </w:t>
      </w:r>
      <w:r w:rsidR="00091F6F" w:rsidRPr="00A11AA1">
        <w:rPr>
          <w:sz w:val="22"/>
          <w:szCs w:val="22"/>
          <w:lang w:val="en-GB"/>
        </w:rPr>
        <w:t xml:space="preserve">Estimated annual average adult (solid line) and juvenile (dashed line) fishing mortality for the diagnostic model (Figure </w:t>
      </w:r>
      <w:r w:rsidR="00091F6F">
        <w:rPr>
          <w:sz w:val="22"/>
          <w:szCs w:val="22"/>
          <w:lang w:val="en-GB"/>
        </w:rPr>
        <w:t>50</w:t>
      </w:r>
      <w:r w:rsidR="00091F6F" w:rsidRPr="00A11AA1">
        <w:rPr>
          <w:sz w:val="22"/>
          <w:szCs w:val="22"/>
          <w:lang w:val="en-GB"/>
        </w:rPr>
        <w:t xml:space="preserve"> from SC19-SA-WP-04)</w:t>
      </w:r>
      <w:r w:rsidRPr="009C77A5">
        <w:rPr>
          <w:sz w:val="22"/>
          <w:szCs w:val="22"/>
          <w:lang w:val="en-GB"/>
        </w:rPr>
        <w:t>.</w:t>
      </w:r>
    </w:p>
    <w:p w14:paraId="4D4933BA" w14:textId="77777777" w:rsidR="00B02B59" w:rsidRPr="009C77A5" w:rsidRDefault="00B02B59" w:rsidP="00C22244">
      <w:pPr>
        <w:adjustRightInd w:val="0"/>
        <w:snapToGrid w:val="0"/>
        <w:jc w:val="both"/>
        <w:rPr>
          <w:sz w:val="22"/>
          <w:szCs w:val="22"/>
          <w:lang w:val="en-GB"/>
        </w:rPr>
      </w:pPr>
    </w:p>
    <w:p w14:paraId="2ADA5CD0" w14:textId="63A70EC3" w:rsidR="00CC2FCF" w:rsidRPr="009C77A5" w:rsidRDefault="001D3A6D" w:rsidP="00C22244">
      <w:pPr>
        <w:adjustRightInd w:val="0"/>
        <w:snapToGrid w:val="0"/>
        <w:jc w:val="center"/>
        <w:rPr>
          <w:sz w:val="22"/>
          <w:szCs w:val="22"/>
          <w:lang w:val="en-GB"/>
        </w:rPr>
      </w:pPr>
      <w:r w:rsidRPr="00A11AA1">
        <w:rPr>
          <w:noProof/>
          <w:sz w:val="22"/>
          <w:szCs w:val="22"/>
          <w:lang w:val="en-GB"/>
        </w:rPr>
        <w:drawing>
          <wp:inline distT="0" distB="0" distL="0" distR="0" wp14:anchorId="1AEE2F46" wp14:editId="3E986181">
            <wp:extent cx="4597052" cy="3931069"/>
            <wp:effectExtent l="0" t="0" r="0" b="0"/>
            <wp:docPr id="8" name="Picture 8" descr="A group of graphs showing different reg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graphs showing different regions&#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4603963" cy="3936979"/>
                    </a:xfrm>
                    <a:prstGeom prst="rect">
                      <a:avLst/>
                    </a:prstGeom>
                  </pic:spPr>
                </pic:pic>
              </a:graphicData>
            </a:graphic>
          </wp:inline>
        </w:drawing>
      </w:r>
    </w:p>
    <w:p w14:paraId="57C1C4A8" w14:textId="77777777" w:rsidR="00B02B59" w:rsidRDefault="00B02B59" w:rsidP="00C22244">
      <w:pPr>
        <w:adjustRightInd w:val="0"/>
        <w:snapToGrid w:val="0"/>
        <w:jc w:val="both"/>
        <w:rPr>
          <w:b/>
          <w:bCs/>
          <w:sz w:val="22"/>
          <w:szCs w:val="22"/>
          <w:lang w:val="en-GB"/>
        </w:rPr>
      </w:pPr>
    </w:p>
    <w:p w14:paraId="5ECB412A" w14:textId="7761D995" w:rsidR="00CC2FCF" w:rsidRPr="009C77A5" w:rsidRDefault="00DA1EC2" w:rsidP="00C22244">
      <w:pPr>
        <w:adjustRightInd w:val="0"/>
        <w:snapToGrid w:val="0"/>
        <w:jc w:val="both"/>
        <w:rPr>
          <w:sz w:val="22"/>
          <w:szCs w:val="22"/>
          <w:lang w:val="en-GB"/>
        </w:rPr>
      </w:pPr>
      <w:r w:rsidRPr="009C77A5">
        <w:rPr>
          <w:b/>
          <w:bCs/>
          <w:sz w:val="22"/>
          <w:szCs w:val="22"/>
          <w:lang w:val="en-GB"/>
        </w:rPr>
        <w:t>Figure YFT-07</w:t>
      </w:r>
      <w:r w:rsidRPr="009C77A5">
        <w:rPr>
          <w:sz w:val="22"/>
          <w:szCs w:val="22"/>
          <w:lang w:val="en-GB"/>
        </w:rPr>
        <w:t xml:space="preserve">: </w:t>
      </w:r>
      <w:r w:rsidR="001D3A6D" w:rsidRPr="00A11AA1">
        <w:rPr>
          <w:sz w:val="22"/>
          <w:szCs w:val="22"/>
          <w:lang w:val="en-GB"/>
        </w:rPr>
        <w:t>Estimates of reduction in spawning potential due to fishing (Fishery Impact = 1− SB</w:t>
      </w:r>
      <w:r w:rsidR="001D3A6D" w:rsidRPr="00A11AA1">
        <w:rPr>
          <w:sz w:val="22"/>
          <w:szCs w:val="22"/>
          <w:vertAlign w:val="subscript"/>
          <w:lang w:val="en-GB"/>
        </w:rPr>
        <w:t>t</w:t>
      </w:r>
      <w:r w:rsidR="001D3A6D" w:rsidRPr="00A11AA1">
        <w:rPr>
          <w:sz w:val="22"/>
          <w:szCs w:val="22"/>
          <w:lang w:val="en-GB"/>
        </w:rPr>
        <w:t>/SB</w:t>
      </w:r>
      <w:r w:rsidR="001D3A6D" w:rsidRPr="00A11AA1">
        <w:rPr>
          <w:sz w:val="22"/>
          <w:szCs w:val="22"/>
          <w:vertAlign w:val="subscript"/>
          <w:lang w:val="en-GB"/>
        </w:rPr>
        <w:t>t,F=0</w:t>
      </w:r>
      <w:r w:rsidR="001D3A6D" w:rsidRPr="00A11AA1">
        <w:rPr>
          <w:sz w:val="22"/>
          <w:szCs w:val="22"/>
          <w:lang w:val="en-GB"/>
        </w:rPr>
        <w:t xml:space="preserve">) by region, and over all regions (lower right panel), attributed to various fishery groups for the diagnostic model (Figure </w:t>
      </w:r>
      <w:r w:rsidR="001D3A6D">
        <w:rPr>
          <w:sz w:val="22"/>
          <w:szCs w:val="22"/>
          <w:lang w:val="en-GB"/>
        </w:rPr>
        <w:t>66</w:t>
      </w:r>
      <w:r w:rsidR="001D3A6D" w:rsidRPr="00A11AA1">
        <w:rPr>
          <w:sz w:val="22"/>
          <w:szCs w:val="22"/>
          <w:lang w:val="en-GB"/>
        </w:rPr>
        <w:t xml:space="preserve"> from SC19-SA-WP-04)</w:t>
      </w:r>
      <w:r w:rsidR="001D3A6D">
        <w:rPr>
          <w:sz w:val="22"/>
          <w:szCs w:val="22"/>
          <w:lang w:val="en-GB"/>
        </w:rPr>
        <w:t>.</w:t>
      </w:r>
      <w:r w:rsidR="00CC2FCF" w:rsidRPr="009C77A5">
        <w:rPr>
          <w:sz w:val="22"/>
          <w:szCs w:val="22"/>
          <w:lang w:val="en-GB"/>
        </w:rPr>
        <w:br w:type="page"/>
      </w:r>
    </w:p>
    <w:p w14:paraId="368FD7FB" w14:textId="77777777" w:rsidR="00CC2FCF" w:rsidRPr="009C77A5" w:rsidRDefault="00CC2FCF" w:rsidP="00C22244">
      <w:pPr>
        <w:adjustRightInd w:val="0"/>
        <w:snapToGrid w:val="0"/>
        <w:jc w:val="both"/>
        <w:rPr>
          <w:sz w:val="22"/>
          <w:szCs w:val="22"/>
          <w:lang w:val="en-GB"/>
        </w:rPr>
        <w:sectPr w:rsidR="00CC2FCF" w:rsidRPr="009C77A5" w:rsidSect="001E245B">
          <w:pgSz w:w="12240" w:h="15840" w:code="1"/>
          <w:pgMar w:top="1440" w:right="1440" w:bottom="1440" w:left="1440" w:header="720" w:footer="288" w:gutter="0"/>
          <w:cols w:space="720"/>
          <w:docGrid w:linePitch="360"/>
        </w:sectPr>
      </w:pPr>
    </w:p>
    <w:p w14:paraId="6993CC29" w14:textId="77777777" w:rsidR="001D3A6D" w:rsidRPr="00A11AA1" w:rsidRDefault="001D3A6D" w:rsidP="00C22244">
      <w:pPr>
        <w:widowControl w:val="0"/>
        <w:adjustRightInd w:val="0"/>
        <w:snapToGrid w:val="0"/>
        <w:rPr>
          <w:sz w:val="22"/>
          <w:szCs w:val="22"/>
          <w:lang w:val="en-GB"/>
        </w:rPr>
      </w:pPr>
      <w:r w:rsidRPr="00A11AA1">
        <w:rPr>
          <w:noProof/>
          <w:sz w:val="22"/>
          <w:szCs w:val="22"/>
          <w:lang w:val="en-GB"/>
        </w:rPr>
        <w:lastRenderedPageBreak/>
        <w:drawing>
          <wp:inline distT="0" distB="0" distL="0" distR="0" wp14:anchorId="660C27C5" wp14:editId="7B5E9976">
            <wp:extent cx="4029075" cy="4478472"/>
            <wp:effectExtent l="0" t="0" r="0" b="0"/>
            <wp:docPr id="9" name="Picture 9" descr="A graph of different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of different numbers&#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37542" cy="4487884"/>
                    </a:xfrm>
                    <a:prstGeom prst="rect">
                      <a:avLst/>
                    </a:prstGeom>
                  </pic:spPr>
                </pic:pic>
              </a:graphicData>
            </a:graphic>
          </wp:inline>
        </w:drawing>
      </w:r>
      <w:r w:rsidRPr="00A11AA1">
        <w:rPr>
          <w:noProof/>
          <w:sz w:val="22"/>
          <w:szCs w:val="22"/>
          <w:lang w:val="en-GB"/>
        </w:rPr>
        <w:drawing>
          <wp:inline distT="0" distB="0" distL="0" distR="0" wp14:anchorId="77324F75" wp14:editId="601F24A0">
            <wp:extent cx="4019550" cy="4467885"/>
            <wp:effectExtent l="0" t="0" r="0" b="8890"/>
            <wp:docPr id="10" name="Picture 10"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a graph&#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5049" cy="4485113"/>
                    </a:xfrm>
                    <a:prstGeom prst="rect">
                      <a:avLst/>
                    </a:prstGeom>
                  </pic:spPr>
                </pic:pic>
              </a:graphicData>
            </a:graphic>
          </wp:inline>
        </w:drawing>
      </w:r>
    </w:p>
    <w:p w14:paraId="686AA7DF" w14:textId="51AFAF72" w:rsidR="00CC2FCF" w:rsidRPr="009C77A5" w:rsidRDefault="00CC2FCF" w:rsidP="00C22244">
      <w:pPr>
        <w:adjustRightInd w:val="0"/>
        <w:snapToGrid w:val="0"/>
        <w:jc w:val="both"/>
        <w:rPr>
          <w:sz w:val="22"/>
          <w:szCs w:val="22"/>
          <w:lang w:val="en-GB"/>
        </w:rPr>
      </w:pPr>
      <w:r w:rsidRPr="009C77A5">
        <w:rPr>
          <w:b/>
          <w:bCs/>
          <w:sz w:val="22"/>
          <w:szCs w:val="22"/>
          <w:lang w:val="en-GB"/>
        </w:rPr>
        <w:t>Figure YFT-</w:t>
      </w:r>
      <w:r w:rsidR="00F51D44" w:rsidRPr="009C77A5">
        <w:rPr>
          <w:b/>
          <w:bCs/>
          <w:sz w:val="22"/>
          <w:szCs w:val="22"/>
          <w:lang w:val="en-GB"/>
        </w:rPr>
        <w:t>0</w:t>
      </w:r>
      <w:r w:rsidRPr="009C77A5">
        <w:rPr>
          <w:b/>
          <w:bCs/>
          <w:sz w:val="22"/>
          <w:szCs w:val="22"/>
          <w:lang w:val="en-GB"/>
        </w:rPr>
        <w:t>8</w:t>
      </w:r>
      <w:r w:rsidR="001D3A6D" w:rsidRPr="00A11AA1">
        <w:rPr>
          <w:sz w:val="22"/>
          <w:szCs w:val="22"/>
          <w:lang w:val="en-GB"/>
        </w:rPr>
        <w:t>: (Left) Trajectories of spawning potential for the individual model runs included in the structural uncertainty grid over the period 1952-2021. (Right) Estimated spawning potential across all models in the structural uncertainty grid over the period 1952-2021. The dashed line represents the median, the lighter band shows the 25th and 75th percentiles, and the dark band shows the 10</w:t>
      </w:r>
      <w:r w:rsidR="001D3A6D" w:rsidRPr="00A11AA1">
        <w:rPr>
          <w:sz w:val="22"/>
          <w:szCs w:val="22"/>
          <w:vertAlign w:val="superscript"/>
          <w:lang w:val="en-GB"/>
        </w:rPr>
        <w:t>th</w:t>
      </w:r>
      <w:r w:rsidR="001D3A6D" w:rsidRPr="00A11AA1">
        <w:rPr>
          <w:sz w:val="22"/>
          <w:szCs w:val="22"/>
          <w:lang w:val="en-GB"/>
        </w:rPr>
        <w:t xml:space="preserve"> and 90</w:t>
      </w:r>
      <w:r w:rsidR="001D3A6D" w:rsidRPr="00A11AA1">
        <w:rPr>
          <w:sz w:val="22"/>
          <w:szCs w:val="22"/>
          <w:vertAlign w:val="superscript"/>
          <w:lang w:val="en-GB"/>
        </w:rPr>
        <w:t>th</w:t>
      </w:r>
      <w:r w:rsidR="001D3A6D" w:rsidRPr="00A11AA1">
        <w:rPr>
          <w:sz w:val="22"/>
          <w:szCs w:val="22"/>
          <w:lang w:val="en-GB"/>
        </w:rPr>
        <w:t xml:space="preserve"> percentiles of the model estimates. The bar at the right of each ribbon indicates the median (black dots) with the 10</w:t>
      </w:r>
      <w:r w:rsidR="001D3A6D" w:rsidRPr="00A11AA1">
        <w:rPr>
          <w:sz w:val="22"/>
          <w:szCs w:val="22"/>
          <w:vertAlign w:val="superscript"/>
          <w:lang w:val="en-GB"/>
        </w:rPr>
        <w:t>th</w:t>
      </w:r>
      <w:r w:rsidR="001D3A6D" w:rsidRPr="00A11AA1">
        <w:rPr>
          <w:sz w:val="22"/>
          <w:szCs w:val="22"/>
          <w:lang w:val="en-GB"/>
        </w:rPr>
        <w:t xml:space="preserve"> and 90</w:t>
      </w:r>
      <w:r w:rsidR="001D3A6D" w:rsidRPr="00A11AA1">
        <w:rPr>
          <w:sz w:val="22"/>
          <w:szCs w:val="22"/>
          <w:vertAlign w:val="superscript"/>
          <w:lang w:val="en-GB"/>
        </w:rPr>
        <w:t>th</w:t>
      </w:r>
      <w:r w:rsidR="001D3A6D" w:rsidRPr="00A11AA1">
        <w:rPr>
          <w:sz w:val="22"/>
          <w:szCs w:val="22"/>
          <w:lang w:val="en-GB"/>
        </w:rPr>
        <w:t xml:space="preserve"> percentiles for SB</w:t>
      </w:r>
      <w:r w:rsidR="001D3A6D" w:rsidRPr="00A11AA1">
        <w:rPr>
          <w:sz w:val="22"/>
          <w:szCs w:val="22"/>
          <w:vertAlign w:val="subscript"/>
          <w:lang w:val="en-GB"/>
        </w:rPr>
        <w:t>recent</w:t>
      </w:r>
      <w:r w:rsidR="001D3A6D" w:rsidRPr="00A11AA1">
        <w:rPr>
          <w:sz w:val="22"/>
          <w:szCs w:val="22"/>
          <w:lang w:val="en-GB"/>
        </w:rPr>
        <w:t xml:space="preserve"> (Figure </w:t>
      </w:r>
      <w:r w:rsidR="001D3A6D">
        <w:rPr>
          <w:sz w:val="22"/>
          <w:szCs w:val="22"/>
          <w:lang w:val="en-GB"/>
        </w:rPr>
        <w:t>60</w:t>
      </w:r>
      <w:r w:rsidR="001D3A6D" w:rsidRPr="00A11AA1">
        <w:rPr>
          <w:sz w:val="22"/>
          <w:szCs w:val="22"/>
          <w:lang w:val="en-GB"/>
        </w:rPr>
        <w:t xml:space="preserve"> from SC19-SA-WP-04).</w:t>
      </w:r>
    </w:p>
    <w:p w14:paraId="5EB705BA" w14:textId="77777777" w:rsidR="00CC2FCF" w:rsidRPr="009C77A5" w:rsidRDefault="00CC2FCF" w:rsidP="00C22244">
      <w:pPr>
        <w:adjustRightInd w:val="0"/>
        <w:snapToGrid w:val="0"/>
        <w:rPr>
          <w:sz w:val="22"/>
          <w:szCs w:val="22"/>
          <w:lang w:val="en-GB"/>
        </w:rPr>
        <w:sectPr w:rsidR="00CC2FCF" w:rsidRPr="009C77A5" w:rsidSect="001E245B">
          <w:pgSz w:w="15840" w:h="12240" w:orient="landscape" w:code="1"/>
          <w:pgMar w:top="1440" w:right="1440" w:bottom="1440" w:left="1440" w:header="720" w:footer="288" w:gutter="0"/>
          <w:cols w:space="720"/>
          <w:docGrid w:linePitch="360"/>
        </w:sectPr>
      </w:pPr>
    </w:p>
    <w:p w14:paraId="4FA9A157" w14:textId="77777777" w:rsidR="001D3A6D" w:rsidRDefault="001D3A6D" w:rsidP="00C22244">
      <w:pPr>
        <w:widowControl w:val="0"/>
        <w:adjustRightInd w:val="0"/>
        <w:snapToGrid w:val="0"/>
        <w:jc w:val="center"/>
        <w:rPr>
          <w:sz w:val="22"/>
          <w:szCs w:val="22"/>
          <w:lang w:val="en-GB"/>
        </w:rPr>
      </w:pPr>
      <w:r>
        <w:rPr>
          <w:noProof/>
        </w:rPr>
        <w:lastRenderedPageBreak/>
        <w:drawing>
          <wp:inline distT="0" distB="0" distL="0" distR="0" wp14:anchorId="399F7127" wp14:editId="34C4CA3F">
            <wp:extent cx="4038683" cy="3230515"/>
            <wp:effectExtent l="0" t="0" r="0" b="8255"/>
            <wp:docPr id="18" name="Picture 18" descr="A graph of a number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ph of a number of different colored square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58256" cy="3246171"/>
                    </a:xfrm>
                    <a:prstGeom prst="rect">
                      <a:avLst/>
                    </a:prstGeom>
                    <a:noFill/>
                    <a:ln>
                      <a:noFill/>
                    </a:ln>
                  </pic:spPr>
                </pic:pic>
              </a:graphicData>
            </a:graphic>
          </wp:inline>
        </w:drawing>
      </w:r>
      <w:r>
        <w:rPr>
          <w:noProof/>
        </w:rPr>
        <w:drawing>
          <wp:inline distT="0" distB="0" distL="0" distR="0" wp14:anchorId="7C8FADFF" wp14:editId="2F130B0C">
            <wp:extent cx="3964021" cy="3170371"/>
            <wp:effectExtent l="0" t="0" r="0" b="0"/>
            <wp:docPr id="17" name="Picture 17" descr="A map of the isl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map of the islands&#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08004" cy="3205548"/>
                    </a:xfrm>
                    <a:prstGeom prst="rect">
                      <a:avLst/>
                    </a:prstGeom>
                    <a:noFill/>
                    <a:ln>
                      <a:noFill/>
                    </a:ln>
                  </pic:spPr>
                </pic:pic>
              </a:graphicData>
            </a:graphic>
          </wp:inline>
        </w:drawing>
      </w:r>
    </w:p>
    <w:p w14:paraId="47D553C9" w14:textId="77777777" w:rsidR="009E1FAC" w:rsidRDefault="009E1FAC" w:rsidP="00C22244">
      <w:pPr>
        <w:adjustRightInd w:val="0"/>
        <w:snapToGrid w:val="0"/>
        <w:rPr>
          <w:b/>
          <w:bCs/>
          <w:sz w:val="22"/>
          <w:szCs w:val="22"/>
          <w:lang w:val="en-GB"/>
        </w:rPr>
      </w:pPr>
    </w:p>
    <w:p w14:paraId="4081991D" w14:textId="4A3AAB95" w:rsidR="00CC2FCF" w:rsidRPr="009C77A5" w:rsidRDefault="00CC2FCF" w:rsidP="00C22244">
      <w:pPr>
        <w:adjustRightInd w:val="0"/>
        <w:snapToGrid w:val="0"/>
        <w:rPr>
          <w:sz w:val="22"/>
          <w:szCs w:val="22"/>
          <w:lang w:val="en-GB"/>
        </w:rPr>
      </w:pPr>
      <w:r w:rsidRPr="009C77A5">
        <w:rPr>
          <w:b/>
          <w:bCs/>
          <w:sz w:val="22"/>
          <w:szCs w:val="22"/>
          <w:lang w:val="en-GB"/>
        </w:rPr>
        <w:t>Figure YFT-</w:t>
      </w:r>
      <w:r w:rsidR="00F51D44" w:rsidRPr="009C77A5">
        <w:rPr>
          <w:b/>
          <w:bCs/>
          <w:sz w:val="22"/>
          <w:szCs w:val="22"/>
          <w:lang w:val="en-GB"/>
        </w:rPr>
        <w:t>0</w:t>
      </w:r>
      <w:r w:rsidRPr="009C77A5">
        <w:rPr>
          <w:b/>
          <w:bCs/>
          <w:sz w:val="22"/>
          <w:szCs w:val="22"/>
          <w:lang w:val="en-GB"/>
        </w:rPr>
        <w:t>9</w:t>
      </w:r>
      <w:r w:rsidRPr="009C77A5">
        <w:rPr>
          <w:sz w:val="22"/>
          <w:szCs w:val="22"/>
          <w:lang w:val="en-GB"/>
        </w:rPr>
        <w:t xml:space="preserve">: </w:t>
      </w:r>
      <w:r w:rsidR="001D3A6D" w:rsidRPr="00A11AA1">
        <w:rPr>
          <w:sz w:val="22"/>
          <w:szCs w:val="22"/>
          <w:lang w:val="en-GB"/>
        </w:rPr>
        <w:t xml:space="preserve">Majuro plot (top) and Kobe plot (bottom) summarising the results for each of the models in the structural uncertainty grid for the recent period (2018-2021). The yellow point is the 2023 diagnostic </w:t>
      </w:r>
      <w:r w:rsidR="007F064B" w:rsidRPr="00A11AA1">
        <w:rPr>
          <w:sz w:val="22"/>
          <w:szCs w:val="22"/>
          <w:lang w:val="en-GB"/>
        </w:rPr>
        <w:t>model,</w:t>
      </w:r>
      <w:r w:rsidR="001D3A6D" w:rsidRPr="00A11AA1">
        <w:rPr>
          <w:sz w:val="22"/>
          <w:szCs w:val="22"/>
          <w:lang w:val="en-GB"/>
        </w:rPr>
        <w:t xml:space="preserve"> and the red point is the median (Figure </w:t>
      </w:r>
      <w:r w:rsidR="001D3A6D">
        <w:rPr>
          <w:sz w:val="22"/>
          <w:szCs w:val="22"/>
          <w:lang w:val="en-GB"/>
        </w:rPr>
        <w:t>64</w:t>
      </w:r>
      <w:r w:rsidR="001D3A6D" w:rsidRPr="00A11AA1">
        <w:rPr>
          <w:sz w:val="22"/>
          <w:szCs w:val="22"/>
          <w:lang w:val="en-GB"/>
        </w:rPr>
        <w:t xml:space="preserve"> from SC19-SA-WP-04)</w:t>
      </w:r>
      <w:r w:rsidRPr="009C77A5">
        <w:rPr>
          <w:sz w:val="22"/>
          <w:szCs w:val="22"/>
          <w:lang w:val="en-GB"/>
        </w:rPr>
        <w:t>.</w:t>
      </w:r>
    </w:p>
    <w:p w14:paraId="46DBB611" w14:textId="77777777" w:rsidR="00CC2FCF" w:rsidRPr="009C77A5" w:rsidRDefault="00CC2FCF" w:rsidP="00C22244">
      <w:pPr>
        <w:adjustRightInd w:val="0"/>
        <w:snapToGrid w:val="0"/>
        <w:rPr>
          <w:sz w:val="22"/>
          <w:szCs w:val="22"/>
          <w:lang w:val="en-GB"/>
        </w:rPr>
      </w:pPr>
    </w:p>
    <w:p w14:paraId="75E47D6B" w14:textId="77777777" w:rsidR="00CC2FCF" w:rsidRPr="009C77A5" w:rsidRDefault="00CC2FCF" w:rsidP="00C22244">
      <w:pPr>
        <w:adjustRightInd w:val="0"/>
        <w:snapToGrid w:val="0"/>
        <w:rPr>
          <w:sz w:val="22"/>
          <w:szCs w:val="22"/>
          <w:lang w:val="en-GB"/>
        </w:rPr>
      </w:pPr>
      <w:r w:rsidRPr="009C77A5">
        <w:rPr>
          <w:sz w:val="22"/>
          <w:szCs w:val="22"/>
          <w:lang w:val="en-GB"/>
        </w:rPr>
        <w:br w:type="page"/>
      </w:r>
    </w:p>
    <w:p w14:paraId="59AC6A81" w14:textId="4957C391" w:rsidR="00CC2FCF" w:rsidRPr="009C77A5" w:rsidRDefault="001D3A6D" w:rsidP="00C22244">
      <w:pPr>
        <w:adjustRightInd w:val="0"/>
        <w:snapToGrid w:val="0"/>
        <w:jc w:val="center"/>
        <w:rPr>
          <w:sz w:val="22"/>
          <w:szCs w:val="22"/>
          <w:lang w:val="en-GB"/>
        </w:rPr>
      </w:pPr>
      <w:r w:rsidRPr="00A11AA1">
        <w:rPr>
          <w:noProof/>
          <w:sz w:val="22"/>
          <w:szCs w:val="22"/>
          <w14:ligatures w14:val="standardContextual"/>
        </w:rPr>
        <w:lastRenderedPageBreak/>
        <w:drawing>
          <wp:inline distT="0" distB="0" distL="0" distR="0" wp14:anchorId="46F678DA" wp14:editId="7887219A">
            <wp:extent cx="4572000" cy="3786274"/>
            <wp:effectExtent l="0" t="0" r="0" b="0"/>
            <wp:docPr id="1397162829"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162829" name="Picture 1" descr="A graph of different colored lines&#10;&#10;Description automatically generated"/>
                    <pic:cNvPicPr/>
                  </pic:nvPicPr>
                  <pic:blipFill rotWithShape="1">
                    <a:blip r:embed="rId28"/>
                    <a:srcRect t="10561" b="8061"/>
                    <a:stretch/>
                  </pic:blipFill>
                  <pic:spPr bwMode="auto">
                    <a:xfrm>
                      <a:off x="0" y="0"/>
                      <a:ext cx="4588091" cy="3799599"/>
                    </a:xfrm>
                    <a:prstGeom prst="rect">
                      <a:avLst/>
                    </a:prstGeom>
                    <a:ln>
                      <a:noFill/>
                    </a:ln>
                    <a:extLst>
                      <a:ext uri="{53640926-AAD7-44D8-BBD7-CCE9431645EC}">
                        <a14:shadowObscured xmlns:a14="http://schemas.microsoft.com/office/drawing/2010/main"/>
                      </a:ext>
                    </a:extLst>
                  </pic:spPr>
                </pic:pic>
              </a:graphicData>
            </a:graphic>
          </wp:inline>
        </w:drawing>
      </w:r>
    </w:p>
    <w:p w14:paraId="467EC1C9" w14:textId="40C42A2C" w:rsidR="00CC2FCF" w:rsidRPr="009C77A5" w:rsidRDefault="00CC2FCF" w:rsidP="00C22244">
      <w:pPr>
        <w:adjustRightInd w:val="0"/>
        <w:snapToGrid w:val="0"/>
        <w:rPr>
          <w:sz w:val="22"/>
          <w:szCs w:val="22"/>
        </w:rPr>
      </w:pPr>
      <w:r w:rsidRPr="009C77A5">
        <w:rPr>
          <w:b/>
          <w:bCs/>
          <w:sz w:val="22"/>
          <w:szCs w:val="22"/>
          <w:lang w:val="en-GB"/>
        </w:rPr>
        <w:t>Figure YFT-10</w:t>
      </w:r>
      <w:r w:rsidRPr="009C77A5">
        <w:rPr>
          <w:sz w:val="22"/>
          <w:szCs w:val="22"/>
          <w:lang w:val="en-GB"/>
        </w:rPr>
        <w:t xml:space="preserve">: </w:t>
      </w:r>
      <w:r w:rsidR="001D3A6D" w:rsidRPr="00A11AA1">
        <w:rPr>
          <w:sz w:val="22"/>
          <w:szCs w:val="22"/>
        </w:rPr>
        <w:t>History of the annual estimates of MSY (red line) for the diagnostic model compared with annual catch by the main gear types. Note that this is a ‘dynamic’ MSY</w:t>
      </w:r>
      <w:r w:rsidR="001D3A6D">
        <w:rPr>
          <w:sz w:val="22"/>
          <w:szCs w:val="22"/>
        </w:rPr>
        <w:t xml:space="preserve">  </w:t>
      </w:r>
      <w:r w:rsidR="001D3A6D" w:rsidRPr="00A11AA1">
        <w:rPr>
          <w:sz w:val="22"/>
          <w:szCs w:val="22"/>
          <w:lang w:val="en-GB"/>
        </w:rPr>
        <w:t>(Figure 6</w:t>
      </w:r>
      <w:r w:rsidR="001D3A6D">
        <w:rPr>
          <w:sz w:val="22"/>
          <w:szCs w:val="22"/>
          <w:lang w:val="en-GB"/>
        </w:rPr>
        <w:t>8</w:t>
      </w:r>
      <w:r w:rsidR="001D3A6D" w:rsidRPr="00A11AA1">
        <w:rPr>
          <w:sz w:val="22"/>
          <w:szCs w:val="22"/>
          <w:lang w:val="en-GB"/>
        </w:rPr>
        <w:t xml:space="preserve"> from SC19-SA-WP-04)</w:t>
      </w:r>
      <w:r w:rsidR="001D3A6D">
        <w:rPr>
          <w:sz w:val="22"/>
          <w:szCs w:val="22"/>
          <w:lang w:val="en-GB"/>
        </w:rPr>
        <w:t>.</w:t>
      </w:r>
    </w:p>
    <w:p w14:paraId="66636324" w14:textId="77777777" w:rsidR="00AF1CF3" w:rsidRPr="009C77A5" w:rsidRDefault="00AF1CF3" w:rsidP="00C22244">
      <w:pPr>
        <w:adjustRightInd w:val="0"/>
        <w:snapToGrid w:val="0"/>
        <w:rPr>
          <w:sz w:val="22"/>
          <w:szCs w:val="22"/>
        </w:rPr>
      </w:pPr>
    </w:p>
    <w:p w14:paraId="07DD1D94"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b. </w:t>
      </w:r>
      <w:r w:rsidRPr="009C77A5">
        <w:rPr>
          <w:rFonts w:ascii="Times New Roman" w:hAnsi="Times New Roman" w:cs="Times New Roman"/>
          <w:sz w:val="22"/>
          <w:szCs w:val="22"/>
        </w:rPr>
        <w:tab/>
        <w:t>Management advice and implications</w:t>
      </w:r>
    </w:p>
    <w:p w14:paraId="373D0A47" w14:textId="77777777" w:rsidR="00AF1CF3" w:rsidRPr="009C77A5" w:rsidRDefault="00AF1CF3" w:rsidP="00C22244">
      <w:pPr>
        <w:adjustRightInd w:val="0"/>
        <w:snapToGrid w:val="0"/>
      </w:pPr>
    </w:p>
    <w:p w14:paraId="3763D318" w14:textId="3D5ADB09" w:rsidR="00AF1CF3" w:rsidRPr="009C77A5" w:rsidRDefault="001D3A6D" w:rsidP="005A6A03">
      <w:pPr>
        <w:pStyle w:val="ListParagraph"/>
        <w:numPr>
          <w:ilvl w:val="0"/>
          <w:numId w:val="14"/>
        </w:numPr>
        <w:spacing w:after="0"/>
        <w:ind w:left="0" w:firstLine="0"/>
      </w:pPr>
      <w:r w:rsidRPr="001D3A6D">
        <w:rPr>
          <w:b/>
          <w:bCs/>
        </w:rPr>
        <w:t>The WCPO yellowfin tuna</w:t>
      </w:r>
      <w:r w:rsidRPr="001D3A6D" w:rsidDel="00C74826">
        <w:rPr>
          <w:b/>
          <w:bCs/>
        </w:rPr>
        <w:t xml:space="preserve"> </w:t>
      </w:r>
      <w:r w:rsidRPr="001D3A6D">
        <w:rPr>
          <w:b/>
          <w:bCs/>
        </w:rPr>
        <w:t>spawning biomass is above the LRP and recent F is below F</w:t>
      </w:r>
      <w:r w:rsidRPr="001D3A6D">
        <w:rPr>
          <w:b/>
          <w:bCs/>
          <w:vertAlign w:val="subscript"/>
        </w:rPr>
        <w:t>MSY</w:t>
      </w:r>
      <w:r w:rsidRPr="001D3A6D">
        <w:rPr>
          <w:b/>
          <w:bCs/>
        </w:rPr>
        <w:t xml:space="preserve"> based on the uncertainty grid, The stock is not experiencing overfishing (100% probability F</w:t>
      </w:r>
      <w:r w:rsidRPr="001D3A6D">
        <w:rPr>
          <w:b/>
          <w:bCs/>
          <w:vertAlign w:val="subscript"/>
        </w:rPr>
        <w:t>recent</w:t>
      </w:r>
      <w:r w:rsidRPr="001D3A6D">
        <w:rPr>
          <w:b/>
          <w:bCs/>
        </w:rPr>
        <w:t>&lt;F</w:t>
      </w:r>
      <w:r w:rsidRPr="001D3A6D">
        <w:rPr>
          <w:b/>
          <w:bCs/>
          <w:vertAlign w:val="subscript"/>
        </w:rPr>
        <w:t>MSY</w:t>
      </w:r>
      <w:r w:rsidRPr="001D3A6D">
        <w:rPr>
          <w:b/>
          <w:bCs/>
        </w:rPr>
        <w:t>) and is not in an overfished condition (0% probability SB</w:t>
      </w:r>
      <w:r w:rsidRPr="001D3A6D">
        <w:rPr>
          <w:b/>
          <w:bCs/>
          <w:vertAlign w:val="subscript"/>
        </w:rPr>
        <w:t>recent</w:t>
      </w:r>
      <w:r w:rsidRPr="001D3A6D">
        <w:rPr>
          <w:b/>
          <w:bCs/>
        </w:rPr>
        <w:t>/SB</w:t>
      </w:r>
      <w:r w:rsidRPr="001D3A6D">
        <w:rPr>
          <w:b/>
          <w:bCs/>
          <w:vertAlign w:val="subscript"/>
        </w:rPr>
        <w:t>F=0</w:t>
      </w:r>
      <w:r w:rsidRPr="001D3A6D">
        <w:rPr>
          <w:b/>
          <w:bCs/>
        </w:rPr>
        <w:t>&lt;LRP)</w:t>
      </w:r>
      <w:r>
        <w:t>.</w:t>
      </w:r>
      <w:r w:rsidR="00CC2FCF" w:rsidRPr="009C77A5">
        <w:t xml:space="preserve"> </w:t>
      </w:r>
    </w:p>
    <w:p w14:paraId="48C47D46" w14:textId="3CB19C3C" w:rsidR="00CC2FCF" w:rsidRPr="009C77A5" w:rsidRDefault="00CC2FCF" w:rsidP="00C22244">
      <w:pPr>
        <w:pStyle w:val="ListParagraph"/>
        <w:numPr>
          <w:ilvl w:val="0"/>
          <w:numId w:val="0"/>
        </w:numPr>
        <w:spacing w:after="0"/>
        <w:ind w:left="502"/>
      </w:pPr>
    </w:p>
    <w:p w14:paraId="2D9DD01C" w14:textId="7B2BEAC6" w:rsidR="00AF1CF3" w:rsidRPr="009C77A5" w:rsidRDefault="001D3A6D" w:rsidP="005A6A03">
      <w:pPr>
        <w:pStyle w:val="ListParagraph"/>
        <w:numPr>
          <w:ilvl w:val="0"/>
          <w:numId w:val="14"/>
        </w:numPr>
        <w:spacing w:after="0"/>
        <w:ind w:left="0" w:firstLine="0"/>
      </w:pPr>
      <w:r w:rsidRPr="001D3A6D">
        <w:rPr>
          <w:b/>
          <w:bCs/>
        </w:rPr>
        <w:t>The objective for yellowfin tuna in CMM 2021-01 (the Tropical Tuna Measure) to maintain the spawning biomass depletion ratio at or above the average SB/SB</w:t>
      </w:r>
      <w:r w:rsidRPr="001D3A6D">
        <w:rPr>
          <w:b/>
          <w:bCs/>
          <w:vertAlign w:val="subscript"/>
        </w:rPr>
        <w:t>F=0</w:t>
      </w:r>
      <w:r w:rsidRPr="001D3A6D">
        <w:rPr>
          <w:b/>
          <w:bCs/>
        </w:rPr>
        <w:t xml:space="preserve"> for 2012-2015 is being achieved.  </w:t>
      </w:r>
      <w:r w:rsidRPr="001D3A6D">
        <w:rPr>
          <w:b/>
          <w:bCs/>
          <w:color w:val="000000"/>
        </w:rPr>
        <w:t>SB</w:t>
      </w:r>
      <w:r w:rsidRPr="001D3A6D">
        <w:rPr>
          <w:b/>
          <w:bCs/>
          <w:color w:val="000000"/>
          <w:vertAlign w:val="subscript"/>
        </w:rPr>
        <w:t>recent</w:t>
      </w:r>
      <w:r w:rsidRPr="001D3A6D">
        <w:rPr>
          <w:b/>
          <w:bCs/>
          <w:color w:val="000000"/>
        </w:rPr>
        <w:t>/SB</w:t>
      </w:r>
      <w:r w:rsidRPr="001D3A6D">
        <w:rPr>
          <w:b/>
          <w:bCs/>
          <w:color w:val="000000"/>
          <w:vertAlign w:val="subscript"/>
        </w:rPr>
        <w:t xml:space="preserve">F=0 </w:t>
      </w:r>
      <w:r w:rsidRPr="001D3A6D">
        <w:rPr>
          <w:b/>
          <w:bCs/>
          <w:color w:val="000000"/>
        </w:rPr>
        <w:t>(47%) exceeds the average SB/SB</w:t>
      </w:r>
      <w:r w:rsidRPr="001D3A6D">
        <w:rPr>
          <w:b/>
          <w:bCs/>
          <w:color w:val="000000"/>
          <w:vertAlign w:val="subscript"/>
        </w:rPr>
        <w:t xml:space="preserve">F=0 </w:t>
      </w:r>
      <w:r w:rsidRPr="001D3A6D">
        <w:rPr>
          <w:b/>
          <w:bCs/>
          <w:color w:val="000000"/>
        </w:rPr>
        <w:t xml:space="preserve">for 2012-2015 </w:t>
      </w:r>
      <w:r w:rsidRPr="001D3A6D">
        <w:rPr>
          <w:b/>
          <w:bCs/>
        </w:rPr>
        <w:t xml:space="preserve">(44% </w:t>
      </w:r>
      <w:r w:rsidRPr="001D3A6D">
        <w:rPr>
          <w:b/>
          <w:bCs/>
          <w:color w:val="000000"/>
        </w:rPr>
        <w:t>calculated</w:t>
      </w:r>
      <w:r w:rsidRPr="001D3A6D">
        <w:rPr>
          <w:b/>
          <w:bCs/>
        </w:rPr>
        <w:t xml:space="preserve"> across the unweighted grid)</w:t>
      </w:r>
      <w:r w:rsidRPr="00A11AA1">
        <w:t>.</w:t>
      </w:r>
    </w:p>
    <w:p w14:paraId="3506BD59" w14:textId="58A9D7E6" w:rsidR="00CC2FCF" w:rsidRPr="009C77A5" w:rsidRDefault="00CC2FCF" w:rsidP="00C22244">
      <w:pPr>
        <w:pStyle w:val="ListParagraph"/>
        <w:numPr>
          <w:ilvl w:val="0"/>
          <w:numId w:val="0"/>
        </w:numPr>
        <w:spacing w:after="0"/>
        <w:ind w:left="502"/>
      </w:pPr>
    </w:p>
    <w:p w14:paraId="1202A642" w14:textId="13344109" w:rsidR="00AF1CF3" w:rsidRPr="009C77A5" w:rsidRDefault="001D3A6D" w:rsidP="005A6A03">
      <w:pPr>
        <w:pStyle w:val="ListParagraph"/>
        <w:numPr>
          <w:ilvl w:val="0"/>
          <w:numId w:val="14"/>
        </w:numPr>
        <w:spacing w:after="0"/>
        <w:ind w:left="0" w:firstLine="0"/>
        <w:rPr>
          <w:rStyle w:val="CommentReference"/>
          <w:sz w:val="22"/>
          <w:szCs w:val="22"/>
        </w:rPr>
      </w:pPr>
      <w:r w:rsidRPr="001D3A6D">
        <w:rPr>
          <w:b/>
          <w:bCs/>
        </w:rPr>
        <w:t>SC19 recommends stochastic projections based on the adopted yellowfin tuna</w:t>
      </w:r>
      <w:r w:rsidRPr="001D3A6D" w:rsidDel="00C74826">
        <w:rPr>
          <w:b/>
          <w:bCs/>
        </w:rPr>
        <w:t xml:space="preserve"> </w:t>
      </w:r>
      <w:r w:rsidRPr="001D3A6D">
        <w:rPr>
          <w:b/>
          <w:bCs/>
        </w:rPr>
        <w:t xml:space="preserve">grid be undertaken by the SSP and provided to the </w:t>
      </w:r>
      <w:r w:rsidRPr="001D3A6D">
        <w:rPr>
          <w:b/>
          <w:bCs/>
          <w:color w:val="000000"/>
        </w:rPr>
        <w:t>Commission for their consideration</w:t>
      </w:r>
      <w:r w:rsidR="00CC2FCF" w:rsidRPr="009C77A5">
        <w:rPr>
          <w:rStyle w:val="CommentReference"/>
          <w:sz w:val="22"/>
          <w:szCs w:val="22"/>
        </w:rPr>
        <w:t>.</w:t>
      </w:r>
    </w:p>
    <w:p w14:paraId="5E9ACDC8" w14:textId="6CC8C074" w:rsidR="00CC2FCF" w:rsidRPr="009C77A5" w:rsidRDefault="004F6761" w:rsidP="00C22244">
      <w:pPr>
        <w:pStyle w:val="ListParagraph"/>
        <w:numPr>
          <w:ilvl w:val="0"/>
          <w:numId w:val="0"/>
        </w:numPr>
        <w:spacing w:after="0"/>
        <w:ind w:left="502"/>
        <w:rPr>
          <w:rStyle w:val="CommentReference"/>
          <w:sz w:val="22"/>
          <w:szCs w:val="22"/>
        </w:rPr>
      </w:pPr>
      <w:r w:rsidRPr="009C77A5">
        <w:rPr>
          <w:rStyle w:val="CommentReference"/>
          <w:sz w:val="22"/>
          <w:szCs w:val="22"/>
        </w:rPr>
        <w:t xml:space="preserve">   </w:t>
      </w:r>
    </w:p>
    <w:p w14:paraId="73D55250" w14:textId="126EAAB1" w:rsidR="00CC2FCF" w:rsidRPr="009C77A5" w:rsidRDefault="00AE5E92" w:rsidP="005A6A03">
      <w:pPr>
        <w:pStyle w:val="ListParagraph"/>
        <w:numPr>
          <w:ilvl w:val="0"/>
          <w:numId w:val="14"/>
        </w:numPr>
        <w:spacing w:after="0"/>
        <w:ind w:left="0" w:firstLine="0"/>
      </w:pPr>
      <w:r w:rsidRPr="009C77A5">
        <w:t xml:space="preserve"> </w:t>
      </w:r>
      <w:r w:rsidR="001D3A6D" w:rsidRPr="001D3A6D">
        <w:rPr>
          <w:b/>
          <w:bCs/>
        </w:rPr>
        <w:t>The interim objective for the yellowfin tuna</w:t>
      </w:r>
      <w:r w:rsidR="001D3A6D" w:rsidRPr="001D3A6D" w:rsidDel="00C74826">
        <w:rPr>
          <w:b/>
          <w:bCs/>
        </w:rPr>
        <w:t xml:space="preserve"> </w:t>
      </w:r>
      <w:r w:rsidR="001D3A6D" w:rsidRPr="001D3A6D">
        <w:rPr>
          <w:b/>
          <w:bCs/>
        </w:rPr>
        <w:t>stock under CMM 2022-01 is to maintain the depletion level of the stock at or above the average SB/SB</w:t>
      </w:r>
      <w:r w:rsidR="001D3A6D" w:rsidRPr="001D3A6D">
        <w:rPr>
          <w:b/>
          <w:bCs/>
          <w:vertAlign w:val="subscript"/>
        </w:rPr>
        <w:t>F=0</w:t>
      </w:r>
      <w:r w:rsidR="001D3A6D" w:rsidRPr="001D3A6D">
        <w:rPr>
          <w:b/>
          <w:bCs/>
        </w:rPr>
        <w:t xml:space="preserve"> for 2012-2015 and the recent depletion level of yellowfin tuna</w:t>
      </w:r>
      <w:r w:rsidR="001D3A6D" w:rsidRPr="001D3A6D" w:rsidDel="00C74826">
        <w:rPr>
          <w:b/>
          <w:bCs/>
        </w:rPr>
        <w:t xml:space="preserve"> </w:t>
      </w:r>
      <w:r w:rsidR="001D3A6D" w:rsidRPr="001D3A6D">
        <w:rPr>
          <w:b/>
          <w:bCs/>
        </w:rPr>
        <w:t>is close to the interim objective. SC19 noted that while the projection results based on the 2023 yellowfin tuna</w:t>
      </w:r>
      <w:r w:rsidR="001D3A6D" w:rsidRPr="001D3A6D" w:rsidDel="00C74826">
        <w:rPr>
          <w:b/>
          <w:bCs/>
        </w:rPr>
        <w:t xml:space="preserve"> </w:t>
      </w:r>
      <w:r w:rsidR="001D3A6D" w:rsidRPr="001D3A6D">
        <w:rPr>
          <w:b/>
          <w:bCs/>
        </w:rPr>
        <w:t>assessment were not available for SC19 to review, this information will be available when for the 4</w:t>
      </w:r>
      <w:r w:rsidR="001D3A6D" w:rsidRPr="001D3A6D">
        <w:rPr>
          <w:b/>
          <w:bCs/>
          <w:vertAlign w:val="superscript"/>
        </w:rPr>
        <w:t>th</w:t>
      </w:r>
      <w:r w:rsidR="001D3A6D" w:rsidRPr="001D3A6D">
        <w:rPr>
          <w:b/>
          <w:bCs/>
        </w:rPr>
        <w:t xml:space="preserve"> tropical tuna management workshop and will provide the Commission guidance on future expected levels of fishing mortality and the outcomes relative to the interim or future management objectives</w:t>
      </w:r>
      <w:r w:rsidRPr="009C77A5">
        <w:t>.</w:t>
      </w:r>
    </w:p>
    <w:p w14:paraId="293B19B2" w14:textId="77777777" w:rsidR="00AF1CF3" w:rsidRPr="009C77A5" w:rsidRDefault="00AF1CF3" w:rsidP="00C22244">
      <w:pPr>
        <w:pStyle w:val="ListParagraph"/>
        <w:numPr>
          <w:ilvl w:val="0"/>
          <w:numId w:val="0"/>
        </w:numPr>
        <w:spacing w:after="0"/>
        <w:ind w:left="502"/>
      </w:pPr>
    </w:p>
    <w:p w14:paraId="324661AC" w14:textId="390C6B72" w:rsidR="00AF1CF3" w:rsidRPr="009C77A5" w:rsidRDefault="001D3A6D" w:rsidP="005A6A03">
      <w:pPr>
        <w:pStyle w:val="ListParagraph"/>
        <w:numPr>
          <w:ilvl w:val="0"/>
          <w:numId w:val="14"/>
        </w:numPr>
        <w:spacing w:after="0"/>
        <w:ind w:left="0" w:firstLine="0"/>
      </w:pPr>
      <w:r w:rsidRPr="001D3A6D">
        <w:rPr>
          <w:b/>
          <w:bCs/>
        </w:rPr>
        <w:t xml:space="preserve">SC19 also noted a continuous downward trend in spawning potential ratio over the recent </w:t>
      </w:r>
      <w:r w:rsidRPr="001D3A6D">
        <w:rPr>
          <w:b/>
          <w:bCs/>
        </w:rPr>
        <w:lastRenderedPageBreak/>
        <w:t>decade in Region 2 in the westernmost equatorial region, mainly due to the miscellaneous gear fisheries within this region, whereas other regions have been relatively stable over this period. This is the impact of artisanal (small-scale) fisheries other than longline and purse seine within this region. SC19</w:t>
      </w:r>
      <w:r w:rsidRPr="00A11AA1">
        <w:rPr>
          <w:b/>
          <w:bCs/>
        </w:rPr>
        <w:t xml:space="preserve"> recommends that the Commission note the need for clear limits for these</w:t>
      </w:r>
      <w:r w:rsidR="00AE5E92" w:rsidRPr="009C77A5">
        <w:rPr>
          <w:b/>
          <w:bCs/>
        </w:rPr>
        <w:t>.</w:t>
      </w:r>
    </w:p>
    <w:p w14:paraId="59C3AD0A" w14:textId="6C8C19B9" w:rsidR="00CC2FCF" w:rsidRPr="009C77A5" w:rsidRDefault="00CC2FCF" w:rsidP="00C22244">
      <w:pPr>
        <w:pStyle w:val="ListParagraph"/>
        <w:numPr>
          <w:ilvl w:val="0"/>
          <w:numId w:val="0"/>
        </w:numPr>
        <w:spacing w:after="0"/>
        <w:ind w:left="502"/>
      </w:pPr>
    </w:p>
    <w:p w14:paraId="28B454E1" w14:textId="00121B27" w:rsidR="00AF1CF3" w:rsidRPr="009C77A5" w:rsidRDefault="001D3A6D" w:rsidP="005A6A03">
      <w:pPr>
        <w:pStyle w:val="ListParagraph"/>
        <w:numPr>
          <w:ilvl w:val="0"/>
          <w:numId w:val="14"/>
        </w:numPr>
        <w:spacing w:after="0"/>
        <w:ind w:left="0" w:firstLine="0"/>
      </w:pPr>
      <w:r w:rsidRPr="001D3A6D">
        <w:rPr>
          <w:b/>
          <w:bCs/>
        </w:rPr>
        <w:t xml:space="preserve">SC19 also noted that there is evidence that the overall stock status is buffered with spawning biomass kept at a more elevated level overall by low exploitation in the temperate regions (1 and 5). The assessment model estimates spawning biomass to be divided between the tropical (59%) and temperate (41%) regions, but </w:t>
      </w:r>
      <w:proofErr w:type="gramStart"/>
      <w:r w:rsidRPr="001D3A6D">
        <w:rPr>
          <w:b/>
          <w:bCs/>
        </w:rPr>
        <w:t>the vast majority of</w:t>
      </w:r>
      <w:proofErr w:type="gramEnd"/>
      <w:r w:rsidRPr="001D3A6D">
        <w:rPr>
          <w:b/>
          <w:bCs/>
        </w:rPr>
        <w:t xml:space="preserve"> catch occurred in the tropical (94%) region</w:t>
      </w:r>
      <w:r w:rsidR="00AE5E92" w:rsidRPr="009C77A5">
        <w:t>.</w:t>
      </w:r>
      <w:r w:rsidR="00CC2FCF" w:rsidRPr="009C77A5">
        <w:t xml:space="preserve"> </w:t>
      </w:r>
    </w:p>
    <w:p w14:paraId="42D23AB7" w14:textId="55C3CA83" w:rsidR="00CC2FCF" w:rsidRPr="009C77A5" w:rsidRDefault="00CC2FCF" w:rsidP="00C22244">
      <w:pPr>
        <w:pStyle w:val="ListParagraph"/>
        <w:numPr>
          <w:ilvl w:val="0"/>
          <w:numId w:val="0"/>
        </w:numPr>
        <w:spacing w:after="0"/>
        <w:ind w:left="502"/>
      </w:pPr>
    </w:p>
    <w:p w14:paraId="16234F68" w14:textId="77777777" w:rsidR="00CC2FCF" w:rsidRPr="009C77A5" w:rsidRDefault="00CC2FCF" w:rsidP="00C22244">
      <w:pPr>
        <w:pStyle w:val="Heading5"/>
        <w:adjustRightInd w:val="0"/>
        <w:snapToGrid w:val="0"/>
        <w:spacing w:before="0" w:beforeAutospacing="0" w:after="0"/>
        <w:rPr>
          <w:rFonts w:ascii="Times New Roman" w:hAnsi="Times New Roman" w:cs="Times New Roman"/>
          <w:bCs/>
          <w:sz w:val="22"/>
          <w:szCs w:val="22"/>
        </w:rPr>
      </w:pPr>
      <w:r w:rsidRPr="009C77A5">
        <w:rPr>
          <w:rFonts w:ascii="Times New Roman" w:hAnsi="Times New Roman" w:cs="Times New Roman"/>
          <w:bCs/>
          <w:sz w:val="22"/>
          <w:szCs w:val="22"/>
        </w:rPr>
        <w:t xml:space="preserve">c. </w:t>
      </w:r>
      <w:r w:rsidRPr="009C77A5">
        <w:rPr>
          <w:rFonts w:ascii="Times New Roman" w:hAnsi="Times New Roman" w:cs="Times New Roman"/>
          <w:bCs/>
          <w:sz w:val="22"/>
          <w:szCs w:val="22"/>
        </w:rPr>
        <w:tab/>
        <w:t>Research recommendations</w:t>
      </w:r>
    </w:p>
    <w:p w14:paraId="431B0FC5" w14:textId="77777777" w:rsidR="00AF1CF3" w:rsidRPr="009C77A5" w:rsidRDefault="00AF1CF3" w:rsidP="00C22244">
      <w:pPr>
        <w:adjustRightInd w:val="0"/>
        <w:snapToGrid w:val="0"/>
      </w:pPr>
    </w:p>
    <w:p w14:paraId="1607411C" w14:textId="6C0DB27D" w:rsidR="00AE5E92" w:rsidRPr="009C77A5" w:rsidRDefault="001D3A6D" w:rsidP="005A6A03">
      <w:pPr>
        <w:pStyle w:val="ListParagraph"/>
        <w:numPr>
          <w:ilvl w:val="0"/>
          <w:numId w:val="14"/>
        </w:numPr>
        <w:spacing w:after="0"/>
        <w:ind w:left="0" w:firstLine="0"/>
      </w:pPr>
      <w:r w:rsidRPr="00A11AA1">
        <w:t>SC19 noted several research recommendations for the further development and improvement of the WCPO yellowfin tuna</w:t>
      </w:r>
      <w:r w:rsidRPr="00A11AA1" w:rsidDel="00C74826">
        <w:t xml:space="preserve"> </w:t>
      </w:r>
      <w:r w:rsidRPr="00A11AA1">
        <w:t>assessment</w:t>
      </w:r>
      <w:r w:rsidR="00AE5E92" w:rsidRPr="009C77A5">
        <w:t>:</w:t>
      </w:r>
    </w:p>
    <w:p w14:paraId="2F59953B" w14:textId="3FCEDA8F" w:rsidR="00AE5E92" w:rsidRPr="009C77A5" w:rsidRDefault="001D3A6D" w:rsidP="00A23C3B">
      <w:pPr>
        <w:pStyle w:val="WCPFCpara"/>
        <w:numPr>
          <w:ilvl w:val="0"/>
          <w:numId w:val="99"/>
        </w:numPr>
        <w:spacing w:after="0"/>
      </w:pPr>
      <w:r w:rsidRPr="00A11AA1">
        <w:t xml:space="preserve">Exploration into the conflict between the length and weight composition </w:t>
      </w:r>
      <w:r w:rsidR="007F064B" w:rsidRPr="00A11AA1">
        <w:t>data,</w:t>
      </w:r>
      <w:r w:rsidRPr="00A11AA1">
        <w:t xml:space="preserve"> if unresolved this conflict should be reflected within future structural uncertainty </w:t>
      </w:r>
      <w:proofErr w:type="gramStart"/>
      <w:r w:rsidRPr="00A11AA1">
        <w:t>grids</w:t>
      </w:r>
      <w:r w:rsidR="00AE5E92" w:rsidRPr="009C77A5">
        <w:t>;</w:t>
      </w:r>
      <w:proofErr w:type="gramEnd"/>
    </w:p>
    <w:p w14:paraId="1ABECBE8" w14:textId="25B7765E" w:rsidR="00AE5E92" w:rsidRPr="009C77A5" w:rsidRDefault="001D3A6D" w:rsidP="00A23C3B">
      <w:pPr>
        <w:pStyle w:val="WCPFCpara"/>
        <w:numPr>
          <w:ilvl w:val="0"/>
          <w:numId w:val="99"/>
        </w:numPr>
        <w:spacing w:after="0"/>
      </w:pPr>
      <w:r w:rsidRPr="00A11AA1">
        <w:t>Exploration of a simplification of the spatial structure by using a single area, with “areas-as-fleets</w:t>
      </w:r>
      <w:proofErr w:type="gramStart"/>
      <w:r w:rsidRPr="00A11AA1">
        <w:t>”</w:t>
      </w:r>
      <w:r w:rsidR="00AE5E92" w:rsidRPr="009C77A5">
        <w:t>;</w:t>
      </w:r>
      <w:proofErr w:type="gramEnd"/>
    </w:p>
    <w:p w14:paraId="24A14419" w14:textId="7DA2CBC9" w:rsidR="00AE5E92" w:rsidRPr="009C77A5" w:rsidRDefault="001D3A6D" w:rsidP="00A23C3B">
      <w:pPr>
        <w:pStyle w:val="WCPFCpara"/>
        <w:numPr>
          <w:ilvl w:val="0"/>
          <w:numId w:val="99"/>
        </w:numPr>
        <w:spacing w:after="0"/>
      </w:pPr>
      <w:r w:rsidRPr="00A11AA1">
        <w:t xml:space="preserve">Exploration of alternative approaches to modeling of tagging data, including consideration of the most appropriate mixing periods for different regions and development of stand-alone tagging (mark-recapture) </w:t>
      </w:r>
      <w:proofErr w:type="gramStart"/>
      <w:r w:rsidRPr="00A11AA1">
        <w:t>models</w:t>
      </w:r>
      <w:r w:rsidR="00AE5E92" w:rsidRPr="009C77A5">
        <w:t>;</w:t>
      </w:r>
      <w:proofErr w:type="gramEnd"/>
    </w:p>
    <w:p w14:paraId="59BE2B21" w14:textId="0ACFC474" w:rsidR="00AE5E92" w:rsidRPr="009C77A5" w:rsidRDefault="001D3A6D" w:rsidP="00A23C3B">
      <w:pPr>
        <w:pStyle w:val="WCPFCpara"/>
        <w:numPr>
          <w:ilvl w:val="0"/>
          <w:numId w:val="99"/>
        </w:numPr>
        <w:spacing w:after="0"/>
      </w:pPr>
      <w:r w:rsidRPr="00A11AA1">
        <w:t xml:space="preserve">Exploration of which parameters are most sensitive to initial model starting values, and taking steps to reduce the impact of starting values on the results in future assessments; this could include simplification of models and/or systematic use of </w:t>
      </w:r>
      <w:proofErr w:type="gramStart"/>
      <w:r w:rsidRPr="00A11AA1">
        <w:t>jittering</w:t>
      </w:r>
      <w:r w:rsidR="00AE5E92" w:rsidRPr="009C77A5">
        <w:t>;</w:t>
      </w:r>
      <w:proofErr w:type="gramEnd"/>
    </w:p>
    <w:p w14:paraId="6F8965BB" w14:textId="55259186" w:rsidR="00AE5E92" w:rsidRPr="009C77A5" w:rsidRDefault="001D3A6D" w:rsidP="00A23C3B">
      <w:pPr>
        <w:pStyle w:val="WCPFCpara"/>
        <w:numPr>
          <w:ilvl w:val="0"/>
          <w:numId w:val="99"/>
        </w:numPr>
        <w:spacing w:after="0"/>
      </w:pPr>
      <w:r w:rsidRPr="00A11AA1">
        <w:t xml:space="preserve">Further research to improve estimates of catches (both historical and recent) in the fisheries of Indonesia, the Philippines and Vietnam through the continued funding of the WPEA monitoring </w:t>
      </w:r>
      <w:proofErr w:type="gramStart"/>
      <w:r w:rsidRPr="00A11AA1">
        <w:t>project</w:t>
      </w:r>
      <w:r w:rsidR="00AE5E92" w:rsidRPr="009C77A5">
        <w:t>;</w:t>
      </w:r>
      <w:proofErr w:type="gramEnd"/>
    </w:p>
    <w:p w14:paraId="0510A17C" w14:textId="476D7EB2" w:rsidR="00AE5E92" w:rsidRPr="009C77A5" w:rsidRDefault="001D3A6D" w:rsidP="00A23C3B">
      <w:pPr>
        <w:pStyle w:val="WCPFCpara"/>
        <w:numPr>
          <w:ilvl w:val="0"/>
          <w:numId w:val="99"/>
        </w:numPr>
        <w:spacing w:after="0"/>
      </w:pPr>
      <w:r w:rsidRPr="00A11AA1">
        <w:t xml:space="preserve">An exploration of seasonal and regional growth traits for the stock </w:t>
      </w:r>
      <w:proofErr w:type="gramStart"/>
      <w:r w:rsidRPr="00A11AA1">
        <w:t>assessment</w:t>
      </w:r>
      <w:r w:rsidR="00AE5E92" w:rsidRPr="009C77A5">
        <w:t>;</w:t>
      </w:r>
      <w:proofErr w:type="gramEnd"/>
    </w:p>
    <w:p w14:paraId="6A0FD0E9" w14:textId="3E74D456" w:rsidR="00AE5E92" w:rsidRPr="009C77A5" w:rsidRDefault="001D3A6D" w:rsidP="00A23C3B">
      <w:pPr>
        <w:pStyle w:val="WCPFCpara"/>
        <w:numPr>
          <w:ilvl w:val="0"/>
          <w:numId w:val="99"/>
        </w:numPr>
        <w:spacing w:after="0"/>
      </w:pPr>
      <w:r w:rsidRPr="00A11AA1">
        <w:t>A study on longline CPUE standardization process considering effort creep; and</w:t>
      </w:r>
    </w:p>
    <w:p w14:paraId="5A15D666" w14:textId="06C1CA36" w:rsidR="00AE5E92" w:rsidRPr="009C77A5" w:rsidRDefault="001D3A6D" w:rsidP="00A23C3B">
      <w:pPr>
        <w:pStyle w:val="WCPFCpara"/>
        <w:numPr>
          <w:ilvl w:val="0"/>
          <w:numId w:val="99"/>
        </w:numPr>
        <w:spacing w:after="0"/>
      </w:pPr>
      <w:r w:rsidRPr="00A11AA1">
        <w:t>Developing alternative CPUE scenarios with different implied regional weightings</w:t>
      </w:r>
      <w:r w:rsidR="00AE5E92" w:rsidRPr="009C77A5">
        <w:t>.</w:t>
      </w:r>
    </w:p>
    <w:p w14:paraId="1D1D9084" w14:textId="77872FD8" w:rsidR="00CC2FCF" w:rsidRPr="009C77A5" w:rsidRDefault="00CC2FCF" w:rsidP="00C22244">
      <w:pPr>
        <w:pStyle w:val="WCPFC1LIST"/>
        <w:numPr>
          <w:ilvl w:val="0"/>
          <w:numId w:val="0"/>
        </w:numPr>
        <w:spacing w:after="0"/>
        <w:ind w:left="2880"/>
      </w:pPr>
    </w:p>
    <w:p w14:paraId="2F46BE9B" w14:textId="77777777" w:rsidR="00AF1CF3"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4.3.2 WCPO bigeye tuna (</w:t>
      </w:r>
      <w:r w:rsidRPr="009C77A5">
        <w:rPr>
          <w:rFonts w:ascii="Times New Roman" w:hAnsi="Times New Roman" w:cs="Times New Roman"/>
          <w:i/>
          <w:iCs/>
          <w:sz w:val="22"/>
          <w:szCs w:val="22"/>
        </w:rPr>
        <w:t>Thunnus obesus</w:t>
      </w:r>
      <w:r w:rsidRPr="009C77A5">
        <w:rPr>
          <w:rFonts w:ascii="Times New Roman" w:hAnsi="Times New Roman" w:cs="Times New Roman"/>
          <w:sz w:val="22"/>
          <w:szCs w:val="22"/>
        </w:rPr>
        <w:t>)</w:t>
      </w:r>
    </w:p>
    <w:p w14:paraId="123DD71F" w14:textId="4113CA5A"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lang w:eastAsia="ja-JP"/>
        </w:rPr>
      </w:pPr>
      <w:r w:rsidRPr="009C77A5">
        <w:rPr>
          <w:rFonts w:ascii="Times New Roman" w:hAnsi="Times New Roman" w:cs="Times New Roman"/>
          <w:sz w:val="22"/>
          <w:szCs w:val="22"/>
        </w:rPr>
        <w:t xml:space="preserve"> </w:t>
      </w:r>
    </w:p>
    <w:p w14:paraId="69727875"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4.3.2.1 Research and information </w:t>
      </w:r>
    </w:p>
    <w:p w14:paraId="778CB59C" w14:textId="77777777" w:rsidR="00AF1CF3" w:rsidRPr="009C77A5" w:rsidRDefault="00AF1CF3" w:rsidP="00C22244">
      <w:pPr>
        <w:adjustRightInd w:val="0"/>
        <w:snapToGrid w:val="0"/>
      </w:pPr>
    </w:p>
    <w:p w14:paraId="1A91B918" w14:textId="533CEA9E" w:rsidR="00C54F4E" w:rsidRPr="009C77A5" w:rsidRDefault="00CC2FCF" w:rsidP="00C22244">
      <w:pPr>
        <w:pStyle w:val="Heading5"/>
        <w:numPr>
          <w:ilvl w:val="3"/>
          <w:numId w:val="1"/>
        </w:numPr>
        <w:adjustRightInd w:val="0"/>
        <w:snapToGrid w:val="0"/>
        <w:spacing w:before="0" w:beforeAutospacing="0" w:after="0"/>
        <w:ind w:left="720"/>
        <w:rPr>
          <w:rFonts w:ascii="Times New Roman" w:hAnsi="Times New Roman" w:cs="Times New Roman"/>
          <w:sz w:val="22"/>
          <w:szCs w:val="22"/>
        </w:rPr>
      </w:pPr>
      <w:r w:rsidRPr="009C77A5">
        <w:rPr>
          <w:rFonts w:ascii="Times New Roman" w:hAnsi="Times New Roman" w:cs="Times New Roman"/>
          <w:sz w:val="22"/>
          <w:szCs w:val="22"/>
        </w:rPr>
        <w:t xml:space="preserve">Review of </w:t>
      </w:r>
      <w:r w:rsidR="00C54F4E" w:rsidRPr="009C77A5">
        <w:rPr>
          <w:rFonts w:ascii="Times New Roman" w:hAnsi="Times New Roman" w:cs="Times New Roman"/>
          <w:sz w:val="22"/>
          <w:szCs w:val="22"/>
        </w:rPr>
        <w:t xml:space="preserve">the </w:t>
      </w:r>
      <w:r w:rsidRPr="009C77A5">
        <w:rPr>
          <w:rFonts w:ascii="Times New Roman" w:hAnsi="Times New Roman" w:cs="Times New Roman"/>
          <w:sz w:val="22"/>
          <w:szCs w:val="22"/>
        </w:rPr>
        <w:t>2023 bigeye tuna stock assessment</w:t>
      </w:r>
    </w:p>
    <w:p w14:paraId="1A0F9AF1" w14:textId="77777777" w:rsidR="00AF1CF3" w:rsidRPr="009C77A5" w:rsidRDefault="00AF1CF3" w:rsidP="00C22244">
      <w:pPr>
        <w:adjustRightInd w:val="0"/>
        <w:snapToGrid w:val="0"/>
      </w:pPr>
    </w:p>
    <w:p w14:paraId="4E7B0461" w14:textId="6480296E" w:rsidR="00CC2FCF" w:rsidRPr="009C77A5" w:rsidRDefault="006E386C" w:rsidP="005A6A03">
      <w:pPr>
        <w:pStyle w:val="ListParagraph"/>
        <w:numPr>
          <w:ilvl w:val="0"/>
          <w:numId w:val="14"/>
        </w:numPr>
        <w:spacing w:after="0"/>
        <w:ind w:left="0" w:firstLine="0"/>
      </w:pPr>
      <w:r w:rsidRPr="00A11AA1">
        <w:t>J. Day (SPC-OFP) presented SC19-SA-WP-05 (</w:t>
      </w:r>
      <w:r w:rsidRPr="00A11AA1">
        <w:rPr>
          <w:i/>
        </w:rPr>
        <w:t xml:space="preserve">Stock assessment of bigeye tuna in </w:t>
      </w:r>
      <w:r w:rsidRPr="00A11AA1">
        <w:t>the</w:t>
      </w:r>
      <w:r w:rsidRPr="00A11AA1">
        <w:rPr>
          <w:i/>
        </w:rPr>
        <w:t xml:space="preserve"> western and central Pacific Ocean</w:t>
      </w:r>
      <w:r w:rsidRPr="00A11AA1">
        <w:rPr>
          <w:iCs/>
        </w:rPr>
        <w:t>)</w:t>
      </w:r>
      <w:r w:rsidR="00693A3F" w:rsidRPr="009C77A5">
        <w:t>.</w:t>
      </w:r>
      <w:r w:rsidR="00CC2FCF" w:rsidRPr="009C77A5">
        <w:t xml:space="preserve"> </w:t>
      </w:r>
      <w:r w:rsidR="00BD336C" w:rsidRPr="009C77A5">
        <w:t xml:space="preserve">This </w:t>
      </w:r>
      <w:r w:rsidR="00BD336C">
        <w:t xml:space="preserve">assessment includes an </w:t>
      </w:r>
      <w:r w:rsidR="00BD336C" w:rsidRPr="009C77A5">
        <w:t xml:space="preserve">additional three years of </w:t>
      </w:r>
      <w:r w:rsidR="007F064B" w:rsidRPr="009C77A5">
        <w:t>data that</w:t>
      </w:r>
      <w:r w:rsidR="00BD336C" w:rsidRPr="009C77A5">
        <w:t xml:space="preserve"> were available since the previous assessment in 2020, and the model extends through to the end of 2021. The assessment retained the 9-</w:t>
      </w:r>
      <w:r w:rsidR="00BD336C">
        <w:t>R</w:t>
      </w:r>
      <w:r w:rsidR="00BD336C" w:rsidRPr="009C77A5">
        <w:t>egion spatial structure used in 2020, but with improved convergence properties and which achieved a positive definite Hessian solution for the diagnostic model. Other significant new features in the assessment include the use of conditional age-at-length data and estimation of growth, estimation of natural mortality, catch-conditioned modelling of fishing mortality, updated tagger effects, and a revised method to prepare the CPUE index data.</w:t>
      </w:r>
    </w:p>
    <w:p w14:paraId="37BD376B" w14:textId="77777777" w:rsidR="00AF1CF3" w:rsidRPr="009C77A5" w:rsidRDefault="00AF1CF3" w:rsidP="00C22244">
      <w:pPr>
        <w:pStyle w:val="ListParagraph"/>
        <w:numPr>
          <w:ilvl w:val="0"/>
          <w:numId w:val="0"/>
        </w:numPr>
        <w:spacing w:after="0"/>
        <w:ind w:left="502"/>
      </w:pPr>
    </w:p>
    <w:p w14:paraId="78136A45" w14:textId="7681B327" w:rsidR="00C54F4E" w:rsidRPr="009C77A5" w:rsidRDefault="00C54F4E" w:rsidP="005A6A03">
      <w:pPr>
        <w:pStyle w:val="ListParagraph"/>
        <w:numPr>
          <w:ilvl w:val="0"/>
          <w:numId w:val="14"/>
        </w:numPr>
        <w:spacing w:after="0"/>
        <w:ind w:left="0" w:firstLine="0"/>
      </w:pPr>
      <w:r w:rsidRPr="009C77A5">
        <w:t xml:space="preserve">In addition to standard stock assessment results, the presentation focused on the reasons for estimating growth within the model, which improved the objective function and visibly improved fits to </w:t>
      </w:r>
      <w:r w:rsidRPr="009C77A5">
        <w:rPr>
          <w:bCs/>
          <w:lang w:val="en-GB" w:eastAsia="ko-KR"/>
        </w:rPr>
        <w:t>some</w:t>
      </w:r>
      <w:r w:rsidRPr="009C77A5">
        <w:t xml:space="preserve"> time-aggregated length composition fits, </w:t>
      </w:r>
      <w:proofErr w:type="gramStart"/>
      <w:r w:rsidRPr="009C77A5">
        <w:t>in particular to</w:t>
      </w:r>
      <w:proofErr w:type="gramEnd"/>
      <w:r w:rsidRPr="009C77A5">
        <w:t xml:space="preserve"> the miscellaneous fishery in the Philippines in region 7. Overall, the assessment results indicate that the stock status has been stable from around 2010 </w:t>
      </w:r>
      <w:r w:rsidRPr="009C77A5">
        <w:lastRenderedPageBreak/>
        <w:t xml:space="preserve">to the present, with SB/SB F=0 varying between 0.3 and 0.4 over this period. The estimated final SB recent /SB F=0 has a median of 0.35 with an 80% percentile range from 0.30 to 0.40. The other key reference point F recent /F MSY has a median of 0.59 and </w:t>
      </w:r>
      <w:r w:rsidR="000C1268" w:rsidRPr="009C77A5">
        <w:t>an</w:t>
      </w:r>
      <w:r w:rsidRPr="009C77A5">
        <w:t xml:space="preserve"> 80% percentile range of 0.46 to 0.74. The conclusion is that the </w:t>
      </w:r>
      <w:r w:rsidR="00625FCC">
        <w:t>bigeye</w:t>
      </w:r>
      <w:r w:rsidR="00625FCC" w:rsidRPr="009C77A5">
        <w:t xml:space="preserve"> </w:t>
      </w:r>
      <w:r w:rsidRPr="009C77A5">
        <w:t>stock in the WCPO is not overfished, nor undergoing overfishing.</w:t>
      </w:r>
    </w:p>
    <w:p w14:paraId="3EA1F29F" w14:textId="77777777" w:rsidR="00AF1CF3" w:rsidRPr="009C77A5" w:rsidRDefault="00AF1CF3" w:rsidP="00C22244">
      <w:pPr>
        <w:pStyle w:val="ListParagraph"/>
        <w:numPr>
          <w:ilvl w:val="0"/>
          <w:numId w:val="0"/>
        </w:numPr>
        <w:spacing w:after="0"/>
        <w:ind w:left="502"/>
      </w:pPr>
    </w:p>
    <w:p w14:paraId="46C602D9" w14:textId="598D4CD6" w:rsidR="00C54F4E" w:rsidRPr="009C77A5" w:rsidRDefault="00C54F4E" w:rsidP="005A6A03">
      <w:pPr>
        <w:pStyle w:val="ListParagraph"/>
        <w:numPr>
          <w:ilvl w:val="0"/>
          <w:numId w:val="14"/>
        </w:numPr>
        <w:spacing w:after="0"/>
        <w:ind w:left="0" w:firstLine="0"/>
        <w:rPr>
          <w:lang w:val="en-GB"/>
        </w:rPr>
      </w:pPr>
      <w:r w:rsidRPr="009C77A5">
        <w:rPr>
          <w:lang w:val="en-GB"/>
        </w:rPr>
        <w:t xml:space="preserve">The </w:t>
      </w:r>
      <w:r w:rsidRPr="009C77A5">
        <w:rPr>
          <w:bCs/>
          <w:lang w:val="en-GB" w:eastAsia="ko-KR"/>
        </w:rPr>
        <w:t>general</w:t>
      </w:r>
      <w:r w:rsidRPr="009C77A5">
        <w:rPr>
          <w:lang w:val="en-GB"/>
        </w:rPr>
        <w:t xml:space="preserve"> conclusions of this assessment were as follows: </w:t>
      </w:r>
    </w:p>
    <w:p w14:paraId="35680EDB" w14:textId="1CC98363" w:rsidR="00C54F4E" w:rsidRPr="009C77A5" w:rsidRDefault="00C54F4E" w:rsidP="00A23C3B">
      <w:pPr>
        <w:pStyle w:val="WCPFC1LIST"/>
        <w:numPr>
          <w:ilvl w:val="0"/>
          <w:numId w:val="100"/>
        </w:numPr>
        <w:spacing w:after="0"/>
        <w:ind w:left="1080"/>
      </w:pPr>
      <w:r w:rsidRPr="009C77A5">
        <w:t xml:space="preserve">The spawning potential of the stock has become more depleted across all model regions until around 2010, after which it has become more stable. </w:t>
      </w:r>
    </w:p>
    <w:p w14:paraId="740EC118" w14:textId="2060F7E1" w:rsidR="00C54F4E" w:rsidRPr="009C77A5" w:rsidRDefault="00C54F4E" w:rsidP="00A23C3B">
      <w:pPr>
        <w:pStyle w:val="WCPFC1LIST"/>
        <w:numPr>
          <w:ilvl w:val="0"/>
          <w:numId w:val="100"/>
        </w:numPr>
        <w:spacing w:after="0"/>
        <w:ind w:left="1080"/>
      </w:pPr>
      <w:r w:rsidRPr="009C77A5">
        <w:t xml:space="preserve">Average fishing mortality rates for juvenile and adult age-classes have increased throughout the period of the assessment until around 2000, after which they have </w:t>
      </w:r>
      <w:r w:rsidR="00116304" w:rsidRPr="009C77A5">
        <w:t>stabilised,</w:t>
      </w:r>
      <w:r w:rsidRPr="009C77A5">
        <w:t xml:space="preserve"> but with high inter-annual variability for juveniles. Juveniles have experienced considerably higher fishing mortality than adults. </w:t>
      </w:r>
    </w:p>
    <w:p w14:paraId="7512B83E" w14:textId="16758F2F" w:rsidR="00C54F4E" w:rsidRPr="009C77A5" w:rsidRDefault="00C54F4E" w:rsidP="00A23C3B">
      <w:pPr>
        <w:pStyle w:val="WCPFC1LIST"/>
        <w:numPr>
          <w:ilvl w:val="0"/>
          <w:numId w:val="100"/>
        </w:numPr>
        <w:spacing w:after="0"/>
        <w:ind w:left="1080"/>
      </w:pPr>
      <w:r w:rsidRPr="009C77A5">
        <w:t>Overall, the median depletion from the uncertainty grid for the recent period (2018-2021; S</w:t>
      </w:r>
      <w:r w:rsidR="00116304" w:rsidRPr="009C77A5">
        <w:t>B</w:t>
      </w:r>
      <w:r w:rsidRPr="009C77A5">
        <w:rPr>
          <w:vertAlign w:val="subscript"/>
        </w:rPr>
        <w:t>recent</w:t>
      </w:r>
      <w:r w:rsidRPr="009C77A5">
        <w:t>/SB</w:t>
      </w:r>
      <w:r w:rsidRPr="009C77A5">
        <w:rPr>
          <w:vertAlign w:val="subscript"/>
        </w:rPr>
        <w:t>F=0</w:t>
      </w:r>
      <w:r w:rsidRPr="009C77A5">
        <w:t xml:space="preserve">) is estimated at 0.35 (80 percentile range including estimation and structural uncertainty 0.30–0.40, full range 0.25–0.46) </w:t>
      </w:r>
    </w:p>
    <w:p w14:paraId="6A330C8B" w14:textId="3702C555" w:rsidR="00C54F4E" w:rsidRPr="009C77A5" w:rsidRDefault="00C54F4E" w:rsidP="00A23C3B">
      <w:pPr>
        <w:pStyle w:val="WCPFC1LIST"/>
        <w:numPr>
          <w:ilvl w:val="0"/>
          <w:numId w:val="100"/>
        </w:numPr>
        <w:spacing w:after="0"/>
        <w:ind w:left="1080"/>
      </w:pPr>
      <w:r w:rsidRPr="009C77A5">
        <w:t>No models from the uncertainty grid, including estimation uncertainty, estimate the stock to be below the LRP of 20% SB</w:t>
      </w:r>
      <w:r w:rsidRPr="009C77A5">
        <w:rPr>
          <w:vertAlign w:val="subscript"/>
        </w:rPr>
        <w:t>F=0</w:t>
      </w:r>
      <w:r w:rsidRPr="009C77A5">
        <w:t xml:space="preserve">. </w:t>
      </w:r>
    </w:p>
    <w:p w14:paraId="43753199" w14:textId="3201C785" w:rsidR="00C54F4E" w:rsidRPr="009C77A5" w:rsidRDefault="00C54F4E" w:rsidP="00A23C3B">
      <w:pPr>
        <w:pStyle w:val="WCPFC1LIST"/>
        <w:numPr>
          <w:ilvl w:val="0"/>
          <w:numId w:val="100"/>
        </w:numPr>
        <w:spacing w:after="0"/>
        <w:ind w:left="1080"/>
      </w:pPr>
      <w:r w:rsidRPr="009C77A5">
        <w:t>CMM 2021-01 contains an objective to maintain the spawning biomass depletion ratio above the average for 2012-2015, SB</w:t>
      </w:r>
      <w:r w:rsidRPr="009C77A5">
        <w:rPr>
          <w:vertAlign w:val="subscript"/>
        </w:rPr>
        <w:t>2012−2015</w:t>
      </w:r>
      <w:r w:rsidRPr="009C77A5">
        <w:t>/SB</w:t>
      </w:r>
      <w:r w:rsidRPr="009C77A5">
        <w:rPr>
          <w:vertAlign w:val="subscript"/>
        </w:rPr>
        <w:t>F =0</w:t>
      </w:r>
      <w:r w:rsidRPr="009C77A5">
        <w:t>, which is a value of 0.34 calculated across the unweighted grid. Based upon the estimates of S</w:t>
      </w:r>
      <w:r w:rsidR="00116304" w:rsidRPr="009C77A5">
        <w:t>B</w:t>
      </w:r>
      <w:r w:rsidRPr="009C77A5">
        <w:rPr>
          <w:vertAlign w:val="subscript"/>
        </w:rPr>
        <w:t>recent</w:t>
      </w:r>
      <w:r w:rsidRPr="009C77A5">
        <w:t>/SB</w:t>
      </w:r>
      <w:r w:rsidRPr="009C77A5">
        <w:rPr>
          <w:vertAlign w:val="subscript"/>
        </w:rPr>
        <w:t>F=0</w:t>
      </w:r>
      <w:r w:rsidRPr="009C77A5">
        <w:t xml:space="preserve"> of 0.35 this objective has currently been met. </w:t>
      </w:r>
    </w:p>
    <w:p w14:paraId="01FC9327" w14:textId="17ADAD14" w:rsidR="00C54F4E" w:rsidRPr="009C77A5" w:rsidRDefault="00C54F4E" w:rsidP="00A23C3B">
      <w:pPr>
        <w:pStyle w:val="WCPFC1LIST"/>
        <w:numPr>
          <w:ilvl w:val="0"/>
          <w:numId w:val="100"/>
        </w:numPr>
        <w:spacing w:after="0"/>
        <w:ind w:left="1080"/>
      </w:pPr>
      <w:r w:rsidRPr="009C77A5">
        <w:t>Recent (2017–2020) median fishing mortality (F</w:t>
      </w:r>
      <w:r w:rsidRPr="009C77A5">
        <w:rPr>
          <w:vertAlign w:val="subscript"/>
        </w:rPr>
        <w:t>recent</w:t>
      </w:r>
      <w:r w:rsidRPr="009C77A5">
        <w:t>/F</w:t>
      </w:r>
      <w:r w:rsidRPr="009C77A5">
        <w:rPr>
          <w:vertAlign w:val="subscript"/>
        </w:rPr>
        <w:t>MSY</w:t>
      </w:r>
      <w:r w:rsidRPr="009C77A5">
        <w:t xml:space="preserve">) was 0.59 (80 percentile range, including estimation and structural uncertainty 0.46–0.74, full range 0.37–0.99). </w:t>
      </w:r>
    </w:p>
    <w:p w14:paraId="51A5E71B" w14:textId="091DDBD3" w:rsidR="00C54F4E" w:rsidRPr="009C77A5" w:rsidRDefault="00C54F4E" w:rsidP="00A23C3B">
      <w:pPr>
        <w:pStyle w:val="WCPFC1LIST"/>
        <w:numPr>
          <w:ilvl w:val="0"/>
          <w:numId w:val="100"/>
        </w:numPr>
        <w:spacing w:after="0"/>
        <w:ind w:left="1080"/>
      </w:pPr>
      <w:r w:rsidRPr="009C77A5">
        <w:t xml:space="preserve">Assessment results suggest that the bigeye stock in the WCPO is not overfished, nor undergoing overfishing. </w:t>
      </w:r>
      <w:proofErr w:type="gramStart"/>
      <w:r w:rsidRPr="009C77A5">
        <w:t>A number of</w:t>
      </w:r>
      <w:proofErr w:type="gramEnd"/>
      <w:r w:rsidRPr="009C77A5">
        <w:t xml:space="preserve"> key research needs have been identified in undertaking this assessment that should be investigated either internally or through directed research. These include: </w:t>
      </w:r>
    </w:p>
    <w:p w14:paraId="649FC988" w14:textId="2A052B2D" w:rsidR="00C54F4E" w:rsidRPr="009C77A5" w:rsidRDefault="00C54F4E" w:rsidP="00281EED">
      <w:pPr>
        <w:pStyle w:val="WCPFC1LIST"/>
        <w:numPr>
          <w:ilvl w:val="0"/>
          <w:numId w:val="25"/>
        </w:numPr>
        <w:spacing w:after="0"/>
        <w:ind w:left="1440"/>
      </w:pPr>
      <w:r w:rsidRPr="009C77A5">
        <w:t xml:space="preserve">Increased representative biological sampling, especially of age data. </w:t>
      </w:r>
    </w:p>
    <w:p w14:paraId="61034544" w14:textId="23562967" w:rsidR="00C54F4E" w:rsidRPr="009C77A5" w:rsidRDefault="00C54F4E" w:rsidP="00281EED">
      <w:pPr>
        <w:pStyle w:val="WCPFC1LIST"/>
        <w:numPr>
          <w:ilvl w:val="0"/>
          <w:numId w:val="25"/>
        </w:numPr>
        <w:spacing w:after="0"/>
        <w:ind w:left="1440"/>
      </w:pPr>
      <w:r w:rsidRPr="009C77A5">
        <w:t xml:space="preserve">Continued resources to develop staff technical skills, improve software platforms and data preparation and quality control. </w:t>
      </w:r>
    </w:p>
    <w:p w14:paraId="558519E5" w14:textId="3B7F15E8" w:rsidR="00C54F4E" w:rsidRPr="009C77A5" w:rsidRDefault="00C54F4E" w:rsidP="00281EED">
      <w:pPr>
        <w:pStyle w:val="WCPFC1LIST"/>
        <w:numPr>
          <w:ilvl w:val="0"/>
          <w:numId w:val="25"/>
        </w:numPr>
        <w:spacing w:after="0"/>
        <w:ind w:left="1440"/>
      </w:pPr>
      <w:r w:rsidRPr="009C77A5">
        <w:t xml:space="preserve">Greater time and resources to conduct these assessments, to explore these complex models and data sources. </w:t>
      </w:r>
    </w:p>
    <w:p w14:paraId="6E3F3803" w14:textId="157835AF" w:rsidR="00C54F4E" w:rsidRPr="009C77A5" w:rsidRDefault="00C54F4E" w:rsidP="00281EED">
      <w:pPr>
        <w:pStyle w:val="WCPFC1LIST"/>
        <w:numPr>
          <w:ilvl w:val="0"/>
          <w:numId w:val="25"/>
        </w:numPr>
        <w:spacing w:after="0"/>
        <w:ind w:left="1440"/>
      </w:pPr>
      <w:r w:rsidRPr="009C77A5">
        <w:t xml:space="preserve">Continued collection of more representative tagging data. </w:t>
      </w:r>
    </w:p>
    <w:p w14:paraId="6469604F" w14:textId="18FA8466" w:rsidR="00C54F4E" w:rsidRPr="009C77A5" w:rsidRDefault="00C54F4E" w:rsidP="00281EED">
      <w:pPr>
        <w:pStyle w:val="WCPFC1LIST"/>
        <w:numPr>
          <w:ilvl w:val="0"/>
          <w:numId w:val="25"/>
        </w:numPr>
        <w:spacing w:after="0"/>
        <w:ind w:left="1440"/>
      </w:pPr>
      <w:r w:rsidRPr="009C77A5">
        <w:t xml:space="preserve">A comprehensive review of size compositional data to ensure the data being used in the assessment models is representative of the population. </w:t>
      </w:r>
    </w:p>
    <w:p w14:paraId="1A84841C" w14:textId="77777777" w:rsidR="00AF1CF3" w:rsidRPr="009C77A5" w:rsidRDefault="00AF1CF3" w:rsidP="00C22244">
      <w:pPr>
        <w:adjustRightInd w:val="0"/>
        <w:snapToGrid w:val="0"/>
        <w:jc w:val="both"/>
        <w:rPr>
          <w:b/>
          <w:sz w:val="22"/>
          <w:szCs w:val="22"/>
          <w:lang w:val="en-GB" w:eastAsia="ko-KR"/>
        </w:rPr>
      </w:pPr>
    </w:p>
    <w:p w14:paraId="5E600DAF" w14:textId="22F7E121" w:rsidR="00C54F4E" w:rsidRPr="009C77A5" w:rsidRDefault="00C54F4E" w:rsidP="00C22244">
      <w:pPr>
        <w:adjustRightInd w:val="0"/>
        <w:snapToGrid w:val="0"/>
        <w:jc w:val="both"/>
        <w:rPr>
          <w:b/>
          <w:sz w:val="22"/>
          <w:szCs w:val="22"/>
          <w:lang w:val="en-GB" w:eastAsia="ko-KR"/>
        </w:rPr>
      </w:pPr>
      <w:r w:rsidRPr="009C77A5">
        <w:rPr>
          <w:b/>
          <w:sz w:val="22"/>
          <w:szCs w:val="22"/>
          <w:lang w:val="en-GB" w:eastAsia="ko-KR"/>
        </w:rPr>
        <w:t>Discussion</w:t>
      </w:r>
    </w:p>
    <w:p w14:paraId="290914A9" w14:textId="77777777" w:rsidR="00AF1CF3" w:rsidRPr="009C77A5" w:rsidRDefault="00AF1CF3" w:rsidP="00C22244">
      <w:pPr>
        <w:adjustRightInd w:val="0"/>
        <w:snapToGrid w:val="0"/>
        <w:jc w:val="both"/>
        <w:rPr>
          <w:b/>
          <w:sz w:val="22"/>
          <w:szCs w:val="22"/>
          <w:lang w:val="en-GB" w:eastAsia="ko-KR"/>
        </w:rPr>
      </w:pPr>
    </w:p>
    <w:p w14:paraId="7F8A9D7B" w14:textId="68C2D2DB" w:rsidR="00C54F4E" w:rsidRPr="009C77A5" w:rsidRDefault="00C54F4E" w:rsidP="005A6A03">
      <w:pPr>
        <w:pStyle w:val="ListParagraph"/>
        <w:numPr>
          <w:ilvl w:val="0"/>
          <w:numId w:val="14"/>
        </w:numPr>
        <w:spacing w:after="0"/>
        <w:ind w:left="0" w:firstLine="0"/>
        <w:rPr>
          <w:lang w:val="en-GB" w:eastAsia="ko-KR"/>
        </w:rPr>
      </w:pPr>
      <w:r w:rsidRPr="009C77A5">
        <w:rPr>
          <w:lang w:val="en-GB" w:eastAsia="ko-KR"/>
        </w:rPr>
        <w:t xml:space="preserve">The </w:t>
      </w:r>
      <w:r w:rsidR="00693A3F" w:rsidRPr="009C77A5">
        <w:rPr>
          <w:lang w:val="en-GB" w:eastAsia="ko-KR"/>
        </w:rPr>
        <w:t>EU</w:t>
      </w:r>
      <w:r w:rsidRPr="009C77A5">
        <w:rPr>
          <w:lang w:val="en-GB" w:eastAsia="ko-KR"/>
        </w:rPr>
        <w:t xml:space="preserve"> </w:t>
      </w:r>
      <w:r w:rsidRPr="009C77A5">
        <w:rPr>
          <w:bCs/>
          <w:lang w:val="en-GB" w:eastAsia="ko-KR"/>
        </w:rPr>
        <w:t>thanked</w:t>
      </w:r>
      <w:r w:rsidRPr="009C77A5">
        <w:rPr>
          <w:lang w:val="en-GB" w:eastAsia="ko-KR"/>
        </w:rPr>
        <w:t xml:space="preserve"> the authors for the work. The team ha</w:t>
      </w:r>
      <w:r w:rsidR="00116304" w:rsidRPr="009C77A5">
        <w:rPr>
          <w:lang w:val="en-GB" w:eastAsia="ko-KR"/>
        </w:rPr>
        <w:t>d</w:t>
      </w:r>
      <w:r w:rsidRPr="009C77A5">
        <w:rPr>
          <w:lang w:val="en-GB" w:eastAsia="ko-KR"/>
        </w:rPr>
        <w:t xml:space="preserve"> done an impressive work to improve the assessment and incorporate many of the recommendations from the peer review. The achievement of a </w:t>
      </w:r>
      <w:r w:rsidR="002C3DC1">
        <w:rPr>
          <w:lang w:val="en-GB" w:eastAsia="ko-KR"/>
        </w:rPr>
        <w:t>positive definite Hessian</w:t>
      </w:r>
      <w:r w:rsidRPr="009C77A5">
        <w:rPr>
          <w:lang w:val="en-GB" w:eastAsia="ko-KR"/>
        </w:rPr>
        <w:t xml:space="preserve"> in the models, the elimination of non-decreasing selectivity for many fisheries, that could result in cryptic biomass in many instances, or the improvement to size data, as an example, are great improvements in </w:t>
      </w:r>
      <w:r w:rsidR="00986D44">
        <w:rPr>
          <w:lang w:val="en-GB" w:eastAsia="ko-KR"/>
        </w:rPr>
        <w:t>their</w:t>
      </w:r>
      <w:r w:rsidR="00986D44" w:rsidRPr="009C77A5">
        <w:rPr>
          <w:lang w:val="en-GB" w:eastAsia="ko-KR"/>
        </w:rPr>
        <w:t xml:space="preserve"> </w:t>
      </w:r>
      <w:r w:rsidRPr="009C77A5">
        <w:rPr>
          <w:lang w:val="en-GB" w:eastAsia="ko-KR"/>
        </w:rPr>
        <w:t xml:space="preserve">view. </w:t>
      </w:r>
      <w:r w:rsidR="002C3DC1">
        <w:rPr>
          <w:lang w:val="en-GB" w:eastAsia="ko-KR"/>
        </w:rPr>
        <w:t>The EU</w:t>
      </w:r>
      <w:r w:rsidRPr="009C77A5">
        <w:rPr>
          <w:lang w:val="en-GB" w:eastAsia="ko-KR"/>
        </w:rPr>
        <w:t xml:space="preserve"> thank</w:t>
      </w:r>
      <w:r w:rsidR="002C3DC1">
        <w:rPr>
          <w:lang w:val="en-GB" w:eastAsia="ko-KR"/>
        </w:rPr>
        <w:t>ed</w:t>
      </w:r>
      <w:r w:rsidRPr="009C77A5">
        <w:rPr>
          <w:lang w:val="en-GB" w:eastAsia="ko-KR"/>
        </w:rPr>
        <w:t xml:space="preserve"> the authors for the diagnostics and the transparency when presenting data conflicts.</w:t>
      </w:r>
      <w:r w:rsidR="00F50AF0" w:rsidRPr="009C77A5">
        <w:rPr>
          <w:lang w:val="en-GB" w:eastAsia="ko-KR"/>
        </w:rPr>
        <w:t xml:space="preserve"> The EU had </w:t>
      </w:r>
      <w:r w:rsidRPr="009C77A5">
        <w:rPr>
          <w:lang w:val="en-GB" w:eastAsia="ko-KR"/>
        </w:rPr>
        <w:t>two comments and two questions</w:t>
      </w:r>
      <w:r w:rsidR="00F50AF0" w:rsidRPr="009C77A5">
        <w:rPr>
          <w:lang w:val="en-GB" w:eastAsia="ko-KR"/>
        </w:rPr>
        <w:t>:</w:t>
      </w:r>
    </w:p>
    <w:p w14:paraId="7B0F7FC0" w14:textId="6C70BC5D" w:rsidR="00C54F4E" w:rsidRPr="00866484" w:rsidRDefault="00C54F4E" w:rsidP="00A23C3B">
      <w:pPr>
        <w:pStyle w:val="WCPFC1LIST"/>
        <w:numPr>
          <w:ilvl w:val="0"/>
          <w:numId w:val="101"/>
        </w:numPr>
        <w:spacing w:after="0"/>
        <w:ind w:left="1080"/>
      </w:pPr>
      <w:r w:rsidRPr="009C77A5">
        <w:t xml:space="preserve">As the peer review indicated, the shared selectivity assumption can be an issue. In addition to </w:t>
      </w:r>
      <w:r w:rsidRPr="00866484">
        <w:t>the comments indicated in the peer review and mentioned by Mark yesterday related to the spatial differences in growth, there is evidence from the archival tagging data that fish vertical behaviour and selectivity may be different between areas</w:t>
      </w:r>
      <w:r w:rsidR="00F50AF0" w:rsidRPr="00866484">
        <w:t xml:space="preserve">. </w:t>
      </w:r>
      <w:r w:rsidRPr="00866484">
        <w:t xml:space="preserve">It seems there are grounds for considering adult fish can be well selected in areas with a significant thermal stratification or low oxygen levels, while in areas with a less structured water column, adult fish may be out of </w:t>
      </w:r>
      <w:r w:rsidRPr="00866484">
        <w:lastRenderedPageBreak/>
        <w:t>the reach of the longline gear and hence have a decreasing selectivity pattern in the right end of the curve.</w:t>
      </w:r>
      <w:r w:rsidR="00F50AF0" w:rsidRPr="00866484">
        <w:t xml:space="preserve"> </w:t>
      </w:r>
      <w:r w:rsidR="002C3DC1">
        <w:t>The EU noted</w:t>
      </w:r>
      <w:r w:rsidRPr="00866484">
        <w:t xml:space="preserve"> from the thorough answer SPC has provided to the peer review that the relaxation of the shared selectivity and catchability assumption requires further investigation, but it could be an important field for research.</w:t>
      </w:r>
    </w:p>
    <w:p w14:paraId="670F9C6B" w14:textId="778FC1EA" w:rsidR="00F50AF0" w:rsidRPr="00866484" w:rsidRDefault="00C54F4E" w:rsidP="00A23C3B">
      <w:pPr>
        <w:pStyle w:val="WCPFC1LIST"/>
        <w:numPr>
          <w:ilvl w:val="0"/>
          <w:numId w:val="101"/>
        </w:numPr>
        <w:spacing w:after="0"/>
        <w:ind w:left="1080"/>
      </w:pPr>
      <w:r w:rsidRPr="00866484">
        <w:t xml:space="preserve">The second comment is in relation to tagging data. As compared to other RFMOs, </w:t>
      </w:r>
      <w:r w:rsidR="002C3DC1">
        <w:t>the Commission is lucky to have</w:t>
      </w:r>
      <w:r w:rsidRPr="00866484">
        <w:t xml:space="preserve"> a great tagging data dataset that can inform on the stock and fishery dynamics. At the same time, </w:t>
      </w:r>
      <w:r w:rsidR="002C3DC1">
        <w:t>they noted</w:t>
      </w:r>
      <w:r w:rsidRPr="00866484">
        <w:t xml:space="preserve"> that assumptions around tagging are very influential in all tropical tuna assessments. In this regard, consideration of tag mixing periods is a major field for research. As an example, from some of the figures in </w:t>
      </w:r>
      <w:r w:rsidR="005D69D0" w:rsidRPr="00866484">
        <w:t>SC19-SA-</w:t>
      </w:r>
      <w:r w:rsidRPr="00866484">
        <w:t>WP</w:t>
      </w:r>
      <w:r w:rsidR="000B092C" w:rsidRPr="00866484">
        <w:t>-</w:t>
      </w:r>
      <w:r w:rsidRPr="00866484">
        <w:t>03, it is clear tag mixing for yellowfin tuna is not met in some regions even after 3 or 4 quarters. Also, the need of carrying out continuous tag seeding experiments, and analysing variations of reporting rates within tagging programs, some spanning for almost 20 years, can be very important.</w:t>
      </w:r>
    </w:p>
    <w:p w14:paraId="237BFEE5" w14:textId="5A2B9892" w:rsidR="00C54F4E" w:rsidRPr="00866484" w:rsidRDefault="00F50AF0" w:rsidP="00A23C3B">
      <w:pPr>
        <w:pStyle w:val="WCPFC1LIST"/>
        <w:numPr>
          <w:ilvl w:val="0"/>
          <w:numId w:val="101"/>
        </w:numPr>
        <w:spacing w:after="0"/>
        <w:ind w:left="1080"/>
      </w:pPr>
      <w:r w:rsidRPr="00866484">
        <w:t xml:space="preserve">Question 1: </w:t>
      </w:r>
      <w:r w:rsidR="00C54F4E" w:rsidRPr="00866484">
        <w:t>Tag mixing is a recurrent issue in many assessments. The selection of a tag mixing period can impact the result in two ways:</w:t>
      </w:r>
      <w:r w:rsidRPr="00866484">
        <w:t xml:space="preserve"> </w:t>
      </w:r>
      <w:r w:rsidR="00C54F4E" w:rsidRPr="00866484">
        <w:t>One is that, if in both scenarios the tag mixing assumption is met, a longer tag mixing period simply downweights the tagging data.</w:t>
      </w:r>
      <w:r w:rsidRPr="00866484">
        <w:t xml:space="preserve"> </w:t>
      </w:r>
      <w:r w:rsidR="00C54F4E" w:rsidRPr="00866484">
        <w:t xml:space="preserve">Alternatively, what might be occurring is that the mixing assumption is better met in </w:t>
      </w:r>
      <w:r w:rsidR="000C1268" w:rsidRPr="00866484">
        <w:t>a</w:t>
      </w:r>
      <w:r w:rsidR="00C54F4E" w:rsidRPr="00866484">
        <w:t xml:space="preserve"> scenario than in the other one and tagging data information is different</w:t>
      </w:r>
      <w:r w:rsidRPr="00866484">
        <w:t xml:space="preserve">. </w:t>
      </w:r>
      <w:r w:rsidR="00C54F4E" w:rsidRPr="00866484">
        <w:t>It is extremely important to tell between both causes, and I would like to ask the presenter if he thinks it could be tested within the assessment framework. One option could be carrying out likelihood profiling for some parameters in different mixing period scenarios or giving a fixed relative weight of the tagging data in the objective function, but I do not know if it is doable.</w:t>
      </w:r>
    </w:p>
    <w:p w14:paraId="66EE62CB" w14:textId="1E304228" w:rsidR="00C54F4E" w:rsidRPr="009C77A5" w:rsidRDefault="00F50AF0" w:rsidP="00A23C3B">
      <w:pPr>
        <w:pStyle w:val="WCPFC1LIST"/>
        <w:numPr>
          <w:ilvl w:val="0"/>
          <w:numId w:val="101"/>
        </w:numPr>
        <w:spacing w:after="0"/>
        <w:ind w:left="1080"/>
      </w:pPr>
      <w:r w:rsidRPr="00866484">
        <w:t>Question 2</w:t>
      </w:r>
      <w:r w:rsidR="00C54F4E" w:rsidRPr="00866484">
        <w:t xml:space="preserve">: Tagging data in the Coral Sea, if I remember correctly, were problematic and were the cause of creating region 9. From </w:t>
      </w:r>
      <w:r w:rsidR="002C3DC1">
        <w:t>F</w:t>
      </w:r>
      <w:r w:rsidR="00C54F4E" w:rsidRPr="00866484">
        <w:t>igure 44</w:t>
      </w:r>
      <w:r w:rsidR="002C3DC1">
        <w:t xml:space="preserve"> in the paper</w:t>
      </w:r>
      <w:r w:rsidR="00C54F4E" w:rsidRPr="00866484">
        <w:t xml:space="preserve"> on the reporting rate estimates, it seems the tag mixing assumption could still be violated, even after isolating this area. The effect of this possibly affects the estimates of biomass in other regions. I wonder if simply drop</w:t>
      </w:r>
      <w:r w:rsidRPr="00866484">
        <w:t>ping</w:t>
      </w:r>
      <w:r w:rsidR="00C54F4E" w:rsidRPr="00866484">
        <w:t xml:space="preserve"> this tagging</w:t>
      </w:r>
      <w:r w:rsidR="00C54F4E" w:rsidRPr="009C77A5">
        <w:t xml:space="preserve"> data</w:t>
      </w:r>
      <w:r w:rsidRPr="009C77A5">
        <w:t xml:space="preserve"> should be considered </w:t>
      </w:r>
      <w:r w:rsidR="00F27BD8" w:rsidRPr="009C77A5">
        <w:t>–</w:t>
      </w:r>
      <w:r w:rsidR="00C54F4E" w:rsidRPr="009C77A5">
        <w:t xml:space="preserve"> and the region might not be needed anymore</w:t>
      </w:r>
      <w:r w:rsidRPr="009C77A5">
        <w:t>.</w:t>
      </w:r>
    </w:p>
    <w:p w14:paraId="16402794" w14:textId="77777777" w:rsidR="00AF1CF3" w:rsidRPr="009C77A5" w:rsidRDefault="00AF1CF3" w:rsidP="00C22244">
      <w:pPr>
        <w:pStyle w:val="WCPFC1LIST"/>
        <w:numPr>
          <w:ilvl w:val="0"/>
          <w:numId w:val="0"/>
        </w:numPr>
        <w:spacing w:after="0"/>
        <w:ind w:left="1080"/>
      </w:pPr>
    </w:p>
    <w:p w14:paraId="6250F889" w14:textId="7E012E16" w:rsidR="00C54F4E" w:rsidRPr="009C77A5" w:rsidRDefault="00F50AF0" w:rsidP="005A6A03">
      <w:pPr>
        <w:pStyle w:val="ListParagraph"/>
        <w:numPr>
          <w:ilvl w:val="0"/>
          <w:numId w:val="14"/>
        </w:numPr>
        <w:spacing w:after="0"/>
        <w:ind w:left="0" w:firstLine="0"/>
        <w:rPr>
          <w:lang w:val="en-GB" w:eastAsia="ko-KR"/>
        </w:rPr>
      </w:pPr>
      <w:r w:rsidRPr="009C77A5">
        <w:rPr>
          <w:lang w:val="en-GB" w:eastAsia="ko-KR"/>
        </w:rPr>
        <w:t xml:space="preserve">SPC had </w:t>
      </w:r>
      <w:r w:rsidR="00C54F4E" w:rsidRPr="009C77A5">
        <w:rPr>
          <w:lang w:val="en-GB" w:eastAsia="ko-KR"/>
        </w:rPr>
        <w:t xml:space="preserve">concerns about tag mixing </w:t>
      </w:r>
      <w:r w:rsidRPr="009C77A5">
        <w:rPr>
          <w:lang w:val="en-GB" w:eastAsia="ko-KR"/>
        </w:rPr>
        <w:t xml:space="preserve">and noted that </w:t>
      </w:r>
      <w:r w:rsidR="00C54F4E" w:rsidRPr="009C77A5">
        <w:rPr>
          <w:lang w:val="en-GB" w:eastAsia="ko-KR"/>
        </w:rPr>
        <w:t xml:space="preserve">this is </w:t>
      </w:r>
      <w:r w:rsidRPr="009C77A5">
        <w:rPr>
          <w:lang w:val="en-GB" w:eastAsia="ko-KR"/>
        </w:rPr>
        <w:t xml:space="preserve">a </w:t>
      </w:r>
      <w:r w:rsidR="00C54F4E" w:rsidRPr="009C77A5">
        <w:rPr>
          <w:lang w:val="en-GB" w:eastAsia="ko-KR"/>
        </w:rPr>
        <w:t>complicated model. Ideally</w:t>
      </w:r>
      <w:r w:rsidRPr="009C77A5">
        <w:rPr>
          <w:lang w:val="en-GB" w:eastAsia="ko-KR"/>
        </w:rPr>
        <w:t>,</w:t>
      </w:r>
      <w:r w:rsidR="00C54F4E" w:rsidRPr="009C77A5">
        <w:rPr>
          <w:lang w:val="en-GB" w:eastAsia="ko-KR"/>
        </w:rPr>
        <w:t xml:space="preserve"> </w:t>
      </w:r>
      <w:r w:rsidR="00B3055B" w:rsidRPr="009C77A5">
        <w:rPr>
          <w:bCs/>
          <w:lang w:val="en-GB" w:eastAsia="ko-KR"/>
        </w:rPr>
        <w:t>tags</w:t>
      </w:r>
      <w:r w:rsidR="00B3055B" w:rsidRPr="009C77A5">
        <w:rPr>
          <w:lang w:val="en-GB" w:eastAsia="ko-KR"/>
        </w:rPr>
        <w:t xml:space="preserve"> </w:t>
      </w:r>
      <w:r w:rsidR="00B3055B">
        <w:rPr>
          <w:lang w:val="en-GB" w:eastAsia="ko-KR"/>
        </w:rPr>
        <w:t xml:space="preserve">can </w:t>
      </w:r>
      <w:r w:rsidR="00C54F4E" w:rsidRPr="009C77A5">
        <w:rPr>
          <w:lang w:val="en-GB" w:eastAsia="ko-KR"/>
        </w:rPr>
        <w:t xml:space="preserve">only </w:t>
      </w:r>
      <w:r w:rsidR="00B3055B">
        <w:rPr>
          <w:lang w:val="en-GB" w:eastAsia="ko-KR"/>
        </w:rPr>
        <w:t xml:space="preserve">be </w:t>
      </w:r>
      <w:r w:rsidR="00C54F4E" w:rsidRPr="009C77A5">
        <w:rPr>
          <w:lang w:val="en-GB" w:eastAsia="ko-KR"/>
        </w:rPr>
        <w:t>release</w:t>
      </w:r>
      <w:r w:rsidR="00B3055B">
        <w:rPr>
          <w:lang w:val="en-GB" w:eastAsia="ko-KR"/>
        </w:rPr>
        <w:t>d</w:t>
      </w:r>
      <w:r w:rsidR="00C54F4E" w:rsidRPr="009C77A5">
        <w:rPr>
          <w:lang w:val="en-GB" w:eastAsia="ko-KR"/>
        </w:rPr>
        <w:t xml:space="preserve"> in the middle of a region to make sure all fish cross boundaries with equal probability etc. </w:t>
      </w:r>
      <w:r w:rsidR="00B3055B">
        <w:rPr>
          <w:lang w:val="en-GB" w:eastAsia="ko-KR"/>
        </w:rPr>
        <w:t>SPC</w:t>
      </w:r>
      <w:r w:rsidR="00B3055B" w:rsidRPr="009C77A5">
        <w:rPr>
          <w:lang w:val="en-GB" w:eastAsia="ko-KR"/>
        </w:rPr>
        <w:t xml:space="preserve"> </w:t>
      </w:r>
      <w:r w:rsidRPr="009C77A5">
        <w:rPr>
          <w:lang w:val="en-GB" w:eastAsia="ko-KR"/>
        </w:rPr>
        <w:t>w</w:t>
      </w:r>
      <w:r w:rsidR="00C54F4E" w:rsidRPr="009C77A5">
        <w:rPr>
          <w:lang w:val="en-GB" w:eastAsia="ko-KR"/>
        </w:rPr>
        <w:t>anted to run a model with tag-mixing period of 3 but didn’t have time to follow it up. Essentially it needs a lot more work and the answers are not obvious. Weighting different sources of data – CPUE and tagging – is difficult.</w:t>
      </w:r>
    </w:p>
    <w:p w14:paraId="7F06ED95" w14:textId="77777777" w:rsidR="00AF1CF3" w:rsidRPr="009C77A5" w:rsidRDefault="00AF1CF3" w:rsidP="00C22244">
      <w:pPr>
        <w:pStyle w:val="ListParagraph"/>
        <w:numPr>
          <w:ilvl w:val="0"/>
          <w:numId w:val="0"/>
        </w:numPr>
        <w:spacing w:after="0"/>
        <w:ind w:left="502"/>
        <w:rPr>
          <w:lang w:val="en-GB" w:eastAsia="ko-KR"/>
        </w:rPr>
      </w:pPr>
    </w:p>
    <w:p w14:paraId="575B8419" w14:textId="5588F9C5" w:rsidR="00C54F4E" w:rsidRPr="009C77A5" w:rsidRDefault="00F50AF0" w:rsidP="005A6A03">
      <w:pPr>
        <w:pStyle w:val="ListParagraph"/>
        <w:numPr>
          <w:ilvl w:val="0"/>
          <w:numId w:val="14"/>
        </w:numPr>
        <w:spacing w:after="0"/>
        <w:ind w:left="0" w:firstLine="0"/>
        <w:rPr>
          <w:lang w:val="en-GB" w:eastAsia="ko-KR"/>
        </w:rPr>
      </w:pPr>
      <w:r w:rsidRPr="009C77A5">
        <w:rPr>
          <w:lang w:val="en-GB" w:eastAsia="ko-KR"/>
        </w:rPr>
        <w:t xml:space="preserve">Regarding the Coral Sea, </w:t>
      </w:r>
      <w:r w:rsidR="00C54F4E" w:rsidRPr="009C77A5">
        <w:rPr>
          <w:lang w:val="en-GB" w:eastAsia="ko-KR"/>
        </w:rPr>
        <w:t xml:space="preserve">SPC noted high tag reporting rates here, and fewer concerns about tag mixing because it is a smaller area. </w:t>
      </w:r>
      <w:r w:rsidRPr="009C77A5">
        <w:rPr>
          <w:lang w:val="en-GB" w:eastAsia="ko-KR"/>
        </w:rPr>
        <w:t>They had d</w:t>
      </w:r>
      <w:r w:rsidR="00C54F4E" w:rsidRPr="009C77A5">
        <w:rPr>
          <w:lang w:val="en-GB" w:eastAsia="ko-KR"/>
        </w:rPr>
        <w:t>iscussed inclusion or not of these tags at some length. But there is information from these tags not available from any other</w:t>
      </w:r>
      <w:r w:rsidRPr="009C77A5">
        <w:rPr>
          <w:lang w:val="en-GB" w:eastAsia="ko-KR"/>
        </w:rPr>
        <w:t xml:space="preserve"> source</w:t>
      </w:r>
      <w:r w:rsidR="00C54F4E" w:rsidRPr="009C77A5">
        <w:rPr>
          <w:lang w:val="en-GB" w:eastAsia="ko-KR"/>
        </w:rPr>
        <w:t xml:space="preserve"> –times at liberty for example – so </w:t>
      </w:r>
      <w:r w:rsidRPr="009C77A5">
        <w:rPr>
          <w:lang w:val="en-GB" w:eastAsia="ko-KR"/>
        </w:rPr>
        <w:t xml:space="preserve">this data is </w:t>
      </w:r>
      <w:r w:rsidR="00C54F4E" w:rsidRPr="009C77A5">
        <w:rPr>
          <w:lang w:val="en-GB" w:eastAsia="ko-KR"/>
        </w:rPr>
        <w:t xml:space="preserve">important for </w:t>
      </w:r>
      <w:r w:rsidRPr="009C77A5">
        <w:rPr>
          <w:lang w:val="en-GB" w:eastAsia="ko-KR"/>
        </w:rPr>
        <w:t xml:space="preserve">estimating </w:t>
      </w:r>
      <w:r w:rsidR="00C54F4E" w:rsidRPr="009C77A5">
        <w:rPr>
          <w:lang w:val="en-GB" w:eastAsia="ko-KR"/>
        </w:rPr>
        <w:t xml:space="preserve">mortality. If that </w:t>
      </w:r>
      <w:r w:rsidRPr="009C77A5">
        <w:rPr>
          <w:lang w:val="en-GB" w:eastAsia="ko-KR"/>
        </w:rPr>
        <w:t xml:space="preserve">factor </w:t>
      </w:r>
      <w:r w:rsidR="00C54F4E" w:rsidRPr="009C77A5">
        <w:rPr>
          <w:lang w:val="en-GB" w:eastAsia="ko-KR"/>
        </w:rPr>
        <w:t xml:space="preserve">is characteristic of whole </w:t>
      </w:r>
      <w:r w:rsidR="000C1268" w:rsidRPr="009C77A5">
        <w:rPr>
          <w:lang w:val="en-GB" w:eastAsia="ko-KR"/>
        </w:rPr>
        <w:t>stock,</w:t>
      </w:r>
      <w:r w:rsidR="00C54F4E" w:rsidRPr="009C77A5">
        <w:rPr>
          <w:lang w:val="en-GB" w:eastAsia="ko-KR"/>
        </w:rPr>
        <w:t xml:space="preserve"> then </w:t>
      </w:r>
      <w:r w:rsidRPr="009C77A5">
        <w:rPr>
          <w:lang w:val="en-GB" w:eastAsia="ko-KR"/>
        </w:rPr>
        <w:t xml:space="preserve">dropping the region </w:t>
      </w:r>
      <w:r w:rsidR="00C54F4E" w:rsidRPr="009C77A5">
        <w:rPr>
          <w:lang w:val="en-GB" w:eastAsia="ko-KR"/>
        </w:rPr>
        <w:t>would lose that</w:t>
      </w:r>
      <w:r w:rsidRPr="009C77A5">
        <w:rPr>
          <w:lang w:val="en-GB" w:eastAsia="ko-KR"/>
        </w:rPr>
        <w:t xml:space="preserve"> information</w:t>
      </w:r>
      <w:r w:rsidR="00C54F4E" w:rsidRPr="009C77A5">
        <w:rPr>
          <w:lang w:val="en-GB" w:eastAsia="ko-KR"/>
        </w:rPr>
        <w:t xml:space="preserve">. It would be good to have more </w:t>
      </w:r>
      <w:r w:rsidRPr="009C77A5">
        <w:rPr>
          <w:lang w:val="en-GB" w:eastAsia="ko-KR"/>
        </w:rPr>
        <w:t xml:space="preserve">information </w:t>
      </w:r>
      <w:r w:rsidR="00C54F4E" w:rsidRPr="009C77A5">
        <w:rPr>
          <w:lang w:val="en-GB" w:eastAsia="ko-KR"/>
        </w:rPr>
        <w:t>to investigate this question.</w:t>
      </w:r>
    </w:p>
    <w:p w14:paraId="69AC694E" w14:textId="77777777" w:rsidR="00AF1CF3" w:rsidRPr="009C77A5" w:rsidRDefault="00AF1CF3" w:rsidP="00C22244">
      <w:pPr>
        <w:pStyle w:val="ListParagraph"/>
        <w:numPr>
          <w:ilvl w:val="0"/>
          <w:numId w:val="0"/>
        </w:numPr>
        <w:spacing w:after="0"/>
        <w:ind w:left="502"/>
        <w:rPr>
          <w:lang w:val="en-GB" w:eastAsia="ko-KR"/>
        </w:rPr>
      </w:pPr>
    </w:p>
    <w:p w14:paraId="1C2BBF4F" w14:textId="1D63A5A0" w:rsidR="00C54F4E" w:rsidRPr="009C77A5" w:rsidRDefault="00C54F4E" w:rsidP="005A6A03">
      <w:pPr>
        <w:pStyle w:val="ListParagraph"/>
        <w:numPr>
          <w:ilvl w:val="0"/>
          <w:numId w:val="14"/>
        </w:numPr>
        <w:spacing w:after="0"/>
        <w:ind w:left="0" w:firstLine="0"/>
        <w:rPr>
          <w:lang w:val="en-GB" w:eastAsia="ko-KR"/>
        </w:rPr>
      </w:pPr>
      <w:r w:rsidRPr="009C77A5">
        <w:rPr>
          <w:lang w:val="en-GB" w:eastAsia="ko-KR"/>
        </w:rPr>
        <w:t>Australia congratulate</w:t>
      </w:r>
      <w:r w:rsidR="00F50AF0" w:rsidRPr="009C77A5">
        <w:rPr>
          <w:lang w:val="en-GB" w:eastAsia="ko-KR"/>
        </w:rPr>
        <w:t>d</w:t>
      </w:r>
      <w:r w:rsidRPr="009C77A5">
        <w:rPr>
          <w:lang w:val="en-GB" w:eastAsia="ko-KR"/>
        </w:rPr>
        <w:t xml:space="preserve"> </w:t>
      </w:r>
      <w:r w:rsidR="00B3055B">
        <w:rPr>
          <w:lang w:val="en-GB" w:eastAsia="ko-KR"/>
        </w:rPr>
        <w:t>authors</w:t>
      </w:r>
      <w:r w:rsidRPr="009C77A5">
        <w:rPr>
          <w:lang w:val="en-GB" w:eastAsia="ko-KR"/>
        </w:rPr>
        <w:t xml:space="preserve"> for the bigeye tuna stock assessment. </w:t>
      </w:r>
      <w:r w:rsidR="00F50AF0" w:rsidRPr="009C77A5">
        <w:rPr>
          <w:lang w:val="en-GB" w:eastAsia="ko-KR"/>
        </w:rPr>
        <w:t xml:space="preserve">They </w:t>
      </w:r>
      <w:r w:rsidRPr="009C77A5">
        <w:rPr>
          <w:lang w:val="en-GB" w:eastAsia="ko-KR"/>
        </w:rPr>
        <w:t xml:space="preserve">appreciated their hard work on a difficult assessment and consideration of SC18’s suggestions as well as recommendations from the external review, CAPAM and the PAW. </w:t>
      </w:r>
      <w:r w:rsidR="00F50AF0" w:rsidRPr="009C77A5">
        <w:rPr>
          <w:lang w:val="en-GB" w:eastAsia="ko-KR"/>
        </w:rPr>
        <w:t xml:space="preserve">They </w:t>
      </w:r>
      <w:r w:rsidRPr="009C77A5">
        <w:rPr>
          <w:lang w:val="en-GB" w:eastAsia="ko-KR"/>
        </w:rPr>
        <w:t xml:space="preserve">also welcomed the detailed </w:t>
      </w:r>
      <w:r w:rsidRPr="009C77A5">
        <w:rPr>
          <w:bCs/>
          <w:lang w:val="en-GB" w:eastAsia="ko-KR"/>
        </w:rPr>
        <w:t>description</w:t>
      </w:r>
      <w:r w:rsidRPr="009C77A5">
        <w:rPr>
          <w:lang w:val="en-GB" w:eastAsia="ko-KR"/>
        </w:rPr>
        <w:t xml:space="preserve"> of the effects of the stepwise changes on the assessment and the improved fit to the size composition data. A special thanks to </w:t>
      </w:r>
      <w:r w:rsidR="00F50AF0" w:rsidRPr="009C77A5">
        <w:rPr>
          <w:lang w:val="en-GB" w:eastAsia="ko-KR"/>
        </w:rPr>
        <w:t xml:space="preserve">the presenters of this </w:t>
      </w:r>
      <w:proofErr w:type="gramStart"/>
      <w:r w:rsidR="00F50AF0" w:rsidRPr="009C77A5">
        <w:rPr>
          <w:lang w:val="en-GB" w:eastAsia="ko-KR"/>
        </w:rPr>
        <w:t>and also</w:t>
      </w:r>
      <w:proofErr w:type="gramEnd"/>
      <w:r w:rsidR="00F50AF0" w:rsidRPr="009C77A5">
        <w:rPr>
          <w:lang w:val="en-GB" w:eastAsia="ko-KR"/>
        </w:rPr>
        <w:t xml:space="preserve"> the previous assessment </w:t>
      </w:r>
      <w:r w:rsidRPr="009C77A5">
        <w:rPr>
          <w:lang w:val="en-GB" w:eastAsia="ko-KR"/>
        </w:rPr>
        <w:t xml:space="preserve">for </w:t>
      </w:r>
      <w:r w:rsidR="00F50AF0" w:rsidRPr="009C77A5">
        <w:rPr>
          <w:lang w:val="en-GB" w:eastAsia="ko-KR"/>
        </w:rPr>
        <w:t xml:space="preserve">their </w:t>
      </w:r>
      <w:r w:rsidRPr="009C77A5">
        <w:rPr>
          <w:lang w:val="en-GB" w:eastAsia="ko-KR"/>
        </w:rPr>
        <w:t>frank presentations of both stock assessments</w:t>
      </w:r>
      <w:r w:rsidR="00F50AF0" w:rsidRPr="009C77A5">
        <w:rPr>
          <w:lang w:val="en-GB" w:eastAsia="ko-KR"/>
        </w:rPr>
        <w:t xml:space="preserve">. This was </w:t>
      </w:r>
      <w:r w:rsidRPr="009C77A5">
        <w:rPr>
          <w:lang w:val="en-GB" w:eastAsia="ko-KR"/>
        </w:rPr>
        <w:t>very much appreciated.</w:t>
      </w:r>
      <w:r w:rsidR="00F50AF0" w:rsidRPr="009C77A5">
        <w:rPr>
          <w:lang w:val="en-GB" w:eastAsia="ko-KR"/>
        </w:rPr>
        <w:t xml:space="preserve"> </w:t>
      </w:r>
      <w:r w:rsidRPr="009C77A5">
        <w:rPr>
          <w:bCs/>
          <w:lang w:val="en-GB" w:eastAsia="ko-KR"/>
        </w:rPr>
        <w:t xml:space="preserve">This remains a complex assessment despite the switch to the catch conditioned approach. As such </w:t>
      </w:r>
      <w:r w:rsidR="00F50AF0" w:rsidRPr="009C77A5">
        <w:rPr>
          <w:bCs/>
          <w:lang w:val="en-GB" w:eastAsia="ko-KR"/>
        </w:rPr>
        <w:t xml:space="preserve">Australia </w:t>
      </w:r>
      <w:r w:rsidRPr="009C77A5">
        <w:rPr>
          <w:bCs/>
          <w:lang w:val="en-GB" w:eastAsia="ko-KR"/>
        </w:rPr>
        <w:t>support</w:t>
      </w:r>
      <w:r w:rsidR="00F50AF0" w:rsidRPr="009C77A5">
        <w:rPr>
          <w:bCs/>
          <w:lang w:val="en-GB" w:eastAsia="ko-KR"/>
        </w:rPr>
        <w:t>s</w:t>
      </w:r>
      <w:r w:rsidRPr="009C77A5">
        <w:rPr>
          <w:bCs/>
          <w:lang w:val="en-GB" w:eastAsia="ko-KR"/>
        </w:rPr>
        <w:t xml:space="preserve"> further explorations into a simplified 6 region structure as was attempted in the assessment. Many of </w:t>
      </w:r>
      <w:r w:rsidR="00B3055B">
        <w:rPr>
          <w:bCs/>
          <w:lang w:val="en-GB" w:eastAsia="ko-KR"/>
        </w:rPr>
        <w:t>the</w:t>
      </w:r>
      <w:r w:rsidR="00B3055B" w:rsidRPr="009C77A5">
        <w:rPr>
          <w:bCs/>
          <w:lang w:val="en-GB" w:eastAsia="ko-KR"/>
        </w:rPr>
        <w:t xml:space="preserve"> </w:t>
      </w:r>
      <w:r w:rsidRPr="009C77A5">
        <w:rPr>
          <w:bCs/>
          <w:lang w:val="en-GB" w:eastAsia="ko-KR"/>
        </w:rPr>
        <w:t xml:space="preserve">technical concerns remain the same as for yellowfin tuna, notably the apparent extreme sensitivity of the assessment to starting conditions in a way that impacts management quantities, and the relationship between the growth and mortality estimation </w:t>
      </w:r>
      <w:r w:rsidRPr="009C77A5">
        <w:rPr>
          <w:bCs/>
          <w:lang w:val="en-GB" w:eastAsia="ko-KR"/>
        </w:rPr>
        <w:lastRenderedPageBreak/>
        <w:t xml:space="preserve">which might compound the instability issues and would require further exploration. </w:t>
      </w:r>
      <w:r w:rsidR="00B3055B">
        <w:rPr>
          <w:bCs/>
          <w:lang w:val="en-GB" w:eastAsia="ko-KR"/>
        </w:rPr>
        <w:t>Australia</w:t>
      </w:r>
      <w:r w:rsidRPr="009C77A5">
        <w:rPr>
          <w:bCs/>
          <w:lang w:val="en-GB" w:eastAsia="ko-KR"/>
        </w:rPr>
        <w:t xml:space="preserve"> concerned that the removal of a mortality axis in the structural grid overestimates </w:t>
      </w:r>
      <w:r w:rsidR="00B3055B">
        <w:rPr>
          <w:bCs/>
          <w:lang w:val="en-GB" w:eastAsia="ko-KR"/>
        </w:rPr>
        <w:t>their</w:t>
      </w:r>
      <w:r w:rsidR="00B3055B" w:rsidRPr="009C77A5">
        <w:rPr>
          <w:bCs/>
          <w:lang w:val="en-GB" w:eastAsia="ko-KR"/>
        </w:rPr>
        <w:t xml:space="preserve"> </w:t>
      </w:r>
      <w:r w:rsidRPr="009C77A5">
        <w:rPr>
          <w:bCs/>
          <w:lang w:val="en-GB" w:eastAsia="ko-KR"/>
        </w:rPr>
        <w:t>confidence in understanding of the mortality-at-age relationship.</w:t>
      </w:r>
      <w:r w:rsidR="00F50AF0" w:rsidRPr="009C77A5">
        <w:rPr>
          <w:bCs/>
          <w:lang w:val="en-GB" w:eastAsia="ko-KR"/>
        </w:rPr>
        <w:t xml:space="preserve"> </w:t>
      </w:r>
      <w:r w:rsidR="00B3055B">
        <w:rPr>
          <w:bCs/>
          <w:lang w:val="en-GB" w:eastAsia="ko-KR"/>
        </w:rPr>
        <w:t>They</w:t>
      </w:r>
      <w:r w:rsidR="00B3055B" w:rsidRPr="009C77A5">
        <w:rPr>
          <w:bCs/>
          <w:lang w:val="en-GB" w:eastAsia="ko-KR"/>
        </w:rPr>
        <w:t xml:space="preserve"> </w:t>
      </w:r>
      <w:r w:rsidRPr="009C77A5">
        <w:rPr>
          <w:bCs/>
          <w:lang w:val="en-GB" w:eastAsia="ko-KR"/>
        </w:rPr>
        <w:t>note</w:t>
      </w:r>
      <w:r w:rsidR="00B3055B">
        <w:rPr>
          <w:bCs/>
          <w:lang w:val="en-GB" w:eastAsia="ko-KR"/>
        </w:rPr>
        <w:t>d</w:t>
      </w:r>
      <w:r w:rsidRPr="009C77A5">
        <w:rPr>
          <w:bCs/>
          <w:lang w:val="en-GB" w:eastAsia="ko-KR"/>
        </w:rPr>
        <w:t xml:space="preserve"> that tag mixing was very influential in the stock status of bigeye tuna and support the ongoing development of tagging diagnostics as </w:t>
      </w:r>
      <w:r w:rsidR="00B3055B">
        <w:rPr>
          <w:bCs/>
          <w:lang w:val="en-GB" w:eastAsia="ko-KR"/>
        </w:rPr>
        <w:t>they</w:t>
      </w:r>
      <w:r w:rsidR="00B3055B" w:rsidRPr="009C77A5">
        <w:rPr>
          <w:bCs/>
          <w:lang w:val="en-GB" w:eastAsia="ko-KR"/>
        </w:rPr>
        <w:t xml:space="preserve"> </w:t>
      </w:r>
      <w:r w:rsidRPr="009C77A5">
        <w:rPr>
          <w:bCs/>
          <w:lang w:val="en-GB" w:eastAsia="ko-KR"/>
        </w:rPr>
        <w:t xml:space="preserve">noted in a previous intervention. </w:t>
      </w:r>
      <w:r w:rsidR="00B3055B">
        <w:rPr>
          <w:bCs/>
          <w:lang w:val="en-GB" w:eastAsia="ko-KR"/>
        </w:rPr>
        <w:t>Australia</w:t>
      </w:r>
      <w:r w:rsidR="00B3055B" w:rsidRPr="009C77A5">
        <w:rPr>
          <w:bCs/>
          <w:lang w:val="en-GB" w:eastAsia="ko-KR"/>
        </w:rPr>
        <w:t xml:space="preserve"> </w:t>
      </w:r>
      <w:r w:rsidRPr="009C77A5">
        <w:rPr>
          <w:bCs/>
          <w:lang w:val="en-GB" w:eastAsia="ko-KR"/>
        </w:rPr>
        <w:t>would suggest that one-off sensitivities exploring different treatments of the tagging data be considered for the next version of the assessment.</w:t>
      </w:r>
      <w:r w:rsidR="004F6761" w:rsidRPr="009C77A5">
        <w:rPr>
          <w:bCs/>
          <w:lang w:val="en-GB" w:eastAsia="ko-KR"/>
        </w:rPr>
        <w:t xml:space="preserve">  </w:t>
      </w:r>
      <w:r w:rsidRPr="009C77A5">
        <w:rPr>
          <w:bCs/>
          <w:lang w:val="en-GB" w:eastAsia="ko-KR"/>
        </w:rPr>
        <w:t xml:space="preserve">This assessment like previous versions shows striking patterns in the trends in unfished spawning potential across regions as seen in Figure 52, whereby unfished </w:t>
      </w:r>
      <w:r w:rsidR="000E0F0F" w:rsidRPr="009C77A5">
        <w:rPr>
          <w:bCs/>
          <w:lang w:val="en-GB" w:eastAsia="ko-KR"/>
        </w:rPr>
        <w:t xml:space="preserve">spawning potential </w:t>
      </w:r>
      <w:r w:rsidRPr="009C77A5">
        <w:rPr>
          <w:bCs/>
          <w:lang w:val="en-GB" w:eastAsia="ko-KR"/>
        </w:rPr>
        <w:t xml:space="preserve">has increased significantly in tropical regions and decreased in temperature regions, generating strong tropical vs. temperate patterns in depletion status. This pattern was present in the previous version but appears exacerbated in the current one, and </w:t>
      </w:r>
      <w:r w:rsidR="000E0F0F">
        <w:rPr>
          <w:bCs/>
          <w:lang w:val="en-GB" w:eastAsia="ko-KR"/>
        </w:rPr>
        <w:t>Australia</w:t>
      </w:r>
      <w:r w:rsidR="000E0F0F" w:rsidRPr="009C77A5">
        <w:rPr>
          <w:bCs/>
          <w:lang w:val="en-GB" w:eastAsia="ko-KR"/>
        </w:rPr>
        <w:t xml:space="preserve"> </w:t>
      </w:r>
      <w:r w:rsidRPr="009C77A5">
        <w:rPr>
          <w:bCs/>
          <w:lang w:val="en-GB" w:eastAsia="ko-KR"/>
        </w:rPr>
        <w:t>advise</w:t>
      </w:r>
      <w:r w:rsidR="000E0F0F">
        <w:rPr>
          <w:bCs/>
          <w:lang w:val="en-GB" w:eastAsia="ko-KR"/>
        </w:rPr>
        <w:t>d</w:t>
      </w:r>
      <w:r w:rsidRPr="009C77A5">
        <w:rPr>
          <w:bCs/>
          <w:lang w:val="en-GB" w:eastAsia="ko-KR"/>
        </w:rPr>
        <w:t xml:space="preserve"> further research into changes in the current assessment that might have contributed to this phenomenon.</w:t>
      </w:r>
      <w:r w:rsidR="00F50AF0" w:rsidRPr="009C77A5">
        <w:rPr>
          <w:bCs/>
          <w:lang w:val="en-GB" w:eastAsia="ko-KR"/>
        </w:rPr>
        <w:t xml:space="preserve"> </w:t>
      </w:r>
      <w:r w:rsidR="000E0F0F">
        <w:rPr>
          <w:bCs/>
          <w:lang w:val="en-GB" w:eastAsia="ko-KR"/>
        </w:rPr>
        <w:t>Australia</w:t>
      </w:r>
      <w:r w:rsidR="000E0F0F" w:rsidRPr="009C77A5">
        <w:rPr>
          <w:bCs/>
          <w:lang w:val="en-GB" w:eastAsia="ko-KR"/>
        </w:rPr>
        <w:t xml:space="preserve"> </w:t>
      </w:r>
      <w:r w:rsidRPr="009C77A5">
        <w:rPr>
          <w:bCs/>
          <w:lang w:val="en-GB" w:eastAsia="ko-KR"/>
        </w:rPr>
        <w:t>thank</w:t>
      </w:r>
      <w:r w:rsidR="000E0F0F">
        <w:rPr>
          <w:bCs/>
          <w:lang w:val="en-GB" w:eastAsia="ko-KR"/>
        </w:rPr>
        <w:t>ed</w:t>
      </w:r>
      <w:r w:rsidRPr="009C77A5">
        <w:rPr>
          <w:bCs/>
          <w:lang w:val="en-GB" w:eastAsia="ko-KR"/>
        </w:rPr>
        <w:t xml:space="preserve"> the authors for adding additional likelihood profile diagnostics, notably the Piner plots and support the development of profiles on other key quantities in future assessments where possible. </w:t>
      </w:r>
      <w:r w:rsidR="000E0F0F">
        <w:rPr>
          <w:bCs/>
          <w:lang w:val="en-GB" w:eastAsia="ko-KR"/>
        </w:rPr>
        <w:t xml:space="preserve">Australia asked </w:t>
      </w:r>
      <w:r w:rsidRPr="009C77A5">
        <w:rPr>
          <w:bCs/>
          <w:lang w:val="en-GB" w:eastAsia="ko-KR"/>
        </w:rPr>
        <w:t xml:space="preserve">a question on the likelihood profile. </w:t>
      </w:r>
      <w:proofErr w:type="gramStart"/>
      <w:r w:rsidRPr="009C77A5">
        <w:rPr>
          <w:bCs/>
          <w:lang w:val="en-GB" w:eastAsia="ko-KR"/>
        </w:rPr>
        <w:t>Similar to</w:t>
      </w:r>
      <w:proofErr w:type="gramEnd"/>
      <w:r w:rsidRPr="009C77A5">
        <w:rPr>
          <w:bCs/>
          <w:lang w:val="en-GB" w:eastAsia="ko-KR"/>
        </w:rPr>
        <w:t xml:space="preserve"> 2020, there is a conflict between the tag and the weight-conflict information. However, in this year’s assessment</w:t>
      </w:r>
      <w:r w:rsidR="000E0F0F">
        <w:rPr>
          <w:bCs/>
          <w:lang w:val="en-GB" w:eastAsia="ko-KR"/>
        </w:rPr>
        <w:t>,</w:t>
      </w:r>
      <w:r w:rsidRPr="009C77A5">
        <w:rPr>
          <w:bCs/>
          <w:lang w:val="en-GB" w:eastAsia="ko-KR"/>
        </w:rPr>
        <w:t xml:space="preserve"> the tagging data pushes for a smaller biomass while the weight composition pushes for a larger biomass. In contrast in 2020 the opposite trend was present, with the weight data pushing for a smaller biomass and the tagging data pushing for a larger biomass. </w:t>
      </w:r>
      <w:r w:rsidR="00062F2F">
        <w:rPr>
          <w:bCs/>
          <w:lang w:val="en-GB" w:eastAsia="ko-KR"/>
        </w:rPr>
        <w:t xml:space="preserve">Australia asked </w:t>
      </w:r>
      <w:r w:rsidRPr="009C77A5">
        <w:rPr>
          <w:bCs/>
          <w:lang w:val="en-GB" w:eastAsia="ko-KR"/>
        </w:rPr>
        <w:t>comment on what changes in the assessment this year might have driven this switch in the signals of these two data inputs</w:t>
      </w:r>
      <w:r w:rsidR="00062F2F">
        <w:rPr>
          <w:bCs/>
          <w:lang w:val="en-GB" w:eastAsia="ko-KR"/>
        </w:rPr>
        <w:t>.</w:t>
      </w:r>
    </w:p>
    <w:p w14:paraId="76DFC6A8" w14:textId="77777777" w:rsidR="00AF1CF3" w:rsidRPr="009C77A5" w:rsidRDefault="00AF1CF3" w:rsidP="00C22244">
      <w:pPr>
        <w:pStyle w:val="ListParagraph"/>
        <w:numPr>
          <w:ilvl w:val="0"/>
          <w:numId w:val="0"/>
        </w:numPr>
        <w:spacing w:after="0"/>
        <w:ind w:left="502"/>
        <w:rPr>
          <w:lang w:val="en-GB" w:eastAsia="ko-KR"/>
        </w:rPr>
      </w:pPr>
    </w:p>
    <w:p w14:paraId="55570A52" w14:textId="430B9A50" w:rsidR="00C54F4E" w:rsidRPr="009C77A5" w:rsidRDefault="0067586D" w:rsidP="005A6A03">
      <w:pPr>
        <w:pStyle w:val="ListParagraph"/>
        <w:numPr>
          <w:ilvl w:val="0"/>
          <w:numId w:val="14"/>
        </w:numPr>
        <w:spacing w:after="0"/>
        <w:ind w:left="0" w:firstLine="0"/>
        <w:rPr>
          <w:lang w:val="en-GB" w:eastAsia="ko-KR"/>
        </w:rPr>
      </w:pPr>
      <w:r w:rsidRPr="009C77A5">
        <w:rPr>
          <w:lang w:val="en-GB" w:eastAsia="ko-KR"/>
        </w:rPr>
        <w:t xml:space="preserve">The presenter </w:t>
      </w:r>
      <w:r w:rsidRPr="009C77A5">
        <w:rPr>
          <w:bCs/>
          <w:lang w:val="en-GB" w:eastAsia="ko-KR"/>
        </w:rPr>
        <w:t>said</w:t>
      </w:r>
      <w:r w:rsidRPr="009C77A5">
        <w:rPr>
          <w:lang w:val="en-GB" w:eastAsia="ko-KR"/>
        </w:rPr>
        <w:t xml:space="preserve"> they hadn’t been aware of that switch and would need to </w:t>
      </w:r>
      <w:proofErr w:type="gramStart"/>
      <w:r w:rsidRPr="009C77A5">
        <w:rPr>
          <w:lang w:val="en-GB" w:eastAsia="ko-KR"/>
        </w:rPr>
        <w:t>look into</w:t>
      </w:r>
      <w:proofErr w:type="gramEnd"/>
      <w:r w:rsidRPr="009C77A5">
        <w:rPr>
          <w:lang w:val="en-GB" w:eastAsia="ko-KR"/>
        </w:rPr>
        <w:t xml:space="preserve"> it.</w:t>
      </w:r>
    </w:p>
    <w:p w14:paraId="71112DCC" w14:textId="77777777" w:rsidR="00AF1CF3" w:rsidRPr="009C77A5" w:rsidRDefault="00AF1CF3" w:rsidP="00C22244">
      <w:pPr>
        <w:pStyle w:val="ListParagraph"/>
        <w:numPr>
          <w:ilvl w:val="0"/>
          <w:numId w:val="0"/>
        </w:numPr>
        <w:spacing w:after="0"/>
        <w:ind w:left="502"/>
        <w:rPr>
          <w:lang w:val="en-GB" w:eastAsia="ko-KR"/>
        </w:rPr>
      </w:pPr>
    </w:p>
    <w:p w14:paraId="6AC0E5AC" w14:textId="4A1FCE9C" w:rsidR="00C54F4E" w:rsidRPr="009C77A5" w:rsidRDefault="00F50AF0" w:rsidP="005A6A03">
      <w:pPr>
        <w:pStyle w:val="ListParagraph"/>
        <w:numPr>
          <w:ilvl w:val="0"/>
          <w:numId w:val="14"/>
        </w:numPr>
        <w:spacing w:after="0"/>
        <w:ind w:left="0" w:firstLine="0"/>
        <w:rPr>
          <w:lang w:val="en-GB" w:eastAsia="ko-KR"/>
        </w:rPr>
      </w:pPr>
      <w:r w:rsidRPr="009C77A5">
        <w:rPr>
          <w:lang w:val="en-GB" w:eastAsia="ko-KR"/>
        </w:rPr>
        <w:t>Australia had two more questions:</w:t>
      </w:r>
    </w:p>
    <w:p w14:paraId="1A13C21D" w14:textId="77777777" w:rsidR="008B2459" w:rsidRPr="009C77A5" w:rsidRDefault="00C54F4E" w:rsidP="00A23C3B">
      <w:pPr>
        <w:pStyle w:val="WCPFC1LIST"/>
        <w:numPr>
          <w:ilvl w:val="0"/>
          <w:numId w:val="102"/>
        </w:numPr>
        <w:spacing w:after="0"/>
        <w:ind w:left="1080"/>
      </w:pPr>
      <w:r w:rsidRPr="009C77A5">
        <w:t>During earlier presentations in the Data and Statistics Theme it was noted that the COVID-19 pandemic resulted in low observer coverage of the purse seine fleets for the last two years of the assessment period. The estimated coverage for 2020 was ~50%, and only ~15% in 2021. This lower observer coverage would have implications on the purse seine catch composition estimates and there is also spatial bias in the coverage of observer length samples available. Can you explain whether the assessment was able to account for these potential biases?</w:t>
      </w:r>
    </w:p>
    <w:p w14:paraId="4C404DFA" w14:textId="02E2E784" w:rsidR="00C54F4E" w:rsidRPr="009C77A5" w:rsidRDefault="00C54F4E" w:rsidP="00A23C3B">
      <w:pPr>
        <w:pStyle w:val="WCPFC1LIST"/>
        <w:numPr>
          <w:ilvl w:val="0"/>
          <w:numId w:val="102"/>
        </w:numPr>
        <w:spacing w:after="0"/>
        <w:ind w:left="1080"/>
      </w:pPr>
      <w:r w:rsidRPr="009C77A5">
        <w:t xml:space="preserve">Secondly, I am just trying to understand some of the changes in the dynamics of the bigeye population between this and the last assessment. The 2023 assessment estimates recruitment levels to be around 40% lower than the 2020 assessment (30 million fish per year vs 50 million fish on </w:t>
      </w:r>
      <w:r w:rsidR="003C1C8B">
        <w:t>average</w:t>
      </w:r>
      <w:r w:rsidR="003C1C8B" w:rsidRPr="009C77A5">
        <w:t xml:space="preserve"> </w:t>
      </w:r>
      <w:r w:rsidRPr="009C77A5">
        <w:t>as mentioned on page 56 of the WP). On the other hand, the natural mortality of juveniles is estimated to be higher in the latest assessment (cf. Fig 18) and fishing mortality on juveniles is also estimated to be slightly higher (cf. Fig 53 in 2023 assessment vs Fig 30 in 2019 assessment). Despite this lower recruitment, and higher total mortality on juveniles, the total biomass (1.25 million tonnes) and spawning biomass (750,000 tonnes) estimates are similar between the two assessments. (cf. Fig 47 in 2023 assessment vs Fig 26 in 2019 assessment.). Is this mainly due to the estimated lower natural mortality on adults in the 2023 assessment or is something else contributing to this result (change in growth)? Also, I gather there is an older age structure of the bigeye population estimated by this model compared to the 2020 assessment. If so, is this one of the factors, together with the estimation of growth that you mentioned, that has led to a better fit to the size data seen in this assessment?”</w:t>
      </w:r>
    </w:p>
    <w:p w14:paraId="3089C0B0" w14:textId="77777777" w:rsidR="00D152DF" w:rsidRPr="009C77A5" w:rsidRDefault="00D152DF" w:rsidP="00C22244">
      <w:pPr>
        <w:pStyle w:val="WCPFC1LIST"/>
        <w:numPr>
          <w:ilvl w:val="0"/>
          <w:numId w:val="0"/>
        </w:numPr>
        <w:spacing w:after="0"/>
        <w:ind w:left="1800"/>
      </w:pPr>
    </w:p>
    <w:p w14:paraId="3CEDBDB9" w14:textId="22094D49" w:rsidR="00C54F4E" w:rsidRPr="009C77A5" w:rsidRDefault="0067586D" w:rsidP="005A6A03">
      <w:pPr>
        <w:pStyle w:val="ListParagraph"/>
        <w:numPr>
          <w:ilvl w:val="0"/>
          <w:numId w:val="14"/>
        </w:numPr>
        <w:spacing w:after="0"/>
        <w:ind w:left="0" w:firstLine="0"/>
        <w:rPr>
          <w:lang w:val="en-GB" w:eastAsia="ko-KR"/>
        </w:rPr>
      </w:pPr>
      <w:r w:rsidRPr="009C77A5">
        <w:rPr>
          <w:lang w:val="en-GB" w:eastAsia="ko-KR"/>
        </w:rPr>
        <w:t xml:space="preserve">The presenter </w:t>
      </w:r>
      <w:r w:rsidR="00C54F4E" w:rsidRPr="009C77A5">
        <w:rPr>
          <w:lang w:val="en-GB" w:eastAsia="ko-KR"/>
        </w:rPr>
        <w:t>refer</w:t>
      </w:r>
      <w:r w:rsidRPr="009C77A5">
        <w:rPr>
          <w:lang w:val="en-GB" w:eastAsia="ko-KR"/>
        </w:rPr>
        <w:t xml:space="preserve">red </w:t>
      </w:r>
      <w:r w:rsidR="00C54F4E" w:rsidRPr="009C77A5">
        <w:rPr>
          <w:lang w:val="en-GB" w:eastAsia="ko-KR"/>
        </w:rPr>
        <w:t xml:space="preserve">to the sections of the paper where </w:t>
      </w:r>
      <w:r w:rsidRPr="009C77A5">
        <w:rPr>
          <w:lang w:val="en-GB" w:eastAsia="ko-KR"/>
        </w:rPr>
        <w:t>these issues were considered</w:t>
      </w:r>
      <w:r w:rsidR="0034088E" w:rsidRPr="009C77A5">
        <w:rPr>
          <w:lang w:val="en-GB" w:eastAsia="ko-KR"/>
        </w:rPr>
        <w:t>,</w:t>
      </w:r>
      <w:r w:rsidRPr="009C77A5">
        <w:rPr>
          <w:lang w:val="en-GB" w:eastAsia="ko-KR"/>
        </w:rPr>
        <w:t xml:space="preserve"> and it was further </w:t>
      </w:r>
      <w:r w:rsidR="0078651E" w:rsidRPr="009C77A5">
        <w:rPr>
          <w:lang w:val="en-GB" w:eastAsia="ko-KR"/>
        </w:rPr>
        <w:t xml:space="preserve">noted that, </w:t>
      </w:r>
      <w:r w:rsidR="00C54F4E" w:rsidRPr="009C77A5">
        <w:rPr>
          <w:lang w:val="en-GB" w:eastAsia="ko-KR"/>
        </w:rPr>
        <w:t xml:space="preserve">if </w:t>
      </w:r>
      <w:r w:rsidR="0034088E" w:rsidRPr="009C77A5">
        <w:rPr>
          <w:lang w:val="en-GB" w:eastAsia="ko-KR"/>
        </w:rPr>
        <w:t xml:space="preserve">it was </w:t>
      </w:r>
      <w:r w:rsidR="00C54F4E" w:rsidRPr="009C77A5">
        <w:rPr>
          <w:lang w:val="en-GB" w:eastAsia="ko-KR"/>
        </w:rPr>
        <w:t>assume</w:t>
      </w:r>
      <w:r w:rsidR="0034088E" w:rsidRPr="009C77A5">
        <w:rPr>
          <w:lang w:val="en-GB" w:eastAsia="ko-KR"/>
        </w:rPr>
        <w:t>d</w:t>
      </w:r>
      <w:r w:rsidR="00C54F4E" w:rsidRPr="009C77A5">
        <w:rPr>
          <w:lang w:val="en-GB" w:eastAsia="ko-KR"/>
        </w:rPr>
        <w:t xml:space="preserve"> </w:t>
      </w:r>
      <w:r w:rsidR="008B2459" w:rsidRPr="009C77A5">
        <w:rPr>
          <w:lang w:val="en-GB" w:eastAsia="ko-KR"/>
        </w:rPr>
        <w:t xml:space="preserve">the </w:t>
      </w:r>
      <w:r w:rsidR="00C54F4E" w:rsidRPr="009C77A5">
        <w:rPr>
          <w:lang w:val="en-GB" w:eastAsia="ko-KR"/>
        </w:rPr>
        <w:t xml:space="preserve">catch </w:t>
      </w:r>
      <w:r w:rsidR="008B2459" w:rsidRPr="009C77A5">
        <w:rPr>
          <w:lang w:val="en-GB" w:eastAsia="ko-KR"/>
        </w:rPr>
        <w:t xml:space="preserve">was </w:t>
      </w:r>
      <w:r w:rsidR="00C54F4E" w:rsidRPr="009C77A5">
        <w:rPr>
          <w:lang w:val="en-GB" w:eastAsia="ko-KR"/>
        </w:rPr>
        <w:t xml:space="preserve">higher in 2020 and 2021 </w:t>
      </w:r>
      <w:r w:rsidR="0034088E" w:rsidRPr="009C77A5">
        <w:rPr>
          <w:lang w:val="en-GB" w:eastAsia="ko-KR"/>
        </w:rPr>
        <w:t xml:space="preserve">then </w:t>
      </w:r>
      <w:r w:rsidR="00C54F4E" w:rsidRPr="009C77A5">
        <w:rPr>
          <w:lang w:val="en-GB" w:eastAsia="ko-KR"/>
        </w:rPr>
        <w:t xml:space="preserve">it </w:t>
      </w:r>
      <w:r w:rsidR="008B2459" w:rsidRPr="009C77A5">
        <w:rPr>
          <w:lang w:val="en-GB" w:eastAsia="ko-KR"/>
        </w:rPr>
        <w:t xml:space="preserve">wouldn’t have had </w:t>
      </w:r>
      <w:r w:rsidR="00C54F4E" w:rsidRPr="009C77A5">
        <w:rPr>
          <w:lang w:val="en-GB" w:eastAsia="ko-KR"/>
        </w:rPr>
        <w:t>have much effect</w:t>
      </w:r>
      <w:r w:rsidR="0078651E" w:rsidRPr="009C77A5">
        <w:rPr>
          <w:lang w:val="en-GB" w:eastAsia="ko-KR"/>
        </w:rPr>
        <w:t xml:space="preserve"> on the assessment</w:t>
      </w:r>
      <w:r w:rsidR="00C54F4E" w:rsidRPr="009C77A5">
        <w:rPr>
          <w:lang w:val="en-GB" w:eastAsia="ko-KR"/>
        </w:rPr>
        <w:t xml:space="preserve">, but these cohorts </w:t>
      </w:r>
      <w:r w:rsidR="0034088E" w:rsidRPr="009C77A5">
        <w:rPr>
          <w:lang w:val="en-GB" w:eastAsia="ko-KR"/>
        </w:rPr>
        <w:t xml:space="preserve">would </w:t>
      </w:r>
      <w:r w:rsidR="00C54F4E" w:rsidRPr="009C77A5">
        <w:rPr>
          <w:lang w:val="en-GB" w:eastAsia="ko-KR"/>
        </w:rPr>
        <w:t xml:space="preserve">be </w:t>
      </w:r>
      <w:r w:rsidR="008B2459" w:rsidRPr="009C77A5">
        <w:rPr>
          <w:lang w:val="en-GB" w:eastAsia="ko-KR"/>
        </w:rPr>
        <w:t xml:space="preserve">soon </w:t>
      </w:r>
      <w:r w:rsidR="00C54F4E" w:rsidRPr="009C77A5">
        <w:rPr>
          <w:lang w:val="en-GB" w:eastAsia="ko-KR"/>
        </w:rPr>
        <w:t>entering the Spawning Biomass and poor estimation at this point could have some effect</w:t>
      </w:r>
      <w:r w:rsidR="008B2459" w:rsidRPr="009C77A5">
        <w:rPr>
          <w:lang w:val="en-GB" w:eastAsia="ko-KR"/>
        </w:rPr>
        <w:t xml:space="preserve"> on the next assessment</w:t>
      </w:r>
      <w:r w:rsidR="00C54F4E" w:rsidRPr="009C77A5">
        <w:rPr>
          <w:lang w:val="en-GB" w:eastAsia="ko-KR"/>
        </w:rPr>
        <w:t>.</w:t>
      </w:r>
    </w:p>
    <w:p w14:paraId="149285B7" w14:textId="77777777" w:rsidR="00AF1CF3" w:rsidRPr="009C77A5" w:rsidRDefault="00AF1CF3" w:rsidP="00C22244">
      <w:pPr>
        <w:pStyle w:val="ListParagraph"/>
        <w:numPr>
          <w:ilvl w:val="0"/>
          <w:numId w:val="0"/>
        </w:numPr>
        <w:spacing w:after="0"/>
        <w:ind w:left="502"/>
        <w:rPr>
          <w:lang w:val="en-GB" w:eastAsia="ko-KR"/>
        </w:rPr>
      </w:pPr>
    </w:p>
    <w:p w14:paraId="0B0F9096" w14:textId="57642C35" w:rsidR="00C54F4E" w:rsidRPr="009C77A5" w:rsidRDefault="0078651E" w:rsidP="005A6A03">
      <w:pPr>
        <w:pStyle w:val="ListParagraph"/>
        <w:numPr>
          <w:ilvl w:val="0"/>
          <w:numId w:val="14"/>
        </w:numPr>
        <w:spacing w:after="0"/>
        <w:ind w:left="0" w:firstLine="0"/>
        <w:rPr>
          <w:bCs/>
          <w:lang w:val="en-GB" w:eastAsia="ko-KR"/>
        </w:rPr>
      </w:pPr>
      <w:r w:rsidRPr="009C77A5">
        <w:rPr>
          <w:lang w:val="en-GB" w:eastAsia="ko-KR"/>
        </w:rPr>
        <w:t xml:space="preserve">Australia pointed out that the </w:t>
      </w:r>
      <w:r w:rsidR="00C54F4E" w:rsidRPr="009C77A5">
        <w:rPr>
          <w:lang w:val="en-GB" w:eastAsia="ko-KR"/>
        </w:rPr>
        <w:t xml:space="preserve">2023 assessment has lower fish recruitment than </w:t>
      </w:r>
      <w:r w:rsidRPr="009C77A5">
        <w:rPr>
          <w:lang w:val="en-GB" w:eastAsia="ko-KR"/>
        </w:rPr>
        <w:t xml:space="preserve">the </w:t>
      </w:r>
      <w:r w:rsidR="00C54F4E" w:rsidRPr="009C77A5">
        <w:rPr>
          <w:lang w:val="en-GB" w:eastAsia="ko-KR"/>
        </w:rPr>
        <w:t xml:space="preserve">previous assessment. </w:t>
      </w:r>
      <w:r w:rsidRPr="009C77A5">
        <w:rPr>
          <w:lang w:val="en-GB" w:eastAsia="ko-KR"/>
        </w:rPr>
        <w:t>The n</w:t>
      </w:r>
      <w:r w:rsidR="00C54F4E" w:rsidRPr="009C77A5">
        <w:rPr>
          <w:lang w:val="en-GB" w:eastAsia="ko-KR"/>
        </w:rPr>
        <w:t xml:space="preserve">atural mortality of juveniles </w:t>
      </w:r>
      <w:r w:rsidRPr="009C77A5">
        <w:rPr>
          <w:lang w:val="en-GB" w:eastAsia="ko-KR"/>
        </w:rPr>
        <w:t xml:space="preserve">was </w:t>
      </w:r>
      <w:r w:rsidR="00C54F4E" w:rsidRPr="009C77A5">
        <w:rPr>
          <w:lang w:val="en-GB" w:eastAsia="ko-KR"/>
        </w:rPr>
        <w:t xml:space="preserve">estimated to be slightly higher. </w:t>
      </w:r>
      <w:r w:rsidRPr="009C77A5">
        <w:rPr>
          <w:lang w:val="en-GB" w:eastAsia="ko-KR"/>
        </w:rPr>
        <w:t>Was this due to the l</w:t>
      </w:r>
      <w:r w:rsidR="00C54F4E" w:rsidRPr="009C77A5">
        <w:rPr>
          <w:lang w:val="en-GB" w:eastAsia="ko-KR"/>
        </w:rPr>
        <w:t xml:space="preserve">ower </w:t>
      </w:r>
      <w:r w:rsidR="00C54F4E" w:rsidRPr="009C77A5">
        <w:rPr>
          <w:lang w:val="en-GB" w:eastAsia="ko-KR"/>
        </w:rPr>
        <w:lastRenderedPageBreak/>
        <w:t xml:space="preserve">mortality of adults, or </w:t>
      </w:r>
      <w:r w:rsidRPr="009C77A5">
        <w:rPr>
          <w:lang w:val="en-GB" w:eastAsia="ko-KR"/>
        </w:rPr>
        <w:t xml:space="preserve">the </w:t>
      </w:r>
      <w:r w:rsidR="00C54F4E" w:rsidRPr="009C77A5">
        <w:rPr>
          <w:lang w:val="en-GB" w:eastAsia="ko-KR"/>
        </w:rPr>
        <w:t>change in growth?</w:t>
      </w:r>
      <w:r w:rsidRPr="009C77A5">
        <w:rPr>
          <w:lang w:val="en-GB" w:eastAsia="ko-KR"/>
        </w:rPr>
        <w:t xml:space="preserve"> SPC responded that </w:t>
      </w:r>
      <w:r w:rsidR="00C54F4E" w:rsidRPr="009C77A5">
        <w:rPr>
          <w:bCs/>
          <w:lang w:val="en-GB" w:eastAsia="ko-KR"/>
        </w:rPr>
        <w:t>it</w:t>
      </w:r>
      <w:r w:rsidRPr="009C77A5">
        <w:rPr>
          <w:bCs/>
          <w:lang w:val="en-GB" w:eastAsia="ko-KR"/>
        </w:rPr>
        <w:t xml:space="preserve"> was</w:t>
      </w:r>
      <w:r w:rsidR="00C54F4E" w:rsidRPr="009C77A5">
        <w:rPr>
          <w:bCs/>
          <w:lang w:val="en-GB" w:eastAsia="ko-KR"/>
        </w:rPr>
        <w:t xml:space="preserve"> complicated</w:t>
      </w:r>
      <w:r w:rsidRPr="009C77A5">
        <w:rPr>
          <w:bCs/>
          <w:lang w:val="en-GB" w:eastAsia="ko-KR"/>
        </w:rPr>
        <w:t>, and p</w:t>
      </w:r>
      <w:r w:rsidR="00C54F4E" w:rsidRPr="009C77A5">
        <w:rPr>
          <w:bCs/>
          <w:lang w:val="en-GB" w:eastAsia="ko-KR"/>
        </w:rPr>
        <w:t xml:space="preserve">ossibly </w:t>
      </w:r>
      <w:r w:rsidRPr="009C77A5">
        <w:rPr>
          <w:bCs/>
          <w:lang w:val="en-GB" w:eastAsia="ko-KR"/>
        </w:rPr>
        <w:t xml:space="preserve">due to </w:t>
      </w:r>
      <w:proofErr w:type="gramStart"/>
      <w:r w:rsidR="00C54F4E" w:rsidRPr="009C77A5">
        <w:rPr>
          <w:bCs/>
          <w:lang w:val="en-GB" w:eastAsia="ko-KR"/>
        </w:rPr>
        <w:t>a number of</w:t>
      </w:r>
      <w:proofErr w:type="gramEnd"/>
      <w:r w:rsidR="00C54F4E" w:rsidRPr="009C77A5">
        <w:rPr>
          <w:bCs/>
          <w:lang w:val="en-GB" w:eastAsia="ko-KR"/>
        </w:rPr>
        <w:t xml:space="preserve"> factors. </w:t>
      </w:r>
      <w:r w:rsidRPr="009C77A5">
        <w:rPr>
          <w:bCs/>
          <w:lang w:val="en-GB" w:eastAsia="ko-KR"/>
        </w:rPr>
        <w:t>They w</w:t>
      </w:r>
      <w:r w:rsidR="00C54F4E" w:rsidRPr="009C77A5">
        <w:rPr>
          <w:bCs/>
          <w:lang w:val="en-GB" w:eastAsia="ko-KR"/>
        </w:rPr>
        <w:t xml:space="preserve">ould rather not </w:t>
      </w:r>
      <w:r w:rsidRPr="009C77A5">
        <w:rPr>
          <w:bCs/>
          <w:lang w:val="en-GB" w:eastAsia="ko-KR"/>
        </w:rPr>
        <w:t xml:space="preserve">speculate </w:t>
      </w:r>
      <w:r w:rsidR="00C54F4E" w:rsidRPr="009C77A5">
        <w:rPr>
          <w:bCs/>
          <w:lang w:val="en-GB" w:eastAsia="ko-KR"/>
        </w:rPr>
        <w:t xml:space="preserve">at this stage. </w:t>
      </w:r>
      <w:r w:rsidRPr="009C77A5">
        <w:rPr>
          <w:bCs/>
          <w:lang w:val="en-GB" w:eastAsia="ko-KR"/>
        </w:rPr>
        <w:t xml:space="preserve">Australia suggested it was possibly due to the </w:t>
      </w:r>
      <w:r w:rsidR="00C54F4E" w:rsidRPr="009C77A5">
        <w:rPr>
          <w:bCs/>
          <w:lang w:val="en-GB" w:eastAsia="ko-KR"/>
        </w:rPr>
        <w:t xml:space="preserve">older age structure in this model, </w:t>
      </w:r>
      <w:r w:rsidRPr="009C77A5">
        <w:rPr>
          <w:bCs/>
          <w:lang w:val="en-GB" w:eastAsia="ko-KR"/>
        </w:rPr>
        <w:t xml:space="preserve">which may </w:t>
      </w:r>
      <w:r w:rsidR="00C54F4E" w:rsidRPr="009C77A5">
        <w:rPr>
          <w:bCs/>
          <w:lang w:val="en-GB" w:eastAsia="ko-KR"/>
        </w:rPr>
        <w:t xml:space="preserve">possibly </w:t>
      </w:r>
      <w:r w:rsidRPr="009C77A5">
        <w:rPr>
          <w:bCs/>
          <w:lang w:val="en-GB" w:eastAsia="ko-KR"/>
        </w:rPr>
        <w:t xml:space="preserve">have </w:t>
      </w:r>
      <w:r w:rsidR="00C54F4E" w:rsidRPr="009C77A5">
        <w:rPr>
          <w:bCs/>
          <w:lang w:val="en-GB" w:eastAsia="ko-KR"/>
        </w:rPr>
        <w:t>contribute</w:t>
      </w:r>
      <w:r w:rsidRPr="009C77A5">
        <w:rPr>
          <w:bCs/>
          <w:lang w:val="en-GB" w:eastAsia="ko-KR"/>
        </w:rPr>
        <w:t>d</w:t>
      </w:r>
      <w:r w:rsidR="00C54F4E" w:rsidRPr="009C77A5">
        <w:rPr>
          <w:bCs/>
          <w:lang w:val="en-GB" w:eastAsia="ko-KR"/>
        </w:rPr>
        <w:t xml:space="preserve"> to the better fit?</w:t>
      </w:r>
      <w:r w:rsidRPr="009C77A5">
        <w:rPr>
          <w:bCs/>
          <w:lang w:val="en-GB" w:eastAsia="ko-KR"/>
        </w:rPr>
        <w:t xml:space="preserve"> SPC remained cautious.</w:t>
      </w:r>
    </w:p>
    <w:p w14:paraId="143D18D4" w14:textId="77777777" w:rsidR="00AF1CF3" w:rsidRPr="009C77A5" w:rsidRDefault="00AF1CF3" w:rsidP="00C22244">
      <w:pPr>
        <w:pStyle w:val="ListParagraph"/>
        <w:numPr>
          <w:ilvl w:val="0"/>
          <w:numId w:val="0"/>
        </w:numPr>
        <w:spacing w:after="0"/>
        <w:ind w:left="502"/>
        <w:rPr>
          <w:bCs/>
          <w:lang w:val="en-GB" w:eastAsia="ko-KR"/>
        </w:rPr>
      </w:pPr>
    </w:p>
    <w:p w14:paraId="4DCA7245" w14:textId="43314677" w:rsidR="00C54F4E" w:rsidRPr="009C77A5" w:rsidRDefault="00C54F4E" w:rsidP="005A6A03">
      <w:pPr>
        <w:pStyle w:val="ListParagraph"/>
        <w:numPr>
          <w:ilvl w:val="0"/>
          <w:numId w:val="14"/>
        </w:numPr>
        <w:spacing w:after="0"/>
        <w:ind w:left="0" w:firstLine="0"/>
        <w:rPr>
          <w:lang w:val="en-GB" w:eastAsia="ko-KR"/>
        </w:rPr>
      </w:pPr>
      <w:r w:rsidRPr="009C77A5">
        <w:rPr>
          <w:lang w:val="en-GB" w:eastAsia="ko-KR"/>
        </w:rPr>
        <w:t xml:space="preserve">Japan </w:t>
      </w:r>
      <w:r w:rsidR="0078651E" w:rsidRPr="009C77A5">
        <w:rPr>
          <w:lang w:val="en-GB" w:eastAsia="ko-KR"/>
        </w:rPr>
        <w:t xml:space="preserve">was </w:t>
      </w:r>
      <w:r w:rsidRPr="009C77A5">
        <w:rPr>
          <w:lang w:val="en-GB" w:eastAsia="ko-KR"/>
        </w:rPr>
        <w:t xml:space="preserve">grateful for </w:t>
      </w:r>
      <w:r w:rsidR="0078651E" w:rsidRPr="009C77A5">
        <w:rPr>
          <w:lang w:val="en-GB" w:eastAsia="ko-KR"/>
        </w:rPr>
        <w:t xml:space="preserve">SPC’s </w:t>
      </w:r>
      <w:r w:rsidRPr="009C77A5">
        <w:rPr>
          <w:lang w:val="en-GB" w:eastAsia="ko-KR"/>
        </w:rPr>
        <w:t xml:space="preserve">huge effort </w:t>
      </w:r>
      <w:r w:rsidR="0078651E" w:rsidRPr="009C77A5">
        <w:rPr>
          <w:lang w:val="en-GB" w:eastAsia="ko-KR"/>
        </w:rPr>
        <w:t xml:space="preserve">in addressing so </w:t>
      </w:r>
      <w:r w:rsidRPr="009C77A5">
        <w:rPr>
          <w:lang w:val="en-GB" w:eastAsia="ko-KR"/>
        </w:rPr>
        <w:t xml:space="preserve">many </w:t>
      </w:r>
      <w:r w:rsidR="0078651E" w:rsidRPr="009C77A5">
        <w:rPr>
          <w:lang w:val="en-GB" w:eastAsia="ko-KR"/>
        </w:rPr>
        <w:t xml:space="preserve">of the </w:t>
      </w:r>
      <w:r w:rsidRPr="009C77A5">
        <w:rPr>
          <w:lang w:val="en-GB" w:eastAsia="ko-KR"/>
        </w:rPr>
        <w:t xml:space="preserve">points raised by peer review panels. </w:t>
      </w:r>
      <w:r w:rsidR="0078651E" w:rsidRPr="009C77A5">
        <w:rPr>
          <w:lang w:val="en-GB" w:eastAsia="ko-KR"/>
        </w:rPr>
        <w:t>Japan drew attention to Figure 47 and suggested that s</w:t>
      </w:r>
      <w:r w:rsidRPr="009C77A5">
        <w:rPr>
          <w:lang w:val="en-GB" w:eastAsia="ko-KR"/>
        </w:rPr>
        <w:t xml:space="preserve">patial recruitment </w:t>
      </w:r>
      <w:r w:rsidR="0078651E" w:rsidRPr="009C77A5">
        <w:rPr>
          <w:lang w:val="en-GB" w:eastAsia="ko-KR"/>
        </w:rPr>
        <w:t xml:space="preserve">was </w:t>
      </w:r>
      <w:r w:rsidRPr="009C77A5">
        <w:rPr>
          <w:lang w:val="en-GB" w:eastAsia="ko-KR"/>
        </w:rPr>
        <w:t xml:space="preserve">likely </w:t>
      </w:r>
      <w:r w:rsidR="0078651E" w:rsidRPr="009C77A5">
        <w:rPr>
          <w:lang w:val="en-GB" w:eastAsia="ko-KR"/>
        </w:rPr>
        <w:t xml:space="preserve">an </w:t>
      </w:r>
      <w:r w:rsidRPr="009C77A5">
        <w:rPr>
          <w:lang w:val="en-GB" w:eastAsia="ko-KR"/>
        </w:rPr>
        <w:t xml:space="preserve">overestimate </w:t>
      </w:r>
      <w:r w:rsidR="0078651E" w:rsidRPr="009C77A5">
        <w:rPr>
          <w:lang w:val="en-GB" w:eastAsia="ko-KR"/>
        </w:rPr>
        <w:t xml:space="preserve">for </w:t>
      </w:r>
      <w:r w:rsidRPr="009C77A5">
        <w:rPr>
          <w:lang w:val="en-GB" w:eastAsia="ko-KR"/>
        </w:rPr>
        <w:t>areas 1 and 2</w:t>
      </w:r>
      <w:r w:rsidR="00AD5BE2">
        <w:rPr>
          <w:lang w:val="en-GB" w:eastAsia="ko-KR"/>
        </w:rPr>
        <w:t>, where</w:t>
      </w:r>
      <w:r w:rsidR="00AD5BE2" w:rsidRPr="009C77A5">
        <w:rPr>
          <w:lang w:val="en-GB" w:eastAsia="ko-KR"/>
        </w:rPr>
        <w:t xml:space="preserve"> </w:t>
      </w:r>
      <w:r w:rsidR="00AD5BE2">
        <w:rPr>
          <w:lang w:val="en-GB" w:eastAsia="ko-KR"/>
        </w:rPr>
        <w:t>s</w:t>
      </w:r>
      <w:r w:rsidRPr="009C77A5">
        <w:rPr>
          <w:lang w:val="en-GB" w:eastAsia="ko-KR"/>
        </w:rPr>
        <w:t xml:space="preserve">pawning </w:t>
      </w:r>
      <w:r w:rsidR="00AD5BE2">
        <w:rPr>
          <w:lang w:val="en-GB" w:eastAsia="ko-KR"/>
        </w:rPr>
        <w:t>in these areas</w:t>
      </w:r>
      <w:r w:rsidR="00AD5BE2" w:rsidRPr="009C77A5">
        <w:rPr>
          <w:lang w:val="en-GB" w:eastAsia="ko-KR"/>
        </w:rPr>
        <w:t xml:space="preserve"> </w:t>
      </w:r>
      <w:r w:rsidRPr="009C77A5">
        <w:rPr>
          <w:lang w:val="en-GB" w:eastAsia="ko-KR"/>
        </w:rPr>
        <w:t xml:space="preserve">only occurs </w:t>
      </w:r>
      <w:r w:rsidR="0078651E" w:rsidRPr="009C77A5">
        <w:rPr>
          <w:lang w:val="en-GB" w:eastAsia="ko-KR"/>
        </w:rPr>
        <w:t xml:space="preserve">during </w:t>
      </w:r>
      <w:r w:rsidRPr="009C77A5">
        <w:rPr>
          <w:lang w:val="en-GB" w:eastAsia="ko-KR"/>
        </w:rPr>
        <w:t xml:space="preserve">part of the year with appropriate </w:t>
      </w:r>
      <w:r w:rsidRPr="009C77A5">
        <w:rPr>
          <w:bCs/>
          <w:lang w:val="en-GB" w:eastAsia="ko-KR"/>
        </w:rPr>
        <w:t>water</w:t>
      </w:r>
      <w:r w:rsidRPr="009C77A5">
        <w:rPr>
          <w:lang w:val="en-GB" w:eastAsia="ko-KR"/>
        </w:rPr>
        <w:t xml:space="preserve"> temperature. </w:t>
      </w:r>
      <w:r w:rsidR="00AD5BE2">
        <w:rPr>
          <w:lang w:val="en-GB" w:eastAsia="ko-KR"/>
        </w:rPr>
        <w:t xml:space="preserve">Accordingly, Japan noted that, </w:t>
      </w:r>
      <w:r w:rsidR="0078651E" w:rsidRPr="009C77A5">
        <w:rPr>
          <w:lang w:val="en-GB" w:eastAsia="ko-KR"/>
        </w:rPr>
        <w:t>a</w:t>
      </w:r>
      <w:r w:rsidRPr="009C77A5">
        <w:rPr>
          <w:lang w:val="en-GB" w:eastAsia="ko-KR"/>
        </w:rPr>
        <w:t>lthough the area is large</w:t>
      </w:r>
      <w:r w:rsidR="0078651E" w:rsidRPr="009C77A5">
        <w:rPr>
          <w:lang w:val="en-GB" w:eastAsia="ko-KR"/>
        </w:rPr>
        <w:t>,</w:t>
      </w:r>
      <w:r w:rsidRPr="009C77A5">
        <w:rPr>
          <w:lang w:val="en-GB" w:eastAsia="ko-KR"/>
        </w:rPr>
        <w:t xml:space="preserve"> the large amount of recruitment in </w:t>
      </w:r>
      <w:r w:rsidR="0078651E" w:rsidRPr="009C77A5">
        <w:rPr>
          <w:lang w:val="en-GB" w:eastAsia="ko-KR"/>
        </w:rPr>
        <w:t xml:space="preserve">the </w:t>
      </w:r>
      <w:r w:rsidRPr="009C77A5">
        <w:rPr>
          <w:lang w:val="en-GB" w:eastAsia="ko-KR"/>
        </w:rPr>
        <w:t>temperate area is curious</w:t>
      </w:r>
      <w:r w:rsidR="00AD5BE2">
        <w:rPr>
          <w:lang w:val="en-GB" w:eastAsia="ko-KR"/>
        </w:rPr>
        <w:t xml:space="preserve"> to them and asked </w:t>
      </w:r>
      <w:r w:rsidR="0078651E" w:rsidRPr="009C77A5">
        <w:rPr>
          <w:lang w:val="en-GB" w:eastAsia="ko-KR"/>
        </w:rPr>
        <w:t>SPC</w:t>
      </w:r>
      <w:r w:rsidRPr="009C77A5">
        <w:rPr>
          <w:lang w:val="en-GB" w:eastAsia="ko-KR"/>
        </w:rPr>
        <w:t xml:space="preserve"> </w:t>
      </w:r>
      <w:r w:rsidR="00AD5BE2">
        <w:rPr>
          <w:lang w:val="en-GB" w:eastAsia="ko-KR"/>
        </w:rPr>
        <w:t xml:space="preserve">to </w:t>
      </w:r>
      <w:r w:rsidRPr="009C77A5">
        <w:rPr>
          <w:lang w:val="en-GB" w:eastAsia="ko-KR"/>
        </w:rPr>
        <w:t>confirm</w:t>
      </w:r>
      <w:r w:rsidR="00AD5BE2">
        <w:rPr>
          <w:lang w:val="en-GB" w:eastAsia="ko-KR"/>
        </w:rPr>
        <w:t xml:space="preserve"> on this.</w:t>
      </w:r>
      <w:r w:rsidRPr="009C77A5">
        <w:rPr>
          <w:lang w:val="en-GB" w:eastAsia="ko-KR"/>
        </w:rPr>
        <w:t xml:space="preserve"> </w:t>
      </w:r>
      <w:r w:rsidR="00AD5BE2">
        <w:rPr>
          <w:lang w:val="en-GB" w:eastAsia="ko-KR"/>
        </w:rPr>
        <w:t xml:space="preserve">Japan also noted that </w:t>
      </w:r>
      <w:r w:rsidRPr="009C77A5">
        <w:rPr>
          <w:lang w:val="en-GB" w:eastAsia="ko-KR"/>
        </w:rPr>
        <w:t xml:space="preserve">some growth model settings </w:t>
      </w:r>
      <w:r w:rsidR="00AD5BE2">
        <w:rPr>
          <w:lang w:val="en-GB" w:eastAsia="ko-KR"/>
        </w:rPr>
        <w:t xml:space="preserve">are </w:t>
      </w:r>
      <w:r w:rsidRPr="009C77A5">
        <w:rPr>
          <w:lang w:val="en-GB" w:eastAsia="ko-KR"/>
        </w:rPr>
        <w:t xml:space="preserve">different in all </w:t>
      </w:r>
      <w:r w:rsidR="00F27BD8" w:rsidRPr="009C77A5">
        <w:rPr>
          <w:lang w:val="en-GB" w:eastAsia="ko-KR"/>
        </w:rPr>
        <w:t>bigeye</w:t>
      </w:r>
      <w:r w:rsidRPr="009C77A5">
        <w:rPr>
          <w:lang w:val="en-GB" w:eastAsia="ko-KR"/>
        </w:rPr>
        <w:t xml:space="preserve"> assessments recently. Lack of robustness in growth model</w:t>
      </w:r>
      <w:r w:rsidR="0034088E" w:rsidRPr="009C77A5">
        <w:rPr>
          <w:lang w:val="en-GB" w:eastAsia="ko-KR"/>
        </w:rPr>
        <w:t>s</w:t>
      </w:r>
      <w:r w:rsidRPr="009C77A5">
        <w:rPr>
          <w:lang w:val="en-GB" w:eastAsia="ko-KR"/>
        </w:rPr>
        <w:t xml:space="preserve"> needs some further work. </w:t>
      </w:r>
      <w:r w:rsidR="0034088E" w:rsidRPr="009C77A5">
        <w:rPr>
          <w:lang w:val="en-GB" w:eastAsia="ko-KR"/>
        </w:rPr>
        <w:t xml:space="preserve">Japan </w:t>
      </w:r>
      <w:r w:rsidR="00204967" w:rsidRPr="009C77A5">
        <w:rPr>
          <w:lang w:val="en-GB" w:eastAsia="ko-KR"/>
        </w:rPr>
        <w:t xml:space="preserve">had </w:t>
      </w:r>
      <w:r w:rsidRPr="009C77A5">
        <w:rPr>
          <w:lang w:val="en-GB" w:eastAsia="ko-KR"/>
        </w:rPr>
        <w:t xml:space="preserve">reported </w:t>
      </w:r>
      <w:r w:rsidR="0034088E" w:rsidRPr="009C77A5">
        <w:rPr>
          <w:lang w:val="en-GB" w:eastAsia="ko-KR"/>
        </w:rPr>
        <w:t xml:space="preserve">in </w:t>
      </w:r>
      <w:r w:rsidR="0082170A" w:rsidRPr="009C77A5">
        <w:rPr>
          <w:lang w:eastAsia="zh-TW"/>
        </w:rPr>
        <w:t>SC19-</w:t>
      </w:r>
      <w:r w:rsidRPr="009C77A5">
        <w:rPr>
          <w:lang w:val="en-GB" w:eastAsia="ko-KR"/>
        </w:rPr>
        <w:t>SA</w:t>
      </w:r>
      <w:r w:rsidR="0034088E" w:rsidRPr="009C77A5">
        <w:rPr>
          <w:lang w:val="en-GB" w:eastAsia="ko-KR"/>
        </w:rPr>
        <w:t>-</w:t>
      </w:r>
      <w:r w:rsidRPr="009C77A5">
        <w:rPr>
          <w:lang w:val="en-GB" w:eastAsia="ko-KR"/>
        </w:rPr>
        <w:t>IP</w:t>
      </w:r>
      <w:r w:rsidR="0034088E" w:rsidRPr="009C77A5">
        <w:rPr>
          <w:lang w:val="en-GB" w:eastAsia="ko-KR"/>
        </w:rPr>
        <w:t>-</w:t>
      </w:r>
      <w:r w:rsidRPr="009C77A5">
        <w:rPr>
          <w:lang w:val="en-GB" w:eastAsia="ko-KR"/>
        </w:rPr>
        <w:t xml:space="preserve">12 about seasonal variation in growth. </w:t>
      </w:r>
      <w:r w:rsidR="00204967" w:rsidRPr="009C77A5">
        <w:rPr>
          <w:lang w:val="en-GB" w:eastAsia="ko-KR"/>
        </w:rPr>
        <w:t>This w</w:t>
      </w:r>
      <w:r w:rsidRPr="009C77A5">
        <w:rPr>
          <w:lang w:val="en-GB" w:eastAsia="ko-KR"/>
        </w:rPr>
        <w:t xml:space="preserve">as mainly about </w:t>
      </w:r>
      <w:r w:rsidR="0038046A" w:rsidRPr="009C77A5">
        <w:rPr>
          <w:lang w:val="en-GB" w:eastAsia="ko-KR"/>
        </w:rPr>
        <w:t>yellowfin tuna</w:t>
      </w:r>
      <w:r w:rsidRPr="009C77A5">
        <w:rPr>
          <w:lang w:val="en-GB" w:eastAsia="ko-KR"/>
        </w:rPr>
        <w:t xml:space="preserve"> but also </w:t>
      </w:r>
      <w:r w:rsidR="00204967" w:rsidRPr="009C77A5">
        <w:rPr>
          <w:lang w:val="en-GB" w:eastAsia="ko-KR"/>
        </w:rPr>
        <w:t xml:space="preserve">relevant to </w:t>
      </w:r>
      <w:r w:rsidR="00F27BD8" w:rsidRPr="009C77A5">
        <w:rPr>
          <w:lang w:val="en-GB" w:eastAsia="ko-KR"/>
        </w:rPr>
        <w:t>bigeye tuna</w:t>
      </w:r>
      <w:r w:rsidRPr="009C77A5">
        <w:rPr>
          <w:lang w:val="en-GB" w:eastAsia="ko-KR"/>
        </w:rPr>
        <w:t xml:space="preserve"> and could help </w:t>
      </w:r>
      <w:r w:rsidR="00204967" w:rsidRPr="009C77A5">
        <w:rPr>
          <w:lang w:val="en-GB" w:eastAsia="ko-KR"/>
        </w:rPr>
        <w:t xml:space="preserve">in </w:t>
      </w:r>
      <w:r w:rsidRPr="009C77A5">
        <w:rPr>
          <w:lang w:val="en-GB" w:eastAsia="ko-KR"/>
        </w:rPr>
        <w:t>incorporat</w:t>
      </w:r>
      <w:r w:rsidR="00204967" w:rsidRPr="009C77A5">
        <w:rPr>
          <w:lang w:val="en-GB" w:eastAsia="ko-KR"/>
        </w:rPr>
        <w:t>ing</w:t>
      </w:r>
      <w:r w:rsidRPr="009C77A5">
        <w:rPr>
          <w:lang w:val="en-GB" w:eastAsia="ko-KR"/>
        </w:rPr>
        <w:t xml:space="preserve"> temporal growth variation into the assessment.</w:t>
      </w:r>
    </w:p>
    <w:p w14:paraId="1EDB6BD8" w14:textId="77777777" w:rsidR="00AF1CF3" w:rsidRPr="009C77A5" w:rsidRDefault="00AF1CF3" w:rsidP="00C22244">
      <w:pPr>
        <w:pStyle w:val="ListParagraph"/>
        <w:numPr>
          <w:ilvl w:val="0"/>
          <w:numId w:val="0"/>
        </w:numPr>
        <w:spacing w:after="0"/>
        <w:ind w:left="502"/>
        <w:rPr>
          <w:lang w:val="en-GB" w:eastAsia="ko-KR"/>
        </w:rPr>
      </w:pPr>
    </w:p>
    <w:p w14:paraId="6A8EB308" w14:textId="618136B5" w:rsidR="00C54F4E" w:rsidRPr="009C77A5" w:rsidRDefault="00EE2749" w:rsidP="005A6A03">
      <w:pPr>
        <w:pStyle w:val="ListParagraph"/>
        <w:numPr>
          <w:ilvl w:val="0"/>
          <w:numId w:val="14"/>
        </w:numPr>
        <w:spacing w:after="0"/>
        <w:ind w:left="0" w:firstLine="0"/>
        <w:rPr>
          <w:lang w:val="en-GB" w:eastAsia="ko-KR"/>
        </w:rPr>
      </w:pPr>
      <w:r w:rsidRPr="009C77A5">
        <w:rPr>
          <w:lang w:val="en-GB" w:eastAsia="ko-KR"/>
        </w:rPr>
        <w:t xml:space="preserve">SPC responded that it would </w:t>
      </w:r>
      <w:r w:rsidR="00C54F4E" w:rsidRPr="009C77A5">
        <w:rPr>
          <w:lang w:val="en-GB" w:eastAsia="ko-KR"/>
        </w:rPr>
        <w:t xml:space="preserve">be </w:t>
      </w:r>
      <w:r w:rsidRPr="009C77A5">
        <w:rPr>
          <w:lang w:val="en-GB" w:eastAsia="ko-KR"/>
        </w:rPr>
        <w:t xml:space="preserve">good </w:t>
      </w:r>
      <w:r w:rsidR="00C54F4E" w:rsidRPr="009C77A5">
        <w:rPr>
          <w:lang w:val="en-GB" w:eastAsia="ko-KR"/>
        </w:rPr>
        <w:t xml:space="preserve">to allow for spatial variation in growth, but MFCL </w:t>
      </w:r>
      <w:r w:rsidR="00204967" w:rsidRPr="009C77A5">
        <w:rPr>
          <w:lang w:val="en-GB" w:eastAsia="ko-KR"/>
        </w:rPr>
        <w:t>couldn’t handle</w:t>
      </w:r>
      <w:r w:rsidR="00C54F4E" w:rsidRPr="009C77A5">
        <w:rPr>
          <w:lang w:val="en-GB" w:eastAsia="ko-KR"/>
        </w:rPr>
        <w:t xml:space="preserve"> this. On spatial recruitment</w:t>
      </w:r>
      <w:r w:rsidRPr="009C77A5">
        <w:rPr>
          <w:lang w:val="en-GB" w:eastAsia="ko-KR"/>
        </w:rPr>
        <w:t>,</w:t>
      </w:r>
      <w:r w:rsidR="00C54F4E" w:rsidRPr="009C77A5">
        <w:rPr>
          <w:lang w:val="en-GB" w:eastAsia="ko-KR"/>
        </w:rPr>
        <w:t xml:space="preserve"> the recruitment does show a seasonal pattern. Maybe this is not in the report</w:t>
      </w:r>
      <w:r w:rsidR="00204967" w:rsidRPr="009C77A5">
        <w:rPr>
          <w:lang w:val="en-GB" w:eastAsia="ko-KR"/>
        </w:rPr>
        <w:t>,</w:t>
      </w:r>
      <w:r w:rsidR="00C54F4E" w:rsidRPr="009C77A5">
        <w:rPr>
          <w:lang w:val="en-GB" w:eastAsia="ko-KR"/>
        </w:rPr>
        <w:t xml:space="preserve"> but </w:t>
      </w:r>
      <w:r w:rsidR="00AD5BE2">
        <w:rPr>
          <w:lang w:val="en-GB" w:eastAsia="ko-KR"/>
        </w:rPr>
        <w:t>SPC has</w:t>
      </w:r>
      <w:r w:rsidR="00C54F4E" w:rsidRPr="009C77A5">
        <w:rPr>
          <w:lang w:val="en-GB" w:eastAsia="ko-KR"/>
        </w:rPr>
        <w:t xml:space="preserve"> information about regions 1 and 2 showing higher recruitment in some seasons. There is also </w:t>
      </w:r>
      <w:r w:rsidRPr="009C77A5">
        <w:rPr>
          <w:lang w:val="en-GB" w:eastAsia="ko-KR"/>
        </w:rPr>
        <w:t xml:space="preserve">a </w:t>
      </w:r>
      <w:r w:rsidR="00C54F4E" w:rsidRPr="009C77A5">
        <w:rPr>
          <w:lang w:val="en-GB" w:eastAsia="ko-KR"/>
        </w:rPr>
        <w:t xml:space="preserve">trade-off between recruitment and movement in these complex models – </w:t>
      </w:r>
      <w:r w:rsidRPr="009C77A5">
        <w:rPr>
          <w:lang w:val="en-GB" w:eastAsia="ko-KR"/>
        </w:rPr>
        <w:t xml:space="preserve">but </w:t>
      </w:r>
      <w:r w:rsidR="00C54F4E" w:rsidRPr="009C77A5">
        <w:rPr>
          <w:lang w:val="en-GB" w:eastAsia="ko-KR"/>
        </w:rPr>
        <w:t>whether they are reflecting reality is another question</w:t>
      </w:r>
      <w:r w:rsidRPr="009C77A5">
        <w:rPr>
          <w:lang w:val="en-GB" w:eastAsia="ko-KR"/>
        </w:rPr>
        <w:t>. T</w:t>
      </w:r>
      <w:r w:rsidR="00C54F4E" w:rsidRPr="009C77A5">
        <w:rPr>
          <w:lang w:val="en-GB" w:eastAsia="ko-KR"/>
        </w:rPr>
        <w:t xml:space="preserve">he model has freedom to choose between different options ranging from </w:t>
      </w:r>
      <w:r w:rsidRPr="009C77A5">
        <w:rPr>
          <w:lang w:val="en-GB" w:eastAsia="ko-KR"/>
        </w:rPr>
        <w:t>“</w:t>
      </w:r>
      <w:r w:rsidR="00C54F4E" w:rsidRPr="009C77A5">
        <w:rPr>
          <w:lang w:val="en-GB" w:eastAsia="ko-KR"/>
        </w:rPr>
        <w:t>all movement</w:t>
      </w:r>
      <w:r w:rsidRPr="009C77A5">
        <w:rPr>
          <w:lang w:val="en-GB" w:eastAsia="ko-KR"/>
        </w:rPr>
        <w:t>”</w:t>
      </w:r>
      <w:r w:rsidR="00C54F4E" w:rsidRPr="009C77A5">
        <w:rPr>
          <w:lang w:val="en-GB" w:eastAsia="ko-KR"/>
        </w:rPr>
        <w:t xml:space="preserve"> to </w:t>
      </w:r>
      <w:r w:rsidRPr="009C77A5">
        <w:rPr>
          <w:lang w:val="en-GB" w:eastAsia="ko-KR"/>
        </w:rPr>
        <w:t>“</w:t>
      </w:r>
      <w:r w:rsidR="00C54F4E" w:rsidRPr="009C77A5">
        <w:rPr>
          <w:lang w:val="en-GB" w:eastAsia="ko-KR"/>
        </w:rPr>
        <w:t>all recruitment</w:t>
      </w:r>
      <w:r w:rsidRPr="009C77A5">
        <w:rPr>
          <w:lang w:val="en-GB" w:eastAsia="ko-KR"/>
        </w:rPr>
        <w:t>”</w:t>
      </w:r>
      <w:r w:rsidR="00C54F4E" w:rsidRPr="009C77A5">
        <w:rPr>
          <w:lang w:val="en-GB" w:eastAsia="ko-KR"/>
        </w:rPr>
        <w:t xml:space="preserve"> when trying to achieve a fit.</w:t>
      </w:r>
    </w:p>
    <w:p w14:paraId="03CD6910" w14:textId="77777777" w:rsidR="00AF1CF3" w:rsidRPr="009C77A5" w:rsidRDefault="00AF1CF3" w:rsidP="00C22244">
      <w:pPr>
        <w:pStyle w:val="ListParagraph"/>
        <w:numPr>
          <w:ilvl w:val="0"/>
          <w:numId w:val="0"/>
        </w:numPr>
        <w:spacing w:after="0"/>
        <w:ind w:left="502"/>
        <w:rPr>
          <w:lang w:val="en-GB" w:eastAsia="ko-KR"/>
        </w:rPr>
      </w:pPr>
    </w:p>
    <w:p w14:paraId="17D2A5D4" w14:textId="75B8A28F" w:rsidR="00C54F4E" w:rsidRPr="009C77A5" w:rsidRDefault="00EE2749" w:rsidP="005A6A03">
      <w:pPr>
        <w:pStyle w:val="ListParagraph"/>
        <w:numPr>
          <w:ilvl w:val="0"/>
          <w:numId w:val="14"/>
        </w:numPr>
        <w:spacing w:after="0"/>
        <w:ind w:left="0" w:firstLine="0"/>
        <w:rPr>
          <w:lang w:val="en-GB" w:eastAsia="ko-KR"/>
        </w:rPr>
      </w:pPr>
      <w:r w:rsidRPr="009C77A5">
        <w:rPr>
          <w:lang w:val="en-GB" w:eastAsia="ko-KR"/>
        </w:rPr>
        <w:t xml:space="preserve">The </w:t>
      </w:r>
      <w:r w:rsidR="00C54F4E" w:rsidRPr="009C77A5">
        <w:rPr>
          <w:lang w:val="en-GB" w:eastAsia="ko-KR"/>
        </w:rPr>
        <w:t xml:space="preserve">USA </w:t>
      </w:r>
      <w:r w:rsidR="0067586D" w:rsidRPr="009C77A5">
        <w:rPr>
          <w:lang w:val="en-GB" w:eastAsia="ko-KR"/>
        </w:rPr>
        <w:t>thanked the presenter for a very comprehensive</w:t>
      </w:r>
      <w:r w:rsidR="00204967" w:rsidRPr="009C77A5">
        <w:rPr>
          <w:lang w:val="en-GB" w:eastAsia="ko-KR"/>
        </w:rPr>
        <w:t>,</w:t>
      </w:r>
      <w:r w:rsidR="0067586D" w:rsidRPr="009C77A5">
        <w:rPr>
          <w:lang w:val="en-GB" w:eastAsia="ko-KR"/>
        </w:rPr>
        <w:t xml:space="preserve"> transparent and honest discussion of the strengths and weaknesses of the current assessment, and </w:t>
      </w:r>
      <w:r w:rsidR="00C54F4E" w:rsidRPr="009C77A5">
        <w:rPr>
          <w:lang w:val="en-GB" w:eastAsia="ko-KR"/>
        </w:rPr>
        <w:t>recognize</w:t>
      </w:r>
      <w:r w:rsidRPr="009C77A5">
        <w:rPr>
          <w:lang w:val="en-GB" w:eastAsia="ko-KR"/>
        </w:rPr>
        <w:t>d</w:t>
      </w:r>
      <w:r w:rsidR="00C54F4E" w:rsidRPr="009C77A5">
        <w:rPr>
          <w:lang w:val="en-GB" w:eastAsia="ko-KR"/>
        </w:rPr>
        <w:t xml:space="preserve"> the considerable efforts made and the </w:t>
      </w:r>
      <w:r w:rsidR="00C54F4E" w:rsidRPr="009C77A5">
        <w:rPr>
          <w:bCs/>
          <w:lang w:val="en-GB" w:eastAsia="ko-KR"/>
        </w:rPr>
        <w:t>difficulties</w:t>
      </w:r>
      <w:r w:rsidR="00C54F4E" w:rsidRPr="009C77A5">
        <w:rPr>
          <w:lang w:val="en-GB" w:eastAsia="ko-KR"/>
        </w:rPr>
        <w:t xml:space="preserve"> faced by SPC in developing the 2023 bigeye tuna assessment. </w:t>
      </w:r>
      <w:r w:rsidR="00DB304A">
        <w:rPr>
          <w:lang w:val="en-GB" w:eastAsia="ko-KR"/>
        </w:rPr>
        <w:t>They mentioned that t</w:t>
      </w:r>
      <w:r w:rsidR="00C54F4E" w:rsidRPr="009C77A5">
        <w:rPr>
          <w:lang w:val="en-GB" w:eastAsia="ko-KR"/>
        </w:rPr>
        <w:t xml:space="preserve">his was a challenging assessment to review. There are some clear improvements that were made in response to concerns raised in the previous assessment, </w:t>
      </w:r>
      <w:r w:rsidR="00204967" w:rsidRPr="009C77A5">
        <w:rPr>
          <w:lang w:val="en-GB" w:eastAsia="ko-KR"/>
        </w:rPr>
        <w:t xml:space="preserve">to </w:t>
      </w:r>
      <w:r w:rsidR="00C54F4E" w:rsidRPr="009C77A5">
        <w:rPr>
          <w:lang w:val="en-GB" w:eastAsia="ko-KR"/>
        </w:rPr>
        <w:t xml:space="preserve">SC requests, and </w:t>
      </w:r>
      <w:r w:rsidR="00204967" w:rsidRPr="009C77A5">
        <w:rPr>
          <w:lang w:val="en-GB" w:eastAsia="ko-KR"/>
        </w:rPr>
        <w:t xml:space="preserve">to </w:t>
      </w:r>
      <w:r w:rsidR="00C54F4E" w:rsidRPr="009C77A5">
        <w:rPr>
          <w:lang w:val="en-GB" w:eastAsia="ko-KR"/>
        </w:rPr>
        <w:t xml:space="preserve">the 2022 yellowfin peer-review. As mentioned yesterday by </w:t>
      </w:r>
      <w:r w:rsidR="00DB304A">
        <w:rPr>
          <w:lang w:val="en-GB" w:eastAsia="ko-KR"/>
        </w:rPr>
        <w:t>the presenter,</w:t>
      </w:r>
      <w:r w:rsidR="00DB304A" w:rsidRPr="009C77A5">
        <w:rPr>
          <w:lang w:val="en-GB" w:eastAsia="ko-KR"/>
        </w:rPr>
        <w:t xml:space="preserve"> </w:t>
      </w:r>
      <w:r w:rsidR="00C54F4E" w:rsidRPr="009C77A5">
        <w:rPr>
          <w:lang w:val="en-GB" w:eastAsia="ko-KR"/>
        </w:rPr>
        <w:t xml:space="preserve">the structure of these assessments </w:t>
      </w:r>
      <w:r w:rsidR="0067586D" w:rsidRPr="009C77A5">
        <w:rPr>
          <w:lang w:val="en-GB" w:eastAsia="ko-KR"/>
        </w:rPr>
        <w:t>is</w:t>
      </w:r>
      <w:r w:rsidR="00C54F4E" w:rsidRPr="009C77A5">
        <w:rPr>
          <w:lang w:val="en-GB" w:eastAsia="ko-KR"/>
        </w:rPr>
        <w:t xml:space="preserve"> very similar, and </w:t>
      </w:r>
      <w:r w:rsidR="00DB304A">
        <w:rPr>
          <w:lang w:val="en-GB" w:eastAsia="ko-KR"/>
        </w:rPr>
        <w:t xml:space="preserve">the </w:t>
      </w:r>
      <w:r w:rsidR="00CC7532">
        <w:rPr>
          <w:lang w:val="en-GB" w:eastAsia="ko-KR"/>
        </w:rPr>
        <w:t xml:space="preserve">USA </w:t>
      </w:r>
      <w:r w:rsidR="00DB304A" w:rsidRPr="009C77A5">
        <w:rPr>
          <w:lang w:val="en-GB" w:eastAsia="ko-KR"/>
        </w:rPr>
        <w:t>identif</w:t>
      </w:r>
      <w:r w:rsidR="00DB304A">
        <w:rPr>
          <w:lang w:val="en-GB" w:eastAsia="ko-KR"/>
        </w:rPr>
        <w:t>ied</w:t>
      </w:r>
      <w:r w:rsidR="00C54F4E" w:rsidRPr="009C77A5">
        <w:rPr>
          <w:lang w:val="en-GB" w:eastAsia="ko-KR"/>
        </w:rPr>
        <w:t xml:space="preserve"> many of the same positive developments and points of concern with bigeye as for yellowfin. Specifically, the </w:t>
      </w:r>
      <w:r w:rsidR="00CC7532">
        <w:rPr>
          <w:lang w:val="en-GB" w:eastAsia="ko-KR"/>
        </w:rPr>
        <w:t xml:space="preserve">USA </w:t>
      </w:r>
      <w:r w:rsidR="00C54F4E" w:rsidRPr="009C77A5">
        <w:rPr>
          <w:lang w:val="en-GB" w:eastAsia="ko-KR"/>
        </w:rPr>
        <w:t>recognize</w:t>
      </w:r>
      <w:r w:rsidR="00DB304A">
        <w:rPr>
          <w:lang w:val="en-GB" w:eastAsia="ko-KR"/>
        </w:rPr>
        <w:t>d</w:t>
      </w:r>
      <w:r w:rsidR="00C54F4E" w:rsidRPr="009C77A5">
        <w:rPr>
          <w:lang w:val="en-GB" w:eastAsia="ko-KR"/>
        </w:rPr>
        <w:t xml:space="preserve"> that the current assessment improved the fit to the size frequency data.</w:t>
      </w:r>
      <w:r w:rsidRPr="009C77A5">
        <w:rPr>
          <w:lang w:val="en-GB" w:eastAsia="ko-KR"/>
        </w:rPr>
        <w:t xml:space="preserve"> </w:t>
      </w:r>
      <w:proofErr w:type="gramStart"/>
      <w:r w:rsidR="00C54F4E" w:rsidRPr="009C77A5">
        <w:rPr>
          <w:bCs/>
          <w:lang w:val="en-GB" w:eastAsia="ko-KR"/>
        </w:rPr>
        <w:t>Similar to</w:t>
      </w:r>
      <w:proofErr w:type="gramEnd"/>
      <w:r w:rsidR="00C54F4E" w:rsidRPr="009C77A5">
        <w:rPr>
          <w:bCs/>
          <w:lang w:val="en-GB" w:eastAsia="ko-KR"/>
        </w:rPr>
        <w:t xml:space="preserve"> yellowfin, the </w:t>
      </w:r>
      <w:r w:rsidR="00CC7532">
        <w:rPr>
          <w:bCs/>
          <w:lang w:val="en-GB" w:eastAsia="ko-KR"/>
        </w:rPr>
        <w:t xml:space="preserve">USA </w:t>
      </w:r>
      <w:r w:rsidR="00C54F4E" w:rsidRPr="009C77A5">
        <w:rPr>
          <w:bCs/>
          <w:lang w:val="en-GB" w:eastAsia="ko-KR"/>
        </w:rPr>
        <w:t>also appreciate</w:t>
      </w:r>
      <w:r w:rsidR="0067586D" w:rsidRPr="009C77A5">
        <w:rPr>
          <w:bCs/>
          <w:lang w:val="en-GB" w:eastAsia="ko-KR"/>
        </w:rPr>
        <w:t>d</w:t>
      </w:r>
      <w:r w:rsidR="00C54F4E" w:rsidRPr="009C77A5">
        <w:rPr>
          <w:bCs/>
          <w:lang w:val="en-GB" w:eastAsia="ko-KR"/>
        </w:rPr>
        <w:t xml:space="preserve"> the comprehensive and transparent documentation of the difficulties in achieving a converged solution. </w:t>
      </w:r>
      <w:r w:rsidR="00204967" w:rsidRPr="009C77A5">
        <w:rPr>
          <w:bCs/>
          <w:lang w:val="en-GB" w:eastAsia="ko-KR"/>
        </w:rPr>
        <w:t xml:space="preserve">They </w:t>
      </w:r>
      <w:r w:rsidR="00C54F4E" w:rsidRPr="009C77A5">
        <w:rPr>
          <w:bCs/>
          <w:lang w:val="en-GB" w:eastAsia="ko-KR"/>
        </w:rPr>
        <w:t>also recognize</w:t>
      </w:r>
      <w:r w:rsidR="00204967" w:rsidRPr="009C77A5">
        <w:rPr>
          <w:bCs/>
          <w:lang w:val="en-GB" w:eastAsia="ko-KR"/>
        </w:rPr>
        <w:t>d</w:t>
      </w:r>
      <w:r w:rsidR="00C54F4E" w:rsidRPr="009C77A5">
        <w:rPr>
          <w:bCs/>
          <w:lang w:val="en-GB" w:eastAsia="ko-KR"/>
        </w:rPr>
        <w:t xml:space="preserve"> that dealing with this issue was a significant effort and consumed a large portion of the analysts valuable time for model development. Again</w:t>
      </w:r>
      <w:r w:rsidR="00204967" w:rsidRPr="009C77A5">
        <w:rPr>
          <w:bCs/>
          <w:lang w:val="en-GB" w:eastAsia="ko-KR"/>
        </w:rPr>
        <w:t>,</w:t>
      </w:r>
      <w:r w:rsidR="00C54F4E" w:rsidRPr="009C77A5">
        <w:rPr>
          <w:bCs/>
          <w:lang w:val="en-GB" w:eastAsia="ko-KR"/>
        </w:rPr>
        <w:t xml:space="preserve"> as for yellowfin, </w:t>
      </w:r>
      <w:r w:rsidR="00204967" w:rsidRPr="009C77A5">
        <w:rPr>
          <w:bCs/>
          <w:lang w:val="en-GB" w:eastAsia="ko-KR"/>
        </w:rPr>
        <w:t xml:space="preserve">they </w:t>
      </w:r>
      <w:r w:rsidR="00C54F4E" w:rsidRPr="009C77A5">
        <w:rPr>
          <w:bCs/>
          <w:lang w:val="en-GB" w:eastAsia="ko-KR"/>
        </w:rPr>
        <w:t>highlight</w:t>
      </w:r>
      <w:r w:rsidR="00204967" w:rsidRPr="009C77A5">
        <w:rPr>
          <w:bCs/>
          <w:lang w:val="en-GB" w:eastAsia="ko-KR"/>
        </w:rPr>
        <w:t>ed</w:t>
      </w:r>
      <w:r w:rsidR="00C54F4E" w:rsidRPr="009C77A5">
        <w:rPr>
          <w:bCs/>
          <w:lang w:val="en-GB" w:eastAsia="ko-KR"/>
        </w:rPr>
        <w:t xml:space="preserve"> this as a point of concern. The necessity of the jittering step in the stepwise </w:t>
      </w:r>
      <w:r w:rsidR="00204967" w:rsidRPr="009C77A5">
        <w:rPr>
          <w:bCs/>
          <w:lang w:val="en-GB" w:eastAsia="ko-KR"/>
        </w:rPr>
        <w:t xml:space="preserve">was </w:t>
      </w:r>
      <w:r w:rsidR="00C54F4E" w:rsidRPr="009C77A5">
        <w:rPr>
          <w:bCs/>
          <w:lang w:val="en-GB" w:eastAsia="ko-KR"/>
        </w:rPr>
        <w:t xml:space="preserve">indicative of a model that </w:t>
      </w:r>
      <w:r w:rsidR="00204967" w:rsidRPr="009C77A5">
        <w:rPr>
          <w:bCs/>
          <w:lang w:val="en-GB" w:eastAsia="ko-KR"/>
        </w:rPr>
        <w:t xml:space="preserve">was </w:t>
      </w:r>
      <w:r w:rsidR="00C54F4E" w:rsidRPr="009C77A5">
        <w:rPr>
          <w:bCs/>
          <w:lang w:val="en-GB" w:eastAsia="ko-KR"/>
        </w:rPr>
        <w:t xml:space="preserve">highly sensitive to initial conditions, and this is typically interpreted as a sign that the model </w:t>
      </w:r>
      <w:r w:rsidR="00204967" w:rsidRPr="009C77A5">
        <w:rPr>
          <w:bCs/>
          <w:lang w:val="en-GB" w:eastAsia="ko-KR"/>
        </w:rPr>
        <w:t>was</w:t>
      </w:r>
      <w:r w:rsidR="00C54F4E" w:rsidRPr="009C77A5">
        <w:rPr>
          <w:bCs/>
          <w:lang w:val="en-GB" w:eastAsia="ko-KR"/>
        </w:rPr>
        <w:t xml:space="preserve"> poorly determined. This also pose</w:t>
      </w:r>
      <w:r w:rsidR="00204967" w:rsidRPr="009C77A5">
        <w:rPr>
          <w:bCs/>
          <w:lang w:val="en-GB" w:eastAsia="ko-KR"/>
        </w:rPr>
        <w:t>d</w:t>
      </w:r>
      <w:r w:rsidR="00C54F4E" w:rsidRPr="009C77A5">
        <w:rPr>
          <w:bCs/>
          <w:lang w:val="en-GB" w:eastAsia="ko-KR"/>
        </w:rPr>
        <w:t xml:space="preserve"> a problem for reproducibility as it could be impossible to replicate the solution without knowing the random values used to initialize the estimation. As a result, the </w:t>
      </w:r>
      <w:r w:rsidR="00CC7532">
        <w:rPr>
          <w:bCs/>
          <w:lang w:val="en-GB" w:eastAsia="ko-KR"/>
        </w:rPr>
        <w:t xml:space="preserve">USA </w:t>
      </w:r>
      <w:r w:rsidR="00C54F4E" w:rsidRPr="009C77A5">
        <w:rPr>
          <w:bCs/>
          <w:lang w:val="en-GB" w:eastAsia="ko-KR"/>
        </w:rPr>
        <w:t xml:space="preserve">has a strong preference </w:t>
      </w:r>
      <w:r w:rsidR="00204967" w:rsidRPr="009C77A5">
        <w:rPr>
          <w:bCs/>
          <w:lang w:val="en-GB" w:eastAsia="ko-KR"/>
        </w:rPr>
        <w:t xml:space="preserve">for </w:t>
      </w:r>
      <w:r w:rsidR="00C54F4E" w:rsidRPr="009C77A5">
        <w:rPr>
          <w:bCs/>
          <w:lang w:val="en-GB" w:eastAsia="ko-KR"/>
        </w:rPr>
        <w:t xml:space="preserve">models </w:t>
      </w:r>
      <w:r w:rsidR="00204967" w:rsidRPr="009C77A5">
        <w:rPr>
          <w:bCs/>
          <w:lang w:val="en-GB" w:eastAsia="ko-KR"/>
        </w:rPr>
        <w:t xml:space="preserve">that </w:t>
      </w:r>
      <w:r w:rsidR="00C54F4E" w:rsidRPr="009C77A5">
        <w:rPr>
          <w:bCs/>
          <w:lang w:val="en-GB" w:eastAsia="ko-KR"/>
        </w:rPr>
        <w:t xml:space="preserve">are less sensitive to the initial conditions. </w:t>
      </w:r>
    </w:p>
    <w:p w14:paraId="6E87D998" w14:textId="77777777" w:rsidR="00AF1CF3" w:rsidRPr="009C77A5" w:rsidRDefault="00AF1CF3" w:rsidP="00C22244">
      <w:pPr>
        <w:pStyle w:val="ListParagraph"/>
        <w:numPr>
          <w:ilvl w:val="0"/>
          <w:numId w:val="0"/>
        </w:numPr>
        <w:spacing w:after="0"/>
        <w:ind w:left="502"/>
        <w:rPr>
          <w:lang w:val="en-GB" w:eastAsia="ko-KR"/>
        </w:rPr>
      </w:pPr>
    </w:p>
    <w:p w14:paraId="07306380" w14:textId="680C4570" w:rsidR="00C54F4E" w:rsidRPr="009C77A5" w:rsidRDefault="00EE2749" w:rsidP="005A6A03">
      <w:pPr>
        <w:pStyle w:val="ListParagraph"/>
        <w:numPr>
          <w:ilvl w:val="0"/>
          <w:numId w:val="14"/>
        </w:numPr>
        <w:spacing w:after="0"/>
        <w:ind w:left="0" w:firstLine="0"/>
        <w:rPr>
          <w:lang w:val="en-GB" w:eastAsia="ko-KR"/>
        </w:rPr>
      </w:pPr>
      <w:r w:rsidRPr="009C77A5">
        <w:rPr>
          <w:lang w:val="en-GB" w:eastAsia="ko-KR"/>
        </w:rPr>
        <w:t xml:space="preserve">SPC noted the comment on whether </w:t>
      </w:r>
      <w:r w:rsidR="00C54F4E" w:rsidRPr="009C77A5">
        <w:rPr>
          <w:lang w:val="en-GB" w:eastAsia="ko-KR"/>
        </w:rPr>
        <w:t xml:space="preserve">jittering can be reproducible. </w:t>
      </w:r>
      <w:r w:rsidRPr="009C77A5">
        <w:rPr>
          <w:lang w:val="en-GB" w:eastAsia="ko-KR"/>
        </w:rPr>
        <w:t xml:space="preserve">SPC </w:t>
      </w:r>
      <w:r w:rsidR="00C54F4E" w:rsidRPr="009C77A5">
        <w:rPr>
          <w:lang w:val="en-GB" w:eastAsia="ko-KR"/>
        </w:rPr>
        <w:t>use</w:t>
      </w:r>
      <w:r w:rsidRPr="009C77A5">
        <w:rPr>
          <w:lang w:val="en-GB" w:eastAsia="ko-KR"/>
        </w:rPr>
        <w:t>d</w:t>
      </w:r>
      <w:r w:rsidR="00C54F4E" w:rsidRPr="009C77A5">
        <w:rPr>
          <w:lang w:val="en-GB" w:eastAsia="ko-KR"/>
        </w:rPr>
        <w:t xml:space="preserve"> a non-random set of seeds and store</w:t>
      </w:r>
      <w:r w:rsidRPr="009C77A5">
        <w:rPr>
          <w:lang w:val="en-GB" w:eastAsia="ko-KR"/>
        </w:rPr>
        <w:t>d</w:t>
      </w:r>
      <w:r w:rsidR="00C54F4E" w:rsidRPr="009C77A5">
        <w:rPr>
          <w:lang w:val="en-GB" w:eastAsia="ko-KR"/>
        </w:rPr>
        <w:t xml:space="preserve"> the best seeds so that </w:t>
      </w:r>
      <w:r w:rsidRPr="009C77A5">
        <w:rPr>
          <w:lang w:val="en-GB" w:eastAsia="ko-KR"/>
        </w:rPr>
        <w:t>was</w:t>
      </w:r>
      <w:r w:rsidR="00C54F4E" w:rsidRPr="009C77A5">
        <w:rPr>
          <w:lang w:val="en-GB" w:eastAsia="ko-KR"/>
        </w:rPr>
        <w:t xml:space="preserve"> completely reproducible. Again, </w:t>
      </w:r>
      <w:r w:rsidRPr="009C77A5">
        <w:rPr>
          <w:lang w:val="en-GB" w:eastAsia="ko-KR"/>
        </w:rPr>
        <w:t xml:space="preserve">SPC did not </w:t>
      </w:r>
      <w:r w:rsidR="00C54F4E" w:rsidRPr="009C77A5">
        <w:rPr>
          <w:lang w:val="en-GB" w:eastAsia="ko-KR"/>
        </w:rPr>
        <w:t xml:space="preserve">believe that the need to jitter a model is a signal that it is suboptimal. </w:t>
      </w:r>
      <w:r w:rsidR="00204967" w:rsidRPr="009C77A5">
        <w:rPr>
          <w:lang w:val="en-GB" w:eastAsia="ko-KR"/>
        </w:rPr>
        <w:t>They</w:t>
      </w:r>
      <w:r w:rsidR="00C54F4E" w:rsidRPr="009C77A5">
        <w:rPr>
          <w:lang w:val="en-GB" w:eastAsia="ko-KR"/>
        </w:rPr>
        <w:t xml:space="preserve"> couldn’t have </w:t>
      </w:r>
      <w:r w:rsidR="00204967" w:rsidRPr="009C77A5">
        <w:rPr>
          <w:lang w:val="en-GB" w:eastAsia="ko-KR"/>
        </w:rPr>
        <w:t xml:space="preserve">obtained </w:t>
      </w:r>
      <w:r w:rsidR="00C54F4E" w:rsidRPr="009C77A5">
        <w:rPr>
          <w:lang w:val="en-GB" w:eastAsia="ko-KR"/>
        </w:rPr>
        <w:t xml:space="preserve">the fit to the comp data without it. There </w:t>
      </w:r>
      <w:r w:rsidR="00204967" w:rsidRPr="009C77A5">
        <w:rPr>
          <w:lang w:val="en-GB" w:eastAsia="ko-KR"/>
        </w:rPr>
        <w:t xml:space="preserve">were </w:t>
      </w:r>
      <w:r w:rsidR="00C54F4E" w:rsidRPr="009C77A5">
        <w:rPr>
          <w:lang w:val="en-GB" w:eastAsia="ko-KR"/>
        </w:rPr>
        <w:t xml:space="preserve">weaknesses </w:t>
      </w:r>
      <w:r w:rsidR="00204967" w:rsidRPr="009C77A5">
        <w:rPr>
          <w:lang w:val="en-GB" w:eastAsia="ko-KR"/>
        </w:rPr>
        <w:t xml:space="preserve">but </w:t>
      </w:r>
      <w:r w:rsidR="00DB304A">
        <w:rPr>
          <w:lang w:val="en-GB" w:eastAsia="ko-KR"/>
        </w:rPr>
        <w:t>SPC</w:t>
      </w:r>
      <w:r w:rsidR="00DB304A" w:rsidRPr="009C77A5">
        <w:rPr>
          <w:lang w:val="en-GB" w:eastAsia="ko-KR"/>
        </w:rPr>
        <w:t xml:space="preserve"> </w:t>
      </w:r>
      <w:r w:rsidR="00204967" w:rsidRPr="009C77A5">
        <w:rPr>
          <w:lang w:val="en-GB" w:eastAsia="ko-KR"/>
        </w:rPr>
        <w:t xml:space="preserve">put forward the model that </w:t>
      </w:r>
      <w:r w:rsidR="00DB304A">
        <w:rPr>
          <w:lang w:val="en-GB" w:eastAsia="ko-KR"/>
        </w:rPr>
        <w:t>they</w:t>
      </w:r>
      <w:r w:rsidR="00DB304A" w:rsidRPr="009C77A5">
        <w:rPr>
          <w:lang w:val="en-GB" w:eastAsia="ko-KR"/>
        </w:rPr>
        <w:t xml:space="preserve"> </w:t>
      </w:r>
      <w:r w:rsidR="00204967" w:rsidRPr="009C77A5">
        <w:rPr>
          <w:lang w:val="en-GB" w:eastAsia="ko-KR"/>
        </w:rPr>
        <w:t xml:space="preserve">thought was the best but, as the saying goes </w:t>
      </w:r>
      <w:r w:rsidR="00F27BD8" w:rsidRPr="009C77A5">
        <w:rPr>
          <w:lang w:val="en-GB" w:eastAsia="ko-KR"/>
        </w:rPr>
        <w:t>–</w:t>
      </w:r>
      <w:r w:rsidR="00C54F4E" w:rsidRPr="009C77A5">
        <w:rPr>
          <w:lang w:val="en-GB" w:eastAsia="ko-KR"/>
        </w:rPr>
        <w:t xml:space="preserve"> </w:t>
      </w:r>
      <w:r w:rsidRPr="009C77A5">
        <w:rPr>
          <w:lang w:val="en-GB" w:eastAsia="ko-KR"/>
        </w:rPr>
        <w:t>“</w:t>
      </w:r>
      <w:r w:rsidR="00C54F4E" w:rsidRPr="009C77A5">
        <w:rPr>
          <w:lang w:val="en-GB" w:eastAsia="ko-KR"/>
        </w:rPr>
        <w:t>all models are wrong</w:t>
      </w:r>
      <w:r w:rsidRPr="009C77A5">
        <w:rPr>
          <w:lang w:val="en-GB" w:eastAsia="ko-KR"/>
        </w:rPr>
        <w:t>, b</w:t>
      </w:r>
      <w:r w:rsidR="00C54F4E" w:rsidRPr="009C77A5">
        <w:rPr>
          <w:lang w:val="en-GB" w:eastAsia="ko-KR"/>
        </w:rPr>
        <w:t>ut some are useful</w:t>
      </w:r>
      <w:r w:rsidRPr="009C77A5">
        <w:rPr>
          <w:lang w:val="en-GB" w:eastAsia="ko-KR"/>
        </w:rPr>
        <w:t>”</w:t>
      </w:r>
      <w:r w:rsidR="00C54F4E" w:rsidRPr="009C77A5">
        <w:rPr>
          <w:lang w:val="en-GB" w:eastAsia="ko-KR"/>
        </w:rPr>
        <w:t xml:space="preserve">. This is both the best and the worst </w:t>
      </w:r>
      <w:r w:rsidRPr="009C77A5">
        <w:rPr>
          <w:lang w:val="en-GB" w:eastAsia="ko-KR"/>
        </w:rPr>
        <w:t xml:space="preserve">stock assessment they had </w:t>
      </w:r>
      <w:r w:rsidR="00C54F4E" w:rsidRPr="009C77A5">
        <w:rPr>
          <w:lang w:val="en-GB" w:eastAsia="ko-KR"/>
        </w:rPr>
        <w:t xml:space="preserve">worked on, </w:t>
      </w:r>
      <w:r w:rsidR="00204967" w:rsidRPr="009C77A5">
        <w:rPr>
          <w:lang w:val="en-GB" w:eastAsia="ko-KR"/>
        </w:rPr>
        <w:t>and</w:t>
      </w:r>
      <w:r w:rsidR="00C54F4E" w:rsidRPr="009C77A5">
        <w:rPr>
          <w:lang w:val="en-GB" w:eastAsia="ko-KR"/>
        </w:rPr>
        <w:t xml:space="preserve"> so many things remain</w:t>
      </w:r>
      <w:r w:rsidRPr="009C77A5">
        <w:rPr>
          <w:lang w:val="en-GB" w:eastAsia="ko-KR"/>
        </w:rPr>
        <w:t>ed</w:t>
      </w:r>
      <w:r w:rsidR="00C54F4E" w:rsidRPr="009C77A5">
        <w:rPr>
          <w:lang w:val="en-GB" w:eastAsia="ko-KR"/>
        </w:rPr>
        <w:t xml:space="preserve"> to be explored. </w:t>
      </w:r>
      <w:r w:rsidR="00204967" w:rsidRPr="009C77A5">
        <w:rPr>
          <w:lang w:val="en-GB" w:eastAsia="ko-KR"/>
        </w:rPr>
        <w:t xml:space="preserve">They did spend some time looking at the projections, and when </w:t>
      </w:r>
      <w:r w:rsidR="00560B1E" w:rsidRPr="009C77A5">
        <w:rPr>
          <w:lang w:val="en-GB" w:eastAsia="ko-KR"/>
        </w:rPr>
        <w:t xml:space="preserve">those fishing mortalities were estimated there was a </w:t>
      </w:r>
      <w:r w:rsidR="00C54F4E" w:rsidRPr="009C77A5">
        <w:rPr>
          <w:lang w:val="en-GB" w:eastAsia="ko-KR"/>
        </w:rPr>
        <w:t>very small change to the objective function</w:t>
      </w:r>
      <w:r w:rsidR="00560B1E" w:rsidRPr="009C77A5">
        <w:rPr>
          <w:lang w:val="en-GB" w:eastAsia="ko-KR"/>
        </w:rPr>
        <w:t xml:space="preserve">. They </w:t>
      </w:r>
      <w:proofErr w:type="gramStart"/>
      <w:r w:rsidR="00560B1E" w:rsidRPr="009C77A5">
        <w:rPr>
          <w:lang w:val="en-GB" w:eastAsia="ko-KR"/>
        </w:rPr>
        <w:t>were of the opinion that</w:t>
      </w:r>
      <w:proofErr w:type="gramEnd"/>
      <w:r w:rsidR="00560B1E" w:rsidRPr="009C77A5">
        <w:rPr>
          <w:lang w:val="en-GB" w:eastAsia="ko-KR"/>
        </w:rPr>
        <w:t xml:space="preserve"> it was not of </w:t>
      </w:r>
      <w:r w:rsidR="000C1268" w:rsidRPr="009C77A5">
        <w:rPr>
          <w:lang w:val="en-GB" w:eastAsia="ko-KR"/>
        </w:rPr>
        <w:t>concern,</w:t>
      </w:r>
      <w:r w:rsidR="00560B1E" w:rsidRPr="009C77A5">
        <w:rPr>
          <w:lang w:val="en-GB" w:eastAsia="ko-KR"/>
        </w:rPr>
        <w:t xml:space="preserve"> </w:t>
      </w:r>
      <w:r w:rsidRPr="009C77A5">
        <w:rPr>
          <w:lang w:val="en-GB" w:eastAsia="ko-KR"/>
        </w:rPr>
        <w:t xml:space="preserve">and it was </w:t>
      </w:r>
      <w:r w:rsidR="00C54F4E" w:rsidRPr="009C77A5">
        <w:rPr>
          <w:lang w:val="en-GB" w:eastAsia="ko-KR"/>
        </w:rPr>
        <w:t>put aside for when the full projections</w:t>
      </w:r>
      <w:r w:rsidRPr="009C77A5">
        <w:rPr>
          <w:lang w:val="en-GB" w:eastAsia="ko-KR"/>
        </w:rPr>
        <w:t xml:space="preserve"> could be run.</w:t>
      </w:r>
    </w:p>
    <w:p w14:paraId="48584017" w14:textId="77777777" w:rsidR="00AF1CF3" w:rsidRPr="009C77A5" w:rsidRDefault="00AF1CF3" w:rsidP="00C22244">
      <w:pPr>
        <w:pStyle w:val="ListParagraph"/>
        <w:numPr>
          <w:ilvl w:val="0"/>
          <w:numId w:val="0"/>
        </w:numPr>
        <w:spacing w:after="0"/>
        <w:ind w:left="502"/>
        <w:rPr>
          <w:lang w:val="en-GB" w:eastAsia="ko-KR"/>
        </w:rPr>
      </w:pPr>
    </w:p>
    <w:p w14:paraId="1F8AAAD8" w14:textId="38472E6E" w:rsidR="00C54F4E" w:rsidRPr="009C77A5" w:rsidRDefault="00FB2576" w:rsidP="005A6A03">
      <w:pPr>
        <w:pStyle w:val="ListParagraph"/>
        <w:numPr>
          <w:ilvl w:val="0"/>
          <w:numId w:val="14"/>
        </w:numPr>
        <w:spacing w:after="0"/>
        <w:ind w:left="0" w:firstLine="0"/>
        <w:rPr>
          <w:lang w:val="en-GB" w:eastAsia="ko-KR"/>
        </w:rPr>
      </w:pPr>
      <w:r w:rsidRPr="009C77A5">
        <w:rPr>
          <w:lang w:val="en-GB" w:eastAsia="ko-KR"/>
        </w:rPr>
        <w:t xml:space="preserve">New Zealand </w:t>
      </w:r>
      <w:r w:rsidR="00C54F4E" w:rsidRPr="009C77A5">
        <w:rPr>
          <w:lang w:val="en-GB" w:eastAsia="ko-KR"/>
        </w:rPr>
        <w:t>thank</w:t>
      </w:r>
      <w:r w:rsidR="00EE2749" w:rsidRPr="009C77A5">
        <w:rPr>
          <w:lang w:val="en-GB" w:eastAsia="ko-KR"/>
        </w:rPr>
        <w:t>ed</w:t>
      </w:r>
      <w:r w:rsidR="00C54F4E" w:rsidRPr="009C77A5">
        <w:rPr>
          <w:lang w:val="en-GB" w:eastAsia="ko-KR"/>
        </w:rPr>
        <w:t xml:space="preserve"> SPC for the bigeye stock assessment and the considerable amount of work that has been undertaken by the team, </w:t>
      </w:r>
      <w:proofErr w:type="gramStart"/>
      <w:r w:rsidR="00C54F4E" w:rsidRPr="009C77A5">
        <w:rPr>
          <w:lang w:val="en-GB" w:eastAsia="ko-KR"/>
        </w:rPr>
        <w:t>in particular towards</w:t>
      </w:r>
      <w:proofErr w:type="gramEnd"/>
      <w:r w:rsidR="00C54F4E" w:rsidRPr="009C77A5">
        <w:rPr>
          <w:lang w:val="en-GB" w:eastAsia="ko-KR"/>
        </w:rPr>
        <w:t xml:space="preserve"> addressing recommendations for the </w:t>
      </w:r>
      <w:r w:rsidR="00C54F4E" w:rsidRPr="009C77A5">
        <w:rPr>
          <w:lang w:val="en-GB" w:eastAsia="ko-KR"/>
        </w:rPr>
        <w:lastRenderedPageBreak/>
        <w:t>independent review.</w:t>
      </w:r>
      <w:r w:rsidR="00EE2749" w:rsidRPr="009C77A5">
        <w:rPr>
          <w:lang w:val="en-GB" w:eastAsia="ko-KR"/>
        </w:rPr>
        <w:t xml:space="preserve"> They </w:t>
      </w:r>
      <w:r w:rsidR="00C54F4E" w:rsidRPr="009C77A5">
        <w:rPr>
          <w:bCs/>
          <w:lang w:val="en-GB" w:eastAsia="ko-KR"/>
        </w:rPr>
        <w:t>agree</w:t>
      </w:r>
      <w:r w:rsidR="00EE2749" w:rsidRPr="009C77A5">
        <w:rPr>
          <w:bCs/>
          <w:lang w:val="en-GB" w:eastAsia="ko-KR"/>
        </w:rPr>
        <w:t>d</w:t>
      </w:r>
      <w:r w:rsidR="00C54F4E" w:rsidRPr="009C77A5">
        <w:rPr>
          <w:bCs/>
          <w:lang w:val="en-GB" w:eastAsia="ko-KR"/>
        </w:rPr>
        <w:t xml:space="preserve"> with SPC’s comment about the need for more representative age at length data</w:t>
      </w:r>
      <w:r w:rsidR="00EE2749" w:rsidRPr="009C77A5">
        <w:rPr>
          <w:bCs/>
          <w:lang w:val="en-GB" w:eastAsia="ko-KR"/>
        </w:rPr>
        <w:t xml:space="preserve">, and </w:t>
      </w:r>
      <w:r w:rsidR="00C54F4E" w:rsidRPr="009C77A5">
        <w:rPr>
          <w:bCs/>
          <w:lang w:val="en-GB" w:eastAsia="ko-KR"/>
        </w:rPr>
        <w:t>further suggest</w:t>
      </w:r>
      <w:r w:rsidR="00EE2749" w:rsidRPr="009C77A5">
        <w:rPr>
          <w:bCs/>
          <w:lang w:val="en-GB" w:eastAsia="ko-KR"/>
        </w:rPr>
        <w:t>ed</w:t>
      </w:r>
      <w:r w:rsidR="00C54F4E" w:rsidRPr="009C77A5">
        <w:rPr>
          <w:bCs/>
          <w:lang w:val="en-GB" w:eastAsia="ko-KR"/>
        </w:rPr>
        <w:t xml:space="preserve"> that to be representative, the priority should be the distribution of the size data that affects the assessment, more than the catch distribution. For both assessments, </w:t>
      </w:r>
      <w:r w:rsidR="00EE2749" w:rsidRPr="009C77A5">
        <w:rPr>
          <w:bCs/>
          <w:lang w:val="en-GB" w:eastAsia="ko-KR"/>
        </w:rPr>
        <w:t xml:space="preserve">they thought </w:t>
      </w:r>
      <w:r w:rsidR="00C54F4E" w:rsidRPr="009C77A5">
        <w:rPr>
          <w:bCs/>
          <w:lang w:val="en-GB" w:eastAsia="ko-KR"/>
        </w:rPr>
        <w:t xml:space="preserve">it </w:t>
      </w:r>
      <w:r w:rsidR="00EE2749" w:rsidRPr="009C77A5">
        <w:rPr>
          <w:bCs/>
          <w:lang w:val="en-GB" w:eastAsia="ko-KR"/>
        </w:rPr>
        <w:t xml:space="preserve">was </w:t>
      </w:r>
      <w:r w:rsidR="00C54F4E" w:rsidRPr="009C77A5">
        <w:rPr>
          <w:bCs/>
          <w:lang w:val="en-GB" w:eastAsia="ko-KR"/>
        </w:rPr>
        <w:t xml:space="preserve">particularly important to sample temperate areas where the longline fishery weight frequency data </w:t>
      </w:r>
      <w:r w:rsidR="00EE2749" w:rsidRPr="009C77A5">
        <w:rPr>
          <w:bCs/>
          <w:lang w:val="en-GB" w:eastAsia="ko-KR"/>
        </w:rPr>
        <w:t xml:space="preserve">is </w:t>
      </w:r>
      <w:r w:rsidR="00C54F4E" w:rsidRPr="009C77A5">
        <w:rPr>
          <w:bCs/>
          <w:lang w:val="en-GB" w:eastAsia="ko-KR"/>
        </w:rPr>
        <w:t>a source of data conflict.</w:t>
      </w:r>
      <w:r w:rsidR="00EE2749" w:rsidRPr="009C77A5">
        <w:rPr>
          <w:bCs/>
          <w:lang w:val="en-GB" w:eastAsia="ko-KR"/>
        </w:rPr>
        <w:t xml:space="preserve"> </w:t>
      </w:r>
      <w:r w:rsidR="00C54F4E" w:rsidRPr="009C77A5">
        <w:rPr>
          <w:bCs/>
          <w:lang w:val="en-GB" w:eastAsia="ko-KR"/>
        </w:rPr>
        <w:t>Regarding th</w:t>
      </w:r>
      <w:r w:rsidR="00EE2749" w:rsidRPr="009C77A5">
        <w:rPr>
          <w:bCs/>
          <w:lang w:val="en-GB" w:eastAsia="ko-KR"/>
        </w:rPr>
        <w:t>e</w:t>
      </w:r>
      <w:r w:rsidR="00C54F4E" w:rsidRPr="009C77A5">
        <w:rPr>
          <w:bCs/>
          <w:lang w:val="en-GB" w:eastAsia="ko-KR"/>
        </w:rPr>
        <w:t xml:space="preserve"> data conflict between weight and tag data, as for the yellowfin assessment,</w:t>
      </w:r>
      <w:r w:rsidR="006D5DB6" w:rsidRPr="009C77A5">
        <w:rPr>
          <w:lang w:val="en-GB" w:eastAsia="ko-KR"/>
        </w:rPr>
        <w:t xml:space="preserve"> New Zealand</w:t>
      </w:r>
      <w:r w:rsidR="004F6761" w:rsidRPr="009C77A5">
        <w:rPr>
          <w:bCs/>
          <w:lang w:val="en-GB" w:eastAsia="ko-KR"/>
        </w:rPr>
        <w:t xml:space="preserve"> </w:t>
      </w:r>
      <w:r w:rsidR="00C54F4E" w:rsidRPr="009C77A5">
        <w:rPr>
          <w:bCs/>
          <w:lang w:val="en-GB" w:eastAsia="ko-KR"/>
        </w:rPr>
        <w:t>recommend</w:t>
      </w:r>
      <w:r w:rsidR="00EE2749" w:rsidRPr="009C77A5">
        <w:rPr>
          <w:bCs/>
          <w:lang w:val="en-GB" w:eastAsia="ko-KR"/>
        </w:rPr>
        <w:t>ed</w:t>
      </w:r>
      <w:r w:rsidR="00C54F4E" w:rsidRPr="009C77A5">
        <w:rPr>
          <w:bCs/>
          <w:lang w:val="en-GB" w:eastAsia="ko-KR"/>
        </w:rPr>
        <w:t xml:space="preserve"> that these conflicts – as evidenced in the likelihood profiles – should be specifically examined within the bigeye tuna uncertainty grid.</w:t>
      </w:r>
    </w:p>
    <w:p w14:paraId="0BCC7B50" w14:textId="77777777" w:rsidR="00AF1CF3" w:rsidRPr="009C77A5" w:rsidRDefault="00AF1CF3" w:rsidP="00C22244">
      <w:pPr>
        <w:pStyle w:val="ListParagraph"/>
        <w:numPr>
          <w:ilvl w:val="0"/>
          <w:numId w:val="0"/>
        </w:numPr>
        <w:spacing w:after="0"/>
        <w:ind w:left="502"/>
        <w:rPr>
          <w:lang w:val="en-GB" w:eastAsia="ko-KR"/>
        </w:rPr>
      </w:pPr>
    </w:p>
    <w:p w14:paraId="5A8017D1" w14:textId="1C5230DB" w:rsidR="00EE2749" w:rsidRPr="009C77A5" w:rsidRDefault="006B1F42" w:rsidP="005A6A03">
      <w:pPr>
        <w:pStyle w:val="ListParagraph"/>
        <w:numPr>
          <w:ilvl w:val="0"/>
          <w:numId w:val="14"/>
        </w:numPr>
        <w:spacing w:after="0"/>
        <w:ind w:left="0" w:firstLine="0"/>
        <w:rPr>
          <w:bCs/>
          <w:lang w:val="en-GB" w:eastAsia="ko-KR"/>
        </w:rPr>
      </w:pPr>
      <w:r>
        <w:rPr>
          <w:lang w:val="en-GB" w:eastAsia="ko-KR"/>
        </w:rPr>
        <w:t>FSM</w:t>
      </w:r>
      <w:r w:rsidR="00FB2576" w:rsidRPr="009C77A5">
        <w:rPr>
          <w:lang w:val="en-GB" w:eastAsia="ko-KR"/>
        </w:rPr>
        <w:t xml:space="preserve"> </w:t>
      </w:r>
      <w:r w:rsidR="00EE2749" w:rsidRPr="009C77A5">
        <w:rPr>
          <w:lang w:val="en-GB" w:eastAsia="ko-KR"/>
        </w:rPr>
        <w:t xml:space="preserve">said that </w:t>
      </w:r>
      <w:r w:rsidR="001816EC" w:rsidRPr="009C77A5">
        <w:rPr>
          <w:lang w:val="en-GB" w:eastAsia="ko-KR"/>
        </w:rPr>
        <w:t>PNA and Tokelau</w:t>
      </w:r>
      <w:r w:rsidR="00C54F4E" w:rsidRPr="009C77A5">
        <w:rPr>
          <w:lang w:val="en-GB" w:eastAsia="ko-KR"/>
        </w:rPr>
        <w:t xml:space="preserve"> support</w:t>
      </w:r>
      <w:r w:rsidR="00EE2749" w:rsidRPr="009C77A5">
        <w:rPr>
          <w:lang w:val="en-GB" w:eastAsia="ko-KR"/>
        </w:rPr>
        <w:t>ed</w:t>
      </w:r>
      <w:r w:rsidR="00C54F4E" w:rsidRPr="009C77A5">
        <w:rPr>
          <w:lang w:val="en-GB" w:eastAsia="ko-KR"/>
        </w:rPr>
        <w:t xml:space="preserve"> the exploration of alternative spatial structures between the assessments. </w:t>
      </w:r>
      <w:proofErr w:type="gramStart"/>
      <w:r w:rsidR="00C54F4E" w:rsidRPr="009C77A5">
        <w:rPr>
          <w:lang w:val="en-GB" w:eastAsia="ko-KR"/>
        </w:rPr>
        <w:t xml:space="preserve">In particular, </w:t>
      </w:r>
      <w:r w:rsidR="00EE2749" w:rsidRPr="009C77A5">
        <w:rPr>
          <w:lang w:val="en-GB" w:eastAsia="ko-KR"/>
        </w:rPr>
        <w:t>they</w:t>
      </w:r>
      <w:proofErr w:type="gramEnd"/>
      <w:r w:rsidR="00EE2749" w:rsidRPr="009C77A5">
        <w:rPr>
          <w:lang w:val="en-GB" w:eastAsia="ko-KR"/>
        </w:rPr>
        <w:t xml:space="preserve"> </w:t>
      </w:r>
      <w:r w:rsidR="00C54F4E" w:rsidRPr="009C77A5">
        <w:rPr>
          <w:lang w:val="en-GB" w:eastAsia="ko-KR"/>
        </w:rPr>
        <w:t>note</w:t>
      </w:r>
      <w:r w:rsidR="00EE2749" w:rsidRPr="009C77A5">
        <w:rPr>
          <w:lang w:val="en-GB" w:eastAsia="ko-KR"/>
        </w:rPr>
        <w:t>d</w:t>
      </w:r>
      <w:r w:rsidR="00C54F4E" w:rsidRPr="009C77A5">
        <w:rPr>
          <w:lang w:val="en-GB" w:eastAsia="ko-KR"/>
        </w:rPr>
        <w:t xml:space="preserve"> the 6-region </w:t>
      </w:r>
      <w:r w:rsidR="00C54F4E" w:rsidRPr="009C77A5">
        <w:t>model</w:t>
      </w:r>
      <w:r w:rsidR="00C54F4E" w:rsidRPr="009C77A5">
        <w:rPr>
          <w:lang w:val="en-GB" w:eastAsia="ko-KR"/>
        </w:rPr>
        <w:t xml:space="preserve"> that was </w:t>
      </w:r>
      <w:r w:rsidR="00C54F4E" w:rsidRPr="009C77A5">
        <w:rPr>
          <w:bCs/>
          <w:lang w:val="en-GB" w:eastAsia="ko-KR"/>
        </w:rPr>
        <w:t>investigated</w:t>
      </w:r>
      <w:r w:rsidR="00C54F4E" w:rsidRPr="009C77A5">
        <w:rPr>
          <w:lang w:val="en-GB" w:eastAsia="ko-KR"/>
        </w:rPr>
        <w:t xml:space="preserve"> as part of the development of this assessment model report. </w:t>
      </w:r>
      <w:r w:rsidR="00EE2749" w:rsidRPr="009C77A5">
        <w:rPr>
          <w:lang w:val="en-GB" w:eastAsia="ko-KR"/>
        </w:rPr>
        <w:t xml:space="preserve">They sought </w:t>
      </w:r>
      <w:r w:rsidR="00C54F4E" w:rsidRPr="009C77A5">
        <w:rPr>
          <w:lang w:val="en-GB" w:eastAsia="ko-KR"/>
        </w:rPr>
        <w:t>comments from SPC on their initial impressions of investigating the 6-region model.</w:t>
      </w:r>
      <w:r w:rsidR="004F6761" w:rsidRPr="009C77A5">
        <w:rPr>
          <w:lang w:val="en-GB" w:eastAsia="ko-KR"/>
        </w:rPr>
        <w:t xml:space="preserve">  </w:t>
      </w:r>
      <w:r w:rsidR="00EE2749" w:rsidRPr="009C77A5">
        <w:rPr>
          <w:bCs/>
          <w:lang w:val="en-GB" w:eastAsia="ko-KR"/>
        </w:rPr>
        <w:t xml:space="preserve">They also took the </w:t>
      </w:r>
      <w:r w:rsidR="00C54F4E" w:rsidRPr="009C77A5">
        <w:rPr>
          <w:bCs/>
          <w:lang w:val="en-GB" w:eastAsia="ko-KR"/>
        </w:rPr>
        <w:t xml:space="preserve">opportunity to request that if an alternative spatial structure is identified for the next assessment, some details be provided on the exploration of alternative spatial structures such as that contained in the 2017 </w:t>
      </w:r>
      <w:r w:rsidR="0038046A" w:rsidRPr="009C77A5">
        <w:rPr>
          <w:bCs/>
          <w:lang w:val="en-GB" w:eastAsia="ko-KR"/>
        </w:rPr>
        <w:t>yellowfin tuna</w:t>
      </w:r>
      <w:r w:rsidR="00C54F4E" w:rsidRPr="009C77A5">
        <w:rPr>
          <w:bCs/>
          <w:lang w:val="en-GB" w:eastAsia="ko-KR"/>
        </w:rPr>
        <w:t xml:space="preserve"> stock assessment. That would assist in evaluating the information provided in the assessment report.</w:t>
      </w:r>
      <w:r w:rsidR="00032EEB" w:rsidRPr="00032EEB">
        <w:rPr>
          <w:lang w:val="en-GB" w:eastAsia="ko-KR"/>
        </w:rPr>
        <w:t xml:space="preserve"> </w:t>
      </w:r>
      <w:r w:rsidR="00032EEB" w:rsidRPr="009C77A5">
        <w:rPr>
          <w:lang w:val="en-GB" w:eastAsia="ko-KR"/>
        </w:rPr>
        <w:t>SPC believed that could be done.</w:t>
      </w:r>
    </w:p>
    <w:p w14:paraId="457CACF1" w14:textId="77777777" w:rsidR="00AF1CF3" w:rsidRPr="009C77A5" w:rsidRDefault="00AF1CF3" w:rsidP="00C22244">
      <w:pPr>
        <w:pStyle w:val="ListParagraph"/>
        <w:numPr>
          <w:ilvl w:val="0"/>
          <w:numId w:val="0"/>
        </w:numPr>
        <w:spacing w:after="0"/>
        <w:ind w:left="502"/>
        <w:rPr>
          <w:lang w:val="en-GB" w:eastAsia="ko-KR"/>
        </w:rPr>
      </w:pPr>
    </w:p>
    <w:p w14:paraId="5990ACE4" w14:textId="35F6CFDC" w:rsidR="00C54F4E" w:rsidRPr="009C77A5" w:rsidRDefault="00C54F4E" w:rsidP="005A6A03">
      <w:pPr>
        <w:pStyle w:val="ListParagraph"/>
        <w:numPr>
          <w:ilvl w:val="0"/>
          <w:numId w:val="14"/>
        </w:numPr>
        <w:spacing w:after="0"/>
        <w:ind w:left="0" w:firstLine="0"/>
        <w:rPr>
          <w:lang w:val="en-GB" w:eastAsia="ko-KR"/>
        </w:rPr>
      </w:pPr>
      <w:r w:rsidRPr="009C77A5">
        <w:rPr>
          <w:bCs/>
          <w:lang w:val="en-GB" w:eastAsia="ko-KR"/>
        </w:rPr>
        <w:t>Indonesia</w:t>
      </w:r>
      <w:r w:rsidRPr="009C77A5">
        <w:rPr>
          <w:lang w:val="en-GB" w:eastAsia="ko-KR"/>
        </w:rPr>
        <w:t xml:space="preserve"> </w:t>
      </w:r>
      <w:r w:rsidR="00EE2749" w:rsidRPr="009C77A5">
        <w:rPr>
          <w:lang w:val="en-GB" w:eastAsia="ko-KR"/>
        </w:rPr>
        <w:t xml:space="preserve">had been </w:t>
      </w:r>
      <w:r w:rsidRPr="009C77A5">
        <w:rPr>
          <w:lang w:val="en-GB" w:eastAsia="ko-KR"/>
        </w:rPr>
        <w:t xml:space="preserve">comparing reference points with the previous </w:t>
      </w:r>
      <w:r w:rsidR="000C1268" w:rsidRPr="009C77A5">
        <w:rPr>
          <w:lang w:val="en-GB" w:eastAsia="ko-KR"/>
        </w:rPr>
        <w:t>model</w:t>
      </w:r>
      <w:r w:rsidR="00FB2F8E">
        <w:rPr>
          <w:lang w:val="en-GB" w:eastAsia="ko-KR"/>
        </w:rPr>
        <w:t>,</w:t>
      </w:r>
      <w:r w:rsidR="00EE2749" w:rsidRPr="009C77A5">
        <w:rPr>
          <w:lang w:val="en-GB" w:eastAsia="ko-KR"/>
        </w:rPr>
        <w:t xml:space="preserve"> noted that there was </w:t>
      </w:r>
      <w:r w:rsidRPr="009C77A5">
        <w:rPr>
          <w:lang w:val="en-GB" w:eastAsia="ko-KR"/>
        </w:rPr>
        <w:t>a different spawning biomass</w:t>
      </w:r>
      <w:r w:rsidR="00FB2F8E">
        <w:rPr>
          <w:lang w:val="en-GB" w:eastAsia="ko-KR"/>
        </w:rPr>
        <w:t>, and asked the reason of difference</w:t>
      </w:r>
      <w:r w:rsidRPr="009C77A5">
        <w:rPr>
          <w:lang w:val="en-GB" w:eastAsia="ko-KR"/>
        </w:rPr>
        <w:t xml:space="preserve">. </w:t>
      </w:r>
      <w:r w:rsidR="00032EEB" w:rsidRPr="00032EEB">
        <w:rPr>
          <w:lang w:val="en-GB" w:eastAsia="ko-KR"/>
        </w:rPr>
        <w:t xml:space="preserve"> </w:t>
      </w:r>
      <w:r w:rsidR="00032EEB" w:rsidRPr="009C77A5">
        <w:rPr>
          <w:lang w:val="en-GB" w:eastAsia="ko-KR"/>
        </w:rPr>
        <w:t xml:space="preserve">SPC replied that </w:t>
      </w:r>
      <w:r w:rsidR="00032EEB">
        <w:rPr>
          <w:lang w:val="en-GB" w:eastAsia="ko-KR"/>
        </w:rPr>
        <w:t>they</w:t>
      </w:r>
      <w:r w:rsidR="00032EEB" w:rsidRPr="009C77A5">
        <w:rPr>
          <w:lang w:val="en-GB" w:eastAsia="ko-KR"/>
        </w:rPr>
        <w:t xml:space="preserve"> used a 2015-2018 estimate depletion in both </w:t>
      </w:r>
      <w:r w:rsidR="00032EEB" w:rsidRPr="009C77A5">
        <w:rPr>
          <w:bCs/>
          <w:lang w:val="en-GB" w:eastAsia="ko-KR"/>
        </w:rPr>
        <w:t>assessments</w:t>
      </w:r>
      <w:r w:rsidR="00032EEB" w:rsidRPr="009C77A5">
        <w:rPr>
          <w:lang w:val="en-GB" w:eastAsia="ko-KR"/>
        </w:rPr>
        <w:t xml:space="preserve"> to allow comparison between them – the idea being to compare outputs for the same </w:t>
      </w:r>
      <w:proofErr w:type="gramStart"/>
      <w:r w:rsidR="00032EEB" w:rsidRPr="009C77A5">
        <w:rPr>
          <w:lang w:val="en-GB" w:eastAsia="ko-KR"/>
        </w:rPr>
        <w:t>time period</w:t>
      </w:r>
      <w:proofErr w:type="gramEnd"/>
      <w:r w:rsidR="00032EEB" w:rsidRPr="009C77A5">
        <w:rPr>
          <w:lang w:val="en-GB" w:eastAsia="ko-KR"/>
        </w:rPr>
        <w:t>.</w:t>
      </w:r>
    </w:p>
    <w:p w14:paraId="3408F4DF" w14:textId="77777777" w:rsidR="00AF1CF3" w:rsidRPr="009C77A5" w:rsidRDefault="00AF1CF3" w:rsidP="00C22244">
      <w:pPr>
        <w:pStyle w:val="ListParagraph"/>
        <w:numPr>
          <w:ilvl w:val="0"/>
          <w:numId w:val="0"/>
        </w:numPr>
        <w:spacing w:after="0"/>
        <w:ind w:left="502"/>
        <w:rPr>
          <w:lang w:val="en-GB" w:eastAsia="ko-KR"/>
        </w:rPr>
      </w:pPr>
    </w:p>
    <w:p w14:paraId="38655907" w14:textId="6684EA86" w:rsidR="00C54F4E" w:rsidRPr="009C77A5" w:rsidRDefault="000C1268" w:rsidP="005A6A03">
      <w:pPr>
        <w:pStyle w:val="ListParagraph"/>
        <w:numPr>
          <w:ilvl w:val="0"/>
          <w:numId w:val="14"/>
        </w:numPr>
        <w:spacing w:after="0"/>
        <w:ind w:left="0" w:firstLine="0"/>
        <w:rPr>
          <w:lang w:val="en-GB" w:eastAsia="ko-KR"/>
        </w:rPr>
      </w:pPr>
      <w:r>
        <w:rPr>
          <w:lang w:val="en-GB" w:eastAsia="ko-KR"/>
        </w:rPr>
        <w:t>Australia</w:t>
      </w:r>
      <w:r w:rsidR="00C54F4E" w:rsidRPr="009C77A5">
        <w:rPr>
          <w:lang w:val="en-GB" w:eastAsia="ko-KR"/>
        </w:rPr>
        <w:t xml:space="preserve"> </w:t>
      </w:r>
      <w:r w:rsidR="00D25ABD" w:rsidRPr="009C77A5">
        <w:rPr>
          <w:lang w:val="en-GB" w:eastAsia="ko-KR"/>
        </w:rPr>
        <w:t xml:space="preserve">said that </w:t>
      </w:r>
      <w:r w:rsidR="00C54F4E" w:rsidRPr="009C77A5">
        <w:rPr>
          <w:lang w:val="en-GB" w:eastAsia="ko-KR"/>
        </w:rPr>
        <w:t xml:space="preserve">when discussing </w:t>
      </w:r>
      <w:r w:rsidR="00D25ABD" w:rsidRPr="009C77A5">
        <w:rPr>
          <w:lang w:val="en-GB" w:eastAsia="ko-KR"/>
        </w:rPr>
        <w:t xml:space="preserve">the </w:t>
      </w:r>
      <w:r w:rsidR="0038046A" w:rsidRPr="009C77A5">
        <w:rPr>
          <w:lang w:val="en-GB" w:eastAsia="ko-KR"/>
        </w:rPr>
        <w:t>yellowfin tuna</w:t>
      </w:r>
      <w:r w:rsidR="00C54F4E" w:rsidRPr="009C77A5">
        <w:rPr>
          <w:lang w:val="en-GB" w:eastAsia="ko-KR"/>
        </w:rPr>
        <w:t xml:space="preserve"> </w:t>
      </w:r>
      <w:r w:rsidRPr="009C77A5">
        <w:rPr>
          <w:lang w:val="en-GB" w:eastAsia="ko-KR"/>
        </w:rPr>
        <w:t>assessment,</w:t>
      </w:r>
      <w:r w:rsidR="00C54F4E" w:rsidRPr="009C77A5">
        <w:rPr>
          <w:lang w:val="en-GB" w:eastAsia="ko-KR"/>
        </w:rPr>
        <w:t xml:space="preserve"> </w:t>
      </w:r>
      <w:r w:rsidR="00FB2F8E">
        <w:rPr>
          <w:lang w:val="en-GB" w:eastAsia="ko-KR"/>
        </w:rPr>
        <w:t xml:space="preserve">it was noted that </w:t>
      </w:r>
      <w:r w:rsidR="00C54F4E" w:rsidRPr="009C77A5">
        <w:rPr>
          <w:lang w:val="en-GB" w:eastAsia="ko-KR"/>
        </w:rPr>
        <w:t>selectivity was asymptotic</w:t>
      </w:r>
      <w:r w:rsidR="00FB2F8E">
        <w:rPr>
          <w:lang w:val="en-GB" w:eastAsia="ko-KR"/>
        </w:rPr>
        <w:t>,</w:t>
      </w:r>
      <w:r w:rsidR="00C54F4E" w:rsidRPr="009C77A5">
        <w:rPr>
          <w:lang w:val="en-GB" w:eastAsia="ko-KR"/>
        </w:rPr>
        <w:t xml:space="preserve"> but </w:t>
      </w:r>
      <w:r w:rsidR="00D25ABD" w:rsidRPr="009C77A5">
        <w:rPr>
          <w:lang w:val="en-GB" w:eastAsia="ko-KR"/>
        </w:rPr>
        <w:t xml:space="preserve">it was </w:t>
      </w:r>
      <w:r w:rsidR="00C54F4E" w:rsidRPr="009C77A5">
        <w:rPr>
          <w:lang w:val="en-GB" w:eastAsia="ko-KR"/>
        </w:rPr>
        <w:t xml:space="preserve">not used here for </w:t>
      </w:r>
      <w:r w:rsidR="00F27BD8" w:rsidRPr="009C77A5">
        <w:rPr>
          <w:lang w:val="en-GB" w:eastAsia="ko-KR"/>
        </w:rPr>
        <w:t>bigeye tuna</w:t>
      </w:r>
      <w:r w:rsidR="00FB2F8E">
        <w:rPr>
          <w:lang w:val="en-GB" w:eastAsia="ko-KR"/>
        </w:rPr>
        <w:t xml:space="preserve"> and asked the level of influence</w:t>
      </w:r>
      <w:r w:rsidR="00C54F4E" w:rsidRPr="009C77A5">
        <w:rPr>
          <w:lang w:val="en-GB" w:eastAsia="ko-KR"/>
        </w:rPr>
        <w:t>.</w:t>
      </w:r>
      <w:r w:rsidR="00F720B2" w:rsidRPr="00F720B2">
        <w:rPr>
          <w:lang w:val="en-GB" w:eastAsia="ko-KR"/>
        </w:rPr>
        <w:t xml:space="preserve"> </w:t>
      </w:r>
      <w:r w:rsidR="00F720B2" w:rsidRPr="009C77A5">
        <w:rPr>
          <w:lang w:val="en-GB" w:eastAsia="ko-KR"/>
        </w:rPr>
        <w:t xml:space="preserve">SPC pointed out that in this matter bigeye tuna is different from yellowfin tuna, although other aspects of assessment were as similar as possible. There is one extraction fishery for bigeye tuna which takes </w:t>
      </w:r>
      <w:r w:rsidR="00F720B2" w:rsidRPr="009C77A5">
        <w:rPr>
          <w:bCs/>
          <w:lang w:val="en-GB" w:eastAsia="ko-KR"/>
        </w:rPr>
        <w:t>large</w:t>
      </w:r>
      <w:r w:rsidR="00F720B2" w:rsidRPr="009C77A5">
        <w:rPr>
          <w:lang w:val="en-GB" w:eastAsia="ko-KR"/>
        </w:rPr>
        <w:t xml:space="preserve"> fish with a fat tail. There is no similar extraction fishery for yellowfin tuna. Taking account of this led to a better fit to the size data, but it was relatively insignificant in relation to the objective function.</w:t>
      </w:r>
    </w:p>
    <w:p w14:paraId="4E69B095" w14:textId="77777777" w:rsidR="00AF1CF3" w:rsidRPr="009C77A5" w:rsidRDefault="00AF1CF3" w:rsidP="00C22244">
      <w:pPr>
        <w:pStyle w:val="ListParagraph"/>
        <w:numPr>
          <w:ilvl w:val="0"/>
          <w:numId w:val="0"/>
        </w:numPr>
        <w:spacing w:after="0"/>
        <w:ind w:left="502"/>
        <w:rPr>
          <w:lang w:val="en-GB" w:eastAsia="ko-KR"/>
        </w:rPr>
      </w:pPr>
    </w:p>
    <w:p w14:paraId="11E45607" w14:textId="7E8BC9F9" w:rsidR="00C54F4E" w:rsidRPr="009C77A5" w:rsidRDefault="00D25ABD" w:rsidP="005A6A03">
      <w:pPr>
        <w:pStyle w:val="ListParagraph"/>
        <w:numPr>
          <w:ilvl w:val="0"/>
          <w:numId w:val="14"/>
        </w:numPr>
        <w:spacing w:after="0"/>
        <w:ind w:left="0" w:firstLine="0"/>
        <w:rPr>
          <w:lang w:val="en-GB" w:eastAsia="ko-KR"/>
        </w:rPr>
      </w:pPr>
      <w:r w:rsidRPr="009C77A5">
        <w:rPr>
          <w:lang w:val="en-GB" w:eastAsia="ko-KR"/>
        </w:rPr>
        <w:t xml:space="preserve">The </w:t>
      </w:r>
      <w:r w:rsidR="00C54F4E" w:rsidRPr="009C77A5">
        <w:rPr>
          <w:lang w:val="en-GB" w:eastAsia="ko-KR"/>
        </w:rPr>
        <w:t xml:space="preserve">USA </w:t>
      </w:r>
      <w:r w:rsidRPr="009C77A5">
        <w:rPr>
          <w:lang w:val="en-GB" w:eastAsia="ko-KR"/>
        </w:rPr>
        <w:t xml:space="preserve">noted that </w:t>
      </w:r>
      <w:r w:rsidR="00C54F4E" w:rsidRPr="009C77A5">
        <w:rPr>
          <w:lang w:val="en-GB" w:eastAsia="ko-KR"/>
        </w:rPr>
        <w:t xml:space="preserve">in the 2022 skipjack assessment it was identified that the fishing-mortality regression </w:t>
      </w:r>
      <w:r w:rsidR="00C54F4E" w:rsidRPr="009C77A5">
        <w:rPr>
          <w:bCs/>
          <w:lang w:val="en-GB" w:eastAsia="ko-KR"/>
        </w:rPr>
        <w:t>assumptions</w:t>
      </w:r>
      <w:r w:rsidR="00C54F4E" w:rsidRPr="009C77A5">
        <w:rPr>
          <w:lang w:val="en-GB" w:eastAsia="ko-KR"/>
        </w:rPr>
        <w:t xml:space="preserve"> used to run effort</w:t>
      </w:r>
      <w:r w:rsidRPr="009C77A5">
        <w:rPr>
          <w:lang w:val="en-GB" w:eastAsia="ko-KR"/>
        </w:rPr>
        <w:t>-</w:t>
      </w:r>
      <w:r w:rsidR="00C54F4E" w:rsidRPr="009C77A5">
        <w:rPr>
          <w:lang w:val="en-GB" w:eastAsia="ko-KR"/>
        </w:rPr>
        <w:t>based projections for catch-conditioned models had a noticeable impact on estimates of population scale. Was that the case in the current assessment, and if not</w:t>
      </w:r>
      <w:r w:rsidRPr="009C77A5">
        <w:rPr>
          <w:lang w:val="en-GB" w:eastAsia="ko-KR"/>
        </w:rPr>
        <w:t>,</w:t>
      </w:r>
      <w:r w:rsidR="00C54F4E" w:rsidRPr="009C77A5">
        <w:rPr>
          <w:lang w:val="en-GB" w:eastAsia="ko-KR"/>
        </w:rPr>
        <w:t xml:space="preserve"> how was this resolved or dealt with? </w:t>
      </w:r>
      <w:r w:rsidRPr="009C77A5">
        <w:rPr>
          <w:lang w:val="en-GB" w:eastAsia="ko-KR"/>
        </w:rPr>
        <w:t>SPC responded that this hadn’t been investigated in this assessment.</w:t>
      </w:r>
      <w:r w:rsidR="00D721CD" w:rsidRPr="00D721CD">
        <w:rPr>
          <w:lang w:val="en-GB" w:eastAsia="ko-KR"/>
        </w:rPr>
        <w:t xml:space="preserve"> </w:t>
      </w:r>
      <w:r w:rsidR="00D721CD" w:rsidRPr="009C77A5">
        <w:rPr>
          <w:lang w:val="en-GB" w:eastAsia="ko-KR"/>
        </w:rPr>
        <w:t xml:space="preserve">The USA recognised that the internally estimated growth curve appears to be </w:t>
      </w:r>
      <w:proofErr w:type="gramStart"/>
      <w:r w:rsidR="00D721CD" w:rsidRPr="009C77A5">
        <w:rPr>
          <w:lang w:val="en-GB" w:eastAsia="ko-KR"/>
        </w:rPr>
        <w:t>similar to</w:t>
      </w:r>
      <w:proofErr w:type="gramEnd"/>
      <w:r w:rsidR="00D721CD" w:rsidRPr="009C77A5">
        <w:rPr>
          <w:lang w:val="en-GB" w:eastAsia="ko-KR"/>
        </w:rPr>
        <w:t xml:space="preserve"> the “otolith-</w:t>
      </w:r>
      <w:r w:rsidR="00D721CD" w:rsidRPr="009C77A5">
        <w:rPr>
          <w:bCs/>
          <w:lang w:val="en-GB" w:eastAsia="ko-KR"/>
        </w:rPr>
        <w:t>only</w:t>
      </w:r>
      <w:r w:rsidR="00D721CD" w:rsidRPr="009C77A5">
        <w:rPr>
          <w:lang w:val="en-GB" w:eastAsia="ko-KR"/>
        </w:rPr>
        <w:t xml:space="preserve">” external growth curve tested as a part of the 2020 assessment. Specifically, they noted that the internally estimated curve predicted slightly faster growth and smaller sizes for young ages than the fixed version used in 2020, but it appeared </w:t>
      </w:r>
      <w:proofErr w:type="gramStart"/>
      <w:r w:rsidR="00D721CD" w:rsidRPr="009C77A5">
        <w:rPr>
          <w:lang w:val="en-GB" w:eastAsia="ko-KR"/>
        </w:rPr>
        <w:t>similar to</w:t>
      </w:r>
      <w:proofErr w:type="gramEnd"/>
      <w:r w:rsidR="00D721CD" w:rsidRPr="009C77A5">
        <w:rPr>
          <w:lang w:val="en-GB" w:eastAsia="ko-KR"/>
        </w:rPr>
        <w:t xml:space="preserve"> the otolith-only growth curve trialled in that assessment, with poor results. </w:t>
      </w:r>
      <w:r w:rsidR="00D721CD">
        <w:rPr>
          <w:lang w:val="en-GB" w:eastAsia="ko-KR"/>
        </w:rPr>
        <w:t xml:space="preserve">The </w:t>
      </w:r>
      <w:r w:rsidR="00CC7532">
        <w:rPr>
          <w:lang w:val="en-GB" w:eastAsia="ko-KR"/>
        </w:rPr>
        <w:t xml:space="preserve">USA </w:t>
      </w:r>
      <w:r w:rsidR="00D721CD">
        <w:rPr>
          <w:lang w:val="en-GB" w:eastAsia="ko-KR"/>
        </w:rPr>
        <w:t>asked whether</w:t>
      </w:r>
      <w:r w:rsidR="00D721CD" w:rsidRPr="009C77A5">
        <w:rPr>
          <w:lang w:val="en-GB" w:eastAsia="ko-KR"/>
        </w:rPr>
        <w:t xml:space="preserve"> there </w:t>
      </w:r>
      <w:r w:rsidR="00D721CD">
        <w:rPr>
          <w:lang w:val="en-GB" w:eastAsia="ko-KR"/>
        </w:rPr>
        <w:t xml:space="preserve">was </w:t>
      </w:r>
      <w:r w:rsidR="00D721CD" w:rsidRPr="009C77A5">
        <w:rPr>
          <w:lang w:val="en-GB" w:eastAsia="ko-KR"/>
        </w:rPr>
        <w:t>any evaluation of this curve in the context of other changes made in the development of the current assessment</w:t>
      </w:r>
      <w:r w:rsidR="00D721CD">
        <w:rPr>
          <w:lang w:val="en-GB" w:eastAsia="ko-KR"/>
        </w:rPr>
        <w:t>.</w:t>
      </w:r>
    </w:p>
    <w:p w14:paraId="7FC5134B" w14:textId="43E9B0E0" w:rsidR="00C54F4E" w:rsidRPr="007B700E" w:rsidRDefault="00D25ABD" w:rsidP="007B700E">
      <w:pPr>
        <w:rPr>
          <w:lang w:val="en-GB" w:eastAsia="ko-KR"/>
        </w:rPr>
      </w:pPr>
      <w:r w:rsidRPr="007B700E">
        <w:rPr>
          <w:lang w:val="en-GB" w:eastAsia="ko-KR"/>
        </w:rPr>
        <w:t xml:space="preserve"> </w:t>
      </w:r>
    </w:p>
    <w:p w14:paraId="0BE228E7" w14:textId="2CAA127B" w:rsidR="00C54F4E" w:rsidRPr="009C77A5" w:rsidRDefault="00D25ABD" w:rsidP="005A6A03">
      <w:pPr>
        <w:pStyle w:val="ListParagraph"/>
        <w:numPr>
          <w:ilvl w:val="0"/>
          <w:numId w:val="14"/>
        </w:numPr>
        <w:spacing w:after="0"/>
        <w:ind w:left="0" w:firstLine="0"/>
        <w:rPr>
          <w:lang w:val="en-GB" w:eastAsia="ko-KR"/>
        </w:rPr>
      </w:pPr>
      <w:r w:rsidRPr="009C77A5">
        <w:rPr>
          <w:lang w:val="en-GB" w:eastAsia="ko-KR"/>
        </w:rPr>
        <w:t xml:space="preserve">SPC </w:t>
      </w:r>
      <w:r w:rsidR="00C54F4E" w:rsidRPr="009C77A5">
        <w:rPr>
          <w:lang w:val="en-GB" w:eastAsia="ko-KR"/>
        </w:rPr>
        <w:t>pointed out that externally estimated growth curves were technically incorrect. Sample data was conditional on length, rather than a length at age estimation. Andre Punt pointed out this could lead to quite significant biases. Jemery – just to point out that if growth is treated internally this is not an issue.</w:t>
      </w:r>
    </w:p>
    <w:p w14:paraId="60C94C2D" w14:textId="77777777" w:rsidR="00AF1CF3" w:rsidRPr="009C77A5" w:rsidRDefault="00AF1CF3" w:rsidP="00C22244">
      <w:pPr>
        <w:pStyle w:val="ListParagraph"/>
        <w:numPr>
          <w:ilvl w:val="0"/>
          <w:numId w:val="0"/>
        </w:numPr>
        <w:spacing w:after="0"/>
        <w:ind w:left="502"/>
        <w:rPr>
          <w:lang w:val="en-GB" w:eastAsia="ko-KR"/>
        </w:rPr>
      </w:pPr>
    </w:p>
    <w:p w14:paraId="7E47D305" w14:textId="1ED1C59B" w:rsidR="00C54F4E" w:rsidRPr="009C77A5" w:rsidRDefault="00D25ABD" w:rsidP="005A6A03">
      <w:pPr>
        <w:pStyle w:val="ListParagraph"/>
        <w:numPr>
          <w:ilvl w:val="0"/>
          <w:numId w:val="14"/>
        </w:numPr>
        <w:spacing w:after="0"/>
        <w:ind w:left="0" w:firstLine="0"/>
        <w:rPr>
          <w:lang w:val="en-GB" w:eastAsia="ko-KR"/>
        </w:rPr>
      </w:pPr>
      <w:r w:rsidRPr="009C77A5">
        <w:rPr>
          <w:lang w:val="en-GB" w:eastAsia="ko-KR"/>
        </w:rPr>
        <w:t xml:space="preserve">The </w:t>
      </w:r>
      <w:r w:rsidR="00C54F4E" w:rsidRPr="009C77A5">
        <w:rPr>
          <w:lang w:val="en-GB" w:eastAsia="ko-KR"/>
        </w:rPr>
        <w:t xml:space="preserve">USA </w:t>
      </w:r>
      <w:r w:rsidRPr="009C77A5">
        <w:rPr>
          <w:lang w:val="en-GB" w:eastAsia="ko-KR"/>
        </w:rPr>
        <w:t>said that i</w:t>
      </w:r>
      <w:r w:rsidR="00C54F4E" w:rsidRPr="009C77A5">
        <w:rPr>
          <w:lang w:val="en-GB" w:eastAsia="ko-KR"/>
        </w:rPr>
        <w:t xml:space="preserve">n previous assessments, a plot of dynamic MSY was reported showing how MSY </w:t>
      </w:r>
      <w:r w:rsidR="00C54F4E" w:rsidRPr="009C77A5">
        <w:rPr>
          <w:bCs/>
          <w:lang w:val="en-GB" w:eastAsia="ko-KR"/>
        </w:rPr>
        <w:t>changed</w:t>
      </w:r>
      <w:r w:rsidR="00C54F4E" w:rsidRPr="009C77A5">
        <w:rPr>
          <w:lang w:val="en-GB" w:eastAsia="ko-KR"/>
        </w:rPr>
        <w:t xml:space="preserve"> as a function of the changing fishing pressure of fleets with different selectivities. </w:t>
      </w:r>
      <w:r w:rsidRPr="009C77A5">
        <w:rPr>
          <w:lang w:val="en-GB" w:eastAsia="ko-KR"/>
        </w:rPr>
        <w:t xml:space="preserve">They </w:t>
      </w:r>
      <w:r w:rsidR="00C54F4E" w:rsidRPr="009C77A5">
        <w:rPr>
          <w:lang w:val="en-GB" w:eastAsia="ko-KR"/>
        </w:rPr>
        <w:t>request</w:t>
      </w:r>
      <w:r w:rsidRPr="009C77A5">
        <w:rPr>
          <w:lang w:val="en-GB" w:eastAsia="ko-KR"/>
        </w:rPr>
        <w:t>ed</w:t>
      </w:r>
      <w:r w:rsidR="00C54F4E" w:rsidRPr="009C77A5">
        <w:rPr>
          <w:lang w:val="en-GB" w:eastAsia="ko-KR"/>
        </w:rPr>
        <w:t xml:space="preserve"> that this plot be made </w:t>
      </w:r>
      <w:r w:rsidR="000C1268" w:rsidRPr="009C77A5">
        <w:rPr>
          <w:lang w:val="en-GB" w:eastAsia="ko-KR"/>
        </w:rPr>
        <w:t>available,</w:t>
      </w:r>
      <w:r w:rsidRPr="009C77A5">
        <w:rPr>
          <w:lang w:val="en-GB" w:eastAsia="ko-KR"/>
        </w:rPr>
        <w:t xml:space="preserve"> if possible</w:t>
      </w:r>
      <w:r w:rsidR="00C54F4E" w:rsidRPr="009C77A5">
        <w:rPr>
          <w:lang w:val="en-GB" w:eastAsia="ko-KR"/>
        </w:rPr>
        <w:t xml:space="preserve">, otherwise </w:t>
      </w:r>
      <w:r w:rsidR="00FB2F8E">
        <w:rPr>
          <w:lang w:val="en-GB" w:eastAsia="ko-KR"/>
        </w:rPr>
        <w:t>they</w:t>
      </w:r>
      <w:r w:rsidR="00FB2F8E" w:rsidRPr="009C77A5">
        <w:rPr>
          <w:lang w:val="en-GB" w:eastAsia="ko-KR"/>
        </w:rPr>
        <w:t xml:space="preserve"> </w:t>
      </w:r>
      <w:r w:rsidR="00C54F4E" w:rsidRPr="009C77A5">
        <w:rPr>
          <w:lang w:val="en-GB" w:eastAsia="ko-KR"/>
        </w:rPr>
        <w:t>request</w:t>
      </w:r>
      <w:r w:rsidR="00FB2F8E">
        <w:rPr>
          <w:lang w:val="en-GB" w:eastAsia="ko-KR"/>
        </w:rPr>
        <w:t>ed</w:t>
      </w:r>
      <w:r w:rsidR="00C54F4E" w:rsidRPr="009C77A5">
        <w:rPr>
          <w:lang w:val="en-GB" w:eastAsia="ko-KR"/>
        </w:rPr>
        <w:t xml:space="preserve"> that it be included in future stock assessment reports since reductions in the dynamic MSY could be an indication that fish are being removed from the system at a sub-optimal size.</w:t>
      </w:r>
      <w:r w:rsidR="008830C3" w:rsidRPr="009C77A5">
        <w:rPr>
          <w:lang w:val="en-GB" w:eastAsia="ko-KR"/>
        </w:rPr>
        <w:t xml:space="preserve"> SPC said this plot could be produced and circulated at the meeting.</w:t>
      </w:r>
    </w:p>
    <w:p w14:paraId="3FE935BF" w14:textId="77777777" w:rsidR="00AF1CF3" w:rsidRPr="009C77A5" w:rsidRDefault="00AF1CF3" w:rsidP="00C22244">
      <w:pPr>
        <w:pStyle w:val="ListParagraph"/>
        <w:numPr>
          <w:ilvl w:val="0"/>
          <w:numId w:val="0"/>
        </w:numPr>
        <w:spacing w:after="0"/>
        <w:ind w:left="502"/>
        <w:rPr>
          <w:lang w:val="en-GB" w:eastAsia="ko-KR"/>
        </w:rPr>
      </w:pPr>
    </w:p>
    <w:p w14:paraId="3F6BF97A" w14:textId="0D2A9A49" w:rsidR="00C54F4E" w:rsidRPr="009C77A5" w:rsidRDefault="00D25ABD" w:rsidP="005A6A03">
      <w:pPr>
        <w:pStyle w:val="ListParagraph"/>
        <w:numPr>
          <w:ilvl w:val="0"/>
          <w:numId w:val="14"/>
        </w:numPr>
        <w:spacing w:after="0"/>
        <w:ind w:left="0" w:firstLine="0"/>
      </w:pPr>
      <w:r w:rsidRPr="009C77A5">
        <w:rPr>
          <w:lang w:val="en-GB" w:eastAsia="ko-KR"/>
        </w:rPr>
        <w:t xml:space="preserve">The </w:t>
      </w:r>
      <w:r w:rsidR="00C54F4E" w:rsidRPr="009C77A5">
        <w:rPr>
          <w:lang w:val="en-GB" w:eastAsia="ko-KR"/>
        </w:rPr>
        <w:t>USA</w:t>
      </w:r>
      <w:r w:rsidRPr="009C77A5">
        <w:rPr>
          <w:lang w:val="en-GB" w:eastAsia="ko-KR"/>
        </w:rPr>
        <w:t xml:space="preserve">’s last comment </w:t>
      </w:r>
      <w:r w:rsidR="00C54F4E" w:rsidRPr="009C77A5">
        <w:rPr>
          <w:lang w:val="en-GB" w:eastAsia="ko-KR"/>
        </w:rPr>
        <w:t>relate</w:t>
      </w:r>
      <w:r w:rsidRPr="009C77A5">
        <w:rPr>
          <w:lang w:val="en-GB" w:eastAsia="ko-KR"/>
        </w:rPr>
        <w:t>d</w:t>
      </w:r>
      <w:r w:rsidR="00C54F4E" w:rsidRPr="009C77A5">
        <w:rPr>
          <w:lang w:val="en-GB" w:eastAsia="ko-KR"/>
        </w:rPr>
        <w:t xml:space="preserve"> to the depletion plots (</w:t>
      </w:r>
      <w:r w:rsidR="00C54F4E" w:rsidRPr="007B700E">
        <w:rPr>
          <w:lang w:val="en-GB" w:eastAsia="ko-KR"/>
        </w:rPr>
        <w:t>Figure 65</w:t>
      </w:r>
      <w:r w:rsidR="00C54F4E" w:rsidRPr="009C77A5">
        <w:rPr>
          <w:lang w:val="en-GB" w:eastAsia="ko-KR"/>
        </w:rPr>
        <w:t xml:space="preserve">) </w:t>
      </w:r>
      <w:r w:rsidRPr="009C77A5">
        <w:rPr>
          <w:lang w:val="en-GB" w:eastAsia="ko-KR"/>
        </w:rPr>
        <w:t>where they</w:t>
      </w:r>
      <w:r w:rsidR="00C54F4E" w:rsidRPr="009C77A5">
        <w:rPr>
          <w:lang w:val="en-GB" w:eastAsia="ko-KR"/>
        </w:rPr>
        <w:t xml:space="preserve"> note that </w:t>
      </w:r>
      <w:r w:rsidR="00C54F4E" w:rsidRPr="009C77A5">
        <w:rPr>
          <w:lang w:val="en-GB" w:eastAsia="ko-KR"/>
        </w:rPr>
        <w:lastRenderedPageBreak/>
        <w:t xml:space="preserve">miscellaneous and associated purse seine fisheries form an important component of depletion in many </w:t>
      </w:r>
      <w:r w:rsidR="00C54F4E" w:rsidRPr="009C77A5">
        <w:rPr>
          <w:bCs/>
          <w:lang w:val="en-GB" w:eastAsia="ko-KR"/>
        </w:rPr>
        <w:t>regions</w:t>
      </w:r>
      <w:r w:rsidR="00C54F4E" w:rsidRPr="009C77A5">
        <w:rPr>
          <w:lang w:val="en-GB" w:eastAsia="ko-KR"/>
        </w:rPr>
        <w:t xml:space="preserve"> that they are not defined in. Re-colo</w:t>
      </w:r>
      <w:r w:rsidR="008830C3" w:rsidRPr="009C77A5">
        <w:rPr>
          <w:lang w:val="en-GB" w:eastAsia="ko-KR"/>
        </w:rPr>
        <w:t>u</w:t>
      </w:r>
      <w:r w:rsidR="00C54F4E" w:rsidRPr="009C77A5">
        <w:rPr>
          <w:lang w:val="en-GB" w:eastAsia="ko-KR"/>
        </w:rPr>
        <w:t>ring this figure according to fisheries that are defined in that region and out of that region, rather than gear type, may help in determining the regional impacts given the estimated movement and spatial dynamics of the model.</w:t>
      </w:r>
    </w:p>
    <w:p w14:paraId="6CCD4166" w14:textId="3F2F3275" w:rsidR="00560B1E" w:rsidRPr="009C77A5" w:rsidRDefault="00560B1E" w:rsidP="00C22244">
      <w:pPr>
        <w:pStyle w:val="WCPFCpara"/>
        <w:numPr>
          <w:ilvl w:val="0"/>
          <w:numId w:val="0"/>
        </w:numPr>
        <w:spacing w:after="0"/>
        <w:rPr>
          <w:b/>
        </w:rPr>
      </w:pPr>
    </w:p>
    <w:p w14:paraId="2FD95EBE" w14:textId="6CF2248F" w:rsidR="00AF1CF3" w:rsidRPr="009C77A5" w:rsidRDefault="006E386C" w:rsidP="005A6A03">
      <w:pPr>
        <w:pStyle w:val="ListParagraph"/>
        <w:numPr>
          <w:ilvl w:val="0"/>
          <w:numId w:val="14"/>
        </w:numPr>
        <w:spacing w:after="0"/>
        <w:ind w:left="0" w:firstLine="0"/>
      </w:pPr>
      <w:r w:rsidRPr="008A788A">
        <w:rPr>
          <w:b/>
          <w:bCs/>
        </w:rPr>
        <w:t xml:space="preserve">SC19 thanked the SSP for the thorough work conducted on the WCPO bigeye stock assessment and for the </w:t>
      </w:r>
      <w:r w:rsidRPr="008A788A">
        <w:rPr>
          <w:b/>
          <w:bCs/>
          <w:lang w:eastAsia="ko-KR"/>
        </w:rPr>
        <w:t xml:space="preserve">considerable efforts </w:t>
      </w:r>
      <w:r w:rsidRPr="008A788A">
        <w:rPr>
          <w:b/>
          <w:bCs/>
        </w:rPr>
        <w:t>to improve the assessment and to incorporate the recommendations from SC18 and the 2022 yellowfin tuna</w:t>
      </w:r>
      <w:r w:rsidRPr="008A788A" w:rsidDel="00C74826">
        <w:rPr>
          <w:b/>
          <w:bCs/>
        </w:rPr>
        <w:t xml:space="preserve"> </w:t>
      </w:r>
      <w:r w:rsidRPr="008A788A">
        <w:rPr>
          <w:b/>
          <w:bCs/>
        </w:rPr>
        <w:t>peer review</w:t>
      </w:r>
      <w:r w:rsidRPr="00A11AA1">
        <w:rPr>
          <w:bCs/>
          <w:lang w:eastAsia="ko-KR"/>
        </w:rPr>
        <w:t>.</w:t>
      </w:r>
    </w:p>
    <w:p w14:paraId="6063E310" w14:textId="3FECF0FC" w:rsidR="00CC2FCF" w:rsidRPr="009C77A5" w:rsidRDefault="00CC2FCF" w:rsidP="007B700E">
      <w:pPr>
        <w:pStyle w:val="ListParagraph"/>
        <w:numPr>
          <w:ilvl w:val="0"/>
          <w:numId w:val="0"/>
        </w:numPr>
        <w:spacing w:after="0"/>
        <w:ind w:left="502"/>
      </w:pPr>
      <w:r w:rsidRPr="009C77A5">
        <w:rPr>
          <w:lang w:eastAsia="ko-KR"/>
        </w:rPr>
        <w:t xml:space="preserve"> </w:t>
      </w:r>
    </w:p>
    <w:p w14:paraId="5E41AC29" w14:textId="7D69AA8A" w:rsidR="00AF1CF3" w:rsidRPr="009C77A5" w:rsidRDefault="006E386C" w:rsidP="005A6A03">
      <w:pPr>
        <w:pStyle w:val="ListParagraph"/>
        <w:numPr>
          <w:ilvl w:val="0"/>
          <w:numId w:val="14"/>
        </w:numPr>
        <w:spacing w:after="0"/>
        <w:ind w:left="0" w:firstLine="0"/>
      </w:pPr>
      <w:r w:rsidRPr="008A788A">
        <w:rPr>
          <w:b/>
          <w:bCs/>
        </w:rPr>
        <w:t>SC19 noted that the 2023 bigeye stock assessment applied a more rigorous approach, including randomized initial parameter analyses, i.e., “jittering” and achieving a positive definite Hessian for</w:t>
      </w:r>
      <w:r w:rsidRPr="008A788A" w:rsidDel="00FA63E6">
        <w:rPr>
          <w:b/>
          <w:bCs/>
        </w:rPr>
        <w:t xml:space="preserve"> </w:t>
      </w:r>
      <w:r w:rsidRPr="008A788A">
        <w:rPr>
          <w:b/>
          <w:bCs/>
        </w:rPr>
        <w:t>the diagnostic model, however, model instability appears to remain</w:t>
      </w:r>
      <w:r w:rsidRPr="00A11AA1">
        <w:t>.</w:t>
      </w:r>
    </w:p>
    <w:p w14:paraId="730AD73E" w14:textId="17922FD5" w:rsidR="00CC2FCF" w:rsidRPr="009C77A5" w:rsidRDefault="00CC2FCF" w:rsidP="007B700E">
      <w:pPr>
        <w:pStyle w:val="ListParagraph"/>
        <w:numPr>
          <w:ilvl w:val="0"/>
          <w:numId w:val="0"/>
        </w:numPr>
        <w:spacing w:after="0"/>
        <w:ind w:left="502"/>
      </w:pPr>
      <w:r w:rsidRPr="009C77A5">
        <w:t xml:space="preserve"> </w:t>
      </w:r>
    </w:p>
    <w:p w14:paraId="01F05E16" w14:textId="3AC6F35F" w:rsidR="00CC2FCF" w:rsidRPr="009C77A5" w:rsidRDefault="006E386C" w:rsidP="005A6A03">
      <w:pPr>
        <w:pStyle w:val="ListParagraph"/>
        <w:numPr>
          <w:ilvl w:val="0"/>
          <w:numId w:val="14"/>
        </w:numPr>
        <w:spacing w:after="0"/>
        <w:ind w:left="0" w:firstLine="0"/>
      </w:pPr>
      <w:r w:rsidRPr="008A788A">
        <w:rPr>
          <w:b/>
          <w:bCs/>
        </w:rPr>
        <w:t>SC19 noted that the changes in the modelling of the bigeye tuna stock in the WCPO indicate that the assessment results are slightly less optimistic than the 2020 assessment</w:t>
      </w:r>
      <w:r w:rsidRPr="00A11AA1">
        <w:t>.</w:t>
      </w:r>
    </w:p>
    <w:p w14:paraId="20A58E45" w14:textId="77777777" w:rsidR="00AF1CF3" w:rsidRPr="009C77A5" w:rsidRDefault="00AF1CF3" w:rsidP="007B700E">
      <w:pPr>
        <w:pStyle w:val="ListParagraph"/>
        <w:numPr>
          <w:ilvl w:val="0"/>
          <w:numId w:val="0"/>
        </w:numPr>
        <w:spacing w:after="0"/>
        <w:ind w:left="502"/>
      </w:pPr>
    </w:p>
    <w:p w14:paraId="0473B448" w14:textId="6F872E63" w:rsidR="00AF1CF3" w:rsidRPr="009C77A5" w:rsidRDefault="006E386C" w:rsidP="005A6A03">
      <w:pPr>
        <w:pStyle w:val="ListParagraph"/>
        <w:numPr>
          <w:ilvl w:val="0"/>
          <w:numId w:val="14"/>
        </w:numPr>
        <w:spacing w:after="0"/>
        <w:ind w:left="0" w:firstLine="0"/>
      </w:pPr>
      <w:r w:rsidRPr="008A788A">
        <w:rPr>
          <w:b/>
          <w:bCs/>
        </w:rPr>
        <w:t>SC19 accepted the 2023 WCPO bigeye tuna stock assessment with a 9-region spatial structure (Figure BET-01) and adopted the full unweighted grid in Table BET-01 to provide stock status and management advice, however, future projection results were not provided at SC19.</w:t>
      </w:r>
      <w:r w:rsidRPr="00A11AA1">
        <w:t xml:space="preserve"> </w:t>
      </w:r>
      <w:r w:rsidRPr="00A11AA1">
        <w:rPr>
          <w:b/>
          <w:bCs/>
        </w:rPr>
        <w:t xml:space="preserve">SC19 recommended that those stock projection </w:t>
      </w:r>
      <w:r w:rsidR="007F064B" w:rsidRPr="00A11AA1">
        <w:rPr>
          <w:b/>
          <w:bCs/>
        </w:rPr>
        <w:t>analyses</w:t>
      </w:r>
      <w:r w:rsidRPr="00A11AA1">
        <w:rPr>
          <w:b/>
          <w:bCs/>
        </w:rPr>
        <w:t xml:space="preserve"> be provided for the Commission consideration for management advice prior to the </w:t>
      </w:r>
      <w:r>
        <w:rPr>
          <w:b/>
          <w:bCs/>
        </w:rPr>
        <w:t>C</w:t>
      </w:r>
      <w:r w:rsidRPr="00A11AA1">
        <w:rPr>
          <w:b/>
          <w:bCs/>
        </w:rPr>
        <w:t>ommission meeting.</w:t>
      </w:r>
      <w:r w:rsidR="00CC2FCF" w:rsidRPr="009C77A5">
        <w:t xml:space="preserve"> </w:t>
      </w:r>
    </w:p>
    <w:p w14:paraId="7D562F81" w14:textId="4EF0BC46" w:rsidR="00CC2FCF" w:rsidRPr="009C77A5" w:rsidRDefault="00CC2FCF" w:rsidP="007B700E">
      <w:pPr>
        <w:pStyle w:val="ListParagraph"/>
        <w:numPr>
          <w:ilvl w:val="0"/>
          <w:numId w:val="0"/>
        </w:numPr>
        <w:spacing w:after="0"/>
        <w:ind w:left="502"/>
      </w:pPr>
      <w:r w:rsidRPr="009C77A5">
        <w:t xml:space="preserve"> </w:t>
      </w:r>
    </w:p>
    <w:p w14:paraId="65D95EA2" w14:textId="07D4605E" w:rsidR="00AF1CF3" w:rsidRPr="009C77A5" w:rsidRDefault="006E386C" w:rsidP="005A6A03">
      <w:pPr>
        <w:pStyle w:val="ListParagraph"/>
        <w:numPr>
          <w:ilvl w:val="0"/>
          <w:numId w:val="14"/>
        </w:numPr>
        <w:spacing w:after="0"/>
        <w:ind w:left="0" w:firstLine="0"/>
      </w:pPr>
      <w:r w:rsidRPr="008A788A">
        <w:rPr>
          <w:b/>
          <w:bCs/>
        </w:rPr>
        <w:t xml:space="preserve">Given the similarity in stock status as presented to SC16, some CCMs preferred to re-iterate the advice from SC16 that WCPFC20 could continue to consider measures to reduce fishing mortality from fisheries that take juveniles, with the goal to increase adult bigeye fishery yields and reduce any further impacts on the spawning biomass for this stock. Other CCMs considered that this advice was unclear and had previously been misinterpreted, noting that the SC had previously agreed not to advise the Commission to take measures to reduce mortality in fisheries that take juvenile bigeye tuna. The </w:t>
      </w:r>
      <w:proofErr w:type="gramStart"/>
      <w:r w:rsidRPr="008A788A">
        <w:rPr>
          <w:b/>
          <w:bCs/>
        </w:rPr>
        <w:t>aforementioned CCMs</w:t>
      </w:r>
      <w:proofErr w:type="gramEnd"/>
      <w:r w:rsidRPr="008A788A">
        <w:rPr>
          <w:b/>
          <w:bCs/>
        </w:rPr>
        <w:t xml:space="preserve"> did not share this observation</w:t>
      </w:r>
      <w:r w:rsidRPr="00A11AA1">
        <w:t>.</w:t>
      </w:r>
    </w:p>
    <w:p w14:paraId="6E696CF0" w14:textId="121C619C" w:rsidR="00CC2FCF" w:rsidRPr="009C77A5" w:rsidRDefault="00CC2FCF" w:rsidP="007B700E">
      <w:pPr>
        <w:pStyle w:val="ListParagraph"/>
        <w:numPr>
          <w:ilvl w:val="0"/>
          <w:numId w:val="0"/>
        </w:numPr>
        <w:spacing w:after="0"/>
        <w:ind w:left="502"/>
      </w:pPr>
      <w:r w:rsidRPr="009C77A5">
        <w:t xml:space="preserve"> </w:t>
      </w:r>
    </w:p>
    <w:p w14:paraId="5D851485"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4.3.2.2 Provision of scientific information </w:t>
      </w:r>
    </w:p>
    <w:p w14:paraId="2F74BB37" w14:textId="77777777" w:rsidR="00AF1CF3" w:rsidRPr="009C77A5" w:rsidRDefault="00AF1CF3" w:rsidP="00C22244">
      <w:pPr>
        <w:adjustRightInd w:val="0"/>
        <w:snapToGrid w:val="0"/>
      </w:pPr>
    </w:p>
    <w:p w14:paraId="4CB55272" w14:textId="59BB68FB" w:rsidR="00AF1CF3" w:rsidRPr="009C77A5" w:rsidRDefault="008830C3" w:rsidP="005A6A03">
      <w:pPr>
        <w:pStyle w:val="ListParagraph"/>
        <w:numPr>
          <w:ilvl w:val="0"/>
          <w:numId w:val="14"/>
        </w:numPr>
        <w:spacing w:after="0"/>
        <w:ind w:left="0" w:firstLine="0"/>
        <w:rPr>
          <w:lang w:val="en-GB" w:eastAsia="ko-KR"/>
        </w:rPr>
      </w:pPr>
      <w:r w:rsidRPr="009C77A5">
        <w:rPr>
          <w:lang w:val="en-GB" w:eastAsia="ko-KR"/>
        </w:rPr>
        <w:t xml:space="preserve">Japan noted that the depletion ratio in areas 3, 4, 7, 8 </w:t>
      </w:r>
      <w:r w:rsidR="006163CC" w:rsidRPr="009C77A5">
        <w:rPr>
          <w:lang w:val="en-GB" w:eastAsia="ko-KR"/>
        </w:rPr>
        <w:t xml:space="preserve">has been close to the regional LRP </w:t>
      </w:r>
      <w:r w:rsidRPr="009C77A5">
        <w:rPr>
          <w:lang w:val="en-GB" w:eastAsia="ko-KR"/>
        </w:rPr>
        <w:t xml:space="preserve">since 2010. </w:t>
      </w:r>
      <w:r w:rsidRPr="009C77A5">
        <w:rPr>
          <w:bCs/>
          <w:lang w:val="en-GB" w:eastAsia="ko-KR"/>
        </w:rPr>
        <w:t>This</w:t>
      </w:r>
      <w:r w:rsidRPr="009C77A5">
        <w:rPr>
          <w:lang w:val="en-GB" w:eastAsia="ko-KR"/>
        </w:rPr>
        <w:t xml:space="preserve"> suggests that management for juveniles may not be sufficient. F for juvenile fish is high. </w:t>
      </w:r>
      <w:r w:rsidR="00C12963">
        <w:rPr>
          <w:lang w:val="en-GB" w:eastAsia="ko-KR"/>
        </w:rPr>
        <w:t>Japan is</w:t>
      </w:r>
      <w:r w:rsidRPr="009C77A5">
        <w:rPr>
          <w:lang w:val="en-GB" w:eastAsia="ko-KR"/>
        </w:rPr>
        <w:t xml:space="preserve"> concerned that growth overfishing is occurring and </w:t>
      </w:r>
      <w:r w:rsidR="006163CC" w:rsidRPr="009C77A5">
        <w:rPr>
          <w:lang w:val="en-GB" w:eastAsia="ko-KR"/>
        </w:rPr>
        <w:t xml:space="preserve">that </w:t>
      </w:r>
      <w:r w:rsidRPr="009C77A5">
        <w:rPr>
          <w:lang w:val="en-GB" w:eastAsia="ko-KR"/>
        </w:rPr>
        <w:t>this is not a sustainable stock. SC needs to realise that management cannot be relaxed for juvenile</w:t>
      </w:r>
      <w:r w:rsidR="006163CC" w:rsidRPr="009C77A5">
        <w:rPr>
          <w:lang w:val="en-GB" w:eastAsia="ko-KR"/>
        </w:rPr>
        <w:t>s</w:t>
      </w:r>
      <w:r w:rsidRPr="009C77A5">
        <w:rPr>
          <w:lang w:val="en-GB" w:eastAsia="ko-KR"/>
        </w:rPr>
        <w:t>.</w:t>
      </w:r>
    </w:p>
    <w:p w14:paraId="020644E5" w14:textId="7F5A77DD" w:rsidR="008830C3" w:rsidRPr="009C77A5" w:rsidRDefault="008830C3" w:rsidP="00C22244">
      <w:pPr>
        <w:pStyle w:val="ListParagraph"/>
        <w:numPr>
          <w:ilvl w:val="0"/>
          <w:numId w:val="0"/>
        </w:numPr>
        <w:spacing w:after="0"/>
        <w:ind w:left="502"/>
        <w:rPr>
          <w:lang w:val="en-GB" w:eastAsia="ko-KR"/>
        </w:rPr>
      </w:pPr>
      <w:r w:rsidRPr="009C77A5">
        <w:rPr>
          <w:lang w:val="en-GB" w:eastAsia="ko-KR"/>
        </w:rPr>
        <w:t xml:space="preserve"> </w:t>
      </w:r>
    </w:p>
    <w:p w14:paraId="1C01204E" w14:textId="6C6DDCE8" w:rsidR="008830C3" w:rsidRPr="009C77A5" w:rsidRDefault="008830C3" w:rsidP="005A6A03">
      <w:pPr>
        <w:pStyle w:val="ListParagraph"/>
        <w:numPr>
          <w:ilvl w:val="0"/>
          <w:numId w:val="14"/>
        </w:numPr>
        <w:spacing w:after="0"/>
        <w:ind w:left="0" w:firstLine="0"/>
        <w:rPr>
          <w:lang w:val="en-GB" w:eastAsia="ko-KR"/>
        </w:rPr>
      </w:pPr>
      <w:r w:rsidRPr="009C77A5">
        <w:rPr>
          <w:lang w:val="en-GB" w:eastAsia="ko-KR"/>
        </w:rPr>
        <w:t>Fiji</w:t>
      </w:r>
      <w:r w:rsidR="00C12963">
        <w:rPr>
          <w:lang w:val="en-GB" w:eastAsia="ko-KR"/>
        </w:rPr>
        <w:t>, on behalf of</w:t>
      </w:r>
      <w:r w:rsidR="006163CC" w:rsidRPr="009C77A5">
        <w:rPr>
          <w:lang w:val="en-GB" w:eastAsia="ko-KR"/>
        </w:rPr>
        <w:t xml:space="preserve"> </w:t>
      </w:r>
      <w:r w:rsidR="008A3086" w:rsidRPr="009C77A5">
        <w:rPr>
          <w:lang w:val="en-GB" w:eastAsia="ko-KR"/>
        </w:rPr>
        <w:t>FFA members</w:t>
      </w:r>
      <w:r w:rsidR="00C12963">
        <w:rPr>
          <w:lang w:val="en-GB" w:eastAsia="ko-KR"/>
        </w:rPr>
        <w:t>,</w:t>
      </w:r>
      <w:r w:rsidR="006163CC" w:rsidRPr="009C77A5">
        <w:rPr>
          <w:lang w:val="en-GB" w:eastAsia="ko-KR"/>
        </w:rPr>
        <w:t xml:space="preserve"> </w:t>
      </w:r>
      <w:r w:rsidRPr="009C77A5">
        <w:rPr>
          <w:lang w:val="en-GB" w:eastAsia="ko-KR"/>
        </w:rPr>
        <w:t>thank</w:t>
      </w:r>
      <w:r w:rsidR="00C12963">
        <w:rPr>
          <w:lang w:val="en-GB" w:eastAsia="ko-KR"/>
        </w:rPr>
        <w:t>ed</w:t>
      </w:r>
      <w:r w:rsidRPr="009C77A5">
        <w:rPr>
          <w:lang w:val="en-GB" w:eastAsia="ko-KR"/>
        </w:rPr>
        <w:t xml:space="preserve"> the SSP for the thorough work conducted on the bigeye assessment this year and acknowledge</w:t>
      </w:r>
      <w:r w:rsidR="006163CC" w:rsidRPr="009C77A5">
        <w:rPr>
          <w:lang w:val="en-GB" w:eastAsia="ko-KR"/>
        </w:rPr>
        <w:t>d</w:t>
      </w:r>
      <w:r w:rsidRPr="009C77A5">
        <w:rPr>
          <w:lang w:val="en-GB" w:eastAsia="ko-KR"/>
        </w:rPr>
        <w:t xml:space="preserve"> the inclusion of recommendations from SC18 and those that came out of the independent peer review of the 2020 yellowfin assessment. However, due to the late submission of this assessment, </w:t>
      </w:r>
      <w:r w:rsidR="006163CC" w:rsidRPr="009C77A5">
        <w:rPr>
          <w:lang w:val="en-GB" w:eastAsia="ko-KR"/>
        </w:rPr>
        <w:t xml:space="preserve">the </w:t>
      </w:r>
      <w:r w:rsidR="008A3086" w:rsidRPr="009C77A5">
        <w:rPr>
          <w:lang w:val="en-GB" w:eastAsia="ko-KR"/>
        </w:rPr>
        <w:t>FFA members</w:t>
      </w:r>
      <w:r w:rsidR="006163CC" w:rsidRPr="009C77A5">
        <w:rPr>
          <w:lang w:val="en-GB" w:eastAsia="ko-KR"/>
        </w:rPr>
        <w:t xml:space="preserve"> </w:t>
      </w:r>
      <w:r w:rsidRPr="009C77A5">
        <w:rPr>
          <w:lang w:val="en-GB" w:eastAsia="ko-KR"/>
        </w:rPr>
        <w:t>ha</w:t>
      </w:r>
      <w:r w:rsidR="006163CC" w:rsidRPr="009C77A5">
        <w:rPr>
          <w:lang w:val="en-GB" w:eastAsia="ko-KR"/>
        </w:rPr>
        <w:t>d</w:t>
      </w:r>
      <w:r w:rsidRPr="009C77A5">
        <w:rPr>
          <w:lang w:val="en-GB" w:eastAsia="ko-KR"/>
        </w:rPr>
        <w:t xml:space="preserve"> not been able to thoroughly consider the results.</w:t>
      </w:r>
      <w:r w:rsidR="006163CC" w:rsidRPr="009C77A5">
        <w:rPr>
          <w:lang w:val="en-GB" w:eastAsia="ko-KR"/>
        </w:rPr>
        <w:t xml:space="preserve"> They noted </w:t>
      </w:r>
      <w:r w:rsidRPr="009C77A5">
        <w:rPr>
          <w:lang w:val="en-GB" w:eastAsia="ko-KR"/>
        </w:rPr>
        <w:t>that this assessment utilised a more rigorous approach, including jittering analysis, to ensure reliable and stable model convergence, leading to positive definite Hessians in the diagnostic model. However, given jittering was not performed for each step due to time and computational constraints, caution is needed, and definitive conclusions require jittering of the full stepwise development.</w:t>
      </w:r>
      <w:r w:rsidR="006163CC" w:rsidRPr="009C77A5">
        <w:rPr>
          <w:lang w:val="en-GB" w:eastAsia="ko-KR"/>
        </w:rPr>
        <w:t xml:space="preserve"> They </w:t>
      </w:r>
      <w:r w:rsidRPr="009C77A5">
        <w:rPr>
          <w:lang w:val="en-GB" w:eastAsia="ko-KR"/>
        </w:rPr>
        <w:t>recognise</w:t>
      </w:r>
      <w:r w:rsidR="006163CC" w:rsidRPr="009C77A5">
        <w:rPr>
          <w:lang w:val="en-GB" w:eastAsia="ko-KR"/>
        </w:rPr>
        <w:t>d</w:t>
      </w:r>
      <w:r w:rsidRPr="009C77A5">
        <w:rPr>
          <w:lang w:val="en-GB" w:eastAsia="ko-KR"/>
        </w:rPr>
        <w:t xml:space="preserve"> the significant steps taken in developing the 2023 diagnostic model, including constraining non-decreasing selectivity to a single fishery, estimating growth internally, and adopting a revised tagger effects method, and that these steps notably influenced the final estimates of spawning biomass, providing insight into stock status.</w:t>
      </w:r>
      <w:r w:rsidR="006163CC" w:rsidRPr="009C77A5">
        <w:rPr>
          <w:lang w:val="en-GB" w:eastAsia="ko-KR"/>
        </w:rPr>
        <w:t xml:space="preserve"> </w:t>
      </w:r>
      <w:r w:rsidR="008A3086" w:rsidRPr="009C77A5">
        <w:rPr>
          <w:lang w:val="en-GB" w:eastAsia="ko-KR"/>
        </w:rPr>
        <w:t>FFA members</w:t>
      </w:r>
      <w:r w:rsidR="006163CC" w:rsidRPr="009C77A5">
        <w:rPr>
          <w:lang w:val="en-GB" w:eastAsia="ko-KR"/>
        </w:rPr>
        <w:t xml:space="preserve"> </w:t>
      </w:r>
      <w:r w:rsidRPr="009C77A5">
        <w:rPr>
          <w:lang w:val="en-GB" w:eastAsia="ko-KR"/>
        </w:rPr>
        <w:t>note</w:t>
      </w:r>
      <w:r w:rsidR="006163CC" w:rsidRPr="009C77A5">
        <w:rPr>
          <w:lang w:val="en-GB" w:eastAsia="ko-KR"/>
        </w:rPr>
        <w:t>d</w:t>
      </w:r>
      <w:r w:rsidRPr="009C77A5">
        <w:rPr>
          <w:lang w:val="en-GB" w:eastAsia="ko-KR"/>
        </w:rPr>
        <w:t xml:space="preserve"> that </w:t>
      </w:r>
      <w:r w:rsidR="006163CC" w:rsidRPr="009C77A5">
        <w:rPr>
          <w:lang w:val="en-GB" w:eastAsia="ko-KR"/>
        </w:rPr>
        <w:t xml:space="preserve">local </w:t>
      </w:r>
      <w:r w:rsidRPr="009C77A5">
        <w:rPr>
          <w:lang w:val="en-GB" w:eastAsia="ko-KR"/>
        </w:rPr>
        <w:t xml:space="preserve">depletion in many regions </w:t>
      </w:r>
      <w:r w:rsidR="006163CC" w:rsidRPr="009C77A5">
        <w:rPr>
          <w:lang w:val="en-GB" w:eastAsia="ko-KR"/>
        </w:rPr>
        <w:t xml:space="preserve">was </w:t>
      </w:r>
      <w:r w:rsidRPr="009C77A5">
        <w:rPr>
          <w:lang w:val="en-GB" w:eastAsia="ko-KR"/>
        </w:rPr>
        <w:t xml:space="preserve">close to the 20% </w:t>
      </w:r>
      <w:r w:rsidR="006163CC" w:rsidRPr="009C77A5">
        <w:rPr>
          <w:lang w:val="en-GB" w:eastAsia="ko-KR"/>
        </w:rPr>
        <w:t xml:space="preserve">stock </w:t>
      </w:r>
      <w:r w:rsidRPr="009C77A5">
        <w:rPr>
          <w:lang w:val="en-GB" w:eastAsia="ko-KR"/>
        </w:rPr>
        <w:t>LRP. However, the overall depletion estimate is the most robust estimate and is above the LRP.</w:t>
      </w:r>
      <w:r w:rsidR="006163CC" w:rsidRPr="009C77A5">
        <w:rPr>
          <w:lang w:val="en-GB" w:eastAsia="ko-KR"/>
        </w:rPr>
        <w:t xml:space="preserve"> </w:t>
      </w:r>
      <w:r w:rsidR="008A3086" w:rsidRPr="009C77A5">
        <w:rPr>
          <w:lang w:val="en-GB" w:eastAsia="ko-KR"/>
        </w:rPr>
        <w:t>FFA members</w:t>
      </w:r>
      <w:r w:rsidR="006163CC" w:rsidRPr="009C77A5">
        <w:rPr>
          <w:lang w:val="en-GB" w:eastAsia="ko-KR"/>
        </w:rPr>
        <w:t xml:space="preserve"> </w:t>
      </w:r>
      <w:r w:rsidRPr="009C77A5">
        <w:rPr>
          <w:lang w:val="en-GB" w:eastAsia="ko-KR"/>
        </w:rPr>
        <w:t>note</w:t>
      </w:r>
      <w:r w:rsidR="006163CC" w:rsidRPr="009C77A5">
        <w:rPr>
          <w:lang w:val="en-GB" w:eastAsia="ko-KR"/>
        </w:rPr>
        <w:t>d</w:t>
      </w:r>
      <w:r w:rsidRPr="009C77A5">
        <w:rPr>
          <w:lang w:val="en-GB" w:eastAsia="ko-KR"/>
        </w:rPr>
        <w:t xml:space="preserve"> results of the 2023 assessment and </w:t>
      </w:r>
      <w:r w:rsidR="006163CC" w:rsidRPr="009C77A5">
        <w:rPr>
          <w:lang w:val="en-GB" w:eastAsia="ko-KR"/>
        </w:rPr>
        <w:t xml:space="preserve">were </w:t>
      </w:r>
      <w:r w:rsidRPr="009C77A5">
        <w:rPr>
          <w:lang w:val="en-GB" w:eastAsia="ko-KR"/>
        </w:rPr>
        <w:t xml:space="preserve">pleased that the bigeye stock in the WCPO is neither overfished nor is it </w:t>
      </w:r>
      <w:r w:rsidRPr="009C77A5">
        <w:rPr>
          <w:lang w:val="en-GB" w:eastAsia="ko-KR"/>
        </w:rPr>
        <w:lastRenderedPageBreak/>
        <w:t xml:space="preserve">undergoing overfishing. </w:t>
      </w:r>
      <w:r w:rsidR="006163CC" w:rsidRPr="009C77A5">
        <w:rPr>
          <w:lang w:val="en-GB" w:eastAsia="ko-KR"/>
        </w:rPr>
        <w:t xml:space="preserve">They were </w:t>
      </w:r>
      <w:r w:rsidRPr="009C77A5">
        <w:rPr>
          <w:lang w:val="en-GB" w:eastAsia="ko-KR"/>
        </w:rPr>
        <w:t xml:space="preserve">also pleased that the management objective outlined in CMM 2021-01 </w:t>
      </w:r>
      <w:r w:rsidR="006163CC" w:rsidRPr="009C77A5">
        <w:rPr>
          <w:lang w:val="en-GB" w:eastAsia="ko-KR"/>
        </w:rPr>
        <w:t xml:space="preserve">were </w:t>
      </w:r>
      <w:r w:rsidRPr="009C77A5">
        <w:rPr>
          <w:lang w:val="en-GB" w:eastAsia="ko-KR"/>
        </w:rPr>
        <w:t>being met.</w:t>
      </w:r>
      <w:r w:rsidR="006163CC" w:rsidRPr="009C77A5">
        <w:rPr>
          <w:lang w:val="en-GB" w:eastAsia="ko-KR"/>
        </w:rPr>
        <w:t xml:space="preserve"> They </w:t>
      </w:r>
      <w:r w:rsidRPr="009C77A5">
        <w:rPr>
          <w:lang w:val="en-GB" w:eastAsia="ko-KR"/>
        </w:rPr>
        <w:t>support</w:t>
      </w:r>
      <w:r w:rsidR="006163CC" w:rsidRPr="009C77A5">
        <w:rPr>
          <w:lang w:val="en-GB" w:eastAsia="ko-KR"/>
        </w:rPr>
        <w:t>ed</w:t>
      </w:r>
      <w:r w:rsidRPr="009C77A5">
        <w:rPr>
          <w:lang w:val="en-GB" w:eastAsia="ko-KR"/>
        </w:rPr>
        <w:t xml:space="preserve"> </w:t>
      </w:r>
      <w:proofErr w:type="gramStart"/>
      <w:r w:rsidRPr="009C77A5">
        <w:rPr>
          <w:lang w:val="en-GB" w:eastAsia="ko-KR"/>
        </w:rPr>
        <w:t>all of</w:t>
      </w:r>
      <w:proofErr w:type="gramEnd"/>
      <w:r w:rsidRPr="009C77A5">
        <w:rPr>
          <w:lang w:val="en-GB" w:eastAsia="ko-KR"/>
        </w:rPr>
        <w:t xml:space="preserve"> the SSP’s recommended research from this stock assessment report and </w:t>
      </w:r>
      <w:r w:rsidR="006163CC" w:rsidRPr="009C77A5">
        <w:rPr>
          <w:lang w:val="en-GB" w:eastAsia="ko-KR"/>
        </w:rPr>
        <w:t xml:space="preserve">would </w:t>
      </w:r>
      <w:r w:rsidRPr="009C77A5">
        <w:rPr>
          <w:lang w:val="en-GB" w:eastAsia="ko-KR"/>
        </w:rPr>
        <w:t>support their inclusion in the TARP, where not already included.</w:t>
      </w:r>
    </w:p>
    <w:p w14:paraId="478B57B6" w14:textId="77777777" w:rsidR="00AF1CF3" w:rsidRPr="009C77A5" w:rsidRDefault="00AF1CF3" w:rsidP="00C22244">
      <w:pPr>
        <w:pStyle w:val="ListParagraph"/>
        <w:numPr>
          <w:ilvl w:val="0"/>
          <w:numId w:val="0"/>
        </w:numPr>
        <w:spacing w:after="0"/>
        <w:ind w:left="502"/>
        <w:rPr>
          <w:lang w:val="en-GB" w:eastAsia="ko-KR"/>
        </w:rPr>
      </w:pPr>
    </w:p>
    <w:p w14:paraId="227A2BD1" w14:textId="74D1A6E8" w:rsidR="006163CC" w:rsidRPr="009C77A5" w:rsidRDefault="006163CC" w:rsidP="005A6A03">
      <w:pPr>
        <w:pStyle w:val="ListParagraph"/>
        <w:numPr>
          <w:ilvl w:val="0"/>
          <w:numId w:val="14"/>
        </w:numPr>
        <w:spacing w:after="0"/>
        <w:ind w:left="0" w:firstLine="0"/>
        <w:rPr>
          <w:lang w:val="en-GB" w:eastAsia="ko-KR"/>
        </w:rPr>
      </w:pPr>
      <w:r w:rsidRPr="009C77A5">
        <w:rPr>
          <w:lang w:val="en-GB" w:eastAsia="ko-KR"/>
        </w:rPr>
        <w:t xml:space="preserve">Australia echoed the points raised by </w:t>
      </w:r>
      <w:r w:rsidR="008A3086" w:rsidRPr="009C77A5">
        <w:rPr>
          <w:lang w:val="en-GB" w:eastAsia="ko-KR"/>
        </w:rPr>
        <w:t xml:space="preserve">FFA </w:t>
      </w:r>
      <w:r w:rsidR="000C1268" w:rsidRPr="009C77A5">
        <w:rPr>
          <w:lang w:val="en-GB" w:eastAsia="ko-KR"/>
        </w:rPr>
        <w:t>members and</w:t>
      </w:r>
      <w:r w:rsidRPr="009C77A5">
        <w:rPr>
          <w:lang w:val="en-GB" w:eastAsia="ko-KR"/>
        </w:rPr>
        <w:t xml:space="preserve"> proposed that SC19 accept the </w:t>
      </w:r>
      <w:r w:rsidR="00F27BD8" w:rsidRPr="009C77A5">
        <w:rPr>
          <w:lang w:val="en-GB" w:eastAsia="ko-KR"/>
        </w:rPr>
        <w:t>bigeye tuna</w:t>
      </w:r>
      <w:r w:rsidRPr="009C77A5">
        <w:rPr>
          <w:lang w:val="en-GB" w:eastAsia="ko-KR"/>
        </w:rPr>
        <w:t xml:space="preserve"> assessment as a foundation for advice on stock status and trends and for the provision of management advice to the Commission. Here again </w:t>
      </w:r>
      <w:r w:rsidR="00C12963">
        <w:rPr>
          <w:lang w:val="en-GB" w:eastAsia="ko-KR"/>
        </w:rPr>
        <w:t>Australia</w:t>
      </w:r>
      <w:r w:rsidR="00C12963" w:rsidRPr="009C77A5">
        <w:rPr>
          <w:lang w:val="en-GB" w:eastAsia="ko-KR"/>
        </w:rPr>
        <w:t xml:space="preserve"> </w:t>
      </w:r>
      <w:r w:rsidRPr="009C77A5">
        <w:rPr>
          <w:lang w:val="en-GB" w:eastAsia="ko-KR"/>
        </w:rPr>
        <w:t>propose</w:t>
      </w:r>
      <w:r w:rsidR="00C12963">
        <w:rPr>
          <w:lang w:val="en-GB" w:eastAsia="ko-KR"/>
        </w:rPr>
        <w:t>s</w:t>
      </w:r>
      <w:r w:rsidRPr="009C77A5">
        <w:rPr>
          <w:lang w:val="en-GB" w:eastAsia="ko-KR"/>
        </w:rPr>
        <w:t xml:space="preserve"> that the full and unweighted grid as </w:t>
      </w:r>
      <w:r w:rsidRPr="009C77A5">
        <w:rPr>
          <w:bCs/>
          <w:lang w:val="en-GB" w:eastAsia="ko-KR"/>
        </w:rPr>
        <w:t>described</w:t>
      </w:r>
      <w:r w:rsidRPr="009C77A5">
        <w:rPr>
          <w:lang w:val="en-GB" w:eastAsia="ko-KR"/>
        </w:rPr>
        <w:t xml:space="preserve"> in Table 3 with results in Table 5 of the assessment report be adopted by SC19 as the basis of the SC’s advice and as a basis for subsequent work (such as stochastic projections and for evaluation of the Tropical Tuna Measure). For </w:t>
      </w:r>
      <w:r w:rsidR="000C1268">
        <w:rPr>
          <w:lang w:val="en-GB" w:eastAsia="ko-KR"/>
        </w:rPr>
        <w:t>m</w:t>
      </w:r>
      <w:r w:rsidRPr="009C77A5">
        <w:rPr>
          <w:lang w:val="en-GB" w:eastAsia="ko-KR"/>
        </w:rPr>
        <w:t xml:space="preserve">anagement advice and </w:t>
      </w:r>
      <w:r w:rsidR="000C1268">
        <w:rPr>
          <w:lang w:val="en-GB" w:eastAsia="ko-KR"/>
        </w:rPr>
        <w:t>i</w:t>
      </w:r>
      <w:r w:rsidRPr="009C77A5">
        <w:rPr>
          <w:lang w:val="en-GB" w:eastAsia="ko-KR"/>
        </w:rPr>
        <w:t xml:space="preserve">mplications, </w:t>
      </w:r>
      <w:r w:rsidR="00C12963">
        <w:rPr>
          <w:lang w:val="en-GB" w:eastAsia="ko-KR"/>
        </w:rPr>
        <w:t>they</w:t>
      </w:r>
      <w:r w:rsidR="00C12963" w:rsidRPr="009C77A5">
        <w:rPr>
          <w:lang w:val="en-GB" w:eastAsia="ko-KR"/>
        </w:rPr>
        <w:t xml:space="preserve"> </w:t>
      </w:r>
      <w:r w:rsidRPr="009C77A5">
        <w:rPr>
          <w:lang w:val="en-GB" w:eastAsia="ko-KR"/>
        </w:rPr>
        <w:t xml:space="preserve">propose that SC19 state that, based on the uncertainty grid adopted by SC19, the WCPO bigeye tuna spawning biomass is above the biomass </w:t>
      </w:r>
      <w:r w:rsidR="007F064B" w:rsidRPr="009C77A5">
        <w:rPr>
          <w:lang w:val="en-GB" w:eastAsia="ko-KR"/>
        </w:rPr>
        <w:t>LRP,</w:t>
      </w:r>
      <w:r w:rsidRPr="009C77A5">
        <w:rPr>
          <w:lang w:val="en-GB" w:eastAsia="ko-KR"/>
        </w:rPr>
        <w:t xml:space="preserve"> and recent F is below F</w:t>
      </w:r>
      <w:r w:rsidRPr="009C77A5">
        <w:rPr>
          <w:vertAlign w:val="subscript"/>
          <w:lang w:val="en-GB" w:eastAsia="ko-KR"/>
        </w:rPr>
        <w:t>MSY</w:t>
      </w:r>
      <w:r w:rsidRPr="009C77A5">
        <w:rPr>
          <w:lang w:val="en-GB" w:eastAsia="ko-KR"/>
        </w:rPr>
        <w:t>. The stock is not experiencing overfishing (100% probability F&lt;F</w:t>
      </w:r>
      <w:r w:rsidRPr="009C77A5">
        <w:rPr>
          <w:vertAlign w:val="subscript"/>
          <w:lang w:val="en-GB" w:eastAsia="ko-KR"/>
        </w:rPr>
        <w:t>MSY</w:t>
      </w:r>
      <w:r w:rsidRPr="009C77A5">
        <w:rPr>
          <w:lang w:val="en-GB" w:eastAsia="ko-KR"/>
        </w:rPr>
        <w:t>) and is not in an overfished condition (0% probability SB/SB</w:t>
      </w:r>
      <w:r w:rsidRPr="009C77A5">
        <w:rPr>
          <w:vertAlign w:val="subscript"/>
          <w:lang w:val="en-GB" w:eastAsia="ko-KR"/>
        </w:rPr>
        <w:t>F=0</w:t>
      </w:r>
      <w:r w:rsidRPr="009C77A5">
        <w:rPr>
          <w:lang w:val="en-GB" w:eastAsia="ko-KR"/>
        </w:rPr>
        <w:t>&lt;LRP).</w:t>
      </w:r>
    </w:p>
    <w:p w14:paraId="45E00C08" w14:textId="77777777" w:rsidR="00AF1CF3" w:rsidRPr="009C77A5" w:rsidRDefault="00AF1CF3" w:rsidP="00C22244">
      <w:pPr>
        <w:pStyle w:val="ListParagraph"/>
        <w:numPr>
          <w:ilvl w:val="0"/>
          <w:numId w:val="0"/>
        </w:numPr>
        <w:spacing w:after="0"/>
        <w:ind w:left="502"/>
        <w:rPr>
          <w:lang w:val="en-GB" w:eastAsia="ko-KR"/>
        </w:rPr>
      </w:pPr>
    </w:p>
    <w:p w14:paraId="5DD8BA30" w14:textId="7A07CD4E" w:rsidR="006163CC" w:rsidRPr="009C77A5" w:rsidRDefault="006163CC" w:rsidP="005A6A03">
      <w:pPr>
        <w:pStyle w:val="ListParagraph"/>
        <w:numPr>
          <w:ilvl w:val="0"/>
          <w:numId w:val="14"/>
        </w:numPr>
        <w:spacing w:after="0"/>
        <w:ind w:left="0" w:firstLine="0"/>
        <w:rPr>
          <w:lang w:val="en-GB" w:eastAsia="ko-KR"/>
        </w:rPr>
      </w:pPr>
      <w:r w:rsidRPr="009C77A5">
        <w:rPr>
          <w:lang w:val="en-GB" w:eastAsia="ko-KR"/>
        </w:rPr>
        <w:t xml:space="preserve">Australia proposed there be a statement informing managers whether TTM interim objective for </w:t>
      </w:r>
      <w:r w:rsidR="00F27BD8" w:rsidRPr="009C77A5">
        <w:rPr>
          <w:lang w:val="en-GB" w:eastAsia="ko-KR"/>
        </w:rPr>
        <w:t xml:space="preserve">bigeye </w:t>
      </w:r>
      <w:r w:rsidR="00F27BD8" w:rsidRPr="009C77A5">
        <w:rPr>
          <w:bCs/>
          <w:lang w:val="en-GB" w:eastAsia="ko-KR"/>
        </w:rPr>
        <w:t>tuna</w:t>
      </w:r>
      <w:r w:rsidRPr="009C77A5">
        <w:rPr>
          <w:lang w:val="en-GB" w:eastAsia="ko-KR"/>
        </w:rPr>
        <w:t xml:space="preserve"> (pertaining to SB/SBF=0 for 2012-2015) has been met. And that SC could further note that evaluation of the likely stock status outcomes for </w:t>
      </w:r>
      <w:r w:rsidR="00F27BD8" w:rsidRPr="009C77A5">
        <w:rPr>
          <w:lang w:val="en-GB" w:eastAsia="ko-KR"/>
        </w:rPr>
        <w:t>bigeye tuna</w:t>
      </w:r>
      <w:r w:rsidRPr="009C77A5">
        <w:rPr>
          <w:lang w:val="en-GB" w:eastAsia="ko-KR"/>
        </w:rPr>
        <w:t xml:space="preserve"> under CMM 2021-01 (the TTM) will be undertaken by the SSP following SC19 in advance of Tropical Tuna Measure Workshop 4 at the end of September and for consideration of the Commissions consideration (this being an update of SC19-MI-WP-08 using the agreed </w:t>
      </w:r>
      <w:r w:rsidR="00F27BD8" w:rsidRPr="009C77A5">
        <w:rPr>
          <w:lang w:val="en-GB" w:eastAsia="ko-KR"/>
        </w:rPr>
        <w:t>bigeye tuna</w:t>
      </w:r>
      <w:r w:rsidRPr="009C77A5">
        <w:rPr>
          <w:lang w:val="en-GB" w:eastAsia="ko-KR"/>
        </w:rPr>
        <w:t xml:space="preserve"> grid).</w:t>
      </w:r>
    </w:p>
    <w:p w14:paraId="2716996A" w14:textId="77777777" w:rsidR="00AF1CF3" w:rsidRPr="009C77A5" w:rsidRDefault="00AF1CF3" w:rsidP="00C22244">
      <w:pPr>
        <w:pStyle w:val="ListParagraph"/>
        <w:numPr>
          <w:ilvl w:val="0"/>
          <w:numId w:val="0"/>
        </w:numPr>
        <w:spacing w:after="0"/>
        <w:ind w:left="502"/>
        <w:rPr>
          <w:lang w:val="en-GB" w:eastAsia="ko-KR"/>
        </w:rPr>
      </w:pPr>
    </w:p>
    <w:p w14:paraId="653213C9" w14:textId="12379AEE" w:rsidR="006163CC" w:rsidRPr="009C77A5" w:rsidRDefault="006163CC" w:rsidP="005A6A03">
      <w:pPr>
        <w:pStyle w:val="ListParagraph"/>
        <w:numPr>
          <w:ilvl w:val="0"/>
          <w:numId w:val="14"/>
        </w:numPr>
        <w:spacing w:after="0"/>
        <w:ind w:left="0" w:firstLine="0"/>
        <w:rPr>
          <w:lang w:val="en-GB" w:eastAsia="ko-KR"/>
        </w:rPr>
      </w:pPr>
      <w:r w:rsidRPr="009C77A5">
        <w:rPr>
          <w:lang w:val="en-GB" w:eastAsia="ko-KR"/>
        </w:rPr>
        <w:t xml:space="preserve">Regarding the regional trends for </w:t>
      </w:r>
      <w:r w:rsidR="00F27BD8" w:rsidRPr="009C77A5">
        <w:rPr>
          <w:lang w:val="en-GB" w:eastAsia="ko-KR"/>
        </w:rPr>
        <w:t>bigeye tuna</w:t>
      </w:r>
      <w:r w:rsidRPr="009C77A5">
        <w:rPr>
          <w:lang w:val="en-GB" w:eastAsia="ko-KR"/>
        </w:rPr>
        <w:t xml:space="preserve">, Australia noted the pattern of greater equatorial biomass </w:t>
      </w:r>
      <w:r w:rsidRPr="009C77A5">
        <w:rPr>
          <w:bCs/>
          <w:lang w:val="en-GB" w:eastAsia="ko-KR"/>
        </w:rPr>
        <w:t>depletion</w:t>
      </w:r>
      <w:r w:rsidRPr="009C77A5">
        <w:rPr>
          <w:lang w:val="en-GB" w:eastAsia="ko-KR"/>
        </w:rPr>
        <w:t xml:space="preserve"> that </w:t>
      </w:r>
      <w:r w:rsidR="00C12963">
        <w:rPr>
          <w:lang w:val="en-GB" w:eastAsia="ko-KR"/>
        </w:rPr>
        <w:t>they</w:t>
      </w:r>
      <w:r w:rsidR="00C12963" w:rsidRPr="009C77A5">
        <w:rPr>
          <w:lang w:val="en-GB" w:eastAsia="ko-KR"/>
        </w:rPr>
        <w:t xml:space="preserve"> </w:t>
      </w:r>
      <w:r w:rsidRPr="009C77A5">
        <w:rPr>
          <w:lang w:val="en-GB" w:eastAsia="ko-KR"/>
        </w:rPr>
        <w:t>have seen in previous assessments. However, they also noted that the SSP has cautioned against placing too much emphasis on the reliability of model-regional results</w:t>
      </w:r>
      <w:r w:rsidR="00C12963">
        <w:rPr>
          <w:lang w:val="en-GB" w:eastAsia="ko-KR"/>
        </w:rPr>
        <w:t>,</w:t>
      </w:r>
      <w:r w:rsidRPr="009C77A5">
        <w:rPr>
          <w:lang w:val="en-GB" w:eastAsia="ko-KR"/>
        </w:rPr>
        <w:t xml:space="preserve"> and so </w:t>
      </w:r>
      <w:r w:rsidR="00C12963">
        <w:rPr>
          <w:lang w:val="en-GB" w:eastAsia="ko-KR"/>
        </w:rPr>
        <w:t>they</w:t>
      </w:r>
      <w:r w:rsidR="00C12963" w:rsidRPr="009C77A5">
        <w:rPr>
          <w:lang w:val="en-GB" w:eastAsia="ko-KR"/>
        </w:rPr>
        <w:t xml:space="preserve"> </w:t>
      </w:r>
      <w:r w:rsidRPr="009C77A5">
        <w:rPr>
          <w:lang w:val="en-GB" w:eastAsia="ko-KR"/>
        </w:rPr>
        <w:t xml:space="preserve">recommend that SC19 place </w:t>
      </w:r>
      <w:r w:rsidR="000C1268" w:rsidRPr="009C77A5">
        <w:rPr>
          <w:lang w:val="en-GB" w:eastAsia="ko-KR"/>
        </w:rPr>
        <w:t>its</w:t>
      </w:r>
      <w:r w:rsidRPr="009C77A5">
        <w:rPr>
          <w:lang w:val="en-GB" w:eastAsia="ko-KR"/>
        </w:rPr>
        <w:t xml:space="preserve"> primary focus on the overall results, particularly with respect to status determination and consideration of the LRP. For the “stock status and trends” section they refer</w:t>
      </w:r>
      <w:r w:rsidR="007826DC" w:rsidRPr="009C77A5">
        <w:rPr>
          <w:lang w:val="en-GB" w:eastAsia="ko-KR"/>
        </w:rPr>
        <w:t>red</w:t>
      </w:r>
      <w:r w:rsidRPr="009C77A5">
        <w:rPr>
          <w:lang w:val="en-GB" w:eastAsia="ko-KR"/>
        </w:rPr>
        <w:t xml:space="preserve"> to the comments and proposals </w:t>
      </w:r>
      <w:r w:rsidR="007826DC" w:rsidRPr="009C77A5">
        <w:rPr>
          <w:lang w:val="en-GB" w:eastAsia="ko-KR"/>
        </w:rPr>
        <w:t xml:space="preserve">had </w:t>
      </w:r>
      <w:r w:rsidRPr="009C77A5">
        <w:rPr>
          <w:lang w:val="en-GB" w:eastAsia="ko-KR"/>
        </w:rPr>
        <w:t xml:space="preserve">Australia made earlier for </w:t>
      </w:r>
      <w:r w:rsidR="0038046A" w:rsidRPr="009C77A5">
        <w:rPr>
          <w:lang w:val="en-GB" w:eastAsia="ko-KR"/>
        </w:rPr>
        <w:t>yellowfin tuna</w:t>
      </w:r>
      <w:r w:rsidRPr="009C77A5">
        <w:rPr>
          <w:lang w:val="en-GB" w:eastAsia="ko-KR"/>
        </w:rPr>
        <w:t xml:space="preserve"> which </w:t>
      </w:r>
      <w:r w:rsidR="007826DC" w:rsidRPr="009C77A5">
        <w:rPr>
          <w:lang w:val="en-GB" w:eastAsia="ko-KR"/>
        </w:rPr>
        <w:t xml:space="preserve">could </w:t>
      </w:r>
      <w:r w:rsidRPr="009C77A5">
        <w:rPr>
          <w:lang w:val="en-GB" w:eastAsia="ko-KR"/>
        </w:rPr>
        <w:t>apply again here.”</w:t>
      </w:r>
    </w:p>
    <w:p w14:paraId="1C43CEFB" w14:textId="77777777" w:rsidR="00AF1CF3" w:rsidRPr="009C77A5" w:rsidRDefault="00AF1CF3" w:rsidP="00C22244">
      <w:pPr>
        <w:pStyle w:val="ListParagraph"/>
        <w:numPr>
          <w:ilvl w:val="0"/>
          <w:numId w:val="0"/>
        </w:numPr>
        <w:spacing w:after="0"/>
        <w:ind w:left="502"/>
        <w:rPr>
          <w:lang w:val="en-GB" w:eastAsia="ko-KR"/>
        </w:rPr>
      </w:pPr>
    </w:p>
    <w:p w14:paraId="383C1D3F" w14:textId="6BD605BE" w:rsidR="007826DC" w:rsidRPr="009C77A5" w:rsidRDefault="007826DC" w:rsidP="005A6A03">
      <w:pPr>
        <w:pStyle w:val="ListParagraph"/>
        <w:numPr>
          <w:ilvl w:val="0"/>
          <w:numId w:val="14"/>
        </w:numPr>
        <w:spacing w:after="0"/>
        <w:ind w:left="0" w:firstLine="0"/>
        <w:rPr>
          <w:lang w:val="en-GB" w:eastAsia="ko-KR"/>
        </w:rPr>
      </w:pPr>
      <w:r w:rsidRPr="009C77A5">
        <w:rPr>
          <w:lang w:val="en-GB" w:eastAsia="ko-KR"/>
        </w:rPr>
        <w:t xml:space="preserve">The USA noted that the model indicated limited connectivity between temperate and equatorial regions, but however predicts large average recruitments into the northern temperate regions. Most of </w:t>
      </w:r>
      <w:r w:rsidRPr="009C77A5">
        <w:rPr>
          <w:bCs/>
          <w:lang w:val="en-GB" w:eastAsia="ko-KR"/>
        </w:rPr>
        <w:t>the</w:t>
      </w:r>
      <w:r w:rsidRPr="009C77A5">
        <w:rPr>
          <w:lang w:val="en-GB" w:eastAsia="ko-KR"/>
        </w:rPr>
        <w:t xml:space="preserve"> predicted movement is within the equatorial region. Predicted movements with the more temperate region are small as there is very little tagging data to inform movement in or out of these regions. For Management Advice, the </w:t>
      </w:r>
      <w:r w:rsidR="00CC7532">
        <w:rPr>
          <w:lang w:val="en-GB" w:eastAsia="ko-KR"/>
        </w:rPr>
        <w:t xml:space="preserve">USA </w:t>
      </w:r>
      <w:r w:rsidRPr="009C77A5">
        <w:rPr>
          <w:lang w:val="en-GB" w:eastAsia="ko-KR"/>
        </w:rPr>
        <w:t xml:space="preserve">encourages similar language as in 2020, that there is an indication that overall stock status is being buffered by the more temperate regions. The </w:t>
      </w:r>
      <w:r w:rsidR="00CC7532">
        <w:rPr>
          <w:lang w:val="en-GB" w:eastAsia="ko-KR"/>
        </w:rPr>
        <w:t xml:space="preserve">USA </w:t>
      </w:r>
      <w:r w:rsidRPr="009C77A5">
        <w:rPr>
          <w:lang w:val="en-GB" w:eastAsia="ko-KR"/>
        </w:rPr>
        <w:t xml:space="preserve">notes that uncertainty in management quantities from the current assessment is considerably less than the 2020 assessment. The previous assessment included more significant down-weighting of the size composition data, giving more influence </w:t>
      </w:r>
      <w:r w:rsidR="000C1268" w:rsidRPr="009C77A5">
        <w:rPr>
          <w:lang w:val="en-GB" w:eastAsia="ko-KR"/>
        </w:rPr>
        <w:t>on</w:t>
      </w:r>
      <w:r w:rsidRPr="009C77A5">
        <w:rPr>
          <w:lang w:val="en-GB" w:eastAsia="ko-KR"/>
        </w:rPr>
        <w:t xml:space="preserve"> the CPUE which indicated a more pessimistic stock status. The current assessment considers a much smaller range of data weighting scalars for the size frequency data and as a result could underestimate the risk of breaching the </w:t>
      </w:r>
      <w:r w:rsidR="00602768" w:rsidRPr="009C77A5">
        <w:rPr>
          <w:lang w:val="en-GB" w:eastAsia="ko-KR"/>
        </w:rPr>
        <w:t>LRP</w:t>
      </w:r>
      <w:r w:rsidRPr="009C77A5">
        <w:rPr>
          <w:lang w:val="en-GB" w:eastAsia="ko-KR"/>
        </w:rPr>
        <w:t>.</w:t>
      </w:r>
    </w:p>
    <w:p w14:paraId="03CF799D" w14:textId="77777777" w:rsidR="00AF1CF3" w:rsidRPr="009C77A5" w:rsidRDefault="00AF1CF3" w:rsidP="00C22244">
      <w:pPr>
        <w:pStyle w:val="ListParagraph"/>
        <w:numPr>
          <w:ilvl w:val="0"/>
          <w:numId w:val="0"/>
        </w:numPr>
        <w:spacing w:after="0"/>
        <w:ind w:left="502"/>
        <w:rPr>
          <w:lang w:val="en-GB" w:eastAsia="ko-KR"/>
        </w:rPr>
      </w:pPr>
    </w:p>
    <w:p w14:paraId="753AC064" w14:textId="70C0D306" w:rsidR="007826DC" w:rsidRPr="009C77A5" w:rsidRDefault="001A17C4" w:rsidP="005A6A03">
      <w:pPr>
        <w:pStyle w:val="ListParagraph"/>
        <w:numPr>
          <w:ilvl w:val="0"/>
          <w:numId w:val="14"/>
        </w:numPr>
        <w:spacing w:after="0"/>
        <w:ind w:left="0" w:firstLine="0"/>
        <w:rPr>
          <w:lang w:val="en-GB" w:eastAsia="ko-KR"/>
        </w:rPr>
      </w:pPr>
      <w:r w:rsidRPr="009C77A5">
        <w:rPr>
          <w:lang w:val="en-GB" w:eastAsia="ko-KR"/>
        </w:rPr>
        <w:t xml:space="preserve">Marshall Islands </w:t>
      </w:r>
      <w:r w:rsidR="007826DC" w:rsidRPr="009C77A5">
        <w:rPr>
          <w:lang w:val="en-GB" w:eastAsia="ko-KR"/>
        </w:rPr>
        <w:t xml:space="preserve">made it clear that </w:t>
      </w:r>
      <w:r w:rsidR="006233FA" w:rsidRPr="009C77A5">
        <w:rPr>
          <w:lang w:val="en-GB" w:eastAsia="ko-KR"/>
        </w:rPr>
        <w:t xml:space="preserve">PNA and Tokelau </w:t>
      </w:r>
      <w:r w:rsidR="007826DC" w:rsidRPr="009C77A5">
        <w:rPr>
          <w:lang w:val="en-GB" w:eastAsia="ko-KR"/>
        </w:rPr>
        <w:t xml:space="preserve">welcomed the </w:t>
      </w:r>
      <w:r w:rsidR="00F27BD8" w:rsidRPr="009C77A5">
        <w:rPr>
          <w:lang w:val="en-GB" w:eastAsia="ko-KR"/>
        </w:rPr>
        <w:t>bigeye tuna</w:t>
      </w:r>
      <w:r w:rsidR="007826DC" w:rsidRPr="009C77A5">
        <w:rPr>
          <w:lang w:val="en-GB" w:eastAsia="ko-KR"/>
        </w:rPr>
        <w:t xml:space="preserve"> stock assessment report for 2023. They noted that changes in the modelling of </w:t>
      </w:r>
      <w:r w:rsidR="00F27BD8" w:rsidRPr="009C77A5">
        <w:rPr>
          <w:lang w:val="en-GB" w:eastAsia="ko-KR"/>
        </w:rPr>
        <w:t>bigeye tuna</w:t>
      </w:r>
      <w:r w:rsidR="007826DC" w:rsidRPr="009C77A5">
        <w:rPr>
          <w:lang w:val="en-GB" w:eastAsia="ko-KR"/>
        </w:rPr>
        <w:t xml:space="preserve"> stock in the WCPO </w:t>
      </w:r>
      <w:r w:rsidR="007826DC" w:rsidRPr="009C77A5">
        <w:rPr>
          <w:bCs/>
          <w:lang w:val="en-GB" w:eastAsia="ko-KR"/>
        </w:rPr>
        <w:t>indicate</w:t>
      </w:r>
      <w:r w:rsidR="007826DC" w:rsidRPr="009C77A5">
        <w:rPr>
          <w:lang w:val="en-GB" w:eastAsia="ko-KR"/>
        </w:rPr>
        <w:t xml:space="preserve"> that the assessment results are less optimistic than the last assessment in 2020. They noted that the report specifically provides an important metric for reference in terms of information to provide to fisheries managers. CMM 2021-01 contains an objective to maintain the spawning biomass depletion ratio at or above the average for 2012-2015, SB2012−2015/SB</w:t>
      </w:r>
      <w:r w:rsidR="007826DC" w:rsidRPr="009C77A5">
        <w:rPr>
          <w:vertAlign w:val="subscript"/>
          <w:lang w:val="en-GB" w:eastAsia="ko-KR"/>
        </w:rPr>
        <w:t>F=0</w:t>
      </w:r>
      <w:r w:rsidR="007826DC" w:rsidRPr="009C77A5">
        <w:rPr>
          <w:lang w:val="en-GB" w:eastAsia="ko-KR"/>
        </w:rPr>
        <w:t>, which is a value of 0.34 calculated across the unweighted grid. Based upon the estimates of SB</w:t>
      </w:r>
      <w:r w:rsidR="007826DC" w:rsidRPr="009C77A5">
        <w:rPr>
          <w:vertAlign w:val="subscript"/>
          <w:lang w:val="en-GB" w:eastAsia="ko-KR"/>
        </w:rPr>
        <w:t>recent</w:t>
      </w:r>
      <w:r w:rsidR="007826DC" w:rsidRPr="009C77A5">
        <w:rPr>
          <w:lang w:val="en-GB" w:eastAsia="ko-KR"/>
        </w:rPr>
        <w:t>/SB</w:t>
      </w:r>
      <w:r w:rsidR="007826DC" w:rsidRPr="009C77A5">
        <w:rPr>
          <w:vertAlign w:val="subscript"/>
          <w:lang w:val="en-GB" w:eastAsia="ko-KR"/>
        </w:rPr>
        <w:t>F=0</w:t>
      </w:r>
      <w:r w:rsidR="007826DC" w:rsidRPr="009C77A5">
        <w:rPr>
          <w:lang w:val="en-GB" w:eastAsia="ko-KR"/>
        </w:rPr>
        <w:t xml:space="preserve"> of 0.35 this objective has currently been met. No models from the uncertainty grid, including estimation uncertainty, estimate the stock to be below the LRP of 20% SB</w:t>
      </w:r>
      <w:r w:rsidR="007826DC" w:rsidRPr="009C77A5">
        <w:rPr>
          <w:vertAlign w:val="subscript"/>
          <w:lang w:val="en-GB" w:eastAsia="ko-KR"/>
        </w:rPr>
        <w:t>F=0</w:t>
      </w:r>
      <w:r w:rsidR="007826DC" w:rsidRPr="009C77A5">
        <w:rPr>
          <w:lang w:val="en-GB" w:eastAsia="ko-KR"/>
        </w:rPr>
        <w:t>.”</w:t>
      </w:r>
    </w:p>
    <w:p w14:paraId="0466FD19" w14:textId="77777777" w:rsidR="00AF1CF3" w:rsidRPr="009C77A5" w:rsidRDefault="00AF1CF3" w:rsidP="00C22244">
      <w:pPr>
        <w:pStyle w:val="ListParagraph"/>
        <w:numPr>
          <w:ilvl w:val="0"/>
          <w:numId w:val="0"/>
        </w:numPr>
        <w:spacing w:after="0"/>
        <w:ind w:left="502"/>
        <w:rPr>
          <w:lang w:val="en-GB" w:eastAsia="ko-KR"/>
        </w:rPr>
      </w:pPr>
    </w:p>
    <w:p w14:paraId="27E9093D" w14:textId="1F470CDB" w:rsidR="008830C3" w:rsidRPr="009C77A5" w:rsidRDefault="001A17C4" w:rsidP="005A6A03">
      <w:pPr>
        <w:pStyle w:val="ListParagraph"/>
        <w:numPr>
          <w:ilvl w:val="0"/>
          <w:numId w:val="14"/>
        </w:numPr>
        <w:spacing w:after="0"/>
        <w:ind w:left="0" w:firstLine="0"/>
        <w:rPr>
          <w:lang w:val="en-GB" w:eastAsia="ko-KR"/>
        </w:rPr>
      </w:pPr>
      <w:r w:rsidRPr="009C77A5">
        <w:rPr>
          <w:lang w:val="en-GB" w:eastAsia="ko-KR"/>
        </w:rPr>
        <w:t xml:space="preserve">The </w:t>
      </w:r>
      <w:r w:rsidR="007826DC" w:rsidRPr="009C77A5">
        <w:rPr>
          <w:lang w:val="en-GB" w:eastAsia="ko-KR"/>
        </w:rPr>
        <w:t>USA</w:t>
      </w:r>
      <w:r w:rsidRPr="009C77A5">
        <w:rPr>
          <w:lang w:val="en-GB" w:eastAsia="ko-KR"/>
        </w:rPr>
        <w:t xml:space="preserve"> stated that concerning </w:t>
      </w:r>
      <w:r w:rsidR="007826DC" w:rsidRPr="009C77A5">
        <w:rPr>
          <w:lang w:val="en-GB" w:eastAsia="ko-KR"/>
        </w:rPr>
        <w:t xml:space="preserve">model stability and convergence, the </w:t>
      </w:r>
      <w:r w:rsidR="00CC7532">
        <w:rPr>
          <w:lang w:val="en-GB" w:eastAsia="ko-KR"/>
        </w:rPr>
        <w:t xml:space="preserve">USA </w:t>
      </w:r>
      <w:r w:rsidR="007826DC" w:rsidRPr="009C77A5">
        <w:rPr>
          <w:lang w:val="en-GB" w:eastAsia="ko-KR"/>
        </w:rPr>
        <w:t xml:space="preserve">has </w:t>
      </w:r>
      <w:proofErr w:type="gramStart"/>
      <w:r w:rsidR="007826DC" w:rsidRPr="009C77A5">
        <w:rPr>
          <w:lang w:val="en-GB" w:eastAsia="ko-KR"/>
        </w:rPr>
        <w:t>a number of</w:t>
      </w:r>
      <w:proofErr w:type="gramEnd"/>
      <w:r w:rsidR="007826DC" w:rsidRPr="009C77A5">
        <w:rPr>
          <w:lang w:val="en-GB" w:eastAsia="ko-KR"/>
        </w:rPr>
        <w:t xml:space="preserve"> </w:t>
      </w:r>
      <w:r w:rsidR="007826DC" w:rsidRPr="009C77A5">
        <w:rPr>
          <w:bCs/>
          <w:lang w:val="en-GB" w:eastAsia="ko-KR"/>
        </w:rPr>
        <w:lastRenderedPageBreak/>
        <w:t>recommendations</w:t>
      </w:r>
      <w:r w:rsidR="007826DC" w:rsidRPr="009C77A5">
        <w:rPr>
          <w:lang w:val="en-GB" w:eastAsia="ko-KR"/>
        </w:rPr>
        <w:t xml:space="preserve"> to make. To improve model stability, </w:t>
      </w:r>
      <w:r w:rsidR="00C12963">
        <w:rPr>
          <w:lang w:val="en-GB" w:eastAsia="ko-KR"/>
        </w:rPr>
        <w:t>they</w:t>
      </w:r>
      <w:r w:rsidR="00C12963" w:rsidRPr="009C77A5">
        <w:rPr>
          <w:lang w:val="en-GB" w:eastAsia="ko-KR"/>
        </w:rPr>
        <w:t xml:space="preserve"> </w:t>
      </w:r>
      <w:r w:rsidR="007826DC" w:rsidRPr="009C77A5">
        <w:rPr>
          <w:lang w:val="en-GB" w:eastAsia="ko-KR"/>
        </w:rPr>
        <w:t>suggest</w:t>
      </w:r>
      <w:r w:rsidR="00C12963">
        <w:rPr>
          <w:lang w:val="en-GB" w:eastAsia="ko-KR"/>
        </w:rPr>
        <w:t>ed</w:t>
      </w:r>
      <w:r w:rsidR="007826DC" w:rsidRPr="009C77A5">
        <w:rPr>
          <w:lang w:val="en-GB" w:eastAsia="ko-KR"/>
        </w:rPr>
        <w:t xml:space="preserve"> identifying and removing highly correlated parameters from the model </w:t>
      </w:r>
      <w:proofErr w:type="gramStart"/>
      <w:r w:rsidR="007826DC" w:rsidRPr="009C77A5">
        <w:rPr>
          <w:lang w:val="en-GB" w:eastAsia="ko-KR"/>
        </w:rPr>
        <w:t>and also</w:t>
      </w:r>
      <w:proofErr w:type="gramEnd"/>
      <w:r w:rsidR="007826DC" w:rsidRPr="009C77A5">
        <w:rPr>
          <w:lang w:val="en-GB" w:eastAsia="ko-KR"/>
        </w:rPr>
        <w:t xml:space="preserve"> encourage further simplifications be made to develop a more tractable model for analysts to work with given existing time constraints. </w:t>
      </w:r>
      <w:r w:rsidR="00C12963">
        <w:rPr>
          <w:lang w:val="en-GB" w:eastAsia="ko-KR"/>
        </w:rPr>
        <w:t>They</w:t>
      </w:r>
      <w:r w:rsidR="00C12963" w:rsidRPr="009C77A5">
        <w:rPr>
          <w:lang w:val="en-GB" w:eastAsia="ko-KR"/>
        </w:rPr>
        <w:t xml:space="preserve"> </w:t>
      </w:r>
      <w:r w:rsidR="007826DC" w:rsidRPr="009C77A5">
        <w:rPr>
          <w:lang w:val="en-GB" w:eastAsia="ko-KR"/>
        </w:rPr>
        <w:t>recommend</w:t>
      </w:r>
      <w:r w:rsidR="00C12963">
        <w:rPr>
          <w:lang w:val="en-GB" w:eastAsia="ko-KR"/>
        </w:rPr>
        <w:t>ed</w:t>
      </w:r>
      <w:r w:rsidR="007826DC" w:rsidRPr="009C77A5">
        <w:rPr>
          <w:lang w:val="en-GB" w:eastAsia="ko-KR"/>
        </w:rPr>
        <w:t xml:space="preserve"> a research track assessment be developed </w:t>
      </w:r>
      <w:proofErr w:type="gramStart"/>
      <w:r w:rsidR="007826DC" w:rsidRPr="009C77A5">
        <w:rPr>
          <w:lang w:val="en-GB" w:eastAsia="ko-KR"/>
        </w:rPr>
        <w:t>in order to</w:t>
      </w:r>
      <w:proofErr w:type="gramEnd"/>
      <w:r w:rsidR="007826DC" w:rsidRPr="009C77A5">
        <w:rPr>
          <w:lang w:val="en-GB" w:eastAsia="ko-KR"/>
        </w:rPr>
        <w:t xml:space="preserve"> investigate a </w:t>
      </w:r>
      <w:r w:rsidR="000C1268" w:rsidRPr="009C77A5">
        <w:rPr>
          <w:lang w:val="en-GB" w:eastAsia="ko-KR"/>
        </w:rPr>
        <w:t>spatially implicit</w:t>
      </w:r>
      <w:r w:rsidR="007826DC" w:rsidRPr="009C77A5">
        <w:rPr>
          <w:lang w:val="en-GB" w:eastAsia="ko-KR"/>
        </w:rPr>
        <w:t xml:space="preserve">, fleets-as-areas model in addition to any simpler spatially explicit models. The question of appropriate spatial structure can likely only be effectively explored through simulation as was recently done for IOTC yellowfin tuna. </w:t>
      </w:r>
      <w:r w:rsidR="00C12963">
        <w:rPr>
          <w:lang w:val="en-GB" w:eastAsia="ko-KR"/>
        </w:rPr>
        <w:t>They suggested</w:t>
      </w:r>
      <w:r w:rsidR="007826DC" w:rsidRPr="009C77A5">
        <w:rPr>
          <w:lang w:val="en-GB" w:eastAsia="ko-KR"/>
        </w:rPr>
        <w:t xml:space="preserve"> the additional recommendation that such simulation evaluation be conducted and note that this exercise will likely benefit the development/selection of the successor software to MFCL.</w:t>
      </w:r>
    </w:p>
    <w:p w14:paraId="3137DB1B" w14:textId="38D6533D" w:rsidR="00560B1E" w:rsidRPr="009C77A5" w:rsidRDefault="00560B1E" w:rsidP="00C22244">
      <w:pPr>
        <w:pStyle w:val="ListParagraph"/>
        <w:numPr>
          <w:ilvl w:val="0"/>
          <w:numId w:val="0"/>
        </w:numPr>
        <w:spacing w:after="0"/>
        <w:rPr>
          <w:b/>
          <w:bCs/>
          <w:lang w:val="en-GB" w:eastAsia="ko-KR"/>
        </w:rPr>
      </w:pPr>
    </w:p>
    <w:p w14:paraId="55710A5B" w14:textId="366DA894"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a. </w:t>
      </w:r>
      <w:r w:rsidRPr="009C77A5">
        <w:rPr>
          <w:rFonts w:ascii="Times New Roman" w:hAnsi="Times New Roman" w:cs="Times New Roman"/>
          <w:sz w:val="22"/>
          <w:szCs w:val="22"/>
        </w:rPr>
        <w:tab/>
        <w:t xml:space="preserve">Stock status and trends </w:t>
      </w:r>
    </w:p>
    <w:p w14:paraId="117F74F8" w14:textId="77777777" w:rsidR="00AF1CF3" w:rsidRPr="009C77A5" w:rsidRDefault="00AF1CF3" w:rsidP="00C22244">
      <w:pPr>
        <w:adjustRightInd w:val="0"/>
        <w:snapToGrid w:val="0"/>
      </w:pPr>
    </w:p>
    <w:p w14:paraId="2FB4A7B5" w14:textId="6B4B0158" w:rsidR="00AF1CF3" w:rsidRPr="009C77A5" w:rsidRDefault="006E386C" w:rsidP="005A6A03">
      <w:pPr>
        <w:pStyle w:val="ListParagraph"/>
        <w:numPr>
          <w:ilvl w:val="0"/>
          <w:numId w:val="14"/>
        </w:numPr>
        <w:spacing w:after="0"/>
        <w:ind w:left="0" w:firstLine="0"/>
      </w:pPr>
      <w:r w:rsidRPr="006E386C">
        <w:rPr>
          <w:b/>
          <w:bCs/>
        </w:rPr>
        <w:t xml:space="preserve">The 2023 WCPO bigeye tuna assessment provides stock status based upon a 54-model structural uncertainty grid with four axes: steepness with three levels, tag mixing period with two levels, and size and age composition data with three levels each, as illustrated in Table BET-01. SC19 recommended that the proposed axes of uncertainty be accepted and that all models should be weighted equally. </w:t>
      </w:r>
      <w:r w:rsidR="007F064B" w:rsidRPr="006E386C">
        <w:rPr>
          <w:b/>
          <w:bCs/>
        </w:rPr>
        <w:t>SC19</w:t>
      </w:r>
      <w:r w:rsidRPr="006E386C">
        <w:rPr>
          <w:b/>
          <w:bCs/>
        </w:rPr>
        <w:t xml:space="preserve"> noted that an important improvement in the structural uncertainty grid was the inclusion of estimation uncertainty for each of the models in the grid</w:t>
      </w:r>
      <w:r w:rsidRPr="00A11AA1">
        <w:t>.</w:t>
      </w:r>
    </w:p>
    <w:p w14:paraId="6CA72F4E" w14:textId="306C8A50" w:rsidR="00CC2FCF" w:rsidRPr="009C77A5" w:rsidRDefault="004F6761" w:rsidP="00C22244">
      <w:pPr>
        <w:pStyle w:val="ListParagraph"/>
        <w:numPr>
          <w:ilvl w:val="0"/>
          <w:numId w:val="0"/>
        </w:numPr>
        <w:spacing w:after="0"/>
        <w:ind w:left="502"/>
      </w:pPr>
      <w:r w:rsidRPr="009C77A5">
        <w:t xml:space="preserve">  </w:t>
      </w:r>
    </w:p>
    <w:p w14:paraId="64CEB2E7" w14:textId="443F44EB" w:rsidR="00CC2FCF" w:rsidRPr="009C77A5" w:rsidRDefault="006E386C" w:rsidP="005A6A03">
      <w:pPr>
        <w:pStyle w:val="ListParagraph"/>
        <w:numPr>
          <w:ilvl w:val="0"/>
          <w:numId w:val="14"/>
        </w:numPr>
        <w:spacing w:after="0"/>
        <w:ind w:left="0" w:firstLine="0"/>
      </w:pPr>
      <w:r w:rsidRPr="007D28F0">
        <w:rPr>
          <w:b/>
          <w:bCs/>
        </w:rPr>
        <w:t>SC19 noted that the most influential axes of uncertainty in the grid were steepness and tag mixing period</w:t>
      </w:r>
      <w:r w:rsidRPr="00A11AA1">
        <w:t>.</w:t>
      </w:r>
      <w:r w:rsidR="00CC2FCF" w:rsidRPr="009C77A5">
        <w:t xml:space="preserve"> </w:t>
      </w:r>
    </w:p>
    <w:p w14:paraId="30853AB5" w14:textId="77777777" w:rsidR="00AF1CF3" w:rsidRPr="009C77A5" w:rsidRDefault="00AF1CF3" w:rsidP="00C22244">
      <w:pPr>
        <w:pStyle w:val="ListParagraph"/>
        <w:numPr>
          <w:ilvl w:val="0"/>
          <w:numId w:val="0"/>
        </w:numPr>
        <w:spacing w:after="0"/>
        <w:ind w:left="502"/>
      </w:pPr>
    </w:p>
    <w:p w14:paraId="68B23396" w14:textId="1AC6AAA6" w:rsidR="00CC2FCF" w:rsidRPr="009C77A5" w:rsidRDefault="006E386C" w:rsidP="005A6A03">
      <w:pPr>
        <w:pStyle w:val="ListParagraph"/>
        <w:numPr>
          <w:ilvl w:val="0"/>
          <w:numId w:val="14"/>
        </w:numPr>
        <w:spacing w:after="0"/>
        <w:ind w:left="0" w:firstLine="0"/>
      </w:pPr>
      <w:r w:rsidRPr="007D28F0">
        <w:rPr>
          <w:b/>
          <w:bCs/>
        </w:rPr>
        <w:t xml:space="preserve">The spatial structure used in the 2023 stock assessment is shown in Figure BET-01. Time series of total annual catch by fishing gear over the full assessment period is shown in Figure BET-02. The time series of total annual catch by fishing gear and assessment region is shown in Figure BET-03. Estimated annual spawning potential, average recruitment, and total biomass by model region </w:t>
      </w:r>
      <w:r w:rsidR="007F064B" w:rsidRPr="007D28F0">
        <w:rPr>
          <w:b/>
          <w:bCs/>
        </w:rPr>
        <w:t>are</w:t>
      </w:r>
      <w:r w:rsidRPr="007D28F0">
        <w:rPr>
          <w:b/>
          <w:bCs/>
        </w:rPr>
        <w:t xml:space="preserve"> shown in Figure BET-04. Estimated trend in spawning potential depletion (SB/SB</w:t>
      </w:r>
      <w:r w:rsidRPr="007D28F0">
        <w:rPr>
          <w:b/>
          <w:bCs/>
          <w:vertAlign w:val="subscript"/>
        </w:rPr>
        <w:t>F=0</w:t>
      </w:r>
      <w:r w:rsidRPr="007D28F0">
        <w:rPr>
          <w:b/>
          <w:bCs/>
        </w:rPr>
        <w:t>) for the 54 models in the structural uncertainty grid is shown in Figure BET-05, and juvenile and adult fishing mortality rates from the diagnostic model is shown in Figure BET-06. Estimates of the reduction in spawning potential due to fishing by region are shown in Figure BET-07. A comparison of the dynamic MSY for the diagnostic model compared with annual catch by the main gear types are shown in Figure BET-08, and estimated age specific fishing mortality for the diagnostic model, by region and overall are in Figure BET-09</w:t>
      </w:r>
      <w:r w:rsidRPr="00A11AA1">
        <w:t>.</w:t>
      </w:r>
      <w:r w:rsidR="004F6761" w:rsidRPr="009C77A5">
        <w:t xml:space="preserve"> </w:t>
      </w:r>
    </w:p>
    <w:p w14:paraId="1772025F" w14:textId="7E6344F2" w:rsidR="00CC2FCF" w:rsidRPr="009C77A5" w:rsidRDefault="00CC2FCF" w:rsidP="00C22244">
      <w:pPr>
        <w:pStyle w:val="ListParagraph"/>
        <w:numPr>
          <w:ilvl w:val="0"/>
          <w:numId w:val="0"/>
        </w:numPr>
        <w:spacing w:after="0"/>
        <w:ind w:left="502"/>
      </w:pPr>
    </w:p>
    <w:p w14:paraId="0BD1BA2D" w14:textId="78FB8D8F" w:rsidR="00CC2FCF" w:rsidRPr="009C77A5" w:rsidRDefault="006E386C" w:rsidP="005A6A03">
      <w:pPr>
        <w:pStyle w:val="ListParagraph"/>
        <w:numPr>
          <w:ilvl w:val="0"/>
          <w:numId w:val="14"/>
        </w:numPr>
        <w:spacing w:after="0"/>
        <w:ind w:left="0" w:firstLine="0"/>
      </w:pPr>
      <w:r w:rsidRPr="007D28F0">
        <w:rPr>
          <w:b/>
          <w:bCs/>
        </w:rPr>
        <w:t xml:space="preserve">SC19 noted that the preliminary estimate of total catch of WCPO bigeye tuna for 2022 was 140,664 mt which was </w:t>
      </w:r>
      <w:proofErr w:type="gramStart"/>
      <w:r w:rsidRPr="007D28F0">
        <w:rPr>
          <w:b/>
          <w:bCs/>
        </w:rPr>
        <w:t>similar to</w:t>
      </w:r>
      <w:proofErr w:type="gramEnd"/>
      <w:r w:rsidRPr="007D28F0">
        <w:rPr>
          <w:b/>
          <w:bCs/>
        </w:rPr>
        <w:t xml:space="preserve"> the 2021 level. Longline catch in 2022 (54,800 mt) was </w:t>
      </w:r>
      <w:proofErr w:type="gramStart"/>
      <w:r w:rsidRPr="007D28F0">
        <w:rPr>
          <w:b/>
          <w:bCs/>
        </w:rPr>
        <w:t>similar to</w:t>
      </w:r>
      <w:proofErr w:type="gramEnd"/>
      <w:r w:rsidRPr="007D28F0">
        <w:rPr>
          <w:b/>
          <w:bCs/>
        </w:rPr>
        <w:t xml:space="preserve"> the 2021 catch and lower than the recent ten-year average and understood to be partly due to the impacts of the COVID-19 pandemic. Purse-seine catch in 2022 (62,811 mt) was also </w:t>
      </w:r>
      <w:proofErr w:type="gramStart"/>
      <w:r w:rsidRPr="007D28F0">
        <w:rPr>
          <w:b/>
          <w:bCs/>
        </w:rPr>
        <w:t>similar to</w:t>
      </w:r>
      <w:proofErr w:type="gramEnd"/>
      <w:r w:rsidRPr="007D28F0">
        <w:rPr>
          <w:b/>
          <w:bCs/>
        </w:rPr>
        <w:t xml:space="preserve"> the 2021 catch, and lower than the recent ten-year average (Figure BET-02)</w:t>
      </w:r>
      <w:r w:rsidRPr="00A11AA1">
        <w:t>.</w:t>
      </w:r>
      <w:r w:rsidR="00CC2FCF" w:rsidRPr="009C77A5">
        <w:t xml:space="preserve"> </w:t>
      </w:r>
    </w:p>
    <w:p w14:paraId="12067FF5" w14:textId="77777777" w:rsidR="00AF1CF3" w:rsidRPr="009C77A5" w:rsidRDefault="00AF1CF3" w:rsidP="00C22244">
      <w:pPr>
        <w:pStyle w:val="ListParagraph"/>
        <w:numPr>
          <w:ilvl w:val="0"/>
          <w:numId w:val="0"/>
        </w:numPr>
        <w:spacing w:after="0"/>
        <w:ind w:left="502"/>
      </w:pPr>
    </w:p>
    <w:p w14:paraId="07E004A7" w14:textId="51926BB1" w:rsidR="00CC2FCF" w:rsidRPr="009C77A5" w:rsidRDefault="006E386C" w:rsidP="005A6A03">
      <w:pPr>
        <w:pStyle w:val="ListParagraph"/>
        <w:numPr>
          <w:ilvl w:val="0"/>
          <w:numId w:val="14"/>
        </w:numPr>
        <w:spacing w:after="0"/>
        <w:ind w:left="0" w:firstLine="0"/>
      </w:pPr>
      <w:r w:rsidRPr="007D28F0">
        <w:rPr>
          <w:b/>
          <w:bCs/>
        </w:rPr>
        <w:t>The 2023 WCPO bigeye tuna stock assessment median depletion from the model grid for the recent period (2018-2021; SB</w:t>
      </w:r>
      <w:r w:rsidRPr="007D28F0">
        <w:rPr>
          <w:b/>
          <w:bCs/>
          <w:vertAlign w:val="subscript"/>
        </w:rPr>
        <w:t>recent</w:t>
      </w:r>
      <w:r w:rsidRPr="007D28F0">
        <w:rPr>
          <w:b/>
          <w:bCs/>
        </w:rPr>
        <w:t>/SB</w:t>
      </w:r>
      <w:r w:rsidRPr="007D28F0">
        <w:rPr>
          <w:b/>
          <w:bCs/>
          <w:vertAlign w:val="subscript"/>
        </w:rPr>
        <w:t>F=0</w:t>
      </w:r>
      <w:r w:rsidRPr="007D28F0">
        <w:rPr>
          <w:b/>
          <w:bCs/>
        </w:rPr>
        <w:t>) was 0.35 (10</w:t>
      </w:r>
      <w:r w:rsidRPr="007D28F0">
        <w:rPr>
          <w:b/>
          <w:bCs/>
          <w:vertAlign w:val="superscript"/>
        </w:rPr>
        <w:t>th</w:t>
      </w:r>
      <w:r w:rsidRPr="007D28F0">
        <w:rPr>
          <w:b/>
          <w:bCs/>
        </w:rPr>
        <w:t xml:space="preserve"> to 90</w:t>
      </w:r>
      <w:r w:rsidRPr="007D28F0">
        <w:rPr>
          <w:b/>
          <w:bCs/>
          <w:vertAlign w:val="superscript"/>
        </w:rPr>
        <w:t>th</w:t>
      </w:r>
      <w:r w:rsidRPr="007D28F0">
        <w:rPr>
          <w:b/>
          <w:bCs/>
        </w:rPr>
        <w:t xml:space="preserve"> percentile interval of 0.30 to 0.40, including estimation and structural uncertainty, Table BET-02). For all models in the grid SB</w:t>
      </w:r>
      <w:r w:rsidRPr="007D28F0">
        <w:rPr>
          <w:b/>
          <w:bCs/>
          <w:vertAlign w:val="subscript"/>
        </w:rPr>
        <w:t>recent</w:t>
      </w:r>
      <w:r w:rsidRPr="007D28F0">
        <w:rPr>
          <w:b/>
          <w:bCs/>
        </w:rPr>
        <w:t>/SB</w:t>
      </w:r>
      <w:r w:rsidRPr="007D28F0">
        <w:rPr>
          <w:b/>
          <w:bCs/>
          <w:vertAlign w:val="subscript"/>
        </w:rPr>
        <w:t>F=0</w:t>
      </w:r>
      <w:r w:rsidRPr="007D28F0">
        <w:rPr>
          <w:b/>
          <w:bCs/>
        </w:rPr>
        <w:t xml:space="preserve"> was above the biomass limit reference point. The recent median fishing mortality (2017-2020; F</w:t>
      </w:r>
      <w:r w:rsidRPr="007D28F0">
        <w:rPr>
          <w:b/>
          <w:bCs/>
          <w:vertAlign w:val="subscript"/>
        </w:rPr>
        <w:t>recent</w:t>
      </w:r>
      <w:r w:rsidRPr="007D28F0">
        <w:rPr>
          <w:b/>
          <w:bCs/>
        </w:rPr>
        <w:t>/F</w:t>
      </w:r>
      <w:r w:rsidRPr="007D28F0">
        <w:rPr>
          <w:b/>
          <w:bCs/>
          <w:vertAlign w:val="subscript"/>
        </w:rPr>
        <w:t>MSY</w:t>
      </w:r>
      <w:r w:rsidRPr="007D28F0">
        <w:rPr>
          <w:b/>
          <w:bCs/>
        </w:rPr>
        <w:t>) was 0.59 (10</w:t>
      </w:r>
      <w:r w:rsidRPr="007D28F0">
        <w:rPr>
          <w:b/>
          <w:bCs/>
          <w:vertAlign w:val="superscript"/>
        </w:rPr>
        <w:t>th</w:t>
      </w:r>
      <w:r w:rsidRPr="007D28F0">
        <w:rPr>
          <w:b/>
          <w:bCs/>
        </w:rPr>
        <w:t xml:space="preserve"> to 90</w:t>
      </w:r>
      <w:r w:rsidRPr="007D28F0">
        <w:rPr>
          <w:b/>
          <w:bCs/>
          <w:vertAlign w:val="superscript"/>
        </w:rPr>
        <w:t>th</w:t>
      </w:r>
      <w:r w:rsidRPr="007D28F0">
        <w:rPr>
          <w:b/>
          <w:bCs/>
        </w:rPr>
        <w:t xml:space="preserve"> percentile interval of 0.46 to 0.74, including estimation and structural uncertainty, Table BET-02). For all models in the grid, F</w:t>
      </w:r>
      <w:r w:rsidRPr="007D28F0">
        <w:rPr>
          <w:b/>
          <w:bCs/>
          <w:vertAlign w:val="subscript"/>
        </w:rPr>
        <w:t>recent</w:t>
      </w:r>
      <w:r w:rsidRPr="007D28F0">
        <w:rPr>
          <w:b/>
          <w:bCs/>
        </w:rPr>
        <w:t>/F</w:t>
      </w:r>
      <w:r w:rsidRPr="007D28F0">
        <w:rPr>
          <w:b/>
          <w:bCs/>
          <w:vertAlign w:val="subscript"/>
        </w:rPr>
        <w:t>MSY</w:t>
      </w:r>
      <w:r w:rsidRPr="007D28F0">
        <w:rPr>
          <w:b/>
          <w:bCs/>
        </w:rPr>
        <w:t xml:space="preserve"> was less than one</w:t>
      </w:r>
      <w:r w:rsidRPr="00A11AA1">
        <w:t xml:space="preserve">. </w:t>
      </w:r>
      <w:r w:rsidR="004F6761" w:rsidRPr="009C77A5">
        <w:t xml:space="preserve"> </w:t>
      </w:r>
    </w:p>
    <w:p w14:paraId="15AEFD63" w14:textId="77777777" w:rsidR="00AF1CF3" w:rsidRPr="009C77A5" w:rsidRDefault="00AF1CF3" w:rsidP="00C22244">
      <w:pPr>
        <w:pStyle w:val="ListParagraph"/>
        <w:numPr>
          <w:ilvl w:val="0"/>
          <w:numId w:val="0"/>
        </w:numPr>
        <w:spacing w:after="0"/>
        <w:ind w:left="502"/>
      </w:pPr>
    </w:p>
    <w:p w14:paraId="640648B3" w14:textId="22BC990E" w:rsidR="00AF1CF3" w:rsidRPr="009C77A5" w:rsidRDefault="006E386C" w:rsidP="005A6A03">
      <w:pPr>
        <w:pStyle w:val="ListParagraph"/>
        <w:numPr>
          <w:ilvl w:val="0"/>
          <w:numId w:val="14"/>
        </w:numPr>
        <w:spacing w:after="0"/>
        <w:ind w:left="0" w:firstLine="0"/>
      </w:pPr>
      <w:r w:rsidRPr="007D28F0">
        <w:rPr>
          <w:b/>
          <w:bCs/>
        </w:rPr>
        <w:t>SC19 noted that the results show that both total and spawning potential has been continuously declining since the late 1950s through until the mid-1970’s, followed by a more gradual decline through to the present (Figure BET-04)</w:t>
      </w:r>
      <w:r w:rsidRPr="00A11AA1">
        <w:t>.</w:t>
      </w:r>
    </w:p>
    <w:p w14:paraId="381F25E7" w14:textId="592BC84E" w:rsidR="00CC2FCF" w:rsidRPr="009C77A5" w:rsidRDefault="004F6761" w:rsidP="00C22244">
      <w:pPr>
        <w:pStyle w:val="ListParagraph"/>
        <w:numPr>
          <w:ilvl w:val="0"/>
          <w:numId w:val="0"/>
        </w:numPr>
        <w:spacing w:after="0"/>
        <w:ind w:left="502"/>
      </w:pPr>
      <w:r w:rsidRPr="009C77A5">
        <w:t xml:space="preserve">  </w:t>
      </w:r>
    </w:p>
    <w:p w14:paraId="720133D5" w14:textId="4B9A29D4" w:rsidR="00AF1CF3" w:rsidRPr="009C77A5" w:rsidRDefault="006E386C" w:rsidP="005A6A03">
      <w:pPr>
        <w:pStyle w:val="ListParagraph"/>
        <w:numPr>
          <w:ilvl w:val="0"/>
          <w:numId w:val="14"/>
        </w:numPr>
        <w:spacing w:after="0"/>
        <w:ind w:left="0" w:firstLine="0"/>
      </w:pPr>
      <w:r w:rsidRPr="007D28F0">
        <w:rPr>
          <w:b/>
          <w:bCs/>
        </w:rPr>
        <w:t xml:space="preserve">SC19 noted that the catch in the last year of the assessment (2021) was less than the median </w:t>
      </w:r>
      <w:r w:rsidRPr="007D28F0">
        <w:rPr>
          <w:b/>
          <w:bCs/>
        </w:rPr>
        <w:lastRenderedPageBreak/>
        <w:t>MSY (164,640 mt), which is a 17% increase in the estimated MSY for bigeye tuna from the 2020 stock assessment (140,720 mt)</w:t>
      </w:r>
      <w:r w:rsidRPr="00A11AA1">
        <w:t xml:space="preserve">. </w:t>
      </w:r>
      <w:r w:rsidR="00CC2FCF" w:rsidRPr="009C77A5">
        <w:t xml:space="preserve"> </w:t>
      </w:r>
    </w:p>
    <w:p w14:paraId="1DFDE157" w14:textId="5249BDBF" w:rsidR="00CC2FCF" w:rsidRPr="009C77A5" w:rsidRDefault="00CC2FCF" w:rsidP="00C22244">
      <w:pPr>
        <w:pStyle w:val="ListParagraph"/>
        <w:numPr>
          <w:ilvl w:val="0"/>
          <w:numId w:val="0"/>
        </w:numPr>
        <w:spacing w:after="0"/>
        <w:ind w:left="502"/>
      </w:pPr>
      <w:r w:rsidRPr="009C77A5">
        <w:t xml:space="preserve"> </w:t>
      </w:r>
    </w:p>
    <w:p w14:paraId="2FBA98F4" w14:textId="6BF57F7A" w:rsidR="00CC2FCF" w:rsidRPr="009C77A5" w:rsidRDefault="006E386C" w:rsidP="005A6A03">
      <w:pPr>
        <w:pStyle w:val="ListParagraph"/>
        <w:numPr>
          <w:ilvl w:val="0"/>
          <w:numId w:val="14"/>
        </w:numPr>
        <w:spacing w:after="0"/>
        <w:ind w:left="0" w:firstLine="0"/>
      </w:pPr>
      <w:r w:rsidRPr="007D28F0">
        <w:rPr>
          <w:b/>
          <w:bCs/>
        </w:rPr>
        <w:t>Majuro (Figure BET-10) and Kobe (Figure BET-11) plots show that the stock status estimates across the 54 models are all within plot zones that indicate that the stock is not overfished nor undergoing overfishing</w:t>
      </w:r>
      <w:r w:rsidRPr="00A11AA1">
        <w:t xml:space="preserve">. </w:t>
      </w:r>
      <w:r w:rsidR="004F6761" w:rsidRPr="009C77A5">
        <w:t xml:space="preserve"> </w:t>
      </w:r>
    </w:p>
    <w:p w14:paraId="248A9405" w14:textId="77777777" w:rsidR="00CC2FCF" w:rsidRPr="009C77A5" w:rsidRDefault="00CC2FCF" w:rsidP="00C22244">
      <w:pPr>
        <w:adjustRightInd w:val="0"/>
        <w:snapToGrid w:val="0"/>
        <w:rPr>
          <w:b/>
          <w:bCs/>
          <w:sz w:val="22"/>
          <w:szCs w:val="22"/>
        </w:rPr>
      </w:pPr>
    </w:p>
    <w:p w14:paraId="735D5350" w14:textId="3BA4C366" w:rsidR="00CC2FCF" w:rsidRPr="009C77A5" w:rsidRDefault="006E386C" w:rsidP="00C22244">
      <w:pPr>
        <w:adjustRightInd w:val="0"/>
        <w:snapToGrid w:val="0"/>
        <w:jc w:val="both"/>
        <w:rPr>
          <w:sz w:val="22"/>
          <w:szCs w:val="22"/>
          <w:lang w:val="en-GB"/>
        </w:rPr>
      </w:pPr>
      <w:r w:rsidRPr="00A11AA1">
        <w:rPr>
          <w:b/>
          <w:bCs/>
          <w:sz w:val="22"/>
          <w:szCs w:val="22"/>
          <w:lang w:val="en-GB"/>
        </w:rPr>
        <w:t xml:space="preserve">Table BET-01. </w:t>
      </w:r>
      <w:r w:rsidRPr="00A11AA1">
        <w:rPr>
          <w:sz w:val="22"/>
          <w:szCs w:val="22"/>
          <w:lang w:val="en-GB"/>
        </w:rPr>
        <w:t>Description of the updated structural sensitivity grid used to characterize uncertainty in the assessment</w:t>
      </w:r>
      <w:r>
        <w:rPr>
          <w:sz w:val="22"/>
          <w:szCs w:val="22"/>
          <w:lang w:val="en-GB"/>
        </w:rPr>
        <w:t xml:space="preserve"> with bolded values indicating the diagnostic case </w:t>
      </w:r>
      <w:r w:rsidRPr="00534C1D">
        <w:rPr>
          <w:color w:val="222222"/>
          <w:sz w:val="22"/>
          <w:szCs w:val="22"/>
          <w:lang w:val="en-GB"/>
        </w:rPr>
        <w:t>(</w:t>
      </w:r>
      <w:r>
        <w:rPr>
          <w:color w:val="222222"/>
          <w:sz w:val="22"/>
          <w:szCs w:val="22"/>
          <w:lang w:val="en-GB"/>
        </w:rPr>
        <w:t>Table 3</w:t>
      </w:r>
      <w:r w:rsidRPr="00534C1D">
        <w:rPr>
          <w:color w:val="222222"/>
          <w:sz w:val="22"/>
          <w:szCs w:val="22"/>
          <w:lang w:val="en-GB"/>
        </w:rPr>
        <w:t xml:space="preserve"> from SC19-SA-WP-0</w:t>
      </w:r>
      <w:r>
        <w:rPr>
          <w:color w:val="222222"/>
          <w:sz w:val="22"/>
          <w:szCs w:val="22"/>
          <w:lang w:val="en-GB"/>
        </w:rPr>
        <w:t>5</w:t>
      </w:r>
      <w:r w:rsidRPr="00534C1D">
        <w:rPr>
          <w:color w:val="222222"/>
          <w:sz w:val="22"/>
          <w:szCs w:val="22"/>
          <w:lang w:val="en-GB"/>
        </w:rPr>
        <w:t>)</w:t>
      </w:r>
      <w:r w:rsidRPr="00A11AA1">
        <w:rPr>
          <w:sz w:val="22"/>
          <w:szCs w:val="22"/>
          <w:lang w:val="en-GB"/>
        </w:rPr>
        <w:t>.</w:t>
      </w:r>
      <w:r w:rsidR="00CC2FCF" w:rsidRPr="009C77A5">
        <w:rPr>
          <w:sz w:val="22"/>
          <w:szCs w:val="22"/>
          <w:lang w:val="en-GB"/>
        </w:rPr>
        <w:t xml:space="preserve"> </w:t>
      </w:r>
    </w:p>
    <w:tbl>
      <w:tblPr>
        <w:tblStyle w:val="TableGrid"/>
        <w:tblW w:w="4670" w:type="pct"/>
        <w:tblBorders>
          <w:left w:val="none" w:sz="0" w:space="0" w:color="auto"/>
          <w:right w:val="none" w:sz="0" w:space="0" w:color="auto"/>
          <w:insideV w:val="none" w:sz="0" w:space="0" w:color="auto"/>
        </w:tblBorders>
        <w:tblLook w:val="04A0" w:firstRow="1" w:lastRow="0" w:firstColumn="1" w:lastColumn="0" w:noHBand="0" w:noVBand="1"/>
      </w:tblPr>
      <w:tblGrid>
        <w:gridCol w:w="3117"/>
        <w:gridCol w:w="1876"/>
        <w:gridCol w:w="1719"/>
        <w:gridCol w:w="2030"/>
      </w:tblGrid>
      <w:tr w:rsidR="00CC2FCF" w:rsidRPr="009C77A5" w14:paraId="04A2F873" w14:textId="77777777" w:rsidTr="00B02B59">
        <w:trPr>
          <w:trHeight w:val="386"/>
        </w:trPr>
        <w:tc>
          <w:tcPr>
            <w:tcW w:w="1782" w:type="pct"/>
            <w:tcBorders>
              <w:bottom w:val="single" w:sz="4" w:space="0" w:color="auto"/>
            </w:tcBorders>
            <w:shd w:val="clear" w:color="auto" w:fill="D9D9D9" w:themeFill="background1" w:themeFillShade="D9"/>
            <w:vAlign w:val="center"/>
          </w:tcPr>
          <w:p w14:paraId="5E52198C" w14:textId="77777777" w:rsidR="00CC2FCF" w:rsidRPr="009C77A5" w:rsidRDefault="00CC2FCF" w:rsidP="00C22244">
            <w:pPr>
              <w:adjustRightInd w:val="0"/>
              <w:snapToGrid w:val="0"/>
              <w:jc w:val="center"/>
              <w:rPr>
                <w:b/>
                <w:bCs/>
                <w:sz w:val="22"/>
                <w:szCs w:val="22"/>
                <w:lang w:val="en-GB"/>
              </w:rPr>
            </w:pPr>
            <w:r w:rsidRPr="009C77A5">
              <w:rPr>
                <w:b/>
                <w:bCs/>
                <w:sz w:val="22"/>
                <w:szCs w:val="22"/>
                <w:lang w:val="en-GB"/>
              </w:rPr>
              <w:t>Axis</w:t>
            </w:r>
          </w:p>
        </w:tc>
        <w:tc>
          <w:tcPr>
            <w:tcW w:w="1073" w:type="pct"/>
            <w:tcBorders>
              <w:bottom w:val="single" w:sz="4" w:space="0" w:color="auto"/>
            </w:tcBorders>
            <w:shd w:val="clear" w:color="auto" w:fill="D9D9D9" w:themeFill="background1" w:themeFillShade="D9"/>
            <w:vAlign w:val="center"/>
          </w:tcPr>
          <w:p w14:paraId="0EAB08DF" w14:textId="77777777" w:rsidR="00CC2FCF" w:rsidRPr="009C77A5" w:rsidRDefault="00CC2FCF" w:rsidP="00C22244">
            <w:pPr>
              <w:adjustRightInd w:val="0"/>
              <w:snapToGrid w:val="0"/>
              <w:jc w:val="center"/>
              <w:rPr>
                <w:b/>
                <w:bCs/>
                <w:sz w:val="22"/>
                <w:szCs w:val="22"/>
                <w:lang w:val="en-GB"/>
              </w:rPr>
            </w:pPr>
            <w:r w:rsidRPr="009C77A5">
              <w:rPr>
                <w:b/>
                <w:bCs/>
                <w:sz w:val="22"/>
                <w:szCs w:val="22"/>
                <w:lang w:val="en-GB"/>
              </w:rPr>
              <w:t>Value 1</w:t>
            </w:r>
          </w:p>
        </w:tc>
        <w:tc>
          <w:tcPr>
            <w:tcW w:w="983" w:type="pct"/>
            <w:tcBorders>
              <w:bottom w:val="single" w:sz="4" w:space="0" w:color="auto"/>
            </w:tcBorders>
            <w:shd w:val="clear" w:color="auto" w:fill="D9D9D9" w:themeFill="background1" w:themeFillShade="D9"/>
            <w:vAlign w:val="center"/>
          </w:tcPr>
          <w:p w14:paraId="528013E6" w14:textId="77777777" w:rsidR="00CC2FCF" w:rsidRPr="009C77A5" w:rsidRDefault="00CC2FCF" w:rsidP="00C22244">
            <w:pPr>
              <w:adjustRightInd w:val="0"/>
              <w:snapToGrid w:val="0"/>
              <w:jc w:val="center"/>
              <w:rPr>
                <w:b/>
                <w:bCs/>
                <w:sz w:val="22"/>
                <w:szCs w:val="22"/>
                <w:lang w:val="en-GB"/>
              </w:rPr>
            </w:pPr>
            <w:r w:rsidRPr="009C77A5">
              <w:rPr>
                <w:b/>
                <w:bCs/>
                <w:sz w:val="22"/>
                <w:szCs w:val="22"/>
                <w:lang w:val="en-GB"/>
              </w:rPr>
              <w:t>Value 2</w:t>
            </w:r>
          </w:p>
        </w:tc>
        <w:tc>
          <w:tcPr>
            <w:tcW w:w="1161" w:type="pct"/>
            <w:tcBorders>
              <w:bottom w:val="single" w:sz="4" w:space="0" w:color="auto"/>
            </w:tcBorders>
            <w:shd w:val="clear" w:color="auto" w:fill="D9D9D9" w:themeFill="background1" w:themeFillShade="D9"/>
            <w:vAlign w:val="center"/>
          </w:tcPr>
          <w:p w14:paraId="168843EF" w14:textId="77777777" w:rsidR="00CC2FCF" w:rsidRPr="009C77A5" w:rsidRDefault="00CC2FCF" w:rsidP="00C22244">
            <w:pPr>
              <w:adjustRightInd w:val="0"/>
              <w:snapToGrid w:val="0"/>
              <w:jc w:val="center"/>
              <w:rPr>
                <w:b/>
                <w:bCs/>
                <w:sz w:val="22"/>
                <w:szCs w:val="22"/>
                <w:lang w:val="en-GB"/>
              </w:rPr>
            </w:pPr>
            <w:r w:rsidRPr="009C77A5">
              <w:rPr>
                <w:b/>
                <w:bCs/>
                <w:sz w:val="22"/>
                <w:szCs w:val="22"/>
                <w:lang w:val="en-GB"/>
              </w:rPr>
              <w:t>Value 3</w:t>
            </w:r>
          </w:p>
        </w:tc>
      </w:tr>
      <w:tr w:rsidR="00CC2FCF" w:rsidRPr="009C77A5" w14:paraId="3C7405AD" w14:textId="77777777" w:rsidTr="00B02B59">
        <w:tc>
          <w:tcPr>
            <w:tcW w:w="1782" w:type="pct"/>
            <w:tcBorders>
              <w:bottom w:val="nil"/>
            </w:tcBorders>
            <w:vAlign w:val="center"/>
          </w:tcPr>
          <w:p w14:paraId="7B221855" w14:textId="77777777" w:rsidR="00CC2FCF" w:rsidRPr="009C77A5" w:rsidRDefault="00CC2FCF" w:rsidP="00C22244">
            <w:pPr>
              <w:adjustRightInd w:val="0"/>
              <w:snapToGrid w:val="0"/>
              <w:jc w:val="center"/>
              <w:rPr>
                <w:sz w:val="22"/>
                <w:szCs w:val="22"/>
                <w:lang w:val="en-GB"/>
              </w:rPr>
            </w:pPr>
            <w:r w:rsidRPr="009C77A5">
              <w:rPr>
                <w:sz w:val="22"/>
                <w:szCs w:val="22"/>
                <w:lang w:val="en-GB"/>
              </w:rPr>
              <w:t>Steepness</w:t>
            </w:r>
          </w:p>
        </w:tc>
        <w:tc>
          <w:tcPr>
            <w:tcW w:w="1073" w:type="pct"/>
            <w:tcBorders>
              <w:bottom w:val="nil"/>
            </w:tcBorders>
            <w:vAlign w:val="center"/>
          </w:tcPr>
          <w:p w14:paraId="660C7CCC" w14:textId="77777777" w:rsidR="00CC2FCF" w:rsidRPr="009C77A5" w:rsidRDefault="00CC2FCF" w:rsidP="00C22244">
            <w:pPr>
              <w:adjustRightInd w:val="0"/>
              <w:snapToGrid w:val="0"/>
              <w:jc w:val="center"/>
              <w:rPr>
                <w:sz w:val="22"/>
                <w:szCs w:val="22"/>
                <w:lang w:val="en-GB"/>
              </w:rPr>
            </w:pPr>
            <w:r w:rsidRPr="009C77A5">
              <w:rPr>
                <w:sz w:val="22"/>
                <w:szCs w:val="22"/>
                <w:lang w:val="en-GB"/>
              </w:rPr>
              <w:t>0.65</w:t>
            </w:r>
          </w:p>
        </w:tc>
        <w:tc>
          <w:tcPr>
            <w:tcW w:w="983" w:type="pct"/>
            <w:tcBorders>
              <w:bottom w:val="nil"/>
            </w:tcBorders>
            <w:vAlign w:val="center"/>
          </w:tcPr>
          <w:p w14:paraId="081C8B22" w14:textId="77777777" w:rsidR="00CC2FCF" w:rsidRPr="009C77A5" w:rsidRDefault="00CC2FCF" w:rsidP="00C22244">
            <w:pPr>
              <w:adjustRightInd w:val="0"/>
              <w:snapToGrid w:val="0"/>
              <w:jc w:val="center"/>
              <w:rPr>
                <w:sz w:val="22"/>
                <w:szCs w:val="22"/>
                <w:lang w:val="en-GB"/>
              </w:rPr>
            </w:pPr>
            <w:r w:rsidRPr="009C77A5">
              <w:rPr>
                <w:sz w:val="22"/>
                <w:szCs w:val="22"/>
                <w:lang w:val="en-GB"/>
              </w:rPr>
              <w:t>0.8</w:t>
            </w:r>
          </w:p>
        </w:tc>
        <w:tc>
          <w:tcPr>
            <w:tcW w:w="1161" w:type="pct"/>
            <w:tcBorders>
              <w:bottom w:val="nil"/>
            </w:tcBorders>
            <w:vAlign w:val="center"/>
          </w:tcPr>
          <w:p w14:paraId="4A1255D7" w14:textId="77777777" w:rsidR="00CC2FCF" w:rsidRPr="009C77A5" w:rsidRDefault="00CC2FCF" w:rsidP="00C22244">
            <w:pPr>
              <w:adjustRightInd w:val="0"/>
              <w:snapToGrid w:val="0"/>
              <w:jc w:val="center"/>
              <w:rPr>
                <w:sz w:val="22"/>
                <w:szCs w:val="22"/>
                <w:lang w:val="en-GB"/>
              </w:rPr>
            </w:pPr>
            <w:r w:rsidRPr="009C77A5">
              <w:rPr>
                <w:sz w:val="22"/>
                <w:szCs w:val="22"/>
                <w:lang w:val="en-GB"/>
              </w:rPr>
              <w:t>0.95</w:t>
            </w:r>
          </w:p>
        </w:tc>
      </w:tr>
      <w:tr w:rsidR="00CC2FCF" w:rsidRPr="009C77A5" w14:paraId="4176EDA7" w14:textId="77777777" w:rsidTr="00B02B59">
        <w:tc>
          <w:tcPr>
            <w:tcW w:w="1782" w:type="pct"/>
            <w:tcBorders>
              <w:top w:val="nil"/>
              <w:bottom w:val="nil"/>
            </w:tcBorders>
            <w:vAlign w:val="center"/>
          </w:tcPr>
          <w:p w14:paraId="4A0A9F41" w14:textId="77777777" w:rsidR="00CC2FCF" w:rsidRPr="009C77A5" w:rsidRDefault="00CC2FCF" w:rsidP="00C22244">
            <w:pPr>
              <w:adjustRightInd w:val="0"/>
              <w:snapToGrid w:val="0"/>
              <w:jc w:val="center"/>
              <w:rPr>
                <w:sz w:val="22"/>
                <w:szCs w:val="22"/>
                <w:lang w:val="en-GB"/>
              </w:rPr>
            </w:pPr>
            <w:r w:rsidRPr="009C77A5">
              <w:rPr>
                <w:sz w:val="22"/>
                <w:szCs w:val="22"/>
                <w:lang w:val="en-GB"/>
              </w:rPr>
              <w:t>Tag mixing (# quarters)</w:t>
            </w:r>
          </w:p>
        </w:tc>
        <w:tc>
          <w:tcPr>
            <w:tcW w:w="1073" w:type="pct"/>
            <w:tcBorders>
              <w:top w:val="nil"/>
              <w:bottom w:val="nil"/>
            </w:tcBorders>
            <w:vAlign w:val="center"/>
          </w:tcPr>
          <w:p w14:paraId="148C5F8D" w14:textId="77777777" w:rsidR="00CC2FCF" w:rsidRPr="009C77A5" w:rsidRDefault="00CC2FCF" w:rsidP="00C22244">
            <w:pPr>
              <w:adjustRightInd w:val="0"/>
              <w:snapToGrid w:val="0"/>
              <w:jc w:val="center"/>
              <w:rPr>
                <w:sz w:val="22"/>
                <w:szCs w:val="22"/>
                <w:lang w:val="en-GB"/>
              </w:rPr>
            </w:pPr>
            <w:r w:rsidRPr="009C77A5">
              <w:rPr>
                <w:sz w:val="22"/>
                <w:szCs w:val="22"/>
                <w:lang w:val="en-GB"/>
              </w:rPr>
              <w:t>1</w:t>
            </w:r>
          </w:p>
        </w:tc>
        <w:tc>
          <w:tcPr>
            <w:tcW w:w="983" w:type="pct"/>
            <w:tcBorders>
              <w:top w:val="nil"/>
              <w:bottom w:val="nil"/>
            </w:tcBorders>
            <w:vAlign w:val="center"/>
          </w:tcPr>
          <w:p w14:paraId="683A5D04" w14:textId="77777777" w:rsidR="00CC2FCF" w:rsidRPr="009C77A5" w:rsidRDefault="00CC2FCF" w:rsidP="00C22244">
            <w:pPr>
              <w:adjustRightInd w:val="0"/>
              <w:snapToGrid w:val="0"/>
              <w:jc w:val="center"/>
              <w:rPr>
                <w:sz w:val="22"/>
                <w:szCs w:val="22"/>
                <w:lang w:val="en-GB"/>
              </w:rPr>
            </w:pPr>
            <w:r w:rsidRPr="009C77A5">
              <w:rPr>
                <w:sz w:val="22"/>
                <w:szCs w:val="22"/>
                <w:lang w:val="en-GB"/>
              </w:rPr>
              <w:t>2</w:t>
            </w:r>
          </w:p>
        </w:tc>
        <w:tc>
          <w:tcPr>
            <w:tcW w:w="1161" w:type="pct"/>
            <w:tcBorders>
              <w:top w:val="nil"/>
              <w:bottom w:val="nil"/>
            </w:tcBorders>
            <w:vAlign w:val="center"/>
          </w:tcPr>
          <w:p w14:paraId="220F5685" w14:textId="77777777" w:rsidR="00CC2FCF" w:rsidRPr="009C77A5" w:rsidRDefault="00CC2FCF" w:rsidP="00C22244">
            <w:pPr>
              <w:adjustRightInd w:val="0"/>
              <w:snapToGrid w:val="0"/>
              <w:jc w:val="center"/>
              <w:rPr>
                <w:sz w:val="22"/>
                <w:szCs w:val="22"/>
                <w:lang w:val="en-GB"/>
              </w:rPr>
            </w:pPr>
          </w:p>
        </w:tc>
      </w:tr>
      <w:tr w:rsidR="00CC2FCF" w:rsidRPr="009C77A5" w14:paraId="3DA291A1" w14:textId="77777777" w:rsidTr="00B02B59">
        <w:trPr>
          <w:trHeight w:val="266"/>
        </w:trPr>
        <w:tc>
          <w:tcPr>
            <w:tcW w:w="1782" w:type="pct"/>
            <w:tcBorders>
              <w:top w:val="nil"/>
              <w:bottom w:val="nil"/>
            </w:tcBorders>
            <w:vAlign w:val="center"/>
          </w:tcPr>
          <w:p w14:paraId="0A88087F" w14:textId="77777777" w:rsidR="00CC2FCF" w:rsidRPr="009C77A5" w:rsidRDefault="00CC2FCF" w:rsidP="00C22244">
            <w:pPr>
              <w:adjustRightInd w:val="0"/>
              <w:snapToGrid w:val="0"/>
              <w:jc w:val="center"/>
              <w:rPr>
                <w:sz w:val="22"/>
                <w:szCs w:val="22"/>
                <w:lang w:val="en-GB"/>
              </w:rPr>
            </w:pPr>
            <w:r w:rsidRPr="009C77A5">
              <w:rPr>
                <w:sz w:val="22"/>
                <w:szCs w:val="22"/>
                <w:lang w:val="en-GB"/>
              </w:rPr>
              <w:t>Size data weighting divisor</w:t>
            </w:r>
          </w:p>
        </w:tc>
        <w:tc>
          <w:tcPr>
            <w:tcW w:w="1073" w:type="pct"/>
            <w:tcBorders>
              <w:top w:val="nil"/>
              <w:bottom w:val="nil"/>
            </w:tcBorders>
            <w:vAlign w:val="center"/>
          </w:tcPr>
          <w:p w14:paraId="1FBAA809" w14:textId="77777777" w:rsidR="00CC2FCF" w:rsidRPr="009C77A5" w:rsidRDefault="00CC2FCF" w:rsidP="00C22244">
            <w:pPr>
              <w:adjustRightInd w:val="0"/>
              <w:snapToGrid w:val="0"/>
              <w:jc w:val="center"/>
              <w:rPr>
                <w:sz w:val="22"/>
                <w:szCs w:val="22"/>
                <w:lang w:val="en-GB"/>
              </w:rPr>
            </w:pPr>
            <w:r w:rsidRPr="009C77A5">
              <w:rPr>
                <w:sz w:val="22"/>
                <w:szCs w:val="22"/>
                <w:lang w:val="en-GB"/>
              </w:rPr>
              <w:t>10</w:t>
            </w:r>
          </w:p>
        </w:tc>
        <w:tc>
          <w:tcPr>
            <w:tcW w:w="983" w:type="pct"/>
            <w:tcBorders>
              <w:top w:val="nil"/>
              <w:bottom w:val="nil"/>
            </w:tcBorders>
            <w:vAlign w:val="center"/>
          </w:tcPr>
          <w:p w14:paraId="56CD2813" w14:textId="77777777" w:rsidR="00CC2FCF" w:rsidRPr="009C77A5" w:rsidRDefault="00CC2FCF" w:rsidP="00C22244">
            <w:pPr>
              <w:adjustRightInd w:val="0"/>
              <w:snapToGrid w:val="0"/>
              <w:jc w:val="center"/>
              <w:rPr>
                <w:sz w:val="22"/>
                <w:szCs w:val="22"/>
                <w:lang w:val="en-GB"/>
              </w:rPr>
            </w:pPr>
            <w:r w:rsidRPr="009C77A5">
              <w:rPr>
                <w:sz w:val="22"/>
                <w:szCs w:val="22"/>
                <w:lang w:val="en-GB"/>
              </w:rPr>
              <w:t>20</w:t>
            </w:r>
          </w:p>
        </w:tc>
        <w:tc>
          <w:tcPr>
            <w:tcW w:w="1161" w:type="pct"/>
            <w:tcBorders>
              <w:top w:val="nil"/>
              <w:bottom w:val="nil"/>
            </w:tcBorders>
            <w:vAlign w:val="center"/>
          </w:tcPr>
          <w:p w14:paraId="178753B2" w14:textId="77777777" w:rsidR="00CC2FCF" w:rsidRPr="009C77A5" w:rsidRDefault="00CC2FCF" w:rsidP="00C22244">
            <w:pPr>
              <w:adjustRightInd w:val="0"/>
              <w:snapToGrid w:val="0"/>
              <w:jc w:val="center"/>
              <w:rPr>
                <w:sz w:val="22"/>
                <w:szCs w:val="22"/>
                <w:lang w:val="en-GB"/>
              </w:rPr>
            </w:pPr>
            <w:r w:rsidRPr="009C77A5">
              <w:rPr>
                <w:sz w:val="22"/>
                <w:szCs w:val="22"/>
                <w:lang w:val="en-GB"/>
              </w:rPr>
              <w:t>40</w:t>
            </w:r>
          </w:p>
        </w:tc>
      </w:tr>
      <w:tr w:rsidR="00CC2FCF" w:rsidRPr="009C77A5" w14:paraId="5E76183C" w14:textId="77777777" w:rsidTr="00B02B59">
        <w:tc>
          <w:tcPr>
            <w:tcW w:w="1782" w:type="pct"/>
            <w:tcBorders>
              <w:top w:val="nil"/>
            </w:tcBorders>
            <w:vAlign w:val="center"/>
          </w:tcPr>
          <w:p w14:paraId="20B9AFA6" w14:textId="77777777" w:rsidR="00CC2FCF" w:rsidRPr="009C77A5" w:rsidRDefault="00CC2FCF" w:rsidP="00C22244">
            <w:pPr>
              <w:adjustRightInd w:val="0"/>
              <w:snapToGrid w:val="0"/>
              <w:jc w:val="center"/>
              <w:rPr>
                <w:sz w:val="22"/>
                <w:szCs w:val="22"/>
                <w:lang w:val="en-GB"/>
              </w:rPr>
            </w:pPr>
            <w:r w:rsidRPr="009C77A5">
              <w:rPr>
                <w:sz w:val="22"/>
                <w:szCs w:val="22"/>
                <w:lang w:val="en-GB"/>
              </w:rPr>
              <w:t>Age data weighting</w:t>
            </w:r>
          </w:p>
        </w:tc>
        <w:tc>
          <w:tcPr>
            <w:tcW w:w="1073" w:type="pct"/>
            <w:tcBorders>
              <w:top w:val="nil"/>
            </w:tcBorders>
            <w:vAlign w:val="center"/>
          </w:tcPr>
          <w:p w14:paraId="0E9424D6" w14:textId="77777777" w:rsidR="00CC2FCF" w:rsidRPr="009C77A5" w:rsidRDefault="00CC2FCF" w:rsidP="00C22244">
            <w:pPr>
              <w:adjustRightInd w:val="0"/>
              <w:snapToGrid w:val="0"/>
              <w:jc w:val="center"/>
              <w:rPr>
                <w:sz w:val="22"/>
                <w:szCs w:val="22"/>
                <w:lang w:val="en-GB"/>
              </w:rPr>
            </w:pPr>
            <w:r w:rsidRPr="009C77A5">
              <w:rPr>
                <w:sz w:val="22"/>
                <w:szCs w:val="22"/>
                <w:lang w:val="en-GB"/>
              </w:rPr>
              <w:t>0.5</w:t>
            </w:r>
          </w:p>
        </w:tc>
        <w:tc>
          <w:tcPr>
            <w:tcW w:w="983" w:type="pct"/>
            <w:tcBorders>
              <w:top w:val="nil"/>
            </w:tcBorders>
            <w:vAlign w:val="center"/>
          </w:tcPr>
          <w:p w14:paraId="6455DBB0" w14:textId="77777777" w:rsidR="00CC2FCF" w:rsidRPr="009C77A5" w:rsidRDefault="00CC2FCF" w:rsidP="00C22244">
            <w:pPr>
              <w:adjustRightInd w:val="0"/>
              <w:snapToGrid w:val="0"/>
              <w:jc w:val="center"/>
              <w:rPr>
                <w:sz w:val="22"/>
                <w:szCs w:val="22"/>
                <w:lang w:val="en-GB"/>
              </w:rPr>
            </w:pPr>
            <w:r w:rsidRPr="009C77A5">
              <w:rPr>
                <w:sz w:val="22"/>
                <w:szCs w:val="22"/>
                <w:lang w:val="en-GB"/>
              </w:rPr>
              <w:t>0.75</w:t>
            </w:r>
          </w:p>
        </w:tc>
        <w:tc>
          <w:tcPr>
            <w:tcW w:w="1161" w:type="pct"/>
            <w:tcBorders>
              <w:top w:val="nil"/>
            </w:tcBorders>
            <w:vAlign w:val="center"/>
          </w:tcPr>
          <w:p w14:paraId="4CD9E6BF" w14:textId="77777777" w:rsidR="00CC2FCF" w:rsidRPr="009C77A5" w:rsidRDefault="00CC2FCF" w:rsidP="00C22244">
            <w:pPr>
              <w:adjustRightInd w:val="0"/>
              <w:snapToGrid w:val="0"/>
              <w:jc w:val="center"/>
              <w:rPr>
                <w:sz w:val="22"/>
                <w:szCs w:val="22"/>
                <w:lang w:val="en-GB"/>
              </w:rPr>
            </w:pPr>
            <w:r w:rsidRPr="009C77A5">
              <w:rPr>
                <w:sz w:val="22"/>
                <w:szCs w:val="22"/>
                <w:lang w:val="en-GB"/>
              </w:rPr>
              <w:t>1</w:t>
            </w:r>
          </w:p>
        </w:tc>
      </w:tr>
    </w:tbl>
    <w:p w14:paraId="738C9062" w14:textId="77777777" w:rsidR="00CC2FCF" w:rsidRPr="009C77A5" w:rsidRDefault="00CC2FCF" w:rsidP="00C22244">
      <w:pPr>
        <w:adjustRightInd w:val="0"/>
        <w:snapToGrid w:val="0"/>
        <w:jc w:val="center"/>
        <w:rPr>
          <w:sz w:val="22"/>
          <w:szCs w:val="22"/>
          <w:highlight w:val="yellow"/>
          <w:lang w:val="en-GB"/>
        </w:rPr>
      </w:pPr>
    </w:p>
    <w:p w14:paraId="728BF097" w14:textId="74DAF5BA" w:rsidR="00CC2FCF" w:rsidRDefault="006E386C" w:rsidP="00C22244">
      <w:pPr>
        <w:adjustRightInd w:val="0"/>
        <w:snapToGrid w:val="0"/>
        <w:jc w:val="both"/>
        <w:rPr>
          <w:sz w:val="22"/>
          <w:szCs w:val="22"/>
          <w:lang w:val="en-GB"/>
        </w:rPr>
      </w:pPr>
      <w:r w:rsidRPr="00A11AA1">
        <w:rPr>
          <w:b/>
          <w:bCs/>
          <w:sz w:val="22"/>
          <w:szCs w:val="22"/>
          <w:lang w:val="en-GB"/>
        </w:rPr>
        <w:t xml:space="preserve">Table BET-02. </w:t>
      </w:r>
      <w:r w:rsidRPr="00A11AA1">
        <w:rPr>
          <w:sz w:val="22"/>
          <w:szCs w:val="22"/>
          <w:lang w:val="en-GB"/>
        </w:rPr>
        <w:t>Summary of reference points over the 54 models in the structural uncertainty grid. Note that “recent” is the average over the period 2018-2021 for SB and fishing mortality, while “latest” is 2021. The values of the upper 90</w:t>
      </w:r>
      <w:r w:rsidRPr="00A11AA1">
        <w:rPr>
          <w:sz w:val="22"/>
          <w:szCs w:val="22"/>
          <w:vertAlign w:val="superscript"/>
          <w:lang w:val="en-GB"/>
        </w:rPr>
        <w:t>th</w:t>
      </w:r>
      <w:r w:rsidRPr="00A11AA1">
        <w:rPr>
          <w:sz w:val="22"/>
          <w:szCs w:val="22"/>
          <w:lang w:val="en-GB"/>
        </w:rPr>
        <w:t xml:space="preserve"> and lower 10</w:t>
      </w:r>
      <w:r w:rsidRPr="00A11AA1">
        <w:rPr>
          <w:sz w:val="22"/>
          <w:szCs w:val="22"/>
          <w:vertAlign w:val="superscript"/>
          <w:lang w:val="en-GB"/>
        </w:rPr>
        <w:t>th</w:t>
      </w:r>
      <w:r w:rsidRPr="00A11AA1">
        <w:rPr>
          <w:sz w:val="22"/>
          <w:szCs w:val="22"/>
          <w:lang w:val="en-GB"/>
        </w:rPr>
        <w:t xml:space="preserve"> percentiles of the empirical distributions are also shown.  F</w:t>
      </w:r>
      <w:r w:rsidRPr="00A11AA1">
        <w:rPr>
          <w:sz w:val="22"/>
          <w:szCs w:val="22"/>
          <w:vertAlign w:val="subscript"/>
          <w:lang w:val="en-GB"/>
        </w:rPr>
        <w:t>mult</w:t>
      </w:r>
      <w:r w:rsidRPr="00A11AA1">
        <w:rPr>
          <w:sz w:val="22"/>
          <w:szCs w:val="22"/>
          <w:lang w:val="en-GB"/>
        </w:rPr>
        <w:t> is the multiplier of recent (2018-2021) fishing mortality required to produce MSY</w:t>
      </w:r>
      <w:r>
        <w:rPr>
          <w:sz w:val="22"/>
          <w:szCs w:val="22"/>
          <w:lang w:val="en-GB"/>
        </w:rPr>
        <w:t xml:space="preserve"> </w:t>
      </w:r>
      <w:r w:rsidRPr="00534C1D">
        <w:rPr>
          <w:color w:val="222222"/>
          <w:sz w:val="22"/>
          <w:szCs w:val="22"/>
          <w:lang w:val="en-GB"/>
        </w:rPr>
        <w:t>(</w:t>
      </w:r>
      <w:r>
        <w:rPr>
          <w:color w:val="222222"/>
          <w:sz w:val="22"/>
          <w:szCs w:val="22"/>
          <w:lang w:val="en-GB"/>
        </w:rPr>
        <w:t xml:space="preserve">Table 5 </w:t>
      </w:r>
      <w:r w:rsidRPr="00534C1D">
        <w:rPr>
          <w:color w:val="222222"/>
          <w:sz w:val="22"/>
          <w:szCs w:val="22"/>
          <w:lang w:val="en-GB"/>
        </w:rPr>
        <w:t>from SC19-SA-WP-0</w:t>
      </w:r>
      <w:r>
        <w:rPr>
          <w:color w:val="222222"/>
          <w:sz w:val="22"/>
          <w:szCs w:val="22"/>
          <w:lang w:val="en-GB"/>
        </w:rPr>
        <w:t>5</w:t>
      </w:r>
      <w:r w:rsidRPr="00534C1D">
        <w:rPr>
          <w:color w:val="222222"/>
          <w:sz w:val="22"/>
          <w:szCs w:val="22"/>
          <w:lang w:val="en-GB"/>
        </w:rPr>
        <w:t>)</w:t>
      </w:r>
      <w:r w:rsidRPr="00A11AA1">
        <w:rPr>
          <w:sz w:val="22"/>
          <w:szCs w:val="22"/>
          <w:lang w:val="en-GB"/>
        </w:rPr>
        <w:t>.</w:t>
      </w:r>
    </w:p>
    <w:tbl>
      <w:tblPr>
        <w:tblW w:w="5000" w:type="pct"/>
        <w:tblBorders>
          <w:top w:val="single" w:sz="4" w:space="0" w:color="auto"/>
          <w:bottom w:val="single" w:sz="4" w:space="0" w:color="auto"/>
        </w:tblBorders>
        <w:tblLook w:val="04A0" w:firstRow="1" w:lastRow="0" w:firstColumn="1" w:lastColumn="0" w:noHBand="0" w:noVBand="1"/>
      </w:tblPr>
      <w:tblGrid>
        <w:gridCol w:w="1646"/>
        <w:gridCol w:w="1138"/>
        <w:gridCol w:w="1095"/>
        <w:gridCol w:w="1195"/>
        <w:gridCol w:w="1524"/>
        <w:gridCol w:w="1544"/>
        <w:gridCol w:w="1218"/>
      </w:tblGrid>
      <w:tr w:rsidR="007D28F0" w:rsidRPr="00B02B59" w14:paraId="6A5B3F14" w14:textId="77777777" w:rsidTr="006E386C">
        <w:trPr>
          <w:trHeight w:val="377"/>
        </w:trPr>
        <w:tc>
          <w:tcPr>
            <w:tcW w:w="899" w:type="pct"/>
            <w:tcBorders>
              <w:top w:val="single" w:sz="4" w:space="0" w:color="auto"/>
              <w:bottom w:val="single" w:sz="4" w:space="0" w:color="auto"/>
            </w:tcBorders>
            <w:shd w:val="clear" w:color="auto" w:fill="D9D9D9" w:themeFill="background1" w:themeFillShade="D9"/>
            <w:noWrap/>
            <w:vAlign w:val="center"/>
          </w:tcPr>
          <w:p w14:paraId="7D99CDC2" w14:textId="77777777" w:rsidR="007D28F0" w:rsidRPr="00B02B59" w:rsidRDefault="007D28F0" w:rsidP="00C22244">
            <w:pPr>
              <w:adjustRightInd w:val="0"/>
              <w:snapToGrid w:val="0"/>
              <w:jc w:val="center"/>
              <w:rPr>
                <w:b/>
                <w:bCs/>
                <w:color w:val="000000"/>
                <w:sz w:val="20"/>
                <w:szCs w:val="20"/>
                <w:lang w:val="en-GB" w:eastAsia="en-AU"/>
              </w:rPr>
            </w:pPr>
          </w:p>
        </w:tc>
        <w:tc>
          <w:tcPr>
            <w:tcW w:w="598" w:type="pct"/>
            <w:tcBorders>
              <w:top w:val="single" w:sz="4" w:space="0" w:color="auto"/>
              <w:bottom w:val="single" w:sz="4" w:space="0" w:color="auto"/>
            </w:tcBorders>
            <w:shd w:val="clear" w:color="auto" w:fill="D9D9D9" w:themeFill="background1" w:themeFillShade="D9"/>
            <w:noWrap/>
            <w:vAlign w:val="center"/>
          </w:tcPr>
          <w:p w14:paraId="107783E4" w14:textId="01F05A7E" w:rsidR="007D28F0" w:rsidRPr="00B02B59" w:rsidRDefault="007D28F0" w:rsidP="00C22244">
            <w:pPr>
              <w:adjustRightInd w:val="0"/>
              <w:snapToGrid w:val="0"/>
              <w:ind w:left="-59"/>
              <w:jc w:val="right"/>
              <w:rPr>
                <w:b/>
                <w:bCs/>
                <w:color w:val="000000"/>
                <w:sz w:val="20"/>
                <w:szCs w:val="20"/>
                <w:lang w:val="en-GB" w:eastAsia="en-AU"/>
              </w:rPr>
            </w:pPr>
            <w:r w:rsidRPr="00A11AA1">
              <w:rPr>
                <w:b/>
                <w:bCs/>
                <w:color w:val="000000"/>
                <w:sz w:val="22"/>
                <w:szCs w:val="22"/>
                <w:lang w:val="en-GB" w:eastAsia="en-AU"/>
              </w:rPr>
              <w:t>Mean</w:t>
            </w:r>
          </w:p>
        </w:tc>
        <w:tc>
          <w:tcPr>
            <w:tcW w:w="592" w:type="pct"/>
            <w:tcBorders>
              <w:top w:val="single" w:sz="4" w:space="0" w:color="auto"/>
              <w:bottom w:val="single" w:sz="4" w:space="0" w:color="auto"/>
            </w:tcBorders>
            <w:shd w:val="clear" w:color="auto" w:fill="D9D9D9" w:themeFill="background1" w:themeFillShade="D9"/>
            <w:noWrap/>
            <w:vAlign w:val="center"/>
          </w:tcPr>
          <w:p w14:paraId="540B7168" w14:textId="41F62986" w:rsidR="007D28F0" w:rsidRPr="00B02B59" w:rsidRDefault="007D28F0" w:rsidP="00C22244">
            <w:pPr>
              <w:adjustRightInd w:val="0"/>
              <w:snapToGrid w:val="0"/>
              <w:jc w:val="right"/>
              <w:rPr>
                <w:b/>
                <w:bCs/>
                <w:color w:val="000000"/>
                <w:sz w:val="20"/>
                <w:szCs w:val="20"/>
                <w:lang w:val="en-GB" w:eastAsia="en-AU"/>
              </w:rPr>
            </w:pPr>
            <w:r w:rsidRPr="00A11AA1">
              <w:rPr>
                <w:b/>
                <w:bCs/>
                <w:color w:val="000000"/>
                <w:sz w:val="22"/>
                <w:szCs w:val="22"/>
                <w:lang w:val="en-GB" w:eastAsia="en-AU"/>
              </w:rPr>
              <w:t>Median</w:t>
            </w:r>
          </w:p>
        </w:tc>
        <w:tc>
          <w:tcPr>
            <w:tcW w:w="670" w:type="pct"/>
            <w:tcBorders>
              <w:top w:val="single" w:sz="4" w:space="0" w:color="auto"/>
              <w:bottom w:val="single" w:sz="4" w:space="0" w:color="auto"/>
            </w:tcBorders>
            <w:shd w:val="clear" w:color="auto" w:fill="D9D9D9" w:themeFill="background1" w:themeFillShade="D9"/>
            <w:noWrap/>
            <w:vAlign w:val="center"/>
          </w:tcPr>
          <w:p w14:paraId="560A89BB" w14:textId="743EC648" w:rsidR="007D28F0" w:rsidRPr="00B02B59" w:rsidRDefault="007D28F0" w:rsidP="00C22244">
            <w:pPr>
              <w:adjustRightInd w:val="0"/>
              <w:snapToGrid w:val="0"/>
              <w:jc w:val="right"/>
              <w:rPr>
                <w:b/>
                <w:bCs/>
                <w:color w:val="000000"/>
                <w:sz w:val="20"/>
                <w:szCs w:val="20"/>
                <w:lang w:val="en-GB" w:eastAsia="en-AU"/>
              </w:rPr>
            </w:pPr>
            <w:r w:rsidRPr="00A11AA1">
              <w:rPr>
                <w:b/>
                <w:bCs/>
                <w:color w:val="000000"/>
                <w:sz w:val="22"/>
                <w:szCs w:val="22"/>
                <w:lang w:val="en-GB" w:eastAsia="en-AU"/>
              </w:rPr>
              <w:t>Minimum</w:t>
            </w:r>
          </w:p>
        </w:tc>
        <w:tc>
          <w:tcPr>
            <w:tcW w:w="781" w:type="pct"/>
            <w:tcBorders>
              <w:top w:val="single" w:sz="4" w:space="0" w:color="auto"/>
              <w:bottom w:val="single" w:sz="4" w:space="0" w:color="auto"/>
            </w:tcBorders>
            <w:shd w:val="clear" w:color="auto" w:fill="D9D9D9" w:themeFill="background1" w:themeFillShade="D9"/>
            <w:noWrap/>
            <w:vAlign w:val="center"/>
          </w:tcPr>
          <w:p w14:paraId="6D52BACD" w14:textId="521B7434" w:rsidR="007D28F0" w:rsidRPr="00B02B59" w:rsidRDefault="007D28F0" w:rsidP="00C22244">
            <w:pPr>
              <w:adjustRightInd w:val="0"/>
              <w:snapToGrid w:val="0"/>
              <w:jc w:val="right"/>
              <w:rPr>
                <w:b/>
                <w:bCs/>
                <w:color w:val="000000"/>
                <w:sz w:val="20"/>
                <w:szCs w:val="20"/>
                <w:lang w:val="en-GB" w:eastAsia="en-AU"/>
              </w:rPr>
            </w:pPr>
            <w:r w:rsidRPr="00A11AA1">
              <w:rPr>
                <w:b/>
                <w:bCs/>
                <w:color w:val="000000"/>
                <w:sz w:val="22"/>
                <w:szCs w:val="22"/>
                <w:lang w:val="en-GB" w:eastAsia="en-AU"/>
              </w:rPr>
              <w:t>10</w:t>
            </w:r>
            <w:r w:rsidRPr="00A11AA1">
              <w:rPr>
                <w:b/>
                <w:bCs/>
                <w:color w:val="000000"/>
                <w:sz w:val="22"/>
                <w:szCs w:val="22"/>
                <w:vertAlign w:val="superscript"/>
                <w:lang w:val="en-GB" w:eastAsia="en-AU"/>
              </w:rPr>
              <w:t>th</w:t>
            </w:r>
            <w:r w:rsidRPr="00A11AA1">
              <w:rPr>
                <w:rFonts w:eastAsiaTheme="minorEastAsia"/>
                <w:b/>
                <w:bCs/>
                <w:color w:val="000000"/>
                <w:sz w:val="22"/>
                <w:szCs w:val="22"/>
                <w:vertAlign w:val="superscript"/>
                <w:lang w:val="en-GB" w:eastAsia="ko-KR"/>
              </w:rPr>
              <w:t xml:space="preserve"> </w:t>
            </w:r>
            <w:r w:rsidRPr="00A11AA1">
              <w:rPr>
                <w:b/>
                <w:bCs/>
                <w:color w:val="000000"/>
                <w:sz w:val="22"/>
                <w:szCs w:val="22"/>
                <w:lang w:val="en-GB" w:eastAsia="en-AU"/>
              </w:rPr>
              <w:t>percentile</w:t>
            </w:r>
          </w:p>
        </w:tc>
        <w:tc>
          <w:tcPr>
            <w:tcW w:w="790" w:type="pct"/>
            <w:tcBorders>
              <w:top w:val="single" w:sz="4" w:space="0" w:color="auto"/>
              <w:bottom w:val="single" w:sz="4" w:space="0" w:color="auto"/>
            </w:tcBorders>
            <w:shd w:val="clear" w:color="auto" w:fill="D9D9D9" w:themeFill="background1" w:themeFillShade="D9"/>
            <w:noWrap/>
            <w:vAlign w:val="center"/>
          </w:tcPr>
          <w:p w14:paraId="19D52B95" w14:textId="4A5D9DAA" w:rsidR="007D28F0" w:rsidRPr="00B02B59" w:rsidRDefault="007D28F0" w:rsidP="00C22244">
            <w:pPr>
              <w:adjustRightInd w:val="0"/>
              <w:snapToGrid w:val="0"/>
              <w:jc w:val="right"/>
              <w:rPr>
                <w:b/>
                <w:bCs/>
                <w:color w:val="000000"/>
                <w:sz w:val="20"/>
                <w:szCs w:val="20"/>
                <w:lang w:val="en-GB" w:eastAsia="en-AU"/>
              </w:rPr>
            </w:pPr>
            <w:r w:rsidRPr="00A11AA1">
              <w:rPr>
                <w:b/>
                <w:bCs/>
                <w:color w:val="000000"/>
                <w:sz w:val="22"/>
                <w:szCs w:val="22"/>
                <w:lang w:val="en-GB" w:eastAsia="en-AU"/>
              </w:rPr>
              <w:t>90</w:t>
            </w:r>
            <w:r w:rsidRPr="00A11AA1">
              <w:rPr>
                <w:b/>
                <w:bCs/>
                <w:color w:val="000000"/>
                <w:sz w:val="22"/>
                <w:szCs w:val="22"/>
                <w:vertAlign w:val="superscript"/>
                <w:lang w:val="en-GB" w:eastAsia="en-AU"/>
              </w:rPr>
              <w:t>th</w:t>
            </w:r>
            <w:r w:rsidRPr="00A11AA1">
              <w:rPr>
                <w:b/>
                <w:bCs/>
                <w:color w:val="000000"/>
                <w:sz w:val="22"/>
                <w:szCs w:val="22"/>
                <w:lang w:val="en-GB" w:eastAsia="en-AU"/>
              </w:rPr>
              <w:t xml:space="preserve"> percentile</w:t>
            </w:r>
          </w:p>
        </w:tc>
        <w:tc>
          <w:tcPr>
            <w:tcW w:w="670" w:type="pct"/>
            <w:tcBorders>
              <w:top w:val="single" w:sz="4" w:space="0" w:color="auto"/>
              <w:bottom w:val="single" w:sz="4" w:space="0" w:color="auto"/>
            </w:tcBorders>
            <w:shd w:val="clear" w:color="auto" w:fill="D9D9D9" w:themeFill="background1" w:themeFillShade="D9"/>
            <w:noWrap/>
            <w:vAlign w:val="center"/>
            <w:hideMark/>
          </w:tcPr>
          <w:p w14:paraId="21F5B631" w14:textId="4DF6094C" w:rsidR="007D28F0" w:rsidRPr="00B02B59" w:rsidRDefault="007D28F0" w:rsidP="00C22244">
            <w:pPr>
              <w:adjustRightInd w:val="0"/>
              <w:snapToGrid w:val="0"/>
              <w:jc w:val="right"/>
              <w:rPr>
                <w:b/>
                <w:bCs/>
                <w:color w:val="000000"/>
                <w:sz w:val="20"/>
                <w:szCs w:val="20"/>
                <w:lang w:val="en-GB" w:eastAsia="en-AU"/>
              </w:rPr>
            </w:pPr>
            <w:r w:rsidRPr="00A11AA1">
              <w:rPr>
                <w:b/>
                <w:bCs/>
                <w:color w:val="000000"/>
                <w:sz w:val="22"/>
                <w:szCs w:val="22"/>
                <w:lang w:val="en-GB" w:eastAsia="en-AU"/>
              </w:rPr>
              <w:t>Maximum</w:t>
            </w:r>
          </w:p>
        </w:tc>
      </w:tr>
      <w:tr w:rsidR="007D28F0" w:rsidRPr="00B02B59" w14:paraId="607BD93E" w14:textId="77777777" w:rsidTr="006E386C">
        <w:trPr>
          <w:trHeight w:val="284"/>
        </w:trPr>
        <w:tc>
          <w:tcPr>
            <w:tcW w:w="899" w:type="pct"/>
            <w:tcBorders>
              <w:top w:val="single" w:sz="4" w:space="0" w:color="auto"/>
            </w:tcBorders>
            <w:shd w:val="clear" w:color="auto" w:fill="auto"/>
            <w:noWrap/>
            <w:vAlign w:val="bottom"/>
            <w:hideMark/>
          </w:tcPr>
          <w:p w14:paraId="498FD4D5" w14:textId="1DE90629" w:rsidR="007D28F0" w:rsidRPr="00B02B59" w:rsidRDefault="007D28F0" w:rsidP="00C22244">
            <w:pPr>
              <w:adjustRightInd w:val="0"/>
              <w:snapToGrid w:val="0"/>
              <w:ind w:right="-75"/>
              <w:rPr>
                <w:color w:val="000000"/>
                <w:lang w:val="en-GB" w:eastAsia="en-AU"/>
              </w:rPr>
            </w:pPr>
            <w:r w:rsidRPr="00D25CE4">
              <w:rPr>
                <w:b/>
                <w:bCs/>
                <w:color w:val="000000"/>
                <w:sz w:val="22"/>
                <w:szCs w:val="22"/>
                <w:lang w:val="en-GB" w:eastAsia="en-AU"/>
              </w:rPr>
              <w:t>C</w:t>
            </w:r>
            <w:r w:rsidRPr="00D25CE4">
              <w:rPr>
                <w:b/>
                <w:bCs/>
                <w:color w:val="000000"/>
                <w:sz w:val="22"/>
                <w:szCs w:val="22"/>
                <w:vertAlign w:val="subscript"/>
                <w:lang w:val="en-GB" w:eastAsia="en-AU"/>
              </w:rPr>
              <w:t>latest</w:t>
            </w:r>
          </w:p>
        </w:tc>
        <w:tc>
          <w:tcPr>
            <w:tcW w:w="598" w:type="pct"/>
            <w:tcBorders>
              <w:top w:val="nil"/>
              <w:left w:val="nil"/>
              <w:bottom w:val="nil"/>
              <w:right w:val="nil"/>
            </w:tcBorders>
            <w:shd w:val="clear" w:color="auto" w:fill="auto"/>
            <w:noWrap/>
            <w:vAlign w:val="bottom"/>
          </w:tcPr>
          <w:p w14:paraId="2DE4BECE" w14:textId="3BE8C1E0" w:rsidR="007D28F0" w:rsidRPr="00B02B59" w:rsidRDefault="007D28F0" w:rsidP="00C22244">
            <w:pPr>
              <w:adjustRightInd w:val="0"/>
              <w:snapToGrid w:val="0"/>
              <w:ind w:left="-59"/>
              <w:jc w:val="right"/>
              <w:rPr>
                <w:sz w:val="20"/>
                <w:szCs w:val="20"/>
                <w:lang w:val="en-GB"/>
              </w:rPr>
            </w:pPr>
            <w:r w:rsidRPr="00A11AA1">
              <w:rPr>
                <w:color w:val="000000"/>
                <w:sz w:val="22"/>
                <w:szCs w:val="22"/>
                <w:lang w:val="en-GB"/>
              </w:rPr>
              <w:t>139,314</w:t>
            </w:r>
          </w:p>
        </w:tc>
        <w:tc>
          <w:tcPr>
            <w:tcW w:w="592" w:type="pct"/>
            <w:tcBorders>
              <w:top w:val="nil"/>
              <w:left w:val="nil"/>
              <w:bottom w:val="nil"/>
              <w:right w:val="nil"/>
            </w:tcBorders>
            <w:shd w:val="clear" w:color="auto" w:fill="auto"/>
            <w:noWrap/>
            <w:vAlign w:val="bottom"/>
          </w:tcPr>
          <w:p w14:paraId="3B78ACFE" w14:textId="3C6CCA89" w:rsidR="007D28F0" w:rsidRPr="00B02B59" w:rsidRDefault="007D28F0" w:rsidP="00C22244">
            <w:pPr>
              <w:adjustRightInd w:val="0"/>
              <w:snapToGrid w:val="0"/>
              <w:ind w:left="-101"/>
              <w:jc w:val="right"/>
              <w:rPr>
                <w:sz w:val="20"/>
                <w:szCs w:val="20"/>
                <w:lang w:val="en-GB"/>
              </w:rPr>
            </w:pPr>
            <w:r w:rsidRPr="00A11AA1">
              <w:rPr>
                <w:color w:val="000000"/>
                <w:sz w:val="22"/>
                <w:szCs w:val="22"/>
                <w:lang w:val="en-GB"/>
              </w:rPr>
              <w:t>139,199</w:t>
            </w:r>
          </w:p>
        </w:tc>
        <w:tc>
          <w:tcPr>
            <w:tcW w:w="670" w:type="pct"/>
            <w:tcBorders>
              <w:top w:val="nil"/>
              <w:left w:val="nil"/>
              <w:bottom w:val="nil"/>
              <w:right w:val="nil"/>
            </w:tcBorders>
            <w:shd w:val="clear" w:color="auto" w:fill="auto"/>
            <w:noWrap/>
            <w:vAlign w:val="bottom"/>
          </w:tcPr>
          <w:p w14:paraId="1F91630B" w14:textId="61541F12" w:rsidR="007D28F0" w:rsidRPr="00B02B59" w:rsidRDefault="007D28F0" w:rsidP="00C22244">
            <w:pPr>
              <w:adjustRightInd w:val="0"/>
              <w:snapToGrid w:val="0"/>
              <w:jc w:val="right"/>
              <w:rPr>
                <w:sz w:val="20"/>
                <w:szCs w:val="20"/>
                <w:lang w:val="en-GB"/>
              </w:rPr>
            </w:pPr>
            <w:r w:rsidRPr="00A11AA1">
              <w:rPr>
                <w:color w:val="000000"/>
                <w:sz w:val="22"/>
                <w:szCs w:val="22"/>
                <w:lang w:val="en-GB"/>
              </w:rPr>
              <w:t>138,527</w:t>
            </w:r>
          </w:p>
        </w:tc>
        <w:tc>
          <w:tcPr>
            <w:tcW w:w="781" w:type="pct"/>
            <w:tcBorders>
              <w:top w:val="nil"/>
              <w:left w:val="nil"/>
              <w:bottom w:val="nil"/>
              <w:right w:val="nil"/>
            </w:tcBorders>
            <w:shd w:val="clear" w:color="auto" w:fill="auto"/>
            <w:noWrap/>
            <w:vAlign w:val="bottom"/>
          </w:tcPr>
          <w:p w14:paraId="27915D83" w14:textId="65AC4B95" w:rsidR="007D28F0" w:rsidRPr="00B02B59" w:rsidRDefault="007D28F0" w:rsidP="00C22244">
            <w:pPr>
              <w:adjustRightInd w:val="0"/>
              <w:snapToGrid w:val="0"/>
              <w:jc w:val="right"/>
              <w:rPr>
                <w:sz w:val="20"/>
                <w:szCs w:val="20"/>
                <w:lang w:val="en-GB"/>
              </w:rPr>
            </w:pPr>
            <w:r w:rsidRPr="00A11AA1">
              <w:rPr>
                <w:color w:val="000000"/>
                <w:sz w:val="22"/>
                <w:szCs w:val="22"/>
                <w:lang w:val="en-GB"/>
              </w:rPr>
              <w:t>138,947</w:t>
            </w:r>
          </w:p>
        </w:tc>
        <w:tc>
          <w:tcPr>
            <w:tcW w:w="790" w:type="pct"/>
            <w:tcBorders>
              <w:top w:val="nil"/>
              <w:left w:val="nil"/>
              <w:bottom w:val="nil"/>
              <w:right w:val="nil"/>
            </w:tcBorders>
            <w:shd w:val="clear" w:color="auto" w:fill="auto"/>
            <w:noWrap/>
            <w:vAlign w:val="bottom"/>
          </w:tcPr>
          <w:p w14:paraId="0EBD2D21" w14:textId="2C9DB425" w:rsidR="007D28F0" w:rsidRPr="00B02B59" w:rsidRDefault="007D28F0" w:rsidP="00C22244">
            <w:pPr>
              <w:adjustRightInd w:val="0"/>
              <w:snapToGrid w:val="0"/>
              <w:jc w:val="right"/>
              <w:rPr>
                <w:sz w:val="20"/>
                <w:szCs w:val="20"/>
                <w:lang w:val="en-GB"/>
              </w:rPr>
            </w:pPr>
            <w:r w:rsidRPr="00A11AA1">
              <w:rPr>
                <w:color w:val="000000"/>
                <w:sz w:val="22"/>
                <w:szCs w:val="22"/>
                <w:lang w:val="en-GB"/>
              </w:rPr>
              <w:t>139,939</w:t>
            </w:r>
          </w:p>
        </w:tc>
        <w:tc>
          <w:tcPr>
            <w:tcW w:w="670" w:type="pct"/>
            <w:tcBorders>
              <w:top w:val="nil"/>
              <w:left w:val="nil"/>
              <w:bottom w:val="nil"/>
              <w:right w:val="nil"/>
            </w:tcBorders>
            <w:shd w:val="clear" w:color="auto" w:fill="auto"/>
            <w:noWrap/>
            <w:vAlign w:val="bottom"/>
          </w:tcPr>
          <w:p w14:paraId="0A7909DB" w14:textId="6D5DE21E" w:rsidR="007D28F0" w:rsidRPr="00B02B59" w:rsidRDefault="007D28F0" w:rsidP="00C22244">
            <w:pPr>
              <w:adjustRightInd w:val="0"/>
              <w:snapToGrid w:val="0"/>
              <w:jc w:val="right"/>
              <w:rPr>
                <w:sz w:val="20"/>
                <w:szCs w:val="20"/>
                <w:lang w:val="en-GB"/>
              </w:rPr>
            </w:pPr>
            <w:r w:rsidRPr="00A11AA1">
              <w:rPr>
                <w:color w:val="000000"/>
                <w:sz w:val="22"/>
                <w:szCs w:val="22"/>
                <w:lang w:val="en-GB"/>
              </w:rPr>
              <w:t>140,347</w:t>
            </w:r>
          </w:p>
        </w:tc>
      </w:tr>
      <w:tr w:rsidR="007D28F0" w:rsidRPr="00B02B59" w14:paraId="3AC04573" w14:textId="77777777" w:rsidTr="006E386C">
        <w:trPr>
          <w:trHeight w:val="284"/>
        </w:trPr>
        <w:tc>
          <w:tcPr>
            <w:tcW w:w="899" w:type="pct"/>
            <w:shd w:val="clear" w:color="auto" w:fill="auto"/>
            <w:noWrap/>
            <w:vAlign w:val="bottom"/>
            <w:hideMark/>
          </w:tcPr>
          <w:p w14:paraId="0A4A12B1" w14:textId="5632480D" w:rsidR="007D28F0" w:rsidRPr="00B02B59" w:rsidRDefault="007D28F0" w:rsidP="00C22244">
            <w:pPr>
              <w:adjustRightInd w:val="0"/>
              <w:snapToGrid w:val="0"/>
              <w:ind w:right="-75"/>
              <w:rPr>
                <w:color w:val="000000"/>
                <w:lang w:val="en-GB" w:eastAsia="en-AU"/>
              </w:rPr>
            </w:pPr>
            <w:r w:rsidRPr="00D25CE4">
              <w:rPr>
                <w:b/>
                <w:bCs/>
                <w:color w:val="000000"/>
                <w:sz w:val="22"/>
                <w:szCs w:val="22"/>
                <w:lang w:val="en-GB" w:eastAsia="en-AU"/>
              </w:rPr>
              <w:t>Y</w:t>
            </w:r>
            <w:r w:rsidRPr="00D25CE4">
              <w:rPr>
                <w:b/>
                <w:bCs/>
                <w:color w:val="000000"/>
                <w:sz w:val="22"/>
                <w:szCs w:val="22"/>
                <w:vertAlign w:val="subscript"/>
                <w:lang w:val="en-GB" w:eastAsia="en-AU"/>
              </w:rPr>
              <w:t>Frecent</w:t>
            </w:r>
          </w:p>
        </w:tc>
        <w:tc>
          <w:tcPr>
            <w:tcW w:w="598" w:type="pct"/>
            <w:tcBorders>
              <w:top w:val="nil"/>
              <w:left w:val="nil"/>
              <w:bottom w:val="nil"/>
              <w:right w:val="nil"/>
            </w:tcBorders>
            <w:shd w:val="clear" w:color="auto" w:fill="auto"/>
            <w:noWrap/>
            <w:vAlign w:val="bottom"/>
          </w:tcPr>
          <w:p w14:paraId="56BBCABE" w14:textId="2AA2F97D" w:rsidR="007D28F0" w:rsidRPr="00B02B59" w:rsidRDefault="007D28F0" w:rsidP="00C22244">
            <w:pPr>
              <w:adjustRightInd w:val="0"/>
              <w:snapToGrid w:val="0"/>
              <w:ind w:left="-59"/>
              <w:jc w:val="right"/>
              <w:rPr>
                <w:sz w:val="20"/>
                <w:szCs w:val="20"/>
                <w:lang w:val="en-GB"/>
              </w:rPr>
            </w:pPr>
            <w:r w:rsidRPr="00A11AA1">
              <w:rPr>
                <w:color w:val="000000"/>
                <w:sz w:val="22"/>
                <w:szCs w:val="22"/>
                <w:lang w:val="en-GB"/>
              </w:rPr>
              <w:t>37,982</w:t>
            </w:r>
          </w:p>
        </w:tc>
        <w:tc>
          <w:tcPr>
            <w:tcW w:w="592" w:type="pct"/>
            <w:tcBorders>
              <w:top w:val="nil"/>
              <w:left w:val="nil"/>
              <w:bottom w:val="nil"/>
              <w:right w:val="nil"/>
            </w:tcBorders>
            <w:shd w:val="clear" w:color="auto" w:fill="auto"/>
            <w:noWrap/>
            <w:vAlign w:val="bottom"/>
          </w:tcPr>
          <w:p w14:paraId="7D5DCEEF" w14:textId="36C5FE73" w:rsidR="007D28F0" w:rsidRPr="00B02B59" w:rsidRDefault="007D28F0" w:rsidP="00C22244">
            <w:pPr>
              <w:adjustRightInd w:val="0"/>
              <w:snapToGrid w:val="0"/>
              <w:ind w:left="-101"/>
              <w:jc w:val="right"/>
              <w:rPr>
                <w:sz w:val="20"/>
                <w:szCs w:val="20"/>
                <w:lang w:val="en-GB"/>
              </w:rPr>
            </w:pPr>
            <w:r w:rsidRPr="00A11AA1">
              <w:rPr>
                <w:color w:val="000000"/>
                <w:sz w:val="22"/>
                <w:szCs w:val="22"/>
                <w:lang w:val="en-GB"/>
              </w:rPr>
              <w:t>37,805</w:t>
            </w:r>
          </w:p>
        </w:tc>
        <w:tc>
          <w:tcPr>
            <w:tcW w:w="670" w:type="pct"/>
            <w:tcBorders>
              <w:top w:val="nil"/>
              <w:left w:val="nil"/>
              <w:bottom w:val="nil"/>
              <w:right w:val="nil"/>
            </w:tcBorders>
            <w:shd w:val="clear" w:color="auto" w:fill="auto"/>
            <w:noWrap/>
            <w:vAlign w:val="bottom"/>
          </w:tcPr>
          <w:p w14:paraId="12D8A6F4" w14:textId="1D5E203C" w:rsidR="007D28F0" w:rsidRPr="00B02B59" w:rsidRDefault="007D28F0" w:rsidP="00C22244">
            <w:pPr>
              <w:adjustRightInd w:val="0"/>
              <w:snapToGrid w:val="0"/>
              <w:jc w:val="right"/>
              <w:rPr>
                <w:sz w:val="20"/>
                <w:szCs w:val="20"/>
                <w:lang w:val="en-GB"/>
              </w:rPr>
            </w:pPr>
            <w:r w:rsidRPr="00A11AA1">
              <w:rPr>
                <w:color w:val="000000"/>
                <w:sz w:val="22"/>
                <w:szCs w:val="22"/>
                <w:lang w:val="en-GB"/>
              </w:rPr>
              <w:t>33,400</w:t>
            </w:r>
          </w:p>
        </w:tc>
        <w:tc>
          <w:tcPr>
            <w:tcW w:w="781" w:type="pct"/>
            <w:tcBorders>
              <w:top w:val="nil"/>
              <w:left w:val="nil"/>
              <w:bottom w:val="nil"/>
              <w:right w:val="nil"/>
            </w:tcBorders>
            <w:shd w:val="clear" w:color="auto" w:fill="auto"/>
            <w:noWrap/>
            <w:vAlign w:val="bottom"/>
          </w:tcPr>
          <w:p w14:paraId="1C89A97F" w14:textId="199CFB62" w:rsidR="007D28F0" w:rsidRPr="00B02B59" w:rsidRDefault="007D28F0" w:rsidP="00C22244">
            <w:pPr>
              <w:adjustRightInd w:val="0"/>
              <w:snapToGrid w:val="0"/>
              <w:jc w:val="right"/>
              <w:rPr>
                <w:sz w:val="20"/>
                <w:szCs w:val="20"/>
                <w:lang w:val="en-GB"/>
              </w:rPr>
            </w:pPr>
            <w:r w:rsidRPr="00A11AA1">
              <w:rPr>
                <w:color w:val="000000"/>
                <w:sz w:val="22"/>
                <w:szCs w:val="22"/>
                <w:lang w:val="en-GB"/>
              </w:rPr>
              <w:t>34,365</w:t>
            </w:r>
          </w:p>
        </w:tc>
        <w:tc>
          <w:tcPr>
            <w:tcW w:w="790" w:type="pct"/>
            <w:tcBorders>
              <w:top w:val="nil"/>
              <w:left w:val="nil"/>
              <w:bottom w:val="nil"/>
              <w:right w:val="nil"/>
            </w:tcBorders>
            <w:shd w:val="clear" w:color="auto" w:fill="auto"/>
            <w:noWrap/>
            <w:vAlign w:val="bottom"/>
          </w:tcPr>
          <w:p w14:paraId="68383238" w14:textId="4FEDC544" w:rsidR="007D28F0" w:rsidRPr="00B02B59" w:rsidRDefault="007D28F0" w:rsidP="00C22244">
            <w:pPr>
              <w:adjustRightInd w:val="0"/>
              <w:snapToGrid w:val="0"/>
              <w:jc w:val="right"/>
              <w:rPr>
                <w:sz w:val="20"/>
                <w:szCs w:val="20"/>
                <w:lang w:val="en-GB"/>
              </w:rPr>
            </w:pPr>
            <w:r w:rsidRPr="00A11AA1">
              <w:rPr>
                <w:color w:val="000000"/>
                <w:sz w:val="22"/>
                <w:szCs w:val="22"/>
                <w:lang w:val="en-GB"/>
              </w:rPr>
              <w:t>42,369</w:t>
            </w:r>
          </w:p>
        </w:tc>
        <w:tc>
          <w:tcPr>
            <w:tcW w:w="670" w:type="pct"/>
            <w:tcBorders>
              <w:top w:val="nil"/>
              <w:left w:val="nil"/>
              <w:bottom w:val="nil"/>
              <w:right w:val="nil"/>
            </w:tcBorders>
            <w:shd w:val="clear" w:color="auto" w:fill="auto"/>
            <w:noWrap/>
            <w:vAlign w:val="bottom"/>
          </w:tcPr>
          <w:p w14:paraId="4EEB7A51" w14:textId="2775BA24" w:rsidR="007D28F0" w:rsidRPr="00B02B59" w:rsidRDefault="007D28F0" w:rsidP="00C22244">
            <w:pPr>
              <w:adjustRightInd w:val="0"/>
              <w:snapToGrid w:val="0"/>
              <w:jc w:val="right"/>
              <w:rPr>
                <w:sz w:val="20"/>
                <w:szCs w:val="20"/>
                <w:lang w:val="en-GB"/>
              </w:rPr>
            </w:pPr>
            <w:r w:rsidRPr="00A11AA1">
              <w:rPr>
                <w:color w:val="000000"/>
                <w:sz w:val="22"/>
                <w:szCs w:val="22"/>
                <w:lang w:val="en-GB"/>
              </w:rPr>
              <w:t>42,980</w:t>
            </w:r>
          </w:p>
        </w:tc>
      </w:tr>
      <w:tr w:rsidR="007D28F0" w:rsidRPr="00B02B59" w14:paraId="6AF57782" w14:textId="77777777" w:rsidTr="006E386C">
        <w:trPr>
          <w:trHeight w:val="284"/>
        </w:trPr>
        <w:tc>
          <w:tcPr>
            <w:tcW w:w="899" w:type="pct"/>
            <w:shd w:val="clear" w:color="auto" w:fill="auto"/>
            <w:noWrap/>
            <w:vAlign w:val="bottom"/>
            <w:hideMark/>
          </w:tcPr>
          <w:p w14:paraId="7D352650" w14:textId="4F1F3790" w:rsidR="007D28F0" w:rsidRPr="00B02B59" w:rsidRDefault="007D28F0" w:rsidP="00C22244">
            <w:pPr>
              <w:adjustRightInd w:val="0"/>
              <w:snapToGrid w:val="0"/>
              <w:ind w:right="-75"/>
              <w:rPr>
                <w:color w:val="000000"/>
                <w:lang w:val="en-GB" w:eastAsia="en-AU"/>
              </w:rPr>
            </w:pPr>
            <w:r w:rsidRPr="00D25CE4">
              <w:rPr>
                <w:b/>
                <w:bCs/>
                <w:color w:val="000000"/>
                <w:sz w:val="22"/>
                <w:szCs w:val="22"/>
                <w:lang w:val="en-GB" w:eastAsia="en-AU"/>
              </w:rPr>
              <w:t>F</w:t>
            </w:r>
            <w:r w:rsidRPr="00D25CE4">
              <w:rPr>
                <w:b/>
                <w:bCs/>
                <w:color w:val="000000"/>
                <w:sz w:val="22"/>
                <w:szCs w:val="22"/>
                <w:vertAlign w:val="subscript"/>
                <w:lang w:val="en-GB" w:eastAsia="en-AU"/>
              </w:rPr>
              <w:t>MSY</w:t>
            </w:r>
          </w:p>
        </w:tc>
        <w:tc>
          <w:tcPr>
            <w:tcW w:w="598" w:type="pct"/>
            <w:tcBorders>
              <w:top w:val="nil"/>
              <w:left w:val="nil"/>
              <w:bottom w:val="nil"/>
              <w:right w:val="nil"/>
            </w:tcBorders>
            <w:shd w:val="clear" w:color="auto" w:fill="auto"/>
            <w:noWrap/>
            <w:vAlign w:val="bottom"/>
          </w:tcPr>
          <w:p w14:paraId="7B0BCD96" w14:textId="48F9F856" w:rsidR="007D28F0" w:rsidRPr="00B02B59" w:rsidRDefault="007D28F0" w:rsidP="00C22244">
            <w:pPr>
              <w:adjustRightInd w:val="0"/>
              <w:snapToGrid w:val="0"/>
              <w:ind w:left="-59"/>
              <w:jc w:val="right"/>
              <w:rPr>
                <w:sz w:val="20"/>
                <w:szCs w:val="20"/>
                <w:lang w:val="en-GB"/>
              </w:rPr>
            </w:pPr>
            <w:r w:rsidRPr="00A11AA1">
              <w:rPr>
                <w:color w:val="000000"/>
                <w:sz w:val="22"/>
                <w:szCs w:val="22"/>
                <w:lang w:val="en-GB"/>
              </w:rPr>
              <w:t>0.06</w:t>
            </w:r>
          </w:p>
        </w:tc>
        <w:tc>
          <w:tcPr>
            <w:tcW w:w="592" w:type="pct"/>
            <w:tcBorders>
              <w:top w:val="nil"/>
              <w:left w:val="nil"/>
              <w:bottom w:val="nil"/>
              <w:right w:val="nil"/>
            </w:tcBorders>
            <w:shd w:val="clear" w:color="auto" w:fill="auto"/>
            <w:noWrap/>
            <w:vAlign w:val="bottom"/>
          </w:tcPr>
          <w:p w14:paraId="0EDADD85" w14:textId="278844A5" w:rsidR="007D28F0" w:rsidRPr="00B02B59" w:rsidRDefault="007D28F0" w:rsidP="00C22244">
            <w:pPr>
              <w:adjustRightInd w:val="0"/>
              <w:snapToGrid w:val="0"/>
              <w:ind w:left="-101"/>
              <w:jc w:val="right"/>
              <w:rPr>
                <w:sz w:val="20"/>
                <w:szCs w:val="20"/>
                <w:lang w:val="en-GB"/>
              </w:rPr>
            </w:pPr>
            <w:r w:rsidRPr="00A11AA1">
              <w:rPr>
                <w:color w:val="000000"/>
                <w:sz w:val="22"/>
                <w:szCs w:val="22"/>
                <w:lang w:val="en-GB"/>
              </w:rPr>
              <w:t>0.06</w:t>
            </w:r>
          </w:p>
        </w:tc>
        <w:tc>
          <w:tcPr>
            <w:tcW w:w="670" w:type="pct"/>
            <w:tcBorders>
              <w:top w:val="nil"/>
              <w:left w:val="nil"/>
              <w:bottom w:val="nil"/>
              <w:right w:val="nil"/>
            </w:tcBorders>
            <w:shd w:val="clear" w:color="auto" w:fill="auto"/>
            <w:noWrap/>
            <w:vAlign w:val="bottom"/>
          </w:tcPr>
          <w:p w14:paraId="7D70EBB0" w14:textId="69E06BD4" w:rsidR="007D28F0" w:rsidRPr="00B02B59" w:rsidRDefault="007D28F0" w:rsidP="00C22244">
            <w:pPr>
              <w:adjustRightInd w:val="0"/>
              <w:snapToGrid w:val="0"/>
              <w:jc w:val="right"/>
              <w:rPr>
                <w:sz w:val="20"/>
                <w:szCs w:val="20"/>
                <w:lang w:val="en-GB"/>
              </w:rPr>
            </w:pPr>
            <w:r w:rsidRPr="00A11AA1">
              <w:rPr>
                <w:color w:val="000000"/>
                <w:sz w:val="22"/>
                <w:szCs w:val="22"/>
                <w:lang w:val="en-GB"/>
              </w:rPr>
              <w:t>0.04</w:t>
            </w:r>
          </w:p>
        </w:tc>
        <w:tc>
          <w:tcPr>
            <w:tcW w:w="781" w:type="pct"/>
            <w:tcBorders>
              <w:top w:val="nil"/>
              <w:left w:val="nil"/>
              <w:bottom w:val="nil"/>
              <w:right w:val="nil"/>
            </w:tcBorders>
            <w:shd w:val="clear" w:color="auto" w:fill="auto"/>
            <w:noWrap/>
            <w:vAlign w:val="bottom"/>
          </w:tcPr>
          <w:p w14:paraId="700EBDDD" w14:textId="42F25F3A" w:rsidR="007D28F0" w:rsidRPr="00B02B59" w:rsidRDefault="007D28F0" w:rsidP="00C22244">
            <w:pPr>
              <w:adjustRightInd w:val="0"/>
              <w:snapToGrid w:val="0"/>
              <w:jc w:val="right"/>
              <w:rPr>
                <w:sz w:val="20"/>
                <w:szCs w:val="20"/>
                <w:lang w:val="en-GB"/>
              </w:rPr>
            </w:pPr>
            <w:r w:rsidRPr="00A11AA1">
              <w:rPr>
                <w:color w:val="000000"/>
                <w:sz w:val="22"/>
                <w:szCs w:val="22"/>
                <w:lang w:val="en-GB"/>
              </w:rPr>
              <w:t>0.04</w:t>
            </w:r>
          </w:p>
        </w:tc>
        <w:tc>
          <w:tcPr>
            <w:tcW w:w="790" w:type="pct"/>
            <w:tcBorders>
              <w:top w:val="nil"/>
              <w:left w:val="nil"/>
              <w:bottom w:val="nil"/>
              <w:right w:val="nil"/>
            </w:tcBorders>
            <w:shd w:val="clear" w:color="auto" w:fill="auto"/>
            <w:noWrap/>
            <w:vAlign w:val="bottom"/>
          </w:tcPr>
          <w:p w14:paraId="0096BC1A" w14:textId="03A9CF72" w:rsidR="007D28F0" w:rsidRPr="00B02B59" w:rsidRDefault="007D28F0" w:rsidP="00C22244">
            <w:pPr>
              <w:adjustRightInd w:val="0"/>
              <w:snapToGrid w:val="0"/>
              <w:jc w:val="right"/>
              <w:rPr>
                <w:sz w:val="20"/>
                <w:szCs w:val="20"/>
                <w:lang w:val="en-GB"/>
              </w:rPr>
            </w:pPr>
            <w:r w:rsidRPr="00A11AA1">
              <w:rPr>
                <w:color w:val="000000"/>
                <w:sz w:val="22"/>
                <w:szCs w:val="22"/>
                <w:lang w:val="en-GB"/>
              </w:rPr>
              <w:t>0.07</w:t>
            </w:r>
          </w:p>
        </w:tc>
        <w:tc>
          <w:tcPr>
            <w:tcW w:w="670" w:type="pct"/>
            <w:tcBorders>
              <w:top w:val="nil"/>
              <w:left w:val="nil"/>
              <w:bottom w:val="nil"/>
              <w:right w:val="nil"/>
            </w:tcBorders>
            <w:shd w:val="clear" w:color="auto" w:fill="auto"/>
            <w:noWrap/>
            <w:vAlign w:val="bottom"/>
          </w:tcPr>
          <w:p w14:paraId="31BAEBD1" w14:textId="0E0B4032" w:rsidR="007D28F0" w:rsidRPr="00B02B59" w:rsidRDefault="007D28F0" w:rsidP="00C22244">
            <w:pPr>
              <w:adjustRightInd w:val="0"/>
              <w:snapToGrid w:val="0"/>
              <w:jc w:val="right"/>
              <w:rPr>
                <w:sz w:val="20"/>
                <w:szCs w:val="20"/>
                <w:lang w:val="en-GB"/>
              </w:rPr>
            </w:pPr>
            <w:r w:rsidRPr="00A11AA1">
              <w:rPr>
                <w:color w:val="000000"/>
                <w:sz w:val="22"/>
                <w:szCs w:val="22"/>
                <w:lang w:val="en-GB"/>
              </w:rPr>
              <w:t>0.08</w:t>
            </w:r>
          </w:p>
        </w:tc>
      </w:tr>
      <w:tr w:rsidR="007D28F0" w:rsidRPr="00B02B59" w14:paraId="5EF30793" w14:textId="77777777" w:rsidTr="006E386C">
        <w:trPr>
          <w:trHeight w:val="284"/>
        </w:trPr>
        <w:tc>
          <w:tcPr>
            <w:tcW w:w="899" w:type="pct"/>
            <w:shd w:val="clear" w:color="auto" w:fill="auto"/>
            <w:noWrap/>
            <w:vAlign w:val="bottom"/>
          </w:tcPr>
          <w:p w14:paraId="65F69F9C" w14:textId="06D9269D" w:rsidR="007D28F0" w:rsidRPr="00B02B59" w:rsidRDefault="007D28F0" w:rsidP="00C22244">
            <w:pPr>
              <w:adjustRightInd w:val="0"/>
              <w:snapToGrid w:val="0"/>
              <w:ind w:right="-75"/>
              <w:rPr>
                <w:color w:val="000000"/>
                <w:lang w:val="en-GB" w:eastAsia="en-AU"/>
              </w:rPr>
            </w:pPr>
            <w:r w:rsidRPr="00D25CE4">
              <w:rPr>
                <w:b/>
                <w:bCs/>
                <w:sz w:val="22"/>
                <w:szCs w:val="22"/>
              </w:rPr>
              <w:t>F</w:t>
            </w:r>
            <w:r w:rsidRPr="00D25CE4">
              <w:rPr>
                <w:b/>
                <w:bCs/>
                <w:sz w:val="22"/>
                <w:szCs w:val="22"/>
                <w:vertAlign w:val="subscript"/>
              </w:rPr>
              <w:t>mult</w:t>
            </w:r>
          </w:p>
        </w:tc>
        <w:tc>
          <w:tcPr>
            <w:tcW w:w="598" w:type="pct"/>
            <w:tcBorders>
              <w:top w:val="nil"/>
              <w:left w:val="nil"/>
              <w:bottom w:val="nil"/>
              <w:right w:val="nil"/>
            </w:tcBorders>
            <w:shd w:val="clear" w:color="auto" w:fill="auto"/>
            <w:noWrap/>
            <w:vAlign w:val="bottom"/>
          </w:tcPr>
          <w:p w14:paraId="41562320" w14:textId="6549C60D" w:rsidR="007D28F0" w:rsidRPr="00B02B59" w:rsidRDefault="007D28F0" w:rsidP="00C22244">
            <w:pPr>
              <w:adjustRightInd w:val="0"/>
              <w:snapToGrid w:val="0"/>
              <w:ind w:left="-59"/>
              <w:jc w:val="right"/>
              <w:rPr>
                <w:color w:val="000000"/>
                <w:sz w:val="20"/>
                <w:szCs w:val="20"/>
                <w:lang w:val="en-GB"/>
              </w:rPr>
            </w:pPr>
            <w:r w:rsidRPr="00A11AA1">
              <w:rPr>
                <w:color w:val="000000"/>
                <w:sz w:val="22"/>
                <w:szCs w:val="22"/>
              </w:rPr>
              <w:t>1.69</w:t>
            </w:r>
          </w:p>
        </w:tc>
        <w:tc>
          <w:tcPr>
            <w:tcW w:w="592" w:type="pct"/>
            <w:tcBorders>
              <w:top w:val="nil"/>
              <w:left w:val="nil"/>
              <w:bottom w:val="nil"/>
              <w:right w:val="nil"/>
            </w:tcBorders>
            <w:shd w:val="clear" w:color="auto" w:fill="auto"/>
            <w:noWrap/>
            <w:vAlign w:val="bottom"/>
          </w:tcPr>
          <w:p w14:paraId="208E5B58" w14:textId="5C071F69" w:rsidR="007D28F0" w:rsidRPr="00B02B59" w:rsidRDefault="007D28F0" w:rsidP="00C22244">
            <w:pPr>
              <w:adjustRightInd w:val="0"/>
              <w:snapToGrid w:val="0"/>
              <w:ind w:left="-101"/>
              <w:jc w:val="right"/>
              <w:rPr>
                <w:color w:val="000000"/>
                <w:sz w:val="20"/>
                <w:szCs w:val="20"/>
                <w:lang w:val="en-GB"/>
              </w:rPr>
            </w:pPr>
            <w:r w:rsidRPr="00A11AA1">
              <w:rPr>
                <w:color w:val="000000"/>
                <w:sz w:val="22"/>
                <w:szCs w:val="22"/>
              </w:rPr>
              <w:t>1.67</w:t>
            </w:r>
          </w:p>
        </w:tc>
        <w:tc>
          <w:tcPr>
            <w:tcW w:w="670" w:type="pct"/>
            <w:tcBorders>
              <w:top w:val="nil"/>
              <w:left w:val="nil"/>
              <w:bottom w:val="nil"/>
              <w:right w:val="nil"/>
            </w:tcBorders>
            <w:shd w:val="clear" w:color="auto" w:fill="auto"/>
            <w:noWrap/>
            <w:vAlign w:val="bottom"/>
          </w:tcPr>
          <w:p w14:paraId="1052F4D8" w14:textId="5A7FE6F0" w:rsidR="007D28F0" w:rsidRPr="00B02B59" w:rsidRDefault="007D28F0" w:rsidP="00C22244">
            <w:pPr>
              <w:adjustRightInd w:val="0"/>
              <w:snapToGrid w:val="0"/>
              <w:jc w:val="right"/>
              <w:rPr>
                <w:color w:val="000000"/>
                <w:sz w:val="20"/>
                <w:szCs w:val="20"/>
                <w:lang w:val="en-GB"/>
              </w:rPr>
            </w:pPr>
            <w:r w:rsidRPr="00A11AA1">
              <w:rPr>
                <w:color w:val="000000"/>
                <w:sz w:val="22"/>
                <w:szCs w:val="22"/>
              </w:rPr>
              <w:t>2.27</w:t>
            </w:r>
          </w:p>
        </w:tc>
        <w:tc>
          <w:tcPr>
            <w:tcW w:w="781" w:type="pct"/>
            <w:tcBorders>
              <w:top w:val="nil"/>
              <w:left w:val="nil"/>
              <w:bottom w:val="nil"/>
              <w:right w:val="nil"/>
            </w:tcBorders>
            <w:shd w:val="clear" w:color="auto" w:fill="auto"/>
            <w:noWrap/>
            <w:vAlign w:val="bottom"/>
          </w:tcPr>
          <w:p w14:paraId="5987CCF2" w14:textId="5123148A" w:rsidR="007D28F0" w:rsidRPr="00B02B59" w:rsidRDefault="007D28F0" w:rsidP="00C22244">
            <w:pPr>
              <w:adjustRightInd w:val="0"/>
              <w:snapToGrid w:val="0"/>
              <w:jc w:val="right"/>
              <w:rPr>
                <w:color w:val="000000"/>
                <w:sz w:val="20"/>
                <w:szCs w:val="20"/>
                <w:lang w:val="en-GB"/>
              </w:rPr>
            </w:pPr>
            <w:r w:rsidRPr="00A11AA1">
              <w:rPr>
                <w:color w:val="000000"/>
                <w:sz w:val="22"/>
                <w:szCs w:val="22"/>
              </w:rPr>
              <w:t>2.17</w:t>
            </w:r>
          </w:p>
        </w:tc>
        <w:tc>
          <w:tcPr>
            <w:tcW w:w="790" w:type="pct"/>
            <w:tcBorders>
              <w:top w:val="nil"/>
              <w:left w:val="nil"/>
              <w:bottom w:val="nil"/>
              <w:right w:val="nil"/>
            </w:tcBorders>
            <w:shd w:val="clear" w:color="auto" w:fill="auto"/>
            <w:noWrap/>
            <w:vAlign w:val="bottom"/>
          </w:tcPr>
          <w:p w14:paraId="49CE4EE2" w14:textId="795F429B" w:rsidR="007D28F0" w:rsidRPr="00B02B59" w:rsidRDefault="007D28F0" w:rsidP="00C22244">
            <w:pPr>
              <w:adjustRightInd w:val="0"/>
              <w:snapToGrid w:val="0"/>
              <w:jc w:val="right"/>
              <w:rPr>
                <w:color w:val="000000"/>
                <w:sz w:val="20"/>
                <w:szCs w:val="20"/>
                <w:lang w:val="en-GB"/>
              </w:rPr>
            </w:pPr>
            <w:r w:rsidRPr="00A11AA1">
              <w:rPr>
                <w:color w:val="000000"/>
                <w:sz w:val="22"/>
                <w:szCs w:val="22"/>
              </w:rPr>
              <w:t>1.35</w:t>
            </w:r>
          </w:p>
        </w:tc>
        <w:tc>
          <w:tcPr>
            <w:tcW w:w="670" w:type="pct"/>
            <w:tcBorders>
              <w:top w:val="nil"/>
              <w:left w:val="nil"/>
              <w:bottom w:val="nil"/>
              <w:right w:val="nil"/>
            </w:tcBorders>
            <w:shd w:val="clear" w:color="auto" w:fill="auto"/>
            <w:noWrap/>
            <w:vAlign w:val="bottom"/>
          </w:tcPr>
          <w:p w14:paraId="0AB50E52" w14:textId="3353AF64" w:rsidR="007D28F0" w:rsidRPr="00B02B59" w:rsidRDefault="007D28F0" w:rsidP="00C22244">
            <w:pPr>
              <w:adjustRightInd w:val="0"/>
              <w:snapToGrid w:val="0"/>
              <w:jc w:val="right"/>
              <w:rPr>
                <w:color w:val="000000"/>
                <w:sz w:val="20"/>
                <w:szCs w:val="20"/>
                <w:lang w:val="en-GB"/>
              </w:rPr>
            </w:pPr>
            <w:r w:rsidRPr="00A11AA1">
              <w:rPr>
                <w:color w:val="000000"/>
                <w:sz w:val="22"/>
                <w:szCs w:val="22"/>
              </w:rPr>
              <w:t>1.22</w:t>
            </w:r>
          </w:p>
        </w:tc>
      </w:tr>
      <w:tr w:rsidR="007D28F0" w:rsidRPr="00B02B59" w14:paraId="533339BA" w14:textId="77777777" w:rsidTr="006E386C">
        <w:trPr>
          <w:trHeight w:val="284"/>
        </w:trPr>
        <w:tc>
          <w:tcPr>
            <w:tcW w:w="899" w:type="pct"/>
            <w:shd w:val="clear" w:color="auto" w:fill="auto"/>
            <w:noWrap/>
            <w:vAlign w:val="bottom"/>
            <w:hideMark/>
          </w:tcPr>
          <w:p w14:paraId="2C767D8D" w14:textId="3CB8BE56" w:rsidR="007D28F0" w:rsidRPr="00B02B59" w:rsidRDefault="007D28F0" w:rsidP="00C22244">
            <w:pPr>
              <w:adjustRightInd w:val="0"/>
              <w:snapToGrid w:val="0"/>
              <w:ind w:right="-75"/>
              <w:rPr>
                <w:color w:val="000000"/>
                <w:lang w:val="en-GB" w:eastAsia="en-AU"/>
              </w:rPr>
            </w:pPr>
            <w:r w:rsidRPr="00D25CE4">
              <w:rPr>
                <w:b/>
                <w:bCs/>
                <w:color w:val="000000"/>
                <w:sz w:val="22"/>
                <w:szCs w:val="22"/>
                <w:lang w:val="en-GB" w:eastAsia="en-AU"/>
              </w:rPr>
              <w:t>MSY</w:t>
            </w:r>
          </w:p>
        </w:tc>
        <w:tc>
          <w:tcPr>
            <w:tcW w:w="598" w:type="pct"/>
            <w:tcBorders>
              <w:top w:val="nil"/>
              <w:left w:val="nil"/>
              <w:bottom w:val="nil"/>
              <w:right w:val="nil"/>
            </w:tcBorders>
            <w:shd w:val="clear" w:color="auto" w:fill="auto"/>
            <w:noWrap/>
            <w:vAlign w:val="bottom"/>
          </w:tcPr>
          <w:p w14:paraId="58BB5A52" w14:textId="172A010E" w:rsidR="007D28F0" w:rsidRPr="00B02B59" w:rsidRDefault="007D28F0" w:rsidP="00C22244">
            <w:pPr>
              <w:adjustRightInd w:val="0"/>
              <w:snapToGrid w:val="0"/>
              <w:ind w:left="-59"/>
              <w:jc w:val="right"/>
              <w:rPr>
                <w:sz w:val="20"/>
                <w:szCs w:val="20"/>
                <w:lang w:val="en-GB"/>
              </w:rPr>
            </w:pPr>
            <w:r w:rsidRPr="00A11AA1">
              <w:rPr>
                <w:color w:val="000000"/>
                <w:sz w:val="22"/>
                <w:szCs w:val="22"/>
                <w:lang w:val="en-GB"/>
              </w:rPr>
              <w:t>162,248</w:t>
            </w:r>
          </w:p>
        </w:tc>
        <w:tc>
          <w:tcPr>
            <w:tcW w:w="592" w:type="pct"/>
            <w:tcBorders>
              <w:top w:val="nil"/>
              <w:left w:val="nil"/>
              <w:bottom w:val="nil"/>
              <w:right w:val="nil"/>
            </w:tcBorders>
            <w:shd w:val="clear" w:color="auto" w:fill="auto"/>
            <w:noWrap/>
            <w:vAlign w:val="bottom"/>
          </w:tcPr>
          <w:p w14:paraId="2684DC4C" w14:textId="16C1059D" w:rsidR="007D28F0" w:rsidRPr="00B02B59" w:rsidRDefault="007D28F0" w:rsidP="00C22244">
            <w:pPr>
              <w:adjustRightInd w:val="0"/>
              <w:snapToGrid w:val="0"/>
              <w:ind w:left="-101"/>
              <w:jc w:val="right"/>
              <w:rPr>
                <w:sz w:val="20"/>
                <w:szCs w:val="20"/>
                <w:lang w:val="en-GB"/>
              </w:rPr>
            </w:pPr>
            <w:r w:rsidRPr="00A11AA1">
              <w:rPr>
                <w:color w:val="000000"/>
                <w:sz w:val="22"/>
                <w:szCs w:val="22"/>
                <w:lang w:val="en-GB"/>
              </w:rPr>
              <w:t>164,640</w:t>
            </w:r>
          </w:p>
        </w:tc>
        <w:tc>
          <w:tcPr>
            <w:tcW w:w="670" w:type="pct"/>
            <w:tcBorders>
              <w:top w:val="nil"/>
              <w:left w:val="nil"/>
              <w:bottom w:val="nil"/>
              <w:right w:val="nil"/>
            </w:tcBorders>
            <w:shd w:val="clear" w:color="auto" w:fill="auto"/>
            <w:noWrap/>
            <w:vAlign w:val="bottom"/>
          </w:tcPr>
          <w:p w14:paraId="520427A6" w14:textId="70D01602" w:rsidR="007D28F0" w:rsidRPr="00B02B59" w:rsidRDefault="007D28F0" w:rsidP="00C22244">
            <w:pPr>
              <w:adjustRightInd w:val="0"/>
              <w:snapToGrid w:val="0"/>
              <w:jc w:val="right"/>
              <w:rPr>
                <w:sz w:val="20"/>
                <w:szCs w:val="20"/>
                <w:lang w:val="en-GB"/>
              </w:rPr>
            </w:pPr>
            <w:r w:rsidRPr="00A11AA1">
              <w:rPr>
                <w:color w:val="000000"/>
                <w:sz w:val="22"/>
                <w:szCs w:val="22"/>
                <w:lang w:val="en-GB"/>
              </w:rPr>
              <w:t>137,920</w:t>
            </w:r>
          </w:p>
        </w:tc>
        <w:tc>
          <w:tcPr>
            <w:tcW w:w="781" w:type="pct"/>
            <w:tcBorders>
              <w:top w:val="nil"/>
              <w:left w:val="nil"/>
              <w:bottom w:val="nil"/>
              <w:right w:val="nil"/>
            </w:tcBorders>
            <w:shd w:val="clear" w:color="auto" w:fill="auto"/>
            <w:noWrap/>
            <w:vAlign w:val="bottom"/>
          </w:tcPr>
          <w:p w14:paraId="0471F58F" w14:textId="0684B748" w:rsidR="007D28F0" w:rsidRPr="00B02B59" w:rsidRDefault="007D28F0" w:rsidP="00C22244">
            <w:pPr>
              <w:adjustRightInd w:val="0"/>
              <w:snapToGrid w:val="0"/>
              <w:jc w:val="right"/>
              <w:rPr>
                <w:sz w:val="20"/>
                <w:szCs w:val="20"/>
                <w:lang w:val="en-GB"/>
              </w:rPr>
            </w:pPr>
            <w:r w:rsidRPr="00A11AA1">
              <w:rPr>
                <w:color w:val="000000"/>
                <w:sz w:val="22"/>
                <w:szCs w:val="22"/>
                <w:lang w:val="en-GB"/>
              </w:rPr>
              <w:t>143,112</w:t>
            </w:r>
          </w:p>
        </w:tc>
        <w:tc>
          <w:tcPr>
            <w:tcW w:w="790" w:type="pct"/>
            <w:tcBorders>
              <w:top w:val="nil"/>
              <w:left w:val="nil"/>
              <w:bottom w:val="nil"/>
              <w:right w:val="nil"/>
            </w:tcBorders>
            <w:shd w:val="clear" w:color="auto" w:fill="auto"/>
            <w:noWrap/>
            <w:vAlign w:val="bottom"/>
          </w:tcPr>
          <w:p w14:paraId="22E611CB" w14:textId="133F1CDE" w:rsidR="007D28F0" w:rsidRPr="00B02B59" w:rsidRDefault="007D28F0" w:rsidP="00C22244">
            <w:pPr>
              <w:adjustRightInd w:val="0"/>
              <w:snapToGrid w:val="0"/>
              <w:jc w:val="right"/>
              <w:rPr>
                <w:sz w:val="20"/>
                <w:szCs w:val="20"/>
                <w:lang w:val="en-GB"/>
              </w:rPr>
            </w:pPr>
            <w:r w:rsidRPr="00A11AA1">
              <w:rPr>
                <w:color w:val="000000"/>
                <w:sz w:val="22"/>
                <w:szCs w:val="22"/>
                <w:lang w:val="en-GB"/>
              </w:rPr>
              <w:t>180,820</w:t>
            </w:r>
          </w:p>
        </w:tc>
        <w:tc>
          <w:tcPr>
            <w:tcW w:w="670" w:type="pct"/>
            <w:tcBorders>
              <w:top w:val="nil"/>
              <w:left w:val="nil"/>
              <w:bottom w:val="nil"/>
              <w:right w:val="nil"/>
            </w:tcBorders>
            <w:shd w:val="clear" w:color="auto" w:fill="auto"/>
            <w:noWrap/>
            <w:vAlign w:val="bottom"/>
          </w:tcPr>
          <w:p w14:paraId="6F455DFA" w14:textId="69994595" w:rsidR="007D28F0" w:rsidRPr="00B02B59" w:rsidRDefault="007D28F0" w:rsidP="00C22244">
            <w:pPr>
              <w:adjustRightInd w:val="0"/>
              <w:snapToGrid w:val="0"/>
              <w:jc w:val="right"/>
              <w:rPr>
                <w:sz w:val="20"/>
                <w:szCs w:val="20"/>
                <w:lang w:val="en-GB"/>
              </w:rPr>
            </w:pPr>
            <w:r w:rsidRPr="00A11AA1">
              <w:rPr>
                <w:color w:val="000000"/>
                <w:sz w:val="22"/>
                <w:szCs w:val="22"/>
                <w:lang w:val="en-GB"/>
              </w:rPr>
              <w:t>184,440</w:t>
            </w:r>
          </w:p>
        </w:tc>
      </w:tr>
      <w:tr w:rsidR="007D28F0" w:rsidRPr="00B02B59" w14:paraId="58C1E3EA" w14:textId="77777777" w:rsidTr="006E386C">
        <w:trPr>
          <w:trHeight w:val="284"/>
        </w:trPr>
        <w:tc>
          <w:tcPr>
            <w:tcW w:w="899" w:type="pct"/>
            <w:shd w:val="clear" w:color="auto" w:fill="auto"/>
            <w:noWrap/>
            <w:vAlign w:val="bottom"/>
            <w:hideMark/>
          </w:tcPr>
          <w:p w14:paraId="6F3A82CA" w14:textId="3FD7D4C3" w:rsidR="007D28F0" w:rsidRPr="00B02B59" w:rsidRDefault="007D28F0" w:rsidP="00C22244">
            <w:pPr>
              <w:adjustRightInd w:val="0"/>
              <w:snapToGrid w:val="0"/>
              <w:ind w:right="-75"/>
              <w:rPr>
                <w:color w:val="000000"/>
                <w:lang w:val="en-GB" w:eastAsia="en-AU"/>
              </w:rPr>
            </w:pPr>
            <w:r w:rsidRPr="00D25CE4">
              <w:rPr>
                <w:b/>
                <w:bCs/>
                <w:color w:val="000000"/>
                <w:sz w:val="22"/>
                <w:szCs w:val="22"/>
                <w:lang w:val="en-GB" w:eastAsia="en-AU"/>
              </w:rPr>
              <w:t>F</w:t>
            </w:r>
            <w:r w:rsidRPr="00D25CE4">
              <w:rPr>
                <w:b/>
                <w:bCs/>
                <w:color w:val="000000"/>
                <w:sz w:val="22"/>
                <w:szCs w:val="22"/>
                <w:vertAlign w:val="subscript"/>
                <w:lang w:val="en-GB" w:eastAsia="en-AU"/>
              </w:rPr>
              <w:t>recent</w:t>
            </w:r>
            <w:r w:rsidRPr="00D25CE4">
              <w:rPr>
                <w:b/>
                <w:bCs/>
                <w:color w:val="000000"/>
                <w:sz w:val="22"/>
                <w:szCs w:val="22"/>
                <w:lang w:val="en-GB" w:eastAsia="en-AU"/>
              </w:rPr>
              <w:t>/F</w:t>
            </w:r>
            <w:r w:rsidRPr="00D25CE4">
              <w:rPr>
                <w:b/>
                <w:bCs/>
                <w:color w:val="000000"/>
                <w:sz w:val="22"/>
                <w:szCs w:val="22"/>
                <w:vertAlign w:val="subscript"/>
                <w:lang w:val="en-GB" w:eastAsia="en-AU"/>
              </w:rPr>
              <w:t>MSY</w:t>
            </w:r>
          </w:p>
        </w:tc>
        <w:tc>
          <w:tcPr>
            <w:tcW w:w="598" w:type="pct"/>
            <w:tcBorders>
              <w:top w:val="nil"/>
              <w:left w:val="nil"/>
              <w:bottom w:val="nil"/>
              <w:right w:val="nil"/>
            </w:tcBorders>
            <w:shd w:val="clear" w:color="auto" w:fill="auto"/>
            <w:noWrap/>
            <w:vAlign w:val="bottom"/>
          </w:tcPr>
          <w:p w14:paraId="32B860A4" w14:textId="59D03D01" w:rsidR="007D28F0" w:rsidRPr="00B02B59" w:rsidRDefault="007D28F0" w:rsidP="00C22244">
            <w:pPr>
              <w:adjustRightInd w:val="0"/>
              <w:snapToGrid w:val="0"/>
              <w:ind w:left="-59"/>
              <w:jc w:val="right"/>
              <w:rPr>
                <w:sz w:val="20"/>
                <w:szCs w:val="20"/>
                <w:lang w:val="en-GB"/>
              </w:rPr>
            </w:pPr>
            <w:r w:rsidRPr="00A11AA1">
              <w:rPr>
                <w:color w:val="000000"/>
                <w:sz w:val="22"/>
                <w:szCs w:val="22"/>
                <w:lang w:val="en-GB"/>
              </w:rPr>
              <w:t>0.59</w:t>
            </w:r>
          </w:p>
        </w:tc>
        <w:tc>
          <w:tcPr>
            <w:tcW w:w="592" w:type="pct"/>
            <w:tcBorders>
              <w:top w:val="nil"/>
              <w:left w:val="nil"/>
              <w:bottom w:val="nil"/>
              <w:right w:val="nil"/>
            </w:tcBorders>
            <w:shd w:val="clear" w:color="auto" w:fill="auto"/>
            <w:noWrap/>
            <w:vAlign w:val="bottom"/>
          </w:tcPr>
          <w:p w14:paraId="666044B9" w14:textId="254A540B" w:rsidR="007D28F0" w:rsidRPr="00B02B59" w:rsidRDefault="007D28F0" w:rsidP="00C22244">
            <w:pPr>
              <w:adjustRightInd w:val="0"/>
              <w:snapToGrid w:val="0"/>
              <w:ind w:left="-101"/>
              <w:jc w:val="right"/>
              <w:rPr>
                <w:sz w:val="20"/>
                <w:szCs w:val="20"/>
                <w:lang w:val="en-GB"/>
              </w:rPr>
            </w:pPr>
            <w:r w:rsidRPr="00A11AA1">
              <w:rPr>
                <w:color w:val="000000"/>
                <w:sz w:val="22"/>
                <w:szCs w:val="22"/>
                <w:lang w:val="en-GB"/>
              </w:rPr>
              <w:t>0.59</w:t>
            </w:r>
          </w:p>
        </w:tc>
        <w:tc>
          <w:tcPr>
            <w:tcW w:w="670" w:type="pct"/>
            <w:tcBorders>
              <w:top w:val="nil"/>
              <w:left w:val="nil"/>
              <w:bottom w:val="nil"/>
              <w:right w:val="nil"/>
            </w:tcBorders>
            <w:shd w:val="clear" w:color="auto" w:fill="auto"/>
            <w:noWrap/>
            <w:vAlign w:val="bottom"/>
          </w:tcPr>
          <w:p w14:paraId="1639628C" w14:textId="64EDF0FD" w:rsidR="007D28F0" w:rsidRPr="00B02B59" w:rsidRDefault="007D28F0" w:rsidP="00C22244">
            <w:pPr>
              <w:adjustRightInd w:val="0"/>
              <w:snapToGrid w:val="0"/>
              <w:jc w:val="right"/>
              <w:rPr>
                <w:sz w:val="20"/>
                <w:szCs w:val="20"/>
                <w:lang w:val="en-GB"/>
              </w:rPr>
            </w:pPr>
            <w:r w:rsidRPr="00A11AA1">
              <w:rPr>
                <w:color w:val="000000"/>
                <w:sz w:val="22"/>
                <w:szCs w:val="22"/>
                <w:lang w:val="en-GB"/>
              </w:rPr>
              <w:t>0.37</w:t>
            </w:r>
          </w:p>
        </w:tc>
        <w:tc>
          <w:tcPr>
            <w:tcW w:w="781" w:type="pct"/>
            <w:tcBorders>
              <w:top w:val="nil"/>
              <w:left w:val="nil"/>
              <w:bottom w:val="nil"/>
              <w:right w:val="nil"/>
            </w:tcBorders>
            <w:shd w:val="clear" w:color="auto" w:fill="auto"/>
            <w:noWrap/>
            <w:vAlign w:val="bottom"/>
          </w:tcPr>
          <w:p w14:paraId="32865992" w14:textId="00654937" w:rsidR="007D28F0" w:rsidRPr="00B02B59" w:rsidRDefault="007D28F0" w:rsidP="00C22244">
            <w:pPr>
              <w:adjustRightInd w:val="0"/>
              <w:snapToGrid w:val="0"/>
              <w:jc w:val="right"/>
              <w:rPr>
                <w:sz w:val="20"/>
                <w:szCs w:val="20"/>
                <w:lang w:val="en-GB"/>
              </w:rPr>
            </w:pPr>
            <w:r w:rsidRPr="00A11AA1">
              <w:rPr>
                <w:color w:val="000000"/>
                <w:sz w:val="22"/>
                <w:szCs w:val="22"/>
                <w:lang w:val="en-GB"/>
              </w:rPr>
              <w:t>0.46</w:t>
            </w:r>
          </w:p>
        </w:tc>
        <w:tc>
          <w:tcPr>
            <w:tcW w:w="790" w:type="pct"/>
            <w:tcBorders>
              <w:top w:val="nil"/>
              <w:left w:val="nil"/>
              <w:bottom w:val="nil"/>
              <w:right w:val="nil"/>
            </w:tcBorders>
            <w:shd w:val="clear" w:color="auto" w:fill="auto"/>
            <w:noWrap/>
            <w:vAlign w:val="bottom"/>
          </w:tcPr>
          <w:p w14:paraId="6726FF2B" w14:textId="1D0D5F9C" w:rsidR="007D28F0" w:rsidRPr="00B02B59" w:rsidRDefault="007D28F0" w:rsidP="00C22244">
            <w:pPr>
              <w:adjustRightInd w:val="0"/>
              <w:snapToGrid w:val="0"/>
              <w:jc w:val="right"/>
              <w:rPr>
                <w:sz w:val="20"/>
                <w:szCs w:val="20"/>
                <w:lang w:val="en-GB"/>
              </w:rPr>
            </w:pPr>
            <w:r w:rsidRPr="00A11AA1">
              <w:rPr>
                <w:color w:val="000000"/>
                <w:sz w:val="22"/>
                <w:szCs w:val="22"/>
                <w:lang w:val="en-GB"/>
              </w:rPr>
              <w:t>0.74</w:t>
            </w:r>
          </w:p>
        </w:tc>
        <w:tc>
          <w:tcPr>
            <w:tcW w:w="670" w:type="pct"/>
            <w:tcBorders>
              <w:top w:val="nil"/>
              <w:left w:val="nil"/>
              <w:bottom w:val="nil"/>
              <w:right w:val="nil"/>
            </w:tcBorders>
            <w:shd w:val="clear" w:color="auto" w:fill="auto"/>
            <w:noWrap/>
            <w:vAlign w:val="bottom"/>
          </w:tcPr>
          <w:p w14:paraId="5E17F940" w14:textId="61836194" w:rsidR="007D28F0" w:rsidRPr="00B02B59" w:rsidRDefault="007D28F0" w:rsidP="00C22244">
            <w:pPr>
              <w:adjustRightInd w:val="0"/>
              <w:snapToGrid w:val="0"/>
              <w:jc w:val="right"/>
              <w:rPr>
                <w:sz w:val="20"/>
                <w:szCs w:val="20"/>
                <w:lang w:val="en-GB"/>
              </w:rPr>
            </w:pPr>
            <w:r w:rsidRPr="00A11AA1">
              <w:rPr>
                <w:color w:val="000000"/>
                <w:sz w:val="22"/>
                <w:szCs w:val="22"/>
                <w:lang w:val="en-GB"/>
              </w:rPr>
              <w:t>0.99</w:t>
            </w:r>
          </w:p>
        </w:tc>
      </w:tr>
      <w:tr w:rsidR="007D28F0" w:rsidRPr="00B02B59" w14:paraId="5E98D8C0" w14:textId="77777777" w:rsidTr="006E386C">
        <w:trPr>
          <w:trHeight w:val="284"/>
        </w:trPr>
        <w:tc>
          <w:tcPr>
            <w:tcW w:w="899" w:type="pct"/>
            <w:shd w:val="clear" w:color="auto" w:fill="auto"/>
            <w:noWrap/>
            <w:vAlign w:val="bottom"/>
            <w:hideMark/>
          </w:tcPr>
          <w:p w14:paraId="215175C8" w14:textId="1AED5A7B" w:rsidR="007D28F0" w:rsidRPr="00B02B59" w:rsidRDefault="007D28F0" w:rsidP="00C22244">
            <w:pPr>
              <w:adjustRightInd w:val="0"/>
              <w:snapToGrid w:val="0"/>
              <w:ind w:right="-75"/>
              <w:rPr>
                <w:color w:val="000000"/>
                <w:lang w:val="en-GB" w:eastAsia="en-AU"/>
              </w:rPr>
            </w:pPr>
            <w:r w:rsidRPr="00D25CE4">
              <w:rPr>
                <w:b/>
                <w:bCs/>
                <w:color w:val="000000"/>
                <w:sz w:val="22"/>
                <w:szCs w:val="22"/>
                <w:lang w:val="en-GB" w:eastAsia="en-AU"/>
              </w:rPr>
              <w:t>SB</w:t>
            </w:r>
            <w:r w:rsidRPr="00D25CE4">
              <w:rPr>
                <w:b/>
                <w:bCs/>
                <w:color w:val="000000"/>
                <w:sz w:val="22"/>
                <w:szCs w:val="22"/>
                <w:vertAlign w:val="subscript"/>
                <w:lang w:val="en-GB" w:eastAsia="en-AU"/>
              </w:rPr>
              <w:t>F=0</w:t>
            </w:r>
          </w:p>
        </w:tc>
        <w:tc>
          <w:tcPr>
            <w:tcW w:w="598" w:type="pct"/>
            <w:tcBorders>
              <w:top w:val="nil"/>
              <w:left w:val="nil"/>
              <w:bottom w:val="nil"/>
              <w:right w:val="nil"/>
            </w:tcBorders>
            <w:shd w:val="clear" w:color="auto" w:fill="auto"/>
            <w:noWrap/>
            <w:vAlign w:val="bottom"/>
          </w:tcPr>
          <w:p w14:paraId="4D20311A" w14:textId="194A856F" w:rsidR="007D28F0" w:rsidRPr="00B02B59" w:rsidRDefault="007D28F0" w:rsidP="00C22244">
            <w:pPr>
              <w:adjustRightInd w:val="0"/>
              <w:snapToGrid w:val="0"/>
              <w:ind w:left="-59"/>
              <w:jc w:val="right"/>
              <w:rPr>
                <w:sz w:val="20"/>
                <w:szCs w:val="20"/>
                <w:lang w:val="en-GB"/>
              </w:rPr>
            </w:pPr>
            <w:r w:rsidRPr="00A11AA1">
              <w:rPr>
                <w:color w:val="000000"/>
                <w:sz w:val="22"/>
                <w:szCs w:val="22"/>
                <w:lang w:val="en-GB"/>
              </w:rPr>
              <w:t>1,952,050</w:t>
            </w:r>
          </w:p>
        </w:tc>
        <w:tc>
          <w:tcPr>
            <w:tcW w:w="592" w:type="pct"/>
            <w:tcBorders>
              <w:top w:val="nil"/>
              <w:left w:val="nil"/>
              <w:bottom w:val="nil"/>
              <w:right w:val="nil"/>
            </w:tcBorders>
            <w:shd w:val="clear" w:color="auto" w:fill="auto"/>
            <w:noWrap/>
            <w:vAlign w:val="bottom"/>
          </w:tcPr>
          <w:p w14:paraId="67089C2B" w14:textId="6A36175E" w:rsidR="007D28F0" w:rsidRPr="00B02B59" w:rsidRDefault="007D28F0" w:rsidP="00C22244">
            <w:pPr>
              <w:adjustRightInd w:val="0"/>
              <w:snapToGrid w:val="0"/>
              <w:ind w:left="-101"/>
              <w:jc w:val="right"/>
              <w:rPr>
                <w:sz w:val="20"/>
                <w:szCs w:val="20"/>
                <w:lang w:val="en-GB"/>
              </w:rPr>
            </w:pPr>
            <w:r w:rsidRPr="00A11AA1">
              <w:rPr>
                <w:color w:val="000000"/>
                <w:sz w:val="22"/>
                <w:szCs w:val="22"/>
                <w:lang w:val="en-GB"/>
              </w:rPr>
              <w:t>1,921,715</w:t>
            </w:r>
          </w:p>
        </w:tc>
        <w:tc>
          <w:tcPr>
            <w:tcW w:w="670" w:type="pct"/>
            <w:tcBorders>
              <w:top w:val="nil"/>
              <w:left w:val="nil"/>
              <w:bottom w:val="nil"/>
              <w:right w:val="nil"/>
            </w:tcBorders>
            <w:shd w:val="clear" w:color="auto" w:fill="auto"/>
            <w:noWrap/>
            <w:vAlign w:val="bottom"/>
          </w:tcPr>
          <w:p w14:paraId="505C02C6" w14:textId="71E286D1" w:rsidR="007D28F0" w:rsidRPr="00B02B59" w:rsidRDefault="007D28F0" w:rsidP="00C22244">
            <w:pPr>
              <w:adjustRightInd w:val="0"/>
              <w:snapToGrid w:val="0"/>
              <w:jc w:val="right"/>
              <w:rPr>
                <w:sz w:val="20"/>
                <w:szCs w:val="20"/>
                <w:lang w:val="en-GB"/>
              </w:rPr>
            </w:pPr>
            <w:r w:rsidRPr="00A11AA1">
              <w:rPr>
                <w:color w:val="000000"/>
                <w:sz w:val="22"/>
                <w:szCs w:val="22"/>
                <w:lang w:val="en-GB"/>
              </w:rPr>
              <w:t>1460,378</w:t>
            </w:r>
          </w:p>
        </w:tc>
        <w:tc>
          <w:tcPr>
            <w:tcW w:w="781" w:type="pct"/>
            <w:tcBorders>
              <w:top w:val="nil"/>
              <w:left w:val="nil"/>
              <w:bottom w:val="nil"/>
              <w:right w:val="nil"/>
            </w:tcBorders>
            <w:shd w:val="clear" w:color="auto" w:fill="auto"/>
            <w:noWrap/>
            <w:vAlign w:val="bottom"/>
          </w:tcPr>
          <w:p w14:paraId="74E34802" w14:textId="30997E4E" w:rsidR="007D28F0" w:rsidRPr="00B02B59" w:rsidRDefault="007D28F0" w:rsidP="00C22244">
            <w:pPr>
              <w:adjustRightInd w:val="0"/>
              <w:snapToGrid w:val="0"/>
              <w:jc w:val="right"/>
              <w:rPr>
                <w:sz w:val="20"/>
                <w:szCs w:val="20"/>
                <w:lang w:val="en-GB"/>
              </w:rPr>
            </w:pPr>
            <w:r w:rsidRPr="00A11AA1">
              <w:rPr>
                <w:color w:val="000000"/>
                <w:sz w:val="22"/>
                <w:szCs w:val="22"/>
                <w:lang w:val="en-GB"/>
              </w:rPr>
              <w:t>1,612,630</w:t>
            </w:r>
          </w:p>
        </w:tc>
        <w:tc>
          <w:tcPr>
            <w:tcW w:w="790" w:type="pct"/>
            <w:tcBorders>
              <w:top w:val="nil"/>
              <w:left w:val="nil"/>
              <w:bottom w:val="nil"/>
              <w:right w:val="nil"/>
            </w:tcBorders>
            <w:shd w:val="clear" w:color="auto" w:fill="auto"/>
            <w:noWrap/>
            <w:vAlign w:val="bottom"/>
          </w:tcPr>
          <w:p w14:paraId="4E4E6C03" w14:textId="120C96A8" w:rsidR="007D28F0" w:rsidRPr="00B02B59" w:rsidRDefault="007D28F0" w:rsidP="00C22244">
            <w:pPr>
              <w:adjustRightInd w:val="0"/>
              <w:snapToGrid w:val="0"/>
              <w:jc w:val="right"/>
              <w:rPr>
                <w:sz w:val="20"/>
                <w:szCs w:val="20"/>
                <w:lang w:val="en-GB"/>
              </w:rPr>
            </w:pPr>
            <w:r w:rsidRPr="00A11AA1">
              <w:rPr>
                <w:color w:val="000000"/>
                <w:sz w:val="22"/>
                <w:szCs w:val="22"/>
                <w:lang w:val="en-GB"/>
              </w:rPr>
              <w:t>2,356,598</w:t>
            </w:r>
          </w:p>
        </w:tc>
        <w:tc>
          <w:tcPr>
            <w:tcW w:w="670" w:type="pct"/>
            <w:tcBorders>
              <w:top w:val="nil"/>
              <w:left w:val="nil"/>
              <w:bottom w:val="nil"/>
              <w:right w:val="nil"/>
            </w:tcBorders>
            <w:shd w:val="clear" w:color="auto" w:fill="auto"/>
            <w:noWrap/>
            <w:vAlign w:val="bottom"/>
          </w:tcPr>
          <w:p w14:paraId="31928F86" w14:textId="768920FE" w:rsidR="007D28F0" w:rsidRPr="00B02B59" w:rsidRDefault="007D28F0" w:rsidP="00C22244">
            <w:pPr>
              <w:adjustRightInd w:val="0"/>
              <w:snapToGrid w:val="0"/>
              <w:jc w:val="right"/>
              <w:rPr>
                <w:sz w:val="20"/>
                <w:szCs w:val="20"/>
                <w:lang w:val="en-GB"/>
              </w:rPr>
            </w:pPr>
            <w:r w:rsidRPr="00A11AA1">
              <w:rPr>
                <w:color w:val="000000"/>
                <w:sz w:val="22"/>
                <w:szCs w:val="22"/>
                <w:lang w:val="en-GB"/>
              </w:rPr>
              <w:t>2,561,690</w:t>
            </w:r>
          </w:p>
        </w:tc>
      </w:tr>
      <w:tr w:rsidR="007D28F0" w:rsidRPr="00B02B59" w14:paraId="50E1A217" w14:textId="77777777" w:rsidTr="006E386C">
        <w:trPr>
          <w:trHeight w:val="284"/>
        </w:trPr>
        <w:tc>
          <w:tcPr>
            <w:tcW w:w="899" w:type="pct"/>
            <w:shd w:val="clear" w:color="auto" w:fill="auto"/>
            <w:noWrap/>
            <w:vAlign w:val="bottom"/>
            <w:hideMark/>
          </w:tcPr>
          <w:p w14:paraId="28C02C1F" w14:textId="3D987E0A" w:rsidR="007D28F0" w:rsidRPr="00B02B59" w:rsidRDefault="007D28F0" w:rsidP="00C22244">
            <w:pPr>
              <w:adjustRightInd w:val="0"/>
              <w:snapToGrid w:val="0"/>
              <w:ind w:right="-75"/>
              <w:rPr>
                <w:color w:val="000000"/>
                <w:lang w:val="en-GB" w:eastAsia="en-AU"/>
              </w:rPr>
            </w:pPr>
            <w:r w:rsidRPr="00D25CE4">
              <w:rPr>
                <w:b/>
                <w:bCs/>
                <w:color w:val="000000"/>
                <w:sz w:val="22"/>
                <w:szCs w:val="22"/>
                <w:lang w:val="en-GB" w:eastAsia="en-AU"/>
              </w:rPr>
              <w:t>SB</w:t>
            </w:r>
            <w:r w:rsidRPr="00D25CE4">
              <w:rPr>
                <w:b/>
                <w:bCs/>
                <w:color w:val="000000"/>
                <w:sz w:val="22"/>
                <w:szCs w:val="22"/>
                <w:vertAlign w:val="subscript"/>
                <w:lang w:val="en-GB" w:eastAsia="en-AU"/>
              </w:rPr>
              <w:t>MSY</w:t>
            </w:r>
          </w:p>
        </w:tc>
        <w:tc>
          <w:tcPr>
            <w:tcW w:w="598" w:type="pct"/>
            <w:tcBorders>
              <w:top w:val="nil"/>
              <w:left w:val="nil"/>
              <w:bottom w:val="nil"/>
              <w:right w:val="nil"/>
            </w:tcBorders>
            <w:shd w:val="clear" w:color="auto" w:fill="auto"/>
            <w:noWrap/>
            <w:vAlign w:val="bottom"/>
          </w:tcPr>
          <w:p w14:paraId="6F696A17" w14:textId="02386E8F" w:rsidR="007D28F0" w:rsidRPr="00B02B59" w:rsidRDefault="007D28F0" w:rsidP="00C22244">
            <w:pPr>
              <w:adjustRightInd w:val="0"/>
              <w:snapToGrid w:val="0"/>
              <w:ind w:left="-59"/>
              <w:jc w:val="right"/>
              <w:rPr>
                <w:sz w:val="20"/>
                <w:szCs w:val="20"/>
                <w:lang w:val="en-GB"/>
              </w:rPr>
            </w:pPr>
            <w:r w:rsidRPr="00A11AA1">
              <w:rPr>
                <w:color w:val="000000"/>
                <w:sz w:val="22"/>
                <w:szCs w:val="22"/>
                <w:lang w:val="en-GB"/>
              </w:rPr>
              <w:t>393,037</w:t>
            </w:r>
          </w:p>
        </w:tc>
        <w:tc>
          <w:tcPr>
            <w:tcW w:w="592" w:type="pct"/>
            <w:tcBorders>
              <w:top w:val="nil"/>
              <w:left w:val="nil"/>
              <w:bottom w:val="nil"/>
              <w:right w:val="nil"/>
            </w:tcBorders>
            <w:shd w:val="clear" w:color="auto" w:fill="auto"/>
            <w:noWrap/>
            <w:vAlign w:val="bottom"/>
          </w:tcPr>
          <w:p w14:paraId="3A17E37A" w14:textId="00216B75" w:rsidR="007D28F0" w:rsidRPr="00B02B59" w:rsidRDefault="007D28F0" w:rsidP="00C22244">
            <w:pPr>
              <w:adjustRightInd w:val="0"/>
              <w:snapToGrid w:val="0"/>
              <w:ind w:left="-101"/>
              <w:jc w:val="right"/>
              <w:rPr>
                <w:sz w:val="20"/>
                <w:szCs w:val="20"/>
                <w:lang w:val="en-GB"/>
              </w:rPr>
            </w:pPr>
            <w:r w:rsidRPr="00A11AA1">
              <w:rPr>
                <w:color w:val="000000"/>
                <w:sz w:val="22"/>
                <w:szCs w:val="22"/>
                <w:lang w:val="en-GB"/>
              </w:rPr>
              <w:t>376,300</w:t>
            </w:r>
          </w:p>
        </w:tc>
        <w:tc>
          <w:tcPr>
            <w:tcW w:w="670" w:type="pct"/>
            <w:tcBorders>
              <w:top w:val="nil"/>
              <w:left w:val="nil"/>
              <w:bottom w:val="nil"/>
              <w:right w:val="nil"/>
            </w:tcBorders>
            <w:shd w:val="clear" w:color="auto" w:fill="auto"/>
            <w:noWrap/>
            <w:vAlign w:val="bottom"/>
          </w:tcPr>
          <w:p w14:paraId="417E812F" w14:textId="0E6812A2" w:rsidR="007D28F0" w:rsidRPr="00B02B59" w:rsidRDefault="007D28F0" w:rsidP="00C22244">
            <w:pPr>
              <w:adjustRightInd w:val="0"/>
              <w:snapToGrid w:val="0"/>
              <w:jc w:val="right"/>
              <w:rPr>
                <w:sz w:val="20"/>
                <w:szCs w:val="20"/>
                <w:lang w:val="en-GB"/>
              </w:rPr>
            </w:pPr>
            <w:r w:rsidRPr="00A11AA1">
              <w:rPr>
                <w:color w:val="000000"/>
                <w:sz w:val="22"/>
                <w:szCs w:val="22"/>
                <w:lang w:val="en-GB"/>
              </w:rPr>
              <w:t>225,100</w:t>
            </w:r>
          </w:p>
        </w:tc>
        <w:tc>
          <w:tcPr>
            <w:tcW w:w="781" w:type="pct"/>
            <w:tcBorders>
              <w:top w:val="nil"/>
              <w:left w:val="nil"/>
              <w:bottom w:val="nil"/>
              <w:right w:val="nil"/>
            </w:tcBorders>
            <w:shd w:val="clear" w:color="auto" w:fill="auto"/>
            <w:noWrap/>
            <w:vAlign w:val="bottom"/>
          </w:tcPr>
          <w:p w14:paraId="2D2EB4F4" w14:textId="0AC937FB" w:rsidR="007D28F0" w:rsidRPr="00B02B59" w:rsidRDefault="007D28F0" w:rsidP="00C22244">
            <w:pPr>
              <w:adjustRightInd w:val="0"/>
              <w:snapToGrid w:val="0"/>
              <w:jc w:val="right"/>
              <w:rPr>
                <w:sz w:val="20"/>
                <w:szCs w:val="20"/>
                <w:lang w:val="en-GB"/>
              </w:rPr>
            </w:pPr>
            <w:r w:rsidRPr="00A11AA1">
              <w:rPr>
                <w:color w:val="000000"/>
                <w:sz w:val="22"/>
                <w:szCs w:val="22"/>
                <w:lang w:val="en-GB"/>
              </w:rPr>
              <w:t>277,230</w:t>
            </w:r>
          </w:p>
        </w:tc>
        <w:tc>
          <w:tcPr>
            <w:tcW w:w="790" w:type="pct"/>
            <w:tcBorders>
              <w:top w:val="nil"/>
              <w:left w:val="nil"/>
              <w:bottom w:val="nil"/>
              <w:right w:val="nil"/>
            </w:tcBorders>
            <w:shd w:val="clear" w:color="auto" w:fill="auto"/>
            <w:noWrap/>
            <w:vAlign w:val="bottom"/>
          </w:tcPr>
          <w:p w14:paraId="73E0B60D" w14:textId="02602A05" w:rsidR="007D28F0" w:rsidRPr="00B02B59" w:rsidRDefault="007D28F0" w:rsidP="00C22244">
            <w:pPr>
              <w:adjustRightInd w:val="0"/>
              <w:snapToGrid w:val="0"/>
              <w:jc w:val="right"/>
              <w:rPr>
                <w:sz w:val="20"/>
                <w:szCs w:val="20"/>
                <w:lang w:val="en-GB"/>
              </w:rPr>
            </w:pPr>
            <w:r w:rsidRPr="00A11AA1">
              <w:rPr>
                <w:color w:val="000000"/>
                <w:sz w:val="22"/>
                <w:szCs w:val="22"/>
                <w:lang w:val="en-GB"/>
              </w:rPr>
              <w:t>534,330</w:t>
            </w:r>
          </w:p>
        </w:tc>
        <w:tc>
          <w:tcPr>
            <w:tcW w:w="670" w:type="pct"/>
            <w:tcBorders>
              <w:top w:val="nil"/>
              <w:left w:val="nil"/>
              <w:bottom w:val="nil"/>
              <w:right w:val="nil"/>
            </w:tcBorders>
            <w:shd w:val="clear" w:color="auto" w:fill="auto"/>
            <w:noWrap/>
            <w:vAlign w:val="bottom"/>
          </w:tcPr>
          <w:p w14:paraId="0EB50085" w14:textId="20285494" w:rsidR="007D28F0" w:rsidRPr="00B02B59" w:rsidRDefault="007D28F0" w:rsidP="00C22244">
            <w:pPr>
              <w:adjustRightInd w:val="0"/>
              <w:snapToGrid w:val="0"/>
              <w:jc w:val="right"/>
              <w:rPr>
                <w:sz w:val="20"/>
                <w:szCs w:val="20"/>
                <w:lang w:val="en-GB"/>
              </w:rPr>
            </w:pPr>
            <w:r w:rsidRPr="00A11AA1">
              <w:rPr>
                <w:color w:val="000000"/>
                <w:sz w:val="22"/>
                <w:szCs w:val="22"/>
                <w:lang w:val="en-GB"/>
              </w:rPr>
              <w:t>595,900</w:t>
            </w:r>
          </w:p>
        </w:tc>
      </w:tr>
      <w:tr w:rsidR="007D28F0" w:rsidRPr="00B02B59" w14:paraId="2AE1A731" w14:textId="77777777" w:rsidTr="006E386C">
        <w:trPr>
          <w:trHeight w:val="284"/>
        </w:trPr>
        <w:tc>
          <w:tcPr>
            <w:tcW w:w="899" w:type="pct"/>
            <w:shd w:val="clear" w:color="auto" w:fill="auto"/>
            <w:noWrap/>
            <w:vAlign w:val="bottom"/>
            <w:hideMark/>
          </w:tcPr>
          <w:p w14:paraId="7B1439E6" w14:textId="58738F10" w:rsidR="007D28F0" w:rsidRPr="00B02B59" w:rsidRDefault="007D28F0" w:rsidP="00C22244">
            <w:pPr>
              <w:adjustRightInd w:val="0"/>
              <w:snapToGrid w:val="0"/>
              <w:ind w:right="-75"/>
              <w:rPr>
                <w:color w:val="000000"/>
                <w:lang w:val="en-GB" w:eastAsia="en-AU"/>
              </w:rPr>
            </w:pPr>
            <w:r w:rsidRPr="00D25CE4">
              <w:rPr>
                <w:b/>
                <w:bCs/>
                <w:color w:val="000000"/>
                <w:sz w:val="22"/>
                <w:szCs w:val="22"/>
                <w:lang w:val="en-GB" w:eastAsia="en-AU"/>
              </w:rPr>
              <w:t>SB</w:t>
            </w:r>
            <w:r w:rsidRPr="00D25CE4">
              <w:rPr>
                <w:b/>
                <w:bCs/>
                <w:color w:val="000000"/>
                <w:sz w:val="22"/>
                <w:szCs w:val="22"/>
                <w:vertAlign w:val="subscript"/>
                <w:lang w:val="en-GB" w:eastAsia="en-AU"/>
              </w:rPr>
              <w:t>MSY</w:t>
            </w:r>
            <w:r w:rsidRPr="00D25CE4">
              <w:rPr>
                <w:b/>
                <w:bCs/>
                <w:color w:val="000000"/>
                <w:sz w:val="22"/>
                <w:szCs w:val="22"/>
                <w:lang w:val="en-GB" w:eastAsia="en-AU"/>
              </w:rPr>
              <w:t>/SB</w:t>
            </w:r>
            <w:r w:rsidRPr="00D25CE4">
              <w:rPr>
                <w:b/>
                <w:bCs/>
                <w:color w:val="000000"/>
                <w:sz w:val="22"/>
                <w:szCs w:val="22"/>
                <w:vertAlign w:val="subscript"/>
                <w:lang w:val="en-GB" w:eastAsia="en-AU"/>
              </w:rPr>
              <w:t>F=0</w:t>
            </w:r>
          </w:p>
        </w:tc>
        <w:tc>
          <w:tcPr>
            <w:tcW w:w="598" w:type="pct"/>
            <w:tcBorders>
              <w:top w:val="nil"/>
              <w:left w:val="nil"/>
              <w:bottom w:val="nil"/>
              <w:right w:val="nil"/>
            </w:tcBorders>
            <w:shd w:val="clear" w:color="auto" w:fill="auto"/>
            <w:noWrap/>
            <w:vAlign w:val="bottom"/>
          </w:tcPr>
          <w:p w14:paraId="51FE1BD3" w14:textId="271BA50F" w:rsidR="007D28F0" w:rsidRPr="00B02B59" w:rsidRDefault="007D28F0" w:rsidP="00C22244">
            <w:pPr>
              <w:adjustRightInd w:val="0"/>
              <w:snapToGrid w:val="0"/>
              <w:ind w:left="-59"/>
              <w:jc w:val="right"/>
              <w:rPr>
                <w:sz w:val="20"/>
                <w:szCs w:val="20"/>
                <w:lang w:val="en-GB"/>
              </w:rPr>
            </w:pPr>
            <w:r w:rsidRPr="00A11AA1">
              <w:rPr>
                <w:color w:val="000000"/>
                <w:sz w:val="22"/>
                <w:szCs w:val="22"/>
                <w:lang w:val="en-GB"/>
              </w:rPr>
              <w:t>0.20</w:t>
            </w:r>
          </w:p>
        </w:tc>
        <w:tc>
          <w:tcPr>
            <w:tcW w:w="592" w:type="pct"/>
            <w:tcBorders>
              <w:top w:val="nil"/>
              <w:left w:val="nil"/>
              <w:bottom w:val="nil"/>
              <w:right w:val="nil"/>
            </w:tcBorders>
            <w:shd w:val="clear" w:color="auto" w:fill="auto"/>
            <w:noWrap/>
            <w:vAlign w:val="bottom"/>
          </w:tcPr>
          <w:p w14:paraId="1C7E3D74" w14:textId="61771C9A" w:rsidR="007D28F0" w:rsidRPr="00B02B59" w:rsidRDefault="007D28F0" w:rsidP="00C22244">
            <w:pPr>
              <w:adjustRightInd w:val="0"/>
              <w:snapToGrid w:val="0"/>
              <w:ind w:left="-101"/>
              <w:jc w:val="right"/>
              <w:rPr>
                <w:sz w:val="20"/>
                <w:szCs w:val="20"/>
                <w:lang w:val="en-GB"/>
              </w:rPr>
            </w:pPr>
            <w:r w:rsidRPr="00A11AA1">
              <w:rPr>
                <w:color w:val="000000"/>
                <w:sz w:val="22"/>
                <w:szCs w:val="22"/>
                <w:lang w:val="en-GB"/>
              </w:rPr>
              <w:t>0.20</w:t>
            </w:r>
          </w:p>
        </w:tc>
        <w:tc>
          <w:tcPr>
            <w:tcW w:w="670" w:type="pct"/>
            <w:tcBorders>
              <w:top w:val="nil"/>
              <w:left w:val="nil"/>
              <w:bottom w:val="nil"/>
              <w:right w:val="nil"/>
            </w:tcBorders>
            <w:shd w:val="clear" w:color="auto" w:fill="auto"/>
            <w:noWrap/>
            <w:vAlign w:val="bottom"/>
          </w:tcPr>
          <w:p w14:paraId="32084FC7" w14:textId="29D00094" w:rsidR="007D28F0" w:rsidRPr="00B02B59" w:rsidRDefault="007D28F0" w:rsidP="00C22244">
            <w:pPr>
              <w:adjustRightInd w:val="0"/>
              <w:snapToGrid w:val="0"/>
              <w:jc w:val="right"/>
              <w:rPr>
                <w:sz w:val="20"/>
                <w:szCs w:val="20"/>
                <w:lang w:val="en-GB"/>
              </w:rPr>
            </w:pPr>
            <w:r w:rsidRPr="00A11AA1">
              <w:rPr>
                <w:color w:val="000000"/>
                <w:sz w:val="22"/>
                <w:szCs w:val="22"/>
                <w:lang w:val="en-GB"/>
              </w:rPr>
              <w:t>0.15</w:t>
            </w:r>
          </w:p>
        </w:tc>
        <w:tc>
          <w:tcPr>
            <w:tcW w:w="781" w:type="pct"/>
            <w:tcBorders>
              <w:top w:val="nil"/>
              <w:left w:val="nil"/>
              <w:bottom w:val="nil"/>
              <w:right w:val="nil"/>
            </w:tcBorders>
            <w:shd w:val="clear" w:color="auto" w:fill="auto"/>
            <w:noWrap/>
            <w:vAlign w:val="bottom"/>
          </w:tcPr>
          <w:p w14:paraId="03E94775" w14:textId="0960AEB9" w:rsidR="007D28F0" w:rsidRPr="00B02B59" w:rsidRDefault="007D28F0" w:rsidP="00C22244">
            <w:pPr>
              <w:adjustRightInd w:val="0"/>
              <w:snapToGrid w:val="0"/>
              <w:jc w:val="right"/>
              <w:rPr>
                <w:sz w:val="20"/>
                <w:szCs w:val="20"/>
                <w:lang w:val="en-GB"/>
              </w:rPr>
            </w:pPr>
            <w:r w:rsidRPr="00A11AA1">
              <w:rPr>
                <w:color w:val="000000"/>
                <w:sz w:val="22"/>
                <w:szCs w:val="22"/>
                <w:lang w:val="en-GB"/>
              </w:rPr>
              <w:t>0.17</w:t>
            </w:r>
          </w:p>
        </w:tc>
        <w:tc>
          <w:tcPr>
            <w:tcW w:w="790" w:type="pct"/>
            <w:tcBorders>
              <w:top w:val="nil"/>
              <w:left w:val="nil"/>
              <w:bottom w:val="nil"/>
              <w:right w:val="nil"/>
            </w:tcBorders>
            <w:shd w:val="clear" w:color="auto" w:fill="auto"/>
            <w:noWrap/>
            <w:vAlign w:val="bottom"/>
          </w:tcPr>
          <w:p w14:paraId="276715E4" w14:textId="09E3723D" w:rsidR="007D28F0" w:rsidRPr="00B02B59" w:rsidRDefault="007D28F0" w:rsidP="00C22244">
            <w:pPr>
              <w:adjustRightInd w:val="0"/>
              <w:snapToGrid w:val="0"/>
              <w:jc w:val="right"/>
              <w:rPr>
                <w:sz w:val="20"/>
                <w:szCs w:val="20"/>
                <w:lang w:val="en-GB"/>
              </w:rPr>
            </w:pPr>
            <w:r w:rsidRPr="00A11AA1">
              <w:rPr>
                <w:color w:val="000000"/>
                <w:sz w:val="22"/>
                <w:szCs w:val="22"/>
                <w:lang w:val="en-GB"/>
              </w:rPr>
              <w:t>0.23</w:t>
            </w:r>
          </w:p>
        </w:tc>
        <w:tc>
          <w:tcPr>
            <w:tcW w:w="670" w:type="pct"/>
            <w:tcBorders>
              <w:top w:val="nil"/>
              <w:left w:val="nil"/>
              <w:bottom w:val="nil"/>
              <w:right w:val="nil"/>
            </w:tcBorders>
            <w:shd w:val="clear" w:color="auto" w:fill="auto"/>
            <w:noWrap/>
            <w:vAlign w:val="bottom"/>
          </w:tcPr>
          <w:p w14:paraId="38BFA31F" w14:textId="6DDF2ED3" w:rsidR="007D28F0" w:rsidRPr="00B02B59" w:rsidRDefault="007D28F0" w:rsidP="00C22244">
            <w:pPr>
              <w:adjustRightInd w:val="0"/>
              <w:snapToGrid w:val="0"/>
              <w:jc w:val="right"/>
              <w:rPr>
                <w:sz w:val="20"/>
                <w:szCs w:val="20"/>
                <w:lang w:val="en-GB"/>
              </w:rPr>
            </w:pPr>
            <w:r w:rsidRPr="00A11AA1">
              <w:rPr>
                <w:color w:val="000000"/>
                <w:sz w:val="22"/>
                <w:szCs w:val="22"/>
                <w:lang w:val="en-GB"/>
              </w:rPr>
              <w:t>0.24</w:t>
            </w:r>
          </w:p>
        </w:tc>
      </w:tr>
      <w:tr w:rsidR="007D28F0" w:rsidRPr="00B02B59" w14:paraId="5C779902" w14:textId="77777777" w:rsidTr="006E386C">
        <w:trPr>
          <w:trHeight w:val="284"/>
        </w:trPr>
        <w:tc>
          <w:tcPr>
            <w:tcW w:w="899" w:type="pct"/>
            <w:shd w:val="clear" w:color="auto" w:fill="auto"/>
            <w:noWrap/>
            <w:vAlign w:val="bottom"/>
            <w:hideMark/>
          </w:tcPr>
          <w:p w14:paraId="2DD7CEDB" w14:textId="70176035" w:rsidR="007D28F0" w:rsidRPr="00B02B59" w:rsidRDefault="007D28F0" w:rsidP="00C22244">
            <w:pPr>
              <w:adjustRightInd w:val="0"/>
              <w:snapToGrid w:val="0"/>
              <w:ind w:right="-75"/>
              <w:rPr>
                <w:color w:val="000000"/>
                <w:lang w:val="en-GB" w:eastAsia="en-AU"/>
              </w:rPr>
            </w:pPr>
            <w:r w:rsidRPr="00D25CE4">
              <w:rPr>
                <w:b/>
                <w:bCs/>
                <w:color w:val="000000"/>
                <w:sz w:val="22"/>
                <w:szCs w:val="22"/>
                <w:lang w:val="en-GB" w:eastAsia="en-AU"/>
              </w:rPr>
              <w:t>SB</w:t>
            </w:r>
            <w:r w:rsidRPr="00D25CE4">
              <w:rPr>
                <w:b/>
                <w:bCs/>
                <w:color w:val="000000"/>
                <w:sz w:val="22"/>
                <w:szCs w:val="22"/>
                <w:vertAlign w:val="subscript"/>
                <w:lang w:val="en-GB" w:eastAsia="en-AU"/>
              </w:rPr>
              <w:t>latest</w:t>
            </w:r>
            <w:r w:rsidRPr="00D25CE4">
              <w:rPr>
                <w:b/>
                <w:bCs/>
                <w:color w:val="000000"/>
                <w:sz w:val="22"/>
                <w:szCs w:val="22"/>
                <w:lang w:val="en-GB" w:eastAsia="en-AU"/>
              </w:rPr>
              <w:t>/SB</w:t>
            </w:r>
            <w:r w:rsidRPr="00D25CE4">
              <w:rPr>
                <w:b/>
                <w:bCs/>
                <w:color w:val="000000"/>
                <w:sz w:val="22"/>
                <w:szCs w:val="22"/>
                <w:vertAlign w:val="subscript"/>
                <w:lang w:val="en-GB" w:eastAsia="en-AU"/>
              </w:rPr>
              <w:t>F=0</w:t>
            </w:r>
          </w:p>
        </w:tc>
        <w:tc>
          <w:tcPr>
            <w:tcW w:w="598" w:type="pct"/>
            <w:tcBorders>
              <w:top w:val="nil"/>
              <w:left w:val="nil"/>
              <w:bottom w:val="nil"/>
              <w:right w:val="nil"/>
            </w:tcBorders>
            <w:shd w:val="clear" w:color="auto" w:fill="auto"/>
            <w:noWrap/>
            <w:vAlign w:val="bottom"/>
          </w:tcPr>
          <w:p w14:paraId="4B27690C" w14:textId="6E7B8CB3" w:rsidR="007D28F0" w:rsidRPr="00B02B59" w:rsidRDefault="007D28F0" w:rsidP="00C22244">
            <w:pPr>
              <w:adjustRightInd w:val="0"/>
              <w:snapToGrid w:val="0"/>
              <w:ind w:left="-59"/>
              <w:jc w:val="right"/>
              <w:rPr>
                <w:sz w:val="20"/>
                <w:szCs w:val="20"/>
                <w:lang w:val="en-GB"/>
              </w:rPr>
            </w:pPr>
            <w:r w:rsidRPr="00A11AA1">
              <w:rPr>
                <w:color w:val="000000"/>
                <w:sz w:val="22"/>
                <w:szCs w:val="22"/>
                <w:lang w:val="en-GB"/>
              </w:rPr>
              <w:t>0.34</w:t>
            </w:r>
          </w:p>
        </w:tc>
        <w:tc>
          <w:tcPr>
            <w:tcW w:w="592" w:type="pct"/>
            <w:tcBorders>
              <w:top w:val="nil"/>
              <w:left w:val="nil"/>
              <w:bottom w:val="nil"/>
              <w:right w:val="nil"/>
            </w:tcBorders>
            <w:shd w:val="clear" w:color="auto" w:fill="auto"/>
            <w:noWrap/>
            <w:vAlign w:val="bottom"/>
          </w:tcPr>
          <w:p w14:paraId="41F5C1C2" w14:textId="47C40438" w:rsidR="007D28F0" w:rsidRPr="00B02B59" w:rsidRDefault="007D28F0" w:rsidP="00C22244">
            <w:pPr>
              <w:adjustRightInd w:val="0"/>
              <w:snapToGrid w:val="0"/>
              <w:ind w:left="-101"/>
              <w:jc w:val="right"/>
              <w:rPr>
                <w:sz w:val="20"/>
                <w:szCs w:val="20"/>
                <w:lang w:val="en-GB"/>
              </w:rPr>
            </w:pPr>
            <w:r w:rsidRPr="00A11AA1">
              <w:rPr>
                <w:color w:val="000000"/>
                <w:sz w:val="22"/>
                <w:szCs w:val="22"/>
                <w:lang w:val="en-GB"/>
              </w:rPr>
              <w:t>0.34</w:t>
            </w:r>
          </w:p>
        </w:tc>
        <w:tc>
          <w:tcPr>
            <w:tcW w:w="670" w:type="pct"/>
            <w:tcBorders>
              <w:top w:val="nil"/>
              <w:left w:val="nil"/>
              <w:bottom w:val="nil"/>
              <w:right w:val="nil"/>
            </w:tcBorders>
            <w:shd w:val="clear" w:color="auto" w:fill="auto"/>
            <w:noWrap/>
            <w:vAlign w:val="bottom"/>
          </w:tcPr>
          <w:p w14:paraId="0C17057F" w14:textId="223CC4E2" w:rsidR="007D28F0" w:rsidRPr="00B02B59" w:rsidRDefault="007D28F0" w:rsidP="00C22244">
            <w:pPr>
              <w:adjustRightInd w:val="0"/>
              <w:snapToGrid w:val="0"/>
              <w:jc w:val="right"/>
              <w:rPr>
                <w:sz w:val="20"/>
                <w:szCs w:val="20"/>
                <w:lang w:val="en-GB"/>
              </w:rPr>
            </w:pPr>
            <w:r w:rsidRPr="00A11AA1">
              <w:rPr>
                <w:color w:val="000000"/>
                <w:sz w:val="22"/>
                <w:szCs w:val="22"/>
                <w:lang w:val="en-GB"/>
              </w:rPr>
              <w:t>0.27</w:t>
            </w:r>
          </w:p>
        </w:tc>
        <w:tc>
          <w:tcPr>
            <w:tcW w:w="781" w:type="pct"/>
            <w:tcBorders>
              <w:top w:val="nil"/>
              <w:left w:val="nil"/>
              <w:bottom w:val="nil"/>
              <w:right w:val="nil"/>
            </w:tcBorders>
            <w:shd w:val="clear" w:color="auto" w:fill="auto"/>
            <w:noWrap/>
            <w:vAlign w:val="bottom"/>
          </w:tcPr>
          <w:p w14:paraId="6A3AA0B1" w14:textId="5F176F46" w:rsidR="007D28F0" w:rsidRPr="00B02B59" w:rsidRDefault="007D28F0" w:rsidP="00C22244">
            <w:pPr>
              <w:adjustRightInd w:val="0"/>
              <w:snapToGrid w:val="0"/>
              <w:jc w:val="right"/>
              <w:rPr>
                <w:sz w:val="20"/>
                <w:szCs w:val="20"/>
                <w:lang w:val="en-GB"/>
              </w:rPr>
            </w:pPr>
            <w:r w:rsidRPr="00A11AA1">
              <w:rPr>
                <w:color w:val="000000"/>
                <w:sz w:val="22"/>
                <w:szCs w:val="22"/>
                <w:lang w:val="en-GB"/>
              </w:rPr>
              <w:t>0.30</w:t>
            </w:r>
          </w:p>
        </w:tc>
        <w:tc>
          <w:tcPr>
            <w:tcW w:w="790" w:type="pct"/>
            <w:tcBorders>
              <w:top w:val="nil"/>
              <w:left w:val="nil"/>
              <w:bottom w:val="nil"/>
              <w:right w:val="nil"/>
            </w:tcBorders>
            <w:shd w:val="clear" w:color="auto" w:fill="auto"/>
            <w:noWrap/>
            <w:vAlign w:val="bottom"/>
          </w:tcPr>
          <w:p w14:paraId="6633920C" w14:textId="30F48951" w:rsidR="007D28F0" w:rsidRPr="00B02B59" w:rsidRDefault="007D28F0" w:rsidP="00C22244">
            <w:pPr>
              <w:adjustRightInd w:val="0"/>
              <w:snapToGrid w:val="0"/>
              <w:jc w:val="right"/>
              <w:rPr>
                <w:sz w:val="20"/>
                <w:szCs w:val="20"/>
                <w:lang w:val="en-GB"/>
              </w:rPr>
            </w:pPr>
            <w:r w:rsidRPr="00A11AA1">
              <w:rPr>
                <w:color w:val="000000"/>
                <w:sz w:val="22"/>
                <w:szCs w:val="22"/>
                <w:lang w:val="en-GB"/>
              </w:rPr>
              <w:t>0.38</w:t>
            </w:r>
          </w:p>
        </w:tc>
        <w:tc>
          <w:tcPr>
            <w:tcW w:w="670" w:type="pct"/>
            <w:tcBorders>
              <w:top w:val="nil"/>
              <w:left w:val="nil"/>
              <w:bottom w:val="nil"/>
              <w:right w:val="nil"/>
            </w:tcBorders>
            <w:shd w:val="clear" w:color="auto" w:fill="auto"/>
            <w:noWrap/>
            <w:vAlign w:val="bottom"/>
          </w:tcPr>
          <w:p w14:paraId="6376B7D7" w14:textId="57C0E92D" w:rsidR="007D28F0" w:rsidRPr="00B02B59" w:rsidRDefault="007D28F0" w:rsidP="00C22244">
            <w:pPr>
              <w:adjustRightInd w:val="0"/>
              <w:snapToGrid w:val="0"/>
              <w:jc w:val="right"/>
              <w:rPr>
                <w:sz w:val="20"/>
                <w:szCs w:val="20"/>
                <w:lang w:val="en-GB"/>
              </w:rPr>
            </w:pPr>
            <w:r w:rsidRPr="00A11AA1">
              <w:rPr>
                <w:color w:val="000000"/>
                <w:sz w:val="22"/>
                <w:szCs w:val="22"/>
                <w:lang w:val="en-GB"/>
              </w:rPr>
              <w:t>0.40</w:t>
            </w:r>
          </w:p>
        </w:tc>
      </w:tr>
      <w:tr w:rsidR="007D28F0" w:rsidRPr="00B02B59" w14:paraId="2C227B41" w14:textId="77777777" w:rsidTr="006E386C">
        <w:trPr>
          <w:trHeight w:val="284"/>
        </w:trPr>
        <w:tc>
          <w:tcPr>
            <w:tcW w:w="899" w:type="pct"/>
            <w:shd w:val="clear" w:color="auto" w:fill="auto"/>
            <w:noWrap/>
            <w:vAlign w:val="bottom"/>
            <w:hideMark/>
          </w:tcPr>
          <w:p w14:paraId="7335BCC3" w14:textId="06D322DC" w:rsidR="007D28F0" w:rsidRPr="00B02B59" w:rsidRDefault="007D28F0" w:rsidP="00C22244">
            <w:pPr>
              <w:adjustRightInd w:val="0"/>
              <w:snapToGrid w:val="0"/>
              <w:ind w:right="-75"/>
              <w:rPr>
                <w:color w:val="000000"/>
                <w:lang w:val="en-GB" w:eastAsia="en-AU"/>
              </w:rPr>
            </w:pPr>
            <w:r w:rsidRPr="00D25CE4">
              <w:rPr>
                <w:b/>
                <w:bCs/>
                <w:color w:val="000000"/>
                <w:sz w:val="22"/>
                <w:szCs w:val="22"/>
                <w:lang w:val="en-GB" w:eastAsia="en-AU"/>
              </w:rPr>
              <w:t>SB</w:t>
            </w:r>
            <w:r w:rsidRPr="00D25CE4">
              <w:rPr>
                <w:b/>
                <w:bCs/>
                <w:color w:val="000000"/>
                <w:sz w:val="22"/>
                <w:szCs w:val="22"/>
                <w:vertAlign w:val="subscript"/>
                <w:lang w:val="en-GB" w:eastAsia="en-AU"/>
              </w:rPr>
              <w:t>latest</w:t>
            </w:r>
            <w:r w:rsidRPr="00D25CE4">
              <w:rPr>
                <w:b/>
                <w:bCs/>
                <w:color w:val="000000"/>
                <w:sz w:val="22"/>
                <w:szCs w:val="22"/>
                <w:lang w:val="en-GB" w:eastAsia="en-AU"/>
              </w:rPr>
              <w:t>/SB</w:t>
            </w:r>
            <w:r w:rsidRPr="00D25CE4">
              <w:rPr>
                <w:b/>
                <w:bCs/>
                <w:color w:val="000000"/>
                <w:sz w:val="22"/>
                <w:szCs w:val="22"/>
                <w:vertAlign w:val="subscript"/>
                <w:lang w:val="en-GB" w:eastAsia="en-AU"/>
              </w:rPr>
              <w:t>MSY</w:t>
            </w:r>
          </w:p>
        </w:tc>
        <w:tc>
          <w:tcPr>
            <w:tcW w:w="598" w:type="pct"/>
            <w:tcBorders>
              <w:top w:val="nil"/>
              <w:left w:val="nil"/>
              <w:bottom w:val="nil"/>
              <w:right w:val="nil"/>
            </w:tcBorders>
            <w:shd w:val="clear" w:color="auto" w:fill="auto"/>
            <w:noWrap/>
            <w:vAlign w:val="bottom"/>
          </w:tcPr>
          <w:p w14:paraId="6F977947" w14:textId="5A59DE38" w:rsidR="007D28F0" w:rsidRPr="00B02B59" w:rsidRDefault="007D28F0" w:rsidP="00C22244">
            <w:pPr>
              <w:adjustRightInd w:val="0"/>
              <w:snapToGrid w:val="0"/>
              <w:ind w:left="-59"/>
              <w:jc w:val="right"/>
              <w:rPr>
                <w:sz w:val="20"/>
                <w:szCs w:val="20"/>
                <w:lang w:val="en-GB"/>
              </w:rPr>
            </w:pPr>
            <w:r w:rsidRPr="00A11AA1">
              <w:rPr>
                <w:color w:val="000000"/>
                <w:sz w:val="22"/>
                <w:szCs w:val="22"/>
                <w:lang w:val="en-GB"/>
              </w:rPr>
              <w:t>1.76</w:t>
            </w:r>
          </w:p>
        </w:tc>
        <w:tc>
          <w:tcPr>
            <w:tcW w:w="592" w:type="pct"/>
            <w:tcBorders>
              <w:top w:val="nil"/>
              <w:left w:val="nil"/>
              <w:bottom w:val="nil"/>
              <w:right w:val="nil"/>
            </w:tcBorders>
            <w:shd w:val="clear" w:color="auto" w:fill="auto"/>
            <w:noWrap/>
            <w:vAlign w:val="bottom"/>
          </w:tcPr>
          <w:p w14:paraId="21147D20" w14:textId="067A1979" w:rsidR="007D28F0" w:rsidRPr="00B02B59" w:rsidRDefault="007D28F0" w:rsidP="00C22244">
            <w:pPr>
              <w:adjustRightInd w:val="0"/>
              <w:snapToGrid w:val="0"/>
              <w:ind w:left="-101"/>
              <w:jc w:val="right"/>
              <w:rPr>
                <w:sz w:val="20"/>
                <w:szCs w:val="20"/>
                <w:lang w:val="en-GB"/>
              </w:rPr>
            </w:pPr>
            <w:r w:rsidRPr="00A11AA1">
              <w:rPr>
                <w:color w:val="000000"/>
                <w:sz w:val="22"/>
                <w:szCs w:val="22"/>
                <w:lang w:val="en-GB"/>
              </w:rPr>
              <w:t>1.77</w:t>
            </w:r>
          </w:p>
        </w:tc>
        <w:tc>
          <w:tcPr>
            <w:tcW w:w="670" w:type="pct"/>
            <w:tcBorders>
              <w:top w:val="nil"/>
              <w:left w:val="nil"/>
              <w:bottom w:val="nil"/>
              <w:right w:val="nil"/>
            </w:tcBorders>
            <w:shd w:val="clear" w:color="auto" w:fill="auto"/>
            <w:noWrap/>
            <w:vAlign w:val="bottom"/>
          </w:tcPr>
          <w:p w14:paraId="2A10F07F" w14:textId="6841CD04" w:rsidR="007D28F0" w:rsidRPr="00B02B59" w:rsidRDefault="007D28F0" w:rsidP="00C22244">
            <w:pPr>
              <w:adjustRightInd w:val="0"/>
              <w:snapToGrid w:val="0"/>
              <w:jc w:val="right"/>
              <w:rPr>
                <w:sz w:val="20"/>
                <w:szCs w:val="20"/>
                <w:lang w:val="en-GB"/>
              </w:rPr>
            </w:pPr>
            <w:r w:rsidRPr="00A11AA1">
              <w:rPr>
                <w:color w:val="000000"/>
                <w:sz w:val="22"/>
                <w:szCs w:val="22"/>
                <w:lang w:val="en-GB"/>
              </w:rPr>
              <w:t>1.16</w:t>
            </w:r>
          </w:p>
        </w:tc>
        <w:tc>
          <w:tcPr>
            <w:tcW w:w="781" w:type="pct"/>
            <w:tcBorders>
              <w:top w:val="nil"/>
              <w:left w:val="nil"/>
              <w:bottom w:val="nil"/>
              <w:right w:val="nil"/>
            </w:tcBorders>
            <w:shd w:val="clear" w:color="auto" w:fill="auto"/>
            <w:noWrap/>
            <w:vAlign w:val="bottom"/>
          </w:tcPr>
          <w:p w14:paraId="66E6F0A1" w14:textId="51B0C3AD" w:rsidR="007D28F0" w:rsidRPr="00B02B59" w:rsidRDefault="007D28F0" w:rsidP="00C22244">
            <w:pPr>
              <w:adjustRightInd w:val="0"/>
              <w:snapToGrid w:val="0"/>
              <w:jc w:val="right"/>
              <w:rPr>
                <w:sz w:val="20"/>
                <w:szCs w:val="20"/>
                <w:lang w:val="en-GB"/>
              </w:rPr>
            </w:pPr>
            <w:r w:rsidRPr="00A11AA1">
              <w:rPr>
                <w:color w:val="000000"/>
                <w:sz w:val="22"/>
                <w:szCs w:val="22"/>
                <w:lang w:val="en-GB"/>
              </w:rPr>
              <w:t>1.28</w:t>
            </w:r>
          </w:p>
        </w:tc>
        <w:tc>
          <w:tcPr>
            <w:tcW w:w="790" w:type="pct"/>
            <w:tcBorders>
              <w:top w:val="nil"/>
              <w:left w:val="nil"/>
              <w:bottom w:val="nil"/>
              <w:right w:val="nil"/>
            </w:tcBorders>
            <w:shd w:val="clear" w:color="auto" w:fill="auto"/>
            <w:noWrap/>
            <w:vAlign w:val="bottom"/>
          </w:tcPr>
          <w:p w14:paraId="44AA4F0B" w14:textId="5A38FC6B" w:rsidR="007D28F0" w:rsidRPr="00B02B59" w:rsidRDefault="007D28F0" w:rsidP="00C22244">
            <w:pPr>
              <w:adjustRightInd w:val="0"/>
              <w:snapToGrid w:val="0"/>
              <w:jc w:val="right"/>
              <w:rPr>
                <w:sz w:val="20"/>
                <w:szCs w:val="20"/>
                <w:lang w:val="en-GB"/>
              </w:rPr>
            </w:pPr>
            <w:r w:rsidRPr="00A11AA1">
              <w:rPr>
                <w:color w:val="000000"/>
                <w:sz w:val="22"/>
                <w:szCs w:val="22"/>
                <w:lang w:val="en-GB"/>
              </w:rPr>
              <w:t>2.31</w:t>
            </w:r>
          </w:p>
        </w:tc>
        <w:tc>
          <w:tcPr>
            <w:tcW w:w="670" w:type="pct"/>
            <w:tcBorders>
              <w:top w:val="nil"/>
              <w:left w:val="nil"/>
              <w:bottom w:val="nil"/>
              <w:right w:val="nil"/>
            </w:tcBorders>
            <w:shd w:val="clear" w:color="auto" w:fill="auto"/>
            <w:noWrap/>
            <w:vAlign w:val="bottom"/>
          </w:tcPr>
          <w:p w14:paraId="54A72AD1" w14:textId="2DD06D33" w:rsidR="007D28F0" w:rsidRPr="00B02B59" w:rsidRDefault="007D28F0" w:rsidP="00C22244">
            <w:pPr>
              <w:adjustRightInd w:val="0"/>
              <w:snapToGrid w:val="0"/>
              <w:jc w:val="right"/>
              <w:rPr>
                <w:sz w:val="20"/>
                <w:szCs w:val="20"/>
                <w:lang w:val="en-GB"/>
              </w:rPr>
            </w:pPr>
            <w:r w:rsidRPr="00A11AA1">
              <w:rPr>
                <w:color w:val="000000"/>
                <w:sz w:val="22"/>
                <w:szCs w:val="22"/>
                <w:lang w:val="en-GB"/>
              </w:rPr>
              <w:t>2.46</w:t>
            </w:r>
          </w:p>
        </w:tc>
      </w:tr>
      <w:tr w:rsidR="007D28F0" w:rsidRPr="00B02B59" w14:paraId="42C4C04D" w14:textId="77777777" w:rsidTr="006E386C">
        <w:trPr>
          <w:trHeight w:val="284"/>
        </w:trPr>
        <w:tc>
          <w:tcPr>
            <w:tcW w:w="899" w:type="pct"/>
            <w:tcBorders>
              <w:bottom w:val="nil"/>
            </w:tcBorders>
            <w:shd w:val="clear" w:color="auto" w:fill="auto"/>
            <w:noWrap/>
            <w:vAlign w:val="bottom"/>
            <w:hideMark/>
          </w:tcPr>
          <w:p w14:paraId="41DF3299" w14:textId="27E68841" w:rsidR="007D28F0" w:rsidRPr="00B02B59" w:rsidRDefault="007D28F0" w:rsidP="00C22244">
            <w:pPr>
              <w:adjustRightInd w:val="0"/>
              <w:snapToGrid w:val="0"/>
              <w:ind w:right="-75"/>
              <w:rPr>
                <w:color w:val="000000"/>
                <w:lang w:val="en-GB" w:eastAsia="en-AU"/>
              </w:rPr>
            </w:pPr>
            <w:r w:rsidRPr="00D25CE4">
              <w:rPr>
                <w:b/>
                <w:bCs/>
                <w:color w:val="000000"/>
                <w:sz w:val="22"/>
                <w:szCs w:val="22"/>
                <w:lang w:val="en-GB" w:eastAsia="en-AU"/>
              </w:rPr>
              <w:t>SB</w:t>
            </w:r>
            <w:r w:rsidRPr="00D25CE4">
              <w:rPr>
                <w:b/>
                <w:bCs/>
                <w:color w:val="000000"/>
                <w:sz w:val="22"/>
                <w:szCs w:val="22"/>
                <w:vertAlign w:val="subscript"/>
                <w:lang w:val="en-GB" w:eastAsia="en-AU"/>
              </w:rPr>
              <w:t>recent</w:t>
            </w:r>
            <w:r w:rsidRPr="00D25CE4">
              <w:rPr>
                <w:b/>
                <w:bCs/>
                <w:color w:val="000000"/>
                <w:sz w:val="22"/>
                <w:szCs w:val="22"/>
                <w:lang w:val="en-GB" w:eastAsia="en-AU"/>
              </w:rPr>
              <w:t>/SB</w:t>
            </w:r>
            <w:r w:rsidRPr="00D25CE4">
              <w:rPr>
                <w:b/>
                <w:bCs/>
                <w:color w:val="000000"/>
                <w:sz w:val="22"/>
                <w:szCs w:val="22"/>
                <w:vertAlign w:val="subscript"/>
                <w:lang w:val="en-GB" w:eastAsia="en-AU"/>
              </w:rPr>
              <w:t>F=0</w:t>
            </w:r>
          </w:p>
        </w:tc>
        <w:tc>
          <w:tcPr>
            <w:tcW w:w="598" w:type="pct"/>
            <w:tcBorders>
              <w:top w:val="nil"/>
              <w:left w:val="nil"/>
              <w:bottom w:val="nil"/>
              <w:right w:val="nil"/>
            </w:tcBorders>
            <w:shd w:val="clear" w:color="auto" w:fill="auto"/>
            <w:noWrap/>
            <w:vAlign w:val="bottom"/>
          </w:tcPr>
          <w:p w14:paraId="2AA4E416" w14:textId="4845F7EB" w:rsidR="007D28F0" w:rsidRPr="00B02B59" w:rsidRDefault="007D28F0" w:rsidP="00C22244">
            <w:pPr>
              <w:adjustRightInd w:val="0"/>
              <w:snapToGrid w:val="0"/>
              <w:ind w:left="-59"/>
              <w:jc w:val="right"/>
              <w:rPr>
                <w:sz w:val="20"/>
                <w:szCs w:val="20"/>
                <w:lang w:val="en-GB"/>
              </w:rPr>
            </w:pPr>
            <w:r w:rsidRPr="00A11AA1">
              <w:rPr>
                <w:color w:val="000000"/>
                <w:sz w:val="22"/>
                <w:szCs w:val="22"/>
                <w:lang w:val="en-GB"/>
              </w:rPr>
              <w:t>0.35</w:t>
            </w:r>
          </w:p>
        </w:tc>
        <w:tc>
          <w:tcPr>
            <w:tcW w:w="592" w:type="pct"/>
            <w:tcBorders>
              <w:top w:val="nil"/>
              <w:left w:val="nil"/>
              <w:bottom w:val="nil"/>
              <w:right w:val="nil"/>
            </w:tcBorders>
            <w:shd w:val="clear" w:color="auto" w:fill="auto"/>
            <w:noWrap/>
            <w:vAlign w:val="bottom"/>
          </w:tcPr>
          <w:p w14:paraId="12CEE4EE" w14:textId="5029A4F5" w:rsidR="007D28F0" w:rsidRPr="00B02B59" w:rsidRDefault="007D28F0" w:rsidP="00C22244">
            <w:pPr>
              <w:adjustRightInd w:val="0"/>
              <w:snapToGrid w:val="0"/>
              <w:ind w:left="-101"/>
              <w:jc w:val="right"/>
              <w:rPr>
                <w:sz w:val="20"/>
                <w:szCs w:val="20"/>
                <w:lang w:val="en-GB"/>
              </w:rPr>
            </w:pPr>
            <w:r w:rsidRPr="00A11AA1">
              <w:rPr>
                <w:color w:val="000000"/>
                <w:sz w:val="22"/>
                <w:szCs w:val="22"/>
                <w:lang w:val="en-GB"/>
              </w:rPr>
              <w:t>0.35</w:t>
            </w:r>
          </w:p>
        </w:tc>
        <w:tc>
          <w:tcPr>
            <w:tcW w:w="670" w:type="pct"/>
            <w:tcBorders>
              <w:top w:val="nil"/>
              <w:left w:val="nil"/>
              <w:bottom w:val="nil"/>
              <w:right w:val="nil"/>
            </w:tcBorders>
            <w:shd w:val="clear" w:color="auto" w:fill="auto"/>
            <w:noWrap/>
            <w:vAlign w:val="bottom"/>
          </w:tcPr>
          <w:p w14:paraId="26313622" w14:textId="6317BB58" w:rsidR="007D28F0" w:rsidRPr="00B02B59" w:rsidRDefault="007D28F0" w:rsidP="00C22244">
            <w:pPr>
              <w:adjustRightInd w:val="0"/>
              <w:snapToGrid w:val="0"/>
              <w:jc w:val="right"/>
              <w:rPr>
                <w:sz w:val="20"/>
                <w:szCs w:val="20"/>
                <w:lang w:val="en-GB"/>
              </w:rPr>
            </w:pPr>
            <w:r w:rsidRPr="00A11AA1">
              <w:rPr>
                <w:color w:val="000000"/>
                <w:sz w:val="22"/>
                <w:szCs w:val="22"/>
                <w:lang w:val="en-GB"/>
              </w:rPr>
              <w:t>0.28</w:t>
            </w:r>
          </w:p>
        </w:tc>
        <w:tc>
          <w:tcPr>
            <w:tcW w:w="781" w:type="pct"/>
            <w:tcBorders>
              <w:top w:val="nil"/>
              <w:left w:val="nil"/>
              <w:bottom w:val="nil"/>
              <w:right w:val="nil"/>
            </w:tcBorders>
            <w:shd w:val="clear" w:color="auto" w:fill="auto"/>
            <w:noWrap/>
            <w:vAlign w:val="bottom"/>
          </w:tcPr>
          <w:p w14:paraId="48F68E9E" w14:textId="2C96019C" w:rsidR="007D28F0" w:rsidRPr="00B02B59" w:rsidRDefault="007D28F0" w:rsidP="00C22244">
            <w:pPr>
              <w:adjustRightInd w:val="0"/>
              <w:snapToGrid w:val="0"/>
              <w:jc w:val="right"/>
              <w:rPr>
                <w:sz w:val="20"/>
                <w:szCs w:val="20"/>
                <w:lang w:val="en-GB"/>
              </w:rPr>
            </w:pPr>
            <w:r w:rsidRPr="00A11AA1">
              <w:rPr>
                <w:color w:val="000000"/>
                <w:sz w:val="22"/>
                <w:szCs w:val="22"/>
                <w:lang w:val="en-GB"/>
              </w:rPr>
              <w:t>0.31</w:t>
            </w:r>
          </w:p>
        </w:tc>
        <w:tc>
          <w:tcPr>
            <w:tcW w:w="790" w:type="pct"/>
            <w:tcBorders>
              <w:top w:val="nil"/>
              <w:left w:val="nil"/>
              <w:bottom w:val="nil"/>
              <w:right w:val="nil"/>
            </w:tcBorders>
            <w:shd w:val="clear" w:color="auto" w:fill="auto"/>
            <w:noWrap/>
            <w:vAlign w:val="bottom"/>
          </w:tcPr>
          <w:p w14:paraId="35CA1C30" w14:textId="53E8769C" w:rsidR="007D28F0" w:rsidRPr="00B02B59" w:rsidRDefault="007D28F0" w:rsidP="00C22244">
            <w:pPr>
              <w:adjustRightInd w:val="0"/>
              <w:snapToGrid w:val="0"/>
              <w:jc w:val="right"/>
              <w:rPr>
                <w:sz w:val="20"/>
                <w:szCs w:val="20"/>
                <w:lang w:val="en-GB"/>
              </w:rPr>
            </w:pPr>
            <w:r w:rsidRPr="00A11AA1">
              <w:rPr>
                <w:color w:val="000000"/>
                <w:sz w:val="22"/>
                <w:szCs w:val="22"/>
                <w:lang w:val="en-GB"/>
              </w:rPr>
              <w:t>0.40</w:t>
            </w:r>
          </w:p>
        </w:tc>
        <w:tc>
          <w:tcPr>
            <w:tcW w:w="670" w:type="pct"/>
            <w:tcBorders>
              <w:top w:val="nil"/>
              <w:left w:val="nil"/>
              <w:bottom w:val="nil"/>
              <w:right w:val="nil"/>
            </w:tcBorders>
            <w:shd w:val="clear" w:color="auto" w:fill="auto"/>
            <w:noWrap/>
            <w:vAlign w:val="bottom"/>
          </w:tcPr>
          <w:p w14:paraId="25A840A5" w14:textId="656DC9E5" w:rsidR="007D28F0" w:rsidRPr="00B02B59" w:rsidRDefault="007D28F0" w:rsidP="00C22244">
            <w:pPr>
              <w:adjustRightInd w:val="0"/>
              <w:snapToGrid w:val="0"/>
              <w:jc w:val="right"/>
              <w:rPr>
                <w:sz w:val="20"/>
                <w:szCs w:val="20"/>
                <w:lang w:val="en-GB"/>
              </w:rPr>
            </w:pPr>
            <w:r w:rsidRPr="00A11AA1">
              <w:rPr>
                <w:color w:val="000000"/>
                <w:sz w:val="22"/>
                <w:szCs w:val="22"/>
                <w:lang w:val="en-GB"/>
              </w:rPr>
              <w:t>0.41</w:t>
            </w:r>
          </w:p>
        </w:tc>
      </w:tr>
      <w:tr w:rsidR="007D28F0" w:rsidRPr="00B02B59" w14:paraId="1C0561B8" w14:textId="77777777" w:rsidTr="006E386C">
        <w:trPr>
          <w:trHeight w:val="284"/>
        </w:trPr>
        <w:tc>
          <w:tcPr>
            <w:tcW w:w="899" w:type="pct"/>
            <w:tcBorders>
              <w:top w:val="nil"/>
              <w:bottom w:val="single" w:sz="4" w:space="0" w:color="auto"/>
            </w:tcBorders>
            <w:shd w:val="clear" w:color="auto" w:fill="auto"/>
            <w:noWrap/>
            <w:vAlign w:val="bottom"/>
            <w:hideMark/>
          </w:tcPr>
          <w:p w14:paraId="111212F5" w14:textId="24BCE279" w:rsidR="007D28F0" w:rsidRPr="00B02B59" w:rsidRDefault="007D28F0" w:rsidP="00C22244">
            <w:pPr>
              <w:adjustRightInd w:val="0"/>
              <w:snapToGrid w:val="0"/>
              <w:ind w:right="-75"/>
              <w:rPr>
                <w:color w:val="000000"/>
                <w:lang w:val="en-GB" w:eastAsia="en-AU"/>
              </w:rPr>
            </w:pPr>
            <w:r w:rsidRPr="00D25CE4">
              <w:rPr>
                <w:b/>
                <w:bCs/>
                <w:color w:val="000000"/>
                <w:sz w:val="22"/>
                <w:szCs w:val="22"/>
                <w:lang w:val="en-GB" w:eastAsia="en-AU"/>
              </w:rPr>
              <w:t>SB</w:t>
            </w:r>
            <w:r w:rsidRPr="00D25CE4">
              <w:rPr>
                <w:b/>
                <w:bCs/>
                <w:color w:val="000000"/>
                <w:sz w:val="22"/>
                <w:szCs w:val="22"/>
                <w:vertAlign w:val="subscript"/>
                <w:lang w:val="en-GB" w:eastAsia="en-AU"/>
              </w:rPr>
              <w:t>recent</w:t>
            </w:r>
            <w:r w:rsidRPr="00D25CE4">
              <w:rPr>
                <w:b/>
                <w:bCs/>
                <w:color w:val="000000"/>
                <w:sz w:val="22"/>
                <w:szCs w:val="22"/>
                <w:lang w:val="en-GB" w:eastAsia="en-AU"/>
              </w:rPr>
              <w:t>/SB</w:t>
            </w:r>
            <w:r w:rsidRPr="00D25CE4">
              <w:rPr>
                <w:b/>
                <w:bCs/>
                <w:color w:val="000000"/>
                <w:sz w:val="22"/>
                <w:szCs w:val="22"/>
                <w:vertAlign w:val="subscript"/>
                <w:lang w:val="en-GB" w:eastAsia="en-AU"/>
              </w:rPr>
              <w:t>MSY</w:t>
            </w:r>
          </w:p>
        </w:tc>
        <w:tc>
          <w:tcPr>
            <w:tcW w:w="598" w:type="pct"/>
            <w:tcBorders>
              <w:top w:val="nil"/>
              <w:left w:val="nil"/>
              <w:bottom w:val="single" w:sz="4" w:space="0" w:color="auto"/>
              <w:right w:val="nil"/>
            </w:tcBorders>
            <w:shd w:val="clear" w:color="auto" w:fill="auto"/>
            <w:noWrap/>
            <w:vAlign w:val="bottom"/>
          </w:tcPr>
          <w:p w14:paraId="7D6DF154" w14:textId="778B4824" w:rsidR="007D28F0" w:rsidRPr="00B02B59" w:rsidRDefault="007D28F0" w:rsidP="00C22244">
            <w:pPr>
              <w:adjustRightInd w:val="0"/>
              <w:snapToGrid w:val="0"/>
              <w:ind w:left="-59"/>
              <w:jc w:val="right"/>
              <w:rPr>
                <w:sz w:val="20"/>
                <w:szCs w:val="20"/>
                <w:lang w:val="en-GB"/>
              </w:rPr>
            </w:pPr>
            <w:r w:rsidRPr="00A11AA1">
              <w:rPr>
                <w:color w:val="000000"/>
                <w:sz w:val="22"/>
                <w:szCs w:val="22"/>
                <w:lang w:val="en-GB"/>
              </w:rPr>
              <w:t>1.82</w:t>
            </w:r>
          </w:p>
        </w:tc>
        <w:tc>
          <w:tcPr>
            <w:tcW w:w="592" w:type="pct"/>
            <w:tcBorders>
              <w:top w:val="nil"/>
              <w:left w:val="nil"/>
              <w:bottom w:val="single" w:sz="4" w:space="0" w:color="auto"/>
              <w:right w:val="nil"/>
            </w:tcBorders>
            <w:shd w:val="clear" w:color="auto" w:fill="auto"/>
            <w:noWrap/>
            <w:vAlign w:val="bottom"/>
          </w:tcPr>
          <w:p w14:paraId="7DD029C9" w14:textId="1305E364" w:rsidR="007D28F0" w:rsidRPr="00B02B59" w:rsidRDefault="007D28F0" w:rsidP="00C22244">
            <w:pPr>
              <w:adjustRightInd w:val="0"/>
              <w:snapToGrid w:val="0"/>
              <w:ind w:left="-101"/>
              <w:jc w:val="right"/>
              <w:rPr>
                <w:sz w:val="20"/>
                <w:szCs w:val="20"/>
                <w:lang w:val="en-GB"/>
              </w:rPr>
            </w:pPr>
            <w:r w:rsidRPr="00A11AA1">
              <w:rPr>
                <w:color w:val="000000"/>
                <w:sz w:val="22"/>
                <w:szCs w:val="22"/>
                <w:lang w:val="en-GB"/>
              </w:rPr>
              <w:t>1.83</w:t>
            </w:r>
          </w:p>
        </w:tc>
        <w:tc>
          <w:tcPr>
            <w:tcW w:w="670" w:type="pct"/>
            <w:tcBorders>
              <w:top w:val="nil"/>
              <w:left w:val="nil"/>
              <w:bottom w:val="single" w:sz="4" w:space="0" w:color="auto"/>
              <w:right w:val="nil"/>
            </w:tcBorders>
            <w:shd w:val="clear" w:color="auto" w:fill="auto"/>
            <w:noWrap/>
            <w:vAlign w:val="bottom"/>
          </w:tcPr>
          <w:p w14:paraId="35DFF10B" w14:textId="36929130" w:rsidR="007D28F0" w:rsidRPr="00B02B59" w:rsidRDefault="007D28F0" w:rsidP="00C22244">
            <w:pPr>
              <w:adjustRightInd w:val="0"/>
              <w:snapToGrid w:val="0"/>
              <w:jc w:val="right"/>
              <w:rPr>
                <w:sz w:val="20"/>
                <w:szCs w:val="20"/>
                <w:lang w:val="en-GB"/>
              </w:rPr>
            </w:pPr>
            <w:r w:rsidRPr="00A11AA1">
              <w:rPr>
                <w:color w:val="000000"/>
                <w:sz w:val="22"/>
                <w:szCs w:val="22"/>
                <w:lang w:val="en-GB"/>
              </w:rPr>
              <w:t>1.20</w:t>
            </w:r>
          </w:p>
        </w:tc>
        <w:tc>
          <w:tcPr>
            <w:tcW w:w="781" w:type="pct"/>
            <w:tcBorders>
              <w:top w:val="nil"/>
              <w:left w:val="nil"/>
              <w:bottom w:val="single" w:sz="4" w:space="0" w:color="auto"/>
              <w:right w:val="nil"/>
            </w:tcBorders>
            <w:shd w:val="clear" w:color="auto" w:fill="auto"/>
            <w:noWrap/>
            <w:vAlign w:val="bottom"/>
          </w:tcPr>
          <w:p w14:paraId="6B2EF18F" w14:textId="27B23283" w:rsidR="007D28F0" w:rsidRPr="00B02B59" w:rsidRDefault="007D28F0" w:rsidP="00C22244">
            <w:pPr>
              <w:adjustRightInd w:val="0"/>
              <w:snapToGrid w:val="0"/>
              <w:jc w:val="right"/>
              <w:rPr>
                <w:sz w:val="20"/>
                <w:szCs w:val="20"/>
                <w:lang w:val="en-GB"/>
              </w:rPr>
            </w:pPr>
            <w:r w:rsidRPr="00A11AA1">
              <w:rPr>
                <w:color w:val="000000"/>
                <w:sz w:val="22"/>
                <w:szCs w:val="22"/>
                <w:lang w:val="en-GB"/>
              </w:rPr>
              <w:t>1.32</w:t>
            </w:r>
          </w:p>
        </w:tc>
        <w:tc>
          <w:tcPr>
            <w:tcW w:w="790" w:type="pct"/>
            <w:tcBorders>
              <w:top w:val="nil"/>
              <w:left w:val="nil"/>
              <w:bottom w:val="single" w:sz="4" w:space="0" w:color="auto"/>
              <w:right w:val="nil"/>
            </w:tcBorders>
            <w:shd w:val="clear" w:color="auto" w:fill="auto"/>
            <w:noWrap/>
            <w:vAlign w:val="bottom"/>
          </w:tcPr>
          <w:p w14:paraId="02F5EE7E" w14:textId="4B451514" w:rsidR="007D28F0" w:rsidRPr="00B02B59" w:rsidRDefault="007D28F0" w:rsidP="00C22244">
            <w:pPr>
              <w:adjustRightInd w:val="0"/>
              <w:snapToGrid w:val="0"/>
              <w:jc w:val="right"/>
              <w:rPr>
                <w:sz w:val="20"/>
                <w:szCs w:val="20"/>
                <w:lang w:val="en-GB"/>
              </w:rPr>
            </w:pPr>
            <w:r w:rsidRPr="00A11AA1">
              <w:rPr>
                <w:color w:val="000000"/>
                <w:sz w:val="22"/>
                <w:szCs w:val="22"/>
                <w:lang w:val="en-GB"/>
              </w:rPr>
              <w:t>2.38</w:t>
            </w:r>
          </w:p>
        </w:tc>
        <w:tc>
          <w:tcPr>
            <w:tcW w:w="670" w:type="pct"/>
            <w:tcBorders>
              <w:top w:val="nil"/>
              <w:left w:val="nil"/>
              <w:bottom w:val="single" w:sz="4" w:space="0" w:color="auto"/>
              <w:right w:val="nil"/>
            </w:tcBorders>
            <w:shd w:val="clear" w:color="auto" w:fill="auto"/>
            <w:noWrap/>
            <w:vAlign w:val="bottom"/>
          </w:tcPr>
          <w:p w14:paraId="2FCB0ED9" w14:textId="10036142" w:rsidR="007D28F0" w:rsidRPr="00B02B59" w:rsidRDefault="007D28F0" w:rsidP="00C22244">
            <w:pPr>
              <w:adjustRightInd w:val="0"/>
              <w:snapToGrid w:val="0"/>
              <w:jc w:val="right"/>
              <w:rPr>
                <w:sz w:val="20"/>
                <w:szCs w:val="20"/>
                <w:lang w:val="en-GB"/>
              </w:rPr>
            </w:pPr>
            <w:r w:rsidRPr="00A11AA1">
              <w:rPr>
                <w:color w:val="000000"/>
                <w:sz w:val="22"/>
                <w:szCs w:val="22"/>
                <w:lang w:val="en-GB"/>
              </w:rPr>
              <w:t>2.54</w:t>
            </w:r>
          </w:p>
        </w:tc>
      </w:tr>
      <w:tr w:rsidR="007D28F0" w:rsidRPr="00B02B59" w14:paraId="4D6FF5E1" w14:textId="77777777" w:rsidTr="00B02B59">
        <w:trPr>
          <w:trHeight w:val="284"/>
        </w:trPr>
        <w:tc>
          <w:tcPr>
            <w:tcW w:w="5000" w:type="pct"/>
            <w:gridSpan w:val="7"/>
            <w:tcBorders>
              <w:top w:val="single" w:sz="4" w:space="0" w:color="auto"/>
              <w:bottom w:val="nil"/>
            </w:tcBorders>
            <w:shd w:val="clear" w:color="auto" w:fill="auto"/>
            <w:noWrap/>
            <w:vAlign w:val="center"/>
          </w:tcPr>
          <w:p w14:paraId="158293E2" w14:textId="3DFE2C6F" w:rsidR="007D28F0" w:rsidRPr="00B02B59" w:rsidRDefault="007D28F0" w:rsidP="00C22244">
            <w:pPr>
              <w:adjustRightInd w:val="0"/>
              <w:snapToGrid w:val="0"/>
              <w:ind w:right="-75"/>
              <w:jc w:val="both"/>
              <w:rPr>
                <w:color w:val="000000"/>
                <w:sz w:val="20"/>
                <w:szCs w:val="20"/>
                <w:lang w:val="en-GB"/>
              </w:rPr>
            </w:pPr>
            <w:r w:rsidRPr="00A11AA1">
              <w:rPr>
                <w:color w:val="000000"/>
                <w:sz w:val="22"/>
                <w:szCs w:val="22"/>
                <w:lang w:val="en-GB"/>
              </w:rPr>
              <w:t>Including estimation uncertainty</w:t>
            </w:r>
          </w:p>
        </w:tc>
      </w:tr>
      <w:tr w:rsidR="007D28F0" w:rsidRPr="00B02B59" w14:paraId="0596A8C9" w14:textId="77777777" w:rsidTr="006E386C">
        <w:trPr>
          <w:trHeight w:val="284"/>
        </w:trPr>
        <w:tc>
          <w:tcPr>
            <w:tcW w:w="899" w:type="pct"/>
            <w:tcBorders>
              <w:top w:val="nil"/>
              <w:bottom w:val="nil"/>
            </w:tcBorders>
            <w:shd w:val="clear" w:color="auto" w:fill="auto"/>
            <w:noWrap/>
            <w:vAlign w:val="bottom"/>
          </w:tcPr>
          <w:p w14:paraId="5B389C18" w14:textId="77777777" w:rsidR="007D28F0" w:rsidRPr="00B02B59" w:rsidRDefault="007D28F0" w:rsidP="00C22244">
            <w:pPr>
              <w:adjustRightInd w:val="0"/>
              <w:snapToGrid w:val="0"/>
              <w:ind w:right="-75"/>
              <w:rPr>
                <w:color w:val="000000"/>
                <w:sz w:val="20"/>
                <w:szCs w:val="20"/>
                <w:lang w:val="en-GB" w:eastAsia="en-AU"/>
              </w:rPr>
            </w:pPr>
          </w:p>
        </w:tc>
        <w:tc>
          <w:tcPr>
            <w:tcW w:w="598" w:type="pct"/>
            <w:tcBorders>
              <w:top w:val="nil"/>
              <w:left w:val="nil"/>
              <w:bottom w:val="nil"/>
              <w:right w:val="nil"/>
            </w:tcBorders>
            <w:shd w:val="clear" w:color="auto" w:fill="auto"/>
            <w:noWrap/>
            <w:vAlign w:val="bottom"/>
          </w:tcPr>
          <w:p w14:paraId="25C91904" w14:textId="79975373" w:rsidR="007D28F0" w:rsidRPr="00B02B59" w:rsidRDefault="007D28F0" w:rsidP="00C22244">
            <w:pPr>
              <w:adjustRightInd w:val="0"/>
              <w:snapToGrid w:val="0"/>
              <w:ind w:left="-59"/>
              <w:jc w:val="right"/>
              <w:rPr>
                <w:color w:val="000000"/>
                <w:sz w:val="20"/>
                <w:szCs w:val="20"/>
                <w:lang w:val="en-GB"/>
              </w:rPr>
            </w:pPr>
            <w:r w:rsidRPr="00A11AA1">
              <w:rPr>
                <w:color w:val="000000"/>
                <w:sz w:val="22"/>
                <w:szCs w:val="22"/>
                <w:lang w:val="en-GB"/>
              </w:rPr>
              <w:t>Mean</w:t>
            </w:r>
          </w:p>
        </w:tc>
        <w:tc>
          <w:tcPr>
            <w:tcW w:w="592" w:type="pct"/>
            <w:tcBorders>
              <w:top w:val="nil"/>
              <w:left w:val="nil"/>
              <w:bottom w:val="nil"/>
              <w:right w:val="nil"/>
            </w:tcBorders>
            <w:shd w:val="clear" w:color="auto" w:fill="auto"/>
            <w:noWrap/>
            <w:vAlign w:val="bottom"/>
          </w:tcPr>
          <w:p w14:paraId="2ED16F31" w14:textId="0B3B74A5" w:rsidR="007D28F0" w:rsidRPr="00B02B59" w:rsidRDefault="007D28F0" w:rsidP="00C22244">
            <w:pPr>
              <w:adjustRightInd w:val="0"/>
              <w:snapToGrid w:val="0"/>
              <w:ind w:left="-101"/>
              <w:jc w:val="right"/>
              <w:rPr>
                <w:color w:val="000000"/>
                <w:sz w:val="20"/>
                <w:szCs w:val="20"/>
                <w:lang w:val="en-GB"/>
              </w:rPr>
            </w:pPr>
            <w:r w:rsidRPr="00A11AA1">
              <w:rPr>
                <w:color w:val="000000"/>
                <w:sz w:val="22"/>
                <w:szCs w:val="22"/>
                <w:lang w:val="en-GB"/>
              </w:rPr>
              <w:t>median</w:t>
            </w:r>
          </w:p>
        </w:tc>
        <w:tc>
          <w:tcPr>
            <w:tcW w:w="670" w:type="pct"/>
            <w:tcBorders>
              <w:top w:val="nil"/>
              <w:left w:val="nil"/>
              <w:bottom w:val="nil"/>
              <w:right w:val="nil"/>
            </w:tcBorders>
            <w:shd w:val="clear" w:color="auto" w:fill="auto"/>
            <w:noWrap/>
            <w:vAlign w:val="bottom"/>
          </w:tcPr>
          <w:p w14:paraId="33A3823E" w14:textId="4AF5C7DC" w:rsidR="007D28F0" w:rsidRPr="00B02B59" w:rsidRDefault="007D28F0" w:rsidP="00C22244">
            <w:pPr>
              <w:adjustRightInd w:val="0"/>
              <w:snapToGrid w:val="0"/>
              <w:jc w:val="right"/>
              <w:rPr>
                <w:color w:val="000000"/>
                <w:sz w:val="20"/>
                <w:szCs w:val="20"/>
                <w:lang w:val="en-GB"/>
              </w:rPr>
            </w:pPr>
            <w:r w:rsidRPr="00A11AA1">
              <w:rPr>
                <w:color w:val="000000"/>
                <w:sz w:val="22"/>
                <w:szCs w:val="22"/>
                <w:lang w:val="en-GB"/>
              </w:rPr>
              <w:t>min</w:t>
            </w:r>
          </w:p>
        </w:tc>
        <w:tc>
          <w:tcPr>
            <w:tcW w:w="781" w:type="pct"/>
            <w:tcBorders>
              <w:top w:val="nil"/>
              <w:left w:val="nil"/>
              <w:bottom w:val="nil"/>
              <w:right w:val="nil"/>
            </w:tcBorders>
            <w:shd w:val="clear" w:color="auto" w:fill="auto"/>
            <w:noWrap/>
            <w:vAlign w:val="bottom"/>
          </w:tcPr>
          <w:p w14:paraId="22C85D64" w14:textId="0DD38360" w:rsidR="007D28F0" w:rsidRPr="00B02B59" w:rsidRDefault="007D28F0" w:rsidP="00C22244">
            <w:pPr>
              <w:adjustRightInd w:val="0"/>
              <w:snapToGrid w:val="0"/>
              <w:jc w:val="right"/>
              <w:rPr>
                <w:color w:val="000000"/>
                <w:sz w:val="20"/>
                <w:szCs w:val="20"/>
                <w:lang w:val="en-GB"/>
              </w:rPr>
            </w:pPr>
            <w:r w:rsidRPr="00A11AA1">
              <w:rPr>
                <w:color w:val="000000"/>
                <w:sz w:val="22"/>
                <w:szCs w:val="22"/>
                <w:lang w:val="en-GB"/>
              </w:rPr>
              <w:t>10%ile</w:t>
            </w:r>
          </w:p>
        </w:tc>
        <w:tc>
          <w:tcPr>
            <w:tcW w:w="790" w:type="pct"/>
            <w:tcBorders>
              <w:top w:val="nil"/>
              <w:left w:val="nil"/>
              <w:bottom w:val="nil"/>
              <w:right w:val="nil"/>
            </w:tcBorders>
            <w:shd w:val="clear" w:color="auto" w:fill="auto"/>
            <w:noWrap/>
            <w:vAlign w:val="bottom"/>
          </w:tcPr>
          <w:p w14:paraId="7BB38923" w14:textId="38742D93" w:rsidR="007D28F0" w:rsidRPr="00B02B59" w:rsidRDefault="007D28F0" w:rsidP="00C22244">
            <w:pPr>
              <w:adjustRightInd w:val="0"/>
              <w:snapToGrid w:val="0"/>
              <w:jc w:val="right"/>
              <w:rPr>
                <w:color w:val="000000"/>
                <w:sz w:val="20"/>
                <w:szCs w:val="20"/>
                <w:lang w:val="en-GB"/>
              </w:rPr>
            </w:pPr>
            <w:r w:rsidRPr="00A11AA1">
              <w:rPr>
                <w:color w:val="000000"/>
                <w:sz w:val="22"/>
                <w:szCs w:val="22"/>
                <w:lang w:val="en-GB"/>
              </w:rPr>
              <w:t>90%ile</w:t>
            </w:r>
          </w:p>
        </w:tc>
        <w:tc>
          <w:tcPr>
            <w:tcW w:w="670" w:type="pct"/>
            <w:tcBorders>
              <w:top w:val="nil"/>
              <w:left w:val="nil"/>
              <w:bottom w:val="nil"/>
              <w:right w:val="nil"/>
            </w:tcBorders>
            <w:shd w:val="clear" w:color="auto" w:fill="auto"/>
            <w:noWrap/>
            <w:vAlign w:val="bottom"/>
          </w:tcPr>
          <w:p w14:paraId="31A0EC51" w14:textId="506CE4A0" w:rsidR="007D28F0" w:rsidRPr="00B02B59" w:rsidRDefault="007D28F0" w:rsidP="00C22244">
            <w:pPr>
              <w:adjustRightInd w:val="0"/>
              <w:snapToGrid w:val="0"/>
              <w:jc w:val="right"/>
              <w:rPr>
                <w:color w:val="000000"/>
                <w:sz w:val="20"/>
                <w:szCs w:val="20"/>
                <w:lang w:val="en-GB"/>
              </w:rPr>
            </w:pPr>
            <w:r w:rsidRPr="00A11AA1">
              <w:rPr>
                <w:color w:val="000000"/>
                <w:sz w:val="22"/>
                <w:szCs w:val="22"/>
                <w:lang w:val="en-GB"/>
              </w:rPr>
              <w:t>max</w:t>
            </w:r>
          </w:p>
        </w:tc>
      </w:tr>
      <w:tr w:rsidR="007D28F0" w:rsidRPr="00B02B59" w14:paraId="1B5B6F94" w14:textId="77777777" w:rsidTr="006E386C">
        <w:trPr>
          <w:trHeight w:val="284"/>
        </w:trPr>
        <w:tc>
          <w:tcPr>
            <w:tcW w:w="899" w:type="pct"/>
            <w:tcBorders>
              <w:top w:val="nil"/>
              <w:bottom w:val="nil"/>
            </w:tcBorders>
            <w:shd w:val="clear" w:color="auto" w:fill="auto"/>
            <w:noWrap/>
            <w:vAlign w:val="bottom"/>
          </w:tcPr>
          <w:p w14:paraId="7FD5D3D3" w14:textId="14F0FDD2" w:rsidR="007D28F0" w:rsidRPr="00B02B59" w:rsidRDefault="007D28F0" w:rsidP="00C22244">
            <w:pPr>
              <w:adjustRightInd w:val="0"/>
              <w:snapToGrid w:val="0"/>
              <w:ind w:right="-75"/>
              <w:rPr>
                <w:color w:val="000000"/>
                <w:lang w:val="en-GB" w:eastAsia="en-AU"/>
              </w:rPr>
            </w:pPr>
            <w:r w:rsidRPr="00D25CE4">
              <w:rPr>
                <w:b/>
                <w:bCs/>
                <w:color w:val="000000"/>
                <w:sz w:val="22"/>
                <w:szCs w:val="22"/>
                <w:lang w:val="en-GB" w:eastAsia="en-AU"/>
              </w:rPr>
              <w:t>SB</w:t>
            </w:r>
            <w:r w:rsidRPr="00D25CE4">
              <w:rPr>
                <w:b/>
                <w:bCs/>
                <w:color w:val="000000"/>
                <w:sz w:val="22"/>
                <w:szCs w:val="22"/>
                <w:vertAlign w:val="subscript"/>
                <w:lang w:val="en-GB" w:eastAsia="en-AU"/>
              </w:rPr>
              <w:t>recent</w:t>
            </w:r>
            <w:r w:rsidRPr="00D25CE4">
              <w:rPr>
                <w:b/>
                <w:bCs/>
                <w:color w:val="000000"/>
                <w:sz w:val="22"/>
                <w:szCs w:val="22"/>
                <w:lang w:val="en-GB" w:eastAsia="en-AU"/>
              </w:rPr>
              <w:t>/SB</w:t>
            </w:r>
            <w:r w:rsidRPr="00D25CE4">
              <w:rPr>
                <w:b/>
                <w:bCs/>
                <w:color w:val="000000"/>
                <w:sz w:val="22"/>
                <w:szCs w:val="22"/>
                <w:vertAlign w:val="subscript"/>
                <w:lang w:val="en-GB" w:eastAsia="en-AU"/>
              </w:rPr>
              <w:t>F=0</w:t>
            </w:r>
          </w:p>
        </w:tc>
        <w:tc>
          <w:tcPr>
            <w:tcW w:w="598" w:type="pct"/>
            <w:tcBorders>
              <w:top w:val="nil"/>
              <w:left w:val="nil"/>
              <w:bottom w:val="nil"/>
              <w:right w:val="nil"/>
            </w:tcBorders>
            <w:shd w:val="clear" w:color="auto" w:fill="auto"/>
            <w:noWrap/>
            <w:vAlign w:val="bottom"/>
          </w:tcPr>
          <w:p w14:paraId="492C3751" w14:textId="26B17F39" w:rsidR="007D28F0" w:rsidRPr="00B02B59" w:rsidRDefault="007D28F0" w:rsidP="00C22244">
            <w:pPr>
              <w:adjustRightInd w:val="0"/>
              <w:snapToGrid w:val="0"/>
              <w:ind w:left="-59"/>
              <w:jc w:val="right"/>
              <w:rPr>
                <w:color w:val="000000"/>
                <w:sz w:val="20"/>
                <w:szCs w:val="20"/>
                <w:lang w:val="en-GB"/>
              </w:rPr>
            </w:pPr>
            <w:r w:rsidRPr="00A11AA1">
              <w:rPr>
                <w:color w:val="000000"/>
                <w:sz w:val="22"/>
                <w:szCs w:val="22"/>
                <w:lang w:val="en-GB"/>
              </w:rPr>
              <w:t>0.35</w:t>
            </w:r>
          </w:p>
        </w:tc>
        <w:tc>
          <w:tcPr>
            <w:tcW w:w="592" w:type="pct"/>
            <w:tcBorders>
              <w:top w:val="nil"/>
              <w:left w:val="nil"/>
              <w:bottom w:val="nil"/>
              <w:right w:val="nil"/>
            </w:tcBorders>
            <w:shd w:val="clear" w:color="auto" w:fill="auto"/>
            <w:noWrap/>
            <w:vAlign w:val="bottom"/>
          </w:tcPr>
          <w:p w14:paraId="40530D65" w14:textId="497D72F3" w:rsidR="007D28F0" w:rsidRPr="00B02B59" w:rsidRDefault="007D28F0" w:rsidP="00C22244">
            <w:pPr>
              <w:adjustRightInd w:val="0"/>
              <w:snapToGrid w:val="0"/>
              <w:ind w:left="-101"/>
              <w:jc w:val="right"/>
              <w:rPr>
                <w:color w:val="000000"/>
                <w:sz w:val="20"/>
                <w:szCs w:val="20"/>
                <w:lang w:val="en-GB"/>
              </w:rPr>
            </w:pPr>
            <w:r w:rsidRPr="00A11AA1">
              <w:rPr>
                <w:color w:val="000000"/>
                <w:sz w:val="22"/>
                <w:szCs w:val="22"/>
                <w:lang w:val="en-GB"/>
              </w:rPr>
              <w:t>0.35</w:t>
            </w:r>
          </w:p>
        </w:tc>
        <w:tc>
          <w:tcPr>
            <w:tcW w:w="670" w:type="pct"/>
            <w:tcBorders>
              <w:top w:val="nil"/>
              <w:left w:val="nil"/>
              <w:bottom w:val="nil"/>
              <w:right w:val="nil"/>
            </w:tcBorders>
            <w:shd w:val="clear" w:color="auto" w:fill="auto"/>
            <w:noWrap/>
            <w:vAlign w:val="bottom"/>
          </w:tcPr>
          <w:p w14:paraId="4D35B5E8" w14:textId="2958ED5A" w:rsidR="007D28F0" w:rsidRPr="00B02B59" w:rsidRDefault="007D28F0" w:rsidP="00C22244">
            <w:pPr>
              <w:adjustRightInd w:val="0"/>
              <w:snapToGrid w:val="0"/>
              <w:jc w:val="right"/>
              <w:rPr>
                <w:color w:val="000000"/>
                <w:sz w:val="20"/>
                <w:szCs w:val="20"/>
                <w:lang w:val="en-GB"/>
              </w:rPr>
            </w:pPr>
            <w:r w:rsidRPr="00A11AA1">
              <w:rPr>
                <w:color w:val="000000"/>
                <w:sz w:val="22"/>
                <w:szCs w:val="22"/>
                <w:lang w:val="en-GB"/>
              </w:rPr>
              <w:t>0.25</w:t>
            </w:r>
          </w:p>
        </w:tc>
        <w:tc>
          <w:tcPr>
            <w:tcW w:w="781" w:type="pct"/>
            <w:tcBorders>
              <w:top w:val="nil"/>
              <w:left w:val="nil"/>
              <w:bottom w:val="nil"/>
              <w:right w:val="nil"/>
            </w:tcBorders>
            <w:shd w:val="clear" w:color="auto" w:fill="auto"/>
            <w:noWrap/>
            <w:vAlign w:val="bottom"/>
          </w:tcPr>
          <w:p w14:paraId="2090536F" w14:textId="4C72B5C1" w:rsidR="007D28F0" w:rsidRPr="00B02B59" w:rsidRDefault="007D28F0" w:rsidP="00C22244">
            <w:pPr>
              <w:adjustRightInd w:val="0"/>
              <w:snapToGrid w:val="0"/>
              <w:jc w:val="right"/>
              <w:rPr>
                <w:color w:val="000000"/>
                <w:sz w:val="20"/>
                <w:szCs w:val="20"/>
                <w:lang w:val="en-GB"/>
              </w:rPr>
            </w:pPr>
            <w:r w:rsidRPr="00A11AA1">
              <w:rPr>
                <w:color w:val="000000"/>
                <w:sz w:val="22"/>
                <w:szCs w:val="22"/>
                <w:lang w:val="en-GB"/>
              </w:rPr>
              <w:t>0.30</w:t>
            </w:r>
          </w:p>
        </w:tc>
        <w:tc>
          <w:tcPr>
            <w:tcW w:w="790" w:type="pct"/>
            <w:tcBorders>
              <w:top w:val="nil"/>
              <w:left w:val="nil"/>
              <w:bottom w:val="nil"/>
              <w:right w:val="nil"/>
            </w:tcBorders>
            <w:shd w:val="clear" w:color="auto" w:fill="auto"/>
            <w:noWrap/>
            <w:vAlign w:val="bottom"/>
          </w:tcPr>
          <w:p w14:paraId="5BDD8E1B" w14:textId="6BB4E2AD" w:rsidR="007D28F0" w:rsidRPr="00B02B59" w:rsidRDefault="007D28F0" w:rsidP="00C22244">
            <w:pPr>
              <w:adjustRightInd w:val="0"/>
              <w:snapToGrid w:val="0"/>
              <w:jc w:val="right"/>
              <w:rPr>
                <w:color w:val="000000"/>
                <w:sz w:val="20"/>
                <w:szCs w:val="20"/>
                <w:lang w:val="en-GB"/>
              </w:rPr>
            </w:pPr>
            <w:r w:rsidRPr="00A11AA1">
              <w:rPr>
                <w:color w:val="000000"/>
                <w:sz w:val="22"/>
                <w:szCs w:val="22"/>
                <w:lang w:val="en-GB"/>
              </w:rPr>
              <w:t>0.40</w:t>
            </w:r>
          </w:p>
        </w:tc>
        <w:tc>
          <w:tcPr>
            <w:tcW w:w="670" w:type="pct"/>
            <w:tcBorders>
              <w:top w:val="nil"/>
              <w:left w:val="nil"/>
              <w:bottom w:val="nil"/>
              <w:right w:val="nil"/>
            </w:tcBorders>
            <w:shd w:val="clear" w:color="auto" w:fill="auto"/>
            <w:noWrap/>
            <w:vAlign w:val="bottom"/>
          </w:tcPr>
          <w:p w14:paraId="5DA19845" w14:textId="74E501A5" w:rsidR="007D28F0" w:rsidRPr="00B02B59" w:rsidRDefault="007D28F0" w:rsidP="00C22244">
            <w:pPr>
              <w:adjustRightInd w:val="0"/>
              <w:snapToGrid w:val="0"/>
              <w:jc w:val="right"/>
              <w:rPr>
                <w:color w:val="000000"/>
                <w:sz w:val="20"/>
                <w:szCs w:val="20"/>
                <w:lang w:val="en-GB"/>
              </w:rPr>
            </w:pPr>
            <w:r w:rsidRPr="00A11AA1">
              <w:rPr>
                <w:color w:val="000000"/>
                <w:sz w:val="22"/>
                <w:szCs w:val="22"/>
                <w:lang w:val="en-GB"/>
              </w:rPr>
              <w:t>0.46</w:t>
            </w:r>
          </w:p>
        </w:tc>
      </w:tr>
      <w:tr w:rsidR="007D28F0" w:rsidRPr="00B02B59" w14:paraId="52A039B5" w14:textId="77777777" w:rsidTr="006E386C">
        <w:trPr>
          <w:trHeight w:val="284"/>
        </w:trPr>
        <w:tc>
          <w:tcPr>
            <w:tcW w:w="899" w:type="pct"/>
            <w:tcBorders>
              <w:top w:val="nil"/>
              <w:bottom w:val="nil"/>
            </w:tcBorders>
            <w:shd w:val="clear" w:color="auto" w:fill="auto"/>
            <w:noWrap/>
            <w:vAlign w:val="bottom"/>
          </w:tcPr>
          <w:p w14:paraId="1DD43272" w14:textId="29106239" w:rsidR="007D28F0" w:rsidRPr="00B02B59" w:rsidRDefault="007D28F0" w:rsidP="00C22244">
            <w:pPr>
              <w:adjustRightInd w:val="0"/>
              <w:snapToGrid w:val="0"/>
              <w:ind w:right="-75"/>
              <w:rPr>
                <w:color w:val="000000"/>
                <w:lang w:val="en-GB" w:eastAsia="en-AU"/>
              </w:rPr>
            </w:pPr>
            <w:r w:rsidRPr="00D25CE4">
              <w:rPr>
                <w:b/>
                <w:bCs/>
                <w:color w:val="000000"/>
                <w:sz w:val="22"/>
                <w:szCs w:val="22"/>
                <w:lang w:val="en-GB" w:eastAsia="en-AU"/>
              </w:rPr>
              <w:t>F</w:t>
            </w:r>
            <w:r w:rsidRPr="00D25CE4">
              <w:rPr>
                <w:b/>
                <w:bCs/>
                <w:color w:val="000000"/>
                <w:sz w:val="22"/>
                <w:szCs w:val="22"/>
                <w:vertAlign w:val="subscript"/>
                <w:lang w:val="en-GB" w:eastAsia="en-AU"/>
              </w:rPr>
              <w:t>recent</w:t>
            </w:r>
            <w:r w:rsidRPr="00D25CE4">
              <w:rPr>
                <w:b/>
                <w:bCs/>
                <w:color w:val="000000"/>
                <w:sz w:val="22"/>
                <w:szCs w:val="22"/>
                <w:lang w:val="en-GB" w:eastAsia="en-AU"/>
              </w:rPr>
              <w:t>/F</w:t>
            </w:r>
            <w:r w:rsidRPr="00D25CE4">
              <w:rPr>
                <w:b/>
                <w:bCs/>
                <w:color w:val="000000"/>
                <w:sz w:val="22"/>
                <w:szCs w:val="22"/>
                <w:vertAlign w:val="subscript"/>
                <w:lang w:val="en-GB" w:eastAsia="en-AU"/>
              </w:rPr>
              <w:t>MSY</w:t>
            </w:r>
          </w:p>
        </w:tc>
        <w:tc>
          <w:tcPr>
            <w:tcW w:w="598" w:type="pct"/>
            <w:tcBorders>
              <w:top w:val="nil"/>
              <w:left w:val="nil"/>
              <w:bottom w:val="nil"/>
              <w:right w:val="nil"/>
            </w:tcBorders>
            <w:shd w:val="clear" w:color="auto" w:fill="auto"/>
            <w:noWrap/>
            <w:vAlign w:val="bottom"/>
          </w:tcPr>
          <w:p w14:paraId="70A0034C" w14:textId="10CB4B7F" w:rsidR="007D28F0" w:rsidRPr="00B02B59" w:rsidRDefault="007D28F0" w:rsidP="00C22244">
            <w:pPr>
              <w:adjustRightInd w:val="0"/>
              <w:snapToGrid w:val="0"/>
              <w:ind w:left="-59"/>
              <w:jc w:val="right"/>
              <w:rPr>
                <w:color w:val="000000"/>
                <w:sz w:val="20"/>
                <w:szCs w:val="20"/>
                <w:lang w:val="en-GB"/>
              </w:rPr>
            </w:pPr>
            <w:r w:rsidRPr="00A11AA1">
              <w:rPr>
                <w:color w:val="000000"/>
                <w:sz w:val="22"/>
                <w:szCs w:val="22"/>
                <w:lang w:val="en-GB"/>
              </w:rPr>
              <w:t>0.59</w:t>
            </w:r>
          </w:p>
        </w:tc>
        <w:tc>
          <w:tcPr>
            <w:tcW w:w="592" w:type="pct"/>
            <w:tcBorders>
              <w:top w:val="nil"/>
              <w:left w:val="nil"/>
              <w:bottom w:val="nil"/>
              <w:right w:val="nil"/>
            </w:tcBorders>
            <w:shd w:val="clear" w:color="auto" w:fill="auto"/>
            <w:noWrap/>
            <w:vAlign w:val="bottom"/>
          </w:tcPr>
          <w:p w14:paraId="45AB6A2D" w14:textId="64D1FD12" w:rsidR="007D28F0" w:rsidRPr="00B02B59" w:rsidRDefault="007D28F0" w:rsidP="00C22244">
            <w:pPr>
              <w:adjustRightInd w:val="0"/>
              <w:snapToGrid w:val="0"/>
              <w:ind w:left="-101"/>
              <w:jc w:val="right"/>
              <w:rPr>
                <w:color w:val="000000"/>
                <w:sz w:val="20"/>
                <w:szCs w:val="20"/>
                <w:lang w:val="en-GB"/>
              </w:rPr>
            </w:pPr>
            <w:r w:rsidRPr="00A11AA1">
              <w:rPr>
                <w:color w:val="000000"/>
                <w:sz w:val="22"/>
                <w:szCs w:val="22"/>
                <w:lang w:val="en-GB"/>
              </w:rPr>
              <w:t>0.59</w:t>
            </w:r>
          </w:p>
        </w:tc>
        <w:tc>
          <w:tcPr>
            <w:tcW w:w="670" w:type="pct"/>
            <w:tcBorders>
              <w:top w:val="nil"/>
              <w:left w:val="nil"/>
              <w:bottom w:val="nil"/>
              <w:right w:val="nil"/>
            </w:tcBorders>
            <w:shd w:val="clear" w:color="auto" w:fill="auto"/>
            <w:noWrap/>
            <w:vAlign w:val="bottom"/>
          </w:tcPr>
          <w:p w14:paraId="5C152C05" w14:textId="33964BE0" w:rsidR="007D28F0" w:rsidRPr="00B02B59" w:rsidRDefault="007D28F0" w:rsidP="00C22244">
            <w:pPr>
              <w:adjustRightInd w:val="0"/>
              <w:snapToGrid w:val="0"/>
              <w:jc w:val="right"/>
              <w:rPr>
                <w:color w:val="000000"/>
                <w:sz w:val="20"/>
                <w:szCs w:val="20"/>
                <w:lang w:val="en-GB"/>
              </w:rPr>
            </w:pPr>
            <w:r w:rsidRPr="00A11AA1">
              <w:rPr>
                <w:color w:val="000000"/>
                <w:sz w:val="22"/>
                <w:szCs w:val="22"/>
                <w:lang w:val="en-GB"/>
              </w:rPr>
              <w:t>0.37</w:t>
            </w:r>
          </w:p>
        </w:tc>
        <w:tc>
          <w:tcPr>
            <w:tcW w:w="781" w:type="pct"/>
            <w:tcBorders>
              <w:top w:val="nil"/>
              <w:left w:val="nil"/>
              <w:bottom w:val="nil"/>
              <w:right w:val="nil"/>
            </w:tcBorders>
            <w:shd w:val="clear" w:color="auto" w:fill="auto"/>
            <w:noWrap/>
            <w:vAlign w:val="bottom"/>
          </w:tcPr>
          <w:p w14:paraId="33469655" w14:textId="484B27A3" w:rsidR="007D28F0" w:rsidRPr="00B02B59" w:rsidRDefault="007D28F0" w:rsidP="00C22244">
            <w:pPr>
              <w:adjustRightInd w:val="0"/>
              <w:snapToGrid w:val="0"/>
              <w:jc w:val="right"/>
              <w:rPr>
                <w:color w:val="000000"/>
                <w:sz w:val="20"/>
                <w:szCs w:val="20"/>
                <w:lang w:val="en-GB"/>
              </w:rPr>
            </w:pPr>
            <w:r w:rsidRPr="00A11AA1">
              <w:rPr>
                <w:color w:val="000000"/>
                <w:sz w:val="22"/>
                <w:szCs w:val="22"/>
                <w:lang w:val="en-GB"/>
              </w:rPr>
              <w:t>0.46</w:t>
            </w:r>
          </w:p>
        </w:tc>
        <w:tc>
          <w:tcPr>
            <w:tcW w:w="790" w:type="pct"/>
            <w:tcBorders>
              <w:top w:val="nil"/>
              <w:left w:val="nil"/>
              <w:bottom w:val="nil"/>
              <w:right w:val="nil"/>
            </w:tcBorders>
            <w:shd w:val="clear" w:color="auto" w:fill="auto"/>
            <w:noWrap/>
            <w:vAlign w:val="bottom"/>
          </w:tcPr>
          <w:p w14:paraId="3601FE8A" w14:textId="59604434" w:rsidR="007D28F0" w:rsidRPr="00B02B59" w:rsidRDefault="007D28F0" w:rsidP="00C22244">
            <w:pPr>
              <w:adjustRightInd w:val="0"/>
              <w:snapToGrid w:val="0"/>
              <w:jc w:val="right"/>
              <w:rPr>
                <w:color w:val="000000"/>
                <w:sz w:val="20"/>
                <w:szCs w:val="20"/>
                <w:lang w:val="en-GB"/>
              </w:rPr>
            </w:pPr>
            <w:r w:rsidRPr="00A11AA1">
              <w:rPr>
                <w:color w:val="000000"/>
                <w:sz w:val="22"/>
                <w:szCs w:val="22"/>
                <w:lang w:val="en-GB"/>
              </w:rPr>
              <w:t>0.74</w:t>
            </w:r>
          </w:p>
        </w:tc>
        <w:tc>
          <w:tcPr>
            <w:tcW w:w="670" w:type="pct"/>
            <w:tcBorders>
              <w:top w:val="nil"/>
              <w:left w:val="nil"/>
              <w:bottom w:val="nil"/>
              <w:right w:val="nil"/>
            </w:tcBorders>
            <w:shd w:val="clear" w:color="auto" w:fill="auto"/>
            <w:noWrap/>
            <w:vAlign w:val="bottom"/>
          </w:tcPr>
          <w:p w14:paraId="058ECECD" w14:textId="7E287FD3" w:rsidR="007D28F0" w:rsidRPr="00B02B59" w:rsidRDefault="007D28F0" w:rsidP="00C22244">
            <w:pPr>
              <w:adjustRightInd w:val="0"/>
              <w:snapToGrid w:val="0"/>
              <w:jc w:val="right"/>
              <w:rPr>
                <w:color w:val="000000"/>
                <w:sz w:val="20"/>
                <w:szCs w:val="20"/>
                <w:lang w:val="en-GB"/>
              </w:rPr>
            </w:pPr>
            <w:r w:rsidRPr="00A11AA1">
              <w:rPr>
                <w:color w:val="000000"/>
                <w:sz w:val="22"/>
                <w:szCs w:val="22"/>
                <w:lang w:val="en-GB"/>
              </w:rPr>
              <w:t>0.99</w:t>
            </w:r>
          </w:p>
        </w:tc>
      </w:tr>
      <w:tr w:rsidR="007D28F0" w:rsidRPr="00B02B59" w14:paraId="0255D8C5" w14:textId="77777777" w:rsidTr="006E386C">
        <w:trPr>
          <w:trHeight w:val="284"/>
        </w:trPr>
        <w:tc>
          <w:tcPr>
            <w:tcW w:w="899" w:type="pct"/>
            <w:tcBorders>
              <w:top w:val="nil"/>
              <w:bottom w:val="single" w:sz="4" w:space="0" w:color="auto"/>
            </w:tcBorders>
            <w:shd w:val="clear" w:color="auto" w:fill="auto"/>
            <w:noWrap/>
            <w:vAlign w:val="bottom"/>
          </w:tcPr>
          <w:p w14:paraId="67D2A72C" w14:textId="4DB94810" w:rsidR="007D28F0" w:rsidRPr="00B02B59" w:rsidRDefault="007D28F0" w:rsidP="00C22244">
            <w:pPr>
              <w:adjustRightInd w:val="0"/>
              <w:snapToGrid w:val="0"/>
              <w:ind w:right="-75"/>
              <w:rPr>
                <w:color w:val="000000"/>
                <w:lang w:val="en-GB" w:eastAsia="en-AU"/>
              </w:rPr>
            </w:pPr>
            <w:r w:rsidRPr="00D25CE4">
              <w:rPr>
                <w:b/>
                <w:bCs/>
                <w:color w:val="000000"/>
                <w:sz w:val="22"/>
                <w:szCs w:val="22"/>
                <w:lang w:val="en-GB" w:eastAsia="en-AU"/>
              </w:rPr>
              <w:t>SB</w:t>
            </w:r>
            <w:r w:rsidRPr="00D25CE4">
              <w:rPr>
                <w:b/>
                <w:bCs/>
                <w:color w:val="000000"/>
                <w:sz w:val="22"/>
                <w:szCs w:val="22"/>
                <w:vertAlign w:val="subscript"/>
                <w:lang w:val="en-GB" w:eastAsia="en-AU"/>
              </w:rPr>
              <w:t>recent</w:t>
            </w:r>
            <w:r w:rsidRPr="00D25CE4">
              <w:rPr>
                <w:b/>
                <w:bCs/>
                <w:color w:val="000000"/>
                <w:sz w:val="22"/>
                <w:szCs w:val="22"/>
                <w:lang w:val="en-GB" w:eastAsia="en-AU"/>
              </w:rPr>
              <w:t>/SB</w:t>
            </w:r>
            <w:r w:rsidRPr="00D25CE4">
              <w:rPr>
                <w:b/>
                <w:bCs/>
                <w:color w:val="000000"/>
                <w:sz w:val="22"/>
                <w:szCs w:val="22"/>
                <w:vertAlign w:val="subscript"/>
                <w:lang w:val="en-GB" w:eastAsia="en-AU"/>
              </w:rPr>
              <w:t>MSY</w:t>
            </w:r>
          </w:p>
        </w:tc>
        <w:tc>
          <w:tcPr>
            <w:tcW w:w="598" w:type="pct"/>
            <w:tcBorders>
              <w:top w:val="nil"/>
              <w:left w:val="nil"/>
              <w:bottom w:val="single" w:sz="4" w:space="0" w:color="auto"/>
              <w:right w:val="nil"/>
            </w:tcBorders>
            <w:shd w:val="clear" w:color="auto" w:fill="auto"/>
            <w:noWrap/>
            <w:vAlign w:val="bottom"/>
          </w:tcPr>
          <w:p w14:paraId="17643BB2" w14:textId="3F379A79" w:rsidR="007D28F0" w:rsidRPr="00B02B59" w:rsidRDefault="007D28F0" w:rsidP="00C22244">
            <w:pPr>
              <w:adjustRightInd w:val="0"/>
              <w:snapToGrid w:val="0"/>
              <w:ind w:left="-59"/>
              <w:jc w:val="right"/>
              <w:rPr>
                <w:color w:val="000000"/>
                <w:sz w:val="20"/>
                <w:szCs w:val="20"/>
                <w:lang w:val="en-GB"/>
              </w:rPr>
            </w:pPr>
            <w:r w:rsidRPr="00A11AA1">
              <w:rPr>
                <w:color w:val="000000"/>
                <w:sz w:val="22"/>
                <w:szCs w:val="22"/>
                <w:lang w:val="en-GB"/>
              </w:rPr>
              <w:t>1.82</w:t>
            </w:r>
          </w:p>
        </w:tc>
        <w:tc>
          <w:tcPr>
            <w:tcW w:w="592" w:type="pct"/>
            <w:tcBorders>
              <w:top w:val="nil"/>
              <w:left w:val="nil"/>
              <w:bottom w:val="single" w:sz="4" w:space="0" w:color="auto"/>
              <w:right w:val="nil"/>
            </w:tcBorders>
            <w:shd w:val="clear" w:color="auto" w:fill="auto"/>
            <w:noWrap/>
            <w:vAlign w:val="bottom"/>
          </w:tcPr>
          <w:p w14:paraId="7B52E70A" w14:textId="2447B9F0" w:rsidR="007D28F0" w:rsidRPr="00B02B59" w:rsidRDefault="007D28F0" w:rsidP="00C22244">
            <w:pPr>
              <w:adjustRightInd w:val="0"/>
              <w:snapToGrid w:val="0"/>
              <w:ind w:left="-101"/>
              <w:jc w:val="right"/>
              <w:rPr>
                <w:color w:val="000000"/>
                <w:sz w:val="20"/>
                <w:szCs w:val="20"/>
                <w:lang w:val="en-GB"/>
              </w:rPr>
            </w:pPr>
            <w:r w:rsidRPr="00A11AA1">
              <w:rPr>
                <w:color w:val="000000"/>
                <w:sz w:val="22"/>
                <w:szCs w:val="22"/>
                <w:lang w:val="en-GB"/>
              </w:rPr>
              <w:t>1.79</w:t>
            </w:r>
          </w:p>
        </w:tc>
        <w:tc>
          <w:tcPr>
            <w:tcW w:w="670" w:type="pct"/>
            <w:tcBorders>
              <w:top w:val="nil"/>
              <w:left w:val="nil"/>
              <w:bottom w:val="single" w:sz="4" w:space="0" w:color="auto"/>
              <w:right w:val="nil"/>
            </w:tcBorders>
            <w:shd w:val="clear" w:color="auto" w:fill="auto"/>
            <w:noWrap/>
            <w:vAlign w:val="bottom"/>
          </w:tcPr>
          <w:p w14:paraId="3676607F" w14:textId="2F8D250C" w:rsidR="007D28F0" w:rsidRPr="00B02B59" w:rsidRDefault="007D28F0" w:rsidP="00C22244">
            <w:pPr>
              <w:adjustRightInd w:val="0"/>
              <w:snapToGrid w:val="0"/>
              <w:jc w:val="right"/>
              <w:rPr>
                <w:color w:val="000000"/>
                <w:sz w:val="20"/>
                <w:szCs w:val="20"/>
                <w:lang w:val="en-GB"/>
              </w:rPr>
            </w:pPr>
            <w:r w:rsidRPr="00A11AA1">
              <w:rPr>
                <w:color w:val="000000"/>
                <w:sz w:val="22"/>
                <w:szCs w:val="22"/>
                <w:lang w:val="en-GB"/>
              </w:rPr>
              <w:t>0.94</w:t>
            </w:r>
          </w:p>
        </w:tc>
        <w:tc>
          <w:tcPr>
            <w:tcW w:w="781" w:type="pct"/>
            <w:tcBorders>
              <w:top w:val="nil"/>
              <w:left w:val="nil"/>
              <w:bottom w:val="single" w:sz="4" w:space="0" w:color="auto"/>
              <w:right w:val="nil"/>
            </w:tcBorders>
            <w:shd w:val="clear" w:color="auto" w:fill="auto"/>
            <w:noWrap/>
            <w:vAlign w:val="bottom"/>
          </w:tcPr>
          <w:p w14:paraId="7660B755" w14:textId="3EFA6A8C" w:rsidR="007D28F0" w:rsidRPr="00B02B59" w:rsidRDefault="007D28F0" w:rsidP="00C22244">
            <w:pPr>
              <w:adjustRightInd w:val="0"/>
              <w:snapToGrid w:val="0"/>
              <w:jc w:val="right"/>
              <w:rPr>
                <w:color w:val="000000"/>
                <w:sz w:val="20"/>
                <w:szCs w:val="20"/>
                <w:lang w:val="en-GB"/>
              </w:rPr>
            </w:pPr>
            <w:r w:rsidRPr="00A11AA1">
              <w:rPr>
                <w:color w:val="000000"/>
                <w:sz w:val="22"/>
                <w:szCs w:val="22"/>
                <w:lang w:val="en-GB"/>
              </w:rPr>
              <w:t>1.32</w:t>
            </w:r>
          </w:p>
        </w:tc>
        <w:tc>
          <w:tcPr>
            <w:tcW w:w="790" w:type="pct"/>
            <w:tcBorders>
              <w:top w:val="nil"/>
              <w:left w:val="nil"/>
              <w:bottom w:val="single" w:sz="4" w:space="0" w:color="auto"/>
              <w:right w:val="nil"/>
            </w:tcBorders>
            <w:shd w:val="clear" w:color="auto" w:fill="auto"/>
            <w:noWrap/>
            <w:vAlign w:val="bottom"/>
          </w:tcPr>
          <w:p w14:paraId="776637DA" w14:textId="65081FDA" w:rsidR="007D28F0" w:rsidRPr="00B02B59" w:rsidRDefault="007D28F0" w:rsidP="00C22244">
            <w:pPr>
              <w:adjustRightInd w:val="0"/>
              <w:snapToGrid w:val="0"/>
              <w:jc w:val="right"/>
              <w:rPr>
                <w:color w:val="000000"/>
                <w:sz w:val="20"/>
                <w:szCs w:val="20"/>
                <w:lang w:val="en-GB"/>
              </w:rPr>
            </w:pPr>
            <w:r w:rsidRPr="00A11AA1">
              <w:rPr>
                <w:color w:val="000000"/>
                <w:sz w:val="22"/>
                <w:szCs w:val="22"/>
                <w:lang w:val="en-GB"/>
              </w:rPr>
              <w:t>2.41</w:t>
            </w:r>
          </w:p>
        </w:tc>
        <w:tc>
          <w:tcPr>
            <w:tcW w:w="670" w:type="pct"/>
            <w:tcBorders>
              <w:top w:val="nil"/>
              <w:left w:val="nil"/>
              <w:bottom w:val="single" w:sz="4" w:space="0" w:color="auto"/>
              <w:right w:val="nil"/>
            </w:tcBorders>
            <w:shd w:val="clear" w:color="auto" w:fill="auto"/>
            <w:noWrap/>
            <w:vAlign w:val="bottom"/>
          </w:tcPr>
          <w:p w14:paraId="2779AFB1" w14:textId="3330A98F" w:rsidR="007D28F0" w:rsidRPr="00B02B59" w:rsidRDefault="007D28F0" w:rsidP="00C22244">
            <w:pPr>
              <w:adjustRightInd w:val="0"/>
              <w:snapToGrid w:val="0"/>
              <w:jc w:val="right"/>
              <w:rPr>
                <w:color w:val="000000"/>
                <w:sz w:val="20"/>
                <w:szCs w:val="20"/>
                <w:lang w:val="en-GB"/>
              </w:rPr>
            </w:pPr>
            <w:r w:rsidRPr="00A11AA1">
              <w:rPr>
                <w:color w:val="000000"/>
                <w:sz w:val="22"/>
                <w:szCs w:val="22"/>
                <w:lang w:val="en-GB"/>
              </w:rPr>
              <w:t>2.96</w:t>
            </w:r>
          </w:p>
        </w:tc>
      </w:tr>
    </w:tbl>
    <w:p w14:paraId="3269AB46" w14:textId="77777777" w:rsidR="00CC2FCF" w:rsidRPr="009C77A5" w:rsidRDefault="00CC2FCF" w:rsidP="00C22244">
      <w:pPr>
        <w:adjustRightInd w:val="0"/>
        <w:snapToGrid w:val="0"/>
        <w:rPr>
          <w:sz w:val="22"/>
          <w:szCs w:val="22"/>
          <w:lang w:val="en-GB"/>
        </w:rPr>
      </w:pPr>
    </w:p>
    <w:p w14:paraId="1ADC6EA2" w14:textId="77777777" w:rsidR="00CC2FCF" w:rsidRPr="009C77A5" w:rsidRDefault="00CC2FCF" w:rsidP="00C22244">
      <w:pPr>
        <w:adjustRightInd w:val="0"/>
        <w:snapToGrid w:val="0"/>
        <w:rPr>
          <w:sz w:val="22"/>
          <w:szCs w:val="22"/>
          <w:lang w:val="en-GB"/>
        </w:rPr>
      </w:pPr>
    </w:p>
    <w:p w14:paraId="158CEAEF" w14:textId="3E3A17FF" w:rsidR="00CC2FCF" w:rsidRPr="009C77A5" w:rsidRDefault="007D28F0" w:rsidP="00C22244">
      <w:pPr>
        <w:adjustRightInd w:val="0"/>
        <w:snapToGrid w:val="0"/>
        <w:jc w:val="center"/>
        <w:rPr>
          <w:sz w:val="22"/>
          <w:szCs w:val="22"/>
          <w:lang w:val="en-GB"/>
        </w:rPr>
      </w:pPr>
      <w:r>
        <w:rPr>
          <w:noProof/>
        </w:rPr>
        <w:lastRenderedPageBreak/>
        <w:drawing>
          <wp:inline distT="0" distB="0" distL="0" distR="0" wp14:anchorId="55B76C60" wp14:editId="78C57770">
            <wp:extent cx="4327451" cy="3083308"/>
            <wp:effectExtent l="0" t="0" r="0" b="3175"/>
            <wp:docPr id="351859525" name="Picture 351859525" descr="A map of the north and south americ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859525" name="Picture 351859525" descr="A map of the north and south america&#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346353" cy="3096776"/>
                    </a:xfrm>
                    <a:prstGeom prst="rect">
                      <a:avLst/>
                    </a:prstGeom>
                  </pic:spPr>
                </pic:pic>
              </a:graphicData>
            </a:graphic>
          </wp:inline>
        </w:drawing>
      </w:r>
    </w:p>
    <w:p w14:paraId="5A1DA17F" w14:textId="3185BEAD" w:rsidR="00CC2FCF" w:rsidRPr="009C77A5" w:rsidRDefault="007D28F0" w:rsidP="00C22244">
      <w:pPr>
        <w:adjustRightInd w:val="0"/>
        <w:snapToGrid w:val="0"/>
        <w:jc w:val="both"/>
        <w:rPr>
          <w:b/>
          <w:sz w:val="22"/>
          <w:szCs w:val="22"/>
          <w:lang w:val="en-GB"/>
        </w:rPr>
      </w:pPr>
      <w:r w:rsidRPr="00A11AA1">
        <w:rPr>
          <w:b/>
          <w:sz w:val="22"/>
          <w:szCs w:val="22"/>
          <w:lang w:val="en-GB"/>
        </w:rPr>
        <w:t>Figure BET-01.</w:t>
      </w:r>
      <w:r w:rsidRPr="00A11AA1">
        <w:rPr>
          <w:sz w:val="22"/>
          <w:szCs w:val="22"/>
          <w:lang w:val="en-GB"/>
        </w:rPr>
        <w:t xml:space="preserve"> </w:t>
      </w:r>
      <w:r w:rsidRPr="00A11AA1">
        <w:rPr>
          <w:color w:val="222222"/>
          <w:sz w:val="22"/>
          <w:szCs w:val="22"/>
          <w:lang w:val="en-GB"/>
        </w:rPr>
        <w:t>Spatial structure for the 2023 bigeye tuna stock assessment</w:t>
      </w:r>
      <w:r>
        <w:rPr>
          <w:color w:val="222222"/>
          <w:sz w:val="22"/>
          <w:szCs w:val="22"/>
          <w:lang w:val="en-GB"/>
        </w:rPr>
        <w:t xml:space="preserve"> </w:t>
      </w:r>
      <w:r w:rsidRPr="00C42779">
        <w:rPr>
          <w:color w:val="222222"/>
          <w:sz w:val="22"/>
          <w:szCs w:val="22"/>
          <w:lang w:val="en-GB"/>
        </w:rPr>
        <w:t xml:space="preserve">(Figure </w:t>
      </w:r>
      <w:r>
        <w:rPr>
          <w:color w:val="222222"/>
          <w:sz w:val="22"/>
          <w:szCs w:val="22"/>
          <w:lang w:val="en-GB"/>
        </w:rPr>
        <w:t xml:space="preserve">1 </w:t>
      </w:r>
      <w:r w:rsidRPr="00C42779">
        <w:rPr>
          <w:color w:val="222222"/>
          <w:sz w:val="22"/>
          <w:szCs w:val="22"/>
          <w:lang w:val="en-GB"/>
        </w:rPr>
        <w:t>from SC19-SA-WP-05)</w:t>
      </w:r>
      <w:r w:rsidRPr="00A11AA1">
        <w:rPr>
          <w:color w:val="222222"/>
          <w:sz w:val="22"/>
          <w:szCs w:val="22"/>
          <w:lang w:val="en-GB"/>
        </w:rPr>
        <w:t>.</w:t>
      </w:r>
    </w:p>
    <w:p w14:paraId="3DC97AB3" w14:textId="77777777" w:rsidR="00CC2FCF" w:rsidRPr="009C77A5" w:rsidRDefault="00CC2FCF" w:rsidP="00C22244">
      <w:pPr>
        <w:adjustRightInd w:val="0"/>
        <w:snapToGrid w:val="0"/>
        <w:rPr>
          <w:color w:val="222222"/>
          <w:sz w:val="22"/>
          <w:szCs w:val="22"/>
          <w:lang w:val="en-GB"/>
        </w:rPr>
      </w:pPr>
    </w:p>
    <w:p w14:paraId="7574FEA3" w14:textId="77777777" w:rsidR="00CC2FCF" w:rsidRPr="009C77A5" w:rsidRDefault="00CC2FCF" w:rsidP="00C22244">
      <w:pPr>
        <w:adjustRightInd w:val="0"/>
        <w:snapToGrid w:val="0"/>
        <w:rPr>
          <w:color w:val="222222"/>
          <w:sz w:val="22"/>
          <w:szCs w:val="22"/>
          <w:lang w:val="en-GB"/>
        </w:rPr>
      </w:pPr>
    </w:p>
    <w:p w14:paraId="2459BCB6" w14:textId="77777777" w:rsidR="00CC2FCF" w:rsidRPr="009C77A5" w:rsidRDefault="00CC2FCF" w:rsidP="00C22244">
      <w:pPr>
        <w:adjustRightInd w:val="0"/>
        <w:snapToGrid w:val="0"/>
        <w:rPr>
          <w:color w:val="222222"/>
          <w:sz w:val="22"/>
          <w:szCs w:val="22"/>
          <w:lang w:val="en-GB"/>
        </w:rPr>
      </w:pPr>
    </w:p>
    <w:p w14:paraId="77AB9532" w14:textId="7853FF61" w:rsidR="00CC2FCF" w:rsidRPr="009C77A5" w:rsidRDefault="007D28F0" w:rsidP="00C22244">
      <w:pPr>
        <w:shd w:val="clear" w:color="auto" w:fill="FFFFFF"/>
        <w:adjustRightInd w:val="0"/>
        <w:snapToGrid w:val="0"/>
        <w:jc w:val="center"/>
        <w:rPr>
          <w:b/>
          <w:bCs/>
          <w:sz w:val="22"/>
          <w:szCs w:val="22"/>
          <w:lang w:val="en-GB"/>
        </w:rPr>
      </w:pPr>
      <w:r>
        <w:rPr>
          <w:noProof/>
        </w:rPr>
        <w:drawing>
          <wp:inline distT="0" distB="0" distL="0" distR="0" wp14:anchorId="4979142A" wp14:editId="3CAF1C63">
            <wp:extent cx="5344732" cy="3039816"/>
            <wp:effectExtent l="0" t="0" r="8890" b="8255"/>
            <wp:docPr id="308913111" name="Picture 30891311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13111" name="Picture 308913111" descr="A graph of a number of people&#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54468" cy="3045353"/>
                    </a:xfrm>
                    <a:prstGeom prst="rect">
                      <a:avLst/>
                    </a:prstGeom>
                  </pic:spPr>
                </pic:pic>
              </a:graphicData>
            </a:graphic>
          </wp:inline>
        </w:drawing>
      </w:r>
    </w:p>
    <w:p w14:paraId="0C8797BA" w14:textId="16F6AD97" w:rsidR="00CC2FCF" w:rsidRPr="009C77A5" w:rsidRDefault="007D28F0" w:rsidP="00C22244">
      <w:pPr>
        <w:shd w:val="clear" w:color="auto" w:fill="FFFFFF"/>
        <w:adjustRightInd w:val="0"/>
        <w:snapToGrid w:val="0"/>
        <w:jc w:val="both"/>
        <w:rPr>
          <w:color w:val="000000"/>
          <w:sz w:val="22"/>
          <w:szCs w:val="22"/>
          <w:lang w:val="en-GB"/>
        </w:rPr>
      </w:pPr>
      <w:r w:rsidRPr="00A11AA1">
        <w:rPr>
          <w:b/>
          <w:bCs/>
          <w:sz w:val="22"/>
          <w:szCs w:val="22"/>
          <w:lang w:val="en-GB"/>
        </w:rPr>
        <w:t xml:space="preserve">Figure BET-02. </w:t>
      </w:r>
      <w:r w:rsidRPr="00A11AA1">
        <w:rPr>
          <w:sz w:val="22"/>
          <w:szCs w:val="22"/>
          <w:lang w:val="en-GB"/>
        </w:rPr>
        <w:t>Time series of total annual catch (1000s mt) by fishing gear for the diagnostic model over the full assessment period. The different colors refer to longline (green), pole-and-line (red), purse seine (blue), purse seine associated (dark blue), purse seine unassociated (light blue), miscellaneous (yellow), and index (gray). Note that the catch by longline gear has been converted into catch-in-weight from catch-in-numbers and so may differ from the annual catch estimates presented in (Williams et al., 2023), ho</w:t>
      </w:r>
      <w:r w:rsidRPr="00A11AA1">
        <w:rPr>
          <w:color w:val="000000"/>
          <w:sz w:val="22"/>
          <w:szCs w:val="22"/>
          <w:lang w:val="en-GB"/>
        </w:rPr>
        <w:t>wever these catches enter the model as catch-in-numbers</w:t>
      </w:r>
      <w:r>
        <w:rPr>
          <w:color w:val="000000"/>
          <w:sz w:val="22"/>
          <w:szCs w:val="22"/>
          <w:lang w:val="en-GB"/>
        </w:rPr>
        <w:t xml:space="preserve"> (Figure 3 from SC19-SA-WP-05)</w:t>
      </w:r>
      <w:r w:rsidRPr="00A11AA1">
        <w:rPr>
          <w:color w:val="000000"/>
          <w:sz w:val="22"/>
          <w:szCs w:val="22"/>
          <w:lang w:val="en-GB"/>
        </w:rPr>
        <w:t>.</w:t>
      </w:r>
    </w:p>
    <w:p w14:paraId="5B62E274" w14:textId="386379A2" w:rsidR="00E210A6" w:rsidRPr="009C77A5" w:rsidRDefault="007D28F0" w:rsidP="00C22244">
      <w:pPr>
        <w:shd w:val="clear" w:color="auto" w:fill="FFFFFF"/>
        <w:adjustRightInd w:val="0"/>
        <w:snapToGrid w:val="0"/>
        <w:jc w:val="center"/>
        <w:rPr>
          <w:sz w:val="22"/>
          <w:szCs w:val="22"/>
          <w:lang w:val="en-GB"/>
        </w:rPr>
      </w:pPr>
      <w:r>
        <w:rPr>
          <w:noProof/>
        </w:rPr>
        <w:lastRenderedPageBreak/>
        <w:drawing>
          <wp:inline distT="0" distB="0" distL="0" distR="0" wp14:anchorId="5B3E0042" wp14:editId="2534BB66">
            <wp:extent cx="4067033" cy="2635637"/>
            <wp:effectExtent l="0" t="0" r="0" b="0"/>
            <wp:docPr id="1203119069" name="Picture 1203119069"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119069" name="Picture 1203119069" descr="A graph of different colored lines&#10;&#10;Description automatically generated with medium confidence"/>
                    <pic:cNvPicPr/>
                  </pic:nvPicPr>
                  <pic:blipFill rotWithShape="1">
                    <a:blip r:embed="rId31" cstate="print">
                      <a:extLst>
                        <a:ext uri="{28A0092B-C50C-407E-A947-70E740481C1C}">
                          <a14:useLocalDpi xmlns:a14="http://schemas.microsoft.com/office/drawing/2010/main" val="0"/>
                        </a:ext>
                      </a:extLst>
                    </a:blip>
                    <a:srcRect l="742" t="1598" b="1618"/>
                    <a:stretch/>
                  </pic:blipFill>
                  <pic:spPr bwMode="auto">
                    <a:xfrm>
                      <a:off x="0" y="0"/>
                      <a:ext cx="4081682" cy="2645130"/>
                    </a:xfrm>
                    <a:prstGeom prst="rect">
                      <a:avLst/>
                    </a:prstGeom>
                    <a:ln>
                      <a:noFill/>
                    </a:ln>
                    <a:extLst>
                      <a:ext uri="{53640926-AAD7-44D8-BBD7-CCE9431645EC}">
                        <a14:shadowObscured xmlns:a14="http://schemas.microsoft.com/office/drawing/2010/main"/>
                      </a:ext>
                    </a:extLst>
                  </pic:spPr>
                </pic:pic>
              </a:graphicData>
            </a:graphic>
          </wp:inline>
        </w:drawing>
      </w:r>
    </w:p>
    <w:p w14:paraId="0A664655" w14:textId="77777777" w:rsidR="007D28F0" w:rsidRPr="00A11AA1" w:rsidRDefault="007D28F0" w:rsidP="00C22244">
      <w:pPr>
        <w:widowControl w:val="0"/>
        <w:adjustRightInd w:val="0"/>
        <w:snapToGrid w:val="0"/>
        <w:rPr>
          <w:sz w:val="22"/>
          <w:szCs w:val="22"/>
          <w:lang w:val="en-GB"/>
        </w:rPr>
      </w:pPr>
      <w:r w:rsidRPr="00A11AA1">
        <w:rPr>
          <w:b/>
          <w:bCs/>
          <w:sz w:val="22"/>
          <w:szCs w:val="22"/>
          <w:lang w:val="en-GB"/>
        </w:rPr>
        <w:t>Figure BET-03.</w:t>
      </w:r>
      <w:r w:rsidRPr="00A11AA1">
        <w:rPr>
          <w:sz w:val="22"/>
          <w:szCs w:val="22"/>
          <w:lang w:val="en-GB"/>
        </w:rPr>
        <w:t xml:space="preserve"> Annual catches of bigeye by gear type for each of the nine model regions </w:t>
      </w:r>
      <w:r w:rsidRPr="00131C4B">
        <w:rPr>
          <w:sz w:val="22"/>
          <w:szCs w:val="22"/>
          <w:lang w:val="en-GB"/>
        </w:rPr>
        <w:t>(Figure 4 from SC19-SA-WP-05)</w:t>
      </w:r>
      <w:r>
        <w:rPr>
          <w:sz w:val="22"/>
          <w:szCs w:val="22"/>
          <w:lang w:val="en-GB"/>
        </w:rPr>
        <w:t>.</w:t>
      </w:r>
    </w:p>
    <w:p w14:paraId="3622BD02" w14:textId="77777777" w:rsidR="00CC2FCF" w:rsidRPr="009C77A5" w:rsidRDefault="00CC2FCF" w:rsidP="00C22244">
      <w:pPr>
        <w:shd w:val="clear" w:color="auto" w:fill="FFFFFF"/>
        <w:adjustRightInd w:val="0"/>
        <w:snapToGrid w:val="0"/>
        <w:jc w:val="both"/>
        <w:rPr>
          <w:sz w:val="22"/>
          <w:szCs w:val="22"/>
          <w:lang w:val="en-GB"/>
        </w:rPr>
      </w:pPr>
    </w:p>
    <w:p w14:paraId="6DB9B5F0" w14:textId="68873B76" w:rsidR="00CC2FCF" w:rsidRPr="009C77A5" w:rsidRDefault="007D28F0" w:rsidP="00C22244">
      <w:pPr>
        <w:adjustRightInd w:val="0"/>
        <w:snapToGrid w:val="0"/>
        <w:jc w:val="center"/>
        <w:rPr>
          <w:sz w:val="22"/>
          <w:szCs w:val="22"/>
          <w:lang w:val="en-GB"/>
        </w:rPr>
      </w:pPr>
      <w:r>
        <w:rPr>
          <w:noProof/>
        </w:rPr>
        <w:drawing>
          <wp:inline distT="0" distB="0" distL="0" distR="0" wp14:anchorId="27011AB3" wp14:editId="1F9EF210">
            <wp:extent cx="3793585" cy="4219913"/>
            <wp:effectExtent l="0" t="0" r="0" b="9525"/>
            <wp:docPr id="19" name="Picture 19"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graph&#10;&#10;Description automatically generated"/>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806878" cy="4234700"/>
                    </a:xfrm>
                    <a:prstGeom prst="rect">
                      <a:avLst/>
                    </a:prstGeom>
                    <a:noFill/>
                    <a:ln>
                      <a:noFill/>
                    </a:ln>
                  </pic:spPr>
                </pic:pic>
              </a:graphicData>
            </a:graphic>
          </wp:inline>
        </w:drawing>
      </w:r>
    </w:p>
    <w:p w14:paraId="291038CD" w14:textId="77777777" w:rsidR="007D28F0" w:rsidRPr="00A11AA1" w:rsidRDefault="007D28F0" w:rsidP="00C22244">
      <w:pPr>
        <w:widowControl w:val="0"/>
        <w:shd w:val="clear" w:color="auto" w:fill="FFFFFF"/>
        <w:adjustRightInd w:val="0"/>
        <w:snapToGrid w:val="0"/>
        <w:jc w:val="both"/>
        <w:rPr>
          <w:color w:val="222222"/>
          <w:sz w:val="22"/>
          <w:szCs w:val="22"/>
          <w:lang w:val="en-GB"/>
        </w:rPr>
      </w:pPr>
      <w:r w:rsidRPr="00A11AA1">
        <w:rPr>
          <w:b/>
          <w:bCs/>
          <w:sz w:val="22"/>
          <w:szCs w:val="22"/>
          <w:lang w:val="en-GB"/>
        </w:rPr>
        <w:t xml:space="preserve">Figure BET-04. </w:t>
      </w:r>
      <w:r w:rsidRPr="0058121D">
        <w:rPr>
          <w:color w:val="222222"/>
          <w:sz w:val="22"/>
          <w:szCs w:val="22"/>
          <w:lang w:val="en-GB"/>
        </w:rPr>
        <w:t>Time series of estimated annual spawning potential, recruitment and total biomass by model region for the diagnostic model, showing the relative proportions among regions. Note the data represent the averages of the quarterly model time steps for each year</w:t>
      </w:r>
      <w:r>
        <w:rPr>
          <w:color w:val="222222"/>
          <w:sz w:val="22"/>
          <w:szCs w:val="22"/>
          <w:lang w:val="en-GB"/>
        </w:rPr>
        <w:t xml:space="preserve"> for spawning potential and total biomass and the sum of the quarterly recruitment estimates for annual recruitment </w:t>
      </w:r>
      <w:r w:rsidRPr="00534C1D">
        <w:rPr>
          <w:color w:val="222222"/>
          <w:sz w:val="22"/>
          <w:szCs w:val="22"/>
          <w:lang w:val="en-GB"/>
        </w:rPr>
        <w:t>(Figure 4</w:t>
      </w:r>
      <w:r>
        <w:rPr>
          <w:color w:val="222222"/>
          <w:sz w:val="22"/>
          <w:szCs w:val="22"/>
          <w:lang w:val="en-GB"/>
        </w:rPr>
        <w:t>9</w:t>
      </w:r>
      <w:r w:rsidRPr="00534C1D">
        <w:rPr>
          <w:color w:val="222222"/>
          <w:sz w:val="22"/>
          <w:szCs w:val="22"/>
          <w:lang w:val="en-GB"/>
        </w:rPr>
        <w:t xml:space="preserve"> from SC19-SA-WP-0</w:t>
      </w:r>
      <w:r>
        <w:rPr>
          <w:color w:val="222222"/>
          <w:sz w:val="22"/>
          <w:szCs w:val="22"/>
          <w:lang w:val="en-GB"/>
        </w:rPr>
        <w:t>5</w:t>
      </w:r>
      <w:r w:rsidRPr="00534C1D">
        <w:rPr>
          <w:color w:val="222222"/>
          <w:sz w:val="22"/>
          <w:szCs w:val="22"/>
          <w:lang w:val="en-GB"/>
        </w:rPr>
        <w:t>)</w:t>
      </w:r>
      <w:r>
        <w:rPr>
          <w:color w:val="222222"/>
          <w:sz w:val="22"/>
          <w:szCs w:val="22"/>
          <w:lang w:val="en-GB"/>
        </w:rPr>
        <w:t>.</w:t>
      </w:r>
    </w:p>
    <w:p w14:paraId="0B141C1E" w14:textId="473181BD" w:rsidR="00CC2FCF" w:rsidRPr="009C77A5" w:rsidRDefault="007D28F0" w:rsidP="00C22244">
      <w:pPr>
        <w:shd w:val="clear" w:color="auto" w:fill="FFFFFF"/>
        <w:adjustRightInd w:val="0"/>
        <w:snapToGrid w:val="0"/>
        <w:jc w:val="center"/>
        <w:rPr>
          <w:b/>
          <w:bCs/>
          <w:sz w:val="22"/>
          <w:szCs w:val="22"/>
          <w:lang w:val="en-GB"/>
        </w:rPr>
      </w:pPr>
      <w:r>
        <w:rPr>
          <w:noProof/>
        </w:rPr>
        <w:lastRenderedPageBreak/>
        <w:drawing>
          <wp:inline distT="0" distB="0" distL="0" distR="0" wp14:anchorId="514B1231" wp14:editId="50E3F278">
            <wp:extent cx="5731510" cy="6368344"/>
            <wp:effectExtent l="0" t="0" r="2540" b="0"/>
            <wp:docPr id="31496872" name="Picture 31496872" descr="A graph of a graph showing the same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6872" name="Picture 31496872" descr="A graph of a graph showing the same number of data&#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6368344"/>
                    </a:xfrm>
                    <a:prstGeom prst="rect">
                      <a:avLst/>
                    </a:prstGeom>
                  </pic:spPr>
                </pic:pic>
              </a:graphicData>
            </a:graphic>
          </wp:inline>
        </w:drawing>
      </w:r>
    </w:p>
    <w:p w14:paraId="3B48D8E7" w14:textId="77777777" w:rsidR="007D28F0" w:rsidRPr="00A11AA1" w:rsidRDefault="007D28F0" w:rsidP="00C22244">
      <w:pPr>
        <w:widowControl w:val="0"/>
        <w:adjustRightInd w:val="0"/>
        <w:snapToGrid w:val="0"/>
        <w:jc w:val="both"/>
        <w:rPr>
          <w:sz w:val="22"/>
          <w:szCs w:val="22"/>
          <w:lang w:val="en-GB"/>
        </w:rPr>
      </w:pPr>
      <w:r w:rsidRPr="00A11AA1">
        <w:rPr>
          <w:b/>
          <w:bCs/>
          <w:sz w:val="22"/>
          <w:szCs w:val="22"/>
          <w:lang w:val="en-GB"/>
        </w:rPr>
        <w:t>Figure BET-05</w:t>
      </w:r>
      <w:r w:rsidRPr="00A11AA1">
        <w:rPr>
          <w:sz w:val="22"/>
          <w:szCs w:val="22"/>
          <w:lang w:val="en-GB"/>
        </w:rPr>
        <w:t>. Estimated spawning depletion across all models in the structural uncertainty grid over the period 1952-2021. The</w:t>
      </w:r>
      <w:r>
        <w:rPr>
          <w:sz w:val="22"/>
          <w:szCs w:val="22"/>
          <w:lang w:val="en-GB"/>
        </w:rPr>
        <w:t xml:space="preserve"> </w:t>
      </w:r>
      <w:r w:rsidRPr="00131C4B">
        <w:rPr>
          <w:sz w:val="22"/>
          <w:szCs w:val="22"/>
          <w:lang w:val="en-GB"/>
        </w:rPr>
        <w:t>lighter band shows the 25th and 75th percentiles, and the dark band shows the 10th and 90th percentiles of the model estimates</w:t>
      </w:r>
      <w:r w:rsidRPr="00A11AA1">
        <w:rPr>
          <w:sz w:val="22"/>
          <w:szCs w:val="22"/>
          <w:lang w:val="en-GB"/>
        </w:rPr>
        <w:t xml:space="preserve">. </w:t>
      </w:r>
      <w:r w:rsidRPr="00131C4B">
        <w:rPr>
          <w:sz w:val="22"/>
          <w:szCs w:val="22"/>
          <w:lang w:val="en-GB"/>
        </w:rPr>
        <w:t>The bar at the right of each ribbon indicates the median (black dots) with the 10th and 90th percentiles</w:t>
      </w:r>
      <w:r>
        <w:rPr>
          <w:sz w:val="22"/>
          <w:szCs w:val="22"/>
          <w:lang w:val="en-GB"/>
        </w:rPr>
        <w:t xml:space="preserve"> </w:t>
      </w:r>
      <w:r w:rsidRPr="00A11AA1">
        <w:rPr>
          <w:sz w:val="22"/>
          <w:szCs w:val="22"/>
          <w:lang w:val="en-GB"/>
        </w:rPr>
        <w:t>for SB</w:t>
      </w:r>
      <w:r w:rsidRPr="00A11AA1">
        <w:rPr>
          <w:sz w:val="22"/>
          <w:szCs w:val="22"/>
          <w:vertAlign w:val="subscript"/>
          <w:lang w:val="en-GB"/>
        </w:rPr>
        <w:t>recent</w:t>
      </w:r>
      <w:r w:rsidRPr="00A11AA1">
        <w:rPr>
          <w:sz w:val="22"/>
          <w:szCs w:val="22"/>
          <w:lang w:val="en-GB"/>
        </w:rPr>
        <w:t>/SB</w:t>
      </w:r>
      <w:r w:rsidRPr="00A11AA1">
        <w:rPr>
          <w:sz w:val="22"/>
          <w:szCs w:val="22"/>
          <w:vertAlign w:val="subscript"/>
          <w:lang w:val="en-GB"/>
        </w:rPr>
        <w:t>F=0</w:t>
      </w:r>
      <w:r>
        <w:rPr>
          <w:sz w:val="22"/>
          <w:szCs w:val="22"/>
          <w:vertAlign w:val="subscript"/>
          <w:lang w:val="en-GB"/>
        </w:rPr>
        <w:t xml:space="preserve"> </w:t>
      </w:r>
      <w:r w:rsidRPr="00534C1D">
        <w:rPr>
          <w:color w:val="222222"/>
          <w:sz w:val="22"/>
          <w:szCs w:val="22"/>
          <w:lang w:val="en-GB"/>
        </w:rPr>
        <w:t xml:space="preserve">(Figure </w:t>
      </w:r>
      <w:r>
        <w:rPr>
          <w:color w:val="222222"/>
          <w:sz w:val="22"/>
          <w:szCs w:val="22"/>
          <w:lang w:val="en-GB"/>
        </w:rPr>
        <w:t>63</w:t>
      </w:r>
      <w:r w:rsidRPr="00534C1D">
        <w:rPr>
          <w:color w:val="222222"/>
          <w:sz w:val="22"/>
          <w:szCs w:val="22"/>
          <w:lang w:val="en-GB"/>
        </w:rPr>
        <w:t xml:space="preserve"> from SC19-SA-WP-0</w:t>
      </w:r>
      <w:r>
        <w:rPr>
          <w:color w:val="222222"/>
          <w:sz w:val="22"/>
          <w:szCs w:val="22"/>
          <w:lang w:val="en-GB"/>
        </w:rPr>
        <w:t>5</w:t>
      </w:r>
      <w:r w:rsidRPr="00534C1D">
        <w:rPr>
          <w:color w:val="222222"/>
          <w:sz w:val="22"/>
          <w:szCs w:val="22"/>
          <w:lang w:val="en-GB"/>
        </w:rPr>
        <w:t>)</w:t>
      </w:r>
      <w:r>
        <w:rPr>
          <w:color w:val="222222"/>
          <w:sz w:val="22"/>
          <w:szCs w:val="22"/>
          <w:lang w:val="en-GB"/>
        </w:rPr>
        <w:t>.</w:t>
      </w:r>
    </w:p>
    <w:p w14:paraId="6F4A62E1" w14:textId="77777777" w:rsidR="00CC2FCF" w:rsidRPr="009C77A5" w:rsidRDefault="00CC2FCF" w:rsidP="00C22244">
      <w:pPr>
        <w:shd w:val="clear" w:color="auto" w:fill="FFFFFF"/>
        <w:adjustRightInd w:val="0"/>
        <w:snapToGrid w:val="0"/>
        <w:jc w:val="both"/>
        <w:rPr>
          <w:b/>
          <w:bCs/>
          <w:sz w:val="22"/>
          <w:szCs w:val="22"/>
          <w:lang w:val="en-GB"/>
        </w:rPr>
      </w:pPr>
    </w:p>
    <w:p w14:paraId="13C0383E" w14:textId="6E6CC73B" w:rsidR="00CC2FCF" w:rsidRPr="009C77A5" w:rsidRDefault="00CC2FCF" w:rsidP="00C22244">
      <w:pPr>
        <w:adjustRightInd w:val="0"/>
        <w:snapToGrid w:val="0"/>
        <w:jc w:val="both"/>
        <w:rPr>
          <w:b/>
          <w:bCs/>
          <w:sz w:val="22"/>
          <w:szCs w:val="22"/>
          <w:lang w:val="en-GB"/>
        </w:rPr>
      </w:pPr>
    </w:p>
    <w:p w14:paraId="503A6895" w14:textId="6B1D461C" w:rsidR="00CC2FCF" w:rsidRPr="009C77A5" w:rsidRDefault="007D28F0" w:rsidP="00C22244">
      <w:pPr>
        <w:adjustRightInd w:val="0"/>
        <w:snapToGrid w:val="0"/>
        <w:jc w:val="center"/>
        <w:rPr>
          <w:b/>
          <w:bCs/>
          <w:sz w:val="22"/>
          <w:szCs w:val="22"/>
          <w:lang w:val="en-GB"/>
        </w:rPr>
      </w:pPr>
      <w:r>
        <w:rPr>
          <w:noProof/>
        </w:rPr>
        <w:lastRenderedPageBreak/>
        <w:drawing>
          <wp:inline distT="0" distB="0" distL="0" distR="0" wp14:anchorId="5D179BBA" wp14:editId="3B0A4028">
            <wp:extent cx="3579223" cy="2557653"/>
            <wp:effectExtent l="0" t="0" r="2540" b="0"/>
            <wp:docPr id="464103563" name="Picture 464103563" descr="A graph showing the growth of the y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103563" name="Picture 464103563" descr="A graph showing the growth of the yea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82386" cy="2559913"/>
                    </a:xfrm>
                    <a:prstGeom prst="rect">
                      <a:avLst/>
                    </a:prstGeom>
                  </pic:spPr>
                </pic:pic>
              </a:graphicData>
            </a:graphic>
          </wp:inline>
        </w:drawing>
      </w:r>
    </w:p>
    <w:p w14:paraId="0B736C0B" w14:textId="77777777" w:rsidR="007D28F0" w:rsidRPr="00A11AA1" w:rsidRDefault="007D28F0" w:rsidP="00C22244">
      <w:pPr>
        <w:widowControl w:val="0"/>
        <w:adjustRightInd w:val="0"/>
        <w:snapToGrid w:val="0"/>
        <w:jc w:val="both"/>
        <w:rPr>
          <w:sz w:val="22"/>
          <w:szCs w:val="22"/>
          <w:lang w:val="en-GB"/>
        </w:rPr>
      </w:pPr>
      <w:r w:rsidRPr="00A11AA1">
        <w:rPr>
          <w:b/>
          <w:bCs/>
          <w:sz w:val="22"/>
          <w:szCs w:val="22"/>
          <w:lang w:val="en-GB"/>
        </w:rPr>
        <w:t>Figure BET-06</w:t>
      </w:r>
      <w:r w:rsidRPr="00A11AA1">
        <w:rPr>
          <w:sz w:val="22"/>
          <w:szCs w:val="22"/>
          <w:lang w:val="en-GB"/>
        </w:rPr>
        <w:t>. Estimated annual average adult (solid line) and juvenile (dashed line) fishing mortality for the 2023 diagnostic model</w:t>
      </w:r>
      <w:r>
        <w:rPr>
          <w:sz w:val="22"/>
          <w:szCs w:val="22"/>
          <w:lang w:val="en-GB"/>
        </w:rPr>
        <w:t xml:space="preserve"> </w:t>
      </w:r>
      <w:bookmarkStart w:id="38" w:name="_Hlk145416642"/>
      <w:r w:rsidRPr="000B700E">
        <w:rPr>
          <w:sz w:val="22"/>
          <w:szCs w:val="22"/>
          <w:lang w:val="en-GB"/>
        </w:rPr>
        <w:t xml:space="preserve">(Figure </w:t>
      </w:r>
      <w:r>
        <w:rPr>
          <w:sz w:val="22"/>
          <w:szCs w:val="22"/>
          <w:lang w:val="en-GB"/>
        </w:rPr>
        <w:t>54</w:t>
      </w:r>
      <w:r w:rsidRPr="000B700E">
        <w:rPr>
          <w:sz w:val="22"/>
          <w:szCs w:val="22"/>
          <w:lang w:val="en-GB"/>
        </w:rPr>
        <w:t xml:space="preserve"> from SC19-SA-WP-05)</w:t>
      </w:r>
      <w:bookmarkEnd w:id="38"/>
      <w:r w:rsidRPr="00A11AA1">
        <w:rPr>
          <w:sz w:val="22"/>
          <w:szCs w:val="22"/>
          <w:lang w:val="en-GB"/>
        </w:rPr>
        <w:t>.</w:t>
      </w:r>
    </w:p>
    <w:p w14:paraId="6356A7C2" w14:textId="77777777" w:rsidR="00CC2FCF" w:rsidRPr="009C77A5" w:rsidRDefault="00CC2FCF" w:rsidP="00C22244">
      <w:pPr>
        <w:shd w:val="clear" w:color="auto" w:fill="FFFFFF"/>
        <w:adjustRightInd w:val="0"/>
        <w:snapToGrid w:val="0"/>
        <w:jc w:val="both"/>
        <w:rPr>
          <w:b/>
          <w:bCs/>
          <w:sz w:val="22"/>
          <w:szCs w:val="22"/>
          <w:lang w:val="en-GB"/>
        </w:rPr>
      </w:pPr>
    </w:p>
    <w:p w14:paraId="0E6E9BF7" w14:textId="06419F99" w:rsidR="00CC2FCF" w:rsidRPr="009C77A5" w:rsidRDefault="007D28F0" w:rsidP="007B700E">
      <w:pPr>
        <w:shd w:val="clear" w:color="auto" w:fill="FFFFFF"/>
        <w:adjustRightInd w:val="0"/>
        <w:snapToGrid w:val="0"/>
        <w:jc w:val="center"/>
        <w:rPr>
          <w:b/>
          <w:bCs/>
          <w:sz w:val="22"/>
          <w:szCs w:val="22"/>
          <w:lang w:val="en-GB"/>
        </w:rPr>
      </w:pPr>
      <w:r>
        <w:rPr>
          <w:noProof/>
        </w:rPr>
        <w:drawing>
          <wp:inline distT="0" distB="0" distL="0" distR="0" wp14:anchorId="1E945EF7" wp14:editId="4C731645">
            <wp:extent cx="5329646" cy="4552407"/>
            <wp:effectExtent l="0" t="0" r="4445" b="635"/>
            <wp:docPr id="1777973571" name="Picture 1777973571"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73571" name="Picture 1777973571" descr="A graph of different colored lines&#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5352749" cy="4572140"/>
                    </a:xfrm>
                    <a:prstGeom prst="rect">
                      <a:avLst/>
                    </a:prstGeom>
                  </pic:spPr>
                </pic:pic>
              </a:graphicData>
            </a:graphic>
          </wp:inline>
        </w:drawing>
      </w:r>
    </w:p>
    <w:p w14:paraId="41EBDA28" w14:textId="77777777" w:rsidR="007D28F0" w:rsidRPr="00A11AA1" w:rsidRDefault="007D28F0" w:rsidP="00C22244">
      <w:pPr>
        <w:widowControl w:val="0"/>
        <w:adjustRightInd w:val="0"/>
        <w:snapToGrid w:val="0"/>
        <w:jc w:val="both"/>
        <w:rPr>
          <w:color w:val="222222"/>
          <w:sz w:val="22"/>
          <w:szCs w:val="22"/>
          <w:shd w:val="clear" w:color="auto" w:fill="FFFFFF"/>
          <w:lang w:val="en-GB"/>
        </w:rPr>
      </w:pPr>
      <w:r w:rsidRPr="00A11AA1">
        <w:rPr>
          <w:b/>
          <w:bCs/>
          <w:sz w:val="22"/>
          <w:szCs w:val="22"/>
          <w:lang w:val="en-GB"/>
        </w:rPr>
        <w:t>Figure BET-07.</w:t>
      </w:r>
      <w:r w:rsidRPr="00A11AA1">
        <w:rPr>
          <w:sz w:val="22"/>
          <w:szCs w:val="22"/>
          <w:lang w:val="en-GB"/>
        </w:rPr>
        <w:t xml:space="preserve"> </w:t>
      </w:r>
      <w:r w:rsidRPr="00A11AA1">
        <w:rPr>
          <w:color w:val="222222"/>
          <w:sz w:val="22"/>
          <w:szCs w:val="22"/>
          <w:shd w:val="clear" w:color="auto" w:fill="FFFFFF"/>
          <w:lang w:val="en-GB"/>
        </w:rPr>
        <w:t>Estimates of reduction in spawning potential due to fishing (fishery impact = (1-SB</w:t>
      </w:r>
      <w:r w:rsidRPr="00A11AA1">
        <w:rPr>
          <w:color w:val="222222"/>
          <w:sz w:val="22"/>
          <w:szCs w:val="22"/>
          <w:shd w:val="clear" w:color="auto" w:fill="FFFFFF"/>
          <w:vertAlign w:val="subscript"/>
          <w:lang w:val="en-GB"/>
        </w:rPr>
        <w:t>t</w:t>
      </w:r>
      <w:r w:rsidRPr="00A11AA1">
        <w:rPr>
          <w:color w:val="222222"/>
          <w:sz w:val="22"/>
          <w:szCs w:val="22"/>
          <w:shd w:val="clear" w:color="auto" w:fill="FFFFFF"/>
          <w:lang w:val="en-GB"/>
        </w:rPr>
        <w:t>/</w:t>
      </w:r>
      <w:bookmarkStart w:id="39" w:name="_Hlk144416350"/>
      <w:r w:rsidRPr="00A11AA1">
        <w:rPr>
          <w:color w:val="222222"/>
          <w:sz w:val="22"/>
          <w:szCs w:val="22"/>
          <w:shd w:val="clear" w:color="auto" w:fill="FFFFFF"/>
          <w:lang w:val="en-GB"/>
        </w:rPr>
        <w:t>SB</w:t>
      </w:r>
      <w:r w:rsidRPr="00A11AA1">
        <w:rPr>
          <w:color w:val="222222"/>
          <w:sz w:val="22"/>
          <w:szCs w:val="22"/>
          <w:shd w:val="clear" w:color="auto" w:fill="FFFFFF"/>
          <w:vertAlign w:val="subscript"/>
          <w:lang w:val="en-GB"/>
        </w:rPr>
        <w:t>t,F=0</w:t>
      </w:r>
      <w:bookmarkEnd w:id="39"/>
      <w:r w:rsidRPr="00A11AA1">
        <w:rPr>
          <w:color w:val="222222"/>
          <w:sz w:val="22"/>
          <w:szCs w:val="22"/>
          <w:shd w:val="clear" w:color="auto" w:fill="FFFFFF"/>
          <w:lang w:val="en-GB"/>
        </w:rPr>
        <w:t>) * 100%) by region, and over all regions (lower right panel), attributed to various fishery groups for the 2023 diagnostic model</w:t>
      </w:r>
      <w:r>
        <w:rPr>
          <w:color w:val="222222"/>
          <w:sz w:val="22"/>
          <w:szCs w:val="22"/>
          <w:shd w:val="clear" w:color="auto" w:fill="FFFFFF"/>
          <w:lang w:val="en-GB"/>
        </w:rPr>
        <w:t xml:space="preserve"> </w:t>
      </w:r>
      <w:r w:rsidRPr="000B700E">
        <w:rPr>
          <w:color w:val="222222"/>
          <w:sz w:val="22"/>
          <w:szCs w:val="22"/>
          <w:shd w:val="clear" w:color="auto" w:fill="FFFFFF"/>
          <w:lang w:val="en-GB"/>
        </w:rPr>
        <w:t xml:space="preserve">(Figure </w:t>
      </w:r>
      <w:r>
        <w:rPr>
          <w:color w:val="222222"/>
          <w:sz w:val="22"/>
          <w:szCs w:val="22"/>
          <w:shd w:val="clear" w:color="auto" w:fill="FFFFFF"/>
          <w:lang w:val="en-GB"/>
        </w:rPr>
        <w:t>70</w:t>
      </w:r>
      <w:r w:rsidRPr="000B700E">
        <w:rPr>
          <w:color w:val="222222"/>
          <w:sz w:val="22"/>
          <w:szCs w:val="22"/>
          <w:shd w:val="clear" w:color="auto" w:fill="FFFFFF"/>
          <w:lang w:val="en-GB"/>
        </w:rPr>
        <w:t xml:space="preserve"> from SC19-SA-WP-05)</w:t>
      </w:r>
      <w:r w:rsidRPr="00A11AA1">
        <w:rPr>
          <w:color w:val="222222"/>
          <w:sz w:val="22"/>
          <w:szCs w:val="22"/>
          <w:shd w:val="clear" w:color="auto" w:fill="FFFFFF"/>
          <w:lang w:val="en-GB"/>
        </w:rPr>
        <w:t>.</w:t>
      </w:r>
    </w:p>
    <w:p w14:paraId="7840FD4F" w14:textId="7CA92F84" w:rsidR="00B16B96" w:rsidRPr="009C77A5" w:rsidRDefault="007D28F0" w:rsidP="00C22244">
      <w:pPr>
        <w:adjustRightInd w:val="0"/>
        <w:snapToGrid w:val="0"/>
        <w:jc w:val="center"/>
        <w:rPr>
          <w:color w:val="222222"/>
          <w:sz w:val="22"/>
          <w:szCs w:val="22"/>
          <w:shd w:val="clear" w:color="auto" w:fill="FFFFFF"/>
          <w:lang w:val="en-GB"/>
        </w:rPr>
      </w:pPr>
      <w:r>
        <w:rPr>
          <w:b/>
          <w:bCs/>
          <w:noProof/>
          <w:sz w:val="22"/>
          <w:szCs w:val="22"/>
        </w:rPr>
        <w:lastRenderedPageBreak/>
        <w:drawing>
          <wp:inline distT="0" distB="0" distL="0" distR="0" wp14:anchorId="0190E340" wp14:editId="262BB236">
            <wp:extent cx="2934194" cy="2481943"/>
            <wp:effectExtent l="0" t="0" r="0" b="0"/>
            <wp:docPr id="1619398040"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398040" name="Picture 1" descr="A graph with numbers and lines&#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5000" cy="2499542"/>
                    </a:xfrm>
                    <a:prstGeom prst="rect">
                      <a:avLst/>
                    </a:prstGeom>
                    <a:noFill/>
                    <a:ln>
                      <a:noFill/>
                    </a:ln>
                  </pic:spPr>
                </pic:pic>
              </a:graphicData>
            </a:graphic>
          </wp:inline>
        </w:drawing>
      </w:r>
    </w:p>
    <w:p w14:paraId="6ABF133B" w14:textId="77777777" w:rsidR="007D28F0" w:rsidRPr="00A11AA1" w:rsidRDefault="007D28F0" w:rsidP="00C22244">
      <w:pPr>
        <w:widowControl w:val="0"/>
        <w:adjustRightInd w:val="0"/>
        <w:snapToGrid w:val="0"/>
        <w:jc w:val="both"/>
        <w:rPr>
          <w:sz w:val="22"/>
          <w:szCs w:val="22"/>
        </w:rPr>
      </w:pPr>
      <w:r w:rsidRPr="00A11AA1">
        <w:rPr>
          <w:b/>
          <w:bCs/>
          <w:sz w:val="22"/>
          <w:szCs w:val="22"/>
        </w:rPr>
        <w:t xml:space="preserve">Figure BET-08. </w:t>
      </w:r>
      <w:r w:rsidRPr="00A11AA1">
        <w:rPr>
          <w:sz w:val="22"/>
          <w:szCs w:val="22"/>
        </w:rPr>
        <w:t>History of the annual estimates of MSY (red line) for the diagnostic model compared with annual catch by the main gear types. Note that this is a ‘dynamic’ MSY</w:t>
      </w:r>
      <w:r>
        <w:rPr>
          <w:sz w:val="22"/>
          <w:szCs w:val="22"/>
        </w:rPr>
        <w:t xml:space="preserve"> </w:t>
      </w:r>
      <w:r w:rsidRPr="000B700E">
        <w:rPr>
          <w:color w:val="222222"/>
          <w:sz w:val="22"/>
          <w:szCs w:val="22"/>
          <w:shd w:val="clear" w:color="auto" w:fill="FFFFFF"/>
          <w:lang w:val="en-GB"/>
        </w:rPr>
        <w:t xml:space="preserve">(Figure </w:t>
      </w:r>
      <w:r>
        <w:rPr>
          <w:color w:val="222222"/>
          <w:sz w:val="22"/>
          <w:szCs w:val="22"/>
          <w:shd w:val="clear" w:color="auto" w:fill="FFFFFF"/>
          <w:lang w:val="en-GB"/>
        </w:rPr>
        <w:t>72</w:t>
      </w:r>
      <w:r w:rsidRPr="000B700E">
        <w:rPr>
          <w:color w:val="222222"/>
          <w:sz w:val="22"/>
          <w:szCs w:val="22"/>
          <w:shd w:val="clear" w:color="auto" w:fill="FFFFFF"/>
          <w:lang w:val="en-GB"/>
        </w:rPr>
        <w:t xml:space="preserve"> from SC19-SA-WP-05)</w:t>
      </w:r>
      <w:r w:rsidRPr="00A11AA1">
        <w:rPr>
          <w:sz w:val="22"/>
          <w:szCs w:val="22"/>
        </w:rPr>
        <w:t>.</w:t>
      </w:r>
    </w:p>
    <w:p w14:paraId="4439FC83" w14:textId="4EF6F739" w:rsidR="00CC2FCF" w:rsidRPr="009C77A5" w:rsidRDefault="007D28F0" w:rsidP="00C22244">
      <w:pPr>
        <w:adjustRightInd w:val="0"/>
        <w:snapToGrid w:val="0"/>
        <w:jc w:val="center"/>
        <w:rPr>
          <w:b/>
          <w:bCs/>
          <w:sz w:val="22"/>
          <w:szCs w:val="22"/>
          <w:lang w:val="en-GB"/>
        </w:rPr>
      </w:pPr>
      <w:r>
        <w:rPr>
          <w:noProof/>
        </w:rPr>
        <w:drawing>
          <wp:inline distT="0" distB="0" distL="0" distR="0" wp14:anchorId="73771846" wp14:editId="257C0319">
            <wp:extent cx="4279391" cy="4754880"/>
            <wp:effectExtent l="0" t="0" r="6985" b="7620"/>
            <wp:docPr id="1920380630" name="Picture 1920380630"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80630" name="Picture 1920380630" descr="A screenshot of a graph&#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29661" cy="4810736"/>
                    </a:xfrm>
                    <a:prstGeom prst="rect">
                      <a:avLst/>
                    </a:prstGeom>
                  </pic:spPr>
                </pic:pic>
              </a:graphicData>
            </a:graphic>
          </wp:inline>
        </w:drawing>
      </w:r>
    </w:p>
    <w:p w14:paraId="6D09028D" w14:textId="77777777" w:rsidR="007D28F0" w:rsidRPr="00A11AA1" w:rsidRDefault="007D28F0" w:rsidP="00C22244">
      <w:pPr>
        <w:widowControl w:val="0"/>
        <w:shd w:val="clear" w:color="auto" w:fill="FFFFFF"/>
        <w:adjustRightInd w:val="0"/>
        <w:snapToGrid w:val="0"/>
        <w:jc w:val="both"/>
        <w:rPr>
          <w:sz w:val="22"/>
          <w:szCs w:val="22"/>
          <w:lang w:val="en-GB"/>
        </w:rPr>
      </w:pPr>
      <w:r w:rsidRPr="00A11AA1">
        <w:rPr>
          <w:b/>
          <w:bCs/>
          <w:sz w:val="22"/>
          <w:szCs w:val="22"/>
          <w:lang w:val="en-GB"/>
        </w:rPr>
        <w:t xml:space="preserve">Figure BET-09 </w:t>
      </w:r>
      <w:r w:rsidRPr="00A11AA1">
        <w:rPr>
          <w:sz w:val="22"/>
          <w:szCs w:val="22"/>
          <w:lang w:val="en-GB"/>
        </w:rPr>
        <w:t>Estimated age specific fishing mortality for the diagnostic model, by region and overall</w:t>
      </w:r>
      <w:r>
        <w:rPr>
          <w:sz w:val="22"/>
          <w:szCs w:val="22"/>
          <w:lang w:val="en-GB"/>
        </w:rPr>
        <w:t xml:space="preserve"> </w:t>
      </w:r>
      <w:r w:rsidRPr="000B700E">
        <w:rPr>
          <w:sz w:val="22"/>
          <w:szCs w:val="22"/>
          <w:lang w:val="en-GB"/>
        </w:rPr>
        <w:t>(Figure 5</w:t>
      </w:r>
      <w:r>
        <w:rPr>
          <w:sz w:val="22"/>
          <w:szCs w:val="22"/>
          <w:lang w:val="en-GB"/>
        </w:rPr>
        <w:t>5</w:t>
      </w:r>
      <w:r w:rsidRPr="000B700E">
        <w:rPr>
          <w:sz w:val="22"/>
          <w:szCs w:val="22"/>
          <w:lang w:val="en-GB"/>
        </w:rPr>
        <w:t xml:space="preserve"> from SC19-SA-WP-05)</w:t>
      </w:r>
      <w:r w:rsidRPr="00A11AA1">
        <w:rPr>
          <w:sz w:val="22"/>
          <w:szCs w:val="22"/>
          <w:lang w:val="en-GB"/>
        </w:rPr>
        <w:t>.</w:t>
      </w:r>
    </w:p>
    <w:p w14:paraId="2A395A97" w14:textId="042A6458" w:rsidR="00CC2FCF" w:rsidRPr="009C77A5" w:rsidRDefault="007D28F0" w:rsidP="00C22244">
      <w:pPr>
        <w:adjustRightInd w:val="0"/>
        <w:snapToGrid w:val="0"/>
        <w:jc w:val="center"/>
        <w:rPr>
          <w:b/>
          <w:bCs/>
          <w:sz w:val="22"/>
          <w:szCs w:val="22"/>
          <w:lang w:val="en-GB"/>
        </w:rPr>
      </w:pPr>
      <w:r>
        <w:rPr>
          <w:noProof/>
        </w:rPr>
        <w:lastRenderedPageBreak/>
        <w:drawing>
          <wp:inline distT="0" distB="0" distL="0" distR="0" wp14:anchorId="6958254F" wp14:editId="40D16C01">
            <wp:extent cx="4025726" cy="3219718"/>
            <wp:effectExtent l="0" t="0" r="0" b="0"/>
            <wp:docPr id="1250198401" name="Picture 1250198401" descr="A graph with a number of black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with a number of black dots&#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56892" cy="3244644"/>
                    </a:xfrm>
                    <a:prstGeom prst="rect">
                      <a:avLst/>
                    </a:prstGeom>
                    <a:noFill/>
                    <a:ln>
                      <a:noFill/>
                    </a:ln>
                  </pic:spPr>
                </pic:pic>
              </a:graphicData>
            </a:graphic>
          </wp:inline>
        </w:drawing>
      </w:r>
    </w:p>
    <w:p w14:paraId="2B322FBC" w14:textId="77777777" w:rsidR="007D28F0" w:rsidRPr="00A11AA1" w:rsidRDefault="007D28F0" w:rsidP="00C22244">
      <w:pPr>
        <w:widowControl w:val="0"/>
        <w:adjustRightInd w:val="0"/>
        <w:snapToGrid w:val="0"/>
        <w:jc w:val="both"/>
        <w:rPr>
          <w:sz w:val="22"/>
          <w:szCs w:val="22"/>
          <w:lang w:val="en-GB"/>
        </w:rPr>
      </w:pPr>
      <w:r w:rsidRPr="00A11AA1">
        <w:rPr>
          <w:b/>
          <w:bCs/>
          <w:sz w:val="22"/>
          <w:szCs w:val="22"/>
          <w:lang w:val="en-GB"/>
        </w:rPr>
        <w:t>Figure BET-10</w:t>
      </w:r>
      <w:r w:rsidRPr="00A11AA1">
        <w:rPr>
          <w:sz w:val="22"/>
          <w:szCs w:val="22"/>
          <w:lang w:val="en-GB"/>
        </w:rPr>
        <w:t>. Majuro plot for the recent spawning potential (2018–2021) summarizing the results for each of the models in the structural uncertainty grid. The plots represent estimates of stock status in terms of spawning biomass depletion and fishing mortality. The yellow point is the 2023 diagnostic model and red point is the median</w:t>
      </w:r>
      <w:r>
        <w:rPr>
          <w:sz w:val="22"/>
          <w:szCs w:val="22"/>
          <w:lang w:val="en-GB"/>
        </w:rPr>
        <w:t xml:space="preserve"> </w:t>
      </w:r>
      <w:r w:rsidRPr="000B700E">
        <w:rPr>
          <w:sz w:val="22"/>
          <w:szCs w:val="22"/>
          <w:lang w:val="en-GB"/>
        </w:rPr>
        <w:t xml:space="preserve">(Figure </w:t>
      </w:r>
      <w:r>
        <w:rPr>
          <w:sz w:val="22"/>
          <w:szCs w:val="22"/>
          <w:lang w:val="en-GB"/>
        </w:rPr>
        <w:t>68</w:t>
      </w:r>
      <w:r w:rsidRPr="000B700E">
        <w:rPr>
          <w:sz w:val="22"/>
          <w:szCs w:val="22"/>
          <w:lang w:val="en-GB"/>
        </w:rPr>
        <w:t xml:space="preserve"> from SC19-SA-WP-05)</w:t>
      </w:r>
      <w:r w:rsidRPr="00A11AA1">
        <w:rPr>
          <w:sz w:val="22"/>
          <w:szCs w:val="22"/>
          <w:lang w:val="en-GB"/>
        </w:rPr>
        <w:t>.</w:t>
      </w:r>
    </w:p>
    <w:p w14:paraId="3C3BA4D1" w14:textId="77777777" w:rsidR="00CC2FCF" w:rsidRPr="009C77A5" w:rsidRDefault="00CC2FCF" w:rsidP="00C22244">
      <w:pPr>
        <w:adjustRightInd w:val="0"/>
        <w:snapToGrid w:val="0"/>
        <w:jc w:val="both"/>
        <w:rPr>
          <w:sz w:val="22"/>
          <w:szCs w:val="22"/>
          <w:lang w:val="en-GB"/>
        </w:rPr>
      </w:pPr>
    </w:p>
    <w:p w14:paraId="572EBABE" w14:textId="4CBA45C2" w:rsidR="00CC2FCF" w:rsidRPr="009C77A5" w:rsidRDefault="007D28F0" w:rsidP="00C22244">
      <w:pPr>
        <w:adjustRightInd w:val="0"/>
        <w:snapToGrid w:val="0"/>
        <w:jc w:val="center"/>
        <w:rPr>
          <w:sz w:val="22"/>
          <w:szCs w:val="22"/>
          <w:lang w:val="en-GB"/>
        </w:rPr>
      </w:pPr>
      <w:r>
        <w:rPr>
          <w:noProof/>
        </w:rPr>
        <w:drawing>
          <wp:inline distT="0" distB="0" distL="0" distR="0" wp14:anchorId="2112F500" wp14:editId="1C5CFF87">
            <wp:extent cx="4041829" cy="3232598"/>
            <wp:effectExtent l="0" t="0" r="0" b="6350"/>
            <wp:docPr id="14" name="Picture 14" descr="A graph of a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 of a map&#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95293" cy="3275358"/>
                    </a:xfrm>
                    <a:prstGeom prst="rect">
                      <a:avLst/>
                    </a:prstGeom>
                    <a:noFill/>
                    <a:ln>
                      <a:noFill/>
                    </a:ln>
                  </pic:spPr>
                </pic:pic>
              </a:graphicData>
            </a:graphic>
          </wp:inline>
        </w:drawing>
      </w:r>
    </w:p>
    <w:p w14:paraId="11EB2CBA" w14:textId="77777777" w:rsidR="007D28F0" w:rsidRPr="00A11AA1" w:rsidRDefault="007D28F0" w:rsidP="00C22244">
      <w:pPr>
        <w:widowControl w:val="0"/>
        <w:adjustRightInd w:val="0"/>
        <w:snapToGrid w:val="0"/>
        <w:jc w:val="both"/>
        <w:rPr>
          <w:sz w:val="22"/>
          <w:szCs w:val="22"/>
          <w:lang w:val="en-GB"/>
        </w:rPr>
      </w:pPr>
      <w:r w:rsidRPr="00A11AA1">
        <w:rPr>
          <w:b/>
          <w:bCs/>
          <w:sz w:val="22"/>
          <w:szCs w:val="22"/>
          <w:lang w:val="en-GB"/>
        </w:rPr>
        <w:t>Figure BET-11</w:t>
      </w:r>
      <w:r w:rsidRPr="00A11AA1">
        <w:rPr>
          <w:sz w:val="22"/>
          <w:szCs w:val="22"/>
          <w:lang w:val="en-GB"/>
        </w:rPr>
        <w:t>. Kobe plot for the recent spawning potential (2018–2021) summarizing the results for each of the models in the structural uncertainty grid. The plots represent estimates of stock status in terms of spawning biomass depletion and fishing mortality. The yellow point is the 2023 diagnostic model and red point is the median</w:t>
      </w:r>
      <w:r>
        <w:rPr>
          <w:sz w:val="22"/>
          <w:szCs w:val="22"/>
          <w:lang w:val="en-GB"/>
        </w:rPr>
        <w:t xml:space="preserve"> </w:t>
      </w:r>
      <w:r w:rsidRPr="00856F0A">
        <w:rPr>
          <w:sz w:val="22"/>
          <w:szCs w:val="22"/>
          <w:lang w:val="en-GB"/>
        </w:rPr>
        <w:t>(Figure 68 from SC19-SA-WP-05)</w:t>
      </w:r>
      <w:r w:rsidRPr="00A11AA1">
        <w:rPr>
          <w:sz w:val="22"/>
          <w:szCs w:val="22"/>
          <w:lang w:val="en-GB"/>
        </w:rPr>
        <w:t>.</w:t>
      </w:r>
    </w:p>
    <w:p w14:paraId="57EB1B17" w14:textId="1BCFA489" w:rsidR="00CC2FCF" w:rsidRPr="009C77A5" w:rsidRDefault="00CC2FCF" w:rsidP="00C22244">
      <w:pPr>
        <w:adjustRightInd w:val="0"/>
        <w:snapToGrid w:val="0"/>
        <w:rPr>
          <w:rFonts w:eastAsia="MS Mincho"/>
          <w:b/>
          <w:color w:val="000000"/>
          <w:sz w:val="22"/>
          <w:szCs w:val="22"/>
          <w:lang w:val="en-GB"/>
        </w:rPr>
      </w:pPr>
    </w:p>
    <w:p w14:paraId="17C8E32B" w14:textId="77777777" w:rsidR="00AF1CF3"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lastRenderedPageBreak/>
        <w:t xml:space="preserve">b. </w:t>
      </w:r>
      <w:r w:rsidRPr="009C77A5">
        <w:rPr>
          <w:rFonts w:ascii="Times New Roman" w:hAnsi="Times New Roman" w:cs="Times New Roman"/>
          <w:sz w:val="22"/>
          <w:szCs w:val="22"/>
        </w:rPr>
        <w:tab/>
        <w:t>Management advice and implications</w:t>
      </w:r>
    </w:p>
    <w:p w14:paraId="717B1CD7" w14:textId="1C0F7359"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76B981C8" w14:textId="77777777" w:rsidR="007D28F0" w:rsidRPr="00A11AA1" w:rsidRDefault="007D28F0" w:rsidP="00503108">
      <w:pPr>
        <w:pStyle w:val="ListParagraph"/>
        <w:numPr>
          <w:ilvl w:val="0"/>
          <w:numId w:val="14"/>
        </w:numPr>
        <w:spacing w:after="0"/>
        <w:ind w:left="0" w:firstLine="0"/>
      </w:pPr>
      <w:r w:rsidRPr="007D28F0">
        <w:rPr>
          <w:b/>
          <w:bCs/>
        </w:rPr>
        <w:t>The objective for bigeye tuna in CMM 2021-01 (the Tropical Tuna Measure) – to maintain the spawning biomass depletion ratio at or above the average SB/SB</w:t>
      </w:r>
      <w:r w:rsidRPr="007D28F0">
        <w:rPr>
          <w:b/>
          <w:bCs/>
          <w:vertAlign w:val="subscript"/>
        </w:rPr>
        <w:t>F=0</w:t>
      </w:r>
      <w:r w:rsidRPr="007D28F0">
        <w:rPr>
          <w:b/>
          <w:bCs/>
        </w:rPr>
        <w:t xml:space="preserve"> for 2012-2015 – is being achieved. SB</w:t>
      </w:r>
      <w:r w:rsidRPr="007D28F0">
        <w:rPr>
          <w:b/>
          <w:bCs/>
          <w:vertAlign w:val="subscript"/>
        </w:rPr>
        <w:t>recent</w:t>
      </w:r>
      <w:r w:rsidRPr="007D28F0">
        <w:rPr>
          <w:b/>
          <w:bCs/>
        </w:rPr>
        <w:t>/SB</w:t>
      </w:r>
      <w:r w:rsidRPr="007D28F0">
        <w:rPr>
          <w:b/>
          <w:bCs/>
          <w:vertAlign w:val="subscript"/>
        </w:rPr>
        <w:t>F=0</w:t>
      </w:r>
      <w:r w:rsidRPr="007D28F0">
        <w:rPr>
          <w:b/>
          <w:bCs/>
        </w:rPr>
        <w:t xml:space="preserve"> (35%) is very close to the average SB/SB</w:t>
      </w:r>
      <w:r w:rsidRPr="007D28F0">
        <w:rPr>
          <w:b/>
          <w:bCs/>
          <w:vertAlign w:val="subscript"/>
        </w:rPr>
        <w:t>F=0</w:t>
      </w:r>
      <w:r w:rsidRPr="007D28F0">
        <w:rPr>
          <w:b/>
          <w:bCs/>
        </w:rPr>
        <w:t xml:space="preserve"> for 2012-2015 (34%) calculated across the unweighted grid</w:t>
      </w:r>
      <w:r w:rsidRPr="00A11AA1">
        <w:t xml:space="preserve">.  </w:t>
      </w:r>
    </w:p>
    <w:p w14:paraId="45B4C081" w14:textId="77777777" w:rsidR="007D28F0" w:rsidRPr="00A11AA1" w:rsidRDefault="007D28F0" w:rsidP="00C22244">
      <w:pPr>
        <w:pStyle w:val="WCPFCpara"/>
        <w:numPr>
          <w:ilvl w:val="0"/>
          <w:numId w:val="0"/>
        </w:numPr>
        <w:spacing w:after="0"/>
      </w:pPr>
    </w:p>
    <w:p w14:paraId="4249EF9A" w14:textId="77777777" w:rsidR="007D28F0" w:rsidRPr="00A11AA1" w:rsidRDefault="007D28F0" w:rsidP="00503108">
      <w:pPr>
        <w:pStyle w:val="ListParagraph"/>
        <w:numPr>
          <w:ilvl w:val="0"/>
          <w:numId w:val="14"/>
        </w:numPr>
        <w:spacing w:after="0"/>
        <w:ind w:left="0" w:firstLine="0"/>
      </w:pPr>
      <w:r w:rsidRPr="007D28F0">
        <w:rPr>
          <w:b/>
          <w:bCs/>
        </w:rPr>
        <w:t>The WCPO bigeye tuna spawning biomass is above the biomass LRP, and F</w:t>
      </w:r>
      <w:r w:rsidRPr="007D28F0">
        <w:rPr>
          <w:b/>
          <w:bCs/>
          <w:vertAlign w:val="subscript"/>
        </w:rPr>
        <w:t>recent</w:t>
      </w:r>
      <w:r w:rsidRPr="007D28F0">
        <w:rPr>
          <w:b/>
          <w:bCs/>
        </w:rPr>
        <w:t xml:space="preserve"> is below F</w:t>
      </w:r>
      <w:r w:rsidRPr="007D28F0">
        <w:rPr>
          <w:b/>
          <w:bCs/>
          <w:vertAlign w:val="subscript"/>
        </w:rPr>
        <w:t>MSY</w:t>
      </w:r>
      <w:r w:rsidRPr="007D28F0">
        <w:rPr>
          <w:b/>
          <w:bCs/>
        </w:rPr>
        <w:t xml:space="preserve"> for all models in the uncertainty grid. The stock is very likely not experiencing overfishing (100% probability F</w:t>
      </w:r>
      <w:r w:rsidRPr="007D28F0">
        <w:rPr>
          <w:b/>
          <w:bCs/>
          <w:vertAlign w:val="subscript"/>
        </w:rPr>
        <w:t>recent</w:t>
      </w:r>
      <w:r w:rsidRPr="007D28F0">
        <w:rPr>
          <w:b/>
          <w:bCs/>
        </w:rPr>
        <w:t>&lt;F</w:t>
      </w:r>
      <w:r w:rsidRPr="007D28F0">
        <w:rPr>
          <w:b/>
          <w:bCs/>
          <w:vertAlign w:val="subscript"/>
        </w:rPr>
        <w:t>MSY</w:t>
      </w:r>
      <w:r w:rsidRPr="007D28F0">
        <w:rPr>
          <w:b/>
          <w:bCs/>
        </w:rPr>
        <w:t>) and is not in an overfished condition (0% probability SB</w:t>
      </w:r>
      <w:r w:rsidRPr="007D28F0">
        <w:rPr>
          <w:b/>
          <w:bCs/>
          <w:vertAlign w:val="subscript"/>
        </w:rPr>
        <w:t>recent</w:t>
      </w:r>
      <w:r w:rsidRPr="007D28F0">
        <w:rPr>
          <w:b/>
          <w:bCs/>
        </w:rPr>
        <w:t>/SB</w:t>
      </w:r>
      <w:r w:rsidRPr="007D28F0">
        <w:rPr>
          <w:b/>
          <w:bCs/>
          <w:vertAlign w:val="subscript"/>
        </w:rPr>
        <w:t>F=0</w:t>
      </w:r>
      <w:r w:rsidRPr="007D28F0">
        <w:rPr>
          <w:b/>
          <w:bCs/>
        </w:rPr>
        <w:t>&lt;LRP)</w:t>
      </w:r>
      <w:r w:rsidRPr="00A11AA1">
        <w:t xml:space="preserve">.  </w:t>
      </w:r>
    </w:p>
    <w:p w14:paraId="2979BF83" w14:textId="77777777" w:rsidR="007D28F0" w:rsidRPr="00A11AA1" w:rsidRDefault="007D28F0" w:rsidP="00C22244">
      <w:pPr>
        <w:pStyle w:val="WCPFCpara"/>
        <w:numPr>
          <w:ilvl w:val="0"/>
          <w:numId w:val="0"/>
        </w:numPr>
        <w:spacing w:after="0"/>
      </w:pPr>
    </w:p>
    <w:p w14:paraId="3EB4D2E4" w14:textId="4EE9D15A" w:rsidR="007D28F0" w:rsidRPr="00A11AA1" w:rsidRDefault="007D28F0" w:rsidP="00503108">
      <w:pPr>
        <w:pStyle w:val="ListParagraph"/>
        <w:numPr>
          <w:ilvl w:val="0"/>
          <w:numId w:val="14"/>
        </w:numPr>
        <w:spacing w:after="0"/>
        <w:ind w:left="0" w:firstLine="0"/>
      </w:pPr>
      <w:r w:rsidRPr="007D28F0">
        <w:rPr>
          <w:b/>
          <w:bCs/>
        </w:rPr>
        <w:t>SC19 also noted that average fishing mortality rates for juvenile and adult age-classes have increased throughout the period of the assessment (Figure BET-08), although more so for juveniles which have experienced considerably higher annual fishing mortality than adults (Figure BET-06). The purse-seine associated fishery has the most impact, with that of the miscellaneous and longline fisheries also being notable (Figure BET-07). Higher fishing mortality rates on juvenile bigeye tuna reduces the realized yield per recruit for the bigeye fishery</w:t>
      </w:r>
      <w:r w:rsidRPr="00A11AA1">
        <w:t xml:space="preserve">. </w:t>
      </w:r>
    </w:p>
    <w:p w14:paraId="3A0B478D" w14:textId="77777777" w:rsidR="007D28F0" w:rsidRPr="00A11AA1" w:rsidRDefault="007D28F0" w:rsidP="00C22244">
      <w:pPr>
        <w:pStyle w:val="WCPFCpara"/>
        <w:numPr>
          <w:ilvl w:val="0"/>
          <w:numId w:val="0"/>
        </w:numPr>
        <w:spacing w:after="0"/>
      </w:pPr>
    </w:p>
    <w:p w14:paraId="5DC4B414" w14:textId="77777777" w:rsidR="007D28F0" w:rsidRPr="00A11AA1" w:rsidRDefault="007D28F0" w:rsidP="00503108">
      <w:pPr>
        <w:pStyle w:val="WCPFCpara"/>
        <w:numPr>
          <w:ilvl w:val="0"/>
          <w:numId w:val="14"/>
        </w:numPr>
        <w:spacing w:after="0"/>
        <w:ind w:left="0" w:firstLine="0"/>
      </w:pPr>
      <w:r w:rsidRPr="007D28F0">
        <w:rPr>
          <w:b/>
          <w:bCs/>
        </w:rPr>
        <w:t>SC19 noted that levels of fishing mortality and depletion differ among regions, and that fishery impact was higher in the tropical regions (Regions 3, 4, 7 and 8 in the stock assessment model), with particularly high fishing mortality on juvenile bigeye tuna in these regions</w:t>
      </w:r>
      <w:r w:rsidRPr="00A11AA1">
        <w:t xml:space="preserve">. </w:t>
      </w:r>
    </w:p>
    <w:p w14:paraId="5E3D4485" w14:textId="77777777" w:rsidR="007D28F0" w:rsidRPr="00A11AA1" w:rsidRDefault="007D28F0" w:rsidP="00C22244">
      <w:pPr>
        <w:pStyle w:val="WCPFCpara"/>
        <w:numPr>
          <w:ilvl w:val="0"/>
          <w:numId w:val="0"/>
        </w:numPr>
        <w:spacing w:after="0"/>
      </w:pPr>
    </w:p>
    <w:p w14:paraId="6F7A99AD" w14:textId="77777777" w:rsidR="007D28F0" w:rsidRPr="00A11AA1" w:rsidRDefault="007D28F0" w:rsidP="00503108">
      <w:pPr>
        <w:pStyle w:val="WCPFCpara"/>
        <w:numPr>
          <w:ilvl w:val="0"/>
          <w:numId w:val="14"/>
        </w:numPr>
        <w:spacing w:after="0"/>
        <w:ind w:left="0" w:firstLine="0"/>
      </w:pPr>
      <w:r w:rsidRPr="007D28F0">
        <w:rPr>
          <w:b/>
          <w:bCs/>
        </w:rPr>
        <w:t>There is also evidence that the overall stock status is buffered with biomass and low exploitation in the temperate region (1, 2, 6 and 9) and most of the predicted movement is within the equatorial region. Exchange rates between temperate and tropical regions are estimated to be low</w:t>
      </w:r>
      <w:r w:rsidRPr="00A11AA1">
        <w:t xml:space="preserve">. </w:t>
      </w:r>
      <w:bookmarkStart w:id="40" w:name="_Hlk143865557"/>
    </w:p>
    <w:bookmarkEnd w:id="40"/>
    <w:p w14:paraId="4D666940" w14:textId="77777777" w:rsidR="007D28F0" w:rsidRPr="00A11AA1" w:rsidRDefault="007D28F0" w:rsidP="00C22244">
      <w:pPr>
        <w:pStyle w:val="WCPFCpara"/>
        <w:numPr>
          <w:ilvl w:val="0"/>
          <w:numId w:val="0"/>
        </w:numPr>
        <w:spacing w:after="0"/>
      </w:pPr>
    </w:p>
    <w:p w14:paraId="6CE08933" w14:textId="139965E6" w:rsidR="007D28F0" w:rsidRPr="00A11AA1" w:rsidRDefault="007D28F0" w:rsidP="00503108">
      <w:pPr>
        <w:pStyle w:val="WCPFCpara"/>
        <w:numPr>
          <w:ilvl w:val="0"/>
          <w:numId w:val="14"/>
        </w:numPr>
        <w:spacing w:after="0"/>
        <w:ind w:left="0" w:firstLine="0"/>
      </w:pPr>
      <w:r w:rsidRPr="007D28F0">
        <w:rPr>
          <w:b/>
          <w:bCs/>
        </w:rPr>
        <w:t xml:space="preserve">SC19 noted that the reduction of fishing mortality on fisheries that take juveniles could increase bigeye fishery yields and reduce any further impacts on spawning biomass of this stock. SC19 also noted that this could require considering the impact </w:t>
      </w:r>
      <w:r w:rsidR="007F064B" w:rsidRPr="007D28F0">
        <w:rPr>
          <w:b/>
          <w:bCs/>
        </w:rPr>
        <w:t>on</w:t>
      </w:r>
      <w:r w:rsidRPr="007D28F0">
        <w:rPr>
          <w:b/>
          <w:bCs/>
        </w:rPr>
        <w:t xml:space="preserve"> other fisheries and stocks</w:t>
      </w:r>
      <w:r w:rsidRPr="00A11AA1">
        <w:t xml:space="preserve">. </w:t>
      </w:r>
    </w:p>
    <w:p w14:paraId="7CFC5845" w14:textId="77777777" w:rsidR="007D28F0" w:rsidRPr="00A11AA1" w:rsidRDefault="007D28F0" w:rsidP="00C22244">
      <w:pPr>
        <w:pStyle w:val="WCPFCpara"/>
        <w:numPr>
          <w:ilvl w:val="0"/>
          <w:numId w:val="0"/>
        </w:numPr>
        <w:spacing w:after="0"/>
      </w:pPr>
    </w:p>
    <w:p w14:paraId="77D33AE3" w14:textId="77777777" w:rsidR="007D28F0" w:rsidRPr="00A11AA1" w:rsidRDefault="007D28F0" w:rsidP="00503108">
      <w:pPr>
        <w:pStyle w:val="WCPFCpara"/>
        <w:numPr>
          <w:ilvl w:val="0"/>
          <w:numId w:val="14"/>
        </w:numPr>
        <w:spacing w:after="0"/>
        <w:ind w:left="0" w:firstLine="0"/>
      </w:pPr>
      <w:r w:rsidRPr="007D28F0">
        <w:rPr>
          <w:b/>
          <w:bCs/>
        </w:rPr>
        <w:t>The interim objective of bigeye tuna stock under CMM 2021-01 is to maintain the depletion level of the stock at or above the average SB/SB</w:t>
      </w:r>
      <w:r w:rsidRPr="007D28F0">
        <w:rPr>
          <w:b/>
          <w:bCs/>
          <w:vertAlign w:val="subscript"/>
        </w:rPr>
        <w:t>F=0</w:t>
      </w:r>
      <w:r w:rsidRPr="007D28F0">
        <w:rPr>
          <w:b/>
          <w:bCs/>
        </w:rPr>
        <w:t xml:space="preserve"> for 2012-2015. The recent depletion level of bigeye tuna is close to this interim objective. SC19 noted that while the projection results based on the 2023 bigeye tuna assessment were not available for SC19 to review, this information will be available for the 4</w:t>
      </w:r>
      <w:r w:rsidRPr="007D28F0">
        <w:rPr>
          <w:b/>
          <w:bCs/>
          <w:vertAlign w:val="superscript"/>
        </w:rPr>
        <w:t>th</w:t>
      </w:r>
      <w:r w:rsidRPr="007D28F0">
        <w:rPr>
          <w:b/>
          <w:bCs/>
        </w:rPr>
        <w:t xml:space="preserve"> tropical tuna management workshop and will provide the Commission guidance on future expected levels of fishing mortality and the outcomes relative to the interim or future management objectives</w:t>
      </w:r>
      <w:r w:rsidRPr="00A11AA1">
        <w:t>.</w:t>
      </w:r>
    </w:p>
    <w:p w14:paraId="29B034C3" w14:textId="77777777" w:rsidR="00743C5B" w:rsidRPr="009C77A5" w:rsidRDefault="00743C5B" w:rsidP="00C22244">
      <w:pPr>
        <w:pStyle w:val="ListParagraph"/>
        <w:numPr>
          <w:ilvl w:val="0"/>
          <w:numId w:val="0"/>
        </w:numPr>
        <w:spacing w:after="0"/>
        <w:ind w:left="502"/>
      </w:pPr>
    </w:p>
    <w:p w14:paraId="45C6CE6C"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c.</w:t>
      </w:r>
      <w:r w:rsidRPr="009C77A5">
        <w:rPr>
          <w:rFonts w:ascii="Times New Roman" w:hAnsi="Times New Roman" w:cs="Times New Roman"/>
          <w:sz w:val="22"/>
          <w:szCs w:val="22"/>
        </w:rPr>
        <w:tab/>
        <w:t>Research Recommendations</w:t>
      </w:r>
    </w:p>
    <w:p w14:paraId="4E355DAC" w14:textId="77777777" w:rsidR="00743C5B" w:rsidRPr="009C77A5" w:rsidRDefault="00743C5B" w:rsidP="00C22244">
      <w:pPr>
        <w:adjustRightInd w:val="0"/>
        <w:snapToGrid w:val="0"/>
      </w:pPr>
    </w:p>
    <w:p w14:paraId="7C3F9F02" w14:textId="77777777" w:rsidR="007D28F0" w:rsidRPr="00A11AA1" w:rsidRDefault="007D28F0" w:rsidP="00503108">
      <w:pPr>
        <w:pStyle w:val="WCPFCpara"/>
        <w:numPr>
          <w:ilvl w:val="0"/>
          <w:numId w:val="14"/>
        </w:numPr>
        <w:spacing w:after="0"/>
        <w:ind w:left="0" w:firstLine="0"/>
      </w:pPr>
      <w:r w:rsidRPr="004D7820">
        <w:rPr>
          <w:b/>
          <w:bCs/>
        </w:rPr>
        <w:t>SC19 adopted several research recommendations for the further development and improvement of the WCPO bigeye tuna stock assessment, and suggested these be considered for potential inclusion in the Tuna Assessment Research Plan (TARP)</w:t>
      </w:r>
      <w:r w:rsidRPr="00A11AA1">
        <w:t>:</w:t>
      </w:r>
    </w:p>
    <w:p w14:paraId="2FC41301" w14:textId="77777777" w:rsidR="007D28F0" w:rsidRPr="00A11AA1" w:rsidRDefault="007D28F0" w:rsidP="00503108">
      <w:pPr>
        <w:pStyle w:val="WCPFC1LIST"/>
        <w:numPr>
          <w:ilvl w:val="1"/>
          <w:numId w:val="14"/>
        </w:numPr>
        <w:spacing w:after="0"/>
        <w:ind w:left="1080"/>
      </w:pPr>
      <w:bookmarkStart w:id="41" w:name="_Hlk143841556"/>
      <w:r w:rsidRPr="004D7820">
        <w:rPr>
          <w:b/>
          <w:bCs/>
        </w:rPr>
        <w:t>Continued collection of more representative biological data (e.g., age composition) and tagging data</w:t>
      </w:r>
      <w:r w:rsidRPr="00A11AA1">
        <w:t xml:space="preserve">. </w:t>
      </w:r>
    </w:p>
    <w:p w14:paraId="1019C9D5" w14:textId="77777777" w:rsidR="007D28F0" w:rsidRPr="00A11AA1" w:rsidRDefault="007D28F0" w:rsidP="00503108">
      <w:pPr>
        <w:pStyle w:val="WCPFCpara"/>
        <w:numPr>
          <w:ilvl w:val="1"/>
          <w:numId w:val="14"/>
        </w:numPr>
        <w:spacing w:after="0"/>
        <w:ind w:left="1080"/>
      </w:pPr>
      <w:r w:rsidRPr="004D7820">
        <w:rPr>
          <w:b/>
          <w:bCs/>
        </w:rPr>
        <w:t>Develop additional CPUE index series testing key uncertainties about the analysis (e.g., regional vs. global model, classification of catchability vs. abundance covariates, etc.) and explore those as one-off sensitivities to the stock assessment</w:t>
      </w:r>
      <w:r w:rsidRPr="00A11AA1">
        <w:t xml:space="preserve">. </w:t>
      </w:r>
    </w:p>
    <w:p w14:paraId="4860BA42" w14:textId="77777777" w:rsidR="007D28F0" w:rsidRPr="00A11AA1" w:rsidRDefault="007D28F0" w:rsidP="00503108">
      <w:pPr>
        <w:pStyle w:val="WCPFCpara"/>
        <w:numPr>
          <w:ilvl w:val="1"/>
          <w:numId w:val="14"/>
        </w:numPr>
        <w:spacing w:after="0"/>
        <w:ind w:left="1080"/>
      </w:pPr>
      <w:r w:rsidRPr="004D7820">
        <w:rPr>
          <w:b/>
          <w:bCs/>
        </w:rPr>
        <w:t>Consideration of options to account for effort creep in CPUE standardization and/or the assessment model</w:t>
      </w:r>
      <w:r w:rsidRPr="00A11AA1">
        <w:t xml:space="preserve">. </w:t>
      </w:r>
    </w:p>
    <w:p w14:paraId="41D65390" w14:textId="77777777" w:rsidR="007D28F0" w:rsidRPr="00A11AA1" w:rsidRDefault="007D28F0" w:rsidP="00503108">
      <w:pPr>
        <w:pStyle w:val="WCPFCpara"/>
        <w:numPr>
          <w:ilvl w:val="1"/>
          <w:numId w:val="14"/>
        </w:numPr>
        <w:spacing w:after="0"/>
        <w:ind w:left="1080"/>
      </w:pPr>
      <w:r w:rsidRPr="004D7820">
        <w:rPr>
          <w:b/>
          <w:bCs/>
        </w:rPr>
        <w:t xml:space="preserve">Simulation study to explore appropriate spatial structure of the stock assessment with a </w:t>
      </w:r>
      <w:r w:rsidRPr="004D7820">
        <w:rPr>
          <w:b/>
          <w:bCs/>
        </w:rPr>
        <w:lastRenderedPageBreak/>
        <w:t>focus on simplifying the spatial structure (e.g., areas-as-fleets and/or 6 region structure) given the estimates of limited movement rates among regions</w:t>
      </w:r>
      <w:r w:rsidRPr="00A11AA1">
        <w:t xml:space="preserve">. </w:t>
      </w:r>
    </w:p>
    <w:p w14:paraId="56509021" w14:textId="7C515105" w:rsidR="007D28F0" w:rsidRPr="00A11AA1" w:rsidRDefault="007D28F0" w:rsidP="00503108">
      <w:pPr>
        <w:pStyle w:val="WCPFCpara"/>
        <w:numPr>
          <w:ilvl w:val="1"/>
          <w:numId w:val="14"/>
        </w:numPr>
        <w:spacing w:after="0"/>
        <w:ind w:left="1080"/>
      </w:pPr>
      <w:r w:rsidRPr="004D7820">
        <w:rPr>
          <w:b/>
          <w:bCs/>
        </w:rPr>
        <w:t xml:space="preserve">Investigation of the 2023 model specifications with respect to the increase in unfished SSB </w:t>
      </w:r>
      <w:r w:rsidR="007F064B" w:rsidRPr="004D7820">
        <w:rPr>
          <w:b/>
          <w:bCs/>
        </w:rPr>
        <w:t>overtime</w:t>
      </w:r>
      <w:r w:rsidRPr="004D7820">
        <w:rPr>
          <w:b/>
          <w:bCs/>
        </w:rPr>
        <w:t xml:space="preserve"> for the tropical regions (3, 4, 7 and 8)</w:t>
      </w:r>
      <w:r w:rsidRPr="00A11AA1">
        <w:t xml:space="preserve">. </w:t>
      </w:r>
    </w:p>
    <w:p w14:paraId="6BB63381" w14:textId="77777777" w:rsidR="007D28F0" w:rsidRPr="00A11AA1" w:rsidRDefault="007D28F0" w:rsidP="00503108">
      <w:pPr>
        <w:pStyle w:val="WCPFCpara"/>
        <w:numPr>
          <w:ilvl w:val="1"/>
          <w:numId w:val="14"/>
        </w:numPr>
        <w:spacing w:after="0"/>
        <w:ind w:left="1080"/>
      </w:pPr>
      <w:r w:rsidRPr="004D7820">
        <w:rPr>
          <w:b/>
          <w:bCs/>
        </w:rPr>
        <w:t>Yield per recruit analyses comparing fishery sectors with different selectivity patterns</w:t>
      </w:r>
      <w:r w:rsidRPr="00A11AA1">
        <w:t xml:space="preserve">. </w:t>
      </w:r>
    </w:p>
    <w:p w14:paraId="47E2BCD2" w14:textId="77777777" w:rsidR="007D28F0" w:rsidRPr="00A11AA1" w:rsidRDefault="007D28F0" w:rsidP="00503108">
      <w:pPr>
        <w:pStyle w:val="WCPFCpara"/>
        <w:numPr>
          <w:ilvl w:val="1"/>
          <w:numId w:val="14"/>
        </w:numPr>
        <w:spacing w:after="0"/>
        <w:ind w:left="1080"/>
      </w:pPr>
      <w:r w:rsidRPr="004D7820">
        <w:rPr>
          <w:b/>
          <w:bCs/>
        </w:rPr>
        <w:t>Evaluation of the variability and plausibility of estimated growth and mortality-at-age relationship across the structural uncertainty grid</w:t>
      </w:r>
      <w:r w:rsidRPr="00A11AA1">
        <w:t xml:space="preserve">. </w:t>
      </w:r>
    </w:p>
    <w:p w14:paraId="60729FED" w14:textId="77777777" w:rsidR="007D28F0" w:rsidRPr="00A11AA1" w:rsidRDefault="007D28F0" w:rsidP="00503108">
      <w:pPr>
        <w:pStyle w:val="WCPFCpara"/>
        <w:numPr>
          <w:ilvl w:val="1"/>
          <w:numId w:val="14"/>
        </w:numPr>
        <w:spacing w:after="0"/>
        <w:ind w:left="1080"/>
      </w:pPr>
      <w:r w:rsidRPr="004D7820">
        <w:rPr>
          <w:b/>
          <w:bCs/>
        </w:rPr>
        <w:t>Additional one-off sensitivities exploring key uncertainties in biological assumptions, model specification, and data inputs (e.g., tag mixing, data weighting, and growth)</w:t>
      </w:r>
      <w:r w:rsidRPr="00A11AA1">
        <w:t xml:space="preserve">. </w:t>
      </w:r>
    </w:p>
    <w:p w14:paraId="286E268F" w14:textId="77777777" w:rsidR="007D28F0" w:rsidRPr="00A11AA1" w:rsidRDefault="007D28F0" w:rsidP="00503108">
      <w:pPr>
        <w:pStyle w:val="WCPFCpara"/>
        <w:numPr>
          <w:ilvl w:val="1"/>
          <w:numId w:val="14"/>
        </w:numPr>
        <w:spacing w:after="0"/>
        <w:ind w:left="1080"/>
      </w:pPr>
      <w:r w:rsidRPr="004D7820">
        <w:rPr>
          <w:b/>
          <w:bCs/>
        </w:rPr>
        <w:t>Identification of key parameters that are either highly correlated or highly sensitive to the jittering procedure to inform possible changes in model specification with the aim to decrease model complexity and/or sensitivity to starting conditions</w:t>
      </w:r>
      <w:r w:rsidRPr="00A11AA1">
        <w:t xml:space="preserve">. </w:t>
      </w:r>
    </w:p>
    <w:p w14:paraId="24C9FF29" w14:textId="77777777" w:rsidR="007D28F0" w:rsidRPr="00A11AA1" w:rsidRDefault="007D28F0" w:rsidP="00503108">
      <w:pPr>
        <w:pStyle w:val="WCPFCpara"/>
        <w:numPr>
          <w:ilvl w:val="1"/>
          <w:numId w:val="14"/>
        </w:numPr>
        <w:spacing w:after="0"/>
        <w:ind w:left="1080"/>
      </w:pPr>
      <w:r w:rsidRPr="004D7820">
        <w:rPr>
          <w:b/>
          <w:bCs/>
        </w:rPr>
        <w:t>Exploration of seasonal and regional growth traits for the stock assessment</w:t>
      </w:r>
      <w:r w:rsidRPr="00A11AA1">
        <w:t xml:space="preserve">. </w:t>
      </w:r>
    </w:p>
    <w:p w14:paraId="744E9F1C" w14:textId="77777777" w:rsidR="007D28F0" w:rsidRPr="00A11AA1" w:rsidRDefault="007D28F0" w:rsidP="00503108">
      <w:pPr>
        <w:pStyle w:val="WCPFCpara"/>
        <w:numPr>
          <w:ilvl w:val="1"/>
          <w:numId w:val="14"/>
        </w:numPr>
        <w:spacing w:after="0"/>
        <w:ind w:left="1080"/>
      </w:pPr>
      <w:r w:rsidRPr="004D7820">
        <w:rPr>
          <w:b/>
          <w:bCs/>
        </w:rPr>
        <w:t>Comprehensive review of the representativeness of the size composition data given conflicts identified in the likelihood profiles</w:t>
      </w:r>
      <w:r w:rsidRPr="00A11AA1">
        <w:t xml:space="preserve">. </w:t>
      </w:r>
    </w:p>
    <w:p w14:paraId="073ADF80" w14:textId="77777777" w:rsidR="007D28F0" w:rsidRPr="00A11AA1" w:rsidRDefault="007D28F0" w:rsidP="00503108">
      <w:pPr>
        <w:pStyle w:val="WCPFCpara"/>
        <w:numPr>
          <w:ilvl w:val="1"/>
          <w:numId w:val="14"/>
        </w:numPr>
        <w:spacing w:after="0"/>
        <w:ind w:left="1080"/>
      </w:pPr>
      <w:r w:rsidRPr="004D7820">
        <w:rPr>
          <w:b/>
          <w:bCs/>
        </w:rPr>
        <w:t>Investigation of the 2023 model specifications that lead to the inversion of the effect of the weight vs. tagging data signal on the total biomass, as shown in the likelihood profile</w:t>
      </w:r>
      <w:r w:rsidRPr="00A11AA1">
        <w:t xml:space="preserve">. </w:t>
      </w:r>
    </w:p>
    <w:p w14:paraId="789CDB62" w14:textId="77777777" w:rsidR="007D28F0" w:rsidRPr="00A11AA1" w:rsidRDefault="007D28F0" w:rsidP="00503108">
      <w:pPr>
        <w:pStyle w:val="WCPFCpara"/>
        <w:numPr>
          <w:ilvl w:val="1"/>
          <w:numId w:val="14"/>
        </w:numPr>
        <w:spacing w:after="0"/>
        <w:ind w:left="1080"/>
      </w:pPr>
      <w:r w:rsidRPr="004D7820">
        <w:rPr>
          <w:b/>
          <w:bCs/>
        </w:rPr>
        <w:t>Further exploration of the advantages and disadvantages of strategies to decrease model sensitivity to starting conditions, including but not limited to multi-start approaches</w:t>
      </w:r>
      <w:r w:rsidRPr="00A11AA1">
        <w:t xml:space="preserve">. </w:t>
      </w:r>
    </w:p>
    <w:p w14:paraId="34992D0C" w14:textId="0BEFF90D" w:rsidR="007D28F0" w:rsidRPr="00A11AA1" w:rsidRDefault="007D28F0" w:rsidP="00503108">
      <w:pPr>
        <w:pStyle w:val="WCPFCpara"/>
        <w:numPr>
          <w:ilvl w:val="1"/>
          <w:numId w:val="14"/>
        </w:numPr>
        <w:spacing w:after="0"/>
        <w:ind w:left="1080"/>
      </w:pPr>
      <w:r w:rsidRPr="004D7820">
        <w:rPr>
          <w:b/>
          <w:bCs/>
        </w:rPr>
        <w:t xml:space="preserve">Pursue development of tag mixing diagnostics and </w:t>
      </w:r>
      <w:r w:rsidR="007F064B" w:rsidRPr="004D7820">
        <w:rPr>
          <w:b/>
          <w:bCs/>
        </w:rPr>
        <w:t>approaches and</w:t>
      </w:r>
      <w:r w:rsidRPr="004D7820">
        <w:rPr>
          <w:b/>
          <w:bCs/>
        </w:rPr>
        <w:t xml:space="preserve"> investigate the impacts of tag mixing assumptions</w:t>
      </w:r>
      <w:r w:rsidRPr="00A11AA1">
        <w:t xml:space="preserve">. </w:t>
      </w:r>
    </w:p>
    <w:bookmarkEnd w:id="41"/>
    <w:p w14:paraId="5E9CA49D" w14:textId="549FE9FF" w:rsidR="00CC2FCF" w:rsidRPr="007D28F0" w:rsidRDefault="00CC2FCF" w:rsidP="00C22244">
      <w:pPr>
        <w:pStyle w:val="WCPFC1LIST"/>
        <w:numPr>
          <w:ilvl w:val="0"/>
          <w:numId w:val="0"/>
        </w:numPr>
        <w:spacing w:after="0"/>
        <w:rPr>
          <w:b/>
          <w:bCs/>
          <w:lang w:val="en-US"/>
        </w:rPr>
      </w:pPr>
    </w:p>
    <w:p w14:paraId="48578C4D" w14:textId="77777777" w:rsidR="00123FBC" w:rsidRPr="005D2358" w:rsidRDefault="00CC2FCF" w:rsidP="00C22244">
      <w:pPr>
        <w:pStyle w:val="Heading5"/>
        <w:adjustRightInd w:val="0"/>
        <w:snapToGrid w:val="0"/>
        <w:spacing w:before="0" w:beforeAutospacing="0" w:after="0"/>
        <w:rPr>
          <w:rFonts w:ascii="Times New Roman" w:hAnsi="Times New Roman" w:cs="Times New Roman"/>
          <w:sz w:val="22"/>
          <w:szCs w:val="22"/>
          <w:lang w:val="pt-BR"/>
        </w:rPr>
      </w:pPr>
      <w:r w:rsidRPr="005D2358">
        <w:rPr>
          <w:rFonts w:ascii="Times New Roman" w:hAnsi="Times New Roman" w:cs="Times New Roman"/>
          <w:sz w:val="22"/>
          <w:szCs w:val="22"/>
          <w:lang w:val="pt-BR"/>
        </w:rPr>
        <w:t>4.3.3 WCPO skipjack tuna (</w:t>
      </w:r>
      <w:r w:rsidRPr="005D2358">
        <w:rPr>
          <w:rFonts w:ascii="Times New Roman" w:hAnsi="Times New Roman" w:cs="Times New Roman"/>
          <w:i/>
          <w:iCs/>
          <w:sz w:val="22"/>
          <w:szCs w:val="22"/>
          <w:lang w:val="pt-BR"/>
        </w:rPr>
        <w:t>Katsuwonus pelamis</w:t>
      </w:r>
      <w:r w:rsidRPr="005D2358">
        <w:rPr>
          <w:rFonts w:ascii="Times New Roman" w:hAnsi="Times New Roman" w:cs="Times New Roman"/>
          <w:sz w:val="22"/>
          <w:szCs w:val="22"/>
          <w:lang w:val="pt-BR"/>
        </w:rPr>
        <w:t>)</w:t>
      </w:r>
    </w:p>
    <w:p w14:paraId="3A6413F8" w14:textId="3DBAF50B" w:rsidR="00CC2FCF" w:rsidRPr="005D2358" w:rsidRDefault="00CC2FCF" w:rsidP="00C22244">
      <w:pPr>
        <w:pStyle w:val="Heading5"/>
        <w:adjustRightInd w:val="0"/>
        <w:snapToGrid w:val="0"/>
        <w:spacing w:before="0" w:beforeAutospacing="0" w:after="0"/>
        <w:rPr>
          <w:rFonts w:ascii="Times New Roman" w:hAnsi="Times New Roman" w:cs="Times New Roman"/>
          <w:sz w:val="22"/>
          <w:szCs w:val="22"/>
          <w:lang w:val="pt-BR"/>
        </w:rPr>
      </w:pPr>
      <w:r w:rsidRPr="005D2358">
        <w:rPr>
          <w:rFonts w:ascii="Times New Roman" w:hAnsi="Times New Roman" w:cs="Times New Roman"/>
          <w:sz w:val="22"/>
          <w:szCs w:val="22"/>
          <w:lang w:val="pt-BR"/>
        </w:rPr>
        <w:t xml:space="preserve"> </w:t>
      </w:r>
    </w:p>
    <w:p w14:paraId="35EEFFD4" w14:textId="77777777" w:rsidR="00123FBC"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4.3.3.1 Research and information</w:t>
      </w:r>
    </w:p>
    <w:p w14:paraId="2C5EF161" w14:textId="2E52B4CE"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24EB89CD" w14:textId="77777777" w:rsidR="00123FBC"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a. </w:t>
      </w:r>
      <w:r w:rsidRPr="009C77A5">
        <w:rPr>
          <w:rFonts w:ascii="Times New Roman" w:hAnsi="Times New Roman" w:cs="Times New Roman"/>
          <w:sz w:val="22"/>
          <w:szCs w:val="22"/>
        </w:rPr>
        <w:tab/>
        <w:t>Indicator analysis</w:t>
      </w:r>
    </w:p>
    <w:p w14:paraId="515ED960" w14:textId="2CD93C50"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7293C324" w14:textId="79660515" w:rsidR="00986465" w:rsidRPr="009C77A5" w:rsidRDefault="004D7820" w:rsidP="005A6A03">
      <w:pPr>
        <w:pStyle w:val="ListParagraph"/>
        <w:numPr>
          <w:ilvl w:val="0"/>
          <w:numId w:val="14"/>
        </w:numPr>
        <w:spacing w:after="0"/>
        <w:ind w:left="0" w:firstLine="0"/>
        <w:rPr>
          <w:lang w:val="en-GB" w:eastAsia="ko-KR"/>
        </w:rPr>
      </w:pPr>
      <w:r w:rsidRPr="00A11AA1">
        <w:rPr>
          <w:bCs/>
          <w:lang w:eastAsia="ko-KR"/>
        </w:rPr>
        <w:t xml:space="preserve">S. </w:t>
      </w:r>
      <w:r w:rsidRPr="00A11AA1">
        <w:t>Hare</w:t>
      </w:r>
      <w:r w:rsidRPr="00A11AA1">
        <w:rPr>
          <w:bCs/>
          <w:lang w:eastAsia="ko-KR"/>
        </w:rPr>
        <w:t xml:space="preserve"> (SPC) presented </w:t>
      </w:r>
      <w:r w:rsidRPr="00A11AA1">
        <w:rPr>
          <w:rStyle w:val="WCPFCparaChar"/>
        </w:rPr>
        <w:t>SC19-</w:t>
      </w:r>
      <w:r w:rsidRPr="00A11AA1">
        <w:rPr>
          <w:bCs/>
          <w:lang w:eastAsia="ko-KR"/>
        </w:rPr>
        <w:t>SA-WP</w:t>
      </w:r>
      <w:r>
        <w:rPr>
          <w:bCs/>
          <w:lang w:eastAsia="ko-KR"/>
        </w:rPr>
        <w:t>-</w:t>
      </w:r>
      <w:r w:rsidRPr="00A11AA1">
        <w:rPr>
          <w:bCs/>
          <w:lang w:eastAsia="ko-KR"/>
        </w:rPr>
        <w:t>06</w:t>
      </w:r>
      <w:r>
        <w:rPr>
          <w:bCs/>
          <w:lang w:eastAsia="ko-KR"/>
        </w:rPr>
        <w:t xml:space="preserve"> (</w:t>
      </w:r>
      <w:r w:rsidRPr="004D7820">
        <w:rPr>
          <w:i/>
          <w:iCs/>
          <w:lang w:eastAsia="ja-JP"/>
        </w:rPr>
        <w:t>A compendium of fisheries indicators for target tuna stocks in the WCPFC Convention Area</w:t>
      </w:r>
      <w:r>
        <w:rPr>
          <w:lang w:eastAsia="ja-JP"/>
        </w:rPr>
        <w:t>)</w:t>
      </w:r>
      <w:r w:rsidRPr="00A11AA1">
        <w:rPr>
          <w:bCs/>
          <w:lang w:eastAsia="ko-KR"/>
        </w:rPr>
        <w:t xml:space="preserve"> </w:t>
      </w:r>
      <w:r w:rsidRPr="00A11AA1">
        <w:rPr>
          <w:lang w:eastAsia="ko-KR"/>
        </w:rPr>
        <w:t>providing empirical information on recent patterns in skipjack fisheries</w:t>
      </w:r>
      <w:r w:rsidR="00E931CF" w:rsidRPr="009C77A5">
        <w:rPr>
          <w:lang w:eastAsia="ko-KR"/>
        </w:rPr>
        <w:t>.</w:t>
      </w:r>
    </w:p>
    <w:p w14:paraId="5EE26C0F" w14:textId="77777777" w:rsidR="00123FBC" w:rsidRPr="009C77A5" w:rsidRDefault="00123FBC" w:rsidP="00C22244">
      <w:pPr>
        <w:pStyle w:val="ListParagraph"/>
        <w:numPr>
          <w:ilvl w:val="0"/>
          <w:numId w:val="0"/>
        </w:numPr>
        <w:spacing w:after="0"/>
        <w:ind w:left="502"/>
        <w:rPr>
          <w:lang w:val="en-GB" w:eastAsia="ko-KR"/>
        </w:rPr>
      </w:pPr>
    </w:p>
    <w:p w14:paraId="29B23FA7" w14:textId="32439E81" w:rsidR="00986465" w:rsidRPr="009C77A5" w:rsidRDefault="002A56D9" w:rsidP="005A6A03">
      <w:pPr>
        <w:pStyle w:val="ListParagraph"/>
        <w:numPr>
          <w:ilvl w:val="0"/>
          <w:numId w:val="14"/>
        </w:numPr>
        <w:spacing w:after="0"/>
        <w:ind w:left="0" w:firstLine="0"/>
        <w:rPr>
          <w:lang w:val="en-GB" w:eastAsia="ko-KR"/>
        </w:rPr>
      </w:pPr>
      <w:r w:rsidRPr="009C77A5">
        <w:rPr>
          <w:bCs/>
          <w:lang w:val="en-GB" w:eastAsia="ko-KR"/>
        </w:rPr>
        <w:t>Regarding the long-term decline in pole and line CPUE in recent years, Australia raised a question about the potential mechanisms driving this reduction, noting that pole and lining seemed to have almost disappeared from the equatorial regions and wondered if that was the explanation.</w:t>
      </w:r>
      <w:r w:rsidR="004F6761" w:rsidRPr="009C77A5">
        <w:rPr>
          <w:bCs/>
          <w:lang w:val="en-GB" w:eastAsia="ko-KR"/>
        </w:rPr>
        <w:t xml:space="preserve">  </w:t>
      </w:r>
      <w:r w:rsidRPr="009C77A5">
        <w:rPr>
          <w:bCs/>
          <w:lang w:val="en-GB" w:eastAsia="ko-KR"/>
        </w:rPr>
        <w:t xml:space="preserve">SPC </w:t>
      </w:r>
      <w:r w:rsidRPr="009C77A5">
        <w:t>said</w:t>
      </w:r>
      <w:r w:rsidRPr="009C77A5">
        <w:rPr>
          <w:bCs/>
          <w:lang w:val="en-GB" w:eastAsia="ko-KR"/>
        </w:rPr>
        <w:t xml:space="preserve"> it could just be because the vessels are no longer ranging far enough afield to access the good spots. It wasn’t clear if the CPUE decline was a matter of contraction or simply not being able to choose the best grounds and staying closer to home.</w:t>
      </w:r>
    </w:p>
    <w:p w14:paraId="232F0432" w14:textId="77777777" w:rsidR="00123FBC" w:rsidRPr="009C77A5" w:rsidRDefault="00123FBC" w:rsidP="00C22244">
      <w:pPr>
        <w:pStyle w:val="ListParagraph"/>
        <w:numPr>
          <w:ilvl w:val="0"/>
          <w:numId w:val="0"/>
        </w:numPr>
        <w:spacing w:after="0"/>
        <w:ind w:left="502"/>
        <w:rPr>
          <w:lang w:val="en-GB" w:eastAsia="ko-KR"/>
        </w:rPr>
      </w:pPr>
    </w:p>
    <w:p w14:paraId="3640C202" w14:textId="77777777" w:rsidR="00986465" w:rsidRPr="009C77A5" w:rsidRDefault="00986465" w:rsidP="005A6A03">
      <w:pPr>
        <w:pStyle w:val="ListParagraph"/>
        <w:numPr>
          <w:ilvl w:val="0"/>
          <w:numId w:val="14"/>
        </w:numPr>
        <w:spacing w:after="0"/>
        <w:ind w:left="0" w:firstLine="0"/>
        <w:rPr>
          <w:lang w:val="en-GB" w:eastAsia="ko-KR"/>
        </w:rPr>
      </w:pPr>
      <w:r w:rsidRPr="009C77A5">
        <w:rPr>
          <w:lang w:val="en-GB" w:eastAsia="ko-KR"/>
        </w:rPr>
        <w:t xml:space="preserve">Indonesia referred to the slide showing nominal CPUE indices for skipjack in the purse-seine </w:t>
      </w:r>
      <w:r w:rsidRPr="009C77A5">
        <w:t>fishery</w:t>
      </w:r>
      <w:r w:rsidRPr="009C77A5">
        <w:rPr>
          <w:lang w:val="en-GB" w:eastAsia="ko-KR"/>
        </w:rPr>
        <w:t xml:space="preserve"> and asked if there was any information on standardising the CPUE. And would the assessment use both purse-seine and pole and line CPUE indices. They noted that the trend in both indices was similar in the 1970s but diverged later. Was this perhaps due to a change in fishing strategy or stock status?</w:t>
      </w:r>
    </w:p>
    <w:p w14:paraId="5730CED6" w14:textId="77777777" w:rsidR="00123FBC" w:rsidRPr="009C77A5" w:rsidRDefault="00123FBC" w:rsidP="00C22244">
      <w:pPr>
        <w:pStyle w:val="ListParagraph"/>
        <w:numPr>
          <w:ilvl w:val="0"/>
          <w:numId w:val="0"/>
        </w:numPr>
        <w:spacing w:after="0"/>
        <w:ind w:left="502"/>
        <w:rPr>
          <w:lang w:val="en-GB" w:eastAsia="ko-KR"/>
        </w:rPr>
      </w:pPr>
    </w:p>
    <w:p w14:paraId="3EC60820" w14:textId="37D1B3D3" w:rsidR="00CC2FCF" w:rsidRPr="009C77A5" w:rsidRDefault="00986465" w:rsidP="005A6A03">
      <w:pPr>
        <w:pStyle w:val="ListParagraph"/>
        <w:numPr>
          <w:ilvl w:val="0"/>
          <w:numId w:val="14"/>
        </w:numPr>
        <w:spacing w:after="0"/>
        <w:ind w:left="0" w:firstLine="0"/>
        <w:rPr>
          <w:lang w:val="en-GB" w:eastAsia="ko-KR"/>
        </w:rPr>
      </w:pPr>
      <w:r w:rsidRPr="009C77A5">
        <w:rPr>
          <w:lang w:val="en-GB" w:eastAsia="ko-KR"/>
        </w:rPr>
        <w:t xml:space="preserve">SPC noted that they used a CPUE standardisation procedure for the full triennial assessment covering around 20 fisheries. This annual indicator analysis used just a nominal CPUE, picking 4 </w:t>
      </w:r>
      <w:r w:rsidRPr="009C77A5">
        <w:t>fisheries</w:t>
      </w:r>
      <w:r w:rsidRPr="009C77A5">
        <w:rPr>
          <w:lang w:val="en-GB" w:eastAsia="ko-KR"/>
        </w:rPr>
        <w:t xml:space="preserve"> with a long time-series across broad areas. Regarding the Pole and Line fishery CPUE, he noted that there was </w:t>
      </w:r>
      <w:proofErr w:type="gramStart"/>
      <w:r w:rsidRPr="009C77A5">
        <w:rPr>
          <w:lang w:val="en-GB" w:eastAsia="ko-KR"/>
        </w:rPr>
        <w:t>as yet</w:t>
      </w:r>
      <w:proofErr w:type="gramEnd"/>
      <w:r w:rsidRPr="009C77A5">
        <w:rPr>
          <w:lang w:val="en-GB" w:eastAsia="ko-KR"/>
        </w:rPr>
        <w:t xml:space="preserve"> no definitive answer to the reasons for the relative stability in CPUE from the 1970s-2000 and the slow decay since then. As had </w:t>
      </w:r>
      <w:r w:rsidR="002A56D9" w:rsidRPr="009C77A5">
        <w:rPr>
          <w:lang w:val="en-GB" w:eastAsia="ko-KR"/>
        </w:rPr>
        <w:t xml:space="preserve">been </w:t>
      </w:r>
      <w:r w:rsidRPr="009C77A5">
        <w:rPr>
          <w:lang w:val="en-GB" w:eastAsia="ko-KR"/>
        </w:rPr>
        <w:t xml:space="preserve">suggested, there could be </w:t>
      </w:r>
      <w:proofErr w:type="gramStart"/>
      <w:r w:rsidRPr="009C77A5">
        <w:rPr>
          <w:lang w:val="en-GB" w:eastAsia="ko-KR"/>
        </w:rPr>
        <w:t>a number of</w:t>
      </w:r>
      <w:proofErr w:type="gramEnd"/>
      <w:r w:rsidRPr="009C77A5">
        <w:rPr>
          <w:lang w:val="en-GB" w:eastAsia="ko-KR"/>
        </w:rPr>
        <w:t xml:space="preserve"> factors in play, and this needed to be examined more closely in the next skipjack assessment.</w:t>
      </w:r>
    </w:p>
    <w:p w14:paraId="5522DE46" w14:textId="77777777" w:rsidR="00123FBC" w:rsidRPr="009C77A5" w:rsidRDefault="00123FBC" w:rsidP="00C22244">
      <w:pPr>
        <w:pStyle w:val="ListParagraph"/>
        <w:numPr>
          <w:ilvl w:val="0"/>
          <w:numId w:val="0"/>
        </w:numPr>
        <w:spacing w:after="0"/>
        <w:ind w:left="502"/>
        <w:rPr>
          <w:lang w:val="en-GB" w:eastAsia="ko-KR"/>
        </w:rPr>
      </w:pPr>
    </w:p>
    <w:p w14:paraId="32AE1B05" w14:textId="5C4F5F37" w:rsidR="00E931CF" w:rsidRPr="009C77A5" w:rsidRDefault="00E931CF" w:rsidP="005A6A03">
      <w:pPr>
        <w:pStyle w:val="ListParagraph"/>
        <w:numPr>
          <w:ilvl w:val="0"/>
          <w:numId w:val="14"/>
        </w:numPr>
        <w:spacing w:after="0"/>
        <w:ind w:left="0" w:firstLine="0"/>
        <w:rPr>
          <w:lang w:val="en-GB" w:eastAsia="ko-KR"/>
        </w:rPr>
      </w:pPr>
      <w:r w:rsidRPr="004D7820">
        <w:rPr>
          <w:b/>
          <w:lang w:eastAsia="ko-KR"/>
        </w:rPr>
        <w:lastRenderedPageBreak/>
        <w:t xml:space="preserve">SC19 thanked the SSP for conducting an indicator analysis </w:t>
      </w:r>
      <w:r w:rsidRPr="004D7820">
        <w:rPr>
          <w:b/>
          <w:color w:val="000000"/>
          <w:lang w:eastAsia="ko-KR"/>
        </w:rPr>
        <w:t xml:space="preserve">providing empirical information on recent </w:t>
      </w:r>
      <w:r w:rsidRPr="004D7820">
        <w:rPr>
          <w:b/>
        </w:rPr>
        <w:t>patterns</w:t>
      </w:r>
      <w:r w:rsidRPr="004D7820">
        <w:rPr>
          <w:b/>
          <w:color w:val="000000"/>
          <w:lang w:eastAsia="ko-KR"/>
        </w:rPr>
        <w:t xml:space="preserve"> in skipjack fisheries</w:t>
      </w:r>
      <w:r w:rsidRPr="009C77A5">
        <w:rPr>
          <w:color w:val="000000"/>
          <w:lang w:eastAsia="ko-KR"/>
        </w:rPr>
        <w:t>.</w:t>
      </w:r>
    </w:p>
    <w:p w14:paraId="249FB67A" w14:textId="77777777" w:rsidR="00123FBC" w:rsidRPr="009C77A5" w:rsidRDefault="00123FBC" w:rsidP="00C22244">
      <w:pPr>
        <w:pStyle w:val="ListParagraph"/>
        <w:numPr>
          <w:ilvl w:val="0"/>
          <w:numId w:val="0"/>
        </w:numPr>
        <w:spacing w:after="0"/>
        <w:ind w:left="502"/>
        <w:rPr>
          <w:lang w:val="en-GB" w:eastAsia="ko-KR"/>
        </w:rPr>
      </w:pPr>
    </w:p>
    <w:p w14:paraId="31B82CD4" w14:textId="77777777" w:rsidR="00123FBC" w:rsidRPr="009C77A5" w:rsidRDefault="00CC2FCF" w:rsidP="00C22244">
      <w:pPr>
        <w:pStyle w:val="Heading5"/>
        <w:adjustRightInd w:val="0"/>
        <w:snapToGrid w:val="0"/>
        <w:spacing w:before="0" w:beforeAutospacing="0" w:after="0"/>
        <w:jc w:val="both"/>
        <w:rPr>
          <w:rFonts w:ascii="Times New Roman" w:hAnsi="Times New Roman" w:cs="Times New Roman"/>
          <w:sz w:val="22"/>
          <w:szCs w:val="22"/>
        </w:rPr>
      </w:pPr>
      <w:r w:rsidRPr="009C77A5">
        <w:rPr>
          <w:rFonts w:ascii="Times New Roman" w:hAnsi="Times New Roman" w:cs="Times New Roman"/>
          <w:sz w:val="22"/>
          <w:szCs w:val="22"/>
        </w:rPr>
        <w:t>b.</w:t>
      </w:r>
      <w:r w:rsidRPr="009C77A5">
        <w:rPr>
          <w:rFonts w:ascii="Times New Roman" w:hAnsi="Times New Roman" w:cs="Times New Roman"/>
          <w:sz w:val="22"/>
          <w:szCs w:val="22"/>
        </w:rPr>
        <w:tab/>
        <w:t>Update of skipjack tuna stock assessment information</w:t>
      </w:r>
    </w:p>
    <w:p w14:paraId="4E327BB5" w14:textId="427F8904" w:rsidR="00CC2FCF" w:rsidRPr="009C77A5" w:rsidRDefault="00CC2FCF" w:rsidP="00C22244">
      <w:pPr>
        <w:pStyle w:val="Heading5"/>
        <w:adjustRightInd w:val="0"/>
        <w:snapToGrid w:val="0"/>
        <w:spacing w:before="0" w:beforeAutospacing="0" w:after="0"/>
        <w:jc w:val="both"/>
        <w:rPr>
          <w:rFonts w:ascii="Times New Roman" w:hAnsi="Times New Roman" w:cs="Times New Roman"/>
          <w:sz w:val="22"/>
          <w:szCs w:val="22"/>
        </w:rPr>
      </w:pPr>
      <w:r w:rsidRPr="009C77A5">
        <w:rPr>
          <w:rFonts w:ascii="Times New Roman" w:hAnsi="Times New Roman" w:cs="Times New Roman"/>
          <w:sz w:val="22"/>
          <w:szCs w:val="22"/>
        </w:rPr>
        <w:t xml:space="preserve"> </w:t>
      </w:r>
    </w:p>
    <w:p w14:paraId="52F34311" w14:textId="2FBD9417" w:rsidR="002A56D9" w:rsidRPr="009C77A5" w:rsidRDefault="004D7820" w:rsidP="005A6A03">
      <w:pPr>
        <w:pStyle w:val="ListParagraph"/>
        <w:numPr>
          <w:ilvl w:val="0"/>
          <w:numId w:val="14"/>
        </w:numPr>
        <w:spacing w:after="0"/>
        <w:ind w:left="0" w:firstLine="0"/>
        <w:rPr>
          <w:lang w:val="en-GB" w:eastAsia="ko-KR"/>
        </w:rPr>
      </w:pPr>
      <w:r w:rsidRPr="00A11AA1">
        <w:rPr>
          <w:rStyle w:val="WCPFCparaChar"/>
        </w:rPr>
        <w:t>C. Castillo-Jordan presented SC19-SA-WP-07 (</w:t>
      </w:r>
      <w:r w:rsidRPr="00A11AA1">
        <w:rPr>
          <w:rStyle w:val="WCPFCparaChar"/>
          <w:i/>
          <w:iCs/>
        </w:rPr>
        <w:t>Follow up work on 2022 skipjack</w:t>
      </w:r>
      <w:r w:rsidRPr="00A11AA1">
        <w:rPr>
          <w:i/>
          <w:iCs/>
        </w:rPr>
        <w:t xml:space="preserve"> assessment recommendations</w:t>
      </w:r>
      <w:r w:rsidR="00E931CF" w:rsidRPr="009C77A5">
        <w:t>)</w:t>
      </w:r>
      <w:r w:rsidR="004F6761" w:rsidRPr="009C77A5">
        <w:t xml:space="preserve"> </w:t>
      </w:r>
      <w:r w:rsidR="002A56D9" w:rsidRPr="009C77A5">
        <w:t>on behalf of SPC</w:t>
      </w:r>
      <w:r w:rsidR="002A56D9" w:rsidRPr="009C77A5">
        <w:rPr>
          <w:lang w:val="en-GB" w:eastAsia="ko-KR"/>
        </w:rPr>
        <w:t xml:space="preserve">, noting there was concern about several aspects of the 2022 assessment. Certain aspects were identified for further investigation before the next assessment. This kind of </w:t>
      </w:r>
      <w:r w:rsidR="00E931CF" w:rsidRPr="009C77A5">
        <w:rPr>
          <w:lang w:val="en-GB" w:eastAsia="ko-KR"/>
        </w:rPr>
        <w:t>follow-up</w:t>
      </w:r>
      <w:r w:rsidR="002A56D9" w:rsidRPr="009C77A5">
        <w:rPr>
          <w:lang w:val="en-GB" w:eastAsia="ko-KR"/>
        </w:rPr>
        <w:t xml:space="preserve"> was more common nowadays because SPC has more staff than previously, at least for the immediate future.</w:t>
      </w:r>
    </w:p>
    <w:p w14:paraId="51C0BA4D" w14:textId="77777777" w:rsidR="00123FBC" w:rsidRPr="009C77A5" w:rsidRDefault="00123FBC" w:rsidP="00C22244">
      <w:pPr>
        <w:pStyle w:val="ListParagraph"/>
        <w:numPr>
          <w:ilvl w:val="0"/>
          <w:numId w:val="0"/>
        </w:numPr>
        <w:spacing w:after="0"/>
        <w:ind w:left="502"/>
        <w:rPr>
          <w:lang w:val="en-GB" w:eastAsia="ko-KR"/>
        </w:rPr>
      </w:pPr>
    </w:p>
    <w:p w14:paraId="5960CB8D" w14:textId="649A2EC7" w:rsidR="002A56D9" w:rsidRPr="009C77A5" w:rsidRDefault="00E95AB3" w:rsidP="005A6A03">
      <w:pPr>
        <w:pStyle w:val="ListParagraph"/>
        <w:numPr>
          <w:ilvl w:val="0"/>
          <w:numId w:val="14"/>
        </w:numPr>
        <w:spacing w:after="0"/>
        <w:ind w:left="0" w:firstLine="0"/>
        <w:rPr>
          <w:lang w:val="en-GB" w:eastAsia="ko-KR"/>
        </w:rPr>
      </w:pPr>
      <w:r>
        <w:rPr>
          <w:lang w:val="en-GB" w:eastAsia="ko-KR"/>
        </w:rPr>
        <w:t>The presenter</w:t>
      </w:r>
      <w:r w:rsidRPr="009C77A5">
        <w:rPr>
          <w:lang w:val="en-GB" w:eastAsia="ko-KR"/>
        </w:rPr>
        <w:t xml:space="preserve"> </w:t>
      </w:r>
      <w:r w:rsidR="002A56D9" w:rsidRPr="009C77A5">
        <w:rPr>
          <w:lang w:val="en-GB" w:eastAsia="ko-KR"/>
        </w:rPr>
        <w:t xml:space="preserve">described the follow-up work on the diagnostic model of the 2022 skipjack tuna stock </w:t>
      </w:r>
      <w:r w:rsidR="002A56D9" w:rsidRPr="009C77A5">
        <w:t>assessment</w:t>
      </w:r>
      <w:r w:rsidR="002A56D9" w:rsidRPr="009C77A5">
        <w:rPr>
          <w:lang w:val="en-GB" w:eastAsia="ko-KR"/>
        </w:rPr>
        <w:t xml:space="preserve"> in the western and central Pacific Ocean conducted using the MULTIFAN-CL stock assessment software. This paper was part of ongoing work in response to issues and recommendations raised by the SC18 on the 2022 </w:t>
      </w:r>
      <w:r w:rsidR="00E815B6" w:rsidRPr="009C77A5">
        <w:rPr>
          <w:lang w:val="en-GB" w:eastAsia="ko-KR"/>
        </w:rPr>
        <w:t>skipjack</w:t>
      </w:r>
      <w:r w:rsidR="002A56D9" w:rsidRPr="009C77A5">
        <w:rPr>
          <w:lang w:val="en-GB" w:eastAsia="ko-KR"/>
        </w:rPr>
        <w:t xml:space="preserve"> assessment. A central concern that was raised by the SC18 was that the 2022 assessment diagnostic model may not have converged to a global minimum and did not have a positive definite Hessian solution. While this is one of several areas requiring follow-up work, it was desirable to explore options to satisfy this important convergence diagnostic before moving on to the other aspects of the follow work. The work described in this paper was primarily focused on the changes made to the modelling procedures for the 2022 diagnostic model that successfully achieved a </w:t>
      </w:r>
      <w:r w:rsidR="002C3DC1">
        <w:rPr>
          <w:lang w:val="en-GB" w:eastAsia="ko-KR"/>
        </w:rPr>
        <w:t>positive definite Hessian</w:t>
      </w:r>
      <w:r w:rsidR="002A56D9" w:rsidRPr="009C77A5">
        <w:rPr>
          <w:lang w:val="en-GB" w:eastAsia="ko-KR"/>
        </w:rPr>
        <w:t xml:space="preserve"> solution.</w:t>
      </w:r>
    </w:p>
    <w:p w14:paraId="3317935A" w14:textId="77777777" w:rsidR="00123FBC" w:rsidRPr="009C77A5" w:rsidRDefault="00123FBC" w:rsidP="00C22244">
      <w:pPr>
        <w:pStyle w:val="ListParagraph"/>
        <w:numPr>
          <w:ilvl w:val="0"/>
          <w:numId w:val="0"/>
        </w:numPr>
        <w:spacing w:after="0"/>
        <w:ind w:left="502"/>
        <w:rPr>
          <w:lang w:val="en-GB" w:eastAsia="ko-KR"/>
        </w:rPr>
      </w:pPr>
    </w:p>
    <w:p w14:paraId="716DBB08" w14:textId="0A0182BB" w:rsidR="002A56D9" w:rsidRPr="009C77A5" w:rsidRDefault="002A56D9" w:rsidP="005A6A03">
      <w:pPr>
        <w:pStyle w:val="ListParagraph"/>
        <w:numPr>
          <w:ilvl w:val="0"/>
          <w:numId w:val="14"/>
        </w:numPr>
        <w:spacing w:after="0"/>
        <w:ind w:left="0" w:firstLine="0"/>
        <w:rPr>
          <w:lang w:val="en-GB" w:eastAsia="ko-KR"/>
        </w:rPr>
      </w:pPr>
      <w:r w:rsidRPr="009C77A5">
        <w:rPr>
          <w:lang w:val="en-GB" w:eastAsia="ko-KR"/>
        </w:rPr>
        <w:t xml:space="preserve">The changes to the model resulted in a reduction of estimable model parameters, from 2253 for the 2022 diagnostic model to 2122 for the 2023 follow-up model, which could improve the model’s efficiency. Compared to the original 2022 diagnostic model, the 2023 follow-up model with </w:t>
      </w:r>
      <w:r w:rsidR="002C3DC1">
        <w:rPr>
          <w:lang w:val="en-GB" w:eastAsia="ko-KR"/>
        </w:rPr>
        <w:t>positive definite Hessian</w:t>
      </w:r>
      <w:r w:rsidRPr="009C77A5">
        <w:rPr>
          <w:lang w:val="en-GB" w:eastAsia="ko-KR"/>
        </w:rPr>
        <w:t xml:space="preserve"> displays very minor differences in stock status estimates or other reference point values. It is therefore expected that applying this model in the 2022 stock assessment would not have resulted in any notable differences in stock status or altered management advice. Statistical uncertainty for management quantities from the diagnostic case model has now been estimated.</w:t>
      </w:r>
    </w:p>
    <w:p w14:paraId="639A8E8D" w14:textId="77777777" w:rsidR="00123FBC" w:rsidRPr="009C77A5" w:rsidRDefault="00123FBC" w:rsidP="00C22244">
      <w:pPr>
        <w:pStyle w:val="ListParagraph"/>
        <w:numPr>
          <w:ilvl w:val="0"/>
          <w:numId w:val="0"/>
        </w:numPr>
        <w:spacing w:after="0"/>
        <w:ind w:left="502"/>
        <w:rPr>
          <w:lang w:val="en-GB" w:eastAsia="ko-KR"/>
        </w:rPr>
      </w:pPr>
    </w:p>
    <w:p w14:paraId="19AD27CE" w14:textId="7700EBC3" w:rsidR="002A56D9" w:rsidRPr="009C77A5" w:rsidRDefault="002A56D9" w:rsidP="005A6A03">
      <w:pPr>
        <w:pStyle w:val="ListParagraph"/>
        <w:numPr>
          <w:ilvl w:val="0"/>
          <w:numId w:val="14"/>
        </w:numPr>
        <w:spacing w:after="0"/>
        <w:ind w:left="0" w:firstLine="0"/>
        <w:rPr>
          <w:lang w:val="en-GB" w:eastAsia="ko-KR"/>
        </w:rPr>
      </w:pPr>
      <w:r w:rsidRPr="009C77A5">
        <w:rPr>
          <w:lang w:val="en-GB" w:eastAsia="ko-KR"/>
        </w:rPr>
        <w:t xml:space="preserve">Overall, the results of the 2023 follow-up model were positive and have improved the model’s stability and reliability. The improved diagnostic model will now be used to continue exploring other </w:t>
      </w:r>
      <w:r w:rsidRPr="009C77A5">
        <w:t>concerns</w:t>
      </w:r>
      <w:r w:rsidRPr="009C77A5">
        <w:rPr>
          <w:lang w:val="en-GB" w:eastAsia="ko-KR"/>
        </w:rPr>
        <w:t xml:space="preserve"> and recommendations arising from the 2022 </w:t>
      </w:r>
      <w:r w:rsidR="00E815B6" w:rsidRPr="009C77A5">
        <w:rPr>
          <w:lang w:val="en-GB" w:eastAsia="ko-KR"/>
        </w:rPr>
        <w:t>skipjack</w:t>
      </w:r>
      <w:r w:rsidRPr="009C77A5">
        <w:rPr>
          <w:lang w:val="en-GB" w:eastAsia="ko-KR"/>
        </w:rPr>
        <w:t xml:space="preserve"> assessment. As this additional work is conducted it will be important to continue to run the Hessian diagnostic to check that any changes do not compromise achieving a </w:t>
      </w:r>
      <w:r w:rsidR="002C3DC1">
        <w:rPr>
          <w:lang w:val="en-GB" w:eastAsia="ko-KR"/>
        </w:rPr>
        <w:t>positive definite Hessian</w:t>
      </w:r>
      <w:r w:rsidRPr="009C77A5">
        <w:rPr>
          <w:lang w:val="en-GB" w:eastAsia="ko-KR"/>
        </w:rPr>
        <w:t xml:space="preserve">. It is expected the additional follow-up work will be reported at SC20 and provide the major steps towards a new diagnostic model for the 2025 assessment. This will hopefully lead to a more efficient workflow and delivery of the 2025 </w:t>
      </w:r>
      <w:r w:rsidR="00E815B6" w:rsidRPr="009C77A5">
        <w:rPr>
          <w:lang w:val="en-GB" w:eastAsia="ko-KR"/>
        </w:rPr>
        <w:t>skipjack</w:t>
      </w:r>
      <w:r w:rsidRPr="009C77A5">
        <w:rPr>
          <w:lang w:val="en-GB" w:eastAsia="ko-KR"/>
        </w:rPr>
        <w:t xml:space="preserve"> assessment.</w:t>
      </w:r>
    </w:p>
    <w:p w14:paraId="22DCD418" w14:textId="77777777" w:rsidR="002A56D9" w:rsidRPr="009C77A5" w:rsidRDefault="002A56D9" w:rsidP="00C22244">
      <w:pPr>
        <w:adjustRightInd w:val="0"/>
        <w:snapToGrid w:val="0"/>
        <w:jc w:val="center"/>
        <w:rPr>
          <w:i/>
          <w:iCs/>
          <w:sz w:val="22"/>
          <w:szCs w:val="22"/>
          <w:lang w:val="en-GB" w:eastAsia="en-AU"/>
        </w:rPr>
      </w:pPr>
      <w:bookmarkStart w:id="42" w:name="_Ref141019525"/>
      <w:r w:rsidRPr="009C77A5">
        <w:rPr>
          <w:i/>
          <w:iCs/>
          <w:sz w:val="22"/>
          <w:szCs w:val="22"/>
          <w:lang w:val="en-GB" w:eastAsia="en-AU"/>
        </w:rPr>
        <w:t>Comparison of reference points for the 2022 diagnostic model and the 2023 follow-up model</w:t>
      </w:r>
      <w:bookmarkEnd w:id="42"/>
    </w:p>
    <w:tbl>
      <w:tblPr>
        <w:tblW w:w="7277" w:type="dxa"/>
        <w:jc w:val="center"/>
        <w:tblLook w:val="04A0" w:firstRow="1" w:lastRow="0" w:firstColumn="1" w:lastColumn="0" w:noHBand="0" w:noVBand="1"/>
      </w:tblPr>
      <w:tblGrid>
        <w:gridCol w:w="1962"/>
        <w:gridCol w:w="1200"/>
        <w:gridCol w:w="271"/>
        <w:gridCol w:w="1922"/>
        <w:gridCol w:w="1922"/>
      </w:tblGrid>
      <w:tr w:rsidR="002A56D9" w:rsidRPr="009C77A5" w14:paraId="47C11556" w14:textId="77777777" w:rsidTr="009E1435">
        <w:trPr>
          <w:trHeight w:val="20"/>
          <w:jc w:val="center"/>
        </w:trPr>
        <w:tc>
          <w:tcPr>
            <w:tcW w:w="1962" w:type="dxa"/>
            <w:tcBorders>
              <w:top w:val="single" w:sz="4" w:space="0" w:color="auto"/>
              <w:left w:val="nil"/>
              <w:bottom w:val="single" w:sz="8" w:space="0" w:color="auto"/>
              <w:right w:val="nil"/>
            </w:tcBorders>
            <w:shd w:val="clear" w:color="auto" w:fill="auto"/>
            <w:noWrap/>
            <w:vAlign w:val="bottom"/>
            <w:hideMark/>
          </w:tcPr>
          <w:p w14:paraId="0CC1506C" w14:textId="77777777" w:rsidR="002A56D9" w:rsidRPr="009C77A5" w:rsidRDefault="002A56D9" w:rsidP="00C22244">
            <w:pPr>
              <w:adjustRightInd w:val="0"/>
              <w:snapToGrid w:val="0"/>
              <w:rPr>
                <w:b/>
                <w:bCs/>
                <w:color w:val="000000"/>
                <w:sz w:val="20"/>
                <w:szCs w:val="20"/>
                <w:lang w:val="en-GB" w:eastAsia="en-AU"/>
              </w:rPr>
            </w:pPr>
            <w:r w:rsidRPr="009C77A5">
              <w:rPr>
                <w:b/>
                <w:bCs/>
                <w:color w:val="000000"/>
                <w:sz w:val="20"/>
                <w:szCs w:val="20"/>
                <w:lang w:val="en-GB" w:eastAsia="en-AU"/>
              </w:rPr>
              <w:t>Reference</w:t>
            </w:r>
          </w:p>
          <w:p w14:paraId="6F36FF72" w14:textId="77777777" w:rsidR="002A56D9" w:rsidRPr="009C77A5" w:rsidRDefault="002A56D9" w:rsidP="00C22244">
            <w:pPr>
              <w:adjustRightInd w:val="0"/>
              <w:snapToGrid w:val="0"/>
              <w:rPr>
                <w:color w:val="000000"/>
                <w:sz w:val="20"/>
                <w:szCs w:val="20"/>
                <w:lang w:val="en-GB" w:eastAsia="en-AU"/>
              </w:rPr>
            </w:pPr>
            <w:r w:rsidRPr="009C77A5">
              <w:rPr>
                <w:b/>
                <w:bCs/>
                <w:color w:val="000000"/>
                <w:sz w:val="20"/>
                <w:szCs w:val="20"/>
                <w:lang w:val="en-GB" w:eastAsia="en-AU"/>
              </w:rPr>
              <w:t>point</w:t>
            </w:r>
          </w:p>
        </w:tc>
        <w:tc>
          <w:tcPr>
            <w:tcW w:w="1200" w:type="dxa"/>
            <w:tcBorders>
              <w:top w:val="single" w:sz="4" w:space="0" w:color="auto"/>
              <w:left w:val="nil"/>
              <w:bottom w:val="single" w:sz="8" w:space="0" w:color="auto"/>
              <w:right w:val="nil"/>
            </w:tcBorders>
            <w:shd w:val="clear" w:color="auto" w:fill="auto"/>
            <w:noWrap/>
            <w:vAlign w:val="bottom"/>
            <w:hideMark/>
          </w:tcPr>
          <w:p w14:paraId="2BF2ABCE" w14:textId="77777777" w:rsidR="002A56D9" w:rsidRPr="009C77A5" w:rsidRDefault="002A56D9" w:rsidP="00C22244">
            <w:pPr>
              <w:adjustRightInd w:val="0"/>
              <w:snapToGrid w:val="0"/>
              <w:jc w:val="right"/>
              <w:rPr>
                <w:b/>
                <w:bCs/>
                <w:color w:val="000000"/>
                <w:sz w:val="20"/>
                <w:szCs w:val="20"/>
                <w:lang w:val="en-GB" w:eastAsia="en-AU"/>
              </w:rPr>
            </w:pPr>
            <w:r w:rsidRPr="009C77A5">
              <w:rPr>
                <w:b/>
                <w:bCs/>
                <w:color w:val="000000"/>
                <w:sz w:val="20"/>
                <w:szCs w:val="20"/>
                <w:lang w:val="en-GB" w:eastAsia="en-AU"/>
              </w:rPr>
              <w:t>2022 diagnostic</w:t>
            </w:r>
          </w:p>
        </w:tc>
        <w:tc>
          <w:tcPr>
            <w:tcW w:w="271" w:type="dxa"/>
            <w:tcBorders>
              <w:top w:val="single" w:sz="4" w:space="0" w:color="auto"/>
              <w:left w:val="nil"/>
              <w:bottom w:val="single" w:sz="8" w:space="0" w:color="auto"/>
              <w:right w:val="nil"/>
            </w:tcBorders>
            <w:shd w:val="clear" w:color="auto" w:fill="auto"/>
            <w:noWrap/>
            <w:vAlign w:val="bottom"/>
            <w:hideMark/>
          </w:tcPr>
          <w:p w14:paraId="17B5CD30" w14:textId="77777777" w:rsidR="002A56D9" w:rsidRPr="009C77A5" w:rsidRDefault="002A56D9" w:rsidP="00C22244">
            <w:pPr>
              <w:adjustRightInd w:val="0"/>
              <w:snapToGrid w:val="0"/>
              <w:rPr>
                <w:b/>
                <w:bCs/>
                <w:color w:val="000000"/>
                <w:sz w:val="20"/>
                <w:szCs w:val="20"/>
                <w:lang w:val="en-GB" w:eastAsia="en-AU"/>
              </w:rPr>
            </w:pPr>
            <w:r w:rsidRPr="009C77A5">
              <w:rPr>
                <w:b/>
                <w:bCs/>
                <w:color w:val="000000"/>
                <w:sz w:val="20"/>
                <w:szCs w:val="20"/>
                <w:lang w:val="en-GB" w:eastAsia="en-AU"/>
              </w:rPr>
              <w:t> </w:t>
            </w:r>
          </w:p>
        </w:tc>
        <w:tc>
          <w:tcPr>
            <w:tcW w:w="1922" w:type="dxa"/>
            <w:tcBorders>
              <w:top w:val="single" w:sz="4" w:space="0" w:color="auto"/>
              <w:left w:val="nil"/>
              <w:bottom w:val="single" w:sz="8" w:space="0" w:color="auto"/>
              <w:right w:val="nil"/>
            </w:tcBorders>
            <w:shd w:val="clear" w:color="auto" w:fill="auto"/>
            <w:noWrap/>
            <w:vAlign w:val="bottom"/>
            <w:hideMark/>
          </w:tcPr>
          <w:p w14:paraId="348D6BA0" w14:textId="77777777" w:rsidR="002A56D9" w:rsidRPr="009C77A5" w:rsidRDefault="002A56D9" w:rsidP="00C22244">
            <w:pPr>
              <w:adjustRightInd w:val="0"/>
              <w:snapToGrid w:val="0"/>
              <w:jc w:val="right"/>
              <w:rPr>
                <w:b/>
                <w:bCs/>
                <w:color w:val="000000"/>
                <w:sz w:val="20"/>
                <w:szCs w:val="20"/>
                <w:lang w:val="en-GB" w:eastAsia="en-AU"/>
              </w:rPr>
            </w:pPr>
            <w:r w:rsidRPr="009C77A5">
              <w:rPr>
                <w:b/>
                <w:bCs/>
                <w:color w:val="000000"/>
                <w:sz w:val="20"/>
                <w:szCs w:val="20"/>
                <w:lang w:val="en-GB" w:eastAsia="en-AU"/>
              </w:rPr>
              <w:t xml:space="preserve">2023 </w:t>
            </w:r>
          </w:p>
          <w:p w14:paraId="3066B404" w14:textId="77777777" w:rsidR="002A56D9" w:rsidRPr="009C77A5" w:rsidRDefault="002A56D9" w:rsidP="00C22244">
            <w:pPr>
              <w:adjustRightInd w:val="0"/>
              <w:snapToGrid w:val="0"/>
              <w:jc w:val="right"/>
              <w:rPr>
                <w:b/>
                <w:bCs/>
                <w:color w:val="000000"/>
                <w:sz w:val="20"/>
                <w:szCs w:val="20"/>
                <w:lang w:val="en-GB" w:eastAsia="en-AU"/>
              </w:rPr>
            </w:pPr>
            <w:r w:rsidRPr="009C77A5">
              <w:rPr>
                <w:b/>
                <w:bCs/>
                <w:color w:val="000000"/>
                <w:sz w:val="20"/>
                <w:szCs w:val="20"/>
                <w:lang w:val="en-GB" w:eastAsia="en-AU"/>
              </w:rPr>
              <w:t>follow-up</w:t>
            </w:r>
          </w:p>
        </w:tc>
        <w:tc>
          <w:tcPr>
            <w:tcW w:w="1922" w:type="dxa"/>
            <w:tcBorders>
              <w:top w:val="single" w:sz="4" w:space="0" w:color="auto"/>
              <w:left w:val="nil"/>
              <w:bottom w:val="single" w:sz="8" w:space="0" w:color="auto"/>
              <w:right w:val="nil"/>
            </w:tcBorders>
          </w:tcPr>
          <w:p w14:paraId="6F14BD97" w14:textId="77777777" w:rsidR="002A56D9" w:rsidRPr="009C77A5" w:rsidRDefault="002A56D9" w:rsidP="00C22244">
            <w:pPr>
              <w:adjustRightInd w:val="0"/>
              <w:snapToGrid w:val="0"/>
              <w:jc w:val="right"/>
              <w:rPr>
                <w:b/>
                <w:bCs/>
                <w:color w:val="000000"/>
                <w:sz w:val="20"/>
                <w:szCs w:val="20"/>
                <w:lang w:val="en-GB" w:eastAsia="en-AU"/>
              </w:rPr>
            </w:pPr>
            <w:r w:rsidRPr="009C77A5">
              <w:rPr>
                <w:b/>
                <w:bCs/>
                <w:color w:val="000000"/>
                <w:sz w:val="20"/>
                <w:szCs w:val="20"/>
                <w:lang w:val="en-GB" w:eastAsia="en-AU"/>
              </w:rPr>
              <w:t xml:space="preserve">Ratio </w:t>
            </w:r>
          </w:p>
          <w:p w14:paraId="09BA3648" w14:textId="77777777" w:rsidR="002A56D9" w:rsidRPr="009C77A5" w:rsidRDefault="002A56D9" w:rsidP="00C22244">
            <w:pPr>
              <w:adjustRightInd w:val="0"/>
              <w:snapToGrid w:val="0"/>
              <w:jc w:val="right"/>
              <w:rPr>
                <w:b/>
                <w:bCs/>
                <w:color w:val="000000"/>
                <w:sz w:val="20"/>
                <w:szCs w:val="20"/>
                <w:lang w:val="en-GB" w:eastAsia="en-AU"/>
              </w:rPr>
            </w:pPr>
            <w:r w:rsidRPr="009C77A5">
              <w:rPr>
                <w:b/>
                <w:bCs/>
                <w:color w:val="000000"/>
                <w:sz w:val="20"/>
                <w:szCs w:val="20"/>
                <w:lang w:val="en-GB" w:eastAsia="en-AU"/>
              </w:rPr>
              <w:t>2023/2022</w:t>
            </w:r>
          </w:p>
        </w:tc>
      </w:tr>
      <w:tr w:rsidR="002A56D9" w:rsidRPr="009C77A5" w14:paraId="247D4E18" w14:textId="77777777" w:rsidTr="009E1435">
        <w:trPr>
          <w:trHeight w:val="20"/>
          <w:jc w:val="center"/>
        </w:trPr>
        <w:tc>
          <w:tcPr>
            <w:tcW w:w="1962" w:type="dxa"/>
            <w:tcBorders>
              <w:top w:val="single" w:sz="8" w:space="0" w:color="auto"/>
              <w:left w:val="nil"/>
              <w:bottom w:val="nil"/>
              <w:right w:val="nil"/>
            </w:tcBorders>
            <w:shd w:val="clear" w:color="auto" w:fill="auto"/>
            <w:noWrap/>
            <w:vAlign w:val="bottom"/>
            <w:hideMark/>
          </w:tcPr>
          <w:p w14:paraId="555C7263" w14:textId="77777777" w:rsidR="002A56D9" w:rsidRPr="009C77A5" w:rsidRDefault="002A56D9" w:rsidP="00C22244">
            <w:pPr>
              <w:adjustRightInd w:val="0"/>
              <w:snapToGrid w:val="0"/>
              <w:rPr>
                <w:color w:val="000000"/>
                <w:sz w:val="20"/>
                <w:szCs w:val="20"/>
                <w:lang w:val="en-GB" w:eastAsia="en-AU"/>
              </w:rPr>
            </w:pPr>
            <w:r w:rsidRPr="009C77A5">
              <w:rPr>
                <w:color w:val="000000"/>
                <w:sz w:val="20"/>
                <w:szCs w:val="20"/>
                <w:lang w:val="en-GB" w:eastAsia="en-AU"/>
              </w:rPr>
              <w:t>C</w:t>
            </w:r>
            <w:r w:rsidRPr="009C77A5">
              <w:rPr>
                <w:color w:val="000000"/>
                <w:sz w:val="20"/>
                <w:szCs w:val="20"/>
                <w:vertAlign w:val="subscript"/>
                <w:lang w:val="en-GB" w:eastAsia="en-AU"/>
              </w:rPr>
              <w:t>latest</w:t>
            </w:r>
          </w:p>
        </w:tc>
        <w:tc>
          <w:tcPr>
            <w:tcW w:w="1200" w:type="dxa"/>
            <w:tcBorders>
              <w:top w:val="single" w:sz="8" w:space="0" w:color="auto"/>
              <w:left w:val="nil"/>
              <w:bottom w:val="nil"/>
              <w:right w:val="nil"/>
            </w:tcBorders>
            <w:shd w:val="clear" w:color="auto" w:fill="auto"/>
            <w:noWrap/>
            <w:vAlign w:val="bottom"/>
            <w:hideMark/>
          </w:tcPr>
          <w:p w14:paraId="569D1A41"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1,530,207</w:t>
            </w:r>
          </w:p>
        </w:tc>
        <w:tc>
          <w:tcPr>
            <w:tcW w:w="271" w:type="dxa"/>
            <w:tcBorders>
              <w:top w:val="single" w:sz="8" w:space="0" w:color="auto"/>
              <w:left w:val="nil"/>
              <w:bottom w:val="nil"/>
              <w:right w:val="nil"/>
            </w:tcBorders>
            <w:shd w:val="clear" w:color="auto" w:fill="auto"/>
            <w:noWrap/>
            <w:vAlign w:val="bottom"/>
            <w:hideMark/>
          </w:tcPr>
          <w:p w14:paraId="640504BB" w14:textId="77777777" w:rsidR="002A56D9" w:rsidRPr="009C77A5" w:rsidRDefault="002A56D9" w:rsidP="00C22244">
            <w:pPr>
              <w:adjustRightInd w:val="0"/>
              <w:snapToGrid w:val="0"/>
              <w:jc w:val="right"/>
              <w:rPr>
                <w:color w:val="000000"/>
                <w:sz w:val="20"/>
                <w:szCs w:val="20"/>
                <w:lang w:val="en-GB" w:eastAsia="en-AU"/>
              </w:rPr>
            </w:pPr>
          </w:p>
        </w:tc>
        <w:tc>
          <w:tcPr>
            <w:tcW w:w="1922" w:type="dxa"/>
            <w:tcBorders>
              <w:top w:val="single" w:sz="8" w:space="0" w:color="auto"/>
              <w:left w:val="nil"/>
              <w:bottom w:val="nil"/>
              <w:right w:val="nil"/>
            </w:tcBorders>
            <w:shd w:val="clear" w:color="auto" w:fill="auto"/>
            <w:noWrap/>
            <w:vAlign w:val="bottom"/>
            <w:hideMark/>
          </w:tcPr>
          <w:p w14:paraId="2F9360F6"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1,530,207</w:t>
            </w:r>
          </w:p>
        </w:tc>
        <w:tc>
          <w:tcPr>
            <w:tcW w:w="1922" w:type="dxa"/>
            <w:tcBorders>
              <w:top w:val="single" w:sz="8" w:space="0" w:color="auto"/>
              <w:left w:val="nil"/>
              <w:bottom w:val="nil"/>
              <w:right w:val="nil"/>
            </w:tcBorders>
            <w:shd w:val="clear" w:color="auto" w:fill="auto"/>
            <w:vAlign w:val="bottom"/>
          </w:tcPr>
          <w:p w14:paraId="43FB8DD7"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rPr>
              <w:t>1</w:t>
            </w:r>
          </w:p>
        </w:tc>
      </w:tr>
      <w:tr w:rsidR="002A56D9" w:rsidRPr="009C77A5" w14:paraId="0561D0A6" w14:textId="77777777" w:rsidTr="009E1435">
        <w:trPr>
          <w:trHeight w:val="20"/>
          <w:jc w:val="center"/>
        </w:trPr>
        <w:tc>
          <w:tcPr>
            <w:tcW w:w="1962" w:type="dxa"/>
            <w:tcBorders>
              <w:top w:val="nil"/>
              <w:left w:val="nil"/>
              <w:bottom w:val="nil"/>
              <w:right w:val="nil"/>
            </w:tcBorders>
            <w:shd w:val="clear" w:color="auto" w:fill="auto"/>
            <w:noWrap/>
            <w:vAlign w:val="bottom"/>
            <w:hideMark/>
          </w:tcPr>
          <w:p w14:paraId="7629B227" w14:textId="77777777" w:rsidR="002A56D9" w:rsidRPr="009C77A5" w:rsidRDefault="002A56D9" w:rsidP="00C22244">
            <w:pPr>
              <w:adjustRightInd w:val="0"/>
              <w:snapToGrid w:val="0"/>
              <w:rPr>
                <w:color w:val="000000"/>
                <w:sz w:val="20"/>
                <w:szCs w:val="20"/>
                <w:lang w:val="en-GB" w:eastAsia="en-AU"/>
              </w:rPr>
            </w:pPr>
            <w:r w:rsidRPr="009C77A5">
              <w:rPr>
                <w:color w:val="000000"/>
                <w:sz w:val="20"/>
                <w:szCs w:val="20"/>
                <w:lang w:val="en-GB" w:eastAsia="en-AU"/>
              </w:rPr>
              <w:t>MSY</w:t>
            </w:r>
          </w:p>
        </w:tc>
        <w:tc>
          <w:tcPr>
            <w:tcW w:w="1200" w:type="dxa"/>
            <w:tcBorders>
              <w:top w:val="nil"/>
              <w:left w:val="nil"/>
              <w:bottom w:val="nil"/>
              <w:right w:val="nil"/>
            </w:tcBorders>
            <w:shd w:val="clear" w:color="auto" w:fill="auto"/>
            <w:noWrap/>
            <w:vAlign w:val="bottom"/>
            <w:hideMark/>
          </w:tcPr>
          <w:p w14:paraId="38A46E4A"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2,416,000</w:t>
            </w:r>
          </w:p>
        </w:tc>
        <w:tc>
          <w:tcPr>
            <w:tcW w:w="271" w:type="dxa"/>
            <w:tcBorders>
              <w:top w:val="nil"/>
              <w:left w:val="nil"/>
              <w:bottom w:val="nil"/>
              <w:right w:val="nil"/>
            </w:tcBorders>
            <w:shd w:val="clear" w:color="auto" w:fill="auto"/>
            <w:noWrap/>
            <w:vAlign w:val="bottom"/>
            <w:hideMark/>
          </w:tcPr>
          <w:p w14:paraId="1727EAEC" w14:textId="77777777" w:rsidR="002A56D9" w:rsidRPr="009C77A5" w:rsidRDefault="002A56D9" w:rsidP="00C22244">
            <w:pPr>
              <w:adjustRightInd w:val="0"/>
              <w:snapToGrid w:val="0"/>
              <w:jc w:val="right"/>
              <w:rPr>
                <w:color w:val="000000"/>
                <w:sz w:val="20"/>
                <w:szCs w:val="20"/>
                <w:lang w:val="en-GB" w:eastAsia="en-AU"/>
              </w:rPr>
            </w:pPr>
          </w:p>
        </w:tc>
        <w:tc>
          <w:tcPr>
            <w:tcW w:w="1922" w:type="dxa"/>
            <w:tcBorders>
              <w:top w:val="nil"/>
              <w:left w:val="nil"/>
              <w:bottom w:val="nil"/>
              <w:right w:val="nil"/>
            </w:tcBorders>
            <w:shd w:val="clear" w:color="auto" w:fill="auto"/>
            <w:noWrap/>
            <w:vAlign w:val="bottom"/>
            <w:hideMark/>
          </w:tcPr>
          <w:p w14:paraId="716C11A2"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2,382,400</w:t>
            </w:r>
          </w:p>
        </w:tc>
        <w:tc>
          <w:tcPr>
            <w:tcW w:w="1922" w:type="dxa"/>
            <w:tcBorders>
              <w:top w:val="nil"/>
              <w:left w:val="nil"/>
              <w:bottom w:val="nil"/>
              <w:right w:val="nil"/>
            </w:tcBorders>
            <w:shd w:val="clear" w:color="auto" w:fill="auto"/>
            <w:vAlign w:val="bottom"/>
          </w:tcPr>
          <w:p w14:paraId="59ED7301"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rPr>
              <w:t>0.986</w:t>
            </w:r>
          </w:p>
        </w:tc>
      </w:tr>
      <w:tr w:rsidR="002A56D9" w:rsidRPr="009C77A5" w14:paraId="26744FCA" w14:textId="77777777" w:rsidTr="009E1435">
        <w:trPr>
          <w:trHeight w:val="20"/>
          <w:jc w:val="center"/>
        </w:trPr>
        <w:tc>
          <w:tcPr>
            <w:tcW w:w="1962" w:type="dxa"/>
            <w:tcBorders>
              <w:top w:val="nil"/>
              <w:left w:val="nil"/>
              <w:bottom w:val="nil"/>
              <w:right w:val="nil"/>
            </w:tcBorders>
            <w:shd w:val="clear" w:color="auto" w:fill="auto"/>
            <w:noWrap/>
            <w:vAlign w:val="bottom"/>
            <w:hideMark/>
          </w:tcPr>
          <w:p w14:paraId="148E1745" w14:textId="77777777" w:rsidR="002A56D9" w:rsidRPr="009C77A5" w:rsidRDefault="002A56D9" w:rsidP="00C22244">
            <w:pPr>
              <w:adjustRightInd w:val="0"/>
              <w:snapToGrid w:val="0"/>
              <w:rPr>
                <w:color w:val="000000"/>
                <w:sz w:val="20"/>
                <w:szCs w:val="20"/>
                <w:lang w:val="en-GB" w:eastAsia="en-AU"/>
              </w:rPr>
            </w:pPr>
            <w:r w:rsidRPr="009C77A5">
              <w:rPr>
                <w:color w:val="000000"/>
                <w:sz w:val="20"/>
                <w:szCs w:val="20"/>
                <w:lang w:val="en-GB" w:eastAsia="en-AU"/>
              </w:rPr>
              <w:t>Y</w:t>
            </w:r>
            <w:r w:rsidRPr="009C77A5">
              <w:rPr>
                <w:color w:val="000000"/>
                <w:sz w:val="20"/>
                <w:szCs w:val="20"/>
                <w:vertAlign w:val="subscript"/>
                <w:lang w:val="en-GB" w:eastAsia="en-AU"/>
              </w:rPr>
              <w:t>fcurrent</w:t>
            </w:r>
          </w:p>
        </w:tc>
        <w:tc>
          <w:tcPr>
            <w:tcW w:w="1200" w:type="dxa"/>
            <w:tcBorders>
              <w:top w:val="nil"/>
              <w:left w:val="nil"/>
              <w:bottom w:val="nil"/>
              <w:right w:val="nil"/>
            </w:tcBorders>
            <w:shd w:val="clear" w:color="auto" w:fill="auto"/>
            <w:noWrap/>
            <w:vAlign w:val="bottom"/>
            <w:hideMark/>
          </w:tcPr>
          <w:p w14:paraId="2A1F76ED"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440,600</w:t>
            </w:r>
          </w:p>
        </w:tc>
        <w:tc>
          <w:tcPr>
            <w:tcW w:w="271" w:type="dxa"/>
            <w:tcBorders>
              <w:top w:val="nil"/>
              <w:left w:val="nil"/>
              <w:bottom w:val="nil"/>
              <w:right w:val="nil"/>
            </w:tcBorders>
            <w:shd w:val="clear" w:color="auto" w:fill="auto"/>
            <w:noWrap/>
            <w:vAlign w:val="bottom"/>
            <w:hideMark/>
          </w:tcPr>
          <w:p w14:paraId="1422392B" w14:textId="77777777" w:rsidR="002A56D9" w:rsidRPr="009C77A5" w:rsidRDefault="002A56D9" w:rsidP="00C22244">
            <w:pPr>
              <w:adjustRightInd w:val="0"/>
              <w:snapToGrid w:val="0"/>
              <w:jc w:val="right"/>
              <w:rPr>
                <w:color w:val="000000"/>
                <w:sz w:val="20"/>
                <w:szCs w:val="20"/>
                <w:lang w:val="en-GB" w:eastAsia="en-AU"/>
              </w:rPr>
            </w:pPr>
          </w:p>
        </w:tc>
        <w:tc>
          <w:tcPr>
            <w:tcW w:w="1922" w:type="dxa"/>
            <w:tcBorders>
              <w:top w:val="nil"/>
              <w:left w:val="nil"/>
              <w:bottom w:val="nil"/>
              <w:right w:val="nil"/>
            </w:tcBorders>
            <w:shd w:val="clear" w:color="auto" w:fill="auto"/>
            <w:noWrap/>
            <w:vAlign w:val="bottom"/>
            <w:hideMark/>
          </w:tcPr>
          <w:p w14:paraId="7FF7DCA4"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440,300</w:t>
            </w:r>
          </w:p>
        </w:tc>
        <w:tc>
          <w:tcPr>
            <w:tcW w:w="1922" w:type="dxa"/>
            <w:tcBorders>
              <w:top w:val="nil"/>
              <w:left w:val="nil"/>
              <w:bottom w:val="nil"/>
              <w:right w:val="nil"/>
            </w:tcBorders>
            <w:shd w:val="clear" w:color="auto" w:fill="auto"/>
            <w:vAlign w:val="bottom"/>
          </w:tcPr>
          <w:p w14:paraId="62D87E5B"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rPr>
              <w:t>0.999</w:t>
            </w:r>
          </w:p>
        </w:tc>
      </w:tr>
      <w:tr w:rsidR="002A56D9" w:rsidRPr="009C77A5" w14:paraId="1EF78B47" w14:textId="77777777" w:rsidTr="009E1435">
        <w:trPr>
          <w:trHeight w:val="20"/>
          <w:jc w:val="center"/>
        </w:trPr>
        <w:tc>
          <w:tcPr>
            <w:tcW w:w="1962" w:type="dxa"/>
            <w:tcBorders>
              <w:top w:val="nil"/>
              <w:left w:val="nil"/>
              <w:bottom w:val="nil"/>
              <w:right w:val="nil"/>
            </w:tcBorders>
            <w:shd w:val="clear" w:color="auto" w:fill="auto"/>
            <w:noWrap/>
            <w:vAlign w:val="bottom"/>
            <w:hideMark/>
          </w:tcPr>
          <w:p w14:paraId="5725ACFB" w14:textId="77777777" w:rsidR="002A56D9" w:rsidRPr="009C77A5" w:rsidRDefault="002A56D9" w:rsidP="00C22244">
            <w:pPr>
              <w:adjustRightInd w:val="0"/>
              <w:snapToGrid w:val="0"/>
              <w:rPr>
                <w:color w:val="000000"/>
                <w:sz w:val="20"/>
                <w:szCs w:val="20"/>
                <w:lang w:val="en-GB" w:eastAsia="en-AU"/>
              </w:rPr>
            </w:pPr>
            <w:r w:rsidRPr="009C77A5">
              <w:rPr>
                <w:color w:val="000000"/>
                <w:sz w:val="20"/>
                <w:szCs w:val="20"/>
                <w:lang w:val="en-GB" w:eastAsia="en-AU"/>
              </w:rPr>
              <w:t>F</w:t>
            </w:r>
            <w:r w:rsidRPr="009C77A5">
              <w:rPr>
                <w:color w:val="000000"/>
                <w:sz w:val="20"/>
                <w:szCs w:val="20"/>
                <w:vertAlign w:val="subscript"/>
                <w:lang w:val="en-GB" w:eastAsia="en-AU"/>
              </w:rPr>
              <w:t>mult</w:t>
            </w:r>
          </w:p>
        </w:tc>
        <w:tc>
          <w:tcPr>
            <w:tcW w:w="1200" w:type="dxa"/>
            <w:tcBorders>
              <w:top w:val="nil"/>
              <w:left w:val="nil"/>
              <w:bottom w:val="nil"/>
              <w:right w:val="nil"/>
            </w:tcBorders>
            <w:shd w:val="clear" w:color="auto" w:fill="auto"/>
            <w:noWrap/>
            <w:vAlign w:val="bottom"/>
            <w:hideMark/>
          </w:tcPr>
          <w:p w14:paraId="5B6A06A7"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2.861</w:t>
            </w:r>
          </w:p>
        </w:tc>
        <w:tc>
          <w:tcPr>
            <w:tcW w:w="271" w:type="dxa"/>
            <w:tcBorders>
              <w:top w:val="nil"/>
              <w:left w:val="nil"/>
              <w:bottom w:val="nil"/>
              <w:right w:val="nil"/>
            </w:tcBorders>
            <w:shd w:val="clear" w:color="auto" w:fill="auto"/>
            <w:noWrap/>
            <w:vAlign w:val="bottom"/>
            <w:hideMark/>
          </w:tcPr>
          <w:p w14:paraId="0D8E1CF9" w14:textId="77777777" w:rsidR="002A56D9" w:rsidRPr="009C77A5" w:rsidRDefault="002A56D9" w:rsidP="00C22244">
            <w:pPr>
              <w:adjustRightInd w:val="0"/>
              <w:snapToGrid w:val="0"/>
              <w:jc w:val="right"/>
              <w:rPr>
                <w:color w:val="000000"/>
                <w:sz w:val="20"/>
                <w:szCs w:val="20"/>
                <w:lang w:val="en-GB" w:eastAsia="en-AU"/>
              </w:rPr>
            </w:pPr>
          </w:p>
        </w:tc>
        <w:tc>
          <w:tcPr>
            <w:tcW w:w="1922" w:type="dxa"/>
            <w:tcBorders>
              <w:top w:val="nil"/>
              <w:left w:val="nil"/>
              <w:bottom w:val="nil"/>
              <w:right w:val="nil"/>
            </w:tcBorders>
            <w:shd w:val="clear" w:color="auto" w:fill="auto"/>
            <w:noWrap/>
            <w:vAlign w:val="bottom"/>
            <w:hideMark/>
          </w:tcPr>
          <w:p w14:paraId="1FFA29F1"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2.761</w:t>
            </w:r>
          </w:p>
        </w:tc>
        <w:tc>
          <w:tcPr>
            <w:tcW w:w="1922" w:type="dxa"/>
            <w:tcBorders>
              <w:top w:val="nil"/>
              <w:left w:val="nil"/>
              <w:bottom w:val="nil"/>
              <w:right w:val="nil"/>
            </w:tcBorders>
            <w:shd w:val="clear" w:color="auto" w:fill="auto"/>
            <w:vAlign w:val="bottom"/>
          </w:tcPr>
          <w:p w14:paraId="5B27BFD7"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rPr>
              <w:t>0.965</w:t>
            </w:r>
          </w:p>
        </w:tc>
      </w:tr>
      <w:tr w:rsidR="002A56D9" w:rsidRPr="009C77A5" w14:paraId="20E3C1E9" w14:textId="77777777" w:rsidTr="009E1435">
        <w:trPr>
          <w:trHeight w:val="20"/>
          <w:jc w:val="center"/>
        </w:trPr>
        <w:tc>
          <w:tcPr>
            <w:tcW w:w="1962" w:type="dxa"/>
            <w:tcBorders>
              <w:top w:val="nil"/>
              <w:left w:val="nil"/>
              <w:bottom w:val="nil"/>
              <w:right w:val="nil"/>
            </w:tcBorders>
            <w:shd w:val="clear" w:color="auto" w:fill="auto"/>
            <w:noWrap/>
            <w:vAlign w:val="bottom"/>
            <w:hideMark/>
          </w:tcPr>
          <w:p w14:paraId="19A6D30D" w14:textId="77777777" w:rsidR="002A56D9" w:rsidRPr="009C77A5" w:rsidRDefault="002A56D9" w:rsidP="00C22244">
            <w:pPr>
              <w:adjustRightInd w:val="0"/>
              <w:snapToGrid w:val="0"/>
              <w:rPr>
                <w:color w:val="000000"/>
                <w:sz w:val="20"/>
                <w:szCs w:val="20"/>
                <w:lang w:val="en-GB" w:eastAsia="en-AU"/>
              </w:rPr>
            </w:pPr>
            <w:r w:rsidRPr="009C77A5">
              <w:rPr>
                <w:color w:val="000000"/>
                <w:sz w:val="20"/>
                <w:szCs w:val="20"/>
                <w:lang w:val="en-GB" w:eastAsia="en-AU"/>
              </w:rPr>
              <w:t>F</w:t>
            </w:r>
            <w:r w:rsidRPr="009C77A5">
              <w:rPr>
                <w:color w:val="000000"/>
                <w:sz w:val="20"/>
                <w:szCs w:val="20"/>
                <w:vertAlign w:val="subscript"/>
                <w:lang w:val="en-GB" w:eastAsia="en-AU"/>
              </w:rPr>
              <w:t>MSY</w:t>
            </w:r>
          </w:p>
        </w:tc>
        <w:tc>
          <w:tcPr>
            <w:tcW w:w="1200" w:type="dxa"/>
            <w:tcBorders>
              <w:top w:val="nil"/>
              <w:left w:val="nil"/>
              <w:bottom w:val="nil"/>
              <w:right w:val="nil"/>
            </w:tcBorders>
            <w:shd w:val="clear" w:color="auto" w:fill="auto"/>
            <w:noWrap/>
            <w:vAlign w:val="bottom"/>
            <w:hideMark/>
          </w:tcPr>
          <w:p w14:paraId="2FFB4C4D"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0.244</w:t>
            </w:r>
          </w:p>
        </w:tc>
        <w:tc>
          <w:tcPr>
            <w:tcW w:w="271" w:type="dxa"/>
            <w:tcBorders>
              <w:top w:val="nil"/>
              <w:left w:val="nil"/>
              <w:bottom w:val="nil"/>
              <w:right w:val="nil"/>
            </w:tcBorders>
            <w:shd w:val="clear" w:color="auto" w:fill="auto"/>
            <w:noWrap/>
            <w:vAlign w:val="bottom"/>
            <w:hideMark/>
          </w:tcPr>
          <w:p w14:paraId="56AAF0C0" w14:textId="77777777" w:rsidR="002A56D9" w:rsidRPr="009C77A5" w:rsidRDefault="002A56D9" w:rsidP="00C22244">
            <w:pPr>
              <w:adjustRightInd w:val="0"/>
              <w:snapToGrid w:val="0"/>
              <w:jc w:val="right"/>
              <w:rPr>
                <w:color w:val="000000"/>
                <w:sz w:val="20"/>
                <w:szCs w:val="20"/>
                <w:lang w:val="en-GB" w:eastAsia="en-AU"/>
              </w:rPr>
            </w:pPr>
          </w:p>
        </w:tc>
        <w:tc>
          <w:tcPr>
            <w:tcW w:w="1922" w:type="dxa"/>
            <w:tcBorders>
              <w:top w:val="nil"/>
              <w:left w:val="nil"/>
              <w:bottom w:val="nil"/>
              <w:right w:val="nil"/>
            </w:tcBorders>
            <w:shd w:val="clear" w:color="auto" w:fill="auto"/>
            <w:noWrap/>
            <w:vAlign w:val="bottom"/>
            <w:hideMark/>
          </w:tcPr>
          <w:p w14:paraId="76E2DA3A"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0.243</w:t>
            </w:r>
          </w:p>
        </w:tc>
        <w:tc>
          <w:tcPr>
            <w:tcW w:w="1922" w:type="dxa"/>
            <w:tcBorders>
              <w:top w:val="nil"/>
              <w:left w:val="nil"/>
              <w:bottom w:val="nil"/>
              <w:right w:val="nil"/>
            </w:tcBorders>
            <w:shd w:val="clear" w:color="auto" w:fill="auto"/>
            <w:vAlign w:val="bottom"/>
          </w:tcPr>
          <w:p w14:paraId="77DAD329"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rPr>
              <w:t>0.995</w:t>
            </w:r>
          </w:p>
        </w:tc>
      </w:tr>
      <w:tr w:rsidR="002A56D9" w:rsidRPr="009C77A5" w14:paraId="52437496" w14:textId="77777777" w:rsidTr="009E1435">
        <w:trPr>
          <w:trHeight w:val="20"/>
          <w:jc w:val="center"/>
        </w:trPr>
        <w:tc>
          <w:tcPr>
            <w:tcW w:w="1962" w:type="dxa"/>
            <w:tcBorders>
              <w:top w:val="nil"/>
              <w:left w:val="nil"/>
              <w:bottom w:val="nil"/>
              <w:right w:val="nil"/>
            </w:tcBorders>
            <w:shd w:val="clear" w:color="auto" w:fill="auto"/>
            <w:noWrap/>
            <w:vAlign w:val="bottom"/>
            <w:hideMark/>
          </w:tcPr>
          <w:p w14:paraId="5C92BE6A" w14:textId="77777777" w:rsidR="002A56D9" w:rsidRPr="009C77A5" w:rsidRDefault="002A56D9" w:rsidP="00C22244">
            <w:pPr>
              <w:adjustRightInd w:val="0"/>
              <w:snapToGrid w:val="0"/>
              <w:rPr>
                <w:color w:val="000000"/>
                <w:sz w:val="20"/>
                <w:szCs w:val="20"/>
                <w:lang w:val="en-GB" w:eastAsia="en-AU"/>
              </w:rPr>
            </w:pPr>
            <w:r w:rsidRPr="009C77A5">
              <w:rPr>
                <w:color w:val="000000"/>
                <w:sz w:val="20"/>
                <w:szCs w:val="20"/>
                <w:lang w:val="en-GB" w:eastAsia="en-AU"/>
              </w:rPr>
              <w:t>F</w:t>
            </w:r>
            <w:r w:rsidRPr="009C77A5">
              <w:rPr>
                <w:color w:val="000000"/>
                <w:sz w:val="20"/>
                <w:szCs w:val="20"/>
                <w:vertAlign w:val="subscript"/>
                <w:lang w:val="en-GB" w:eastAsia="en-AU"/>
              </w:rPr>
              <w:t>recent</w:t>
            </w:r>
            <w:r w:rsidRPr="009C77A5">
              <w:rPr>
                <w:color w:val="000000"/>
                <w:sz w:val="20"/>
                <w:szCs w:val="20"/>
                <w:lang w:val="en-GB" w:eastAsia="en-AU"/>
              </w:rPr>
              <w:t>/F</w:t>
            </w:r>
            <w:r w:rsidRPr="009C77A5">
              <w:rPr>
                <w:color w:val="000000"/>
                <w:sz w:val="20"/>
                <w:szCs w:val="20"/>
                <w:vertAlign w:val="subscript"/>
                <w:lang w:val="en-GB" w:eastAsia="en-AU"/>
              </w:rPr>
              <w:t>MSY</w:t>
            </w:r>
          </w:p>
        </w:tc>
        <w:tc>
          <w:tcPr>
            <w:tcW w:w="1200" w:type="dxa"/>
            <w:tcBorders>
              <w:top w:val="nil"/>
              <w:left w:val="nil"/>
              <w:bottom w:val="nil"/>
              <w:right w:val="nil"/>
            </w:tcBorders>
            <w:shd w:val="clear" w:color="auto" w:fill="auto"/>
            <w:noWrap/>
            <w:vAlign w:val="bottom"/>
            <w:hideMark/>
          </w:tcPr>
          <w:p w14:paraId="049FE03F"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0.350</w:t>
            </w:r>
          </w:p>
        </w:tc>
        <w:tc>
          <w:tcPr>
            <w:tcW w:w="271" w:type="dxa"/>
            <w:tcBorders>
              <w:top w:val="nil"/>
              <w:left w:val="nil"/>
              <w:bottom w:val="nil"/>
              <w:right w:val="nil"/>
            </w:tcBorders>
            <w:shd w:val="clear" w:color="auto" w:fill="auto"/>
            <w:noWrap/>
            <w:vAlign w:val="bottom"/>
            <w:hideMark/>
          </w:tcPr>
          <w:p w14:paraId="046A8E68" w14:textId="77777777" w:rsidR="002A56D9" w:rsidRPr="009C77A5" w:rsidRDefault="002A56D9" w:rsidP="00C22244">
            <w:pPr>
              <w:adjustRightInd w:val="0"/>
              <w:snapToGrid w:val="0"/>
              <w:jc w:val="right"/>
              <w:rPr>
                <w:color w:val="000000"/>
                <w:sz w:val="20"/>
                <w:szCs w:val="20"/>
                <w:lang w:val="en-GB" w:eastAsia="en-AU"/>
              </w:rPr>
            </w:pPr>
          </w:p>
        </w:tc>
        <w:tc>
          <w:tcPr>
            <w:tcW w:w="1922" w:type="dxa"/>
            <w:tcBorders>
              <w:top w:val="nil"/>
              <w:left w:val="nil"/>
              <w:bottom w:val="nil"/>
              <w:right w:val="nil"/>
            </w:tcBorders>
            <w:shd w:val="clear" w:color="auto" w:fill="auto"/>
            <w:noWrap/>
            <w:vAlign w:val="bottom"/>
            <w:hideMark/>
          </w:tcPr>
          <w:p w14:paraId="06E5E422"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0.362</w:t>
            </w:r>
          </w:p>
        </w:tc>
        <w:tc>
          <w:tcPr>
            <w:tcW w:w="1922" w:type="dxa"/>
            <w:tcBorders>
              <w:top w:val="nil"/>
              <w:left w:val="nil"/>
              <w:bottom w:val="nil"/>
              <w:right w:val="nil"/>
            </w:tcBorders>
            <w:shd w:val="clear" w:color="auto" w:fill="auto"/>
            <w:vAlign w:val="bottom"/>
          </w:tcPr>
          <w:p w14:paraId="3C6D903E"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rPr>
              <w:t>1.034</w:t>
            </w:r>
          </w:p>
        </w:tc>
      </w:tr>
      <w:tr w:rsidR="002A56D9" w:rsidRPr="009C77A5" w14:paraId="23BE2405" w14:textId="77777777" w:rsidTr="009E1435">
        <w:trPr>
          <w:trHeight w:val="20"/>
          <w:jc w:val="center"/>
        </w:trPr>
        <w:tc>
          <w:tcPr>
            <w:tcW w:w="1962" w:type="dxa"/>
            <w:tcBorders>
              <w:top w:val="nil"/>
              <w:left w:val="nil"/>
              <w:bottom w:val="nil"/>
              <w:right w:val="nil"/>
            </w:tcBorders>
            <w:shd w:val="clear" w:color="auto" w:fill="auto"/>
            <w:noWrap/>
            <w:vAlign w:val="bottom"/>
            <w:hideMark/>
          </w:tcPr>
          <w:p w14:paraId="00DC8513" w14:textId="77777777" w:rsidR="002A56D9" w:rsidRPr="009C77A5" w:rsidRDefault="002A56D9" w:rsidP="00C22244">
            <w:pPr>
              <w:adjustRightInd w:val="0"/>
              <w:snapToGrid w:val="0"/>
              <w:rPr>
                <w:color w:val="000000"/>
                <w:sz w:val="20"/>
                <w:szCs w:val="20"/>
                <w:lang w:val="en-GB" w:eastAsia="en-AU"/>
              </w:rPr>
            </w:pPr>
            <w:r w:rsidRPr="009C77A5">
              <w:rPr>
                <w:color w:val="000000"/>
                <w:sz w:val="20"/>
                <w:szCs w:val="20"/>
                <w:lang w:val="en-GB" w:eastAsia="en-AU"/>
              </w:rPr>
              <w:t>SB</w:t>
            </w:r>
            <w:r w:rsidRPr="009C77A5">
              <w:rPr>
                <w:color w:val="000000"/>
                <w:sz w:val="20"/>
                <w:szCs w:val="20"/>
                <w:vertAlign w:val="subscript"/>
                <w:lang w:val="en-GB" w:eastAsia="en-AU"/>
              </w:rPr>
              <w:t>MSY</w:t>
            </w:r>
          </w:p>
        </w:tc>
        <w:tc>
          <w:tcPr>
            <w:tcW w:w="1200" w:type="dxa"/>
            <w:tcBorders>
              <w:top w:val="nil"/>
              <w:left w:val="nil"/>
              <w:bottom w:val="nil"/>
              <w:right w:val="nil"/>
            </w:tcBorders>
            <w:shd w:val="clear" w:color="auto" w:fill="auto"/>
            <w:noWrap/>
            <w:vAlign w:val="bottom"/>
            <w:hideMark/>
          </w:tcPr>
          <w:p w14:paraId="26E9D091"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1,073,000</w:t>
            </w:r>
          </w:p>
        </w:tc>
        <w:tc>
          <w:tcPr>
            <w:tcW w:w="271" w:type="dxa"/>
            <w:tcBorders>
              <w:top w:val="nil"/>
              <w:left w:val="nil"/>
              <w:bottom w:val="nil"/>
              <w:right w:val="nil"/>
            </w:tcBorders>
            <w:shd w:val="clear" w:color="auto" w:fill="auto"/>
            <w:noWrap/>
            <w:vAlign w:val="bottom"/>
            <w:hideMark/>
          </w:tcPr>
          <w:p w14:paraId="72F31A06" w14:textId="77777777" w:rsidR="002A56D9" w:rsidRPr="009C77A5" w:rsidRDefault="002A56D9" w:rsidP="00C22244">
            <w:pPr>
              <w:adjustRightInd w:val="0"/>
              <w:snapToGrid w:val="0"/>
              <w:jc w:val="right"/>
              <w:rPr>
                <w:color w:val="000000"/>
                <w:sz w:val="20"/>
                <w:szCs w:val="20"/>
                <w:lang w:val="en-GB" w:eastAsia="en-AU"/>
              </w:rPr>
            </w:pPr>
          </w:p>
        </w:tc>
        <w:tc>
          <w:tcPr>
            <w:tcW w:w="1922" w:type="dxa"/>
            <w:tcBorders>
              <w:top w:val="nil"/>
              <w:left w:val="nil"/>
              <w:bottom w:val="nil"/>
              <w:right w:val="nil"/>
            </w:tcBorders>
            <w:shd w:val="clear" w:color="auto" w:fill="auto"/>
            <w:noWrap/>
            <w:vAlign w:val="bottom"/>
            <w:hideMark/>
          </w:tcPr>
          <w:p w14:paraId="733A4B3B"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1,116,000</w:t>
            </w:r>
          </w:p>
        </w:tc>
        <w:tc>
          <w:tcPr>
            <w:tcW w:w="1922" w:type="dxa"/>
            <w:tcBorders>
              <w:top w:val="nil"/>
              <w:left w:val="nil"/>
              <w:bottom w:val="nil"/>
              <w:right w:val="nil"/>
            </w:tcBorders>
            <w:shd w:val="clear" w:color="auto" w:fill="auto"/>
            <w:vAlign w:val="bottom"/>
          </w:tcPr>
          <w:p w14:paraId="1E650003"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rPr>
              <w:t>1.040</w:t>
            </w:r>
          </w:p>
        </w:tc>
      </w:tr>
      <w:tr w:rsidR="002A56D9" w:rsidRPr="009C77A5" w14:paraId="654E1727" w14:textId="77777777" w:rsidTr="009E1435">
        <w:trPr>
          <w:trHeight w:val="20"/>
          <w:jc w:val="center"/>
        </w:trPr>
        <w:tc>
          <w:tcPr>
            <w:tcW w:w="1962" w:type="dxa"/>
            <w:tcBorders>
              <w:top w:val="nil"/>
              <w:left w:val="nil"/>
              <w:bottom w:val="nil"/>
              <w:right w:val="nil"/>
            </w:tcBorders>
            <w:shd w:val="clear" w:color="auto" w:fill="auto"/>
            <w:noWrap/>
            <w:vAlign w:val="bottom"/>
            <w:hideMark/>
          </w:tcPr>
          <w:p w14:paraId="50789EBE" w14:textId="77777777" w:rsidR="002A56D9" w:rsidRPr="009C77A5" w:rsidRDefault="002A56D9" w:rsidP="00C22244">
            <w:pPr>
              <w:adjustRightInd w:val="0"/>
              <w:snapToGrid w:val="0"/>
              <w:rPr>
                <w:color w:val="000000"/>
                <w:sz w:val="20"/>
                <w:szCs w:val="20"/>
                <w:lang w:val="en-GB" w:eastAsia="en-AU"/>
              </w:rPr>
            </w:pPr>
            <w:r w:rsidRPr="009C77A5">
              <w:rPr>
                <w:color w:val="000000"/>
                <w:sz w:val="20"/>
                <w:szCs w:val="20"/>
                <w:lang w:val="en-GB" w:eastAsia="en-AU"/>
              </w:rPr>
              <w:t>SB</w:t>
            </w:r>
            <w:r w:rsidRPr="009C77A5">
              <w:rPr>
                <w:color w:val="000000"/>
                <w:sz w:val="20"/>
                <w:szCs w:val="20"/>
                <w:vertAlign w:val="subscript"/>
                <w:lang w:val="en-GB" w:eastAsia="en-AU"/>
              </w:rPr>
              <w:t>0</w:t>
            </w:r>
          </w:p>
        </w:tc>
        <w:tc>
          <w:tcPr>
            <w:tcW w:w="1200" w:type="dxa"/>
            <w:tcBorders>
              <w:top w:val="nil"/>
              <w:left w:val="nil"/>
              <w:bottom w:val="nil"/>
              <w:right w:val="nil"/>
            </w:tcBorders>
            <w:shd w:val="clear" w:color="auto" w:fill="auto"/>
            <w:noWrap/>
            <w:vAlign w:val="bottom"/>
            <w:hideMark/>
          </w:tcPr>
          <w:p w14:paraId="3E6ED170"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5,686,000</w:t>
            </w:r>
          </w:p>
        </w:tc>
        <w:tc>
          <w:tcPr>
            <w:tcW w:w="271" w:type="dxa"/>
            <w:tcBorders>
              <w:top w:val="nil"/>
              <w:left w:val="nil"/>
              <w:bottom w:val="nil"/>
              <w:right w:val="nil"/>
            </w:tcBorders>
            <w:shd w:val="clear" w:color="auto" w:fill="auto"/>
            <w:noWrap/>
            <w:vAlign w:val="bottom"/>
            <w:hideMark/>
          </w:tcPr>
          <w:p w14:paraId="3C659D8A" w14:textId="77777777" w:rsidR="002A56D9" w:rsidRPr="009C77A5" w:rsidRDefault="002A56D9" w:rsidP="00C22244">
            <w:pPr>
              <w:adjustRightInd w:val="0"/>
              <w:snapToGrid w:val="0"/>
              <w:jc w:val="right"/>
              <w:rPr>
                <w:color w:val="000000"/>
                <w:sz w:val="20"/>
                <w:szCs w:val="20"/>
                <w:lang w:val="en-GB" w:eastAsia="en-AU"/>
              </w:rPr>
            </w:pPr>
          </w:p>
        </w:tc>
        <w:tc>
          <w:tcPr>
            <w:tcW w:w="1922" w:type="dxa"/>
            <w:tcBorders>
              <w:top w:val="nil"/>
              <w:left w:val="nil"/>
              <w:bottom w:val="nil"/>
              <w:right w:val="nil"/>
            </w:tcBorders>
            <w:shd w:val="clear" w:color="auto" w:fill="auto"/>
            <w:noWrap/>
            <w:vAlign w:val="bottom"/>
            <w:hideMark/>
          </w:tcPr>
          <w:p w14:paraId="21598788"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5,742,000</w:t>
            </w:r>
          </w:p>
        </w:tc>
        <w:tc>
          <w:tcPr>
            <w:tcW w:w="1922" w:type="dxa"/>
            <w:tcBorders>
              <w:top w:val="nil"/>
              <w:left w:val="nil"/>
              <w:bottom w:val="nil"/>
              <w:right w:val="nil"/>
            </w:tcBorders>
            <w:shd w:val="clear" w:color="auto" w:fill="auto"/>
            <w:vAlign w:val="bottom"/>
          </w:tcPr>
          <w:p w14:paraId="02B1426E"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rPr>
              <w:t>1.009</w:t>
            </w:r>
          </w:p>
        </w:tc>
      </w:tr>
      <w:tr w:rsidR="002A56D9" w:rsidRPr="009C77A5" w14:paraId="7C6B34C6" w14:textId="77777777" w:rsidTr="009E1435">
        <w:trPr>
          <w:trHeight w:val="20"/>
          <w:jc w:val="center"/>
        </w:trPr>
        <w:tc>
          <w:tcPr>
            <w:tcW w:w="1962" w:type="dxa"/>
            <w:tcBorders>
              <w:top w:val="nil"/>
              <w:left w:val="nil"/>
              <w:bottom w:val="nil"/>
              <w:right w:val="nil"/>
            </w:tcBorders>
            <w:shd w:val="clear" w:color="auto" w:fill="auto"/>
            <w:noWrap/>
            <w:vAlign w:val="bottom"/>
            <w:hideMark/>
          </w:tcPr>
          <w:p w14:paraId="7FDB1EEA" w14:textId="77777777" w:rsidR="002A56D9" w:rsidRPr="009C77A5" w:rsidRDefault="002A56D9" w:rsidP="00C22244">
            <w:pPr>
              <w:adjustRightInd w:val="0"/>
              <w:snapToGrid w:val="0"/>
              <w:rPr>
                <w:color w:val="000000"/>
                <w:sz w:val="20"/>
                <w:szCs w:val="20"/>
                <w:lang w:val="en-GB" w:eastAsia="en-AU"/>
              </w:rPr>
            </w:pPr>
            <w:r w:rsidRPr="009C77A5">
              <w:rPr>
                <w:color w:val="000000"/>
                <w:sz w:val="20"/>
                <w:szCs w:val="20"/>
                <w:lang w:val="en-GB" w:eastAsia="en-AU"/>
              </w:rPr>
              <w:t>SB</w:t>
            </w:r>
            <w:r w:rsidRPr="009C77A5">
              <w:rPr>
                <w:color w:val="000000"/>
                <w:sz w:val="20"/>
                <w:szCs w:val="20"/>
                <w:vertAlign w:val="subscript"/>
                <w:lang w:val="en-GB" w:eastAsia="en-AU"/>
              </w:rPr>
              <w:t>MSY</w:t>
            </w:r>
            <w:r w:rsidRPr="009C77A5">
              <w:rPr>
                <w:color w:val="000000"/>
                <w:sz w:val="20"/>
                <w:szCs w:val="20"/>
                <w:lang w:val="en-GB" w:eastAsia="en-AU"/>
              </w:rPr>
              <w:t>/SB</w:t>
            </w:r>
            <w:r w:rsidRPr="009C77A5">
              <w:rPr>
                <w:color w:val="000000"/>
                <w:sz w:val="20"/>
                <w:szCs w:val="20"/>
                <w:vertAlign w:val="subscript"/>
                <w:lang w:val="en-GB" w:eastAsia="en-AU"/>
              </w:rPr>
              <w:t>0</w:t>
            </w:r>
          </w:p>
        </w:tc>
        <w:tc>
          <w:tcPr>
            <w:tcW w:w="1200" w:type="dxa"/>
            <w:tcBorders>
              <w:top w:val="nil"/>
              <w:left w:val="nil"/>
              <w:bottom w:val="nil"/>
              <w:right w:val="nil"/>
            </w:tcBorders>
            <w:shd w:val="clear" w:color="auto" w:fill="auto"/>
            <w:noWrap/>
            <w:vAlign w:val="bottom"/>
            <w:hideMark/>
          </w:tcPr>
          <w:p w14:paraId="143DEF7F"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0.189</w:t>
            </w:r>
          </w:p>
        </w:tc>
        <w:tc>
          <w:tcPr>
            <w:tcW w:w="271" w:type="dxa"/>
            <w:tcBorders>
              <w:top w:val="nil"/>
              <w:left w:val="nil"/>
              <w:bottom w:val="nil"/>
              <w:right w:val="nil"/>
            </w:tcBorders>
            <w:shd w:val="clear" w:color="auto" w:fill="auto"/>
            <w:noWrap/>
            <w:vAlign w:val="bottom"/>
            <w:hideMark/>
          </w:tcPr>
          <w:p w14:paraId="2719919D" w14:textId="77777777" w:rsidR="002A56D9" w:rsidRPr="009C77A5" w:rsidRDefault="002A56D9" w:rsidP="00C22244">
            <w:pPr>
              <w:adjustRightInd w:val="0"/>
              <w:snapToGrid w:val="0"/>
              <w:jc w:val="right"/>
              <w:rPr>
                <w:color w:val="000000"/>
                <w:sz w:val="20"/>
                <w:szCs w:val="20"/>
                <w:lang w:val="en-GB" w:eastAsia="en-AU"/>
              </w:rPr>
            </w:pPr>
          </w:p>
        </w:tc>
        <w:tc>
          <w:tcPr>
            <w:tcW w:w="1922" w:type="dxa"/>
            <w:tcBorders>
              <w:top w:val="nil"/>
              <w:left w:val="nil"/>
              <w:bottom w:val="nil"/>
              <w:right w:val="nil"/>
            </w:tcBorders>
            <w:shd w:val="clear" w:color="auto" w:fill="auto"/>
            <w:noWrap/>
            <w:vAlign w:val="bottom"/>
            <w:hideMark/>
          </w:tcPr>
          <w:p w14:paraId="1AF3E989"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0.194</w:t>
            </w:r>
          </w:p>
        </w:tc>
        <w:tc>
          <w:tcPr>
            <w:tcW w:w="1922" w:type="dxa"/>
            <w:tcBorders>
              <w:top w:val="nil"/>
              <w:left w:val="nil"/>
              <w:bottom w:val="nil"/>
              <w:right w:val="nil"/>
            </w:tcBorders>
            <w:shd w:val="clear" w:color="auto" w:fill="auto"/>
            <w:vAlign w:val="bottom"/>
          </w:tcPr>
          <w:p w14:paraId="1A52FAC6"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rPr>
              <w:t>1.026</w:t>
            </w:r>
          </w:p>
        </w:tc>
      </w:tr>
      <w:tr w:rsidR="002A56D9" w:rsidRPr="009C77A5" w14:paraId="7B4ACD80" w14:textId="77777777" w:rsidTr="009E1435">
        <w:trPr>
          <w:trHeight w:val="20"/>
          <w:jc w:val="center"/>
        </w:trPr>
        <w:tc>
          <w:tcPr>
            <w:tcW w:w="1962" w:type="dxa"/>
            <w:tcBorders>
              <w:top w:val="nil"/>
              <w:left w:val="nil"/>
              <w:bottom w:val="nil"/>
              <w:right w:val="nil"/>
            </w:tcBorders>
            <w:shd w:val="clear" w:color="auto" w:fill="auto"/>
            <w:noWrap/>
            <w:vAlign w:val="bottom"/>
            <w:hideMark/>
          </w:tcPr>
          <w:p w14:paraId="37D48EA2" w14:textId="77777777" w:rsidR="002A56D9" w:rsidRPr="009C77A5" w:rsidRDefault="002A56D9" w:rsidP="00C22244">
            <w:pPr>
              <w:adjustRightInd w:val="0"/>
              <w:snapToGrid w:val="0"/>
              <w:rPr>
                <w:color w:val="000000"/>
                <w:sz w:val="20"/>
                <w:szCs w:val="20"/>
                <w:lang w:val="en-GB" w:eastAsia="en-AU"/>
              </w:rPr>
            </w:pPr>
            <w:r w:rsidRPr="009C77A5">
              <w:rPr>
                <w:color w:val="000000"/>
                <w:sz w:val="20"/>
                <w:szCs w:val="20"/>
                <w:lang w:val="en-GB" w:eastAsia="en-AU"/>
              </w:rPr>
              <w:t>SB</w:t>
            </w:r>
            <w:r w:rsidRPr="009C77A5">
              <w:rPr>
                <w:color w:val="000000"/>
                <w:sz w:val="20"/>
                <w:szCs w:val="20"/>
                <w:vertAlign w:val="subscript"/>
                <w:lang w:val="en-GB" w:eastAsia="en-AU"/>
              </w:rPr>
              <w:t>F=0</w:t>
            </w:r>
          </w:p>
        </w:tc>
        <w:tc>
          <w:tcPr>
            <w:tcW w:w="1200" w:type="dxa"/>
            <w:tcBorders>
              <w:top w:val="nil"/>
              <w:left w:val="nil"/>
              <w:bottom w:val="nil"/>
              <w:right w:val="nil"/>
            </w:tcBorders>
            <w:shd w:val="clear" w:color="auto" w:fill="auto"/>
            <w:noWrap/>
            <w:vAlign w:val="bottom"/>
            <w:hideMark/>
          </w:tcPr>
          <w:p w14:paraId="7070BCAF"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6,147,340</w:t>
            </w:r>
          </w:p>
        </w:tc>
        <w:tc>
          <w:tcPr>
            <w:tcW w:w="271" w:type="dxa"/>
            <w:tcBorders>
              <w:top w:val="nil"/>
              <w:left w:val="nil"/>
              <w:bottom w:val="nil"/>
              <w:right w:val="nil"/>
            </w:tcBorders>
            <w:shd w:val="clear" w:color="auto" w:fill="auto"/>
            <w:noWrap/>
            <w:vAlign w:val="bottom"/>
            <w:hideMark/>
          </w:tcPr>
          <w:p w14:paraId="30036BA1" w14:textId="77777777" w:rsidR="002A56D9" w:rsidRPr="009C77A5" w:rsidRDefault="002A56D9" w:rsidP="00C22244">
            <w:pPr>
              <w:adjustRightInd w:val="0"/>
              <w:snapToGrid w:val="0"/>
              <w:jc w:val="right"/>
              <w:rPr>
                <w:color w:val="000000"/>
                <w:sz w:val="20"/>
                <w:szCs w:val="20"/>
                <w:lang w:val="en-GB" w:eastAsia="en-AU"/>
              </w:rPr>
            </w:pPr>
          </w:p>
        </w:tc>
        <w:tc>
          <w:tcPr>
            <w:tcW w:w="1922" w:type="dxa"/>
            <w:tcBorders>
              <w:top w:val="nil"/>
              <w:left w:val="nil"/>
              <w:bottom w:val="nil"/>
              <w:right w:val="nil"/>
            </w:tcBorders>
            <w:shd w:val="clear" w:color="auto" w:fill="auto"/>
            <w:noWrap/>
            <w:vAlign w:val="bottom"/>
            <w:hideMark/>
          </w:tcPr>
          <w:p w14:paraId="0E44C241"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6,294,480</w:t>
            </w:r>
          </w:p>
        </w:tc>
        <w:tc>
          <w:tcPr>
            <w:tcW w:w="1922" w:type="dxa"/>
            <w:tcBorders>
              <w:top w:val="nil"/>
              <w:left w:val="nil"/>
              <w:bottom w:val="nil"/>
              <w:right w:val="nil"/>
            </w:tcBorders>
            <w:shd w:val="clear" w:color="auto" w:fill="auto"/>
            <w:vAlign w:val="bottom"/>
          </w:tcPr>
          <w:p w14:paraId="7EDCE504"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rPr>
              <w:t>1.023</w:t>
            </w:r>
          </w:p>
        </w:tc>
      </w:tr>
      <w:tr w:rsidR="002A56D9" w:rsidRPr="009C77A5" w14:paraId="3B794E77" w14:textId="77777777" w:rsidTr="009E1435">
        <w:trPr>
          <w:trHeight w:val="20"/>
          <w:jc w:val="center"/>
        </w:trPr>
        <w:tc>
          <w:tcPr>
            <w:tcW w:w="1962" w:type="dxa"/>
            <w:tcBorders>
              <w:top w:val="nil"/>
              <w:left w:val="nil"/>
              <w:bottom w:val="nil"/>
              <w:right w:val="nil"/>
            </w:tcBorders>
            <w:shd w:val="clear" w:color="auto" w:fill="auto"/>
            <w:noWrap/>
            <w:vAlign w:val="bottom"/>
            <w:hideMark/>
          </w:tcPr>
          <w:p w14:paraId="7FBA9BDC" w14:textId="77777777" w:rsidR="002A56D9" w:rsidRPr="009C77A5" w:rsidRDefault="002A56D9" w:rsidP="00C22244">
            <w:pPr>
              <w:adjustRightInd w:val="0"/>
              <w:snapToGrid w:val="0"/>
              <w:rPr>
                <w:color w:val="000000"/>
                <w:sz w:val="20"/>
                <w:szCs w:val="20"/>
                <w:lang w:val="en-GB" w:eastAsia="en-AU"/>
              </w:rPr>
            </w:pPr>
            <w:r w:rsidRPr="009C77A5">
              <w:rPr>
                <w:color w:val="000000"/>
                <w:sz w:val="20"/>
                <w:szCs w:val="20"/>
                <w:lang w:val="en-GB" w:eastAsia="en-AU"/>
              </w:rPr>
              <w:t>SB</w:t>
            </w:r>
            <w:r w:rsidRPr="009C77A5">
              <w:rPr>
                <w:color w:val="000000"/>
                <w:sz w:val="20"/>
                <w:szCs w:val="20"/>
                <w:vertAlign w:val="subscript"/>
                <w:lang w:val="en-GB" w:eastAsia="en-AU"/>
              </w:rPr>
              <w:t>MSY</w:t>
            </w:r>
            <w:r w:rsidRPr="009C77A5">
              <w:rPr>
                <w:color w:val="000000"/>
                <w:sz w:val="20"/>
                <w:szCs w:val="20"/>
                <w:lang w:val="en-GB" w:eastAsia="en-AU"/>
              </w:rPr>
              <w:t>/SB</w:t>
            </w:r>
            <w:r w:rsidRPr="009C77A5">
              <w:rPr>
                <w:color w:val="000000"/>
                <w:sz w:val="20"/>
                <w:szCs w:val="20"/>
                <w:vertAlign w:val="subscript"/>
                <w:lang w:val="en-GB" w:eastAsia="en-AU"/>
              </w:rPr>
              <w:t>F=0</w:t>
            </w:r>
          </w:p>
        </w:tc>
        <w:tc>
          <w:tcPr>
            <w:tcW w:w="1200" w:type="dxa"/>
            <w:tcBorders>
              <w:top w:val="nil"/>
              <w:left w:val="nil"/>
              <w:bottom w:val="nil"/>
              <w:right w:val="nil"/>
            </w:tcBorders>
            <w:shd w:val="clear" w:color="auto" w:fill="auto"/>
            <w:noWrap/>
            <w:vAlign w:val="bottom"/>
            <w:hideMark/>
          </w:tcPr>
          <w:p w14:paraId="34FA4A92"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0.175</w:t>
            </w:r>
          </w:p>
        </w:tc>
        <w:tc>
          <w:tcPr>
            <w:tcW w:w="271" w:type="dxa"/>
            <w:tcBorders>
              <w:top w:val="nil"/>
              <w:left w:val="nil"/>
              <w:bottom w:val="nil"/>
              <w:right w:val="nil"/>
            </w:tcBorders>
            <w:shd w:val="clear" w:color="auto" w:fill="auto"/>
            <w:noWrap/>
            <w:vAlign w:val="bottom"/>
            <w:hideMark/>
          </w:tcPr>
          <w:p w14:paraId="010BA26D" w14:textId="77777777" w:rsidR="002A56D9" w:rsidRPr="009C77A5" w:rsidRDefault="002A56D9" w:rsidP="00C22244">
            <w:pPr>
              <w:adjustRightInd w:val="0"/>
              <w:snapToGrid w:val="0"/>
              <w:jc w:val="right"/>
              <w:rPr>
                <w:color w:val="000000"/>
                <w:sz w:val="20"/>
                <w:szCs w:val="20"/>
                <w:lang w:val="en-GB" w:eastAsia="en-AU"/>
              </w:rPr>
            </w:pPr>
          </w:p>
        </w:tc>
        <w:tc>
          <w:tcPr>
            <w:tcW w:w="1922" w:type="dxa"/>
            <w:tcBorders>
              <w:top w:val="nil"/>
              <w:left w:val="nil"/>
              <w:bottom w:val="nil"/>
              <w:right w:val="nil"/>
            </w:tcBorders>
            <w:shd w:val="clear" w:color="auto" w:fill="auto"/>
            <w:noWrap/>
            <w:vAlign w:val="bottom"/>
            <w:hideMark/>
          </w:tcPr>
          <w:p w14:paraId="3662EBD7"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0.177</w:t>
            </w:r>
          </w:p>
        </w:tc>
        <w:tc>
          <w:tcPr>
            <w:tcW w:w="1922" w:type="dxa"/>
            <w:tcBorders>
              <w:top w:val="nil"/>
              <w:left w:val="nil"/>
              <w:bottom w:val="nil"/>
              <w:right w:val="nil"/>
            </w:tcBorders>
            <w:shd w:val="clear" w:color="auto" w:fill="auto"/>
            <w:vAlign w:val="bottom"/>
          </w:tcPr>
          <w:p w14:paraId="0BFE7273"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rPr>
              <w:t>1.011</w:t>
            </w:r>
          </w:p>
        </w:tc>
      </w:tr>
      <w:tr w:rsidR="002A56D9" w:rsidRPr="009C77A5" w14:paraId="024A795B" w14:textId="77777777" w:rsidTr="009E1435">
        <w:trPr>
          <w:trHeight w:val="20"/>
          <w:jc w:val="center"/>
        </w:trPr>
        <w:tc>
          <w:tcPr>
            <w:tcW w:w="1962" w:type="dxa"/>
            <w:tcBorders>
              <w:top w:val="nil"/>
              <w:left w:val="nil"/>
              <w:bottom w:val="nil"/>
              <w:right w:val="nil"/>
            </w:tcBorders>
            <w:shd w:val="clear" w:color="auto" w:fill="auto"/>
            <w:noWrap/>
            <w:vAlign w:val="bottom"/>
            <w:hideMark/>
          </w:tcPr>
          <w:p w14:paraId="37C3F6E9" w14:textId="77777777" w:rsidR="002A56D9" w:rsidRPr="009C77A5" w:rsidRDefault="002A56D9" w:rsidP="00C22244">
            <w:pPr>
              <w:adjustRightInd w:val="0"/>
              <w:snapToGrid w:val="0"/>
              <w:rPr>
                <w:color w:val="000000"/>
                <w:sz w:val="20"/>
                <w:szCs w:val="20"/>
                <w:lang w:val="en-GB" w:eastAsia="en-AU"/>
              </w:rPr>
            </w:pPr>
            <w:r w:rsidRPr="009C77A5">
              <w:rPr>
                <w:color w:val="000000"/>
                <w:sz w:val="20"/>
                <w:szCs w:val="20"/>
                <w:lang w:val="en-GB" w:eastAsia="en-AU"/>
              </w:rPr>
              <w:t>SB</w:t>
            </w:r>
            <w:r w:rsidRPr="009C77A5">
              <w:rPr>
                <w:color w:val="000000"/>
                <w:sz w:val="20"/>
                <w:szCs w:val="20"/>
                <w:vertAlign w:val="subscript"/>
                <w:lang w:val="en-GB" w:eastAsia="en-AU"/>
              </w:rPr>
              <w:t>latest</w:t>
            </w:r>
            <w:r w:rsidRPr="009C77A5">
              <w:rPr>
                <w:color w:val="000000"/>
                <w:sz w:val="20"/>
                <w:szCs w:val="20"/>
                <w:lang w:val="en-GB" w:eastAsia="en-AU"/>
              </w:rPr>
              <w:t>/SB</w:t>
            </w:r>
            <w:r w:rsidRPr="009C77A5">
              <w:rPr>
                <w:color w:val="000000"/>
                <w:sz w:val="20"/>
                <w:szCs w:val="20"/>
                <w:vertAlign w:val="subscript"/>
                <w:lang w:val="en-GB" w:eastAsia="en-AU"/>
              </w:rPr>
              <w:t>0</w:t>
            </w:r>
          </w:p>
        </w:tc>
        <w:tc>
          <w:tcPr>
            <w:tcW w:w="1200" w:type="dxa"/>
            <w:tcBorders>
              <w:top w:val="nil"/>
              <w:left w:val="nil"/>
              <w:bottom w:val="nil"/>
              <w:right w:val="nil"/>
            </w:tcBorders>
            <w:shd w:val="clear" w:color="auto" w:fill="auto"/>
            <w:noWrap/>
            <w:vAlign w:val="bottom"/>
            <w:hideMark/>
          </w:tcPr>
          <w:p w14:paraId="73E40DA7"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0.479</w:t>
            </w:r>
          </w:p>
        </w:tc>
        <w:tc>
          <w:tcPr>
            <w:tcW w:w="271" w:type="dxa"/>
            <w:tcBorders>
              <w:top w:val="nil"/>
              <w:left w:val="nil"/>
              <w:bottom w:val="nil"/>
              <w:right w:val="nil"/>
            </w:tcBorders>
            <w:shd w:val="clear" w:color="auto" w:fill="auto"/>
            <w:noWrap/>
            <w:vAlign w:val="bottom"/>
            <w:hideMark/>
          </w:tcPr>
          <w:p w14:paraId="0EECA4AD" w14:textId="77777777" w:rsidR="002A56D9" w:rsidRPr="009C77A5" w:rsidRDefault="002A56D9" w:rsidP="00C22244">
            <w:pPr>
              <w:adjustRightInd w:val="0"/>
              <w:snapToGrid w:val="0"/>
              <w:jc w:val="right"/>
              <w:rPr>
                <w:color w:val="000000"/>
                <w:sz w:val="20"/>
                <w:szCs w:val="20"/>
                <w:lang w:val="en-GB" w:eastAsia="en-AU"/>
              </w:rPr>
            </w:pPr>
          </w:p>
        </w:tc>
        <w:tc>
          <w:tcPr>
            <w:tcW w:w="1922" w:type="dxa"/>
            <w:tcBorders>
              <w:top w:val="nil"/>
              <w:left w:val="nil"/>
              <w:bottom w:val="nil"/>
              <w:right w:val="nil"/>
            </w:tcBorders>
            <w:shd w:val="clear" w:color="auto" w:fill="auto"/>
            <w:noWrap/>
            <w:vAlign w:val="bottom"/>
            <w:hideMark/>
          </w:tcPr>
          <w:p w14:paraId="27762EA1"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0.482</w:t>
            </w:r>
          </w:p>
        </w:tc>
        <w:tc>
          <w:tcPr>
            <w:tcW w:w="1922" w:type="dxa"/>
            <w:tcBorders>
              <w:top w:val="nil"/>
              <w:left w:val="nil"/>
              <w:bottom w:val="nil"/>
              <w:right w:val="nil"/>
            </w:tcBorders>
            <w:shd w:val="clear" w:color="auto" w:fill="auto"/>
            <w:vAlign w:val="bottom"/>
          </w:tcPr>
          <w:p w14:paraId="7BE7AFA6"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rPr>
              <w:t>1.006</w:t>
            </w:r>
          </w:p>
        </w:tc>
      </w:tr>
      <w:tr w:rsidR="002A56D9" w:rsidRPr="009C77A5" w14:paraId="2C4BA73D" w14:textId="77777777" w:rsidTr="009E1435">
        <w:trPr>
          <w:trHeight w:val="20"/>
          <w:jc w:val="center"/>
        </w:trPr>
        <w:tc>
          <w:tcPr>
            <w:tcW w:w="1962" w:type="dxa"/>
            <w:tcBorders>
              <w:top w:val="nil"/>
              <w:left w:val="nil"/>
              <w:bottom w:val="nil"/>
              <w:right w:val="nil"/>
            </w:tcBorders>
            <w:shd w:val="clear" w:color="auto" w:fill="auto"/>
            <w:noWrap/>
            <w:vAlign w:val="bottom"/>
            <w:hideMark/>
          </w:tcPr>
          <w:p w14:paraId="7E1E49E2" w14:textId="77777777" w:rsidR="002A56D9" w:rsidRPr="009C77A5" w:rsidRDefault="002A56D9" w:rsidP="00C22244">
            <w:pPr>
              <w:adjustRightInd w:val="0"/>
              <w:snapToGrid w:val="0"/>
              <w:rPr>
                <w:color w:val="000000"/>
                <w:sz w:val="20"/>
                <w:szCs w:val="20"/>
                <w:lang w:val="en-GB" w:eastAsia="en-AU"/>
              </w:rPr>
            </w:pPr>
            <w:r w:rsidRPr="009C77A5">
              <w:rPr>
                <w:color w:val="000000"/>
                <w:sz w:val="20"/>
                <w:szCs w:val="20"/>
                <w:lang w:val="en-GB" w:eastAsia="en-AU"/>
              </w:rPr>
              <w:lastRenderedPageBreak/>
              <w:t>SB</w:t>
            </w:r>
            <w:r w:rsidRPr="009C77A5">
              <w:rPr>
                <w:color w:val="000000"/>
                <w:sz w:val="20"/>
                <w:szCs w:val="20"/>
                <w:vertAlign w:val="subscript"/>
                <w:lang w:val="en-GB" w:eastAsia="en-AU"/>
              </w:rPr>
              <w:t>latest</w:t>
            </w:r>
            <w:r w:rsidRPr="009C77A5">
              <w:rPr>
                <w:color w:val="000000"/>
                <w:sz w:val="20"/>
                <w:szCs w:val="20"/>
                <w:lang w:val="en-GB" w:eastAsia="en-AU"/>
              </w:rPr>
              <w:t>/SB</w:t>
            </w:r>
            <w:r w:rsidRPr="009C77A5">
              <w:rPr>
                <w:color w:val="000000"/>
                <w:sz w:val="20"/>
                <w:szCs w:val="20"/>
                <w:vertAlign w:val="subscript"/>
                <w:lang w:val="en-GB" w:eastAsia="en-AU"/>
              </w:rPr>
              <w:t>F=0</w:t>
            </w:r>
          </w:p>
        </w:tc>
        <w:tc>
          <w:tcPr>
            <w:tcW w:w="1200" w:type="dxa"/>
            <w:tcBorders>
              <w:top w:val="nil"/>
              <w:left w:val="nil"/>
              <w:bottom w:val="nil"/>
              <w:right w:val="nil"/>
            </w:tcBorders>
            <w:shd w:val="clear" w:color="auto" w:fill="auto"/>
            <w:noWrap/>
            <w:vAlign w:val="bottom"/>
            <w:hideMark/>
          </w:tcPr>
          <w:p w14:paraId="6B055B49"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0.443</w:t>
            </w:r>
          </w:p>
        </w:tc>
        <w:tc>
          <w:tcPr>
            <w:tcW w:w="271" w:type="dxa"/>
            <w:tcBorders>
              <w:top w:val="nil"/>
              <w:left w:val="nil"/>
              <w:bottom w:val="nil"/>
              <w:right w:val="nil"/>
            </w:tcBorders>
            <w:shd w:val="clear" w:color="auto" w:fill="auto"/>
            <w:noWrap/>
            <w:vAlign w:val="bottom"/>
            <w:hideMark/>
          </w:tcPr>
          <w:p w14:paraId="478BFDEC" w14:textId="77777777" w:rsidR="002A56D9" w:rsidRPr="009C77A5" w:rsidRDefault="002A56D9" w:rsidP="00C22244">
            <w:pPr>
              <w:adjustRightInd w:val="0"/>
              <w:snapToGrid w:val="0"/>
              <w:jc w:val="right"/>
              <w:rPr>
                <w:color w:val="000000"/>
                <w:sz w:val="20"/>
                <w:szCs w:val="20"/>
                <w:lang w:val="en-GB" w:eastAsia="en-AU"/>
              </w:rPr>
            </w:pPr>
          </w:p>
        </w:tc>
        <w:tc>
          <w:tcPr>
            <w:tcW w:w="1922" w:type="dxa"/>
            <w:tcBorders>
              <w:top w:val="nil"/>
              <w:left w:val="nil"/>
              <w:bottom w:val="nil"/>
              <w:right w:val="nil"/>
            </w:tcBorders>
            <w:shd w:val="clear" w:color="auto" w:fill="auto"/>
            <w:noWrap/>
            <w:vAlign w:val="bottom"/>
            <w:hideMark/>
          </w:tcPr>
          <w:p w14:paraId="6099310E"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0.440</w:t>
            </w:r>
          </w:p>
        </w:tc>
        <w:tc>
          <w:tcPr>
            <w:tcW w:w="1922" w:type="dxa"/>
            <w:tcBorders>
              <w:top w:val="nil"/>
              <w:left w:val="nil"/>
              <w:bottom w:val="nil"/>
              <w:right w:val="nil"/>
            </w:tcBorders>
            <w:shd w:val="clear" w:color="auto" w:fill="auto"/>
            <w:vAlign w:val="bottom"/>
          </w:tcPr>
          <w:p w14:paraId="6FFBDC9F"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rPr>
              <w:t>0.993</w:t>
            </w:r>
          </w:p>
        </w:tc>
      </w:tr>
      <w:tr w:rsidR="002A56D9" w:rsidRPr="009C77A5" w14:paraId="28717132" w14:textId="77777777" w:rsidTr="009E1435">
        <w:trPr>
          <w:trHeight w:val="20"/>
          <w:jc w:val="center"/>
        </w:trPr>
        <w:tc>
          <w:tcPr>
            <w:tcW w:w="1962" w:type="dxa"/>
            <w:tcBorders>
              <w:top w:val="nil"/>
              <w:left w:val="nil"/>
              <w:bottom w:val="nil"/>
              <w:right w:val="nil"/>
            </w:tcBorders>
            <w:shd w:val="clear" w:color="auto" w:fill="auto"/>
            <w:noWrap/>
            <w:vAlign w:val="bottom"/>
            <w:hideMark/>
          </w:tcPr>
          <w:p w14:paraId="6D5BA327" w14:textId="77777777" w:rsidR="002A56D9" w:rsidRPr="009C77A5" w:rsidRDefault="002A56D9" w:rsidP="00C22244">
            <w:pPr>
              <w:adjustRightInd w:val="0"/>
              <w:snapToGrid w:val="0"/>
              <w:rPr>
                <w:color w:val="000000"/>
                <w:sz w:val="20"/>
                <w:szCs w:val="20"/>
                <w:lang w:val="en-GB" w:eastAsia="en-AU"/>
              </w:rPr>
            </w:pPr>
            <w:r w:rsidRPr="009C77A5">
              <w:rPr>
                <w:color w:val="000000"/>
                <w:sz w:val="20"/>
                <w:szCs w:val="20"/>
                <w:lang w:val="en-GB" w:eastAsia="en-AU"/>
              </w:rPr>
              <w:t>SB</w:t>
            </w:r>
            <w:r w:rsidRPr="009C77A5">
              <w:rPr>
                <w:color w:val="000000"/>
                <w:sz w:val="20"/>
                <w:szCs w:val="20"/>
                <w:vertAlign w:val="subscript"/>
                <w:lang w:val="en-GB" w:eastAsia="en-AU"/>
              </w:rPr>
              <w:t>latest</w:t>
            </w:r>
            <w:r w:rsidRPr="009C77A5">
              <w:rPr>
                <w:color w:val="000000"/>
                <w:sz w:val="20"/>
                <w:szCs w:val="20"/>
                <w:lang w:val="en-GB" w:eastAsia="en-AU"/>
              </w:rPr>
              <w:t>/SB</w:t>
            </w:r>
            <w:r w:rsidRPr="009C77A5">
              <w:rPr>
                <w:color w:val="000000"/>
                <w:sz w:val="20"/>
                <w:szCs w:val="20"/>
                <w:vertAlign w:val="subscript"/>
                <w:lang w:val="en-GB" w:eastAsia="en-AU"/>
              </w:rPr>
              <w:t>MSY</w:t>
            </w:r>
          </w:p>
        </w:tc>
        <w:tc>
          <w:tcPr>
            <w:tcW w:w="1200" w:type="dxa"/>
            <w:tcBorders>
              <w:top w:val="nil"/>
              <w:left w:val="nil"/>
              <w:bottom w:val="nil"/>
              <w:right w:val="nil"/>
            </w:tcBorders>
            <w:shd w:val="clear" w:color="auto" w:fill="auto"/>
            <w:noWrap/>
            <w:vAlign w:val="bottom"/>
            <w:hideMark/>
          </w:tcPr>
          <w:p w14:paraId="6F8F00C2"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2.539</w:t>
            </w:r>
          </w:p>
        </w:tc>
        <w:tc>
          <w:tcPr>
            <w:tcW w:w="271" w:type="dxa"/>
            <w:tcBorders>
              <w:top w:val="nil"/>
              <w:left w:val="nil"/>
              <w:bottom w:val="nil"/>
              <w:right w:val="nil"/>
            </w:tcBorders>
            <w:shd w:val="clear" w:color="auto" w:fill="auto"/>
            <w:noWrap/>
            <w:vAlign w:val="bottom"/>
            <w:hideMark/>
          </w:tcPr>
          <w:p w14:paraId="5C1CFA67" w14:textId="77777777" w:rsidR="002A56D9" w:rsidRPr="009C77A5" w:rsidRDefault="002A56D9" w:rsidP="00C22244">
            <w:pPr>
              <w:adjustRightInd w:val="0"/>
              <w:snapToGrid w:val="0"/>
              <w:jc w:val="right"/>
              <w:rPr>
                <w:color w:val="000000"/>
                <w:sz w:val="20"/>
                <w:szCs w:val="20"/>
                <w:lang w:val="en-GB" w:eastAsia="en-AU"/>
              </w:rPr>
            </w:pPr>
          </w:p>
        </w:tc>
        <w:tc>
          <w:tcPr>
            <w:tcW w:w="1922" w:type="dxa"/>
            <w:tcBorders>
              <w:top w:val="nil"/>
              <w:left w:val="nil"/>
              <w:bottom w:val="nil"/>
              <w:right w:val="nil"/>
            </w:tcBorders>
            <w:shd w:val="clear" w:color="auto" w:fill="auto"/>
            <w:noWrap/>
            <w:vAlign w:val="bottom"/>
            <w:hideMark/>
          </w:tcPr>
          <w:p w14:paraId="5EBF18DC"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2.480</w:t>
            </w:r>
          </w:p>
        </w:tc>
        <w:tc>
          <w:tcPr>
            <w:tcW w:w="1922" w:type="dxa"/>
            <w:tcBorders>
              <w:top w:val="nil"/>
              <w:left w:val="nil"/>
              <w:bottom w:val="nil"/>
              <w:right w:val="nil"/>
            </w:tcBorders>
            <w:shd w:val="clear" w:color="auto" w:fill="auto"/>
            <w:vAlign w:val="bottom"/>
          </w:tcPr>
          <w:p w14:paraId="642988C9"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rPr>
              <w:t>0.976</w:t>
            </w:r>
          </w:p>
        </w:tc>
      </w:tr>
      <w:tr w:rsidR="002A56D9" w:rsidRPr="009C77A5" w14:paraId="2F8FDF67" w14:textId="77777777" w:rsidTr="009E1435">
        <w:trPr>
          <w:trHeight w:val="20"/>
          <w:jc w:val="center"/>
        </w:trPr>
        <w:tc>
          <w:tcPr>
            <w:tcW w:w="1962" w:type="dxa"/>
            <w:tcBorders>
              <w:top w:val="nil"/>
              <w:left w:val="nil"/>
              <w:bottom w:val="nil"/>
              <w:right w:val="nil"/>
            </w:tcBorders>
            <w:shd w:val="clear" w:color="auto" w:fill="auto"/>
            <w:noWrap/>
            <w:vAlign w:val="bottom"/>
            <w:hideMark/>
          </w:tcPr>
          <w:p w14:paraId="23104D67" w14:textId="77777777" w:rsidR="002A56D9" w:rsidRPr="009C77A5" w:rsidRDefault="002A56D9" w:rsidP="00C22244">
            <w:pPr>
              <w:adjustRightInd w:val="0"/>
              <w:snapToGrid w:val="0"/>
              <w:rPr>
                <w:color w:val="000000"/>
                <w:sz w:val="20"/>
                <w:szCs w:val="20"/>
                <w:lang w:val="en-GB" w:eastAsia="en-AU"/>
              </w:rPr>
            </w:pPr>
            <w:r w:rsidRPr="009C77A5">
              <w:rPr>
                <w:color w:val="000000"/>
                <w:sz w:val="20"/>
                <w:szCs w:val="20"/>
                <w:lang w:val="en-GB" w:eastAsia="en-AU"/>
              </w:rPr>
              <w:t>*SB</w:t>
            </w:r>
            <w:r w:rsidRPr="009C77A5">
              <w:rPr>
                <w:color w:val="000000"/>
                <w:sz w:val="20"/>
                <w:szCs w:val="20"/>
                <w:vertAlign w:val="subscript"/>
                <w:lang w:val="en-GB" w:eastAsia="en-AU"/>
              </w:rPr>
              <w:t>recent</w:t>
            </w:r>
            <w:r w:rsidRPr="009C77A5">
              <w:rPr>
                <w:color w:val="000000"/>
                <w:sz w:val="20"/>
                <w:szCs w:val="20"/>
                <w:lang w:val="en-GB" w:eastAsia="en-AU"/>
              </w:rPr>
              <w:t>/SB</w:t>
            </w:r>
            <w:r w:rsidRPr="009C77A5">
              <w:rPr>
                <w:color w:val="000000"/>
                <w:sz w:val="20"/>
                <w:szCs w:val="20"/>
                <w:vertAlign w:val="subscript"/>
                <w:lang w:val="en-GB" w:eastAsia="en-AU"/>
              </w:rPr>
              <w:t>F=0</w:t>
            </w:r>
          </w:p>
        </w:tc>
        <w:tc>
          <w:tcPr>
            <w:tcW w:w="1200" w:type="dxa"/>
            <w:tcBorders>
              <w:top w:val="nil"/>
              <w:left w:val="nil"/>
              <w:bottom w:val="nil"/>
              <w:right w:val="nil"/>
            </w:tcBorders>
            <w:shd w:val="clear" w:color="auto" w:fill="auto"/>
            <w:noWrap/>
            <w:vAlign w:val="bottom"/>
            <w:hideMark/>
          </w:tcPr>
          <w:p w14:paraId="437631C6"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0.503</w:t>
            </w:r>
          </w:p>
        </w:tc>
        <w:tc>
          <w:tcPr>
            <w:tcW w:w="271" w:type="dxa"/>
            <w:tcBorders>
              <w:top w:val="nil"/>
              <w:left w:val="nil"/>
              <w:bottom w:val="nil"/>
              <w:right w:val="nil"/>
            </w:tcBorders>
            <w:shd w:val="clear" w:color="auto" w:fill="auto"/>
            <w:noWrap/>
            <w:vAlign w:val="bottom"/>
            <w:hideMark/>
          </w:tcPr>
          <w:p w14:paraId="28604C1A" w14:textId="77777777" w:rsidR="002A56D9" w:rsidRPr="009C77A5" w:rsidRDefault="002A56D9" w:rsidP="00C22244">
            <w:pPr>
              <w:adjustRightInd w:val="0"/>
              <w:snapToGrid w:val="0"/>
              <w:jc w:val="right"/>
              <w:rPr>
                <w:color w:val="000000"/>
                <w:sz w:val="20"/>
                <w:szCs w:val="20"/>
                <w:lang w:val="en-GB" w:eastAsia="en-AU"/>
              </w:rPr>
            </w:pPr>
          </w:p>
        </w:tc>
        <w:tc>
          <w:tcPr>
            <w:tcW w:w="1922" w:type="dxa"/>
            <w:tcBorders>
              <w:top w:val="nil"/>
              <w:left w:val="nil"/>
              <w:bottom w:val="nil"/>
              <w:right w:val="nil"/>
            </w:tcBorders>
            <w:shd w:val="clear" w:color="auto" w:fill="auto"/>
            <w:noWrap/>
            <w:vAlign w:val="bottom"/>
            <w:hideMark/>
          </w:tcPr>
          <w:p w14:paraId="11544CC0"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0.509</w:t>
            </w:r>
          </w:p>
        </w:tc>
        <w:tc>
          <w:tcPr>
            <w:tcW w:w="1922" w:type="dxa"/>
            <w:tcBorders>
              <w:top w:val="nil"/>
              <w:left w:val="nil"/>
              <w:bottom w:val="nil"/>
              <w:right w:val="nil"/>
            </w:tcBorders>
            <w:shd w:val="clear" w:color="auto" w:fill="auto"/>
            <w:vAlign w:val="bottom"/>
          </w:tcPr>
          <w:p w14:paraId="6A112A47"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rPr>
              <w:t>1.011</w:t>
            </w:r>
          </w:p>
        </w:tc>
      </w:tr>
      <w:tr w:rsidR="002A56D9" w:rsidRPr="009C77A5" w14:paraId="1E18A08F" w14:textId="77777777" w:rsidTr="009E1435">
        <w:trPr>
          <w:trHeight w:val="20"/>
          <w:jc w:val="center"/>
        </w:trPr>
        <w:tc>
          <w:tcPr>
            <w:tcW w:w="1962" w:type="dxa"/>
            <w:tcBorders>
              <w:top w:val="nil"/>
              <w:left w:val="nil"/>
              <w:bottom w:val="single" w:sz="4" w:space="0" w:color="auto"/>
              <w:right w:val="nil"/>
            </w:tcBorders>
            <w:shd w:val="clear" w:color="auto" w:fill="auto"/>
            <w:noWrap/>
            <w:vAlign w:val="bottom"/>
            <w:hideMark/>
          </w:tcPr>
          <w:p w14:paraId="3D7A44B1" w14:textId="77777777" w:rsidR="002A56D9" w:rsidRPr="009C77A5" w:rsidRDefault="002A56D9" w:rsidP="00C22244">
            <w:pPr>
              <w:adjustRightInd w:val="0"/>
              <w:snapToGrid w:val="0"/>
              <w:rPr>
                <w:color w:val="000000"/>
                <w:sz w:val="20"/>
                <w:szCs w:val="20"/>
                <w:lang w:val="en-GB" w:eastAsia="en-AU"/>
              </w:rPr>
            </w:pPr>
            <w:r w:rsidRPr="009C77A5">
              <w:rPr>
                <w:color w:val="000000"/>
                <w:sz w:val="20"/>
                <w:szCs w:val="20"/>
                <w:lang w:val="en-GB" w:eastAsia="en-AU"/>
              </w:rPr>
              <w:t>SB</w:t>
            </w:r>
            <w:r w:rsidRPr="009C77A5">
              <w:rPr>
                <w:color w:val="000000"/>
                <w:sz w:val="20"/>
                <w:szCs w:val="20"/>
                <w:vertAlign w:val="subscript"/>
                <w:lang w:val="en-GB" w:eastAsia="en-AU"/>
              </w:rPr>
              <w:t>recent</w:t>
            </w:r>
            <w:r w:rsidRPr="009C77A5">
              <w:rPr>
                <w:color w:val="000000"/>
                <w:sz w:val="20"/>
                <w:szCs w:val="20"/>
                <w:lang w:val="en-GB" w:eastAsia="en-AU"/>
              </w:rPr>
              <w:t>/SB</w:t>
            </w:r>
            <w:r w:rsidRPr="009C77A5">
              <w:rPr>
                <w:color w:val="000000"/>
                <w:sz w:val="20"/>
                <w:szCs w:val="20"/>
                <w:vertAlign w:val="subscript"/>
                <w:lang w:val="en-GB" w:eastAsia="en-AU"/>
              </w:rPr>
              <w:t>MSY</w:t>
            </w:r>
          </w:p>
        </w:tc>
        <w:tc>
          <w:tcPr>
            <w:tcW w:w="1200" w:type="dxa"/>
            <w:tcBorders>
              <w:top w:val="nil"/>
              <w:left w:val="nil"/>
              <w:bottom w:val="single" w:sz="4" w:space="0" w:color="auto"/>
              <w:right w:val="nil"/>
            </w:tcBorders>
            <w:shd w:val="clear" w:color="auto" w:fill="auto"/>
            <w:noWrap/>
            <w:vAlign w:val="bottom"/>
            <w:hideMark/>
          </w:tcPr>
          <w:p w14:paraId="16A9FEB7"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2.880</w:t>
            </w:r>
          </w:p>
        </w:tc>
        <w:tc>
          <w:tcPr>
            <w:tcW w:w="271" w:type="dxa"/>
            <w:tcBorders>
              <w:top w:val="nil"/>
              <w:left w:val="nil"/>
              <w:bottom w:val="single" w:sz="4" w:space="0" w:color="auto"/>
              <w:right w:val="nil"/>
            </w:tcBorders>
            <w:shd w:val="clear" w:color="auto" w:fill="auto"/>
            <w:noWrap/>
            <w:vAlign w:val="bottom"/>
            <w:hideMark/>
          </w:tcPr>
          <w:p w14:paraId="129D5FBE" w14:textId="77777777" w:rsidR="002A56D9" w:rsidRPr="009C77A5" w:rsidRDefault="002A56D9" w:rsidP="00C22244">
            <w:pPr>
              <w:adjustRightInd w:val="0"/>
              <w:snapToGrid w:val="0"/>
              <w:rPr>
                <w:color w:val="000000"/>
                <w:sz w:val="20"/>
                <w:szCs w:val="20"/>
                <w:lang w:val="en-GB" w:eastAsia="en-AU"/>
              </w:rPr>
            </w:pPr>
            <w:r w:rsidRPr="009C77A5">
              <w:rPr>
                <w:color w:val="000000"/>
                <w:sz w:val="20"/>
                <w:szCs w:val="20"/>
                <w:lang w:val="en-GB" w:eastAsia="en-AU"/>
              </w:rPr>
              <w:t> </w:t>
            </w:r>
          </w:p>
        </w:tc>
        <w:tc>
          <w:tcPr>
            <w:tcW w:w="1922" w:type="dxa"/>
            <w:tcBorders>
              <w:top w:val="nil"/>
              <w:left w:val="nil"/>
              <w:bottom w:val="single" w:sz="4" w:space="0" w:color="auto"/>
              <w:right w:val="nil"/>
            </w:tcBorders>
            <w:shd w:val="clear" w:color="auto" w:fill="auto"/>
            <w:noWrap/>
            <w:vAlign w:val="bottom"/>
            <w:hideMark/>
          </w:tcPr>
          <w:p w14:paraId="3A6EA469"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2.869</w:t>
            </w:r>
          </w:p>
        </w:tc>
        <w:tc>
          <w:tcPr>
            <w:tcW w:w="1922" w:type="dxa"/>
            <w:tcBorders>
              <w:top w:val="nil"/>
              <w:left w:val="nil"/>
              <w:bottom w:val="single" w:sz="4" w:space="0" w:color="auto"/>
              <w:right w:val="nil"/>
            </w:tcBorders>
            <w:shd w:val="clear" w:color="auto" w:fill="auto"/>
            <w:vAlign w:val="bottom"/>
          </w:tcPr>
          <w:p w14:paraId="41A62650"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0.996</w:t>
            </w:r>
          </w:p>
        </w:tc>
      </w:tr>
    </w:tbl>
    <w:p w14:paraId="31D44B18" w14:textId="77777777" w:rsidR="002A56D9" w:rsidRPr="009C77A5" w:rsidRDefault="002A56D9" w:rsidP="00C22244">
      <w:pPr>
        <w:adjustRightInd w:val="0"/>
        <w:snapToGrid w:val="0"/>
        <w:jc w:val="center"/>
        <w:rPr>
          <w:sz w:val="20"/>
          <w:szCs w:val="20"/>
          <w:lang w:val="en-GB"/>
        </w:rPr>
      </w:pPr>
      <w:r w:rsidRPr="009C77A5">
        <w:rPr>
          <w:sz w:val="20"/>
          <w:szCs w:val="20"/>
          <w:lang w:val="en-GB"/>
        </w:rPr>
        <w:t>*2023 follow-up with positive definite Hessian: 95% confidence interval SB</w:t>
      </w:r>
      <w:r w:rsidRPr="009C77A5">
        <w:rPr>
          <w:sz w:val="20"/>
          <w:szCs w:val="20"/>
          <w:vertAlign w:val="subscript"/>
          <w:lang w:val="en-GB"/>
        </w:rPr>
        <w:t>recent</w:t>
      </w:r>
      <w:r w:rsidRPr="009C77A5">
        <w:rPr>
          <w:sz w:val="20"/>
          <w:szCs w:val="20"/>
          <w:lang w:val="en-GB"/>
        </w:rPr>
        <w:t>/SB</w:t>
      </w:r>
      <w:r w:rsidRPr="009C77A5">
        <w:rPr>
          <w:sz w:val="20"/>
          <w:szCs w:val="20"/>
          <w:vertAlign w:val="subscript"/>
          <w:lang w:val="en-GB"/>
        </w:rPr>
        <w:t xml:space="preserve">F=0 </w:t>
      </w:r>
      <w:r w:rsidRPr="009C77A5">
        <w:rPr>
          <w:sz w:val="20"/>
          <w:szCs w:val="20"/>
          <w:lang w:val="en-GB"/>
        </w:rPr>
        <w:t>= 0.490 – 0.528</w:t>
      </w:r>
    </w:p>
    <w:p w14:paraId="1589E851" w14:textId="77777777" w:rsidR="00123FBC" w:rsidRPr="009C77A5" w:rsidRDefault="00123FBC" w:rsidP="00C22244">
      <w:pPr>
        <w:adjustRightInd w:val="0"/>
        <w:snapToGrid w:val="0"/>
        <w:rPr>
          <w:b/>
          <w:bCs/>
          <w:sz w:val="22"/>
          <w:szCs w:val="22"/>
          <w:lang w:val="en-GB" w:eastAsia="ko-KR"/>
        </w:rPr>
      </w:pPr>
    </w:p>
    <w:p w14:paraId="485ED2DD" w14:textId="11877B17" w:rsidR="000E0334" w:rsidRPr="009C77A5" w:rsidRDefault="000A33B0" w:rsidP="00C22244">
      <w:pPr>
        <w:adjustRightInd w:val="0"/>
        <w:snapToGrid w:val="0"/>
        <w:rPr>
          <w:b/>
          <w:bCs/>
          <w:sz w:val="22"/>
          <w:szCs w:val="22"/>
          <w:lang w:val="en-GB" w:eastAsia="ko-KR"/>
        </w:rPr>
      </w:pPr>
      <w:r w:rsidRPr="009C77A5">
        <w:rPr>
          <w:b/>
          <w:bCs/>
          <w:sz w:val="22"/>
          <w:szCs w:val="22"/>
          <w:lang w:val="en-GB" w:eastAsia="ko-KR"/>
        </w:rPr>
        <w:t>Discussion</w:t>
      </w:r>
    </w:p>
    <w:p w14:paraId="749C74AF" w14:textId="77777777" w:rsidR="00123FBC" w:rsidRPr="009C77A5" w:rsidRDefault="00123FBC" w:rsidP="00C22244">
      <w:pPr>
        <w:adjustRightInd w:val="0"/>
        <w:snapToGrid w:val="0"/>
        <w:rPr>
          <w:b/>
          <w:bCs/>
          <w:sz w:val="22"/>
          <w:szCs w:val="22"/>
          <w:lang w:val="en-GB" w:eastAsia="ko-KR"/>
        </w:rPr>
      </w:pPr>
    </w:p>
    <w:p w14:paraId="3A6F7EAF" w14:textId="56372A83" w:rsidR="000E0334" w:rsidRPr="009C77A5" w:rsidRDefault="000E0334" w:rsidP="005A6A03">
      <w:pPr>
        <w:pStyle w:val="ListParagraph"/>
        <w:numPr>
          <w:ilvl w:val="0"/>
          <w:numId w:val="14"/>
        </w:numPr>
        <w:spacing w:after="0"/>
        <w:ind w:left="0" w:firstLine="0"/>
        <w:rPr>
          <w:lang w:val="en-GB" w:eastAsia="ko-KR"/>
        </w:rPr>
      </w:pPr>
      <w:r w:rsidRPr="009C77A5">
        <w:rPr>
          <w:lang w:val="en-GB" w:eastAsia="ko-KR"/>
        </w:rPr>
        <w:t xml:space="preserve">Japan appreciated the effort that had gone into this work. Achieving a convergence of the model was an important step for the next skipjack assessment. They made two suggestions. One was for jitter analysis to check whether the convergence falls on a local minimum. The other was setting a thermal </w:t>
      </w:r>
      <w:r w:rsidRPr="009C77A5">
        <w:t>limit</w:t>
      </w:r>
      <w:r w:rsidRPr="009C77A5">
        <w:rPr>
          <w:lang w:val="en-GB" w:eastAsia="ko-KR"/>
        </w:rPr>
        <w:t xml:space="preserve"> for recruitment distribution. In this analysis, SPC considered the thermal limit for CPUE analysis, and the same logic could be applied to the recruitment distribution. </w:t>
      </w:r>
      <w:proofErr w:type="gramStart"/>
      <w:r w:rsidRPr="009C77A5">
        <w:rPr>
          <w:lang w:val="en-GB" w:eastAsia="ko-KR"/>
        </w:rPr>
        <w:t>In particular, Japan</w:t>
      </w:r>
      <w:proofErr w:type="gramEnd"/>
      <w:r w:rsidRPr="009C77A5">
        <w:rPr>
          <w:lang w:val="en-GB" w:eastAsia="ko-KR"/>
        </w:rPr>
        <w:t xml:space="preserve"> saw high recruitment in region 2 in quarter 1, but these areas were not suitable habitats for either adult or recruits because these areas were less than 18° C. As the available information on recruitment is limited, these kinds of biological information can be useful to inform the model of the recruitment.</w:t>
      </w:r>
    </w:p>
    <w:p w14:paraId="62F77F88" w14:textId="77777777" w:rsidR="00123FBC" w:rsidRPr="009C77A5" w:rsidRDefault="00123FBC" w:rsidP="00C22244">
      <w:pPr>
        <w:pStyle w:val="ListParagraph"/>
        <w:numPr>
          <w:ilvl w:val="0"/>
          <w:numId w:val="0"/>
        </w:numPr>
        <w:spacing w:after="0"/>
        <w:ind w:left="502"/>
        <w:rPr>
          <w:lang w:val="en-GB" w:eastAsia="ko-KR"/>
        </w:rPr>
      </w:pPr>
    </w:p>
    <w:p w14:paraId="625BDDAF" w14:textId="1D82708A" w:rsidR="000E0334" w:rsidRPr="009C77A5" w:rsidRDefault="000E0334" w:rsidP="005A6A03">
      <w:pPr>
        <w:pStyle w:val="ListParagraph"/>
        <w:numPr>
          <w:ilvl w:val="0"/>
          <w:numId w:val="14"/>
        </w:numPr>
        <w:spacing w:after="0"/>
        <w:ind w:left="0" w:firstLine="0"/>
        <w:rPr>
          <w:lang w:val="en-GB" w:eastAsia="ko-KR"/>
        </w:rPr>
      </w:pPr>
      <w:r w:rsidRPr="009C77A5">
        <w:rPr>
          <w:lang w:val="en-GB" w:eastAsia="ko-KR"/>
        </w:rPr>
        <w:t xml:space="preserve">Palau, on behalf of </w:t>
      </w:r>
      <w:r w:rsidR="008A3086" w:rsidRPr="009C77A5">
        <w:rPr>
          <w:lang w:val="en-GB" w:eastAsia="ko-KR"/>
        </w:rPr>
        <w:t>FFA members</w:t>
      </w:r>
      <w:r w:rsidRPr="009C77A5">
        <w:rPr>
          <w:lang w:val="en-GB" w:eastAsia="ko-KR"/>
        </w:rPr>
        <w:t xml:space="preserve"> noted the updates provided by the SSP and thanked them for their efforts. They noted the follow-up work and achievements made to improve the diagnostic model for the WCPO skipjack assessment, and while it had negligible effect on the stock status and management advice, they appreciated the improved stability and efficiency for future assessments.</w:t>
      </w:r>
    </w:p>
    <w:p w14:paraId="12F20935" w14:textId="77777777" w:rsidR="00123FBC" w:rsidRPr="009C77A5" w:rsidRDefault="00123FBC" w:rsidP="00C22244">
      <w:pPr>
        <w:pStyle w:val="ListParagraph"/>
        <w:numPr>
          <w:ilvl w:val="0"/>
          <w:numId w:val="0"/>
        </w:numPr>
        <w:spacing w:after="0"/>
        <w:ind w:left="502"/>
        <w:rPr>
          <w:lang w:val="en-GB" w:eastAsia="ko-KR"/>
        </w:rPr>
      </w:pPr>
    </w:p>
    <w:p w14:paraId="4CB3B9D1" w14:textId="287D1436" w:rsidR="00123FBC" w:rsidRPr="009C77A5" w:rsidRDefault="000E0334" w:rsidP="005A6A03">
      <w:pPr>
        <w:pStyle w:val="ListParagraph"/>
        <w:numPr>
          <w:ilvl w:val="0"/>
          <w:numId w:val="14"/>
        </w:numPr>
        <w:spacing w:after="0"/>
        <w:ind w:left="0" w:firstLine="0"/>
        <w:rPr>
          <w:lang w:val="en-GB" w:eastAsia="ko-KR"/>
        </w:rPr>
      </w:pPr>
      <w:r w:rsidRPr="009C77A5">
        <w:rPr>
          <w:lang w:val="en-GB" w:eastAsia="ko-KR"/>
        </w:rPr>
        <w:t xml:space="preserve">Australia wanted to thank Claudio and SPC for performing and reporting back to SC on these new analyses for the 2022 skipjack assessment. They were valuable additions to the stock assessment </w:t>
      </w:r>
      <w:r w:rsidR="000C1268" w:rsidRPr="009C77A5">
        <w:rPr>
          <w:lang w:val="en-GB" w:eastAsia="ko-KR"/>
        </w:rPr>
        <w:t>process,</w:t>
      </w:r>
      <w:r w:rsidRPr="009C77A5">
        <w:rPr>
          <w:lang w:val="en-GB" w:eastAsia="ko-KR"/>
        </w:rPr>
        <w:t xml:space="preserve"> and they hoped that such follow-up analyses will continue to be supported in the future. </w:t>
      </w:r>
      <w:r w:rsidRPr="009C77A5">
        <w:t>They</w:t>
      </w:r>
      <w:r w:rsidRPr="009C77A5">
        <w:rPr>
          <w:lang w:val="en-GB" w:eastAsia="ko-KR"/>
        </w:rPr>
        <w:t xml:space="preserve"> also appreciated the detailed technical descriptions of the stepwise changes, including the MULTIFAN flag settings. Australia had one comment and three questions.</w:t>
      </w:r>
    </w:p>
    <w:p w14:paraId="795461CE" w14:textId="6A57FDE2" w:rsidR="000E0334" w:rsidRPr="009C77A5" w:rsidRDefault="000E0334" w:rsidP="00C22244">
      <w:pPr>
        <w:pStyle w:val="ListParagraph"/>
        <w:numPr>
          <w:ilvl w:val="0"/>
          <w:numId w:val="0"/>
        </w:numPr>
        <w:spacing w:after="0"/>
        <w:ind w:left="502"/>
        <w:rPr>
          <w:lang w:val="en-GB" w:eastAsia="ko-KR"/>
        </w:rPr>
      </w:pPr>
      <w:r w:rsidRPr="009C77A5">
        <w:rPr>
          <w:lang w:val="en-GB" w:eastAsia="ko-KR"/>
        </w:rPr>
        <w:t xml:space="preserve"> </w:t>
      </w:r>
    </w:p>
    <w:p w14:paraId="353916DF" w14:textId="7961A201" w:rsidR="000E0334" w:rsidRPr="009C77A5" w:rsidRDefault="000E0334" w:rsidP="005A6A03">
      <w:pPr>
        <w:pStyle w:val="ListParagraph"/>
        <w:numPr>
          <w:ilvl w:val="0"/>
          <w:numId w:val="14"/>
        </w:numPr>
        <w:spacing w:after="0"/>
        <w:ind w:left="0" w:firstLine="0"/>
        <w:rPr>
          <w:lang w:val="en-GB" w:eastAsia="ko-KR"/>
        </w:rPr>
      </w:pPr>
      <w:r w:rsidRPr="009C77A5">
        <w:rPr>
          <w:lang w:val="en-GB" w:eastAsia="ko-KR"/>
        </w:rPr>
        <w:t xml:space="preserve">Apart from the use of the updated version of MULTIFAN, four main changes were made to the 2022 assessment model. While each of these changes may not </w:t>
      </w:r>
      <w:proofErr w:type="gramStart"/>
      <w:r w:rsidRPr="009C77A5">
        <w:rPr>
          <w:lang w:val="en-GB" w:eastAsia="ko-KR"/>
        </w:rPr>
        <w:t>be considered to be</w:t>
      </w:r>
      <w:proofErr w:type="gramEnd"/>
      <w:r w:rsidRPr="009C77A5">
        <w:rPr>
          <w:lang w:val="en-GB" w:eastAsia="ko-KR"/>
        </w:rPr>
        <w:t xml:space="preserve"> substantial on their own, it is interesting to note that many of the estimated parameters (for example, natural mortality and selectivity) show substantial changes between the 2022 and 2023 versions. They also noted the success achieved in improving convergence diagnostics for the skipjack assessment, notably the obtention of a </w:t>
      </w:r>
      <w:r w:rsidR="002C3DC1">
        <w:rPr>
          <w:lang w:val="en-GB" w:eastAsia="ko-KR"/>
        </w:rPr>
        <w:t>positive definite Hessian</w:t>
      </w:r>
      <w:r w:rsidRPr="009C77A5">
        <w:rPr>
          <w:lang w:val="en-GB" w:eastAsia="ko-KR"/>
        </w:rPr>
        <w:t>.</w:t>
      </w:r>
    </w:p>
    <w:p w14:paraId="78D02ACB" w14:textId="77777777" w:rsidR="00123FBC" w:rsidRPr="009C77A5" w:rsidRDefault="00123FBC" w:rsidP="00C22244">
      <w:pPr>
        <w:pStyle w:val="ListParagraph"/>
        <w:numPr>
          <w:ilvl w:val="0"/>
          <w:numId w:val="0"/>
        </w:numPr>
        <w:spacing w:after="0"/>
        <w:ind w:left="502"/>
        <w:rPr>
          <w:lang w:val="en-GB" w:eastAsia="ko-KR"/>
        </w:rPr>
      </w:pPr>
    </w:p>
    <w:p w14:paraId="4BF2F8F5" w14:textId="77777777" w:rsidR="00123FBC" w:rsidRPr="009C77A5" w:rsidRDefault="000E0334" w:rsidP="005A6A03">
      <w:pPr>
        <w:pStyle w:val="ListParagraph"/>
        <w:numPr>
          <w:ilvl w:val="0"/>
          <w:numId w:val="14"/>
        </w:numPr>
        <w:spacing w:after="0"/>
        <w:ind w:left="0" w:firstLine="0"/>
        <w:rPr>
          <w:lang w:val="en-GB" w:eastAsia="ko-KR"/>
        </w:rPr>
      </w:pPr>
      <w:r w:rsidRPr="009C77A5">
        <w:rPr>
          <w:lang w:val="en-GB" w:eastAsia="ko-KR"/>
        </w:rPr>
        <w:t xml:space="preserve">The first </w:t>
      </w:r>
      <w:r w:rsidRPr="009C77A5">
        <w:t>question</w:t>
      </w:r>
      <w:r w:rsidRPr="009C77A5">
        <w:rPr>
          <w:lang w:val="en-GB" w:eastAsia="ko-KR"/>
        </w:rPr>
        <w:t xml:space="preserve"> was whether SPC </w:t>
      </w:r>
      <w:r w:rsidR="00A4415C" w:rsidRPr="009C77A5">
        <w:rPr>
          <w:lang w:val="en-GB" w:eastAsia="ko-KR"/>
        </w:rPr>
        <w:t xml:space="preserve">had been </w:t>
      </w:r>
      <w:r w:rsidRPr="009C77A5">
        <w:rPr>
          <w:lang w:val="en-GB" w:eastAsia="ko-KR"/>
        </w:rPr>
        <w:t xml:space="preserve">able to identify the stepwise change at which the </w:t>
      </w:r>
      <w:r w:rsidR="00A4415C" w:rsidRPr="009C77A5">
        <w:rPr>
          <w:lang w:val="en-GB" w:eastAsia="ko-KR"/>
        </w:rPr>
        <w:t>H</w:t>
      </w:r>
      <w:r w:rsidRPr="009C77A5">
        <w:rPr>
          <w:lang w:val="en-GB" w:eastAsia="ko-KR"/>
        </w:rPr>
        <w:t>essian became P</w:t>
      </w:r>
      <w:r w:rsidR="00A4415C" w:rsidRPr="009C77A5">
        <w:rPr>
          <w:lang w:val="en-GB" w:eastAsia="ko-KR"/>
        </w:rPr>
        <w:t xml:space="preserve">ositive </w:t>
      </w:r>
      <w:r w:rsidRPr="009C77A5">
        <w:rPr>
          <w:lang w:val="en-GB" w:eastAsia="ko-KR"/>
        </w:rPr>
        <w:t>D</w:t>
      </w:r>
      <w:r w:rsidR="00A4415C" w:rsidRPr="009C77A5">
        <w:rPr>
          <w:lang w:val="en-GB" w:eastAsia="ko-KR"/>
        </w:rPr>
        <w:t>efinite</w:t>
      </w:r>
      <w:r w:rsidRPr="009C77A5">
        <w:rPr>
          <w:lang w:val="en-GB" w:eastAsia="ko-KR"/>
        </w:rPr>
        <w:t>?</w:t>
      </w:r>
    </w:p>
    <w:p w14:paraId="4105D50F" w14:textId="6506ABA0" w:rsidR="00DD3783" w:rsidRPr="009C77A5" w:rsidRDefault="00A4415C" w:rsidP="00C22244">
      <w:pPr>
        <w:pStyle w:val="ListParagraph"/>
        <w:numPr>
          <w:ilvl w:val="0"/>
          <w:numId w:val="0"/>
        </w:numPr>
        <w:spacing w:after="0"/>
        <w:ind w:left="502"/>
        <w:rPr>
          <w:lang w:val="en-GB" w:eastAsia="ko-KR"/>
        </w:rPr>
      </w:pPr>
      <w:r w:rsidRPr="009C77A5">
        <w:rPr>
          <w:lang w:val="en-GB" w:eastAsia="ko-KR"/>
        </w:rPr>
        <w:t xml:space="preserve"> </w:t>
      </w:r>
    </w:p>
    <w:p w14:paraId="643FC30F" w14:textId="3190FE78" w:rsidR="00123FBC" w:rsidRPr="009C77A5" w:rsidRDefault="00A4415C" w:rsidP="005A6A03">
      <w:pPr>
        <w:pStyle w:val="ListParagraph"/>
        <w:numPr>
          <w:ilvl w:val="0"/>
          <w:numId w:val="14"/>
        </w:numPr>
        <w:spacing w:after="0"/>
        <w:ind w:left="0" w:firstLine="0"/>
        <w:rPr>
          <w:lang w:val="en-GB" w:eastAsia="ko-KR"/>
        </w:rPr>
      </w:pPr>
      <w:r w:rsidRPr="009C77A5">
        <w:rPr>
          <w:lang w:val="en-GB" w:eastAsia="ko-KR"/>
        </w:rPr>
        <w:t xml:space="preserve">SPC </w:t>
      </w:r>
      <w:r w:rsidRPr="009C77A5">
        <w:t>replied</w:t>
      </w:r>
      <w:r w:rsidRPr="009C77A5">
        <w:rPr>
          <w:lang w:val="en-GB" w:eastAsia="ko-KR"/>
        </w:rPr>
        <w:t xml:space="preserve"> that they would need to provide the detail </w:t>
      </w:r>
      <w:proofErr w:type="gramStart"/>
      <w:r w:rsidRPr="009C77A5">
        <w:rPr>
          <w:lang w:val="en-GB" w:eastAsia="ko-KR"/>
        </w:rPr>
        <w:t>later on</w:t>
      </w:r>
      <w:proofErr w:type="gramEnd"/>
      <w:r w:rsidRPr="009C77A5">
        <w:rPr>
          <w:lang w:val="en-GB" w:eastAsia="ko-KR"/>
        </w:rPr>
        <w:t xml:space="preserve"> </w:t>
      </w:r>
      <w:r w:rsidR="000C1268" w:rsidRPr="009C77A5">
        <w:rPr>
          <w:lang w:val="en-GB" w:eastAsia="ko-KR"/>
        </w:rPr>
        <w:t>this,</w:t>
      </w:r>
      <w:r w:rsidRPr="009C77A5">
        <w:rPr>
          <w:lang w:val="en-GB" w:eastAsia="ko-KR"/>
        </w:rPr>
        <w:t xml:space="preserve"> but they obtained the </w:t>
      </w:r>
      <w:r w:rsidR="002C3DC1">
        <w:rPr>
          <w:lang w:val="en-GB" w:eastAsia="ko-KR"/>
        </w:rPr>
        <w:t>positive definite Hessian</w:t>
      </w:r>
      <w:r w:rsidR="004F6761" w:rsidRPr="009C77A5">
        <w:rPr>
          <w:lang w:val="en-GB" w:eastAsia="ko-KR"/>
        </w:rPr>
        <w:t xml:space="preserve">  </w:t>
      </w:r>
      <w:r w:rsidRPr="009C77A5">
        <w:rPr>
          <w:lang w:val="en-GB" w:eastAsia="ko-KR"/>
        </w:rPr>
        <w:t xml:space="preserve">just when </w:t>
      </w:r>
      <w:r w:rsidR="00DD3783" w:rsidRPr="009C77A5">
        <w:rPr>
          <w:lang w:val="en-GB" w:eastAsia="ko-KR"/>
        </w:rPr>
        <w:t xml:space="preserve">they </w:t>
      </w:r>
      <w:r w:rsidRPr="009C77A5">
        <w:rPr>
          <w:lang w:val="en-GB" w:eastAsia="ko-KR"/>
        </w:rPr>
        <w:t>did the changing of the initial conditions.</w:t>
      </w:r>
    </w:p>
    <w:p w14:paraId="6A2F2660" w14:textId="6048DD2E" w:rsidR="000E0334" w:rsidRPr="009C77A5" w:rsidRDefault="000E0334" w:rsidP="00C22244">
      <w:pPr>
        <w:pStyle w:val="ListParagraph"/>
        <w:numPr>
          <w:ilvl w:val="0"/>
          <w:numId w:val="0"/>
        </w:numPr>
        <w:spacing w:after="0"/>
        <w:ind w:left="502"/>
        <w:rPr>
          <w:lang w:val="en-GB" w:eastAsia="ko-KR"/>
        </w:rPr>
      </w:pPr>
    </w:p>
    <w:p w14:paraId="761158DE" w14:textId="227F100C" w:rsidR="00123FBC" w:rsidRPr="009C77A5" w:rsidRDefault="000E0334" w:rsidP="005A6A03">
      <w:pPr>
        <w:pStyle w:val="ListParagraph"/>
        <w:numPr>
          <w:ilvl w:val="0"/>
          <w:numId w:val="14"/>
        </w:numPr>
        <w:spacing w:after="0"/>
        <w:ind w:left="0" w:firstLine="0"/>
        <w:rPr>
          <w:lang w:val="en-GB" w:eastAsia="ko-KR"/>
        </w:rPr>
      </w:pPr>
      <w:r w:rsidRPr="009C77A5">
        <w:rPr>
          <w:lang w:val="en-GB" w:eastAsia="ko-KR"/>
        </w:rPr>
        <w:t>The second</w:t>
      </w:r>
      <w:r w:rsidR="00A4415C" w:rsidRPr="009C77A5">
        <w:rPr>
          <w:lang w:val="en-GB" w:eastAsia="ko-KR"/>
        </w:rPr>
        <w:t xml:space="preserve"> question from Australia was</w:t>
      </w:r>
      <w:r w:rsidRPr="009C77A5">
        <w:rPr>
          <w:lang w:val="en-GB" w:eastAsia="ko-KR"/>
        </w:rPr>
        <w:t xml:space="preserve">, given issues noted with the bigeye and yellowfin </w:t>
      </w:r>
      <w:r w:rsidRPr="009C77A5">
        <w:t>assessments</w:t>
      </w:r>
      <w:r w:rsidRPr="009C77A5">
        <w:rPr>
          <w:lang w:val="en-GB" w:eastAsia="ko-KR"/>
        </w:rPr>
        <w:t xml:space="preserve"> whereby models with </w:t>
      </w:r>
      <w:r w:rsidR="002C3DC1">
        <w:rPr>
          <w:lang w:val="en-GB" w:eastAsia="ko-KR"/>
        </w:rPr>
        <w:t>positive definite Hessian</w:t>
      </w:r>
      <w:r w:rsidRPr="009C77A5">
        <w:rPr>
          <w:lang w:val="en-GB" w:eastAsia="ko-KR"/>
        </w:rPr>
        <w:t xml:space="preserve"> did not ultimately show to be stable when jittered, was SPC able to jitter the final model and if </w:t>
      </w:r>
      <w:r w:rsidR="000C1268" w:rsidRPr="009C77A5">
        <w:rPr>
          <w:lang w:val="en-GB" w:eastAsia="ko-KR"/>
        </w:rPr>
        <w:t>so,</w:t>
      </w:r>
      <w:r w:rsidRPr="009C77A5">
        <w:rPr>
          <w:lang w:val="en-GB" w:eastAsia="ko-KR"/>
        </w:rPr>
        <w:t xml:space="preserve"> could they share what the initial results where? If jittering was not applied, Australia would suggest the addition of this diagnostic before the next phase of model exploration as demonstrating or improving stability in a model with possible over-parameterisation and/or possible parameter confounding should remain a priority.</w:t>
      </w:r>
    </w:p>
    <w:p w14:paraId="0992C158" w14:textId="7D2B02A4" w:rsidR="00DD3783" w:rsidRPr="009C77A5" w:rsidRDefault="00A4415C" w:rsidP="00C22244">
      <w:pPr>
        <w:pStyle w:val="ListParagraph"/>
        <w:numPr>
          <w:ilvl w:val="0"/>
          <w:numId w:val="0"/>
        </w:numPr>
        <w:spacing w:after="0"/>
        <w:ind w:left="502"/>
        <w:rPr>
          <w:lang w:val="en-GB" w:eastAsia="ko-KR"/>
        </w:rPr>
      </w:pPr>
      <w:r w:rsidRPr="009C77A5">
        <w:rPr>
          <w:lang w:val="en-GB" w:eastAsia="ko-KR"/>
        </w:rPr>
        <w:t xml:space="preserve"> </w:t>
      </w:r>
    </w:p>
    <w:p w14:paraId="00C75EAC" w14:textId="4FABCCB6" w:rsidR="00123FBC" w:rsidRPr="009C77A5" w:rsidRDefault="00A4415C" w:rsidP="005A6A03">
      <w:pPr>
        <w:pStyle w:val="ListParagraph"/>
        <w:numPr>
          <w:ilvl w:val="0"/>
          <w:numId w:val="14"/>
        </w:numPr>
        <w:spacing w:after="0"/>
        <w:ind w:left="0" w:firstLine="0"/>
        <w:rPr>
          <w:lang w:val="en-GB" w:eastAsia="ko-KR"/>
        </w:rPr>
      </w:pPr>
      <w:r w:rsidRPr="009C77A5">
        <w:rPr>
          <w:lang w:val="en-GB" w:eastAsia="ko-KR"/>
        </w:rPr>
        <w:t xml:space="preserve">SPC replied that for this follow up work, </w:t>
      </w:r>
      <w:r w:rsidR="002140D7">
        <w:rPr>
          <w:lang w:val="en-GB" w:eastAsia="ko-KR"/>
        </w:rPr>
        <w:t>they</w:t>
      </w:r>
      <w:r w:rsidR="002140D7" w:rsidRPr="009C77A5">
        <w:rPr>
          <w:lang w:val="en-GB" w:eastAsia="ko-KR"/>
        </w:rPr>
        <w:t xml:space="preserve"> </w:t>
      </w:r>
      <w:r w:rsidRPr="009C77A5">
        <w:rPr>
          <w:lang w:val="en-GB" w:eastAsia="ko-KR"/>
        </w:rPr>
        <w:t xml:space="preserve">didn't jitter the model </w:t>
      </w:r>
      <w:r w:rsidR="002140D7">
        <w:rPr>
          <w:lang w:val="en-GB" w:eastAsia="ko-KR"/>
        </w:rPr>
        <w:t>and</w:t>
      </w:r>
      <w:r w:rsidR="002140D7" w:rsidRPr="009C77A5">
        <w:rPr>
          <w:lang w:val="en-GB" w:eastAsia="ko-KR"/>
        </w:rPr>
        <w:t xml:space="preserve"> </w:t>
      </w:r>
      <w:r w:rsidRPr="009C77A5">
        <w:rPr>
          <w:lang w:val="en-GB" w:eastAsia="ko-KR"/>
        </w:rPr>
        <w:t xml:space="preserve">not sure if people </w:t>
      </w:r>
      <w:r w:rsidRPr="009C77A5">
        <w:t>remember</w:t>
      </w:r>
      <w:r w:rsidRPr="009C77A5">
        <w:rPr>
          <w:lang w:val="en-GB" w:eastAsia="ko-KR"/>
        </w:rPr>
        <w:t xml:space="preserve"> that last year jittering the skipjack model </w:t>
      </w:r>
      <w:r w:rsidR="00DD3783" w:rsidRPr="009C77A5">
        <w:rPr>
          <w:lang w:val="en-GB" w:eastAsia="ko-KR"/>
        </w:rPr>
        <w:t xml:space="preserve">was </w:t>
      </w:r>
      <w:r w:rsidRPr="009C77A5">
        <w:rPr>
          <w:lang w:val="en-GB" w:eastAsia="ko-KR"/>
        </w:rPr>
        <w:t>scaling up and down the potential biomass</w:t>
      </w:r>
      <w:r w:rsidR="00DD3783" w:rsidRPr="009C77A5">
        <w:rPr>
          <w:lang w:val="en-GB" w:eastAsia="ko-KR"/>
        </w:rPr>
        <w:t>,</w:t>
      </w:r>
      <w:r w:rsidRPr="009C77A5">
        <w:rPr>
          <w:lang w:val="en-GB" w:eastAsia="ko-KR"/>
        </w:rPr>
        <w:t xml:space="preserve"> </w:t>
      </w:r>
      <w:r w:rsidR="00DD3783" w:rsidRPr="009C77A5">
        <w:rPr>
          <w:lang w:val="en-GB" w:eastAsia="ko-KR"/>
        </w:rPr>
        <w:t>b</w:t>
      </w:r>
      <w:r w:rsidRPr="009C77A5">
        <w:rPr>
          <w:lang w:val="en-GB" w:eastAsia="ko-KR"/>
        </w:rPr>
        <w:t xml:space="preserve">ut the depletion and the final point didn't change across all the jittering models that </w:t>
      </w:r>
      <w:r w:rsidR="00DD3783" w:rsidRPr="009C77A5">
        <w:rPr>
          <w:lang w:val="en-GB" w:eastAsia="ko-KR"/>
        </w:rPr>
        <w:t xml:space="preserve">were </w:t>
      </w:r>
      <w:r w:rsidRPr="009C77A5">
        <w:rPr>
          <w:lang w:val="en-GB" w:eastAsia="ko-KR"/>
        </w:rPr>
        <w:t>run.</w:t>
      </w:r>
      <w:r w:rsidR="00DD3783" w:rsidRPr="009C77A5">
        <w:rPr>
          <w:lang w:val="en-GB" w:eastAsia="ko-KR"/>
        </w:rPr>
        <w:t xml:space="preserve"> </w:t>
      </w:r>
      <w:r w:rsidR="000C1268" w:rsidRPr="009C77A5">
        <w:rPr>
          <w:lang w:val="en-GB" w:eastAsia="ko-KR"/>
        </w:rPr>
        <w:t>So,</w:t>
      </w:r>
      <w:r w:rsidRPr="009C77A5">
        <w:rPr>
          <w:lang w:val="en-GB" w:eastAsia="ko-KR"/>
        </w:rPr>
        <w:t xml:space="preserve"> </w:t>
      </w:r>
      <w:r w:rsidR="002140D7">
        <w:rPr>
          <w:lang w:val="en-GB" w:eastAsia="ko-KR"/>
        </w:rPr>
        <w:t>SPC was</w:t>
      </w:r>
      <w:r w:rsidRPr="009C77A5">
        <w:rPr>
          <w:lang w:val="en-GB" w:eastAsia="ko-KR"/>
        </w:rPr>
        <w:t xml:space="preserve"> confident that </w:t>
      </w:r>
      <w:r w:rsidRPr="009C77A5">
        <w:rPr>
          <w:lang w:val="en-GB" w:eastAsia="ko-KR"/>
        </w:rPr>
        <w:lastRenderedPageBreak/>
        <w:t xml:space="preserve">this is happening again. </w:t>
      </w:r>
    </w:p>
    <w:p w14:paraId="2DE02803" w14:textId="128B3044" w:rsidR="000E0334" w:rsidRPr="009C77A5" w:rsidRDefault="00A4415C" w:rsidP="00C22244">
      <w:pPr>
        <w:pStyle w:val="ListParagraph"/>
        <w:numPr>
          <w:ilvl w:val="0"/>
          <w:numId w:val="0"/>
        </w:numPr>
        <w:spacing w:after="0"/>
        <w:ind w:left="502"/>
        <w:rPr>
          <w:lang w:val="en-GB" w:eastAsia="ko-KR"/>
        </w:rPr>
      </w:pPr>
      <w:r w:rsidRPr="009C77A5">
        <w:rPr>
          <w:lang w:val="en-GB" w:eastAsia="ko-KR"/>
        </w:rPr>
        <w:t xml:space="preserve"> </w:t>
      </w:r>
    </w:p>
    <w:p w14:paraId="0B6BCD97" w14:textId="04767C56" w:rsidR="000E0334" w:rsidRPr="009C77A5" w:rsidRDefault="000E0334" w:rsidP="005A6A03">
      <w:pPr>
        <w:pStyle w:val="ListParagraph"/>
        <w:numPr>
          <w:ilvl w:val="0"/>
          <w:numId w:val="14"/>
        </w:numPr>
        <w:spacing w:after="0"/>
        <w:ind w:left="0" w:firstLine="0"/>
        <w:rPr>
          <w:lang w:val="en-GB" w:eastAsia="ko-KR"/>
        </w:rPr>
      </w:pPr>
      <w:r w:rsidRPr="009C77A5">
        <w:rPr>
          <w:lang w:val="en-GB" w:eastAsia="ko-KR"/>
        </w:rPr>
        <w:t xml:space="preserve">Finally, </w:t>
      </w:r>
      <w:r w:rsidR="00DD3783" w:rsidRPr="009C77A5">
        <w:rPr>
          <w:lang w:val="en-GB" w:eastAsia="ko-KR"/>
        </w:rPr>
        <w:t xml:space="preserve">Australia asked if </w:t>
      </w:r>
      <w:r w:rsidRPr="009C77A5">
        <w:rPr>
          <w:lang w:val="en-GB" w:eastAsia="ko-KR"/>
        </w:rPr>
        <w:t xml:space="preserve">SPC </w:t>
      </w:r>
      <w:r w:rsidR="00DD3783" w:rsidRPr="009C77A5">
        <w:rPr>
          <w:lang w:val="en-GB" w:eastAsia="ko-KR"/>
        </w:rPr>
        <w:t xml:space="preserve">could </w:t>
      </w:r>
      <w:r w:rsidRPr="009C77A5">
        <w:rPr>
          <w:lang w:val="en-GB" w:eastAsia="ko-KR"/>
        </w:rPr>
        <w:t>elaborate on what might be driving the difference in the mortality-at-age estimated between the 2022 and 2023 versions</w:t>
      </w:r>
      <w:r w:rsidR="002140D7">
        <w:rPr>
          <w:lang w:val="en-GB" w:eastAsia="ko-KR"/>
        </w:rPr>
        <w:t>.</w:t>
      </w:r>
      <w:r w:rsidRPr="009C77A5">
        <w:rPr>
          <w:lang w:val="en-GB" w:eastAsia="ko-KR"/>
        </w:rPr>
        <w:t xml:space="preserve"> Again, this work was </w:t>
      </w:r>
      <w:r w:rsidR="003335E0" w:rsidRPr="009C77A5">
        <w:rPr>
          <w:lang w:val="en-GB" w:eastAsia="ko-KR"/>
        </w:rPr>
        <w:t>appreciated,</w:t>
      </w:r>
      <w:r w:rsidRPr="009C77A5">
        <w:rPr>
          <w:lang w:val="en-GB" w:eastAsia="ko-KR"/>
        </w:rPr>
        <w:t xml:space="preserve"> and Australia looked forward to seeing the results of future exploration of this important stock assessment.</w:t>
      </w:r>
    </w:p>
    <w:p w14:paraId="1E4F83B0" w14:textId="77777777" w:rsidR="00123FBC" w:rsidRPr="009C77A5" w:rsidRDefault="00123FBC" w:rsidP="00C22244">
      <w:pPr>
        <w:pStyle w:val="ListParagraph"/>
        <w:numPr>
          <w:ilvl w:val="0"/>
          <w:numId w:val="0"/>
        </w:numPr>
        <w:spacing w:after="0"/>
        <w:ind w:left="502"/>
        <w:rPr>
          <w:lang w:val="en-GB" w:eastAsia="ko-KR"/>
        </w:rPr>
      </w:pPr>
    </w:p>
    <w:p w14:paraId="41BACCCF" w14:textId="109F2938" w:rsidR="000E0334" w:rsidRPr="009C77A5" w:rsidRDefault="00DD3783" w:rsidP="005A6A03">
      <w:pPr>
        <w:pStyle w:val="ListParagraph"/>
        <w:numPr>
          <w:ilvl w:val="0"/>
          <w:numId w:val="14"/>
        </w:numPr>
        <w:spacing w:after="0"/>
        <w:ind w:left="0" w:firstLine="0"/>
        <w:rPr>
          <w:lang w:val="en-GB" w:eastAsia="ko-KR"/>
        </w:rPr>
      </w:pPr>
      <w:r w:rsidRPr="009C77A5">
        <w:rPr>
          <w:lang w:val="en-GB" w:eastAsia="ko-KR"/>
        </w:rPr>
        <w:t xml:space="preserve">SPC thought </w:t>
      </w:r>
      <w:r w:rsidR="003335E0">
        <w:rPr>
          <w:lang w:val="en-GB" w:eastAsia="ko-KR"/>
        </w:rPr>
        <w:t>that</w:t>
      </w:r>
      <w:r w:rsidRPr="009C77A5">
        <w:rPr>
          <w:lang w:val="en-GB" w:eastAsia="ko-KR"/>
        </w:rPr>
        <w:t xml:space="preserve"> the pattern </w:t>
      </w:r>
      <w:r w:rsidR="002140D7">
        <w:rPr>
          <w:lang w:val="en-GB" w:eastAsia="ko-KR"/>
        </w:rPr>
        <w:t>of</w:t>
      </w:r>
      <w:r w:rsidRPr="009C77A5">
        <w:rPr>
          <w:lang w:val="en-GB" w:eastAsia="ko-KR"/>
        </w:rPr>
        <w:t xml:space="preserve"> the natural mortality is the flexibility of the blind </w:t>
      </w:r>
      <w:r w:rsidRPr="009C77A5">
        <w:t>natural</w:t>
      </w:r>
      <w:r w:rsidRPr="009C77A5">
        <w:rPr>
          <w:lang w:val="en-GB" w:eastAsia="ko-KR"/>
        </w:rPr>
        <w:t xml:space="preserve"> mortality that are </w:t>
      </w:r>
      <w:r w:rsidR="002140D7">
        <w:rPr>
          <w:lang w:val="en-GB" w:eastAsia="ko-KR"/>
        </w:rPr>
        <w:t>being used</w:t>
      </w:r>
      <w:r w:rsidR="003335E0" w:rsidRPr="009C77A5">
        <w:rPr>
          <w:lang w:val="en-GB" w:eastAsia="ko-KR"/>
        </w:rPr>
        <w:t>,</w:t>
      </w:r>
      <w:r w:rsidRPr="009C77A5">
        <w:rPr>
          <w:lang w:val="en-GB" w:eastAsia="ko-KR"/>
        </w:rPr>
        <w:t xml:space="preserve"> and the model is trying to adjust to the data available </w:t>
      </w:r>
      <w:proofErr w:type="gramStart"/>
      <w:r w:rsidRPr="009C77A5">
        <w:rPr>
          <w:lang w:val="en-GB" w:eastAsia="ko-KR"/>
        </w:rPr>
        <w:t>at the moment</w:t>
      </w:r>
      <w:proofErr w:type="gramEnd"/>
      <w:r w:rsidRPr="009C77A5">
        <w:rPr>
          <w:lang w:val="en-GB" w:eastAsia="ko-KR"/>
        </w:rPr>
        <w:t xml:space="preserve">. Also, </w:t>
      </w:r>
      <w:r w:rsidR="002140D7">
        <w:rPr>
          <w:lang w:val="en-GB" w:eastAsia="ko-KR"/>
        </w:rPr>
        <w:t>it needs to be considered</w:t>
      </w:r>
      <w:r w:rsidRPr="009C77A5">
        <w:rPr>
          <w:lang w:val="en-GB" w:eastAsia="ko-KR"/>
        </w:rPr>
        <w:t xml:space="preserve"> that this affects the death. The funny pattern is according after age 9. So maybe it's not affecting the model much, but also something that need</w:t>
      </w:r>
      <w:r w:rsidR="002140D7">
        <w:rPr>
          <w:lang w:val="en-GB" w:eastAsia="ko-KR"/>
        </w:rPr>
        <w:t>s</w:t>
      </w:r>
      <w:r w:rsidRPr="009C77A5">
        <w:rPr>
          <w:lang w:val="en-GB" w:eastAsia="ko-KR"/>
        </w:rPr>
        <w:t xml:space="preserve"> to keep exploring.</w:t>
      </w:r>
    </w:p>
    <w:p w14:paraId="66290588" w14:textId="77777777" w:rsidR="00123FBC" w:rsidRPr="009C77A5" w:rsidRDefault="00123FBC" w:rsidP="00C22244">
      <w:pPr>
        <w:pStyle w:val="ListParagraph"/>
        <w:numPr>
          <w:ilvl w:val="0"/>
          <w:numId w:val="0"/>
        </w:numPr>
        <w:spacing w:after="0"/>
        <w:ind w:left="502"/>
        <w:rPr>
          <w:lang w:val="en-GB" w:eastAsia="ko-KR"/>
        </w:rPr>
      </w:pPr>
    </w:p>
    <w:p w14:paraId="5133C43F" w14:textId="44FCFB9F" w:rsidR="000E0334" w:rsidRPr="009C77A5" w:rsidRDefault="000E0334" w:rsidP="005A6A03">
      <w:pPr>
        <w:pStyle w:val="ListParagraph"/>
        <w:numPr>
          <w:ilvl w:val="0"/>
          <w:numId w:val="14"/>
        </w:numPr>
        <w:spacing w:after="0"/>
        <w:ind w:left="0" w:firstLine="0"/>
        <w:rPr>
          <w:lang w:val="en-GB" w:eastAsia="ko-KR"/>
        </w:rPr>
      </w:pPr>
      <w:r w:rsidRPr="009C77A5">
        <w:rPr>
          <w:lang w:val="en-GB" w:eastAsia="ko-KR"/>
        </w:rPr>
        <w:t xml:space="preserve">The USA thanked and commended SPC for finding the resources to begin looking into and addressing </w:t>
      </w:r>
      <w:r w:rsidRPr="009C77A5">
        <w:t>the</w:t>
      </w:r>
      <w:r w:rsidRPr="009C77A5">
        <w:rPr>
          <w:lang w:val="en-GB" w:eastAsia="ko-KR"/>
        </w:rPr>
        <w:t xml:space="preserve"> issues raised by SC18. This was an example of how the scientific review process should work for assessments, with continued dialogue between the assessment team and SC in the intervening years between assessments </w:t>
      </w:r>
      <w:proofErr w:type="gramStart"/>
      <w:r w:rsidRPr="009C77A5">
        <w:rPr>
          <w:lang w:val="en-GB" w:eastAsia="ko-KR"/>
        </w:rPr>
        <w:t>in order to</w:t>
      </w:r>
      <w:proofErr w:type="gramEnd"/>
      <w:r w:rsidRPr="009C77A5">
        <w:rPr>
          <w:lang w:val="en-GB" w:eastAsia="ko-KR"/>
        </w:rPr>
        <w:t xml:space="preserve"> address concerns and lay the groundwork for the subsequent assessment. They would encourage that this become standard practice for assessments not developed as a part of working groups, and that this workflow and additional resources required be considered in discussions of </w:t>
      </w:r>
      <w:r w:rsidR="0082170A" w:rsidRPr="009C77A5">
        <w:rPr>
          <w:lang w:eastAsia="zh-TW"/>
        </w:rPr>
        <w:t>SC19-</w:t>
      </w:r>
      <w:r w:rsidRPr="009C77A5">
        <w:rPr>
          <w:lang w:val="en-GB" w:eastAsia="ko-KR"/>
        </w:rPr>
        <w:t xml:space="preserve">SA-WP-14 and ISG-02. On a more technical note, the </w:t>
      </w:r>
      <w:r w:rsidR="00CC7532">
        <w:rPr>
          <w:lang w:val="en-GB" w:eastAsia="ko-KR"/>
        </w:rPr>
        <w:t xml:space="preserve">USA </w:t>
      </w:r>
      <w:r w:rsidRPr="009C77A5">
        <w:rPr>
          <w:lang w:val="en-GB" w:eastAsia="ko-KR"/>
        </w:rPr>
        <w:t>appreciated SPC’s efforts to achieve a positive definite Hessian solution and noted that the new model had negligible impacts on management quantities. However, they did note that there still appear to be issues with fitting to the length composition data, and estimation of tag reporting rates. They encouraged the authors to keep investigating these issues and to explore alternative spatial structures as possible solutions. They looked forward to continuing this dialogue on these and other issues over the coming year and again at SC20. Lastly, the US</w:t>
      </w:r>
      <w:r w:rsidR="00123FBC" w:rsidRPr="009C77A5">
        <w:rPr>
          <w:lang w:val="en-GB" w:eastAsia="ko-KR"/>
        </w:rPr>
        <w:t>A</w:t>
      </w:r>
      <w:r w:rsidRPr="009C77A5">
        <w:rPr>
          <w:lang w:val="en-GB" w:eastAsia="ko-KR"/>
        </w:rPr>
        <w:t xml:space="preserve"> suggested that the model fits be presented for all “exploratory” models rather than just the initial and terminal models.</w:t>
      </w:r>
    </w:p>
    <w:p w14:paraId="16ED9860" w14:textId="77777777" w:rsidR="00123FBC" w:rsidRPr="009C77A5" w:rsidRDefault="00123FBC" w:rsidP="00C22244">
      <w:pPr>
        <w:pStyle w:val="ListParagraph"/>
        <w:numPr>
          <w:ilvl w:val="0"/>
          <w:numId w:val="0"/>
        </w:numPr>
        <w:spacing w:after="0"/>
        <w:ind w:left="502"/>
        <w:rPr>
          <w:lang w:val="en-GB" w:eastAsia="ko-KR"/>
        </w:rPr>
      </w:pPr>
    </w:p>
    <w:p w14:paraId="49FC7728" w14:textId="15CC9D5A" w:rsidR="000E0334" w:rsidRPr="009C77A5" w:rsidRDefault="00DD3783" w:rsidP="005A6A03">
      <w:pPr>
        <w:pStyle w:val="ListParagraph"/>
        <w:numPr>
          <w:ilvl w:val="0"/>
          <w:numId w:val="14"/>
        </w:numPr>
        <w:spacing w:after="0"/>
        <w:ind w:left="0" w:firstLine="0"/>
        <w:rPr>
          <w:lang w:val="en-GB" w:eastAsia="ko-KR"/>
        </w:rPr>
      </w:pPr>
      <w:r w:rsidRPr="009C77A5">
        <w:rPr>
          <w:lang w:val="en-GB" w:eastAsia="ko-KR"/>
        </w:rPr>
        <w:t xml:space="preserve">SPC </w:t>
      </w:r>
      <w:r w:rsidR="000E0334" w:rsidRPr="009C77A5">
        <w:rPr>
          <w:lang w:val="en-GB" w:eastAsia="ko-KR"/>
        </w:rPr>
        <w:t xml:space="preserve">noted that having some excellent additional scientists available this time helped SPC to do this work, </w:t>
      </w:r>
      <w:r w:rsidR="000E0334" w:rsidRPr="009C77A5">
        <w:t>but</w:t>
      </w:r>
      <w:r w:rsidR="000E0334" w:rsidRPr="009C77A5">
        <w:rPr>
          <w:lang w:val="en-GB" w:eastAsia="ko-KR"/>
        </w:rPr>
        <w:t xml:space="preserve"> that SPC was essentially subsiding WCPFC-commissioned work </w:t>
      </w:r>
      <w:proofErr w:type="gramStart"/>
      <w:r w:rsidR="000E0334" w:rsidRPr="009C77A5">
        <w:rPr>
          <w:lang w:val="en-GB" w:eastAsia="ko-KR"/>
        </w:rPr>
        <w:t>at the moment</w:t>
      </w:r>
      <w:proofErr w:type="gramEnd"/>
      <w:r w:rsidR="000E0334" w:rsidRPr="009C77A5">
        <w:rPr>
          <w:lang w:val="en-GB" w:eastAsia="ko-KR"/>
        </w:rPr>
        <w:t xml:space="preserve"> and that this may not be sustainable unless put on a more formal footing. He looked forward to discussing this later in the small working group.</w:t>
      </w:r>
    </w:p>
    <w:p w14:paraId="4DD6A363" w14:textId="77777777" w:rsidR="00123FBC" w:rsidRPr="009C77A5" w:rsidRDefault="00123FBC" w:rsidP="00C22244">
      <w:pPr>
        <w:pStyle w:val="ListParagraph"/>
        <w:numPr>
          <w:ilvl w:val="0"/>
          <w:numId w:val="0"/>
        </w:numPr>
        <w:spacing w:after="0"/>
        <w:ind w:left="502"/>
        <w:rPr>
          <w:lang w:val="en-GB" w:eastAsia="ko-KR"/>
        </w:rPr>
      </w:pPr>
    </w:p>
    <w:p w14:paraId="7574244D" w14:textId="58AB6FA3" w:rsidR="000E0334" w:rsidRPr="009C77A5" w:rsidRDefault="0030369F" w:rsidP="005A6A03">
      <w:pPr>
        <w:pStyle w:val="ListParagraph"/>
        <w:numPr>
          <w:ilvl w:val="0"/>
          <w:numId w:val="14"/>
        </w:numPr>
        <w:spacing w:after="0"/>
        <w:ind w:left="0" w:firstLine="0"/>
        <w:rPr>
          <w:lang w:val="en-GB" w:eastAsia="ko-KR"/>
        </w:rPr>
      </w:pPr>
      <w:r w:rsidRPr="009C77A5">
        <w:rPr>
          <w:lang w:val="en-GB" w:eastAsia="ko-KR"/>
        </w:rPr>
        <w:t>Papua New Guinea</w:t>
      </w:r>
      <w:r w:rsidR="00E073BC">
        <w:rPr>
          <w:lang w:val="en-GB" w:eastAsia="ko-KR"/>
        </w:rPr>
        <w:t>,</w:t>
      </w:r>
      <w:r w:rsidRPr="009C77A5">
        <w:rPr>
          <w:lang w:val="en-GB" w:eastAsia="ko-KR"/>
        </w:rPr>
        <w:t xml:space="preserve"> </w:t>
      </w:r>
      <w:r w:rsidR="000E0334" w:rsidRPr="009C77A5">
        <w:rPr>
          <w:lang w:val="en-GB" w:eastAsia="ko-KR"/>
        </w:rPr>
        <w:t xml:space="preserve">on behalf of </w:t>
      </w:r>
      <w:r w:rsidR="001816EC" w:rsidRPr="009C77A5">
        <w:rPr>
          <w:lang w:val="en-GB" w:eastAsia="ko-KR"/>
        </w:rPr>
        <w:t>PNA and Tokelau</w:t>
      </w:r>
      <w:r w:rsidR="00E073BC">
        <w:rPr>
          <w:lang w:val="en-GB" w:eastAsia="ko-KR"/>
        </w:rPr>
        <w:t>,</w:t>
      </w:r>
      <w:r w:rsidRPr="009C77A5">
        <w:rPr>
          <w:lang w:val="en-GB" w:eastAsia="ko-KR"/>
        </w:rPr>
        <w:t xml:space="preserve"> </w:t>
      </w:r>
      <w:r w:rsidR="000E0334" w:rsidRPr="009C77A5">
        <w:rPr>
          <w:lang w:val="en-GB" w:eastAsia="ko-KR"/>
        </w:rPr>
        <w:t xml:space="preserve">thanked Claudio and the team at SPC for this important work. They noted the results of SPC’s work to find a solution to the issues </w:t>
      </w:r>
      <w:r w:rsidR="000E0334" w:rsidRPr="009C77A5">
        <w:t>highlighted</w:t>
      </w:r>
      <w:r w:rsidR="000E0334" w:rsidRPr="009C77A5">
        <w:rPr>
          <w:lang w:val="en-GB" w:eastAsia="ko-KR"/>
        </w:rPr>
        <w:t xml:space="preserve"> in the paper around some of the technical elements of the 2022 skipjack stock assessment model. They also took note of the information in the paper that applying this technical solution to the 2022 stock assessment would not have resulted in any notable differences in stock status or altered the information available to managers.</w:t>
      </w:r>
    </w:p>
    <w:p w14:paraId="447DF710" w14:textId="77777777" w:rsidR="00123FBC" w:rsidRPr="009C77A5" w:rsidRDefault="00123FBC" w:rsidP="00C22244">
      <w:pPr>
        <w:pStyle w:val="ListParagraph"/>
        <w:numPr>
          <w:ilvl w:val="0"/>
          <w:numId w:val="0"/>
        </w:numPr>
        <w:spacing w:after="0"/>
        <w:ind w:left="502"/>
        <w:rPr>
          <w:lang w:val="en-GB" w:eastAsia="ko-KR"/>
        </w:rPr>
      </w:pPr>
    </w:p>
    <w:p w14:paraId="43963B78" w14:textId="13AA97BB" w:rsidR="00123FBC" w:rsidRPr="009C77A5" w:rsidRDefault="000E0334" w:rsidP="005A6A03">
      <w:pPr>
        <w:pStyle w:val="ListParagraph"/>
        <w:numPr>
          <w:ilvl w:val="0"/>
          <w:numId w:val="14"/>
        </w:numPr>
        <w:spacing w:after="0"/>
        <w:ind w:left="0" w:firstLine="0"/>
        <w:rPr>
          <w:lang w:val="en-GB" w:eastAsia="ko-KR"/>
        </w:rPr>
      </w:pPr>
      <w:r w:rsidRPr="009C77A5">
        <w:rPr>
          <w:lang w:val="en-GB" w:eastAsia="ko-KR"/>
        </w:rPr>
        <w:t xml:space="preserve">Japan made some general comments, appreciating this kind of improvement of stock </w:t>
      </w:r>
      <w:r w:rsidRPr="009C77A5">
        <w:t>assessments</w:t>
      </w:r>
      <w:r w:rsidRPr="009C77A5">
        <w:rPr>
          <w:lang w:val="en-GB" w:eastAsia="ko-KR"/>
        </w:rPr>
        <w:t xml:space="preserve">, </w:t>
      </w:r>
      <w:r w:rsidR="00140295">
        <w:rPr>
          <w:lang w:val="en-GB" w:eastAsia="ko-KR"/>
        </w:rPr>
        <w:t>and noted that it was</w:t>
      </w:r>
      <w:r w:rsidRPr="009C77A5">
        <w:rPr>
          <w:lang w:val="en-GB" w:eastAsia="ko-KR"/>
        </w:rPr>
        <w:t xml:space="preserve"> fortunate that the improved model showed similar results. As explained by USA, it is the ideal standard process to have a final assessment model that provides confidence in the results of the assessment. There is a logistical issue of course when each run takes a day to converge, </w:t>
      </w:r>
      <w:r w:rsidR="0026229F">
        <w:rPr>
          <w:lang w:val="en-GB" w:eastAsia="ko-KR"/>
        </w:rPr>
        <w:t xml:space="preserve">and this makes it hard to </w:t>
      </w:r>
      <w:r w:rsidRPr="009C77A5">
        <w:rPr>
          <w:lang w:val="en-GB" w:eastAsia="ko-KR"/>
        </w:rPr>
        <w:t xml:space="preserve">improve the model during the meeting itself. In some other assessment </w:t>
      </w:r>
      <w:r w:rsidR="003335E0" w:rsidRPr="009C77A5">
        <w:rPr>
          <w:lang w:val="en-GB" w:eastAsia="ko-KR"/>
        </w:rPr>
        <w:t>meetings,</w:t>
      </w:r>
      <w:r w:rsidRPr="009C77A5">
        <w:rPr>
          <w:lang w:val="en-GB" w:eastAsia="ko-KR"/>
        </w:rPr>
        <w:t xml:space="preserve"> </w:t>
      </w:r>
      <w:r w:rsidR="0026229F">
        <w:rPr>
          <w:lang w:val="en-GB" w:eastAsia="ko-KR"/>
        </w:rPr>
        <w:t>they</w:t>
      </w:r>
      <w:r w:rsidR="0026229F" w:rsidRPr="009C77A5">
        <w:rPr>
          <w:lang w:val="en-GB" w:eastAsia="ko-KR"/>
        </w:rPr>
        <w:t xml:space="preserve"> </w:t>
      </w:r>
      <w:r w:rsidRPr="009C77A5">
        <w:rPr>
          <w:lang w:val="en-GB" w:eastAsia="ko-KR"/>
        </w:rPr>
        <w:t>can discuss improvements and run them during the meeting.</w:t>
      </w:r>
    </w:p>
    <w:p w14:paraId="03A197F6" w14:textId="2F7C0345" w:rsidR="000E0334" w:rsidRPr="009C77A5" w:rsidRDefault="000E0334" w:rsidP="00C22244">
      <w:pPr>
        <w:pStyle w:val="ListParagraph"/>
        <w:numPr>
          <w:ilvl w:val="0"/>
          <w:numId w:val="0"/>
        </w:numPr>
        <w:spacing w:after="0"/>
        <w:ind w:left="502"/>
        <w:rPr>
          <w:lang w:val="en-GB" w:eastAsia="ko-KR"/>
        </w:rPr>
      </w:pPr>
      <w:r w:rsidRPr="009C77A5">
        <w:rPr>
          <w:lang w:val="en-GB" w:eastAsia="ko-KR"/>
        </w:rPr>
        <w:t xml:space="preserve"> </w:t>
      </w:r>
    </w:p>
    <w:p w14:paraId="5395471A" w14:textId="128BAFB0" w:rsidR="000E0334" w:rsidRPr="009C77A5" w:rsidRDefault="000E0334" w:rsidP="005A6A03">
      <w:pPr>
        <w:pStyle w:val="ListParagraph"/>
        <w:numPr>
          <w:ilvl w:val="0"/>
          <w:numId w:val="14"/>
        </w:numPr>
        <w:spacing w:after="0"/>
        <w:ind w:left="0" w:firstLine="0"/>
        <w:rPr>
          <w:lang w:val="en-GB" w:eastAsia="ko-KR"/>
        </w:rPr>
      </w:pPr>
      <w:r w:rsidRPr="009C77A5">
        <w:rPr>
          <w:lang w:val="en-GB" w:eastAsia="ko-KR"/>
        </w:rPr>
        <w:t xml:space="preserve">Indonesia thanked </w:t>
      </w:r>
      <w:r w:rsidR="0026229F">
        <w:rPr>
          <w:lang w:val="en-GB" w:eastAsia="ko-KR"/>
        </w:rPr>
        <w:t>the presenter</w:t>
      </w:r>
      <w:r w:rsidRPr="009C77A5">
        <w:rPr>
          <w:lang w:val="en-GB" w:eastAsia="ko-KR"/>
        </w:rPr>
        <w:t xml:space="preserve">. They understood that skipjack stock assessment is complex and challenging, and noted the improvements in the model to better explain the situation of </w:t>
      </w:r>
      <w:r w:rsidR="00E815B6" w:rsidRPr="009C77A5">
        <w:rPr>
          <w:lang w:val="en-GB" w:eastAsia="ko-KR"/>
        </w:rPr>
        <w:t>skipjack</w:t>
      </w:r>
      <w:r w:rsidRPr="009C77A5">
        <w:rPr>
          <w:lang w:val="en-GB" w:eastAsia="ko-KR"/>
        </w:rPr>
        <w:t xml:space="preserve"> in WCPO. It is quite challenging for us to follow the process of stock assessment and to understand the process for stock assessment to explain to our stakeholders and managers in ID. Would like to have further communication and interaction with SPC to improve the understanding. The WPEA project gives us more understanding, but there are some new aspects here which need greater interaction. </w:t>
      </w:r>
    </w:p>
    <w:p w14:paraId="02EA527E" w14:textId="0CE1AEE3" w:rsidR="000E0334" w:rsidRPr="009C77A5" w:rsidRDefault="000E0334" w:rsidP="00C22244">
      <w:pPr>
        <w:pStyle w:val="WCPFCpara"/>
        <w:numPr>
          <w:ilvl w:val="0"/>
          <w:numId w:val="0"/>
        </w:numPr>
        <w:spacing w:after="0"/>
        <w:rPr>
          <w:b/>
          <w:bCs/>
        </w:rPr>
      </w:pPr>
    </w:p>
    <w:p w14:paraId="706C814F" w14:textId="77777777" w:rsidR="004D7820" w:rsidRPr="00A11AA1" w:rsidRDefault="004D7820" w:rsidP="00503108">
      <w:pPr>
        <w:pStyle w:val="WCPFCpara"/>
        <w:numPr>
          <w:ilvl w:val="0"/>
          <w:numId w:val="14"/>
        </w:numPr>
        <w:spacing w:after="0"/>
        <w:ind w:left="0" w:firstLine="0"/>
      </w:pPr>
      <w:r w:rsidRPr="004D7820">
        <w:rPr>
          <w:b/>
          <w:bCs/>
        </w:rPr>
        <w:lastRenderedPageBreak/>
        <w:t>SC19 thanked the SSP for their efforts on improving the skipjack diagnostic model and achieving a positive definite Hessian.  The follow up work on the model provides a sound basis for future assessments</w:t>
      </w:r>
      <w:r w:rsidRPr="00A11AA1">
        <w:t xml:space="preserve">.  </w:t>
      </w:r>
    </w:p>
    <w:p w14:paraId="558F7238" w14:textId="2F483DE8" w:rsidR="00CC2FCF" w:rsidRPr="009C77A5" w:rsidRDefault="004F6761" w:rsidP="00C22244">
      <w:pPr>
        <w:pStyle w:val="ListParagraph"/>
        <w:numPr>
          <w:ilvl w:val="0"/>
          <w:numId w:val="0"/>
        </w:numPr>
        <w:spacing w:after="0"/>
        <w:ind w:left="502"/>
      </w:pPr>
      <w:r w:rsidRPr="009C77A5">
        <w:t xml:space="preserve">  </w:t>
      </w:r>
    </w:p>
    <w:p w14:paraId="74D2180D" w14:textId="77777777" w:rsidR="004D7820" w:rsidRPr="00A11AA1" w:rsidRDefault="004D7820" w:rsidP="00503108">
      <w:pPr>
        <w:pStyle w:val="WCPFCpara"/>
        <w:numPr>
          <w:ilvl w:val="0"/>
          <w:numId w:val="14"/>
        </w:numPr>
        <w:spacing w:after="0"/>
        <w:ind w:left="0" w:firstLine="0"/>
        <w:rPr>
          <w:lang w:eastAsia="ko-KR"/>
        </w:rPr>
      </w:pPr>
      <w:r w:rsidRPr="004D7820">
        <w:rPr>
          <w:b/>
          <w:bCs/>
          <w:lang w:eastAsia="ko-KR"/>
        </w:rPr>
        <w:t>SC19 noted the results of SPC’s work investigating technical issues highlighted by SC18 regarding the 2022 skipjack diagnostic model</w:t>
      </w:r>
      <w:r w:rsidRPr="00A11AA1">
        <w:rPr>
          <w:lang w:eastAsia="ko-KR"/>
        </w:rPr>
        <w:t xml:space="preserve">. </w:t>
      </w:r>
    </w:p>
    <w:p w14:paraId="7B1DB6DE" w14:textId="64F08B6E" w:rsidR="00CC2FCF" w:rsidRPr="009C77A5" w:rsidRDefault="00CC2FCF" w:rsidP="00C22244">
      <w:pPr>
        <w:pStyle w:val="ListParagraph"/>
        <w:numPr>
          <w:ilvl w:val="0"/>
          <w:numId w:val="0"/>
        </w:numPr>
        <w:spacing w:after="0"/>
        <w:ind w:left="502"/>
        <w:rPr>
          <w:lang w:eastAsia="ko-KR"/>
        </w:rPr>
      </w:pPr>
      <w:r w:rsidRPr="009C77A5">
        <w:rPr>
          <w:lang w:eastAsia="ko-KR"/>
        </w:rPr>
        <w:t xml:space="preserve"> </w:t>
      </w:r>
    </w:p>
    <w:p w14:paraId="5A61A39B" w14:textId="77777777" w:rsidR="004D7820" w:rsidRPr="00A11AA1" w:rsidRDefault="004D7820" w:rsidP="00503108">
      <w:pPr>
        <w:pStyle w:val="WCPFCpara"/>
        <w:numPr>
          <w:ilvl w:val="0"/>
          <w:numId w:val="14"/>
        </w:numPr>
        <w:spacing w:after="0"/>
        <w:ind w:left="0" w:firstLine="0"/>
      </w:pPr>
      <w:r w:rsidRPr="004D7820">
        <w:rPr>
          <w:b/>
          <w:bCs/>
        </w:rPr>
        <w:t>SC19 noted that the resulting updates to the diagnostic model for the WCPO skipjack assessment had negligible effect on the stock status and management advice from 2022</w:t>
      </w:r>
      <w:r w:rsidRPr="00A11AA1">
        <w:t xml:space="preserve">. </w:t>
      </w:r>
    </w:p>
    <w:p w14:paraId="3DFD6267" w14:textId="610C532C" w:rsidR="00CC2FCF" w:rsidRPr="009C77A5" w:rsidRDefault="00CC2FCF" w:rsidP="00C22244">
      <w:pPr>
        <w:pStyle w:val="ListParagraph"/>
        <w:numPr>
          <w:ilvl w:val="0"/>
          <w:numId w:val="0"/>
        </w:numPr>
        <w:spacing w:after="0"/>
        <w:ind w:left="502"/>
      </w:pPr>
      <w:r w:rsidRPr="009C77A5">
        <w:t xml:space="preserve"> </w:t>
      </w:r>
    </w:p>
    <w:p w14:paraId="1BD08F51" w14:textId="77777777" w:rsidR="004D7820" w:rsidRPr="00A11AA1" w:rsidRDefault="004D7820" w:rsidP="00503108">
      <w:pPr>
        <w:pStyle w:val="WCPFCpara"/>
        <w:numPr>
          <w:ilvl w:val="0"/>
          <w:numId w:val="14"/>
        </w:numPr>
        <w:spacing w:after="0"/>
        <w:ind w:left="0" w:firstLine="0"/>
        <w:rPr>
          <w:lang w:eastAsia="ko-KR"/>
        </w:rPr>
      </w:pPr>
      <w:bookmarkStart w:id="43" w:name="_Hlk144648643"/>
      <w:r w:rsidRPr="004D7820">
        <w:rPr>
          <w:b/>
          <w:bCs/>
          <w:lang w:eastAsia="ko-KR"/>
        </w:rPr>
        <w:t xml:space="preserve">SC19 </w:t>
      </w:r>
      <w:r w:rsidRPr="004D7820">
        <w:rPr>
          <w:b/>
          <w:bCs/>
        </w:rPr>
        <w:t>emphasized</w:t>
      </w:r>
      <w:r w:rsidRPr="004D7820">
        <w:rPr>
          <w:b/>
          <w:bCs/>
          <w:lang w:eastAsia="ko-KR"/>
        </w:rPr>
        <w:t xml:space="preserve"> that while the updates had not resulted in changes to stock status, some estimated quantities differed between the 2022 and 2023 version, most notably the growth curve, the mortality-at-age and the selectivity-at-age, noting these relationships are interrelated. SC19 encouraged further investigation to understand these changes</w:t>
      </w:r>
      <w:r w:rsidRPr="00A11AA1">
        <w:rPr>
          <w:lang w:eastAsia="ko-KR"/>
        </w:rPr>
        <w:t xml:space="preserve">. </w:t>
      </w:r>
    </w:p>
    <w:bookmarkEnd w:id="43"/>
    <w:p w14:paraId="3CB4D7B8" w14:textId="0D0227CF" w:rsidR="00CC2FCF" w:rsidRPr="009C77A5" w:rsidRDefault="00CC2FCF" w:rsidP="00C22244">
      <w:pPr>
        <w:pStyle w:val="ListParagraph"/>
        <w:numPr>
          <w:ilvl w:val="0"/>
          <w:numId w:val="0"/>
        </w:numPr>
        <w:spacing w:after="0"/>
        <w:ind w:left="502"/>
        <w:rPr>
          <w:lang w:eastAsia="ko-KR"/>
        </w:rPr>
      </w:pPr>
      <w:r w:rsidRPr="009C77A5">
        <w:rPr>
          <w:lang w:eastAsia="ko-KR"/>
        </w:rPr>
        <w:t xml:space="preserve"> </w:t>
      </w:r>
    </w:p>
    <w:p w14:paraId="3BBC61E7" w14:textId="77777777" w:rsidR="004D7820" w:rsidRPr="00A11AA1" w:rsidRDefault="004D7820" w:rsidP="00503108">
      <w:pPr>
        <w:pStyle w:val="WCPFCpara"/>
        <w:numPr>
          <w:ilvl w:val="0"/>
          <w:numId w:val="14"/>
        </w:numPr>
        <w:spacing w:after="0"/>
        <w:ind w:left="0" w:firstLine="0"/>
        <w:rPr>
          <w:lang w:eastAsia="ko-KR"/>
        </w:rPr>
      </w:pPr>
      <w:r w:rsidRPr="004D7820">
        <w:rPr>
          <w:b/>
          <w:bCs/>
          <w:lang w:eastAsia="ko-KR"/>
        </w:rPr>
        <w:t>SC19 noted that this process for allowing staff resources to conduct follow-up is a useful one that could be conducted for other WCPFC assessments, with continued dialogue between the SSP assessment team and SC in the intervening years between assessments to address concerns and lay the groundwork for the subsequent assessment. The SSP noted that this was possible this year because staff resources were available. This is not the case every year due to changes in experience and availability of staff resources. Follow-up work suggested by SC should be prioritised under the TARP process</w:t>
      </w:r>
      <w:r w:rsidRPr="00A11AA1">
        <w:rPr>
          <w:lang w:eastAsia="ko-KR"/>
        </w:rPr>
        <w:t xml:space="preserve">. </w:t>
      </w:r>
    </w:p>
    <w:p w14:paraId="00C48092" w14:textId="610A5088" w:rsidR="00CC2FCF" w:rsidRPr="009C77A5" w:rsidRDefault="00CC2FCF" w:rsidP="00C22244">
      <w:pPr>
        <w:pStyle w:val="ListParagraph"/>
        <w:numPr>
          <w:ilvl w:val="0"/>
          <w:numId w:val="0"/>
        </w:numPr>
        <w:spacing w:after="0"/>
        <w:ind w:left="502"/>
        <w:rPr>
          <w:lang w:eastAsia="ko-KR"/>
        </w:rPr>
      </w:pPr>
      <w:r w:rsidRPr="009C77A5">
        <w:rPr>
          <w:lang w:eastAsia="ko-KR"/>
        </w:rPr>
        <w:t xml:space="preserve"> </w:t>
      </w:r>
    </w:p>
    <w:p w14:paraId="759C6FE6" w14:textId="77777777" w:rsidR="004D7820" w:rsidRPr="00A11AA1" w:rsidRDefault="004D7820" w:rsidP="00503108">
      <w:pPr>
        <w:pStyle w:val="WCPFCpara"/>
        <w:numPr>
          <w:ilvl w:val="0"/>
          <w:numId w:val="14"/>
        </w:numPr>
        <w:spacing w:after="0"/>
        <w:ind w:left="0" w:firstLine="0"/>
      </w:pPr>
      <w:r w:rsidRPr="004D7820">
        <w:rPr>
          <w:b/>
          <w:bCs/>
          <w:lang w:eastAsia="ko-KR"/>
        </w:rPr>
        <w:t xml:space="preserve">SC19 </w:t>
      </w:r>
      <w:r w:rsidRPr="004D7820">
        <w:rPr>
          <w:b/>
          <w:bCs/>
        </w:rPr>
        <w:t>encouraged</w:t>
      </w:r>
      <w:r w:rsidRPr="004D7820">
        <w:rPr>
          <w:b/>
          <w:bCs/>
          <w:lang w:eastAsia="ko-KR"/>
        </w:rPr>
        <w:t xml:space="preserve"> that this follow-up work process become standard practice for WCPO tuna stock assessments. Noting that follow-up work is subject to available staff resources and should be prioritised as part of the TARP process</w:t>
      </w:r>
      <w:r w:rsidRPr="00A11AA1">
        <w:rPr>
          <w:lang w:eastAsia="ko-KR"/>
        </w:rPr>
        <w:t xml:space="preserve">. </w:t>
      </w:r>
    </w:p>
    <w:p w14:paraId="0D850289" w14:textId="649A6FF8" w:rsidR="00CC2FCF" w:rsidRPr="009C77A5" w:rsidRDefault="00CC2FCF" w:rsidP="00C22244">
      <w:pPr>
        <w:pStyle w:val="ListParagraph"/>
        <w:numPr>
          <w:ilvl w:val="0"/>
          <w:numId w:val="0"/>
        </w:numPr>
        <w:spacing w:after="0"/>
        <w:ind w:left="502"/>
      </w:pPr>
      <w:r w:rsidRPr="009C77A5">
        <w:rPr>
          <w:lang w:eastAsia="ko-KR"/>
        </w:rPr>
        <w:t xml:space="preserve"> </w:t>
      </w:r>
    </w:p>
    <w:p w14:paraId="74F03E11" w14:textId="1A4BF4E8" w:rsidR="00E509FC" w:rsidRPr="009C77A5" w:rsidRDefault="004D7820" w:rsidP="005A6A03">
      <w:pPr>
        <w:pStyle w:val="ListParagraph"/>
        <w:numPr>
          <w:ilvl w:val="0"/>
          <w:numId w:val="14"/>
        </w:numPr>
        <w:spacing w:after="0"/>
        <w:ind w:left="0" w:firstLine="0"/>
      </w:pPr>
      <w:r w:rsidRPr="004D7820">
        <w:rPr>
          <w:b/>
          <w:bCs/>
        </w:rPr>
        <w:t xml:space="preserve">SC19 </w:t>
      </w:r>
      <w:r w:rsidRPr="004D7820">
        <w:rPr>
          <w:b/>
          <w:bCs/>
          <w:lang w:eastAsia="ko-KR"/>
        </w:rPr>
        <w:t>noted</w:t>
      </w:r>
      <w:r w:rsidRPr="004D7820">
        <w:rPr>
          <w:b/>
          <w:bCs/>
        </w:rPr>
        <w:t xml:space="preserve"> the following issues for further improvements</w:t>
      </w:r>
      <w:r w:rsidR="00E509FC" w:rsidRPr="009C77A5">
        <w:t>:</w:t>
      </w:r>
    </w:p>
    <w:p w14:paraId="3F8A032B" w14:textId="77777777" w:rsidR="00E509FC" w:rsidRPr="009C77A5" w:rsidRDefault="00E509FC" w:rsidP="00A23C3B">
      <w:pPr>
        <w:pStyle w:val="WCPFC1LIST"/>
        <w:numPr>
          <w:ilvl w:val="0"/>
          <w:numId w:val="111"/>
        </w:numPr>
        <w:spacing w:after="0"/>
        <w:ind w:left="1260"/>
      </w:pPr>
      <w:r w:rsidRPr="004D7820">
        <w:rPr>
          <w:b/>
          <w:bCs/>
        </w:rPr>
        <w:t>Improve fits to the length composition data</w:t>
      </w:r>
      <w:r w:rsidRPr="009C77A5">
        <w:t>.</w:t>
      </w:r>
    </w:p>
    <w:p w14:paraId="2CA85F2A" w14:textId="77777777" w:rsidR="00E509FC" w:rsidRPr="009C77A5" w:rsidRDefault="00E509FC" w:rsidP="00A23C3B">
      <w:pPr>
        <w:pStyle w:val="WCPFC1LIST"/>
        <w:numPr>
          <w:ilvl w:val="0"/>
          <w:numId w:val="111"/>
        </w:numPr>
        <w:spacing w:after="0"/>
        <w:ind w:left="1260"/>
      </w:pPr>
      <w:r w:rsidRPr="004D7820">
        <w:rPr>
          <w:b/>
          <w:bCs/>
        </w:rPr>
        <w:t>Estimation of tag reporting rates</w:t>
      </w:r>
      <w:r w:rsidRPr="009C77A5">
        <w:t>.</w:t>
      </w:r>
    </w:p>
    <w:p w14:paraId="5257A03B" w14:textId="77777777" w:rsidR="00E509FC" w:rsidRPr="009C77A5" w:rsidRDefault="00E509FC" w:rsidP="00A23C3B">
      <w:pPr>
        <w:pStyle w:val="WCPFC1LIST"/>
        <w:numPr>
          <w:ilvl w:val="0"/>
          <w:numId w:val="111"/>
        </w:numPr>
        <w:spacing w:after="0"/>
        <w:ind w:left="1260"/>
      </w:pPr>
      <w:r w:rsidRPr="004D7820">
        <w:rPr>
          <w:b/>
          <w:bCs/>
        </w:rPr>
        <w:t>Alternative spatial structure</w:t>
      </w:r>
      <w:r w:rsidRPr="009C77A5">
        <w:t>.</w:t>
      </w:r>
    </w:p>
    <w:p w14:paraId="06AAC656" w14:textId="77777777" w:rsidR="00E509FC" w:rsidRPr="009C77A5" w:rsidRDefault="00E509FC" w:rsidP="00A23C3B">
      <w:pPr>
        <w:pStyle w:val="WCPFC1LIST"/>
        <w:numPr>
          <w:ilvl w:val="0"/>
          <w:numId w:val="111"/>
        </w:numPr>
        <w:spacing w:after="0"/>
        <w:ind w:left="1260"/>
      </w:pPr>
      <w:r w:rsidRPr="004D7820">
        <w:rPr>
          <w:b/>
          <w:bCs/>
        </w:rPr>
        <w:t>Unrealistic recruitment estimates particularly in temperate regions</w:t>
      </w:r>
      <w:r w:rsidRPr="009C77A5">
        <w:t>.</w:t>
      </w:r>
    </w:p>
    <w:p w14:paraId="3E2CD33A" w14:textId="6D7DB59B" w:rsidR="00E509FC" w:rsidRPr="009C77A5" w:rsidRDefault="00E509FC" w:rsidP="00A23C3B">
      <w:pPr>
        <w:pStyle w:val="WCPFC1LIST"/>
        <w:numPr>
          <w:ilvl w:val="0"/>
          <w:numId w:val="111"/>
        </w:numPr>
        <w:spacing w:after="0"/>
        <w:ind w:left="1260"/>
      </w:pPr>
      <w:r w:rsidRPr="004D7820">
        <w:rPr>
          <w:b/>
          <w:bCs/>
        </w:rPr>
        <w:t>Model jittering diagnostic to confirm convergence stability</w:t>
      </w:r>
      <w:r w:rsidRPr="009C77A5">
        <w:t>.</w:t>
      </w:r>
    </w:p>
    <w:p w14:paraId="0E910583" w14:textId="77777777" w:rsidR="00123FBC" w:rsidRPr="009C77A5" w:rsidRDefault="00123FBC" w:rsidP="00C22244">
      <w:pPr>
        <w:pStyle w:val="WCPFC1LIST"/>
        <w:numPr>
          <w:ilvl w:val="0"/>
          <w:numId w:val="0"/>
        </w:numPr>
        <w:spacing w:after="0"/>
        <w:ind w:left="1080"/>
      </w:pPr>
    </w:p>
    <w:p w14:paraId="7B1F0482" w14:textId="7578A254"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4.3.4 </w:t>
      </w:r>
      <w:r w:rsidR="000E0334" w:rsidRPr="009C77A5">
        <w:rPr>
          <w:rFonts w:ascii="Times New Roman" w:hAnsi="Times New Roman" w:cs="Times New Roman"/>
          <w:sz w:val="22"/>
          <w:szCs w:val="22"/>
        </w:rPr>
        <w:tab/>
      </w:r>
      <w:r w:rsidRPr="009C77A5">
        <w:rPr>
          <w:rFonts w:ascii="Times New Roman" w:hAnsi="Times New Roman" w:cs="Times New Roman"/>
          <w:sz w:val="22"/>
          <w:szCs w:val="22"/>
        </w:rPr>
        <w:t xml:space="preserve"> South Pacific albacore tuna (</w:t>
      </w:r>
      <w:r w:rsidRPr="009C77A5">
        <w:rPr>
          <w:rFonts w:ascii="Times New Roman" w:hAnsi="Times New Roman" w:cs="Times New Roman"/>
          <w:i/>
          <w:iCs/>
          <w:sz w:val="22"/>
          <w:szCs w:val="22"/>
        </w:rPr>
        <w:t>Thunnus alalunga</w:t>
      </w:r>
      <w:r w:rsidRPr="009C77A5">
        <w:rPr>
          <w:rFonts w:ascii="Times New Roman" w:hAnsi="Times New Roman" w:cs="Times New Roman"/>
          <w:sz w:val="22"/>
          <w:szCs w:val="22"/>
        </w:rPr>
        <w:t>)</w:t>
      </w:r>
    </w:p>
    <w:p w14:paraId="0668AB12" w14:textId="77777777" w:rsidR="000D571C" w:rsidRPr="009C77A5" w:rsidRDefault="000D571C" w:rsidP="00C22244">
      <w:pPr>
        <w:adjustRightInd w:val="0"/>
        <w:snapToGrid w:val="0"/>
      </w:pPr>
    </w:p>
    <w:p w14:paraId="6FFCF51F" w14:textId="00A4C1CF" w:rsidR="00CC2FCF" w:rsidRPr="009C77A5" w:rsidRDefault="00CC2FCF" w:rsidP="00281EED">
      <w:pPr>
        <w:pStyle w:val="Heading5"/>
        <w:numPr>
          <w:ilvl w:val="3"/>
          <w:numId w:val="3"/>
        </w:numPr>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Research and information</w:t>
      </w:r>
    </w:p>
    <w:p w14:paraId="4C13816F" w14:textId="77777777" w:rsidR="000D571C" w:rsidRPr="009C77A5" w:rsidRDefault="000D571C" w:rsidP="00C22244">
      <w:pPr>
        <w:adjustRightInd w:val="0"/>
        <w:snapToGrid w:val="0"/>
        <w:rPr>
          <w:lang w:eastAsia="ko-KR"/>
        </w:rPr>
      </w:pPr>
    </w:p>
    <w:p w14:paraId="565496E1"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eastAsia="Batang" w:hAnsi="Times New Roman" w:cs="Times New Roman"/>
          <w:sz w:val="22"/>
          <w:szCs w:val="22"/>
          <w:lang w:eastAsia="ko-KR"/>
        </w:rPr>
        <w:t>a.</w:t>
      </w:r>
      <w:r w:rsidRPr="009C77A5">
        <w:rPr>
          <w:rFonts w:ascii="Times New Roman" w:eastAsia="Batang" w:hAnsi="Times New Roman" w:cs="Times New Roman"/>
          <w:sz w:val="22"/>
          <w:szCs w:val="22"/>
          <w:lang w:eastAsia="ko-KR"/>
        </w:rPr>
        <w:tab/>
      </w:r>
      <w:r w:rsidRPr="009C77A5">
        <w:rPr>
          <w:rFonts w:ascii="Times New Roman" w:hAnsi="Times New Roman" w:cs="Times New Roman"/>
          <w:sz w:val="22"/>
          <w:szCs w:val="22"/>
          <w:lang w:eastAsia="ko-KR"/>
        </w:rPr>
        <w:t xml:space="preserve">Indicator analysis </w:t>
      </w:r>
    </w:p>
    <w:p w14:paraId="494BF8A6" w14:textId="77777777" w:rsidR="000D571C" w:rsidRPr="009C77A5" w:rsidRDefault="000D571C" w:rsidP="00C22244">
      <w:pPr>
        <w:adjustRightInd w:val="0"/>
        <w:snapToGrid w:val="0"/>
        <w:rPr>
          <w:lang w:eastAsia="ko-KR"/>
        </w:rPr>
      </w:pPr>
    </w:p>
    <w:p w14:paraId="1F30E18F" w14:textId="138E5388" w:rsidR="00DD3783" w:rsidRPr="009C77A5" w:rsidRDefault="0022341B" w:rsidP="005A6A03">
      <w:pPr>
        <w:pStyle w:val="ListParagraph"/>
        <w:numPr>
          <w:ilvl w:val="0"/>
          <w:numId w:val="14"/>
        </w:numPr>
        <w:spacing w:after="0"/>
        <w:ind w:left="0" w:firstLine="0"/>
      </w:pPr>
      <w:r w:rsidRPr="009C77A5">
        <w:t xml:space="preserve">S. Hare (SPC-OFP) presented </w:t>
      </w:r>
      <w:r w:rsidRPr="009C77A5">
        <w:rPr>
          <w:rStyle w:val="WCPFCparaChar"/>
        </w:rPr>
        <w:t>SC19-</w:t>
      </w:r>
      <w:r w:rsidRPr="009C77A5">
        <w:t>SA-WP-06 (</w:t>
      </w:r>
      <w:r w:rsidRPr="009C77A5">
        <w:rPr>
          <w:i/>
          <w:iCs/>
        </w:rPr>
        <w:t xml:space="preserve">A compendium of fisheries indicators for target tuna </w:t>
      </w:r>
      <w:r w:rsidRPr="009C77A5">
        <w:t>stocks</w:t>
      </w:r>
      <w:r w:rsidRPr="009C77A5">
        <w:rPr>
          <w:i/>
          <w:iCs/>
        </w:rPr>
        <w:t xml:space="preserve"> in the WCPFC Convention Area</w:t>
      </w:r>
      <w:r w:rsidRPr="009C77A5">
        <w:t>).</w:t>
      </w:r>
      <w:r w:rsidR="00416043" w:rsidRPr="009C77A5">
        <w:t xml:space="preserve"> He noted that some of the information contained in the supplementary information paper SC19-SA-IP-04 (“</w:t>
      </w:r>
      <w:r w:rsidR="00416043" w:rsidRPr="009C77A5">
        <w:rPr>
          <w:i/>
          <w:iCs/>
        </w:rPr>
        <w:t>Trends in the South Pacific albacore longline and troll fisheries</w:t>
      </w:r>
      <w:r w:rsidR="00416043" w:rsidRPr="009C77A5">
        <w:t>”) was also included in the presentation.</w:t>
      </w:r>
    </w:p>
    <w:p w14:paraId="27D2DBED" w14:textId="77777777" w:rsidR="000D571C" w:rsidRDefault="000D571C" w:rsidP="00C22244">
      <w:pPr>
        <w:pStyle w:val="ListParagraph"/>
        <w:numPr>
          <w:ilvl w:val="0"/>
          <w:numId w:val="0"/>
        </w:numPr>
        <w:spacing w:after="0"/>
        <w:ind w:left="502"/>
      </w:pPr>
    </w:p>
    <w:p w14:paraId="0897E92B" w14:textId="77777777" w:rsidR="009E1FAC" w:rsidRPr="009C77A5" w:rsidRDefault="009E1FAC" w:rsidP="00C22244">
      <w:pPr>
        <w:pStyle w:val="ListParagraph"/>
        <w:numPr>
          <w:ilvl w:val="0"/>
          <w:numId w:val="0"/>
        </w:numPr>
        <w:spacing w:after="0"/>
        <w:ind w:left="502"/>
      </w:pPr>
    </w:p>
    <w:p w14:paraId="020199F1" w14:textId="39F930C0" w:rsidR="00C513BD" w:rsidRPr="009C77A5" w:rsidRDefault="000A33B0" w:rsidP="00C22244">
      <w:pPr>
        <w:pStyle w:val="ListParagraph"/>
        <w:numPr>
          <w:ilvl w:val="0"/>
          <w:numId w:val="0"/>
        </w:numPr>
        <w:spacing w:after="0"/>
        <w:rPr>
          <w:b/>
          <w:bCs/>
          <w:lang w:val="en-GB" w:eastAsia="ko-KR"/>
        </w:rPr>
      </w:pPr>
      <w:r w:rsidRPr="009C77A5">
        <w:rPr>
          <w:b/>
          <w:bCs/>
          <w:lang w:val="en-GB" w:eastAsia="ko-KR"/>
        </w:rPr>
        <w:t>Discussion</w:t>
      </w:r>
    </w:p>
    <w:p w14:paraId="0DDD014C" w14:textId="77777777" w:rsidR="000D571C" w:rsidRPr="009C77A5" w:rsidRDefault="000D571C" w:rsidP="00C22244">
      <w:pPr>
        <w:pStyle w:val="ListParagraph"/>
        <w:numPr>
          <w:ilvl w:val="0"/>
          <w:numId w:val="0"/>
        </w:numPr>
        <w:spacing w:after="0"/>
        <w:rPr>
          <w:b/>
          <w:bCs/>
          <w:lang w:val="en-GB" w:eastAsia="ko-KR"/>
        </w:rPr>
      </w:pPr>
    </w:p>
    <w:p w14:paraId="158B84CE" w14:textId="43BFD14F" w:rsidR="00DD3783" w:rsidRDefault="00DD3783" w:rsidP="005A6A03">
      <w:pPr>
        <w:pStyle w:val="ListParagraph"/>
        <w:numPr>
          <w:ilvl w:val="0"/>
          <w:numId w:val="14"/>
        </w:numPr>
        <w:spacing w:after="0"/>
        <w:ind w:left="0" w:firstLine="0"/>
        <w:rPr>
          <w:lang w:val="en-GB" w:eastAsia="ko-KR"/>
        </w:rPr>
      </w:pPr>
      <w:r w:rsidRPr="009C77A5">
        <w:rPr>
          <w:lang w:val="en-GB" w:eastAsia="ko-KR"/>
        </w:rPr>
        <w:t>Samoa</w:t>
      </w:r>
      <w:r w:rsidR="008753A8">
        <w:rPr>
          <w:lang w:val="en-GB" w:eastAsia="ko-KR"/>
        </w:rPr>
        <w:t>,</w:t>
      </w:r>
      <w:r w:rsidRPr="009C77A5">
        <w:rPr>
          <w:lang w:val="en-GB" w:eastAsia="ko-KR"/>
        </w:rPr>
        <w:t xml:space="preserve"> on behalf of SPG CCMs</w:t>
      </w:r>
      <w:r w:rsidR="008753A8">
        <w:rPr>
          <w:lang w:val="en-GB" w:eastAsia="ko-KR"/>
        </w:rPr>
        <w:t>,</w:t>
      </w:r>
      <w:r w:rsidRPr="009C77A5">
        <w:rPr>
          <w:lang w:val="en-GB" w:eastAsia="ko-KR"/>
        </w:rPr>
        <w:t xml:space="preserve"> thanked SPC for the updated analysis.</w:t>
      </w:r>
      <w:r w:rsidR="004F6761" w:rsidRPr="009C77A5">
        <w:rPr>
          <w:lang w:val="en-GB" w:eastAsia="ko-KR"/>
        </w:rPr>
        <w:t xml:space="preserve">  </w:t>
      </w:r>
      <w:r w:rsidR="002E0767" w:rsidRPr="009C77A5">
        <w:rPr>
          <w:lang w:val="en-GB" w:eastAsia="ko-KR"/>
        </w:rPr>
        <w:t xml:space="preserve">They </w:t>
      </w:r>
      <w:r w:rsidRPr="009C77A5">
        <w:rPr>
          <w:lang w:val="en-GB" w:eastAsia="ko-KR"/>
        </w:rPr>
        <w:t>note</w:t>
      </w:r>
      <w:r w:rsidR="002E0767" w:rsidRPr="009C77A5">
        <w:rPr>
          <w:lang w:val="en-GB" w:eastAsia="ko-KR"/>
        </w:rPr>
        <w:t>d</w:t>
      </w:r>
      <w:r w:rsidRPr="009C77A5">
        <w:rPr>
          <w:lang w:val="en-GB" w:eastAsia="ko-KR"/>
        </w:rPr>
        <w:t xml:space="preserve"> that </w:t>
      </w:r>
      <w:r w:rsidR="002415F8" w:rsidRPr="009C77A5">
        <w:rPr>
          <w:lang w:val="en-GB" w:eastAsia="ko-KR"/>
        </w:rPr>
        <w:t>South Pacific albacore</w:t>
      </w:r>
      <w:r w:rsidRPr="009C77A5">
        <w:rPr>
          <w:lang w:val="en-GB" w:eastAsia="ko-KR"/>
        </w:rPr>
        <w:t xml:space="preserve"> catch in the WCPFC-CA was 68,975t in 2022, a 39% increase from 2</w:t>
      </w:r>
      <w:r w:rsidR="002E0767" w:rsidRPr="009C77A5">
        <w:rPr>
          <w:lang w:val="en-GB" w:eastAsia="ko-KR"/>
        </w:rPr>
        <w:t>0</w:t>
      </w:r>
      <w:r w:rsidRPr="009C77A5">
        <w:rPr>
          <w:lang w:val="en-GB" w:eastAsia="ko-KR"/>
        </w:rPr>
        <w:t xml:space="preserve">21 and a 4% increase </w:t>
      </w:r>
      <w:r w:rsidRPr="009C77A5">
        <w:rPr>
          <w:lang w:val="en-GB" w:eastAsia="ko-KR"/>
        </w:rPr>
        <w:lastRenderedPageBreak/>
        <w:t>from the 2017-2021 average [</w:t>
      </w:r>
      <w:r w:rsidR="005D69D0" w:rsidRPr="009C77A5">
        <w:rPr>
          <w:lang w:val="en-GB" w:eastAsia="ko-KR"/>
        </w:rPr>
        <w:t>SC19-</w:t>
      </w:r>
      <w:r w:rsidRPr="009C77A5">
        <w:rPr>
          <w:lang w:val="en-GB" w:eastAsia="ko-KR"/>
        </w:rPr>
        <w:t>SA-WP-06</w:t>
      </w:r>
      <w:r w:rsidR="008753A8">
        <w:rPr>
          <w:lang w:val="en-GB" w:eastAsia="ko-KR"/>
        </w:rPr>
        <w:t>,</w:t>
      </w:r>
      <w:r w:rsidRPr="009C77A5">
        <w:rPr>
          <w:lang w:val="en-GB" w:eastAsia="ko-KR"/>
        </w:rPr>
        <w:t xml:space="preserve"> Figure 9]</w:t>
      </w:r>
      <w:r w:rsidR="00F543E5" w:rsidRPr="009C77A5">
        <w:rPr>
          <w:lang w:val="en-GB" w:eastAsia="ko-KR"/>
        </w:rPr>
        <w:t xml:space="preserve">. </w:t>
      </w:r>
      <w:r w:rsidR="002E0767" w:rsidRPr="009C77A5">
        <w:rPr>
          <w:lang w:val="en-GB" w:eastAsia="ko-KR"/>
        </w:rPr>
        <w:t xml:space="preserve">They were </w:t>
      </w:r>
      <w:r w:rsidRPr="009C77A5">
        <w:rPr>
          <w:lang w:val="en-GB" w:eastAsia="ko-KR"/>
        </w:rPr>
        <w:t xml:space="preserve">also happy that the 2022 combined mean </w:t>
      </w:r>
      <w:r w:rsidR="002E0767" w:rsidRPr="009C77A5">
        <w:rPr>
          <w:lang w:val="en-GB" w:eastAsia="ko-KR"/>
        </w:rPr>
        <w:t>SP-</w:t>
      </w:r>
      <w:r w:rsidRPr="009C77A5">
        <w:rPr>
          <w:lang w:val="en-GB" w:eastAsia="ko-KR"/>
        </w:rPr>
        <w:t>ALB CPUE increased 47% from 2021</w:t>
      </w:r>
      <w:r w:rsidR="002E0767" w:rsidRPr="009C77A5">
        <w:rPr>
          <w:lang w:val="en-GB" w:eastAsia="ko-KR"/>
        </w:rPr>
        <w:t>,</w:t>
      </w:r>
      <w:r w:rsidRPr="009C77A5">
        <w:rPr>
          <w:lang w:val="en-GB" w:eastAsia="ko-KR"/>
        </w:rPr>
        <w:t xml:space="preserve"> as the economic viability of this fishery </w:t>
      </w:r>
      <w:r w:rsidR="002E0767" w:rsidRPr="009C77A5">
        <w:rPr>
          <w:lang w:val="en-GB" w:eastAsia="ko-KR"/>
        </w:rPr>
        <w:t xml:space="preserve">was </w:t>
      </w:r>
      <w:r w:rsidRPr="009C77A5">
        <w:rPr>
          <w:lang w:val="en-GB" w:eastAsia="ko-KR"/>
        </w:rPr>
        <w:t xml:space="preserve">critical to </w:t>
      </w:r>
      <w:r w:rsidR="002E0767" w:rsidRPr="009C77A5">
        <w:rPr>
          <w:lang w:val="en-GB" w:eastAsia="ko-KR"/>
        </w:rPr>
        <w:t xml:space="preserve">their </w:t>
      </w:r>
      <w:r w:rsidRPr="009C77A5">
        <w:rPr>
          <w:lang w:val="en-GB" w:eastAsia="ko-KR"/>
        </w:rPr>
        <w:t>countries [</w:t>
      </w:r>
      <w:r w:rsidR="0022341B" w:rsidRPr="009C77A5">
        <w:rPr>
          <w:lang w:val="en-GB" w:eastAsia="ko-KR"/>
        </w:rPr>
        <w:t>SC19-</w:t>
      </w:r>
      <w:r w:rsidRPr="009C77A5">
        <w:rPr>
          <w:lang w:val="en-GB" w:eastAsia="ko-KR"/>
        </w:rPr>
        <w:t>SA-WP-06 Figure 10].</w:t>
      </w:r>
      <w:r w:rsidR="00F543E5" w:rsidRPr="009C77A5">
        <w:rPr>
          <w:lang w:val="en-GB" w:eastAsia="ko-KR"/>
        </w:rPr>
        <w:t xml:space="preserve"> </w:t>
      </w:r>
      <w:r w:rsidR="002E0767" w:rsidRPr="009C77A5">
        <w:rPr>
          <w:lang w:val="en-GB" w:eastAsia="ko-KR"/>
        </w:rPr>
        <w:t xml:space="preserve">They </w:t>
      </w:r>
      <w:r w:rsidRPr="009C77A5">
        <w:rPr>
          <w:lang w:val="en-GB" w:eastAsia="ko-KR"/>
        </w:rPr>
        <w:t>ask</w:t>
      </w:r>
      <w:r w:rsidR="002E0767" w:rsidRPr="009C77A5">
        <w:rPr>
          <w:lang w:val="en-GB" w:eastAsia="ko-KR"/>
        </w:rPr>
        <w:t>ed</w:t>
      </w:r>
      <w:r w:rsidRPr="009C77A5">
        <w:rPr>
          <w:lang w:val="en-GB" w:eastAsia="ko-KR"/>
        </w:rPr>
        <w:t xml:space="preserve"> that the SC keep these current catch levels in mind when later discuss</w:t>
      </w:r>
      <w:r w:rsidR="002E0767" w:rsidRPr="009C77A5">
        <w:rPr>
          <w:lang w:val="en-GB" w:eastAsia="ko-KR"/>
        </w:rPr>
        <w:t>ing</w:t>
      </w:r>
      <w:r w:rsidRPr="009C77A5">
        <w:rPr>
          <w:lang w:val="en-GB" w:eastAsia="ko-KR"/>
        </w:rPr>
        <w:t xml:space="preserve"> the </w:t>
      </w:r>
      <w:r w:rsidR="002415F8" w:rsidRPr="009C77A5">
        <w:rPr>
          <w:lang w:val="en-GB" w:eastAsia="ko-KR"/>
        </w:rPr>
        <w:t>South Pacific albacore</w:t>
      </w:r>
      <w:r w:rsidRPr="009C77A5">
        <w:rPr>
          <w:lang w:val="en-GB" w:eastAsia="ko-KR"/>
        </w:rPr>
        <w:t xml:space="preserve"> TRP under </w:t>
      </w:r>
      <w:r w:rsidR="0022341B" w:rsidRPr="009C77A5">
        <w:rPr>
          <w:lang w:val="en-GB" w:eastAsia="ko-KR"/>
        </w:rPr>
        <w:t xml:space="preserve">Agenda Item </w:t>
      </w:r>
      <w:r w:rsidRPr="009C77A5">
        <w:rPr>
          <w:lang w:val="en-GB" w:eastAsia="ko-KR"/>
        </w:rPr>
        <w:t>5.1.2.</w:t>
      </w:r>
    </w:p>
    <w:p w14:paraId="0335FC22" w14:textId="77777777" w:rsidR="009E1FAC" w:rsidRPr="009C77A5" w:rsidRDefault="009E1FAC" w:rsidP="009E1FAC">
      <w:pPr>
        <w:pStyle w:val="ListParagraph"/>
        <w:numPr>
          <w:ilvl w:val="0"/>
          <w:numId w:val="0"/>
        </w:numPr>
        <w:spacing w:after="0"/>
        <w:rPr>
          <w:lang w:val="en-GB" w:eastAsia="ko-KR"/>
        </w:rPr>
      </w:pPr>
    </w:p>
    <w:p w14:paraId="1BDF0C17" w14:textId="5CDFFD18" w:rsidR="000D571C" w:rsidRDefault="00354BCE" w:rsidP="00C22244">
      <w:pPr>
        <w:adjustRightInd w:val="0"/>
        <w:snapToGrid w:val="0"/>
        <w:rPr>
          <w:lang w:val="en-GB" w:eastAsia="ko-KR"/>
        </w:rPr>
      </w:pPr>
      <w:r w:rsidRPr="00354BCE">
        <w:rPr>
          <w:noProof/>
          <w:lang w:val="en-GB" w:eastAsia="ko-KR"/>
        </w:rPr>
        <w:drawing>
          <wp:inline distT="0" distB="0" distL="0" distR="0" wp14:anchorId="6A31BDB3" wp14:editId="7884308A">
            <wp:extent cx="5731510" cy="2850515"/>
            <wp:effectExtent l="0" t="0" r="2540" b="6985"/>
            <wp:docPr id="1313132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31510" cy="2850515"/>
                    </a:xfrm>
                    <a:prstGeom prst="rect">
                      <a:avLst/>
                    </a:prstGeom>
                    <a:noFill/>
                    <a:ln>
                      <a:noFill/>
                    </a:ln>
                  </pic:spPr>
                </pic:pic>
              </a:graphicData>
            </a:graphic>
          </wp:inline>
        </w:drawing>
      </w:r>
    </w:p>
    <w:p w14:paraId="79EE42D1" w14:textId="487CF9A0" w:rsidR="00354BCE" w:rsidRDefault="00354BCE" w:rsidP="00C22244">
      <w:pPr>
        <w:autoSpaceDE w:val="0"/>
        <w:autoSpaceDN w:val="0"/>
        <w:adjustRightInd w:val="0"/>
        <w:snapToGrid w:val="0"/>
        <w:jc w:val="both"/>
        <w:rPr>
          <w:sz w:val="22"/>
          <w:szCs w:val="22"/>
          <w:lang w:val="en-GB" w:eastAsia="ko-KR"/>
        </w:rPr>
      </w:pPr>
      <w:r w:rsidRPr="00354BCE">
        <w:rPr>
          <w:rFonts w:eastAsia="Batang"/>
          <w:b/>
          <w:bCs/>
          <w:sz w:val="22"/>
          <w:szCs w:val="22"/>
          <w14:ligatures w14:val="standardContextual"/>
        </w:rPr>
        <w:t>Figure 9</w:t>
      </w:r>
      <w:r>
        <w:rPr>
          <w:rFonts w:eastAsia="Batang"/>
          <w:sz w:val="22"/>
          <w:szCs w:val="22"/>
          <w14:ligatures w14:val="standardContextual"/>
        </w:rPr>
        <w:t>.</w:t>
      </w:r>
      <w:r w:rsidRPr="00354BCE">
        <w:rPr>
          <w:rFonts w:eastAsia="Batang"/>
          <w:sz w:val="22"/>
          <w:szCs w:val="22"/>
          <w14:ligatures w14:val="standardContextual"/>
        </w:rPr>
        <w:t xml:space="preserve"> South Pacific albacore tuna catch (mt) by gear type and year for the WCPFC-Convention Area south of</w:t>
      </w:r>
      <w:r>
        <w:rPr>
          <w:rFonts w:eastAsia="Batang"/>
          <w:sz w:val="22"/>
          <w:szCs w:val="22"/>
          <w14:ligatures w14:val="standardContextual"/>
        </w:rPr>
        <w:t xml:space="preserve"> </w:t>
      </w:r>
      <w:r w:rsidRPr="00354BCE">
        <w:rPr>
          <w:rFonts w:eastAsia="Batang"/>
          <w:sz w:val="22"/>
          <w:szCs w:val="22"/>
          <w14:ligatures w14:val="standardContextual"/>
        </w:rPr>
        <w:t>the equator. Note: ‘Other’ gear here is primarily troll gear, but includes driftnet catches in the 1980s and early</w:t>
      </w:r>
      <w:r>
        <w:rPr>
          <w:rFonts w:eastAsia="Batang"/>
          <w:sz w:val="22"/>
          <w:szCs w:val="22"/>
          <w14:ligatures w14:val="standardContextual"/>
        </w:rPr>
        <w:t xml:space="preserve"> </w:t>
      </w:r>
      <w:r w:rsidRPr="00354BCE">
        <w:rPr>
          <w:rFonts w:eastAsia="Batang"/>
          <w:sz w:val="22"/>
          <w:szCs w:val="22"/>
          <w14:ligatures w14:val="standardContextual"/>
        </w:rPr>
        <w:t xml:space="preserve">1990s. (Source: </w:t>
      </w:r>
      <w:r w:rsidRPr="00354BCE">
        <w:rPr>
          <w:sz w:val="22"/>
          <w:szCs w:val="22"/>
          <w:lang w:val="en-GB" w:eastAsia="ko-KR"/>
        </w:rPr>
        <w:t>SC19-SA-WP-06)</w:t>
      </w:r>
    </w:p>
    <w:p w14:paraId="694DE896" w14:textId="77777777" w:rsidR="00BE3B78" w:rsidRPr="00354BCE" w:rsidRDefault="00BE3B78" w:rsidP="00C22244">
      <w:pPr>
        <w:autoSpaceDE w:val="0"/>
        <w:autoSpaceDN w:val="0"/>
        <w:adjustRightInd w:val="0"/>
        <w:snapToGrid w:val="0"/>
        <w:jc w:val="both"/>
        <w:rPr>
          <w:sz w:val="22"/>
          <w:szCs w:val="22"/>
          <w:lang w:val="en-GB" w:eastAsia="ko-KR"/>
        </w:rPr>
      </w:pPr>
    </w:p>
    <w:p w14:paraId="073B5705" w14:textId="77777777" w:rsidR="00354BCE" w:rsidRDefault="00354BCE" w:rsidP="00C22244">
      <w:pPr>
        <w:pStyle w:val="ListParagraph"/>
        <w:numPr>
          <w:ilvl w:val="0"/>
          <w:numId w:val="0"/>
        </w:numPr>
        <w:spacing w:after="0"/>
        <w:ind w:left="502"/>
        <w:rPr>
          <w:lang w:val="en-GB" w:eastAsia="ko-KR"/>
        </w:rPr>
      </w:pPr>
    </w:p>
    <w:p w14:paraId="5454FF9D" w14:textId="12D34F29" w:rsidR="00354BCE" w:rsidRDefault="00354BCE" w:rsidP="00C22244">
      <w:pPr>
        <w:adjustRightInd w:val="0"/>
        <w:snapToGrid w:val="0"/>
        <w:rPr>
          <w:lang w:val="en-GB" w:eastAsia="ko-KR"/>
        </w:rPr>
      </w:pPr>
      <w:r w:rsidRPr="00354BCE">
        <w:rPr>
          <w:noProof/>
          <w:lang w:val="en-GB" w:eastAsia="ko-KR"/>
        </w:rPr>
        <w:drawing>
          <wp:inline distT="0" distB="0" distL="0" distR="0" wp14:anchorId="601353E2" wp14:editId="40BCF5EE">
            <wp:extent cx="5731510" cy="2487295"/>
            <wp:effectExtent l="0" t="0" r="2540" b="8255"/>
            <wp:docPr id="12579746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31510" cy="2487295"/>
                    </a:xfrm>
                    <a:prstGeom prst="rect">
                      <a:avLst/>
                    </a:prstGeom>
                    <a:noFill/>
                    <a:ln>
                      <a:noFill/>
                    </a:ln>
                  </pic:spPr>
                </pic:pic>
              </a:graphicData>
            </a:graphic>
          </wp:inline>
        </w:drawing>
      </w:r>
    </w:p>
    <w:p w14:paraId="4D2C4810" w14:textId="2C052308" w:rsidR="00354BCE" w:rsidRDefault="00354BCE" w:rsidP="00C22244">
      <w:pPr>
        <w:autoSpaceDE w:val="0"/>
        <w:autoSpaceDN w:val="0"/>
        <w:adjustRightInd w:val="0"/>
        <w:snapToGrid w:val="0"/>
        <w:jc w:val="both"/>
        <w:rPr>
          <w:rFonts w:eastAsia="Batang"/>
          <w:sz w:val="22"/>
          <w:szCs w:val="22"/>
          <w14:ligatures w14:val="standardContextual"/>
        </w:rPr>
      </w:pPr>
      <w:r w:rsidRPr="00354BCE">
        <w:rPr>
          <w:rFonts w:eastAsia="Batang"/>
          <w:b/>
          <w:bCs/>
          <w:sz w:val="22"/>
          <w:szCs w:val="22"/>
          <w14:ligatures w14:val="standardContextual"/>
        </w:rPr>
        <w:t>Figure 10</w:t>
      </w:r>
      <w:r>
        <w:rPr>
          <w:rFonts w:eastAsia="Batang"/>
          <w:sz w:val="22"/>
          <w:szCs w:val="22"/>
          <w14:ligatures w14:val="standardContextual"/>
        </w:rPr>
        <w:t>.</w:t>
      </w:r>
      <w:r w:rsidRPr="00354BCE">
        <w:rPr>
          <w:rFonts w:eastAsia="Batang"/>
          <w:sz w:val="22"/>
          <w:szCs w:val="22"/>
          <w14:ligatures w14:val="standardContextual"/>
        </w:rPr>
        <w:t xml:space="preserve"> South Pacific albacore tuna catch per unit effort in the southern WCPFC-CA (south of 10oS) by year</w:t>
      </w:r>
      <w:r>
        <w:rPr>
          <w:rFonts w:eastAsia="Batang"/>
          <w:sz w:val="22"/>
          <w:szCs w:val="22"/>
          <w14:ligatures w14:val="standardContextual"/>
        </w:rPr>
        <w:t xml:space="preserve"> </w:t>
      </w:r>
      <w:r w:rsidRPr="00354BCE">
        <w:rPr>
          <w:rFonts w:eastAsia="Batang"/>
          <w:sz w:val="22"/>
          <w:szCs w:val="22"/>
          <w14:ligatures w14:val="standardContextual"/>
        </w:rPr>
        <w:t>for major longline fleets. Figure 10: South Pacific albacore tuna catch per unit effort in the southern WCPFC-CA (south of 10oS) by year</w:t>
      </w:r>
      <w:r>
        <w:rPr>
          <w:rFonts w:eastAsia="Batang"/>
          <w:sz w:val="22"/>
          <w:szCs w:val="22"/>
          <w14:ligatures w14:val="standardContextual"/>
        </w:rPr>
        <w:t xml:space="preserve"> </w:t>
      </w:r>
      <w:r w:rsidRPr="00354BCE">
        <w:rPr>
          <w:rFonts w:eastAsia="Batang"/>
          <w:sz w:val="22"/>
          <w:szCs w:val="22"/>
          <w14:ligatures w14:val="standardContextual"/>
        </w:rPr>
        <w:t xml:space="preserve">for major longline fleets. (Source: </w:t>
      </w:r>
      <w:r w:rsidRPr="00354BCE">
        <w:rPr>
          <w:sz w:val="22"/>
          <w:szCs w:val="22"/>
          <w:lang w:val="en-GB" w:eastAsia="ko-KR"/>
        </w:rPr>
        <w:t>SC19-SA-WP-06)</w:t>
      </w:r>
    </w:p>
    <w:p w14:paraId="01E28326" w14:textId="77777777" w:rsidR="00BE3B78" w:rsidRPr="00354BCE" w:rsidRDefault="00BE3B78" w:rsidP="00C22244">
      <w:pPr>
        <w:autoSpaceDE w:val="0"/>
        <w:autoSpaceDN w:val="0"/>
        <w:adjustRightInd w:val="0"/>
        <w:snapToGrid w:val="0"/>
        <w:jc w:val="both"/>
        <w:rPr>
          <w:sz w:val="22"/>
          <w:szCs w:val="22"/>
          <w:lang w:val="en-GB" w:eastAsia="ko-KR"/>
        </w:rPr>
      </w:pPr>
    </w:p>
    <w:p w14:paraId="24727D66" w14:textId="13DFA2BF" w:rsidR="00DD3783" w:rsidRDefault="00F543E5" w:rsidP="005A6A03">
      <w:pPr>
        <w:pStyle w:val="ListParagraph"/>
        <w:numPr>
          <w:ilvl w:val="0"/>
          <w:numId w:val="14"/>
        </w:numPr>
        <w:spacing w:after="0"/>
        <w:ind w:left="0" w:firstLine="0"/>
        <w:rPr>
          <w:lang w:val="en-GB" w:eastAsia="ko-KR"/>
        </w:rPr>
      </w:pPr>
      <w:r w:rsidRPr="009C77A5">
        <w:rPr>
          <w:lang w:val="en-GB" w:eastAsia="ko-KR"/>
        </w:rPr>
        <w:t xml:space="preserve">The </w:t>
      </w:r>
      <w:r w:rsidR="00DD3783" w:rsidRPr="009C77A5">
        <w:rPr>
          <w:lang w:val="en-GB" w:eastAsia="ko-KR"/>
        </w:rPr>
        <w:t>USA ask</w:t>
      </w:r>
      <w:r w:rsidRPr="009C77A5">
        <w:rPr>
          <w:lang w:val="en-GB" w:eastAsia="ko-KR"/>
        </w:rPr>
        <w:t>ed</w:t>
      </w:r>
      <w:r w:rsidR="00DD3783" w:rsidRPr="009C77A5">
        <w:rPr>
          <w:lang w:val="en-GB" w:eastAsia="ko-KR"/>
        </w:rPr>
        <w:t xml:space="preserve"> SPC about some apparent inconsistencies </w:t>
      </w:r>
      <w:r w:rsidR="002E0767" w:rsidRPr="009C77A5">
        <w:rPr>
          <w:lang w:val="en-GB" w:eastAsia="ko-KR"/>
        </w:rPr>
        <w:t xml:space="preserve">between </w:t>
      </w:r>
      <w:r w:rsidRPr="009C77A5">
        <w:rPr>
          <w:lang w:val="en-GB" w:eastAsia="ko-KR"/>
        </w:rPr>
        <w:t>F</w:t>
      </w:r>
      <w:r w:rsidR="00DD3783" w:rsidRPr="009C77A5">
        <w:rPr>
          <w:lang w:val="en-GB" w:eastAsia="ko-KR"/>
        </w:rPr>
        <w:t>ig</w:t>
      </w:r>
      <w:r w:rsidRPr="009C77A5">
        <w:rPr>
          <w:lang w:val="en-GB" w:eastAsia="ko-KR"/>
        </w:rPr>
        <w:t>ure</w:t>
      </w:r>
      <w:r w:rsidR="00DD3783" w:rsidRPr="009C77A5">
        <w:rPr>
          <w:lang w:val="en-GB" w:eastAsia="ko-KR"/>
        </w:rPr>
        <w:t xml:space="preserve"> 16 </w:t>
      </w:r>
      <w:r w:rsidRPr="009C77A5">
        <w:rPr>
          <w:lang w:val="en-GB" w:eastAsia="ko-KR"/>
        </w:rPr>
        <w:t xml:space="preserve">from </w:t>
      </w:r>
      <w:r w:rsidR="00DD3783" w:rsidRPr="009C77A5">
        <w:rPr>
          <w:lang w:val="en-GB" w:eastAsia="ko-KR"/>
        </w:rPr>
        <w:t xml:space="preserve">this </w:t>
      </w:r>
      <w:r w:rsidRPr="009C77A5">
        <w:rPr>
          <w:lang w:val="en-GB" w:eastAsia="ko-KR"/>
        </w:rPr>
        <w:t xml:space="preserve">indicators </w:t>
      </w:r>
      <w:r w:rsidR="00DD3783" w:rsidRPr="009C77A5">
        <w:t>paper</w:t>
      </w:r>
      <w:r w:rsidR="00DD3783" w:rsidRPr="009C77A5">
        <w:rPr>
          <w:lang w:val="en-GB" w:eastAsia="ko-KR"/>
        </w:rPr>
        <w:t xml:space="preserve"> and </w:t>
      </w:r>
      <w:r w:rsidRPr="009C77A5">
        <w:rPr>
          <w:lang w:val="en-GB" w:eastAsia="ko-KR"/>
        </w:rPr>
        <w:t>F</w:t>
      </w:r>
      <w:r w:rsidR="00DD3783" w:rsidRPr="009C77A5">
        <w:rPr>
          <w:lang w:val="en-GB" w:eastAsia="ko-KR"/>
        </w:rPr>
        <w:t xml:space="preserve">igure 2 in </w:t>
      </w:r>
      <w:r w:rsidR="008753A8" w:rsidRPr="00BE3B78">
        <w:rPr>
          <w14:ligatures w14:val="standardContextual"/>
        </w:rPr>
        <w:t>SC19-MI-WP-06</w:t>
      </w:r>
      <w:r w:rsidR="00DD3783" w:rsidRPr="009C77A5">
        <w:rPr>
          <w:lang w:val="en-GB" w:eastAsia="ko-KR"/>
        </w:rPr>
        <w:t xml:space="preserve">. Both these are based </w:t>
      </w:r>
      <w:r w:rsidR="00477B1C" w:rsidRPr="009C77A5">
        <w:rPr>
          <w:lang w:val="en-GB" w:eastAsia="ko-KR"/>
        </w:rPr>
        <w:t xml:space="preserve">heavily </w:t>
      </w:r>
      <w:r w:rsidR="00DD3783" w:rsidRPr="009C77A5">
        <w:rPr>
          <w:lang w:val="en-GB" w:eastAsia="ko-KR"/>
        </w:rPr>
        <w:t xml:space="preserve">on 2021 assessment grid </w:t>
      </w:r>
      <w:r w:rsidR="00477B1C" w:rsidRPr="009C77A5">
        <w:rPr>
          <w:lang w:val="en-GB" w:eastAsia="ko-KR"/>
        </w:rPr>
        <w:t xml:space="preserve">and use the observed catch data 2020-2022 </w:t>
      </w:r>
      <w:r w:rsidR="00DD3783" w:rsidRPr="009C77A5">
        <w:rPr>
          <w:lang w:val="en-GB" w:eastAsia="ko-KR"/>
        </w:rPr>
        <w:t>so should be similar</w:t>
      </w:r>
      <w:r w:rsidRPr="009C77A5">
        <w:rPr>
          <w:lang w:val="en-GB" w:eastAsia="ko-KR"/>
        </w:rPr>
        <w:t xml:space="preserve">, but the projections in the indicator were considerably </w:t>
      </w:r>
      <w:r w:rsidRPr="009C77A5">
        <w:rPr>
          <w:lang w:val="en-GB" w:eastAsia="ko-KR"/>
        </w:rPr>
        <w:lastRenderedPageBreak/>
        <w:t xml:space="preserve">more pessimistic with significant risk of breaching the LRP, and USA </w:t>
      </w:r>
      <w:r w:rsidR="00DD3783" w:rsidRPr="009C77A5">
        <w:rPr>
          <w:lang w:val="en-GB" w:eastAsia="ko-KR"/>
        </w:rPr>
        <w:t>wonder</w:t>
      </w:r>
      <w:r w:rsidRPr="009C77A5">
        <w:rPr>
          <w:lang w:val="en-GB" w:eastAsia="ko-KR"/>
        </w:rPr>
        <w:t>ed</w:t>
      </w:r>
      <w:r w:rsidR="00DD3783" w:rsidRPr="009C77A5">
        <w:rPr>
          <w:lang w:val="en-GB" w:eastAsia="ko-KR"/>
        </w:rPr>
        <w:t xml:space="preserve"> if SPC could comment.</w:t>
      </w:r>
      <w:r w:rsidR="004F6761" w:rsidRPr="009C77A5">
        <w:rPr>
          <w:lang w:val="en-GB" w:eastAsia="ko-KR"/>
        </w:rPr>
        <w:t xml:space="preserve">   </w:t>
      </w:r>
    </w:p>
    <w:p w14:paraId="5BAD877B" w14:textId="77777777" w:rsidR="007B700E" w:rsidRDefault="007B700E" w:rsidP="007B700E">
      <w:pPr>
        <w:pStyle w:val="ListParagraph"/>
        <w:numPr>
          <w:ilvl w:val="0"/>
          <w:numId w:val="0"/>
        </w:numPr>
        <w:spacing w:after="0"/>
        <w:rPr>
          <w:lang w:val="en-GB" w:eastAsia="ko-KR"/>
        </w:rPr>
      </w:pPr>
    </w:p>
    <w:p w14:paraId="7A7AA53E" w14:textId="3E4B426F" w:rsidR="008753A8" w:rsidRPr="009C77A5" w:rsidRDefault="008753A8" w:rsidP="005A6A03">
      <w:pPr>
        <w:pStyle w:val="ListParagraph"/>
        <w:numPr>
          <w:ilvl w:val="0"/>
          <w:numId w:val="14"/>
        </w:numPr>
        <w:spacing w:after="0"/>
        <w:ind w:left="0" w:firstLine="0"/>
        <w:rPr>
          <w:lang w:val="en-GB" w:eastAsia="ko-KR"/>
        </w:rPr>
      </w:pPr>
      <w:r w:rsidRPr="009C77A5">
        <w:rPr>
          <w:lang w:val="en-GB" w:eastAsia="ko-KR"/>
        </w:rPr>
        <w:t>SPC</w:t>
      </w:r>
      <w:r w:rsidR="007B700E">
        <w:rPr>
          <w:lang w:val="en-GB" w:eastAsia="ko-KR"/>
        </w:rPr>
        <w:t xml:space="preserve"> noted that</w:t>
      </w:r>
      <w:r w:rsidRPr="009C77A5">
        <w:rPr>
          <w:lang w:val="en-GB" w:eastAsia="ko-KR"/>
        </w:rPr>
        <w:t xml:space="preserve"> would </w:t>
      </w:r>
      <w:r w:rsidRPr="009C77A5">
        <w:t>need</w:t>
      </w:r>
      <w:r w:rsidRPr="009C77A5">
        <w:rPr>
          <w:lang w:val="en-GB" w:eastAsia="ko-KR"/>
        </w:rPr>
        <w:t xml:space="preserve"> to </w:t>
      </w:r>
      <w:proofErr w:type="gramStart"/>
      <w:r w:rsidRPr="009C77A5">
        <w:rPr>
          <w:lang w:val="en-GB" w:eastAsia="ko-KR"/>
        </w:rPr>
        <w:t>look into</w:t>
      </w:r>
      <w:proofErr w:type="gramEnd"/>
      <w:r w:rsidRPr="009C77A5">
        <w:rPr>
          <w:lang w:val="en-GB" w:eastAsia="ko-KR"/>
        </w:rPr>
        <w:t xml:space="preserve"> it and get back to the USA with an explanation.</w:t>
      </w:r>
    </w:p>
    <w:p w14:paraId="160479D5" w14:textId="77777777" w:rsidR="00354BCE" w:rsidRDefault="00354BCE" w:rsidP="00C22244">
      <w:pPr>
        <w:adjustRightInd w:val="0"/>
        <w:snapToGrid w:val="0"/>
        <w:rPr>
          <w:lang w:val="en-GB" w:eastAsia="ko-KR"/>
        </w:rPr>
      </w:pPr>
    </w:p>
    <w:p w14:paraId="7BF95049" w14:textId="77777777" w:rsidR="009E1FAC" w:rsidRDefault="009E1FAC" w:rsidP="00C22244">
      <w:pPr>
        <w:adjustRightInd w:val="0"/>
        <w:snapToGrid w:val="0"/>
        <w:rPr>
          <w:lang w:val="en-GB" w:eastAsia="ko-KR"/>
        </w:rPr>
      </w:pPr>
    </w:p>
    <w:p w14:paraId="77AF0A3A" w14:textId="35BEDFF6" w:rsidR="00354BCE" w:rsidRDefault="00354BCE" w:rsidP="00C22244">
      <w:pPr>
        <w:adjustRightInd w:val="0"/>
        <w:snapToGrid w:val="0"/>
        <w:jc w:val="center"/>
        <w:rPr>
          <w:lang w:val="en-GB" w:eastAsia="ko-KR"/>
        </w:rPr>
      </w:pPr>
      <w:r>
        <w:rPr>
          <w:noProof/>
          <w:lang w:val="en-GB" w:eastAsia="ko-KR"/>
        </w:rPr>
        <w:drawing>
          <wp:inline distT="0" distB="0" distL="0" distR="0" wp14:anchorId="01675CDB" wp14:editId="69ACB9E4">
            <wp:extent cx="5308122" cy="2821577"/>
            <wp:effectExtent l="0" t="0" r="6985" b="0"/>
            <wp:docPr id="11335092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27371" cy="2831809"/>
                    </a:xfrm>
                    <a:prstGeom prst="rect">
                      <a:avLst/>
                    </a:prstGeom>
                    <a:noFill/>
                    <a:ln>
                      <a:noFill/>
                    </a:ln>
                  </pic:spPr>
                </pic:pic>
              </a:graphicData>
            </a:graphic>
          </wp:inline>
        </w:drawing>
      </w:r>
    </w:p>
    <w:p w14:paraId="59B7ACFB" w14:textId="5591266F" w:rsidR="00354BCE" w:rsidRPr="00354BCE" w:rsidRDefault="00354BCE" w:rsidP="00C22244">
      <w:pPr>
        <w:autoSpaceDE w:val="0"/>
        <w:autoSpaceDN w:val="0"/>
        <w:adjustRightInd w:val="0"/>
        <w:snapToGrid w:val="0"/>
        <w:jc w:val="both"/>
        <w:rPr>
          <w:sz w:val="22"/>
          <w:szCs w:val="22"/>
          <w:lang w:val="en-GB" w:eastAsia="ko-KR"/>
        </w:rPr>
      </w:pPr>
      <w:r w:rsidRPr="00354BCE">
        <w:rPr>
          <w:rFonts w:eastAsia="Batang"/>
          <w:b/>
          <w:bCs/>
          <w:color w:val="000000"/>
          <w:sz w:val="22"/>
          <w:szCs w:val="22"/>
          <w14:ligatures w14:val="standardContextual"/>
        </w:rPr>
        <w:t>Figure 16</w:t>
      </w:r>
      <w:r>
        <w:rPr>
          <w:rFonts w:eastAsia="Batang"/>
          <w:color w:val="000000"/>
          <w:sz w:val="22"/>
          <w:szCs w:val="22"/>
          <w14:ligatures w14:val="standardContextual"/>
        </w:rPr>
        <w:t>.</w:t>
      </w:r>
      <w:r w:rsidRPr="00354BCE">
        <w:rPr>
          <w:rFonts w:eastAsia="Batang"/>
          <w:color w:val="000000"/>
          <w:sz w:val="22"/>
          <w:szCs w:val="22"/>
          <w14:ligatures w14:val="standardContextual"/>
        </w:rPr>
        <w:t xml:space="preserve"> Stochastic projection results of South </w:t>
      </w:r>
      <w:r w:rsidR="00BB6831" w:rsidRPr="00354BCE">
        <w:rPr>
          <w:rFonts w:eastAsia="Batang"/>
          <w:color w:val="000000"/>
          <w:sz w:val="22"/>
          <w:szCs w:val="22"/>
          <w14:ligatures w14:val="standardContextual"/>
        </w:rPr>
        <w:t>Pacific</w:t>
      </w:r>
      <w:r w:rsidRPr="00354BCE">
        <w:rPr>
          <w:rFonts w:eastAsia="Batang"/>
          <w:color w:val="000000"/>
          <w:sz w:val="22"/>
          <w:szCs w:val="22"/>
          <w14:ligatures w14:val="standardContextual"/>
        </w:rPr>
        <w:t xml:space="preserve"> albacore tuna spawning biomass (SB/SBF=0) from 2019</w:t>
      </w:r>
      <w:r>
        <w:rPr>
          <w:rFonts w:eastAsia="Batang"/>
          <w:color w:val="000000"/>
          <w:sz w:val="22"/>
          <w:szCs w:val="22"/>
          <w14:ligatures w14:val="standardContextual"/>
        </w:rPr>
        <w:t xml:space="preserve"> </w:t>
      </w:r>
      <w:r w:rsidRPr="00354BCE">
        <w:rPr>
          <w:rFonts w:eastAsia="Batang"/>
          <w:color w:val="000000"/>
          <w:sz w:val="22"/>
          <w:szCs w:val="22"/>
          <w14:ligatures w14:val="standardContextual"/>
        </w:rPr>
        <w:t>using actual catch and effort levels between 2020 and 2022 and then through to 2024 assuming 2022 levels continued.</w:t>
      </w:r>
      <w:r>
        <w:rPr>
          <w:rFonts w:eastAsia="Batang"/>
          <w:color w:val="000000"/>
          <w:sz w:val="22"/>
          <w:szCs w:val="22"/>
          <w14:ligatures w14:val="standardContextual"/>
        </w:rPr>
        <w:t xml:space="preserve"> </w:t>
      </w:r>
      <w:r w:rsidRPr="00354BCE">
        <w:rPr>
          <w:rFonts w:eastAsia="Batang"/>
          <w:color w:val="000000"/>
          <w:sz w:val="22"/>
          <w:szCs w:val="22"/>
          <w14:ligatures w14:val="standardContextual"/>
        </w:rPr>
        <w:t>Prior to 2020 the data represent the 60th and 95th percentiles of the uncertainty grid from the assessment models</w:t>
      </w:r>
      <w:r>
        <w:rPr>
          <w:rFonts w:eastAsia="Batang"/>
          <w:color w:val="000000"/>
          <w:sz w:val="22"/>
          <w:szCs w:val="22"/>
          <w14:ligatures w14:val="standardContextual"/>
        </w:rPr>
        <w:t xml:space="preserve"> </w:t>
      </w:r>
      <w:r w:rsidRPr="00354BCE">
        <w:rPr>
          <w:rFonts w:eastAsia="Batang"/>
          <w:color w:val="000000"/>
          <w:sz w:val="22"/>
          <w:szCs w:val="22"/>
          <w14:ligatures w14:val="standardContextual"/>
        </w:rPr>
        <w:t>and the median. Levels of recruitment variability estimated for the period used to estimate the stock-recruitment</w:t>
      </w:r>
      <w:r>
        <w:rPr>
          <w:rFonts w:eastAsia="Batang"/>
          <w:color w:val="000000"/>
          <w:sz w:val="22"/>
          <w:szCs w:val="22"/>
          <w14:ligatures w14:val="standardContextual"/>
        </w:rPr>
        <w:t xml:space="preserve"> </w:t>
      </w:r>
      <w:r w:rsidRPr="00354BCE">
        <w:rPr>
          <w:rFonts w:eastAsia="Batang"/>
          <w:color w:val="000000"/>
          <w:sz w:val="22"/>
          <w:szCs w:val="22"/>
          <w14:ligatures w14:val="standardContextual"/>
        </w:rPr>
        <w:t xml:space="preserve">relationship (1960-2017) are assumed to continue in the future. Projections are from the model runs of </w:t>
      </w:r>
      <w:r w:rsidRPr="008A788A">
        <w:rPr>
          <w:rFonts w:eastAsia="Batang"/>
          <w:sz w:val="22"/>
          <w:szCs w:val="22"/>
          <w14:ligatures w14:val="standardContextual"/>
        </w:rPr>
        <w:t xml:space="preserve">Castillo-Jordan et al., 2021, and are </w:t>
      </w:r>
      <w:r w:rsidRPr="00354BCE">
        <w:rPr>
          <w:rFonts w:eastAsia="Batang"/>
          <w:color w:val="000000"/>
          <w:sz w:val="22"/>
          <w:szCs w:val="22"/>
          <w14:ligatures w14:val="standardContextual"/>
        </w:rPr>
        <w:t xml:space="preserve">projected </w:t>
      </w:r>
      <w:proofErr w:type="gramStart"/>
      <w:r w:rsidRPr="00354BCE">
        <w:rPr>
          <w:rFonts w:eastAsia="Batang"/>
          <w:color w:val="000000"/>
          <w:sz w:val="22"/>
          <w:szCs w:val="22"/>
          <w14:ligatures w14:val="standardContextual"/>
        </w:rPr>
        <w:t>on the basis of</w:t>
      </w:r>
      <w:proofErr w:type="gramEnd"/>
      <w:r w:rsidRPr="00354BCE">
        <w:rPr>
          <w:rFonts w:eastAsia="Batang"/>
          <w:color w:val="000000"/>
          <w:sz w:val="22"/>
          <w:szCs w:val="22"/>
          <w14:ligatures w14:val="standardContextual"/>
        </w:rPr>
        <w:t xml:space="preserve"> albacore catch. The dashed lines indicate three example</w:t>
      </w:r>
      <w:r>
        <w:rPr>
          <w:rFonts w:eastAsia="Batang"/>
          <w:color w:val="000000"/>
          <w:sz w:val="22"/>
          <w:szCs w:val="22"/>
          <w14:ligatures w14:val="standardContextual"/>
        </w:rPr>
        <w:t xml:space="preserve"> </w:t>
      </w:r>
      <w:r w:rsidRPr="00354BCE">
        <w:rPr>
          <w:rFonts w:eastAsia="Batang"/>
          <w:color w:val="000000"/>
          <w:sz w:val="22"/>
          <w:szCs w:val="22"/>
          <w14:ligatures w14:val="standardContextual"/>
        </w:rPr>
        <w:t>trajectories (chosen randomly out of 7200) from the model grid. The red dashed line represents the WCPFC</w:t>
      </w:r>
      <w:r>
        <w:rPr>
          <w:rFonts w:eastAsia="Batang"/>
          <w:color w:val="000000"/>
          <w:sz w:val="22"/>
          <w:szCs w:val="22"/>
          <w14:ligatures w14:val="standardContextual"/>
        </w:rPr>
        <w:t xml:space="preserve"> </w:t>
      </w:r>
      <w:r w:rsidRPr="00354BCE">
        <w:rPr>
          <w:rFonts w:eastAsia="Batang"/>
          <w:color w:val="000000"/>
          <w:sz w:val="22"/>
          <w:szCs w:val="22"/>
          <w14:ligatures w14:val="standardContextual"/>
        </w:rPr>
        <w:t>agreed limit reference point (0.20).</w:t>
      </w:r>
      <w:r w:rsidRPr="00354BCE">
        <w:rPr>
          <w:rFonts w:eastAsia="Batang"/>
          <w:sz w:val="22"/>
          <w:szCs w:val="22"/>
          <w14:ligatures w14:val="standardContextual"/>
        </w:rPr>
        <w:t xml:space="preserve"> (Source: </w:t>
      </w:r>
      <w:r w:rsidRPr="00354BCE">
        <w:rPr>
          <w:sz w:val="22"/>
          <w:szCs w:val="22"/>
          <w:lang w:val="en-GB" w:eastAsia="ko-KR"/>
        </w:rPr>
        <w:t>SC19-SA-WP-06)</w:t>
      </w:r>
    </w:p>
    <w:p w14:paraId="591100EB" w14:textId="77777777" w:rsidR="00354BCE" w:rsidRDefault="00354BCE" w:rsidP="00C22244">
      <w:pPr>
        <w:adjustRightInd w:val="0"/>
        <w:snapToGrid w:val="0"/>
        <w:jc w:val="both"/>
        <w:rPr>
          <w:lang w:val="en-GB" w:eastAsia="ko-KR"/>
        </w:rPr>
      </w:pPr>
    </w:p>
    <w:p w14:paraId="1D806738" w14:textId="769F4144" w:rsidR="00354BCE" w:rsidRDefault="00BE3B78" w:rsidP="00C22244">
      <w:pPr>
        <w:adjustRightInd w:val="0"/>
        <w:snapToGrid w:val="0"/>
        <w:jc w:val="center"/>
        <w:rPr>
          <w:lang w:val="en-GB" w:eastAsia="ko-KR"/>
        </w:rPr>
      </w:pPr>
      <w:r>
        <w:rPr>
          <w:noProof/>
          <w14:ligatures w14:val="standardContextual"/>
        </w:rPr>
        <w:lastRenderedPageBreak/>
        <w:drawing>
          <wp:inline distT="0" distB="0" distL="0" distR="0" wp14:anchorId="5697C164" wp14:editId="167FD512">
            <wp:extent cx="5679336" cy="3762103"/>
            <wp:effectExtent l="0" t="0" r="0" b="0"/>
            <wp:docPr id="1330478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478968" name=""/>
                    <pic:cNvPicPr/>
                  </pic:nvPicPr>
                  <pic:blipFill>
                    <a:blip r:embed="rId87"/>
                    <a:stretch>
                      <a:fillRect/>
                    </a:stretch>
                  </pic:blipFill>
                  <pic:spPr>
                    <a:xfrm>
                      <a:off x="0" y="0"/>
                      <a:ext cx="5684797" cy="3765720"/>
                    </a:xfrm>
                    <a:prstGeom prst="rect">
                      <a:avLst/>
                    </a:prstGeom>
                  </pic:spPr>
                </pic:pic>
              </a:graphicData>
            </a:graphic>
          </wp:inline>
        </w:drawing>
      </w:r>
    </w:p>
    <w:p w14:paraId="15926848" w14:textId="620DCC35" w:rsidR="00BE3B78" w:rsidRPr="00BE3B78" w:rsidRDefault="00BE3B78" w:rsidP="00C22244">
      <w:pPr>
        <w:autoSpaceDE w:val="0"/>
        <w:autoSpaceDN w:val="0"/>
        <w:adjustRightInd w:val="0"/>
        <w:snapToGrid w:val="0"/>
        <w:jc w:val="both"/>
        <w:rPr>
          <w:sz w:val="22"/>
          <w:szCs w:val="22"/>
          <w:lang w:val="en-GB" w:eastAsia="ko-KR"/>
        </w:rPr>
      </w:pPr>
      <w:r w:rsidRPr="00BE3B78">
        <w:rPr>
          <w:rFonts w:eastAsia="Batang"/>
          <w:b/>
          <w:bCs/>
          <w:sz w:val="22"/>
          <w:szCs w:val="22"/>
          <w14:ligatures w14:val="standardContextual"/>
        </w:rPr>
        <w:t>Figure 2</w:t>
      </w:r>
      <w:r w:rsidRPr="00BE3B78">
        <w:rPr>
          <w:rFonts w:eastAsia="Batang"/>
          <w:sz w:val="22"/>
          <w:szCs w:val="22"/>
          <w14:ligatures w14:val="standardContextual"/>
        </w:rPr>
        <w:t>. Time series of expected SB/SB</w:t>
      </w:r>
      <w:r w:rsidRPr="00BE3B78">
        <w:rPr>
          <w:rFonts w:eastAsia="LMRoman8-Regular"/>
          <w:sz w:val="22"/>
          <w:szCs w:val="22"/>
          <w14:ligatures w14:val="standardContextual"/>
        </w:rPr>
        <w:t xml:space="preserve">F=0 </w:t>
      </w:r>
      <w:r w:rsidRPr="00BE3B78">
        <w:rPr>
          <w:rFonts w:eastAsia="Batang"/>
          <w:sz w:val="22"/>
          <w:szCs w:val="22"/>
          <w14:ligatures w14:val="standardContextual"/>
        </w:rPr>
        <w:t>in the WCPFC_CA for each HCR. The outer ribbon shows the 80th percentile range, the</w:t>
      </w:r>
      <w:r>
        <w:rPr>
          <w:rFonts w:eastAsia="Batang"/>
          <w:sz w:val="22"/>
          <w:szCs w:val="22"/>
          <w14:ligatures w14:val="standardContextual"/>
        </w:rPr>
        <w:t xml:space="preserve"> </w:t>
      </w:r>
      <w:r w:rsidRPr="00BE3B78">
        <w:rPr>
          <w:rFonts w:eastAsia="Batang"/>
          <w:sz w:val="22"/>
          <w:szCs w:val="22"/>
          <w14:ligatures w14:val="standardContextual"/>
        </w:rPr>
        <w:t>inner ribbon shows the 50th percentile range. The median is shown as a dashed line. The vertical lines show the start of the projection</w:t>
      </w:r>
      <w:r>
        <w:rPr>
          <w:rFonts w:eastAsia="Batang"/>
          <w:sz w:val="22"/>
          <w:szCs w:val="22"/>
          <w14:ligatures w14:val="standardContextual"/>
        </w:rPr>
        <w:t xml:space="preserve"> </w:t>
      </w:r>
      <w:r w:rsidRPr="00BE3B78">
        <w:rPr>
          <w:rFonts w:eastAsia="Batang"/>
          <w:sz w:val="22"/>
          <w:szCs w:val="22"/>
          <w14:ligatures w14:val="standardContextual"/>
        </w:rPr>
        <w:t>period (2020) and the first year the management procedure is called (2026). Horizontal dashed lines show the Limit Reference Point</w:t>
      </w:r>
      <w:r>
        <w:rPr>
          <w:rFonts w:eastAsia="Batang"/>
          <w:sz w:val="22"/>
          <w:szCs w:val="22"/>
          <w14:ligatures w14:val="standardContextual"/>
        </w:rPr>
        <w:t xml:space="preserve"> </w:t>
      </w:r>
      <w:r w:rsidRPr="00BE3B78">
        <w:rPr>
          <w:rFonts w:eastAsia="Batang"/>
          <w:sz w:val="22"/>
          <w:szCs w:val="22"/>
          <w14:ligatures w14:val="standardContextual"/>
        </w:rPr>
        <w:t>(0.2) and the median of the 2017-2019 SB/SB</w:t>
      </w:r>
      <w:r w:rsidRPr="00BE3B78">
        <w:rPr>
          <w:rFonts w:eastAsia="LMRoman8-Regular"/>
          <w:sz w:val="22"/>
          <w:szCs w:val="22"/>
          <w14:ligatures w14:val="standardContextual"/>
        </w:rPr>
        <w:t xml:space="preserve">F=0 </w:t>
      </w:r>
      <w:r w:rsidRPr="00BE3B78">
        <w:rPr>
          <w:rFonts w:eastAsia="Batang"/>
          <w:sz w:val="22"/>
          <w:szCs w:val="22"/>
          <w14:ligatures w14:val="standardContextual"/>
        </w:rPr>
        <w:t>average. Several individual trajectories are shown for illustration. Only values from</w:t>
      </w:r>
      <w:r>
        <w:rPr>
          <w:rFonts w:eastAsia="Batang"/>
          <w:sz w:val="22"/>
          <w:szCs w:val="22"/>
          <w14:ligatures w14:val="standardContextual"/>
        </w:rPr>
        <w:t xml:space="preserve"> </w:t>
      </w:r>
      <w:r w:rsidRPr="00BE3B78">
        <w:rPr>
          <w:rFonts w:eastAsia="Batang"/>
          <w:sz w:val="22"/>
          <w:szCs w:val="22"/>
          <w14:ligatures w14:val="standardContextual"/>
        </w:rPr>
        <w:t>2000 onwards are shown. (Source: SC19-MI-WP-06)</w:t>
      </w:r>
    </w:p>
    <w:p w14:paraId="2854C2F3" w14:textId="041CE953" w:rsidR="00477B1C" w:rsidRPr="009C77A5" w:rsidRDefault="00477B1C" w:rsidP="00C22244">
      <w:pPr>
        <w:pStyle w:val="ListParagraph"/>
        <w:numPr>
          <w:ilvl w:val="0"/>
          <w:numId w:val="0"/>
        </w:numPr>
        <w:spacing w:after="0"/>
        <w:rPr>
          <w:b/>
          <w:bCs/>
          <w:lang w:val="en-GB" w:eastAsia="ko-KR"/>
        </w:rPr>
      </w:pPr>
    </w:p>
    <w:p w14:paraId="3959DB85" w14:textId="33A229A8" w:rsidR="004D7820" w:rsidRPr="00A11AA1" w:rsidRDefault="004D7820" w:rsidP="00503108">
      <w:pPr>
        <w:pStyle w:val="WCPFCpara"/>
        <w:numPr>
          <w:ilvl w:val="0"/>
          <w:numId w:val="14"/>
        </w:numPr>
        <w:spacing w:after="0"/>
        <w:ind w:left="0" w:firstLine="0"/>
      </w:pPr>
      <w:r w:rsidRPr="004D7820">
        <w:rPr>
          <w:b/>
          <w:bCs/>
        </w:rPr>
        <w:t xml:space="preserve">SC19 thanked the SSP for the indicator analysis providing empirical information on recent </w:t>
      </w:r>
      <w:r w:rsidR="007F064B" w:rsidRPr="004D7820">
        <w:rPr>
          <w:b/>
          <w:bCs/>
        </w:rPr>
        <w:t>patterns of</w:t>
      </w:r>
      <w:r w:rsidRPr="004D7820">
        <w:rPr>
          <w:b/>
          <w:bCs/>
        </w:rPr>
        <w:t xml:space="preserve"> South Pacific albacore fisheries</w:t>
      </w:r>
      <w:r w:rsidRPr="00A11AA1">
        <w:t xml:space="preserve">. </w:t>
      </w:r>
    </w:p>
    <w:p w14:paraId="09C6F1EC" w14:textId="70BCC553" w:rsidR="00CC2FCF" w:rsidRPr="009C77A5" w:rsidRDefault="00CC2FCF" w:rsidP="00C22244">
      <w:pPr>
        <w:pStyle w:val="ListParagraph"/>
        <w:numPr>
          <w:ilvl w:val="0"/>
          <w:numId w:val="0"/>
        </w:numPr>
        <w:spacing w:after="0"/>
        <w:ind w:left="502"/>
      </w:pPr>
      <w:r w:rsidRPr="009C77A5">
        <w:t xml:space="preserve"> </w:t>
      </w:r>
    </w:p>
    <w:p w14:paraId="5D070477" w14:textId="77777777" w:rsidR="004D7820" w:rsidRPr="00A11AA1" w:rsidRDefault="004D7820" w:rsidP="00503108">
      <w:pPr>
        <w:pStyle w:val="WCPFCpara"/>
        <w:numPr>
          <w:ilvl w:val="0"/>
          <w:numId w:val="14"/>
        </w:numPr>
        <w:spacing w:after="0"/>
        <w:ind w:left="0" w:firstLine="0"/>
      </w:pPr>
      <w:r w:rsidRPr="004D7820">
        <w:rPr>
          <w:b/>
          <w:bCs/>
        </w:rPr>
        <w:t>SC19 noted that the South Pacific albacore catch in the WCPFC-CA was 68,975t in 2022, a 39% increase from 2021 and a 4% increase from the 2017-2021 average</w:t>
      </w:r>
      <w:r w:rsidRPr="00A11AA1">
        <w:t xml:space="preserve">. </w:t>
      </w:r>
    </w:p>
    <w:p w14:paraId="303BB3A4" w14:textId="08AC594B" w:rsidR="00CC2FCF" w:rsidRPr="009C77A5" w:rsidRDefault="00CC2FCF" w:rsidP="00C22244">
      <w:pPr>
        <w:pStyle w:val="ListParagraph"/>
        <w:numPr>
          <w:ilvl w:val="0"/>
          <w:numId w:val="0"/>
        </w:numPr>
        <w:spacing w:after="0"/>
        <w:ind w:left="502"/>
      </w:pPr>
      <w:r w:rsidRPr="009C77A5">
        <w:t xml:space="preserve"> </w:t>
      </w:r>
    </w:p>
    <w:p w14:paraId="7E8AB604" w14:textId="74C4AF57" w:rsidR="004D7820" w:rsidRPr="00A11AA1" w:rsidRDefault="004D7820" w:rsidP="00503108">
      <w:pPr>
        <w:pStyle w:val="WCPFCpara"/>
        <w:numPr>
          <w:ilvl w:val="0"/>
          <w:numId w:val="14"/>
        </w:numPr>
        <w:spacing w:after="0"/>
        <w:ind w:left="0" w:firstLine="0"/>
      </w:pPr>
      <w:r w:rsidRPr="004D7820">
        <w:rPr>
          <w:b/>
          <w:bCs/>
        </w:rPr>
        <w:t xml:space="preserve">Some CCMs recommended </w:t>
      </w:r>
      <w:r w:rsidR="007F064B" w:rsidRPr="004D7820">
        <w:rPr>
          <w:b/>
          <w:bCs/>
        </w:rPr>
        <w:t>keeping</w:t>
      </w:r>
      <w:r w:rsidRPr="004D7820">
        <w:rPr>
          <w:b/>
          <w:bCs/>
        </w:rPr>
        <w:t xml:space="preserve"> the current catch levels in mind when discussing the South Pacific albacore TRP</w:t>
      </w:r>
      <w:r w:rsidRPr="00A11AA1">
        <w:t xml:space="preserve">. </w:t>
      </w:r>
    </w:p>
    <w:p w14:paraId="709EC467" w14:textId="77777777" w:rsidR="00BF054C" w:rsidRPr="009C77A5" w:rsidRDefault="00BF054C" w:rsidP="00C22244">
      <w:pPr>
        <w:pStyle w:val="ListParagraph"/>
        <w:numPr>
          <w:ilvl w:val="0"/>
          <w:numId w:val="0"/>
        </w:numPr>
        <w:spacing w:after="0"/>
        <w:ind w:left="502"/>
      </w:pPr>
    </w:p>
    <w:p w14:paraId="40D2C111" w14:textId="77777777" w:rsidR="004D7820" w:rsidRPr="00A11AA1" w:rsidRDefault="004D7820" w:rsidP="00503108">
      <w:pPr>
        <w:pStyle w:val="WCPFCpara"/>
        <w:numPr>
          <w:ilvl w:val="0"/>
          <w:numId w:val="14"/>
        </w:numPr>
        <w:spacing w:after="0"/>
        <w:ind w:left="0" w:firstLine="0"/>
      </w:pPr>
      <w:r w:rsidRPr="004D7820">
        <w:rPr>
          <w:b/>
          <w:bCs/>
        </w:rPr>
        <w:t>SC19 recommended that the 2024 assessment of South Pacific albacore be South Pacific-wide. Noting the need to provide management advice specifically for the WCPFC-CA and the ongoing developments relating to the Harvest Strategy process, if a fleets-as-areas approach is considered for the 2024 assessment, SC19 recommends retaining a separate area for the IATTC. SC19 noted that a WCFPC-CA only model might also be considered as a one-off sensitivity analysis. If results from the one-off sensitivity analysis for the WCPFC-CA-only model are different from the WCPFC-CA results from the Pacific-wide model, additional analyses should be conducted with a view to understanding which spatial structure is more reliable when considering future assessment development</w:t>
      </w:r>
      <w:r w:rsidRPr="00A11AA1">
        <w:rPr>
          <w:b/>
          <w:bCs/>
        </w:rPr>
        <w:t xml:space="preserve">. </w:t>
      </w:r>
    </w:p>
    <w:p w14:paraId="4D629F96" w14:textId="77777777" w:rsidR="00BF054C" w:rsidRPr="009C77A5" w:rsidRDefault="00BF054C" w:rsidP="00C22244">
      <w:pPr>
        <w:pStyle w:val="ListParagraph"/>
        <w:numPr>
          <w:ilvl w:val="0"/>
          <w:numId w:val="0"/>
        </w:numPr>
        <w:spacing w:after="0"/>
        <w:ind w:left="502"/>
      </w:pPr>
    </w:p>
    <w:p w14:paraId="11D6728D" w14:textId="77777777" w:rsidR="00BF054C" w:rsidRPr="009C77A5" w:rsidRDefault="00CC2FCF" w:rsidP="00281EED">
      <w:pPr>
        <w:pStyle w:val="Heading5"/>
        <w:numPr>
          <w:ilvl w:val="1"/>
          <w:numId w:val="3"/>
        </w:numPr>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lastRenderedPageBreak/>
        <w:t>Northern stocks</w:t>
      </w:r>
    </w:p>
    <w:p w14:paraId="78B51CB8" w14:textId="180EFB96" w:rsidR="00CC2FCF" w:rsidRPr="009C77A5" w:rsidRDefault="00CC2FCF" w:rsidP="00C22244">
      <w:pPr>
        <w:pStyle w:val="Heading5"/>
        <w:adjustRightInd w:val="0"/>
        <w:snapToGrid w:val="0"/>
        <w:spacing w:before="0" w:beforeAutospacing="0" w:after="0"/>
        <w:ind w:left="720"/>
        <w:rPr>
          <w:rFonts w:ascii="Times New Roman" w:hAnsi="Times New Roman" w:cs="Times New Roman"/>
          <w:sz w:val="22"/>
          <w:szCs w:val="22"/>
          <w:lang w:eastAsia="ko-KR"/>
        </w:rPr>
      </w:pPr>
      <w:r w:rsidRPr="009C77A5">
        <w:rPr>
          <w:rFonts w:ascii="Times New Roman" w:hAnsi="Times New Roman" w:cs="Times New Roman"/>
          <w:sz w:val="22"/>
          <w:szCs w:val="22"/>
          <w:lang w:eastAsia="ko-KR"/>
        </w:rPr>
        <w:t xml:space="preserve"> </w:t>
      </w:r>
    </w:p>
    <w:p w14:paraId="2F728ED6" w14:textId="499ECC00" w:rsidR="00BF227B" w:rsidRPr="009C77A5" w:rsidRDefault="00BF227B" w:rsidP="005A6A03">
      <w:pPr>
        <w:pStyle w:val="ListParagraph"/>
        <w:numPr>
          <w:ilvl w:val="0"/>
          <w:numId w:val="14"/>
        </w:numPr>
        <w:spacing w:after="0"/>
        <w:ind w:left="0" w:firstLine="0"/>
        <w:rPr>
          <w:lang w:val="en-GB" w:eastAsia="ko-KR"/>
        </w:rPr>
      </w:pPr>
      <w:r w:rsidRPr="009C77A5">
        <w:rPr>
          <w:lang w:val="en-GB" w:eastAsia="ko-KR"/>
        </w:rPr>
        <w:t>The Chair of the ISC J</w:t>
      </w:r>
      <w:r w:rsidR="002E03DB">
        <w:rPr>
          <w:lang w:val="en-GB" w:eastAsia="ko-KR"/>
        </w:rPr>
        <w:t>.</w:t>
      </w:r>
      <w:r w:rsidRPr="009C77A5">
        <w:rPr>
          <w:lang w:val="en-GB" w:eastAsia="ko-KR"/>
        </w:rPr>
        <w:t xml:space="preserve"> Holmes </w:t>
      </w:r>
      <w:r w:rsidR="002E03DB">
        <w:rPr>
          <w:lang w:val="en-GB" w:eastAsia="ko-KR"/>
        </w:rPr>
        <w:t>presented</w:t>
      </w:r>
      <w:r w:rsidRPr="009C77A5">
        <w:rPr>
          <w:lang w:val="en-GB" w:eastAsia="ko-KR"/>
        </w:rPr>
        <w:t xml:space="preserve"> the outcomes of the ISC23 plenary meeting</w:t>
      </w:r>
      <w:r w:rsidR="002E03DB">
        <w:rPr>
          <w:lang w:val="en-GB" w:eastAsia="ko-KR"/>
        </w:rPr>
        <w:t xml:space="preserve"> held in Kanazawa, Japan, during 12-17 July 2023</w:t>
      </w:r>
      <w:r w:rsidRPr="009C77A5">
        <w:rPr>
          <w:lang w:val="en-GB" w:eastAsia="ko-KR"/>
        </w:rPr>
        <w:t xml:space="preserve">. </w:t>
      </w:r>
    </w:p>
    <w:p w14:paraId="0EF7C393" w14:textId="3486243F" w:rsidR="00BF054C" w:rsidRPr="002E03DB" w:rsidRDefault="00BF054C" w:rsidP="00C22244">
      <w:pPr>
        <w:pStyle w:val="ListParagraph"/>
        <w:numPr>
          <w:ilvl w:val="0"/>
          <w:numId w:val="0"/>
        </w:numPr>
        <w:spacing w:after="0"/>
        <w:ind w:left="502"/>
        <w:rPr>
          <w:lang w:val="en-GB" w:eastAsia="ko-KR"/>
        </w:rPr>
      </w:pPr>
    </w:p>
    <w:p w14:paraId="751BAAD8" w14:textId="2982BCE6" w:rsidR="00BF227B" w:rsidRPr="009C77A5" w:rsidRDefault="00BF227B" w:rsidP="005A6A03">
      <w:pPr>
        <w:pStyle w:val="ListParagraph"/>
        <w:numPr>
          <w:ilvl w:val="0"/>
          <w:numId w:val="14"/>
        </w:numPr>
        <w:spacing w:after="0"/>
        <w:ind w:left="0" w:firstLine="0"/>
        <w:rPr>
          <w:bCs/>
          <w:lang w:val="en-GB" w:eastAsia="ko-KR"/>
        </w:rPr>
      </w:pPr>
      <w:r w:rsidRPr="009C77A5">
        <w:rPr>
          <w:lang w:val="en-GB" w:eastAsia="ko-KR"/>
        </w:rPr>
        <w:t xml:space="preserve">Australia appreciated and welcomed the ISCs progress on a process for independent review of stock </w:t>
      </w:r>
      <w:r w:rsidRPr="009C77A5">
        <w:t>assessments</w:t>
      </w:r>
      <w:r w:rsidRPr="009C77A5">
        <w:rPr>
          <w:lang w:val="en-GB" w:eastAsia="ko-KR"/>
        </w:rPr>
        <w:t>, climate considerations and the use of ensemble modelling approaches to represent uncertainty</w:t>
      </w:r>
      <w:r w:rsidR="002E03DB">
        <w:rPr>
          <w:lang w:val="en-GB" w:eastAsia="ko-KR"/>
        </w:rPr>
        <w:t xml:space="preserve">, all of which are </w:t>
      </w:r>
      <w:r w:rsidRPr="009C77A5">
        <w:rPr>
          <w:lang w:val="en-GB" w:eastAsia="ko-KR"/>
        </w:rPr>
        <w:t>very important issues.</w:t>
      </w:r>
      <w:r w:rsidR="004F6761" w:rsidRPr="009C77A5">
        <w:rPr>
          <w:lang w:val="en-GB" w:eastAsia="ko-KR"/>
        </w:rPr>
        <w:t xml:space="preserve">  </w:t>
      </w:r>
      <w:r w:rsidR="002E03DB">
        <w:rPr>
          <w:bCs/>
          <w:lang w:val="en-GB" w:eastAsia="ko-KR"/>
        </w:rPr>
        <w:t>Australia made</w:t>
      </w:r>
      <w:r w:rsidRPr="009C77A5">
        <w:rPr>
          <w:bCs/>
          <w:lang w:val="en-GB" w:eastAsia="ko-KR"/>
        </w:rPr>
        <w:t xml:space="preserve"> a comment regarding NP </w:t>
      </w:r>
      <w:r w:rsidR="002E03DB">
        <w:rPr>
          <w:bCs/>
          <w:lang w:val="en-GB" w:eastAsia="ko-KR"/>
        </w:rPr>
        <w:t>albacore</w:t>
      </w:r>
      <w:r w:rsidR="002E03DB" w:rsidRPr="009C77A5">
        <w:rPr>
          <w:bCs/>
          <w:lang w:val="en-GB" w:eastAsia="ko-KR"/>
        </w:rPr>
        <w:t xml:space="preserve"> </w:t>
      </w:r>
      <w:r w:rsidRPr="009C77A5">
        <w:rPr>
          <w:bCs/>
          <w:lang w:val="en-GB" w:eastAsia="ko-KR"/>
        </w:rPr>
        <w:t>and the use of the specified target reference point (F45%SPR</w:t>
      </w:r>
      <w:r w:rsidR="001D0633">
        <w:rPr>
          <w:rStyle w:val="FootnoteReference"/>
          <w:bCs/>
          <w:lang w:val="en-GB" w:eastAsia="ko-KR"/>
        </w:rPr>
        <w:footnoteReference w:id="5"/>
      </w:r>
      <w:r w:rsidRPr="009C77A5">
        <w:rPr>
          <w:bCs/>
          <w:lang w:val="en-GB" w:eastAsia="ko-KR"/>
        </w:rPr>
        <w:t xml:space="preserve">) to define the fishing mortality (or overfishing) status of this stock. </w:t>
      </w:r>
      <w:r w:rsidR="00B25759">
        <w:rPr>
          <w:bCs/>
          <w:lang w:val="en-GB" w:eastAsia="ko-KR"/>
        </w:rPr>
        <w:t>It noted that</w:t>
      </w:r>
      <w:r w:rsidRPr="009C77A5">
        <w:rPr>
          <w:bCs/>
          <w:lang w:val="en-GB" w:eastAsia="ko-KR"/>
        </w:rPr>
        <w:t xml:space="preserve"> the stated objective is to maintain F at or below the F45%SPR target level with a 50% probability. </w:t>
      </w:r>
      <w:r w:rsidR="003335E0" w:rsidRPr="009C77A5">
        <w:rPr>
          <w:bCs/>
          <w:lang w:val="en-GB" w:eastAsia="ko-KR"/>
        </w:rPr>
        <w:t>So,</w:t>
      </w:r>
      <w:r w:rsidRPr="009C77A5">
        <w:rPr>
          <w:bCs/>
          <w:lang w:val="en-GB" w:eastAsia="ko-KR"/>
        </w:rPr>
        <w:t xml:space="preserve"> if this objective was to be met</w:t>
      </w:r>
      <w:r w:rsidR="00B25759">
        <w:rPr>
          <w:bCs/>
          <w:lang w:val="en-GB" w:eastAsia="ko-KR"/>
        </w:rPr>
        <w:t>,</w:t>
      </w:r>
      <w:r w:rsidRPr="009C77A5">
        <w:rPr>
          <w:bCs/>
          <w:lang w:val="en-GB" w:eastAsia="ko-KR"/>
        </w:rPr>
        <w:t xml:space="preserve"> then fishing mortality would fluctuate around this level half the time above and half the time below. However, if the “overfishing” status is also determined using this target reference point</w:t>
      </w:r>
      <w:r w:rsidR="00B25759">
        <w:rPr>
          <w:bCs/>
          <w:lang w:val="en-GB" w:eastAsia="ko-KR"/>
        </w:rPr>
        <w:t>,</w:t>
      </w:r>
      <w:r w:rsidRPr="009C77A5">
        <w:rPr>
          <w:bCs/>
          <w:lang w:val="en-GB" w:eastAsia="ko-KR"/>
        </w:rPr>
        <w:t xml:space="preserve"> then it follows that the stock would be “subject to overfishing” half the time as well. This is the problem of using a target to define status rather than the more usual practice of using limits to define status.</w:t>
      </w:r>
      <w:r w:rsidR="00B25759" w:rsidRPr="00B25759">
        <w:rPr>
          <w:lang w:val="en-GB" w:eastAsia="ko-KR"/>
        </w:rPr>
        <w:t xml:space="preserve"> </w:t>
      </w:r>
      <w:r w:rsidR="00B25759">
        <w:rPr>
          <w:lang w:val="en-GB" w:eastAsia="ko-KR"/>
        </w:rPr>
        <w:t>Therefore</w:t>
      </w:r>
      <w:r w:rsidR="00B25759" w:rsidRPr="009C77A5">
        <w:rPr>
          <w:lang w:val="en-GB" w:eastAsia="ko-KR"/>
        </w:rPr>
        <w:t xml:space="preserve">, it seems that overfishing status would be better defined relative to the specified threshold or limit biomass (which are 30% and 14% of the current, dynamic SSB under zero fishing). </w:t>
      </w:r>
      <w:r w:rsidR="00B25759">
        <w:rPr>
          <w:lang w:val="en-GB" w:eastAsia="ko-KR"/>
        </w:rPr>
        <w:t>M</w:t>
      </w:r>
      <w:r w:rsidR="00B25759" w:rsidRPr="009C77A5">
        <w:rPr>
          <w:lang w:val="en-GB" w:eastAsia="ko-KR"/>
        </w:rPr>
        <w:t>ore specifically, the fishing mortality that would result in these biomass levels</w:t>
      </w:r>
      <w:r w:rsidR="00B25759">
        <w:rPr>
          <w:lang w:val="en-GB" w:eastAsia="ko-KR"/>
        </w:rPr>
        <w:t xml:space="preserve"> and asked any </w:t>
      </w:r>
      <w:r w:rsidR="00B25759" w:rsidRPr="009C77A5">
        <w:rPr>
          <w:lang w:val="en-GB" w:eastAsia="ko-KR"/>
        </w:rPr>
        <w:t>comment on this</w:t>
      </w:r>
      <w:r w:rsidR="00B25759">
        <w:rPr>
          <w:lang w:val="en-GB" w:eastAsia="ko-KR"/>
        </w:rPr>
        <w:t>.</w:t>
      </w:r>
    </w:p>
    <w:p w14:paraId="1E196ECB" w14:textId="77777777" w:rsidR="00BF054C" w:rsidRPr="009C77A5" w:rsidRDefault="00BF054C" w:rsidP="00C22244">
      <w:pPr>
        <w:pStyle w:val="ListParagraph"/>
        <w:numPr>
          <w:ilvl w:val="0"/>
          <w:numId w:val="0"/>
        </w:numPr>
        <w:spacing w:after="0"/>
        <w:ind w:left="502"/>
        <w:rPr>
          <w:lang w:val="en-GB" w:eastAsia="ko-KR"/>
        </w:rPr>
      </w:pPr>
    </w:p>
    <w:p w14:paraId="6873EFBE" w14:textId="258E253E" w:rsidR="00BF054C" w:rsidRPr="009C77A5" w:rsidRDefault="00BF227B" w:rsidP="005A6A03">
      <w:pPr>
        <w:pStyle w:val="ListParagraph"/>
        <w:numPr>
          <w:ilvl w:val="0"/>
          <w:numId w:val="14"/>
        </w:numPr>
        <w:spacing w:after="0"/>
        <w:ind w:left="0" w:firstLine="0"/>
        <w:rPr>
          <w:lang w:val="en-GB" w:eastAsia="ko-KR"/>
        </w:rPr>
      </w:pPr>
      <w:r w:rsidRPr="009C77A5">
        <w:rPr>
          <w:lang w:val="en-GB" w:eastAsia="ko-KR"/>
        </w:rPr>
        <w:t>The presenter</w:t>
      </w:r>
      <w:r w:rsidR="00B25759">
        <w:rPr>
          <w:lang w:val="en-GB" w:eastAsia="ko-KR"/>
        </w:rPr>
        <w:t xml:space="preserve"> noted that t</w:t>
      </w:r>
      <w:r w:rsidR="00B25759" w:rsidRPr="009C77A5">
        <w:rPr>
          <w:lang w:val="en-GB" w:eastAsia="ko-KR"/>
        </w:rPr>
        <w:t xml:space="preserve">he </w:t>
      </w:r>
      <w:r w:rsidR="00B25759" w:rsidRPr="009C77A5">
        <w:t>Australian</w:t>
      </w:r>
      <w:r w:rsidR="00B25759" w:rsidRPr="009C77A5">
        <w:rPr>
          <w:lang w:val="en-GB" w:eastAsia="ko-KR"/>
        </w:rPr>
        <w:t xml:space="preserve"> point was understood but could not be answered at this point</w:t>
      </w:r>
      <w:r w:rsidRPr="009C77A5">
        <w:rPr>
          <w:lang w:val="en-GB" w:eastAsia="ko-KR"/>
        </w:rPr>
        <w:t xml:space="preserve"> since he was not involved in discussions around reference points. </w:t>
      </w:r>
      <w:r w:rsidR="00B25759" w:rsidRPr="00B25759">
        <w:rPr>
          <w:lang w:val="en-GB" w:eastAsia="ko-KR"/>
        </w:rPr>
        <w:t xml:space="preserve"> </w:t>
      </w:r>
      <w:r w:rsidR="00B25759" w:rsidRPr="009C77A5">
        <w:rPr>
          <w:lang w:val="en-GB" w:eastAsia="ko-KR"/>
        </w:rPr>
        <w:t>Australia said they would bring this up when SC19 gets to the NP</w:t>
      </w:r>
      <w:r w:rsidR="00B25759">
        <w:rPr>
          <w:lang w:val="en-GB" w:eastAsia="ko-KR"/>
        </w:rPr>
        <w:t xml:space="preserve"> albacore</w:t>
      </w:r>
      <w:r w:rsidR="00B25759" w:rsidRPr="009C77A5">
        <w:rPr>
          <w:lang w:val="en-GB" w:eastAsia="ko-KR"/>
        </w:rPr>
        <w:t xml:space="preserve"> assessment.</w:t>
      </w:r>
    </w:p>
    <w:p w14:paraId="421F9CE2" w14:textId="6CB2D736" w:rsidR="00BF054C" w:rsidRPr="009C77A5" w:rsidRDefault="004F6761" w:rsidP="00C22244">
      <w:pPr>
        <w:pStyle w:val="ListParagraph"/>
        <w:numPr>
          <w:ilvl w:val="0"/>
          <w:numId w:val="0"/>
        </w:numPr>
        <w:spacing w:after="0"/>
        <w:ind w:left="502"/>
        <w:rPr>
          <w:lang w:val="en-GB" w:eastAsia="ko-KR"/>
        </w:rPr>
      </w:pPr>
      <w:r w:rsidRPr="009C77A5">
        <w:rPr>
          <w:lang w:val="en-GB" w:eastAsia="ko-KR"/>
        </w:rPr>
        <w:t xml:space="preserve">  </w:t>
      </w:r>
    </w:p>
    <w:p w14:paraId="571BAE30"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4.4.1</w:t>
      </w:r>
      <w:r w:rsidRPr="009C77A5">
        <w:rPr>
          <w:rFonts w:ascii="Times New Roman" w:hAnsi="Times New Roman" w:cs="Times New Roman"/>
          <w:sz w:val="22"/>
          <w:szCs w:val="22"/>
        </w:rPr>
        <w:tab/>
        <w:t>North Pacific albacore (</w:t>
      </w:r>
      <w:r w:rsidRPr="009C77A5">
        <w:rPr>
          <w:rFonts w:ascii="Times New Roman" w:hAnsi="Times New Roman" w:cs="Times New Roman"/>
          <w:i/>
          <w:iCs/>
          <w:sz w:val="22"/>
          <w:szCs w:val="22"/>
        </w:rPr>
        <w:t>Thunnus alalunga</w:t>
      </w:r>
      <w:r w:rsidRPr="009C77A5">
        <w:rPr>
          <w:rFonts w:ascii="Times New Roman" w:hAnsi="Times New Roman" w:cs="Times New Roman"/>
          <w:sz w:val="22"/>
          <w:szCs w:val="22"/>
        </w:rPr>
        <w:t>)</w:t>
      </w:r>
    </w:p>
    <w:p w14:paraId="5C0D56CD" w14:textId="77777777" w:rsidR="00BF054C" w:rsidRPr="009C77A5" w:rsidRDefault="00BF054C" w:rsidP="00C22244">
      <w:pPr>
        <w:adjustRightInd w:val="0"/>
        <w:snapToGrid w:val="0"/>
      </w:pPr>
    </w:p>
    <w:p w14:paraId="5BF63E47"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4.4.1.1</w:t>
      </w:r>
      <w:r w:rsidRPr="009C77A5">
        <w:rPr>
          <w:rFonts w:ascii="Times New Roman" w:hAnsi="Times New Roman" w:cs="Times New Roman"/>
          <w:sz w:val="22"/>
          <w:szCs w:val="22"/>
        </w:rPr>
        <w:tab/>
        <w:t>Research and Information</w:t>
      </w:r>
    </w:p>
    <w:p w14:paraId="30005118" w14:textId="77777777" w:rsidR="00BF054C" w:rsidRPr="009C77A5" w:rsidRDefault="00BF054C" w:rsidP="00C22244">
      <w:pPr>
        <w:adjustRightInd w:val="0"/>
        <w:snapToGrid w:val="0"/>
      </w:pPr>
    </w:p>
    <w:p w14:paraId="10C017A4"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a.</w:t>
      </w:r>
      <w:r w:rsidRPr="009C77A5">
        <w:rPr>
          <w:rFonts w:ascii="Times New Roman" w:hAnsi="Times New Roman" w:cs="Times New Roman"/>
          <w:sz w:val="22"/>
          <w:szCs w:val="22"/>
        </w:rPr>
        <w:tab/>
        <w:t>North Pacific albacore stock assessment</w:t>
      </w:r>
    </w:p>
    <w:p w14:paraId="3DD1ACBC" w14:textId="77777777" w:rsidR="00BF054C" w:rsidRPr="009C77A5" w:rsidRDefault="00BF054C" w:rsidP="00C22244">
      <w:pPr>
        <w:adjustRightInd w:val="0"/>
        <w:snapToGrid w:val="0"/>
      </w:pPr>
    </w:p>
    <w:p w14:paraId="3457ACFF" w14:textId="45FE254D" w:rsidR="00CC2FCF" w:rsidRPr="009C77A5" w:rsidRDefault="00DF178B" w:rsidP="005A6A03">
      <w:pPr>
        <w:pStyle w:val="ListParagraph"/>
        <w:numPr>
          <w:ilvl w:val="0"/>
          <w:numId w:val="14"/>
        </w:numPr>
        <w:spacing w:after="0"/>
        <w:ind w:left="0" w:firstLine="0"/>
      </w:pPr>
      <w:r w:rsidRPr="00A11AA1">
        <w:t>S. Teo (ISC) presented SC19-SA-WP-08 (</w:t>
      </w:r>
      <w:r w:rsidRPr="00A11AA1">
        <w:rPr>
          <w:i/>
        </w:rPr>
        <w:t xml:space="preserve">Stock assessment of albacore tuna in </w:t>
      </w:r>
      <w:r w:rsidRPr="00A11AA1">
        <w:t>the</w:t>
      </w:r>
      <w:r w:rsidRPr="00A11AA1">
        <w:rPr>
          <w:i/>
        </w:rPr>
        <w:t xml:space="preserve"> North Pacific Ocean</w:t>
      </w:r>
      <w:r w:rsidRPr="00A11AA1">
        <w:rPr>
          <w:iCs/>
        </w:rPr>
        <w:t>)</w:t>
      </w:r>
      <w:r>
        <w:rPr>
          <w:iCs/>
        </w:rPr>
        <w:t xml:space="preserve"> </w:t>
      </w:r>
      <w:r w:rsidRPr="00A11AA1">
        <w:t>conducted by ISC’s Albacore Working Group (ISC ALBWG) in 2023, which detailed the data, biological parameters, model, model diagnostics and sensitivities, and results of the North Pacific albacore stock assessment</w:t>
      </w:r>
      <w:r>
        <w:t xml:space="preserve">, including stock status, future projections, conservation information, key uncertainties and </w:t>
      </w:r>
      <w:r w:rsidR="002C0C0C">
        <w:t xml:space="preserve">criteria for identifying </w:t>
      </w:r>
      <w:r>
        <w:t>exceptional circumstances</w:t>
      </w:r>
      <w:r w:rsidR="00322276" w:rsidRPr="009C77A5">
        <w:t>.</w:t>
      </w:r>
    </w:p>
    <w:p w14:paraId="6E6B4EAF" w14:textId="77777777" w:rsidR="00BF054C" w:rsidRPr="009C77A5" w:rsidRDefault="00BF054C" w:rsidP="00C22244">
      <w:pPr>
        <w:pStyle w:val="ListParagraph"/>
        <w:numPr>
          <w:ilvl w:val="0"/>
          <w:numId w:val="0"/>
        </w:numPr>
        <w:spacing w:after="0"/>
        <w:ind w:left="502"/>
      </w:pPr>
    </w:p>
    <w:p w14:paraId="510E2402" w14:textId="77777777" w:rsidR="00BF054C" w:rsidRPr="009C77A5" w:rsidRDefault="000A33B0" w:rsidP="00C22244">
      <w:pPr>
        <w:pStyle w:val="ListParagraph"/>
        <w:numPr>
          <w:ilvl w:val="0"/>
          <w:numId w:val="0"/>
        </w:numPr>
        <w:spacing w:after="0"/>
        <w:rPr>
          <w:b/>
          <w:bCs/>
        </w:rPr>
      </w:pPr>
      <w:r w:rsidRPr="009C77A5">
        <w:rPr>
          <w:b/>
          <w:bCs/>
        </w:rPr>
        <w:t>Discussion</w:t>
      </w:r>
    </w:p>
    <w:p w14:paraId="4B313947" w14:textId="7C54820D" w:rsidR="008C6390" w:rsidRPr="009C77A5" w:rsidRDefault="008C6390" w:rsidP="00C22244">
      <w:pPr>
        <w:pStyle w:val="ListParagraph"/>
        <w:numPr>
          <w:ilvl w:val="0"/>
          <w:numId w:val="0"/>
        </w:numPr>
        <w:spacing w:after="0"/>
        <w:rPr>
          <w:b/>
          <w:bCs/>
        </w:rPr>
      </w:pPr>
      <w:r w:rsidRPr="009C77A5">
        <w:rPr>
          <w:b/>
          <w:bCs/>
        </w:rPr>
        <w:t xml:space="preserve"> </w:t>
      </w:r>
    </w:p>
    <w:p w14:paraId="4DECC22B" w14:textId="7CC440F1" w:rsidR="008C6390" w:rsidRPr="009C77A5" w:rsidRDefault="008C6390" w:rsidP="005A6A03">
      <w:pPr>
        <w:pStyle w:val="ListParagraph"/>
        <w:numPr>
          <w:ilvl w:val="0"/>
          <w:numId w:val="14"/>
        </w:numPr>
        <w:spacing w:after="0"/>
        <w:ind w:left="0" w:firstLine="0"/>
        <w:rPr>
          <w:lang w:val="en-GB" w:eastAsia="ko-KR"/>
        </w:rPr>
      </w:pPr>
      <w:r w:rsidRPr="009C77A5">
        <w:rPr>
          <w:lang w:val="en-GB" w:eastAsia="ko-KR"/>
        </w:rPr>
        <w:t>Cook Islands</w:t>
      </w:r>
      <w:r w:rsidR="00130D72">
        <w:rPr>
          <w:lang w:val="en-GB" w:eastAsia="ko-KR"/>
        </w:rPr>
        <w:t>,</w:t>
      </w:r>
      <w:r w:rsidRPr="009C77A5">
        <w:rPr>
          <w:lang w:val="en-GB" w:eastAsia="ko-KR"/>
        </w:rPr>
        <w:t xml:space="preserve"> on behalf of </w:t>
      </w:r>
      <w:r w:rsidR="008A3086" w:rsidRPr="009C77A5">
        <w:rPr>
          <w:lang w:val="en-GB" w:eastAsia="ko-KR"/>
        </w:rPr>
        <w:t>FFA members</w:t>
      </w:r>
      <w:r w:rsidR="00130D72">
        <w:rPr>
          <w:lang w:val="en-GB" w:eastAsia="ko-KR"/>
        </w:rPr>
        <w:t>,</w:t>
      </w:r>
      <w:r w:rsidRPr="009C77A5">
        <w:rPr>
          <w:lang w:val="en-GB" w:eastAsia="ko-KR"/>
        </w:rPr>
        <w:t xml:space="preserve"> thanked the ISC for the benchmark North Pacific albacore tuna assessment and noted that the stock was not overfished nor experiencing overfishing relative to the reference points adopted by the WCPFC and IATTC in their respective </w:t>
      </w:r>
      <w:r w:rsidR="001D0633">
        <w:rPr>
          <w:lang w:val="en-GB" w:eastAsia="ko-KR"/>
        </w:rPr>
        <w:t>North Pacific albacore</w:t>
      </w:r>
      <w:r w:rsidRPr="009C77A5">
        <w:rPr>
          <w:lang w:val="en-GB" w:eastAsia="ko-KR"/>
        </w:rPr>
        <w:t xml:space="preserve"> harvest strategies. </w:t>
      </w:r>
      <w:r w:rsidR="00DE34C4" w:rsidRPr="009C77A5">
        <w:t>Furthermore,</w:t>
      </w:r>
      <w:r w:rsidRPr="009C77A5">
        <w:rPr>
          <w:lang w:val="en-GB" w:eastAsia="ko-KR"/>
        </w:rPr>
        <w:t xml:space="preserve"> they noted that projections showed that if fishing intensity was maintained at 2018-2020 levels or is </w:t>
      </w:r>
      <w:proofErr w:type="gramStart"/>
      <w:r w:rsidRPr="009C77A5">
        <w:rPr>
          <w:lang w:val="en-GB" w:eastAsia="ko-KR"/>
        </w:rPr>
        <w:t>similar to</w:t>
      </w:r>
      <w:proofErr w:type="gramEnd"/>
      <w:r w:rsidRPr="009C77A5">
        <w:rPr>
          <w:lang w:val="en-GB" w:eastAsia="ko-KR"/>
        </w:rPr>
        <w:t xml:space="preserve"> the 2005-19 period over the next ten years, there would be a greater than 97.9% probability that the female spawning stock biomass would remain above the </w:t>
      </w:r>
      <w:r w:rsidR="00602768" w:rsidRPr="009C77A5">
        <w:rPr>
          <w:lang w:val="en-GB" w:eastAsia="ko-KR"/>
        </w:rPr>
        <w:t>LRP</w:t>
      </w:r>
      <w:r w:rsidRPr="009C77A5">
        <w:rPr>
          <w:lang w:val="en-GB" w:eastAsia="ko-KR"/>
        </w:rPr>
        <w:t xml:space="preserve"> for all 10 years, and the management objectives of the WCPFC and IATTC harvest strategies would likely be met. </w:t>
      </w:r>
      <w:r w:rsidR="008A3086" w:rsidRPr="009C77A5">
        <w:rPr>
          <w:lang w:val="en-GB" w:eastAsia="ko-KR"/>
        </w:rPr>
        <w:t>FFA members</w:t>
      </w:r>
      <w:r w:rsidRPr="009C77A5">
        <w:rPr>
          <w:lang w:val="en-GB" w:eastAsia="ko-KR"/>
        </w:rPr>
        <w:t xml:space="preserve"> noted that the assessment used data from 1994 to 2021, leaving out</w:t>
      </w:r>
      <w:r w:rsidR="004F6761" w:rsidRPr="009C77A5">
        <w:rPr>
          <w:lang w:val="en-GB" w:eastAsia="ko-KR"/>
        </w:rPr>
        <w:t xml:space="preserve">  </w:t>
      </w:r>
      <w:r w:rsidRPr="009C77A5">
        <w:rPr>
          <w:lang w:val="en-GB" w:eastAsia="ko-KR"/>
        </w:rPr>
        <w:t xml:space="preserve">significant amounts of data from the early years of the fishery. They believed that these data would be informative in getting estimates of initial biomass. As with the previous assessment, they suggested trying to find ways to incorporate these data and wondered if any progress had been made in those endeavours? </w:t>
      </w:r>
      <w:r w:rsidR="005769B1" w:rsidRPr="009C77A5">
        <w:rPr>
          <w:lang w:val="en-GB" w:eastAsia="ko-KR"/>
        </w:rPr>
        <w:t>FFA members</w:t>
      </w:r>
      <w:r w:rsidRPr="009C77A5">
        <w:rPr>
          <w:lang w:val="en-GB" w:eastAsia="ko-KR"/>
        </w:rPr>
        <w:t xml:space="preserve"> supported the revisions made by the Northern Committee to better define the harvest control rule in the interim WCPFC North Pacific </w:t>
      </w:r>
      <w:r w:rsidRPr="009C77A5">
        <w:rPr>
          <w:lang w:val="en-GB" w:eastAsia="ko-KR"/>
        </w:rPr>
        <w:lastRenderedPageBreak/>
        <w:t>albacore harvest strategy and improve its monitoring strategy. As these revisions significantly improved the ability of this harvest strategy to achieve its objectives, they supported the recommendation made by NC19 for the Commission to review and possibly adopt this revised harvest strategy.</w:t>
      </w:r>
    </w:p>
    <w:p w14:paraId="7A787C24" w14:textId="77777777" w:rsidR="00BF054C" w:rsidRPr="009C77A5" w:rsidRDefault="00BF054C" w:rsidP="00C22244">
      <w:pPr>
        <w:pStyle w:val="ListParagraph"/>
        <w:numPr>
          <w:ilvl w:val="0"/>
          <w:numId w:val="0"/>
        </w:numPr>
        <w:spacing w:after="0"/>
        <w:ind w:left="502"/>
        <w:rPr>
          <w:lang w:val="en-GB" w:eastAsia="ko-KR"/>
        </w:rPr>
      </w:pPr>
    </w:p>
    <w:p w14:paraId="0EE1C58A" w14:textId="7112DA1E" w:rsidR="008C6390" w:rsidRPr="009C77A5" w:rsidRDefault="008C6390" w:rsidP="005A6A03">
      <w:pPr>
        <w:pStyle w:val="ListParagraph"/>
        <w:numPr>
          <w:ilvl w:val="0"/>
          <w:numId w:val="14"/>
        </w:numPr>
        <w:spacing w:after="0"/>
        <w:ind w:left="0" w:firstLine="0"/>
        <w:rPr>
          <w:lang w:val="en-GB" w:eastAsia="ko-KR"/>
        </w:rPr>
      </w:pPr>
      <w:r w:rsidRPr="009C77A5">
        <w:rPr>
          <w:lang w:val="en-GB" w:eastAsia="ko-KR"/>
        </w:rPr>
        <w:t>The USA was concerned that the COVID impacts on observer data had resulted in an unprecedentedly low amount of information going into last 2 years and wondered how the WG would cope with this.</w:t>
      </w:r>
      <w:r w:rsidR="007B700E" w:rsidRPr="007B700E">
        <w:rPr>
          <w:lang w:val="en-GB" w:eastAsia="ko-KR"/>
        </w:rPr>
        <w:t xml:space="preserve"> </w:t>
      </w:r>
      <w:r w:rsidR="007B700E" w:rsidRPr="009C77A5">
        <w:rPr>
          <w:lang w:val="en-GB" w:eastAsia="ko-KR"/>
        </w:rPr>
        <w:t xml:space="preserve">The presenter responded that the ISC WG was planning to update this data every year and provide the </w:t>
      </w:r>
      <w:r w:rsidR="007B700E" w:rsidRPr="009C77A5">
        <w:t>update</w:t>
      </w:r>
      <w:r w:rsidR="007B700E" w:rsidRPr="009C77A5">
        <w:rPr>
          <w:lang w:val="en-GB" w:eastAsia="ko-KR"/>
        </w:rPr>
        <w:t xml:space="preserve"> to ISC plenary.</w:t>
      </w:r>
    </w:p>
    <w:p w14:paraId="3E6A4DCE" w14:textId="77777777" w:rsidR="00BF054C" w:rsidRPr="009C77A5" w:rsidRDefault="00BF054C" w:rsidP="00C22244">
      <w:pPr>
        <w:pStyle w:val="ListParagraph"/>
        <w:numPr>
          <w:ilvl w:val="0"/>
          <w:numId w:val="0"/>
        </w:numPr>
        <w:spacing w:after="0"/>
        <w:ind w:left="502"/>
        <w:rPr>
          <w:lang w:val="en-GB" w:eastAsia="ko-KR"/>
        </w:rPr>
      </w:pPr>
    </w:p>
    <w:p w14:paraId="0B1B6420" w14:textId="0FFC6300" w:rsidR="008C6390" w:rsidRPr="009C77A5" w:rsidRDefault="008C6390" w:rsidP="005A6A03">
      <w:pPr>
        <w:pStyle w:val="ListParagraph"/>
        <w:numPr>
          <w:ilvl w:val="0"/>
          <w:numId w:val="14"/>
        </w:numPr>
        <w:spacing w:after="0"/>
        <w:ind w:left="0" w:firstLine="0"/>
        <w:rPr>
          <w:lang w:val="en-GB" w:eastAsia="ko-KR"/>
        </w:rPr>
      </w:pPr>
      <w:r w:rsidRPr="009C77A5">
        <w:rPr>
          <w:lang w:val="en-GB" w:eastAsia="ko-KR"/>
        </w:rPr>
        <w:t xml:space="preserve">SPC had </w:t>
      </w:r>
      <w:r w:rsidR="00130D72">
        <w:rPr>
          <w:lang w:val="en-GB" w:eastAsia="ko-KR"/>
        </w:rPr>
        <w:t>two</w:t>
      </w:r>
      <w:r w:rsidRPr="009C77A5">
        <w:rPr>
          <w:lang w:val="en-GB" w:eastAsia="ko-KR"/>
        </w:rPr>
        <w:t xml:space="preserve"> </w:t>
      </w:r>
      <w:r w:rsidRPr="009C77A5">
        <w:t>questions</w:t>
      </w:r>
      <w:r w:rsidRPr="009C77A5">
        <w:rPr>
          <w:lang w:val="en-GB" w:eastAsia="ko-KR"/>
        </w:rPr>
        <w:t xml:space="preserve"> following from the Cook Islands: </w:t>
      </w:r>
    </w:p>
    <w:p w14:paraId="0E6D8EAF" w14:textId="606EBDCE" w:rsidR="008C6390" w:rsidRPr="009C77A5" w:rsidRDefault="008C6390" w:rsidP="00503108">
      <w:pPr>
        <w:pStyle w:val="WCPFC1LIST"/>
        <w:numPr>
          <w:ilvl w:val="1"/>
          <w:numId w:val="14"/>
        </w:numPr>
        <w:spacing w:after="0"/>
        <w:ind w:left="1080"/>
      </w:pPr>
      <w:r w:rsidRPr="009C77A5">
        <w:t>It sounds like you had problems fitting CPUE and size data before 1994 and so it was excluded. What reassurance can you give that model gives an adequate description of life history</w:t>
      </w:r>
      <w:r w:rsidR="00130D72">
        <w:t>?</w:t>
      </w:r>
      <w:r w:rsidRPr="009C77A5">
        <w:t xml:space="preserve"> </w:t>
      </w:r>
    </w:p>
    <w:p w14:paraId="43311E6A" w14:textId="0B9D9FA7" w:rsidR="008C6390" w:rsidRPr="009C77A5" w:rsidRDefault="00130D72" w:rsidP="00503108">
      <w:pPr>
        <w:pStyle w:val="WCPFC1LIST"/>
        <w:numPr>
          <w:ilvl w:val="1"/>
          <w:numId w:val="14"/>
        </w:numPr>
        <w:spacing w:after="0"/>
        <w:ind w:left="1080"/>
      </w:pPr>
      <w:r>
        <w:t>H</w:t>
      </w:r>
      <w:r w:rsidR="008C6390" w:rsidRPr="009C77A5">
        <w:t>ow equilibrium assumptions hold up given the massive removal of small albacore by driftnet fisheries in late 1980s and early 1990s</w:t>
      </w:r>
      <w:r>
        <w:t>?</w:t>
      </w:r>
    </w:p>
    <w:p w14:paraId="4886193E" w14:textId="77777777" w:rsidR="00322276" w:rsidRPr="009C77A5" w:rsidRDefault="00322276" w:rsidP="00C22244">
      <w:pPr>
        <w:pStyle w:val="WCPFC1LIST"/>
        <w:numPr>
          <w:ilvl w:val="0"/>
          <w:numId w:val="0"/>
        </w:numPr>
        <w:spacing w:after="0"/>
        <w:ind w:left="3240" w:hanging="360"/>
      </w:pPr>
    </w:p>
    <w:p w14:paraId="4E68971B" w14:textId="3688466B" w:rsidR="008C6390" w:rsidRPr="009C77A5" w:rsidRDefault="008C6390" w:rsidP="005A6A03">
      <w:pPr>
        <w:pStyle w:val="ListParagraph"/>
        <w:numPr>
          <w:ilvl w:val="0"/>
          <w:numId w:val="14"/>
        </w:numPr>
        <w:spacing w:after="0"/>
        <w:ind w:left="0" w:firstLine="0"/>
        <w:rPr>
          <w:lang w:val="en-GB" w:eastAsia="ko-KR"/>
        </w:rPr>
      </w:pPr>
      <w:r w:rsidRPr="009C77A5">
        <w:rPr>
          <w:lang w:val="en-GB" w:eastAsia="ko-KR"/>
        </w:rPr>
        <w:t xml:space="preserve">The presenter agreed that there were problems before 1994. The main issue was the size-function data which had suggested that growth might have changed, and </w:t>
      </w:r>
      <w:r w:rsidR="00130D72">
        <w:rPr>
          <w:lang w:val="en-GB" w:eastAsia="ko-KR"/>
        </w:rPr>
        <w:t>there were</w:t>
      </w:r>
      <w:r w:rsidRPr="009C77A5">
        <w:rPr>
          <w:lang w:val="en-GB" w:eastAsia="ko-KR"/>
        </w:rPr>
        <w:t xml:space="preserve"> no growth data from before that period. </w:t>
      </w:r>
      <w:r w:rsidR="00DE34C4" w:rsidRPr="009C77A5">
        <w:rPr>
          <w:lang w:val="en-GB" w:eastAsia="ko-KR"/>
        </w:rPr>
        <w:t>So,</w:t>
      </w:r>
      <w:r w:rsidRPr="009C77A5">
        <w:rPr>
          <w:lang w:val="en-GB" w:eastAsia="ko-KR"/>
        </w:rPr>
        <w:t xml:space="preserve"> </w:t>
      </w:r>
      <w:r w:rsidR="00130D72">
        <w:rPr>
          <w:lang w:val="en-GB" w:eastAsia="ko-KR"/>
        </w:rPr>
        <w:t>the data were</w:t>
      </w:r>
      <w:r w:rsidR="00130D72" w:rsidRPr="009C77A5">
        <w:rPr>
          <w:lang w:val="en-GB" w:eastAsia="ko-KR"/>
        </w:rPr>
        <w:t xml:space="preserve"> </w:t>
      </w:r>
      <w:r w:rsidRPr="009C77A5">
        <w:rPr>
          <w:lang w:val="en-GB" w:eastAsia="ko-KR"/>
        </w:rPr>
        <w:t>down</w:t>
      </w:r>
      <w:r w:rsidR="00BF054C" w:rsidRPr="009C77A5">
        <w:rPr>
          <w:lang w:val="en-GB" w:eastAsia="ko-KR"/>
        </w:rPr>
        <w:t>-</w:t>
      </w:r>
      <w:r w:rsidRPr="009C77A5">
        <w:rPr>
          <w:lang w:val="en-GB" w:eastAsia="ko-KR"/>
        </w:rPr>
        <w:t xml:space="preserve">weighted from before that date. The biggest problem was with catch </w:t>
      </w:r>
      <w:r w:rsidRPr="009C77A5">
        <w:t>data</w:t>
      </w:r>
      <w:r w:rsidRPr="009C77A5">
        <w:rPr>
          <w:lang w:val="en-GB" w:eastAsia="ko-KR"/>
        </w:rPr>
        <w:t xml:space="preserve"> – there was a lot of removals from high seas driftnet fishery particularly the squid fishery, which were not landed</w:t>
      </w:r>
      <w:r w:rsidR="00BF054C" w:rsidRPr="009C77A5">
        <w:rPr>
          <w:lang w:val="en-GB" w:eastAsia="ko-KR"/>
        </w:rPr>
        <w:t xml:space="preserve">. </w:t>
      </w:r>
      <w:r w:rsidRPr="009C77A5">
        <w:rPr>
          <w:lang w:val="en-GB" w:eastAsia="ko-KR"/>
        </w:rPr>
        <w:t xml:space="preserve">Perhaps 20-30,000 tonnes per year as bycatch during that period. But there is no good estimate and the WG is now getting a group together who had worked on the gillnet fishery data to develop better estimate of </w:t>
      </w:r>
      <w:r w:rsidRPr="009C77A5">
        <w:rPr>
          <w:i/>
          <w:iCs/>
          <w:lang w:val="en-GB" w:eastAsia="ko-KR"/>
        </w:rPr>
        <w:t>removals</w:t>
      </w:r>
      <w:r w:rsidRPr="009C77A5">
        <w:rPr>
          <w:lang w:val="en-GB" w:eastAsia="ko-KR"/>
        </w:rPr>
        <w:t xml:space="preserve"> during that period. On the SPC second question, </w:t>
      </w:r>
      <w:r w:rsidR="00130D72">
        <w:rPr>
          <w:lang w:val="en-GB" w:eastAsia="ko-KR"/>
        </w:rPr>
        <w:t>their</w:t>
      </w:r>
      <w:r w:rsidR="00130D72" w:rsidRPr="009C77A5">
        <w:rPr>
          <w:lang w:val="en-GB" w:eastAsia="ko-KR"/>
        </w:rPr>
        <w:t xml:space="preserve"> </w:t>
      </w:r>
      <w:r w:rsidRPr="009C77A5">
        <w:rPr>
          <w:lang w:val="en-GB" w:eastAsia="ko-KR"/>
        </w:rPr>
        <w:t xml:space="preserve">confidence in current stock status in absence of information about the earlier period is based on looking at the performance of the model diagnostics, particularly the age structure production diagnostics. </w:t>
      </w:r>
      <w:r w:rsidR="00130D72">
        <w:rPr>
          <w:lang w:val="en-GB" w:eastAsia="ko-KR"/>
        </w:rPr>
        <w:t>They</w:t>
      </w:r>
      <w:r w:rsidR="00130D72" w:rsidRPr="009C77A5">
        <w:rPr>
          <w:lang w:val="en-GB" w:eastAsia="ko-KR"/>
        </w:rPr>
        <w:t xml:space="preserve"> </w:t>
      </w:r>
      <w:r w:rsidRPr="009C77A5">
        <w:rPr>
          <w:lang w:val="en-GB" w:eastAsia="ko-KR"/>
        </w:rPr>
        <w:t>also try to do hindcasting, as shown in the paper, and all the diagnostics suggest</w:t>
      </w:r>
      <w:r w:rsidR="00130D72">
        <w:rPr>
          <w:lang w:val="en-GB" w:eastAsia="ko-KR"/>
        </w:rPr>
        <w:t>ed</w:t>
      </w:r>
      <w:r w:rsidRPr="009C77A5">
        <w:rPr>
          <w:lang w:val="en-GB" w:eastAsia="ko-KR"/>
        </w:rPr>
        <w:t xml:space="preserve"> the model is performing well. It’s not as good as three years ago because of the much poorer data in the COVID period. </w:t>
      </w:r>
      <w:r w:rsidR="00130D72">
        <w:rPr>
          <w:lang w:val="en-GB" w:eastAsia="ko-KR"/>
        </w:rPr>
        <w:t>They are</w:t>
      </w:r>
      <w:r w:rsidR="00130D72" w:rsidRPr="009C77A5">
        <w:rPr>
          <w:lang w:val="en-GB" w:eastAsia="ko-KR"/>
        </w:rPr>
        <w:t xml:space="preserve"> </w:t>
      </w:r>
      <w:r w:rsidRPr="009C77A5">
        <w:rPr>
          <w:lang w:val="en-GB" w:eastAsia="ko-KR"/>
        </w:rPr>
        <w:t>trying to let the initialisation part of the model be as free as possible to allow it to fit the data during the first 5-10 years of the data and not forcing it to fit the equilibrium catch.</w:t>
      </w:r>
    </w:p>
    <w:p w14:paraId="28D5B2C8" w14:textId="77777777" w:rsidR="00BF054C" w:rsidRPr="009C77A5" w:rsidRDefault="00BF054C" w:rsidP="00C22244">
      <w:pPr>
        <w:pStyle w:val="ListParagraph"/>
        <w:numPr>
          <w:ilvl w:val="0"/>
          <w:numId w:val="0"/>
        </w:numPr>
        <w:spacing w:after="0"/>
        <w:ind w:left="502"/>
        <w:rPr>
          <w:lang w:val="en-GB" w:eastAsia="ko-KR"/>
        </w:rPr>
      </w:pPr>
    </w:p>
    <w:p w14:paraId="1D79D568" w14:textId="78CF6C51" w:rsidR="008C6390" w:rsidRPr="009C77A5" w:rsidRDefault="008C6390" w:rsidP="005A6A03">
      <w:pPr>
        <w:pStyle w:val="ListParagraph"/>
        <w:numPr>
          <w:ilvl w:val="0"/>
          <w:numId w:val="14"/>
        </w:numPr>
        <w:spacing w:after="0"/>
        <w:ind w:left="0" w:firstLine="0"/>
        <w:rPr>
          <w:lang w:val="en-GB" w:eastAsia="ko-KR"/>
        </w:rPr>
      </w:pPr>
      <w:r w:rsidRPr="009C77A5">
        <w:rPr>
          <w:lang w:val="en-GB" w:eastAsia="ko-KR"/>
        </w:rPr>
        <w:t xml:space="preserve">The </w:t>
      </w:r>
      <w:r w:rsidRPr="009C77A5">
        <w:t>Philippines</w:t>
      </w:r>
      <w:r w:rsidRPr="009C77A5">
        <w:rPr>
          <w:lang w:val="en-GB" w:eastAsia="ko-KR"/>
        </w:rPr>
        <w:t xml:space="preserve"> suggested that additional to the eleven recommendations on page 57</w:t>
      </w:r>
      <w:r w:rsidR="00130D72">
        <w:rPr>
          <w:lang w:val="en-GB" w:eastAsia="ko-KR"/>
        </w:rPr>
        <w:t>,</w:t>
      </w:r>
      <w:r w:rsidRPr="009C77A5">
        <w:rPr>
          <w:lang w:val="en-GB" w:eastAsia="ko-KR"/>
        </w:rPr>
        <w:t xml:space="preserve"> </w:t>
      </w:r>
      <w:r w:rsidR="00130D72">
        <w:rPr>
          <w:lang w:val="en-GB" w:eastAsia="ko-KR"/>
        </w:rPr>
        <w:t>they</w:t>
      </w:r>
      <w:r w:rsidR="00130D72" w:rsidRPr="009C77A5">
        <w:rPr>
          <w:lang w:val="en-GB" w:eastAsia="ko-KR"/>
        </w:rPr>
        <w:t xml:space="preserve"> </w:t>
      </w:r>
      <w:r w:rsidRPr="009C77A5">
        <w:rPr>
          <w:lang w:val="en-GB" w:eastAsia="ko-KR"/>
        </w:rPr>
        <w:t>need to further investigate steepness as it relates to recruitment. Sect 5.22 on page 50 suggests this be treated with caution. Page 38 suggests further work is needed here. This recruitment is very crucial in the model estimates.</w:t>
      </w:r>
      <w:r w:rsidR="007B700E" w:rsidRPr="007B700E">
        <w:rPr>
          <w:lang w:val="en-GB" w:eastAsia="ko-KR"/>
        </w:rPr>
        <w:t xml:space="preserve"> </w:t>
      </w:r>
      <w:r w:rsidR="007B700E" w:rsidRPr="009C77A5">
        <w:rPr>
          <w:lang w:val="en-GB" w:eastAsia="ko-KR"/>
        </w:rPr>
        <w:t xml:space="preserve">The presenter agreed that steepness is always </w:t>
      </w:r>
      <w:r w:rsidR="007F064B" w:rsidRPr="009C77A5">
        <w:rPr>
          <w:lang w:val="en-GB" w:eastAsia="ko-KR"/>
        </w:rPr>
        <w:t>uncertain and</w:t>
      </w:r>
      <w:r w:rsidR="007B700E" w:rsidRPr="009C77A5">
        <w:rPr>
          <w:lang w:val="en-GB" w:eastAsia="ko-KR"/>
        </w:rPr>
        <w:t xml:space="preserve"> </w:t>
      </w:r>
      <w:r w:rsidR="007B700E">
        <w:rPr>
          <w:lang w:val="en-GB" w:eastAsia="ko-KR"/>
        </w:rPr>
        <w:t xml:space="preserve">noted that </w:t>
      </w:r>
      <w:r w:rsidR="007B700E" w:rsidRPr="009C77A5">
        <w:rPr>
          <w:lang w:val="en-GB" w:eastAsia="ko-KR"/>
        </w:rPr>
        <w:t>sensitivity analyses on this</w:t>
      </w:r>
      <w:r w:rsidR="007B700E">
        <w:rPr>
          <w:lang w:val="en-GB" w:eastAsia="ko-KR"/>
        </w:rPr>
        <w:t xml:space="preserve"> was conducted</w:t>
      </w:r>
      <w:r w:rsidR="007B700E" w:rsidRPr="009C77A5">
        <w:rPr>
          <w:lang w:val="en-GB" w:eastAsia="ko-KR"/>
        </w:rPr>
        <w:t xml:space="preserve">. The </w:t>
      </w:r>
      <w:r w:rsidR="007B700E" w:rsidRPr="009C77A5">
        <w:t>assessment</w:t>
      </w:r>
      <w:r w:rsidR="007B700E" w:rsidRPr="009C77A5">
        <w:rPr>
          <w:lang w:val="en-GB" w:eastAsia="ko-KR"/>
        </w:rPr>
        <w:t xml:space="preserve"> generally tend</w:t>
      </w:r>
      <w:r w:rsidR="007B700E">
        <w:rPr>
          <w:lang w:val="en-GB" w:eastAsia="ko-KR"/>
        </w:rPr>
        <w:t>ed</w:t>
      </w:r>
      <w:r w:rsidR="007B700E" w:rsidRPr="009C77A5">
        <w:rPr>
          <w:lang w:val="en-GB" w:eastAsia="ko-KR"/>
        </w:rPr>
        <w:t xml:space="preserve"> not to be too sensitive to steepness because it </w:t>
      </w:r>
      <w:r w:rsidR="007B700E">
        <w:rPr>
          <w:lang w:val="en-GB" w:eastAsia="ko-KR"/>
        </w:rPr>
        <w:t>was</w:t>
      </w:r>
      <w:r w:rsidR="007B700E" w:rsidRPr="009C77A5">
        <w:rPr>
          <w:lang w:val="en-GB" w:eastAsia="ko-KR"/>
        </w:rPr>
        <w:t xml:space="preserve"> on the flatter part of the curve.</w:t>
      </w:r>
    </w:p>
    <w:p w14:paraId="1CD78A3C" w14:textId="77777777" w:rsidR="00BF054C" w:rsidRPr="009C77A5" w:rsidRDefault="00BF054C" w:rsidP="00C22244">
      <w:pPr>
        <w:pStyle w:val="ListParagraph"/>
        <w:numPr>
          <w:ilvl w:val="0"/>
          <w:numId w:val="0"/>
        </w:numPr>
        <w:spacing w:after="0"/>
        <w:ind w:left="502"/>
        <w:rPr>
          <w:lang w:val="en-GB" w:eastAsia="ko-KR"/>
        </w:rPr>
      </w:pPr>
    </w:p>
    <w:p w14:paraId="29B1F0ED" w14:textId="64A3A117" w:rsidR="008C6390" w:rsidRPr="009C77A5" w:rsidRDefault="008C6390" w:rsidP="005A6A03">
      <w:pPr>
        <w:pStyle w:val="ListParagraph"/>
        <w:numPr>
          <w:ilvl w:val="0"/>
          <w:numId w:val="14"/>
        </w:numPr>
        <w:spacing w:after="0"/>
        <w:ind w:left="0" w:firstLine="0"/>
        <w:rPr>
          <w:lang w:val="en-GB" w:eastAsia="ko-KR"/>
        </w:rPr>
      </w:pPr>
      <w:r w:rsidRPr="009C77A5">
        <w:rPr>
          <w:lang w:val="en-GB" w:eastAsia="ko-KR"/>
        </w:rPr>
        <w:t>Australia noted that this point was made at ISC as well – the use of 45%FSPR TRP. If this reference point is also used to determine fishing status it means the stock will be subject to overfishing 50% of the time. We’d normally use the LRP rather than the TRP to define stock status in terms of overfishing or being overfished.</w:t>
      </w:r>
      <w:r w:rsidR="007B700E" w:rsidRPr="007B700E">
        <w:rPr>
          <w:lang w:val="en-GB" w:eastAsia="ko-KR"/>
        </w:rPr>
        <w:t xml:space="preserve"> </w:t>
      </w:r>
      <w:r w:rsidR="007B700E" w:rsidRPr="009C77A5">
        <w:rPr>
          <w:lang w:val="en-GB" w:eastAsia="ko-KR"/>
        </w:rPr>
        <w:t xml:space="preserve">The presenter said that they tried to provide information relative to all reference points. It’s not </w:t>
      </w:r>
      <w:r w:rsidR="007B700E" w:rsidRPr="008A788A">
        <w:rPr>
          <w:lang w:val="en-GB" w:eastAsia="ko-KR"/>
        </w:rPr>
        <w:t>quite</w:t>
      </w:r>
      <w:r w:rsidR="007B700E" w:rsidRPr="009C77A5">
        <w:rPr>
          <w:lang w:val="en-GB" w:eastAsia="ko-KR"/>
        </w:rPr>
        <w:t xml:space="preserve"> usual practice, so overfishing information </w:t>
      </w:r>
      <w:r w:rsidR="00BB6831">
        <w:rPr>
          <w:lang w:val="en-GB" w:eastAsia="ko-KR"/>
        </w:rPr>
        <w:t>was</w:t>
      </w:r>
      <w:r w:rsidR="007B700E">
        <w:rPr>
          <w:lang w:val="en-GB" w:eastAsia="ko-KR"/>
        </w:rPr>
        <w:t xml:space="preserve"> provided </w:t>
      </w:r>
      <w:r w:rsidR="007B700E" w:rsidRPr="009C77A5">
        <w:rPr>
          <w:lang w:val="en-GB" w:eastAsia="ko-KR"/>
        </w:rPr>
        <w:t xml:space="preserve">relative to last 3 years of TRP </w:t>
      </w:r>
      <w:proofErr w:type="gramStart"/>
      <w:r w:rsidR="007B700E" w:rsidRPr="009C77A5">
        <w:rPr>
          <w:lang w:val="en-GB" w:eastAsia="ko-KR"/>
        </w:rPr>
        <w:t>and also</w:t>
      </w:r>
      <w:proofErr w:type="gramEnd"/>
      <w:r w:rsidR="007B700E" w:rsidRPr="009C77A5">
        <w:rPr>
          <w:lang w:val="en-GB" w:eastAsia="ko-KR"/>
        </w:rPr>
        <w:t xml:space="preserve"> relative to TRP over last 10 years.</w:t>
      </w:r>
    </w:p>
    <w:p w14:paraId="7DF0731E" w14:textId="546DF8B4" w:rsidR="00E2386F" w:rsidRPr="009C77A5" w:rsidRDefault="00E2386F" w:rsidP="00C22244">
      <w:pPr>
        <w:pStyle w:val="ListParagraph"/>
        <w:numPr>
          <w:ilvl w:val="0"/>
          <w:numId w:val="0"/>
        </w:numPr>
        <w:spacing w:after="0"/>
        <w:rPr>
          <w:b/>
          <w:bCs/>
        </w:rPr>
      </w:pPr>
    </w:p>
    <w:p w14:paraId="6B8B90F0" w14:textId="77777777" w:rsidR="00BF054C" w:rsidRPr="009C77A5" w:rsidRDefault="00322276" w:rsidP="005A6A03">
      <w:pPr>
        <w:pStyle w:val="ListParagraph"/>
        <w:numPr>
          <w:ilvl w:val="0"/>
          <w:numId w:val="14"/>
        </w:numPr>
        <w:spacing w:after="0"/>
        <w:ind w:left="0" w:firstLine="0"/>
      </w:pPr>
      <w:r w:rsidRPr="009C77A5">
        <w:t>SC19 thanked ISC ALBWG for their work conducted on the albacore tuna stock assessment in the North Pacific Ocean.</w:t>
      </w:r>
    </w:p>
    <w:p w14:paraId="229471E1" w14:textId="24F1CE7E" w:rsidR="00CC2FCF" w:rsidRPr="009C77A5" w:rsidRDefault="00CC2FCF" w:rsidP="00C22244">
      <w:pPr>
        <w:pStyle w:val="ListParagraph"/>
        <w:numPr>
          <w:ilvl w:val="0"/>
          <w:numId w:val="0"/>
        </w:numPr>
        <w:spacing w:after="0"/>
        <w:ind w:left="502"/>
      </w:pPr>
      <w:r w:rsidRPr="009C77A5">
        <w:rPr>
          <w:lang w:eastAsia="ko-KR"/>
        </w:rPr>
        <w:t xml:space="preserve"> </w:t>
      </w:r>
    </w:p>
    <w:p w14:paraId="0C15D346" w14:textId="77777777" w:rsidR="00BF054C"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4.4.1.2</w:t>
      </w:r>
      <w:r w:rsidRPr="009C77A5">
        <w:rPr>
          <w:rFonts w:ascii="Times New Roman" w:hAnsi="Times New Roman" w:cs="Times New Roman"/>
          <w:sz w:val="22"/>
          <w:szCs w:val="22"/>
        </w:rPr>
        <w:tab/>
        <w:t>Provision of scientific information</w:t>
      </w:r>
    </w:p>
    <w:p w14:paraId="33E183E7" w14:textId="57484F44"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0BF59082" w14:textId="77777777" w:rsidR="00BF054C"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a.</w:t>
      </w:r>
      <w:r w:rsidRPr="009C77A5">
        <w:rPr>
          <w:rFonts w:ascii="Times New Roman" w:hAnsi="Times New Roman" w:cs="Times New Roman"/>
          <w:sz w:val="22"/>
          <w:szCs w:val="22"/>
        </w:rPr>
        <w:tab/>
        <w:t>Stock status and trends</w:t>
      </w:r>
    </w:p>
    <w:p w14:paraId="6D8E137A" w14:textId="2A90B17B"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7E8E11FF" w14:textId="37CC3409" w:rsidR="00CC2FCF" w:rsidRPr="009C77A5" w:rsidRDefault="002C0C0C" w:rsidP="005A6A03">
      <w:pPr>
        <w:pStyle w:val="ListParagraph"/>
        <w:numPr>
          <w:ilvl w:val="0"/>
          <w:numId w:val="14"/>
        </w:numPr>
        <w:spacing w:after="0"/>
        <w:ind w:left="0" w:firstLine="0"/>
      </w:pPr>
      <w:r w:rsidRPr="00A11AA1">
        <w:t xml:space="preserve">SC19 noted that the ISC provided the following conclusions on the stock status of North Pacific </w:t>
      </w:r>
      <w:r w:rsidRPr="00A11AA1">
        <w:lastRenderedPageBreak/>
        <w:t>albacore:</w:t>
      </w:r>
    </w:p>
    <w:p w14:paraId="2B556C62" w14:textId="77777777" w:rsidR="00CC2FCF" w:rsidRPr="009C77A5" w:rsidRDefault="00CC2FCF" w:rsidP="00A23C3B">
      <w:pPr>
        <w:pStyle w:val="WCPFC1LIST"/>
        <w:numPr>
          <w:ilvl w:val="0"/>
          <w:numId w:val="103"/>
        </w:numPr>
        <w:spacing w:after="0"/>
        <w:ind w:left="1080"/>
      </w:pPr>
      <w:r w:rsidRPr="009C77A5">
        <w:t xml:space="preserve">Estimated summary biomass (males and females at age-1+) declined at the beginning of the time series until 2004 (Figure NPALB-1A). Subsequently, the summary biomass fluctuated without a trend until 2018, after which the biomass rapidly increased to historically high levels. It should be noted that the high summary biomass estimates during 2018 – 2021 were highly uncertain and should be treated with caution (Figure NPALB-1A). These high summary biomass estimates were due to historically high recruitment estimates in 2017 (~433 million fish; 95% CI: 194 – 671 million fish) (Figure NPALB-1C). However, it should be noted that the recruitment estimates in the last 5 years (2017- 2021) were highly uncertain and should be treated with caution. Estimated female SSB exhibited a similar population trend to the summary biomass, albeit with a lag of several years, and showed an initial decline until 2007 followed by fluctuations without a clear trend through 2021 (Figure NPALB-1B). </w:t>
      </w:r>
    </w:p>
    <w:p w14:paraId="072BB21D" w14:textId="77777777" w:rsidR="00CC2FCF" w:rsidRPr="009C77A5" w:rsidRDefault="00CC2FCF" w:rsidP="00A23C3B">
      <w:pPr>
        <w:pStyle w:val="WCPFC1LIST"/>
        <w:numPr>
          <w:ilvl w:val="0"/>
          <w:numId w:val="103"/>
        </w:numPr>
        <w:spacing w:after="0"/>
        <w:ind w:left="1080"/>
      </w:pPr>
      <w:r w:rsidRPr="009C77A5">
        <w:t>The average fishing intensity during 2018 – 2020 was estimated to be F59</w:t>
      </w:r>
      <w:r w:rsidRPr="009C77A5">
        <w:rPr>
          <w:vertAlign w:val="subscript"/>
        </w:rPr>
        <w:t>%SPR</w:t>
      </w:r>
      <w:r w:rsidRPr="009C77A5">
        <w:t xml:space="preserve"> (95% CI: F72</w:t>
      </w:r>
      <w:r w:rsidRPr="009C77A5">
        <w:rPr>
          <w:vertAlign w:val="subscript"/>
        </w:rPr>
        <w:t>%SPR</w:t>
      </w:r>
      <w:r w:rsidRPr="009C77A5">
        <w:t xml:space="preserve"> – F46</w:t>
      </w:r>
      <w:r w:rsidRPr="009C77A5">
        <w:rPr>
          <w:vertAlign w:val="subscript"/>
        </w:rPr>
        <w:t>%SPR</w:t>
      </w:r>
      <w:r w:rsidRPr="009C77A5">
        <w:t xml:space="preserve">), which was relatively moderate and resulted in a population with an SPR of approximately 59%. Instantaneous fishing mortality at age (F-at-age) was similar in both sexes through age-5, peaking at age-4 and declining to a low at age-6, after which males experienced higher F-at-age than females up to age 12 (Figure NPALB-2). Juvenile albacore aged 2 to 4 years comprised approximately 64% of the annual catch-at-age in numbers between 1994 and 2021 (Figure NPALB-3) due to the larger fishery impact of surface fisheries (primarily troll, pole-and-line), which remove juvenile fish, relative to longline fisheries, which primarily remove adult fish (Figure NPALB-4). </w:t>
      </w:r>
    </w:p>
    <w:p w14:paraId="325CB317" w14:textId="278EF333" w:rsidR="00CC2FCF" w:rsidRPr="009C77A5" w:rsidRDefault="00CC2FCF" w:rsidP="00A23C3B">
      <w:pPr>
        <w:pStyle w:val="WCPFC1LIST"/>
        <w:numPr>
          <w:ilvl w:val="0"/>
          <w:numId w:val="103"/>
        </w:numPr>
        <w:spacing w:after="0"/>
        <w:ind w:left="1080"/>
      </w:pPr>
      <w:r w:rsidRPr="009C77A5">
        <w:t>Stock status is depicted in relation to the target (F45</w:t>
      </w:r>
      <w:r w:rsidRPr="009C77A5">
        <w:rPr>
          <w:vertAlign w:val="subscript"/>
        </w:rPr>
        <w:t>%SPR</w:t>
      </w:r>
      <w:r w:rsidRPr="009C77A5">
        <w:t>,), threshold (30%SSB</w:t>
      </w:r>
      <w:r w:rsidRPr="009C77A5">
        <w:rPr>
          <w:vertAlign w:val="subscript"/>
        </w:rPr>
        <w:t>current, F=0</w:t>
      </w:r>
      <w:r w:rsidRPr="009C77A5">
        <w:t>), and limit (14%SSB</w:t>
      </w:r>
      <w:r w:rsidRPr="009C77A5">
        <w:rPr>
          <w:vertAlign w:val="subscript"/>
        </w:rPr>
        <w:t>current, F=0</w:t>
      </w:r>
      <w:r w:rsidRPr="009C77A5">
        <w:t xml:space="preserve">) reference points (Figure NPALB-5A; Table NPALB-1). The estimated female SSB has never fallen below the threshold and </w:t>
      </w:r>
      <w:r w:rsidR="00602768" w:rsidRPr="009C77A5">
        <w:t>LRP</w:t>
      </w:r>
      <w:r w:rsidRPr="009C77A5">
        <w:t>s since 1994, albeit with large uncertainty in the terminal year (2021) estimates. However, the estimated fishing intensity for five years (1999, 2002, 2003, 2004, and 2007) have exceeded the target reference point. Even when alternative hypotheses about key model uncertainties such as growth were evaluated, the point estimate of female SSB in 2021 (SSB</w:t>
      </w:r>
      <w:r w:rsidRPr="009C77A5">
        <w:rPr>
          <w:vertAlign w:val="subscript"/>
        </w:rPr>
        <w:t>2021</w:t>
      </w:r>
      <w:r w:rsidRPr="009C77A5">
        <w:t xml:space="preserve">) did not fall below the threshold and </w:t>
      </w:r>
      <w:r w:rsidR="00602768" w:rsidRPr="009C77A5">
        <w:t>LRP</w:t>
      </w:r>
      <w:r w:rsidRPr="009C77A5">
        <w:t>s, although the risk increases with this more extreme assumption (Figure NPALB-5B). However, estimated average fishing intensity during 2018-2020 (F</w:t>
      </w:r>
      <w:r w:rsidRPr="009C77A5">
        <w:rPr>
          <w:vertAlign w:val="subscript"/>
        </w:rPr>
        <w:t>2018-2020</w:t>
      </w:r>
      <w:r w:rsidRPr="009C77A5">
        <w:t xml:space="preserve">) did exceed the target reference point under one of these alternative hypotheses but did not exceed the average fishing intensity during 2002 – 2004 (Figure NPALB-5B; Table NPALB-1). </w:t>
      </w:r>
    </w:p>
    <w:p w14:paraId="3D38F4D6" w14:textId="77777777" w:rsidR="00BF054C" w:rsidRPr="009C77A5" w:rsidRDefault="00CC2FCF" w:rsidP="00A23C3B">
      <w:pPr>
        <w:pStyle w:val="WCPFC1LIST"/>
        <w:numPr>
          <w:ilvl w:val="0"/>
          <w:numId w:val="103"/>
        </w:numPr>
        <w:spacing w:after="0"/>
        <w:ind w:left="1080"/>
      </w:pPr>
      <w:r w:rsidRPr="009C77A5">
        <w:t>The SSB</w:t>
      </w:r>
      <w:r w:rsidRPr="009C77A5">
        <w:rPr>
          <w:vertAlign w:val="subscript"/>
        </w:rPr>
        <w:t>2021</w:t>
      </w:r>
      <w:r w:rsidRPr="009C77A5">
        <w:t xml:space="preserve"> was estimated to be approximately 54% (95% CI: 40 – 68%) of SSB</w:t>
      </w:r>
      <w:r w:rsidRPr="009C77A5">
        <w:rPr>
          <w:vertAlign w:val="subscript"/>
        </w:rPr>
        <w:t>current, F=0</w:t>
      </w:r>
      <w:r w:rsidRPr="009C77A5">
        <w:t xml:space="preserve"> and 1.8 (95% CI: 1.3 – 2.3) times greater than the estimated threshold reference point (Figure NPALB-6A and Table NPALB-1). The estimated current fishing intensity (F</w:t>
      </w:r>
      <w:r w:rsidRPr="009C77A5">
        <w:rPr>
          <w:vertAlign w:val="subscript"/>
        </w:rPr>
        <w:t>2018-2020</w:t>
      </w:r>
      <w:r w:rsidRPr="009C77A5">
        <w:t>) was estimated to be F59</w:t>
      </w:r>
      <w:r w:rsidRPr="009C77A5">
        <w:rPr>
          <w:vertAlign w:val="subscript"/>
        </w:rPr>
        <w:t>%SPR</w:t>
      </w:r>
      <w:r w:rsidRPr="009C77A5">
        <w:t xml:space="preserve"> (95% CI: F72</w:t>
      </w:r>
      <w:r w:rsidRPr="009C77A5">
        <w:rPr>
          <w:vertAlign w:val="subscript"/>
        </w:rPr>
        <w:t>%SPR</w:t>
      </w:r>
      <w:r w:rsidRPr="009C77A5">
        <w:t xml:space="preserve"> – F46</w:t>
      </w:r>
      <w:r w:rsidRPr="009C77A5">
        <w:rPr>
          <w:vertAlign w:val="subscript"/>
        </w:rPr>
        <w:t>%SPR</w:t>
      </w:r>
      <w:r w:rsidRPr="009C77A5">
        <w:t>) and was lower than both the F45</w:t>
      </w:r>
      <w:r w:rsidRPr="009C77A5">
        <w:rPr>
          <w:vertAlign w:val="subscript"/>
        </w:rPr>
        <w:t>%SPR</w:t>
      </w:r>
      <w:r w:rsidRPr="009C77A5">
        <w:t xml:space="preserve"> target reference point and the average fishing intensity during 2002 – 2004 (Figure NPALB-6B and Table NPALB-1).</w:t>
      </w:r>
    </w:p>
    <w:p w14:paraId="294F47CF" w14:textId="28F0E975" w:rsidR="00CC2FCF" w:rsidRPr="009C77A5" w:rsidRDefault="00CC2FCF" w:rsidP="00C22244">
      <w:pPr>
        <w:pStyle w:val="WCPFC1LIST"/>
        <w:numPr>
          <w:ilvl w:val="0"/>
          <w:numId w:val="0"/>
        </w:numPr>
        <w:spacing w:after="0"/>
        <w:ind w:left="1800"/>
      </w:pPr>
      <w:r w:rsidRPr="009C77A5">
        <w:t xml:space="preserve"> </w:t>
      </w:r>
    </w:p>
    <w:p w14:paraId="61828A7E" w14:textId="77777777" w:rsidR="00CC2FCF" w:rsidRPr="009C77A5" w:rsidRDefault="00CC2FCF" w:rsidP="005A6A03">
      <w:pPr>
        <w:pStyle w:val="ListParagraph"/>
        <w:numPr>
          <w:ilvl w:val="0"/>
          <w:numId w:val="14"/>
        </w:numPr>
        <w:spacing w:after="0"/>
        <w:ind w:left="0" w:firstLine="0"/>
      </w:pPr>
      <w:r w:rsidRPr="009C77A5">
        <w:t xml:space="preserve">SC19 noted the following stock status from ISC: </w:t>
      </w:r>
    </w:p>
    <w:p w14:paraId="6807E9C0" w14:textId="77777777" w:rsidR="00CC2FCF" w:rsidRPr="009C77A5" w:rsidRDefault="00CC2FCF" w:rsidP="00A23C3B">
      <w:pPr>
        <w:pStyle w:val="WCPFC1LIST"/>
        <w:numPr>
          <w:ilvl w:val="0"/>
          <w:numId w:val="104"/>
        </w:numPr>
        <w:spacing w:after="0"/>
        <w:ind w:left="1080"/>
      </w:pPr>
      <w:r w:rsidRPr="009C77A5">
        <w:t>The stock is likely not overfished relative to the threshold (30%SSB</w:t>
      </w:r>
      <w:r w:rsidRPr="009C77A5">
        <w:rPr>
          <w:vertAlign w:val="subscript"/>
        </w:rPr>
        <w:t>current, F=0</w:t>
      </w:r>
      <w:r w:rsidRPr="009C77A5">
        <w:t>) and limit (14%SSB</w:t>
      </w:r>
      <w:r w:rsidRPr="009C77A5">
        <w:rPr>
          <w:vertAlign w:val="subscript"/>
        </w:rPr>
        <w:t>current, F=0</w:t>
      </w:r>
      <w:r w:rsidRPr="009C77A5">
        <w:t>) reference points adopted by the WCPFC and IATTC, and</w:t>
      </w:r>
    </w:p>
    <w:p w14:paraId="129F4CC2" w14:textId="77777777" w:rsidR="00CC2FCF" w:rsidRPr="009C77A5" w:rsidRDefault="00CC2FCF" w:rsidP="00A23C3B">
      <w:pPr>
        <w:pStyle w:val="WCPFC1LIST"/>
        <w:numPr>
          <w:ilvl w:val="0"/>
          <w:numId w:val="104"/>
        </w:numPr>
        <w:spacing w:after="0"/>
        <w:ind w:left="1080"/>
      </w:pPr>
      <w:r w:rsidRPr="009C77A5">
        <w:t>The stock is likely not experiencing overfishing relative to the adopted target reference point (F45</w:t>
      </w:r>
      <w:r w:rsidRPr="009C77A5">
        <w:rPr>
          <w:vertAlign w:val="subscript"/>
        </w:rPr>
        <w:t>%SPR</w:t>
      </w:r>
      <w:r w:rsidRPr="009C77A5">
        <w:t xml:space="preserve">). </w:t>
      </w:r>
    </w:p>
    <w:p w14:paraId="54FB0701" w14:textId="77777777" w:rsidR="00BF054C" w:rsidRPr="00F94FBA" w:rsidRDefault="00CC2FCF" w:rsidP="00A23C3B">
      <w:pPr>
        <w:pStyle w:val="WCPFC1LIST"/>
        <w:numPr>
          <w:ilvl w:val="0"/>
          <w:numId w:val="104"/>
        </w:numPr>
        <w:spacing w:after="0"/>
        <w:ind w:left="1080"/>
        <w:rPr>
          <w:spacing w:val="-2"/>
        </w:rPr>
      </w:pPr>
      <w:r w:rsidRPr="00F94FBA">
        <w:rPr>
          <w:spacing w:val="-2"/>
        </w:rPr>
        <w:t>Current fishing intensity (F2018-2020) is lower than the fishing intensity from the 2002-2004 period (the reference level for IATTC Resolution C-05-02 and WCPFC CMM-2019-03).</w:t>
      </w:r>
    </w:p>
    <w:p w14:paraId="0450786F" w14:textId="3214C0F2" w:rsidR="00CC2FCF" w:rsidRPr="009C77A5" w:rsidRDefault="004F6761" w:rsidP="00C22244">
      <w:pPr>
        <w:pStyle w:val="WCPFC1LIST"/>
        <w:numPr>
          <w:ilvl w:val="0"/>
          <w:numId w:val="0"/>
        </w:numPr>
        <w:spacing w:after="0"/>
        <w:ind w:left="1890"/>
      </w:pPr>
      <w:r w:rsidRPr="009C77A5">
        <w:t xml:space="preserve">  </w:t>
      </w:r>
    </w:p>
    <w:p w14:paraId="6316B77D" w14:textId="77777777" w:rsidR="00BF054C"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b. </w:t>
      </w:r>
      <w:r w:rsidRPr="009C77A5">
        <w:rPr>
          <w:rFonts w:ascii="Times New Roman" w:hAnsi="Times New Roman" w:cs="Times New Roman"/>
          <w:sz w:val="22"/>
          <w:szCs w:val="22"/>
        </w:rPr>
        <w:tab/>
        <w:t>Management advice and implications</w:t>
      </w:r>
    </w:p>
    <w:p w14:paraId="1E28F884" w14:textId="21700FB1"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24D2B0A7" w14:textId="77777777" w:rsidR="00CC2FCF" w:rsidRPr="009C77A5" w:rsidRDefault="00CC2FCF" w:rsidP="005A6A03">
      <w:pPr>
        <w:pStyle w:val="ListParagraph"/>
        <w:numPr>
          <w:ilvl w:val="0"/>
          <w:numId w:val="14"/>
        </w:numPr>
        <w:spacing w:after="0"/>
        <w:ind w:left="0" w:firstLine="0"/>
        <w:rPr>
          <w:rFonts w:eastAsia="Cambria"/>
        </w:rPr>
      </w:pPr>
      <w:r w:rsidRPr="009C77A5">
        <w:t xml:space="preserve">SC19 noted the following conservation information from ISC: </w:t>
      </w:r>
    </w:p>
    <w:p w14:paraId="2199473A" w14:textId="613AE073" w:rsidR="008012C7" w:rsidRPr="009C77A5" w:rsidRDefault="008012C7" w:rsidP="00A23C3B">
      <w:pPr>
        <w:pStyle w:val="WCPFC1LIST"/>
        <w:numPr>
          <w:ilvl w:val="0"/>
          <w:numId w:val="105"/>
        </w:numPr>
        <w:spacing w:after="0"/>
        <w:ind w:left="1080"/>
      </w:pPr>
      <w:r w:rsidRPr="009C77A5">
        <w:t xml:space="preserve">Two harvest scenarios were projected to evaluate impacts on the management objectives of </w:t>
      </w:r>
      <w:r w:rsidRPr="009C77A5">
        <w:lastRenderedPageBreak/>
        <w:t xml:space="preserve">IATTC and WCPFC for this stock: 1) maintain SSB above the </w:t>
      </w:r>
      <w:r w:rsidR="00602768" w:rsidRPr="009C77A5">
        <w:t>LRP</w:t>
      </w:r>
      <w:r w:rsidRPr="009C77A5">
        <w:t>, with a probability of at least 80% over the next 10 years; 2) maintain depletion of total biomass around historical (2006—2015) average depletion over the next 10 years; and 3) maintain fishing intensity at or below the target reference point with a probability of at least 50% over the next 10 years (WCPFC HS 2022-01; IATTC Resolution C-22-04).</w:t>
      </w:r>
    </w:p>
    <w:p w14:paraId="104E3B76" w14:textId="77777777" w:rsidR="008012C7" w:rsidRPr="009C77A5" w:rsidRDefault="008012C7" w:rsidP="00A23C3B">
      <w:pPr>
        <w:pStyle w:val="WCPFC1LIST"/>
        <w:numPr>
          <w:ilvl w:val="0"/>
          <w:numId w:val="105"/>
        </w:numPr>
        <w:spacing w:after="0"/>
        <w:ind w:left="1080"/>
      </w:pPr>
      <w:r w:rsidRPr="009C77A5">
        <w:t>The constant fishing intensity scenario showed that the current fishing intensity (F</w:t>
      </w:r>
      <w:r w:rsidRPr="009C77A5">
        <w:rPr>
          <w:vertAlign w:val="subscript"/>
        </w:rPr>
        <w:t>2018-2020</w:t>
      </w:r>
      <w:r w:rsidRPr="009C77A5">
        <w:t>) is expected to result in female SSB increasing to 90,098 t (95% CI: 23,218—156,978t) and an SSB/SSB</w:t>
      </w:r>
      <w:r w:rsidRPr="009C77A5">
        <w:rPr>
          <w:vertAlign w:val="subscript"/>
        </w:rPr>
        <w:t>current,F=0</w:t>
      </w:r>
      <w:r w:rsidRPr="009C77A5">
        <w:t xml:space="preserve"> ratio of 0.54 by 2031. Over the next 10 years, there was: 1) a 97.7% probability of the female SSB remaining above the 14%SSB</w:t>
      </w:r>
      <w:r w:rsidRPr="009C77A5">
        <w:rPr>
          <w:vertAlign w:val="subscript"/>
        </w:rPr>
        <w:t>current, F=0</w:t>
      </w:r>
      <w:r w:rsidRPr="009C77A5">
        <w:t xml:space="preserve"> LRP for all 10 years; 2) a 72.0% probability of the total biomass (age-1+) being above the average of 2006 – 2015 for any year; and 3) a 95.5% probability of the fishing intensity remaining at or below the F45</w:t>
      </w:r>
      <w:r w:rsidRPr="009C77A5">
        <w:rPr>
          <w:vertAlign w:val="subscript"/>
        </w:rPr>
        <w:t>%SPR</w:t>
      </w:r>
      <w:r w:rsidRPr="009C77A5">
        <w:t xml:space="preserve"> TRP for any year (Figure NPALB-7).</w:t>
      </w:r>
    </w:p>
    <w:p w14:paraId="09E56837" w14:textId="28413005" w:rsidR="008012C7" w:rsidRPr="00F94FBA" w:rsidRDefault="008012C7" w:rsidP="00A23C3B">
      <w:pPr>
        <w:pStyle w:val="WCPFC1LIST"/>
        <w:numPr>
          <w:ilvl w:val="0"/>
          <w:numId w:val="105"/>
        </w:numPr>
        <w:spacing w:after="0"/>
        <w:ind w:left="1080"/>
        <w:rPr>
          <w:spacing w:val="-2"/>
        </w:rPr>
      </w:pPr>
      <w:r w:rsidRPr="00F94FBA">
        <w:rPr>
          <w:spacing w:val="-2"/>
        </w:rPr>
        <w:t xml:space="preserve">The randomly resampled fishing intensity scenario showed that if future fishing intensity is </w:t>
      </w:r>
      <w:proofErr w:type="gramStart"/>
      <w:r w:rsidRPr="00F94FBA">
        <w:rPr>
          <w:spacing w:val="-2"/>
        </w:rPr>
        <w:t>similar to</w:t>
      </w:r>
      <w:proofErr w:type="gramEnd"/>
      <w:r w:rsidRPr="00F94FBA">
        <w:rPr>
          <w:spacing w:val="-2"/>
        </w:rPr>
        <w:t xml:space="preserve"> the 2005 – 2019 period, it is expected to result in female SSB increasing to 87,669 t (95% CI: 22,219 – 153,119 t) and </w:t>
      </w:r>
      <w:r w:rsidR="00DE34C4" w:rsidRPr="00F94FBA">
        <w:rPr>
          <w:spacing w:val="-2"/>
        </w:rPr>
        <w:t>an</w:t>
      </w:r>
      <w:r w:rsidRPr="00F94FBA">
        <w:rPr>
          <w:spacing w:val="-2"/>
        </w:rPr>
        <w:t xml:space="preserve"> SSB/SSB</w:t>
      </w:r>
      <w:r w:rsidRPr="00F94FBA">
        <w:rPr>
          <w:spacing w:val="-2"/>
          <w:vertAlign w:val="subscript"/>
        </w:rPr>
        <w:t>current, F=0</w:t>
      </w:r>
      <w:r w:rsidRPr="00F94FBA">
        <w:rPr>
          <w:spacing w:val="-2"/>
        </w:rPr>
        <w:t xml:space="preserve"> ratio of 0.52 by 2031. Over the next 10 years, there was: 1) a 98.1 % probability of the female SSB remaining above the 14%SSB</w:t>
      </w:r>
      <w:r w:rsidRPr="00F94FBA">
        <w:rPr>
          <w:spacing w:val="-2"/>
          <w:vertAlign w:val="subscript"/>
        </w:rPr>
        <w:t>current, F=0</w:t>
      </w:r>
      <w:r w:rsidRPr="00F94FBA">
        <w:rPr>
          <w:spacing w:val="-2"/>
        </w:rPr>
        <w:t xml:space="preserve"> LRP for all 10 years; 2) a 69.5 % probability of the total biomass (age-1+) being above the average of 2006 – 2015 for any year; and 3) a 79.6 % probability of the fishing intensity remaining at or below the F45</w:t>
      </w:r>
      <w:r w:rsidRPr="00F94FBA">
        <w:rPr>
          <w:spacing w:val="-2"/>
          <w:vertAlign w:val="subscript"/>
        </w:rPr>
        <w:t>%SPR</w:t>
      </w:r>
      <w:r w:rsidRPr="00F94FBA">
        <w:rPr>
          <w:spacing w:val="-2"/>
        </w:rPr>
        <w:t xml:space="preserve"> TRP for any year (Figure NPALB-8)</w:t>
      </w:r>
    </w:p>
    <w:p w14:paraId="1DEF8A3A" w14:textId="3CB1BA15" w:rsidR="00CC2FCF" w:rsidRPr="00F94FBA" w:rsidRDefault="00CC2FCF" w:rsidP="00C22244">
      <w:pPr>
        <w:pStyle w:val="ListParagraph"/>
        <w:numPr>
          <w:ilvl w:val="0"/>
          <w:numId w:val="0"/>
        </w:numPr>
        <w:spacing w:after="0"/>
        <w:ind w:left="502"/>
        <w:rPr>
          <w:spacing w:val="-2"/>
        </w:rPr>
      </w:pPr>
    </w:p>
    <w:p w14:paraId="0996A771" w14:textId="77777777" w:rsidR="00CC2FCF" w:rsidRPr="009C77A5" w:rsidRDefault="00CC2FCF" w:rsidP="005A6A03">
      <w:pPr>
        <w:pStyle w:val="ListParagraph"/>
        <w:numPr>
          <w:ilvl w:val="0"/>
          <w:numId w:val="14"/>
        </w:numPr>
        <w:spacing w:after="0"/>
        <w:ind w:left="0" w:firstLine="0"/>
      </w:pPr>
      <w:r w:rsidRPr="009C77A5">
        <w:t xml:space="preserve">Based on these findings, the following conservation information was provided by ISC: </w:t>
      </w:r>
    </w:p>
    <w:p w14:paraId="2EFC1FBE" w14:textId="77777777" w:rsidR="00155F0D" w:rsidRPr="009C77A5" w:rsidRDefault="00155F0D" w:rsidP="00A23C3B">
      <w:pPr>
        <w:pStyle w:val="WCPFC1LIST"/>
        <w:numPr>
          <w:ilvl w:val="0"/>
          <w:numId w:val="106"/>
        </w:numPr>
        <w:spacing w:after="0"/>
        <w:ind w:left="1080"/>
      </w:pPr>
      <w:r w:rsidRPr="009C77A5">
        <w:t>If fishing intensity over the next ten years is maintained at the current fishing intensity (F</w:t>
      </w:r>
      <w:r w:rsidRPr="009C77A5">
        <w:rPr>
          <w:vertAlign w:val="subscript"/>
        </w:rPr>
        <w:t>2018-2020</w:t>
      </w:r>
      <w:r w:rsidRPr="009C77A5">
        <w:t>), then female SSB is expected to remain around 54%SSB</w:t>
      </w:r>
      <w:r w:rsidRPr="009C77A5">
        <w:rPr>
          <w:vertAlign w:val="subscript"/>
        </w:rPr>
        <w:t>current, F=0</w:t>
      </w:r>
      <w:r w:rsidRPr="009C77A5">
        <w:t xml:space="preserve"> (90,098 t), with a 97.7% probability of the female SSB remaining above the 14% SSB</w:t>
      </w:r>
      <w:r w:rsidRPr="009C77A5">
        <w:rPr>
          <w:vertAlign w:val="subscript"/>
        </w:rPr>
        <w:t>current, F=0</w:t>
      </w:r>
      <w:r w:rsidRPr="009C77A5">
        <w:t xml:space="preserve"> LRP for all ten years, and the management objectives of IATTC and WCPFC will likely be met.</w:t>
      </w:r>
    </w:p>
    <w:p w14:paraId="19ABCDFD" w14:textId="354EBDB3" w:rsidR="00CC2FCF" w:rsidRPr="00F94FBA" w:rsidRDefault="00155F0D" w:rsidP="00A23C3B">
      <w:pPr>
        <w:pStyle w:val="WCPFC1LIST"/>
        <w:numPr>
          <w:ilvl w:val="0"/>
          <w:numId w:val="106"/>
        </w:numPr>
        <w:spacing w:after="0"/>
        <w:ind w:left="1080"/>
        <w:rPr>
          <w:spacing w:val="-2"/>
        </w:rPr>
      </w:pPr>
      <w:r w:rsidRPr="00F94FBA">
        <w:rPr>
          <w:spacing w:val="-2"/>
        </w:rPr>
        <w:t xml:space="preserve">If fishing intensity over the next ten years is </w:t>
      </w:r>
      <w:proofErr w:type="gramStart"/>
      <w:r w:rsidRPr="00F94FBA">
        <w:rPr>
          <w:spacing w:val="-2"/>
        </w:rPr>
        <w:t>similar to</w:t>
      </w:r>
      <w:proofErr w:type="gramEnd"/>
      <w:r w:rsidRPr="00F94FBA">
        <w:rPr>
          <w:spacing w:val="-2"/>
        </w:rPr>
        <w:t xml:space="preserve"> the 2005-2019 period, then female SSB is expected to decrease to 52%SSB</w:t>
      </w:r>
      <w:r w:rsidRPr="00F94FBA">
        <w:rPr>
          <w:spacing w:val="-2"/>
          <w:position w:val="-2"/>
        </w:rPr>
        <w:t>c</w:t>
      </w:r>
      <w:r w:rsidRPr="00F94FBA">
        <w:rPr>
          <w:spacing w:val="-2"/>
          <w:position w:val="-2"/>
          <w:vertAlign w:val="subscript"/>
        </w:rPr>
        <w:t>urrent, F=0</w:t>
      </w:r>
      <w:r w:rsidRPr="00F94FBA">
        <w:rPr>
          <w:spacing w:val="-2"/>
          <w:position w:val="-2"/>
        </w:rPr>
        <w:t xml:space="preserve"> </w:t>
      </w:r>
      <w:r w:rsidRPr="00F94FBA">
        <w:rPr>
          <w:spacing w:val="-2"/>
        </w:rPr>
        <w:t>(87,669 t), with a 98.1% probability of the female SSB remaining above the 14% SSB</w:t>
      </w:r>
      <w:r w:rsidRPr="00F94FBA">
        <w:rPr>
          <w:spacing w:val="-2"/>
          <w:position w:val="-2"/>
          <w:vertAlign w:val="subscript"/>
        </w:rPr>
        <w:t>current, F=0</w:t>
      </w:r>
      <w:r w:rsidRPr="00F94FBA">
        <w:rPr>
          <w:spacing w:val="-2"/>
          <w:position w:val="-2"/>
        </w:rPr>
        <w:t xml:space="preserve"> </w:t>
      </w:r>
      <w:r w:rsidRPr="00F94FBA">
        <w:rPr>
          <w:spacing w:val="-2"/>
        </w:rPr>
        <w:t xml:space="preserve">LRP for all ten years, and the management objectives of IATTC and WCPFC will likely be met. </w:t>
      </w:r>
    </w:p>
    <w:p w14:paraId="575C06C8" w14:textId="77777777" w:rsidR="00F94FBA" w:rsidRPr="00F94FBA" w:rsidRDefault="00F94FBA" w:rsidP="00C22244">
      <w:pPr>
        <w:pStyle w:val="WCPFC1LIST"/>
        <w:numPr>
          <w:ilvl w:val="0"/>
          <w:numId w:val="0"/>
        </w:numPr>
        <w:spacing w:after="0"/>
        <w:ind w:left="1890"/>
      </w:pPr>
    </w:p>
    <w:p w14:paraId="1FDFCA52" w14:textId="77777777" w:rsidR="000641FB" w:rsidRDefault="000641FB">
      <w:r>
        <w:br w:type="page"/>
      </w:r>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134"/>
        <w:gridCol w:w="1276"/>
        <w:gridCol w:w="1701"/>
        <w:gridCol w:w="1842"/>
      </w:tblGrid>
      <w:tr w:rsidR="00CC2FCF" w:rsidRPr="009C77A5" w14:paraId="00AFF423" w14:textId="77777777" w:rsidTr="00E51B40">
        <w:trPr>
          <w:jc w:val="center"/>
        </w:trPr>
        <w:tc>
          <w:tcPr>
            <w:tcW w:w="9072" w:type="dxa"/>
            <w:gridSpan w:val="5"/>
            <w:tcBorders>
              <w:bottom w:val="single" w:sz="12" w:space="0" w:color="auto"/>
            </w:tcBorders>
          </w:tcPr>
          <w:p w14:paraId="6A5E7D1B" w14:textId="6B00FC66" w:rsidR="001E3E3A" w:rsidRPr="009C77A5" w:rsidRDefault="00CC2FCF" w:rsidP="00C22244">
            <w:pPr>
              <w:widowControl w:val="0"/>
              <w:adjustRightInd w:val="0"/>
              <w:snapToGrid w:val="0"/>
              <w:jc w:val="both"/>
              <w:rPr>
                <w:sz w:val="22"/>
                <w:szCs w:val="22"/>
                <w:lang w:val="en-GB"/>
              </w:rPr>
            </w:pPr>
            <w:r w:rsidRPr="009C77A5">
              <w:rPr>
                <w:sz w:val="22"/>
                <w:szCs w:val="22"/>
                <w:lang w:val="en-GB"/>
              </w:rPr>
              <w:lastRenderedPageBreak/>
              <w:br w:type="page"/>
            </w:r>
            <w:r w:rsidRPr="009C77A5">
              <w:rPr>
                <w:sz w:val="22"/>
                <w:szCs w:val="22"/>
                <w:lang w:val="en-GB"/>
              </w:rPr>
              <w:br w:type="page"/>
            </w:r>
            <w:r w:rsidR="001E3E3A" w:rsidRPr="009C77A5">
              <w:rPr>
                <w:b/>
                <w:sz w:val="22"/>
                <w:szCs w:val="22"/>
                <w:lang w:val="en-GB"/>
              </w:rPr>
              <w:t>Table NPALB-1</w:t>
            </w:r>
            <w:r w:rsidR="001E3E3A" w:rsidRPr="009C77A5">
              <w:rPr>
                <w:sz w:val="22"/>
                <w:szCs w:val="22"/>
                <w:lang w:val="en-GB"/>
              </w:rPr>
              <w:t>. Estimates of maximum sustainable yield (MSY), female spawning stock biomass (SSB), fishing intensity (F), and reference point ratios for north Pacific albacore tuna for: 1) the base case model; 2) two important sensitivity models due to uncertainty in growth parameters; and 3) a model representing an update of the 2020 base case model to 2023 data. SSB0, SSB</w:t>
            </w:r>
            <w:r w:rsidR="001E3E3A" w:rsidRPr="009C77A5">
              <w:rPr>
                <w:sz w:val="22"/>
                <w:szCs w:val="22"/>
                <w:vertAlign w:val="subscript"/>
                <w:lang w:val="en-GB"/>
              </w:rPr>
              <w:t>current</w:t>
            </w:r>
            <w:r w:rsidR="001E3E3A" w:rsidRPr="009C77A5">
              <w:rPr>
                <w:sz w:val="22"/>
                <w:szCs w:val="22"/>
                <w:lang w:val="en-GB"/>
              </w:rPr>
              <w:t xml:space="preserve">, </w:t>
            </w:r>
            <w:r w:rsidR="001E3E3A" w:rsidRPr="009C77A5">
              <w:rPr>
                <w:sz w:val="22"/>
                <w:szCs w:val="22"/>
                <w:vertAlign w:val="subscript"/>
                <w:lang w:val="en-GB"/>
              </w:rPr>
              <w:t>F=0</w:t>
            </w:r>
            <w:r w:rsidR="001E3E3A" w:rsidRPr="009C77A5">
              <w:rPr>
                <w:sz w:val="22"/>
                <w:szCs w:val="22"/>
                <w:lang w:val="en-GB"/>
              </w:rPr>
              <w:t xml:space="preserve"> and SSB</w:t>
            </w:r>
            <w:r w:rsidR="001E3E3A" w:rsidRPr="009C77A5">
              <w:rPr>
                <w:sz w:val="22"/>
                <w:szCs w:val="22"/>
                <w:vertAlign w:val="subscript"/>
                <w:lang w:val="en-GB"/>
              </w:rPr>
              <w:t>MSY</w:t>
            </w:r>
            <w:r w:rsidR="001E3E3A" w:rsidRPr="009C77A5">
              <w:rPr>
                <w:sz w:val="22"/>
                <w:szCs w:val="22"/>
                <w:lang w:val="en-GB"/>
              </w:rPr>
              <w:t xml:space="preserve"> are the expected female SSB of a population in the equilibrium, unfished state; in the current, dynamic, unfished state; and at MSY, respectively. The Fs in this table are indicators of fishing intensity based on spawning potential ratio (SPR) and calculated as %SPR. SPR is the ratio of the equilibrium SSB per recruit that would result from the estimated F-at-age relative to that of an unfished population. Depletion is calculated as the proportion of the age-1+ biomass during the specified period relative to an unfished age-1+ equilibrium biomass. The model representing an update of the 2020 base case model is </w:t>
            </w:r>
            <w:proofErr w:type="gramStart"/>
            <w:r w:rsidR="001E3E3A" w:rsidRPr="009C77A5">
              <w:rPr>
                <w:sz w:val="22"/>
                <w:szCs w:val="22"/>
                <w:lang w:val="en-GB"/>
              </w:rPr>
              <w:t>similar to</w:t>
            </w:r>
            <w:proofErr w:type="gramEnd"/>
            <w:r w:rsidR="001E3E3A" w:rsidRPr="009C77A5">
              <w:rPr>
                <w:sz w:val="22"/>
                <w:szCs w:val="22"/>
                <w:lang w:val="en-GB"/>
              </w:rPr>
              <w:t xml:space="preserve"> but not identical to the 2020 base case model due to changes in data preparation and model structure. </w:t>
            </w:r>
          </w:p>
          <w:p w14:paraId="45F26341" w14:textId="67DBE96F" w:rsidR="001E3E3A" w:rsidRPr="009C77A5" w:rsidRDefault="001E3E3A" w:rsidP="00C22244">
            <w:pPr>
              <w:widowControl w:val="0"/>
              <w:adjustRightInd w:val="0"/>
              <w:snapToGrid w:val="0"/>
              <w:ind w:left="546" w:hanging="182"/>
              <w:jc w:val="both"/>
              <w:rPr>
                <w:sz w:val="22"/>
                <w:szCs w:val="22"/>
                <w:lang w:val="en-GB"/>
              </w:rPr>
            </w:pPr>
            <w:r w:rsidRPr="009C77A5">
              <w:rPr>
                <w:sz w:val="22"/>
                <w:szCs w:val="22"/>
                <w:lang w:val="en-GB"/>
              </w:rPr>
              <w:t>*</w:t>
            </w:r>
            <w:r w:rsidR="004F6761" w:rsidRPr="009C77A5">
              <w:rPr>
                <w:sz w:val="22"/>
                <w:szCs w:val="22"/>
                <w:lang w:val="en-GB"/>
              </w:rPr>
              <w:t xml:space="preserve">  </w:t>
            </w:r>
            <w:r w:rsidRPr="009C77A5">
              <w:rPr>
                <w:sz w:val="22"/>
                <w:szCs w:val="22"/>
                <w:lang w:val="en-GB"/>
              </w:rPr>
              <w:t xml:space="preserve">Model may not have </w:t>
            </w:r>
            <w:r w:rsidR="00DE34C4" w:rsidRPr="009C77A5">
              <w:rPr>
                <w:sz w:val="22"/>
                <w:szCs w:val="22"/>
                <w:lang w:val="en-GB"/>
              </w:rPr>
              <w:t>converged,</w:t>
            </w:r>
            <w:r w:rsidRPr="009C77A5">
              <w:rPr>
                <w:sz w:val="22"/>
                <w:szCs w:val="22"/>
                <w:lang w:val="en-GB"/>
              </w:rPr>
              <w:t xml:space="preserve"> and uncertainty estimates were unreliable because of the lack of a positive, definite Hessian matrix. </w:t>
            </w:r>
          </w:p>
          <w:p w14:paraId="7ED68469" w14:textId="5CAA0A79" w:rsidR="001E3E3A" w:rsidRPr="009C77A5" w:rsidRDefault="001E3E3A" w:rsidP="00C22244">
            <w:pPr>
              <w:widowControl w:val="0"/>
              <w:adjustRightInd w:val="0"/>
              <w:snapToGrid w:val="0"/>
              <w:ind w:left="546" w:hanging="182"/>
              <w:jc w:val="both"/>
              <w:rPr>
                <w:sz w:val="22"/>
                <w:szCs w:val="22"/>
                <w:lang w:val="en-GB"/>
              </w:rPr>
            </w:pPr>
            <w:r w:rsidRPr="009C77A5">
              <w:rPr>
                <w:sz w:val="22"/>
                <w:szCs w:val="22"/>
                <w:lang w:val="en-GB"/>
              </w:rPr>
              <w:t>†</w:t>
            </w:r>
            <w:r w:rsidR="004F6761" w:rsidRPr="009C77A5">
              <w:rPr>
                <w:sz w:val="22"/>
                <w:szCs w:val="22"/>
                <w:lang w:val="en-GB"/>
              </w:rPr>
              <w:t xml:space="preserve">  </w:t>
            </w:r>
            <w:r w:rsidRPr="009C77A5">
              <w:rPr>
                <w:sz w:val="22"/>
                <w:szCs w:val="22"/>
                <w:lang w:val="en-GB"/>
              </w:rPr>
              <w:t xml:space="preserve">A value of &gt;1 for the depletion ratio indicates higher age-1+ biomass in 2021 relative to the 2006 –2015 period. </w:t>
            </w:r>
          </w:p>
          <w:p w14:paraId="06A29B25" w14:textId="02609FAC" w:rsidR="001E3E3A" w:rsidRPr="009C77A5" w:rsidRDefault="001E3E3A" w:rsidP="00C22244">
            <w:pPr>
              <w:widowControl w:val="0"/>
              <w:adjustRightInd w:val="0"/>
              <w:snapToGrid w:val="0"/>
              <w:ind w:left="546" w:hanging="182"/>
              <w:jc w:val="both"/>
              <w:rPr>
                <w:sz w:val="22"/>
                <w:szCs w:val="22"/>
                <w:lang w:val="en-GB"/>
              </w:rPr>
            </w:pPr>
            <w:r w:rsidRPr="009C77A5">
              <w:rPr>
                <w:sz w:val="22"/>
                <w:szCs w:val="22"/>
                <w:lang w:val="en-GB"/>
              </w:rPr>
              <w:t>§</w:t>
            </w:r>
            <w:r w:rsidR="004F6761" w:rsidRPr="009C77A5">
              <w:rPr>
                <w:sz w:val="22"/>
                <w:szCs w:val="22"/>
                <w:lang w:val="en-GB"/>
              </w:rPr>
              <w:t xml:space="preserve">  </w:t>
            </w:r>
            <w:r w:rsidRPr="009C77A5">
              <w:rPr>
                <w:sz w:val="22"/>
                <w:szCs w:val="22"/>
                <w:lang w:val="en-GB"/>
              </w:rPr>
              <w:t xml:space="preserve">Higher %SPR values indicate lower fishing intensity levels. </w:t>
            </w:r>
          </w:p>
          <w:p w14:paraId="70296FB9" w14:textId="0424FE74" w:rsidR="00CC2FCF" w:rsidRPr="009C77A5" w:rsidRDefault="001E3E3A" w:rsidP="00C22244">
            <w:pPr>
              <w:adjustRightInd w:val="0"/>
              <w:snapToGrid w:val="0"/>
              <w:ind w:left="337"/>
              <w:jc w:val="both"/>
              <w:rPr>
                <w:sz w:val="22"/>
                <w:szCs w:val="22"/>
                <w:lang w:val="en-GB"/>
              </w:rPr>
            </w:pPr>
            <w:r w:rsidRPr="009C77A5">
              <w:rPr>
                <w:sz w:val="22"/>
                <w:szCs w:val="22"/>
                <w:lang w:val="en-GB"/>
              </w:rPr>
              <w:t>¶</w:t>
            </w:r>
            <w:r w:rsidR="004F6761" w:rsidRPr="009C77A5">
              <w:rPr>
                <w:sz w:val="22"/>
                <w:szCs w:val="22"/>
                <w:lang w:val="en-GB"/>
              </w:rPr>
              <w:t xml:space="preserve">  </w:t>
            </w:r>
            <w:r w:rsidRPr="009C77A5">
              <w:rPr>
                <w:sz w:val="22"/>
                <w:szCs w:val="22"/>
                <w:lang w:val="en-GB"/>
              </w:rPr>
              <w:t>Values of &gt;1 for ratios of F</w:t>
            </w:r>
            <w:r w:rsidRPr="009C77A5">
              <w:rPr>
                <w:sz w:val="22"/>
                <w:szCs w:val="22"/>
                <w:vertAlign w:val="subscript"/>
                <w:lang w:val="en-GB"/>
              </w:rPr>
              <w:t>%SPR</w:t>
            </w:r>
            <w:r w:rsidRPr="009C77A5">
              <w:rPr>
                <w:sz w:val="22"/>
                <w:szCs w:val="22"/>
                <w:lang w:val="en-GB"/>
              </w:rPr>
              <w:t xml:space="preserve"> to F</w:t>
            </w:r>
            <w:r w:rsidRPr="009C77A5">
              <w:rPr>
                <w:sz w:val="22"/>
                <w:szCs w:val="22"/>
                <w:vertAlign w:val="subscript"/>
                <w:lang w:val="en-GB"/>
              </w:rPr>
              <w:t>%SPR</w:t>
            </w:r>
            <w:r w:rsidRPr="009C77A5">
              <w:rPr>
                <w:sz w:val="22"/>
                <w:szCs w:val="22"/>
                <w:lang w:val="en-GB"/>
              </w:rPr>
              <w:t>-based reference points indicate fishing intensity levels lower than the reference points.</w:t>
            </w:r>
          </w:p>
        </w:tc>
      </w:tr>
      <w:tr w:rsidR="00CC2FCF" w:rsidRPr="009C77A5" w14:paraId="71BD407A" w14:textId="77777777" w:rsidTr="00E51B40">
        <w:trPr>
          <w:trHeight w:val="708"/>
          <w:jc w:val="center"/>
        </w:trPr>
        <w:tc>
          <w:tcPr>
            <w:tcW w:w="3119" w:type="dxa"/>
            <w:tcBorders>
              <w:top w:val="single" w:sz="12" w:space="0" w:color="auto"/>
              <w:bottom w:val="single" w:sz="12" w:space="0" w:color="auto"/>
            </w:tcBorders>
            <w:vAlign w:val="center"/>
          </w:tcPr>
          <w:p w14:paraId="793593CA" w14:textId="77777777" w:rsidR="00CC2FCF" w:rsidRPr="00BE3B78" w:rsidRDefault="00CC2FCF" w:rsidP="00C22244">
            <w:pPr>
              <w:adjustRightInd w:val="0"/>
              <w:snapToGrid w:val="0"/>
              <w:rPr>
                <w:b/>
                <w:bCs/>
                <w:sz w:val="20"/>
                <w:szCs w:val="20"/>
                <w:lang w:val="en-GB"/>
              </w:rPr>
            </w:pPr>
            <w:r w:rsidRPr="00BE3B78">
              <w:rPr>
                <w:b/>
                <w:bCs/>
                <w:sz w:val="20"/>
                <w:szCs w:val="20"/>
                <w:lang w:val="en-GB"/>
              </w:rPr>
              <w:t>Quantity</w:t>
            </w:r>
          </w:p>
        </w:tc>
        <w:tc>
          <w:tcPr>
            <w:tcW w:w="1134" w:type="dxa"/>
            <w:tcBorders>
              <w:top w:val="single" w:sz="12" w:space="0" w:color="auto"/>
              <w:bottom w:val="single" w:sz="12" w:space="0" w:color="auto"/>
            </w:tcBorders>
            <w:vAlign w:val="center"/>
          </w:tcPr>
          <w:p w14:paraId="1773AB9D" w14:textId="77777777" w:rsidR="00CC2FCF" w:rsidRPr="00BE3B78" w:rsidRDefault="00CC2FCF" w:rsidP="00C22244">
            <w:pPr>
              <w:adjustRightInd w:val="0"/>
              <w:snapToGrid w:val="0"/>
              <w:jc w:val="center"/>
              <w:rPr>
                <w:b/>
                <w:bCs/>
                <w:sz w:val="20"/>
                <w:szCs w:val="20"/>
                <w:lang w:val="en-GB"/>
              </w:rPr>
            </w:pPr>
            <w:r w:rsidRPr="00BE3B78">
              <w:rPr>
                <w:b/>
                <w:bCs/>
                <w:sz w:val="20"/>
                <w:szCs w:val="20"/>
                <w:lang w:val="en-GB"/>
              </w:rPr>
              <w:t>Base Case</w:t>
            </w:r>
          </w:p>
        </w:tc>
        <w:tc>
          <w:tcPr>
            <w:tcW w:w="1276" w:type="dxa"/>
            <w:tcBorders>
              <w:top w:val="single" w:sz="12" w:space="0" w:color="auto"/>
              <w:bottom w:val="single" w:sz="12" w:space="0" w:color="auto"/>
            </w:tcBorders>
            <w:vAlign w:val="center"/>
          </w:tcPr>
          <w:p w14:paraId="4B8B7562" w14:textId="77777777" w:rsidR="00CC2FCF" w:rsidRPr="00BE3B78" w:rsidRDefault="00CC2FCF" w:rsidP="00C22244">
            <w:pPr>
              <w:adjustRightInd w:val="0"/>
              <w:snapToGrid w:val="0"/>
              <w:jc w:val="center"/>
              <w:rPr>
                <w:b/>
                <w:bCs/>
                <w:sz w:val="20"/>
                <w:szCs w:val="20"/>
                <w:lang w:val="en-GB"/>
              </w:rPr>
            </w:pPr>
            <w:r w:rsidRPr="00BE3B78">
              <w:rPr>
                <w:b/>
                <w:bCs/>
                <w:sz w:val="20"/>
                <w:szCs w:val="20"/>
                <w:lang w:val="en-GB"/>
              </w:rPr>
              <w:t>Growth</w:t>
            </w:r>
          </w:p>
          <w:p w14:paraId="40231827" w14:textId="77777777" w:rsidR="00CC2FCF" w:rsidRPr="00BE3B78" w:rsidRDefault="00CC2FCF" w:rsidP="00C22244">
            <w:pPr>
              <w:tabs>
                <w:tab w:val="left" w:pos="626"/>
              </w:tabs>
              <w:adjustRightInd w:val="0"/>
              <w:snapToGrid w:val="0"/>
              <w:jc w:val="center"/>
              <w:rPr>
                <w:b/>
                <w:bCs/>
                <w:sz w:val="20"/>
                <w:szCs w:val="20"/>
                <w:lang w:val="en-GB"/>
              </w:rPr>
            </w:pPr>
            <w:r w:rsidRPr="00BE3B78">
              <w:rPr>
                <w:b/>
                <w:bCs/>
                <w:sz w:val="20"/>
                <w:szCs w:val="20"/>
                <w:lang w:val="en-GB"/>
              </w:rPr>
              <w:t>CV = 0.06 for L</w:t>
            </w:r>
            <w:r w:rsidRPr="00BE3B78">
              <w:rPr>
                <w:b/>
                <w:bCs/>
                <w:sz w:val="20"/>
                <w:szCs w:val="20"/>
                <w:vertAlign w:val="subscript"/>
                <w:lang w:val="en-GB"/>
              </w:rPr>
              <w:t>inf</w:t>
            </w:r>
          </w:p>
        </w:tc>
        <w:tc>
          <w:tcPr>
            <w:tcW w:w="1701" w:type="dxa"/>
            <w:tcBorders>
              <w:top w:val="single" w:sz="12" w:space="0" w:color="auto"/>
              <w:bottom w:val="single" w:sz="12" w:space="0" w:color="auto"/>
            </w:tcBorders>
          </w:tcPr>
          <w:p w14:paraId="1D626B0F" w14:textId="77777777" w:rsidR="00CC2FCF" w:rsidRPr="00BE3B78" w:rsidRDefault="00CC2FCF" w:rsidP="00C22244">
            <w:pPr>
              <w:adjustRightInd w:val="0"/>
              <w:snapToGrid w:val="0"/>
              <w:jc w:val="center"/>
              <w:rPr>
                <w:b/>
                <w:bCs/>
                <w:sz w:val="20"/>
                <w:szCs w:val="20"/>
                <w:lang w:val="en-GB"/>
              </w:rPr>
            </w:pPr>
            <w:r w:rsidRPr="00BE3B78">
              <w:rPr>
                <w:b/>
                <w:bCs/>
                <w:sz w:val="20"/>
                <w:szCs w:val="20"/>
                <w:lang w:val="en-GB"/>
              </w:rPr>
              <w:t>Growth</w:t>
            </w:r>
          </w:p>
          <w:p w14:paraId="63B1DE96" w14:textId="77777777" w:rsidR="00CC2FCF" w:rsidRPr="00BE3B78" w:rsidRDefault="00CC2FCF" w:rsidP="00C22244">
            <w:pPr>
              <w:adjustRightInd w:val="0"/>
              <w:snapToGrid w:val="0"/>
              <w:jc w:val="center"/>
              <w:rPr>
                <w:b/>
                <w:bCs/>
                <w:sz w:val="20"/>
                <w:szCs w:val="20"/>
                <w:lang w:val="en-GB"/>
              </w:rPr>
            </w:pPr>
            <w:r w:rsidRPr="00BE3B78">
              <w:rPr>
                <w:b/>
                <w:bCs/>
                <w:sz w:val="20"/>
                <w:szCs w:val="20"/>
                <w:lang w:val="en-GB"/>
              </w:rPr>
              <w:t>All parameters estimated</w:t>
            </w:r>
          </w:p>
        </w:tc>
        <w:tc>
          <w:tcPr>
            <w:tcW w:w="1842" w:type="dxa"/>
            <w:tcBorders>
              <w:top w:val="single" w:sz="12" w:space="0" w:color="auto"/>
              <w:bottom w:val="single" w:sz="12" w:space="0" w:color="auto"/>
            </w:tcBorders>
            <w:vAlign w:val="center"/>
          </w:tcPr>
          <w:p w14:paraId="39B50CEA" w14:textId="77777777" w:rsidR="00CC2FCF" w:rsidRPr="00BE3B78" w:rsidRDefault="00CC2FCF" w:rsidP="00C22244">
            <w:pPr>
              <w:adjustRightInd w:val="0"/>
              <w:snapToGrid w:val="0"/>
              <w:jc w:val="center"/>
              <w:rPr>
                <w:b/>
                <w:bCs/>
                <w:sz w:val="20"/>
                <w:szCs w:val="20"/>
                <w:lang w:val="en-GB"/>
              </w:rPr>
            </w:pPr>
            <w:r w:rsidRPr="00BE3B78">
              <w:rPr>
                <w:b/>
                <w:bCs/>
                <w:sz w:val="20"/>
                <w:szCs w:val="20"/>
                <w:lang w:val="en-GB"/>
              </w:rPr>
              <w:t>Update of 2020 base case model to 2023 data*</w:t>
            </w:r>
          </w:p>
        </w:tc>
      </w:tr>
      <w:tr w:rsidR="00CC2FCF" w:rsidRPr="009C77A5" w14:paraId="74594DD3" w14:textId="77777777" w:rsidTr="00E51B40">
        <w:trPr>
          <w:jc w:val="center"/>
        </w:trPr>
        <w:tc>
          <w:tcPr>
            <w:tcW w:w="3119" w:type="dxa"/>
            <w:tcBorders>
              <w:top w:val="single" w:sz="12" w:space="0" w:color="auto"/>
            </w:tcBorders>
          </w:tcPr>
          <w:p w14:paraId="045F6F80" w14:textId="77777777" w:rsidR="00CC2FCF" w:rsidRPr="00BE3B78" w:rsidRDefault="00CC2FCF" w:rsidP="00C22244">
            <w:pPr>
              <w:adjustRightInd w:val="0"/>
              <w:snapToGrid w:val="0"/>
              <w:rPr>
                <w:sz w:val="20"/>
                <w:szCs w:val="20"/>
                <w:lang w:val="en-GB"/>
              </w:rPr>
            </w:pPr>
            <w:r w:rsidRPr="00BE3B78">
              <w:rPr>
                <w:sz w:val="20"/>
                <w:szCs w:val="20"/>
                <w:lang w:val="en-GB"/>
              </w:rPr>
              <w:t xml:space="preserve">MSY (t) </w:t>
            </w:r>
          </w:p>
        </w:tc>
        <w:tc>
          <w:tcPr>
            <w:tcW w:w="1134" w:type="dxa"/>
            <w:tcBorders>
              <w:top w:val="single" w:sz="12" w:space="0" w:color="auto"/>
            </w:tcBorders>
            <w:vAlign w:val="center"/>
          </w:tcPr>
          <w:p w14:paraId="5C45399F" w14:textId="77777777" w:rsidR="00CC2FCF" w:rsidRPr="00BE3B78" w:rsidRDefault="00CC2FCF" w:rsidP="00C22244">
            <w:pPr>
              <w:adjustRightInd w:val="0"/>
              <w:snapToGrid w:val="0"/>
              <w:jc w:val="right"/>
              <w:rPr>
                <w:sz w:val="20"/>
                <w:szCs w:val="20"/>
                <w:lang w:val="en-GB"/>
              </w:rPr>
            </w:pPr>
            <w:r w:rsidRPr="00BE3B78">
              <w:rPr>
                <w:rFonts w:eastAsia="Yu Gothic"/>
                <w:sz w:val="20"/>
                <w:szCs w:val="20"/>
                <w:lang w:val="en-GB"/>
              </w:rPr>
              <w:t>121,880</w:t>
            </w:r>
          </w:p>
        </w:tc>
        <w:tc>
          <w:tcPr>
            <w:tcW w:w="1276" w:type="dxa"/>
            <w:tcBorders>
              <w:top w:val="single" w:sz="12" w:space="0" w:color="auto"/>
            </w:tcBorders>
            <w:vAlign w:val="center"/>
          </w:tcPr>
          <w:p w14:paraId="66C06479" w14:textId="77777777" w:rsidR="00CC2FCF" w:rsidRPr="00BE3B78" w:rsidRDefault="00CC2FCF" w:rsidP="00C22244">
            <w:pPr>
              <w:adjustRightInd w:val="0"/>
              <w:snapToGrid w:val="0"/>
              <w:jc w:val="right"/>
              <w:rPr>
                <w:sz w:val="20"/>
                <w:szCs w:val="20"/>
                <w:lang w:val="en-GB"/>
              </w:rPr>
            </w:pPr>
            <w:r w:rsidRPr="00BE3B78">
              <w:rPr>
                <w:rFonts w:eastAsia="Yu Gothic"/>
                <w:sz w:val="20"/>
                <w:szCs w:val="20"/>
                <w:lang w:val="en-GB"/>
              </w:rPr>
              <w:t>93,167</w:t>
            </w:r>
          </w:p>
        </w:tc>
        <w:tc>
          <w:tcPr>
            <w:tcW w:w="1701" w:type="dxa"/>
            <w:tcBorders>
              <w:top w:val="single" w:sz="12" w:space="0" w:color="auto"/>
            </w:tcBorders>
            <w:vAlign w:val="center"/>
          </w:tcPr>
          <w:p w14:paraId="7DDB5C61" w14:textId="77777777" w:rsidR="00CC2FCF" w:rsidRPr="00BE3B78" w:rsidRDefault="00CC2FCF" w:rsidP="00C22244">
            <w:pPr>
              <w:adjustRightInd w:val="0"/>
              <w:snapToGrid w:val="0"/>
              <w:jc w:val="right"/>
              <w:rPr>
                <w:sz w:val="20"/>
                <w:szCs w:val="20"/>
                <w:lang w:val="en-GB"/>
              </w:rPr>
            </w:pPr>
            <w:r w:rsidRPr="00BE3B78">
              <w:rPr>
                <w:rFonts w:eastAsia="Yu Gothic"/>
                <w:sz w:val="20"/>
                <w:szCs w:val="20"/>
                <w:lang w:val="en-GB"/>
              </w:rPr>
              <w:t>144,792</w:t>
            </w:r>
          </w:p>
        </w:tc>
        <w:tc>
          <w:tcPr>
            <w:tcW w:w="1842" w:type="dxa"/>
            <w:tcBorders>
              <w:top w:val="single" w:sz="12" w:space="0" w:color="auto"/>
            </w:tcBorders>
            <w:vAlign w:val="center"/>
          </w:tcPr>
          <w:p w14:paraId="6374010D" w14:textId="77777777" w:rsidR="00CC2FCF" w:rsidRPr="00BE3B78" w:rsidRDefault="00CC2FCF" w:rsidP="00C22244">
            <w:pPr>
              <w:adjustRightInd w:val="0"/>
              <w:snapToGrid w:val="0"/>
              <w:jc w:val="right"/>
              <w:rPr>
                <w:sz w:val="20"/>
                <w:szCs w:val="20"/>
                <w:lang w:val="en-GB"/>
              </w:rPr>
            </w:pPr>
            <w:r w:rsidRPr="00BE3B78">
              <w:rPr>
                <w:rFonts w:eastAsia="Yu Gothic"/>
                <w:sz w:val="20"/>
                <w:szCs w:val="20"/>
                <w:lang w:val="en-GB"/>
              </w:rPr>
              <w:t>97,777</w:t>
            </w:r>
          </w:p>
        </w:tc>
      </w:tr>
      <w:tr w:rsidR="00CC2FCF" w:rsidRPr="009C77A5" w14:paraId="129A27CF" w14:textId="77777777" w:rsidTr="00E51B40">
        <w:trPr>
          <w:jc w:val="center"/>
        </w:trPr>
        <w:tc>
          <w:tcPr>
            <w:tcW w:w="3119" w:type="dxa"/>
          </w:tcPr>
          <w:p w14:paraId="210B8C65" w14:textId="77777777" w:rsidR="00CC2FCF" w:rsidRPr="00BE3B78" w:rsidRDefault="00CC2FCF" w:rsidP="00C22244">
            <w:pPr>
              <w:adjustRightInd w:val="0"/>
              <w:snapToGrid w:val="0"/>
              <w:rPr>
                <w:sz w:val="20"/>
                <w:szCs w:val="20"/>
                <w:lang w:val="en-GB"/>
              </w:rPr>
            </w:pPr>
            <w:r w:rsidRPr="00BE3B78">
              <w:rPr>
                <w:sz w:val="20"/>
                <w:szCs w:val="20"/>
                <w:lang w:val="en-GB"/>
              </w:rPr>
              <w:t>SSB</w:t>
            </w:r>
            <w:r w:rsidRPr="00BE3B78">
              <w:rPr>
                <w:sz w:val="20"/>
                <w:szCs w:val="20"/>
                <w:vertAlign w:val="subscript"/>
                <w:lang w:val="en-GB"/>
              </w:rPr>
              <w:t>MSY</w:t>
            </w:r>
            <w:r w:rsidRPr="00BE3B78">
              <w:rPr>
                <w:sz w:val="20"/>
                <w:szCs w:val="20"/>
                <w:lang w:val="en-GB"/>
              </w:rPr>
              <w:t xml:space="preserve"> (t)</w:t>
            </w:r>
            <w:r w:rsidRPr="00BE3B78">
              <w:rPr>
                <w:sz w:val="20"/>
                <w:szCs w:val="20"/>
                <w:vertAlign w:val="subscript"/>
                <w:lang w:val="en-GB"/>
              </w:rPr>
              <w:t xml:space="preserve"> </w:t>
            </w:r>
          </w:p>
        </w:tc>
        <w:tc>
          <w:tcPr>
            <w:tcW w:w="1134" w:type="dxa"/>
            <w:vAlign w:val="center"/>
          </w:tcPr>
          <w:p w14:paraId="5315B22B" w14:textId="77777777" w:rsidR="00CC2FCF" w:rsidRPr="00BE3B78" w:rsidRDefault="00CC2FCF" w:rsidP="00C22244">
            <w:pPr>
              <w:adjustRightInd w:val="0"/>
              <w:snapToGrid w:val="0"/>
              <w:jc w:val="right"/>
              <w:rPr>
                <w:sz w:val="20"/>
                <w:szCs w:val="20"/>
                <w:lang w:val="en-GB"/>
              </w:rPr>
            </w:pPr>
            <w:r w:rsidRPr="00BE3B78">
              <w:rPr>
                <w:rFonts w:eastAsia="Yu Gothic"/>
                <w:sz w:val="20"/>
                <w:szCs w:val="20"/>
                <w:lang w:val="en-GB"/>
              </w:rPr>
              <w:t>23,154</w:t>
            </w:r>
          </w:p>
        </w:tc>
        <w:tc>
          <w:tcPr>
            <w:tcW w:w="1276" w:type="dxa"/>
            <w:vAlign w:val="center"/>
          </w:tcPr>
          <w:p w14:paraId="0260ED4C" w14:textId="77777777" w:rsidR="00CC2FCF" w:rsidRPr="00BE3B78" w:rsidRDefault="00CC2FCF" w:rsidP="00C22244">
            <w:pPr>
              <w:adjustRightInd w:val="0"/>
              <w:snapToGrid w:val="0"/>
              <w:jc w:val="right"/>
              <w:rPr>
                <w:sz w:val="20"/>
                <w:szCs w:val="20"/>
                <w:lang w:val="en-GB"/>
              </w:rPr>
            </w:pPr>
            <w:r w:rsidRPr="00BE3B78">
              <w:rPr>
                <w:rFonts w:eastAsia="Yu Gothic"/>
                <w:sz w:val="20"/>
                <w:szCs w:val="20"/>
                <w:lang w:val="en-GB"/>
              </w:rPr>
              <w:t>18,133</w:t>
            </w:r>
          </w:p>
        </w:tc>
        <w:tc>
          <w:tcPr>
            <w:tcW w:w="1701" w:type="dxa"/>
            <w:vAlign w:val="center"/>
          </w:tcPr>
          <w:p w14:paraId="5B7C2FA2" w14:textId="77777777" w:rsidR="00CC2FCF" w:rsidRPr="00BE3B78" w:rsidRDefault="00CC2FCF" w:rsidP="00C22244">
            <w:pPr>
              <w:adjustRightInd w:val="0"/>
              <w:snapToGrid w:val="0"/>
              <w:jc w:val="right"/>
              <w:rPr>
                <w:sz w:val="20"/>
                <w:szCs w:val="20"/>
                <w:lang w:val="en-GB"/>
              </w:rPr>
            </w:pPr>
            <w:r w:rsidRPr="00BE3B78">
              <w:rPr>
                <w:rFonts w:eastAsia="Yu Gothic"/>
                <w:sz w:val="20"/>
                <w:szCs w:val="20"/>
                <w:lang w:val="en-GB"/>
              </w:rPr>
              <w:t>30,435</w:t>
            </w:r>
          </w:p>
        </w:tc>
        <w:tc>
          <w:tcPr>
            <w:tcW w:w="1842" w:type="dxa"/>
            <w:vAlign w:val="center"/>
          </w:tcPr>
          <w:p w14:paraId="463C4E71" w14:textId="77777777" w:rsidR="00CC2FCF" w:rsidRPr="00BE3B78" w:rsidRDefault="00CC2FCF" w:rsidP="00C22244">
            <w:pPr>
              <w:adjustRightInd w:val="0"/>
              <w:snapToGrid w:val="0"/>
              <w:jc w:val="right"/>
              <w:rPr>
                <w:sz w:val="20"/>
                <w:szCs w:val="20"/>
                <w:lang w:val="en-GB"/>
              </w:rPr>
            </w:pPr>
            <w:r w:rsidRPr="00BE3B78">
              <w:rPr>
                <w:rFonts w:eastAsia="Yu Gothic"/>
                <w:sz w:val="20"/>
                <w:szCs w:val="20"/>
                <w:lang w:val="en-GB"/>
              </w:rPr>
              <w:t>18,756</w:t>
            </w:r>
          </w:p>
        </w:tc>
      </w:tr>
      <w:tr w:rsidR="00CC2FCF" w:rsidRPr="009C77A5" w14:paraId="175908C9" w14:textId="77777777" w:rsidTr="00E51B40">
        <w:trPr>
          <w:jc w:val="center"/>
        </w:trPr>
        <w:tc>
          <w:tcPr>
            <w:tcW w:w="3119" w:type="dxa"/>
          </w:tcPr>
          <w:p w14:paraId="3EF5F31C" w14:textId="77777777" w:rsidR="00CC2FCF" w:rsidRPr="00BE3B78" w:rsidRDefault="00CC2FCF" w:rsidP="00C22244">
            <w:pPr>
              <w:adjustRightInd w:val="0"/>
              <w:snapToGrid w:val="0"/>
              <w:rPr>
                <w:sz w:val="20"/>
                <w:szCs w:val="20"/>
                <w:vertAlign w:val="subscript"/>
                <w:lang w:val="en-GB"/>
              </w:rPr>
            </w:pPr>
            <w:r w:rsidRPr="00BE3B78">
              <w:rPr>
                <w:sz w:val="20"/>
                <w:szCs w:val="20"/>
                <w:lang w:val="en-GB"/>
              </w:rPr>
              <w:t>SSB</w:t>
            </w:r>
            <w:r w:rsidRPr="00BE3B78">
              <w:rPr>
                <w:sz w:val="20"/>
                <w:szCs w:val="20"/>
                <w:vertAlign w:val="subscript"/>
                <w:lang w:val="en-GB"/>
              </w:rPr>
              <w:t>0</w:t>
            </w:r>
            <w:r w:rsidRPr="00BE3B78">
              <w:rPr>
                <w:sz w:val="20"/>
                <w:szCs w:val="20"/>
                <w:lang w:val="en-GB"/>
              </w:rPr>
              <w:t xml:space="preserve"> (t)</w:t>
            </w:r>
            <w:r w:rsidRPr="00BE3B78">
              <w:rPr>
                <w:sz w:val="20"/>
                <w:szCs w:val="20"/>
                <w:vertAlign w:val="subscript"/>
                <w:lang w:val="en-GB"/>
              </w:rPr>
              <w:t xml:space="preserve"> </w:t>
            </w:r>
          </w:p>
        </w:tc>
        <w:tc>
          <w:tcPr>
            <w:tcW w:w="1134" w:type="dxa"/>
            <w:vAlign w:val="center"/>
          </w:tcPr>
          <w:p w14:paraId="7C7C5AE0" w14:textId="77777777" w:rsidR="00CC2FCF" w:rsidRPr="00BE3B78" w:rsidRDefault="00CC2FCF" w:rsidP="00C22244">
            <w:pPr>
              <w:adjustRightInd w:val="0"/>
              <w:snapToGrid w:val="0"/>
              <w:jc w:val="right"/>
              <w:rPr>
                <w:sz w:val="20"/>
                <w:szCs w:val="20"/>
                <w:lang w:val="en-GB"/>
              </w:rPr>
            </w:pPr>
            <w:r w:rsidRPr="00BE3B78">
              <w:rPr>
                <w:rFonts w:eastAsia="Yu Gothic"/>
                <w:sz w:val="20"/>
                <w:szCs w:val="20"/>
                <w:lang w:val="en-GB"/>
              </w:rPr>
              <w:t>165,567</w:t>
            </w:r>
          </w:p>
        </w:tc>
        <w:tc>
          <w:tcPr>
            <w:tcW w:w="1276" w:type="dxa"/>
            <w:vAlign w:val="center"/>
          </w:tcPr>
          <w:p w14:paraId="49B73E2F" w14:textId="77777777" w:rsidR="00CC2FCF" w:rsidRPr="00BE3B78" w:rsidRDefault="00CC2FCF" w:rsidP="00C22244">
            <w:pPr>
              <w:adjustRightInd w:val="0"/>
              <w:snapToGrid w:val="0"/>
              <w:jc w:val="right"/>
              <w:rPr>
                <w:sz w:val="20"/>
                <w:szCs w:val="20"/>
                <w:lang w:val="en-GB"/>
              </w:rPr>
            </w:pPr>
            <w:r w:rsidRPr="00BE3B78">
              <w:rPr>
                <w:rFonts w:eastAsia="Yu Gothic"/>
                <w:sz w:val="20"/>
                <w:szCs w:val="20"/>
                <w:lang w:val="en-GB"/>
              </w:rPr>
              <w:t>128,155</w:t>
            </w:r>
          </w:p>
        </w:tc>
        <w:tc>
          <w:tcPr>
            <w:tcW w:w="1701" w:type="dxa"/>
            <w:vAlign w:val="center"/>
          </w:tcPr>
          <w:p w14:paraId="15D95FD4" w14:textId="77777777" w:rsidR="00CC2FCF" w:rsidRPr="00BE3B78" w:rsidRDefault="00CC2FCF" w:rsidP="00C22244">
            <w:pPr>
              <w:adjustRightInd w:val="0"/>
              <w:snapToGrid w:val="0"/>
              <w:jc w:val="right"/>
              <w:rPr>
                <w:sz w:val="20"/>
                <w:szCs w:val="20"/>
                <w:lang w:val="en-GB"/>
              </w:rPr>
            </w:pPr>
            <w:r w:rsidRPr="00BE3B78">
              <w:rPr>
                <w:rFonts w:eastAsia="Yu Gothic"/>
                <w:sz w:val="20"/>
                <w:szCs w:val="20"/>
                <w:lang w:val="en-GB"/>
              </w:rPr>
              <w:t>198,913</w:t>
            </w:r>
          </w:p>
        </w:tc>
        <w:tc>
          <w:tcPr>
            <w:tcW w:w="1842" w:type="dxa"/>
            <w:vAlign w:val="center"/>
          </w:tcPr>
          <w:p w14:paraId="4F3DF7D2" w14:textId="77777777" w:rsidR="00CC2FCF" w:rsidRPr="00BE3B78" w:rsidRDefault="00CC2FCF" w:rsidP="00C22244">
            <w:pPr>
              <w:adjustRightInd w:val="0"/>
              <w:snapToGrid w:val="0"/>
              <w:jc w:val="right"/>
              <w:rPr>
                <w:sz w:val="20"/>
                <w:szCs w:val="20"/>
                <w:lang w:val="en-GB"/>
              </w:rPr>
            </w:pPr>
            <w:r w:rsidRPr="00BE3B78">
              <w:rPr>
                <w:rFonts w:eastAsia="Yu Gothic"/>
                <w:sz w:val="20"/>
                <w:szCs w:val="20"/>
                <w:lang w:val="en-GB"/>
              </w:rPr>
              <w:t>132,570</w:t>
            </w:r>
          </w:p>
        </w:tc>
      </w:tr>
      <w:tr w:rsidR="00CC2FCF" w:rsidRPr="009C77A5" w14:paraId="09A47762" w14:textId="77777777" w:rsidTr="00E51B40">
        <w:trPr>
          <w:jc w:val="center"/>
        </w:trPr>
        <w:tc>
          <w:tcPr>
            <w:tcW w:w="3119" w:type="dxa"/>
          </w:tcPr>
          <w:p w14:paraId="4DB2C429" w14:textId="77777777" w:rsidR="00CC2FCF" w:rsidRPr="00BE3B78" w:rsidRDefault="00CC2FCF" w:rsidP="00C22244">
            <w:pPr>
              <w:adjustRightInd w:val="0"/>
              <w:snapToGrid w:val="0"/>
              <w:rPr>
                <w:sz w:val="20"/>
                <w:szCs w:val="20"/>
                <w:lang w:val="en-GB"/>
              </w:rPr>
            </w:pPr>
            <w:r w:rsidRPr="00BE3B78">
              <w:rPr>
                <w:sz w:val="20"/>
                <w:szCs w:val="20"/>
                <w:lang w:val="en-GB"/>
              </w:rPr>
              <w:t>SSB</w:t>
            </w:r>
            <w:r w:rsidRPr="00BE3B78">
              <w:rPr>
                <w:sz w:val="20"/>
                <w:szCs w:val="20"/>
                <w:vertAlign w:val="subscript"/>
                <w:lang w:val="en-GB"/>
              </w:rPr>
              <w:t>current, F=0</w:t>
            </w:r>
            <w:r w:rsidRPr="00BE3B78">
              <w:rPr>
                <w:sz w:val="20"/>
                <w:szCs w:val="20"/>
                <w:lang w:val="en-GB"/>
              </w:rPr>
              <w:t xml:space="preserve"> (2021 estimate)</w:t>
            </w:r>
          </w:p>
        </w:tc>
        <w:tc>
          <w:tcPr>
            <w:tcW w:w="1134" w:type="dxa"/>
            <w:vAlign w:val="center"/>
          </w:tcPr>
          <w:p w14:paraId="5E1C3B20"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129,581</w:t>
            </w:r>
          </w:p>
        </w:tc>
        <w:tc>
          <w:tcPr>
            <w:tcW w:w="1276" w:type="dxa"/>
            <w:vAlign w:val="center"/>
          </w:tcPr>
          <w:p w14:paraId="7C15197B"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97,368</w:t>
            </w:r>
          </w:p>
        </w:tc>
        <w:tc>
          <w:tcPr>
            <w:tcW w:w="1701" w:type="dxa"/>
            <w:vAlign w:val="center"/>
          </w:tcPr>
          <w:p w14:paraId="507F823D"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155,542</w:t>
            </w:r>
          </w:p>
        </w:tc>
        <w:tc>
          <w:tcPr>
            <w:tcW w:w="1842" w:type="dxa"/>
            <w:vAlign w:val="center"/>
          </w:tcPr>
          <w:p w14:paraId="46B4300F"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93,808</w:t>
            </w:r>
          </w:p>
        </w:tc>
      </w:tr>
      <w:tr w:rsidR="00CC2FCF" w:rsidRPr="009C77A5" w14:paraId="2F832B8F" w14:textId="77777777" w:rsidTr="00E51B40">
        <w:trPr>
          <w:jc w:val="center"/>
        </w:trPr>
        <w:tc>
          <w:tcPr>
            <w:tcW w:w="3119" w:type="dxa"/>
          </w:tcPr>
          <w:p w14:paraId="0584AC78" w14:textId="77777777" w:rsidR="00CC2FCF" w:rsidRPr="00BE3B78" w:rsidRDefault="00CC2FCF" w:rsidP="00C22244">
            <w:pPr>
              <w:adjustRightInd w:val="0"/>
              <w:snapToGrid w:val="0"/>
              <w:rPr>
                <w:sz w:val="20"/>
                <w:szCs w:val="20"/>
                <w:lang w:val="en-GB"/>
              </w:rPr>
            </w:pPr>
            <w:r w:rsidRPr="00BE3B78">
              <w:rPr>
                <w:sz w:val="20"/>
                <w:szCs w:val="20"/>
                <w:lang w:val="en-GB"/>
              </w:rPr>
              <w:t>SSB</w:t>
            </w:r>
            <w:r w:rsidRPr="00BE3B78">
              <w:rPr>
                <w:sz w:val="20"/>
                <w:szCs w:val="20"/>
                <w:vertAlign w:val="subscript"/>
                <w:lang w:val="en-GB"/>
              </w:rPr>
              <w:t>2021</w:t>
            </w:r>
            <w:r w:rsidRPr="00BE3B78">
              <w:rPr>
                <w:sz w:val="20"/>
                <w:szCs w:val="20"/>
                <w:lang w:val="en-GB"/>
              </w:rPr>
              <w:t>/SSB</w:t>
            </w:r>
            <w:r w:rsidRPr="00BE3B78">
              <w:rPr>
                <w:sz w:val="20"/>
                <w:szCs w:val="20"/>
                <w:vertAlign w:val="subscript"/>
                <w:lang w:val="en-GB"/>
              </w:rPr>
              <w:t>current, F=0</w:t>
            </w:r>
          </w:p>
        </w:tc>
        <w:tc>
          <w:tcPr>
            <w:tcW w:w="1134" w:type="dxa"/>
            <w:vAlign w:val="center"/>
          </w:tcPr>
          <w:p w14:paraId="4DD91E1B"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0.54</w:t>
            </w:r>
          </w:p>
        </w:tc>
        <w:tc>
          <w:tcPr>
            <w:tcW w:w="1276" w:type="dxa"/>
            <w:vAlign w:val="center"/>
          </w:tcPr>
          <w:p w14:paraId="1D64D996"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0.36</w:t>
            </w:r>
          </w:p>
        </w:tc>
        <w:tc>
          <w:tcPr>
            <w:tcW w:w="1701" w:type="dxa"/>
            <w:vAlign w:val="center"/>
          </w:tcPr>
          <w:p w14:paraId="40FC18EC"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0.65</w:t>
            </w:r>
          </w:p>
        </w:tc>
        <w:tc>
          <w:tcPr>
            <w:tcW w:w="1842" w:type="dxa"/>
            <w:vAlign w:val="center"/>
          </w:tcPr>
          <w:p w14:paraId="2254EFE0"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0.39</w:t>
            </w:r>
          </w:p>
        </w:tc>
      </w:tr>
      <w:tr w:rsidR="00CC2FCF" w:rsidRPr="009C77A5" w14:paraId="619AA4E5" w14:textId="77777777" w:rsidTr="00E51B40">
        <w:trPr>
          <w:jc w:val="center"/>
        </w:trPr>
        <w:tc>
          <w:tcPr>
            <w:tcW w:w="3119" w:type="dxa"/>
          </w:tcPr>
          <w:p w14:paraId="562AD5DA" w14:textId="77777777" w:rsidR="00CC2FCF" w:rsidRPr="00BE3B78" w:rsidRDefault="00CC2FCF" w:rsidP="00C22244">
            <w:pPr>
              <w:adjustRightInd w:val="0"/>
              <w:snapToGrid w:val="0"/>
              <w:rPr>
                <w:sz w:val="20"/>
                <w:szCs w:val="20"/>
                <w:lang w:val="en-GB"/>
              </w:rPr>
            </w:pPr>
            <w:r w:rsidRPr="00BE3B78">
              <w:rPr>
                <w:sz w:val="20"/>
                <w:szCs w:val="20"/>
                <w:lang w:val="en-GB"/>
              </w:rPr>
              <w:t>SSB</w:t>
            </w:r>
            <w:r w:rsidRPr="00BE3B78">
              <w:rPr>
                <w:sz w:val="20"/>
                <w:szCs w:val="20"/>
                <w:vertAlign w:val="subscript"/>
                <w:lang w:val="en-GB"/>
              </w:rPr>
              <w:t>2021</w:t>
            </w:r>
            <w:r w:rsidRPr="00BE3B78">
              <w:rPr>
                <w:sz w:val="20"/>
                <w:szCs w:val="20"/>
                <w:lang w:val="en-GB"/>
              </w:rPr>
              <w:t>/30%SSB</w:t>
            </w:r>
            <w:r w:rsidRPr="00BE3B78">
              <w:rPr>
                <w:sz w:val="20"/>
                <w:szCs w:val="20"/>
                <w:vertAlign w:val="subscript"/>
                <w:lang w:val="en-GB"/>
              </w:rPr>
              <w:t>current, F=0</w:t>
            </w:r>
          </w:p>
        </w:tc>
        <w:tc>
          <w:tcPr>
            <w:tcW w:w="1134" w:type="dxa"/>
            <w:vAlign w:val="center"/>
          </w:tcPr>
          <w:p w14:paraId="445B0248"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1.81</w:t>
            </w:r>
          </w:p>
        </w:tc>
        <w:tc>
          <w:tcPr>
            <w:tcW w:w="1276" w:type="dxa"/>
            <w:vAlign w:val="center"/>
          </w:tcPr>
          <w:p w14:paraId="7273682F"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1.21</w:t>
            </w:r>
          </w:p>
        </w:tc>
        <w:tc>
          <w:tcPr>
            <w:tcW w:w="1701" w:type="dxa"/>
            <w:vAlign w:val="center"/>
          </w:tcPr>
          <w:p w14:paraId="5070BFB8"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2.17</w:t>
            </w:r>
          </w:p>
        </w:tc>
        <w:tc>
          <w:tcPr>
            <w:tcW w:w="1842" w:type="dxa"/>
            <w:vAlign w:val="center"/>
          </w:tcPr>
          <w:p w14:paraId="1077DE5F"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1.31</w:t>
            </w:r>
          </w:p>
        </w:tc>
      </w:tr>
      <w:tr w:rsidR="00CC2FCF" w:rsidRPr="009C77A5" w14:paraId="035B9CB2" w14:textId="77777777" w:rsidTr="00E51B40">
        <w:trPr>
          <w:jc w:val="center"/>
        </w:trPr>
        <w:tc>
          <w:tcPr>
            <w:tcW w:w="3119" w:type="dxa"/>
          </w:tcPr>
          <w:p w14:paraId="04B4E2DA" w14:textId="77777777" w:rsidR="00CC2FCF" w:rsidRPr="00BE3B78" w:rsidRDefault="00CC2FCF" w:rsidP="00C22244">
            <w:pPr>
              <w:adjustRightInd w:val="0"/>
              <w:snapToGrid w:val="0"/>
              <w:rPr>
                <w:sz w:val="20"/>
                <w:szCs w:val="20"/>
                <w:lang w:val="en-GB"/>
              </w:rPr>
            </w:pPr>
            <w:r w:rsidRPr="00BE3B78">
              <w:rPr>
                <w:sz w:val="20"/>
                <w:szCs w:val="20"/>
                <w:lang w:val="en-GB"/>
              </w:rPr>
              <w:t>SSB</w:t>
            </w:r>
            <w:r w:rsidRPr="00BE3B78">
              <w:rPr>
                <w:sz w:val="20"/>
                <w:szCs w:val="20"/>
                <w:vertAlign w:val="subscript"/>
                <w:lang w:val="en-GB"/>
              </w:rPr>
              <w:t>2021</w:t>
            </w:r>
            <w:r w:rsidRPr="00BE3B78">
              <w:rPr>
                <w:sz w:val="20"/>
                <w:szCs w:val="20"/>
                <w:lang w:val="en-GB"/>
              </w:rPr>
              <w:t>/14%SSB</w:t>
            </w:r>
            <w:r w:rsidRPr="00BE3B78">
              <w:rPr>
                <w:sz w:val="20"/>
                <w:szCs w:val="20"/>
                <w:vertAlign w:val="subscript"/>
                <w:lang w:val="en-GB"/>
              </w:rPr>
              <w:t>current, F=0</w:t>
            </w:r>
          </w:p>
        </w:tc>
        <w:tc>
          <w:tcPr>
            <w:tcW w:w="1134" w:type="dxa"/>
            <w:vAlign w:val="center"/>
          </w:tcPr>
          <w:p w14:paraId="2A6F69C3"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3.87</w:t>
            </w:r>
          </w:p>
        </w:tc>
        <w:tc>
          <w:tcPr>
            <w:tcW w:w="1276" w:type="dxa"/>
            <w:vAlign w:val="center"/>
          </w:tcPr>
          <w:p w14:paraId="0F3929E5"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2.6</w:t>
            </w:r>
          </w:p>
        </w:tc>
        <w:tc>
          <w:tcPr>
            <w:tcW w:w="1701" w:type="dxa"/>
            <w:vAlign w:val="center"/>
          </w:tcPr>
          <w:p w14:paraId="1F08F7AE"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4.65</w:t>
            </w:r>
          </w:p>
        </w:tc>
        <w:tc>
          <w:tcPr>
            <w:tcW w:w="1842" w:type="dxa"/>
            <w:vAlign w:val="center"/>
          </w:tcPr>
          <w:p w14:paraId="36129E9C"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2.81</w:t>
            </w:r>
          </w:p>
        </w:tc>
      </w:tr>
      <w:tr w:rsidR="00CC2FCF" w:rsidRPr="009C77A5" w14:paraId="29FBE776" w14:textId="77777777" w:rsidTr="00E51B40">
        <w:trPr>
          <w:jc w:val="center"/>
        </w:trPr>
        <w:tc>
          <w:tcPr>
            <w:tcW w:w="3119" w:type="dxa"/>
          </w:tcPr>
          <w:p w14:paraId="6C96F9DB" w14:textId="77777777" w:rsidR="00CC2FCF" w:rsidRPr="00BE3B78" w:rsidRDefault="00CC2FCF" w:rsidP="00C22244">
            <w:pPr>
              <w:adjustRightInd w:val="0"/>
              <w:snapToGrid w:val="0"/>
              <w:rPr>
                <w:sz w:val="20"/>
                <w:szCs w:val="20"/>
                <w:lang w:val="en-GB"/>
              </w:rPr>
            </w:pPr>
            <w:r w:rsidRPr="00BE3B78">
              <w:rPr>
                <w:sz w:val="20"/>
                <w:szCs w:val="20"/>
                <w:lang w:val="en-GB"/>
              </w:rPr>
              <w:t>†Depletion</w:t>
            </w:r>
            <w:r w:rsidRPr="00BE3B78">
              <w:rPr>
                <w:sz w:val="20"/>
                <w:szCs w:val="20"/>
                <w:vertAlign w:val="subscript"/>
                <w:lang w:val="en-GB"/>
              </w:rPr>
              <w:t>2021</w:t>
            </w:r>
            <w:r w:rsidRPr="00BE3B78">
              <w:rPr>
                <w:sz w:val="20"/>
                <w:szCs w:val="20"/>
                <w:lang w:val="en-GB"/>
              </w:rPr>
              <w:t>/Depletion</w:t>
            </w:r>
            <w:r w:rsidRPr="00BE3B78">
              <w:rPr>
                <w:sz w:val="20"/>
                <w:szCs w:val="20"/>
                <w:vertAlign w:val="subscript"/>
                <w:lang w:val="en-GB"/>
              </w:rPr>
              <w:t>2006-2015</w:t>
            </w:r>
          </w:p>
        </w:tc>
        <w:tc>
          <w:tcPr>
            <w:tcW w:w="1134" w:type="dxa"/>
            <w:vAlign w:val="center"/>
          </w:tcPr>
          <w:p w14:paraId="76FC324D"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1.34</w:t>
            </w:r>
          </w:p>
        </w:tc>
        <w:tc>
          <w:tcPr>
            <w:tcW w:w="1276" w:type="dxa"/>
            <w:vAlign w:val="center"/>
          </w:tcPr>
          <w:p w14:paraId="4422BBF8"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1.33</w:t>
            </w:r>
          </w:p>
        </w:tc>
        <w:tc>
          <w:tcPr>
            <w:tcW w:w="1701" w:type="dxa"/>
            <w:vAlign w:val="center"/>
          </w:tcPr>
          <w:p w14:paraId="0391E6A6"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1.37</w:t>
            </w:r>
          </w:p>
        </w:tc>
        <w:tc>
          <w:tcPr>
            <w:tcW w:w="1842" w:type="dxa"/>
            <w:vAlign w:val="center"/>
          </w:tcPr>
          <w:p w14:paraId="0F4A21B5"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1.3</w:t>
            </w:r>
          </w:p>
        </w:tc>
      </w:tr>
      <w:tr w:rsidR="00CC2FCF" w:rsidRPr="009C77A5" w14:paraId="1C61FDE4" w14:textId="77777777" w:rsidTr="00E51B40">
        <w:trPr>
          <w:jc w:val="center"/>
        </w:trPr>
        <w:tc>
          <w:tcPr>
            <w:tcW w:w="3119" w:type="dxa"/>
          </w:tcPr>
          <w:p w14:paraId="3FEB5104" w14:textId="77777777" w:rsidR="00CC2FCF" w:rsidRPr="00BE3B78" w:rsidRDefault="00CC2FCF" w:rsidP="00C22244">
            <w:pPr>
              <w:adjustRightInd w:val="0"/>
              <w:snapToGrid w:val="0"/>
              <w:rPr>
                <w:sz w:val="20"/>
                <w:szCs w:val="20"/>
                <w:lang w:val="en-GB"/>
              </w:rPr>
            </w:pPr>
            <w:r w:rsidRPr="00BE3B78">
              <w:rPr>
                <w:sz w:val="20"/>
                <w:szCs w:val="20"/>
                <w:lang w:val="en-GB"/>
              </w:rPr>
              <w:t>§ F</w:t>
            </w:r>
            <w:r w:rsidRPr="00BE3B78">
              <w:rPr>
                <w:sz w:val="20"/>
                <w:szCs w:val="20"/>
                <w:vertAlign w:val="subscript"/>
                <w:lang w:val="en-GB"/>
              </w:rPr>
              <w:t xml:space="preserve">%SPR, 2018-2020 </w:t>
            </w:r>
            <w:r w:rsidRPr="00BE3B78">
              <w:rPr>
                <w:sz w:val="20"/>
                <w:szCs w:val="20"/>
                <w:lang w:val="en-GB"/>
              </w:rPr>
              <w:t>(%SPR)</w:t>
            </w:r>
          </w:p>
        </w:tc>
        <w:tc>
          <w:tcPr>
            <w:tcW w:w="1134" w:type="dxa"/>
            <w:vAlign w:val="center"/>
          </w:tcPr>
          <w:p w14:paraId="418FD44E" w14:textId="77777777" w:rsidR="00CC2FCF" w:rsidRPr="00BE3B78" w:rsidRDefault="00CC2FCF" w:rsidP="00C22244">
            <w:pPr>
              <w:widowControl w:val="0"/>
              <w:adjustRightInd w:val="0"/>
              <w:snapToGrid w:val="0"/>
              <w:jc w:val="right"/>
              <w:rPr>
                <w:sz w:val="20"/>
                <w:szCs w:val="20"/>
                <w:lang w:val="en-GB"/>
              </w:rPr>
            </w:pPr>
            <w:r w:rsidRPr="00BE3B78">
              <w:rPr>
                <w:rFonts w:eastAsia="Yu Gothic"/>
                <w:color w:val="000000"/>
                <w:sz w:val="20"/>
                <w:szCs w:val="20"/>
                <w:lang w:val="en-GB"/>
              </w:rPr>
              <w:t>59.0</w:t>
            </w:r>
          </w:p>
        </w:tc>
        <w:tc>
          <w:tcPr>
            <w:tcW w:w="1276" w:type="dxa"/>
            <w:vAlign w:val="center"/>
          </w:tcPr>
          <w:p w14:paraId="45D0839C"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41.4</w:t>
            </w:r>
          </w:p>
        </w:tc>
        <w:tc>
          <w:tcPr>
            <w:tcW w:w="1701" w:type="dxa"/>
            <w:vAlign w:val="center"/>
          </w:tcPr>
          <w:p w14:paraId="6B55D841"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70.4</w:t>
            </w:r>
          </w:p>
        </w:tc>
        <w:tc>
          <w:tcPr>
            <w:tcW w:w="1842" w:type="dxa"/>
            <w:vAlign w:val="center"/>
          </w:tcPr>
          <w:p w14:paraId="5756149F"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43.2</w:t>
            </w:r>
          </w:p>
        </w:tc>
      </w:tr>
      <w:tr w:rsidR="00CC2FCF" w:rsidRPr="009C77A5" w14:paraId="1F4A29D2" w14:textId="77777777" w:rsidTr="00E51B40">
        <w:trPr>
          <w:jc w:val="center"/>
        </w:trPr>
        <w:tc>
          <w:tcPr>
            <w:tcW w:w="3119" w:type="dxa"/>
          </w:tcPr>
          <w:p w14:paraId="7655DD68" w14:textId="77777777" w:rsidR="00CC2FCF" w:rsidRPr="00BE3B78" w:rsidRDefault="00CC2FCF" w:rsidP="00C22244">
            <w:pPr>
              <w:adjustRightInd w:val="0"/>
              <w:snapToGrid w:val="0"/>
              <w:rPr>
                <w:sz w:val="20"/>
                <w:szCs w:val="20"/>
                <w:lang w:val="en-GB"/>
              </w:rPr>
            </w:pPr>
            <w:r w:rsidRPr="00BE3B78">
              <w:rPr>
                <w:sz w:val="20"/>
                <w:szCs w:val="20"/>
                <w:lang w:val="en-GB"/>
              </w:rPr>
              <w:t>§ F</w:t>
            </w:r>
            <w:r w:rsidRPr="00BE3B78">
              <w:rPr>
                <w:sz w:val="20"/>
                <w:szCs w:val="20"/>
                <w:vertAlign w:val="subscript"/>
                <w:lang w:val="en-GB"/>
              </w:rPr>
              <w:t>%SPR, 2011-2020</w:t>
            </w:r>
            <w:r w:rsidRPr="00BE3B78">
              <w:rPr>
                <w:sz w:val="20"/>
                <w:szCs w:val="20"/>
                <w:lang w:val="en-GB"/>
              </w:rPr>
              <w:t xml:space="preserve"> (%SPR)</w:t>
            </w:r>
          </w:p>
        </w:tc>
        <w:tc>
          <w:tcPr>
            <w:tcW w:w="1134" w:type="dxa"/>
            <w:vAlign w:val="center"/>
          </w:tcPr>
          <w:p w14:paraId="571BC6DB" w14:textId="77777777" w:rsidR="00CC2FCF" w:rsidRPr="00BE3B78" w:rsidRDefault="00CC2FCF" w:rsidP="00C22244">
            <w:pPr>
              <w:widowControl w:val="0"/>
              <w:adjustRightInd w:val="0"/>
              <w:snapToGrid w:val="0"/>
              <w:jc w:val="right"/>
              <w:rPr>
                <w:kern w:val="2"/>
                <w:sz w:val="20"/>
                <w:szCs w:val="20"/>
                <w:lang w:val="en-GB" w:eastAsia="ja-JP"/>
              </w:rPr>
            </w:pPr>
            <w:r w:rsidRPr="00BE3B78">
              <w:rPr>
                <w:rFonts w:eastAsia="Yu Gothic"/>
                <w:color w:val="000000"/>
                <w:sz w:val="20"/>
                <w:szCs w:val="20"/>
                <w:lang w:val="en-GB"/>
              </w:rPr>
              <w:t>55.0</w:t>
            </w:r>
          </w:p>
        </w:tc>
        <w:tc>
          <w:tcPr>
            <w:tcW w:w="1276" w:type="dxa"/>
            <w:vAlign w:val="center"/>
          </w:tcPr>
          <w:p w14:paraId="5FA8A4EF"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36.6</w:t>
            </w:r>
          </w:p>
        </w:tc>
        <w:tc>
          <w:tcPr>
            <w:tcW w:w="1701" w:type="dxa"/>
            <w:vAlign w:val="center"/>
          </w:tcPr>
          <w:p w14:paraId="63CC5BCF"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63.8</w:t>
            </w:r>
          </w:p>
        </w:tc>
        <w:tc>
          <w:tcPr>
            <w:tcW w:w="1842" w:type="dxa"/>
            <w:vAlign w:val="center"/>
          </w:tcPr>
          <w:p w14:paraId="31EAFF20"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37.9</w:t>
            </w:r>
          </w:p>
        </w:tc>
      </w:tr>
      <w:tr w:rsidR="00CC2FCF" w:rsidRPr="009C77A5" w14:paraId="58E73695" w14:textId="77777777" w:rsidTr="00E51B40">
        <w:trPr>
          <w:jc w:val="center"/>
        </w:trPr>
        <w:tc>
          <w:tcPr>
            <w:tcW w:w="3119" w:type="dxa"/>
          </w:tcPr>
          <w:p w14:paraId="7B3323CB" w14:textId="77777777" w:rsidR="00CC2FCF" w:rsidRPr="00BE3B78" w:rsidRDefault="00CC2FCF" w:rsidP="00C22244">
            <w:pPr>
              <w:adjustRightInd w:val="0"/>
              <w:snapToGrid w:val="0"/>
              <w:rPr>
                <w:sz w:val="20"/>
                <w:szCs w:val="20"/>
                <w:lang w:val="en-GB"/>
              </w:rPr>
            </w:pPr>
            <w:r w:rsidRPr="00BE3B78">
              <w:rPr>
                <w:sz w:val="20"/>
                <w:szCs w:val="20"/>
                <w:lang w:val="en-GB"/>
              </w:rPr>
              <w:t>¶ F</w:t>
            </w:r>
            <w:r w:rsidRPr="00BE3B78">
              <w:rPr>
                <w:sz w:val="20"/>
                <w:szCs w:val="20"/>
                <w:vertAlign w:val="subscript"/>
                <w:lang w:val="en-GB"/>
              </w:rPr>
              <w:t>%SPR, 2018-2020</w:t>
            </w:r>
            <w:r w:rsidRPr="00BE3B78">
              <w:rPr>
                <w:sz w:val="20"/>
                <w:szCs w:val="20"/>
                <w:lang w:val="en-GB"/>
              </w:rPr>
              <w:t>/F</w:t>
            </w:r>
            <w:r w:rsidRPr="00BE3B78">
              <w:rPr>
                <w:sz w:val="20"/>
                <w:szCs w:val="20"/>
                <w:vertAlign w:val="subscript"/>
                <w:lang w:val="en-GB"/>
              </w:rPr>
              <w:t>%SPR, MSY</w:t>
            </w:r>
          </w:p>
        </w:tc>
        <w:tc>
          <w:tcPr>
            <w:tcW w:w="1134" w:type="dxa"/>
            <w:vAlign w:val="center"/>
          </w:tcPr>
          <w:p w14:paraId="73F12006" w14:textId="77777777" w:rsidR="00CC2FCF" w:rsidRPr="00BE3B78" w:rsidRDefault="00CC2FCF" w:rsidP="00C22244">
            <w:pPr>
              <w:widowControl w:val="0"/>
              <w:adjustRightInd w:val="0"/>
              <w:snapToGrid w:val="0"/>
              <w:jc w:val="right"/>
              <w:rPr>
                <w:kern w:val="2"/>
                <w:sz w:val="20"/>
                <w:szCs w:val="20"/>
                <w:lang w:val="en-GB" w:eastAsia="ja-JP"/>
              </w:rPr>
            </w:pPr>
            <w:r w:rsidRPr="00BE3B78">
              <w:rPr>
                <w:rFonts w:eastAsia="Yu Gothic"/>
                <w:color w:val="000000"/>
                <w:sz w:val="20"/>
                <w:szCs w:val="20"/>
                <w:lang w:val="en-GB"/>
              </w:rPr>
              <w:t>2.04</w:t>
            </w:r>
          </w:p>
        </w:tc>
        <w:tc>
          <w:tcPr>
            <w:tcW w:w="1276" w:type="dxa"/>
            <w:vAlign w:val="center"/>
          </w:tcPr>
          <w:p w14:paraId="04667AFF"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1.42</w:t>
            </w:r>
          </w:p>
        </w:tc>
        <w:tc>
          <w:tcPr>
            <w:tcW w:w="1701" w:type="dxa"/>
            <w:vAlign w:val="center"/>
          </w:tcPr>
          <w:p w14:paraId="6A894301"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2.78</w:t>
            </w:r>
          </w:p>
        </w:tc>
        <w:tc>
          <w:tcPr>
            <w:tcW w:w="1842" w:type="dxa"/>
            <w:vAlign w:val="center"/>
          </w:tcPr>
          <w:p w14:paraId="2EDC6A4F"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1.47</w:t>
            </w:r>
          </w:p>
        </w:tc>
      </w:tr>
      <w:tr w:rsidR="00CC2FCF" w:rsidRPr="009C77A5" w14:paraId="401673D8" w14:textId="77777777" w:rsidTr="00E51B40">
        <w:trPr>
          <w:jc w:val="center"/>
        </w:trPr>
        <w:tc>
          <w:tcPr>
            <w:tcW w:w="3119" w:type="dxa"/>
          </w:tcPr>
          <w:p w14:paraId="3925E2D2" w14:textId="77777777" w:rsidR="00CC2FCF" w:rsidRPr="00BE3B78" w:rsidRDefault="00CC2FCF" w:rsidP="00C22244">
            <w:pPr>
              <w:adjustRightInd w:val="0"/>
              <w:snapToGrid w:val="0"/>
              <w:rPr>
                <w:sz w:val="20"/>
                <w:szCs w:val="20"/>
                <w:lang w:val="en-GB"/>
              </w:rPr>
            </w:pPr>
            <w:r w:rsidRPr="00BE3B78">
              <w:rPr>
                <w:sz w:val="20"/>
                <w:szCs w:val="20"/>
                <w:lang w:val="en-GB"/>
              </w:rPr>
              <w:t>¶ F</w:t>
            </w:r>
            <w:r w:rsidRPr="00BE3B78">
              <w:rPr>
                <w:sz w:val="20"/>
                <w:szCs w:val="20"/>
                <w:vertAlign w:val="subscript"/>
                <w:lang w:val="en-GB"/>
              </w:rPr>
              <w:t>%SPR, 2011-2020</w:t>
            </w:r>
            <w:r w:rsidRPr="00BE3B78">
              <w:rPr>
                <w:sz w:val="20"/>
                <w:szCs w:val="20"/>
                <w:lang w:val="en-GB"/>
              </w:rPr>
              <w:t>/F45</w:t>
            </w:r>
            <w:r w:rsidRPr="00BE3B78">
              <w:rPr>
                <w:sz w:val="20"/>
                <w:szCs w:val="20"/>
                <w:vertAlign w:val="subscript"/>
                <w:lang w:val="en-GB"/>
              </w:rPr>
              <w:t>%SPR</w:t>
            </w:r>
          </w:p>
        </w:tc>
        <w:tc>
          <w:tcPr>
            <w:tcW w:w="1134" w:type="dxa"/>
            <w:vAlign w:val="center"/>
          </w:tcPr>
          <w:p w14:paraId="7D7B7351" w14:textId="77777777" w:rsidR="00CC2FCF" w:rsidRPr="00BE3B78" w:rsidRDefault="00CC2FCF" w:rsidP="00C22244">
            <w:pPr>
              <w:widowControl w:val="0"/>
              <w:adjustRightInd w:val="0"/>
              <w:snapToGrid w:val="0"/>
              <w:jc w:val="right"/>
              <w:rPr>
                <w:kern w:val="2"/>
                <w:sz w:val="20"/>
                <w:szCs w:val="20"/>
                <w:lang w:val="en-GB" w:eastAsia="ja-JP"/>
              </w:rPr>
            </w:pPr>
            <w:r w:rsidRPr="00BE3B78">
              <w:rPr>
                <w:rFonts w:eastAsia="Yu Gothic"/>
                <w:color w:val="000000"/>
                <w:sz w:val="20"/>
                <w:szCs w:val="20"/>
                <w:lang w:val="en-GB"/>
              </w:rPr>
              <w:t>1.22</w:t>
            </w:r>
          </w:p>
        </w:tc>
        <w:tc>
          <w:tcPr>
            <w:tcW w:w="1276" w:type="dxa"/>
            <w:vAlign w:val="center"/>
          </w:tcPr>
          <w:p w14:paraId="0403F340"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0.81</w:t>
            </w:r>
          </w:p>
        </w:tc>
        <w:tc>
          <w:tcPr>
            <w:tcW w:w="1701" w:type="dxa"/>
            <w:vAlign w:val="center"/>
          </w:tcPr>
          <w:p w14:paraId="26978570"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1.42</w:t>
            </w:r>
          </w:p>
        </w:tc>
        <w:tc>
          <w:tcPr>
            <w:tcW w:w="1842" w:type="dxa"/>
            <w:vAlign w:val="center"/>
          </w:tcPr>
          <w:p w14:paraId="1DE6F374"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0.84</w:t>
            </w:r>
          </w:p>
        </w:tc>
      </w:tr>
      <w:tr w:rsidR="00CC2FCF" w:rsidRPr="009C77A5" w14:paraId="2A79238F" w14:textId="77777777" w:rsidTr="00E51B40">
        <w:trPr>
          <w:jc w:val="center"/>
        </w:trPr>
        <w:tc>
          <w:tcPr>
            <w:tcW w:w="3119" w:type="dxa"/>
          </w:tcPr>
          <w:p w14:paraId="386702FB" w14:textId="77777777" w:rsidR="00CC2FCF" w:rsidRPr="00BE3B78" w:rsidRDefault="00CC2FCF" w:rsidP="00C22244">
            <w:pPr>
              <w:adjustRightInd w:val="0"/>
              <w:snapToGrid w:val="0"/>
              <w:rPr>
                <w:sz w:val="20"/>
                <w:szCs w:val="20"/>
                <w:lang w:val="en-GB"/>
              </w:rPr>
            </w:pPr>
            <w:r w:rsidRPr="00BE3B78">
              <w:rPr>
                <w:sz w:val="20"/>
                <w:szCs w:val="20"/>
                <w:lang w:val="en-GB"/>
              </w:rPr>
              <w:t>¶ F</w:t>
            </w:r>
            <w:r w:rsidRPr="00BE3B78">
              <w:rPr>
                <w:sz w:val="20"/>
                <w:szCs w:val="20"/>
                <w:vertAlign w:val="subscript"/>
                <w:lang w:val="en-GB"/>
              </w:rPr>
              <w:t>%SPR, 2018-2020</w:t>
            </w:r>
            <w:r w:rsidRPr="00BE3B78">
              <w:rPr>
                <w:sz w:val="20"/>
                <w:szCs w:val="20"/>
                <w:lang w:val="en-GB"/>
              </w:rPr>
              <w:t>/F45</w:t>
            </w:r>
            <w:r w:rsidRPr="00BE3B78">
              <w:rPr>
                <w:sz w:val="20"/>
                <w:szCs w:val="20"/>
                <w:vertAlign w:val="subscript"/>
                <w:lang w:val="en-GB"/>
              </w:rPr>
              <w:t>%SPR</w:t>
            </w:r>
          </w:p>
        </w:tc>
        <w:tc>
          <w:tcPr>
            <w:tcW w:w="1134" w:type="dxa"/>
            <w:vAlign w:val="center"/>
          </w:tcPr>
          <w:p w14:paraId="62EA2508" w14:textId="77777777" w:rsidR="00CC2FCF" w:rsidRPr="00BE3B78" w:rsidRDefault="00CC2FCF" w:rsidP="00C22244">
            <w:pPr>
              <w:widowControl w:val="0"/>
              <w:adjustRightInd w:val="0"/>
              <w:snapToGrid w:val="0"/>
              <w:jc w:val="right"/>
              <w:rPr>
                <w:kern w:val="2"/>
                <w:sz w:val="20"/>
                <w:szCs w:val="20"/>
                <w:lang w:val="en-GB" w:eastAsia="ja-JP"/>
              </w:rPr>
            </w:pPr>
            <w:r w:rsidRPr="00BE3B78">
              <w:rPr>
                <w:rFonts w:eastAsia="Yu Gothic"/>
                <w:color w:val="000000"/>
                <w:sz w:val="20"/>
                <w:szCs w:val="20"/>
                <w:lang w:val="en-GB"/>
              </w:rPr>
              <w:t>1.31</w:t>
            </w:r>
          </w:p>
        </w:tc>
        <w:tc>
          <w:tcPr>
            <w:tcW w:w="1276" w:type="dxa"/>
            <w:vAlign w:val="center"/>
          </w:tcPr>
          <w:p w14:paraId="4B9B998B"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0.92</w:t>
            </w:r>
          </w:p>
        </w:tc>
        <w:tc>
          <w:tcPr>
            <w:tcW w:w="1701" w:type="dxa"/>
            <w:vAlign w:val="center"/>
          </w:tcPr>
          <w:p w14:paraId="2B5E4A15"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1.56</w:t>
            </w:r>
          </w:p>
        </w:tc>
        <w:tc>
          <w:tcPr>
            <w:tcW w:w="1842" w:type="dxa"/>
            <w:vAlign w:val="center"/>
          </w:tcPr>
          <w:p w14:paraId="5B4CC046"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0.96</w:t>
            </w:r>
          </w:p>
        </w:tc>
      </w:tr>
      <w:tr w:rsidR="00CC2FCF" w:rsidRPr="009C77A5" w14:paraId="20B27751" w14:textId="77777777" w:rsidTr="00E51B40">
        <w:trPr>
          <w:jc w:val="center"/>
        </w:trPr>
        <w:tc>
          <w:tcPr>
            <w:tcW w:w="3119" w:type="dxa"/>
            <w:tcBorders>
              <w:bottom w:val="single" w:sz="12" w:space="0" w:color="auto"/>
            </w:tcBorders>
          </w:tcPr>
          <w:p w14:paraId="0455EE88" w14:textId="77777777" w:rsidR="00CC2FCF" w:rsidRPr="00BE3B78" w:rsidRDefault="00CC2FCF" w:rsidP="00C22244">
            <w:pPr>
              <w:adjustRightInd w:val="0"/>
              <w:snapToGrid w:val="0"/>
              <w:rPr>
                <w:sz w:val="20"/>
                <w:szCs w:val="20"/>
                <w:lang w:val="en-GB"/>
              </w:rPr>
            </w:pPr>
            <w:r w:rsidRPr="00BE3B78">
              <w:rPr>
                <w:sz w:val="20"/>
                <w:szCs w:val="20"/>
                <w:lang w:val="en-GB"/>
              </w:rPr>
              <w:t>¶ F</w:t>
            </w:r>
            <w:r w:rsidRPr="00BE3B78">
              <w:rPr>
                <w:sz w:val="20"/>
                <w:szCs w:val="20"/>
                <w:vertAlign w:val="subscript"/>
                <w:lang w:val="en-GB"/>
              </w:rPr>
              <w:t>%SPR, 2018-2020</w:t>
            </w:r>
            <w:r w:rsidRPr="00BE3B78">
              <w:rPr>
                <w:sz w:val="20"/>
                <w:szCs w:val="20"/>
                <w:lang w:val="en-GB"/>
              </w:rPr>
              <w:t>/F</w:t>
            </w:r>
            <w:r w:rsidRPr="00BE3B78">
              <w:rPr>
                <w:sz w:val="20"/>
                <w:szCs w:val="20"/>
                <w:vertAlign w:val="subscript"/>
                <w:lang w:val="en-GB"/>
              </w:rPr>
              <w:t>%SPR, 2002-2004</w:t>
            </w:r>
          </w:p>
        </w:tc>
        <w:tc>
          <w:tcPr>
            <w:tcW w:w="1134" w:type="dxa"/>
            <w:tcBorders>
              <w:bottom w:val="single" w:sz="12" w:space="0" w:color="auto"/>
            </w:tcBorders>
            <w:vAlign w:val="center"/>
          </w:tcPr>
          <w:p w14:paraId="6FAC991E" w14:textId="77777777" w:rsidR="00CC2FCF" w:rsidRPr="00BE3B78" w:rsidRDefault="00CC2FCF" w:rsidP="00C22244">
            <w:pPr>
              <w:widowControl w:val="0"/>
              <w:adjustRightInd w:val="0"/>
              <w:snapToGrid w:val="0"/>
              <w:jc w:val="right"/>
              <w:rPr>
                <w:kern w:val="2"/>
                <w:sz w:val="20"/>
                <w:szCs w:val="20"/>
                <w:lang w:val="en-GB" w:eastAsia="ja-JP"/>
              </w:rPr>
            </w:pPr>
            <w:r w:rsidRPr="00BE3B78">
              <w:rPr>
                <w:rFonts w:eastAsia="Yu Gothic"/>
                <w:color w:val="000000"/>
                <w:sz w:val="20"/>
                <w:szCs w:val="20"/>
                <w:lang w:val="en-GB"/>
              </w:rPr>
              <w:t>1.48</w:t>
            </w:r>
          </w:p>
        </w:tc>
        <w:tc>
          <w:tcPr>
            <w:tcW w:w="1276" w:type="dxa"/>
            <w:tcBorders>
              <w:bottom w:val="single" w:sz="12" w:space="0" w:color="auto"/>
            </w:tcBorders>
            <w:vAlign w:val="center"/>
          </w:tcPr>
          <w:p w14:paraId="4B7AF933"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1.63</w:t>
            </w:r>
          </w:p>
        </w:tc>
        <w:tc>
          <w:tcPr>
            <w:tcW w:w="1701" w:type="dxa"/>
            <w:tcBorders>
              <w:bottom w:val="single" w:sz="12" w:space="0" w:color="auto"/>
            </w:tcBorders>
            <w:vAlign w:val="center"/>
          </w:tcPr>
          <w:p w14:paraId="47B7098C"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1.40</w:t>
            </w:r>
          </w:p>
        </w:tc>
        <w:tc>
          <w:tcPr>
            <w:tcW w:w="1842" w:type="dxa"/>
            <w:tcBorders>
              <w:bottom w:val="single" w:sz="12" w:space="0" w:color="auto"/>
            </w:tcBorders>
            <w:vAlign w:val="center"/>
          </w:tcPr>
          <w:p w14:paraId="53F6088A"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1.25</w:t>
            </w:r>
          </w:p>
        </w:tc>
      </w:tr>
    </w:tbl>
    <w:p w14:paraId="79982874" w14:textId="77777777" w:rsidR="00CC2FCF" w:rsidRPr="009C77A5" w:rsidRDefault="00CC2FCF" w:rsidP="00C22244">
      <w:pPr>
        <w:adjustRightInd w:val="0"/>
        <w:snapToGrid w:val="0"/>
        <w:rPr>
          <w:b/>
          <w:bCs/>
          <w:sz w:val="22"/>
          <w:szCs w:val="22"/>
          <w:lang w:val="en-GB"/>
        </w:rPr>
      </w:pPr>
      <w:r w:rsidRPr="009C77A5">
        <w:rPr>
          <w:b/>
          <w:bCs/>
          <w:sz w:val="22"/>
          <w:szCs w:val="22"/>
          <w:lang w:val="en-GB"/>
        </w:rPr>
        <w:br w:type="page"/>
      </w:r>
    </w:p>
    <w:p w14:paraId="7CDEA3CB" w14:textId="77777777" w:rsidR="00BE3B78" w:rsidRDefault="00BE3B78" w:rsidP="00C22244">
      <w:pPr>
        <w:adjustRightInd w:val="0"/>
        <w:snapToGrid w:val="0"/>
        <w:jc w:val="both"/>
        <w:rPr>
          <w:b/>
          <w:bCs/>
          <w:sz w:val="22"/>
          <w:szCs w:val="22"/>
          <w:lang w:val="en-GB"/>
        </w:rPr>
      </w:pPr>
    </w:p>
    <w:p w14:paraId="7231D3B2" w14:textId="77777777" w:rsidR="00BE3B78" w:rsidRDefault="00BE3B78" w:rsidP="00C22244">
      <w:pPr>
        <w:adjustRightInd w:val="0"/>
        <w:snapToGrid w:val="0"/>
        <w:jc w:val="both"/>
        <w:rPr>
          <w:b/>
          <w:bCs/>
          <w:sz w:val="22"/>
          <w:szCs w:val="22"/>
          <w:lang w:val="en-GB"/>
        </w:rPr>
      </w:pPr>
    </w:p>
    <w:p w14:paraId="7A443A03" w14:textId="043EA44D" w:rsidR="00CC2FCF" w:rsidRPr="009C77A5" w:rsidRDefault="00CC2FCF" w:rsidP="00C22244">
      <w:pPr>
        <w:adjustRightInd w:val="0"/>
        <w:snapToGrid w:val="0"/>
        <w:jc w:val="center"/>
        <w:rPr>
          <w:b/>
          <w:bCs/>
          <w:sz w:val="22"/>
          <w:szCs w:val="22"/>
          <w:lang w:val="en-GB"/>
        </w:rPr>
      </w:pPr>
      <w:r w:rsidRPr="009C77A5">
        <w:rPr>
          <w:b/>
          <w:bCs/>
          <w:noProof/>
          <w:sz w:val="22"/>
          <w:szCs w:val="22"/>
          <w:lang w:val="en-GB"/>
        </w:rPr>
        <w:drawing>
          <wp:inline distT="0" distB="0" distL="0" distR="0" wp14:anchorId="0CBA94CB" wp14:editId="33B3626C">
            <wp:extent cx="5675690" cy="5795493"/>
            <wp:effectExtent l="0" t="0" r="1270" b="0"/>
            <wp:docPr id="562503885" name="Picture 56250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14825" name=""/>
                    <pic:cNvPicPr/>
                  </pic:nvPicPr>
                  <pic:blipFill>
                    <a:blip r:embed="rId40" cstate="email">
                      <a:extLst>
                        <a:ext uri="{28A0092B-C50C-407E-A947-70E740481C1C}">
                          <a14:useLocalDpi xmlns:a14="http://schemas.microsoft.com/office/drawing/2010/main"/>
                        </a:ext>
                      </a:extLst>
                    </a:blip>
                    <a:stretch>
                      <a:fillRect/>
                    </a:stretch>
                  </pic:blipFill>
                  <pic:spPr>
                    <a:xfrm>
                      <a:off x="0" y="0"/>
                      <a:ext cx="5688438" cy="5808510"/>
                    </a:xfrm>
                    <a:prstGeom prst="rect">
                      <a:avLst/>
                    </a:prstGeom>
                  </pic:spPr>
                </pic:pic>
              </a:graphicData>
            </a:graphic>
          </wp:inline>
        </w:drawing>
      </w:r>
    </w:p>
    <w:p w14:paraId="686DF9A7" w14:textId="77777777" w:rsidR="002C0C0C" w:rsidRPr="00A11AA1" w:rsidRDefault="002C0C0C" w:rsidP="00C22244">
      <w:pPr>
        <w:widowControl w:val="0"/>
        <w:adjustRightInd w:val="0"/>
        <w:snapToGrid w:val="0"/>
        <w:jc w:val="both"/>
        <w:rPr>
          <w:sz w:val="22"/>
          <w:szCs w:val="22"/>
          <w:lang w:val="en-GB"/>
        </w:rPr>
      </w:pPr>
      <w:r w:rsidRPr="00A11AA1">
        <w:rPr>
          <w:b/>
          <w:bCs/>
          <w:sz w:val="22"/>
          <w:szCs w:val="22"/>
          <w:lang w:val="en-GB"/>
        </w:rPr>
        <w:t>Figure NPALB-1.</w:t>
      </w:r>
      <w:r w:rsidRPr="00A11AA1">
        <w:rPr>
          <w:sz w:val="22"/>
          <w:szCs w:val="22"/>
          <w:lang w:val="en-GB"/>
        </w:rPr>
        <w:t xml:space="preserve"> Maximum likelihood estimates of (A) age-1+ biomass (B), female spawning biomass (SSB), and (C) age-0 recruitment of north Pacific albacore tuna (Thunnus alalunga). Dashed lines (A and B) and vertical bars (C) indicate 95% confidence intervals. Closed black circle and error bars in (B) and (C) are the maximum likelihood estimate and 95% confidence intervals of unfished female spawning biomass, SSB0, and unfished recruitment, respectively, at equilibrium</w:t>
      </w:r>
      <w:r>
        <w:rPr>
          <w:sz w:val="22"/>
          <w:szCs w:val="22"/>
          <w:lang w:val="en-GB"/>
        </w:rPr>
        <w:t xml:space="preserve"> (Figure ES3 from SC19-SA-WP-08)</w:t>
      </w:r>
      <w:r w:rsidRPr="00A11AA1">
        <w:rPr>
          <w:sz w:val="22"/>
          <w:szCs w:val="22"/>
          <w:lang w:val="en-GB"/>
        </w:rPr>
        <w:t xml:space="preserve">. </w:t>
      </w:r>
    </w:p>
    <w:p w14:paraId="11D526FB" w14:textId="77777777" w:rsidR="00CC2FCF" w:rsidRPr="009C77A5" w:rsidRDefault="00CC2FCF" w:rsidP="00C22244">
      <w:pPr>
        <w:adjustRightInd w:val="0"/>
        <w:snapToGrid w:val="0"/>
        <w:jc w:val="both"/>
        <w:rPr>
          <w:sz w:val="22"/>
          <w:szCs w:val="22"/>
          <w:lang w:val="en-GB"/>
        </w:rPr>
      </w:pPr>
    </w:p>
    <w:p w14:paraId="39451D89" w14:textId="77777777" w:rsidR="00CC2FCF" w:rsidRPr="009C77A5" w:rsidRDefault="00CC2FCF" w:rsidP="00C22244">
      <w:pPr>
        <w:adjustRightInd w:val="0"/>
        <w:snapToGrid w:val="0"/>
        <w:jc w:val="center"/>
        <w:rPr>
          <w:sz w:val="22"/>
          <w:szCs w:val="22"/>
          <w:lang w:val="en-GB"/>
        </w:rPr>
      </w:pPr>
      <w:r w:rsidRPr="009C77A5">
        <w:rPr>
          <w:noProof/>
          <w:sz w:val="22"/>
          <w:szCs w:val="22"/>
          <w:lang w:val="en-GB"/>
        </w:rPr>
        <w:lastRenderedPageBreak/>
        <w:drawing>
          <wp:inline distT="0" distB="0" distL="0" distR="0" wp14:anchorId="099A7934" wp14:editId="7419DF78">
            <wp:extent cx="3082834" cy="2781018"/>
            <wp:effectExtent l="0" t="0" r="3810" b="635"/>
            <wp:docPr id="812496665" name="Picture 812496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20068" name=""/>
                    <pic:cNvPicPr/>
                  </pic:nvPicPr>
                  <pic:blipFill>
                    <a:blip r:embed="rId41" cstate="email">
                      <a:extLst>
                        <a:ext uri="{28A0092B-C50C-407E-A947-70E740481C1C}">
                          <a14:useLocalDpi xmlns:a14="http://schemas.microsoft.com/office/drawing/2010/main"/>
                        </a:ext>
                      </a:extLst>
                    </a:blip>
                    <a:stretch>
                      <a:fillRect/>
                    </a:stretch>
                  </pic:blipFill>
                  <pic:spPr>
                    <a:xfrm>
                      <a:off x="0" y="0"/>
                      <a:ext cx="3091742" cy="2789054"/>
                    </a:xfrm>
                    <a:prstGeom prst="rect">
                      <a:avLst/>
                    </a:prstGeom>
                  </pic:spPr>
                </pic:pic>
              </a:graphicData>
            </a:graphic>
          </wp:inline>
        </w:drawing>
      </w:r>
    </w:p>
    <w:p w14:paraId="0D3EC155" w14:textId="77777777" w:rsidR="002C0C0C" w:rsidRPr="00A11AA1" w:rsidRDefault="002C0C0C" w:rsidP="00C22244">
      <w:pPr>
        <w:widowControl w:val="0"/>
        <w:adjustRightInd w:val="0"/>
        <w:snapToGrid w:val="0"/>
        <w:rPr>
          <w:sz w:val="22"/>
          <w:szCs w:val="22"/>
          <w:lang w:val="en-GB"/>
        </w:rPr>
      </w:pPr>
      <w:r w:rsidRPr="00A11AA1">
        <w:rPr>
          <w:b/>
          <w:bCs/>
          <w:sz w:val="22"/>
          <w:szCs w:val="22"/>
          <w:lang w:val="en-GB"/>
        </w:rPr>
        <w:t>Figure NPALB-2.</w:t>
      </w:r>
      <w:r w:rsidRPr="00A11AA1">
        <w:rPr>
          <w:sz w:val="22"/>
          <w:szCs w:val="22"/>
          <w:lang w:val="en-GB"/>
        </w:rPr>
        <w:t xml:space="preserve"> Estimated sex-specific instantaneous fishing mortality-at-age (F-at-age) for the 2023 base case model, averaged across 2018-2020</w:t>
      </w:r>
      <w:r>
        <w:rPr>
          <w:sz w:val="22"/>
          <w:szCs w:val="22"/>
          <w:lang w:val="en-GB"/>
        </w:rPr>
        <w:t xml:space="preserve"> (Figure ES4 from SC19-SA-WP-08)</w:t>
      </w:r>
      <w:r w:rsidRPr="00A11AA1">
        <w:rPr>
          <w:sz w:val="22"/>
          <w:szCs w:val="22"/>
          <w:lang w:val="en-GB"/>
        </w:rPr>
        <w:t xml:space="preserve">. </w:t>
      </w:r>
    </w:p>
    <w:p w14:paraId="0BB33035" w14:textId="77777777" w:rsidR="00CC2FCF" w:rsidRDefault="00CC2FCF" w:rsidP="00C22244">
      <w:pPr>
        <w:adjustRightInd w:val="0"/>
        <w:snapToGrid w:val="0"/>
        <w:rPr>
          <w:sz w:val="22"/>
          <w:szCs w:val="22"/>
          <w:lang w:val="en-GB"/>
        </w:rPr>
      </w:pPr>
    </w:p>
    <w:p w14:paraId="36A14FE3" w14:textId="77777777" w:rsidR="00BE3B78" w:rsidRPr="009C77A5" w:rsidRDefault="00BE3B78" w:rsidP="00C22244">
      <w:pPr>
        <w:adjustRightInd w:val="0"/>
        <w:snapToGrid w:val="0"/>
        <w:rPr>
          <w:sz w:val="22"/>
          <w:szCs w:val="22"/>
          <w:lang w:val="en-GB"/>
        </w:rPr>
      </w:pPr>
    </w:p>
    <w:p w14:paraId="744D29DB" w14:textId="77777777" w:rsidR="00CC2FCF" w:rsidRPr="009C77A5" w:rsidRDefault="00CC2FCF" w:rsidP="00C22244">
      <w:pPr>
        <w:adjustRightInd w:val="0"/>
        <w:snapToGrid w:val="0"/>
        <w:jc w:val="center"/>
        <w:rPr>
          <w:sz w:val="22"/>
          <w:szCs w:val="22"/>
          <w:lang w:val="en-GB"/>
        </w:rPr>
      </w:pPr>
      <w:r w:rsidRPr="009C77A5">
        <w:rPr>
          <w:noProof/>
          <w:sz w:val="22"/>
          <w:szCs w:val="22"/>
          <w:lang w:val="en-GB"/>
        </w:rPr>
        <w:drawing>
          <wp:inline distT="0" distB="0" distL="0" distR="0" wp14:anchorId="57DBFA75" wp14:editId="49DB0983">
            <wp:extent cx="4489064" cy="4005329"/>
            <wp:effectExtent l="0" t="0" r="6985" b="0"/>
            <wp:docPr id="278834305" name="Picture 27883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351604" name=""/>
                    <pic:cNvPicPr/>
                  </pic:nvPicPr>
                  <pic:blipFill>
                    <a:blip r:embed="rId42" cstate="email">
                      <a:extLst>
                        <a:ext uri="{28A0092B-C50C-407E-A947-70E740481C1C}">
                          <a14:useLocalDpi xmlns:a14="http://schemas.microsoft.com/office/drawing/2010/main"/>
                        </a:ext>
                      </a:extLst>
                    </a:blip>
                    <a:stretch>
                      <a:fillRect/>
                    </a:stretch>
                  </pic:blipFill>
                  <pic:spPr>
                    <a:xfrm>
                      <a:off x="0" y="0"/>
                      <a:ext cx="4496625" cy="4012075"/>
                    </a:xfrm>
                    <a:prstGeom prst="rect">
                      <a:avLst/>
                    </a:prstGeom>
                  </pic:spPr>
                </pic:pic>
              </a:graphicData>
            </a:graphic>
          </wp:inline>
        </w:drawing>
      </w:r>
    </w:p>
    <w:p w14:paraId="7A6C35D7" w14:textId="77777777" w:rsidR="002C0C0C" w:rsidRPr="00A11AA1" w:rsidRDefault="002C0C0C" w:rsidP="00C22244">
      <w:pPr>
        <w:widowControl w:val="0"/>
        <w:adjustRightInd w:val="0"/>
        <w:snapToGrid w:val="0"/>
        <w:rPr>
          <w:sz w:val="22"/>
          <w:szCs w:val="22"/>
          <w:lang w:val="en-GB"/>
        </w:rPr>
      </w:pPr>
      <w:r w:rsidRPr="00A11AA1">
        <w:rPr>
          <w:b/>
          <w:bCs/>
          <w:sz w:val="22"/>
          <w:szCs w:val="22"/>
          <w:lang w:val="en-GB"/>
        </w:rPr>
        <w:t>Figure NPALB-3.</w:t>
      </w:r>
      <w:r w:rsidRPr="00A11AA1">
        <w:rPr>
          <w:sz w:val="22"/>
          <w:szCs w:val="22"/>
          <w:lang w:val="en-GB"/>
        </w:rPr>
        <w:t xml:space="preserve"> Historical catch-at-age of north Pacific albacore (</w:t>
      </w:r>
      <w:r w:rsidRPr="00A11AA1">
        <w:rPr>
          <w:i/>
          <w:iCs/>
          <w:sz w:val="22"/>
          <w:szCs w:val="22"/>
          <w:lang w:val="en-GB"/>
        </w:rPr>
        <w:t>Thunnus alalunga</w:t>
      </w:r>
      <w:r w:rsidRPr="00A11AA1">
        <w:rPr>
          <w:sz w:val="22"/>
          <w:szCs w:val="22"/>
          <w:lang w:val="en-GB"/>
        </w:rPr>
        <w:t>) estimated by the 2023 base case model</w:t>
      </w:r>
      <w:r>
        <w:rPr>
          <w:sz w:val="22"/>
          <w:szCs w:val="22"/>
          <w:lang w:val="en-GB"/>
        </w:rPr>
        <w:t xml:space="preserve"> (Figure ES5 from SC19-SA-WP-08)</w:t>
      </w:r>
      <w:r w:rsidRPr="00A11AA1">
        <w:rPr>
          <w:sz w:val="22"/>
          <w:szCs w:val="22"/>
          <w:lang w:val="en-GB"/>
        </w:rPr>
        <w:t xml:space="preserve">. </w:t>
      </w:r>
    </w:p>
    <w:p w14:paraId="26BD87DE" w14:textId="77777777" w:rsidR="00CC2FCF" w:rsidRPr="009C77A5" w:rsidRDefault="00CC2FCF" w:rsidP="00C22244">
      <w:pPr>
        <w:adjustRightInd w:val="0"/>
        <w:snapToGrid w:val="0"/>
        <w:rPr>
          <w:sz w:val="22"/>
          <w:szCs w:val="22"/>
          <w:lang w:val="en-GB"/>
        </w:rPr>
      </w:pPr>
    </w:p>
    <w:p w14:paraId="5012146F" w14:textId="77777777" w:rsidR="00CC2FCF" w:rsidRDefault="00CC2FCF" w:rsidP="00C22244">
      <w:pPr>
        <w:adjustRightInd w:val="0"/>
        <w:snapToGrid w:val="0"/>
        <w:jc w:val="center"/>
        <w:rPr>
          <w:sz w:val="22"/>
          <w:szCs w:val="22"/>
          <w:lang w:val="en-GB"/>
        </w:rPr>
      </w:pPr>
      <w:r w:rsidRPr="009C77A5">
        <w:rPr>
          <w:noProof/>
          <w:sz w:val="22"/>
          <w:szCs w:val="22"/>
          <w:lang w:val="en-GB"/>
        </w:rPr>
        <w:lastRenderedPageBreak/>
        <w:drawing>
          <wp:inline distT="0" distB="0" distL="0" distR="0" wp14:anchorId="64BEBA2F" wp14:editId="57734854">
            <wp:extent cx="5338760" cy="4316819"/>
            <wp:effectExtent l="0" t="0" r="0" b="7620"/>
            <wp:docPr id="1504345999" name="Picture 1504345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288133" name=""/>
                    <pic:cNvPicPr/>
                  </pic:nvPicPr>
                  <pic:blipFill>
                    <a:blip r:embed="rId43"/>
                    <a:stretch>
                      <a:fillRect/>
                    </a:stretch>
                  </pic:blipFill>
                  <pic:spPr>
                    <a:xfrm>
                      <a:off x="0" y="0"/>
                      <a:ext cx="5357749" cy="4332173"/>
                    </a:xfrm>
                    <a:prstGeom prst="rect">
                      <a:avLst/>
                    </a:prstGeom>
                  </pic:spPr>
                </pic:pic>
              </a:graphicData>
            </a:graphic>
          </wp:inline>
        </w:drawing>
      </w:r>
    </w:p>
    <w:p w14:paraId="3A416E99" w14:textId="77777777" w:rsidR="00BE3B78" w:rsidRPr="009C77A5" w:rsidRDefault="00BE3B78" w:rsidP="00C22244">
      <w:pPr>
        <w:adjustRightInd w:val="0"/>
        <w:snapToGrid w:val="0"/>
        <w:jc w:val="center"/>
        <w:rPr>
          <w:sz w:val="22"/>
          <w:szCs w:val="22"/>
          <w:lang w:val="en-GB"/>
        </w:rPr>
      </w:pPr>
    </w:p>
    <w:p w14:paraId="1D694484" w14:textId="77777777" w:rsidR="00F85205" w:rsidRPr="00A11AA1" w:rsidRDefault="00F85205" w:rsidP="00C22244">
      <w:pPr>
        <w:widowControl w:val="0"/>
        <w:adjustRightInd w:val="0"/>
        <w:snapToGrid w:val="0"/>
        <w:jc w:val="both"/>
        <w:rPr>
          <w:sz w:val="22"/>
          <w:szCs w:val="22"/>
          <w:lang w:val="en-GB"/>
        </w:rPr>
      </w:pPr>
      <w:r w:rsidRPr="00A11AA1">
        <w:rPr>
          <w:b/>
          <w:bCs/>
          <w:sz w:val="22"/>
          <w:szCs w:val="22"/>
          <w:lang w:val="en-GB"/>
        </w:rPr>
        <w:t>Figure NPALB-4.</w:t>
      </w:r>
      <w:r w:rsidRPr="00A11AA1">
        <w:rPr>
          <w:sz w:val="22"/>
          <w:szCs w:val="22"/>
          <w:lang w:val="en-GB"/>
        </w:rPr>
        <w:t xml:space="preserve"> Fishery impact analysis on north Pacific albacore (</w:t>
      </w:r>
      <w:r w:rsidRPr="00A11AA1">
        <w:rPr>
          <w:i/>
          <w:iCs/>
          <w:sz w:val="22"/>
          <w:szCs w:val="22"/>
          <w:lang w:val="en-GB"/>
        </w:rPr>
        <w:t>Thunnus alalunga</w:t>
      </w:r>
      <w:r w:rsidRPr="00A11AA1">
        <w:rPr>
          <w:sz w:val="22"/>
          <w:szCs w:val="22"/>
          <w:lang w:val="en-GB"/>
        </w:rPr>
        <w:t>) showing female spawning biomass (SSB) (red) estimated by the 2023 base case model as a percentage of dynamic, unfished female SSB (SSB</w:t>
      </w:r>
      <w:r w:rsidRPr="00A11AA1">
        <w:rPr>
          <w:sz w:val="22"/>
          <w:szCs w:val="22"/>
          <w:vertAlign w:val="subscript"/>
          <w:lang w:val="en-GB"/>
        </w:rPr>
        <w:t>current, F=0</w:t>
      </w:r>
      <w:r w:rsidRPr="00A11AA1">
        <w:rPr>
          <w:sz w:val="22"/>
          <w:szCs w:val="22"/>
          <w:lang w:val="en-GB"/>
        </w:rPr>
        <w:t>). Colored areas show the relative proportion of fishing impact attributed to longline (green) and surface (blue) fisheries (primarily troll and pole-and-line gear but including all other gears except longline)</w:t>
      </w:r>
      <w:r>
        <w:rPr>
          <w:sz w:val="22"/>
          <w:szCs w:val="22"/>
          <w:lang w:val="en-GB"/>
        </w:rPr>
        <w:t xml:space="preserve"> (Figure ES6 from SC19-SA-WP-08)</w:t>
      </w:r>
      <w:r w:rsidRPr="00A11AA1">
        <w:rPr>
          <w:sz w:val="22"/>
          <w:szCs w:val="22"/>
          <w:lang w:val="en-GB"/>
        </w:rPr>
        <w:t xml:space="preserve">. </w:t>
      </w:r>
    </w:p>
    <w:p w14:paraId="76B12DBD" w14:textId="77777777" w:rsidR="00CC2FCF" w:rsidRPr="009C77A5" w:rsidRDefault="00CC2FCF" w:rsidP="00C22244">
      <w:pPr>
        <w:adjustRightInd w:val="0"/>
        <w:snapToGrid w:val="0"/>
        <w:rPr>
          <w:sz w:val="22"/>
          <w:szCs w:val="22"/>
          <w:lang w:val="en-GB"/>
        </w:rPr>
      </w:pPr>
    </w:p>
    <w:p w14:paraId="0634AA11" w14:textId="77777777" w:rsidR="00CC2FCF" w:rsidRPr="009C77A5" w:rsidRDefault="00CC2FCF" w:rsidP="00C22244">
      <w:pPr>
        <w:adjustRightInd w:val="0"/>
        <w:snapToGrid w:val="0"/>
        <w:rPr>
          <w:sz w:val="22"/>
          <w:szCs w:val="22"/>
          <w:lang w:val="en-GB"/>
        </w:rPr>
      </w:pPr>
      <w:r w:rsidRPr="009C77A5">
        <w:rPr>
          <w:sz w:val="22"/>
          <w:szCs w:val="22"/>
          <w:lang w:val="en-GB"/>
        </w:rPr>
        <w:br w:type="page"/>
      </w:r>
    </w:p>
    <w:p w14:paraId="2D6D1223" w14:textId="77777777" w:rsidR="00CC2FCF" w:rsidRPr="009C77A5" w:rsidRDefault="00CC2FCF" w:rsidP="00C22244">
      <w:pPr>
        <w:adjustRightInd w:val="0"/>
        <w:snapToGrid w:val="0"/>
        <w:rPr>
          <w:sz w:val="22"/>
          <w:szCs w:val="22"/>
          <w:lang w:val="en-GB"/>
        </w:rPr>
      </w:pPr>
    </w:p>
    <w:p w14:paraId="4C5D98E3" w14:textId="77777777" w:rsidR="00CC2FCF" w:rsidRPr="009C77A5" w:rsidRDefault="00CC2FCF" w:rsidP="00C22244">
      <w:pPr>
        <w:adjustRightInd w:val="0"/>
        <w:snapToGrid w:val="0"/>
        <w:rPr>
          <w:sz w:val="22"/>
          <w:szCs w:val="22"/>
          <w:lang w:val="en-GB"/>
        </w:rPr>
      </w:pPr>
      <w:r w:rsidRPr="009C77A5">
        <w:rPr>
          <w:noProof/>
          <w:sz w:val="22"/>
          <w:szCs w:val="22"/>
          <w:lang w:val="en-GB"/>
        </w:rPr>
        <w:drawing>
          <wp:inline distT="0" distB="0" distL="0" distR="0" wp14:anchorId="19784573" wp14:editId="59D97177">
            <wp:extent cx="5730949" cy="2627583"/>
            <wp:effectExtent l="0" t="0" r="3175" b="1905"/>
            <wp:docPr id="743704779" name="Picture 743704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295057" name=""/>
                    <pic:cNvPicPr/>
                  </pic:nvPicPr>
                  <pic:blipFill>
                    <a:blip r:embed="rId44" cstate="email">
                      <a:extLst>
                        <a:ext uri="{28A0092B-C50C-407E-A947-70E740481C1C}">
                          <a14:useLocalDpi xmlns:a14="http://schemas.microsoft.com/office/drawing/2010/main"/>
                        </a:ext>
                      </a:extLst>
                    </a:blip>
                    <a:stretch>
                      <a:fillRect/>
                    </a:stretch>
                  </pic:blipFill>
                  <pic:spPr>
                    <a:xfrm>
                      <a:off x="0" y="0"/>
                      <a:ext cx="5764069" cy="2642768"/>
                    </a:xfrm>
                    <a:prstGeom prst="rect">
                      <a:avLst/>
                    </a:prstGeom>
                  </pic:spPr>
                </pic:pic>
              </a:graphicData>
            </a:graphic>
          </wp:inline>
        </w:drawing>
      </w:r>
    </w:p>
    <w:p w14:paraId="5135E636" w14:textId="77777777" w:rsidR="00F85205" w:rsidRPr="00A11AA1" w:rsidRDefault="00F85205" w:rsidP="00C22244">
      <w:pPr>
        <w:widowControl w:val="0"/>
        <w:adjustRightInd w:val="0"/>
        <w:snapToGrid w:val="0"/>
        <w:jc w:val="both"/>
        <w:rPr>
          <w:sz w:val="22"/>
          <w:szCs w:val="22"/>
          <w:lang w:val="en-GB"/>
        </w:rPr>
      </w:pPr>
      <w:r w:rsidRPr="00A11AA1">
        <w:rPr>
          <w:b/>
          <w:bCs/>
          <w:sz w:val="22"/>
          <w:szCs w:val="22"/>
          <w:lang w:val="en-GB"/>
        </w:rPr>
        <w:t>Figure NPALB-5.</w:t>
      </w:r>
      <w:r w:rsidRPr="00A11AA1">
        <w:rPr>
          <w:sz w:val="22"/>
          <w:szCs w:val="22"/>
          <w:lang w:val="en-GB"/>
        </w:rPr>
        <w:t xml:space="preserve"> Stock status phase plot showing the status of the north Pacific albacore (Thunnus alalunga) stock relative to the biomass-based threshold (30%SSB</w:t>
      </w:r>
      <w:r w:rsidRPr="00A11AA1">
        <w:rPr>
          <w:sz w:val="22"/>
          <w:szCs w:val="22"/>
          <w:vertAlign w:val="subscript"/>
          <w:lang w:val="en-GB"/>
        </w:rPr>
        <w:t>current, F=0</w:t>
      </w:r>
      <w:r w:rsidRPr="00A11AA1">
        <w:rPr>
          <w:sz w:val="22"/>
          <w:szCs w:val="22"/>
          <w:lang w:val="en-GB"/>
        </w:rPr>
        <w:t>) and limit (14%SSB</w:t>
      </w:r>
      <w:r w:rsidRPr="00A11AA1">
        <w:rPr>
          <w:sz w:val="22"/>
          <w:szCs w:val="22"/>
          <w:vertAlign w:val="subscript"/>
          <w:lang w:val="en-GB"/>
        </w:rPr>
        <w:t>current, F=0</w:t>
      </w:r>
      <w:r w:rsidRPr="00A11AA1">
        <w:rPr>
          <w:sz w:val="22"/>
          <w:szCs w:val="22"/>
          <w:lang w:val="en-GB"/>
        </w:rPr>
        <w:t>) reference points, and fishing intensity-based target reference point (F45</w:t>
      </w:r>
      <w:r w:rsidRPr="00A11AA1">
        <w:rPr>
          <w:sz w:val="22"/>
          <w:szCs w:val="22"/>
          <w:vertAlign w:val="subscript"/>
          <w:lang w:val="en-GB"/>
        </w:rPr>
        <w:t>%SPR</w:t>
      </w:r>
      <w:r w:rsidRPr="00A11AA1">
        <w:rPr>
          <w:sz w:val="22"/>
          <w:szCs w:val="22"/>
          <w:lang w:val="en-GB"/>
        </w:rPr>
        <w:t>) over the modeling period (1994 – 2021). Blue triangle indicates the start year (1994) and black circle with 95% confidence intervals indicates the terminal year (2021). (B) Stock status plot showing current stock status and 95% confidence intervals of the base case model (black circle), an important sensitivity run of CV = 0.06 for Linf in the growth model (gray square), an important sensitivity run with an estimated growth model (purple triangle), and a model representing an update of the 2020 base case model to 2023 data (red diamond). 95% confidence intervals are not shown for the update of the 2020 base case model (red diamond) because the model did not have a positive definite Hessian matrix and uncertainty estimates were unreliable. Red zones in both panels indicate female SSBs falling below the limit reference point while the orange zones indicate female SSBs between the threshold and limit reference points. Green zones indicate female SSBs above the threshold reference point and fishing intensity levels below the target reference point. Yellow areas indicate female SSBs above the threshold reference point and fishing intensity levels above the target reference point. The Fs in this figure are indicators of fishing intensity based on spawning potential ratio (SPR) and calculated as %SPR. SPR is the ratio of the equilibrium SSB per recruit that would result from the estimated F-at-age relative to that of an unfished population. A higher %SPR indicates lower fishing intensity. Current fishing intensity values and SSB/SSB</w:t>
      </w:r>
      <w:r w:rsidRPr="00A11AA1">
        <w:rPr>
          <w:sz w:val="22"/>
          <w:szCs w:val="22"/>
          <w:vertAlign w:val="subscript"/>
          <w:lang w:val="en-GB"/>
        </w:rPr>
        <w:t>current,F=0</w:t>
      </w:r>
      <w:r w:rsidRPr="00A11AA1">
        <w:rPr>
          <w:sz w:val="22"/>
          <w:szCs w:val="22"/>
          <w:lang w:val="en-GB"/>
        </w:rPr>
        <w:t xml:space="preserve"> ratios in (B) were calculated as the average during 2018- 2020 (F</w:t>
      </w:r>
      <w:r w:rsidRPr="00A11AA1">
        <w:rPr>
          <w:sz w:val="22"/>
          <w:szCs w:val="22"/>
          <w:vertAlign w:val="subscript"/>
          <w:lang w:val="en-GB"/>
        </w:rPr>
        <w:t>%SPR</w:t>
      </w:r>
      <w:r w:rsidRPr="00A11AA1">
        <w:rPr>
          <w:sz w:val="22"/>
          <w:szCs w:val="22"/>
          <w:lang w:val="en-GB"/>
        </w:rPr>
        <w:t>, 2018-2020) and 2021 (SSB2021/SSB</w:t>
      </w:r>
      <w:r w:rsidRPr="00A11AA1">
        <w:rPr>
          <w:sz w:val="22"/>
          <w:szCs w:val="22"/>
          <w:vertAlign w:val="subscript"/>
          <w:lang w:val="en-GB"/>
        </w:rPr>
        <w:t>current, F=0</w:t>
      </w:r>
      <w:r w:rsidRPr="00A11AA1">
        <w:rPr>
          <w:sz w:val="22"/>
          <w:szCs w:val="22"/>
          <w:lang w:val="en-GB"/>
        </w:rPr>
        <w:t xml:space="preserve">), respectively. The model representing an update of the 2020 base case model is </w:t>
      </w:r>
      <w:proofErr w:type="gramStart"/>
      <w:r w:rsidRPr="00A11AA1">
        <w:rPr>
          <w:sz w:val="22"/>
          <w:szCs w:val="22"/>
          <w:lang w:val="en-GB"/>
        </w:rPr>
        <w:t>similar to</w:t>
      </w:r>
      <w:proofErr w:type="gramEnd"/>
      <w:r w:rsidRPr="00A11AA1">
        <w:rPr>
          <w:sz w:val="22"/>
          <w:szCs w:val="22"/>
          <w:lang w:val="en-GB"/>
        </w:rPr>
        <w:t xml:space="preserve"> but not identical to the 2020 base case model due to changes in data preparation and model structure</w:t>
      </w:r>
      <w:r>
        <w:rPr>
          <w:sz w:val="22"/>
          <w:szCs w:val="22"/>
          <w:lang w:val="en-GB"/>
        </w:rPr>
        <w:t xml:space="preserve"> (Figure ES7 from SC19-SA-WP-08)</w:t>
      </w:r>
      <w:r w:rsidRPr="00A11AA1">
        <w:rPr>
          <w:sz w:val="22"/>
          <w:szCs w:val="22"/>
          <w:lang w:val="en-GB"/>
        </w:rPr>
        <w:t xml:space="preserve">. </w:t>
      </w:r>
    </w:p>
    <w:p w14:paraId="68D2A878" w14:textId="77777777" w:rsidR="00CC2FCF" w:rsidRPr="009C77A5" w:rsidRDefault="00CC2FCF" w:rsidP="00C22244">
      <w:pPr>
        <w:adjustRightInd w:val="0"/>
        <w:snapToGrid w:val="0"/>
        <w:rPr>
          <w:sz w:val="22"/>
          <w:szCs w:val="22"/>
          <w:lang w:val="en-GB"/>
        </w:rPr>
      </w:pPr>
      <w:r w:rsidRPr="009C77A5">
        <w:rPr>
          <w:sz w:val="22"/>
          <w:szCs w:val="22"/>
          <w:lang w:val="en-GB"/>
        </w:rPr>
        <w:br w:type="page"/>
      </w:r>
    </w:p>
    <w:p w14:paraId="7495EE37" w14:textId="77777777" w:rsidR="00CC2FCF" w:rsidRPr="009C77A5" w:rsidRDefault="00CC2FCF" w:rsidP="00C22244">
      <w:pPr>
        <w:adjustRightInd w:val="0"/>
        <w:snapToGrid w:val="0"/>
        <w:jc w:val="center"/>
        <w:rPr>
          <w:sz w:val="22"/>
          <w:szCs w:val="22"/>
          <w:lang w:val="en-GB"/>
        </w:rPr>
      </w:pPr>
      <w:r w:rsidRPr="009C77A5">
        <w:rPr>
          <w:noProof/>
          <w:sz w:val="22"/>
          <w:szCs w:val="22"/>
          <w:lang w:val="en-GB"/>
        </w:rPr>
        <w:lastRenderedPageBreak/>
        <w:drawing>
          <wp:inline distT="0" distB="0" distL="0" distR="0" wp14:anchorId="3058DB0A" wp14:editId="5A69E715">
            <wp:extent cx="4572000" cy="2197829"/>
            <wp:effectExtent l="0" t="0" r="0" b="0"/>
            <wp:docPr id="1672850577" name="Picture 1672850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869934" name=""/>
                    <pic:cNvPicPr/>
                  </pic:nvPicPr>
                  <pic:blipFill>
                    <a:blip r:embed="rId45" cstate="email">
                      <a:extLst>
                        <a:ext uri="{28A0092B-C50C-407E-A947-70E740481C1C}">
                          <a14:useLocalDpi xmlns:a14="http://schemas.microsoft.com/office/drawing/2010/main"/>
                        </a:ext>
                      </a:extLst>
                    </a:blip>
                    <a:stretch>
                      <a:fillRect/>
                    </a:stretch>
                  </pic:blipFill>
                  <pic:spPr>
                    <a:xfrm>
                      <a:off x="0" y="0"/>
                      <a:ext cx="4580633" cy="2201979"/>
                    </a:xfrm>
                    <a:prstGeom prst="rect">
                      <a:avLst/>
                    </a:prstGeom>
                  </pic:spPr>
                </pic:pic>
              </a:graphicData>
            </a:graphic>
          </wp:inline>
        </w:drawing>
      </w:r>
    </w:p>
    <w:p w14:paraId="2D18181C" w14:textId="77777777" w:rsidR="00F85205" w:rsidRPr="00A11AA1" w:rsidRDefault="00F85205" w:rsidP="00C22244">
      <w:pPr>
        <w:widowControl w:val="0"/>
        <w:adjustRightInd w:val="0"/>
        <w:snapToGrid w:val="0"/>
        <w:jc w:val="both"/>
        <w:rPr>
          <w:sz w:val="22"/>
          <w:szCs w:val="22"/>
          <w:lang w:val="en-GB"/>
        </w:rPr>
      </w:pPr>
      <w:r w:rsidRPr="00A11AA1">
        <w:rPr>
          <w:b/>
          <w:bCs/>
          <w:sz w:val="22"/>
          <w:szCs w:val="22"/>
          <w:lang w:val="en-GB"/>
        </w:rPr>
        <w:t>Figure NPALB-6</w:t>
      </w:r>
      <w:r w:rsidRPr="00A11AA1">
        <w:rPr>
          <w:sz w:val="22"/>
          <w:szCs w:val="22"/>
          <w:lang w:val="en-GB"/>
        </w:rPr>
        <w:t>. (A) Estimated dynamic biomass ratio (SSB/SSB</w:t>
      </w:r>
      <w:r w:rsidRPr="00A11AA1">
        <w:rPr>
          <w:sz w:val="22"/>
          <w:szCs w:val="22"/>
          <w:vertAlign w:val="subscript"/>
          <w:lang w:val="en-GB"/>
        </w:rPr>
        <w:t>current, F=0</w:t>
      </w:r>
      <w:r w:rsidRPr="00A11AA1">
        <w:rPr>
          <w:sz w:val="22"/>
          <w:szCs w:val="22"/>
          <w:lang w:val="en-GB"/>
        </w:rPr>
        <w:t>) of north Pacific albacore relative to biomass-based threshold (30%SSB</w:t>
      </w:r>
      <w:r w:rsidRPr="00A11AA1">
        <w:rPr>
          <w:sz w:val="22"/>
          <w:szCs w:val="22"/>
          <w:vertAlign w:val="subscript"/>
          <w:lang w:val="en-GB"/>
        </w:rPr>
        <w:t>current, F=0</w:t>
      </w:r>
      <w:r w:rsidRPr="00A11AA1">
        <w:rPr>
          <w:sz w:val="22"/>
          <w:szCs w:val="22"/>
          <w:lang w:val="en-GB"/>
        </w:rPr>
        <w:t>) (orange dotted line) and limit (14%SSB</w:t>
      </w:r>
      <w:r w:rsidRPr="00A11AA1">
        <w:rPr>
          <w:sz w:val="22"/>
          <w:szCs w:val="22"/>
          <w:vertAlign w:val="subscript"/>
          <w:lang w:val="en-GB"/>
        </w:rPr>
        <w:t>current, F=0</w:t>
      </w:r>
      <w:r w:rsidRPr="00A11AA1">
        <w:rPr>
          <w:sz w:val="22"/>
          <w:szCs w:val="22"/>
          <w:lang w:val="en-GB"/>
        </w:rPr>
        <w:t>) reference points (red dashed line) over the modeling period (1994 – 2021); and (B) estimated fishing intensity relative to the fishing intensity-based target reference point (F45</w:t>
      </w:r>
      <w:r w:rsidRPr="00A11AA1">
        <w:rPr>
          <w:sz w:val="22"/>
          <w:szCs w:val="22"/>
          <w:vertAlign w:val="subscript"/>
          <w:lang w:val="en-GB"/>
        </w:rPr>
        <w:t>%SPR</w:t>
      </w:r>
      <w:r w:rsidRPr="00A11AA1">
        <w:rPr>
          <w:sz w:val="22"/>
          <w:szCs w:val="22"/>
          <w:lang w:val="en-GB"/>
        </w:rPr>
        <w:t xml:space="preserve">) over the modeling period (1994 – 2021). Light and dark gray areas indicate 95% and 60% confidence intervals respectively. The limit reference point </w:t>
      </w:r>
      <w:proofErr w:type="gramStart"/>
      <w:r w:rsidRPr="00A11AA1">
        <w:rPr>
          <w:sz w:val="22"/>
          <w:szCs w:val="22"/>
          <w:lang w:val="en-GB"/>
        </w:rPr>
        <w:t>is considered to be</w:t>
      </w:r>
      <w:proofErr w:type="gramEnd"/>
      <w:r w:rsidRPr="00A11AA1">
        <w:rPr>
          <w:sz w:val="22"/>
          <w:szCs w:val="22"/>
          <w:lang w:val="en-GB"/>
        </w:rPr>
        <w:t xml:space="preserve"> breached if the lower bound of the 60% confidence intervals overlaps the limit reference point</w:t>
      </w:r>
      <w:r>
        <w:rPr>
          <w:sz w:val="22"/>
          <w:szCs w:val="22"/>
          <w:lang w:val="en-GB"/>
        </w:rPr>
        <w:t xml:space="preserve"> (Figure ES8 from SC19-SA-WP-08)</w:t>
      </w:r>
      <w:r w:rsidRPr="00A11AA1">
        <w:rPr>
          <w:sz w:val="22"/>
          <w:szCs w:val="22"/>
          <w:lang w:val="en-GB"/>
        </w:rPr>
        <w:t xml:space="preserve">. </w:t>
      </w:r>
    </w:p>
    <w:p w14:paraId="4B6233EE" w14:textId="77777777" w:rsidR="00CC2FCF" w:rsidRPr="009C77A5" w:rsidRDefault="00CC2FCF" w:rsidP="00C22244">
      <w:pPr>
        <w:adjustRightInd w:val="0"/>
        <w:snapToGrid w:val="0"/>
        <w:rPr>
          <w:sz w:val="22"/>
          <w:szCs w:val="22"/>
          <w:lang w:val="en-GB"/>
        </w:rPr>
      </w:pPr>
    </w:p>
    <w:p w14:paraId="116F05C2" w14:textId="77777777" w:rsidR="00CC2FCF" w:rsidRPr="009C77A5" w:rsidRDefault="00CC2FCF" w:rsidP="00C22244">
      <w:pPr>
        <w:adjustRightInd w:val="0"/>
        <w:snapToGrid w:val="0"/>
        <w:jc w:val="center"/>
        <w:rPr>
          <w:sz w:val="22"/>
          <w:szCs w:val="22"/>
          <w:lang w:val="en-GB"/>
        </w:rPr>
      </w:pPr>
      <w:r w:rsidRPr="009C77A5">
        <w:rPr>
          <w:noProof/>
          <w:sz w:val="22"/>
          <w:szCs w:val="22"/>
          <w:lang w:val="en-GB"/>
        </w:rPr>
        <w:drawing>
          <wp:inline distT="0" distB="0" distL="0" distR="0" wp14:anchorId="02A296CB" wp14:editId="476F5252">
            <wp:extent cx="4271554" cy="3878530"/>
            <wp:effectExtent l="0" t="0" r="0" b="8255"/>
            <wp:docPr id="308347879" name="Picture 30834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975990" name=""/>
                    <pic:cNvPicPr/>
                  </pic:nvPicPr>
                  <pic:blipFill>
                    <a:blip r:embed="rId46" cstate="email">
                      <a:extLst>
                        <a:ext uri="{28A0092B-C50C-407E-A947-70E740481C1C}">
                          <a14:useLocalDpi xmlns:a14="http://schemas.microsoft.com/office/drawing/2010/main"/>
                        </a:ext>
                      </a:extLst>
                    </a:blip>
                    <a:stretch>
                      <a:fillRect/>
                    </a:stretch>
                  </pic:blipFill>
                  <pic:spPr>
                    <a:xfrm>
                      <a:off x="0" y="0"/>
                      <a:ext cx="4282447" cy="3888420"/>
                    </a:xfrm>
                    <a:prstGeom prst="rect">
                      <a:avLst/>
                    </a:prstGeom>
                  </pic:spPr>
                </pic:pic>
              </a:graphicData>
            </a:graphic>
          </wp:inline>
        </w:drawing>
      </w:r>
    </w:p>
    <w:p w14:paraId="5E2D4B63" w14:textId="77777777" w:rsidR="00F85205" w:rsidRPr="00A11AA1" w:rsidRDefault="00F85205" w:rsidP="00C22244">
      <w:pPr>
        <w:widowControl w:val="0"/>
        <w:adjustRightInd w:val="0"/>
        <w:snapToGrid w:val="0"/>
        <w:jc w:val="both"/>
        <w:rPr>
          <w:sz w:val="22"/>
          <w:szCs w:val="22"/>
          <w:lang w:val="en-GB"/>
        </w:rPr>
      </w:pPr>
      <w:r w:rsidRPr="00A11AA1">
        <w:rPr>
          <w:b/>
          <w:bCs/>
          <w:sz w:val="22"/>
          <w:szCs w:val="22"/>
          <w:lang w:val="en-GB"/>
        </w:rPr>
        <w:t>Figure NPALB-7</w:t>
      </w:r>
      <w:r w:rsidRPr="00A11AA1">
        <w:rPr>
          <w:sz w:val="22"/>
          <w:szCs w:val="22"/>
          <w:lang w:val="en-GB"/>
        </w:rPr>
        <w:t>. Future projection results under a constant fishing intensity (F</w:t>
      </w:r>
      <w:r w:rsidRPr="00A11AA1">
        <w:rPr>
          <w:sz w:val="22"/>
          <w:szCs w:val="22"/>
          <w:vertAlign w:val="subscript"/>
          <w:lang w:val="en-GB"/>
        </w:rPr>
        <w:t>2018-2020</w:t>
      </w:r>
      <w:r w:rsidRPr="00A11AA1">
        <w:rPr>
          <w:sz w:val="22"/>
          <w:szCs w:val="22"/>
          <w:lang w:val="en-GB"/>
        </w:rPr>
        <w:t>) harvest scenario. Solid lines indicate mean values, uncertainty ranges indicate 60% and 95% confidence intervals, and the dashed line is the reference point, respectively. (A) Annual changes in spawning biomass; (B) Interannual changes in fishing mortality (F</w:t>
      </w:r>
      <w:r w:rsidRPr="00A11AA1">
        <w:rPr>
          <w:sz w:val="22"/>
          <w:szCs w:val="22"/>
          <w:vertAlign w:val="subscript"/>
          <w:lang w:val="en-GB"/>
        </w:rPr>
        <w:t>%SPR</w:t>
      </w:r>
      <w:r w:rsidRPr="00A11AA1">
        <w:rPr>
          <w:sz w:val="22"/>
          <w:szCs w:val="22"/>
          <w:lang w:val="en-GB"/>
        </w:rPr>
        <w:t>); (C) Projected ratios to the limit reference point thresholds; and (D) Projected ratios to management targets for the total biomass</w:t>
      </w:r>
      <w:r>
        <w:rPr>
          <w:sz w:val="22"/>
          <w:szCs w:val="22"/>
          <w:lang w:val="en-GB"/>
        </w:rPr>
        <w:t xml:space="preserve"> (Figure ES9 from SC19-SA-WP-08)</w:t>
      </w:r>
      <w:r w:rsidRPr="00A11AA1">
        <w:rPr>
          <w:sz w:val="22"/>
          <w:szCs w:val="22"/>
          <w:lang w:val="en-GB"/>
        </w:rPr>
        <w:t xml:space="preserve">. </w:t>
      </w:r>
    </w:p>
    <w:p w14:paraId="1074A96D" w14:textId="77777777" w:rsidR="00CC2FCF" w:rsidRPr="009C77A5" w:rsidRDefault="00CC2FCF" w:rsidP="00C22244">
      <w:pPr>
        <w:adjustRightInd w:val="0"/>
        <w:snapToGrid w:val="0"/>
        <w:rPr>
          <w:sz w:val="22"/>
          <w:szCs w:val="22"/>
          <w:lang w:val="en-GB"/>
        </w:rPr>
      </w:pPr>
    </w:p>
    <w:p w14:paraId="66946D2C" w14:textId="77777777" w:rsidR="00CC2FCF" w:rsidRPr="009C77A5" w:rsidRDefault="00CC2FCF" w:rsidP="00C22244">
      <w:pPr>
        <w:adjustRightInd w:val="0"/>
        <w:snapToGrid w:val="0"/>
        <w:rPr>
          <w:sz w:val="22"/>
          <w:szCs w:val="22"/>
          <w:lang w:val="en-GB"/>
        </w:rPr>
      </w:pPr>
    </w:p>
    <w:p w14:paraId="672D2220" w14:textId="77777777" w:rsidR="00CC2FCF" w:rsidRPr="009C77A5" w:rsidRDefault="00CC2FCF" w:rsidP="00C22244">
      <w:pPr>
        <w:adjustRightInd w:val="0"/>
        <w:snapToGrid w:val="0"/>
        <w:jc w:val="center"/>
        <w:rPr>
          <w:sz w:val="22"/>
          <w:szCs w:val="22"/>
          <w:lang w:val="en-GB"/>
        </w:rPr>
      </w:pPr>
      <w:r w:rsidRPr="009C77A5">
        <w:rPr>
          <w:noProof/>
          <w:sz w:val="22"/>
          <w:szCs w:val="22"/>
          <w:lang w:val="en-GB"/>
        </w:rPr>
        <w:drawing>
          <wp:inline distT="0" distB="0" distL="0" distR="0" wp14:anchorId="62248362" wp14:editId="2DD13400">
            <wp:extent cx="5257800" cy="4800600"/>
            <wp:effectExtent l="0" t="0" r="0" b="0"/>
            <wp:docPr id="833584166" name="Picture 83358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98248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5257800" cy="4800600"/>
                    </a:xfrm>
                    <a:prstGeom prst="rect">
                      <a:avLst/>
                    </a:prstGeom>
                  </pic:spPr>
                </pic:pic>
              </a:graphicData>
            </a:graphic>
          </wp:inline>
        </w:drawing>
      </w:r>
    </w:p>
    <w:p w14:paraId="55AEB127" w14:textId="77777777" w:rsidR="00F85205" w:rsidRPr="00A11AA1" w:rsidRDefault="00F85205" w:rsidP="00C22244">
      <w:pPr>
        <w:widowControl w:val="0"/>
        <w:adjustRightInd w:val="0"/>
        <w:snapToGrid w:val="0"/>
        <w:jc w:val="both"/>
        <w:rPr>
          <w:sz w:val="22"/>
          <w:szCs w:val="22"/>
          <w:lang w:val="en-GB"/>
        </w:rPr>
      </w:pPr>
      <w:r w:rsidRPr="00A11AA1">
        <w:rPr>
          <w:b/>
          <w:bCs/>
          <w:sz w:val="22"/>
          <w:szCs w:val="22"/>
          <w:lang w:val="en-GB"/>
        </w:rPr>
        <w:t>Figure NPALB-8</w:t>
      </w:r>
      <w:r w:rsidRPr="00A11AA1">
        <w:rPr>
          <w:sz w:val="22"/>
          <w:szCs w:val="22"/>
          <w:lang w:val="en-GB"/>
        </w:rPr>
        <w:t>. Future projection results under a randomly F (2005-2019) scenario. Solid lines indicate mean values, and uncertainty ranges indicate 60% and 95% confidence intervals, and the dashed line is the reference point, respectively. (A) Annual changes in spawning biomass; (B) Interannual changes in fishing mortality (F</w:t>
      </w:r>
      <w:r w:rsidRPr="00A11AA1">
        <w:rPr>
          <w:sz w:val="22"/>
          <w:szCs w:val="22"/>
          <w:vertAlign w:val="subscript"/>
          <w:lang w:val="en-GB"/>
        </w:rPr>
        <w:t>%SPR</w:t>
      </w:r>
      <w:r w:rsidRPr="00A11AA1">
        <w:rPr>
          <w:sz w:val="22"/>
          <w:szCs w:val="22"/>
          <w:lang w:val="en-GB"/>
        </w:rPr>
        <w:t>); (C) Projected ratios to the limit reference point thresholds; and (D) Projected ratios to management targets for the total biomass</w:t>
      </w:r>
      <w:r>
        <w:rPr>
          <w:sz w:val="22"/>
          <w:szCs w:val="22"/>
          <w:lang w:val="en-GB"/>
        </w:rPr>
        <w:t xml:space="preserve"> (Figure ES10 from SC19-SA-WP-08)</w:t>
      </w:r>
      <w:r w:rsidRPr="00A11AA1">
        <w:rPr>
          <w:sz w:val="22"/>
          <w:szCs w:val="22"/>
          <w:lang w:val="en-GB"/>
        </w:rPr>
        <w:t xml:space="preserve">. </w:t>
      </w:r>
    </w:p>
    <w:p w14:paraId="03B1BB22" w14:textId="77777777" w:rsidR="0074039E" w:rsidRPr="009C77A5" w:rsidRDefault="0074039E" w:rsidP="00C22244">
      <w:pPr>
        <w:adjustRightInd w:val="0"/>
        <w:snapToGrid w:val="0"/>
        <w:jc w:val="both"/>
        <w:rPr>
          <w:sz w:val="22"/>
          <w:szCs w:val="22"/>
          <w:lang w:val="en-GB"/>
        </w:rPr>
      </w:pPr>
    </w:p>
    <w:p w14:paraId="0D6B14C7" w14:textId="77777777" w:rsidR="0074039E"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4.4.2 Pacific bluefin tuna (</w:t>
      </w:r>
      <w:r w:rsidRPr="009C77A5">
        <w:rPr>
          <w:rFonts w:ascii="Times New Roman" w:hAnsi="Times New Roman" w:cs="Times New Roman"/>
          <w:i/>
          <w:iCs/>
          <w:sz w:val="22"/>
          <w:szCs w:val="22"/>
        </w:rPr>
        <w:t>Thunnus orientalis</w:t>
      </w:r>
      <w:r w:rsidRPr="009C77A5">
        <w:rPr>
          <w:rFonts w:ascii="Times New Roman" w:hAnsi="Times New Roman" w:cs="Times New Roman"/>
          <w:sz w:val="22"/>
          <w:szCs w:val="22"/>
        </w:rPr>
        <w:t>)</w:t>
      </w:r>
    </w:p>
    <w:p w14:paraId="4327778A" w14:textId="5AE7E5E3"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5C21B8C8"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4.4.2.1 Research and Information</w:t>
      </w:r>
    </w:p>
    <w:p w14:paraId="09A8D4A6" w14:textId="77777777" w:rsidR="0074039E" w:rsidRPr="009C77A5" w:rsidRDefault="0074039E" w:rsidP="00C22244">
      <w:pPr>
        <w:adjustRightInd w:val="0"/>
        <w:snapToGrid w:val="0"/>
      </w:pPr>
    </w:p>
    <w:p w14:paraId="73F1AB97" w14:textId="77777777" w:rsidR="0074039E"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a. </w:t>
      </w:r>
      <w:r w:rsidRPr="009C77A5">
        <w:rPr>
          <w:rFonts w:ascii="Times New Roman" w:hAnsi="Times New Roman" w:cs="Times New Roman"/>
          <w:sz w:val="22"/>
          <w:szCs w:val="22"/>
        </w:rPr>
        <w:tab/>
        <w:t>Update of Pacific bluefin tuna stock assessment information</w:t>
      </w:r>
    </w:p>
    <w:p w14:paraId="14BAADB8" w14:textId="2CF2A6B1"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1104B527" w14:textId="1DF0662E" w:rsidR="008C6390" w:rsidRPr="009C77A5" w:rsidRDefault="00DE181E" w:rsidP="005A6A03">
      <w:pPr>
        <w:pStyle w:val="ListParagraph"/>
        <w:numPr>
          <w:ilvl w:val="0"/>
          <w:numId w:val="14"/>
        </w:numPr>
        <w:spacing w:after="0"/>
        <w:ind w:left="0" w:firstLine="0"/>
        <w:rPr>
          <w:lang w:val="en-GB" w:eastAsia="ko-KR"/>
        </w:rPr>
      </w:pPr>
      <w:r w:rsidRPr="009C77A5">
        <w:rPr>
          <w:lang w:val="en-GB" w:eastAsia="ko-KR"/>
        </w:rPr>
        <w:t>S. Nakatsuka (ISC)</w:t>
      </w:r>
      <w:r w:rsidR="008C6390" w:rsidRPr="009C77A5">
        <w:rPr>
          <w:lang w:val="en-GB" w:eastAsia="ko-KR"/>
        </w:rPr>
        <w:t xml:space="preserve"> said the working group did not conduct an assessment this year but is </w:t>
      </w:r>
      <w:r w:rsidR="008C6390" w:rsidRPr="009C77A5">
        <w:t>planning</w:t>
      </w:r>
      <w:r w:rsidR="008C6390" w:rsidRPr="009C77A5">
        <w:rPr>
          <w:lang w:val="en-GB" w:eastAsia="ko-KR"/>
        </w:rPr>
        <w:t xml:space="preserve"> a benchmark assessment next year. They will use MSE development on this, and testing grid with operating models somewhat resembling the </w:t>
      </w:r>
      <w:r w:rsidR="0038046A" w:rsidRPr="009C77A5">
        <w:rPr>
          <w:lang w:val="en-GB" w:eastAsia="ko-KR"/>
        </w:rPr>
        <w:t>yellowfin tuna</w:t>
      </w:r>
      <w:r w:rsidR="008C6390" w:rsidRPr="009C77A5">
        <w:rPr>
          <w:lang w:val="en-GB" w:eastAsia="ko-KR"/>
        </w:rPr>
        <w:t xml:space="preserve"> peer review recommendations. </w:t>
      </w:r>
      <w:r w:rsidR="00E2386F" w:rsidRPr="009C77A5">
        <w:rPr>
          <w:lang w:val="en-GB" w:eastAsia="ko-KR"/>
        </w:rPr>
        <w:t>They would</w:t>
      </w:r>
      <w:r w:rsidR="008C6390" w:rsidRPr="009C77A5">
        <w:rPr>
          <w:lang w:val="en-GB" w:eastAsia="ko-KR"/>
        </w:rPr>
        <w:t xml:space="preserve"> bring this back next year.</w:t>
      </w:r>
    </w:p>
    <w:p w14:paraId="4F6B9AF9" w14:textId="77777777" w:rsidR="0074039E" w:rsidRDefault="0074039E" w:rsidP="00C22244">
      <w:pPr>
        <w:pStyle w:val="ListParagraph"/>
        <w:numPr>
          <w:ilvl w:val="0"/>
          <w:numId w:val="0"/>
        </w:numPr>
        <w:spacing w:after="0"/>
        <w:ind w:left="502"/>
        <w:rPr>
          <w:lang w:val="en-GB" w:eastAsia="ko-KR"/>
        </w:rPr>
      </w:pPr>
    </w:p>
    <w:p w14:paraId="240238CC" w14:textId="77777777" w:rsidR="000B6DFF" w:rsidRPr="009C77A5" w:rsidRDefault="000B6DFF" w:rsidP="00C22244">
      <w:pPr>
        <w:pStyle w:val="ListParagraph"/>
        <w:numPr>
          <w:ilvl w:val="0"/>
          <w:numId w:val="0"/>
        </w:numPr>
        <w:spacing w:after="0"/>
        <w:ind w:left="502"/>
        <w:rPr>
          <w:lang w:val="en-GB" w:eastAsia="ko-KR"/>
        </w:rPr>
      </w:pPr>
    </w:p>
    <w:p w14:paraId="29C7FD54" w14:textId="6FECF705" w:rsidR="00E2386F" w:rsidRPr="009C77A5" w:rsidRDefault="000A33B0" w:rsidP="00C22244">
      <w:pPr>
        <w:pStyle w:val="ListParagraph"/>
        <w:numPr>
          <w:ilvl w:val="0"/>
          <w:numId w:val="0"/>
        </w:numPr>
        <w:spacing w:after="0"/>
        <w:rPr>
          <w:b/>
          <w:bCs/>
          <w:lang w:val="en-GB" w:eastAsia="ko-KR"/>
        </w:rPr>
      </w:pPr>
      <w:r w:rsidRPr="009C77A5">
        <w:rPr>
          <w:b/>
          <w:bCs/>
          <w:lang w:val="en-GB" w:eastAsia="ko-KR"/>
        </w:rPr>
        <w:t>Discussion</w:t>
      </w:r>
    </w:p>
    <w:p w14:paraId="377B525E" w14:textId="77777777" w:rsidR="0074039E" w:rsidRPr="009C77A5" w:rsidRDefault="0074039E" w:rsidP="00C22244">
      <w:pPr>
        <w:pStyle w:val="ListParagraph"/>
        <w:numPr>
          <w:ilvl w:val="0"/>
          <w:numId w:val="0"/>
        </w:numPr>
        <w:spacing w:after="0"/>
        <w:rPr>
          <w:b/>
          <w:bCs/>
          <w:lang w:val="en-GB" w:eastAsia="ko-KR"/>
        </w:rPr>
      </w:pPr>
    </w:p>
    <w:p w14:paraId="317AEB44" w14:textId="57999C48" w:rsidR="008C6390" w:rsidRPr="009C77A5" w:rsidRDefault="008C6390" w:rsidP="005A6A03">
      <w:pPr>
        <w:pStyle w:val="ListParagraph"/>
        <w:numPr>
          <w:ilvl w:val="0"/>
          <w:numId w:val="14"/>
        </w:numPr>
        <w:spacing w:after="0"/>
        <w:ind w:left="0" w:firstLine="0"/>
        <w:rPr>
          <w:lang w:val="en-GB" w:eastAsia="ko-KR"/>
        </w:rPr>
      </w:pPr>
      <w:r w:rsidRPr="009C77A5">
        <w:rPr>
          <w:lang w:val="en-GB" w:eastAsia="ko-KR"/>
        </w:rPr>
        <w:t xml:space="preserve">The Cook Islands on behalf of </w:t>
      </w:r>
      <w:r w:rsidR="008A3086" w:rsidRPr="009C77A5">
        <w:rPr>
          <w:lang w:val="en-GB" w:eastAsia="ko-KR"/>
        </w:rPr>
        <w:t>FFA members</w:t>
      </w:r>
      <w:r w:rsidRPr="009C77A5">
        <w:rPr>
          <w:lang w:val="en-GB" w:eastAsia="ko-KR"/>
        </w:rPr>
        <w:t xml:space="preserve"> noted that there was no new information available to consider at SC19 on the stock status and conservation information of the Pacific bluefin tuna stock. This made it hard to determine the merits of any proposals to amend the CMM for Pacific bluefin tuna, such as the one proposed by the Republic of Korea at NC19. As mentioned at NC19 an update from both ISC23 and SC19 would help in our understanding of the implications of this proposal. They did note, however, that the previous projection results show that increases in catches are possible without adversely affecting the attainment of the second rebuilding target.</w:t>
      </w:r>
      <w:r w:rsidR="0060039C" w:rsidRPr="009C77A5">
        <w:rPr>
          <w:lang w:val="en-GB" w:eastAsia="ko-KR"/>
        </w:rPr>
        <w:t xml:space="preserve"> </w:t>
      </w:r>
      <w:r w:rsidRPr="009C77A5">
        <w:rPr>
          <w:lang w:val="en-GB" w:eastAsia="ko-KR"/>
        </w:rPr>
        <w:t xml:space="preserve">Given the stock assessment and projection results were based on certain assumptions, including those on future recruitment, that may not always be met, </w:t>
      </w:r>
      <w:r w:rsidR="005769B1" w:rsidRPr="009C77A5">
        <w:rPr>
          <w:lang w:val="en-GB" w:eastAsia="ko-KR"/>
        </w:rPr>
        <w:t>FFA members</w:t>
      </w:r>
      <w:r w:rsidRPr="009C77A5">
        <w:rPr>
          <w:lang w:val="en-GB" w:eastAsia="ko-KR"/>
        </w:rPr>
        <w:t xml:space="preserve"> maintain that a precautionary approach will be needed for the second rebuilding target of 20%SSB</w:t>
      </w:r>
      <w:r w:rsidRPr="009C77A5">
        <w:rPr>
          <w:vertAlign w:val="subscript"/>
          <w:lang w:val="en-GB" w:eastAsia="ko-KR"/>
        </w:rPr>
        <w:t>F=0</w:t>
      </w:r>
      <w:r w:rsidRPr="009C77A5">
        <w:rPr>
          <w:lang w:val="en-GB" w:eastAsia="ko-KR"/>
        </w:rPr>
        <w:t xml:space="preserve"> to be met. They strongly cautioned against implementing catch limits that would keep the stock hovering just above the second rebuilding target, when the intent should be to ensure the stock continues to rebuild at a steady rate until such time as more refined management objectives, </w:t>
      </w:r>
      <w:r w:rsidR="00602768" w:rsidRPr="009C77A5">
        <w:rPr>
          <w:lang w:val="en-GB" w:eastAsia="ko-KR"/>
        </w:rPr>
        <w:t>LRP</w:t>
      </w:r>
      <w:r w:rsidRPr="009C77A5">
        <w:rPr>
          <w:lang w:val="en-GB" w:eastAsia="ko-KR"/>
        </w:rPr>
        <w:t>s and target reference points are developed through the management strategy evaluation process.</w:t>
      </w:r>
    </w:p>
    <w:p w14:paraId="4C601C67" w14:textId="77777777" w:rsidR="0074039E" w:rsidRPr="009C77A5" w:rsidRDefault="0074039E" w:rsidP="00C22244">
      <w:pPr>
        <w:pStyle w:val="ListParagraph"/>
        <w:numPr>
          <w:ilvl w:val="0"/>
          <w:numId w:val="0"/>
        </w:numPr>
        <w:spacing w:after="0"/>
        <w:ind w:left="502"/>
        <w:rPr>
          <w:lang w:val="en-GB" w:eastAsia="ko-KR"/>
        </w:rPr>
      </w:pPr>
    </w:p>
    <w:p w14:paraId="2BB9EACE" w14:textId="77777777" w:rsidR="00E2386F" w:rsidRPr="009C77A5" w:rsidRDefault="00E2386F" w:rsidP="005A6A03">
      <w:pPr>
        <w:pStyle w:val="ListParagraph"/>
        <w:numPr>
          <w:ilvl w:val="0"/>
          <w:numId w:val="14"/>
        </w:numPr>
        <w:spacing w:after="0"/>
        <w:ind w:left="0" w:firstLine="0"/>
        <w:rPr>
          <w:lang w:val="en-GB" w:eastAsia="ko-KR"/>
        </w:rPr>
      </w:pPr>
      <w:r w:rsidRPr="009C77A5">
        <w:rPr>
          <w:lang w:val="en-GB" w:eastAsia="ko-KR"/>
        </w:rPr>
        <w:t xml:space="preserve">New Zealand as an FFA CCM reinforced these comments. And they wanted to make sure that there was an </w:t>
      </w:r>
      <w:r w:rsidRPr="009C77A5">
        <w:t>opportunity</w:t>
      </w:r>
      <w:r w:rsidRPr="009C77A5">
        <w:rPr>
          <w:lang w:val="en-GB" w:eastAsia="ko-KR"/>
        </w:rPr>
        <w:t xml:space="preserve"> for all parties with an interest in Pacific Bluefin to be involved in the stock assessment and MP processes.</w:t>
      </w:r>
    </w:p>
    <w:p w14:paraId="52E68EBA" w14:textId="77777777" w:rsidR="0074039E" w:rsidRPr="009C77A5" w:rsidRDefault="0074039E" w:rsidP="00C22244">
      <w:pPr>
        <w:pStyle w:val="ListParagraph"/>
        <w:numPr>
          <w:ilvl w:val="0"/>
          <w:numId w:val="0"/>
        </w:numPr>
        <w:spacing w:after="0"/>
        <w:ind w:left="502"/>
        <w:rPr>
          <w:lang w:val="en-GB" w:eastAsia="ko-KR"/>
        </w:rPr>
      </w:pPr>
    </w:p>
    <w:p w14:paraId="53A0663F" w14:textId="0C4BE0CB" w:rsidR="008C6390" w:rsidRPr="009C77A5" w:rsidRDefault="006B1F42" w:rsidP="005A6A03">
      <w:pPr>
        <w:pStyle w:val="ListParagraph"/>
        <w:numPr>
          <w:ilvl w:val="0"/>
          <w:numId w:val="14"/>
        </w:numPr>
        <w:spacing w:after="0"/>
        <w:ind w:left="0" w:firstLine="0"/>
        <w:rPr>
          <w:lang w:val="en-GB" w:eastAsia="ko-KR"/>
        </w:rPr>
      </w:pPr>
      <w:r>
        <w:rPr>
          <w:lang w:val="en-GB" w:eastAsia="ko-KR"/>
        </w:rPr>
        <w:t>FSM</w:t>
      </w:r>
      <w:r w:rsidR="002855C7" w:rsidRPr="009C77A5">
        <w:rPr>
          <w:lang w:val="en-GB" w:eastAsia="ko-KR"/>
        </w:rPr>
        <w:t xml:space="preserve"> </w:t>
      </w:r>
      <w:r w:rsidR="008C6390" w:rsidRPr="009C77A5">
        <w:rPr>
          <w:lang w:val="en-GB" w:eastAsia="ko-KR"/>
        </w:rPr>
        <w:t xml:space="preserve">on behalf of </w:t>
      </w:r>
      <w:r w:rsidR="006233FA" w:rsidRPr="009C77A5">
        <w:rPr>
          <w:lang w:val="en-GB" w:eastAsia="ko-KR"/>
        </w:rPr>
        <w:t xml:space="preserve">PNA and Tokelau </w:t>
      </w:r>
      <w:r w:rsidR="008C6390" w:rsidRPr="009C77A5">
        <w:rPr>
          <w:lang w:val="en-GB" w:eastAsia="ko-KR"/>
        </w:rPr>
        <w:t>noted that some of the success in terms of recovery of the stock is a result of reducing the catch on juvenile fish, and that a new assessment will be presented next year, and suggested that the assessment paper explicitly include an analysis of the impact of changing the percentage of small tuna that can be counted against the catch of larger tuna as well as the impact of an increased catch limit. Until they saw this analysis it would not be possible to evaluate the impact of such a change to the CMM.</w:t>
      </w:r>
    </w:p>
    <w:p w14:paraId="71A2CD1D" w14:textId="77777777" w:rsidR="0074039E" w:rsidRPr="009C77A5" w:rsidRDefault="0074039E" w:rsidP="00C22244">
      <w:pPr>
        <w:pStyle w:val="ListParagraph"/>
        <w:numPr>
          <w:ilvl w:val="0"/>
          <w:numId w:val="0"/>
        </w:numPr>
        <w:spacing w:after="0"/>
        <w:ind w:left="502"/>
        <w:rPr>
          <w:lang w:val="en-GB" w:eastAsia="ko-KR"/>
        </w:rPr>
      </w:pPr>
    </w:p>
    <w:p w14:paraId="07883FD0" w14:textId="6EB17F4B" w:rsidR="008C6390" w:rsidRPr="009C77A5" w:rsidRDefault="008C6390" w:rsidP="005A6A03">
      <w:pPr>
        <w:pStyle w:val="ListParagraph"/>
        <w:numPr>
          <w:ilvl w:val="0"/>
          <w:numId w:val="14"/>
        </w:numPr>
        <w:spacing w:after="0"/>
        <w:ind w:left="0" w:firstLine="0"/>
        <w:rPr>
          <w:bCs/>
        </w:rPr>
      </w:pPr>
      <w:r w:rsidRPr="009C77A5">
        <w:rPr>
          <w:lang w:val="en-GB" w:eastAsia="ko-KR"/>
        </w:rPr>
        <w:t xml:space="preserve">Japan </w:t>
      </w:r>
      <w:r w:rsidR="002855C7" w:rsidRPr="009C77A5">
        <w:rPr>
          <w:lang w:val="en-GB" w:eastAsia="ko-KR"/>
        </w:rPr>
        <w:t xml:space="preserve">stated that </w:t>
      </w:r>
      <w:r w:rsidRPr="009C77A5">
        <w:rPr>
          <w:lang w:val="en-GB" w:eastAsia="ko-KR"/>
        </w:rPr>
        <w:t xml:space="preserve">from ISC perspective, appreciated interest from other members including NZ, and of course ISC had </w:t>
      </w:r>
      <w:r w:rsidR="0060039C" w:rsidRPr="009C77A5">
        <w:rPr>
          <w:lang w:val="en-GB" w:eastAsia="ko-KR"/>
        </w:rPr>
        <w:t xml:space="preserve">a </w:t>
      </w:r>
      <w:r w:rsidRPr="009C77A5">
        <w:rPr>
          <w:lang w:val="en-GB" w:eastAsia="ko-KR"/>
        </w:rPr>
        <w:t xml:space="preserve">process to involve other expertise in the assessment process. </w:t>
      </w:r>
      <w:r w:rsidR="0060039C" w:rsidRPr="009C77A5">
        <w:rPr>
          <w:bCs/>
          <w:lang w:val="en-GB" w:eastAsia="ko-KR"/>
        </w:rPr>
        <w:t xml:space="preserve">In response to comments </w:t>
      </w:r>
      <w:r w:rsidR="0060039C" w:rsidRPr="009C77A5">
        <w:t>from</w:t>
      </w:r>
      <w:r w:rsidR="0060039C" w:rsidRPr="009C77A5">
        <w:rPr>
          <w:bCs/>
          <w:lang w:val="en-GB" w:eastAsia="ko-KR"/>
        </w:rPr>
        <w:t xml:space="preserve"> Cook Islands for FFA member regarding the updated management measure for the proportion of catch of large versus small fish, the PBF</w:t>
      </w:r>
      <w:r w:rsidR="00DE181E" w:rsidRPr="009C77A5">
        <w:rPr>
          <w:bCs/>
          <w:lang w:val="en-GB" w:eastAsia="ko-KR"/>
        </w:rPr>
        <w:t>WG C</w:t>
      </w:r>
      <w:r w:rsidR="0060039C" w:rsidRPr="009C77A5">
        <w:rPr>
          <w:bCs/>
          <w:lang w:val="en-GB" w:eastAsia="ko-KR"/>
        </w:rPr>
        <w:t>hair stated that studies conducted in response to requests from WCPFC and IATTC have shown that, given the impact on the stock when large and small fish are each caught for the same weight, future projections are better if that catch is consumed by large fish, that the current recommendations are based on those results, and that results show a very high probability of future recruitment recovery being achieved.</w:t>
      </w:r>
    </w:p>
    <w:p w14:paraId="6DE70EF7" w14:textId="1FB44BC7" w:rsidR="00E2386F" w:rsidRPr="009C77A5" w:rsidRDefault="00E2386F" w:rsidP="00C22244">
      <w:pPr>
        <w:pStyle w:val="WCPFCpara"/>
        <w:numPr>
          <w:ilvl w:val="0"/>
          <w:numId w:val="0"/>
        </w:numPr>
        <w:spacing w:after="0"/>
        <w:rPr>
          <w:b/>
          <w:bCs/>
        </w:rPr>
      </w:pPr>
    </w:p>
    <w:p w14:paraId="16386665" w14:textId="6D2C0A9C" w:rsidR="00F85205" w:rsidRPr="00A11AA1" w:rsidRDefault="00F85205" w:rsidP="005A6A03">
      <w:pPr>
        <w:pStyle w:val="WCPFCpara"/>
        <w:numPr>
          <w:ilvl w:val="0"/>
          <w:numId w:val="14"/>
        </w:numPr>
        <w:spacing w:after="0"/>
        <w:ind w:left="0" w:firstLine="0"/>
      </w:pPr>
      <w:r w:rsidRPr="00F85205">
        <w:rPr>
          <w:b/>
          <w:bCs/>
        </w:rPr>
        <w:t xml:space="preserve">SC19 noted that no stock assessments were conducted for Pacific bluefin tuna in 2023 and </w:t>
      </w:r>
      <w:r w:rsidRPr="00F85205">
        <w:rPr>
          <w:b/>
          <w:bCs/>
          <w:color w:val="212121"/>
        </w:rPr>
        <w:t xml:space="preserve">no updated information was presented on the status of Pacific bluefin tuna. </w:t>
      </w:r>
      <w:r w:rsidRPr="00F85205">
        <w:rPr>
          <w:b/>
          <w:bCs/>
        </w:rPr>
        <w:t>Therefore, the stock status descriptions from SC18 are still current for Pacific bluefin tuna</w:t>
      </w:r>
      <w:r w:rsidRPr="00A11AA1">
        <w:t xml:space="preserve">. </w:t>
      </w:r>
    </w:p>
    <w:p w14:paraId="58A7363F" w14:textId="0DA3BC89" w:rsidR="00CC2FCF" w:rsidRPr="009C77A5" w:rsidRDefault="00CC2FCF" w:rsidP="00C22244">
      <w:pPr>
        <w:pStyle w:val="ListParagraph"/>
        <w:numPr>
          <w:ilvl w:val="0"/>
          <w:numId w:val="0"/>
        </w:numPr>
        <w:spacing w:after="0"/>
        <w:ind w:left="502"/>
      </w:pPr>
      <w:r w:rsidRPr="009C77A5">
        <w:t xml:space="preserve"> </w:t>
      </w:r>
    </w:p>
    <w:p w14:paraId="346E5405" w14:textId="77777777" w:rsidR="00F85205" w:rsidRPr="00A11AA1" w:rsidRDefault="00F85205" w:rsidP="005A6A03">
      <w:pPr>
        <w:pStyle w:val="WCPFCpara"/>
        <w:numPr>
          <w:ilvl w:val="0"/>
          <w:numId w:val="14"/>
        </w:numPr>
        <w:spacing w:after="0"/>
        <w:ind w:left="0" w:firstLine="0"/>
      </w:pPr>
      <w:r w:rsidRPr="00F85205">
        <w:rPr>
          <w:b/>
          <w:bCs/>
        </w:rPr>
        <w:t>Concern was expressed that no scientific evaluation was provided to SC19 related to the increase in converting part of the small fish catch limit to the large fish catch limit in CMM 2021-02 as recommended by NC19. However, it was clarified that assessment results provided to SC18 showed that the projection under which part of the small fish catch limit was converted to the large fish catch limit using the current conversion factor provides benefit to stock recovery</w:t>
      </w:r>
      <w:r w:rsidRPr="00A11AA1">
        <w:t>. </w:t>
      </w:r>
    </w:p>
    <w:p w14:paraId="21D8F6E4" w14:textId="1BBCF90B" w:rsidR="00CC2FCF" w:rsidRPr="009C77A5" w:rsidRDefault="00CC2FCF" w:rsidP="00C22244">
      <w:pPr>
        <w:pStyle w:val="ListParagraph"/>
        <w:numPr>
          <w:ilvl w:val="0"/>
          <w:numId w:val="0"/>
        </w:numPr>
        <w:spacing w:after="0"/>
        <w:ind w:left="502"/>
      </w:pPr>
      <w:r w:rsidRPr="009C77A5">
        <w:t> </w:t>
      </w:r>
    </w:p>
    <w:p w14:paraId="669FA839" w14:textId="77777777" w:rsidR="00F85205" w:rsidRPr="00A11AA1" w:rsidRDefault="00F85205" w:rsidP="005A6A03">
      <w:pPr>
        <w:pStyle w:val="WCPFCpara"/>
        <w:numPr>
          <w:ilvl w:val="0"/>
          <w:numId w:val="14"/>
        </w:numPr>
        <w:spacing w:after="0"/>
        <w:ind w:left="0" w:firstLine="0"/>
      </w:pPr>
      <w:r w:rsidRPr="00F85205">
        <w:rPr>
          <w:b/>
          <w:bCs/>
        </w:rPr>
        <w:t>It was noted that there are some WCPFC members, including New Zealand, who have a strong interest in PBF but are not involved in the ISC. And they encouraged the ISC to ensure that there are sufficient opportunities for all parties with an interest to be involved in the stock assessment and MP processes</w:t>
      </w:r>
      <w:r w:rsidRPr="00A11AA1">
        <w:t xml:space="preserve">. </w:t>
      </w:r>
    </w:p>
    <w:p w14:paraId="1B8440CD" w14:textId="3426B761" w:rsidR="00CC2FCF" w:rsidRPr="009C77A5" w:rsidRDefault="00CC2FCF" w:rsidP="00C22244">
      <w:pPr>
        <w:pStyle w:val="ListParagraph"/>
        <w:numPr>
          <w:ilvl w:val="0"/>
          <w:numId w:val="0"/>
        </w:numPr>
        <w:spacing w:after="0"/>
        <w:ind w:left="502"/>
      </w:pPr>
      <w:r w:rsidRPr="009C77A5">
        <w:t xml:space="preserve"> </w:t>
      </w:r>
    </w:p>
    <w:p w14:paraId="372A8766" w14:textId="77777777" w:rsidR="0074039E"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lastRenderedPageBreak/>
        <w:t>4.4.3 North Pacific swordfish (</w:t>
      </w:r>
      <w:r w:rsidRPr="009C77A5">
        <w:rPr>
          <w:rFonts w:ascii="Times New Roman" w:hAnsi="Times New Roman" w:cs="Times New Roman"/>
          <w:i/>
          <w:iCs/>
          <w:sz w:val="22"/>
          <w:szCs w:val="22"/>
        </w:rPr>
        <w:t>Xiphias gladius</w:t>
      </w:r>
      <w:r w:rsidRPr="009C77A5">
        <w:rPr>
          <w:rFonts w:ascii="Times New Roman" w:hAnsi="Times New Roman" w:cs="Times New Roman"/>
          <w:sz w:val="22"/>
          <w:szCs w:val="22"/>
        </w:rPr>
        <w:t>)</w:t>
      </w:r>
    </w:p>
    <w:p w14:paraId="3BB6C640" w14:textId="1D8FF805"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6DE04D8E"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4.4.3.1 Research and Information</w:t>
      </w:r>
    </w:p>
    <w:p w14:paraId="13B9129D" w14:textId="77777777" w:rsidR="0074039E" w:rsidRPr="009C77A5" w:rsidRDefault="0074039E" w:rsidP="00C22244">
      <w:pPr>
        <w:adjustRightInd w:val="0"/>
        <w:snapToGrid w:val="0"/>
      </w:pPr>
    </w:p>
    <w:p w14:paraId="510C254A"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a.</w:t>
      </w:r>
      <w:r w:rsidRPr="009C77A5">
        <w:rPr>
          <w:rFonts w:ascii="Times New Roman" w:hAnsi="Times New Roman" w:cs="Times New Roman"/>
          <w:sz w:val="22"/>
          <w:szCs w:val="22"/>
        </w:rPr>
        <w:tab/>
        <w:t>North Pacific swordfish stock assessment</w:t>
      </w:r>
    </w:p>
    <w:p w14:paraId="63B1684F" w14:textId="77777777" w:rsidR="004423E4" w:rsidRPr="009C77A5" w:rsidRDefault="004423E4" w:rsidP="00C22244">
      <w:pPr>
        <w:adjustRightInd w:val="0"/>
        <w:snapToGrid w:val="0"/>
      </w:pPr>
    </w:p>
    <w:p w14:paraId="4B4B05A5" w14:textId="77777777" w:rsidR="00F85205" w:rsidRPr="00A11AA1" w:rsidRDefault="00F85205" w:rsidP="005A6A03">
      <w:pPr>
        <w:pStyle w:val="WCPFCpara"/>
        <w:numPr>
          <w:ilvl w:val="0"/>
          <w:numId w:val="14"/>
        </w:numPr>
        <w:spacing w:after="0"/>
        <w:ind w:left="0" w:firstLine="0"/>
      </w:pPr>
      <w:r w:rsidRPr="00A11AA1">
        <w:t>M. Sculley (ISC) presented SC19-SA-WP-09 (</w:t>
      </w:r>
      <w:r w:rsidRPr="00A11AA1">
        <w:rPr>
          <w:i/>
        </w:rPr>
        <w:t xml:space="preserve">Stock assessment of swordfish in </w:t>
      </w:r>
      <w:r w:rsidRPr="00A11AA1">
        <w:t>the</w:t>
      </w:r>
      <w:r w:rsidRPr="00A11AA1">
        <w:rPr>
          <w:i/>
        </w:rPr>
        <w:t xml:space="preserve"> North Pacific Ocean through 2021</w:t>
      </w:r>
      <w:r w:rsidRPr="00A11AA1">
        <w:rPr>
          <w:iCs/>
        </w:rPr>
        <w:t>)</w:t>
      </w:r>
      <w:r w:rsidRPr="00A11AA1">
        <w:t>, which detailed the data, biological parameters, model, model diagnostics and sensitivities, and results of the North Pacific swordfish stock assessment conducted by ISC’s Billfish Working Group (ISC BILLWG) in 2023.</w:t>
      </w:r>
    </w:p>
    <w:p w14:paraId="0BD05E21" w14:textId="77777777" w:rsidR="004423E4" w:rsidRPr="009C77A5" w:rsidRDefault="004423E4" w:rsidP="00C22244">
      <w:pPr>
        <w:pStyle w:val="ListParagraph"/>
        <w:numPr>
          <w:ilvl w:val="0"/>
          <w:numId w:val="0"/>
        </w:numPr>
        <w:spacing w:after="0"/>
        <w:ind w:left="502"/>
      </w:pPr>
    </w:p>
    <w:p w14:paraId="32EAC618" w14:textId="6376CB23" w:rsidR="0060039C" w:rsidRPr="009C77A5" w:rsidRDefault="0060039C" w:rsidP="005A6A03">
      <w:pPr>
        <w:pStyle w:val="ListParagraph"/>
        <w:numPr>
          <w:ilvl w:val="0"/>
          <w:numId w:val="14"/>
        </w:numPr>
        <w:spacing w:after="0"/>
        <w:ind w:left="0" w:firstLine="0"/>
        <w:rPr>
          <w:lang w:val="en-GB"/>
        </w:rPr>
      </w:pPr>
      <w:r w:rsidRPr="009C77A5">
        <w:rPr>
          <w:lang w:val="en-GB"/>
        </w:rPr>
        <w:t xml:space="preserve">The assessment included the biological information, catch, abundance index, and size composition data for 1975-2021. The results indicated that the population biomass fluctuated around an average of 83,000t during 1975-2021 and was estimated to be 88,755t in 2021. Estimated fishing mortality (F) showed </w:t>
      </w:r>
      <w:r w:rsidR="007624CD" w:rsidRPr="009C77A5">
        <w:rPr>
          <w:lang w:val="en-GB"/>
        </w:rPr>
        <w:t xml:space="preserve">a </w:t>
      </w:r>
      <w:r w:rsidRPr="009C77A5">
        <w:rPr>
          <w:lang w:val="en-GB"/>
        </w:rPr>
        <w:t>declining tre</w:t>
      </w:r>
      <w:r w:rsidR="007624CD" w:rsidRPr="009C77A5">
        <w:rPr>
          <w:lang w:val="en-GB"/>
        </w:rPr>
        <w:t>n</w:t>
      </w:r>
      <w:r w:rsidRPr="009C77A5">
        <w:rPr>
          <w:lang w:val="en-GB"/>
        </w:rPr>
        <w:t>d from the 1970s to the late-1990s, slightly increased again to the 2001, and then continued declining in 2018-2021. Fishing mortality has been below F</w:t>
      </w:r>
      <w:r w:rsidRPr="009C77A5">
        <w:rPr>
          <w:vertAlign w:val="subscript"/>
          <w:lang w:val="en-GB"/>
        </w:rPr>
        <w:t>MSY</w:t>
      </w:r>
      <w:r w:rsidRPr="009C77A5">
        <w:rPr>
          <w:lang w:val="en-GB"/>
        </w:rPr>
        <w:t xml:space="preserve"> for the entire assessment period. The stock status was based upon MSY reference points because there are no defined reference points. The recent average spawning biomass of 34,900 mt was almost 2.5 times greater than SSB</w:t>
      </w:r>
      <w:r w:rsidRPr="009C77A5">
        <w:rPr>
          <w:vertAlign w:val="subscript"/>
          <w:lang w:val="en-GB"/>
        </w:rPr>
        <w:t>MSY</w:t>
      </w:r>
      <w:r w:rsidRPr="009C77A5">
        <w:rPr>
          <w:lang w:val="en-GB"/>
        </w:rPr>
        <w:t xml:space="preserve"> and the current F (average for ages 1 – 10 during 2019-2021) was 49% above F</w:t>
      </w:r>
      <w:r w:rsidRPr="009C77A5">
        <w:rPr>
          <w:vertAlign w:val="subscript"/>
          <w:lang w:val="en-GB"/>
        </w:rPr>
        <w:t>MSY</w:t>
      </w:r>
      <w:r w:rsidRPr="009C77A5">
        <w:rPr>
          <w:lang w:val="en-GB"/>
        </w:rPr>
        <w:t>. The base case model indicated that under current conditions the NP SWO stock was very likely not overfished (</w:t>
      </w:r>
      <w:r w:rsidR="007624CD" w:rsidRPr="009C77A5">
        <w:rPr>
          <w:lang w:val="en-GB"/>
        </w:rPr>
        <w:t>&gt;</w:t>
      </w:r>
      <w:r w:rsidRPr="009C77A5">
        <w:rPr>
          <w:lang w:val="en-GB"/>
        </w:rPr>
        <w:t>99% probability) and was very likely not subject to overfishing (&gt;99% probability) relative to MSY-based reference points.</w:t>
      </w:r>
    </w:p>
    <w:p w14:paraId="276253DF" w14:textId="77777777" w:rsidR="004423E4" w:rsidRPr="009C77A5" w:rsidRDefault="004423E4" w:rsidP="00C22244">
      <w:pPr>
        <w:pStyle w:val="ListParagraph"/>
        <w:numPr>
          <w:ilvl w:val="0"/>
          <w:numId w:val="0"/>
        </w:numPr>
        <w:spacing w:after="0"/>
        <w:ind w:left="502"/>
        <w:rPr>
          <w:lang w:val="en-GB"/>
        </w:rPr>
      </w:pPr>
    </w:p>
    <w:p w14:paraId="64EFCBA6" w14:textId="16D8566D" w:rsidR="007624CD" w:rsidRPr="009C77A5" w:rsidRDefault="000A33B0" w:rsidP="00C22244">
      <w:pPr>
        <w:pStyle w:val="ListParagraph"/>
        <w:numPr>
          <w:ilvl w:val="0"/>
          <w:numId w:val="0"/>
        </w:numPr>
        <w:spacing w:after="0"/>
        <w:rPr>
          <w:b/>
          <w:bCs/>
          <w:lang w:val="en-GB"/>
        </w:rPr>
      </w:pPr>
      <w:r w:rsidRPr="009C77A5">
        <w:rPr>
          <w:b/>
          <w:bCs/>
          <w:lang w:val="en-GB"/>
        </w:rPr>
        <w:t>Discussion</w:t>
      </w:r>
    </w:p>
    <w:p w14:paraId="49B0DA51" w14:textId="77777777" w:rsidR="004423E4" w:rsidRPr="009C77A5" w:rsidRDefault="004423E4" w:rsidP="00C22244">
      <w:pPr>
        <w:pStyle w:val="ListParagraph"/>
        <w:numPr>
          <w:ilvl w:val="0"/>
          <w:numId w:val="0"/>
        </w:numPr>
        <w:spacing w:after="0"/>
        <w:rPr>
          <w:b/>
          <w:bCs/>
          <w:u w:val="single"/>
          <w:lang w:val="en-GB"/>
        </w:rPr>
      </w:pPr>
    </w:p>
    <w:p w14:paraId="6C22B72F" w14:textId="16CB4CCC" w:rsidR="0060039C" w:rsidRPr="009C77A5" w:rsidRDefault="0060039C" w:rsidP="005A6A03">
      <w:pPr>
        <w:pStyle w:val="ListParagraph"/>
        <w:numPr>
          <w:ilvl w:val="0"/>
          <w:numId w:val="14"/>
        </w:numPr>
        <w:spacing w:after="0"/>
        <w:ind w:left="0" w:firstLine="0"/>
        <w:rPr>
          <w:lang w:val="en-GB"/>
        </w:rPr>
      </w:pPr>
      <w:r w:rsidRPr="009C77A5">
        <w:rPr>
          <w:lang w:val="en-GB"/>
        </w:rPr>
        <w:t xml:space="preserve">Vanuatu spoke for all </w:t>
      </w:r>
      <w:r w:rsidR="008A3086" w:rsidRPr="009C77A5">
        <w:rPr>
          <w:lang w:val="en-GB"/>
        </w:rPr>
        <w:t>FFA members</w:t>
      </w:r>
      <w:r w:rsidRPr="009C77A5">
        <w:rPr>
          <w:lang w:val="en-GB"/>
        </w:rPr>
        <w:t xml:space="preserve"> and thanked the ISC for the new North Pacific swordfish assessment and note that relative to these MSY-based reference points, overfishing is very likely not occurring and the stock is very likely not overfished. They also noted that the projected spawning stock biomass and catch is expected to increase under all harvest scenarios examined. This suggests that the steady decline in catches for this species in the North Pacific over the last 3-4 years </w:t>
      </w:r>
      <w:r w:rsidR="00DE34C4">
        <w:rPr>
          <w:lang w:val="en-GB"/>
        </w:rPr>
        <w:t>is</w:t>
      </w:r>
      <w:r w:rsidR="00DE34C4" w:rsidRPr="009C77A5">
        <w:rPr>
          <w:lang w:val="en-GB"/>
        </w:rPr>
        <w:t xml:space="preserve"> </w:t>
      </w:r>
      <w:r w:rsidRPr="009C77A5">
        <w:rPr>
          <w:lang w:val="en-GB"/>
        </w:rPr>
        <w:t xml:space="preserve">likely to be the result of the general decline in the longline catch in the areas where this species </w:t>
      </w:r>
      <w:r w:rsidR="00DE34C4">
        <w:rPr>
          <w:lang w:val="en-GB"/>
        </w:rPr>
        <w:t>is</w:t>
      </w:r>
      <w:r w:rsidR="00DE34C4" w:rsidRPr="009C77A5">
        <w:rPr>
          <w:lang w:val="en-GB"/>
        </w:rPr>
        <w:t xml:space="preserve"> </w:t>
      </w:r>
      <w:r w:rsidRPr="009C77A5">
        <w:rPr>
          <w:lang w:val="en-GB"/>
        </w:rPr>
        <w:t xml:space="preserve">usually taken. To help in the discussions on the results of WCPFC Project 113 in SC19-SA-WP-12, it is worth noting that </w:t>
      </w:r>
      <w:r w:rsidR="005769B1" w:rsidRPr="009C77A5">
        <w:rPr>
          <w:lang w:val="en-GB"/>
        </w:rPr>
        <w:t>FFA members</w:t>
      </w:r>
      <w:r w:rsidRPr="009C77A5">
        <w:rPr>
          <w:lang w:val="en-GB"/>
        </w:rPr>
        <w:t xml:space="preserve"> found several of the metrics used in the assessment for North Pacific swordfish and other northern stocks to be unconventional and hard to interpret. </w:t>
      </w:r>
      <w:r w:rsidR="005769B1" w:rsidRPr="009C77A5">
        <w:rPr>
          <w:lang w:val="en-GB"/>
        </w:rPr>
        <w:t>FFA members</w:t>
      </w:r>
      <w:r w:rsidRPr="009C77A5">
        <w:rPr>
          <w:lang w:val="en-GB"/>
        </w:rPr>
        <w:t xml:space="preserve"> subsequently request that all stock assessments use metrics that are widely used and understood by WCPFC Members such as depletion levels relative to unfished biomass. These should be reflected in the summary.</w:t>
      </w:r>
    </w:p>
    <w:p w14:paraId="1C5ED2CC" w14:textId="77777777" w:rsidR="004423E4" w:rsidRPr="009C77A5" w:rsidRDefault="004423E4" w:rsidP="00C22244">
      <w:pPr>
        <w:pStyle w:val="ListParagraph"/>
        <w:numPr>
          <w:ilvl w:val="0"/>
          <w:numId w:val="0"/>
        </w:numPr>
        <w:spacing w:after="0"/>
        <w:ind w:left="502"/>
        <w:rPr>
          <w:lang w:val="en-GB"/>
        </w:rPr>
      </w:pPr>
    </w:p>
    <w:p w14:paraId="14A11F77" w14:textId="62CBE55C" w:rsidR="0060039C" w:rsidRPr="009C77A5" w:rsidRDefault="0060039C" w:rsidP="005A6A03">
      <w:pPr>
        <w:pStyle w:val="ListParagraph"/>
        <w:numPr>
          <w:ilvl w:val="0"/>
          <w:numId w:val="14"/>
        </w:numPr>
        <w:spacing w:after="0"/>
        <w:ind w:left="0" w:firstLine="0"/>
        <w:rPr>
          <w:lang w:val="en-GB"/>
        </w:rPr>
      </w:pPr>
      <w:r w:rsidRPr="009C77A5">
        <w:rPr>
          <w:lang w:val="en-GB"/>
        </w:rPr>
        <w:t xml:space="preserve">The </w:t>
      </w:r>
      <w:r w:rsidR="00CD28DC" w:rsidRPr="009C77A5">
        <w:rPr>
          <w:lang w:val="en-GB"/>
        </w:rPr>
        <w:t>USA</w:t>
      </w:r>
      <w:r w:rsidRPr="009C77A5">
        <w:rPr>
          <w:lang w:val="en-GB"/>
        </w:rPr>
        <w:t xml:space="preserve"> requested the measure of convergence to the solution for the optimisation algorithm to provide a measure of distance between the parameter estimates. Typically, what is being used is a gradient estimate, which may in fact be sensitive to the spatial structure of the surface. A distance measure between successive iterates of the parameter vector is welcomed in terms of the verification of convergence.</w:t>
      </w:r>
    </w:p>
    <w:p w14:paraId="5C3FD788" w14:textId="77777777" w:rsidR="004423E4" w:rsidRPr="009C77A5" w:rsidRDefault="004423E4" w:rsidP="00C22244">
      <w:pPr>
        <w:pStyle w:val="ListParagraph"/>
        <w:numPr>
          <w:ilvl w:val="0"/>
          <w:numId w:val="0"/>
        </w:numPr>
        <w:spacing w:after="0"/>
        <w:ind w:left="502"/>
        <w:rPr>
          <w:lang w:val="en-GB"/>
        </w:rPr>
      </w:pPr>
    </w:p>
    <w:p w14:paraId="03783302" w14:textId="77777777" w:rsidR="004423E4" w:rsidRPr="009C77A5" w:rsidRDefault="00CC2FCF" w:rsidP="005A6A03">
      <w:pPr>
        <w:pStyle w:val="ListParagraph"/>
        <w:numPr>
          <w:ilvl w:val="0"/>
          <w:numId w:val="14"/>
        </w:numPr>
        <w:spacing w:after="0"/>
        <w:ind w:left="0" w:firstLine="0"/>
      </w:pPr>
      <w:r w:rsidRPr="009C77A5">
        <w:t>SC19 thanked ISC BILL WG for their work conducted on the swordfish stock assessment in the North Pacific Ocean.</w:t>
      </w:r>
    </w:p>
    <w:p w14:paraId="360CBF9A" w14:textId="5FC0D354" w:rsidR="00CC2FCF" w:rsidRPr="009C77A5" w:rsidRDefault="00CC2FCF" w:rsidP="00C22244">
      <w:pPr>
        <w:pStyle w:val="ListParagraph"/>
        <w:numPr>
          <w:ilvl w:val="0"/>
          <w:numId w:val="0"/>
        </w:numPr>
        <w:spacing w:after="0"/>
        <w:ind w:left="502"/>
      </w:pPr>
      <w:r w:rsidRPr="009C77A5">
        <w:rPr>
          <w:lang w:eastAsia="ko-KR"/>
        </w:rPr>
        <w:t xml:space="preserve"> </w:t>
      </w:r>
    </w:p>
    <w:p w14:paraId="23BB55B8" w14:textId="77777777" w:rsidR="004423E4"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4.4.3.2 Provision of scientific information</w:t>
      </w:r>
    </w:p>
    <w:p w14:paraId="221F5522" w14:textId="563754C1"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2711B931" w14:textId="77777777" w:rsidR="00CC2FCF" w:rsidRPr="009C77A5" w:rsidRDefault="00CC2FCF" w:rsidP="00C22244">
      <w:pPr>
        <w:pStyle w:val="Heading5"/>
        <w:adjustRightInd w:val="0"/>
        <w:snapToGrid w:val="0"/>
        <w:spacing w:before="0" w:beforeAutospacing="0" w:after="0"/>
        <w:rPr>
          <w:rFonts w:ascii="Times New Roman" w:hAnsi="Times New Roman" w:cs="Times New Roman"/>
          <w:i/>
          <w:iCs/>
          <w:sz w:val="22"/>
          <w:szCs w:val="22"/>
        </w:rPr>
      </w:pPr>
      <w:r w:rsidRPr="009C77A5">
        <w:rPr>
          <w:rFonts w:ascii="Times New Roman" w:hAnsi="Times New Roman" w:cs="Times New Roman"/>
          <w:i/>
          <w:iCs/>
          <w:sz w:val="22"/>
          <w:szCs w:val="22"/>
        </w:rPr>
        <w:t>Stock Identification and Distribution</w:t>
      </w:r>
    </w:p>
    <w:p w14:paraId="222DDF07" w14:textId="77777777" w:rsidR="000C3105" w:rsidRPr="009C77A5" w:rsidRDefault="000C3105" w:rsidP="00C22244">
      <w:pPr>
        <w:adjustRightInd w:val="0"/>
        <w:snapToGrid w:val="0"/>
      </w:pPr>
    </w:p>
    <w:p w14:paraId="087209E0" w14:textId="77777777" w:rsidR="00F85205" w:rsidRPr="00A11AA1" w:rsidRDefault="00F85205" w:rsidP="005A6A03">
      <w:pPr>
        <w:pStyle w:val="WCPFCpara"/>
        <w:numPr>
          <w:ilvl w:val="0"/>
          <w:numId w:val="14"/>
        </w:numPr>
        <w:spacing w:after="0"/>
        <w:ind w:left="0" w:firstLine="0"/>
      </w:pPr>
      <w:r w:rsidRPr="00F85205">
        <w:rPr>
          <w:b/>
          <w:bCs/>
        </w:rPr>
        <w:t>The North Pacific swordfish (</w:t>
      </w:r>
      <w:r w:rsidRPr="00F85205">
        <w:rPr>
          <w:b/>
          <w:bCs/>
          <w:i/>
        </w:rPr>
        <w:t xml:space="preserve">Xiphias gladius, </w:t>
      </w:r>
      <w:r w:rsidRPr="00F85205">
        <w:rPr>
          <w:b/>
          <w:bCs/>
        </w:rPr>
        <w:t xml:space="preserve">NP SWO) stock area was defined to be the waters of the North Pacific Ocean contained in the Western and Central Pacific Fisheries </w:t>
      </w:r>
      <w:r w:rsidRPr="00F85205">
        <w:rPr>
          <w:b/>
          <w:bCs/>
        </w:rPr>
        <w:lastRenderedPageBreak/>
        <w:t xml:space="preserve">Commission (WCPFC) Convention Area bounded by the equator and the waters of the Inter-American Tropical Tuna Commission (IATTC) Convention Area north of 10°N (Figure NPSWO-1). All available fishery data from the stock area were used for the stock assessment. </w:t>
      </w:r>
      <w:proofErr w:type="gramStart"/>
      <w:r w:rsidRPr="00F85205">
        <w:rPr>
          <w:b/>
          <w:bCs/>
        </w:rPr>
        <w:t>For the purpose of</w:t>
      </w:r>
      <w:proofErr w:type="gramEnd"/>
      <w:r w:rsidRPr="00F85205">
        <w:rPr>
          <w:b/>
          <w:bCs/>
        </w:rPr>
        <w:t xml:space="preserve"> modelling observations of catch-per-unit effort (CPUE) and size composition data, it was assumed that there was an instantaneous mixing of fish throughout the stock area on a quarterly basis. The stock was modelled using a fleets-as-areas approach with separate catch and index fleets for the Western and Central North Pacific Ocean (WCNPO) and Eastern Pacific Ocean (EPO) region delineated in (Figure NPSWO-1)</w:t>
      </w:r>
      <w:r w:rsidRPr="00A11AA1">
        <w:t>.</w:t>
      </w:r>
    </w:p>
    <w:p w14:paraId="4989E4C9" w14:textId="77777777" w:rsidR="004423E4" w:rsidRPr="009C77A5" w:rsidRDefault="004423E4" w:rsidP="000641FB">
      <w:pPr>
        <w:pStyle w:val="ListParagraph"/>
        <w:numPr>
          <w:ilvl w:val="0"/>
          <w:numId w:val="0"/>
        </w:numPr>
        <w:spacing w:after="0"/>
        <w:ind w:left="502"/>
      </w:pPr>
    </w:p>
    <w:p w14:paraId="38DC034A" w14:textId="77777777" w:rsidR="00CC2FCF" w:rsidRPr="009C77A5" w:rsidRDefault="00CC2FCF" w:rsidP="000641FB">
      <w:pPr>
        <w:pStyle w:val="Heading5"/>
        <w:keepNext w:val="0"/>
        <w:keepLines w:val="0"/>
        <w:widowControl w:val="0"/>
        <w:adjustRightInd w:val="0"/>
        <w:snapToGrid w:val="0"/>
        <w:spacing w:before="0" w:beforeAutospacing="0" w:after="0"/>
        <w:rPr>
          <w:rFonts w:ascii="Times New Roman" w:hAnsi="Times New Roman" w:cs="Times New Roman"/>
          <w:i/>
          <w:iCs/>
          <w:sz w:val="22"/>
          <w:szCs w:val="22"/>
        </w:rPr>
      </w:pPr>
      <w:r w:rsidRPr="009C77A5">
        <w:rPr>
          <w:rFonts w:ascii="Times New Roman" w:hAnsi="Times New Roman" w:cs="Times New Roman"/>
          <w:i/>
          <w:iCs/>
          <w:sz w:val="22"/>
          <w:szCs w:val="22"/>
        </w:rPr>
        <w:t>Catches</w:t>
      </w:r>
    </w:p>
    <w:p w14:paraId="52B82EB2" w14:textId="77777777" w:rsidR="000C3105" w:rsidRPr="009C77A5" w:rsidRDefault="000C3105" w:rsidP="000641FB">
      <w:pPr>
        <w:widowControl w:val="0"/>
        <w:adjustRightInd w:val="0"/>
        <w:snapToGrid w:val="0"/>
      </w:pPr>
    </w:p>
    <w:p w14:paraId="1CB30272" w14:textId="77777777" w:rsidR="00F85205" w:rsidRPr="00A11AA1" w:rsidRDefault="00F85205" w:rsidP="005A6A03">
      <w:pPr>
        <w:pStyle w:val="WCPFCpara"/>
        <w:numPr>
          <w:ilvl w:val="0"/>
          <w:numId w:val="14"/>
        </w:numPr>
        <w:spacing w:after="0"/>
        <w:ind w:left="0" w:firstLine="0"/>
      </w:pPr>
      <w:r w:rsidRPr="00F85205">
        <w:rPr>
          <w:b/>
          <w:bCs/>
        </w:rPr>
        <w:t>The NP SWO catches were high from the 1970’s to the 1980’s averaging about 14,000 mt per year during 1975-1990, peaked with unusually high catches in 1998-2000, and then generally declined to the current levels around 11,000mt. Catches by most fleets have generally declined, while minor catches by other WCPFC CCMs have generally increased, except in in the last three years (Figure NPSWO-2). Overall, longline fishing gear has accounted for the vast majority of NP SWO catch</w:t>
      </w:r>
      <w:r w:rsidRPr="00A11AA1">
        <w:t>.</w:t>
      </w:r>
    </w:p>
    <w:p w14:paraId="61C75EED" w14:textId="77777777" w:rsidR="004423E4" w:rsidRPr="009C77A5" w:rsidRDefault="004423E4" w:rsidP="00C22244">
      <w:pPr>
        <w:pStyle w:val="ListParagraph"/>
        <w:numPr>
          <w:ilvl w:val="0"/>
          <w:numId w:val="0"/>
        </w:numPr>
        <w:spacing w:after="0"/>
        <w:ind w:left="502"/>
      </w:pPr>
    </w:p>
    <w:p w14:paraId="4C7C4367" w14:textId="77777777" w:rsidR="00CC2FCF" w:rsidRPr="009C77A5" w:rsidRDefault="00CC2FCF" w:rsidP="00C22244">
      <w:pPr>
        <w:pStyle w:val="Heading5"/>
        <w:adjustRightInd w:val="0"/>
        <w:snapToGrid w:val="0"/>
        <w:spacing w:before="0" w:beforeAutospacing="0" w:after="0"/>
        <w:rPr>
          <w:rFonts w:ascii="Times New Roman" w:hAnsi="Times New Roman" w:cs="Times New Roman"/>
          <w:i/>
          <w:iCs/>
          <w:sz w:val="22"/>
          <w:szCs w:val="22"/>
        </w:rPr>
      </w:pPr>
      <w:r w:rsidRPr="009C77A5">
        <w:rPr>
          <w:rFonts w:ascii="Times New Roman" w:hAnsi="Times New Roman" w:cs="Times New Roman"/>
          <w:i/>
          <w:iCs/>
          <w:sz w:val="22"/>
          <w:szCs w:val="22"/>
        </w:rPr>
        <w:t>Data and Assessment</w:t>
      </w:r>
    </w:p>
    <w:p w14:paraId="54D7D6D6" w14:textId="77777777" w:rsidR="000C3105" w:rsidRPr="009C77A5" w:rsidRDefault="000C3105" w:rsidP="00C22244">
      <w:pPr>
        <w:adjustRightInd w:val="0"/>
        <w:snapToGrid w:val="0"/>
      </w:pPr>
    </w:p>
    <w:p w14:paraId="670A3B42" w14:textId="77777777" w:rsidR="00F85205" w:rsidRPr="00A11AA1" w:rsidRDefault="00F85205" w:rsidP="005A6A03">
      <w:pPr>
        <w:pStyle w:val="WCPFCpara"/>
        <w:numPr>
          <w:ilvl w:val="0"/>
          <w:numId w:val="14"/>
        </w:numPr>
        <w:spacing w:after="0"/>
        <w:ind w:left="0" w:firstLine="0"/>
      </w:pPr>
      <w:r w:rsidRPr="00F85205">
        <w:rPr>
          <w:b/>
          <w:bCs/>
        </w:rPr>
        <w:t xml:space="preserve">Catch and size composition data were collected from International Scientific Committee for tuna and tuna-like species in the North Pacific Ocean (ISC) countries (Chinese Taipei, Japan, and USA) and the WCPFC and IATTC. Standardized CPUE data used to measure trends in relative abundance were provided by Chinese Taipei, Japan, and USA. The NP SWO stock was assessed using an age- and length-structured assessment Stock Synthesis (SS3) model fit to time series of standardized CPUE and size composition data. Life history parameters for growth and maturity were updated for this benchmark stock assessment. The value for stock-recruitment steepness used for the base case model was </w:t>
      </w:r>
      <w:r w:rsidRPr="00F85205">
        <w:rPr>
          <w:b/>
          <w:bCs/>
          <w:i/>
          <w:iCs/>
        </w:rPr>
        <w:t>h</w:t>
      </w:r>
      <w:r w:rsidRPr="00F85205">
        <w:rPr>
          <w:b/>
          <w:bCs/>
        </w:rPr>
        <w:t xml:space="preserve"> = 0.9. The assessment model was fit to relative abundance indices and size composition data in a likelihood-based statistical framework. Maximum likelihood estimates of model parameters, derived outputs, and their variances were used to characterize stock status and to develop stock projections. Several sensitivity analyses were conducted to evaluate the effects of changes in model parameters, including natural mortality rate at age, stock-recruitment steepness, growth curve parameters, and female length at 50% maturity, as well as uncertainty in the input data and model structure</w:t>
      </w:r>
      <w:r w:rsidRPr="00A11AA1">
        <w:t>.</w:t>
      </w:r>
      <w:bookmarkStart w:id="44" w:name="here"/>
      <w:bookmarkEnd w:id="44"/>
    </w:p>
    <w:p w14:paraId="1E296EDE" w14:textId="77777777" w:rsidR="004423E4" w:rsidRPr="009C77A5" w:rsidRDefault="004423E4" w:rsidP="00C22244">
      <w:pPr>
        <w:pStyle w:val="Heading5"/>
        <w:adjustRightInd w:val="0"/>
        <w:snapToGrid w:val="0"/>
        <w:spacing w:before="0" w:beforeAutospacing="0" w:after="0"/>
        <w:rPr>
          <w:rFonts w:ascii="Times New Roman" w:hAnsi="Times New Roman" w:cs="Times New Roman"/>
          <w:i/>
          <w:iCs/>
          <w:sz w:val="22"/>
          <w:szCs w:val="22"/>
        </w:rPr>
      </w:pPr>
    </w:p>
    <w:p w14:paraId="6E1B6294" w14:textId="6A53712B" w:rsidR="00CC2FCF" w:rsidRPr="009C77A5" w:rsidRDefault="00CC2FCF" w:rsidP="00C22244">
      <w:pPr>
        <w:pStyle w:val="Heading5"/>
        <w:adjustRightInd w:val="0"/>
        <w:snapToGrid w:val="0"/>
        <w:spacing w:before="0" w:beforeAutospacing="0" w:after="0"/>
        <w:rPr>
          <w:rFonts w:ascii="Times New Roman" w:hAnsi="Times New Roman" w:cs="Times New Roman"/>
          <w:i/>
          <w:iCs/>
          <w:sz w:val="22"/>
          <w:szCs w:val="22"/>
        </w:rPr>
      </w:pPr>
      <w:r w:rsidRPr="009C77A5">
        <w:rPr>
          <w:rFonts w:ascii="Times New Roman" w:hAnsi="Times New Roman" w:cs="Times New Roman"/>
          <w:i/>
          <w:iCs/>
          <w:sz w:val="22"/>
          <w:szCs w:val="22"/>
        </w:rPr>
        <w:t>Biological Reference Points</w:t>
      </w:r>
    </w:p>
    <w:p w14:paraId="491E6485" w14:textId="77777777" w:rsidR="000C3105" w:rsidRPr="009C77A5" w:rsidRDefault="000C3105" w:rsidP="00C22244">
      <w:pPr>
        <w:adjustRightInd w:val="0"/>
        <w:snapToGrid w:val="0"/>
      </w:pPr>
    </w:p>
    <w:p w14:paraId="23C3E350" w14:textId="77777777" w:rsidR="00F85205" w:rsidRPr="00A11AA1" w:rsidRDefault="00F85205" w:rsidP="005A6A03">
      <w:pPr>
        <w:pStyle w:val="WCPFCpara"/>
        <w:numPr>
          <w:ilvl w:val="0"/>
          <w:numId w:val="14"/>
        </w:numPr>
        <w:spacing w:after="0"/>
        <w:ind w:left="0" w:firstLine="0"/>
      </w:pPr>
      <w:r w:rsidRPr="00F85205">
        <w:rPr>
          <w:b/>
          <w:bCs/>
        </w:rPr>
        <w:t>MSY-based biological reference points were computed for the base case model with SS3 (Table NPSWO-2). The point estimate of annual catch at F</w:t>
      </w:r>
      <w:r w:rsidRPr="00F85205">
        <w:rPr>
          <w:b/>
          <w:bCs/>
          <w:vertAlign w:val="subscript"/>
        </w:rPr>
        <w:t>MSY</w:t>
      </w:r>
      <w:r w:rsidRPr="00F85205">
        <w:rPr>
          <w:b/>
          <w:bCs/>
        </w:rPr>
        <w:t xml:space="preserve"> was calculated to be 14924 mt. The point estimate of the spawning biomass to produce MSY (adult female biomass) was 16,388 mt. The point estimate of F</w:t>
      </w:r>
      <w:r w:rsidRPr="00F85205">
        <w:rPr>
          <w:b/>
          <w:bCs/>
          <w:vertAlign w:val="subscript"/>
        </w:rPr>
        <w:t>MSY</w:t>
      </w:r>
      <w:r w:rsidRPr="00F85205">
        <w:rPr>
          <w:b/>
          <w:bCs/>
        </w:rPr>
        <w:t>, the fishing mortality rate to produce SSB</w:t>
      </w:r>
      <w:r w:rsidRPr="00F85205">
        <w:rPr>
          <w:b/>
          <w:bCs/>
          <w:vertAlign w:val="subscript"/>
        </w:rPr>
        <w:t>MSY</w:t>
      </w:r>
      <w:r w:rsidRPr="00F85205">
        <w:rPr>
          <w:b/>
          <w:bCs/>
        </w:rPr>
        <w:t xml:space="preserve"> (average fishing mortality on ages 1 – 10) was 0.18 and the corresponding equilibrium value of spawning potential ratio at SSB</w:t>
      </w:r>
      <w:r w:rsidRPr="00F85205">
        <w:rPr>
          <w:b/>
          <w:bCs/>
          <w:vertAlign w:val="subscript"/>
        </w:rPr>
        <w:t>MSY</w:t>
      </w:r>
      <w:r w:rsidRPr="00F85205">
        <w:rPr>
          <w:b/>
          <w:bCs/>
        </w:rPr>
        <w:t xml:space="preserve"> was 19%</w:t>
      </w:r>
      <w:r w:rsidRPr="00A11AA1">
        <w:t>.</w:t>
      </w:r>
    </w:p>
    <w:p w14:paraId="367BC614" w14:textId="77777777" w:rsidR="004423E4" w:rsidRPr="009C77A5" w:rsidRDefault="004423E4" w:rsidP="00C22244">
      <w:pPr>
        <w:pStyle w:val="Heading5"/>
        <w:adjustRightInd w:val="0"/>
        <w:snapToGrid w:val="0"/>
        <w:spacing w:before="0" w:beforeAutospacing="0" w:after="0"/>
        <w:rPr>
          <w:rFonts w:ascii="Times New Roman" w:hAnsi="Times New Roman" w:cs="Times New Roman"/>
          <w:i/>
          <w:iCs/>
          <w:sz w:val="22"/>
          <w:szCs w:val="22"/>
        </w:rPr>
      </w:pPr>
    </w:p>
    <w:p w14:paraId="76F498AF" w14:textId="61F2B0F6" w:rsidR="00CC2FCF" w:rsidRPr="009C77A5" w:rsidRDefault="00CC2FCF" w:rsidP="00C22244">
      <w:pPr>
        <w:pStyle w:val="Heading5"/>
        <w:adjustRightInd w:val="0"/>
        <w:snapToGrid w:val="0"/>
        <w:spacing w:before="0" w:beforeAutospacing="0" w:after="0"/>
        <w:rPr>
          <w:rFonts w:ascii="Times New Roman" w:hAnsi="Times New Roman" w:cs="Times New Roman"/>
          <w:i/>
          <w:iCs/>
          <w:sz w:val="22"/>
          <w:szCs w:val="22"/>
        </w:rPr>
      </w:pPr>
      <w:r w:rsidRPr="009C77A5">
        <w:rPr>
          <w:rFonts w:ascii="Times New Roman" w:hAnsi="Times New Roman" w:cs="Times New Roman"/>
          <w:i/>
          <w:iCs/>
          <w:sz w:val="22"/>
          <w:szCs w:val="22"/>
        </w:rPr>
        <w:t>Projections</w:t>
      </w:r>
    </w:p>
    <w:p w14:paraId="497B6F45" w14:textId="77777777" w:rsidR="000C3105" w:rsidRPr="009C77A5" w:rsidRDefault="000C3105" w:rsidP="00C22244">
      <w:pPr>
        <w:adjustRightInd w:val="0"/>
        <w:snapToGrid w:val="0"/>
      </w:pPr>
    </w:p>
    <w:p w14:paraId="417B5AE9" w14:textId="77777777" w:rsidR="00F85205" w:rsidRPr="00A11AA1" w:rsidRDefault="00F85205" w:rsidP="005A6A03">
      <w:pPr>
        <w:pStyle w:val="WCPFCpara"/>
        <w:numPr>
          <w:ilvl w:val="0"/>
          <w:numId w:val="14"/>
        </w:numPr>
        <w:spacing w:after="0"/>
        <w:ind w:left="0" w:firstLine="0"/>
      </w:pPr>
      <w:r w:rsidRPr="00F85205">
        <w:rPr>
          <w:b/>
          <w:bCs/>
        </w:rPr>
        <w:t xml:space="preserve">Stock projections for NP SWO were conducted using SS3. No recruitment deviations nor log-bias adjustment were applied to the future projections. Projections are reported as the mean and standard deviation around 100 bootstrapped model runs for each scenario. Projections started in 2022 and continued through 2031 under 5 levels of fishing mortality. The </w:t>
      </w:r>
      <w:proofErr w:type="gramStart"/>
      <w:r w:rsidRPr="00F85205">
        <w:rPr>
          <w:b/>
          <w:bCs/>
        </w:rPr>
        <w:t>five fishing</w:t>
      </w:r>
      <w:proofErr w:type="gramEnd"/>
      <w:r w:rsidRPr="00F85205">
        <w:rPr>
          <w:b/>
          <w:bCs/>
        </w:rPr>
        <w:t xml:space="preserve"> mortality stock projection scenarios were: (1) F at 20%SSB</w:t>
      </w:r>
      <w:r w:rsidRPr="00F85205">
        <w:rPr>
          <w:b/>
          <w:bCs/>
          <w:vertAlign w:val="subscript"/>
        </w:rPr>
        <w:t>(F=0)</w:t>
      </w:r>
      <w:r w:rsidRPr="00F85205">
        <w:rPr>
          <w:b/>
          <w:bCs/>
        </w:rPr>
        <w:t xml:space="preserve"> which was calculated from the mean dynamic SSB in </w:t>
      </w:r>
      <w:r w:rsidRPr="00F85205">
        <w:rPr>
          <w:b/>
          <w:bCs/>
        </w:rPr>
        <w:lastRenderedPageBreak/>
        <w:t>the five years, (2) F</w:t>
      </w:r>
      <w:r w:rsidRPr="00F85205">
        <w:rPr>
          <w:b/>
          <w:bCs/>
          <w:vertAlign w:val="subscript"/>
        </w:rPr>
        <w:t>(2008-2010)</w:t>
      </w:r>
      <w:r w:rsidRPr="00F85205">
        <w:rPr>
          <w:b/>
          <w:bCs/>
        </w:rPr>
        <w:t xml:space="preserve"> which is the reference years for the proposed CMM for NP SWO, (3) F</w:t>
      </w:r>
      <w:r w:rsidRPr="00F85205">
        <w:rPr>
          <w:b/>
          <w:bCs/>
          <w:vertAlign w:val="subscript"/>
        </w:rPr>
        <w:t>Low</w:t>
      </w:r>
      <w:r w:rsidRPr="00F85205">
        <w:rPr>
          <w:b/>
          <w:bCs/>
        </w:rPr>
        <w:t xml:space="preserve"> at F</w:t>
      </w:r>
      <w:r w:rsidRPr="00F85205">
        <w:rPr>
          <w:b/>
          <w:bCs/>
          <w:vertAlign w:val="subscript"/>
        </w:rPr>
        <w:t>30%SPR</w:t>
      </w:r>
      <w:r w:rsidRPr="00F85205">
        <w:rPr>
          <w:b/>
          <w:bCs/>
        </w:rPr>
        <w:t>, (4) F</w:t>
      </w:r>
      <w:r w:rsidRPr="00F85205">
        <w:rPr>
          <w:b/>
          <w:bCs/>
          <w:vertAlign w:val="subscript"/>
        </w:rPr>
        <w:t>MSY</w:t>
      </w:r>
      <w:r w:rsidRPr="00F85205">
        <w:rPr>
          <w:b/>
          <w:bCs/>
        </w:rPr>
        <w:t>, and (5) F status quo (average F during 2019-2021). Results show the projected female spawning stock biomass and the catch biomass under each of the scenarios (Table NPSWO-3 and Figure NPSWO-5-6)</w:t>
      </w:r>
      <w:r w:rsidRPr="00A11AA1">
        <w:t>.</w:t>
      </w:r>
    </w:p>
    <w:p w14:paraId="2A3A6171" w14:textId="77777777" w:rsidR="004423E4" w:rsidRPr="009C77A5" w:rsidRDefault="004423E4" w:rsidP="00C22244">
      <w:pPr>
        <w:pStyle w:val="ListParagraph"/>
        <w:numPr>
          <w:ilvl w:val="0"/>
          <w:numId w:val="0"/>
        </w:numPr>
        <w:spacing w:after="0"/>
        <w:ind w:left="502"/>
      </w:pPr>
    </w:p>
    <w:p w14:paraId="7F88BFFD" w14:textId="77777777" w:rsidR="004423E4"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a.</w:t>
      </w:r>
      <w:r w:rsidRPr="009C77A5">
        <w:rPr>
          <w:rFonts w:ascii="Times New Roman" w:hAnsi="Times New Roman" w:cs="Times New Roman"/>
          <w:sz w:val="22"/>
          <w:szCs w:val="22"/>
        </w:rPr>
        <w:tab/>
        <w:t>Stock status and trends</w:t>
      </w:r>
    </w:p>
    <w:p w14:paraId="2D1B115B" w14:textId="1CB8FB2D"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6D7F866B" w14:textId="77777777" w:rsidR="00015764" w:rsidRPr="009C77A5" w:rsidRDefault="00015764" w:rsidP="005A6A03">
      <w:pPr>
        <w:pStyle w:val="ListParagraph"/>
        <w:numPr>
          <w:ilvl w:val="0"/>
          <w:numId w:val="14"/>
        </w:numPr>
        <w:spacing w:after="0"/>
        <w:ind w:left="0" w:firstLine="0"/>
      </w:pPr>
      <w:r w:rsidRPr="00F85205">
        <w:rPr>
          <w:b/>
          <w:bCs/>
        </w:rPr>
        <w:t>SC19 noted that the ISC provided the following conclusions on the stock status of North Pacific Swordfish</w:t>
      </w:r>
      <w:r w:rsidRPr="009C77A5">
        <w:t xml:space="preserve">: </w:t>
      </w:r>
    </w:p>
    <w:p w14:paraId="5054A4F1" w14:textId="55FB80DF" w:rsidR="00015764" w:rsidRPr="009C77A5" w:rsidRDefault="00015764" w:rsidP="005A6A03">
      <w:pPr>
        <w:pStyle w:val="WCPFC1LIST"/>
        <w:numPr>
          <w:ilvl w:val="1"/>
          <w:numId w:val="14"/>
        </w:numPr>
        <w:spacing w:after="0"/>
        <w:ind w:left="1080"/>
      </w:pPr>
      <w:r w:rsidRPr="009C77A5">
        <w:t xml:space="preserve">Estimates of population biomass fluctuated around an average of 80,800 mt during 1975-2021 and was estimated to be 88,800 mt in 2021 (Figure NPSWO-3a and Table NPSWO-1). Initial estimates of female spawning stock biomass (SSB) averaged around 27,600 mt in the late 1970s. SSB was at its highest level of 35,778 metric tons in </w:t>
      </w:r>
      <w:r w:rsidR="00DE34C4" w:rsidRPr="009C77A5">
        <w:t>2021 and</w:t>
      </w:r>
      <w:r w:rsidRPr="009C77A5">
        <w:t xml:space="preserve"> was at its minimum of 22,415 mt in 1981. Overall, spawning stock biomass has been relatively stable for the entirety of the assessment period (Figure NPSWO-3b). Estimated F (arithmetic average of F for ages 1 – 10) decreased from 0.17 year-1 in 1978 to a minimum of 0.09 year</w:t>
      </w:r>
      <w:r w:rsidRPr="009C77A5">
        <w:rPr>
          <w:vertAlign w:val="superscript"/>
        </w:rPr>
        <w:t>-1</w:t>
      </w:r>
      <w:r w:rsidRPr="009C77A5">
        <w:t xml:space="preserve"> in 2021 (Figure NPSWO-3c). It averaged roughly F=0.09 during 2019-2021 or about 51% of FMSY with a relative fishing mortality of F/F</w:t>
      </w:r>
      <w:r w:rsidRPr="009C77A5">
        <w:rPr>
          <w:vertAlign w:val="subscript"/>
        </w:rPr>
        <w:t>MSY</w:t>
      </w:r>
      <w:r w:rsidRPr="009C77A5">
        <w:t xml:space="preserve"> = 0.49 in 2021. Fishing mortality has been below FMSY since the beginning of the assessment </w:t>
      </w:r>
      <w:proofErr w:type="gramStart"/>
      <w:r w:rsidRPr="009C77A5">
        <w:t>time period</w:t>
      </w:r>
      <w:proofErr w:type="gramEnd"/>
      <w:r w:rsidRPr="009C77A5">
        <w:t xml:space="preserve"> and has had a declining trend with the exception of a high peak in 1998 coinciding with high catch by the </w:t>
      </w:r>
      <w:r w:rsidR="00CC7532">
        <w:t xml:space="preserve">USA </w:t>
      </w:r>
      <w:r w:rsidRPr="009C77A5">
        <w:t>LL fleet. Recruitment (age-0 fish) estimates averaged approximately 838,000 individuals during 1975-2021. While the overall pattern of recruitment varied, there was no apparent trend in recruitment strength over time (Figure NPSWO-3d). Overall, total annual catch is declining, CPUE is increasing, and recruitment is relatively stable. When the status of NP SWO is evaluated relative to MSY-based reference points, the 2021 SSB of 35,778 mt is 220% above SSBMSY (16,000 mt) and the 2019-2021 F is about 49% below F</w:t>
      </w:r>
      <w:r w:rsidRPr="009C77A5">
        <w:rPr>
          <w:vertAlign w:val="subscript"/>
        </w:rPr>
        <w:t>MSY</w:t>
      </w:r>
      <w:r w:rsidRPr="009C77A5">
        <w:t>. Therefore, relative to MSY-based reference points, overfishing is very likely not occurring (&gt;99% probability) and the NP SWO stock is very likely not overfished (&gt;99% probability, Figure NPSWO-4).</w:t>
      </w:r>
    </w:p>
    <w:p w14:paraId="72358311" w14:textId="687C3D48" w:rsidR="00015764" w:rsidRPr="009C77A5" w:rsidRDefault="00015764" w:rsidP="005A6A03">
      <w:pPr>
        <w:pStyle w:val="WCPFC1LIST"/>
        <w:numPr>
          <w:ilvl w:val="1"/>
          <w:numId w:val="14"/>
        </w:numPr>
        <w:spacing w:after="0"/>
        <w:ind w:left="1080"/>
      </w:pPr>
      <w:r w:rsidRPr="009C77A5">
        <w:t xml:space="preserve">WCPFC16 established a </w:t>
      </w:r>
      <w:r w:rsidR="00602768" w:rsidRPr="009C77A5">
        <w:t>LRP</w:t>
      </w:r>
      <w:r w:rsidRPr="009C77A5">
        <w:t xml:space="preserve"> for the exploitation rate of NP SWO of F</w:t>
      </w:r>
      <w:r w:rsidRPr="009C77A5">
        <w:rPr>
          <w:vertAlign w:val="subscript"/>
        </w:rPr>
        <w:t>MSY</w:t>
      </w:r>
      <w:r w:rsidRPr="009C77A5">
        <w:t>. SSB</w:t>
      </w:r>
      <w:r w:rsidRPr="009C77A5">
        <w:rPr>
          <w:vertAlign w:val="subscript"/>
        </w:rPr>
        <w:t>F=0</w:t>
      </w:r>
      <w:r w:rsidRPr="009C77A5">
        <w:t>, set to equal the average of the last 5 years dynamic B</w:t>
      </w:r>
      <w:r w:rsidRPr="009C77A5">
        <w:rPr>
          <w:vertAlign w:val="subscript"/>
        </w:rPr>
        <w:t>0</w:t>
      </w:r>
      <w:r w:rsidRPr="009C77A5">
        <w:t xml:space="preserve"> assuming no fishing during those years. NP SWO reference points will be provided with reference to MSY and with reference to 20%SSB</w:t>
      </w:r>
      <w:r w:rsidRPr="009C77A5">
        <w:rPr>
          <w:vertAlign w:val="subscript"/>
        </w:rPr>
        <w:t>F=0</w:t>
      </w:r>
      <w:r w:rsidRPr="009C77A5">
        <w:t>.</w:t>
      </w:r>
    </w:p>
    <w:p w14:paraId="38FFBE81" w14:textId="77777777" w:rsidR="004423E4" w:rsidRPr="009C77A5" w:rsidRDefault="004423E4" w:rsidP="00C22244">
      <w:pPr>
        <w:pStyle w:val="WCPFC1LIST"/>
        <w:numPr>
          <w:ilvl w:val="0"/>
          <w:numId w:val="0"/>
        </w:numPr>
        <w:spacing w:after="0"/>
        <w:ind w:left="1080"/>
      </w:pPr>
    </w:p>
    <w:p w14:paraId="7AD1E4BE" w14:textId="77777777" w:rsidR="00015764" w:rsidRPr="009C77A5" w:rsidRDefault="00015764" w:rsidP="005A6A03">
      <w:pPr>
        <w:pStyle w:val="ListParagraph"/>
        <w:numPr>
          <w:ilvl w:val="0"/>
          <w:numId w:val="14"/>
        </w:numPr>
        <w:spacing w:after="0"/>
        <w:ind w:left="0" w:firstLine="0"/>
      </w:pPr>
      <w:r w:rsidRPr="00F85205">
        <w:rPr>
          <w:b/>
          <w:bCs/>
        </w:rPr>
        <w:t>SC19 noted the following stock status from ISC</w:t>
      </w:r>
      <w:r w:rsidRPr="009C77A5">
        <w:t xml:space="preserve">: </w:t>
      </w:r>
    </w:p>
    <w:p w14:paraId="61414641" w14:textId="77777777" w:rsidR="00015764" w:rsidRPr="009C77A5" w:rsidRDefault="00015764" w:rsidP="005A6A03">
      <w:pPr>
        <w:pStyle w:val="WCPFC1LIST"/>
        <w:numPr>
          <w:ilvl w:val="1"/>
          <w:numId w:val="14"/>
        </w:numPr>
        <w:spacing w:after="0"/>
        <w:ind w:left="1080"/>
      </w:pPr>
      <w:r w:rsidRPr="009C77A5">
        <w:t>Female spawning stock biomass was estimated to be 35,778mt in 2021, with a relative SSB ratio of SSB/SSB</w:t>
      </w:r>
      <w:r w:rsidRPr="009C77A5">
        <w:rPr>
          <w:vertAlign w:val="subscript"/>
        </w:rPr>
        <w:t>MSY</w:t>
      </w:r>
      <w:r w:rsidRPr="009C77A5">
        <w:t xml:space="preserve"> = 2.18 in 2021; </w:t>
      </w:r>
    </w:p>
    <w:p w14:paraId="203127EC" w14:textId="77777777" w:rsidR="00015764" w:rsidRPr="009C77A5" w:rsidRDefault="00015764" w:rsidP="005A6A03">
      <w:pPr>
        <w:pStyle w:val="WCPFC1LIST"/>
        <w:numPr>
          <w:ilvl w:val="1"/>
          <w:numId w:val="14"/>
        </w:numPr>
        <w:spacing w:after="0"/>
        <w:ind w:left="1080"/>
      </w:pPr>
      <w:r w:rsidRPr="009C77A5">
        <w:t>Estimated F (arithmetic average of F for ages 1 – 10) averaged roughly F=0.09 yr</w:t>
      </w:r>
      <w:r w:rsidRPr="009C77A5">
        <w:rPr>
          <w:vertAlign w:val="superscript"/>
        </w:rPr>
        <w:t>-1</w:t>
      </w:r>
      <w:r w:rsidRPr="009C77A5">
        <w:t xml:space="preserve"> during 2019-2021 with a relative fishing mortality of F/F</w:t>
      </w:r>
      <w:r w:rsidRPr="009C77A5">
        <w:rPr>
          <w:vertAlign w:val="subscript"/>
        </w:rPr>
        <w:t>MSY</w:t>
      </w:r>
      <w:r w:rsidRPr="009C77A5">
        <w:t xml:space="preserve"> = 0.49 in 2021; and</w:t>
      </w:r>
    </w:p>
    <w:p w14:paraId="18D54953" w14:textId="77777777" w:rsidR="00015764" w:rsidRPr="009C77A5" w:rsidRDefault="00015764" w:rsidP="005A6A03">
      <w:pPr>
        <w:pStyle w:val="WCPFC1LIST"/>
        <w:numPr>
          <w:ilvl w:val="1"/>
          <w:numId w:val="14"/>
        </w:numPr>
        <w:spacing w:after="0"/>
        <w:ind w:left="1080"/>
      </w:pPr>
      <w:r w:rsidRPr="009C77A5">
        <w:t>Relative to MSY-based reference points, overfishing is very likely not occurring (&gt;99% probability) and the NP SWO stock is very likely not overfished (&gt;99% probability, Figure NPSWO-4).</w:t>
      </w:r>
    </w:p>
    <w:p w14:paraId="72BD47A3" w14:textId="77777777" w:rsidR="004423E4" w:rsidRPr="009C77A5" w:rsidRDefault="004423E4" w:rsidP="00C22244">
      <w:pPr>
        <w:pStyle w:val="WCPFC1LIST"/>
        <w:numPr>
          <w:ilvl w:val="0"/>
          <w:numId w:val="0"/>
        </w:numPr>
        <w:spacing w:after="0"/>
        <w:ind w:left="1080"/>
      </w:pPr>
    </w:p>
    <w:p w14:paraId="1EEAC312"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b. </w:t>
      </w:r>
      <w:r w:rsidRPr="009C77A5">
        <w:rPr>
          <w:rFonts w:ascii="Times New Roman" w:hAnsi="Times New Roman" w:cs="Times New Roman"/>
          <w:sz w:val="22"/>
          <w:szCs w:val="22"/>
        </w:rPr>
        <w:tab/>
        <w:t xml:space="preserve">Management advice and implications </w:t>
      </w:r>
    </w:p>
    <w:p w14:paraId="3FB69C93" w14:textId="77777777" w:rsidR="004423E4" w:rsidRPr="009C77A5" w:rsidRDefault="004423E4" w:rsidP="00C22244">
      <w:pPr>
        <w:adjustRightInd w:val="0"/>
        <w:snapToGrid w:val="0"/>
      </w:pPr>
    </w:p>
    <w:p w14:paraId="2F4A4EA0" w14:textId="089C4FE7" w:rsidR="00CC2FCF" w:rsidRPr="009C77A5" w:rsidRDefault="00CC2FCF" w:rsidP="005A6A03">
      <w:pPr>
        <w:pStyle w:val="ListParagraph"/>
        <w:numPr>
          <w:ilvl w:val="0"/>
          <w:numId w:val="14"/>
        </w:numPr>
        <w:spacing w:after="0"/>
        <w:ind w:left="0" w:firstLine="0"/>
        <w:rPr>
          <w:rFonts w:eastAsia="Cambria"/>
        </w:rPr>
      </w:pPr>
      <w:r w:rsidRPr="00F85205">
        <w:rPr>
          <w:b/>
          <w:bCs/>
        </w:rPr>
        <w:t>SC19 noted the following conservation information from ISC</w:t>
      </w:r>
      <w:r w:rsidRPr="009C77A5">
        <w:t>:</w:t>
      </w:r>
    </w:p>
    <w:p w14:paraId="50B715BC" w14:textId="19B3E80F" w:rsidR="00CC2FCF" w:rsidRPr="009C77A5" w:rsidRDefault="00015764" w:rsidP="0060399A">
      <w:pPr>
        <w:pStyle w:val="WCPFC1LIST"/>
        <w:numPr>
          <w:ilvl w:val="0"/>
          <w:numId w:val="0"/>
        </w:numPr>
        <w:spacing w:after="0"/>
        <w:ind w:left="720"/>
      </w:pPr>
      <w:r w:rsidRPr="009C77A5">
        <w:t xml:space="preserve">Projections started in 2022 and continued through 2031 under five levels of fishing mortality. The </w:t>
      </w:r>
      <w:proofErr w:type="gramStart"/>
      <w:r w:rsidR="00DE34C4" w:rsidRPr="009C77A5">
        <w:t>five fishing</w:t>
      </w:r>
      <w:proofErr w:type="gramEnd"/>
      <w:r w:rsidRPr="009C77A5">
        <w:t xml:space="preserve"> mortality stock projection scenarios were: (1) F at 20%SSB(F=0) which was calculated from the mean dynamic SSB in the most recent five years, (2) F(2008-2010) which are the reference years for the proposed CMM for NPO SWO, (3) FLow at F30%SPR, (4) F</w:t>
      </w:r>
      <w:r w:rsidRPr="009C77A5">
        <w:rPr>
          <w:vertAlign w:val="subscript"/>
        </w:rPr>
        <w:t>MSY</w:t>
      </w:r>
      <w:r w:rsidRPr="009C77A5">
        <w:t>, and (5) F status quo (average F during 2019-2021). Results show the projected female spawning stock biomass and the catch biomass under each of the scenarios (Table NPSWO-3; Figure NPSWO-5, Figure NPSWO-6).</w:t>
      </w:r>
    </w:p>
    <w:p w14:paraId="539F468A" w14:textId="77777777" w:rsidR="004423E4" w:rsidRPr="009C77A5" w:rsidRDefault="004423E4" w:rsidP="00C22244">
      <w:pPr>
        <w:pStyle w:val="WCPFC1LIST"/>
        <w:numPr>
          <w:ilvl w:val="0"/>
          <w:numId w:val="0"/>
        </w:numPr>
        <w:spacing w:after="0"/>
        <w:ind w:left="1980"/>
      </w:pPr>
    </w:p>
    <w:p w14:paraId="1AC99D53" w14:textId="77777777" w:rsidR="00CC2FCF" w:rsidRPr="009C77A5" w:rsidRDefault="00CC2FCF" w:rsidP="005A6A03">
      <w:pPr>
        <w:pStyle w:val="ListParagraph"/>
        <w:numPr>
          <w:ilvl w:val="0"/>
          <w:numId w:val="14"/>
        </w:numPr>
        <w:spacing w:after="0"/>
        <w:ind w:left="0" w:firstLine="0"/>
      </w:pPr>
      <w:r w:rsidRPr="00F85205">
        <w:rPr>
          <w:b/>
          <w:bCs/>
        </w:rPr>
        <w:t>Based on these findings, the following conservation information was provided</w:t>
      </w:r>
      <w:r w:rsidRPr="009C77A5">
        <w:t xml:space="preserve">: </w:t>
      </w:r>
    </w:p>
    <w:p w14:paraId="11AB4C2F" w14:textId="77777777" w:rsidR="00015764" w:rsidRPr="009C77A5" w:rsidRDefault="00015764" w:rsidP="005A6A03">
      <w:pPr>
        <w:pStyle w:val="WCPFC1LIST"/>
        <w:numPr>
          <w:ilvl w:val="1"/>
          <w:numId w:val="14"/>
        </w:numPr>
        <w:spacing w:after="0"/>
        <w:ind w:left="1080"/>
      </w:pPr>
      <w:r w:rsidRPr="009C77A5">
        <w:t xml:space="preserve">The NP SWO stock has produced annual yields of around 11,500 mt per year since 2016, or about 2/3 of the MSY catch amount. </w:t>
      </w:r>
    </w:p>
    <w:p w14:paraId="73966543" w14:textId="77777777" w:rsidR="00015764" w:rsidRPr="009C77A5" w:rsidRDefault="00015764" w:rsidP="005A6A03">
      <w:pPr>
        <w:pStyle w:val="WCPFC1LIST"/>
        <w:numPr>
          <w:ilvl w:val="1"/>
          <w:numId w:val="14"/>
        </w:numPr>
        <w:spacing w:after="0"/>
        <w:ind w:left="1080"/>
      </w:pPr>
      <w:r w:rsidRPr="009C77A5">
        <w:t xml:space="preserve">NP SWO stock status is positive with no evidence of excess F above FMSY or substantial depletion of spawning potential. </w:t>
      </w:r>
    </w:p>
    <w:p w14:paraId="6BB7B266" w14:textId="77777777" w:rsidR="00015764" w:rsidRPr="009C77A5" w:rsidRDefault="00015764" w:rsidP="005A6A03">
      <w:pPr>
        <w:pStyle w:val="WCPFC1LIST"/>
        <w:numPr>
          <w:ilvl w:val="1"/>
          <w:numId w:val="14"/>
        </w:numPr>
        <w:spacing w:after="0"/>
        <w:ind w:left="1080"/>
      </w:pPr>
      <w:r w:rsidRPr="009C77A5">
        <w:t>It was also noted that retrospective analyses show that the assessment model appears to underestimate spawning potential in recent years.</w:t>
      </w:r>
    </w:p>
    <w:p w14:paraId="7AC6A1EE" w14:textId="77777777" w:rsidR="00CC2FCF" w:rsidRPr="009C77A5" w:rsidRDefault="00CC2FCF" w:rsidP="00C22244">
      <w:pPr>
        <w:adjustRightInd w:val="0"/>
        <w:snapToGrid w:val="0"/>
        <w:ind w:leftChars="177" w:left="425"/>
        <w:rPr>
          <w:sz w:val="22"/>
          <w:szCs w:val="22"/>
          <w:lang w:val="en-GB"/>
        </w:rPr>
      </w:pPr>
    </w:p>
    <w:p w14:paraId="59C20ED6" w14:textId="77777777" w:rsidR="004423E4" w:rsidRPr="009C77A5" w:rsidRDefault="00CC2FCF" w:rsidP="00C22244">
      <w:pPr>
        <w:adjustRightInd w:val="0"/>
        <w:snapToGrid w:val="0"/>
        <w:rPr>
          <w:b/>
          <w:bCs/>
          <w:i/>
          <w:iCs/>
          <w:sz w:val="22"/>
          <w:szCs w:val="22"/>
          <w:lang w:val="en-GB"/>
        </w:rPr>
      </w:pPr>
      <w:r w:rsidRPr="009C77A5">
        <w:rPr>
          <w:b/>
          <w:bCs/>
          <w:i/>
          <w:iCs/>
          <w:sz w:val="22"/>
          <w:szCs w:val="22"/>
          <w:lang w:val="en-GB"/>
        </w:rPr>
        <w:t>Special Comments</w:t>
      </w:r>
    </w:p>
    <w:p w14:paraId="688D54A9" w14:textId="6B849E84" w:rsidR="00015764" w:rsidRPr="009C77A5" w:rsidRDefault="00CC2FCF" w:rsidP="00C22244">
      <w:pPr>
        <w:adjustRightInd w:val="0"/>
        <w:snapToGrid w:val="0"/>
        <w:rPr>
          <w:i/>
          <w:iCs/>
          <w:sz w:val="22"/>
          <w:szCs w:val="22"/>
          <w:lang w:val="en-GB"/>
        </w:rPr>
      </w:pPr>
      <w:r w:rsidRPr="009C77A5">
        <w:rPr>
          <w:i/>
          <w:iCs/>
          <w:sz w:val="22"/>
          <w:szCs w:val="22"/>
          <w:lang w:val="en-GB"/>
        </w:rPr>
        <w:t xml:space="preserve"> </w:t>
      </w:r>
    </w:p>
    <w:p w14:paraId="313F27AA" w14:textId="0AAB4BF3" w:rsidR="00CC2FCF" w:rsidRPr="009C77A5" w:rsidRDefault="00CC2FCF" w:rsidP="005A6A03">
      <w:pPr>
        <w:pStyle w:val="ListParagraph"/>
        <w:numPr>
          <w:ilvl w:val="0"/>
          <w:numId w:val="14"/>
        </w:numPr>
        <w:spacing w:after="0"/>
        <w:ind w:left="0" w:firstLine="0"/>
        <w:rPr>
          <w:lang w:val="en-GB"/>
        </w:rPr>
      </w:pPr>
      <w:r w:rsidRPr="009C77A5">
        <w:rPr>
          <w:lang w:val="en-GB"/>
        </w:rPr>
        <w:t>The lack of sex-specific size data and the simplified treatment of the spatial structure of swordfish population dynamics remained as two important sources of uncertainty for improving future assessments.</w:t>
      </w:r>
    </w:p>
    <w:p w14:paraId="5EE17681" w14:textId="77777777" w:rsidR="00CC2FCF" w:rsidRPr="009C77A5" w:rsidRDefault="00CC2FCF" w:rsidP="00C22244">
      <w:pPr>
        <w:adjustRightInd w:val="0"/>
        <w:snapToGrid w:val="0"/>
        <w:rPr>
          <w:b/>
          <w:bCs/>
          <w:sz w:val="22"/>
          <w:szCs w:val="22"/>
          <w:lang w:val="en-GB"/>
        </w:rPr>
      </w:pPr>
    </w:p>
    <w:p w14:paraId="6764D37C" w14:textId="77777777" w:rsidR="004423E4" w:rsidRPr="009C77A5" w:rsidRDefault="004423E4" w:rsidP="00C22244">
      <w:pPr>
        <w:adjustRightInd w:val="0"/>
        <w:snapToGrid w:val="0"/>
        <w:rPr>
          <w:b/>
          <w:bCs/>
          <w:sz w:val="22"/>
          <w:szCs w:val="22"/>
          <w:lang w:val="en-GB"/>
        </w:rPr>
      </w:pPr>
    </w:p>
    <w:p w14:paraId="0A8C133A" w14:textId="77777777" w:rsidR="00CC2FCF" w:rsidRPr="009C77A5" w:rsidRDefault="00CC2FCF" w:rsidP="00C22244">
      <w:pPr>
        <w:adjustRightInd w:val="0"/>
        <w:snapToGrid w:val="0"/>
        <w:jc w:val="both"/>
        <w:rPr>
          <w:sz w:val="22"/>
          <w:szCs w:val="22"/>
          <w:lang w:val="en-GB"/>
        </w:rPr>
      </w:pPr>
      <w:r w:rsidRPr="009C77A5">
        <w:rPr>
          <w:b/>
          <w:bCs/>
          <w:sz w:val="22"/>
          <w:szCs w:val="22"/>
          <w:lang w:val="en-GB"/>
        </w:rPr>
        <w:t>Table NPSWO-1.</w:t>
      </w:r>
      <w:r w:rsidRPr="009C77A5">
        <w:rPr>
          <w:sz w:val="22"/>
          <w:szCs w:val="22"/>
          <w:lang w:val="en-GB"/>
        </w:rPr>
        <w:t xml:space="preserve"> Reported catch (mt) used in the stock assessment along with annual estimates of population biomass (age-1 and older, mt), female spawning biomass (mt), relative female spawning biomass (SSB/SSB</w:t>
      </w:r>
      <w:r w:rsidRPr="009C77A5">
        <w:rPr>
          <w:sz w:val="22"/>
          <w:szCs w:val="22"/>
          <w:vertAlign w:val="subscript"/>
          <w:lang w:val="en-GB"/>
        </w:rPr>
        <w:t>MSY</w:t>
      </w:r>
      <w:r w:rsidRPr="009C77A5">
        <w:rPr>
          <w:sz w:val="22"/>
          <w:szCs w:val="22"/>
          <w:lang w:val="en-GB"/>
        </w:rPr>
        <w:t>), recruitment (thousands of age-0 fish), fishing mortality (average F, ages 1–10), relative fishing mortality (F/F</w:t>
      </w:r>
      <w:r w:rsidRPr="009C77A5">
        <w:rPr>
          <w:sz w:val="22"/>
          <w:szCs w:val="22"/>
          <w:vertAlign w:val="subscript"/>
          <w:lang w:val="en-GB"/>
        </w:rPr>
        <w:t>MSY</w:t>
      </w:r>
      <w:r w:rsidRPr="009C77A5">
        <w:rPr>
          <w:sz w:val="22"/>
          <w:szCs w:val="22"/>
          <w:lang w:val="en-GB"/>
        </w:rPr>
        <w:t>), and spawning potential ratio of North Pacific swordfish (</w:t>
      </w:r>
      <w:r w:rsidRPr="009C77A5">
        <w:rPr>
          <w:i/>
          <w:iCs/>
          <w:sz w:val="22"/>
          <w:szCs w:val="22"/>
          <w:lang w:val="en-GB"/>
        </w:rPr>
        <w:t>Xiphias gladius</w:t>
      </w:r>
      <w:r w:rsidRPr="009C77A5">
        <w:rPr>
          <w:sz w:val="22"/>
          <w:szCs w:val="22"/>
          <w:lang w:val="en-GB"/>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8"/>
        <w:gridCol w:w="824"/>
        <w:gridCol w:w="825"/>
        <w:gridCol w:w="825"/>
        <w:gridCol w:w="825"/>
        <w:gridCol w:w="825"/>
        <w:gridCol w:w="826"/>
        <w:gridCol w:w="826"/>
        <w:gridCol w:w="826"/>
        <w:gridCol w:w="856"/>
      </w:tblGrid>
      <w:tr w:rsidR="00CC2FCF" w:rsidRPr="009C77A5" w14:paraId="736A4691" w14:textId="77777777" w:rsidTr="00F85205">
        <w:trPr>
          <w:jc w:val="center"/>
        </w:trPr>
        <w:tc>
          <w:tcPr>
            <w:tcW w:w="1568" w:type="dxa"/>
            <w:tcBorders>
              <w:top w:val="single" w:sz="4" w:space="0" w:color="auto"/>
              <w:bottom w:val="single" w:sz="4" w:space="0" w:color="auto"/>
            </w:tcBorders>
            <w:vAlign w:val="center"/>
          </w:tcPr>
          <w:p w14:paraId="7B6566B0" w14:textId="77777777" w:rsidR="00CC2FCF" w:rsidRPr="009C77A5" w:rsidRDefault="00CC2FCF" w:rsidP="00C22244">
            <w:pPr>
              <w:adjustRightInd w:val="0"/>
              <w:snapToGrid w:val="0"/>
              <w:ind w:left="-10"/>
              <w:jc w:val="center"/>
              <w:rPr>
                <w:b/>
                <w:bCs/>
                <w:sz w:val="16"/>
                <w:szCs w:val="16"/>
                <w:lang w:val="en-GB"/>
              </w:rPr>
            </w:pPr>
            <w:r w:rsidRPr="009C77A5">
              <w:rPr>
                <w:rFonts w:eastAsia="Yu Gothic"/>
                <w:b/>
                <w:bCs/>
                <w:sz w:val="16"/>
                <w:szCs w:val="16"/>
                <w:lang w:val="en-GB"/>
              </w:rPr>
              <w:t>Year</w:t>
            </w:r>
          </w:p>
        </w:tc>
        <w:tc>
          <w:tcPr>
            <w:tcW w:w="824" w:type="dxa"/>
            <w:tcBorders>
              <w:top w:val="single" w:sz="4" w:space="0" w:color="auto"/>
              <w:bottom w:val="single" w:sz="4" w:space="0" w:color="auto"/>
            </w:tcBorders>
            <w:vAlign w:val="center"/>
          </w:tcPr>
          <w:p w14:paraId="7C215CC1" w14:textId="77777777" w:rsidR="00CC2FCF" w:rsidRPr="009C77A5" w:rsidRDefault="00CC2FCF" w:rsidP="00C22244">
            <w:pPr>
              <w:adjustRightInd w:val="0"/>
              <w:snapToGrid w:val="0"/>
              <w:jc w:val="center"/>
              <w:rPr>
                <w:b/>
                <w:bCs/>
                <w:sz w:val="16"/>
                <w:szCs w:val="16"/>
                <w:lang w:val="en-GB"/>
              </w:rPr>
            </w:pPr>
            <w:r w:rsidRPr="009C77A5">
              <w:rPr>
                <w:rFonts w:eastAsia="Yu Gothic"/>
                <w:b/>
                <w:bCs/>
                <w:sz w:val="16"/>
                <w:szCs w:val="16"/>
                <w:lang w:val="en-GB"/>
              </w:rPr>
              <w:t>2016</w:t>
            </w:r>
          </w:p>
        </w:tc>
        <w:tc>
          <w:tcPr>
            <w:tcW w:w="825" w:type="dxa"/>
            <w:tcBorders>
              <w:top w:val="single" w:sz="4" w:space="0" w:color="auto"/>
              <w:bottom w:val="single" w:sz="4" w:space="0" w:color="auto"/>
            </w:tcBorders>
            <w:vAlign w:val="center"/>
          </w:tcPr>
          <w:p w14:paraId="26F04AD5" w14:textId="77777777" w:rsidR="00CC2FCF" w:rsidRPr="009C77A5" w:rsidRDefault="00CC2FCF" w:rsidP="00C22244">
            <w:pPr>
              <w:adjustRightInd w:val="0"/>
              <w:snapToGrid w:val="0"/>
              <w:jc w:val="center"/>
              <w:rPr>
                <w:b/>
                <w:bCs/>
                <w:sz w:val="16"/>
                <w:szCs w:val="16"/>
                <w:lang w:val="en-GB"/>
              </w:rPr>
            </w:pPr>
            <w:r w:rsidRPr="009C77A5">
              <w:rPr>
                <w:rFonts w:eastAsia="Yu Gothic"/>
                <w:b/>
                <w:bCs/>
                <w:sz w:val="16"/>
                <w:szCs w:val="16"/>
                <w:lang w:val="en-GB"/>
              </w:rPr>
              <w:t>2017</w:t>
            </w:r>
          </w:p>
        </w:tc>
        <w:tc>
          <w:tcPr>
            <w:tcW w:w="825" w:type="dxa"/>
            <w:tcBorders>
              <w:top w:val="single" w:sz="4" w:space="0" w:color="auto"/>
              <w:bottom w:val="single" w:sz="4" w:space="0" w:color="auto"/>
            </w:tcBorders>
            <w:vAlign w:val="center"/>
          </w:tcPr>
          <w:p w14:paraId="6B738473" w14:textId="77777777" w:rsidR="00CC2FCF" w:rsidRPr="009C77A5" w:rsidRDefault="00CC2FCF" w:rsidP="00C22244">
            <w:pPr>
              <w:adjustRightInd w:val="0"/>
              <w:snapToGrid w:val="0"/>
              <w:jc w:val="center"/>
              <w:rPr>
                <w:b/>
                <w:bCs/>
                <w:sz w:val="16"/>
                <w:szCs w:val="16"/>
                <w:lang w:val="en-GB"/>
              </w:rPr>
            </w:pPr>
            <w:r w:rsidRPr="009C77A5">
              <w:rPr>
                <w:rFonts w:eastAsia="Yu Gothic"/>
                <w:b/>
                <w:bCs/>
                <w:sz w:val="16"/>
                <w:szCs w:val="16"/>
                <w:lang w:val="en-GB"/>
              </w:rPr>
              <w:t>2018</w:t>
            </w:r>
          </w:p>
        </w:tc>
        <w:tc>
          <w:tcPr>
            <w:tcW w:w="825" w:type="dxa"/>
            <w:tcBorders>
              <w:top w:val="single" w:sz="4" w:space="0" w:color="auto"/>
              <w:bottom w:val="single" w:sz="4" w:space="0" w:color="auto"/>
            </w:tcBorders>
            <w:vAlign w:val="center"/>
          </w:tcPr>
          <w:p w14:paraId="49AD1D06" w14:textId="77777777" w:rsidR="00CC2FCF" w:rsidRPr="009C77A5" w:rsidRDefault="00CC2FCF" w:rsidP="00C22244">
            <w:pPr>
              <w:adjustRightInd w:val="0"/>
              <w:snapToGrid w:val="0"/>
              <w:jc w:val="center"/>
              <w:rPr>
                <w:b/>
                <w:bCs/>
                <w:sz w:val="16"/>
                <w:szCs w:val="16"/>
                <w:lang w:val="en-GB"/>
              </w:rPr>
            </w:pPr>
            <w:r w:rsidRPr="009C77A5">
              <w:rPr>
                <w:rFonts w:eastAsia="Yu Gothic"/>
                <w:b/>
                <w:bCs/>
                <w:sz w:val="16"/>
                <w:szCs w:val="16"/>
                <w:lang w:val="en-GB"/>
              </w:rPr>
              <w:t>2019</w:t>
            </w:r>
          </w:p>
        </w:tc>
        <w:tc>
          <w:tcPr>
            <w:tcW w:w="825" w:type="dxa"/>
            <w:tcBorders>
              <w:top w:val="single" w:sz="4" w:space="0" w:color="auto"/>
              <w:bottom w:val="single" w:sz="4" w:space="0" w:color="auto"/>
            </w:tcBorders>
            <w:vAlign w:val="center"/>
          </w:tcPr>
          <w:p w14:paraId="113F42BA" w14:textId="77777777" w:rsidR="00CC2FCF" w:rsidRPr="009C77A5" w:rsidRDefault="00CC2FCF" w:rsidP="00C22244">
            <w:pPr>
              <w:adjustRightInd w:val="0"/>
              <w:snapToGrid w:val="0"/>
              <w:jc w:val="center"/>
              <w:rPr>
                <w:b/>
                <w:bCs/>
                <w:sz w:val="16"/>
                <w:szCs w:val="16"/>
                <w:lang w:val="en-GB"/>
              </w:rPr>
            </w:pPr>
            <w:r w:rsidRPr="009C77A5">
              <w:rPr>
                <w:rFonts w:eastAsia="Yu Gothic"/>
                <w:b/>
                <w:bCs/>
                <w:sz w:val="16"/>
                <w:szCs w:val="16"/>
                <w:lang w:val="en-GB"/>
              </w:rPr>
              <w:t>2020</w:t>
            </w:r>
          </w:p>
        </w:tc>
        <w:tc>
          <w:tcPr>
            <w:tcW w:w="826" w:type="dxa"/>
            <w:tcBorders>
              <w:top w:val="single" w:sz="4" w:space="0" w:color="auto"/>
              <w:bottom w:val="single" w:sz="4" w:space="0" w:color="auto"/>
            </w:tcBorders>
            <w:vAlign w:val="center"/>
          </w:tcPr>
          <w:p w14:paraId="42EFA15A" w14:textId="77777777" w:rsidR="00CC2FCF" w:rsidRPr="009C77A5" w:rsidRDefault="00CC2FCF" w:rsidP="00C22244">
            <w:pPr>
              <w:adjustRightInd w:val="0"/>
              <w:snapToGrid w:val="0"/>
              <w:jc w:val="center"/>
              <w:rPr>
                <w:b/>
                <w:bCs/>
                <w:sz w:val="16"/>
                <w:szCs w:val="16"/>
                <w:lang w:val="en-GB"/>
              </w:rPr>
            </w:pPr>
            <w:r w:rsidRPr="009C77A5">
              <w:rPr>
                <w:rFonts w:eastAsia="Yu Gothic"/>
                <w:b/>
                <w:bCs/>
                <w:sz w:val="16"/>
                <w:szCs w:val="16"/>
                <w:lang w:val="en-GB"/>
              </w:rPr>
              <w:t>2021</w:t>
            </w:r>
          </w:p>
        </w:tc>
        <w:tc>
          <w:tcPr>
            <w:tcW w:w="826" w:type="dxa"/>
            <w:tcBorders>
              <w:top w:val="single" w:sz="4" w:space="0" w:color="auto"/>
              <w:bottom w:val="single" w:sz="4" w:space="0" w:color="auto"/>
            </w:tcBorders>
            <w:vAlign w:val="center"/>
          </w:tcPr>
          <w:p w14:paraId="7E0DD3FB" w14:textId="77777777" w:rsidR="00CC2FCF" w:rsidRPr="009C77A5" w:rsidRDefault="00CC2FCF" w:rsidP="00C22244">
            <w:pPr>
              <w:adjustRightInd w:val="0"/>
              <w:snapToGrid w:val="0"/>
              <w:jc w:val="center"/>
              <w:rPr>
                <w:b/>
                <w:bCs/>
                <w:sz w:val="16"/>
                <w:szCs w:val="16"/>
                <w:lang w:val="en-GB"/>
              </w:rPr>
            </w:pPr>
            <w:r w:rsidRPr="009C77A5">
              <w:rPr>
                <w:rFonts w:eastAsia="Yu Gothic"/>
                <w:b/>
                <w:bCs/>
                <w:sz w:val="16"/>
                <w:szCs w:val="16"/>
                <w:lang w:val="en-GB"/>
              </w:rPr>
              <w:t>Mean</w:t>
            </w:r>
            <w:r w:rsidRPr="009C77A5">
              <w:rPr>
                <w:rFonts w:eastAsia="Yu Gothic"/>
                <w:b/>
                <w:bCs/>
                <w:sz w:val="16"/>
                <w:szCs w:val="16"/>
                <w:vertAlign w:val="superscript"/>
                <w:lang w:val="en-GB"/>
              </w:rPr>
              <w:t>1</w:t>
            </w:r>
          </w:p>
        </w:tc>
        <w:tc>
          <w:tcPr>
            <w:tcW w:w="826" w:type="dxa"/>
            <w:tcBorders>
              <w:top w:val="single" w:sz="4" w:space="0" w:color="auto"/>
              <w:bottom w:val="single" w:sz="4" w:space="0" w:color="auto"/>
            </w:tcBorders>
            <w:vAlign w:val="center"/>
          </w:tcPr>
          <w:p w14:paraId="738A3FAA" w14:textId="77777777" w:rsidR="00CC2FCF" w:rsidRPr="009C77A5" w:rsidRDefault="00CC2FCF" w:rsidP="00C22244">
            <w:pPr>
              <w:adjustRightInd w:val="0"/>
              <w:snapToGrid w:val="0"/>
              <w:jc w:val="center"/>
              <w:rPr>
                <w:b/>
                <w:bCs/>
                <w:sz w:val="16"/>
                <w:szCs w:val="16"/>
                <w:lang w:val="en-GB"/>
              </w:rPr>
            </w:pPr>
            <w:r w:rsidRPr="009C77A5">
              <w:rPr>
                <w:rFonts w:eastAsia="Yu Gothic"/>
                <w:b/>
                <w:bCs/>
                <w:sz w:val="16"/>
                <w:szCs w:val="16"/>
                <w:lang w:val="en-GB"/>
              </w:rPr>
              <w:t>Min</w:t>
            </w:r>
            <w:r w:rsidRPr="009C77A5">
              <w:rPr>
                <w:rFonts w:eastAsia="Yu Gothic"/>
                <w:b/>
                <w:bCs/>
                <w:sz w:val="16"/>
                <w:szCs w:val="16"/>
                <w:vertAlign w:val="superscript"/>
                <w:lang w:val="en-GB"/>
              </w:rPr>
              <w:t>1</w:t>
            </w:r>
          </w:p>
        </w:tc>
        <w:tc>
          <w:tcPr>
            <w:tcW w:w="856" w:type="dxa"/>
            <w:tcBorders>
              <w:top w:val="single" w:sz="4" w:space="0" w:color="auto"/>
              <w:bottom w:val="single" w:sz="4" w:space="0" w:color="auto"/>
            </w:tcBorders>
            <w:vAlign w:val="center"/>
          </w:tcPr>
          <w:p w14:paraId="19B943C9" w14:textId="77777777" w:rsidR="00CC2FCF" w:rsidRPr="009C77A5" w:rsidRDefault="00CC2FCF" w:rsidP="00C22244">
            <w:pPr>
              <w:adjustRightInd w:val="0"/>
              <w:snapToGrid w:val="0"/>
              <w:jc w:val="center"/>
              <w:rPr>
                <w:b/>
                <w:bCs/>
                <w:sz w:val="16"/>
                <w:szCs w:val="16"/>
                <w:lang w:val="en-GB"/>
              </w:rPr>
            </w:pPr>
            <w:r w:rsidRPr="009C77A5">
              <w:rPr>
                <w:rFonts w:eastAsia="Yu Gothic"/>
                <w:b/>
                <w:bCs/>
                <w:sz w:val="16"/>
                <w:szCs w:val="16"/>
                <w:lang w:val="en-GB"/>
              </w:rPr>
              <w:t>Max</w:t>
            </w:r>
            <w:r w:rsidRPr="009C77A5">
              <w:rPr>
                <w:rFonts w:eastAsia="Yu Gothic"/>
                <w:b/>
                <w:bCs/>
                <w:sz w:val="16"/>
                <w:szCs w:val="16"/>
                <w:vertAlign w:val="superscript"/>
                <w:lang w:val="en-GB"/>
              </w:rPr>
              <w:t>1</w:t>
            </w:r>
          </w:p>
        </w:tc>
      </w:tr>
      <w:tr w:rsidR="00CC2FCF" w:rsidRPr="009C77A5" w14:paraId="566B91A6" w14:textId="77777777" w:rsidTr="00F85205">
        <w:trPr>
          <w:jc w:val="center"/>
        </w:trPr>
        <w:tc>
          <w:tcPr>
            <w:tcW w:w="1568" w:type="dxa"/>
            <w:tcBorders>
              <w:top w:val="single" w:sz="4" w:space="0" w:color="auto"/>
            </w:tcBorders>
            <w:vAlign w:val="center"/>
          </w:tcPr>
          <w:p w14:paraId="4F220CA1" w14:textId="77777777" w:rsidR="00CC2FCF" w:rsidRPr="009C77A5" w:rsidRDefault="00CC2FCF" w:rsidP="00C22244">
            <w:pPr>
              <w:adjustRightInd w:val="0"/>
              <w:snapToGrid w:val="0"/>
              <w:ind w:left="-10"/>
              <w:rPr>
                <w:b/>
                <w:bCs/>
                <w:sz w:val="16"/>
                <w:szCs w:val="16"/>
                <w:lang w:val="en-GB"/>
              </w:rPr>
            </w:pPr>
            <w:r w:rsidRPr="009C77A5">
              <w:rPr>
                <w:rFonts w:eastAsia="Yu Gothic"/>
                <w:b/>
                <w:bCs/>
                <w:color w:val="000000"/>
                <w:sz w:val="16"/>
                <w:szCs w:val="16"/>
                <w:lang w:val="en-GB"/>
              </w:rPr>
              <w:t>Reported Catch</w:t>
            </w:r>
          </w:p>
        </w:tc>
        <w:tc>
          <w:tcPr>
            <w:tcW w:w="824" w:type="dxa"/>
            <w:tcBorders>
              <w:top w:val="single" w:sz="4" w:space="0" w:color="auto"/>
            </w:tcBorders>
            <w:vAlign w:val="center"/>
          </w:tcPr>
          <w:p w14:paraId="684B6250"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12,648</w:t>
            </w:r>
          </w:p>
        </w:tc>
        <w:tc>
          <w:tcPr>
            <w:tcW w:w="825" w:type="dxa"/>
            <w:tcBorders>
              <w:top w:val="single" w:sz="4" w:space="0" w:color="auto"/>
            </w:tcBorders>
            <w:vAlign w:val="center"/>
          </w:tcPr>
          <w:p w14:paraId="2F07917F"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11,831</w:t>
            </w:r>
          </w:p>
        </w:tc>
        <w:tc>
          <w:tcPr>
            <w:tcW w:w="825" w:type="dxa"/>
            <w:tcBorders>
              <w:top w:val="single" w:sz="4" w:space="0" w:color="auto"/>
            </w:tcBorders>
            <w:vAlign w:val="center"/>
          </w:tcPr>
          <w:p w14:paraId="50658755"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12,730</w:t>
            </w:r>
          </w:p>
        </w:tc>
        <w:tc>
          <w:tcPr>
            <w:tcW w:w="825" w:type="dxa"/>
            <w:tcBorders>
              <w:top w:val="single" w:sz="4" w:space="0" w:color="auto"/>
            </w:tcBorders>
            <w:vAlign w:val="center"/>
          </w:tcPr>
          <w:p w14:paraId="6205ABAE"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11,093</w:t>
            </w:r>
          </w:p>
        </w:tc>
        <w:tc>
          <w:tcPr>
            <w:tcW w:w="825" w:type="dxa"/>
            <w:tcBorders>
              <w:top w:val="single" w:sz="4" w:space="0" w:color="auto"/>
            </w:tcBorders>
            <w:vAlign w:val="center"/>
          </w:tcPr>
          <w:p w14:paraId="0E983052"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10,731</w:t>
            </w:r>
          </w:p>
        </w:tc>
        <w:tc>
          <w:tcPr>
            <w:tcW w:w="826" w:type="dxa"/>
            <w:tcBorders>
              <w:top w:val="single" w:sz="4" w:space="0" w:color="auto"/>
            </w:tcBorders>
            <w:vAlign w:val="center"/>
          </w:tcPr>
          <w:p w14:paraId="7F8261CC"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10,136</w:t>
            </w:r>
          </w:p>
        </w:tc>
        <w:tc>
          <w:tcPr>
            <w:tcW w:w="826" w:type="dxa"/>
            <w:tcBorders>
              <w:top w:val="single" w:sz="4" w:space="0" w:color="auto"/>
            </w:tcBorders>
            <w:vAlign w:val="center"/>
          </w:tcPr>
          <w:p w14:paraId="47EECF29"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12,876</w:t>
            </w:r>
          </w:p>
        </w:tc>
        <w:tc>
          <w:tcPr>
            <w:tcW w:w="826" w:type="dxa"/>
            <w:tcBorders>
              <w:top w:val="single" w:sz="4" w:space="0" w:color="auto"/>
            </w:tcBorders>
            <w:vAlign w:val="center"/>
          </w:tcPr>
          <w:p w14:paraId="2F8E4212"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9,539</w:t>
            </w:r>
          </w:p>
        </w:tc>
        <w:tc>
          <w:tcPr>
            <w:tcW w:w="856" w:type="dxa"/>
            <w:tcBorders>
              <w:top w:val="single" w:sz="4" w:space="0" w:color="auto"/>
            </w:tcBorders>
            <w:vAlign w:val="center"/>
          </w:tcPr>
          <w:p w14:paraId="7F896EC6"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19,230</w:t>
            </w:r>
          </w:p>
        </w:tc>
      </w:tr>
      <w:tr w:rsidR="00CC2FCF" w:rsidRPr="009C77A5" w14:paraId="0A8DBB95" w14:textId="77777777" w:rsidTr="00F85205">
        <w:trPr>
          <w:jc w:val="center"/>
        </w:trPr>
        <w:tc>
          <w:tcPr>
            <w:tcW w:w="1568" w:type="dxa"/>
            <w:vAlign w:val="center"/>
          </w:tcPr>
          <w:p w14:paraId="77BF608C" w14:textId="77777777" w:rsidR="00CC2FCF" w:rsidRPr="009C77A5" w:rsidRDefault="00CC2FCF" w:rsidP="00C22244">
            <w:pPr>
              <w:adjustRightInd w:val="0"/>
              <w:snapToGrid w:val="0"/>
              <w:ind w:left="-10"/>
              <w:rPr>
                <w:b/>
                <w:bCs/>
                <w:sz w:val="16"/>
                <w:szCs w:val="16"/>
                <w:lang w:val="en-GB"/>
              </w:rPr>
            </w:pPr>
            <w:r w:rsidRPr="009C77A5">
              <w:rPr>
                <w:rFonts w:eastAsia="Yu Gothic"/>
                <w:b/>
                <w:bCs/>
                <w:color w:val="000000"/>
                <w:sz w:val="16"/>
                <w:szCs w:val="16"/>
                <w:lang w:val="en-GB"/>
              </w:rPr>
              <w:t>Population Biomass</w:t>
            </w:r>
          </w:p>
        </w:tc>
        <w:tc>
          <w:tcPr>
            <w:tcW w:w="824" w:type="dxa"/>
            <w:vAlign w:val="center"/>
          </w:tcPr>
          <w:p w14:paraId="03E7D37F"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83,200</w:t>
            </w:r>
          </w:p>
        </w:tc>
        <w:tc>
          <w:tcPr>
            <w:tcW w:w="825" w:type="dxa"/>
            <w:vAlign w:val="center"/>
          </w:tcPr>
          <w:p w14:paraId="6FA973B2"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86,835</w:t>
            </w:r>
          </w:p>
        </w:tc>
        <w:tc>
          <w:tcPr>
            <w:tcW w:w="825" w:type="dxa"/>
            <w:vAlign w:val="center"/>
          </w:tcPr>
          <w:p w14:paraId="52C85538"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89,418</w:t>
            </w:r>
          </w:p>
        </w:tc>
        <w:tc>
          <w:tcPr>
            <w:tcW w:w="825" w:type="dxa"/>
            <w:vAlign w:val="center"/>
          </w:tcPr>
          <w:p w14:paraId="6A7A325D"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89,617</w:t>
            </w:r>
          </w:p>
        </w:tc>
        <w:tc>
          <w:tcPr>
            <w:tcW w:w="825" w:type="dxa"/>
            <w:vAlign w:val="center"/>
          </w:tcPr>
          <w:p w14:paraId="6CEAFEA3"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89,992</w:t>
            </w:r>
          </w:p>
        </w:tc>
        <w:tc>
          <w:tcPr>
            <w:tcW w:w="826" w:type="dxa"/>
            <w:vAlign w:val="center"/>
          </w:tcPr>
          <w:p w14:paraId="0E379FCA"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88,755</w:t>
            </w:r>
          </w:p>
        </w:tc>
        <w:tc>
          <w:tcPr>
            <w:tcW w:w="826" w:type="dxa"/>
            <w:vAlign w:val="center"/>
          </w:tcPr>
          <w:p w14:paraId="06F9C381"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80,762</w:t>
            </w:r>
          </w:p>
        </w:tc>
        <w:tc>
          <w:tcPr>
            <w:tcW w:w="826" w:type="dxa"/>
            <w:vAlign w:val="center"/>
          </w:tcPr>
          <w:p w14:paraId="36CDEB67"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65,722</w:t>
            </w:r>
          </w:p>
        </w:tc>
        <w:tc>
          <w:tcPr>
            <w:tcW w:w="856" w:type="dxa"/>
            <w:vAlign w:val="center"/>
          </w:tcPr>
          <w:p w14:paraId="14CCA975"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89,992</w:t>
            </w:r>
          </w:p>
        </w:tc>
      </w:tr>
      <w:tr w:rsidR="00CC2FCF" w:rsidRPr="009C77A5" w14:paraId="669C8C42" w14:textId="77777777" w:rsidTr="00F85205">
        <w:trPr>
          <w:jc w:val="center"/>
        </w:trPr>
        <w:tc>
          <w:tcPr>
            <w:tcW w:w="1568" w:type="dxa"/>
            <w:vAlign w:val="center"/>
          </w:tcPr>
          <w:p w14:paraId="7A6200F1" w14:textId="77777777" w:rsidR="00CC2FCF" w:rsidRPr="009C77A5" w:rsidRDefault="00CC2FCF" w:rsidP="00C22244">
            <w:pPr>
              <w:adjustRightInd w:val="0"/>
              <w:snapToGrid w:val="0"/>
              <w:ind w:left="-10"/>
              <w:rPr>
                <w:b/>
                <w:bCs/>
                <w:sz w:val="16"/>
                <w:szCs w:val="16"/>
                <w:lang w:val="en-GB"/>
              </w:rPr>
            </w:pPr>
            <w:r w:rsidRPr="009C77A5">
              <w:rPr>
                <w:rFonts w:eastAsia="Yu Gothic"/>
                <w:b/>
                <w:bCs/>
                <w:color w:val="000000"/>
                <w:sz w:val="16"/>
                <w:szCs w:val="16"/>
                <w:lang w:val="en-GB"/>
              </w:rPr>
              <w:t>Spawning Biomass</w:t>
            </w:r>
          </w:p>
        </w:tc>
        <w:tc>
          <w:tcPr>
            <w:tcW w:w="824" w:type="dxa"/>
            <w:vAlign w:val="center"/>
          </w:tcPr>
          <w:p w14:paraId="1CCB1823"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28,205</w:t>
            </w:r>
          </w:p>
        </w:tc>
        <w:tc>
          <w:tcPr>
            <w:tcW w:w="825" w:type="dxa"/>
            <w:vAlign w:val="center"/>
          </w:tcPr>
          <w:p w14:paraId="3669B07C"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29,785</w:t>
            </w:r>
          </w:p>
        </w:tc>
        <w:tc>
          <w:tcPr>
            <w:tcW w:w="825" w:type="dxa"/>
            <w:vAlign w:val="center"/>
          </w:tcPr>
          <w:p w14:paraId="0FA4609D"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31,661</w:t>
            </w:r>
          </w:p>
        </w:tc>
        <w:tc>
          <w:tcPr>
            <w:tcW w:w="825" w:type="dxa"/>
            <w:vAlign w:val="center"/>
          </w:tcPr>
          <w:p w14:paraId="301B192A"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33,761</w:t>
            </w:r>
          </w:p>
        </w:tc>
        <w:tc>
          <w:tcPr>
            <w:tcW w:w="825" w:type="dxa"/>
            <w:vAlign w:val="center"/>
          </w:tcPr>
          <w:p w14:paraId="1AA12798"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35,159</w:t>
            </w:r>
          </w:p>
        </w:tc>
        <w:tc>
          <w:tcPr>
            <w:tcW w:w="826" w:type="dxa"/>
            <w:vAlign w:val="center"/>
          </w:tcPr>
          <w:p w14:paraId="3378A2B3"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35,778</w:t>
            </w:r>
          </w:p>
        </w:tc>
        <w:tc>
          <w:tcPr>
            <w:tcW w:w="826" w:type="dxa"/>
            <w:vAlign w:val="center"/>
          </w:tcPr>
          <w:p w14:paraId="36067483"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28,777</w:t>
            </w:r>
          </w:p>
        </w:tc>
        <w:tc>
          <w:tcPr>
            <w:tcW w:w="826" w:type="dxa"/>
            <w:vAlign w:val="center"/>
          </w:tcPr>
          <w:p w14:paraId="30B08402"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22,415</w:t>
            </w:r>
          </w:p>
        </w:tc>
        <w:tc>
          <w:tcPr>
            <w:tcW w:w="856" w:type="dxa"/>
            <w:vAlign w:val="center"/>
          </w:tcPr>
          <w:p w14:paraId="7EC4FFF6"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35,778</w:t>
            </w:r>
          </w:p>
        </w:tc>
      </w:tr>
      <w:tr w:rsidR="00CC2FCF" w:rsidRPr="009C77A5" w14:paraId="32AD1BC4" w14:textId="77777777" w:rsidTr="00F85205">
        <w:trPr>
          <w:jc w:val="center"/>
        </w:trPr>
        <w:tc>
          <w:tcPr>
            <w:tcW w:w="1568" w:type="dxa"/>
            <w:vAlign w:val="center"/>
          </w:tcPr>
          <w:p w14:paraId="1EBD9E9D" w14:textId="77777777" w:rsidR="00CC2FCF" w:rsidRPr="009C77A5" w:rsidRDefault="00CC2FCF" w:rsidP="00C22244">
            <w:pPr>
              <w:adjustRightInd w:val="0"/>
              <w:snapToGrid w:val="0"/>
              <w:ind w:left="-10"/>
              <w:rPr>
                <w:b/>
                <w:bCs/>
                <w:sz w:val="16"/>
                <w:szCs w:val="16"/>
                <w:lang w:val="en-GB"/>
              </w:rPr>
            </w:pPr>
            <w:r w:rsidRPr="009C77A5">
              <w:rPr>
                <w:rFonts w:eastAsia="Yu Gothic"/>
                <w:b/>
                <w:bCs/>
                <w:color w:val="000000"/>
                <w:sz w:val="16"/>
                <w:szCs w:val="16"/>
                <w:lang w:val="en-GB"/>
              </w:rPr>
              <w:t>Relative Spawning Biomass</w:t>
            </w:r>
          </w:p>
        </w:tc>
        <w:tc>
          <w:tcPr>
            <w:tcW w:w="824" w:type="dxa"/>
            <w:vAlign w:val="center"/>
          </w:tcPr>
          <w:p w14:paraId="6B7AB052"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1.72</w:t>
            </w:r>
          </w:p>
        </w:tc>
        <w:tc>
          <w:tcPr>
            <w:tcW w:w="825" w:type="dxa"/>
            <w:vAlign w:val="center"/>
          </w:tcPr>
          <w:p w14:paraId="5CCB17F9"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1.82</w:t>
            </w:r>
          </w:p>
        </w:tc>
        <w:tc>
          <w:tcPr>
            <w:tcW w:w="825" w:type="dxa"/>
            <w:vAlign w:val="center"/>
          </w:tcPr>
          <w:p w14:paraId="766391BB"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1.93</w:t>
            </w:r>
          </w:p>
        </w:tc>
        <w:tc>
          <w:tcPr>
            <w:tcW w:w="825" w:type="dxa"/>
            <w:vAlign w:val="center"/>
          </w:tcPr>
          <w:p w14:paraId="64DAB0D0"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2.06</w:t>
            </w:r>
          </w:p>
        </w:tc>
        <w:tc>
          <w:tcPr>
            <w:tcW w:w="825" w:type="dxa"/>
            <w:vAlign w:val="center"/>
          </w:tcPr>
          <w:p w14:paraId="34BDFB66"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2.15</w:t>
            </w:r>
          </w:p>
        </w:tc>
        <w:tc>
          <w:tcPr>
            <w:tcW w:w="826" w:type="dxa"/>
            <w:vAlign w:val="center"/>
          </w:tcPr>
          <w:p w14:paraId="776237BE"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2.18</w:t>
            </w:r>
          </w:p>
        </w:tc>
        <w:tc>
          <w:tcPr>
            <w:tcW w:w="826" w:type="dxa"/>
            <w:vAlign w:val="center"/>
          </w:tcPr>
          <w:p w14:paraId="0E015D00"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1.76</w:t>
            </w:r>
          </w:p>
        </w:tc>
        <w:tc>
          <w:tcPr>
            <w:tcW w:w="826" w:type="dxa"/>
            <w:vAlign w:val="center"/>
          </w:tcPr>
          <w:p w14:paraId="65598EE8"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1.37</w:t>
            </w:r>
          </w:p>
        </w:tc>
        <w:tc>
          <w:tcPr>
            <w:tcW w:w="856" w:type="dxa"/>
            <w:vAlign w:val="center"/>
          </w:tcPr>
          <w:p w14:paraId="37CC462E"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2.18</w:t>
            </w:r>
          </w:p>
        </w:tc>
      </w:tr>
      <w:tr w:rsidR="00CC2FCF" w:rsidRPr="009C77A5" w14:paraId="50FF4979" w14:textId="77777777" w:rsidTr="00F85205">
        <w:trPr>
          <w:jc w:val="center"/>
        </w:trPr>
        <w:tc>
          <w:tcPr>
            <w:tcW w:w="1568" w:type="dxa"/>
            <w:vAlign w:val="center"/>
          </w:tcPr>
          <w:p w14:paraId="360F0BDD" w14:textId="77777777" w:rsidR="00CC2FCF" w:rsidRPr="009C77A5" w:rsidRDefault="00CC2FCF" w:rsidP="00C22244">
            <w:pPr>
              <w:adjustRightInd w:val="0"/>
              <w:snapToGrid w:val="0"/>
              <w:ind w:left="-10"/>
              <w:rPr>
                <w:b/>
                <w:bCs/>
                <w:sz w:val="16"/>
                <w:szCs w:val="16"/>
                <w:lang w:val="en-GB"/>
              </w:rPr>
            </w:pPr>
            <w:r w:rsidRPr="009C77A5">
              <w:rPr>
                <w:rFonts w:eastAsia="Yu Gothic"/>
                <w:b/>
                <w:bCs/>
                <w:color w:val="000000"/>
                <w:sz w:val="16"/>
                <w:szCs w:val="16"/>
                <w:lang w:val="en-GB"/>
              </w:rPr>
              <w:t>Recruitment (age 0)</w:t>
            </w:r>
          </w:p>
        </w:tc>
        <w:tc>
          <w:tcPr>
            <w:tcW w:w="824" w:type="dxa"/>
            <w:vAlign w:val="center"/>
          </w:tcPr>
          <w:p w14:paraId="7A46F912"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964,401</w:t>
            </w:r>
          </w:p>
        </w:tc>
        <w:tc>
          <w:tcPr>
            <w:tcW w:w="825" w:type="dxa"/>
            <w:vAlign w:val="center"/>
          </w:tcPr>
          <w:p w14:paraId="0FCE14F0"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746,962</w:t>
            </w:r>
          </w:p>
        </w:tc>
        <w:tc>
          <w:tcPr>
            <w:tcW w:w="825" w:type="dxa"/>
            <w:vAlign w:val="center"/>
          </w:tcPr>
          <w:p w14:paraId="7005F627"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783,354</w:t>
            </w:r>
          </w:p>
        </w:tc>
        <w:tc>
          <w:tcPr>
            <w:tcW w:w="825" w:type="dxa"/>
            <w:vAlign w:val="center"/>
          </w:tcPr>
          <w:p w14:paraId="2FC13480"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739,400</w:t>
            </w:r>
          </w:p>
        </w:tc>
        <w:tc>
          <w:tcPr>
            <w:tcW w:w="825" w:type="dxa"/>
            <w:vAlign w:val="center"/>
          </w:tcPr>
          <w:p w14:paraId="2207CF92"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624,962</w:t>
            </w:r>
          </w:p>
        </w:tc>
        <w:tc>
          <w:tcPr>
            <w:tcW w:w="826" w:type="dxa"/>
            <w:vAlign w:val="center"/>
          </w:tcPr>
          <w:p w14:paraId="20B2C8F1"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633,046</w:t>
            </w:r>
          </w:p>
        </w:tc>
        <w:tc>
          <w:tcPr>
            <w:tcW w:w="826" w:type="dxa"/>
            <w:vAlign w:val="center"/>
          </w:tcPr>
          <w:p w14:paraId="05D3822C"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838,473</w:t>
            </w:r>
          </w:p>
        </w:tc>
        <w:tc>
          <w:tcPr>
            <w:tcW w:w="826" w:type="dxa"/>
            <w:vAlign w:val="center"/>
          </w:tcPr>
          <w:p w14:paraId="1E358370"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595,771</w:t>
            </w:r>
          </w:p>
        </w:tc>
        <w:tc>
          <w:tcPr>
            <w:tcW w:w="856" w:type="dxa"/>
            <w:vAlign w:val="center"/>
          </w:tcPr>
          <w:p w14:paraId="06003509"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1,430,430</w:t>
            </w:r>
          </w:p>
        </w:tc>
      </w:tr>
      <w:tr w:rsidR="00CC2FCF" w:rsidRPr="009C77A5" w14:paraId="762EF484" w14:textId="77777777" w:rsidTr="00F85205">
        <w:trPr>
          <w:jc w:val="center"/>
        </w:trPr>
        <w:tc>
          <w:tcPr>
            <w:tcW w:w="1568" w:type="dxa"/>
            <w:vAlign w:val="center"/>
          </w:tcPr>
          <w:p w14:paraId="6CB2916D" w14:textId="77777777" w:rsidR="00CC2FCF" w:rsidRPr="009C77A5" w:rsidRDefault="00CC2FCF" w:rsidP="00C22244">
            <w:pPr>
              <w:adjustRightInd w:val="0"/>
              <w:snapToGrid w:val="0"/>
              <w:ind w:left="-10"/>
              <w:rPr>
                <w:b/>
                <w:bCs/>
                <w:sz w:val="16"/>
                <w:szCs w:val="16"/>
                <w:lang w:val="en-GB"/>
              </w:rPr>
            </w:pPr>
            <w:r w:rsidRPr="009C77A5">
              <w:rPr>
                <w:rFonts w:eastAsia="Yu Gothic"/>
                <w:b/>
                <w:bCs/>
                <w:color w:val="000000"/>
                <w:sz w:val="16"/>
                <w:szCs w:val="16"/>
                <w:lang w:val="en-GB"/>
              </w:rPr>
              <w:t>Fishing Mortality</w:t>
            </w:r>
          </w:p>
        </w:tc>
        <w:tc>
          <w:tcPr>
            <w:tcW w:w="824" w:type="dxa"/>
            <w:vAlign w:val="center"/>
          </w:tcPr>
          <w:p w14:paraId="19820713"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0.1</w:t>
            </w:r>
          </w:p>
        </w:tc>
        <w:tc>
          <w:tcPr>
            <w:tcW w:w="825" w:type="dxa"/>
            <w:vAlign w:val="center"/>
          </w:tcPr>
          <w:p w14:paraId="2C561CC6"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0.09</w:t>
            </w:r>
          </w:p>
        </w:tc>
        <w:tc>
          <w:tcPr>
            <w:tcW w:w="825" w:type="dxa"/>
            <w:vAlign w:val="center"/>
          </w:tcPr>
          <w:p w14:paraId="7E9AAC98"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0.1</w:t>
            </w:r>
          </w:p>
        </w:tc>
        <w:tc>
          <w:tcPr>
            <w:tcW w:w="825" w:type="dxa"/>
            <w:vAlign w:val="center"/>
          </w:tcPr>
          <w:p w14:paraId="0EDC4D2A"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0.09</w:t>
            </w:r>
          </w:p>
        </w:tc>
        <w:tc>
          <w:tcPr>
            <w:tcW w:w="825" w:type="dxa"/>
            <w:vAlign w:val="center"/>
          </w:tcPr>
          <w:p w14:paraId="3489072B"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0.09</w:t>
            </w:r>
          </w:p>
        </w:tc>
        <w:tc>
          <w:tcPr>
            <w:tcW w:w="826" w:type="dxa"/>
            <w:vAlign w:val="center"/>
          </w:tcPr>
          <w:p w14:paraId="07E4DE55"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0.09</w:t>
            </w:r>
          </w:p>
        </w:tc>
        <w:tc>
          <w:tcPr>
            <w:tcW w:w="826" w:type="dxa"/>
            <w:vAlign w:val="center"/>
          </w:tcPr>
          <w:p w14:paraId="723210F5"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0.12</w:t>
            </w:r>
          </w:p>
        </w:tc>
        <w:tc>
          <w:tcPr>
            <w:tcW w:w="826" w:type="dxa"/>
            <w:vAlign w:val="center"/>
          </w:tcPr>
          <w:p w14:paraId="05C17C0C"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0.09</w:t>
            </w:r>
          </w:p>
        </w:tc>
        <w:tc>
          <w:tcPr>
            <w:tcW w:w="856" w:type="dxa"/>
            <w:vAlign w:val="center"/>
          </w:tcPr>
          <w:p w14:paraId="6AC08158"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0.19</w:t>
            </w:r>
          </w:p>
        </w:tc>
      </w:tr>
      <w:tr w:rsidR="00CC2FCF" w:rsidRPr="009C77A5" w14:paraId="1285432A" w14:textId="77777777" w:rsidTr="00F85205">
        <w:trPr>
          <w:jc w:val="center"/>
        </w:trPr>
        <w:tc>
          <w:tcPr>
            <w:tcW w:w="1568" w:type="dxa"/>
            <w:vAlign w:val="center"/>
          </w:tcPr>
          <w:p w14:paraId="02676D35" w14:textId="77777777" w:rsidR="00CC2FCF" w:rsidRPr="009C77A5" w:rsidRDefault="00CC2FCF" w:rsidP="00C22244">
            <w:pPr>
              <w:adjustRightInd w:val="0"/>
              <w:snapToGrid w:val="0"/>
              <w:ind w:left="-10"/>
              <w:rPr>
                <w:b/>
                <w:bCs/>
                <w:sz w:val="16"/>
                <w:szCs w:val="16"/>
                <w:lang w:val="en-GB"/>
              </w:rPr>
            </w:pPr>
            <w:r w:rsidRPr="009C77A5">
              <w:rPr>
                <w:rFonts w:eastAsia="Yu Gothic"/>
                <w:b/>
                <w:bCs/>
                <w:color w:val="000000"/>
                <w:sz w:val="16"/>
                <w:szCs w:val="16"/>
                <w:lang w:val="en-GB"/>
              </w:rPr>
              <w:t>Relative Fishing Mortality</w:t>
            </w:r>
          </w:p>
        </w:tc>
        <w:tc>
          <w:tcPr>
            <w:tcW w:w="824" w:type="dxa"/>
            <w:vAlign w:val="center"/>
          </w:tcPr>
          <w:p w14:paraId="54D54A77"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0.55</w:t>
            </w:r>
          </w:p>
        </w:tc>
        <w:tc>
          <w:tcPr>
            <w:tcW w:w="825" w:type="dxa"/>
            <w:vAlign w:val="center"/>
          </w:tcPr>
          <w:p w14:paraId="1596AAA0"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0.52</w:t>
            </w:r>
          </w:p>
        </w:tc>
        <w:tc>
          <w:tcPr>
            <w:tcW w:w="825" w:type="dxa"/>
            <w:vAlign w:val="center"/>
          </w:tcPr>
          <w:p w14:paraId="501C7C1D"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0.57</w:t>
            </w:r>
          </w:p>
        </w:tc>
        <w:tc>
          <w:tcPr>
            <w:tcW w:w="825" w:type="dxa"/>
            <w:vAlign w:val="center"/>
          </w:tcPr>
          <w:p w14:paraId="6FD24304"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0.49</w:t>
            </w:r>
          </w:p>
        </w:tc>
        <w:tc>
          <w:tcPr>
            <w:tcW w:w="825" w:type="dxa"/>
            <w:vAlign w:val="center"/>
          </w:tcPr>
          <w:p w14:paraId="7061F287"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0.5</w:t>
            </w:r>
          </w:p>
        </w:tc>
        <w:tc>
          <w:tcPr>
            <w:tcW w:w="826" w:type="dxa"/>
            <w:vAlign w:val="center"/>
          </w:tcPr>
          <w:p w14:paraId="78A20B78"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0.49</w:t>
            </w:r>
          </w:p>
        </w:tc>
        <w:tc>
          <w:tcPr>
            <w:tcW w:w="826" w:type="dxa"/>
            <w:vAlign w:val="center"/>
          </w:tcPr>
          <w:p w14:paraId="7B9EE01E"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0.68</w:t>
            </w:r>
          </w:p>
        </w:tc>
        <w:tc>
          <w:tcPr>
            <w:tcW w:w="826" w:type="dxa"/>
            <w:vAlign w:val="center"/>
          </w:tcPr>
          <w:p w14:paraId="1908E3E6"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0.49</w:t>
            </w:r>
          </w:p>
        </w:tc>
        <w:tc>
          <w:tcPr>
            <w:tcW w:w="856" w:type="dxa"/>
            <w:vAlign w:val="center"/>
          </w:tcPr>
          <w:p w14:paraId="051BB1EB"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1.09</w:t>
            </w:r>
          </w:p>
        </w:tc>
      </w:tr>
      <w:tr w:rsidR="00CC2FCF" w:rsidRPr="009C77A5" w14:paraId="7F36F32B" w14:textId="77777777" w:rsidTr="00F85205">
        <w:trPr>
          <w:jc w:val="center"/>
        </w:trPr>
        <w:tc>
          <w:tcPr>
            <w:tcW w:w="1568" w:type="dxa"/>
            <w:tcBorders>
              <w:bottom w:val="single" w:sz="4" w:space="0" w:color="auto"/>
            </w:tcBorders>
            <w:vAlign w:val="center"/>
          </w:tcPr>
          <w:p w14:paraId="1D6E5DFA" w14:textId="77777777" w:rsidR="00CC2FCF" w:rsidRPr="009C77A5" w:rsidRDefault="00CC2FCF" w:rsidP="00C22244">
            <w:pPr>
              <w:adjustRightInd w:val="0"/>
              <w:snapToGrid w:val="0"/>
              <w:ind w:left="-10"/>
              <w:rPr>
                <w:b/>
                <w:bCs/>
                <w:sz w:val="16"/>
                <w:szCs w:val="16"/>
                <w:lang w:val="en-GB"/>
              </w:rPr>
            </w:pPr>
            <w:r w:rsidRPr="009C77A5">
              <w:rPr>
                <w:rFonts w:eastAsia="Yu Gothic"/>
                <w:b/>
                <w:bCs/>
                <w:color w:val="000000"/>
                <w:sz w:val="16"/>
                <w:szCs w:val="16"/>
                <w:lang w:val="en-GB"/>
              </w:rPr>
              <w:t>Spawning Potential Ratio</w:t>
            </w:r>
          </w:p>
        </w:tc>
        <w:tc>
          <w:tcPr>
            <w:tcW w:w="824" w:type="dxa"/>
            <w:tcBorders>
              <w:bottom w:val="single" w:sz="4" w:space="0" w:color="auto"/>
            </w:tcBorders>
            <w:vAlign w:val="center"/>
          </w:tcPr>
          <w:p w14:paraId="2E1810BF"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0.34</w:t>
            </w:r>
          </w:p>
        </w:tc>
        <w:tc>
          <w:tcPr>
            <w:tcW w:w="825" w:type="dxa"/>
            <w:tcBorders>
              <w:bottom w:val="single" w:sz="4" w:space="0" w:color="auto"/>
            </w:tcBorders>
            <w:vAlign w:val="center"/>
          </w:tcPr>
          <w:p w14:paraId="6C472974"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0.37</w:t>
            </w:r>
          </w:p>
        </w:tc>
        <w:tc>
          <w:tcPr>
            <w:tcW w:w="825" w:type="dxa"/>
            <w:tcBorders>
              <w:bottom w:val="single" w:sz="4" w:space="0" w:color="auto"/>
            </w:tcBorders>
            <w:vAlign w:val="center"/>
          </w:tcPr>
          <w:p w14:paraId="010E3E95"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0.37</w:t>
            </w:r>
          </w:p>
        </w:tc>
        <w:tc>
          <w:tcPr>
            <w:tcW w:w="825" w:type="dxa"/>
            <w:tcBorders>
              <w:bottom w:val="single" w:sz="4" w:space="0" w:color="auto"/>
            </w:tcBorders>
            <w:vAlign w:val="center"/>
          </w:tcPr>
          <w:p w14:paraId="1A837BED"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0.42</w:t>
            </w:r>
          </w:p>
        </w:tc>
        <w:tc>
          <w:tcPr>
            <w:tcW w:w="825" w:type="dxa"/>
            <w:tcBorders>
              <w:bottom w:val="single" w:sz="4" w:space="0" w:color="auto"/>
            </w:tcBorders>
            <w:vAlign w:val="center"/>
          </w:tcPr>
          <w:p w14:paraId="4135E381"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0.43</w:t>
            </w:r>
          </w:p>
        </w:tc>
        <w:tc>
          <w:tcPr>
            <w:tcW w:w="826" w:type="dxa"/>
            <w:tcBorders>
              <w:bottom w:val="single" w:sz="4" w:space="0" w:color="auto"/>
            </w:tcBorders>
            <w:vAlign w:val="center"/>
          </w:tcPr>
          <w:p w14:paraId="4B6597E1"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0.44</w:t>
            </w:r>
          </w:p>
        </w:tc>
        <w:tc>
          <w:tcPr>
            <w:tcW w:w="826" w:type="dxa"/>
            <w:tcBorders>
              <w:bottom w:val="single" w:sz="4" w:space="0" w:color="auto"/>
            </w:tcBorders>
            <w:vAlign w:val="center"/>
          </w:tcPr>
          <w:p w14:paraId="138063F7"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0.33</w:t>
            </w:r>
          </w:p>
        </w:tc>
        <w:tc>
          <w:tcPr>
            <w:tcW w:w="826" w:type="dxa"/>
            <w:tcBorders>
              <w:bottom w:val="single" w:sz="4" w:space="0" w:color="auto"/>
            </w:tcBorders>
            <w:vAlign w:val="center"/>
          </w:tcPr>
          <w:p w14:paraId="3F87AA4F"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0.24</w:t>
            </w:r>
          </w:p>
        </w:tc>
        <w:tc>
          <w:tcPr>
            <w:tcW w:w="856" w:type="dxa"/>
            <w:tcBorders>
              <w:bottom w:val="single" w:sz="4" w:space="0" w:color="auto"/>
            </w:tcBorders>
            <w:vAlign w:val="center"/>
          </w:tcPr>
          <w:p w14:paraId="529D7FA6"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0.44</w:t>
            </w:r>
          </w:p>
        </w:tc>
      </w:tr>
    </w:tbl>
    <w:p w14:paraId="7A1BC017" w14:textId="77777777" w:rsidR="00CC2FCF" w:rsidRPr="009C77A5" w:rsidRDefault="00CC2FCF" w:rsidP="00C22244">
      <w:pPr>
        <w:adjustRightInd w:val="0"/>
        <w:snapToGrid w:val="0"/>
        <w:rPr>
          <w:b/>
          <w:sz w:val="22"/>
          <w:szCs w:val="22"/>
          <w:lang w:val="en-GB"/>
        </w:rPr>
      </w:pPr>
      <w:r w:rsidRPr="009C77A5">
        <w:rPr>
          <w:sz w:val="16"/>
          <w:szCs w:val="16"/>
          <w:vertAlign w:val="superscript"/>
          <w:lang w:val="en-GB"/>
        </w:rPr>
        <w:t xml:space="preserve">1 </w:t>
      </w:r>
      <w:r w:rsidRPr="009C77A5">
        <w:rPr>
          <w:sz w:val="16"/>
          <w:szCs w:val="16"/>
          <w:lang w:val="en-GB"/>
        </w:rPr>
        <w:t>During 1975-2021</w:t>
      </w:r>
    </w:p>
    <w:p w14:paraId="15A51BC8" w14:textId="77777777" w:rsidR="00CC2FCF" w:rsidRPr="009C77A5" w:rsidRDefault="00CC2FCF" w:rsidP="00C22244">
      <w:pPr>
        <w:adjustRightInd w:val="0"/>
        <w:snapToGrid w:val="0"/>
        <w:jc w:val="both"/>
        <w:rPr>
          <w:sz w:val="22"/>
          <w:szCs w:val="22"/>
          <w:lang w:val="en-GB"/>
        </w:rPr>
      </w:pPr>
    </w:p>
    <w:p w14:paraId="7A279102" w14:textId="32BEDA25" w:rsidR="00CC2FCF" w:rsidRPr="009C77A5" w:rsidRDefault="00CC2FCF" w:rsidP="00C22244">
      <w:pPr>
        <w:adjustRightInd w:val="0"/>
        <w:snapToGrid w:val="0"/>
        <w:rPr>
          <w:rFonts w:eastAsiaTheme="minorEastAsia"/>
          <w:b/>
          <w:bCs/>
          <w:iCs/>
          <w:sz w:val="22"/>
          <w:szCs w:val="22"/>
          <w:lang w:val="en-GB"/>
        </w:rPr>
      </w:pPr>
    </w:p>
    <w:p w14:paraId="5AF2F342" w14:textId="77777777" w:rsidR="00CC2FCF" w:rsidRPr="009C77A5" w:rsidRDefault="00CC2FCF" w:rsidP="00C22244">
      <w:pPr>
        <w:pStyle w:val="TableCaption"/>
        <w:adjustRightInd w:val="0"/>
        <w:snapToGrid w:val="0"/>
        <w:spacing w:after="0"/>
        <w:jc w:val="both"/>
        <w:rPr>
          <w:rFonts w:ascii="Times New Roman" w:hAnsi="Times New Roman" w:cs="Times New Roman"/>
          <w:i w:val="0"/>
          <w:iCs/>
          <w:sz w:val="22"/>
          <w:szCs w:val="22"/>
          <w:lang w:val="en-GB"/>
        </w:rPr>
      </w:pPr>
      <w:r w:rsidRPr="009C77A5">
        <w:rPr>
          <w:rFonts w:ascii="Times New Roman" w:hAnsi="Times New Roman" w:cs="Times New Roman"/>
          <w:b/>
          <w:bCs/>
          <w:i w:val="0"/>
          <w:iCs/>
          <w:sz w:val="22"/>
          <w:szCs w:val="22"/>
          <w:lang w:val="en-GB"/>
        </w:rPr>
        <w:t xml:space="preserve">Table NPSWO-2. </w:t>
      </w:r>
      <w:r w:rsidRPr="009C77A5">
        <w:rPr>
          <w:rFonts w:ascii="Times New Roman" w:hAnsi="Times New Roman" w:cs="Times New Roman"/>
          <w:i w:val="0"/>
          <w:iCs/>
          <w:sz w:val="22"/>
          <w:szCs w:val="22"/>
          <w:lang w:val="en-GB"/>
        </w:rPr>
        <w:t>Estimated biological reference points derived from the Stock Synthesis base case model for North Pacific swordfish where F is the instantaneous annual fishing mortality rate, SPR is the annual spawning potential ratio, SSB is spawning stock biomass, and SSB</w:t>
      </w:r>
      <w:r w:rsidRPr="009C77A5">
        <w:rPr>
          <w:rFonts w:ascii="Times New Roman" w:hAnsi="Times New Roman" w:cs="Times New Roman"/>
          <w:i w:val="0"/>
          <w:iCs/>
          <w:sz w:val="22"/>
          <w:szCs w:val="22"/>
          <w:vertAlign w:val="subscript"/>
          <w:lang w:val="en-GB"/>
        </w:rPr>
        <w:t>(F=0)</w:t>
      </w:r>
      <w:r w:rsidRPr="009C77A5">
        <w:rPr>
          <w:rFonts w:ascii="Times New Roman" w:hAnsi="Times New Roman" w:cs="Times New Roman"/>
          <w:i w:val="0"/>
          <w:iCs/>
          <w:sz w:val="22"/>
          <w:szCs w:val="22"/>
          <w:lang w:val="en-GB"/>
        </w:rPr>
        <w:t xml:space="preserve"> indicates the average 5-year SSB</w:t>
      </w:r>
      <w:r w:rsidRPr="009C77A5">
        <w:rPr>
          <w:rFonts w:ascii="Times New Roman" w:hAnsi="Times New Roman" w:cs="Times New Roman"/>
          <w:i w:val="0"/>
          <w:iCs/>
          <w:sz w:val="22"/>
          <w:szCs w:val="22"/>
          <w:vertAlign w:val="subscript"/>
          <w:lang w:val="en-GB"/>
        </w:rPr>
        <w:t>0</w:t>
      </w:r>
      <w:r w:rsidRPr="009C77A5">
        <w:rPr>
          <w:rFonts w:ascii="Times New Roman" w:hAnsi="Times New Roman" w:cs="Times New Roman"/>
          <w:i w:val="0"/>
          <w:iCs/>
          <w:sz w:val="22"/>
          <w:szCs w:val="22"/>
          <w:lang w:val="en-GB"/>
        </w:rPr>
        <w:t xml:space="preserve"> estimate, 20%SSB</w:t>
      </w:r>
      <w:r w:rsidRPr="009C77A5">
        <w:rPr>
          <w:rFonts w:ascii="Times New Roman" w:hAnsi="Times New Roman" w:cs="Times New Roman"/>
          <w:i w:val="0"/>
          <w:iCs/>
          <w:sz w:val="22"/>
          <w:szCs w:val="22"/>
          <w:vertAlign w:val="subscript"/>
          <w:lang w:val="en-GB"/>
        </w:rPr>
        <w:t>(F=0)</w:t>
      </w:r>
      <w:r w:rsidRPr="009C77A5">
        <w:rPr>
          <w:rFonts w:ascii="Times New Roman" w:hAnsi="Times New Roman" w:cs="Times New Roman"/>
          <w:i w:val="0"/>
          <w:iCs/>
          <w:sz w:val="22"/>
          <w:szCs w:val="22"/>
          <w:lang w:val="en-GB"/>
        </w:rPr>
        <w:t xml:space="preserve"> is the associated reference point, and MSY is the maximum sustainable yield reference point.</w:t>
      </w:r>
    </w:p>
    <w:tbl>
      <w:tblPr>
        <w:tblStyle w:val="TableGrid"/>
        <w:tblW w:w="2397" w:type="pct"/>
        <w:jc w:val="center"/>
        <w:tblLook w:val="0020" w:firstRow="1" w:lastRow="0" w:firstColumn="0" w:lastColumn="0" w:noHBand="0" w:noVBand="0"/>
      </w:tblPr>
      <w:tblGrid>
        <w:gridCol w:w="3301"/>
        <w:gridCol w:w="1181"/>
      </w:tblGrid>
      <w:tr w:rsidR="00CC2FCF" w:rsidRPr="009C77A5" w14:paraId="60AEDC91" w14:textId="77777777" w:rsidTr="00E51B40">
        <w:trPr>
          <w:jc w:val="center"/>
        </w:trPr>
        <w:tc>
          <w:tcPr>
            <w:tcW w:w="3683" w:type="pct"/>
          </w:tcPr>
          <w:p w14:paraId="693C6E36"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Reference Point</w:t>
            </w:r>
          </w:p>
        </w:tc>
        <w:tc>
          <w:tcPr>
            <w:tcW w:w="1317" w:type="pct"/>
          </w:tcPr>
          <w:p w14:paraId="4E5CFEFC"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Estimate</w:t>
            </w:r>
          </w:p>
        </w:tc>
      </w:tr>
      <w:tr w:rsidR="00CC2FCF" w:rsidRPr="009C77A5" w14:paraId="3DB58215" w14:textId="77777777" w:rsidTr="00E51B40">
        <w:trPr>
          <w:jc w:val="center"/>
        </w:trPr>
        <w:tc>
          <w:tcPr>
            <w:tcW w:w="3683" w:type="pct"/>
          </w:tcPr>
          <w:p w14:paraId="2F508A68"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F</w:t>
            </w:r>
            <w:r w:rsidRPr="009C77A5">
              <w:rPr>
                <w:rFonts w:ascii="Times New Roman" w:hAnsi="Times New Roman" w:cs="Times New Roman"/>
                <w:sz w:val="22"/>
                <w:szCs w:val="22"/>
                <w:vertAlign w:val="subscript"/>
                <w:lang w:val="en-GB"/>
              </w:rPr>
              <w:t>20%SSB(F=0)</w:t>
            </w:r>
            <w:r w:rsidRPr="009C77A5">
              <w:rPr>
                <w:rFonts w:ascii="Times New Roman" w:hAnsi="Times New Roman" w:cs="Times New Roman"/>
                <w:sz w:val="22"/>
                <w:szCs w:val="22"/>
                <w:lang w:val="en-GB"/>
              </w:rPr>
              <w:t xml:space="preserve"> (age 1-10)</w:t>
            </w:r>
          </w:p>
        </w:tc>
        <w:tc>
          <w:tcPr>
            <w:tcW w:w="1317" w:type="pct"/>
          </w:tcPr>
          <w:p w14:paraId="3FDA888E"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0.16</w:t>
            </w:r>
          </w:p>
        </w:tc>
      </w:tr>
      <w:tr w:rsidR="00CC2FCF" w:rsidRPr="009C77A5" w14:paraId="7BB65EEE" w14:textId="77777777" w:rsidTr="00E51B40">
        <w:trPr>
          <w:jc w:val="center"/>
        </w:trPr>
        <w:tc>
          <w:tcPr>
            <w:tcW w:w="3683" w:type="pct"/>
          </w:tcPr>
          <w:p w14:paraId="774C38F1"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F</w:t>
            </w:r>
            <w:r w:rsidRPr="009C77A5">
              <w:rPr>
                <w:rFonts w:ascii="Times New Roman" w:hAnsi="Times New Roman" w:cs="Times New Roman"/>
                <w:sz w:val="22"/>
                <w:szCs w:val="22"/>
                <w:vertAlign w:val="subscript"/>
                <w:lang w:val="en-GB"/>
              </w:rPr>
              <w:t>MSY</w:t>
            </w:r>
            <w:r w:rsidRPr="009C77A5">
              <w:rPr>
                <w:rFonts w:ascii="Times New Roman" w:hAnsi="Times New Roman" w:cs="Times New Roman"/>
                <w:sz w:val="22"/>
                <w:szCs w:val="22"/>
                <w:lang w:val="en-GB"/>
              </w:rPr>
              <w:t xml:space="preserve"> (age 1-10)</w:t>
            </w:r>
          </w:p>
        </w:tc>
        <w:tc>
          <w:tcPr>
            <w:tcW w:w="1317" w:type="pct"/>
          </w:tcPr>
          <w:p w14:paraId="4231632C"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0.18</w:t>
            </w:r>
          </w:p>
        </w:tc>
      </w:tr>
      <w:tr w:rsidR="00CC2FCF" w:rsidRPr="009C77A5" w14:paraId="593784B2" w14:textId="77777777" w:rsidTr="00E51B40">
        <w:trPr>
          <w:jc w:val="center"/>
        </w:trPr>
        <w:tc>
          <w:tcPr>
            <w:tcW w:w="3683" w:type="pct"/>
          </w:tcPr>
          <w:p w14:paraId="1E64C966"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F</w:t>
            </w:r>
            <w:r w:rsidRPr="009C77A5">
              <w:rPr>
                <w:rFonts w:ascii="Times New Roman" w:hAnsi="Times New Roman" w:cs="Times New Roman"/>
                <w:sz w:val="22"/>
                <w:szCs w:val="22"/>
                <w:vertAlign w:val="subscript"/>
                <w:lang w:val="en-GB"/>
              </w:rPr>
              <w:t>2021</w:t>
            </w:r>
          </w:p>
        </w:tc>
        <w:tc>
          <w:tcPr>
            <w:tcW w:w="1317" w:type="pct"/>
          </w:tcPr>
          <w:p w14:paraId="1B8F0820"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0.09</w:t>
            </w:r>
          </w:p>
        </w:tc>
      </w:tr>
      <w:tr w:rsidR="00CC2FCF" w:rsidRPr="009C77A5" w14:paraId="25FC4F34" w14:textId="77777777" w:rsidTr="00E51B40">
        <w:trPr>
          <w:jc w:val="center"/>
        </w:trPr>
        <w:tc>
          <w:tcPr>
            <w:tcW w:w="3683" w:type="pct"/>
          </w:tcPr>
          <w:p w14:paraId="41EA8F09"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F</w:t>
            </w:r>
            <w:r w:rsidRPr="009C77A5">
              <w:rPr>
                <w:rFonts w:ascii="Times New Roman" w:hAnsi="Times New Roman" w:cs="Times New Roman"/>
                <w:sz w:val="22"/>
                <w:szCs w:val="22"/>
                <w:vertAlign w:val="subscript"/>
                <w:lang w:val="en-GB"/>
              </w:rPr>
              <w:t>2019-2021</w:t>
            </w:r>
          </w:p>
        </w:tc>
        <w:tc>
          <w:tcPr>
            <w:tcW w:w="1317" w:type="pct"/>
          </w:tcPr>
          <w:p w14:paraId="5E7E1519"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0.09</w:t>
            </w:r>
          </w:p>
        </w:tc>
      </w:tr>
      <w:tr w:rsidR="00CC2FCF" w:rsidRPr="009C77A5" w14:paraId="1787B6CC" w14:textId="77777777" w:rsidTr="00E51B40">
        <w:trPr>
          <w:jc w:val="center"/>
        </w:trPr>
        <w:tc>
          <w:tcPr>
            <w:tcW w:w="3683" w:type="pct"/>
          </w:tcPr>
          <w:p w14:paraId="5B773FAD"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SSB</w:t>
            </w:r>
            <w:r w:rsidRPr="009C77A5">
              <w:rPr>
                <w:rFonts w:ascii="Times New Roman" w:hAnsi="Times New Roman" w:cs="Times New Roman"/>
                <w:sz w:val="22"/>
                <w:szCs w:val="22"/>
                <w:vertAlign w:val="subscript"/>
                <w:lang w:val="en-GB"/>
              </w:rPr>
              <w:t>F=0</w:t>
            </w:r>
          </w:p>
        </w:tc>
        <w:tc>
          <w:tcPr>
            <w:tcW w:w="1317" w:type="pct"/>
          </w:tcPr>
          <w:p w14:paraId="08D2BC1F"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95,732</w:t>
            </w:r>
          </w:p>
        </w:tc>
      </w:tr>
      <w:tr w:rsidR="00CC2FCF" w:rsidRPr="009C77A5" w14:paraId="03259C2A" w14:textId="77777777" w:rsidTr="00E51B40">
        <w:trPr>
          <w:jc w:val="center"/>
        </w:trPr>
        <w:tc>
          <w:tcPr>
            <w:tcW w:w="3683" w:type="pct"/>
          </w:tcPr>
          <w:p w14:paraId="4C7C792A"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20%SSB</w:t>
            </w:r>
            <w:r w:rsidRPr="009C77A5">
              <w:rPr>
                <w:rFonts w:ascii="Times New Roman" w:hAnsi="Times New Roman" w:cs="Times New Roman"/>
                <w:sz w:val="22"/>
                <w:szCs w:val="22"/>
                <w:vertAlign w:val="subscript"/>
                <w:lang w:val="en-GB"/>
              </w:rPr>
              <w:t>F=0</w:t>
            </w:r>
          </w:p>
        </w:tc>
        <w:tc>
          <w:tcPr>
            <w:tcW w:w="1317" w:type="pct"/>
          </w:tcPr>
          <w:p w14:paraId="5E411DEB"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19,146</w:t>
            </w:r>
          </w:p>
        </w:tc>
      </w:tr>
      <w:tr w:rsidR="00CC2FCF" w:rsidRPr="009C77A5" w14:paraId="3EA5AAEE" w14:textId="77777777" w:rsidTr="00E51B40">
        <w:trPr>
          <w:jc w:val="center"/>
        </w:trPr>
        <w:tc>
          <w:tcPr>
            <w:tcW w:w="3683" w:type="pct"/>
          </w:tcPr>
          <w:p w14:paraId="54E497ED"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SSB</w:t>
            </w:r>
            <w:r w:rsidRPr="009C77A5">
              <w:rPr>
                <w:rFonts w:ascii="Times New Roman" w:hAnsi="Times New Roman" w:cs="Times New Roman"/>
                <w:sz w:val="22"/>
                <w:szCs w:val="22"/>
                <w:vertAlign w:val="subscript"/>
                <w:lang w:val="en-GB"/>
              </w:rPr>
              <w:t>MSY</w:t>
            </w:r>
          </w:p>
        </w:tc>
        <w:tc>
          <w:tcPr>
            <w:tcW w:w="1317" w:type="pct"/>
          </w:tcPr>
          <w:p w14:paraId="60A5406E"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16,388</w:t>
            </w:r>
          </w:p>
        </w:tc>
      </w:tr>
      <w:tr w:rsidR="00CC2FCF" w:rsidRPr="009C77A5" w14:paraId="2278A9DC" w14:textId="77777777" w:rsidTr="00E51B40">
        <w:trPr>
          <w:jc w:val="center"/>
        </w:trPr>
        <w:tc>
          <w:tcPr>
            <w:tcW w:w="3683" w:type="pct"/>
          </w:tcPr>
          <w:p w14:paraId="749B46AC"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SSB</w:t>
            </w:r>
            <w:r w:rsidRPr="009C77A5">
              <w:rPr>
                <w:rFonts w:ascii="Times New Roman" w:hAnsi="Times New Roman" w:cs="Times New Roman"/>
                <w:sz w:val="22"/>
                <w:szCs w:val="22"/>
                <w:vertAlign w:val="subscript"/>
                <w:lang w:val="en-GB"/>
              </w:rPr>
              <w:t>2021</w:t>
            </w:r>
          </w:p>
        </w:tc>
        <w:tc>
          <w:tcPr>
            <w:tcW w:w="1317" w:type="pct"/>
          </w:tcPr>
          <w:p w14:paraId="03F32900"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35,778</w:t>
            </w:r>
          </w:p>
        </w:tc>
      </w:tr>
      <w:tr w:rsidR="00CC2FCF" w:rsidRPr="009C77A5" w14:paraId="1B5E3507" w14:textId="77777777" w:rsidTr="00E51B40">
        <w:trPr>
          <w:jc w:val="center"/>
        </w:trPr>
        <w:tc>
          <w:tcPr>
            <w:tcW w:w="3683" w:type="pct"/>
          </w:tcPr>
          <w:p w14:paraId="0A1933FE"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SSB</w:t>
            </w:r>
            <w:r w:rsidRPr="009C77A5">
              <w:rPr>
                <w:rFonts w:ascii="Times New Roman" w:hAnsi="Times New Roman" w:cs="Times New Roman"/>
                <w:sz w:val="22"/>
                <w:szCs w:val="22"/>
                <w:vertAlign w:val="subscript"/>
                <w:lang w:val="en-GB"/>
              </w:rPr>
              <w:t>2019-2021</w:t>
            </w:r>
          </w:p>
        </w:tc>
        <w:tc>
          <w:tcPr>
            <w:tcW w:w="1317" w:type="pct"/>
          </w:tcPr>
          <w:p w14:paraId="03EC4D4D"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34,899</w:t>
            </w:r>
          </w:p>
        </w:tc>
      </w:tr>
      <w:tr w:rsidR="00CC2FCF" w:rsidRPr="009C77A5" w14:paraId="7FAD2FFD" w14:textId="77777777" w:rsidTr="00E51B40">
        <w:trPr>
          <w:jc w:val="center"/>
        </w:trPr>
        <w:tc>
          <w:tcPr>
            <w:tcW w:w="3683" w:type="pct"/>
          </w:tcPr>
          <w:p w14:paraId="08250DE9"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C</w:t>
            </w:r>
            <w:r w:rsidRPr="009C77A5">
              <w:rPr>
                <w:rFonts w:ascii="Times New Roman" w:hAnsi="Times New Roman" w:cs="Times New Roman"/>
                <w:sz w:val="22"/>
                <w:szCs w:val="22"/>
                <w:vertAlign w:val="subscript"/>
                <w:lang w:val="en-GB"/>
              </w:rPr>
              <w:t>20%SSB(F=0)</w:t>
            </w:r>
          </w:p>
        </w:tc>
        <w:tc>
          <w:tcPr>
            <w:tcW w:w="1317" w:type="pct"/>
          </w:tcPr>
          <w:p w14:paraId="1093583F"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14,815</w:t>
            </w:r>
          </w:p>
        </w:tc>
      </w:tr>
      <w:tr w:rsidR="00CC2FCF" w:rsidRPr="009C77A5" w14:paraId="2F78868B" w14:textId="77777777" w:rsidTr="00E51B40">
        <w:trPr>
          <w:jc w:val="center"/>
        </w:trPr>
        <w:tc>
          <w:tcPr>
            <w:tcW w:w="3683" w:type="pct"/>
          </w:tcPr>
          <w:p w14:paraId="32170B93"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C</w:t>
            </w:r>
            <w:r w:rsidRPr="009C77A5">
              <w:rPr>
                <w:rFonts w:ascii="Times New Roman" w:hAnsi="Times New Roman" w:cs="Times New Roman"/>
                <w:sz w:val="22"/>
                <w:szCs w:val="22"/>
                <w:vertAlign w:val="subscript"/>
                <w:lang w:val="en-GB"/>
              </w:rPr>
              <w:t>MSY</w:t>
            </w:r>
          </w:p>
        </w:tc>
        <w:tc>
          <w:tcPr>
            <w:tcW w:w="1317" w:type="pct"/>
          </w:tcPr>
          <w:p w14:paraId="3923DA3F"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14,924</w:t>
            </w:r>
          </w:p>
        </w:tc>
      </w:tr>
      <w:tr w:rsidR="00CC2FCF" w:rsidRPr="009C77A5" w14:paraId="1A5405CC" w14:textId="77777777" w:rsidTr="00E51B40">
        <w:trPr>
          <w:jc w:val="center"/>
        </w:trPr>
        <w:tc>
          <w:tcPr>
            <w:tcW w:w="3683" w:type="pct"/>
          </w:tcPr>
          <w:p w14:paraId="3DCE4C4D"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C</w:t>
            </w:r>
            <w:r w:rsidRPr="009C77A5">
              <w:rPr>
                <w:rFonts w:ascii="Times New Roman" w:hAnsi="Times New Roman" w:cs="Times New Roman"/>
                <w:sz w:val="22"/>
                <w:szCs w:val="22"/>
                <w:vertAlign w:val="subscript"/>
                <w:lang w:val="en-GB"/>
              </w:rPr>
              <w:t>2019-2021</w:t>
            </w:r>
          </w:p>
        </w:tc>
        <w:tc>
          <w:tcPr>
            <w:tcW w:w="1317" w:type="pct"/>
          </w:tcPr>
          <w:p w14:paraId="2E51FC97"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10,653</w:t>
            </w:r>
          </w:p>
        </w:tc>
      </w:tr>
      <w:tr w:rsidR="00CC2FCF" w:rsidRPr="009C77A5" w14:paraId="342EAAA5" w14:textId="77777777" w:rsidTr="00E51B40">
        <w:trPr>
          <w:jc w:val="center"/>
        </w:trPr>
        <w:tc>
          <w:tcPr>
            <w:tcW w:w="3683" w:type="pct"/>
          </w:tcPr>
          <w:p w14:paraId="246F2DE4"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SPR</w:t>
            </w:r>
            <w:r w:rsidRPr="009C77A5">
              <w:rPr>
                <w:rFonts w:ascii="Times New Roman" w:hAnsi="Times New Roman" w:cs="Times New Roman"/>
                <w:sz w:val="22"/>
                <w:szCs w:val="22"/>
                <w:vertAlign w:val="subscript"/>
                <w:lang w:val="en-GB"/>
              </w:rPr>
              <w:t>20%SSB(F=0)</w:t>
            </w:r>
          </w:p>
        </w:tc>
        <w:tc>
          <w:tcPr>
            <w:tcW w:w="1317" w:type="pct"/>
          </w:tcPr>
          <w:p w14:paraId="584041F1"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22%</w:t>
            </w:r>
          </w:p>
        </w:tc>
      </w:tr>
      <w:tr w:rsidR="00CC2FCF" w:rsidRPr="009C77A5" w14:paraId="10F94DEE" w14:textId="77777777" w:rsidTr="00E51B40">
        <w:trPr>
          <w:jc w:val="center"/>
        </w:trPr>
        <w:tc>
          <w:tcPr>
            <w:tcW w:w="3683" w:type="pct"/>
          </w:tcPr>
          <w:p w14:paraId="7D554B96"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lastRenderedPageBreak/>
              <w:t>SPR</w:t>
            </w:r>
            <w:r w:rsidRPr="009C77A5">
              <w:rPr>
                <w:rFonts w:ascii="Times New Roman" w:hAnsi="Times New Roman" w:cs="Times New Roman"/>
                <w:sz w:val="22"/>
                <w:szCs w:val="22"/>
                <w:vertAlign w:val="subscript"/>
                <w:lang w:val="en-GB"/>
              </w:rPr>
              <w:t>MSY</w:t>
            </w:r>
          </w:p>
        </w:tc>
        <w:tc>
          <w:tcPr>
            <w:tcW w:w="1317" w:type="pct"/>
          </w:tcPr>
          <w:p w14:paraId="4C41BCEA"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19%</w:t>
            </w:r>
          </w:p>
        </w:tc>
      </w:tr>
      <w:tr w:rsidR="00CC2FCF" w:rsidRPr="009C77A5" w14:paraId="3690544B" w14:textId="77777777" w:rsidTr="00E51B40">
        <w:trPr>
          <w:jc w:val="center"/>
        </w:trPr>
        <w:tc>
          <w:tcPr>
            <w:tcW w:w="3683" w:type="pct"/>
          </w:tcPr>
          <w:p w14:paraId="472F4CAC"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SPR</w:t>
            </w:r>
            <w:r w:rsidRPr="009C77A5">
              <w:rPr>
                <w:rFonts w:ascii="Times New Roman" w:hAnsi="Times New Roman" w:cs="Times New Roman"/>
                <w:sz w:val="22"/>
                <w:szCs w:val="22"/>
                <w:vertAlign w:val="subscript"/>
                <w:lang w:val="en-GB"/>
              </w:rPr>
              <w:t>2021</w:t>
            </w:r>
          </w:p>
        </w:tc>
        <w:tc>
          <w:tcPr>
            <w:tcW w:w="1317" w:type="pct"/>
          </w:tcPr>
          <w:p w14:paraId="7C9D3893"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44%</w:t>
            </w:r>
          </w:p>
        </w:tc>
      </w:tr>
      <w:tr w:rsidR="00CC2FCF" w:rsidRPr="009C77A5" w14:paraId="506DE302" w14:textId="77777777" w:rsidTr="00E51B40">
        <w:trPr>
          <w:jc w:val="center"/>
        </w:trPr>
        <w:tc>
          <w:tcPr>
            <w:tcW w:w="3683" w:type="pct"/>
          </w:tcPr>
          <w:p w14:paraId="59FE8282"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SPR</w:t>
            </w:r>
            <w:r w:rsidRPr="009C77A5">
              <w:rPr>
                <w:rFonts w:ascii="Times New Roman" w:hAnsi="Times New Roman" w:cs="Times New Roman"/>
                <w:sz w:val="22"/>
                <w:szCs w:val="22"/>
                <w:vertAlign w:val="subscript"/>
                <w:lang w:val="en-GB"/>
              </w:rPr>
              <w:t>2019-2021</w:t>
            </w:r>
          </w:p>
        </w:tc>
        <w:tc>
          <w:tcPr>
            <w:tcW w:w="1317" w:type="pct"/>
          </w:tcPr>
          <w:p w14:paraId="13E19716"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43%</w:t>
            </w:r>
          </w:p>
        </w:tc>
      </w:tr>
    </w:tbl>
    <w:p w14:paraId="22AAB086" w14:textId="77777777" w:rsidR="00CC2FCF" w:rsidRPr="009C77A5" w:rsidRDefault="00CC2FCF" w:rsidP="00C22244">
      <w:pPr>
        <w:adjustRightInd w:val="0"/>
        <w:snapToGrid w:val="0"/>
        <w:jc w:val="both"/>
        <w:rPr>
          <w:sz w:val="22"/>
          <w:szCs w:val="22"/>
          <w:lang w:val="en-GB"/>
        </w:rPr>
      </w:pPr>
    </w:p>
    <w:p w14:paraId="63E3F70F" w14:textId="77777777" w:rsidR="00CC2FCF" w:rsidRDefault="00CC2FCF" w:rsidP="00C22244">
      <w:pPr>
        <w:adjustRightInd w:val="0"/>
        <w:snapToGrid w:val="0"/>
        <w:jc w:val="both"/>
        <w:rPr>
          <w:sz w:val="22"/>
          <w:szCs w:val="22"/>
          <w:lang w:val="en-GB"/>
        </w:rPr>
      </w:pPr>
      <w:r w:rsidRPr="009C77A5">
        <w:rPr>
          <w:b/>
          <w:bCs/>
          <w:sz w:val="22"/>
          <w:szCs w:val="22"/>
          <w:lang w:val="en-GB"/>
        </w:rPr>
        <w:t xml:space="preserve">Table NPSWO-3. </w:t>
      </w:r>
      <w:r w:rsidRPr="009C77A5">
        <w:rPr>
          <w:sz w:val="22"/>
          <w:szCs w:val="22"/>
          <w:lang w:val="en-GB"/>
        </w:rPr>
        <w:t>Projected median values of Western and Central North Pacific striped marlin spawning stock biomass (SSB, mt) and catch (mt) under five constant fishing mortality rate (F) and two recruitment scenarios during 2021-2040. For scenarios which have a 50% probability of reaching the target of 20%SSB</w:t>
      </w:r>
      <w:r w:rsidRPr="009C77A5">
        <w:rPr>
          <w:sz w:val="22"/>
          <w:szCs w:val="22"/>
          <w:vertAlign w:val="subscript"/>
          <w:lang w:val="en-GB"/>
        </w:rPr>
        <w:t>F=0</w:t>
      </w:r>
      <w:r w:rsidRPr="009C77A5">
        <w:rPr>
          <w:sz w:val="22"/>
          <w:szCs w:val="22"/>
          <w:lang w:val="en-GB"/>
        </w:rPr>
        <w:t>, the year in which this occurs is provided; NA indicates projections that did not meet this criterion.</w:t>
      </w:r>
    </w:p>
    <w:tbl>
      <w:tblPr>
        <w:tblW w:w="5000" w:type="pct"/>
        <w:tblLayout w:type="fixed"/>
        <w:tblLook w:val="04A0" w:firstRow="1" w:lastRow="0" w:firstColumn="1" w:lastColumn="0" w:noHBand="0" w:noVBand="1"/>
      </w:tblPr>
      <w:tblGrid>
        <w:gridCol w:w="849"/>
        <w:gridCol w:w="851"/>
        <w:gridCol w:w="850"/>
        <w:gridCol w:w="852"/>
        <w:gridCol w:w="850"/>
        <w:gridCol w:w="852"/>
        <w:gridCol w:w="850"/>
        <w:gridCol w:w="852"/>
        <w:gridCol w:w="850"/>
        <w:gridCol w:w="852"/>
        <w:gridCol w:w="852"/>
      </w:tblGrid>
      <w:tr w:rsidR="00F94FBA" w:rsidRPr="00A11AA1" w14:paraId="72250093" w14:textId="77777777" w:rsidTr="00E51B40">
        <w:tc>
          <w:tcPr>
            <w:tcW w:w="454" w:type="pct"/>
            <w:tcBorders>
              <w:top w:val="single" w:sz="8" w:space="0" w:color="auto"/>
              <w:left w:val="nil"/>
              <w:bottom w:val="single" w:sz="8" w:space="0" w:color="auto"/>
              <w:right w:val="nil"/>
            </w:tcBorders>
            <w:noWrap/>
            <w:vAlign w:val="center"/>
            <w:hideMark/>
          </w:tcPr>
          <w:p w14:paraId="640966BB" w14:textId="77777777" w:rsidR="00F94FBA" w:rsidRPr="00A11AA1" w:rsidRDefault="00F94FBA" w:rsidP="00C22244">
            <w:pPr>
              <w:widowControl w:val="0"/>
              <w:adjustRightInd w:val="0"/>
              <w:snapToGrid w:val="0"/>
              <w:rPr>
                <w:b/>
                <w:bCs/>
                <w:sz w:val="20"/>
                <w:szCs w:val="20"/>
                <w:lang w:val="en-GB"/>
              </w:rPr>
            </w:pPr>
            <w:r w:rsidRPr="00A11AA1">
              <w:rPr>
                <w:b/>
                <w:bCs/>
                <w:sz w:val="20"/>
                <w:szCs w:val="20"/>
                <w:lang w:val="en-GB"/>
              </w:rPr>
              <w:t>Year</w:t>
            </w:r>
          </w:p>
        </w:tc>
        <w:tc>
          <w:tcPr>
            <w:tcW w:w="455" w:type="pct"/>
            <w:tcBorders>
              <w:top w:val="single" w:sz="8" w:space="0" w:color="auto"/>
              <w:left w:val="nil"/>
              <w:bottom w:val="single" w:sz="8" w:space="0" w:color="auto"/>
              <w:right w:val="nil"/>
            </w:tcBorders>
            <w:noWrap/>
            <w:vAlign w:val="center"/>
            <w:hideMark/>
          </w:tcPr>
          <w:p w14:paraId="57B6FD0F" w14:textId="77777777" w:rsidR="00F94FBA" w:rsidRPr="00A11AA1" w:rsidRDefault="00F94FBA" w:rsidP="00C22244">
            <w:pPr>
              <w:widowControl w:val="0"/>
              <w:adjustRightInd w:val="0"/>
              <w:snapToGrid w:val="0"/>
              <w:rPr>
                <w:b/>
                <w:bCs/>
                <w:sz w:val="20"/>
                <w:szCs w:val="20"/>
                <w:lang w:val="en-GB"/>
              </w:rPr>
            </w:pPr>
            <w:r w:rsidRPr="00A11AA1">
              <w:rPr>
                <w:b/>
                <w:bCs/>
                <w:sz w:val="20"/>
                <w:szCs w:val="20"/>
                <w:lang w:val="en-GB"/>
              </w:rPr>
              <w:t>2022</w:t>
            </w:r>
          </w:p>
        </w:tc>
        <w:tc>
          <w:tcPr>
            <w:tcW w:w="454" w:type="pct"/>
            <w:tcBorders>
              <w:top w:val="single" w:sz="8" w:space="0" w:color="auto"/>
              <w:left w:val="nil"/>
              <w:bottom w:val="single" w:sz="8" w:space="0" w:color="auto"/>
              <w:right w:val="nil"/>
            </w:tcBorders>
            <w:noWrap/>
            <w:vAlign w:val="center"/>
            <w:hideMark/>
          </w:tcPr>
          <w:p w14:paraId="2216FC39" w14:textId="77777777" w:rsidR="00F94FBA" w:rsidRPr="00A11AA1" w:rsidRDefault="00F94FBA" w:rsidP="00C22244">
            <w:pPr>
              <w:widowControl w:val="0"/>
              <w:adjustRightInd w:val="0"/>
              <w:snapToGrid w:val="0"/>
              <w:rPr>
                <w:b/>
                <w:bCs/>
                <w:sz w:val="20"/>
                <w:szCs w:val="20"/>
                <w:lang w:val="en-GB"/>
              </w:rPr>
            </w:pPr>
            <w:r w:rsidRPr="00A11AA1">
              <w:rPr>
                <w:b/>
                <w:bCs/>
                <w:sz w:val="20"/>
                <w:szCs w:val="20"/>
                <w:lang w:val="en-GB"/>
              </w:rPr>
              <w:t>2023</w:t>
            </w:r>
          </w:p>
        </w:tc>
        <w:tc>
          <w:tcPr>
            <w:tcW w:w="455" w:type="pct"/>
            <w:tcBorders>
              <w:top w:val="single" w:sz="8" w:space="0" w:color="auto"/>
              <w:left w:val="nil"/>
              <w:bottom w:val="single" w:sz="8" w:space="0" w:color="auto"/>
              <w:right w:val="nil"/>
            </w:tcBorders>
            <w:noWrap/>
            <w:vAlign w:val="center"/>
            <w:hideMark/>
          </w:tcPr>
          <w:p w14:paraId="66D6CD07" w14:textId="77777777" w:rsidR="00F94FBA" w:rsidRPr="00A11AA1" w:rsidRDefault="00F94FBA" w:rsidP="00C22244">
            <w:pPr>
              <w:widowControl w:val="0"/>
              <w:adjustRightInd w:val="0"/>
              <w:snapToGrid w:val="0"/>
              <w:rPr>
                <w:b/>
                <w:bCs/>
                <w:sz w:val="20"/>
                <w:szCs w:val="20"/>
                <w:lang w:val="en-GB"/>
              </w:rPr>
            </w:pPr>
            <w:r w:rsidRPr="00A11AA1">
              <w:rPr>
                <w:b/>
                <w:bCs/>
                <w:sz w:val="20"/>
                <w:szCs w:val="20"/>
                <w:lang w:val="en-GB"/>
              </w:rPr>
              <w:t>2024</w:t>
            </w:r>
          </w:p>
        </w:tc>
        <w:tc>
          <w:tcPr>
            <w:tcW w:w="454" w:type="pct"/>
            <w:tcBorders>
              <w:top w:val="single" w:sz="8" w:space="0" w:color="auto"/>
              <w:left w:val="nil"/>
              <w:bottom w:val="single" w:sz="8" w:space="0" w:color="auto"/>
              <w:right w:val="nil"/>
            </w:tcBorders>
            <w:noWrap/>
            <w:vAlign w:val="center"/>
            <w:hideMark/>
          </w:tcPr>
          <w:p w14:paraId="598479D5" w14:textId="77777777" w:rsidR="00F94FBA" w:rsidRPr="00A11AA1" w:rsidRDefault="00F94FBA" w:rsidP="00C22244">
            <w:pPr>
              <w:widowControl w:val="0"/>
              <w:adjustRightInd w:val="0"/>
              <w:snapToGrid w:val="0"/>
              <w:rPr>
                <w:b/>
                <w:bCs/>
                <w:sz w:val="20"/>
                <w:szCs w:val="20"/>
                <w:lang w:val="en-GB"/>
              </w:rPr>
            </w:pPr>
            <w:r w:rsidRPr="00A11AA1">
              <w:rPr>
                <w:b/>
                <w:bCs/>
                <w:sz w:val="20"/>
                <w:szCs w:val="20"/>
                <w:lang w:val="en-GB"/>
              </w:rPr>
              <w:t>2025</w:t>
            </w:r>
          </w:p>
        </w:tc>
        <w:tc>
          <w:tcPr>
            <w:tcW w:w="455" w:type="pct"/>
            <w:tcBorders>
              <w:top w:val="single" w:sz="8" w:space="0" w:color="auto"/>
              <w:left w:val="nil"/>
              <w:bottom w:val="single" w:sz="8" w:space="0" w:color="auto"/>
              <w:right w:val="nil"/>
            </w:tcBorders>
            <w:noWrap/>
            <w:vAlign w:val="center"/>
            <w:hideMark/>
          </w:tcPr>
          <w:p w14:paraId="4A42B69F" w14:textId="77777777" w:rsidR="00F94FBA" w:rsidRPr="00A11AA1" w:rsidRDefault="00F94FBA" w:rsidP="00C22244">
            <w:pPr>
              <w:widowControl w:val="0"/>
              <w:adjustRightInd w:val="0"/>
              <w:snapToGrid w:val="0"/>
              <w:rPr>
                <w:b/>
                <w:bCs/>
                <w:sz w:val="20"/>
                <w:szCs w:val="20"/>
                <w:lang w:val="en-GB"/>
              </w:rPr>
            </w:pPr>
            <w:r w:rsidRPr="00A11AA1">
              <w:rPr>
                <w:b/>
                <w:bCs/>
                <w:sz w:val="20"/>
                <w:szCs w:val="20"/>
                <w:lang w:val="en-GB"/>
              </w:rPr>
              <w:t>2026</w:t>
            </w:r>
          </w:p>
        </w:tc>
        <w:tc>
          <w:tcPr>
            <w:tcW w:w="454" w:type="pct"/>
            <w:tcBorders>
              <w:top w:val="single" w:sz="8" w:space="0" w:color="auto"/>
              <w:left w:val="nil"/>
              <w:bottom w:val="single" w:sz="8" w:space="0" w:color="auto"/>
              <w:right w:val="nil"/>
            </w:tcBorders>
            <w:noWrap/>
            <w:vAlign w:val="center"/>
            <w:hideMark/>
          </w:tcPr>
          <w:p w14:paraId="7C64CE38" w14:textId="77777777" w:rsidR="00F94FBA" w:rsidRPr="00A11AA1" w:rsidRDefault="00F94FBA" w:rsidP="00C22244">
            <w:pPr>
              <w:widowControl w:val="0"/>
              <w:adjustRightInd w:val="0"/>
              <w:snapToGrid w:val="0"/>
              <w:rPr>
                <w:b/>
                <w:bCs/>
                <w:sz w:val="20"/>
                <w:szCs w:val="20"/>
                <w:lang w:val="en-GB"/>
              </w:rPr>
            </w:pPr>
            <w:r w:rsidRPr="00A11AA1">
              <w:rPr>
                <w:b/>
                <w:bCs/>
                <w:sz w:val="20"/>
                <w:szCs w:val="20"/>
                <w:lang w:val="en-GB"/>
              </w:rPr>
              <w:t>2027</w:t>
            </w:r>
          </w:p>
        </w:tc>
        <w:tc>
          <w:tcPr>
            <w:tcW w:w="455" w:type="pct"/>
            <w:tcBorders>
              <w:top w:val="single" w:sz="8" w:space="0" w:color="auto"/>
              <w:left w:val="nil"/>
              <w:bottom w:val="single" w:sz="8" w:space="0" w:color="auto"/>
              <w:right w:val="nil"/>
            </w:tcBorders>
            <w:noWrap/>
            <w:vAlign w:val="center"/>
            <w:hideMark/>
          </w:tcPr>
          <w:p w14:paraId="42484017" w14:textId="77777777" w:rsidR="00F94FBA" w:rsidRPr="00A11AA1" w:rsidRDefault="00F94FBA" w:rsidP="00C22244">
            <w:pPr>
              <w:widowControl w:val="0"/>
              <w:adjustRightInd w:val="0"/>
              <w:snapToGrid w:val="0"/>
              <w:rPr>
                <w:b/>
                <w:bCs/>
                <w:sz w:val="20"/>
                <w:szCs w:val="20"/>
                <w:lang w:val="en-GB"/>
              </w:rPr>
            </w:pPr>
            <w:r w:rsidRPr="00A11AA1">
              <w:rPr>
                <w:b/>
                <w:bCs/>
                <w:sz w:val="20"/>
                <w:szCs w:val="20"/>
                <w:lang w:val="en-GB"/>
              </w:rPr>
              <w:t>2028</w:t>
            </w:r>
          </w:p>
        </w:tc>
        <w:tc>
          <w:tcPr>
            <w:tcW w:w="454" w:type="pct"/>
            <w:tcBorders>
              <w:top w:val="single" w:sz="8" w:space="0" w:color="auto"/>
              <w:left w:val="nil"/>
              <w:bottom w:val="single" w:sz="8" w:space="0" w:color="auto"/>
              <w:right w:val="nil"/>
            </w:tcBorders>
            <w:noWrap/>
            <w:vAlign w:val="center"/>
            <w:hideMark/>
          </w:tcPr>
          <w:p w14:paraId="68CF9509" w14:textId="77777777" w:rsidR="00F94FBA" w:rsidRPr="00A11AA1" w:rsidRDefault="00F94FBA" w:rsidP="00C22244">
            <w:pPr>
              <w:widowControl w:val="0"/>
              <w:adjustRightInd w:val="0"/>
              <w:snapToGrid w:val="0"/>
              <w:rPr>
                <w:b/>
                <w:bCs/>
                <w:sz w:val="20"/>
                <w:szCs w:val="20"/>
                <w:lang w:val="en-GB"/>
              </w:rPr>
            </w:pPr>
            <w:r w:rsidRPr="00A11AA1">
              <w:rPr>
                <w:b/>
                <w:bCs/>
                <w:sz w:val="20"/>
                <w:szCs w:val="20"/>
                <w:lang w:val="en-GB"/>
              </w:rPr>
              <w:t>2029</w:t>
            </w:r>
          </w:p>
        </w:tc>
        <w:tc>
          <w:tcPr>
            <w:tcW w:w="455" w:type="pct"/>
            <w:tcBorders>
              <w:top w:val="single" w:sz="8" w:space="0" w:color="auto"/>
              <w:left w:val="nil"/>
              <w:bottom w:val="single" w:sz="8" w:space="0" w:color="auto"/>
              <w:right w:val="nil"/>
            </w:tcBorders>
            <w:noWrap/>
            <w:vAlign w:val="center"/>
            <w:hideMark/>
          </w:tcPr>
          <w:p w14:paraId="7E955C92" w14:textId="77777777" w:rsidR="00F94FBA" w:rsidRPr="00A11AA1" w:rsidRDefault="00F94FBA" w:rsidP="00C22244">
            <w:pPr>
              <w:widowControl w:val="0"/>
              <w:adjustRightInd w:val="0"/>
              <w:snapToGrid w:val="0"/>
              <w:rPr>
                <w:b/>
                <w:bCs/>
                <w:sz w:val="20"/>
                <w:szCs w:val="20"/>
                <w:lang w:val="en-GB"/>
              </w:rPr>
            </w:pPr>
            <w:r w:rsidRPr="00A11AA1">
              <w:rPr>
                <w:b/>
                <w:bCs/>
                <w:sz w:val="20"/>
                <w:szCs w:val="20"/>
                <w:lang w:val="en-GB"/>
              </w:rPr>
              <w:t>2030</w:t>
            </w:r>
          </w:p>
        </w:tc>
        <w:tc>
          <w:tcPr>
            <w:tcW w:w="455" w:type="pct"/>
            <w:tcBorders>
              <w:top w:val="single" w:sz="8" w:space="0" w:color="auto"/>
              <w:left w:val="nil"/>
              <w:bottom w:val="single" w:sz="8" w:space="0" w:color="auto"/>
              <w:right w:val="nil"/>
            </w:tcBorders>
            <w:noWrap/>
            <w:vAlign w:val="center"/>
            <w:hideMark/>
          </w:tcPr>
          <w:p w14:paraId="430D593B" w14:textId="77777777" w:rsidR="00F94FBA" w:rsidRPr="00A11AA1" w:rsidRDefault="00F94FBA" w:rsidP="00C22244">
            <w:pPr>
              <w:widowControl w:val="0"/>
              <w:adjustRightInd w:val="0"/>
              <w:snapToGrid w:val="0"/>
              <w:rPr>
                <w:b/>
                <w:bCs/>
                <w:sz w:val="20"/>
                <w:szCs w:val="20"/>
                <w:lang w:val="en-GB"/>
              </w:rPr>
            </w:pPr>
            <w:r w:rsidRPr="00A11AA1">
              <w:rPr>
                <w:b/>
                <w:bCs/>
                <w:sz w:val="20"/>
                <w:szCs w:val="20"/>
                <w:lang w:val="en-GB"/>
              </w:rPr>
              <w:t>2031</w:t>
            </w:r>
          </w:p>
        </w:tc>
      </w:tr>
      <w:tr w:rsidR="00F94FBA" w:rsidRPr="00A11AA1" w14:paraId="19DAB84C" w14:textId="77777777" w:rsidTr="00E51B40">
        <w:tc>
          <w:tcPr>
            <w:tcW w:w="5000" w:type="pct"/>
            <w:gridSpan w:val="11"/>
            <w:noWrap/>
            <w:vAlign w:val="center"/>
            <w:hideMark/>
          </w:tcPr>
          <w:p w14:paraId="109406EF" w14:textId="77777777" w:rsidR="00F94FBA" w:rsidRPr="00A11AA1" w:rsidRDefault="00F94FBA" w:rsidP="00C22244">
            <w:pPr>
              <w:widowControl w:val="0"/>
              <w:adjustRightInd w:val="0"/>
              <w:snapToGrid w:val="0"/>
              <w:rPr>
                <w:b/>
                <w:bCs/>
                <w:sz w:val="20"/>
                <w:szCs w:val="20"/>
                <w:u w:val="single"/>
                <w:lang w:val="en-GB"/>
              </w:rPr>
            </w:pPr>
            <w:r w:rsidRPr="00A11AA1">
              <w:rPr>
                <w:b/>
                <w:bCs/>
                <w:sz w:val="20"/>
                <w:szCs w:val="20"/>
                <w:u w:val="single"/>
                <w:lang w:val="en-GB"/>
              </w:rPr>
              <w:t xml:space="preserve"> Scenario 1: F</w:t>
            </w:r>
            <w:r w:rsidRPr="00A11AA1">
              <w:rPr>
                <w:b/>
                <w:bCs/>
                <w:sz w:val="20"/>
                <w:szCs w:val="20"/>
                <w:u w:val="single"/>
                <w:vertAlign w:val="subscript"/>
                <w:lang w:val="en-GB"/>
              </w:rPr>
              <w:t>20%SSB(F=0)</w:t>
            </w:r>
            <w:r w:rsidRPr="00A11AA1">
              <w:rPr>
                <w:b/>
                <w:bCs/>
                <w:sz w:val="20"/>
                <w:szCs w:val="20"/>
                <w:u w:val="single"/>
                <w:lang w:val="en-GB"/>
              </w:rPr>
              <w:t xml:space="preserve"> </w:t>
            </w:r>
          </w:p>
        </w:tc>
      </w:tr>
      <w:tr w:rsidR="00F94FBA" w:rsidRPr="00A11AA1" w14:paraId="08D30715" w14:textId="77777777" w:rsidTr="00E51B40">
        <w:tc>
          <w:tcPr>
            <w:tcW w:w="454" w:type="pct"/>
            <w:noWrap/>
            <w:vAlign w:val="center"/>
            <w:hideMark/>
          </w:tcPr>
          <w:p w14:paraId="76DCFB4C" w14:textId="77777777" w:rsidR="00F94FBA" w:rsidRPr="00A11AA1" w:rsidRDefault="00F94FBA" w:rsidP="00C22244">
            <w:pPr>
              <w:widowControl w:val="0"/>
              <w:adjustRightInd w:val="0"/>
              <w:snapToGrid w:val="0"/>
              <w:rPr>
                <w:sz w:val="20"/>
                <w:szCs w:val="20"/>
                <w:lang w:val="en-GB"/>
              </w:rPr>
            </w:pPr>
            <w:r w:rsidRPr="00A11AA1">
              <w:rPr>
                <w:sz w:val="20"/>
                <w:szCs w:val="20"/>
                <w:lang w:val="en-GB"/>
              </w:rPr>
              <w:t xml:space="preserve"> SSB </w:t>
            </w:r>
          </w:p>
        </w:tc>
        <w:tc>
          <w:tcPr>
            <w:tcW w:w="455" w:type="pct"/>
            <w:noWrap/>
            <w:vAlign w:val="bottom"/>
            <w:hideMark/>
          </w:tcPr>
          <w:p w14:paraId="16A17B96"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40,457 </w:t>
            </w:r>
          </w:p>
        </w:tc>
        <w:tc>
          <w:tcPr>
            <w:tcW w:w="454" w:type="pct"/>
            <w:noWrap/>
            <w:vAlign w:val="bottom"/>
            <w:hideMark/>
          </w:tcPr>
          <w:p w14:paraId="4C0EEF66"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38,288 </w:t>
            </w:r>
          </w:p>
        </w:tc>
        <w:tc>
          <w:tcPr>
            <w:tcW w:w="455" w:type="pct"/>
            <w:noWrap/>
            <w:vAlign w:val="bottom"/>
            <w:hideMark/>
          </w:tcPr>
          <w:p w14:paraId="740307F3"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36,295 </w:t>
            </w:r>
          </w:p>
        </w:tc>
        <w:tc>
          <w:tcPr>
            <w:tcW w:w="454" w:type="pct"/>
            <w:noWrap/>
            <w:vAlign w:val="bottom"/>
            <w:hideMark/>
          </w:tcPr>
          <w:p w14:paraId="3354E4B2"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35,452 </w:t>
            </w:r>
          </w:p>
        </w:tc>
        <w:tc>
          <w:tcPr>
            <w:tcW w:w="455" w:type="pct"/>
            <w:noWrap/>
            <w:vAlign w:val="bottom"/>
            <w:hideMark/>
          </w:tcPr>
          <w:p w14:paraId="5AD65E66"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35,425 </w:t>
            </w:r>
          </w:p>
        </w:tc>
        <w:tc>
          <w:tcPr>
            <w:tcW w:w="454" w:type="pct"/>
            <w:noWrap/>
            <w:vAlign w:val="bottom"/>
            <w:hideMark/>
          </w:tcPr>
          <w:p w14:paraId="6CF051CF"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35,611 </w:t>
            </w:r>
          </w:p>
        </w:tc>
        <w:tc>
          <w:tcPr>
            <w:tcW w:w="455" w:type="pct"/>
            <w:noWrap/>
            <w:vAlign w:val="bottom"/>
            <w:hideMark/>
          </w:tcPr>
          <w:p w14:paraId="5A7F5B79"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36,064 </w:t>
            </w:r>
          </w:p>
        </w:tc>
        <w:tc>
          <w:tcPr>
            <w:tcW w:w="454" w:type="pct"/>
            <w:noWrap/>
            <w:vAlign w:val="bottom"/>
            <w:hideMark/>
          </w:tcPr>
          <w:p w14:paraId="62E512BD"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36,387 </w:t>
            </w:r>
          </w:p>
        </w:tc>
        <w:tc>
          <w:tcPr>
            <w:tcW w:w="455" w:type="pct"/>
            <w:noWrap/>
            <w:vAlign w:val="bottom"/>
            <w:hideMark/>
          </w:tcPr>
          <w:p w14:paraId="090CB814"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36,264 </w:t>
            </w:r>
          </w:p>
        </w:tc>
        <w:tc>
          <w:tcPr>
            <w:tcW w:w="455" w:type="pct"/>
            <w:noWrap/>
            <w:vAlign w:val="bottom"/>
            <w:hideMark/>
          </w:tcPr>
          <w:p w14:paraId="47FE7B75"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36,478 </w:t>
            </w:r>
          </w:p>
        </w:tc>
      </w:tr>
      <w:tr w:rsidR="00F94FBA" w:rsidRPr="00A11AA1" w14:paraId="09643A65" w14:textId="77777777" w:rsidTr="00E51B40">
        <w:tc>
          <w:tcPr>
            <w:tcW w:w="454" w:type="pct"/>
            <w:noWrap/>
            <w:vAlign w:val="center"/>
            <w:hideMark/>
          </w:tcPr>
          <w:p w14:paraId="22C3605C" w14:textId="77777777" w:rsidR="00F94FBA" w:rsidRPr="00A11AA1" w:rsidRDefault="00F94FBA" w:rsidP="00C22244">
            <w:pPr>
              <w:widowControl w:val="0"/>
              <w:adjustRightInd w:val="0"/>
              <w:snapToGrid w:val="0"/>
              <w:rPr>
                <w:sz w:val="20"/>
                <w:szCs w:val="20"/>
                <w:lang w:val="en-GB"/>
              </w:rPr>
            </w:pPr>
            <w:r w:rsidRPr="00A11AA1">
              <w:rPr>
                <w:sz w:val="20"/>
                <w:szCs w:val="20"/>
                <w:lang w:val="en-GB"/>
              </w:rPr>
              <w:t xml:space="preserve"> Catch </w:t>
            </w:r>
          </w:p>
        </w:tc>
        <w:tc>
          <w:tcPr>
            <w:tcW w:w="455" w:type="pct"/>
            <w:noWrap/>
            <w:vAlign w:val="bottom"/>
            <w:hideMark/>
          </w:tcPr>
          <w:p w14:paraId="3C5477F3"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16,906 </w:t>
            </w:r>
          </w:p>
        </w:tc>
        <w:tc>
          <w:tcPr>
            <w:tcW w:w="454" w:type="pct"/>
            <w:noWrap/>
            <w:vAlign w:val="bottom"/>
            <w:hideMark/>
          </w:tcPr>
          <w:p w14:paraId="0F8A668B"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14,986 </w:t>
            </w:r>
          </w:p>
        </w:tc>
        <w:tc>
          <w:tcPr>
            <w:tcW w:w="455" w:type="pct"/>
            <w:noWrap/>
            <w:vAlign w:val="bottom"/>
            <w:hideMark/>
          </w:tcPr>
          <w:p w14:paraId="4B8C9DFD"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13,531 </w:t>
            </w:r>
          </w:p>
        </w:tc>
        <w:tc>
          <w:tcPr>
            <w:tcW w:w="454" w:type="pct"/>
            <w:noWrap/>
            <w:vAlign w:val="bottom"/>
            <w:hideMark/>
          </w:tcPr>
          <w:p w14:paraId="6C95D54A"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13,120 </w:t>
            </w:r>
          </w:p>
        </w:tc>
        <w:tc>
          <w:tcPr>
            <w:tcW w:w="455" w:type="pct"/>
            <w:noWrap/>
            <w:vAlign w:val="bottom"/>
            <w:hideMark/>
          </w:tcPr>
          <w:p w14:paraId="4B2464AE"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13,298 </w:t>
            </w:r>
          </w:p>
        </w:tc>
        <w:tc>
          <w:tcPr>
            <w:tcW w:w="454" w:type="pct"/>
            <w:noWrap/>
            <w:vAlign w:val="bottom"/>
            <w:hideMark/>
          </w:tcPr>
          <w:p w14:paraId="4E373729"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13,612 </w:t>
            </w:r>
          </w:p>
        </w:tc>
        <w:tc>
          <w:tcPr>
            <w:tcW w:w="455" w:type="pct"/>
            <w:noWrap/>
            <w:vAlign w:val="bottom"/>
            <w:hideMark/>
          </w:tcPr>
          <w:p w14:paraId="374BF277"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13,875 </w:t>
            </w:r>
          </w:p>
        </w:tc>
        <w:tc>
          <w:tcPr>
            <w:tcW w:w="454" w:type="pct"/>
            <w:noWrap/>
            <w:vAlign w:val="bottom"/>
            <w:hideMark/>
          </w:tcPr>
          <w:p w14:paraId="77A19F83"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14,053 </w:t>
            </w:r>
          </w:p>
        </w:tc>
        <w:tc>
          <w:tcPr>
            <w:tcW w:w="455" w:type="pct"/>
            <w:noWrap/>
            <w:vAlign w:val="bottom"/>
            <w:hideMark/>
          </w:tcPr>
          <w:p w14:paraId="0E714E18"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14,161 </w:t>
            </w:r>
          </w:p>
        </w:tc>
        <w:tc>
          <w:tcPr>
            <w:tcW w:w="455" w:type="pct"/>
            <w:noWrap/>
            <w:vAlign w:val="bottom"/>
            <w:hideMark/>
          </w:tcPr>
          <w:p w14:paraId="2BCD989B"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14,220 </w:t>
            </w:r>
          </w:p>
        </w:tc>
      </w:tr>
      <w:tr w:rsidR="00F94FBA" w:rsidRPr="00A11AA1" w14:paraId="38F65CA0" w14:textId="77777777" w:rsidTr="00E51B40">
        <w:tc>
          <w:tcPr>
            <w:tcW w:w="5000" w:type="pct"/>
            <w:gridSpan w:val="11"/>
            <w:noWrap/>
            <w:vAlign w:val="center"/>
            <w:hideMark/>
          </w:tcPr>
          <w:p w14:paraId="6520DE20" w14:textId="77777777" w:rsidR="00F94FBA" w:rsidRPr="00A11AA1" w:rsidRDefault="00F94FBA" w:rsidP="00C22244">
            <w:pPr>
              <w:widowControl w:val="0"/>
              <w:adjustRightInd w:val="0"/>
              <w:snapToGrid w:val="0"/>
              <w:rPr>
                <w:sz w:val="20"/>
                <w:szCs w:val="20"/>
                <w:lang w:val="en-GB"/>
              </w:rPr>
            </w:pPr>
            <w:r w:rsidRPr="00A11AA1">
              <w:rPr>
                <w:b/>
                <w:bCs/>
                <w:sz w:val="20"/>
                <w:szCs w:val="20"/>
                <w:u w:val="single"/>
                <w:lang w:val="en-GB"/>
              </w:rPr>
              <w:t xml:space="preserve"> Scenario 2: F</w:t>
            </w:r>
            <w:r w:rsidRPr="00A11AA1">
              <w:rPr>
                <w:b/>
                <w:bCs/>
                <w:sz w:val="20"/>
                <w:szCs w:val="20"/>
                <w:u w:val="single"/>
                <w:vertAlign w:val="subscript"/>
                <w:lang w:val="en-GB"/>
              </w:rPr>
              <w:t xml:space="preserve">1998-2000 </w:t>
            </w:r>
          </w:p>
        </w:tc>
      </w:tr>
      <w:tr w:rsidR="00F94FBA" w:rsidRPr="00A11AA1" w14:paraId="4167BFC7" w14:textId="77777777" w:rsidTr="00E51B40">
        <w:tc>
          <w:tcPr>
            <w:tcW w:w="454" w:type="pct"/>
            <w:noWrap/>
            <w:vAlign w:val="center"/>
            <w:hideMark/>
          </w:tcPr>
          <w:p w14:paraId="5E4C2849" w14:textId="77777777" w:rsidR="00F94FBA" w:rsidRPr="00A11AA1" w:rsidRDefault="00F94FBA" w:rsidP="00C22244">
            <w:pPr>
              <w:widowControl w:val="0"/>
              <w:adjustRightInd w:val="0"/>
              <w:snapToGrid w:val="0"/>
              <w:rPr>
                <w:sz w:val="20"/>
                <w:szCs w:val="20"/>
                <w:lang w:val="en-GB"/>
              </w:rPr>
            </w:pPr>
            <w:r w:rsidRPr="00A11AA1">
              <w:rPr>
                <w:sz w:val="20"/>
                <w:szCs w:val="20"/>
                <w:lang w:val="en-GB"/>
              </w:rPr>
              <w:t xml:space="preserve"> SSB </w:t>
            </w:r>
          </w:p>
        </w:tc>
        <w:tc>
          <w:tcPr>
            <w:tcW w:w="455" w:type="pct"/>
            <w:noWrap/>
            <w:vAlign w:val="bottom"/>
            <w:hideMark/>
          </w:tcPr>
          <w:p w14:paraId="2AB26145"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41,567 </w:t>
            </w:r>
          </w:p>
        </w:tc>
        <w:tc>
          <w:tcPr>
            <w:tcW w:w="454" w:type="pct"/>
            <w:noWrap/>
            <w:vAlign w:val="bottom"/>
            <w:hideMark/>
          </w:tcPr>
          <w:p w14:paraId="184A6B5C"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40,422 </w:t>
            </w:r>
          </w:p>
        </w:tc>
        <w:tc>
          <w:tcPr>
            <w:tcW w:w="455" w:type="pct"/>
            <w:noWrap/>
            <w:vAlign w:val="bottom"/>
            <w:hideMark/>
          </w:tcPr>
          <w:p w14:paraId="7A057359"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38,952 </w:t>
            </w:r>
          </w:p>
        </w:tc>
        <w:tc>
          <w:tcPr>
            <w:tcW w:w="454" w:type="pct"/>
            <w:noWrap/>
            <w:vAlign w:val="bottom"/>
            <w:hideMark/>
          </w:tcPr>
          <w:p w14:paraId="3E270FBF"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38,309 </w:t>
            </w:r>
          </w:p>
        </w:tc>
        <w:tc>
          <w:tcPr>
            <w:tcW w:w="455" w:type="pct"/>
            <w:noWrap/>
            <w:vAlign w:val="bottom"/>
            <w:hideMark/>
          </w:tcPr>
          <w:p w14:paraId="7B93FA4F"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38,371 </w:t>
            </w:r>
          </w:p>
        </w:tc>
        <w:tc>
          <w:tcPr>
            <w:tcW w:w="454" w:type="pct"/>
            <w:noWrap/>
            <w:vAlign w:val="bottom"/>
            <w:hideMark/>
          </w:tcPr>
          <w:p w14:paraId="76F6A66D"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38,565 </w:t>
            </w:r>
          </w:p>
        </w:tc>
        <w:tc>
          <w:tcPr>
            <w:tcW w:w="455" w:type="pct"/>
            <w:noWrap/>
            <w:vAlign w:val="bottom"/>
            <w:hideMark/>
          </w:tcPr>
          <w:p w14:paraId="6F5B9C01"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39,133 </w:t>
            </w:r>
          </w:p>
        </w:tc>
        <w:tc>
          <w:tcPr>
            <w:tcW w:w="454" w:type="pct"/>
            <w:noWrap/>
            <w:vAlign w:val="bottom"/>
            <w:hideMark/>
          </w:tcPr>
          <w:p w14:paraId="287CCEAC"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39,534 </w:t>
            </w:r>
          </w:p>
        </w:tc>
        <w:tc>
          <w:tcPr>
            <w:tcW w:w="455" w:type="pct"/>
            <w:noWrap/>
            <w:vAlign w:val="bottom"/>
            <w:hideMark/>
          </w:tcPr>
          <w:p w14:paraId="57115D25"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39,336 </w:t>
            </w:r>
          </w:p>
        </w:tc>
        <w:tc>
          <w:tcPr>
            <w:tcW w:w="455" w:type="pct"/>
            <w:noWrap/>
            <w:vAlign w:val="bottom"/>
            <w:hideMark/>
          </w:tcPr>
          <w:p w14:paraId="502F4B47"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39,625 </w:t>
            </w:r>
          </w:p>
        </w:tc>
      </w:tr>
      <w:tr w:rsidR="00F94FBA" w:rsidRPr="00A11AA1" w14:paraId="505151D8" w14:textId="77777777" w:rsidTr="00E51B40">
        <w:tc>
          <w:tcPr>
            <w:tcW w:w="454" w:type="pct"/>
            <w:noWrap/>
            <w:vAlign w:val="center"/>
            <w:hideMark/>
          </w:tcPr>
          <w:p w14:paraId="44351F17" w14:textId="77777777" w:rsidR="00F94FBA" w:rsidRPr="00A11AA1" w:rsidRDefault="00F94FBA" w:rsidP="00C22244">
            <w:pPr>
              <w:widowControl w:val="0"/>
              <w:adjustRightInd w:val="0"/>
              <w:snapToGrid w:val="0"/>
              <w:rPr>
                <w:sz w:val="20"/>
                <w:szCs w:val="20"/>
                <w:lang w:val="en-GB"/>
              </w:rPr>
            </w:pPr>
            <w:r w:rsidRPr="00A11AA1">
              <w:rPr>
                <w:sz w:val="20"/>
                <w:szCs w:val="20"/>
                <w:lang w:val="en-GB"/>
              </w:rPr>
              <w:t xml:space="preserve"> Catch </w:t>
            </w:r>
          </w:p>
        </w:tc>
        <w:tc>
          <w:tcPr>
            <w:tcW w:w="455" w:type="pct"/>
            <w:noWrap/>
            <w:vAlign w:val="bottom"/>
            <w:hideMark/>
          </w:tcPr>
          <w:p w14:paraId="44F6A17A"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14,302 </w:t>
            </w:r>
          </w:p>
        </w:tc>
        <w:tc>
          <w:tcPr>
            <w:tcW w:w="454" w:type="pct"/>
            <w:noWrap/>
            <w:vAlign w:val="bottom"/>
            <w:hideMark/>
          </w:tcPr>
          <w:p w14:paraId="449DA348"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13,389 </w:t>
            </w:r>
          </w:p>
        </w:tc>
        <w:tc>
          <w:tcPr>
            <w:tcW w:w="455" w:type="pct"/>
            <w:noWrap/>
            <w:vAlign w:val="bottom"/>
            <w:hideMark/>
          </w:tcPr>
          <w:p w14:paraId="6E8DD273"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12,608 </w:t>
            </w:r>
          </w:p>
        </w:tc>
        <w:tc>
          <w:tcPr>
            <w:tcW w:w="454" w:type="pct"/>
            <w:noWrap/>
            <w:vAlign w:val="bottom"/>
            <w:hideMark/>
          </w:tcPr>
          <w:p w14:paraId="51CF890D"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12,428 </w:t>
            </w:r>
          </w:p>
        </w:tc>
        <w:tc>
          <w:tcPr>
            <w:tcW w:w="455" w:type="pct"/>
            <w:noWrap/>
            <w:vAlign w:val="bottom"/>
            <w:hideMark/>
          </w:tcPr>
          <w:p w14:paraId="21C99A8E"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12,656 </w:t>
            </w:r>
          </w:p>
        </w:tc>
        <w:tc>
          <w:tcPr>
            <w:tcW w:w="454" w:type="pct"/>
            <w:noWrap/>
            <w:vAlign w:val="bottom"/>
            <w:hideMark/>
          </w:tcPr>
          <w:p w14:paraId="4E3B0377"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12,967 </w:t>
            </w:r>
          </w:p>
        </w:tc>
        <w:tc>
          <w:tcPr>
            <w:tcW w:w="455" w:type="pct"/>
            <w:noWrap/>
            <w:vAlign w:val="bottom"/>
            <w:hideMark/>
          </w:tcPr>
          <w:p w14:paraId="4900C9D1"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13,224 </w:t>
            </w:r>
          </w:p>
        </w:tc>
        <w:tc>
          <w:tcPr>
            <w:tcW w:w="454" w:type="pct"/>
            <w:noWrap/>
            <w:vAlign w:val="bottom"/>
            <w:hideMark/>
          </w:tcPr>
          <w:p w14:paraId="3E4B2BBF"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13,399 </w:t>
            </w:r>
          </w:p>
        </w:tc>
        <w:tc>
          <w:tcPr>
            <w:tcW w:w="455" w:type="pct"/>
            <w:noWrap/>
            <w:vAlign w:val="bottom"/>
            <w:hideMark/>
          </w:tcPr>
          <w:p w14:paraId="64DA098A"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13,509 </w:t>
            </w:r>
          </w:p>
        </w:tc>
        <w:tc>
          <w:tcPr>
            <w:tcW w:w="455" w:type="pct"/>
            <w:noWrap/>
            <w:vAlign w:val="bottom"/>
            <w:hideMark/>
          </w:tcPr>
          <w:p w14:paraId="1BACD418"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13,572 </w:t>
            </w:r>
          </w:p>
        </w:tc>
      </w:tr>
      <w:tr w:rsidR="00F94FBA" w:rsidRPr="00A11AA1" w14:paraId="373C87BA" w14:textId="77777777" w:rsidTr="00E51B40">
        <w:tc>
          <w:tcPr>
            <w:tcW w:w="5000" w:type="pct"/>
            <w:gridSpan w:val="11"/>
            <w:noWrap/>
            <w:vAlign w:val="center"/>
            <w:hideMark/>
          </w:tcPr>
          <w:p w14:paraId="5ABD9CFD" w14:textId="77777777" w:rsidR="00F94FBA" w:rsidRPr="00A11AA1" w:rsidRDefault="00F94FBA" w:rsidP="00C22244">
            <w:pPr>
              <w:widowControl w:val="0"/>
              <w:adjustRightInd w:val="0"/>
              <w:snapToGrid w:val="0"/>
              <w:rPr>
                <w:sz w:val="20"/>
                <w:szCs w:val="20"/>
                <w:lang w:val="en-GB"/>
              </w:rPr>
            </w:pPr>
            <w:r w:rsidRPr="00A11AA1">
              <w:rPr>
                <w:b/>
                <w:bCs/>
                <w:sz w:val="20"/>
                <w:szCs w:val="20"/>
                <w:u w:val="single"/>
                <w:lang w:val="en-GB"/>
              </w:rPr>
              <w:t xml:space="preserve"> Scenario 3: Low F (F</w:t>
            </w:r>
            <w:r w:rsidRPr="00A11AA1">
              <w:rPr>
                <w:b/>
                <w:bCs/>
                <w:sz w:val="20"/>
                <w:szCs w:val="20"/>
                <w:u w:val="single"/>
                <w:vertAlign w:val="subscript"/>
                <w:lang w:val="en-GB"/>
              </w:rPr>
              <w:t>SPR30%</w:t>
            </w:r>
            <w:r w:rsidRPr="00A11AA1">
              <w:rPr>
                <w:b/>
                <w:bCs/>
                <w:sz w:val="20"/>
                <w:szCs w:val="20"/>
                <w:u w:val="single"/>
                <w:lang w:val="en-GB"/>
              </w:rPr>
              <w:t xml:space="preserve">) </w:t>
            </w:r>
          </w:p>
        </w:tc>
      </w:tr>
      <w:tr w:rsidR="00F94FBA" w:rsidRPr="00A11AA1" w14:paraId="750B3686" w14:textId="77777777" w:rsidTr="00E51B40">
        <w:tc>
          <w:tcPr>
            <w:tcW w:w="454" w:type="pct"/>
            <w:noWrap/>
            <w:vAlign w:val="center"/>
            <w:hideMark/>
          </w:tcPr>
          <w:p w14:paraId="282FC10A" w14:textId="77777777" w:rsidR="00F94FBA" w:rsidRPr="00A11AA1" w:rsidRDefault="00F94FBA" w:rsidP="00C22244">
            <w:pPr>
              <w:widowControl w:val="0"/>
              <w:adjustRightInd w:val="0"/>
              <w:snapToGrid w:val="0"/>
              <w:rPr>
                <w:sz w:val="20"/>
                <w:szCs w:val="20"/>
                <w:lang w:val="en-GB"/>
              </w:rPr>
            </w:pPr>
            <w:r w:rsidRPr="00A11AA1">
              <w:rPr>
                <w:sz w:val="20"/>
                <w:szCs w:val="20"/>
                <w:lang w:val="en-GB"/>
              </w:rPr>
              <w:t xml:space="preserve"> SSB </w:t>
            </w:r>
          </w:p>
        </w:tc>
        <w:tc>
          <w:tcPr>
            <w:tcW w:w="455" w:type="pct"/>
            <w:noWrap/>
            <w:vAlign w:val="bottom"/>
            <w:hideMark/>
          </w:tcPr>
          <w:p w14:paraId="4B0D67A3"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42,268 </w:t>
            </w:r>
          </w:p>
        </w:tc>
        <w:tc>
          <w:tcPr>
            <w:tcW w:w="454" w:type="pct"/>
            <w:noWrap/>
            <w:vAlign w:val="bottom"/>
            <w:hideMark/>
          </w:tcPr>
          <w:p w14:paraId="5C4DAB3C"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42,368 </w:t>
            </w:r>
          </w:p>
        </w:tc>
        <w:tc>
          <w:tcPr>
            <w:tcW w:w="455" w:type="pct"/>
            <w:noWrap/>
            <w:vAlign w:val="bottom"/>
            <w:hideMark/>
          </w:tcPr>
          <w:p w14:paraId="2AAF0087"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41,811 </w:t>
            </w:r>
          </w:p>
        </w:tc>
        <w:tc>
          <w:tcPr>
            <w:tcW w:w="454" w:type="pct"/>
            <w:noWrap/>
            <w:vAlign w:val="bottom"/>
            <w:hideMark/>
          </w:tcPr>
          <w:p w14:paraId="16B40BD2"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41,756 </w:t>
            </w:r>
          </w:p>
        </w:tc>
        <w:tc>
          <w:tcPr>
            <w:tcW w:w="455" w:type="pct"/>
            <w:noWrap/>
            <w:vAlign w:val="bottom"/>
            <w:hideMark/>
          </w:tcPr>
          <w:p w14:paraId="1436236D"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42,235 </w:t>
            </w:r>
          </w:p>
        </w:tc>
        <w:tc>
          <w:tcPr>
            <w:tcW w:w="454" w:type="pct"/>
            <w:noWrap/>
            <w:vAlign w:val="bottom"/>
            <w:hideMark/>
          </w:tcPr>
          <w:p w14:paraId="7BF9BF8C"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42,712 </w:t>
            </w:r>
          </w:p>
        </w:tc>
        <w:tc>
          <w:tcPr>
            <w:tcW w:w="455" w:type="pct"/>
            <w:noWrap/>
            <w:vAlign w:val="bottom"/>
            <w:hideMark/>
          </w:tcPr>
          <w:p w14:paraId="37364B7B"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43,610 </w:t>
            </w:r>
          </w:p>
        </w:tc>
        <w:tc>
          <w:tcPr>
            <w:tcW w:w="454" w:type="pct"/>
            <w:noWrap/>
            <w:vAlign w:val="bottom"/>
            <w:hideMark/>
          </w:tcPr>
          <w:p w14:paraId="38FA7DA2"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44,300 </w:t>
            </w:r>
          </w:p>
        </w:tc>
        <w:tc>
          <w:tcPr>
            <w:tcW w:w="455" w:type="pct"/>
            <w:noWrap/>
            <w:vAlign w:val="bottom"/>
            <w:hideMark/>
          </w:tcPr>
          <w:p w14:paraId="7CB2826B"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44,162 </w:t>
            </w:r>
          </w:p>
        </w:tc>
        <w:tc>
          <w:tcPr>
            <w:tcW w:w="455" w:type="pct"/>
            <w:noWrap/>
            <w:vAlign w:val="bottom"/>
            <w:hideMark/>
          </w:tcPr>
          <w:p w14:paraId="67424984"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44,705 </w:t>
            </w:r>
          </w:p>
        </w:tc>
      </w:tr>
      <w:tr w:rsidR="00F94FBA" w:rsidRPr="00A11AA1" w14:paraId="1D314220" w14:textId="77777777" w:rsidTr="00E51B40">
        <w:tc>
          <w:tcPr>
            <w:tcW w:w="454" w:type="pct"/>
            <w:noWrap/>
            <w:vAlign w:val="center"/>
            <w:hideMark/>
          </w:tcPr>
          <w:p w14:paraId="4A37B042" w14:textId="77777777" w:rsidR="00F94FBA" w:rsidRPr="00A11AA1" w:rsidRDefault="00F94FBA" w:rsidP="00C22244">
            <w:pPr>
              <w:widowControl w:val="0"/>
              <w:adjustRightInd w:val="0"/>
              <w:snapToGrid w:val="0"/>
              <w:rPr>
                <w:sz w:val="20"/>
                <w:szCs w:val="20"/>
                <w:lang w:val="en-GB"/>
              </w:rPr>
            </w:pPr>
            <w:r w:rsidRPr="00A11AA1">
              <w:rPr>
                <w:sz w:val="20"/>
                <w:szCs w:val="20"/>
                <w:lang w:val="en-GB"/>
              </w:rPr>
              <w:t xml:space="preserve"> Catch </w:t>
            </w:r>
          </w:p>
        </w:tc>
        <w:tc>
          <w:tcPr>
            <w:tcW w:w="455" w:type="pct"/>
            <w:noWrap/>
            <w:vAlign w:val="bottom"/>
            <w:hideMark/>
          </w:tcPr>
          <w:p w14:paraId="5571BE4C"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11,370 </w:t>
            </w:r>
          </w:p>
        </w:tc>
        <w:tc>
          <w:tcPr>
            <w:tcW w:w="454" w:type="pct"/>
            <w:noWrap/>
            <w:vAlign w:val="bottom"/>
            <w:hideMark/>
          </w:tcPr>
          <w:p w14:paraId="079E6026"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11,249 </w:t>
            </w:r>
          </w:p>
        </w:tc>
        <w:tc>
          <w:tcPr>
            <w:tcW w:w="455" w:type="pct"/>
            <w:noWrap/>
            <w:vAlign w:val="bottom"/>
            <w:hideMark/>
          </w:tcPr>
          <w:p w14:paraId="61DB52EA"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11,096 </w:t>
            </w:r>
          </w:p>
        </w:tc>
        <w:tc>
          <w:tcPr>
            <w:tcW w:w="454" w:type="pct"/>
            <w:noWrap/>
            <w:vAlign w:val="bottom"/>
            <w:hideMark/>
          </w:tcPr>
          <w:p w14:paraId="3608D54B"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11,255 </w:t>
            </w:r>
          </w:p>
        </w:tc>
        <w:tc>
          <w:tcPr>
            <w:tcW w:w="455" w:type="pct"/>
            <w:noWrap/>
            <w:vAlign w:val="bottom"/>
            <w:hideMark/>
          </w:tcPr>
          <w:p w14:paraId="0BEB6282"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11,623 </w:t>
            </w:r>
          </w:p>
        </w:tc>
        <w:tc>
          <w:tcPr>
            <w:tcW w:w="454" w:type="pct"/>
            <w:noWrap/>
            <w:vAlign w:val="bottom"/>
            <w:hideMark/>
          </w:tcPr>
          <w:p w14:paraId="602EDAE9"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11,990 </w:t>
            </w:r>
          </w:p>
        </w:tc>
        <w:tc>
          <w:tcPr>
            <w:tcW w:w="455" w:type="pct"/>
            <w:noWrap/>
            <w:vAlign w:val="bottom"/>
            <w:hideMark/>
          </w:tcPr>
          <w:p w14:paraId="0090F3A4"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12,263 </w:t>
            </w:r>
          </w:p>
        </w:tc>
        <w:tc>
          <w:tcPr>
            <w:tcW w:w="454" w:type="pct"/>
            <w:noWrap/>
            <w:vAlign w:val="bottom"/>
            <w:hideMark/>
          </w:tcPr>
          <w:p w14:paraId="53DF89A2"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12,445 </w:t>
            </w:r>
          </w:p>
        </w:tc>
        <w:tc>
          <w:tcPr>
            <w:tcW w:w="455" w:type="pct"/>
            <w:noWrap/>
            <w:vAlign w:val="bottom"/>
            <w:hideMark/>
          </w:tcPr>
          <w:p w14:paraId="41AFE864"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12,557 </w:t>
            </w:r>
          </w:p>
        </w:tc>
        <w:tc>
          <w:tcPr>
            <w:tcW w:w="455" w:type="pct"/>
            <w:noWrap/>
            <w:vAlign w:val="bottom"/>
            <w:hideMark/>
          </w:tcPr>
          <w:p w14:paraId="14730FC9"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12,631 </w:t>
            </w:r>
          </w:p>
        </w:tc>
      </w:tr>
      <w:tr w:rsidR="00F94FBA" w:rsidRPr="00A11AA1" w14:paraId="14334383" w14:textId="77777777" w:rsidTr="00E51B40">
        <w:tc>
          <w:tcPr>
            <w:tcW w:w="5000" w:type="pct"/>
            <w:gridSpan w:val="11"/>
            <w:noWrap/>
            <w:vAlign w:val="center"/>
            <w:hideMark/>
          </w:tcPr>
          <w:p w14:paraId="05C290A2" w14:textId="77777777" w:rsidR="00F94FBA" w:rsidRPr="00A11AA1" w:rsidRDefault="00F94FBA" w:rsidP="00C22244">
            <w:pPr>
              <w:widowControl w:val="0"/>
              <w:adjustRightInd w:val="0"/>
              <w:snapToGrid w:val="0"/>
              <w:rPr>
                <w:sz w:val="20"/>
                <w:szCs w:val="20"/>
                <w:lang w:val="en-GB"/>
              </w:rPr>
            </w:pPr>
            <w:r w:rsidRPr="00A11AA1">
              <w:rPr>
                <w:b/>
                <w:bCs/>
                <w:sz w:val="20"/>
                <w:szCs w:val="20"/>
                <w:u w:val="single"/>
                <w:lang w:val="en-GB"/>
              </w:rPr>
              <w:t xml:space="preserve"> Scenario 4: F</w:t>
            </w:r>
            <w:r w:rsidRPr="00A11AA1">
              <w:rPr>
                <w:b/>
                <w:bCs/>
                <w:sz w:val="20"/>
                <w:szCs w:val="20"/>
                <w:u w:val="single"/>
                <w:vertAlign w:val="subscript"/>
                <w:lang w:val="en-GB"/>
              </w:rPr>
              <w:t>MSY</w:t>
            </w:r>
            <w:r w:rsidRPr="00A11AA1">
              <w:rPr>
                <w:b/>
                <w:bCs/>
                <w:sz w:val="20"/>
                <w:szCs w:val="20"/>
                <w:u w:val="single"/>
                <w:lang w:val="en-GB"/>
              </w:rPr>
              <w:t xml:space="preserve"> </w:t>
            </w:r>
          </w:p>
        </w:tc>
      </w:tr>
      <w:tr w:rsidR="00F94FBA" w:rsidRPr="00A11AA1" w14:paraId="739AB87B" w14:textId="77777777" w:rsidTr="00E51B40">
        <w:tc>
          <w:tcPr>
            <w:tcW w:w="454" w:type="pct"/>
            <w:noWrap/>
            <w:vAlign w:val="center"/>
            <w:hideMark/>
          </w:tcPr>
          <w:p w14:paraId="0DB1B5F6" w14:textId="77777777" w:rsidR="00F94FBA" w:rsidRPr="00A11AA1" w:rsidRDefault="00F94FBA" w:rsidP="00C22244">
            <w:pPr>
              <w:widowControl w:val="0"/>
              <w:adjustRightInd w:val="0"/>
              <w:snapToGrid w:val="0"/>
              <w:rPr>
                <w:sz w:val="20"/>
                <w:szCs w:val="20"/>
                <w:lang w:val="en-GB"/>
              </w:rPr>
            </w:pPr>
            <w:r w:rsidRPr="00A11AA1">
              <w:rPr>
                <w:sz w:val="20"/>
                <w:szCs w:val="20"/>
                <w:lang w:val="en-GB"/>
              </w:rPr>
              <w:t xml:space="preserve"> SSB </w:t>
            </w:r>
          </w:p>
        </w:tc>
        <w:tc>
          <w:tcPr>
            <w:tcW w:w="455" w:type="pct"/>
            <w:noWrap/>
            <w:vAlign w:val="bottom"/>
            <w:hideMark/>
          </w:tcPr>
          <w:p w14:paraId="759E48C6"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38,291 </w:t>
            </w:r>
          </w:p>
        </w:tc>
        <w:tc>
          <w:tcPr>
            <w:tcW w:w="454" w:type="pct"/>
            <w:noWrap/>
            <w:vAlign w:val="bottom"/>
            <w:hideMark/>
          </w:tcPr>
          <w:p w14:paraId="545ACCCA"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34,051 </w:t>
            </w:r>
          </w:p>
        </w:tc>
        <w:tc>
          <w:tcPr>
            <w:tcW w:w="455" w:type="pct"/>
            <w:noWrap/>
            <w:vAlign w:val="bottom"/>
            <w:hideMark/>
          </w:tcPr>
          <w:p w14:paraId="3A6F3AC6"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31,164 </w:t>
            </w:r>
          </w:p>
        </w:tc>
        <w:tc>
          <w:tcPr>
            <w:tcW w:w="454" w:type="pct"/>
            <w:noWrap/>
            <w:vAlign w:val="bottom"/>
            <w:hideMark/>
          </w:tcPr>
          <w:p w14:paraId="582E8C27"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29,979 </w:t>
            </w:r>
          </w:p>
        </w:tc>
        <w:tc>
          <w:tcPr>
            <w:tcW w:w="455" w:type="pct"/>
            <w:noWrap/>
            <w:vAlign w:val="bottom"/>
            <w:hideMark/>
          </w:tcPr>
          <w:p w14:paraId="0CC3A64A"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29,800 </w:t>
            </w:r>
          </w:p>
        </w:tc>
        <w:tc>
          <w:tcPr>
            <w:tcW w:w="454" w:type="pct"/>
            <w:noWrap/>
            <w:vAlign w:val="bottom"/>
            <w:hideMark/>
          </w:tcPr>
          <w:p w14:paraId="48CF0A7F"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29,894 </w:t>
            </w:r>
          </w:p>
        </w:tc>
        <w:tc>
          <w:tcPr>
            <w:tcW w:w="455" w:type="pct"/>
            <w:noWrap/>
            <w:vAlign w:val="bottom"/>
            <w:hideMark/>
          </w:tcPr>
          <w:p w14:paraId="49D28B05"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30,225 </w:t>
            </w:r>
          </w:p>
        </w:tc>
        <w:tc>
          <w:tcPr>
            <w:tcW w:w="454" w:type="pct"/>
            <w:noWrap/>
            <w:vAlign w:val="bottom"/>
            <w:hideMark/>
          </w:tcPr>
          <w:p w14:paraId="2D2C1356"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30,452 </w:t>
            </w:r>
          </w:p>
        </w:tc>
        <w:tc>
          <w:tcPr>
            <w:tcW w:w="455" w:type="pct"/>
            <w:noWrap/>
            <w:vAlign w:val="bottom"/>
            <w:hideMark/>
          </w:tcPr>
          <w:p w14:paraId="0EEE9FE3"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30,322 </w:t>
            </w:r>
          </w:p>
        </w:tc>
        <w:tc>
          <w:tcPr>
            <w:tcW w:w="455" w:type="pct"/>
            <w:noWrap/>
            <w:vAlign w:val="bottom"/>
            <w:hideMark/>
          </w:tcPr>
          <w:p w14:paraId="7378928A"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30,473 </w:t>
            </w:r>
          </w:p>
        </w:tc>
      </w:tr>
      <w:tr w:rsidR="00F94FBA" w:rsidRPr="00A11AA1" w14:paraId="279C3AC9" w14:textId="77777777" w:rsidTr="00E51B40">
        <w:tc>
          <w:tcPr>
            <w:tcW w:w="454" w:type="pct"/>
            <w:noWrap/>
            <w:vAlign w:val="center"/>
            <w:hideMark/>
          </w:tcPr>
          <w:p w14:paraId="11A44CBC" w14:textId="77777777" w:rsidR="00F94FBA" w:rsidRPr="00A11AA1" w:rsidRDefault="00F94FBA" w:rsidP="00C22244">
            <w:pPr>
              <w:widowControl w:val="0"/>
              <w:adjustRightInd w:val="0"/>
              <w:snapToGrid w:val="0"/>
              <w:rPr>
                <w:sz w:val="20"/>
                <w:szCs w:val="20"/>
                <w:lang w:val="en-GB"/>
              </w:rPr>
            </w:pPr>
            <w:r w:rsidRPr="00A11AA1">
              <w:rPr>
                <w:sz w:val="20"/>
                <w:szCs w:val="20"/>
                <w:lang w:val="en-GB"/>
              </w:rPr>
              <w:t xml:space="preserve"> Catch </w:t>
            </w:r>
          </w:p>
        </w:tc>
        <w:tc>
          <w:tcPr>
            <w:tcW w:w="455" w:type="pct"/>
            <w:noWrap/>
            <w:vAlign w:val="bottom"/>
            <w:hideMark/>
          </w:tcPr>
          <w:p w14:paraId="67207A1F"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23,395 </w:t>
            </w:r>
          </w:p>
        </w:tc>
        <w:tc>
          <w:tcPr>
            <w:tcW w:w="454" w:type="pct"/>
            <w:noWrap/>
            <w:vAlign w:val="bottom"/>
            <w:hideMark/>
          </w:tcPr>
          <w:p w14:paraId="63F9EF72"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17,817 </w:t>
            </w:r>
          </w:p>
        </w:tc>
        <w:tc>
          <w:tcPr>
            <w:tcW w:w="455" w:type="pct"/>
            <w:noWrap/>
            <w:vAlign w:val="bottom"/>
            <w:hideMark/>
          </w:tcPr>
          <w:p w14:paraId="0663CFBE"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14,992 </w:t>
            </w:r>
          </w:p>
        </w:tc>
        <w:tc>
          <w:tcPr>
            <w:tcW w:w="454" w:type="pct"/>
            <w:noWrap/>
            <w:vAlign w:val="bottom"/>
            <w:hideMark/>
          </w:tcPr>
          <w:p w14:paraId="3E257202"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14,169 </w:t>
            </w:r>
          </w:p>
        </w:tc>
        <w:tc>
          <w:tcPr>
            <w:tcW w:w="455" w:type="pct"/>
            <w:noWrap/>
            <w:vAlign w:val="bottom"/>
            <w:hideMark/>
          </w:tcPr>
          <w:p w14:paraId="3D93833B"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14,264 </w:t>
            </w:r>
          </w:p>
        </w:tc>
        <w:tc>
          <w:tcPr>
            <w:tcW w:w="454" w:type="pct"/>
            <w:noWrap/>
            <w:vAlign w:val="bottom"/>
            <w:hideMark/>
          </w:tcPr>
          <w:p w14:paraId="5F1E335E"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14,565 </w:t>
            </w:r>
          </w:p>
        </w:tc>
        <w:tc>
          <w:tcPr>
            <w:tcW w:w="455" w:type="pct"/>
            <w:noWrap/>
            <w:vAlign w:val="bottom"/>
            <w:hideMark/>
          </w:tcPr>
          <w:p w14:paraId="24A57B2F"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14,812 </w:t>
            </w:r>
          </w:p>
        </w:tc>
        <w:tc>
          <w:tcPr>
            <w:tcW w:w="454" w:type="pct"/>
            <w:noWrap/>
            <w:vAlign w:val="bottom"/>
            <w:hideMark/>
          </w:tcPr>
          <w:p w14:paraId="7B739256"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14,966 </w:t>
            </w:r>
          </w:p>
        </w:tc>
        <w:tc>
          <w:tcPr>
            <w:tcW w:w="455" w:type="pct"/>
            <w:noWrap/>
            <w:vAlign w:val="bottom"/>
            <w:hideMark/>
          </w:tcPr>
          <w:p w14:paraId="1BC1EC66"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15,052 </w:t>
            </w:r>
          </w:p>
        </w:tc>
        <w:tc>
          <w:tcPr>
            <w:tcW w:w="455" w:type="pct"/>
            <w:noWrap/>
            <w:vAlign w:val="bottom"/>
            <w:hideMark/>
          </w:tcPr>
          <w:p w14:paraId="7996C1F8"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15,095 </w:t>
            </w:r>
          </w:p>
        </w:tc>
      </w:tr>
      <w:tr w:rsidR="00F94FBA" w:rsidRPr="00A11AA1" w14:paraId="0DF08FCF" w14:textId="77777777" w:rsidTr="00E51B40">
        <w:tc>
          <w:tcPr>
            <w:tcW w:w="5000" w:type="pct"/>
            <w:gridSpan w:val="11"/>
            <w:noWrap/>
            <w:vAlign w:val="center"/>
            <w:hideMark/>
          </w:tcPr>
          <w:p w14:paraId="2F87F5E1" w14:textId="77777777" w:rsidR="00F94FBA" w:rsidRPr="00A11AA1" w:rsidRDefault="00F94FBA" w:rsidP="00C22244">
            <w:pPr>
              <w:widowControl w:val="0"/>
              <w:adjustRightInd w:val="0"/>
              <w:snapToGrid w:val="0"/>
              <w:rPr>
                <w:sz w:val="20"/>
                <w:szCs w:val="20"/>
                <w:lang w:val="en-GB"/>
              </w:rPr>
            </w:pPr>
            <w:r w:rsidRPr="00A11AA1">
              <w:rPr>
                <w:b/>
                <w:bCs/>
                <w:sz w:val="20"/>
                <w:szCs w:val="20"/>
                <w:u w:val="single"/>
                <w:lang w:val="en-GB"/>
              </w:rPr>
              <w:t xml:space="preserve"> Scenario 5: F</w:t>
            </w:r>
            <w:r w:rsidRPr="00A11AA1">
              <w:rPr>
                <w:b/>
                <w:bCs/>
                <w:sz w:val="20"/>
                <w:szCs w:val="20"/>
                <w:u w:val="single"/>
                <w:vertAlign w:val="subscript"/>
                <w:lang w:val="en-GB"/>
              </w:rPr>
              <w:t>Status Quo</w:t>
            </w:r>
            <w:r w:rsidRPr="00A11AA1">
              <w:rPr>
                <w:b/>
                <w:bCs/>
                <w:sz w:val="20"/>
                <w:szCs w:val="20"/>
                <w:u w:val="single"/>
                <w:lang w:val="en-GB"/>
              </w:rPr>
              <w:t xml:space="preserve"> (Average F</w:t>
            </w:r>
            <w:r w:rsidRPr="00A11AA1">
              <w:rPr>
                <w:b/>
                <w:bCs/>
                <w:sz w:val="20"/>
                <w:szCs w:val="20"/>
                <w:u w:val="single"/>
                <w:vertAlign w:val="subscript"/>
                <w:lang w:val="en-GB"/>
              </w:rPr>
              <w:t>2019-2021</w:t>
            </w:r>
            <w:r w:rsidRPr="00A11AA1">
              <w:rPr>
                <w:b/>
                <w:bCs/>
                <w:sz w:val="20"/>
                <w:szCs w:val="20"/>
                <w:u w:val="single"/>
                <w:lang w:val="en-GB"/>
              </w:rPr>
              <w:t xml:space="preserve">) </w:t>
            </w:r>
          </w:p>
        </w:tc>
      </w:tr>
      <w:tr w:rsidR="00F94FBA" w:rsidRPr="00A11AA1" w14:paraId="7B5AF723" w14:textId="77777777" w:rsidTr="00E51B40">
        <w:tc>
          <w:tcPr>
            <w:tcW w:w="454" w:type="pct"/>
            <w:noWrap/>
            <w:vAlign w:val="center"/>
            <w:hideMark/>
          </w:tcPr>
          <w:p w14:paraId="60C9AE39" w14:textId="77777777" w:rsidR="00F94FBA" w:rsidRPr="00A11AA1" w:rsidRDefault="00F94FBA" w:rsidP="00C22244">
            <w:pPr>
              <w:widowControl w:val="0"/>
              <w:adjustRightInd w:val="0"/>
              <w:snapToGrid w:val="0"/>
              <w:rPr>
                <w:sz w:val="20"/>
                <w:szCs w:val="20"/>
                <w:lang w:val="en-GB"/>
              </w:rPr>
            </w:pPr>
            <w:r w:rsidRPr="00A11AA1">
              <w:rPr>
                <w:sz w:val="20"/>
                <w:szCs w:val="20"/>
                <w:lang w:val="en-GB"/>
              </w:rPr>
              <w:t xml:space="preserve"> SSB </w:t>
            </w:r>
          </w:p>
        </w:tc>
        <w:tc>
          <w:tcPr>
            <w:tcW w:w="455" w:type="pct"/>
            <w:noWrap/>
            <w:vAlign w:val="bottom"/>
            <w:hideMark/>
          </w:tcPr>
          <w:p w14:paraId="342D9920"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38,828 </w:t>
            </w:r>
          </w:p>
        </w:tc>
        <w:tc>
          <w:tcPr>
            <w:tcW w:w="454" w:type="pct"/>
            <w:noWrap/>
            <w:vAlign w:val="bottom"/>
            <w:hideMark/>
          </w:tcPr>
          <w:p w14:paraId="545820FD"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35,056 </w:t>
            </w:r>
          </w:p>
        </w:tc>
        <w:tc>
          <w:tcPr>
            <w:tcW w:w="455" w:type="pct"/>
            <w:noWrap/>
            <w:vAlign w:val="bottom"/>
            <w:hideMark/>
          </w:tcPr>
          <w:p w14:paraId="53F664DF"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32,339 </w:t>
            </w:r>
          </w:p>
        </w:tc>
        <w:tc>
          <w:tcPr>
            <w:tcW w:w="454" w:type="pct"/>
            <w:noWrap/>
            <w:vAlign w:val="bottom"/>
            <w:hideMark/>
          </w:tcPr>
          <w:p w14:paraId="2E88AC7C"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31,201 </w:t>
            </w:r>
          </w:p>
        </w:tc>
        <w:tc>
          <w:tcPr>
            <w:tcW w:w="455" w:type="pct"/>
            <w:noWrap/>
            <w:vAlign w:val="bottom"/>
            <w:hideMark/>
          </w:tcPr>
          <w:p w14:paraId="4C4DD2FC"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31,036 </w:t>
            </w:r>
          </w:p>
        </w:tc>
        <w:tc>
          <w:tcPr>
            <w:tcW w:w="454" w:type="pct"/>
            <w:noWrap/>
            <w:vAlign w:val="bottom"/>
            <w:hideMark/>
          </w:tcPr>
          <w:p w14:paraId="60A3E164"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31,138 </w:t>
            </w:r>
          </w:p>
        </w:tc>
        <w:tc>
          <w:tcPr>
            <w:tcW w:w="455" w:type="pct"/>
            <w:noWrap/>
            <w:vAlign w:val="bottom"/>
            <w:hideMark/>
          </w:tcPr>
          <w:p w14:paraId="0A0A9CFD"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31,489 </w:t>
            </w:r>
          </w:p>
        </w:tc>
        <w:tc>
          <w:tcPr>
            <w:tcW w:w="454" w:type="pct"/>
            <w:noWrap/>
            <w:vAlign w:val="bottom"/>
            <w:hideMark/>
          </w:tcPr>
          <w:p w14:paraId="5435395A"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31,733 </w:t>
            </w:r>
          </w:p>
        </w:tc>
        <w:tc>
          <w:tcPr>
            <w:tcW w:w="455" w:type="pct"/>
            <w:noWrap/>
            <w:vAlign w:val="bottom"/>
            <w:hideMark/>
          </w:tcPr>
          <w:p w14:paraId="18E60851"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31,602 </w:t>
            </w:r>
          </w:p>
        </w:tc>
        <w:tc>
          <w:tcPr>
            <w:tcW w:w="455" w:type="pct"/>
            <w:noWrap/>
            <w:vAlign w:val="bottom"/>
            <w:hideMark/>
          </w:tcPr>
          <w:p w14:paraId="4BD9BE01"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31,765 </w:t>
            </w:r>
          </w:p>
        </w:tc>
      </w:tr>
      <w:tr w:rsidR="00F94FBA" w:rsidRPr="00A11AA1" w14:paraId="6FB50671" w14:textId="77777777" w:rsidTr="00E51B40">
        <w:tc>
          <w:tcPr>
            <w:tcW w:w="454" w:type="pct"/>
            <w:tcBorders>
              <w:top w:val="nil"/>
              <w:left w:val="nil"/>
              <w:bottom w:val="single" w:sz="8" w:space="0" w:color="auto"/>
              <w:right w:val="nil"/>
            </w:tcBorders>
            <w:noWrap/>
            <w:vAlign w:val="center"/>
            <w:hideMark/>
          </w:tcPr>
          <w:p w14:paraId="6BC8048E" w14:textId="77777777" w:rsidR="00F94FBA" w:rsidRPr="00A11AA1" w:rsidRDefault="00F94FBA" w:rsidP="00C22244">
            <w:pPr>
              <w:widowControl w:val="0"/>
              <w:adjustRightInd w:val="0"/>
              <w:snapToGrid w:val="0"/>
              <w:rPr>
                <w:sz w:val="20"/>
                <w:szCs w:val="20"/>
                <w:lang w:val="en-GB"/>
              </w:rPr>
            </w:pPr>
            <w:r w:rsidRPr="00A11AA1">
              <w:rPr>
                <w:sz w:val="20"/>
                <w:szCs w:val="20"/>
                <w:lang w:val="en-GB"/>
              </w:rPr>
              <w:t xml:space="preserve"> Catch </w:t>
            </w:r>
          </w:p>
        </w:tc>
        <w:tc>
          <w:tcPr>
            <w:tcW w:w="455" w:type="pct"/>
            <w:tcBorders>
              <w:top w:val="nil"/>
              <w:left w:val="nil"/>
              <w:bottom w:val="single" w:sz="8" w:space="0" w:color="auto"/>
              <w:right w:val="nil"/>
            </w:tcBorders>
            <w:noWrap/>
            <w:vAlign w:val="bottom"/>
            <w:hideMark/>
          </w:tcPr>
          <w:p w14:paraId="7363ABC0"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21,803 </w:t>
            </w:r>
          </w:p>
        </w:tc>
        <w:tc>
          <w:tcPr>
            <w:tcW w:w="454" w:type="pct"/>
            <w:tcBorders>
              <w:top w:val="nil"/>
              <w:left w:val="nil"/>
              <w:bottom w:val="single" w:sz="8" w:space="0" w:color="auto"/>
              <w:right w:val="nil"/>
            </w:tcBorders>
            <w:noWrap/>
            <w:vAlign w:val="bottom"/>
            <w:hideMark/>
          </w:tcPr>
          <w:p w14:paraId="51C0E1CE"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17,218 </w:t>
            </w:r>
          </w:p>
        </w:tc>
        <w:tc>
          <w:tcPr>
            <w:tcW w:w="455" w:type="pct"/>
            <w:tcBorders>
              <w:top w:val="nil"/>
              <w:left w:val="nil"/>
              <w:bottom w:val="single" w:sz="8" w:space="0" w:color="auto"/>
              <w:right w:val="nil"/>
            </w:tcBorders>
            <w:noWrap/>
            <w:vAlign w:val="bottom"/>
            <w:hideMark/>
          </w:tcPr>
          <w:p w14:paraId="6FA37BD1"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14,723 </w:t>
            </w:r>
          </w:p>
        </w:tc>
        <w:tc>
          <w:tcPr>
            <w:tcW w:w="454" w:type="pct"/>
            <w:tcBorders>
              <w:top w:val="nil"/>
              <w:left w:val="nil"/>
              <w:bottom w:val="single" w:sz="8" w:space="0" w:color="auto"/>
              <w:right w:val="nil"/>
            </w:tcBorders>
            <w:noWrap/>
            <w:vAlign w:val="bottom"/>
            <w:hideMark/>
          </w:tcPr>
          <w:p w14:paraId="6DD1F4EA"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13,981 </w:t>
            </w:r>
          </w:p>
        </w:tc>
        <w:tc>
          <w:tcPr>
            <w:tcW w:w="455" w:type="pct"/>
            <w:tcBorders>
              <w:top w:val="nil"/>
              <w:left w:val="nil"/>
              <w:bottom w:val="single" w:sz="8" w:space="0" w:color="auto"/>
              <w:right w:val="nil"/>
            </w:tcBorders>
            <w:noWrap/>
            <w:vAlign w:val="bottom"/>
            <w:hideMark/>
          </w:tcPr>
          <w:p w14:paraId="2AAD95BE"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14,082 </w:t>
            </w:r>
          </w:p>
        </w:tc>
        <w:tc>
          <w:tcPr>
            <w:tcW w:w="454" w:type="pct"/>
            <w:tcBorders>
              <w:top w:val="nil"/>
              <w:left w:val="nil"/>
              <w:bottom w:val="single" w:sz="8" w:space="0" w:color="auto"/>
              <w:right w:val="nil"/>
            </w:tcBorders>
            <w:noWrap/>
            <w:vAlign w:val="bottom"/>
            <w:hideMark/>
          </w:tcPr>
          <w:p w14:paraId="605660AE"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14,379 </w:t>
            </w:r>
          </w:p>
        </w:tc>
        <w:tc>
          <w:tcPr>
            <w:tcW w:w="455" w:type="pct"/>
            <w:tcBorders>
              <w:top w:val="nil"/>
              <w:left w:val="nil"/>
              <w:bottom w:val="single" w:sz="8" w:space="0" w:color="auto"/>
              <w:right w:val="nil"/>
            </w:tcBorders>
            <w:noWrap/>
            <w:vAlign w:val="bottom"/>
            <w:hideMark/>
          </w:tcPr>
          <w:p w14:paraId="6CC7D810"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14,627 </w:t>
            </w:r>
          </w:p>
        </w:tc>
        <w:tc>
          <w:tcPr>
            <w:tcW w:w="454" w:type="pct"/>
            <w:tcBorders>
              <w:top w:val="nil"/>
              <w:left w:val="nil"/>
              <w:bottom w:val="single" w:sz="8" w:space="0" w:color="auto"/>
              <w:right w:val="nil"/>
            </w:tcBorders>
            <w:noWrap/>
            <w:vAlign w:val="bottom"/>
            <w:hideMark/>
          </w:tcPr>
          <w:p w14:paraId="49B8CA62"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14,785 </w:t>
            </w:r>
          </w:p>
        </w:tc>
        <w:tc>
          <w:tcPr>
            <w:tcW w:w="455" w:type="pct"/>
            <w:tcBorders>
              <w:top w:val="nil"/>
              <w:left w:val="nil"/>
              <w:bottom w:val="single" w:sz="8" w:space="0" w:color="auto"/>
              <w:right w:val="nil"/>
            </w:tcBorders>
            <w:noWrap/>
            <w:vAlign w:val="bottom"/>
            <w:hideMark/>
          </w:tcPr>
          <w:p w14:paraId="5138F315"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14,875 </w:t>
            </w:r>
          </w:p>
        </w:tc>
        <w:tc>
          <w:tcPr>
            <w:tcW w:w="455" w:type="pct"/>
            <w:tcBorders>
              <w:top w:val="nil"/>
              <w:left w:val="nil"/>
              <w:bottom w:val="single" w:sz="8" w:space="0" w:color="auto"/>
              <w:right w:val="nil"/>
            </w:tcBorders>
            <w:noWrap/>
            <w:vAlign w:val="bottom"/>
            <w:hideMark/>
          </w:tcPr>
          <w:p w14:paraId="10D25289"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14,921 </w:t>
            </w:r>
          </w:p>
        </w:tc>
      </w:tr>
    </w:tbl>
    <w:p w14:paraId="7AD54D74" w14:textId="77777777" w:rsidR="00F94FBA" w:rsidRDefault="00F94FBA" w:rsidP="00C22244">
      <w:pPr>
        <w:adjustRightInd w:val="0"/>
        <w:snapToGrid w:val="0"/>
        <w:jc w:val="both"/>
        <w:rPr>
          <w:sz w:val="22"/>
          <w:szCs w:val="22"/>
          <w:lang w:val="en-GB"/>
        </w:rPr>
      </w:pPr>
    </w:p>
    <w:p w14:paraId="2F125A7A" w14:textId="77777777" w:rsidR="00CC2FCF" w:rsidRPr="009C77A5" w:rsidRDefault="00CC2FCF" w:rsidP="00C22244">
      <w:pPr>
        <w:adjustRightInd w:val="0"/>
        <w:snapToGrid w:val="0"/>
        <w:jc w:val="both"/>
        <w:rPr>
          <w:b/>
          <w:bCs/>
          <w:sz w:val="22"/>
          <w:szCs w:val="22"/>
          <w:lang w:val="en-GB"/>
        </w:rPr>
      </w:pPr>
    </w:p>
    <w:p w14:paraId="6E25BC54" w14:textId="77777777" w:rsidR="00CC2FCF" w:rsidRPr="009C77A5" w:rsidRDefault="00CC2FCF" w:rsidP="00C22244">
      <w:pPr>
        <w:adjustRightInd w:val="0"/>
        <w:snapToGrid w:val="0"/>
        <w:jc w:val="center"/>
        <w:rPr>
          <w:b/>
          <w:bCs/>
          <w:sz w:val="22"/>
          <w:szCs w:val="22"/>
          <w:lang w:val="en-GB"/>
        </w:rPr>
      </w:pPr>
      <w:r w:rsidRPr="009C77A5">
        <w:rPr>
          <w:noProof/>
          <w:lang w:val="en-GB"/>
        </w:rPr>
        <w:drawing>
          <wp:inline distT="0" distB="0" distL="0" distR="0" wp14:anchorId="4DC49EF8" wp14:editId="0B136810">
            <wp:extent cx="5334000" cy="3000375"/>
            <wp:effectExtent l="0" t="0" r="0" b="0"/>
            <wp:docPr id="791196587" name="Picture 791196587"/>
            <wp:cNvGraphicFramePr/>
            <a:graphic xmlns:a="http://schemas.openxmlformats.org/drawingml/2006/main">
              <a:graphicData uri="http://schemas.openxmlformats.org/drawingml/2006/picture">
                <pic:pic xmlns:pic="http://schemas.openxmlformats.org/drawingml/2006/picture">
                  <pic:nvPicPr>
                    <pic:cNvPr id="26" name="Picture" descr="2023_SWO_stock_boundary.png"/>
                    <pic:cNvPicPr>
                      <a:picLocks noChangeAspect="1" noChangeArrowheads="1"/>
                    </pic:cNvPicPr>
                  </pic:nvPicPr>
                  <pic:blipFill>
                    <a:blip r:embed="rId48" cstate="email">
                      <a:extLst>
                        <a:ext uri="{28A0092B-C50C-407E-A947-70E740481C1C}">
                          <a14:useLocalDpi xmlns:a14="http://schemas.microsoft.com/office/drawing/2010/main"/>
                        </a:ext>
                      </a:extLst>
                    </a:blip>
                    <a:stretch>
                      <a:fillRect/>
                    </a:stretch>
                  </pic:blipFill>
                  <pic:spPr bwMode="auto">
                    <a:xfrm>
                      <a:off x="0" y="0"/>
                      <a:ext cx="5334000" cy="3000375"/>
                    </a:xfrm>
                    <a:prstGeom prst="rect">
                      <a:avLst/>
                    </a:prstGeom>
                    <a:noFill/>
                    <a:ln w="9525">
                      <a:noFill/>
                      <a:headEnd/>
                      <a:tailEnd/>
                    </a:ln>
                  </pic:spPr>
                </pic:pic>
              </a:graphicData>
            </a:graphic>
          </wp:inline>
        </w:drawing>
      </w:r>
    </w:p>
    <w:p w14:paraId="3851F1AE" w14:textId="152006C9" w:rsidR="00F85205" w:rsidRPr="00A11AA1" w:rsidRDefault="00F85205" w:rsidP="00C22244">
      <w:pPr>
        <w:widowControl w:val="0"/>
        <w:adjustRightInd w:val="0"/>
        <w:snapToGrid w:val="0"/>
        <w:jc w:val="both"/>
        <w:rPr>
          <w:sz w:val="22"/>
          <w:szCs w:val="22"/>
          <w:lang w:val="en-GB"/>
        </w:rPr>
      </w:pPr>
      <w:r w:rsidRPr="00A11AA1">
        <w:rPr>
          <w:b/>
          <w:bCs/>
          <w:sz w:val="22"/>
          <w:szCs w:val="22"/>
          <w:lang w:val="en-GB"/>
        </w:rPr>
        <w:t>Figure NPSWO-1.</w:t>
      </w:r>
      <w:r w:rsidRPr="00A11AA1">
        <w:rPr>
          <w:sz w:val="22"/>
          <w:szCs w:val="22"/>
          <w:lang w:val="en-GB"/>
        </w:rPr>
        <w:t xml:space="preserve"> Western and Central North Pacific Ocean and </w:t>
      </w:r>
      <w:r w:rsidR="0054785A" w:rsidRPr="00A11AA1">
        <w:rPr>
          <w:sz w:val="22"/>
          <w:szCs w:val="22"/>
          <w:lang w:val="en-GB"/>
        </w:rPr>
        <w:t>Northeastern</w:t>
      </w:r>
      <w:r w:rsidRPr="00A11AA1">
        <w:rPr>
          <w:sz w:val="22"/>
          <w:szCs w:val="22"/>
          <w:lang w:val="en-GB"/>
        </w:rPr>
        <w:t xml:space="preserve"> Pacific Ocean swordfish stock boundaries for the 2023 North Pacific swordfish assessment. Spatial structure is treated implicitly using fleets as areas</w:t>
      </w:r>
      <w:r>
        <w:rPr>
          <w:sz w:val="22"/>
          <w:szCs w:val="22"/>
          <w:lang w:val="en-GB"/>
        </w:rPr>
        <w:t xml:space="preserve"> (Figure S1 from SC19-SA-WP-09)</w:t>
      </w:r>
      <w:r w:rsidRPr="00A11AA1">
        <w:rPr>
          <w:sz w:val="22"/>
          <w:szCs w:val="22"/>
          <w:lang w:val="en-GB"/>
        </w:rPr>
        <w:t>.</w:t>
      </w:r>
    </w:p>
    <w:p w14:paraId="5B49DCD5" w14:textId="77777777" w:rsidR="00CC2FCF" w:rsidRPr="009C77A5" w:rsidRDefault="00CC2FCF" w:rsidP="00C22244">
      <w:pPr>
        <w:adjustRightInd w:val="0"/>
        <w:snapToGrid w:val="0"/>
        <w:jc w:val="both"/>
        <w:rPr>
          <w:sz w:val="22"/>
          <w:szCs w:val="22"/>
          <w:lang w:val="en-GB"/>
        </w:rPr>
      </w:pPr>
    </w:p>
    <w:p w14:paraId="3BA9C7EC" w14:textId="77777777" w:rsidR="00CC2FCF" w:rsidRPr="009C77A5" w:rsidRDefault="00CC2FCF" w:rsidP="00C22244">
      <w:pPr>
        <w:adjustRightInd w:val="0"/>
        <w:snapToGrid w:val="0"/>
        <w:jc w:val="center"/>
        <w:rPr>
          <w:sz w:val="22"/>
          <w:szCs w:val="22"/>
          <w:lang w:val="en-GB"/>
        </w:rPr>
      </w:pPr>
      <w:r w:rsidRPr="009C77A5">
        <w:rPr>
          <w:noProof/>
          <w:sz w:val="22"/>
          <w:szCs w:val="22"/>
          <w:lang w:val="en-GB"/>
        </w:rPr>
        <w:lastRenderedPageBreak/>
        <w:drawing>
          <wp:inline distT="0" distB="0" distL="0" distR="0" wp14:anchorId="028BEABC" wp14:editId="059126A4">
            <wp:extent cx="4284617" cy="2442755"/>
            <wp:effectExtent l="0" t="0" r="1905" b="0"/>
            <wp:docPr id="1847445994" name="Picture 1847445994"/>
            <wp:cNvGraphicFramePr/>
            <a:graphic xmlns:a="http://schemas.openxmlformats.org/drawingml/2006/main">
              <a:graphicData uri="http://schemas.openxmlformats.org/drawingml/2006/picture">
                <pic:pic xmlns:pic="http://schemas.openxmlformats.org/drawingml/2006/picture">
                  <pic:nvPicPr>
                    <pic:cNvPr id="30" name="Picture" descr="BILLWG_ExecSum_files/figure-docx/fig-catchbycountry-1.png"/>
                    <pic:cNvPicPr>
                      <a:picLocks noChangeAspect="1" noChangeArrowheads="1"/>
                    </pic:cNvPicPr>
                  </pic:nvPicPr>
                  <pic:blipFill>
                    <a:blip r:embed="rId49" cstate="email">
                      <a:extLst>
                        <a:ext uri="{28A0092B-C50C-407E-A947-70E740481C1C}">
                          <a14:useLocalDpi xmlns:a14="http://schemas.microsoft.com/office/drawing/2010/main"/>
                        </a:ext>
                      </a:extLst>
                    </a:blip>
                    <a:stretch>
                      <a:fillRect/>
                    </a:stretch>
                  </pic:blipFill>
                  <pic:spPr bwMode="auto">
                    <a:xfrm>
                      <a:off x="0" y="0"/>
                      <a:ext cx="4292921" cy="2447489"/>
                    </a:xfrm>
                    <a:prstGeom prst="rect">
                      <a:avLst/>
                    </a:prstGeom>
                    <a:noFill/>
                    <a:ln w="9525">
                      <a:noFill/>
                      <a:headEnd/>
                      <a:tailEnd/>
                    </a:ln>
                  </pic:spPr>
                </pic:pic>
              </a:graphicData>
            </a:graphic>
          </wp:inline>
        </w:drawing>
      </w:r>
    </w:p>
    <w:p w14:paraId="4A7A078E" w14:textId="77777777" w:rsidR="00F85205" w:rsidRPr="00A11AA1" w:rsidRDefault="00F85205" w:rsidP="00C22244">
      <w:pPr>
        <w:widowControl w:val="0"/>
        <w:adjustRightInd w:val="0"/>
        <w:snapToGrid w:val="0"/>
        <w:jc w:val="both"/>
        <w:rPr>
          <w:sz w:val="22"/>
          <w:szCs w:val="22"/>
          <w:lang w:val="en-GB"/>
        </w:rPr>
      </w:pPr>
      <w:r w:rsidRPr="00A11AA1">
        <w:rPr>
          <w:b/>
          <w:bCs/>
          <w:sz w:val="22"/>
          <w:szCs w:val="22"/>
          <w:lang w:val="en-GB"/>
        </w:rPr>
        <w:t>Figure NPSWO-2.</w:t>
      </w:r>
      <w:r w:rsidRPr="00A11AA1">
        <w:rPr>
          <w:sz w:val="22"/>
          <w:szCs w:val="22"/>
          <w:lang w:val="en-GB"/>
        </w:rPr>
        <w:t xml:space="preserve"> Annual catch of NP swordfish by country or commission and area</w:t>
      </w:r>
      <w:r>
        <w:rPr>
          <w:sz w:val="22"/>
          <w:szCs w:val="22"/>
          <w:lang w:val="en-GB"/>
        </w:rPr>
        <w:t xml:space="preserve"> (Figure S2 from SC19-SA-WP-09)</w:t>
      </w:r>
      <w:r w:rsidRPr="00A11AA1">
        <w:rPr>
          <w:sz w:val="22"/>
          <w:szCs w:val="22"/>
          <w:lang w:val="en-GB"/>
        </w:rPr>
        <w:t>.</w:t>
      </w:r>
    </w:p>
    <w:p w14:paraId="46C7768C" w14:textId="397F7251" w:rsidR="006D530C" w:rsidRDefault="006D530C" w:rsidP="00C22244">
      <w:pPr>
        <w:adjustRightInd w:val="0"/>
        <w:snapToGrid w:val="0"/>
        <w:rPr>
          <w:sz w:val="22"/>
          <w:szCs w:val="22"/>
          <w:lang w:val="en-GB"/>
        </w:rPr>
      </w:pPr>
    </w:p>
    <w:p w14:paraId="246B730A" w14:textId="4DCB49CE" w:rsidR="00CC2FCF" w:rsidRPr="009C77A5" w:rsidRDefault="006D530C" w:rsidP="00C22244">
      <w:pPr>
        <w:adjustRightInd w:val="0"/>
        <w:snapToGrid w:val="0"/>
        <w:jc w:val="center"/>
        <w:rPr>
          <w:sz w:val="22"/>
          <w:szCs w:val="22"/>
          <w:lang w:val="en-GB"/>
        </w:rPr>
      </w:pPr>
      <w:r>
        <w:rPr>
          <w:noProof/>
          <w:sz w:val="22"/>
          <w:szCs w:val="22"/>
          <w:lang w:val="en-GB"/>
        </w:rPr>
        <w:drawing>
          <wp:inline distT="0" distB="0" distL="0" distR="0" wp14:anchorId="4AD8A5EF" wp14:editId="0EFCD780">
            <wp:extent cx="4911634" cy="4004287"/>
            <wp:effectExtent l="0" t="0" r="3810" b="0"/>
            <wp:docPr id="13240140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37409" cy="4025300"/>
                    </a:xfrm>
                    <a:prstGeom prst="rect">
                      <a:avLst/>
                    </a:prstGeom>
                    <a:noFill/>
                    <a:ln>
                      <a:noFill/>
                    </a:ln>
                  </pic:spPr>
                </pic:pic>
              </a:graphicData>
            </a:graphic>
          </wp:inline>
        </w:drawing>
      </w:r>
    </w:p>
    <w:p w14:paraId="6A7E1785" w14:textId="412A2890" w:rsidR="00F85205" w:rsidRPr="00A11AA1" w:rsidRDefault="00F85205" w:rsidP="00C22244">
      <w:pPr>
        <w:widowControl w:val="0"/>
        <w:adjustRightInd w:val="0"/>
        <w:snapToGrid w:val="0"/>
        <w:jc w:val="both"/>
        <w:rPr>
          <w:sz w:val="22"/>
          <w:szCs w:val="22"/>
          <w:lang w:val="en-GB"/>
        </w:rPr>
      </w:pPr>
      <w:r w:rsidRPr="00A11AA1">
        <w:rPr>
          <w:b/>
          <w:bCs/>
          <w:sz w:val="22"/>
          <w:szCs w:val="22"/>
          <w:lang w:val="en-GB"/>
        </w:rPr>
        <w:t xml:space="preserve">Figure NPSWO-3. </w:t>
      </w:r>
      <w:r w:rsidRPr="00A11AA1">
        <w:rPr>
          <w:sz w:val="22"/>
          <w:szCs w:val="22"/>
          <w:lang w:val="en-GB"/>
        </w:rPr>
        <w:t>Time series of estimates of (a) population biomass (age 1+), (b) spawning biomass, (c) instantaneous fishing mortality (average for age 1-10, year</w:t>
      </w:r>
      <w:r w:rsidRPr="00A11AA1">
        <w:rPr>
          <w:sz w:val="22"/>
          <w:szCs w:val="22"/>
          <w:vertAlign w:val="superscript"/>
          <w:lang w:val="en-GB"/>
        </w:rPr>
        <w:t>-1</w:t>
      </w:r>
      <w:r w:rsidRPr="00A11AA1">
        <w:rPr>
          <w:sz w:val="22"/>
          <w:szCs w:val="22"/>
          <w:lang w:val="en-GB"/>
        </w:rPr>
        <w:t>), and (d) recruitment (age-0 fish) for North Pacific swordfish (</w:t>
      </w:r>
      <w:r w:rsidRPr="00A11AA1">
        <w:rPr>
          <w:i/>
          <w:sz w:val="22"/>
          <w:szCs w:val="22"/>
          <w:lang w:val="en-GB"/>
        </w:rPr>
        <w:t>Xiphias gladius</w:t>
      </w:r>
      <w:r w:rsidRPr="00A11AA1">
        <w:rPr>
          <w:sz w:val="22"/>
          <w:szCs w:val="22"/>
          <w:lang w:val="en-GB"/>
        </w:rPr>
        <w:t xml:space="preserve">) derived from the 2023 stock assessment. The circles </w:t>
      </w:r>
      <w:r w:rsidR="007F064B" w:rsidRPr="00A11AA1">
        <w:rPr>
          <w:sz w:val="22"/>
          <w:szCs w:val="22"/>
          <w:lang w:val="en-GB"/>
        </w:rPr>
        <w:t>represent</w:t>
      </w:r>
      <w:r w:rsidRPr="00A11AA1">
        <w:rPr>
          <w:sz w:val="22"/>
          <w:szCs w:val="22"/>
          <w:lang w:val="en-GB"/>
        </w:rPr>
        <w:t xml:space="preserve"> the maximum likelihood estimates by year for each quantity and the error bars represent the uncertainty of the estimates (95% confidence intervals), green dashed lines indicate the dynamic SSB</w:t>
      </w:r>
      <w:r w:rsidRPr="00A11AA1">
        <w:rPr>
          <w:sz w:val="22"/>
          <w:szCs w:val="22"/>
          <w:vertAlign w:val="subscript"/>
          <w:lang w:val="en-GB"/>
        </w:rPr>
        <w:t>MSY</w:t>
      </w:r>
      <w:r w:rsidRPr="00A11AA1">
        <w:rPr>
          <w:sz w:val="22"/>
          <w:szCs w:val="22"/>
          <w:lang w:val="en-GB"/>
        </w:rPr>
        <w:t xml:space="preserve"> and F</w:t>
      </w:r>
      <w:r w:rsidRPr="00A11AA1">
        <w:rPr>
          <w:sz w:val="22"/>
          <w:szCs w:val="22"/>
          <w:vertAlign w:val="subscript"/>
          <w:lang w:val="en-GB"/>
        </w:rPr>
        <w:t>MSY</w:t>
      </w:r>
      <w:r w:rsidRPr="00A11AA1">
        <w:rPr>
          <w:sz w:val="22"/>
          <w:szCs w:val="22"/>
          <w:lang w:val="en-GB"/>
        </w:rPr>
        <w:t xml:space="preserve"> reference points</w:t>
      </w:r>
      <w:r>
        <w:rPr>
          <w:sz w:val="22"/>
          <w:szCs w:val="22"/>
          <w:lang w:val="en-GB"/>
        </w:rPr>
        <w:t xml:space="preserve"> (Figure S3 from SC19-SA-WP-09)</w:t>
      </w:r>
      <w:r w:rsidRPr="00A11AA1">
        <w:rPr>
          <w:sz w:val="22"/>
          <w:szCs w:val="22"/>
          <w:lang w:val="en-GB"/>
        </w:rPr>
        <w:t>.</w:t>
      </w:r>
    </w:p>
    <w:p w14:paraId="6477084C" w14:textId="77777777" w:rsidR="00CC2FCF" w:rsidRPr="009C77A5" w:rsidRDefault="00CC2FCF" w:rsidP="00C22244">
      <w:pPr>
        <w:adjustRightInd w:val="0"/>
        <w:snapToGrid w:val="0"/>
        <w:jc w:val="center"/>
        <w:rPr>
          <w:sz w:val="22"/>
          <w:szCs w:val="22"/>
          <w:lang w:val="en-GB"/>
        </w:rPr>
      </w:pPr>
      <w:r w:rsidRPr="009C77A5">
        <w:rPr>
          <w:noProof/>
          <w:sz w:val="22"/>
          <w:szCs w:val="22"/>
          <w:lang w:val="en-GB"/>
        </w:rPr>
        <w:lastRenderedPageBreak/>
        <w:drawing>
          <wp:inline distT="0" distB="0" distL="0" distR="0" wp14:anchorId="207A0D61" wp14:editId="0A9DF288">
            <wp:extent cx="4880345" cy="4954772"/>
            <wp:effectExtent l="0" t="0" r="0" b="0"/>
            <wp:docPr id="2098490033" name="Picture 2098490033"/>
            <wp:cNvGraphicFramePr/>
            <a:graphic xmlns:a="http://schemas.openxmlformats.org/drawingml/2006/main">
              <a:graphicData uri="http://schemas.openxmlformats.org/drawingml/2006/picture">
                <pic:pic xmlns:pic="http://schemas.openxmlformats.org/drawingml/2006/picture">
                  <pic:nvPicPr>
                    <pic:cNvPr id="50" name="Picture" descr="BILLWG_ExecSum_files/figure-docx/fig-Kobe-1.png"/>
                    <pic:cNvPicPr>
                      <a:picLocks noChangeAspect="1" noChangeArrowheads="1"/>
                    </pic:cNvPicPr>
                  </pic:nvPicPr>
                  <pic:blipFill>
                    <a:blip r:embed="rId51" cstate="email">
                      <a:extLst>
                        <a:ext uri="{28A0092B-C50C-407E-A947-70E740481C1C}">
                          <a14:useLocalDpi xmlns:a14="http://schemas.microsoft.com/office/drawing/2010/main"/>
                        </a:ext>
                      </a:extLst>
                    </a:blip>
                    <a:stretch>
                      <a:fillRect/>
                    </a:stretch>
                  </pic:blipFill>
                  <pic:spPr bwMode="auto">
                    <a:xfrm>
                      <a:off x="0" y="0"/>
                      <a:ext cx="4896911" cy="4971591"/>
                    </a:xfrm>
                    <a:prstGeom prst="rect">
                      <a:avLst/>
                    </a:prstGeom>
                    <a:noFill/>
                    <a:ln w="9525">
                      <a:noFill/>
                      <a:headEnd/>
                      <a:tailEnd/>
                    </a:ln>
                  </pic:spPr>
                </pic:pic>
              </a:graphicData>
            </a:graphic>
          </wp:inline>
        </w:drawing>
      </w:r>
    </w:p>
    <w:p w14:paraId="446E33A6" w14:textId="77777777" w:rsidR="00F85205" w:rsidRPr="00A11AA1" w:rsidRDefault="00F85205" w:rsidP="00C22244">
      <w:pPr>
        <w:widowControl w:val="0"/>
        <w:adjustRightInd w:val="0"/>
        <w:snapToGrid w:val="0"/>
        <w:jc w:val="both"/>
        <w:rPr>
          <w:sz w:val="22"/>
          <w:szCs w:val="22"/>
          <w:lang w:val="en-GB"/>
        </w:rPr>
      </w:pPr>
      <w:r w:rsidRPr="00A11AA1">
        <w:rPr>
          <w:b/>
          <w:bCs/>
          <w:sz w:val="22"/>
          <w:szCs w:val="22"/>
          <w:lang w:val="en-GB"/>
        </w:rPr>
        <w:t xml:space="preserve">Figure NPSWO-4. </w:t>
      </w:r>
      <w:r w:rsidRPr="00A11AA1">
        <w:rPr>
          <w:sz w:val="22"/>
          <w:szCs w:val="22"/>
          <w:lang w:val="en-GB"/>
        </w:rPr>
        <w:t>Kobe plot of the time series of estimates of relative fishing mortality (average of age 1-10) and relative spawning stock biomass of North Pacific swordfish (</w:t>
      </w:r>
      <w:r w:rsidRPr="00A11AA1">
        <w:rPr>
          <w:i/>
          <w:sz w:val="22"/>
          <w:szCs w:val="22"/>
          <w:lang w:val="en-GB"/>
        </w:rPr>
        <w:t>Xiphias gladius</w:t>
      </w:r>
      <w:r w:rsidRPr="00A11AA1">
        <w:rPr>
          <w:sz w:val="22"/>
          <w:szCs w:val="22"/>
          <w:lang w:val="en-GB"/>
        </w:rPr>
        <w:t>) during 1977-2020. The first white dot indicates 1975, subsequent dots are in 5-year increments. Shading indicates 50%, 80%, and 95% confidence intervals, respectively</w:t>
      </w:r>
      <w:r>
        <w:rPr>
          <w:sz w:val="22"/>
          <w:szCs w:val="22"/>
          <w:lang w:val="en-GB"/>
        </w:rPr>
        <w:t xml:space="preserve"> (Figure S4 from SC19-SA-WP-09)</w:t>
      </w:r>
      <w:r w:rsidRPr="00A11AA1">
        <w:rPr>
          <w:sz w:val="22"/>
          <w:szCs w:val="22"/>
          <w:lang w:val="en-GB"/>
        </w:rPr>
        <w:t>.</w:t>
      </w:r>
    </w:p>
    <w:p w14:paraId="4B93022F" w14:textId="77777777" w:rsidR="00CC2FCF" w:rsidRPr="009C77A5" w:rsidRDefault="00CC2FCF" w:rsidP="00C22244">
      <w:pPr>
        <w:adjustRightInd w:val="0"/>
        <w:snapToGrid w:val="0"/>
        <w:jc w:val="both"/>
        <w:rPr>
          <w:sz w:val="22"/>
          <w:szCs w:val="22"/>
          <w:lang w:val="en-GB"/>
        </w:rPr>
      </w:pPr>
    </w:p>
    <w:p w14:paraId="61C79C37" w14:textId="77777777" w:rsidR="00CC2FCF" w:rsidRPr="009C77A5" w:rsidRDefault="00CC2FCF" w:rsidP="00C22244">
      <w:pPr>
        <w:adjustRightInd w:val="0"/>
        <w:snapToGrid w:val="0"/>
        <w:jc w:val="center"/>
        <w:rPr>
          <w:sz w:val="22"/>
          <w:szCs w:val="22"/>
          <w:lang w:val="en-GB"/>
        </w:rPr>
      </w:pPr>
      <w:r w:rsidRPr="009C77A5">
        <w:rPr>
          <w:noProof/>
          <w:sz w:val="22"/>
          <w:szCs w:val="22"/>
          <w:lang w:val="en-GB"/>
        </w:rPr>
        <w:lastRenderedPageBreak/>
        <w:drawing>
          <wp:inline distT="0" distB="0" distL="0" distR="0" wp14:anchorId="51AF2D9F" wp14:editId="5C45DCF4">
            <wp:extent cx="4441371" cy="3148149"/>
            <wp:effectExtent l="0" t="0" r="0" b="0"/>
            <wp:docPr id="972146286" name="Picture 972146286" descr="A graph showing the growth of a company&#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3" name="Picture" descr="A graph showing the growth of a company&#10;&#10;Description automatically generated with medium confidence"/>
                    <pic:cNvPicPr>
                      <a:picLocks noChangeAspect="1" noChangeArrowheads="1"/>
                    </pic:cNvPicPr>
                  </pic:nvPicPr>
                  <pic:blipFill>
                    <a:blip r:embed="rId52" cstate="email">
                      <a:extLst>
                        <a:ext uri="{28A0092B-C50C-407E-A947-70E740481C1C}">
                          <a14:useLocalDpi xmlns:a14="http://schemas.microsoft.com/office/drawing/2010/main"/>
                        </a:ext>
                      </a:extLst>
                    </a:blip>
                    <a:stretch>
                      <a:fillRect/>
                    </a:stretch>
                  </pic:blipFill>
                  <pic:spPr bwMode="auto">
                    <a:xfrm>
                      <a:off x="0" y="0"/>
                      <a:ext cx="4469242" cy="3167905"/>
                    </a:xfrm>
                    <a:prstGeom prst="rect">
                      <a:avLst/>
                    </a:prstGeom>
                    <a:noFill/>
                    <a:ln w="9525">
                      <a:noFill/>
                      <a:headEnd/>
                      <a:tailEnd/>
                    </a:ln>
                  </pic:spPr>
                </pic:pic>
              </a:graphicData>
            </a:graphic>
          </wp:inline>
        </w:drawing>
      </w:r>
    </w:p>
    <w:p w14:paraId="498EFAF0" w14:textId="77777777" w:rsidR="00F85205" w:rsidRPr="00A11AA1" w:rsidRDefault="00F85205" w:rsidP="00C22244">
      <w:pPr>
        <w:widowControl w:val="0"/>
        <w:adjustRightInd w:val="0"/>
        <w:snapToGrid w:val="0"/>
        <w:rPr>
          <w:sz w:val="22"/>
          <w:szCs w:val="22"/>
          <w:lang w:val="en-GB"/>
        </w:rPr>
      </w:pPr>
      <w:r w:rsidRPr="00A11AA1">
        <w:rPr>
          <w:b/>
          <w:bCs/>
          <w:sz w:val="22"/>
          <w:szCs w:val="22"/>
          <w:lang w:val="en-GB"/>
        </w:rPr>
        <w:t xml:space="preserve">Figure NPSWO-5. </w:t>
      </w:r>
      <w:r w:rsidRPr="00A11AA1">
        <w:rPr>
          <w:sz w:val="22"/>
          <w:szCs w:val="22"/>
          <w:lang w:val="en-GB"/>
        </w:rPr>
        <w:t>Historical and projected trajectories of spawning biomass from the North Pacific swordfish base case model based upon F scenarios. Dashed line indicates the spawning stock biomass at SSB</w:t>
      </w:r>
      <w:r w:rsidRPr="00A11AA1">
        <w:rPr>
          <w:sz w:val="22"/>
          <w:szCs w:val="22"/>
          <w:vertAlign w:val="subscript"/>
          <w:lang w:val="en-GB"/>
        </w:rPr>
        <w:t>MSY</w:t>
      </w:r>
      <w:r w:rsidRPr="00A11AA1">
        <w:rPr>
          <w:sz w:val="22"/>
          <w:szCs w:val="22"/>
          <w:lang w:val="en-GB"/>
        </w:rPr>
        <w:t xml:space="preserve">. The list of projection scenarios can be found in </w:t>
      </w:r>
      <w:r>
        <w:rPr>
          <w:sz w:val="22"/>
          <w:szCs w:val="22"/>
          <w:lang w:val="en-GB"/>
        </w:rPr>
        <w:t xml:space="preserve">SC19-SA-WP-09 </w:t>
      </w:r>
      <w:r w:rsidRPr="00A11AA1">
        <w:rPr>
          <w:sz w:val="22"/>
          <w:szCs w:val="22"/>
          <w:lang w:val="en-GB"/>
        </w:rPr>
        <w:t>Table S3</w:t>
      </w:r>
      <w:r>
        <w:rPr>
          <w:sz w:val="22"/>
          <w:szCs w:val="22"/>
          <w:lang w:val="en-GB"/>
        </w:rPr>
        <w:t xml:space="preserve"> (Figure S5 from SC19-SA-WP-09)</w:t>
      </w:r>
      <w:r w:rsidRPr="00A11AA1">
        <w:rPr>
          <w:sz w:val="22"/>
          <w:szCs w:val="22"/>
          <w:lang w:val="en-GB"/>
        </w:rPr>
        <w:t>.</w:t>
      </w:r>
    </w:p>
    <w:p w14:paraId="1C92308A" w14:textId="77777777" w:rsidR="00CC2FCF" w:rsidRPr="009C77A5" w:rsidRDefault="00CC2FCF" w:rsidP="00C22244">
      <w:pPr>
        <w:adjustRightInd w:val="0"/>
        <w:snapToGrid w:val="0"/>
        <w:rPr>
          <w:sz w:val="22"/>
          <w:szCs w:val="22"/>
          <w:lang w:val="en-GB"/>
        </w:rPr>
      </w:pPr>
    </w:p>
    <w:p w14:paraId="2F5CDEDF" w14:textId="77777777" w:rsidR="00CC2FCF" w:rsidRPr="009C77A5" w:rsidRDefault="00CC2FCF" w:rsidP="00C22244">
      <w:pPr>
        <w:adjustRightInd w:val="0"/>
        <w:snapToGrid w:val="0"/>
        <w:jc w:val="center"/>
        <w:rPr>
          <w:sz w:val="22"/>
          <w:szCs w:val="22"/>
          <w:lang w:val="en-GB"/>
        </w:rPr>
      </w:pPr>
      <w:r w:rsidRPr="009C77A5">
        <w:rPr>
          <w:noProof/>
          <w:sz w:val="22"/>
          <w:szCs w:val="22"/>
          <w:lang w:val="en-GB"/>
        </w:rPr>
        <w:drawing>
          <wp:inline distT="0" distB="0" distL="0" distR="0" wp14:anchorId="7204FDD5" wp14:editId="6F424B44">
            <wp:extent cx="4467497" cy="3331028"/>
            <wp:effectExtent l="0" t="0" r="0" b="3175"/>
            <wp:docPr id="132570865" name="Picture 132570865" descr="A graph showing the growth of a stock market&#10;&#10;Description automatically generated"/>
            <wp:cNvGraphicFramePr/>
            <a:graphic xmlns:a="http://schemas.openxmlformats.org/drawingml/2006/main">
              <a:graphicData uri="http://schemas.openxmlformats.org/drawingml/2006/picture">
                <pic:pic xmlns:pic="http://schemas.openxmlformats.org/drawingml/2006/picture">
                  <pic:nvPicPr>
                    <pic:cNvPr id="57" name="Picture" descr="A graph showing the growth of a stock market&#10;&#10;Description automatically generated"/>
                    <pic:cNvPicPr>
                      <a:picLocks noChangeAspect="1" noChangeArrowheads="1"/>
                    </pic:cNvPicPr>
                  </pic:nvPicPr>
                  <pic:blipFill>
                    <a:blip r:embed="rId53" cstate="email">
                      <a:extLst>
                        <a:ext uri="{28A0092B-C50C-407E-A947-70E740481C1C}">
                          <a14:useLocalDpi xmlns:a14="http://schemas.microsoft.com/office/drawing/2010/main"/>
                        </a:ext>
                      </a:extLst>
                    </a:blip>
                    <a:stretch>
                      <a:fillRect/>
                    </a:stretch>
                  </pic:blipFill>
                  <pic:spPr bwMode="auto">
                    <a:xfrm>
                      <a:off x="0" y="0"/>
                      <a:ext cx="4516610" cy="3367647"/>
                    </a:xfrm>
                    <a:prstGeom prst="rect">
                      <a:avLst/>
                    </a:prstGeom>
                    <a:noFill/>
                    <a:ln w="9525">
                      <a:noFill/>
                      <a:headEnd/>
                      <a:tailEnd/>
                    </a:ln>
                  </pic:spPr>
                </pic:pic>
              </a:graphicData>
            </a:graphic>
          </wp:inline>
        </w:drawing>
      </w:r>
    </w:p>
    <w:p w14:paraId="66A99859" w14:textId="77777777" w:rsidR="00F85205" w:rsidRPr="00A11AA1" w:rsidRDefault="00F85205" w:rsidP="00C22244">
      <w:pPr>
        <w:widowControl w:val="0"/>
        <w:adjustRightInd w:val="0"/>
        <w:snapToGrid w:val="0"/>
        <w:rPr>
          <w:sz w:val="22"/>
          <w:szCs w:val="22"/>
          <w:lang w:val="en-GB"/>
        </w:rPr>
      </w:pPr>
      <w:r w:rsidRPr="00A11AA1">
        <w:rPr>
          <w:b/>
          <w:bCs/>
          <w:sz w:val="22"/>
          <w:szCs w:val="22"/>
          <w:lang w:val="en-GB"/>
        </w:rPr>
        <w:t xml:space="preserve">Figure NPSWO-6. </w:t>
      </w:r>
      <w:r w:rsidRPr="00A11AA1">
        <w:rPr>
          <w:sz w:val="22"/>
          <w:szCs w:val="22"/>
          <w:lang w:val="en-GB"/>
        </w:rPr>
        <w:t xml:space="preserve">Historical and projected trajectories of catch from the North Pacific swordfish base case model based upon F scenarios. The list of projection scenarios can be found in </w:t>
      </w:r>
      <w:r>
        <w:rPr>
          <w:sz w:val="22"/>
          <w:szCs w:val="22"/>
          <w:lang w:val="en-GB"/>
        </w:rPr>
        <w:t xml:space="preserve">SC19-SA-WP-09 </w:t>
      </w:r>
      <w:r w:rsidRPr="00A11AA1">
        <w:rPr>
          <w:sz w:val="22"/>
          <w:szCs w:val="22"/>
          <w:lang w:val="en-GB"/>
        </w:rPr>
        <w:t>Table S3</w:t>
      </w:r>
      <w:r>
        <w:rPr>
          <w:sz w:val="22"/>
          <w:szCs w:val="22"/>
          <w:lang w:val="en-GB"/>
        </w:rPr>
        <w:t xml:space="preserve"> (Figure S6 from SC19-SA-WP-09)</w:t>
      </w:r>
      <w:r w:rsidRPr="00A11AA1">
        <w:rPr>
          <w:sz w:val="22"/>
          <w:szCs w:val="22"/>
          <w:lang w:val="en-GB"/>
        </w:rPr>
        <w:t>.</w:t>
      </w:r>
    </w:p>
    <w:p w14:paraId="2216A78A" w14:textId="77777777" w:rsidR="00CC2FCF" w:rsidRPr="009C77A5" w:rsidRDefault="00CC2FCF" w:rsidP="00C22244">
      <w:pPr>
        <w:adjustRightInd w:val="0"/>
        <w:snapToGrid w:val="0"/>
        <w:jc w:val="center"/>
        <w:rPr>
          <w:sz w:val="22"/>
          <w:szCs w:val="22"/>
          <w:highlight w:val="yellow"/>
          <w:lang w:val="en-GB"/>
        </w:rPr>
      </w:pPr>
    </w:p>
    <w:p w14:paraId="5A261B5E"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lastRenderedPageBreak/>
        <w:t>4.5</w:t>
      </w:r>
      <w:r w:rsidRPr="009C77A5">
        <w:rPr>
          <w:rFonts w:ascii="Times New Roman" w:hAnsi="Times New Roman" w:cs="Times New Roman"/>
          <w:sz w:val="22"/>
          <w:szCs w:val="22"/>
        </w:rPr>
        <w:tab/>
        <w:t>WCPO sharks</w:t>
      </w:r>
    </w:p>
    <w:p w14:paraId="2EF0C21F" w14:textId="77777777" w:rsidR="004423E4" w:rsidRPr="009C77A5" w:rsidRDefault="004423E4" w:rsidP="00C22244">
      <w:pPr>
        <w:adjustRightInd w:val="0"/>
        <w:snapToGrid w:val="0"/>
      </w:pPr>
    </w:p>
    <w:p w14:paraId="02F4D4DF"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4.5.1</w:t>
      </w:r>
      <w:r w:rsidRPr="009C77A5">
        <w:rPr>
          <w:rFonts w:ascii="Times New Roman" w:hAnsi="Times New Roman" w:cs="Times New Roman"/>
          <w:sz w:val="22"/>
          <w:szCs w:val="22"/>
        </w:rPr>
        <w:tab/>
        <w:t>Silky shark (</w:t>
      </w:r>
      <w:r w:rsidRPr="009C77A5">
        <w:rPr>
          <w:rFonts w:ascii="Times New Roman" w:hAnsi="Times New Roman" w:cs="Times New Roman"/>
          <w:i/>
          <w:iCs/>
          <w:sz w:val="22"/>
          <w:szCs w:val="22"/>
        </w:rPr>
        <w:t>Carcharhinus falciformis</w:t>
      </w:r>
      <w:r w:rsidRPr="009C77A5">
        <w:rPr>
          <w:rFonts w:ascii="Times New Roman" w:hAnsi="Times New Roman" w:cs="Times New Roman"/>
          <w:sz w:val="22"/>
          <w:szCs w:val="22"/>
        </w:rPr>
        <w:t>)</w:t>
      </w:r>
    </w:p>
    <w:p w14:paraId="6F753B58" w14:textId="77777777" w:rsidR="004423E4" w:rsidRPr="009C77A5" w:rsidRDefault="004423E4" w:rsidP="00C22244">
      <w:pPr>
        <w:adjustRightInd w:val="0"/>
        <w:snapToGrid w:val="0"/>
      </w:pPr>
    </w:p>
    <w:p w14:paraId="05971BD3"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4.5.1.1</w:t>
      </w:r>
      <w:r w:rsidRPr="009C77A5">
        <w:rPr>
          <w:rFonts w:ascii="Times New Roman" w:hAnsi="Times New Roman" w:cs="Times New Roman"/>
          <w:sz w:val="22"/>
          <w:szCs w:val="22"/>
        </w:rPr>
        <w:tab/>
        <w:t>Research and information</w:t>
      </w:r>
    </w:p>
    <w:p w14:paraId="43DE8E2E" w14:textId="77777777" w:rsidR="004423E4" w:rsidRPr="009C77A5" w:rsidRDefault="004423E4" w:rsidP="00C22244">
      <w:pPr>
        <w:adjustRightInd w:val="0"/>
        <w:snapToGrid w:val="0"/>
      </w:pPr>
    </w:p>
    <w:p w14:paraId="11131299"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a.</w:t>
      </w:r>
      <w:r w:rsidRPr="009C77A5">
        <w:rPr>
          <w:rFonts w:ascii="Times New Roman" w:hAnsi="Times New Roman" w:cs="Times New Roman"/>
          <w:sz w:val="22"/>
          <w:szCs w:val="22"/>
        </w:rPr>
        <w:tab/>
        <w:t>Silky shark stock assessment in the WCPO (Project 108)</w:t>
      </w:r>
    </w:p>
    <w:p w14:paraId="23BD30BF" w14:textId="6FCDD6CD" w:rsidR="00CC2FCF" w:rsidRPr="009C77A5" w:rsidRDefault="00CC2FCF" w:rsidP="00C22244">
      <w:pPr>
        <w:pStyle w:val="ListParagraph"/>
        <w:numPr>
          <w:ilvl w:val="0"/>
          <w:numId w:val="0"/>
        </w:numPr>
        <w:spacing w:after="0"/>
        <w:ind w:left="502"/>
      </w:pPr>
    </w:p>
    <w:p w14:paraId="00379A44" w14:textId="5A05EA81" w:rsidR="00C0154C" w:rsidRPr="009C77A5" w:rsidRDefault="0079102F" w:rsidP="005A6A03">
      <w:pPr>
        <w:pStyle w:val="ListParagraph"/>
        <w:numPr>
          <w:ilvl w:val="0"/>
          <w:numId w:val="14"/>
        </w:numPr>
        <w:spacing w:after="0"/>
        <w:ind w:left="0" w:firstLine="0"/>
        <w:rPr>
          <w:lang w:val="en-GB" w:eastAsia="ko-KR"/>
        </w:rPr>
      </w:pPr>
      <w:r w:rsidRPr="009C77A5">
        <w:rPr>
          <w:lang w:val="en-GB" w:eastAsia="ko-KR"/>
        </w:rPr>
        <w:t>P.</w:t>
      </w:r>
      <w:r w:rsidR="00F94FBA">
        <w:rPr>
          <w:lang w:val="en-GB" w:eastAsia="ko-KR"/>
        </w:rPr>
        <w:t xml:space="preserve"> </w:t>
      </w:r>
      <w:r w:rsidR="00C0154C" w:rsidRPr="009C77A5">
        <w:rPr>
          <w:lang w:val="en-GB" w:eastAsia="ko-KR"/>
        </w:rPr>
        <w:t xml:space="preserve">Neubauer </w:t>
      </w:r>
      <w:r w:rsidR="005A462D">
        <w:rPr>
          <w:lang w:val="en-GB" w:eastAsia="ko-KR"/>
        </w:rPr>
        <w:t>(</w:t>
      </w:r>
      <w:r w:rsidR="00C0154C" w:rsidRPr="009C77A5">
        <w:rPr>
          <w:lang w:val="en-GB" w:eastAsia="ko-KR"/>
        </w:rPr>
        <w:t>Dragonfly Data Science</w:t>
      </w:r>
      <w:r w:rsidR="005A462D">
        <w:rPr>
          <w:lang w:val="en-GB" w:eastAsia="ko-KR"/>
        </w:rPr>
        <w:t>)</w:t>
      </w:r>
      <w:r w:rsidR="00C0154C" w:rsidRPr="009C77A5">
        <w:rPr>
          <w:lang w:val="en-GB" w:eastAsia="ko-KR"/>
        </w:rPr>
        <w:t xml:space="preserve"> presented </w:t>
      </w:r>
      <w:r w:rsidRPr="009C77A5">
        <w:rPr>
          <w:lang w:val="en-GB" w:eastAsia="ko-KR"/>
        </w:rPr>
        <w:t>SC19-</w:t>
      </w:r>
      <w:r w:rsidR="00C0154C" w:rsidRPr="009C77A5">
        <w:rPr>
          <w:lang w:val="en-GB" w:eastAsia="ko-KR"/>
        </w:rPr>
        <w:t>SA-WP-10</w:t>
      </w:r>
      <w:r w:rsidR="005D69D0" w:rsidRPr="009C77A5">
        <w:rPr>
          <w:lang w:val="en-GB" w:eastAsia="ko-KR"/>
        </w:rPr>
        <w:t xml:space="preserve"> (</w:t>
      </w:r>
      <w:r w:rsidR="00C0154C" w:rsidRPr="009C77A5">
        <w:rPr>
          <w:i/>
          <w:iCs/>
          <w:lang w:val="en-GB" w:eastAsia="ko-KR"/>
        </w:rPr>
        <w:t xml:space="preserve">Analysing potential inputs to </w:t>
      </w:r>
      <w:r w:rsidR="00C0154C" w:rsidRPr="009C77A5">
        <w:t>the</w:t>
      </w:r>
      <w:r w:rsidR="00C0154C" w:rsidRPr="009C77A5">
        <w:rPr>
          <w:i/>
          <w:iCs/>
          <w:lang w:val="en-GB" w:eastAsia="ko-KR"/>
        </w:rPr>
        <w:t xml:space="preserve"> 2024 stock assessment of Western and Central Pacific silky shark</w:t>
      </w:r>
      <w:r w:rsidR="00C0154C" w:rsidRPr="009C77A5">
        <w:rPr>
          <w:lang w:val="en-GB" w:eastAsia="ko-KR"/>
        </w:rPr>
        <w:t xml:space="preserve"> </w:t>
      </w:r>
      <w:r w:rsidR="00C0154C" w:rsidRPr="009C77A5">
        <w:rPr>
          <w:i/>
          <w:iCs/>
          <w:lang w:val="en-GB" w:eastAsia="ko-KR"/>
        </w:rPr>
        <w:t>Carcharhinus falciformis</w:t>
      </w:r>
      <w:r w:rsidR="00C0154C" w:rsidRPr="009C77A5">
        <w:rPr>
          <w:lang w:val="en-GB" w:eastAsia="ko-KR"/>
        </w:rPr>
        <w:t>)</w:t>
      </w:r>
      <w:r w:rsidR="005D69D0" w:rsidRPr="009C77A5">
        <w:rPr>
          <w:lang w:val="en-GB" w:eastAsia="ko-KR"/>
        </w:rPr>
        <w:t>.</w:t>
      </w:r>
      <w:r w:rsidR="003C765E" w:rsidRPr="003C765E">
        <w:rPr>
          <w:lang w:val="en-GB" w:eastAsia="ko-KR"/>
        </w:rPr>
        <w:t xml:space="preserve"> </w:t>
      </w:r>
      <w:r w:rsidR="003C765E">
        <w:rPr>
          <w:lang w:val="en-GB" w:eastAsia="ko-KR"/>
        </w:rPr>
        <w:t>This paper described that p</w:t>
      </w:r>
      <w:r w:rsidR="003C765E" w:rsidRPr="009C77A5">
        <w:rPr>
          <w:lang w:val="en-GB" w:eastAsia="ko-KR"/>
        </w:rPr>
        <w:t xml:space="preserve">revious </w:t>
      </w:r>
      <w:r w:rsidR="003C765E">
        <w:rPr>
          <w:lang w:val="en-GB" w:eastAsia="ko-KR"/>
        </w:rPr>
        <w:t>s</w:t>
      </w:r>
      <w:r w:rsidR="003C765E" w:rsidRPr="009C77A5">
        <w:rPr>
          <w:lang w:val="en-GB" w:eastAsia="ko-KR"/>
        </w:rPr>
        <w:t xml:space="preserve">ilky shark assessments had indicated that the stock was possibly overfished, and that overfishing was </w:t>
      </w:r>
      <w:r w:rsidR="007F064B" w:rsidRPr="009C77A5">
        <w:rPr>
          <w:lang w:val="en-GB" w:eastAsia="ko-KR"/>
        </w:rPr>
        <w:t>occurring,</w:t>
      </w:r>
      <w:r w:rsidR="003C765E">
        <w:rPr>
          <w:lang w:val="en-GB" w:eastAsia="ko-KR"/>
        </w:rPr>
        <w:t xml:space="preserve"> but </w:t>
      </w:r>
      <w:r w:rsidR="003C765E" w:rsidRPr="009C77A5">
        <w:rPr>
          <w:lang w:val="en-GB" w:eastAsia="ko-KR"/>
        </w:rPr>
        <w:t xml:space="preserve"> these assessments also highlighted large uncertainties in inputs, with inconsistent longline indices, and inconsistent signals in other indices compounding uncertainties. The present project endeavoured to thoroughly investigate potential methods for reconstructing overall catch, CPUE and length compositions for use in a potential assessment, which is scheduled for 2024. The present study represents year one of the two-year project to assess silky shark</w:t>
      </w:r>
      <w:r w:rsidR="003C765E">
        <w:rPr>
          <w:lang w:val="en-GB" w:eastAsia="ko-KR"/>
        </w:rPr>
        <w:t xml:space="preserve"> and t</w:t>
      </w:r>
      <w:r w:rsidR="003C765E" w:rsidRPr="009C77A5">
        <w:rPr>
          <w:lang w:val="en-GB" w:eastAsia="ko-KR"/>
        </w:rPr>
        <w:t xml:space="preserve">he </w:t>
      </w:r>
      <w:r w:rsidR="003C765E" w:rsidRPr="009C77A5">
        <w:t>following</w:t>
      </w:r>
      <w:r w:rsidR="003C765E" w:rsidRPr="009C77A5">
        <w:rPr>
          <w:lang w:val="en-GB" w:eastAsia="ko-KR"/>
        </w:rPr>
        <w:t xml:space="preserve"> conclusions were provided</w:t>
      </w:r>
      <w:r w:rsidR="003C765E">
        <w:rPr>
          <w:lang w:val="en-GB" w:eastAsia="ko-KR"/>
        </w:rPr>
        <w:t>:</w:t>
      </w:r>
    </w:p>
    <w:p w14:paraId="275E1D98" w14:textId="77448CB4" w:rsidR="00C0154C" w:rsidRPr="009C77A5" w:rsidRDefault="003C765E" w:rsidP="005A6A03">
      <w:pPr>
        <w:pStyle w:val="WCPFC1LIST"/>
        <w:numPr>
          <w:ilvl w:val="1"/>
          <w:numId w:val="14"/>
        </w:numPr>
        <w:spacing w:after="0"/>
        <w:ind w:left="1080"/>
      </w:pPr>
      <w:r>
        <w:t>C</w:t>
      </w:r>
      <w:r w:rsidR="00C0154C" w:rsidRPr="009C77A5">
        <w:t>onclude that there are likely sufficient data and a sufficiently consistent signal in the different datasets, especially from purse-seine, to conduct a stock assessment.</w:t>
      </w:r>
    </w:p>
    <w:p w14:paraId="60A22A35" w14:textId="3EA4AC53" w:rsidR="00C0154C" w:rsidRPr="009C77A5" w:rsidRDefault="00C0154C" w:rsidP="005A6A03">
      <w:pPr>
        <w:pStyle w:val="WCPFC1LIST"/>
        <w:numPr>
          <w:ilvl w:val="1"/>
          <w:numId w:val="14"/>
        </w:numPr>
        <w:spacing w:after="0"/>
        <w:ind w:left="1080"/>
      </w:pPr>
      <w:r w:rsidRPr="009C77A5">
        <w:t>Recent CPUE shows an increasing trend across all purse seine fisheries, which mirrors declines in longline catch since 2013.</w:t>
      </w:r>
    </w:p>
    <w:p w14:paraId="483A12DD" w14:textId="1C7F48E1" w:rsidR="00C0154C" w:rsidRPr="009C77A5" w:rsidRDefault="003C765E" w:rsidP="005A6A03">
      <w:pPr>
        <w:pStyle w:val="WCPFC1LIST"/>
        <w:numPr>
          <w:ilvl w:val="1"/>
          <w:numId w:val="14"/>
        </w:numPr>
        <w:spacing w:after="0"/>
        <w:ind w:left="1080"/>
      </w:pPr>
      <w:r>
        <w:t>S</w:t>
      </w:r>
      <w:r w:rsidR="00C0154C" w:rsidRPr="009C77A5">
        <w:t>uggest that our analyses provide evidence that changes in reported interactions from longline vessels due to non-retention measures do not change over-all trends in interactions for silky shark, and do not change the conclusion that longline interactions with silky sharks have declined substantially from their peak in 2013.</w:t>
      </w:r>
    </w:p>
    <w:p w14:paraId="76F2796E" w14:textId="6F729092" w:rsidR="00C0154C" w:rsidRPr="009C77A5" w:rsidRDefault="003C765E" w:rsidP="005A6A03">
      <w:pPr>
        <w:pStyle w:val="WCPFC1LIST"/>
        <w:numPr>
          <w:ilvl w:val="1"/>
          <w:numId w:val="14"/>
        </w:numPr>
        <w:spacing w:after="0"/>
        <w:ind w:left="1080"/>
      </w:pPr>
      <w:r>
        <w:t>S</w:t>
      </w:r>
      <w:r w:rsidR="00C0154C" w:rsidRPr="009C77A5">
        <w:t>uggest that a fully integrated assessment could be attempted, based on the consistency of datasets developed herein.</w:t>
      </w:r>
    </w:p>
    <w:p w14:paraId="4F29664C" w14:textId="23F7FDF7" w:rsidR="00C0154C" w:rsidRPr="009C77A5" w:rsidRDefault="00C0154C" w:rsidP="005A6A03">
      <w:pPr>
        <w:pStyle w:val="WCPFC1LIST"/>
        <w:numPr>
          <w:ilvl w:val="1"/>
          <w:numId w:val="14"/>
        </w:numPr>
        <w:spacing w:after="0"/>
        <w:ind w:left="1080"/>
      </w:pPr>
      <w:r w:rsidRPr="009C77A5">
        <w:t>As year effects are relatively minor in the longline fisheries, future catch reconstruction attempts could extrapolate interactions further back in time to avoid complications with assuming or estimating initial fishing mortalities in the assessments.</w:t>
      </w:r>
    </w:p>
    <w:p w14:paraId="02465CD6" w14:textId="7BD6C24C" w:rsidR="00C0154C" w:rsidRPr="009C77A5" w:rsidRDefault="00C0154C" w:rsidP="005A6A03">
      <w:pPr>
        <w:pStyle w:val="WCPFC1LIST"/>
        <w:numPr>
          <w:ilvl w:val="1"/>
          <w:numId w:val="14"/>
        </w:numPr>
        <w:spacing w:after="0"/>
        <w:ind w:left="1080"/>
      </w:pPr>
      <w:r w:rsidRPr="009C77A5">
        <w:t>Alternative assessment methods (for example spatial risk assessments) could be run in parallel with an integrated assessment and provide an alternative approach that is independent of recent longline data and allow for multi-model inference that can strengthen conclusions and potentially management advice from an integrated approach.</w:t>
      </w:r>
    </w:p>
    <w:p w14:paraId="60642E72" w14:textId="77777777" w:rsidR="00C0154C" w:rsidRPr="009C77A5" w:rsidRDefault="00C0154C" w:rsidP="00C22244">
      <w:pPr>
        <w:adjustRightInd w:val="0"/>
        <w:snapToGrid w:val="0"/>
        <w:jc w:val="both"/>
        <w:rPr>
          <w:bCs/>
          <w:sz w:val="22"/>
          <w:szCs w:val="22"/>
          <w:lang w:val="en-GB" w:eastAsia="ko-KR"/>
        </w:rPr>
      </w:pPr>
      <w:r w:rsidRPr="009C77A5">
        <w:rPr>
          <w:bCs/>
          <w:sz w:val="22"/>
          <w:szCs w:val="22"/>
          <w:lang w:val="en-GB" w:eastAsia="ko-KR"/>
        </w:rPr>
        <w:t xml:space="preserve"> </w:t>
      </w:r>
    </w:p>
    <w:p w14:paraId="7E56A7CD" w14:textId="77777777" w:rsidR="00C0154C" w:rsidRPr="009C77A5" w:rsidRDefault="00C0154C" w:rsidP="00C22244">
      <w:pPr>
        <w:adjustRightInd w:val="0"/>
        <w:snapToGrid w:val="0"/>
        <w:jc w:val="both"/>
        <w:rPr>
          <w:b/>
          <w:sz w:val="22"/>
          <w:szCs w:val="22"/>
          <w:lang w:val="en-GB" w:eastAsia="ko-KR"/>
        </w:rPr>
      </w:pPr>
      <w:r w:rsidRPr="009C77A5">
        <w:rPr>
          <w:b/>
          <w:sz w:val="22"/>
          <w:szCs w:val="22"/>
          <w:lang w:val="en-GB" w:eastAsia="ko-KR"/>
        </w:rPr>
        <w:t>Discussion</w:t>
      </w:r>
    </w:p>
    <w:p w14:paraId="04BA9DE9" w14:textId="77777777" w:rsidR="009558A5" w:rsidRPr="009C77A5" w:rsidRDefault="009558A5" w:rsidP="00C22244">
      <w:pPr>
        <w:adjustRightInd w:val="0"/>
        <w:snapToGrid w:val="0"/>
        <w:jc w:val="both"/>
        <w:rPr>
          <w:b/>
          <w:sz w:val="22"/>
          <w:szCs w:val="22"/>
          <w:lang w:val="en-GB" w:eastAsia="ko-KR"/>
        </w:rPr>
      </w:pPr>
    </w:p>
    <w:p w14:paraId="3928D290" w14:textId="5C36932B" w:rsidR="00C0154C" w:rsidRPr="009C77A5" w:rsidRDefault="00C0154C" w:rsidP="005A6A03">
      <w:pPr>
        <w:pStyle w:val="ListParagraph"/>
        <w:numPr>
          <w:ilvl w:val="0"/>
          <w:numId w:val="14"/>
        </w:numPr>
        <w:spacing w:after="0"/>
        <w:ind w:left="0" w:firstLine="0"/>
        <w:rPr>
          <w:lang w:val="en-GB" w:eastAsia="ko-KR"/>
        </w:rPr>
      </w:pPr>
      <w:r w:rsidRPr="009C77A5">
        <w:rPr>
          <w:lang w:val="en-GB" w:eastAsia="ko-KR"/>
        </w:rPr>
        <w:t>Japan</w:t>
      </w:r>
      <w:r w:rsidR="0079102F" w:rsidRPr="009C77A5">
        <w:rPr>
          <w:lang w:val="en-GB" w:eastAsia="ko-KR"/>
        </w:rPr>
        <w:t xml:space="preserve"> was thankful</w:t>
      </w:r>
      <w:r w:rsidRPr="009C77A5">
        <w:rPr>
          <w:lang w:val="en-GB" w:eastAsia="ko-KR"/>
        </w:rPr>
        <w:t xml:space="preserve"> for your comprehensive analysis of the fishery data in relation to the silky shark stock </w:t>
      </w:r>
      <w:r w:rsidRPr="009C77A5">
        <w:t>assessment</w:t>
      </w:r>
      <w:r w:rsidRPr="009C77A5">
        <w:rPr>
          <w:lang w:val="en-GB" w:eastAsia="ko-KR"/>
        </w:rPr>
        <w:t xml:space="preserve"> in 2024. Japan would like to support the analysis and current conclusions for the model structures based on SS with CPUE of purse seine fishery rather than the CPUE of longline fishery due to the conflicting trends among the longline fleets.</w:t>
      </w:r>
    </w:p>
    <w:p w14:paraId="204C0E82" w14:textId="77777777" w:rsidR="009558A5" w:rsidRPr="009C77A5" w:rsidRDefault="009558A5" w:rsidP="00C22244">
      <w:pPr>
        <w:pStyle w:val="ListParagraph"/>
        <w:numPr>
          <w:ilvl w:val="0"/>
          <w:numId w:val="0"/>
        </w:numPr>
        <w:spacing w:after="0"/>
        <w:ind w:left="502"/>
        <w:rPr>
          <w:lang w:val="en-GB" w:eastAsia="ko-KR"/>
        </w:rPr>
      </w:pPr>
    </w:p>
    <w:p w14:paraId="6E22C111" w14:textId="323BFC7E" w:rsidR="00C0154C" w:rsidRPr="009C77A5" w:rsidRDefault="00C0154C" w:rsidP="005A6A03">
      <w:pPr>
        <w:pStyle w:val="ListParagraph"/>
        <w:numPr>
          <w:ilvl w:val="0"/>
          <w:numId w:val="14"/>
        </w:numPr>
        <w:spacing w:after="0"/>
        <w:ind w:left="0" w:firstLine="0"/>
        <w:rPr>
          <w:lang w:val="en-GB" w:eastAsia="ko-KR"/>
        </w:rPr>
      </w:pPr>
      <w:r w:rsidRPr="009C77A5">
        <w:rPr>
          <w:lang w:val="en-GB" w:eastAsia="ko-KR"/>
        </w:rPr>
        <w:t xml:space="preserve">Tuvalu, speaking for </w:t>
      </w:r>
      <w:r w:rsidR="008A3086" w:rsidRPr="009C77A5">
        <w:rPr>
          <w:lang w:val="en-GB" w:eastAsia="ko-KR"/>
        </w:rPr>
        <w:t>FFA members</w:t>
      </w:r>
      <w:r w:rsidRPr="009C77A5">
        <w:rPr>
          <w:lang w:val="en-GB" w:eastAsia="ko-KR"/>
        </w:rPr>
        <w:t xml:space="preserve">, thanked the Scientific Service Provider for the thorough </w:t>
      </w:r>
      <w:r w:rsidRPr="009C77A5">
        <w:t>analyses</w:t>
      </w:r>
      <w:r w:rsidRPr="009C77A5">
        <w:rPr>
          <w:lang w:val="en-GB" w:eastAsia="ko-KR"/>
        </w:rPr>
        <w:t xml:space="preserve"> conducted thus far for the silky shark assessment. Based on this work, they supported the recommendations, and supported the continuation of work on Silky shark.</w:t>
      </w:r>
    </w:p>
    <w:p w14:paraId="46559273" w14:textId="7756DCEB" w:rsidR="00C0154C" w:rsidRPr="009C77A5" w:rsidRDefault="005769B1" w:rsidP="005A6A03">
      <w:pPr>
        <w:pStyle w:val="WCPFC1LIST"/>
        <w:numPr>
          <w:ilvl w:val="1"/>
          <w:numId w:val="14"/>
        </w:numPr>
        <w:spacing w:after="0"/>
        <w:ind w:left="1080"/>
      </w:pPr>
      <w:r w:rsidRPr="009C77A5">
        <w:t>FFA members</w:t>
      </w:r>
      <w:r w:rsidR="00C0154C" w:rsidRPr="009C77A5">
        <w:t xml:space="preserve"> recognised the implications that non-retention measures have</w:t>
      </w:r>
      <w:r w:rsidR="003C1C8B">
        <w:t xml:space="preserve"> </w:t>
      </w:r>
      <w:r w:rsidR="00C0154C" w:rsidRPr="009C77A5">
        <w:t xml:space="preserve">had on the collection of important data for sharks, and how the balance between conservation and management has resulted in data that are now limited. </w:t>
      </w:r>
    </w:p>
    <w:p w14:paraId="5BE0278F" w14:textId="4D1C984A" w:rsidR="00C0154C" w:rsidRPr="009C77A5" w:rsidRDefault="00C0154C" w:rsidP="005A6A03">
      <w:pPr>
        <w:pStyle w:val="WCPFC1LIST"/>
        <w:numPr>
          <w:ilvl w:val="1"/>
          <w:numId w:val="14"/>
        </w:numPr>
        <w:spacing w:after="0"/>
        <w:ind w:left="1080"/>
      </w:pPr>
      <w:r w:rsidRPr="009C77A5">
        <w:t xml:space="preserve">With this in mind, and given the analyses conducted by the SSP, they supported conducting an integrated assessment in 2024. They viewed this assessment as an opportunity to gain some </w:t>
      </w:r>
      <w:r w:rsidRPr="009C77A5">
        <w:lastRenderedPageBreak/>
        <w:t xml:space="preserve">further understanding of recent trends in fishing mortality, particularly since the previous WCPO assessment results from 2013 showed that silky sharks were both overfished and overfishing was occurring. </w:t>
      </w:r>
    </w:p>
    <w:p w14:paraId="415A745D" w14:textId="19A3A4D8" w:rsidR="00C0154C" w:rsidRPr="009C77A5" w:rsidRDefault="00C0154C" w:rsidP="005A6A03">
      <w:pPr>
        <w:pStyle w:val="WCPFC1LIST"/>
        <w:numPr>
          <w:ilvl w:val="1"/>
          <w:numId w:val="14"/>
        </w:numPr>
        <w:spacing w:after="0"/>
        <w:ind w:left="1080"/>
      </w:pPr>
      <w:r w:rsidRPr="009C77A5">
        <w:t>An alternative assessment could also be conducted</w:t>
      </w:r>
      <w:r w:rsidR="004F6761" w:rsidRPr="009C77A5">
        <w:t xml:space="preserve"> </w:t>
      </w:r>
      <w:r w:rsidRPr="009C77A5">
        <w:t xml:space="preserve">as a </w:t>
      </w:r>
      <w:r w:rsidR="003B0E76" w:rsidRPr="009C77A5">
        <w:t>one-off</w:t>
      </w:r>
      <w:r w:rsidRPr="009C77A5">
        <w:t xml:space="preserve"> test in parallel with the integrated approach, particularly given sparse data. This approach would help determine the suitability of models that are less complicated and data-demanding thereby aiding in future assessment method selection. This integrated approach also would allow for multi-model inference to strengthen conclusions and potential management advice</w:t>
      </w:r>
      <w:r w:rsidR="009558A5" w:rsidRPr="009C77A5">
        <w:t>.</w:t>
      </w:r>
    </w:p>
    <w:p w14:paraId="7FF90AF1" w14:textId="77777777" w:rsidR="009558A5" w:rsidRPr="009C77A5" w:rsidRDefault="009558A5" w:rsidP="00C22244">
      <w:pPr>
        <w:pStyle w:val="WCPFC1LIST"/>
        <w:numPr>
          <w:ilvl w:val="0"/>
          <w:numId w:val="0"/>
        </w:numPr>
        <w:spacing w:after="0"/>
        <w:ind w:left="1980"/>
      </w:pPr>
    </w:p>
    <w:p w14:paraId="32A5FCCD" w14:textId="35F7B3A8" w:rsidR="009058BD" w:rsidRPr="009C77A5" w:rsidRDefault="0079102F" w:rsidP="005A6A03">
      <w:pPr>
        <w:pStyle w:val="ListParagraph"/>
        <w:numPr>
          <w:ilvl w:val="0"/>
          <w:numId w:val="14"/>
        </w:numPr>
        <w:spacing w:after="0"/>
        <w:ind w:left="0" w:firstLine="0"/>
      </w:pPr>
      <w:r w:rsidRPr="009C77A5">
        <w:rPr>
          <w:lang w:val="en-GB" w:eastAsia="ko-KR"/>
        </w:rPr>
        <w:t xml:space="preserve">The </w:t>
      </w:r>
      <w:r w:rsidR="00C0154C" w:rsidRPr="009C77A5">
        <w:rPr>
          <w:lang w:val="en-GB" w:eastAsia="ko-KR"/>
        </w:rPr>
        <w:t xml:space="preserve">USA </w:t>
      </w:r>
      <w:r w:rsidR="009058BD" w:rsidRPr="009C77A5">
        <w:rPr>
          <w:lang w:val="en-GB" w:eastAsia="ko-KR"/>
        </w:rPr>
        <w:t xml:space="preserve">thanked the presenter for doing this work on </w:t>
      </w:r>
      <w:r w:rsidRPr="009C77A5">
        <w:rPr>
          <w:lang w:val="en-GB" w:eastAsia="ko-KR"/>
        </w:rPr>
        <w:t>silky shark</w:t>
      </w:r>
      <w:r w:rsidR="009058BD" w:rsidRPr="009C77A5">
        <w:rPr>
          <w:lang w:val="en-GB" w:eastAsia="ko-KR"/>
        </w:rPr>
        <w:t xml:space="preserve">. In thinking about applying an integrated assessment for 2024 I noted that the maximum age of silky Shark is somewhere 25 to 35 years and you're proposing to start a model in the </w:t>
      </w:r>
      <w:r w:rsidR="003B0E76" w:rsidRPr="009C77A5">
        <w:rPr>
          <w:lang w:val="en-GB" w:eastAsia="ko-KR"/>
        </w:rPr>
        <w:t>mid-90s</w:t>
      </w:r>
      <w:r w:rsidR="009058BD" w:rsidRPr="009C77A5">
        <w:rPr>
          <w:lang w:val="en-GB" w:eastAsia="ko-KR"/>
        </w:rPr>
        <w:t>. Which is one generation at best.</w:t>
      </w:r>
      <w:r w:rsidR="00754F4B" w:rsidRPr="009C77A5">
        <w:rPr>
          <w:lang w:val="en-GB" w:eastAsia="ko-KR"/>
        </w:rPr>
        <w:t xml:space="preserve"> Do you have any </w:t>
      </w:r>
      <w:r w:rsidR="00754F4B" w:rsidRPr="009C77A5">
        <w:t>thoughts</w:t>
      </w:r>
      <w:r w:rsidR="00754F4B" w:rsidRPr="009C77A5">
        <w:rPr>
          <w:lang w:val="en-GB" w:eastAsia="ko-KR"/>
        </w:rPr>
        <w:t xml:space="preserve"> on how to handle that, because I know that there are going to be other, similarly long-lived sharks that are going to be assessed in 2024 - North Pacific Ocean mako shark that are going to have the exact same problem.</w:t>
      </w:r>
    </w:p>
    <w:p w14:paraId="31B4923C" w14:textId="77777777" w:rsidR="009558A5" w:rsidRPr="009C77A5" w:rsidRDefault="009558A5" w:rsidP="00C22244">
      <w:pPr>
        <w:adjustRightInd w:val="0"/>
        <w:snapToGrid w:val="0"/>
        <w:ind w:left="142"/>
      </w:pPr>
    </w:p>
    <w:p w14:paraId="109CB1E4" w14:textId="032F308F" w:rsidR="00C0154C" w:rsidRPr="009C77A5" w:rsidRDefault="009058BD" w:rsidP="005A6A03">
      <w:pPr>
        <w:pStyle w:val="ListParagraph"/>
        <w:numPr>
          <w:ilvl w:val="0"/>
          <w:numId w:val="14"/>
        </w:numPr>
        <w:spacing w:after="0"/>
        <w:ind w:left="0" w:firstLine="0"/>
      </w:pPr>
      <w:r w:rsidRPr="009C77A5">
        <w:rPr>
          <w:lang w:val="en-GB" w:eastAsia="ko-KR"/>
        </w:rPr>
        <w:t xml:space="preserve"> </w:t>
      </w:r>
      <w:r w:rsidR="00754F4B" w:rsidRPr="009C77A5">
        <w:rPr>
          <w:lang w:val="en-GB" w:eastAsia="ko-KR"/>
        </w:rPr>
        <w:t xml:space="preserve">The presenter had already encountered that problem with a Southwest Pacific mako shark last year. In previous assessments, and especially the </w:t>
      </w:r>
      <w:r w:rsidR="003B0E76">
        <w:rPr>
          <w:lang w:val="en-GB" w:eastAsia="ko-KR"/>
        </w:rPr>
        <w:t>o</w:t>
      </w:r>
      <w:r w:rsidR="00754F4B" w:rsidRPr="009C77A5">
        <w:rPr>
          <w:lang w:val="en-GB" w:eastAsia="ko-KR"/>
        </w:rPr>
        <w:t xml:space="preserve">ceanic </w:t>
      </w:r>
      <w:r w:rsidR="003B0E76">
        <w:rPr>
          <w:lang w:val="en-GB" w:eastAsia="ko-KR"/>
        </w:rPr>
        <w:t>w</w:t>
      </w:r>
      <w:r w:rsidR="00754F4B" w:rsidRPr="009C77A5">
        <w:rPr>
          <w:lang w:val="en-GB" w:eastAsia="ko-KR"/>
        </w:rPr>
        <w:t>hite</w:t>
      </w:r>
      <w:r w:rsidR="003B0E76">
        <w:rPr>
          <w:lang w:val="en-GB" w:eastAsia="ko-KR"/>
        </w:rPr>
        <w:t>t</w:t>
      </w:r>
      <w:r w:rsidR="00754F4B" w:rsidRPr="009C77A5">
        <w:rPr>
          <w:lang w:val="en-GB" w:eastAsia="ko-KR"/>
        </w:rPr>
        <w:t>ip assessment</w:t>
      </w:r>
      <w:r w:rsidR="003C765E">
        <w:rPr>
          <w:lang w:val="en-GB" w:eastAsia="ko-KR"/>
        </w:rPr>
        <w:t>,</w:t>
      </w:r>
      <w:r w:rsidR="00754F4B" w:rsidRPr="009C77A5">
        <w:rPr>
          <w:lang w:val="en-GB" w:eastAsia="ko-KR"/>
        </w:rPr>
        <w:t xml:space="preserve"> assumptions </w:t>
      </w:r>
      <w:r w:rsidR="003C765E">
        <w:rPr>
          <w:lang w:val="en-GB" w:eastAsia="ko-KR"/>
        </w:rPr>
        <w:t xml:space="preserve">were made </w:t>
      </w:r>
      <w:r w:rsidR="00754F4B" w:rsidRPr="009C77A5">
        <w:rPr>
          <w:lang w:val="en-GB" w:eastAsia="ko-KR"/>
        </w:rPr>
        <w:t xml:space="preserve">about starting points and guessed estimates for those starting </w:t>
      </w:r>
      <w:r w:rsidR="003B0E76" w:rsidRPr="009C77A5">
        <w:rPr>
          <w:lang w:val="en-GB" w:eastAsia="ko-KR"/>
        </w:rPr>
        <w:t>points and</w:t>
      </w:r>
      <w:r w:rsidR="00754F4B" w:rsidRPr="009C77A5">
        <w:rPr>
          <w:lang w:val="en-GB" w:eastAsia="ko-KR"/>
        </w:rPr>
        <w:t xml:space="preserve"> evaluated the model over a lot of those. Especially given that the data prior to the </w:t>
      </w:r>
      <w:r w:rsidR="003B0E76" w:rsidRPr="009C77A5">
        <w:rPr>
          <w:lang w:val="en-GB" w:eastAsia="ko-KR"/>
        </w:rPr>
        <w:t>mid-90s</w:t>
      </w:r>
      <w:r w:rsidR="00754F4B" w:rsidRPr="009C77A5">
        <w:rPr>
          <w:lang w:val="en-GB" w:eastAsia="ko-KR"/>
        </w:rPr>
        <w:t xml:space="preserve">, where the observer data are just not sufficient to provide reasonable estimates of catches and catch rates. But that's where the interest of an alternative assessment comes in because it comes from a very different angle and, at least in oceanic whitetip, it seemed to corroborate the findings of the integrated assessment. And </w:t>
      </w:r>
      <w:r w:rsidR="00022D26">
        <w:rPr>
          <w:lang w:val="en-GB" w:eastAsia="ko-KR"/>
        </w:rPr>
        <w:t>the presenter noted that</w:t>
      </w:r>
      <w:r w:rsidR="00754F4B" w:rsidRPr="009C77A5">
        <w:rPr>
          <w:lang w:val="en-GB" w:eastAsia="ko-KR"/>
        </w:rPr>
        <w:t xml:space="preserve"> the utility of the combined approach especially for these species will have to make a lot of assumptions in the assessment approach</w:t>
      </w:r>
      <w:r w:rsidR="00C0154C" w:rsidRPr="009C77A5">
        <w:rPr>
          <w:lang w:val="en-GB" w:eastAsia="ko-KR"/>
        </w:rPr>
        <w:t>.</w:t>
      </w:r>
    </w:p>
    <w:p w14:paraId="0F061F49" w14:textId="77777777" w:rsidR="009558A5" w:rsidRPr="009C77A5" w:rsidRDefault="009558A5" w:rsidP="00C22244">
      <w:pPr>
        <w:pStyle w:val="ListParagraph"/>
        <w:numPr>
          <w:ilvl w:val="0"/>
          <w:numId w:val="0"/>
        </w:numPr>
        <w:spacing w:after="0"/>
        <w:ind w:left="502"/>
      </w:pPr>
    </w:p>
    <w:p w14:paraId="19A6314F" w14:textId="3FE2BC85" w:rsidR="0079102F" w:rsidRPr="009C77A5" w:rsidRDefault="00F85205" w:rsidP="005A6A03">
      <w:pPr>
        <w:pStyle w:val="ListParagraph"/>
        <w:numPr>
          <w:ilvl w:val="0"/>
          <w:numId w:val="14"/>
        </w:numPr>
        <w:spacing w:after="0"/>
        <w:ind w:left="0" w:firstLine="0"/>
        <w:rPr>
          <w:bCs/>
          <w:lang w:val="en-GB" w:eastAsia="ko-KR"/>
        </w:rPr>
      </w:pPr>
      <w:r w:rsidRPr="00A11AA1">
        <w:rPr>
          <w:b/>
          <w:bCs/>
        </w:rPr>
        <w:t xml:space="preserve">SC19 </w:t>
      </w:r>
      <w:r w:rsidRPr="00677049">
        <w:rPr>
          <w:b/>
          <w:bCs/>
        </w:rPr>
        <w:t>recommended</w:t>
      </w:r>
      <w:r w:rsidRPr="00A11AA1">
        <w:rPr>
          <w:b/>
          <w:bCs/>
        </w:rPr>
        <w:t xml:space="preserve"> that an integrated assessment for silky shark be attempted and that alternative assessment methods such as data-limited methods or a risk analysis be developed concurrently</w:t>
      </w:r>
      <w:r w:rsidR="0079102F" w:rsidRPr="009C77A5">
        <w:t>.</w:t>
      </w:r>
    </w:p>
    <w:p w14:paraId="558977A0" w14:textId="77777777" w:rsidR="0079102F" w:rsidRPr="009C77A5" w:rsidRDefault="0079102F" w:rsidP="00C22244">
      <w:pPr>
        <w:pStyle w:val="ListParagraph"/>
        <w:numPr>
          <w:ilvl w:val="0"/>
          <w:numId w:val="0"/>
        </w:numPr>
        <w:spacing w:after="0"/>
        <w:ind w:left="502"/>
      </w:pPr>
    </w:p>
    <w:p w14:paraId="2C03CA52" w14:textId="7106E5C7" w:rsidR="00CC2FCF" w:rsidRDefault="00CC2FCF" w:rsidP="00281EED">
      <w:pPr>
        <w:pStyle w:val="Heading5"/>
        <w:keepNext w:val="0"/>
        <w:keepLines w:val="0"/>
        <w:widowControl w:val="0"/>
        <w:numPr>
          <w:ilvl w:val="1"/>
          <w:numId w:val="4"/>
        </w:numPr>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WCPO billfishes</w:t>
      </w:r>
    </w:p>
    <w:p w14:paraId="5CD84CCB" w14:textId="77777777" w:rsidR="006D530C" w:rsidRPr="006D530C" w:rsidRDefault="006D530C" w:rsidP="00C22244">
      <w:pPr>
        <w:pStyle w:val="ListParagraph"/>
        <w:numPr>
          <w:ilvl w:val="0"/>
          <w:numId w:val="0"/>
        </w:numPr>
        <w:spacing w:after="0"/>
        <w:ind w:left="525"/>
      </w:pPr>
    </w:p>
    <w:p w14:paraId="552EB683" w14:textId="52F43679" w:rsidR="009558A5" w:rsidRPr="009C77A5" w:rsidRDefault="00CC2FCF" w:rsidP="00281EED">
      <w:pPr>
        <w:pStyle w:val="Heading5"/>
        <w:keepNext w:val="0"/>
        <w:keepLines w:val="0"/>
        <w:widowControl w:val="0"/>
        <w:numPr>
          <w:ilvl w:val="2"/>
          <w:numId w:val="4"/>
        </w:numPr>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North Pacific striped marlin (</w:t>
      </w:r>
      <w:r w:rsidRPr="009C77A5">
        <w:rPr>
          <w:rFonts w:ascii="Times New Roman" w:hAnsi="Times New Roman" w:cs="Times New Roman"/>
          <w:i/>
          <w:sz w:val="22"/>
          <w:szCs w:val="22"/>
        </w:rPr>
        <w:t>Kajikia audax</w:t>
      </w:r>
      <w:r w:rsidRPr="009C77A5">
        <w:rPr>
          <w:rFonts w:ascii="Times New Roman" w:hAnsi="Times New Roman" w:cs="Times New Roman"/>
          <w:sz w:val="22"/>
          <w:szCs w:val="22"/>
        </w:rPr>
        <w:t>)</w:t>
      </w:r>
    </w:p>
    <w:p w14:paraId="28756D17" w14:textId="0981D756" w:rsidR="00CC2FCF" w:rsidRPr="009C77A5" w:rsidRDefault="00CC2FCF" w:rsidP="00C22244">
      <w:pPr>
        <w:pStyle w:val="Heading5"/>
        <w:keepNext w:val="0"/>
        <w:keepLines w:val="0"/>
        <w:widowControl w:val="0"/>
        <w:adjustRightInd w:val="0"/>
        <w:snapToGrid w:val="0"/>
        <w:spacing w:before="0" w:beforeAutospacing="0" w:after="0"/>
        <w:ind w:left="720"/>
        <w:rPr>
          <w:rFonts w:ascii="Times New Roman" w:hAnsi="Times New Roman" w:cs="Times New Roman"/>
          <w:sz w:val="22"/>
          <w:szCs w:val="22"/>
        </w:rPr>
      </w:pPr>
      <w:r w:rsidRPr="009C77A5">
        <w:rPr>
          <w:rFonts w:ascii="Times New Roman" w:hAnsi="Times New Roman" w:cs="Times New Roman"/>
          <w:sz w:val="22"/>
          <w:szCs w:val="22"/>
        </w:rPr>
        <w:t xml:space="preserve"> </w:t>
      </w:r>
    </w:p>
    <w:p w14:paraId="3BE6DD84" w14:textId="591B6C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4.6.</w:t>
      </w:r>
      <w:r w:rsidR="009F00E5">
        <w:rPr>
          <w:rFonts w:ascii="Times New Roman" w:hAnsi="Times New Roman" w:cs="Times New Roman"/>
          <w:sz w:val="22"/>
          <w:szCs w:val="22"/>
        </w:rPr>
        <w:t>1</w:t>
      </w:r>
      <w:r w:rsidRPr="009C77A5">
        <w:rPr>
          <w:rFonts w:ascii="Times New Roman" w:hAnsi="Times New Roman" w:cs="Times New Roman"/>
          <w:sz w:val="22"/>
          <w:szCs w:val="22"/>
        </w:rPr>
        <w:t>.1</w:t>
      </w:r>
      <w:r w:rsidRPr="009C77A5">
        <w:rPr>
          <w:rFonts w:ascii="Times New Roman" w:hAnsi="Times New Roman" w:cs="Times New Roman"/>
          <w:sz w:val="22"/>
          <w:szCs w:val="22"/>
        </w:rPr>
        <w:tab/>
        <w:t>Research and Information</w:t>
      </w:r>
    </w:p>
    <w:p w14:paraId="01309FCD" w14:textId="77777777" w:rsidR="009558A5" w:rsidRPr="009C77A5" w:rsidRDefault="009558A5" w:rsidP="00C22244">
      <w:pPr>
        <w:adjustRightInd w:val="0"/>
        <w:snapToGrid w:val="0"/>
      </w:pPr>
    </w:p>
    <w:p w14:paraId="22CCDE18"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a.</w:t>
      </w:r>
      <w:r w:rsidRPr="009C77A5">
        <w:rPr>
          <w:rFonts w:ascii="Times New Roman" w:hAnsi="Times New Roman" w:cs="Times New Roman"/>
          <w:sz w:val="22"/>
          <w:szCs w:val="22"/>
        </w:rPr>
        <w:tab/>
        <w:t>North Pacific striped marlin stock assessment</w:t>
      </w:r>
    </w:p>
    <w:p w14:paraId="748FE087" w14:textId="77777777" w:rsidR="009558A5" w:rsidRPr="009C77A5" w:rsidRDefault="009558A5" w:rsidP="00C22244">
      <w:pPr>
        <w:adjustRightInd w:val="0"/>
        <w:snapToGrid w:val="0"/>
      </w:pPr>
    </w:p>
    <w:p w14:paraId="776BD7B4" w14:textId="1A5511A2" w:rsidR="009558A5" w:rsidRPr="009C77A5" w:rsidRDefault="00FC3843" w:rsidP="005A6A03">
      <w:pPr>
        <w:pStyle w:val="ListParagraph"/>
        <w:numPr>
          <w:ilvl w:val="0"/>
          <w:numId w:val="14"/>
        </w:numPr>
        <w:spacing w:after="0"/>
        <w:ind w:left="0" w:firstLine="0"/>
      </w:pPr>
      <w:r w:rsidRPr="009C77A5">
        <w:t xml:space="preserve"> </w:t>
      </w:r>
      <w:r w:rsidR="00F85205" w:rsidRPr="00A11AA1">
        <w:t>H. Ijima presented SC19-SA-WP-11 (</w:t>
      </w:r>
      <w:r w:rsidR="00F85205" w:rsidRPr="00A11AA1">
        <w:rPr>
          <w:i/>
        </w:rPr>
        <w:t xml:space="preserve">Stock assessment report for North Pacific striped </w:t>
      </w:r>
      <w:r w:rsidR="00F85205" w:rsidRPr="00A11AA1">
        <w:t>marlin</w:t>
      </w:r>
      <w:r w:rsidR="00F85205" w:rsidRPr="00A11AA1">
        <w:rPr>
          <w:i/>
        </w:rPr>
        <w:t xml:space="preserve"> </w:t>
      </w:r>
      <w:r w:rsidR="00F85205" w:rsidRPr="00A11AA1">
        <w:rPr>
          <w:bCs/>
        </w:rPr>
        <w:t>(</w:t>
      </w:r>
      <w:r w:rsidR="00F85205" w:rsidRPr="00A11AA1">
        <w:rPr>
          <w:bCs/>
          <w:i/>
        </w:rPr>
        <w:t>Kajikia audax</w:t>
      </w:r>
      <w:r w:rsidR="00F85205" w:rsidRPr="00A11AA1">
        <w:rPr>
          <w:bCs/>
        </w:rPr>
        <w:t>)</w:t>
      </w:r>
      <w:r w:rsidR="00F85205" w:rsidRPr="00A11AA1">
        <w:rPr>
          <w:i/>
        </w:rPr>
        <w:t xml:space="preserve"> through 2020</w:t>
      </w:r>
      <w:r w:rsidR="00F85205" w:rsidRPr="00A11AA1">
        <w:rPr>
          <w:iCs/>
        </w:rPr>
        <w:t>)</w:t>
      </w:r>
      <w:r w:rsidR="00F85205" w:rsidRPr="00A11AA1">
        <w:t>, which detailed the data, biological parameters, model, model diagnostics and sensitivities, and results of the North Pacific striped marlin stock assessment conducted by ISC’s Billfish Working Group (BILLWG) in 2023</w:t>
      </w:r>
      <w:r w:rsidRPr="009C77A5">
        <w:t>.</w:t>
      </w:r>
    </w:p>
    <w:p w14:paraId="2871054E" w14:textId="622BEA69" w:rsidR="00CC2FCF" w:rsidRPr="009C77A5" w:rsidRDefault="004F6761" w:rsidP="00C22244">
      <w:pPr>
        <w:pStyle w:val="ListParagraph"/>
        <w:numPr>
          <w:ilvl w:val="0"/>
          <w:numId w:val="0"/>
        </w:numPr>
        <w:spacing w:after="0"/>
        <w:ind w:left="502"/>
      </w:pPr>
      <w:r w:rsidRPr="009C77A5">
        <w:t xml:space="preserve">  </w:t>
      </w:r>
    </w:p>
    <w:p w14:paraId="584F3A0D" w14:textId="6C89BE9B" w:rsidR="00162F18" w:rsidRPr="009C77A5" w:rsidRDefault="00FC3843" w:rsidP="005A6A03">
      <w:pPr>
        <w:pStyle w:val="ListParagraph"/>
        <w:numPr>
          <w:ilvl w:val="0"/>
          <w:numId w:val="14"/>
        </w:numPr>
        <w:spacing w:after="0"/>
        <w:ind w:left="0" w:firstLine="0"/>
      </w:pPr>
      <w:r w:rsidRPr="009C77A5">
        <w:t xml:space="preserve">New Zealand </w:t>
      </w:r>
      <w:r w:rsidR="00162F18" w:rsidRPr="009C77A5">
        <w:t xml:space="preserve">on behalf of </w:t>
      </w:r>
      <w:r w:rsidR="008A3086" w:rsidRPr="009C77A5">
        <w:t>FFA members</w:t>
      </w:r>
      <w:r w:rsidR="00162F18" w:rsidRPr="009C77A5">
        <w:t xml:space="preserve"> thanked the ISC for finalising the assessment on the WCNPO striped marlin stock this year and noted that the data and model uncertainties in last year's assessment had been addressed, improving the level of certainty in the conservation and management advice provided on this stock. </w:t>
      </w:r>
      <w:r w:rsidR="006B1F42">
        <w:t xml:space="preserve">They </w:t>
      </w:r>
      <w:r w:rsidR="001F6444">
        <w:t>noted</w:t>
      </w:r>
      <w:r w:rsidR="006B1F42">
        <w:t xml:space="preserve"> that </w:t>
      </w:r>
      <w:r w:rsidR="00162F18" w:rsidRPr="009C77A5">
        <w:t xml:space="preserve">the information needed to </w:t>
      </w:r>
      <w:proofErr w:type="gramStart"/>
      <w:r w:rsidR="00162F18" w:rsidRPr="009C77A5">
        <w:t>take action</w:t>
      </w:r>
      <w:proofErr w:type="gramEnd"/>
      <w:r w:rsidR="00162F18" w:rsidRPr="009C77A5">
        <w:t xml:space="preserve"> </w:t>
      </w:r>
      <w:r w:rsidR="006B1F42">
        <w:t xml:space="preserve">was finally available </w:t>
      </w:r>
      <w:r w:rsidR="00162F18" w:rsidRPr="009C77A5">
        <w:t xml:space="preserve">to rebuild this stock. And action was desperately needed because there was a very high probability this stock was overfished and subject to overfishing relative to </w:t>
      </w:r>
      <w:r w:rsidR="003B0E76" w:rsidRPr="009C77A5">
        <w:t>biomass-based</w:t>
      </w:r>
      <w:r w:rsidR="00162F18" w:rsidRPr="009C77A5">
        <w:t xml:space="preserve"> reference points. </w:t>
      </w:r>
      <w:r w:rsidR="008A3086" w:rsidRPr="009C77A5">
        <w:t>FFA members</w:t>
      </w:r>
      <w:r w:rsidR="00162F18" w:rsidRPr="009C77A5">
        <w:t xml:space="preserve"> noted the suggestion by the Billfish Working Group that catch be kept at, or below, the recent level of 2,428 mt, the </w:t>
      </w:r>
      <w:r w:rsidR="00162F18" w:rsidRPr="009C77A5">
        <w:lastRenderedPageBreak/>
        <w:t>2018-2020 average catch, until the assessment is further improved or additional projections were provided.</w:t>
      </w:r>
      <w:r w:rsidR="004F6761" w:rsidRPr="009C77A5">
        <w:t xml:space="preserve">  </w:t>
      </w:r>
      <w:r w:rsidR="00162F18" w:rsidRPr="009C77A5">
        <w:t>Under this catch scenario, the stock was projected to recover near the 20%SSB</w:t>
      </w:r>
      <w:r w:rsidR="00162F18" w:rsidRPr="009C77A5">
        <w:rPr>
          <w:vertAlign w:val="subscript"/>
        </w:rPr>
        <w:t>F=0</w:t>
      </w:r>
      <w:r w:rsidR="00162F18" w:rsidRPr="009C77A5">
        <w:t xml:space="preserve"> reference level by 2040, assuming the low recruitment regime of the previous 20 years. This would be a much better result than all five constant fishing mortality rate scenarios tested, none of which would allow the stock to recover within the projection </w:t>
      </w:r>
      <w:proofErr w:type="gramStart"/>
      <w:r w:rsidR="00162F18" w:rsidRPr="009C77A5">
        <w:t>time period</w:t>
      </w:r>
      <w:proofErr w:type="gramEnd"/>
      <w:r w:rsidR="00162F18" w:rsidRPr="009C77A5">
        <w:t xml:space="preserve"> to 2040. Having said that, the suggestion by the Billfish Working Group that catch should be kept at, or below, the recent level of 2,428 mt was out of step with the projection results which showed a catch of</w:t>
      </w:r>
      <w:r w:rsidR="004F6761" w:rsidRPr="009C77A5">
        <w:t xml:space="preserve">  </w:t>
      </w:r>
      <w:r w:rsidR="00162F18" w:rsidRPr="009C77A5">
        <w:t>2,300 mt</w:t>
      </w:r>
      <w:r w:rsidR="004F6761" w:rsidRPr="009C77A5">
        <w:t xml:space="preserve">  </w:t>
      </w:r>
      <w:r w:rsidR="00162F18" w:rsidRPr="009C77A5">
        <w:t>or less would be required to recover above the 20%SSB</w:t>
      </w:r>
      <w:r w:rsidR="00162F18" w:rsidRPr="009C77A5">
        <w:rPr>
          <w:vertAlign w:val="subscript"/>
        </w:rPr>
        <w:t>F=0</w:t>
      </w:r>
      <w:r w:rsidR="00162F18" w:rsidRPr="009C77A5">
        <w:t xml:space="preserve"> reference level. Given this, </w:t>
      </w:r>
      <w:r w:rsidR="005769B1" w:rsidRPr="009C77A5">
        <w:t>FFA members</w:t>
      </w:r>
      <w:r w:rsidR="00162F18" w:rsidRPr="009C77A5">
        <w:t xml:space="preserve"> recommended that the catch limit be set at 2,300 mt or lower.</w:t>
      </w:r>
    </w:p>
    <w:p w14:paraId="36220757" w14:textId="77777777" w:rsidR="009558A5" w:rsidRPr="009C77A5" w:rsidRDefault="009558A5" w:rsidP="00C22244">
      <w:pPr>
        <w:pStyle w:val="ListParagraph"/>
        <w:numPr>
          <w:ilvl w:val="0"/>
          <w:numId w:val="0"/>
        </w:numPr>
        <w:spacing w:after="0"/>
        <w:ind w:left="502"/>
      </w:pPr>
    </w:p>
    <w:p w14:paraId="7272DF75" w14:textId="6F0F3CFF" w:rsidR="00162F18" w:rsidRPr="009C77A5" w:rsidRDefault="00162F18" w:rsidP="005A6A03">
      <w:pPr>
        <w:pStyle w:val="ListParagraph"/>
        <w:numPr>
          <w:ilvl w:val="0"/>
          <w:numId w:val="14"/>
        </w:numPr>
        <w:spacing w:after="0"/>
        <w:ind w:left="0" w:firstLine="0"/>
      </w:pPr>
      <w:r w:rsidRPr="009C77A5">
        <w:t xml:space="preserve">Japan noted one of their major </w:t>
      </w:r>
      <w:r w:rsidR="00544C5D" w:rsidRPr="009C77A5">
        <w:t xml:space="preserve">concerns </w:t>
      </w:r>
      <w:r w:rsidRPr="009C77A5">
        <w:t>was rapid decline in catch due to moratorium on high seas driftnetting, but the status continued to degrade despite the moratorium and this was apparent in the current assessment. ISC was intending to conduct a peer review of this stock and Japan looked forward to results of this review</w:t>
      </w:r>
      <w:r w:rsidR="00544C5D" w:rsidRPr="009C77A5">
        <w:t>.</w:t>
      </w:r>
    </w:p>
    <w:p w14:paraId="1DF625F8" w14:textId="77777777" w:rsidR="009558A5" w:rsidRPr="009C77A5" w:rsidRDefault="009558A5" w:rsidP="00C22244">
      <w:pPr>
        <w:pStyle w:val="ListParagraph"/>
        <w:numPr>
          <w:ilvl w:val="0"/>
          <w:numId w:val="0"/>
        </w:numPr>
        <w:spacing w:after="0"/>
        <w:ind w:left="502"/>
      </w:pPr>
    </w:p>
    <w:p w14:paraId="3BF38A6F" w14:textId="2A9F0084" w:rsidR="00162F18" w:rsidRPr="009C77A5" w:rsidRDefault="00FC3843" w:rsidP="005A6A03">
      <w:pPr>
        <w:pStyle w:val="ListParagraph"/>
        <w:numPr>
          <w:ilvl w:val="0"/>
          <w:numId w:val="14"/>
        </w:numPr>
        <w:spacing w:after="0"/>
        <w:ind w:left="0" w:firstLine="0"/>
      </w:pPr>
      <w:r w:rsidRPr="009C77A5">
        <w:t xml:space="preserve">The </w:t>
      </w:r>
      <w:r w:rsidR="00162F18" w:rsidRPr="009C77A5">
        <w:t>USA thank</w:t>
      </w:r>
      <w:r w:rsidR="00544C5D" w:rsidRPr="009C77A5">
        <w:t>ed the</w:t>
      </w:r>
      <w:r w:rsidR="00162F18" w:rsidRPr="009C77A5">
        <w:t xml:space="preserve"> assessment team for what was a lot of hard </w:t>
      </w:r>
      <w:r w:rsidR="003B0E76" w:rsidRPr="009C77A5">
        <w:t>work and</w:t>
      </w:r>
      <w:r w:rsidR="00544C5D" w:rsidRPr="009C77A5">
        <w:t xml:space="preserve"> supported the proposed </w:t>
      </w:r>
      <w:r w:rsidR="00162F18" w:rsidRPr="009C77A5">
        <w:t xml:space="preserve">review of </w:t>
      </w:r>
      <w:r w:rsidR="00544C5D" w:rsidRPr="009C77A5">
        <w:t xml:space="preserve">the </w:t>
      </w:r>
      <w:r w:rsidR="00162F18" w:rsidRPr="009C77A5">
        <w:t>assessment in 2024.</w:t>
      </w:r>
    </w:p>
    <w:p w14:paraId="5EFA5915" w14:textId="77777777" w:rsidR="009558A5" w:rsidRPr="009C77A5" w:rsidRDefault="009558A5" w:rsidP="00C22244">
      <w:pPr>
        <w:pStyle w:val="ListParagraph"/>
        <w:numPr>
          <w:ilvl w:val="0"/>
          <w:numId w:val="0"/>
        </w:numPr>
        <w:spacing w:after="0"/>
        <w:ind w:left="502"/>
      </w:pPr>
    </w:p>
    <w:p w14:paraId="1E076604" w14:textId="51109DD6" w:rsidR="009558A5" w:rsidRPr="009C77A5" w:rsidRDefault="006B1F42" w:rsidP="005A6A03">
      <w:pPr>
        <w:pStyle w:val="ListParagraph"/>
        <w:numPr>
          <w:ilvl w:val="0"/>
          <w:numId w:val="14"/>
        </w:numPr>
        <w:spacing w:after="0"/>
        <w:ind w:left="0" w:firstLine="0"/>
      </w:pPr>
      <w:r>
        <w:t>FSM,</w:t>
      </w:r>
      <w:r w:rsidR="00FC3843" w:rsidRPr="009C77A5">
        <w:t xml:space="preserve"> on behalf of </w:t>
      </w:r>
      <w:r>
        <w:t>the</w:t>
      </w:r>
      <w:r w:rsidRPr="009C77A5">
        <w:t xml:space="preserve"> </w:t>
      </w:r>
      <w:r w:rsidR="00162F18" w:rsidRPr="009C77A5">
        <w:t>PNA</w:t>
      </w:r>
      <w:r>
        <w:t>,</w:t>
      </w:r>
      <w:r w:rsidR="00162F18" w:rsidRPr="009C77A5">
        <w:t xml:space="preserve"> </w:t>
      </w:r>
      <w:r w:rsidR="00544C5D" w:rsidRPr="009C77A5">
        <w:t>asked w</w:t>
      </w:r>
      <w:r w:rsidR="00162F18" w:rsidRPr="009C77A5">
        <w:t xml:space="preserve">hat </w:t>
      </w:r>
      <w:r w:rsidR="00544C5D" w:rsidRPr="009C77A5">
        <w:t xml:space="preserve">was </w:t>
      </w:r>
      <w:r w:rsidR="00162F18" w:rsidRPr="009C77A5">
        <w:t>causing the large increase in biomass, which seem</w:t>
      </w:r>
      <w:r w:rsidR="00544C5D" w:rsidRPr="009C77A5">
        <w:t>ed</w:t>
      </w:r>
      <w:r w:rsidR="00162F18" w:rsidRPr="009C77A5">
        <w:t xml:space="preserve"> to be too big to be biologically plausible</w:t>
      </w:r>
      <w:r w:rsidR="00544C5D" w:rsidRPr="009C77A5">
        <w:t>,</w:t>
      </w:r>
      <w:r w:rsidR="00162F18" w:rsidRPr="009C77A5">
        <w:t xml:space="preserve"> and </w:t>
      </w:r>
      <w:r w:rsidR="00544C5D" w:rsidRPr="009C77A5">
        <w:t xml:space="preserve">the </w:t>
      </w:r>
      <w:r w:rsidR="00162F18" w:rsidRPr="009C77A5">
        <w:t>decrease in F in the terminal year of the assessment. This increase seem</w:t>
      </w:r>
      <w:r w:rsidR="00544C5D" w:rsidRPr="009C77A5">
        <w:t>ed</w:t>
      </w:r>
      <w:r w:rsidR="00162F18" w:rsidRPr="009C77A5">
        <w:t xml:space="preserve"> to be inconsistent with the trends in catch which have not dramatically decreased in the last two years of the assessment, recruitment which does not show a big increase prior to the terminal year, and most unstandardised CPUE indices which don't show a strong increase in the last year. </w:t>
      </w:r>
      <w:r>
        <w:t xml:space="preserve">PNA members queried whether </w:t>
      </w:r>
      <w:r w:rsidR="00162F18" w:rsidRPr="009C77A5">
        <w:t>the increase in the terminal year</w:t>
      </w:r>
      <w:r>
        <w:t xml:space="preserve"> was</w:t>
      </w:r>
      <w:r w:rsidR="00162F18" w:rsidRPr="009C77A5">
        <w:t xml:space="preserve"> the reason for some of the very quick recoveries predicted in the projections</w:t>
      </w:r>
      <w:r w:rsidR="00544C5D" w:rsidRPr="009C77A5">
        <w:t xml:space="preserve"> </w:t>
      </w:r>
      <w:r>
        <w:t>a</w:t>
      </w:r>
      <w:r w:rsidR="00162F18" w:rsidRPr="009C77A5">
        <w:t xml:space="preserve">nd </w:t>
      </w:r>
      <w:r>
        <w:t xml:space="preserve">thought that </w:t>
      </w:r>
      <w:r w:rsidR="00162F18" w:rsidRPr="009C77A5">
        <w:t>it would be useful to have more consistency in the stock assessment metrics used between assessments across the WCPO stocks</w:t>
      </w:r>
      <w:r>
        <w:t>,</w:t>
      </w:r>
      <w:r w:rsidRPr="001305FE">
        <w:t xml:space="preserve"> </w:t>
      </w:r>
      <w:r w:rsidRPr="009C77A5">
        <w:t>recommended in SC19-SA-WP-12</w:t>
      </w:r>
      <w:r w:rsidR="00162F18" w:rsidRPr="009C77A5">
        <w:t>.</w:t>
      </w:r>
    </w:p>
    <w:p w14:paraId="28959697" w14:textId="45385AFD" w:rsidR="00162F18" w:rsidRPr="009C77A5" w:rsidRDefault="00162F18" w:rsidP="00C22244">
      <w:pPr>
        <w:pStyle w:val="ListParagraph"/>
        <w:numPr>
          <w:ilvl w:val="0"/>
          <w:numId w:val="0"/>
        </w:numPr>
        <w:spacing w:after="0"/>
        <w:ind w:left="502"/>
      </w:pPr>
      <w:r w:rsidRPr="009C77A5">
        <w:t xml:space="preserve"> </w:t>
      </w:r>
    </w:p>
    <w:p w14:paraId="6A4D8CD7" w14:textId="19D1FAF5" w:rsidR="009558A5" w:rsidRPr="009C77A5" w:rsidRDefault="00544C5D" w:rsidP="005A6A03">
      <w:pPr>
        <w:pStyle w:val="ListParagraph"/>
        <w:numPr>
          <w:ilvl w:val="0"/>
          <w:numId w:val="14"/>
        </w:numPr>
        <w:spacing w:after="0"/>
        <w:ind w:left="0" w:firstLine="0"/>
      </w:pPr>
      <w:r w:rsidRPr="009C77A5">
        <w:t>The p</w:t>
      </w:r>
      <w:r w:rsidR="00162F18" w:rsidRPr="009C77A5">
        <w:t xml:space="preserve">resenter </w:t>
      </w:r>
      <w:r w:rsidR="001F6444">
        <w:t>noted</w:t>
      </w:r>
      <w:r w:rsidRPr="009C77A5">
        <w:t xml:space="preserve"> that </w:t>
      </w:r>
      <w:r w:rsidR="006B1F42">
        <w:t xml:space="preserve">this was due to </w:t>
      </w:r>
      <w:r w:rsidR="00162F18" w:rsidRPr="009C77A5">
        <w:t xml:space="preserve">effects fishing mortality and recruitment. F </w:t>
      </w:r>
      <w:r w:rsidRPr="009C77A5">
        <w:t xml:space="preserve">was </w:t>
      </w:r>
      <w:r w:rsidR="00162F18" w:rsidRPr="009C77A5">
        <w:t xml:space="preserve">close to </w:t>
      </w:r>
      <w:r w:rsidRPr="009C77A5">
        <w:t xml:space="preserve">a </w:t>
      </w:r>
      <w:r w:rsidR="00162F18" w:rsidRPr="009C77A5">
        <w:t>historical low in 1997</w:t>
      </w:r>
      <w:r w:rsidRPr="009C77A5">
        <w:t>, and second lowest was in 2020</w:t>
      </w:r>
      <w:r w:rsidR="00162F18" w:rsidRPr="009C77A5">
        <w:t xml:space="preserve">. </w:t>
      </w:r>
      <w:r w:rsidRPr="009C77A5">
        <w:t xml:space="preserve">And in </w:t>
      </w:r>
      <w:r w:rsidR="00162F18" w:rsidRPr="009C77A5">
        <w:t xml:space="preserve">2018, recruitment </w:t>
      </w:r>
      <w:r w:rsidR="006B1F42">
        <w:t>was</w:t>
      </w:r>
      <w:r w:rsidR="006B1F42" w:rsidRPr="009C77A5">
        <w:t xml:space="preserve"> </w:t>
      </w:r>
      <w:r w:rsidR="00162F18" w:rsidRPr="009C77A5">
        <w:t>relatively high</w:t>
      </w:r>
      <w:r w:rsidRPr="009C77A5">
        <w:t>, and these combined to suggest biomass growth.</w:t>
      </w:r>
    </w:p>
    <w:p w14:paraId="734A6D10" w14:textId="1B0D5A4A" w:rsidR="00544C5D" w:rsidRPr="009C77A5" w:rsidRDefault="00162F18" w:rsidP="00C22244">
      <w:pPr>
        <w:pStyle w:val="ListParagraph"/>
        <w:numPr>
          <w:ilvl w:val="0"/>
          <w:numId w:val="0"/>
        </w:numPr>
        <w:spacing w:after="0"/>
        <w:ind w:left="502"/>
      </w:pPr>
      <w:r w:rsidRPr="009C77A5">
        <w:t xml:space="preserve"> </w:t>
      </w:r>
    </w:p>
    <w:p w14:paraId="6E698399" w14:textId="5468DD9A" w:rsidR="00162F18" w:rsidRPr="009C77A5" w:rsidRDefault="00162F18" w:rsidP="005A6A03">
      <w:pPr>
        <w:pStyle w:val="ListParagraph"/>
        <w:numPr>
          <w:ilvl w:val="0"/>
          <w:numId w:val="14"/>
        </w:numPr>
        <w:spacing w:after="0"/>
        <w:ind w:left="0" w:firstLine="0"/>
      </w:pPr>
      <w:r w:rsidRPr="009C77A5">
        <w:t>Pew note</w:t>
      </w:r>
      <w:r w:rsidR="00544C5D" w:rsidRPr="009C77A5">
        <w:t>d</w:t>
      </w:r>
      <w:r w:rsidRPr="009C77A5">
        <w:t xml:space="preserve"> </w:t>
      </w:r>
      <w:r w:rsidR="00544C5D" w:rsidRPr="009C77A5">
        <w:t xml:space="preserve">that the </w:t>
      </w:r>
      <w:r w:rsidRPr="009C77A5">
        <w:t xml:space="preserve">stock </w:t>
      </w:r>
      <w:r w:rsidR="00544C5D" w:rsidRPr="009C77A5">
        <w:t xml:space="preserve">was </w:t>
      </w:r>
      <w:r w:rsidRPr="009C77A5">
        <w:t>not likely to recover until 2040 and</w:t>
      </w:r>
      <w:r w:rsidR="00544C5D" w:rsidRPr="009C77A5">
        <w:t xml:space="preserve">, </w:t>
      </w:r>
      <w:proofErr w:type="gramStart"/>
      <w:r w:rsidR="00544C5D" w:rsidRPr="009C77A5">
        <w:t>taking into account</w:t>
      </w:r>
      <w:proofErr w:type="gramEnd"/>
      <w:r w:rsidR="00544C5D" w:rsidRPr="009C77A5">
        <w:t xml:space="preserve"> the </w:t>
      </w:r>
      <w:r w:rsidRPr="009C77A5">
        <w:t xml:space="preserve">unreliability of the information, </w:t>
      </w:r>
      <w:r w:rsidR="006B1F42">
        <w:t xml:space="preserve">asked </w:t>
      </w:r>
      <w:r w:rsidR="00544C5D" w:rsidRPr="009C77A5">
        <w:t xml:space="preserve">the presenter </w:t>
      </w:r>
      <w:r w:rsidR="006B1F42">
        <w:t xml:space="preserve">whether </w:t>
      </w:r>
      <w:r w:rsidRPr="009C77A5">
        <w:t xml:space="preserve">it </w:t>
      </w:r>
      <w:r w:rsidR="00544C5D" w:rsidRPr="009C77A5">
        <w:t xml:space="preserve">was </w:t>
      </w:r>
      <w:r w:rsidRPr="009C77A5">
        <w:t>prudent to make that recommendation about catch</w:t>
      </w:r>
      <w:r w:rsidR="000321F4" w:rsidRPr="009C77A5">
        <w:t>, and the risk that it will not be achieved</w:t>
      </w:r>
      <w:r w:rsidR="00544C5D" w:rsidRPr="009C77A5">
        <w:t>?</w:t>
      </w:r>
      <w:r w:rsidR="000641FB" w:rsidRPr="000641FB">
        <w:t xml:space="preserve"> </w:t>
      </w:r>
      <w:r w:rsidR="000641FB" w:rsidRPr="009C77A5">
        <w:t xml:space="preserve">The presenter  </w:t>
      </w:r>
      <w:r w:rsidR="000641FB">
        <w:t>was</w:t>
      </w:r>
      <w:r w:rsidR="000641FB" w:rsidRPr="009C77A5">
        <w:t xml:space="preserve"> not sure of the effect of the current 10 years recruitment</w:t>
      </w:r>
      <w:r w:rsidR="000641FB">
        <w:t xml:space="preserve"> but stated that the uncertainty in recruitment would be checked during the</w:t>
      </w:r>
      <w:r w:rsidR="000641FB" w:rsidRPr="009C77A5">
        <w:t xml:space="preserve"> rebuilding plan calculation</w:t>
      </w:r>
      <w:r w:rsidR="000641FB">
        <w:t>.</w:t>
      </w:r>
    </w:p>
    <w:p w14:paraId="2392A65E" w14:textId="77777777" w:rsidR="009558A5" w:rsidRPr="009C77A5" w:rsidRDefault="009558A5" w:rsidP="00C22244">
      <w:pPr>
        <w:pStyle w:val="ListParagraph"/>
        <w:numPr>
          <w:ilvl w:val="0"/>
          <w:numId w:val="0"/>
        </w:numPr>
        <w:spacing w:after="0"/>
        <w:ind w:left="502"/>
      </w:pPr>
    </w:p>
    <w:p w14:paraId="728A0FD7" w14:textId="77777777" w:rsidR="00F85205" w:rsidRPr="00A11AA1" w:rsidRDefault="00F85205" w:rsidP="005A6A03">
      <w:pPr>
        <w:pStyle w:val="WCPFCpara"/>
        <w:numPr>
          <w:ilvl w:val="0"/>
          <w:numId w:val="14"/>
        </w:numPr>
        <w:spacing w:after="0"/>
        <w:ind w:left="0" w:firstLine="0"/>
      </w:pPr>
      <w:r w:rsidRPr="00A11AA1">
        <w:t xml:space="preserve">SC19 thanked ISC BILLWG for their work and welcomed the progress made on the North Pacific striped marlin stock assessment. </w:t>
      </w:r>
    </w:p>
    <w:p w14:paraId="12E538DC" w14:textId="52CEA634" w:rsidR="00CC2FCF" w:rsidRPr="009C77A5" w:rsidRDefault="00CC2FCF" w:rsidP="00C22244">
      <w:pPr>
        <w:pStyle w:val="ListParagraph"/>
        <w:numPr>
          <w:ilvl w:val="0"/>
          <w:numId w:val="0"/>
        </w:numPr>
        <w:spacing w:after="0"/>
        <w:ind w:left="502"/>
      </w:pPr>
      <w:r w:rsidRPr="009C77A5">
        <w:t xml:space="preserve"> </w:t>
      </w:r>
    </w:p>
    <w:p w14:paraId="67520B63" w14:textId="77777777" w:rsidR="00F85205" w:rsidRPr="00A11AA1" w:rsidRDefault="00F85205" w:rsidP="005A6A03">
      <w:pPr>
        <w:pStyle w:val="WCPFCpara"/>
        <w:numPr>
          <w:ilvl w:val="0"/>
          <w:numId w:val="14"/>
        </w:numPr>
        <w:spacing w:after="0"/>
        <w:ind w:left="0" w:firstLine="0"/>
      </w:pPr>
      <w:r w:rsidRPr="00F85205">
        <w:rPr>
          <w:b/>
          <w:bCs/>
        </w:rPr>
        <w:t>SC19 recommended having more consistency in the stock assessment metrics used between assessments across the WCPO stocks, as recommended in SC19-SA-WP-12</w:t>
      </w:r>
      <w:r w:rsidRPr="00A11AA1">
        <w:t xml:space="preserve">.  </w:t>
      </w:r>
    </w:p>
    <w:p w14:paraId="7EC31A3F" w14:textId="22CDF5F2" w:rsidR="00CC2FCF" w:rsidRPr="009C77A5" w:rsidRDefault="004F6761" w:rsidP="00C22244">
      <w:pPr>
        <w:pStyle w:val="ListParagraph"/>
        <w:numPr>
          <w:ilvl w:val="0"/>
          <w:numId w:val="0"/>
        </w:numPr>
        <w:spacing w:after="0"/>
        <w:ind w:left="502"/>
      </w:pPr>
      <w:r w:rsidRPr="009C77A5">
        <w:t xml:space="preserve">  </w:t>
      </w:r>
    </w:p>
    <w:p w14:paraId="1DD2EA49"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4.6.1.2 Provision of scientific information</w:t>
      </w:r>
    </w:p>
    <w:p w14:paraId="4E5664EA" w14:textId="77777777" w:rsidR="009558A5" w:rsidRPr="009C77A5" w:rsidRDefault="009558A5" w:rsidP="00C22244">
      <w:pPr>
        <w:adjustRightInd w:val="0"/>
        <w:snapToGrid w:val="0"/>
      </w:pPr>
    </w:p>
    <w:p w14:paraId="3F72AEB0" w14:textId="77777777" w:rsidR="00CC2FCF" w:rsidRPr="009C77A5" w:rsidRDefault="00CC2FCF" w:rsidP="00C22244">
      <w:pPr>
        <w:pStyle w:val="Heading5"/>
        <w:adjustRightInd w:val="0"/>
        <w:snapToGrid w:val="0"/>
        <w:spacing w:before="0" w:beforeAutospacing="0" w:after="0"/>
        <w:rPr>
          <w:rFonts w:ascii="Times New Roman" w:hAnsi="Times New Roman" w:cs="Times New Roman"/>
          <w:i/>
          <w:iCs/>
          <w:sz w:val="22"/>
          <w:szCs w:val="22"/>
        </w:rPr>
      </w:pPr>
      <w:r w:rsidRPr="009C77A5">
        <w:rPr>
          <w:rFonts w:ascii="Times New Roman" w:hAnsi="Times New Roman" w:cs="Times New Roman"/>
          <w:i/>
          <w:iCs/>
          <w:sz w:val="22"/>
          <w:szCs w:val="22"/>
        </w:rPr>
        <w:t>Stock Identification and Distribution</w:t>
      </w:r>
    </w:p>
    <w:p w14:paraId="31142B8E" w14:textId="77777777" w:rsidR="000C3105" w:rsidRPr="009C77A5" w:rsidRDefault="000C3105" w:rsidP="00C22244">
      <w:pPr>
        <w:adjustRightInd w:val="0"/>
        <w:snapToGrid w:val="0"/>
      </w:pPr>
    </w:p>
    <w:p w14:paraId="0CD155F2" w14:textId="77777777" w:rsidR="00F85205" w:rsidRPr="00A11AA1" w:rsidRDefault="00F85205" w:rsidP="005A6A03">
      <w:pPr>
        <w:pStyle w:val="WCPFCpara"/>
        <w:numPr>
          <w:ilvl w:val="0"/>
          <w:numId w:val="14"/>
        </w:numPr>
        <w:spacing w:after="0"/>
        <w:ind w:left="0" w:firstLine="0"/>
      </w:pPr>
      <w:r w:rsidRPr="00F85205">
        <w:rPr>
          <w:b/>
          <w:bCs/>
        </w:rPr>
        <w:t>The WCNPO MLS (</w:t>
      </w:r>
      <w:r w:rsidRPr="00F85205">
        <w:rPr>
          <w:b/>
          <w:bCs/>
          <w:i/>
        </w:rPr>
        <w:t>Kajikia audax</w:t>
      </w:r>
      <w:r w:rsidRPr="00F85205">
        <w:rPr>
          <w:b/>
          <w:bCs/>
        </w:rPr>
        <w:t xml:space="preserve">) stock area was defined to be the waters of the North Pacific Ocean contained in the Western and Central Pacific Fisheries Commission Convention Area bounded by the equator and 150°W. All available fishery data from the stock area were used for the stock assessment. </w:t>
      </w:r>
      <w:proofErr w:type="gramStart"/>
      <w:r w:rsidRPr="00F85205">
        <w:rPr>
          <w:b/>
          <w:bCs/>
        </w:rPr>
        <w:t>For the purpose of</w:t>
      </w:r>
      <w:proofErr w:type="gramEnd"/>
      <w:r w:rsidRPr="00F85205">
        <w:rPr>
          <w:b/>
          <w:bCs/>
        </w:rPr>
        <w:t xml:space="preserve"> modeling observations of CPUE and size composition data, it </w:t>
      </w:r>
      <w:r w:rsidRPr="00F85205">
        <w:rPr>
          <w:b/>
          <w:bCs/>
        </w:rPr>
        <w:lastRenderedPageBreak/>
        <w:t>was assumed that there was an instantaneous mixing of fish throughout the stock area on a quarterly basis</w:t>
      </w:r>
      <w:r w:rsidRPr="00A11AA1">
        <w:t>.</w:t>
      </w:r>
    </w:p>
    <w:p w14:paraId="2DBC3CBD" w14:textId="77777777" w:rsidR="009558A5" w:rsidRPr="009C77A5" w:rsidRDefault="009558A5" w:rsidP="00C22244">
      <w:pPr>
        <w:pStyle w:val="Heading5"/>
        <w:adjustRightInd w:val="0"/>
        <w:snapToGrid w:val="0"/>
        <w:spacing w:before="0" w:beforeAutospacing="0" w:after="0"/>
        <w:rPr>
          <w:rFonts w:ascii="Times New Roman" w:hAnsi="Times New Roman" w:cs="Times New Roman"/>
          <w:i/>
          <w:iCs/>
          <w:sz w:val="22"/>
          <w:szCs w:val="22"/>
        </w:rPr>
      </w:pPr>
    </w:p>
    <w:p w14:paraId="178F2069" w14:textId="73F233DB" w:rsidR="00CC2FCF" w:rsidRPr="009C77A5" w:rsidRDefault="00CC2FCF" w:rsidP="00C22244">
      <w:pPr>
        <w:pStyle w:val="Heading5"/>
        <w:adjustRightInd w:val="0"/>
        <w:snapToGrid w:val="0"/>
        <w:spacing w:before="0" w:beforeAutospacing="0" w:after="0"/>
        <w:rPr>
          <w:rFonts w:ascii="Times New Roman" w:hAnsi="Times New Roman" w:cs="Times New Roman"/>
          <w:i/>
          <w:iCs/>
          <w:sz w:val="22"/>
          <w:szCs w:val="22"/>
        </w:rPr>
      </w:pPr>
      <w:r w:rsidRPr="009C77A5">
        <w:rPr>
          <w:rFonts w:ascii="Times New Roman" w:hAnsi="Times New Roman" w:cs="Times New Roman"/>
          <w:i/>
          <w:iCs/>
          <w:sz w:val="22"/>
          <w:szCs w:val="22"/>
        </w:rPr>
        <w:t>Catches</w:t>
      </w:r>
    </w:p>
    <w:p w14:paraId="07A7D6AA" w14:textId="77777777" w:rsidR="000C3105" w:rsidRPr="009C77A5" w:rsidRDefault="000C3105" w:rsidP="00C22244">
      <w:pPr>
        <w:adjustRightInd w:val="0"/>
        <w:snapToGrid w:val="0"/>
      </w:pPr>
    </w:p>
    <w:p w14:paraId="47BF4FC1" w14:textId="2F26A73C" w:rsidR="00F85205" w:rsidRPr="00A11AA1" w:rsidRDefault="00F85205" w:rsidP="005A6A03">
      <w:pPr>
        <w:pStyle w:val="WCPFCpara"/>
        <w:numPr>
          <w:ilvl w:val="0"/>
          <w:numId w:val="14"/>
        </w:numPr>
        <w:spacing w:after="0"/>
        <w:ind w:left="0" w:firstLine="0"/>
      </w:pPr>
      <w:r w:rsidRPr="00F85205">
        <w:rPr>
          <w:b/>
          <w:bCs/>
        </w:rPr>
        <w:t>The WCNPO MLS catches were high from the 1970’s to the 1990’</w:t>
      </w:r>
      <w:r w:rsidR="007F064B" w:rsidRPr="00F85205">
        <w:rPr>
          <w:b/>
          <w:bCs/>
        </w:rPr>
        <w:t>s, averaging</w:t>
      </w:r>
      <w:r w:rsidRPr="00F85205">
        <w:rPr>
          <w:b/>
          <w:bCs/>
        </w:rPr>
        <w:t xml:space="preserve"> about 7,200 mt per year during 1977-1999 and have decreased to an annual average of 2,500 mt during 2018-2020. Catches by Japanese fleets have decreased and catches from the </w:t>
      </w:r>
      <w:r w:rsidR="00CC7532">
        <w:rPr>
          <w:b/>
          <w:bCs/>
        </w:rPr>
        <w:t xml:space="preserve">USA </w:t>
      </w:r>
      <w:r w:rsidRPr="00F85205">
        <w:rPr>
          <w:b/>
          <w:bCs/>
        </w:rPr>
        <w:t>and Chinese Taipei have varied without trend, while minor catches by other WCPFC countries have generally increased (Figure WCNPOMLS-1). Overall, longline fishing gear has accounted for the vast majority of WCNPO MLS catches since the 1990’s while catches by the Japanese driftnet fleet were predominant during 1977 to 1993. It should be noted that the Japanese driftnet catch during this period is highly uncertain due to possible inaccurate reporting as well as possible inclusion of catch from southern hemisphere, both of which cannot be verified at this moment</w:t>
      </w:r>
      <w:r w:rsidRPr="00A11AA1">
        <w:t>.</w:t>
      </w:r>
    </w:p>
    <w:p w14:paraId="5690D780" w14:textId="77777777" w:rsidR="009558A5" w:rsidRPr="009C77A5" w:rsidRDefault="009558A5" w:rsidP="00C22244">
      <w:pPr>
        <w:pStyle w:val="Heading5"/>
        <w:adjustRightInd w:val="0"/>
        <w:snapToGrid w:val="0"/>
        <w:spacing w:before="0" w:beforeAutospacing="0" w:after="0"/>
        <w:rPr>
          <w:rFonts w:ascii="Times New Roman" w:hAnsi="Times New Roman" w:cs="Times New Roman"/>
          <w:i/>
          <w:iCs/>
          <w:sz w:val="22"/>
          <w:szCs w:val="22"/>
        </w:rPr>
      </w:pPr>
    </w:p>
    <w:p w14:paraId="35F903B0" w14:textId="3B6CC365" w:rsidR="00CC2FCF" w:rsidRPr="009C77A5" w:rsidRDefault="00CC2FCF" w:rsidP="00C22244">
      <w:pPr>
        <w:pStyle w:val="Heading5"/>
        <w:adjustRightInd w:val="0"/>
        <w:snapToGrid w:val="0"/>
        <w:spacing w:before="0" w:beforeAutospacing="0" w:after="0"/>
        <w:rPr>
          <w:rFonts w:ascii="Times New Roman" w:hAnsi="Times New Roman" w:cs="Times New Roman"/>
          <w:i/>
          <w:iCs/>
          <w:sz w:val="22"/>
          <w:szCs w:val="22"/>
        </w:rPr>
      </w:pPr>
      <w:r w:rsidRPr="009C77A5">
        <w:rPr>
          <w:rFonts w:ascii="Times New Roman" w:hAnsi="Times New Roman" w:cs="Times New Roman"/>
          <w:i/>
          <w:iCs/>
          <w:sz w:val="22"/>
          <w:szCs w:val="22"/>
        </w:rPr>
        <w:t xml:space="preserve">Data and Assessment </w:t>
      </w:r>
    </w:p>
    <w:p w14:paraId="3719BD79" w14:textId="77777777" w:rsidR="000C3105" w:rsidRPr="009C77A5" w:rsidRDefault="000C3105" w:rsidP="00C22244">
      <w:pPr>
        <w:adjustRightInd w:val="0"/>
        <w:snapToGrid w:val="0"/>
      </w:pPr>
    </w:p>
    <w:p w14:paraId="61E28063" w14:textId="77777777" w:rsidR="00F85205" w:rsidRPr="00A11AA1" w:rsidRDefault="00F85205" w:rsidP="005A6A03">
      <w:pPr>
        <w:pStyle w:val="WCPFCpara"/>
        <w:numPr>
          <w:ilvl w:val="0"/>
          <w:numId w:val="14"/>
        </w:numPr>
        <w:spacing w:after="0"/>
        <w:ind w:left="0" w:firstLine="0"/>
      </w:pPr>
      <w:r w:rsidRPr="00F85205">
        <w:rPr>
          <w:b/>
          <w:bCs/>
        </w:rPr>
        <w:t xml:space="preserve">Catch and size composition data were collected from ISC countries (Chinese Taipei, Japan, and USA) and the WCPFC. Standardized catch-per-unit effort (CPUE) data used to measure trends in relative abundance were provided by Chinese Taipei, Japan, and USA. The </w:t>
      </w:r>
      <w:r w:rsidRPr="00F85205">
        <w:rPr>
          <w:rFonts w:eastAsia="Calibri"/>
          <w:b/>
          <w:bCs/>
        </w:rPr>
        <w:t>WCNPO</w:t>
      </w:r>
      <w:r w:rsidRPr="00F85205">
        <w:rPr>
          <w:b/>
          <w:bCs/>
        </w:rPr>
        <w:t xml:space="preserve"> MLS stock was assessed using an age- and length-structured assessment Stock Synthesis (SS3) model fit to time series of standardized CPUE and size composition data. Life history parameters for growth and maturity were updated for this benchmark stock assessment. The value for stock-recruitment steepness used for the base case model was </w:t>
      </w:r>
      <w:r w:rsidRPr="00F85205">
        <w:rPr>
          <w:b/>
          <w:bCs/>
          <w:i/>
        </w:rPr>
        <w:t>h</w:t>
      </w:r>
      <w:r w:rsidRPr="00F85205">
        <w:rPr>
          <w:b/>
          <w:bCs/>
        </w:rPr>
        <w:t xml:space="preserve"> = 0.87. The assessment model was fit to relative abundance indices and size composition data in a likelihood-based statistical framework. Maximum likelihood estimates of model parameters, derived outputs, and their variances were used to characterize stock status and to develop stock projections. Several sensitivity analyses were conducted to evaluate the effects of changes in model parameters, including natural mortality rate at age, stock-recruitment steepness, growth curve parameters, and female length at 50% maturity, as well as uncertainty in the input catch data and model structure</w:t>
      </w:r>
      <w:r w:rsidRPr="00A11AA1">
        <w:t xml:space="preserve">. </w:t>
      </w:r>
    </w:p>
    <w:p w14:paraId="5B109CD8" w14:textId="77777777" w:rsidR="009558A5" w:rsidRPr="009C77A5" w:rsidRDefault="009558A5" w:rsidP="00C22244">
      <w:pPr>
        <w:pStyle w:val="Heading5"/>
        <w:adjustRightInd w:val="0"/>
        <w:snapToGrid w:val="0"/>
        <w:spacing w:before="0" w:beforeAutospacing="0" w:after="0"/>
        <w:rPr>
          <w:rFonts w:ascii="Times New Roman" w:hAnsi="Times New Roman" w:cs="Times New Roman"/>
          <w:i/>
          <w:iCs/>
          <w:sz w:val="22"/>
          <w:szCs w:val="22"/>
        </w:rPr>
      </w:pPr>
    </w:p>
    <w:p w14:paraId="3BC68011" w14:textId="420BD5A9" w:rsidR="00CC2FCF" w:rsidRPr="009C77A5" w:rsidRDefault="00CC2FCF" w:rsidP="00C22244">
      <w:pPr>
        <w:pStyle w:val="Heading5"/>
        <w:adjustRightInd w:val="0"/>
        <w:snapToGrid w:val="0"/>
        <w:spacing w:before="0" w:beforeAutospacing="0" w:after="0"/>
        <w:rPr>
          <w:rFonts w:ascii="Times New Roman" w:hAnsi="Times New Roman" w:cs="Times New Roman"/>
          <w:i/>
          <w:iCs/>
          <w:sz w:val="22"/>
          <w:szCs w:val="22"/>
        </w:rPr>
      </w:pPr>
      <w:r w:rsidRPr="009C77A5">
        <w:rPr>
          <w:rFonts w:ascii="Times New Roman" w:hAnsi="Times New Roman" w:cs="Times New Roman"/>
          <w:i/>
          <w:iCs/>
          <w:sz w:val="22"/>
          <w:szCs w:val="22"/>
        </w:rPr>
        <w:t>Biological Reference Points</w:t>
      </w:r>
    </w:p>
    <w:p w14:paraId="52425C40" w14:textId="77777777" w:rsidR="000C3105" w:rsidRPr="009C77A5" w:rsidRDefault="000C3105" w:rsidP="00C22244">
      <w:pPr>
        <w:adjustRightInd w:val="0"/>
        <w:snapToGrid w:val="0"/>
      </w:pPr>
    </w:p>
    <w:p w14:paraId="4C3274B1" w14:textId="77777777" w:rsidR="00F85205" w:rsidRPr="00A11AA1" w:rsidRDefault="00F85205" w:rsidP="005A6A03">
      <w:pPr>
        <w:pStyle w:val="WCPFCpara"/>
        <w:numPr>
          <w:ilvl w:val="0"/>
          <w:numId w:val="14"/>
        </w:numPr>
        <w:spacing w:after="0"/>
        <w:ind w:left="0" w:firstLine="0"/>
      </w:pPr>
      <w:r w:rsidRPr="00F85205">
        <w:rPr>
          <w:b/>
        </w:rPr>
        <w:t>Biological reference points were computed for the base case model with SS3 (Table WCNPOMLS-2). The reference points were based upon 20% of the dynamic B</w:t>
      </w:r>
      <w:r w:rsidRPr="00F85205">
        <w:rPr>
          <w:b/>
          <w:vertAlign w:val="subscript"/>
        </w:rPr>
        <w:t>0</w:t>
      </w:r>
      <w:r w:rsidRPr="00F85205">
        <w:rPr>
          <w:b/>
        </w:rPr>
        <w:t xml:space="preserve"> (SSB</w:t>
      </w:r>
      <w:r w:rsidRPr="00F85205">
        <w:rPr>
          <w:b/>
          <w:vertAlign w:val="subscript"/>
        </w:rPr>
        <w:t>(F=0)</w:t>
      </w:r>
      <w:r w:rsidRPr="00F85205">
        <w:rPr>
          <w:b/>
        </w:rPr>
        <w:t xml:space="preserve">) averaged over the last 20 years (2001-2020), which corresponds to about 4 mean generation times for WCNPO-MLS. The point estimate of </w:t>
      </w:r>
      <w:r w:rsidRPr="00F85205">
        <w:rPr>
          <w:b/>
          <w:lang w:eastAsia="ja-JP"/>
        </w:rPr>
        <w:t xml:space="preserve">equilibrium </w:t>
      </w:r>
      <w:r w:rsidRPr="00F85205">
        <w:rPr>
          <w:b/>
        </w:rPr>
        <w:t>annual catch at the dynamic 20%SSB</w:t>
      </w:r>
      <w:r w:rsidRPr="00F85205">
        <w:rPr>
          <w:b/>
          <w:vertAlign w:val="subscript"/>
        </w:rPr>
        <w:t>(F=0)</w:t>
      </w:r>
      <w:r w:rsidRPr="00F85205">
        <w:rPr>
          <w:b/>
        </w:rPr>
        <w:t xml:space="preserve"> was calculated to be 4,468 mt. The point estimate of the spawning biomass to produce 20%SSB</w:t>
      </w:r>
      <w:r w:rsidRPr="00F85205">
        <w:rPr>
          <w:b/>
          <w:vertAlign w:val="subscript"/>
        </w:rPr>
        <w:t>(F=0)</w:t>
      </w:r>
      <w:r w:rsidRPr="00F85205">
        <w:rPr>
          <w:b/>
        </w:rPr>
        <w:t xml:space="preserve"> (adult female biomass) was 3,660 mt. The point estimate of F</w:t>
      </w:r>
      <w:r w:rsidRPr="00F85205">
        <w:rPr>
          <w:b/>
          <w:vertAlign w:val="subscript"/>
        </w:rPr>
        <w:t>20%SSB(F=0)</w:t>
      </w:r>
      <w:r w:rsidRPr="00F85205">
        <w:rPr>
          <w:b/>
        </w:rPr>
        <w:t>, the fishing mortality rate to produce 20% of SSB</w:t>
      </w:r>
      <w:r w:rsidRPr="00F85205">
        <w:rPr>
          <w:b/>
          <w:vertAlign w:val="subscript"/>
        </w:rPr>
        <w:t>(F=0)</w:t>
      </w:r>
      <w:r w:rsidRPr="00F85205">
        <w:rPr>
          <w:b/>
        </w:rPr>
        <w:t xml:space="preserve"> (average fishing mortality on ages 3 – 12) was 0.53 and the corresponding equilibrium value of spawning potential ratio at 20%SSB</w:t>
      </w:r>
      <w:r w:rsidRPr="00F85205">
        <w:rPr>
          <w:b/>
          <w:vertAlign w:val="subscript"/>
        </w:rPr>
        <w:t>(F=0)</w:t>
      </w:r>
      <w:r w:rsidRPr="00F85205">
        <w:rPr>
          <w:b/>
        </w:rPr>
        <w:t xml:space="preserve"> was 22%</w:t>
      </w:r>
      <w:r w:rsidRPr="00A11AA1">
        <w:t xml:space="preserve">. </w:t>
      </w:r>
    </w:p>
    <w:p w14:paraId="7DD236A1" w14:textId="77777777" w:rsidR="009558A5" w:rsidRPr="009C77A5" w:rsidRDefault="009558A5" w:rsidP="00C22244">
      <w:pPr>
        <w:pStyle w:val="Heading5"/>
        <w:adjustRightInd w:val="0"/>
        <w:snapToGrid w:val="0"/>
        <w:spacing w:before="0" w:beforeAutospacing="0" w:after="0"/>
        <w:rPr>
          <w:rFonts w:ascii="Times New Roman" w:hAnsi="Times New Roman" w:cs="Times New Roman"/>
          <w:i/>
          <w:iCs/>
          <w:sz w:val="22"/>
          <w:szCs w:val="22"/>
        </w:rPr>
      </w:pPr>
    </w:p>
    <w:p w14:paraId="31F37258" w14:textId="6BECFDD1" w:rsidR="00CC2FCF" w:rsidRPr="009C77A5" w:rsidRDefault="00CC2FCF" w:rsidP="00C22244">
      <w:pPr>
        <w:pStyle w:val="Heading5"/>
        <w:adjustRightInd w:val="0"/>
        <w:snapToGrid w:val="0"/>
        <w:spacing w:before="0" w:beforeAutospacing="0" w:after="0"/>
        <w:rPr>
          <w:rFonts w:ascii="Times New Roman" w:hAnsi="Times New Roman" w:cs="Times New Roman"/>
          <w:i/>
          <w:iCs/>
          <w:sz w:val="22"/>
          <w:szCs w:val="22"/>
        </w:rPr>
      </w:pPr>
      <w:r w:rsidRPr="009C77A5">
        <w:rPr>
          <w:rFonts w:ascii="Times New Roman" w:hAnsi="Times New Roman" w:cs="Times New Roman"/>
          <w:i/>
          <w:iCs/>
          <w:sz w:val="22"/>
          <w:szCs w:val="22"/>
        </w:rPr>
        <w:t>Projections</w:t>
      </w:r>
    </w:p>
    <w:p w14:paraId="00A17A69" w14:textId="77777777" w:rsidR="000C3105" w:rsidRPr="009C77A5" w:rsidRDefault="000C3105" w:rsidP="00C22244">
      <w:pPr>
        <w:adjustRightInd w:val="0"/>
        <w:snapToGrid w:val="0"/>
      </w:pPr>
    </w:p>
    <w:p w14:paraId="47A50845" w14:textId="77777777" w:rsidR="00F85205" w:rsidRPr="00A11AA1" w:rsidRDefault="00F85205" w:rsidP="005A6A03">
      <w:pPr>
        <w:pStyle w:val="WCPFCpara"/>
        <w:numPr>
          <w:ilvl w:val="0"/>
          <w:numId w:val="14"/>
        </w:numPr>
        <w:spacing w:after="0"/>
        <w:ind w:left="0" w:firstLine="0"/>
      </w:pPr>
      <w:r w:rsidRPr="00F85205">
        <w:rPr>
          <w:rFonts w:eastAsia="Calibri"/>
          <w:b/>
          <w:bCs/>
        </w:rPr>
        <w:t xml:space="preserve">Stock projections for WCNPO-MLS were conducted using SS3. No recruitment deviations nor log-bias adjustment were applied to the future projections. The absolute future recruitments were based on two deterministic scenarios: the expected stock-recruitment </w:t>
      </w:r>
      <w:r w:rsidRPr="00F85205">
        <w:rPr>
          <w:b/>
          <w:bCs/>
        </w:rPr>
        <w:t>relationship</w:t>
      </w:r>
      <w:r w:rsidRPr="00F85205">
        <w:rPr>
          <w:rFonts w:eastAsia="Calibri"/>
          <w:b/>
          <w:bCs/>
        </w:rPr>
        <w:t xml:space="preserve"> and the average recruitment in the last 20 years (2001-2020).  Projections started in 2021 and continued through 2040. The five levels of fishing mortality with the two recruitment scenarios and the ten catch levels with only the 20-year</w:t>
      </w:r>
      <w:r w:rsidRPr="00F85205">
        <w:rPr>
          <w:rFonts w:eastAsia="MS Gothic"/>
          <w:b/>
          <w:bCs/>
          <w:lang w:eastAsia="ja-JP"/>
        </w:rPr>
        <w:t xml:space="preserve"> </w:t>
      </w:r>
      <w:r w:rsidRPr="00F85205">
        <w:rPr>
          <w:rFonts w:eastAsia="Calibri"/>
          <w:b/>
          <w:bCs/>
        </w:rPr>
        <w:t xml:space="preserve">average recruitment scenario were applied for projections. The five </w:t>
      </w:r>
      <w:r w:rsidRPr="00F85205">
        <w:rPr>
          <w:rFonts w:eastAsia="Calibri"/>
          <w:b/>
          <w:bCs/>
        </w:rPr>
        <w:lastRenderedPageBreak/>
        <w:t>fishing mortality scenarios were: F status quo (average F during 2018-2020), F</w:t>
      </w:r>
      <w:r w:rsidRPr="00F85205">
        <w:rPr>
          <w:rFonts w:eastAsia="Calibri"/>
          <w:b/>
          <w:bCs/>
          <w:vertAlign w:val="subscript"/>
        </w:rPr>
        <w:t>MSY</w:t>
      </w:r>
      <w:r w:rsidRPr="00F85205">
        <w:rPr>
          <w:rFonts w:eastAsia="Calibri"/>
          <w:b/>
          <w:bCs/>
        </w:rPr>
        <w:t>, F at 20%SSB</w:t>
      </w:r>
      <w:r w:rsidRPr="00F85205">
        <w:rPr>
          <w:rFonts w:eastAsia="Calibri"/>
          <w:b/>
          <w:bCs/>
          <w:vertAlign w:val="subscript"/>
        </w:rPr>
        <w:t>(F=0)</w:t>
      </w:r>
      <w:r w:rsidRPr="00F85205">
        <w:rPr>
          <w:rFonts w:eastAsia="Calibri"/>
          <w:b/>
          <w:bCs/>
        </w:rPr>
        <w:t>, F</w:t>
      </w:r>
      <w:r w:rsidRPr="00F85205">
        <w:rPr>
          <w:rFonts w:eastAsia="Calibri"/>
          <w:b/>
          <w:bCs/>
          <w:vertAlign w:val="subscript"/>
        </w:rPr>
        <w:t>High</w:t>
      </w:r>
      <w:r w:rsidRPr="00F85205">
        <w:rPr>
          <w:rFonts w:eastAsia="Calibri"/>
          <w:b/>
          <w:bCs/>
        </w:rPr>
        <w:t xml:space="preserve"> at the highest 3-year average during 1977-2017 (1998-2000), and F</w:t>
      </w:r>
      <w:r w:rsidRPr="00F85205">
        <w:rPr>
          <w:rFonts w:eastAsia="Calibri"/>
          <w:b/>
          <w:bCs/>
          <w:vertAlign w:val="subscript"/>
        </w:rPr>
        <w:t>Low</w:t>
      </w:r>
      <w:r w:rsidRPr="00F85205">
        <w:rPr>
          <w:rFonts w:eastAsia="Calibri"/>
          <w:b/>
          <w:bCs/>
        </w:rPr>
        <w:t xml:space="preserve"> at F</w:t>
      </w:r>
      <w:r w:rsidRPr="00F85205">
        <w:rPr>
          <w:rFonts w:eastAsia="Calibri"/>
          <w:b/>
          <w:bCs/>
          <w:vertAlign w:val="subscript"/>
        </w:rPr>
        <w:t>30%</w:t>
      </w:r>
      <w:r w:rsidRPr="00F85205">
        <w:rPr>
          <w:rFonts w:eastAsia="Calibri"/>
          <w:b/>
          <w:bCs/>
        </w:rPr>
        <w:t>. The ten catch level scenarios were: No catch (F=0), 500 mt catch, 1,000 mt catch, 1,500 mt catch, 2,000 mt catch, 2,300 mt catch, 2,400 mt catch, 2,500 mt catch, 3,000 mt catch, and 3,500 mt catch. Twenty results show the projected female spawning stock and catch biomasses under each scenario (Tables WCNPOMLS-3, WCNPOMLS-4, Figures WCNPOMLS-4 and WCNPOMLS-5)</w:t>
      </w:r>
      <w:r w:rsidRPr="00A11AA1">
        <w:rPr>
          <w:rFonts w:eastAsia="Calibri"/>
        </w:rPr>
        <w:t>.</w:t>
      </w:r>
    </w:p>
    <w:p w14:paraId="11E9C569" w14:textId="77777777" w:rsidR="009558A5" w:rsidRPr="009C77A5" w:rsidRDefault="009558A5" w:rsidP="00C22244">
      <w:pPr>
        <w:pStyle w:val="ListParagraph"/>
        <w:numPr>
          <w:ilvl w:val="0"/>
          <w:numId w:val="0"/>
        </w:numPr>
        <w:spacing w:after="0"/>
        <w:ind w:left="502"/>
      </w:pPr>
    </w:p>
    <w:p w14:paraId="51E6C223" w14:textId="46B3AA55" w:rsidR="00CC2FCF" w:rsidRDefault="00CC2FCF" w:rsidP="000C22CB">
      <w:pPr>
        <w:pStyle w:val="Heading5"/>
        <w:numPr>
          <w:ilvl w:val="6"/>
          <w:numId w:val="1"/>
        </w:numPr>
        <w:adjustRightInd w:val="0"/>
        <w:snapToGrid w:val="0"/>
        <w:spacing w:before="0" w:beforeAutospacing="0" w:after="0"/>
        <w:ind w:left="0" w:firstLine="0"/>
        <w:rPr>
          <w:rFonts w:ascii="Times New Roman" w:hAnsi="Times New Roman" w:cs="Times New Roman"/>
          <w:sz w:val="22"/>
          <w:szCs w:val="22"/>
        </w:rPr>
      </w:pPr>
      <w:r w:rsidRPr="009C77A5">
        <w:rPr>
          <w:rFonts w:ascii="Times New Roman" w:hAnsi="Times New Roman" w:cs="Times New Roman"/>
          <w:sz w:val="22"/>
          <w:szCs w:val="22"/>
        </w:rPr>
        <w:t>Stock status and trends</w:t>
      </w:r>
    </w:p>
    <w:p w14:paraId="48956807" w14:textId="77777777" w:rsidR="009558A5" w:rsidRPr="009C77A5" w:rsidRDefault="009558A5" w:rsidP="00C22244">
      <w:pPr>
        <w:adjustRightInd w:val="0"/>
        <w:snapToGrid w:val="0"/>
      </w:pPr>
    </w:p>
    <w:p w14:paraId="1CB2A703" w14:textId="77777777" w:rsidR="00CC2FCF" w:rsidRPr="009C77A5" w:rsidRDefault="00CC2FCF" w:rsidP="005A6A03">
      <w:pPr>
        <w:pStyle w:val="ListParagraph"/>
        <w:numPr>
          <w:ilvl w:val="0"/>
          <w:numId w:val="14"/>
        </w:numPr>
        <w:spacing w:after="0"/>
        <w:ind w:left="0" w:firstLine="0"/>
      </w:pPr>
      <w:r w:rsidRPr="00F85205">
        <w:rPr>
          <w:b/>
          <w:bCs/>
        </w:rPr>
        <w:t>SC19 noted the following conclusions on the stock status of the North Pacific striped marlin</w:t>
      </w:r>
      <w:r w:rsidRPr="009C77A5">
        <w:t xml:space="preserve">: </w:t>
      </w:r>
    </w:p>
    <w:p w14:paraId="5101D10A" w14:textId="65EB242D" w:rsidR="002A7D7C" w:rsidRPr="009C77A5" w:rsidRDefault="002A7D7C" w:rsidP="00281EED">
      <w:pPr>
        <w:pStyle w:val="ListParagraph"/>
        <w:numPr>
          <w:ilvl w:val="0"/>
          <w:numId w:val="27"/>
        </w:numPr>
        <w:spacing w:after="0"/>
        <w:ind w:left="1080"/>
      </w:pPr>
      <w:r w:rsidRPr="009C77A5">
        <w:t xml:space="preserve">Estimates of population biomass from the base-case fluctuated around an average of 11,300 mt during 1977-2020 and was estimated to be 7,300 mt in 2020 (Figure WCNPOMLS-2a). Initial estimates of female spawning stock biomass (SSB) averaged around 4,700 mt in 1977-1979. SSB was at its highest level of 5,096 metric tons in </w:t>
      </w:r>
      <w:r w:rsidR="003B0E76" w:rsidRPr="009C77A5">
        <w:t>1977 and</w:t>
      </w:r>
      <w:r w:rsidRPr="009C77A5">
        <w:t xml:space="preserve"> declined to its lowest level 1,080 mt in 2011. The time-series of SSB during 2011-2020 averaged about 1,200 metric tons, or about 33% of the dynamic 20-year 20%SSB</w:t>
      </w:r>
      <w:r w:rsidRPr="009C77A5">
        <w:rPr>
          <w:vertAlign w:val="subscript"/>
        </w:rPr>
        <w:t>(F=0)</w:t>
      </w:r>
      <w:r w:rsidRPr="009C77A5">
        <w:t xml:space="preserve"> and about 42% of SSB</w:t>
      </w:r>
      <w:r w:rsidRPr="009C77A5">
        <w:rPr>
          <w:vertAlign w:val="subscript"/>
        </w:rPr>
        <w:t>MSY</w:t>
      </w:r>
      <w:r w:rsidRPr="009C77A5">
        <w:t>.</w:t>
      </w:r>
      <w:r w:rsidRPr="009C77A5">
        <w:rPr>
          <w:vertAlign w:val="subscript"/>
        </w:rPr>
        <w:t xml:space="preserve"> </w:t>
      </w:r>
      <w:r w:rsidRPr="009C77A5">
        <w:t xml:space="preserve">Overall, SSB exhibited a strong decline during 1992-1998 and has stabilized </w:t>
      </w:r>
      <w:r w:rsidR="003B0E76" w:rsidRPr="009C77A5">
        <w:t>at</w:t>
      </w:r>
      <w:r w:rsidRPr="009C77A5">
        <w:t xml:space="preserve"> an average of about 1,400 mt since then (Figure WCNPOMLS-2b). Estimated fishing mortality (arithmetic average of F for ages 3 – 12) increased from 0.53 year</w:t>
      </w:r>
      <w:r w:rsidRPr="009C77A5">
        <w:rPr>
          <w:vertAlign w:val="superscript"/>
        </w:rPr>
        <w:t>-1</w:t>
      </w:r>
      <w:r w:rsidRPr="009C77A5">
        <w:t xml:space="preserve"> in 1977 to a peak of 1.42 year</w:t>
      </w:r>
      <w:r w:rsidRPr="009C77A5">
        <w:rPr>
          <w:vertAlign w:val="superscript"/>
        </w:rPr>
        <w:t>-1</w:t>
      </w:r>
      <w:r w:rsidRPr="009C77A5">
        <w:t xml:space="preserve"> in 1998, and subsequently declined to 0.58 year</w:t>
      </w:r>
      <w:r w:rsidRPr="009C77A5">
        <w:rPr>
          <w:vertAlign w:val="superscript"/>
        </w:rPr>
        <w:t>-1</w:t>
      </w:r>
      <w:r w:rsidRPr="009C77A5">
        <w:t xml:space="preserve"> in 2020 (Figure WCNPOMLS-2c). It averaged roughly F=0.68 during 2018-2020 or about 28% above F</w:t>
      </w:r>
      <w:r w:rsidRPr="009C77A5">
        <w:rPr>
          <w:vertAlign w:val="subscript"/>
        </w:rPr>
        <w:t>20%SSB(F=0)</w:t>
      </w:r>
      <w:r w:rsidRPr="009C77A5">
        <w:t xml:space="preserve"> and 8% above F</w:t>
      </w:r>
      <w:r w:rsidRPr="009C77A5">
        <w:rPr>
          <w:vertAlign w:val="subscript"/>
        </w:rPr>
        <w:t>MSY</w:t>
      </w:r>
      <w:r w:rsidRPr="009C77A5">
        <w:t>, with a relative fishing mortality of F/F</w:t>
      </w:r>
      <w:r w:rsidRPr="009C77A5">
        <w:rPr>
          <w:vertAlign w:val="subscript"/>
        </w:rPr>
        <w:t xml:space="preserve">20%SSB(F=0) </w:t>
      </w:r>
      <w:r w:rsidRPr="009C77A5">
        <w:t>= 1.09 in 2020. Fishing mortality has been above F</w:t>
      </w:r>
      <w:r w:rsidRPr="009C77A5">
        <w:rPr>
          <w:vertAlign w:val="subscript"/>
        </w:rPr>
        <w:t>20%SSB(F=0)</w:t>
      </w:r>
      <w:r w:rsidRPr="009C77A5">
        <w:t xml:space="preserve"> and F</w:t>
      </w:r>
      <w:r w:rsidRPr="009C77A5">
        <w:rPr>
          <w:vertAlign w:val="subscript"/>
        </w:rPr>
        <w:t>MSY</w:t>
      </w:r>
      <w:r w:rsidRPr="009C77A5">
        <w:t xml:space="preserve"> since the beginning of the assessment </w:t>
      </w:r>
      <w:proofErr w:type="gramStart"/>
      <w:r w:rsidRPr="009C77A5">
        <w:t xml:space="preserve">time </w:t>
      </w:r>
      <w:r w:rsidR="003B0E76" w:rsidRPr="009C77A5">
        <w:t>period</w:t>
      </w:r>
      <w:proofErr w:type="gramEnd"/>
      <w:r w:rsidR="003B0E76" w:rsidRPr="009C77A5">
        <w:t xml:space="preserve"> but</w:t>
      </w:r>
      <w:r w:rsidRPr="009C77A5">
        <w:t xml:space="preserve"> has had a declining trend since 1998.</w:t>
      </w:r>
    </w:p>
    <w:p w14:paraId="3E330AF3" w14:textId="534FCAAD" w:rsidR="002A7D7C" w:rsidRPr="009C77A5" w:rsidRDefault="002A7D7C" w:rsidP="00281EED">
      <w:pPr>
        <w:pStyle w:val="ListParagraph"/>
        <w:numPr>
          <w:ilvl w:val="0"/>
          <w:numId w:val="27"/>
        </w:numPr>
        <w:spacing w:after="0"/>
        <w:ind w:left="1080"/>
      </w:pPr>
      <w:r w:rsidRPr="009C77A5">
        <w:t>Recruitment (numbers of age-0 fish) estimates averaged approximately 366,000 during 1977-2020. While the overall pattern of recruitment from 1977-2020 varied, there was an apparent declining trend in recruitment strength over time with higher recruitments observed during 1977-1992 and lower recruitments from 2000 to the present (Figure WCNPOMLS-2d). Recruitment from 2001-2020 averaged about 225,000 age-0 fish, which was 60% of the 1977-2020 average. The WCPFC has requested the BILLWG to provide estimates of stock status for WCNPO MLS relative to biological reference points based on 20% of a dynamic SSB</w:t>
      </w:r>
      <w:r w:rsidRPr="009C77A5">
        <w:rPr>
          <w:vertAlign w:val="subscript"/>
        </w:rPr>
        <w:t>0</w:t>
      </w:r>
      <w:r w:rsidRPr="009C77A5">
        <w:t xml:space="preserve"> estimate (SSB</w:t>
      </w:r>
      <w:r w:rsidRPr="009C77A5">
        <w:rPr>
          <w:vertAlign w:val="subscript"/>
        </w:rPr>
        <w:t>(F=0)</w:t>
      </w:r>
      <w:r w:rsidRPr="009C77A5">
        <w:t>), where SSB</w:t>
      </w:r>
      <w:r w:rsidRPr="009C77A5">
        <w:rPr>
          <w:vertAlign w:val="subscript"/>
        </w:rPr>
        <w:t>0</w:t>
      </w:r>
      <w:r w:rsidRPr="009C77A5">
        <w:t xml:space="preserve"> is the moving average of the last 20 years SSB</w:t>
      </w:r>
      <w:r w:rsidRPr="009C77A5">
        <w:rPr>
          <w:vertAlign w:val="subscript"/>
        </w:rPr>
        <w:t>0</w:t>
      </w:r>
      <w:r w:rsidRPr="009C77A5">
        <w:t xml:space="preserve"> estimates. Despite the </w:t>
      </w:r>
      <w:r w:rsidR="003B0E76" w:rsidRPr="009C77A5">
        <w:t>relatively</w:t>
      </w:r>
      <w:r w:rsidRPr="009C77A5">
        <w:t xml:space="preserve"> large L</w:t>
      </w:r>
      <w:r w:rsidRPr="009C77A5">
        <w:rPr>
          <w:vertAlign w:val="subscript"/>
        </w:rPr>
        <w:t>50</w:t>
      </w:r>
      <w:r w:rsidRPr="009C77A5">
        <w:t>/L</w:t>
      </w:r>
      <w:r w:rsidRPr="009C77A5">
        <w:rPr>
          <w:vertAlign w:val="subscript"/>
        </w:rPr>
        <w:t>inf</w:t>
      </w:r>
      <w:r w:rsidRPr="009C77A5">
        <w:t xml:space="preserve"> ratio for WCNPO MLS, the stock is expected to be highly productive due to its rapid growth and high resilience to reductions in spawning potential. Recent </w:t>
      </w:r>
      <w:r w:rsidR="003B0E76" w:rsidRPr="009C77A5">
        <w:t>recruitment has</w:t>
      </w:r>
      <w:r w:rsidRPr="009C77A5">
        <w:t xml:space="preserve"> been lower than expected and </w:t>
      </w:r>
      <w:r w:rsidR="007F064B" w:rsidRPr="009C77A5">
        <w:t>has</w:t>
      </w:r>
      <w:r w:rsidRPr="009C77A5">
        <w:t xml:space="preserve"> been below the long-term average since 2000 (Figure WCNPOMLS-2b). Although fishing mortality has decreased since 2000, the two decades of low recruitment combined with consistent landings of immature fish have inhibited increases in spawning biomass since 2001</w:t>
      </w:r>
      <w:r w:rsidR="003B0E76">
        <w:t>.</w:t>
      </w:r>
    </w:p>
    <w:p w14:paraId="6B456084" w14:textId="3991B93F" w:rsidR="00CC2FCF" w:rsidRPr="009C77A5" w:rsidRDefault="00CC2FCF" w:rsidP="00C22244">
      <w:pPr>
        <w:pStyle w:val="ListParagraph"/>
        <w:numPr>
          <w:ilvl w:val="0"/>
          <w:numId w:val="0"/>
        </w:numPr>
        <w:spacing w:after="0"/>
        <w:ind w:left="1222"/>
      </w:pPr>
      <w:r w:rsidRPr="009C77A5">
        <w:t xml:space="preserve"> </w:t>
      </w:r>
    </w:p>
    <w:p w14:paraId="5F948FBA" w14:textId="77777777" w:rsidR="00CC2FCF" w:rsidRPr="009C77A5" w:rsidRDefault="00CC2FCF" w:rsidP="005A6A03">
      <w:pPr>
        <w:pStyle w:val="ListParagraph"/>
        <w:numPr>
          <w:ilvl w:val="0"/>
          <w:numId w:val="14"/>
        </w:numPr>
        <w:spacing w:after="0"/>
        <w:ind w:left="0" w:firstLine="0"/>
      </w:pPr>
      <w:r w:rsidRPr="00F85205">
        <w:rPr>
          <w:b/>
          <w:bCs/>
        </w:rPr>
        <w:t>SC19 noted the following stock status from the ISC</w:t>
      </w:r>
      <w:r w:rsidRPr="009C77A5">
        <w:t xml:space="preserve">: </w:t>
      </w:r>
    </w:p>
    <w:p w14:paraId="615AC270" w14:textId="26D185C2" w:rsidR="00CC2FCF" w:rsidRPr="009C77A5" w:rsidRDefault="002A7D7C" w:rsidP="005A6A03">
      <w:pPr>
        <w:pStyle w:val="WCPFC1LIST"/>
        <w:numPr>
          <w:ilvl w:val="1"/>
          <w:numId w:val="14"/>
        </w:numPr>
        <w:spacing w:after="0"/>
        <w:ind w:left="1080"/>
        <w:rPr>
          <w:rFonts w:eastAsia="Calibri"/>
        </w:rPr>
      </w:pPr>
      <w:r w:rsidRPr="009C77A5">
        <w:t>When the status of WCNPO MLS is evaluated relative to dynamic 20%SSB</w:t>
      </w:r>
      <w:r w:rsidRPr="009C77A5">
        <w:rPr>
          <w:vertAlign w:val="subscript"/>
        </w:rPr>
        <w:t>F=0</w:t>
      </w:r>
      <w:r w:rsidRPr="009C77A5">
        <w:t>-based reference points, the 2020 spawning stock biomass of 1,696 mt is 54% below 20%</w:t>
      </w:r>
      <w:r w:rsidRPr="009C77A5">
        <w:rPr>
          <w:iCs/>
        </w:rPr>
        <w:t>SSB</w:t>
      </w:r>
      <w:r w:rsidRPr="009C77A5">
        <w:rPr>
          <w:vertAlign w:val="subscript"/>
        </w:rPr>
        <w:t>F=0</w:t>
      </w:r>
      <w:r w:rsidRPr="009C77A5">
        <w:t xml:space="preserve"> (3,660 mt) and the 2018-2020 fishing mortality is about 28% above F</w:t>
      </w:r>
      <w:r w:rsidRPr="009C77A5">
        <w:rPr>
          <w:vertAlign w:val="subscript"/>
        </w:rPr>
        <w:t>20%SSB(F=0)</w:t>
      </w:r>
      <w:r w:rsidRPr="009C77A5">
        <w:t>.</w:t>
      </w:r>
    </w:p>
    <w:p w14:paraId="775E4375" w14:textId="73121F2B" w:rsidR="002A7D7C" w:rsidRPr="009C77A5" w:rsidRDefault="002A7D7C" w:rsidP="005A6A03">
      <w:pPr>
        <w:pStyle w:val="WCPFC1LIST"/>
        <w:numPr>
          <w:ilvl w:val="1"/>
          <w:numId w:val="14"/>
        </w:numPr>
        <w:spacing w:after="0"/>
        <w:ind w:left="1080"/>
        <w:rPr>
          <w:rFonts w:eastAsia="Calibri"/>
        </w:rPr>
      </w:pPr>
      <w:r w:rsidRPr="009C77A5">
        <w:t>Therefore, relative to 20%SSB</w:t>
      </w:r>
      <w:r w:rsidRPr="009C77A5">
        <w:rPr>
          <w:vertAlign w:val="subscript"/>
        </w:rPr>
        <w:t>F=0</w:t>
      </w:r>
      <w:r w:rsidRPr="009C77A5">
        <w:t xml:space="preserve">-based reference points, the WCNPO MLS stock is very likely to be overfished (&gt;99% probability) and is likely </w:t>
      </w:r>
      <w:r w:rsidRPr="009C77A5">
        <w:rPr>
          <w:lang w:eastAsia="ja-JP"/>
        </w:rPr>
        <w:t xml:space="preserve">to be </w:t>
      </w:r>
      <w:r w:rsidRPr="009C77A5">
        <w:t>subject to overfishing (&gt;66% probability, F</w:t>
      </w:r>
      <w:r w:rsidRPr="009C77A5">
        <w:rPr>
          <w:rFonts w:eastAsia="Calibri"/>
        </w:rPr>
        <w:t>igure WCNPOMLS-3</w:t>
      </w:r>
      <w:r w:rsidRPr="009C77A5">
        <w:t>).</w:t>
      </w:r>
    </w:p>
    <w:p w14:paraId="231700D3" w14:textId="77777777" w:rsidR="000B6DFF" w:rsidRPr="009C77A5" w:rsidRDefault="000B6DFF" w:rsidP="00C22244">
      <w:pPr>
        <w:pStyle w:val="WCPFC1LIST"/>
        <w:numPr>
          <w:ilvl w:val="0"/>
          <w:numId w:val="0"/>
        </w:numPr>
        <w:spacing w:after="0"/>
        <w:ind w:left="2070"/>
        <w:rPr>
          <w:rFonts w:eastAsia="Calibri"/>
        </w:rPr>
      </w:pPr>
    </w:p>
    <w:p w14:paraId="0B840C2C" w14:textId="09027E99" w:rsidR="00CC2FCF" w:rsidRPr="009C77A5" w:rsidRDefault="00CC2FCF" w:rsidP="000C22CB">
      <w:pPr>
        <w:pStyle w:val="Heading5"/>
        <w:numPr>
          <w:ilvl w:val="6"/>
          <w:numId w:val="1"/>
        </w:numPr>
        <w:adjustRightInd w:val="0"/>
        <w:snapToGrid w:val="0"/>
        <w:spacing w:before="0" w:beforeAutospacing="0" w:after="0"/>
        <w:ind w:left="0" w:firstLine="0"/>
        <w:rPr>
          <w:rFonts w:ascii="Times New Roman" w:hAnsi="Times New Roman" w:cs="Times New Roman"/>
          <w:sz w:val="22"/>
          <w:szCs w:val="22"/>
        </w:rPr>
      </w:pPr>
      <w:r w:rsidRPr="009C77A5">
        <w:rPr>
          <w:rFonts w:ascii="Times New Roman" w:hAnsi="Times New Roman" w:cs="Times New Roman"/>
          <w:sz w:val="22"/>
          <w:szCs w:val="22"/>
        </w:rPr>
        <w:t>Management advice and implications</w:t>
      </w:r>
    </w:p>
    <w:p w14:paraId="3879ACCA" w14:textId="77777777" w:rsidR="009558A5" w:rsidRPr="009C77A5" w:rsidRDefault="009558A5" w:rsidP="00C22244">
      <w:pPr>
        <w:adjustRightInd w:val="0"/>
        <w:snapToGrid w:val="0"/>
      </w:pPr>
    </w:p>
    <w:p w14:paraId="63D3BD56" w14:textId="4124637E" w:rsidR="00CC2FCF" w:rsidRPr="005A6A03" w:rsidRDefault="00F85205" w:rsidP="005A6A03">
      <w:pPr>
        <w:pStyle w:val="ListParagraph"/>
        <w:numPr>
          <w:ilvl w:val="0"/>
          <w:numId w:val="14"/>
        </w:numPr>
        <w:spacing w:after="0"/>
        <w:ind w:left="0" w:firstLine="0"/>
      </w:pPr>
      <w:r w:rsidRPr="00A11AA1">
        <w:rPr>
          <w:b/>
          <w:bCs/>
        </w:rPr>
        <w:t>SC19 noted the following conservation information from the ISC</w:t>
      </w:r>
      <w:r w:rsidR="00066ACC">
        <w:rPr>
          <w:b/>
          <w:bCs/>
        </w:rPr>
        <w:t>,</w:t>
      </w:r>
      <w:r>
        <w:rPr>
          <w:b/>
          <w:bCs/>
        </w:rPr>
        <w:t xml:space="preserve"> however</w:t>
      </w:r>
      <w:r w:rsidRPr="00A11AA1">
        <w:rPr>
          <w:b/>
          <w:bCs/>
        </w:rPr>
        <w:t xml:space="preserve">, </w:t>
      </w:r>
      <w:r>
        <w:rPr>
          <w:b/>
          <w:bCs/>
        </w:rPr>
        <w:t>some CCMs</w:t>
      </w:r>
      <w:r w:rsidRPr="00A11AA1">
        <w:rPr>
          <w:b/>
          <w:bCs/>
        </w:rPr>
        <w:t xml:space="preserve"> </w:t>
      </w:r>
      <w:r w:rsidRPr="00677049">
        <w:rPr>
          <w:b/>
          <w:bCs/>
        </w:rPr>
        <w:t>recommended</w:t>
      </w:r>
      <w:r w:rsidRPr="00A11AA1">
        <w:rPr>
          <w:b/>
          <w:bCs/>
        </w:rPr>
        <w:t xml:space="preserve"> that the catch limit be set at 2,300 mt or lower due to concern about the reliability of </w:t>
      </w:r>
      <w:r w:rsidRPr="00A11AA1">
        <w:rPr>
          <w:b/>
          <w:bCs/>
        </w:rPr>
        <w:lastRenderedPageBreak/>
        <w:t>the model and associated increased risk</w:t>
      </w:r>
      <w:r w:rsidR="00CC2FCF" w:rsidRPr="005A6A03">
        <w:t xml:space="preserve">: </w:t>
      </w:r>
    </w:p>
    <w:p w14:paraId="6BE1DE0C" w14:textId="2ABE6B7C" w:rsidR="00A918FE" w:rsidRPr="009C77A5" w:rsidRDefault="004957BA" w:rsidP="00281EED">
      <w:pPr>
        <w:pStyle w:val="WCPFCpara"/>
        <w:numPr>
          <w:ilvl w:val="0"/>
          <w:numId w:val="28"/>
        </w:numPr>
        <w:spacing w:after="0"/>
        <w:ind w:left="1080"/>
        <w:rPr>
          <w:color w:val="000000" w:themeColor="text1"/>
        </w:rPr>
      </w:pPr>
      <w:r w:rsidRPr="00A11AA1">
        <w:t xml:space="preserve">Stock projections for WCNPO MLS were conducted using two deterministic scenarios for future recruitment: the expected stock recruitment relationship and the average recruitment in the last 20 years (2001-2020). Projections started in 2021 and continued through 2040. Five levels of fishing mortality with the two recruitment scenarios (Table </w:t>
      </w:r>
      <w:r w:rsidRPr="00A11AA1">
        <w:rPr>
          <w:rFonts w:eastAsia="Calibri"/>
        </w:rPr>
        <w:t>WCNPOMLS-3</w:t>
      </w:r>
      <w:r w:rsidRPr="00A11AA1">
        <w:t xml:space="preserve">) and the ten catch levels with only the 20-year average recruitment scenario (Table </w:t>
      </w:r>
      <w:r w:rsidRPr="00A11AA1">
        <w:rPr>
          <w:rFonts w:eastAsia="Calibri"/>
        </w:rPr>
        <w:t>WCNPOMLS-4</w:t>
      </w:r>
      <w:r w:rsidRPr="00A11AA1">
        <w:t>) were applied for projections. The five fishing mortality scenarios were: F status quo (average F during 20182-020), F</w:t>
      </w:r>
      <w:r w:rsidRPr="00A11AA1">
        <w:rPr>
          <w:vertAlign w:val="subscript"/>
        </w:rPr>
        <w:t>MSY</w:t>
      </w:r>
      <w:r w:rsidRPr="00A11AA1">
        <w:t>, F at 20%SSB</w:t>
      </w:r>
      <w:r w:rsidRPr="00A11AA1">
        <w:rPr>
          <w:vertAlign w:val="subscript"/>
        </w:rPr>
        <w:t>F= 0</w:t>
      </w:r>
      <w:r w:rsidRPr="00A11AA1">
        <w:t>, F</w:t>
      </w:r>
      <w:r w:rsidRPr="00A11AA1">
        <w:rPr>
          <w:vertAlign w:val="subscript"/>
        </w:rPr>
        <w:t>High</w:t>
      </w:r>
      <w:r w:rsidRPr="00A11AA1">
        <w:t xml:space="preserve"> at the highest 3-year average during 1977-2017 (1998-2000), and F</w:t>
      </w:r>
      <w:r w:rsidRPr="00A11AA1">
        <w:rPr>
          <w:vertAlign w:val="subscript"/>
        </w:rPr>
        <w:t>Low</w:t>
      </w:r>
      <w:r w:rsidRPr="00A11AA1">
        <w:t xml:space="preserve"> at F30%. The ten catch level scenarios were: No catch (F=0), 500 t catch, 1,000 t catch, 1,500 t catch, 2,000 t catch, 2,300 t catch, 2,400 t catch, 2,500 t catch, 3,000 t catch, and 3,500 t catch</w:t>
      </w:r>
      <w:r w:rsidR="00A918FE" w:rsidRPr="009C77A5">
        <w:t>.</w:t>
      </w:r>
    </w:p>
    <w:p w14:paraId="53106C44" w14:textId="2E5347A0" w:rsidR="00A918FE" w:rsidRPr="009C77A5" w:rsidRDefault="004957BA" w:rsidP="00281EED">
      <w:pPr>
        <w:pStyle w:val="WCPFCpara"/>
        <w:numPr>
          <w:ilvl w:val="0"/>
          <w:numId w:val="28"/>
        </w:numPr>
        <w:spacing w:after="0"/>
        <w:ind w:left="1080"/>
      </w:pPr>
      <w:r w:rsidRPr="00A11AA1">
        <w:t xml:space="preserve">Twenty results show the projected female spawning stock and catch biomasses under each scenario (Table </w:t>
      </w:r>
      <w:r w:rsidRPr="00A11AA1">
        <w:rPr>
          <w:rFonts w:eastAsia="Calibri"/>
        </w:rPr>
        <w:t xml:space="preserve">WCNPOMLS-3 </w:t>
      </w:r>
      <w:r w:rsidRPr="00A11AA1">
        <w:t xml:space="preserve">and Table </w:t>
      </w:r>
      <w:r w:rsidRPr="00A11AA1">
        <w:rPr>
          <w:rFonts w:eastAsia="Calibri"/>
        </w:rPr>
        <w:t>WCNPOMLS-4</w:t>
      </w:r>
      <w:r w:rsidRPr="00A11AA1">
        <w:t xml:space="preserve">; Figure </w:t>
      </w:r>
      <w:r w:rsidRPr="00A11AA1">
        <w:rPr>
          <w:rFonts w:eastAsia="Calibri"/>
        </w:rPr>
        <w:t>WCNPOMLS</w:t>
      </w:r>
      <w:r w:rsidRPr="00A11AA1">
        <w:t xml:space="preserve">-4 and Figure </w:t>
      </w:r>
      <w:r w:rsidRPr="00A11AA1">
        <w:rPr>
          <w:rFonts w:eastAsia="Calibri"/>
        </w:rPr>
        <w:t>WCNPOMLS</w:t>
      </w:r>
      <w:r w:rsidRPr="00A11AA1">
        <w:t>-5). When recruitment is assumed to be consistent with the stock recruitment relationship, then only two fixed F scenarios result in the WCNPO MLS stock rebuilding beyond SSB</w:t>
      </w:r>
      <w:r w:rsidRPr="00A11AA1">
        <w:rPr>
          <w:vertAlign w:val="subscript"/>
        </w:rPr>
        <w:t>MSY</w:t>
      </w:r>
      <w:r w:rsidRPr="00A11AA1">
        <w:t xml:space="preserve"> and 20%SSB</w:t>
      </w:r>
      <w:r w:rsidRPr="00A11AA1">
        <w:rPr>
          <w:vertAlign w:val="subscript"/>
        </w:rPr>
        <w:t>F=0</w:t>
      </w:r>
      <w:r w:rsidRPr="00A11AA1">
        <w:t>: F</w:t>
      </w:r>
      <w:r w:rsidRPr="00A11AA1">
        <w:rPr>
          <w:vertAlign w:val="subscript"/>
        </w:rPr>
        <w:t>Low</w:t>
      </w:r>
      <w:r w:rsidRPr="00A11AA1">
        <w:t xml:space="preserve"> and F</w:t>
      </w:r>
      <w:r w:rsidRPr="00A11AA1">
        <w:rPr>
          <w:vertAlign w:val="subscript"/>
        </w:rPr>
        <w:t>20%SSB(F=0)</w:t>
      </w:r>
      <w:r w:rsidRPr="00A11AA1">
        <w:t xml:space="preserve"> (Figure </w:t>
      </w:r>
      <w:r w:rsidRPr="00A11AA1">
        <w:rPr>
          <w:rFonts w:eastAsia="Calibri"/>
        </w:rPr>
        <w:t>WCNPOMLS</w:t>
      </w:r>
      <w:r w:rsidRPr="00A11AA1">
        <w:t>-4a). In contrast, when recruitment is assumed to be the average over the last 20 years (2001-2020), none of the fixed F scenarios result in the stock rebuilding to or beyond F</w:t>
      </w:r>
      <w:r w:rsidRPr="00A11AA1">
        <w:rPr>
          <w:vertAlign w:val="subscript"/>
        </w:rPr>
        <w:t>20%SSB(F=0)</w:t>
      </w:r>
      <w:r w:rsidRPr="00A11AA1">
        <w:t xml:space="preserve"> and only one scenario, F</w:t>
      </w:r>
      <w:r w:rsidRPr="00A11AA1">
        <w:rPr>
          <w:vertAlign w:val="subscript"/>
        </w:rPr>
        <w:t>Low</w:t>
      </w:r>
      <w:r w:rsidRPr="00A11AA1">
        <w:t>, resulted in the stock rebuilding above the SSB</w:t>
      </w:r>
      <w:r w:rsidRPr="00A11AA1">
        <w:rPr>
          <w:vertAlign w:val="subscript"/>
        </w:rPr>
        <w:t>MSY</w:t>
      </w:r>
      <w:r w:rsidRPr="00A11AA1">
        <w:t xml:space="preserve"> level (Figure </w:t>
      </w:r>
      <w:r w:rsidRPr="00A11AA1">
        <w:rPr>
          <w:rFonts w:eastAsia="Calibri"/>
        </w:rPr>
        <w:t>WCNPOMLS</w:t>
      </w:r>
      <w:r w:rsidRPr="00A11AA1">
        <w:t>-4b). Constant catch scenario results are different that the constant F projection results. At catch levels less than 2,400 t, the projections show that the WCNPO MLS stock rebuilds beyond the SSB</w:t>
      </w:r>
      <w:r w:rsidRPr="00A11AA1">
        <w:rPr>
          <w:vertAlign w:val="subscript"/>
        </w:rPr>
        <w:t>MSY</w:t>
      </w:r>
      <w:r w:rsidRPr="00A11AA1">
        <w:t xml:space="preserve"> and 20%SSB</w:t>
      </w:r>
      <w:r w:rsidRPr="00A11AA1">
        <w:rPr>
          <w:vertAlign w:val="subscript"/>
        </w:rPr>
        <w:t>F=0</w:t>
      </w:r>
      <w:r w:rsidRPr="00A11AA1">
        <w:t xml:space="preserve"> levels by 2040 (Figure </w:t>
      </w:r>
      <w:r w:rsidRPr="00A11AA1">
        <w:rPr>
          <w:rFonts w:eastAsia="Calibri"/>
        </w:rPr>
        <w:t>WCNPOMLS</w:t>
      </w:r>
      <w:r w:rsidRPr="00A11AA1">
        <w:t>-4c)</w:t>
      </w:r>
      <w:r w:rsidR="00A918FE" w:rsidRPr="009C77A5">
        <w:t xml:space="preserve">. </w:t>
      </w:r>
    </w:p>
    <w:p w14:paraId="38165AEC" w14:textId="3A709EF0" w:rsidR="00A918FE" w:rsidRPr="009C77A5" w:rsidRDefault="004957BA" w:rsidP="00281EED">
      <w:pPr>
        <w:pStyle w:val="WCPFCpara"/>
        <w:numPr>
          <w:ilvl w:val="0"/>
          <w:numId w:val="28"/>
        </w:numPr>
        <w:spacing w:after="0"/>
        <w:ind w:left="1080"/>
      </w:pPr>
      <w:r w:rsidRPr="00A11AA1">
        <w:t xml:space="preserve">The assumed recruitment levels for projections vary substantially for the two scenarios, with the average recruitment from the stock recruitment curve around 350,000 individuals per year and the recruitment from the low recruitment scenario around 225,000 individuals per year. In the past, the WG has recommended that management measures consider the low recruitment scenarios as the projections using the stock recruitment curve do not consider the long-term declining trend in recruitment (ISC21). If spawning biomass rebuilds to the target, which is about equal to the average spawning biomass observed during the 1977-1989 period, then recruitment may be expected to return to the high levels observed during the 1977-1989 period or about twofold higher than current recruitment (Figure </w:t>
      </w:r>
      <w:r w:rsidRPr="00A11AA1">
        <w:rPr>
          <w:rFonts w:eastAsia="Calibri"/>
        </w:rPr>
        <w:t>WCNPOMLS</w:t>
      </w:r>
      <w:r w:rsidRPr="00A11AA1">
        <w:t>-2d). The WG intends to provide additional stochastic ensemble projection results considering model uncertainty, as requested by WCPFC16. One of the important axes of uncertainty will be the assumptions on future recruitment</w:t>
      </w:r>
      <w:r w:rsidR="00A918FE" w:rsidRPr="009C77A5">
        <w:t>.</w:t>
      </w:r>
    </w:p>
    <w:p w14:paraId="4DC1B312" w14:textId="0D8E3F46" w:rsidR="00A26D99" w:rsidRDefault="00A26D99" w:rsidP="00A26D99">
      <w:pPr>
        <w:pStyle w:val="WCPFCpara"/>
        <w:numPr>
          <w:ilvl w:val="0"/>
          <w:numId w:val="0"/>
        </w:numPr>
        <w:spacing w:after="0"/>
        <w:ind w:left="502" w:hanging="360"/>
      </w:pPr>
    </w:p>
    <w:p w14:paraId="4CAAF0FE" w14:textId="4E813D0A" w:rsidR="00A918FE" w:rsidRPr="009C77A5" w:rsidRDefault="004957BA" w:rsidP="005A6A03">
      <w:pPr>
        <w:pStyle w:val="ListParagraph"/>
        <w:numPr>
          <w:ilvl w:val="0"/>
          <w:numId w:val="14"/>
        </w:numPr>
        <w:spacing w:after="0"/>
        <w:ind w:left="0" w:firstLine="0"/>
      </w:pPr>
      <w:r w:rsidRPr="00285E95">
        <w:rPr>
          <w:b/>
          <w:bCs/>
        </w:rPr>
        <w:t>Based on these findings, the following information on the conservation of the WCNPO MLS stock is provided by ISC</w:t>
      </w:r>
      <w:r w:rsidR="00A918FE" w:rsidRPr="009C77A5">
        <w:t xml:space="preserve">: </w:t>
      </w:r>
    </w:p>
    <w:p w14:paraId="54EC1145" w14:textId="4F0F9700" w:rsidR="00A918FE" w:rsidRPr="009C77A5" w:rsidRDefault="004957BA" w:rsidP="005A6A03">
      <w:pPr>
        <w:pStyle w:val="WCPFC1LIST"/>
        <w:numPr>
          <w:ilvl w:val="1"/>
          <w:numId w:val="14"/>
        </w:numPr>
        <w:spacing w:after="0"/>
        <w:ind w:left="1440"/>
      </w:pPr>
      <w:r w:rsidRPr="00A11AA1">
        <w:t>It is recommended that catch should be kept at or below the recent level (2018-2020 average catch = 2,428 t); and</w:t>
      </w:r>
      <w:r w:rsidR="00A918FE" w:rsidRPr="009C77A5">
        <w:t xml:space="preserve"> </w:t>
      </w:r>
    </w:p>
    <w:p w14:paraId="410EB1D6" w14:textId="72075946" w:rsidR="00A918FE" w:rsidRPr="009C77A5" w:rsidRDefault="004957BA" w:rsidP="005A6A03">
      <w:pPr>
        <w:pStyle w:val="WCPFC1LIST"/>
        <w:numPr>
          <w:ilvl w:val="1"/>
          <w:numId w:val="14"/>
        </w:numPr>
        <w:spacing w:after="0"/>
        <w:ind w:left="1440"/>
      </w:pPr>
      <w:r w:rsidRPr="00A11AA1">
        <w:t>The results of deterministic projection show that when catches are 2,400 t, or less, the stock is expected to recover above SSB</w:t>
      </w:r>
      <w:r w:rsidRPr="00A11AA1">
        <w:rPr>
          <w:vertAlign w:val="subscript"/>
        </w:rPr>
        <w:t>MSY</w:t>
      </w:r>
      <w:r w:rsidRPr="00A11AA1">
        <w:t xml:space="preserve"> and near the 20% SSB</w:t>
      </w:r>
      <w:r w:rsidRPr="00A11AA1">
        <w:rPr>
          <w:vertAlign w:val="subscript"/>
        </w:rPr>
        <w:t>F=0</w:t>
      </w:r>
      <w:r w:rsidRPr="00A11AA1">
        <w:t xml:space="preserve"> reference level </w:t>
      </w:r>
      <w:r>
        <w:t xml:space="preserve"> </w:t>
      </w:r>
      <w:r w:rsidRPr="00A11AA1">
        <w:t>(3,660 t)</w:t>
      </w:r>
      <w:r>
        <w:t xml:space="preserve"> </w:t>
      </w:r>
      <w:r w:rsidRPr="00A11AA1">
        <w:t>by 2040, or sooner at the lower catch levels under a low recruitment regime</w:t>
      </w:r>
      <w:r w:rsidR="00A918FE" w:rsidRPr="009C77A5">
        <w:t>.</w:t>
      </w:r>
    </w:p>
    <w:p w14:paraId="5144FBD3" w14:textId="383E2900" w:rsidR="00CC2FCF" w:rsidRPr="009C77A5" w:rsidRDefault="00CC2FCF" w:rsidP="00C22244">
      <w:pPr>
        <w:pStyle w:val="WCPFC1LIST"/>
        <w:numPr>
          <w:ilvl w:val="0"/>
          <w:numId w:val="0"/>
        </w:numPr>
        <w:spacing w:after="0"/>
        <w:ind w:left="3240"/>
      </w:pPr>
    </w:p>
    <w:p w14:paraId="1B49F60A" w14:textId="7F2F2904" w:rsidR="000C3105" w:rsidRPr="009C77A5" w:rsidRDefault="00CC2FCF" w:rsidP="000641FB">
      <w:pPr>
        <w:adjustRightInd w:val="0"/>
        <w:snapToGrid w:val="0"/>
        <w:jc w:val="both"/>
        <w:rPr>
          <w:b/>
          <w:bCs/>
          <w:i/>
          <w:iCs/>
          <w:sz w:val="22"/>
          <w:szCs w:val="22"/>
          <w:lang w:val="en-GB"/>
        </w:rPr>
      </w:pPr>
      <w:r w:rsidRPr="009C77A5">
        <w:rPr>
          <w:b/>
          <w:bCs/>
          <w:i/>
          <w:iCs/>
          <w:sz w:val="22"/>
          <w:szCs w:val="22"/>
          <w:lang w:val="en-GB"/>
        </w:rPr>
        <w:t>Special Comments</w:t>
      </w:r>
    </w:p>
    <w:p w14:paraId="115DF724" w14:textId="38C53D05" w:rsidR="00C573C1" w:rsidRPr="009C77A5" w:rsidRDefault="00CC2FCF" w:rsidP="00C22244">
      <w:pPr>
        <w:adjustRightInd w:val="0"/>
        <w:snapToGrid w:val="0"/>
        <w:ind w:leftChars="177" w:left="425"/>
        <w:jc w:val="both"/>
        <w:rPr>
          <w:i/>
          <w:iCs/>
          <w:sz w:val="22"/>
          <w:szCs w:val="22"/>
          <w:lang w:val="en-GB"/>
        </w:rPr>
      </w:pPr>
      <w:r w:rsidRPr="009C77A5">
        <w:rPr>
          <w:b/>
          <w:bCs/>
          <w:i/>
          <w:iCs/>
          <w:sz w:val="22"/>
          <w:szCs w:val="22"/>
          <w:lang w:val="en-GB"/>
        </w:rPr>
        <w:t xml:space="preserve"> </w:t>
      </w:r>
    </w:p>
    <w:p w14:paraId="67EFE2F4" w14:textId="59EBAD29" w:rsidR="004957BA" w:rsidRPr="000641FB" w:rsidRDefault="004957BA" w:rsidP="005A6A03">
      <w:pPr>
        <w:pStyle w:val="WCPFCpara"/>
        <w:numPr>
          <w:ilvl w:val="0"/>
          <w:numId w:val="14"/>
        </w:numPr>
        <w:spacing w:after="0"/>
        <w:ind w:left="0" w:firstLine="0"/>
      </w:pPr>
      <w:r w:rsidRPr="00A11AA1">
        <w:t xml:space="preserve">While the WG agreed upon a base case model for WCNPO MLS, there is concern about the reliability of the base case results for providing conservation advice due to uncertainty in growth, Japanese driftnet catches and initial conditions of the model. The ISC22 Plenary requested that the WG continue working on the 2022 WCNPO MLS base case model, with a focus on the growth parameters, particularly incorporating the Richard’s four parameter growth curve directly into the SS3 model, for presentation to ISC23. The WG concluded that a revised von Bertalanffy growth curve rather than the Richard’s curve was </w:t>
      </w:r>
      <w:r w:rsidRPr="00A11AA1">
        <w:lastRenderedPageBreak/>
        <w:t xml:space="preserve">the best information available at this time for use in the 2023 base case model, while highlighting the suite of sensitivity runs to show the sensitivity of the model to changes in the growth curve (Figure WCNPOMLS-6; see the list and description of the sensitivity runs in table 12 in </w:t>
      </w:r>
      <w:r>
        <w:t>SC19-SA-WP-11</w:t>
      </w:r>
      <w:r w:rsidRPr="00A11AA1">
        <w:t>). The sensitivity runs show that the growth curve assumption may affect the interpretation of stock status. The WG also noted a concern that the estimation of initial F and thus the virgin biomass scale is largely affected by the selection of the growth curve, as the initial catch remains uncertain</w:t>
      </w:r>
      <w:r w:rsidRPr="000641FB">
        <w:t>.</w:t>
      </w:r>
    </w:p>
    <w:p w14:paraId="39E22359" w14:textId="415EE31F" w:rsidR="009558A5" w:rsidRPr="009C77A5" w:rsidRDefault="009558A5" w:rsidP="00C22244">
      <w:pPr>
        <w:pStyle w:val="ListParagraph"/>
        <w:numPr>
          <w:ilvl w:val="0"/>
          <w:numId w:val="0"/>
        </w:numPr>
        <w:spacing w:after="0"/>
        <w:ind w:left="502"/>
        <w:rPr>
          <w:lang w:val="en-GB"/>
        </w:rPr>
      </w:pPr>
    </w:p>
    <w:p w14:paraId="52D07D5E" w14:textId="4AD5F12B" w:rsidR="004957BA" w:rsidRPr="00A11AA1" w:rsidRDefault="004957BA" w:rsidP="005A6A03">
      <w:pPr>
        <w:pStyle w:val="WCPFCpara"/>
        <w:numPr>
          <w:ilvl w:val="0"/>
          <w:numId w:val="14"/>
        </w:numPr>
        <w:spacing w:after="0"/>
        <w:ind w:left="0" w:firstLine="0"/>
        <w:rPr>
          <w:color w:val="000000" w:themeColor="text1"/>
        </w:rPr>
      </w:pPr>
      <w:r w:rsidRPr="00A11AA1">
        <w:t>The WG recognized that substantial uncertainties have been discussed and documented in this stock assessment report. The high seas drift net catch data are highly uncertain owing to limited record availability, the estimation of life history parameters, such as growth, from limited data, and the mixing of the stock with other management areas, as revealed by genetic analyses. The WG evaluated the fit of several growth assumptions to the data and other diagnostics. The WG found that the stock assessment results showed large differences in estimated biomass among various growth curves. Future improvements of the growth curve are expected due to incoming data from the ongoing International Billfish Biological Sampling program, which will be followed by continued biological research and model development to address other sources of uncertainty.</w:t>
      </w:r>
    </w:p>
    <w:p w14:paraId="0B228D2D" w14:textId="77777777" w:rsidR="006D530C" w:rsidRPr="006D530C" w:rsidRDefault="006D530C" w:rsidP="00C22244">
      <w:pPr>
        <w:pStyle w:val="ListParagraph"/>
        <w:numPr>
          <w:ilvl w:val="0"/>
          <w:numId w:val="0"/>
        </w:numPr>
        <w:spacing w:after="0"/>
        <w:ind w:left="502"/>
        <w:rPr>
          <w:color w:val="000000" w:themeColor="text1"/>
        </w:rPr>
      </w:pPr>
    </w:p>
    <w:p w14:paraId="64CCE1B3" w14:textId="77777777" w:rsidR="004957BA" w:rsidRPr="00A11AA1" w:rsidRDefault="004957BA" w:rsidP="00C22244">
      <w:pPr>
        <w:widowControl w:val="0"/>
        <w:adjustRightInd w:val="0"/>
        <w:snapToGrid w:val="0"/>
        <w:jc w:val="both"/>
        <w:rPr>
          <w:bCs/>
          <w:sz w:val="22"/>
          <w:szCs w:val="22"/>
          <w:lang w:val="en-GB"/>
        </w:rPr>
      </w:pPr>
      <w:r w:rsidRPr="00A11AA1">
        <w:rPr>
          <w:b/>
          <w:sz w:val="22"/>
          <w:szCs w:val="22"/>
          <w:lang w:val="en-GB"/>
        </w:rPr>
        <w:t xml:space="preserve">Table WCNPOMLS-1. </w:t>
      </w:r>
      <w:r w:rsidRPr="00A11AA1">
        <w:rPr>
          <w:bCs/>
          <w:sz w:val="22"/>
          <w:szCs w:val="22"/>
          <w:lang w:val="en-GB"/>
        </w:rPr>
        <w:t>Reported catch (mt) used in the stock assessment along with annual estimates of population biomass (age-1 and older, mt), female spawning biomass (mt), relative female spawning biomass (SSB/20%SSB</w:t>
      </w:r>
      <w:r w:rsidRPr="00A11AA1">
        <w:rPr>
          <w:bCs/>
          <w:sz w:val="22"/>
          <w:szCs w:val="22"/>
          <w:vertAlign w:val="subscript"/>
          <w:lang w:val="en-GB"/>
        </w:rPr>
        <w:t>F=0</w:t>
      </w:r>
      <w:r w:rsidRPr="00A11AA1">
        <w:rPr>
          <w:bCs/>
          <w:sz w:val="22"/>
          <w:szCs w:val="22"/>
          <w:lang w:val="en-GB"/>
        </w:rPr>
        <w:t>), recruitment (thousands of age-0 fish), fishing mortality (average F, ages-3 – 12), relative fishing mortality (F/F</w:t>
      </w:r>
      <w:r w:rsidRPr="00A11AA1">
        <w:rPr>
          <w:bCs/>
          <w:sz w:val="22"/>
          <w:szCs w:val="22"/>
          <w:vertAlign w:val="subscript"/>
          <w:lang w:val="en-GB"/>
        </w:rPr>
        <w:t>20%SSB(F=0)</w:t>
      </w:r>
      <w:r w:rsidRPr="00A11AA1">
        <w:rPr>
          <w:bCs/>
          <w:sz w:val="22"/>
          <w:szCs w:val="22"/>
          <w:lang w:val="en-GB"/>
        </w:rPr>
        <w:t>), and spawning potential ratio of Western and Central North Pacific striped marlin.</w:t>
      </w:r>
    </w:p>
    <w:tbl>
      <w:tblPr>
        <w:tblStyle w:val="PlainTable41"/>
        <w:tblW w:w="9148" w:type="dxa"/>
        <w:tblLayout w:type="fixed"/>
        <w:tblLook w:val="04A0" w:firstRow="1" w:lastRow="0" w:firstColumn="1" w:lastColumn="0" w:noHBand="0" w:noVBand="1"/>
      </w:tblPr>
      <w:tblGrid>
        <w:gridCol w:w="1668"/>
        <w:gridCol w:w="748"/>
        <w:gridCol w:w="748"/>
        <w:gridCol w:w="748"/>
        <w:gridCol w:w="748"/>
        <w:gridCol w:w="748"/>
        <w:gridCol w:w="748"/>
        <w:gridCol w:w="748"/>
        <w:gridCol w:w="748"/>
        <w:gridCol w:w="748"/>
        <w:gridCol w:w="748"/>
      </w:tblGrid>
      <w:tr w:rsidR="005F3DEF" w:rsidRPr="009C77A5" w14:paraId="79B0E622" w14:textId="77777777" w:rsidTr="006C7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auto"/>
              <w:bottom w:val="single" w:sz="4" w:space="0" w:color="auto"/>
            </w:tcBorders>
            <w:shd w:val="clear" w:color="auto" w:fill="D9D9D9" w:themeFill="background1" w:themeFillShade="D9"/>
            <w:hideMark/>
          </w:tcPr>
          <w:p w14:paraId="4E5E81FD" w14:textId="77777777" w:rsidR="00CC2FCF" w:rsidRPr="009C77A5" w:rsidRDefault="00CC2FCF" w:rsidP="00C22244">
            <w:pPr>
              <w:adjustRightInd w:val="0"/>
              <w:snapToGrid w:val="0"/>
              <w:rPr>
                <w:b w:val="0"/>
                <w:sz w:val="16"/>
                <w:szCs w:val="16"/>
                <w:lang w:val="en-GB"/>
              </w:rPr>
            </w:pPr>
            <w:r w:rsidRPr="009C77A5">
              <w:rPr>
                <w:sz w:val="16"/>
                <w:szCs w:val="16"/>
                <w:lang w:val="en-GB"/>
              </w:rPr>
              <w:t>Year</w:t>
            </w:r>
          </w:p>
        </w:tc>
        <w:tc>
          <w:tcPr>
            <w:tcW w:w="748" w:type="dxa"/>
            <w:tcBorders>
              <w:top w:val="single" w:sz="4" w:space="0" w:color="auto"/>
              <w:bottom w:val="single" w:sz="4" w:space="0" w:color="auto"/>
            </w:tcBorders>
            <w:shd w:val="clear" w:color="auto" w:fill="D9D9D9" w:themeFill="background1" w:themeFillShade="D9"/>
            <w:hideMark/>
          </w:tcPr>
          <w:p w14:paraId="1AADA3AD" w14:textId="77777777" w:rsidR="00CC2FCF" w:rsidRPr="009C77A5" w:rsidRDefault="00CC2FCF" w:rsidP="00C22244">
            <w:pPr>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2014</w:t>
            </w:r>
          </w:p>
        </w:tc>
        <w:tc>
          <w:tcPr>
            <w:tcW w:w="748" w:type="dxa"/>
            <w:tcBorders>
              <w:top w:val="single" w:sz="4" w:space="0" w:color="auto"/>
              <w:bottom w:val="single" w:sz="4" w:space="0" w:color="auto"/>
            </w:tcBorders>
            <w:shd w:val="clear" w:color="auto" w:fill="D9D9D9" w:themeFill="background1" w:themeFillShade="D9"/>
            <w:hideMark/>
          </w:tcPr>
          <w:p w14:paraId="126CD262" w14:textId="77777777" w:rsidR="00CC2FCF" w:rsidRPr="009C77A5" w:rsidRDefault="00CC2FCF" w:rsidP="00C22244">
            <w:pPr>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2015</w:t>
            </w:r>
          </w:p>
        </w:tc>
        <w:tc>
          <w:tcPr>
            <w:tcW w:w="748" w:type="dxa"/>
            <w:tcBorders>
              <w:top w:val="single" w:sz="4" w:space="0" w:color="auto"/>
              <w:bottom w:val="single" w:sz="4" w:space="0" w:color="auto"/>
            </w:tcBorders>
            <w:shd w:val="clear" w:color="auto" w:fill="D9D9D9" w:themeFill="background1" w:themeFillShade="D9"/>
            <w:hideMark/>
          </w:tcPr>
          <w:p w14:paraId="73CFA55B" w14:textId="77777777" w:rsidR="00CC2FCF" w:rsidRPr="009C77A5" w:rsidRDefault="00CC2FCF" w:rsidP="00C22244">
            <w:pPr>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2016</w:t>
            </w:r>
          </w:p>
        </w:tc>
        <w:tc>
          <w:tcPr>
            <w:tcW w:w="748" w:type="dxa"/>
            <w:tcBorders>
              <w:top w:val="single" w:sz="4" w:space="0" w:color="auto"/>
              <w:bottom w:val="single" w:sz="4" w:space="0" w:color="auto"/>
            </w:tcBorders>
            <w:shd w:val="clear" w:color="auto" w:fill="D9D9D9" w:themeFill="background1" w:themeFillShade="D9"/>
            <w:hideMark/>
          </w:tcPr>
          <w:p w14:paraId="00079743" w14:textId="77777777" w:rsidR="00CC2FCF" w:rsidRPr="009C77A5" w:rsidRDefault="00CC2FCF" w:rsidP="00C22244">
            <w:pPr>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2017</w:t>
            </w:r>
          </w:p>
        </w:tc>
        <w:tc>
          <w:tcPr>
            <w:tcW w:w="748" w:type="dxa"/>
            <w:tcBorders>
              <w:top w:val="single" w:sz="4" w:space="0" w:color="auto"/>
              <w:bottom w:val="single" w:sz="4" w:space="0" w:color="auto"/>
            </w:tcBorders>
            <w:shd w:val="clear" w:color="auto" w:fill="D9D9D9" w:themeFill="background1" w:themeFillShade="D9"/>
            <w:hideMark/>
          </w:tcPr>
          <w:p w14:paraId="3E429AEA" w14:textId="77777777" w:rsidR="00CC2FCF" w:rsidRPr="009C77A5" w:rsidRDefault="00CC2FCF" w:rsidP="00C22244">
            <w:pPr>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2018</w:t>
            </w:r>
          </w:p>
        </w:tc>
        <w:tc>
          <w:tcPr>
            <w:tcW w:w="748" w:type="dxa"/>
            <w:tcBorders>
              <w:top w:val="single" w:sz="4" w:space="0" w:color="auto"/>
              <w:bottom w:val="single" w:sz="4" w:space="0" w:color="auto"/>
            </w:tcBorders>
            <w:shd w:val="clear" w:color="auto" w:fill="D9D9D9" w:themeFill="background1" w:themeFillShade="D9"/>
            <w:hideMark/>
          </w:tcPr>
          <w:p w14:paraId="1C3DD7FB" w14:textId="77777777" w:rsidR="00CC2FCF" w:rsidRPr="009C77A5" w:rsidRDefault="00CC2FCF" w:rsidP="00C22244">
            <w:pPr>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2019</w:t>
            </w:r>
          </w:p>
        </w:tc>
        <w:tc>
          <w:tcPr>
            <w:tcW w:w="748" w:type="dxa"/>
            <w:tcBorders>
              <w:top w:val="single" w:sz="4" w:space="0" w:color="auto"/>
              <w:bottom w:val="single" w:sz="4" w:space="0" w:color="auto"/>
            </w:tcBorders>
            <w:shd w:val="clear" w:color="auto" w:fill="D9D9D9" w:themeFill="background1" w:themeFillShade="D9"/>
            <w:hideMark/>
          </w:tcPr>
          <w:p w14:paraId="0B93788D" w14:textId="77777777" w:rsidR="00CC2FCF" w:rsidRPr="009C77A5" w:rsidRDefault="00CC2FCF" w:rsidP="00C22244">
            <w:pPr>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2020</w:t>
            </w:r>
          </w:p>
        </w:tc>
        <w:tc>
          <w:tcPr>
            <w:tcW w:w="748" w:type="dxa"/>
            <w:tcBorders>
              <w:top w:val="single" w:sz="4" w:space="0" w:color="auto"/>
              <w:bottom w:val="single" w:sz="4" w:space="0" w:color="auto"/>
            </w:tcBorders>
            <w:shd w:val="clear" w:color="auto" w:fill="D9D9D9" w:themeFill="background1" w:themeFillShade="D9"/>
            <w:hideMark/>
          </w:tcPr>
          <w:p w14:paraId="33846DD3" w14:textId="77777777" w:rsidR="00CC2FCF" w:rsidRPr="009C77A5" w:rsidRDefault="00CC2FCF" w:rsidP="00C22244">
            <w:pPr>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Mean</w:t>
            </w:r>
            <w:r w:rsidRPr="009C77A5">
              <w:rPr>
                <w:sz w:val="16"/>
                <w:szCs w:val="16"/>
                <w:vertAlign w:val="superscript"/>
                <w:lang w:val="en-GB"/>
              </w:rPr>
              <w:t>1</w:t>
            </w:r>
          </w:p>
        </w:tc>
        <w:tc>
          <w:tcPr>
            <w:tcW w:w="748" w:type="dxa"/>
            <w:tcBorders>
              <w:top w:val="single" w:sz="4" w:space="0" w:color="auto"/>
              <w:bottom w:val="single" w:sz="4" w:space="0" w:color="auto"/>
            </w:tcBorders>
            <w:shd w:val="clear" w:color="auto" w:fill="D9D9D9" w:themeFill="background1" w:themeFillShade="D9"/>
            <w:hideMark/>
          </w:tcPr>
          <w:p w14:paraId="7A75FEC2" w14:textId="77777777" w:rsidR="00CC2FCF" w:rsidRPr="009C77A5" w:rsidRDefault="00CC2FCF" w:rsidP="00C22244">
            <w:pPr>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Min</w:t>
            </w:r>
            <w:r w:rsidRPr="009C77A5">
              <w:rPr>
                <w:sz w:val="16"/>
                <w:szCs w:val="16"/>
                <w:vertAlign w:val="superscript"/>
                <w:lang w:val="en-GB"/>
              </w:rPr>
              <w:t>1</w:t>
            </w:r>
          </w:p>
        </w:tc>
        <w:tc>
          <w:tcPr>
            <w:tcW w:w="748" w:type="dxa"/>
            <w:tcBorders>
              <w:top w:val="single" w:sz="4" w:space="0" w:color="auto"/>
              <w:bottom w:val="single" w:sz="4" w:space="0" w:color="auto"/>
            </w:tcBorders>
            <w:shd w:val="clear" w:color="auto" w:fill="D9D9D9" w:themeFill="background1" w:themeFillShade="D9"/>
            <w:hideMark/>
          </w:tcPr>
          <w:p w14:paraId="1BBB40C7" w14:textId="77777777" w:rsidR="00CC2FCF" w:rsidRPr="009C77A5" w:rsidRDefault="00CC2FCF" w:rsidP="00C22244">
            <w:pPr>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Max</w:t>
            </w:r>
            <w:r w:rsidRPr="009C77A5">
              <w:rPr>
                <w:sz w:val="16"/>
                <w:szCs w:val="16"/>
                <w:vertAlign w:val="superscript"/>
                <w:lang w:val="en-GB"/>
              </w:rPr>
              <w:t>1</w:t>
            </w:r>
          </w:p>
        </w:tc>
      </w:tr>
      <w:tr w:rsidR="00CC2FCF" w:rsidRPr="009C77A5" w14:paraId="16EDE15C" w14:textId="77777777" w:rsidTr="006C7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auto"/>
            </w:tcBorders>
            <w:shd w:val="clear" w:color="auto" w:fill="auto"/>
            <w:vAlign w:val="center"/>
            <w:hideMark/>
          </w:tcPr>
          <w:p w14:paraId="1279B05F" w14:textId="77777777" w:rsidR="00CC2FCF" w:rsidRPr="009C77A5" w:rsidRDefault="00CC2FCF" w:rsidP="00C22244">
            <w:pPr>
              <w:adjustRightInd w:val="0"/>
              <w:snapToGrid w:val="0"/>
              <w:rPr>
                <w:b w:val="0"/>
                <w:sz w:val="16"/>
                <w:szCs w:val="16"/>
                <w:lang w:val="en-GB"/>
              </w:rPr>
            </w:pPr>
            <w:r w:rsidRPr="009C77A5">
              <w:rPr>
                <w:sz w:val="16"/>
                <w:szCs w:val="16"/>
                <w:lang w:val="en-GB"/>
              </w:rPr>
              <w:t>Reported Catch</w:t>
            </w:r>
          </w:p>
        </w:tc>
        <w:tc>
          <w:tcPr>
            <w:tcW w:w="748" w:type="dxa"/>
            <w:tcBorders>
              <w:top w:val="single" w:sz="4" w:space="0" w:color="auto"/>
            </w:tcBorders>
            <w:shd w:val="clear" w:color="auto" w:fill="auto"/>
            <w:vAlign w:val="center"/>
          </w:tcPr>
          <w:p w14:paraId="616FF677"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2,745</w:t>
            </w:r>
          </w:p>
        </w:tc>
        <w:tc>
          <w:tcPr>
            <w:tcW w:w="748" w:type="dxa"/>
            <w:tcBorders>
              <w:top w:val="single" w:sz="4" w:space="0" w:color="auto"/>
            </w:tcBorders>
            <w:shd w:val="clear" w:color="auto" w:fill="auto"/>
            <w:vAlign w:val="center"/>
          </w:tcPr>
          <w:p w14:paraId="1F4F17C9"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3,272</w:t>
            </w:r>
          </w:p>
        </w:tc>
        <w:tc>
          <w:tcPr>
            <w:tcW w:w="748" w:type="dxa"/>
            <w:tcBorders>
              <w:top w:val="single" w:sz="4" w:space="0" w:color="auto"/>
            </w:tcBorders>
            <w:shd w:val="clear" w:color="auto" w:fill="auto"/>
            <w:vAlign w:val="center"/>
          </w:tcPr>
          <w:p w14:paraId="38504AB8"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2,456</w:t>
            </w:r>
          </w:p>
        </w:tc>
        <w:tc>
          <w:tcPr>
            <w:tcW w:w="748" w:type="dxa"/>
            <w:tcBorders>
              <w:top w:val="single" w:sz="4" w:space="0" w:color="auto"/>
            </w:tcBorders>
            <w:shd w:val="clear" w:color="auto" w:fill="auto"/>
            <w:vAlign w:val="center"/>
          </w:tcPr>
          <w:p w14:paraId="7B4F405E"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2,256</w:t>
            </w:r>
          </w:p>
        </w:tc>
        <w:tc>
          <w:tcPr>
            <w:tcW w:w="748" w:type="dxa"/>
            <w:tcBorders>
              <w:top w:val="single" w:sz="4" w:space="0" w:color="auto"/>
            </w:tcBorders>
            <w:shd w:val="clear" w:color="auto" w:fill="auto"/>
            <w:vAlign w:val="center"/>
          </w:tcPr>
          <w:p w14:paraId="2A6559F3"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2,177</w:t>
            </w:r>
          </w:p>
        </w:tc>
        <w:tc>
          <w:tcPr>
            <w:tcW w:w="748" w:type="dxa"/>
            <w:tcBorders>
              <w:top w:val="single" w:sz="4" w:space="0" w:color="auto"/>
            </w:tcBorders>
            <w:shd w:val="clear" w:color="auto" w:fill="auto"/>
            <w:vAlign w:val="center"/>
          </w:tcPr>
          <w:p w14:paraId="0D38863D"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2,695</w:t>
            </w:r>
          </w:p>
        </w:tc>
        <w:tc>
          <w:tcPr>
            <w:tcW w:w="748" w:type="dxa"/>
            <w:tcBorders>
              <w:top w:val="single" w:sz="4" w:space="0" w:color="auto"/>
            </w:tcBorders>
            <w:shd w:val="clear" w:color="auto" w:fill="auto"/>
            <w:vAlign w:val="center"/>
          </w:tcPr>
          <w:p w14:paraId="4C828629"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2,412</w:t>
            </w:r>
          </w:p>
        </w:tc>
        <w:tc>
          <w:tcPr>
            <w:tcW w:w="748" w:type="dxa"/>
            <w:tcBorders>
              <w:top w:val="single" w:sz="4" w:space="0" w:color="auto"/>
            </w:tcBorders>
            <w:shd w:val="clear" w:color="auto" w:fill="auto"/>
            <w:vAlign w:val="center"/>
          </w:tcPr>
          <w:p w14:paraId="4661AEFB"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5,383</w:t>
            </w:r>
          </w:p>
        </w:tc>
        <w:tc>
          <w:tcPr>
            <w:tcW w:w="748" w:type="dxa"/>
            <w:tcBorders>
              <w:top w:val="single" w:sz="4" w:space="0" w:color="auto"/>
            </w:tcBorders>
            <w:shd w:val="clear" w:color="auto" w:fill="auto"/>
            <w:vAlign w:val="center"/>
          </w:tcPr>
          <w:p w14:paraId="2C82B617"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2,177</w:t>
            </w:r>
          </w:p>
        </w:tc>
        <w:tc>
          <w:tcPr>
            <w:tcW w:w="748" w:type="dxa"/>
            <w:tcBorders>
              <w:top w:val="single" w:sz="4" w:space="0" w:color="auto"/>
            </w:tcBorders>
            <w:shd w:val="clear" w:color="auto" w:fill="auto"/>
            <w:vAlign w:val="center"/>
          </w:tcPr>
          <w:p w14:paraId="2D906134"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10,912</w:t>
            </w:r>
          </w:p>
        </w:tc>
      </w:tr>
      <w:tr w:rsidR="00CC2FCF" w:rsidRPr="009C77A5" w14:paraId="48035254" w14:textId="77777777" w:rsidTr="006C7576">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hideMark/>
          </w:tcPr>
          <w:p w14:paraId="3EEB3541" w14:textId="77777777" w:rsidR="00CC2FCF" w:rsidRPr="009C77A5" w:rsidRDefault="00CC2FCF" w:rsidP="00C22244">
            <w:pPr>
              <w:adjustRightInd w:val="0"/>
              <w:snapToGrid w:val="0"/>
              <w:rPr>
                <w:b w:val="0"/>
                <w:sz w:val="16"/>
                <w:szCs w:val="16"/>
                <w:lang w:val="en-GB"/>
              </w:rPr>
            </w:pPr>
            <w:r w:rsidRPr="009C77A5">
              <w:rPr>
                <w:sz w:val="16"/>
                <w:szCs w:val="16"/>
                <w:lang w:val="en-GB"/>
              </w:rPr>
              <w:t>Population Biomass</w:t>
            </w:r>
          </w:p>
        </w:tc>
        <w:tc>
          <w:tcPr>
            <w:tcW w:w="748" w:type="dxa"/>
            <w:shd w:val="clear" w:color="auto" w:fill="auto"/>
            <w:vAlign w:val="center"/>
          </w:tcPr>
          <w:p w14:paraId="6066C63E"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7,142</w:t>
            </w:r>
          </w:p>
        </w:tc>
        <w:tc>
          <w:tcPr>
            <w:tcW w:w="748" w:type="dxa"/>
            <w:tcBorders>
              <w:top w:val="nil"/>
              <w:left w:val="nil"/>
              <w:bottom w:val="nil"/>
              <w:right w:val="nil"/>
            </w:tcBorders>
            <w:shd w:val="clear" w:color="auto" w:fill="auto"/>
            <w:vAlign w:val="center"/>
          </w:tcPr>
          <w:p w14:paraId="61D02B3D"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6,476</w:t>
            </w:r>
          </w:p>
        </w:tc>
        <w:tc>
          <w:tcPr>
            <w:tcW w:w="748" w:type="dxa"/>
            <w:tcBorders>
              <w:top w:val="nil"/>
              <w:left w:val="nil"/>
              <w:bottom w:val="nil"/>
              <w:right w:val="nil"/>
            </w:tcBorders>
            <w:shd w:val="clear" w:color="auto" w:fill="auto"/>
            <w:vAlign w:val="center"/>
          </w:tcPr>
          <w:p w14:paraId="0A17A086"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5,944</w:t>
            </w:r>
          </w:p>
        </w:tc>
        <w:tc>
          <w:tcPr>
            <w:tcW w:w="748" w:type="dxa"/>
            <w:tcBorders>
              <w:top w:val="nil"/>
              <w:left w:val="nil"/>
              <w:bottom w:val="nil"/>
              <w:right w:val="nil"/>
            </w:tcBorders>
            <w:shd w:val="clear" w:color="auto" w:fill="auto"/>
            <w:vAlign w:val="center"/>
          </w:tcPr>
          <w:p w14:paraId="4775F498"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5,506</w:t>
            </w:r>
          </w:p>
        </w:tc>
        <w:tc>
          <w:tcPr>
            <w:tcW w:w="748" w:type="dxa"/>
            <w:tcBorders>
              <w:top w:val="nil"/>
              <w:left w:val="nil"/>
              <w:bottom w:val="nil"/>
              <w:right w:val="nil"/>
            </w:tcBorders>
            <w:shd w:val="clear" w:color="auto" w:fill="auto"/>
            <w:vAlign w:val="center"/>
          </w:tcPr>
          <w:p w14:paraId="133542BD"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5,316</w:t>
            </w:r>
          </w:p>
        </w:tc>
        <w:tc>
          <w:tcPr>
            <w:tcW w:w="748" w:type="dxa"/>
            <w:tcBorders>
              <w:top w:val="nil"/>
              <w:left w:val="nil"/>
              <w:bottom w:val="nil"/>
              <w:right w:val="nil"/>
            </w:tcBorders>
            <w:shd w:val="clear" w:color="auto" w:fill="auto"/>
            <w:vAlign w:val="center"/>
          </w:tcPr>
          <w:p w14:paraId="7D4E0620"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6,831</w:t>
            </w:r>
          </w:p>
        </w:tc>
        <w:tc>
          <w:tcPr>
            <w:tcW w:w="748" w:type="dxa"/>
            <w:tcBorders>
              <w:top w:val="nil"/>
              <w:left w:val="nil"/>
              <w:bottom w:val="nil"/>
              <w:right w:val="nil"/>
            </w:tcBorders>
            <w:shd w:val="clear" w:color="auto" w:fill="auto"/>
            <w:vAlign w:val="center"/>
          </w:tcPr>
          <w:p w14:paraId="354E060B"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7,339</w:t>
            </w:r>
          </w:p>
        </w:tc>
        <w:tc>
          <w:tcPr>
            <w:tcW w:w="748" w:type="dxa"/>
            <w:tcBorders>
              <w:top w:val="nil"/>
              <w:left w:val="nil"/>
              <w:bottom w:val="nil"/>
              <w:right w:val="nil"/>
            </w:tcBorders>
            <w:shd w:val="clear" w:color="auto" w:fill="auto"/>
            <w:vAlign w:val="center"/>
          </w:tcPr>
          <w:p w14:paraId="0D4A96C3"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11,283</w:t>
            </w:r>
          </w:p>
        </w:tc>
        <w:tc>
          <w:tcPr>
            <w:tcW w:w="748" w:type="dxa"/>
            <w:tcBorders>
              <w:top w:val="nil"/>
              <w:left w:val="nil"/>
              <w:bottom w:val="nil"/>
              <w:right w:val="nil"/>
            </w:tcBorders>
            <w:shd w:val="clear" w:color="auto" w:fill="auto"/>
            <w:vAlign w:val="center"/>
          </w:tcPr>
          <w:p w14:paraId="01866440"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5,316</w:t>
            </w:r>
          </w:p>
        </w:tc>
        <w:tc>
          <w:tcPr>
            <w:tcW w:w="748" w:type="dxa"/>
            <w:tcBorders>
              <w:top w:val="nil"/>
              <w:left w:val="nil"/>
              <w:bottom w:val="nil"/>
              <w:right w:val="nil"/>
            </w:tcBorders>
            <w:shd w:val="clear" w:color="auto" w:fill="auto"/>
            <w:vAlign w:val="center"/>
          </w:tcPr>
          <w:p w14:paraId="1BC0A193"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19,463</w:t>
            </w:r>
          </w:p>
        </w:tc>
      </w:tr>
      <w:tr w:rsidR="00CC2FCF" w:rsidRPr="009C77A5" w14:paraId="780362FA" w14:textId="77777777" w:rsidTr="006C7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hideMark/>
          </w:tcPr>
          <w:p w14:paraId="427A4242" w14:textId="77777777" w:rsidR="00CC2FCF" w:rsidRPr="009C77A5" w:rsidRDefault="00CC2FCF" w:rsidP="00C22244">
            <w:pPr>
              <w:adjustRightInd w:val="0"/>
              <w:snapToGrid w:val="0"/>
              <w:rPr>
                <w:b w:val="0"/>
                <w:sz w:val="16"/>
                <w:szCs w:val="16"/>
                <w:lang w:val="en-GB"/>
              </w:rPr>
            </w:pPr>
            <w:r w:rsidRPr="009C77A5">
              <w:rPr>
                <w:sz w:val="16"/>
                <w:szCs w:val="16"/>
                <w:lang w:val="en-GB"/>
              </w:rPr>
              <w:t>Spawning Biomass</w:t>
            </w:r>
          </w:p>
        </w:tc>
        <w:tc>
          <w:tcPr>
            <w:tcW w:w="748" w:type="dxa"/>
            <w:shd w:val="clear" w:color="auto" w:fill="auto"/>
            <w:vAlign w:val="center"/>
          </w:tcPr>
          <w:p w14:paraId="674CC91F"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1,142</w:t>
            </w:r>
          </w:p>
        </w:tc>
        <w:tc>
          <w:tcPr>
            <w:tcW w:w="748" w:type="dxa"/>
            <w:shd w:val="clear" w:color="auto" w:fill="auto"/>
            <w:vAlign w:val="center"/>
          </w:tcPr>
          <w:p w14:paraId="07CCA0BA"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1,293</w:t>
            </w:r>
          </w:p>
        </w:tc>
        <w:tc>
          <w:tcPr>
            <w:tcW w:w="748" w:type="dxa"/>
            <w:shd w:val="clear" w:color="auto" w:fill="auto"/>
            <w:vAlign w:val="center"/>
          </w:tcPr>
          <w:p w14:paraId="503EB9B7"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1,305</w:t>
            </w:r>
          </w:p>
        </w:tc>
        <w:tc>
          <w:tcPr>
            <w:tcW w:w="748" w:type="dxa"/>
            <w:shd w:val="clear" w:color="auto" w:fill="auto"/>
            <w:vAlign w:val="center"/>
          </w:tcPr>
          <w:p w14:paraId="11677986"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1,238</w:t>
            </w:r>
          </w:p>
        </w:tc>
        <w:tc>
          <w:tcPr>
            <w:tcW w:w="748" w:type="dxa"/>
            <w:shd w:val="clear" w:color="auto" w:fill="auto"/>
            <w:vAlign w:val="center"/>
          </w:tcPr>
          <w:p w14:paraId="49ADCD91"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1,223</w:t>
            </w:r>
          </w:p>
        </w:tc>
        <w:tc>
          <w:tcPr>
            <w:tcW w:w="748" w:type="dxa"/>
            <w:shd w:val="clear" w:color="auto" w:fill="auto"/>
            <w:vAlign w:val="center"/>
          </w:tcPr>
          <w:p w14:paraId="2BB3FCE2"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1,158</w:t>
            </w:r>
          </w:p>
        </w:tc>
        <w:tc>
          <w:tcPr>
            <w:tcW w:w="748" w:type="dxa"/>
            <w:shd w:val="clear" w:color="auto" w:fill="auto"/>
            <w:vAlign w:val="center"/>
          </w:tcPr>
          <w:p w14:paraId="32F92F56"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1,696</w:t>
            </w:r>
          </w:p>
        </w:tc>
        <w:tc>
          <w:tcPr>
            <w:tcW w:w="748" w:type="dxa"/>
            <w:shd w:val="clear" w:color="auto" w:fill="auto"/>
            <w:vAlign w:val="center"/>
          </w:tcPr>
          <w:p w14:paraId="1C99C9CA"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2,266</w:t>
            </w:r>
          </w:p>
        </w:tc>
        <w:tc>
          <w:tcPr>
            <w:tcW w:w="748" w:type="dxa"/>
            <w:shd w:val="clear" w:color="auto" w:fill="auto"/>
            <w:vAlign w:val="center"/>
          </w:tcPr>
          <w:p w14:paraId="52DF122A"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1,081</w:t>
            </w:r>
          </w:p>
        </w:tc>
        <w:tc>
          <w:tcPr>
            <w:tcW w:w="748" w:type="dxa"/>
            <w:shd w:val="clear" w:color="auto" w:fill="auto"/>
            <w:vAlign w:val="center"/>
          </w:tcPr>
          <w:p w14:paraId="52C8AF8C"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5,118</w:t>
            </w:r>
          </w:p>
        </w:tc>
      </w:tr>
      <w:tr w:rsidR="00CC2FCF" w:rsidRPr="009C77A5" w14:paraId="113DF9A0" w14:textId="77777777" w:rsidTr="006C7576">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hideMark/>
          </w:tcPr>
          <w:p w14:paraId="34F8F7D9" w14:textId="77777777" w:rsidR="00CC2FCF" w:rsidRPr="009C77A5" w:rsidRDefault="00CC2FCF" w:rsidP="00C22244">
            <w:pPr>
              <w:adjustRightInd w:val="0"/>
              <w:snapToGrid w:val="0"/>
              <w:rPr>
                <w:b w:val="0"/>
                <w:sz w:val="16"/>
                <w:szCs w:val="16"/>
                <w:lang w:val="en-GB"/>
              </w:rPr>
            </w:pPr>
            <w:r w:rsidRPr="009C77A5">
              <w:rPr>
                <w:sz w:val="16"/>
                <w:szCs w:val="16"/>
                <w:lang w:val="en-GB"/>
              </w:rPr>
              <w:t>Relative Spawning Biomass</w:t>
            </w:r>
          </w:p>
        </w:tc>
        <w:tc>
          <w:tcPr>
            <w:tcW w:w="748" w:type="dxa"/>
            <w:shd w:val="clear" w:color="auto" w:fill="auto"/>
            <w:vAlign w:val="center"/>
          </w:tcPr>
          <w:p w14:paraId="4E491061"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0.31</w:t>
            </w:r>
          </w:p>
        </w:tc>
        <w:tc>
          <w:tcPr>
            <w:tcW w:w="748" w:type="dxa"/>
            <w:shd w:val="clear" w:color="auto" w:fill="auto"/>
            <w:vAlign w:val="center"/>
          </w:tcPr>
          <w:p w14:paraId="64063D31"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0.35</w:t>
            </w:r>
          </w:p>
        </w:tc>
        <w:tc>
          <w:tcPr>
            <w:tcW w:w="748" w:type="dxa"/>
            <w:shd w:val="clear" w:color="auto" w:fill="auto"/>
            <w:vAlign w:val="center"/>
          </w:tcPr>
          <w:p w14:paraId="5E66667A"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0.35</w:t>
            </w:r>
          </w:p>
        </w:tc>
        <w:tc>
          <w:tcPr>
            <w:tcW w:w="748" w:type="dxa"/>
            <w:shd w:val="clear" w:color="auto" w:fill="auto"/>
            <w:vAlign w:val="center"/>
          </w:tcPr>
          <w:p w14:paraId="197642D2"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0.33</w:t>
            </w:r>
          </w:p>
        </w:tc>
        <w:tc>
          <w:tcPr>
            <w:tcW w:w="748" w:type="dxa"/>
            <w:shd w:val="clear" w:color="auto" w:fill="auto"/>
            <w:vAlign w:val="center"/>
          </w:tcPr>
          <w:p w14:paraId="68EE265D"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0.33</w:t>
            </w:r>
          </w:p>
        </w:tc>
        <w:tc>
          <w:tcPr>
            <w:tcW w:w="748" w:type="dxa"/>
            <w:shd w:val="clear" w:color="auto" w:fill="auto"/>
            <w:vAlign w:val="center"/>
          </w:tcPr>
          <w:p w14:paraId="1342A0D8"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0.31</w:t>
            </w:r>
          </w:p>
        </w:tc>
        <w:tc>
          <w:tcPr>
            <w:tcW w:w="748" w:type="dxa"/>
            <w:shd w:val="clear" w:color="auto" w:fill="auto"/>
            <w:vAlign w:val="center"/>
          </w:tcPr>
          <w:p w14:paraId="7E2136E3"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0.46</w:t>
            </w:r>
          </w:p>
        </w:tc>
        <w:tc>
          <w:tcPr>
            <w:tcW w:w="748" w:type="dxa"/>
            <w:shd w:val="clear" w:color="auto" w:fill="auto"/>
            <w:vAlign w:val="center"/>
          </w:tcPr>
          <w:p w14:paraId="5B439A0D"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0.61</w:t>
            </w:r>
          </w:p>
        </w:tc>
        <w:tc>
          <w:tcPr>
            <w:tcW w:w="748" w:type="dxa"/>
            <w:shd w:val="clear" w:color="auto" w:fill="auto"/>
            <w:vAlign w:val="center"/>
          </w:tcPr>
          <w:p w14:paraId="4B79BAAA"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0.29</w:t>
            </w:r>
          </w:p>
        </w:tc>
        <w:tc>
          <w:tcPr>
            <w:tcW w:w="748" w:type="dxa"/>
            <w:shd w:val="clear" w:color="auto" w:fill="auto"/>
            <w:vAlign w:val="center"/>
          </w:tcPr>
          <w:p w14:paraId="17FAF2B6"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1.38</w:t>
            </w:r>
          </w:p>
        </w:tc>
      </w:tr>
      <w:tr w:rsidR="00CC2FCF" w:rsidRPr="009C77A5" w14:paraId="317F7CFB" w14:textId="77777777" w:rsidTr="006C7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hideMark/>
          </w:tcPr>
          <w:p w14:paraId="119E29DF" w14:textId="77777777" w:rsidR="00CC2FCF" w:rsidRPr="009C77A5" w:rsidRDefault="00CC2FCF" w:rsidP="00C22244">
            <w:pPr>
              <w:adjustRightInd w:val="0"/>
              <w:snapToGrid w:val="0"/>
              <w:rPr>
                <w:b w:val="0"/>
                <w:sz w:val="16"/>
                <w:szCs w:val="16"/>
                <w:lang w:val="en-GB"/>
              </w:rPr>
            </w:pPr>
            <w:r w:rsidRPr="009C77A5">
              <w:rPr>
                <w:sz w:val="16"/>
                <w:szCs w:val="16"/>
                <w:lang w:val="en-GB"/>
              </w:rPr>
              <w:t>Recruitment (age 0)</w:t>
            </w:r>
          </w:p>
        </w:tc>
        <w:tc>
          <w:tcPr>
            <w:tcW w:w="748" w:type="dxa"/>
            <w:shd w:val="clear" w:color="auto" w:fill="auto"/>
            <w:vAlign w:val="center"/>
          </w:tcPr>
          <w:p w14:paraId="7BB91312"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102,169</w:t>
            </w:r>
          </w:p>
        </w:tc>
        <w:tc>
          <w:tcPr>
            <w:tcW w:w="748" w:type="dxa"/>
            <w:shd w:val="clear" w:color="auto" w:fill="auto"/>
            <w:vAlign w:val="center"/>
          </w:tcPr>
          <w:p w14:paraId="061D8930"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196,286</w:t>
            </w:r>
          </w:p>
        </w:tc>
        <w:tc>
          <w:tcPr>
            <w:tcW w:w="748" w:type="dxa"/>
            <w:shd w:val="clear" w:color="auto" w:fill="auto"/>
            <w:vAlign w:val="center"/>
          </w:tcPr>
          <w:p w14:paraId="36249C6D"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138,584</w:t>
            </w:r>
          </w:p>
        </w:tc>
        <w:tc>
          <w:tcPr>
            <w:tcW w:w="748" w:type="dxa"/>
            <w:shd w:val="clear" w:color="auto" w:fill="auto"/>
            <w:vAlign w:val="center"/>
          </w:tcPr>
          <w:p w14:paraId="3591DEF6"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150,045</w:t>
            </w:r>
          </w:p>
        </w:tc>
        <w:tc>
          <w:tcPr>
            <w:tcW w:w="748" w:type="dxa"/>
            <w:shd w:val="clear" w:color="auto" w:fill="auto"/>
            <w:vAlign w:val="center"/>
          </w:tcPr>
          <w:p w14:paraId="38234348"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299,538</w:t>
            </w:r>
          </w:p>
        </w:tc>
        <w:tc>
          <w:tcPr>
            <w:tcW w:w="748" w:type="dxa"/>
            <w:shd w:val="clear" w:color="auto" w:fill="auto"/>
            <w:vAlign w:val="center"/>
          </w:tcPr>
          <w:p w14:paraId="3BD8F8AC"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215,884</w:t>
            </w:r>
          </w:p>
        </w:tc>
        <w:tc>
          <w:tcPr>
            <w:tcW w:w="748" w:type="dxa"/>
            <w:shd w:val="clear" w:color="auto" w:fill="auto"/>
            <w:vAlign w:val="center"/>
          </w:tcPr>
          <w:p w14:paraId="0DC8BE52"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263,519</w:t>
            </w:r>
          </w:p>
        </w:tc>
        <w:tc>
          <w:tcPr>
            <w:tcW w:w="748" w:type="dxa"/>
            <w:shd w:val="clear" w:color="auto" w:fill="auto"/>
            <w:vAlign w:val="center"/>
          </w:tcPr>
          <w:p w14:paraId="693A0F7A"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366,217</w:t>
            </w:r>
          </w:p>
        </w:tc>
        <w:tc>
          <w:tcPr>
            <w:tcW w:w="748" w:type="dxa"/>
            <w:shd w:val="clear" w:color="auto" w:fill="auto"/>
            <w:vAlign w:val="center"/>
          </w:tcPr>
          <w:p w14:paraId="7370A44B"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89,526</w:t>
            </w:r>
          </w:p>
        </w:tc>
        <w:tc>
          <w:tcPr>
            <w:tcW w:w="748" w:type="dxa"/>
            <w:shd w:val="clear" w:color="auto" w:fill="auto"/>
            <w:vAlign w:val="center"/>
          </w:tcPr>
          <w:p w14:paraId="435BBD71"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711,480</w:t>
            </w:r>
          </w:p>
        </w:tc>
      </w:tr>
      <w:tr w:rsidR="00CC2FCF" w:rsidRPr="009C77A5" w14:paraId="72FAA33C" w14:textId="77777777" w:rsidTr="006C7576">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hideMark/>
          </w:tcPr>
          <w:p w14:paraId="02EA765D" w14:textId="77777777" w:rsidR="00CC2FCF" w:rsidRPr="009C77A5" w:rsidRDefault="00CC2FCF" w:rsidP="00C22244">
            <w:pPr>
              <w:adjustRightInd w:val="0"/>
              <w:snapToGrid w:val="0"/>
              <w:rPr>
                <w:b w:val="0"/>
                <w:sz w:val="16"/>
                <w:szCs w:val="16"/>
                <w:lang w:val="en-GB"/>
              </w:rPr>
            </w:pPr>
            <w:r w:rsidRPr="009C77A5">
              <w:rPr>
                <w:sz w:val="16"/>
                <w:szCs w:val="16"/>
                <w:lang w:val="en-GB"/>
              </w:rPr>
              <w:t>Fishing Mortality</w:t>
            </w:r>
          </w:p>
        </w:tc>
        <w:tc>
          <w:tcPr>
            <w:tcW w:w="748" w:type="dxa"/>
            <w:shd w:val="clear" w:color="auto" w:fill="auto"/>
            <w:noWrap/>
            <w:vAlign w:val="center"/>
          </w:tcPr>
          <w:p w14:paraId="77CB84B4"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0.77</w:t>
            </w:r>
          </w:p>
        </w:tc>
        <w:tc>
          <w:tcPr>
            <w:tcW w:w="748" w:type="dxa"/>
            <w:shd w:val="clear" w:color="auto" w:fill="auto"/>
            <w:noWrap/>
            <w:vAlign w:val="center"/>
          </w:tcPr>
          <w:p w14:paraId="55AEF310"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0.91</w:t>
            </w:r>
          </w:p>
        </w:tc>
        <w:tc>
          <w:tcPr>
            <w:tcW w:w="748" w:type="dxa"/>
            <w:shd w:val="clear" w:color="auto" w:fill="auto"/>
            <w:noWrap/>
            <w:vAlign w:val="center"/>
          </w:tcPr>
          <w:p w14:paraId="33AF9F87"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0.70</w:t>
            </w:r>
          </w:p>
        </w:tc>
        <w:tc>
          <w:tcPr>
            <w:tcW w:w="748" w:type="dxa"/>
            <w:shd w:val="clear" w:color="auto" w:fill="auto"/>
            <w:noWrap/>
            <w:vAlign w:val="center"/>
          </w:tcPr>
          <w:p w14:paraId="7387DB67"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0.74</w:t>
            </w:r>
          </w:p>
        </w:tc>
        <w:tc>
          <w:tcPr>
            <w:tcW w:w="748" w:type="dxa"/>
            <w:shd w:val="clear" w:color="auto" w:fill="auto"/>
            <w:noWrap/>
            <w:vAlign w:val="center"/>
          </w:tcPr>
          <w:p w14:paraId="3DF8E4B2"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0.69</w:t>
            </w:r>
          </w:p>
        </w:tc>
        <w:tc>
          <w:tcPr>
            <w:tcW w:w="748" w:type="dxa"/>
            <w:shd w:val="clear" w:color="auto" w:fill="auto"/>
            <w:noWrap/>
            <w:vAlign w:val="center"/>
          </w:tcPr>
          <w:p w14:paraId="106A5842"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0.77</w:t>
            </w:r>
          </w:p>
        </w:tc>
        <w:tc>
          <w:tcPr>
            <w:tcW w:w="748" w:type="dxa"/>
            <w:shd w:val="clear" w:color="auto" w:fill="auto"/>
            <w:noWrap/>
            <w:vAlign w:val="center"/>
          </w:tcPr>
          <w:p w14:paraId="5AC89C6A"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0.58</w:t>
            </w:r>
          </w:p>
        </w:tc>
        <w:tc>
          <w:tcPr>
            <w:tcW w:w="748" w:type="dxa"/>
            <w:shd w:val="clear" w:color="auto" w:fill="auto"/>
            <w:vAlign w:val="center"/>
          </w:tcPr>
          <w:p w14:paraId="5D257070"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0.89</w:t>
            </w:r>
          </w:p>
        </w:tc>
        <w:tc>
          <w:tcPr>
            <w:tcW w:w="748" w:type="dxa"/>
            <w:shd w:val="clear" w:color="auto" w:fill="auto"/>
            <w:vAlign w:val="center"/>
          </w:tcPr>
          <w:p w14:paraId="0057620A"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0.53</w:t>
            </w:r>
          </w:p>
        </w:tc>
        <w:tc>
          <w:tcPr>
            <w:tcW w:w="748" w:type="dxa"/>
            <w:shd w:val="clear" w:color="auto" w:fill="auto"/>
            <w:vAlign w:val="center"/>
          </w:tcPr>
          <w:p w14:paraId="3358DBF2"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1.42</w:t>
            </w:r>
          </w:p>
        </w:tc>
      </w:tr>
      <w:tr w:rsidR="00CC2FCF" w:rsidRPr="009C77A5" w14:paraId="2538C183" w14:textId="77777777" w:rsidTr="006C7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hideMark/>
          </w:tcPr>
          <w:p w14:paraId="14553899" w14:textId="77777777" w:rsidR="00CC2FCF" w:rsidRPr="009C77A5" w:rsidRDefault="00CC2FCF" w:rsidP="00C22244">
            <w:pPr>
              <w:adjustRightInd w:val="0"/>
              <w:snapToGrid w:val="0"/>
              <w:rPr>
                <w:b w:val="0"/>
                <w:sz w:val="16"/>
                <w:szCs w:val="16"/>
                <w:lang w:val="en-GB"/>
              </w:rPr>
            </w:pPr>
            <w:r w:rsidRPr="009C77A5">
              <w:rPr>
                <w:sz w:val="16"/>
                <w:szCs w:val="16"/>
                <w:lang w:val="en-GB"/>
              </w:rPr>
              <w:t>Relative Fishing Mortality</w:t>
            </w:r>
          </w:p>
        </w:tc>
        <w:tc>
          <w:tcPr>
            <w:tcW w:w="748" w:type="dxa"/>
            <w:shd w:val="clear" w:color="auto" w:fill="auto"/>
            <w:noWrap/>
            <w:vAlign w:val="center"/>
          </w:tcPr>
          <w:p w14:paraId="24690C8B"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1.46</w:t>
            </w:r>
          </w:p>
        </w:tc>
        <w:tc>
          <w:tcPr>
            <w:tcW w:w="748" w:type="dxa"/>
            <w:shd w:val="clear" w:color="auto" w:fill="auto"/>
            <w:noWrap/>
            <w:vAlign w:val="center"/>
          </w:tcPr>
          <w:p w14:paraId="6D12E47E"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1.70</w:t>
            </w:r>
          </w:p>
        </w:tc>
        <w:tc>
          <w:tcPr>
            <w:tcW w:w="748" w:type="dxa"/>
            <w:shd w:val="clear" w:color="auto" w:fill="auto"/>
            <w:noWrap/>
            <w:vAlign w:val="center"/>
          </w:tcPr>
          <w:p w14:paraId="08D4B83A"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1.31</w:t>
            </w:r>
          </w:p>
        </w:tc>
        <w:tc>
          <w:tcPr>
            <w:tcW w:w="748" w:type="dxa"/>
            <w:shd w:val="clear" w:color="auto" w:fill="auto"/>
            <w:noWrap/>
            <w:vAlign w:val="center"/>
          </w:tcPr>
          <w:p w14:paraId="63AC45AF"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1.39</w:t>
            </w:r>
          </w:p>
        </w:tc>
        <w:tc>
          <w:tcPr>
            <w:tcW w:w="748" w:type="dxa"/>
            <w:shd w:val="clear" w:color="auto" w:fill="auto"/>
            <w:noWrap/>
            <w:vAlign w:val="center"/>
          </w:tcPr>
          <w:p w14:paraId="62FA48C0"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1.30</w:t>
            </w:r>
          </w:p>
        </w:tc>
        <w:tc>
          <w:tcPr>
            <w:tcW w:w="748" w:type="dxa"/>
            <w:shd w:val="clear" w:color="auto" w:fill="auto"/>
            <w:noWrap/>
            <w:vAlign w:val="center"/>
          </w:tcPr>
          <w:p w14:paraId="36C5E975"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1.45</w:t>
            </w:r>
          </w:p>
        </w:tc>
        <w:tc>
          <w:tcPr>
            <w:tcW w:w="748" w:type="dxa"/>
            <w:shd w:val="clear" w:color="auto" w:fill="auto"/>
            <w:noWrap/>
            <w:vAlign w:val="center"/>
          </w:tcPr>
          <w:p w14:paraId="619A0312"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1.09</w:t>
            </w:r>
          </w:p>
        </w:tc>
        <w:tc>
          <w:tcPr>
            <w:tcW w:w="748" w:type="dxa"/>
            <w:shd w:val="clear" w:color="auto" w:fill="auto"/>
            <w:vAlign w:val="center"/>
          </w:tcPr>
          <w:p w14:paraId="6C74B403"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1.67</w:t>
            </w:r>
          </w:p>
        </w:tc>
        <w:tc>
          <w:tcPr>
            <w:tcW w:w="748" w:type="dxa"/>
            <w:shd w:val="clear" w:color="auto" w:fill="auto"/>
            <w:vAlign w:val="center"/>
          </w:tcPr>
          <w:p w14:paraId="542AB533"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1.00</w:t>
            </w:r>
          </w:p>
        </w:tc>
        <w:tc>
          <w:tcPr>
            <w:tcW w:w="748" w:type="dxa"/>
            <w:shd w:val="clear" w:color="auto" w:fill="auto"/>
            <w:vAlign w:val="center"/>
          </w:tcPr>
          <w:p w14:paraId="057644C4"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2.67</w:t>
            </w:r>
          </w:p>
        </w:tc>
      </w:tr>
      <w:tr w:rsidR="00CC2FCF" w:rsidRPr="009C77A5" w14:paraId="70CAA7E5" w14:textId="77777777" w:rsidTr="006C7576">
        <w:tc>
          <w:tcPr>
            <w:cnfStyle w:val="001000000000" w:firstRow="0" w:lastRow="0" w:firstColumn="1" w:lastColumn="0" w:oddVBand="0" w:evenVBand="0" w:oddHBand="0" w:evenHBand="0" w:firstRowFirstColumn="0" w:firstRowLastColumn="0" w:lastRowFirstColumn="0" w:lastRowLastColumn="0"/>
            <w:tcW w:w="1668" w:type="dxa"/>
            <w:tcBorders>
              <w:bottom w:val="single" w:sz="4" w:space="0" w:color="auto"/>
            </w:tcBorders>
            <w:shd w:val="clear" w:color="auto" w:fill="auto"/>
            <w:vAlign w:val="center"/>
            <w:hideMark/>
          </w:tcPr>
          <w:p w14:paraId="0D647BCF" w14:textId="77777777" w:rsidR="00CC2FCF" w:rsidRPr="009C77A5" w:rsidRDefault="00CC2FCF" w:rsidP="00C22244">
            <w:pPr>
              <w:adjustRightInd w:val="0"/>
              <w:snapToGrid w:val="0"/>
              <w:rPr>
                <w:b w:val="0"/>
                <w:sz w:val="16"/>
                <w:szCs w:val="16"/>
                <w:lang w:val="en-GB"/>
              </w:rPr>
            </w:pPr>
            <w:r w:rsidRPr="009C77A5">
              <w:rPr>
                <w:sz w:val="16"/>
                <w:szCs w:val="16"/>
                <w:lang w:val="en-GB"/>
              </w:rPr>
              <w:t>Spawning Potential Ratio</w:t>
            </w:r>
          </w:p>
        </w:tc>
        <w:tc>
          <w:tcPr>
            <w:tcW w:w="748" w:type="dxa"/>
            <w:tcBorders>
              <w:bottom w:val="single" w:sz="4" w:space="0" w:color="auto"/>
            </w:tcBorders>
            <w:shd w:val="clear" w:color="auto" w:fill="auto"/>
            <w:noWrap/>
            <w:vAlign w:val="center"/>
          </w:tcPr>
          <w:p w14:paraId="62EE7709"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0.14</w:t>
            </w:r>
          </w:p>
        </w:tc>
        <w:tc>
          <w:tcPr>
            <w:tcW w:w="748" w:type="dxa"/>
            <w:tcBorders>
              <w:bottom w:val="single" w:sz="4" w:space="0" w:color="auto"/>
            </w:tcBorders>
            <w:shd w:val="clear" w:color="auto" w:fill="auto"/>
            <w:noWrap/>
            <w:vAlign w:val="center"/>
          </w:tcPr>
          <w:p w14:paraId="71596F01"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0.11</w:t>
            </w:r>
          </w:p>
        </w:tc>
        <w:tc>
          <w:tcPr>
            <w:tcW w:w="748" w:type="dxa"/>
            <w:tcBorders>
              <w:bottom w:val="single" w:sz="4" w:space="0" w:color="auto"/>
            </w:tcBorders>
            <w:shd w:val="clear" w:color="auto" w:fill="auto"/>
            <w:noWrap/>
            <w:vAlign w:val="center"/>
          </w:tcPr>
          <w:p w14:paraId="0F04784C"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0.16</w:t>
            </w:r>
          </w:p>
        </w:tc>
        <w:tc>
          <w:tcPr>
            <w:tcW w:w="748" w:type="dxa"/>
            <w:tcBorders>
              <w:bottom w:val="single" w:sz="4" w:space="0" w:color="auto"/>
            </w:tcBorders>
            <w:shd w:val="clear" w:color="auto" w:fill="auto"/>
            <w:noWrap/>
            <w:vAlign w:val="center"/>
          </w:tcPr>
          <w:p w14:paraId="3987A3B2"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0.16</w:t>
            </w:r>
          </w:p>
        </w:tc>
        <w:tc>
          <w:tcPr>
            <w:tcW w:w="748" w:type="dxa"/>
            <w:tcBorders>
              <w:bottom w:val="single" w:sz="4" w:space="0" w:color="auto"/>
            </w:tcBorders>
            <w:shd w:val="clear" w:color="auto" w:fill="auto"/>
            <w:noWrap/>
            <w:vAlign w:val="center"/>
          </w:tcPr>
          <w:p w14:paraId="239FC453"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0.16</w:t>
            </w:r>
          </w:p>
        </w:tc>
        <w:tc>
          <w:tcPr>
            <w:tcW w:w="748" w:type="dxa"/>
            <w:tcBorders>
              <w:bottom w:val="single" w:sz="4" w:space="0" w:color="auto"/>
            </w:tcBorders>
            <w:shd w:val="clear" w:color="auto" w:fill="auto"/>
            <w:noWrap/>
            <w:vAlign w:val="center"/>
          </w:tcPr>
          <w:p w14:paraId="433B63C4"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0.14</w:t>
            </w:r>
          </w:p>
        </w:tc>
        <w:tc>
          <w:tcPr>
            <w:tcW w:w="748" w:type="dxa"/>
            <w:tcBorders>
              <w:bottom w:val="single" w:sz="4" w:space="0" w:color="auto"/>
            </w:tcBorders>
            <w:shd w:val="clear" w:color="auto" w:fill="auto"/>
            <w:noWrap/>
            <w:vAlign w:val="center"/>
          </w:tcPr>
          <w:p w14:paraId="586F3835"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0.20</w:t>
            </w:r>
          </w:p>
        </w:tc>
        <w:tc>
          <w:tcPr>
            <w:tcW w:w="748" w:type="dxa"/>
            <w:tcBorders>
              <w:bottom w:val="single" w:sz="4" w:space="0" w:color="auto"/>
            </w:tcBorders>
            <w:shd w:val="clear" w:color="auto" w:fill="auto"/>
            <w:vAlign w:val="center"/>
          </w:tcPr>
          <w:p w14:paraId="3DCC3992"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0.13</w:t>
            </w:r>
          </w:p>
        </w:tc>
        <w:tc>
          <w:tcPr>
            <w:tcW w:w="748" w:type="dxa"/>
            <w:tcBorders>
              <w:bottom w:val="single" w:sz="4" w:space="0" w:color="auto"/>
            </w:tcBorders>
            <w:shd w:val="clear" w:color="auto" w:fill="auto"/>
            <w:vAlign w:val="center"/>
          </w:tcPr>
          <w:p w14:paraId="5EC97A97"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0.06</w:t>
            </w:r>
          </w:p>
        </w:tc>
        <w:tc>
          <w:tcPr>
            <w:tcW w:w="748" w:type="dxa"/>
            <w:tcBorders>
              <w:bottom w:val="single" w:sz="4" w:space="0" w:color="auto"/>
            </w:tcBorders>
            <w:shd w:val="clear" w:color="auto" w:fill="auto"/>
            <w:vAlign w:val="center"/>
          </w:tcPr>
          <w:p w14:paraId="7270E9EA"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0.23</w:t>
            </w:r>
          </w:p>
        </w:tc>
      </w:tr>
    </w:tbl>
    <w:p w14:paraId="2997FFFE" w14:textId="77777777" w:rsidR="00CC2FCF" w:rsidRPr="009C77A5" w:rsidRDefault="00CC2FCF" w:rsidP="00C22244">
      <w:pPr>
        <w:adjustRightInd w:val="0"/>
        <w:snapToGrid w:val="0"/>
        <w:jc w:val="both"/>
        <w:rPr>
          <w:b/>
          <w:bCs/>
          <w:sz w:val="16"/>
          <w:szCs w:val="16"/>
          <w:lang w:val="en-GB"/>
        </w:rPr>
      </w:pPr>
      <w:r w:rsidRPr="009C77A5">
        <w:rPr>
          <w:sz w:val="16"/>
          <w:szCs w:val="16"/>
          <w:vertAlign w:val="superscript"/>
          <w:lang w:val="en-GB"/>
        </w:rPr>
        <w:t xml:space="preserve">1 </w:t>
      </w:r>
      <w:r w:rsidRPr="009C77A5">
        <w:rPr>
          <w:sz w:val="16"/>
          <w:szCs w:val="16"/>
          <w:lang w:val="en-GB"/>
        </w:rPr>
        <w:t>During 1977-2020</w:t>
      </w:r>
    </w:p>
    <w:p w14:paraId="46EDE29A" w14:textId="77777777" w:rsidR="000641FB" w:rsidRPr="009C77A5" w:rsidRDefault="000641FB" w:rsidP="00C22244">
      <w:pPr>
        <w:adjustRightInd w:val="0"/>
        <w:snapToGrid w:val="0"/>
        <w:jc w:val="both"/>
        <w:rPr>
          <w:b/>
          <w:sz w:val="22"/>
          <w:szCs w:val="22"/>
          <w:lang w:val="en-GB"/>
        </w:rPr>
      </w:pPr>
    </w:p>
    <w:p w14:paraId="69DA4D65" w14:textId="77777777" w:rsidR="004957BA" w:rsidRPr="00A11AA1" w:rsidRDefault="004957BA" w:rsidP="00C22244">
      <w:pPr>
        <w:widowControl w:val="0"/>
        <w:adjustRightInd w:val="0"/>
        <w:snapToGrid w:val="0"/>
        <w:jc w:val="both"/>
        <w:rPr>
          <w:bCs/>
          <w:sz w:val="22"/>
          <w:szCs w:val="22"/>
          <w:lang w:val="en-GB"/>
        </w:rPr>
      </w:pPr>
      <w:r w:rsidRPr="00A11AA1">
        <w:rPr>
          <w:b/>
          <w:sz w:val="22"/>
          <w:szCs w:val="22"/>
          <w:lang w:val="en-GB"/>
        </w:rPr>
        <w:t>Table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2</w:t>
      </w:r>
      <w:r w:rsidRPr="00A11AA1">
        <w:rPr>
          <w:b/>
          <w:bCs/>
          <w:sz w:val="22"/>
          <w:szCs w:val="22"/>
          <w:lang w:val="en-GB"/>
        </w:rPr>
        <w:t>.</w:t>
      </w:r>
      <w:r w:rsidRPr="00A11AA1">
        <w:rPr>
          <w:bCs/>
          <w:sz w:val="22"/>
          <w:szCs w:val="22"/>
          <w:lang w:val="en-GB"/>
        </w:rPr>
        <w:t xml:space="preserve"> Estimates of biological reference points along with estimates of fishing mortality (F), spawning stock biomass (SSB), recent average yield (C), and spawning potential ratio (SPR) of Western and Central North Pacific striped marlin, derived from the base case model assessment model, where </w:t>
      </w:r>
      <w:r w:rsidRPr="00A11AA1">
        <w:rPr>
          <w:sz w:val="22"/>
          <w:szCs w:val="22"/>
          <w:lang w:val="en-GB"/>
        </w:rPr>
        <w:t>SSB</w:t>
      </w:r>
      <w:r w:rsidRPr="00A11AA1">
        <w:rPr>
          <w:sz w:val="22"/>
          <w:szCs w:val="22"/>
          <w:vertAlign w:val="subscript"/>
          <w:lang w:val="en-GB"/>
        </w:rPr>
        <w:t>F=0</w:t>
      </w:r>
      <w:r w:rsidRPr="00A11AA1">
        <w:rPr>
          <w:sz w:val="22"/>
          <w:szCs w:val="22"/>
          <w:lang w:val="en-GB"/>
        </w:rPr>
        <w:t xml:space="preserve"> indicates the average 20-year dynamic B0 estimate, 20%SSB</w:t>
      </w:r>
      <w:r w:rsidRPr="00A11AA1">
        <w:rPr>
          <w:sz w:val="22"/>
          <w:szCs w:val="22"/>
          <w:vertAlign w:val="subscript"/>
          <w:lang w:val="en-GB"/>
        </w:rPr>
        <w:t>F=0</w:t>
      </w:r>
      <w:r w:rsidRPr="00A11AA1">
        <w:rPr>
          <w:sz w:val="22"/>
          <w:szCs w:val="22"/>
          <w:lang w:val="en-GB"/>
        </w:rPr>
        <w:t xml:space="preserve"> is the associated reference point, and MSY indicates the maximum sustainable yield reference point</w:t>
      </w:r>
      <w:r w:rsidRPr="00A11AA1">
        <w:rPr>
          <w:bCs/>
          <w:sz w:val="22"/>
          <w:szCs w:val="22"/>
          <w:lang w:val="en-GB"/>
        </w:rPr>
        <w:t>.</w:t>
      </w:r>
    </w:p>
    <w:tbl>
      <w:tblPr>
        <w:tblW w:w="5030" w:type="dxa"/>
        <w:jc w:val="center"/>
        <w:tblLook w:val="04A0" w:firstRow="1" w:lastRow="0" w:firstColumn="1" w:lastColumn="0" w:noHBand="0" w:noVBand="1"/>
      </w:tblPr>
      <w:tblGrid>
        <w:gridCol w:w="3140"/>
        <w:gridCol w:w="1890"/>
      </w:tblGrid>
      <w:tr w:rsidR="00CC2FCF" w:rsidRPr="009C77A5" w14:paraId="3180086E" w14:textId="77777777" w:rsidTr="006C7576">
        <w:trPr>
          <w:jc w:val="center"/>
        </w:trPr>
        <w:tc>
          <w:tcPr>
            <w:tcW w:w="31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48AB212" w14:textId="77777777" w:rsidR="00CC2FCF" w:rsidRPr="009C77A5" w:rsidRDefault="00CC2FCF" w:rsidP="00C22244">
            <w:pPr>
              <w:adjustRightInd w:val="0"/>
              <w:snapToGrid w:val="0"/>
              <w:jc w:val="both"/>
              <w:rPr>
                <w:b/>
                <w:bCs/>
                <w:lang w:val="en-GB"/>
              </w:rPr>
            </w:pPr>
            <w:r w:rsidRPr="009C77A5">
              <w:rPr>
                <w:b/>
                <w:bCs/>
                <w:sz w:val="22"/>
                <w:szCs w:val="22"/>
                <w:lang w:val="en-GB"/>
              </w:rPr>
              <w:t>Reference Point</w:t>
            </w:r>
          </w:p>
        </w:tc>
        <w:tc>
          <w:tcPr>
            <w:tcW w:w="189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7DE2D63" w14:textId="77777777" w:rsidR="00CC2FCF" w:rsidRPr="009C77A5" w:rsidRDefault="00CC2FCF" w:rsidP="00C22244">
            <w:pPr>
              <w:adjustRightInd w:val="0"/>
              <w:snapToGrid w:val="0"/>
              <w:jc w:val="both"/>
              <w:rPr>
                <w:b/>
                <w:bCs/>
                <w:lang w:val="en-GB"/>
              </w:rPr>
            </w:pPr>
            <w:r w:rsidRPr="009C77A5">
              <w:rPr>
                <w:b/>
                <w:bCs/>
                <w:sz w:val="22"/>
                <w:szCs w:val="22"/>
                <w:lang w:val="en-GB"/>
              </w:rPr>
              <w:t>Estimate</w:t>
            </w:r>
          </w:p>
        </w:tc>
      </w:tr>
      <w:tr w:rsidR="00CC2FCF" w:rsidRPr="009C77A5" w14:paraId="2DDAC69C" w14:textId="77777777" w:rsidTr="006C7576">
        <w:trPr>
          <w:jc w:val="center"/>
        </w:trPr>
        <w:tc>
          <w:tcPr>
            <w:tcW w:w="3140" w:type="dxa"/>
            <w:tcBorders>
              <w:top w:val="nil"/>
              <w:left w:val="single" w:sz="8" w:space="0" w:color="auto"/>
              <w:bottom w:val="single" w:sz="8" w:space="0" w:color="auto"/>
              <w:right w:val="single" w:sz="8" w:space="0" w:color="auto"/>
            </w:tcBorders>
            <w:vAlign w:val="center"/>
            <w:hideMark/>
          </w:tcPr>
          <w:p w14:paraId="17D03928" w14:textId="77777777" w:rsidR="00CC2FCF" w:rsidRPr="009C77A5" w:rsidRDefault="00CC2FCF" w:rsidP="00C22244">
            <w:pPr>
              <w:adjustRightInd w:val="0"/>
              <w:snapToGrid w:val="0"/>
              <w:jc w:val="both"/>
              <w:rPr>
                <w:lang w:val="en-GB"/>
              </w:rPr>
            </w:pPr>
            <w:r w:rsidRPr="009C77A5">
              <w:rPr>
                <w:sz w:val="22"/>
                <w:szCs w:val="22"/>
                <w:lang w:val="en-GB"/>
              </w:rPr>
              <w:t>F</w:t>
            </w:r>
            <w:r w:rsidRPr="009C77A5">
              <w:rPr>
                <w:sz w:val="22"/>
                <w:szCs w:val="22"/>
                <w:vertAlign w:val="subscript"/>
                <w:lang w:val="en-GB"/>
              </w:rPr>
              <w:t>20%SSB(F=0)</w:t>
            </w:r>
            <w:r w:rsidRPr="009C77A5">
              <w:rPr>
                <w:sz w:val="22"/>
                <w:szCs w:val="22"/>
                <w:lang w:val="en-GB"/>
              </w:rPr>
              <w:t xml:space="preserve"> (age 3-12)</w:t>
            </w:r>
          </w:p>
        </w:tc>
        <w:tc>
          <w:tcPr>
            <w:tcW w:w="1890" w:type="dxa"/>
            <w:tcBorders>
              <w:top w:val="nil"/>
              <w:left w:val="nil"/>
              <w:bottom w:val="single" w:sz="8" w:space="0" w:color="auto"/>
              <w:right w:val="single" w:sz="8" w:space="0" w:color="auto"/>
            </w:tcBorders>
            <w:vAlign w:val="center"/>
            <w:hideMark/>
          </w:tcPr>
          <w:p w14:paraId="2A2D7B2A" w14:textId="77777777" w:rsidR="00CC2FCF" w:rsidRPr="009C77A5" w:rsidRDefault="00CC2FCF" w:rsidP="00C22244">
            <w:pPr>
              <w:adjustRightInd w:val="0"/>
              <w:snapToGrid w:val="0"/>
              <w:jc w:val="both"/>
              <w:rPr>
                <w:lang w:val="en-GB"/>
              </w:rPr>
            </w:pPr>
            <w:r w:rsidRPr="009C77A5">
              <w:rPr>
                <w:sz w:val="22"/>
                <w:szCs w:val="22"/>
                <w:lang w:val="en-GB"/>
              </w:rPr>
              <w:t>0.53</w:t>
            </w:r>
          </w:p>
        </w:tc>
      </w:tr>
      <w:tr w:rsidR="00CC2FCF" w:rsidRPr="009C77A5" w14:paraId="5C198397" w14:textId="77777777" w:rsidTr="006C7576">
        <w:trPr>
          <w:jc w:val="center"/>
        </w:trPr>
        <w:tc>
          <w:tcPr>
            <w:tcW w:w="3140" w:type="dxa"/>
            <w:tcBorders>
              <w:top w:val="nil"/>
              <w:left w:val="single" w:sz="8" w:space="0" w:color="auto"/>
              <w:bottom w:val="single" w:sz="8" w:space="0" w:color="auto"/>
              <w:right w:val="single" w:sz="8" w:space="0" w:color="auto"/>
            </w:tcBorders>
            <w:vAlign w:val="center"/>
          </w:tcPr>
          <w:p w14:paraId="3D022C08" w14:textId="77777777" w:rsidR="00CC2FCF" w:rsidRPr="009C77A5" w:rsidRDefault="00CC2FCF" w:rsidP="00C22244">
            <w:pPr>
              <w:adjustRightInd w:val="0"/>
              <w:snapToGrid w:val="0"/>
              <w:jc w:val="both"/>
              <w:rPr>
                <w:lang w:val="en-GB"/>
              </w:rPr>
            </w:pPr>
            <w:r w:rsidRPr="009C77A5">
              <w:rPr>
                <w:sz w:val="22"/>
                <w:szCs w:val="22"/>
                <w:lang w:val="en-GB"/>
              </w:rPr>
              <w:t>F</w:t>
            </w:r>
            <w:r w:rsidRPr="009C77A5">
              <w:rPr>
                <w:sz w:val="22"/>
                <w:szCs w:val="22"/>
                <w:vertAlign w:val="subscript"/>
                <w:lang w:val="en-GB"/>
              </w:rPr>
              <w:t>MSY</w:t>
            </w:r>
            <w:r w:rsidRPr="009C77A5">
              <w:rPr>
                <w:sz w:val="22"/>
                <w:szCs w:val="22"/>
                <w:lang w:val="en-GB"/>
              </w:rPr>
              <w:t xml:space="preserve"> (age 3-12)</w:t>
            </w:r>
          </w:p>
        </w:tc>
        <w:tc>
          <w:tcPr>
            <w:tcW w:w="1890" w:type="dxa"/>
            <w:tcBorders>
              <w:top w:val="nil"/>
              <w:left w:val="nil"/>
              <w:bottom w:val="single" w:sz="8" w:space="0" w:color="auto"/>
              <w:right w:val="single" w:sz="8" w:space="0" w:color="auto"/>
            </w:tcBorders>
            <w:vAlign w:val="center"/>
          </w:tcPr>
          <w:p w14:paraId="17601530" w14:textId="77777777" w:rsidR="00CC2FCF" w:rsidRPr="009C77A5" w:rsidRDefault="00CC2FCF" w:rsidP="00C22244">
            <w:pPr>
              <w:adjustRightInd w:val="0"/>
              <w:snapToGrid w:val="0"/>
              <w:jc w:val="both"/>
              <w:rPr>
                <w:lang w:val="en-GB"/>
              </w:rPr>
            </w:pPr>
            <w:r w:rsidRPr="009C77A5">
              <w:rPr>
                <w:sz w:val="22"/>
                <w:szCs w:val="22"/>
                <w:lang w:val="en-GB"/>
              </w:rPr>
              <w:t>0.63</w:t>
            </w:r>
          </w:p>
        </w:tc>
      </w:tr>
      <w:tr w:rsidR="00CC2FCF" w:rsidRPr="009C77A5" w14:paraId="04EBF2E3" w14:textId="77777777" w:rsidTr="006C7576">
        <w:trPr>
          <w:jc w:val="center"/>
        </w:trPr>
        <w:tc>
          <w:tcPr>
            <w:tcW w:w="3140" w:type="dxa"/>
            <w:tcBorders>
              <w:top w:val="nil"/>
              <w:left w:val="single" w:sz="8" w:space="0" w:color="auto"/>
              <w:bottom w:val="single" w:sz="8" w:space="0" w:color="auto"/>
              <w:right w:val="single" w:sz="8" w:space="0" w:color="auto"/>
            </w:tcBorders>
            <w:vAlign w:val="center"/>
            <w:hideMark/>
          </w:tcPr>
          <w:p w14:paraId="59DA17B0" w14:textId="184E5F25" w:rsidR="00CC2FCF" w:rsidRPr="009C77A5" w:rsidRDefault="00CC2FCF" w:rsidP="00C22244">
            <w:pPr>
              <w:adjustRightInd w:val="0"/>
              <w:snapToGrid w:val="0"/>
              <w:jc w:val="both"/>
              <w:rPr>
                <w:lang w:val="en-GB"/>
              </w:rPr>
            </w:pPr>
            <w:r w:rsidRPr="009C77A5">
              <w:rPr>
                <w:sz w:val="22"/>
                <w:szCs w:val="22"/>
                <w:lang w:val="en-GB"/>
              </w:rPr>
              <w:t>F</w:t>
            </w:r>
            <w:r w:rsidRPr="009C77A5">
              <w:rPr>
                <w:sz w:val="22"/>
                <w:szCs w:val="22"/>
                <w:vertAlign w:val="subscript"/>
                <w:lang w:val="en-GB"/>
              </w:rPr>
              <w:t>2020</w:t>
            </w:r>
            <w:r w:rsidR="004F6761" w:rsidRPr="009C77A5">
              <w:rPr>
                <w:sz w:val="22"/>
                <w:szCs w:val="22"/>
                <w:vertAlign w:val="subscript"/>
                <w:lang w:val="en-GB"/>
              </w:rPr>
              <w:t xml:space="preserve">  </w:t>
            </w:r>
            <w:r w:rsidRPr="009C77A5">
              <w:rPr>
                <w:sz w:val="22"/>
                <w:szCs w:val="22"/>
                <w:lang w:val="en-GB"/>
              </w:rPr>
              <w:t>(age 3-12)</w:t>
            </w:r>
          </w:p>
        </w:tc>
        <w:tc>
          <w:tcPr>
            <w:tcW w:w="1890" w:type="dxa"/>
            <w:tcBorders>
              <w:top w:val="nil"/>
              <w:left w:val="nil"/>
              <w:bottom w:val="single" w:sz="8" w:space="0" w:color="auto"/>
              <w:right w:val="single" w:sz="8" w:space="0" w:color="auto"/>
            </w:tcBorders>
            <w:vAlign w:val="center"/>
            <w:hideMark/>
          </w:tcPr>
          <w:p w14:paraId="1ECBA0FE" w14:textId="77777777" w:rsidR="00CC2FCF" w:rsidRPr="009C77A5" w:rsidRDefault="00CC2FCF" w:rsidP="00C22244">
            <w:pPr>
              <w:adjustRightInd w:val="0"/>
              <w:snapToGrid w:val="0"/>
              <w:jc w:val="both"/>
              <w:rPr>
                <w:lang w:val="en-GB"/>
              </w:rPr>
            </w:pPr>
            <w:r w:rsidRPr="009C77A5">
              <w:rPr>
                <w:sz w:val="22"/>
                <w:szCs w:val="22"/>
                <w:lang w:val="en-GB"/>
              </w:rPr>
              <w:t>0.58</w:t>
            </w:r>
          </w:p>
        </w:tc>
      </w:tr>
      <w:tr w:rsidR="00CC2FCF" w:rsidRPr="009C77A5" w14:paraId="0A2DF763" w14:textId="77777777" w:rsidTr="006C7576">
        <w:trPr>
          <w:jc w:val="center"/>
        </w:trPr>
        <w:tc>
          <w:tcPr>
            <w:tcW w:w="3140" w:type="dxa"/>
            <w:tcBorders>
              <w:top w:val="nil"/>
              <w:left w:val="single" w:sz="8" w:space="0" w:color="auto"/>
              <w:bottom w:val="single" w:sz="8" w:space="0" w:color="auto"/>
              <w:right w:val="single" w:sz="8" w:space="0" w:color="auto"/>
            </w:tcBorders>
            <w:vAlign w:val="center"/>
            <w:hideMark/>
          </w:tcPr>
          <w:p w14:paraId="6AD1B44C" w14:textId="77777777" w:rsidR="00CC2FCF" w:rsidRPr="009C77A5" w:rsidRDefault="00CC2FCF" w:rsidP="00C22244">
            <w:pPr>
              <w:adjustRightInd w:val="0"/>
              <w:snapToGrid w:val="0"/>
              <w:jc w:val="both"/>
              <w:rPr>
                <w:lang w:val="en-GB"/>
              </w:rPr>
            </w:pPr>
            <w:r w:rsidRPr="009C77A5">
              <w:rPr>
                <w:sz w:val="22"/>
                <w:szCs w:val="22"/>
                <w:lang w:val="en-GB"/>
              </w:rPr>
              <w:t>F</w:t>
            </w:r>
            <w:r w:rsidRPr="009C77A5">
              <w:rPr>
                <w:sz w:val="22"/>
                <w:szCs w:val="22"/>
                <w:vertAlign w:val="subscript"/>
                <w:lang w:val="en-GB"/>
              </w:rPr>
              <w:t>2018-2020</w:t>
            </w:r>
          </w:p>
        </w:tc>
        <w:tc>
          <w:tcPr>
            <w:tcW w:w="1890" w:type="dxa"/>
            <w:tcBorders>
              <w:top w:val="nil"/>
              <w:left w:val="nil"/>
              <w:bottom w:val="single" w:sz="8" w:space="0" w:color="auto"/>
              <w:right w:val="single" w:sz="8" w:space="0" w:color="auto"/>
            </w:tcBorders>
            <w:vAlign w:val="center"/>
            <w:hideMark/>
          </w:tcPr>
          <w:p w14:paraId="09FEAC8B" w14:textId="77777777" w:rsidR="00CC2FCF" w:rsidRPr="009C77A5" w:rsidRDefault="00CC2FCF" w:rsidP="00C22244">
            <w:pPr>
              <w:adjustRightInd w:val="0"/>
              <w:snapToGrid w:val="0"/>
              <w:jc w:val="both"/>
              <w:rPr>
                <w:lang w:val="en-GB"/>
              </w:rPr>
            </w:pPr>
            <w:r w:rsidRPr="009C77A5">
              <w:rPr>
                <w:sz w:val="22"/>
                <w:szCs w:val="22"/>
                <w:lang w:val="en-GB"/>
              </w:rPr>
              <w:t>0.68</w:t>
            </w:r>
          </w:p>
        </w:tc>
      </w:tr>
      <w:tr w:rsidR="00CC2FCF" w:rsidRPr="009C77A5" w14:paraId="44543566" w14:textId="77777777" w:rsidTr="006C7576">
        <w:trPr>
          <w:jc w:val="center"/>
        </w:trPr>
        <w:tc>
          <w:tcPr>
            <w:tcW w:w="3140" w:type="dxa"/>
            <w:tcBorders>
              <w:top w:val="nil"/>
              <w:left w:val="single" w:sz="8" w:space="0" w:color="auto"/>
              <w:bottom w:val="single" w:sz="8" w:space="0" w:color="auto"/>
              <w:right w:val="single" w:sz="8" w:space="0" w:color="auto"/>
            </w:tcBorders>
            <w:vAlign w:val="center"/>
            <w:hideMark/>
          </w:tcPr>
          <w:p w14:paraId="20784EDC" w14:textId="77777777" w:rsidR="00CC2FCF" w:rsidRPr="009C77A5" w:rsidRDefault="00CC2FCF" w:rsidP="00C22244">
            <w:pPr>
              <w:adjustRightInd w:val="0"/>
              <w:snapToGrid w:val="0"/>
              <w:jc w:val="both"/>
              <w:rPr>
                <w:vertAlign w:val="subscript"/>
                <w:lang w:val="en-GB"/>
              </w:rPr>
            </w:pPr>
            <w:r w:rsidRPr="009C77A5">
              <w:rPr>
                <w:sz w:val="22"/>
                <w:szCs w:val="22"/>
                <w:lang w:val="en-GB"/>
              </w:rPr>
              <w:t>SSB</w:t>
            </w:r>
            <w:r w:rsidRPr="009C77A5">
              <w:rPr>
                <w:sz w:val="22"/>
                <w:szCs w:val="22"/>
                <w:vertAlign w:val="subscript"/>
                <w:lang w:val="en-GB"/>
              </w:rPr>
              <w:t>F=0</w:t>
            </w:r>
          </w:p>
        </w:tc>
        <w:tc>
          <w:tcPr>
            <w:tcW w:w="1890" w:type="dxa"/>
            <w:tcBorders>
              <w:top w:val="nil"/>
              <w:left w:val="nil"/>
              <w:bottom w:val="single" w:sz="8" w:space="0" w:color="auto"/>
              <w:right w:val="single" w:sz="8" w:space="0" w:color="auto"/>
            </w:tcBorders>
            <w:vAlign w:val="center"/>
            <w:hideMark/>
          </w:tcPr>
          <w:p w14:paraId="427602BF" w14:textId="77777777" w:rsidR="00CC2FCF" w:rsidRPr="009C77A5" w:rsidRDefault="00CC2FCF" w:rsidP="00C22244">
            <w:pPr>
              <w:adjustRightInd w:val="0"/>
              <w:snapToGrid w:val="0"/>
              <w:jc w:val="both"/>
              <w:rPr>
                <w:lang w:val="en-GB"/>
              </w:rPr>
            </w:pPr>
            <w:r w:rsidRPr="009C77A5">
              <w:rPr>
                <w:sz w:val="22"/>
                <w:szCs w:val="22"/>
                <w:lang w:val="en-GB"/>
              </w:rPr>
              <w:t>18,300 mt</w:t>
            </w:r>
          </w:p>
        </w:tc>
      </w:tr>
      <w:tr w:rsidR="00CC2FCF" w:rsidRPr="009C77A5" w14:paraId="444AA1C3" w14:textId="77777777" w:rsidTr="006C7576">
        <w:trPr>
          <w:jc w:val="center"/>
        </w:trPr>
        <w:tc>
          <w:tcPr>
            <w:tcW w:w="3140" w:type="dxa"/>
            <w:tcBorders>
              <w:top w:val="nil"/>
              <w:left w:val="single" w:sz="8" w:space="0" w:color="auto"/>
              <w:bottom w:val="single" w:sz="8" w:space="0" w:color="auto"/>
              <w:right w:val="single" w:sz="8" w:space="0" w:color="auto"/>
            </w:tcBorders>
            <w:vAlign w:val="center"/>
            <w:hideMark/>
          </w:tcPr>
          <w:p w14:paraId="6D9165FD" w14:textId="77777777" w:rsidR="00CC2FCF" w:rsidRPr="009C77A5" w:rsidRDefault="00CC2FCF" w:rsidP="00C22244">
            <w:pPr>
              <w:adjustRightInd w:val="0"/>
              <w:snapToGrid w:val="0"/>
              <w:jc w:val="both"/>
              <w:rPr>
                <w:lang w:val="en-GB"/>
              </w:rPr>
            </w:pPr>
            <w:r w:rsidRPr="009C77A5">
              <w:rPr>
                <w:sz w:val="22"/>
                <w:szCs w:val="22"/>
                <w:lang w:val="en-GB"/>
              </w:rPr>
              <w:t>20%SSB</w:t>
            </w:r>
            <w:r w:rsidRPr="009C77A5">
              <w:rPr>
                <w:sz w:val="22"/>
                <w:szCs w:val="22"/>
                <w:vertAlign w:val="subscript"/>
                <w:lang w:val="en-GB"/>
              </w:rPr>
              <w:t>F=0</w:t>
            </w:r>
          </w:p>
        </w:tc>
        <w:tc>
          <w:tcPr>
            <w:tcW w:w="1890" w:type="dxa"/>
            <w:tcBorders>
              <w:top w:val="nil"/>
              <w:left w:val="nil"/>
              <w:bottom w:val="single" w:sz="8" w:space="0" w:color="auto"/>
              <w:right w:val="single" w:sz="8" w:space="0" w:color="auto"/>
            </w:tcBorders>
            <w:vAlign w:val="center"/>
            <w:hideMark/>
          </w:tcPr>
          <w:p w14:paraId="7E02963D" w14:textId="77777777" w:rsidR="00CC2FCF" w:rsidRPr="009C77A5" w:rsidRDefault="00CC2FCF" w:rsidP="00C22244">
            <w:pPr>
              <w:adjustRightInd w:val="0"/>
              <w:snapToGrid w:val="0"/>
              <w:jc w:val="both"/>
              <w:rPr>
                <w:lang w:val="en-GB"/>
              </w:rPr>
            </w:pPr>
            <w:r w:rsidRPr="009C77A5">
              <w:rPr>
                <w:sz w:val="22"/>
                <w:szCs w:val="22"/>
                <w:lang w:val="en-GB"/>
              </w:rPr>
              <w:t>3,660 mt</w:t>
            </w:r>
          </w:p>
        </w:tc>
      </w:tr>
      <w:tr w:rsidR="00CC2FCF" w:rsidRPr="009C77A5" w14:paraId="7D05F7D5" w14:textId="77777777" w:rsidTr="006C7576">
        <w:trPr>
          <w:jc w:val="center"/>
        </w:trPr>
        <w:tc>
          <w:tcPr>
            <w:tcW w:w="3140" w:type="dxa"/>
            <w:tcBorders>
              <w:top w:val="nil"/>
              <w:left w:val="single" w:sz="8" w:space="0" w:color="auto"/>
              <w:bottom w:val="single" w:sz="8" w:space="0" w:color="auto"/>
              <w:right w:val="single" w:sz="8" w:space="0" w:color="auto"/>
            </w:tcBorders>
            <w:vAlign w:val="center"/>
          </w:tcPr>
          <w:p w14:paraId="7E2C9C90" w14:textId="77777777" w:rsidR="00CC2FCF" w:rsidRPr="009C77A5" w:rsidRDefault="00CC2FCF" w:rsidP="00C22244">
            <w:pPr>
              <w:adjustRightInd w:val="0"/>
              <w:snapToGrid w:val="0"/>
              <w:jc w:val="both"/>
              <w:rPr>
                <w:lang w:val="en-GB"/>
              </w:rPr>
            </w:pPr>
            <w:r w:rsidRPr="009C77A5">
              <w:rPr>
                <w:sz w:val="22"/>
                <w:szCs w:val="22"/>
                <w:lang w:val="en-GB"/>
              </w:rPr>
              <w:t>SSB</w:t>
            </w:r>
            <w:r w:rsidRPr="009C77A5">
              <w:rPr>
                <w:sz w:val="22"/>
                <w:szCs w:val="22"/>
                <w:vertAlign w:val="subscript"/>
                <w:lang w:val="en-GB"/>
              </w:rPr>
              <w:t>MSY</w:t>
            </w:r>
          </w:p>
        </w:tc>
        <w:tc>
          <w:tcPr>
            <w:tcW w:w="1890" w:type="dxa"/>
            <w:tcBorders>
              <w:top w:val="nil"/>
              <w:left w:val="nil"/>
              <w:bottom w:val="single" w:sz="8" w:space="0" w:color="auto"/>
              <w:right w:val="single" w:sz="8" w:space="0" w:color="auto"/>
            </w:tcBorders>
            <w:vAlign w:val="center"/>
          </w:tcPr>
          <w:p w14:paraId="107F41A4" w14:textId="77777777" w:rsidR="00CC2FCF" w:rsidRPr="009C77A5" w:rsidRDefault="00CC2FCF" w:rsidP="00C22244">
            <w:pPr>
              <w:adjustRightInd w:val="0"/>
              <w:snapToGrid w:val="0"/>
              <w:jc w:val="both"/>
              <w:rPr>
                <w:lang w:val="en-GB"/>
              </w:rPr>
            </w:pPr>
            <w:r w:rsidRPr="009C77A5">
              <w:rPr>
                <w:sz w:val="22"/>
                <w:szCs w:val="22"/>
                <w:lang w:val="en-GB"/>
              </w:rPr>
              <w:t>2,920 mt</w:t>
            </w:r>
          </w:p>
        </w:tc>
      </w:tr>
      <w:tr w:rsidR="00CC2FCF" w:rsidRPr="009C77A5" w14:paraId="67B81525" w14:textId="77777777" w:rsidTr="006C7576">
        <w:trPr>
          <w:jc w:val="center"/>
        </w:trPr>
        <w:tc>
          <w:tcPr>
            <w:tcW w:w="3140" w:type="dxa"/>
            <w:tcBorders>
              <w:top w:val="nil"/>
              <w:left w:val="single" w:sz="8" w:space="0" w:color="auto"/>
              <w:bottom w:val="single" w:sz="8" w:space="0" w:color="auto"/>
              <w:right w:val="single" w:sz="8" w:space="0" w:color="auto"/>
            </w:tcBorders>
            <w:vAlign w:val="center"/>
            <w:hideMark/>
          </w:tcPr>
          <w:p w14:paraId="69019C9D" w14:textId="77777777" w:rsidR="00CC2FCF" w:rsidRPr="009C77A5" w:rsidRDefault="00CC2FCF" w:rsidP="00C22244">
            <w:pPr>
              <w:adjustRightInd w:val="0"/>
              <w:snapToGrid w:val="0"/>
              <w:jc w:val="both"/>
              <w:rPr>
                <w:lang w:val="en-GB"/>
              </w:rPr>
            </w:pPr>
            <w:r w:rsidRPr="009C77A5">
              <w:rPr>
                <w:sz w:val="22"/>
                <w:szCs w:val="22"/>
                <w:lang w:val="en-GB"/>
              </w:rPr>
              <w:t>SSB</w:t>
            </w:r>
            <w:r w:rsidRPr="009C77A5">
              <w:rPr>
                <w:sz w:val="22"/>
                <w:szCs w:val="22"/>
                <w:vertAlign w:val="subscript"/>
                <w:lang w:val="en-GB"/>
              </w:rPr>
              <w:t>2020</w:t>
            </w:r>
          </w:p>
        </w:tc>
        <w:tc>
          <w:tcPr>
            <w:tcW w:w="1890" w:type="dxa"/>
            <w:tcBorders>
              <w:top w:val="nil"/>
              <w:left w:val="nil"/>
              <w:bottom w:val="single" w:sz="8" w:space="0" w:color="auto"/>
              <w:right w:val="single" w:sz="8" w:space="0" w:color="auto"/>
            </w:tcBorders>
            <w:vAlign w:val="center"/>
            <w:hideMark/>
          </w:tcPr>
          <w:p w14:paraId="7DE22526" w14:textId="77777777" w:rsidR="00CC2FCF" w:rsidRPr="009C77A5" w:rsidRDefault="00CC2FCF" w:rsidP="00C22244">
            <w:pPr>
              <w:adjustRightInd w:val="0"/>
              <w:snapToGrid w:val="0"/>
              <w:jc w:val="both"/>
              <w:rPr>
                <w:lang w:val="en-GB"/>
              </w:rPr>
            </w:pPr>
            <w:r w:rsidRPr="009C77A5">
              <w:rPr>
                <w:sz w:val="22"/>
                <w:szCs w:val="22"/>
                <w:lang w:val="en-GB"/>
              </w:rPr>
              <w:t>1,696 mt</w:t>
            </w:r>
          </w:p>
        </w:tc>
      </w:tr>
      <w:tr w:rsidR="00CC2FCF" w:rsidRPr="009C77A5" w14:paraId="252C58E9" w14:textId="77777777" w:rsidTr="006C7576">
        <w:trPr>
          <w:jc w:val="center"/>
        </w:trPr>
        <w:tc>
          <w:tcPr>
            <w:tcW w:w="3140" w:type="dxa"/>
            <w:tcBorders>
              <w:top w:val="nil"/>
              <w:left w:val="single" w:sz="8" w:space="0" w:color="auto"/>
              <w:bottom w:val="single" w:sz="8" w:space="0" w:color="auto"/>
              <w:right w:val="single" w:sz="8" w:space="0" w:color="auto"/>
            </w:tcBorders>
            <w:vAlign w:val="center"/>
            <w:hideMark/>
          </w:tcPr>
          <w:p w14:paraId="1C100D7A" w14:textId="77777777" w:rsidR="00CC2FCF" w:rsidRPr="009C77A5" w:rsidRDefault="00CC2FCF" w:rsidP="00C22244">
            <w:pPr>
              <w:adjustRightInd w:val="0"/>
              <w:snapToGrid w:val="0"/>
              <w:jc w:val="both"/>
              <w:rPr>
                <w:vertAlign w:val="subscript"/>
                <w:lang w:val="en-GB"/>
              </w:rPr>
            </w:pPr>
            <w:r w:rsidRPr="009C77A5">
              <w:rPr>
                <w:sz w:val="22"/>
                <w:szCs w:val="22"/>
                <w:lang w:val="en-GB"/>
              </w:rPr>
              <w:t>SSB</w:t>
            </w:r>
            <w:r w:rsidRPr="009C77A5">
              <w:rPr>
                <w:sz w:val="22"/>
                <w:szCs w:val="22"/>
                <w:vertAlign w:val="subscript"/>
                <w:lang w:val="en-GB"/>
              </w:rPr>
              <w:t>2018-2020</w:t>
            </w:r>
          </w:p>
        </w:tc>
        <w:tc>
          <w:tcPr>
            <w:tcW w:w="1890" w:type="dxa"/>
            <w:tcBorders>
              <w:top w:val="nil"/>
              <w:left w:val="nil"/>
              <w:bottom w:val="single" w:sz="8" w:space="0" w:color="auto"/>
              <w:right w:val="single" w:sz="8" w:space="0" w:color="auto"/>
            </w:tcBorders>
            <w:vAlign w:val="center"/>
            <w:hideMark/>
          </w:tcPr>
          <w:p w14:paraId="2EE1BD6A" w14:textId="77777777" w:rsidR="00CC2FCF" w:rsidRPr="009C77A5" w:rsidRDefault="00CC2FCF" w:rsidP="00C22244">
            <w:pPr>
              <w:adjustRightInd w:val="0"/>
              <w:snapToGrid w:val="0"/>
              <w:jc w:val="both"/>
              <w:rPr>
                <w:lang w:val="en-GB"/>
              </w:rPr>
            </w:pPr>
            <w:r w:rsidRPr="009C77A5">
              <w:rPr>
                <w:sz w:val="22"/>
                <w:szCs w:val="22"/>
                <w:lang w:val="en-GB"/>
              </w:rPr>
              <w:t>1,359 mt</w:t>
            </w:r>
          </w:p>
        </w:tc>
      </w:tr>
      <w:tr w:rsidR="00CC2FCF" w:rsidRPr="009C77A5" w14:paraId="5017BCAE" w14:textId="77777777" w:rsidTr="006C7576">
        <w:trPr>
          <w:jc w:val="center"/>
        </w:trPr>
        <w:tc>
          <w:tcPr>
            <w:tcW w:w="3140" w:type="dxa"/>
            <w:tcBorders>
              <w:top w:val="nil"/>
              <w:left w:val="single" w:sz="8" w:space="0" w:color="auto"/>
              <w:bottom w:val="single" w:sz="8" w:space="0" w:color="auto"/>
              <w:right w:val="single" w:sz="8" w:space="0" w:color="auto"/>
            </w:tcBorders>
            <w:vAlign w:val="center"/>
            <w:hideMark/>
          </w:tcPr>
          <w:p w14:paraId="315BAE79" w14:textId="77777777" w:rsidR="00CC2FCF" w:rsidRPr="009C77A5" w:rsidRDefault="00CC2FCF" w:rsidP="00C22244">
            <w:pPr>
              <w:adjustRightInd w:val="0"/>
              <w:snapToGrid w:val="0"/>
              <w:jc w:val="both"/>
              <w:rPr>
                <w:vertAlign w:val="subscript"/>
                <w:lang w:val="en-GB"/>
              </w:rPr>
            </w:pPr>
            <w:r w:rsidRPr="009C77A5">
              <w:rPr>
                <w:sz w:val="22"/>
                <w:szCs w:val="22"/>
                <w:lang w:val="en-GB"/>
              </w:rPr>
              <w:t>C</w:t>
            </w:r>
            <w:r w:rsidRPr="009C77A5">
              <w:rPr>
                <w:sz w:val="22"/>
                <w:szCs w:val="22"/>
                <w:vertAlign w:val="subscript"/>
                <w:lang w:val="en-GB"/>
              </w:rPr>
              <w:t>20%SSB(F=0)</w:t>
            </w:r>
          </w:p>
        </w:tc>
        <w:tc>
          <w:tcPr>
            <w:tcW w:w="1890" w:type="dxa"/>
            <w:tcBorders>
              <w:top w:val="nil"/>
              <w:left w:val="nil"/>
              <w:bottom w:val="single" w:sz="8" w:space="0" w:color="auto"/>
              <w:right w:val="single" w:sz="8" w:space="0" w:color="auto"/>
            </w:tcBorders>
            <w:vAlign w:val="center"/>
            <w:hideMark/>
          </w:tcPr>
          <w:p w14:paraId="25412AE8" w14:textId="77777777" w:rsidR="00CC2FCF" w:rsidRPr="009C77A5" w:rsidRDefault="00CC2FCF" w:rsidP="00C22244">
            <w:pPr>
              <w:adjustRightInd w:val="0"/>
              <w:snapToGrid w:val="0"/>
              <w:jc w:val="both"/>
              <w:rPr>
                <w:lang w:val="en-GB"/>
              </w:rPr>
            </w:pPr>
            <w:r w:rsidRPr="009C77A5">
              <w:rPr>
                <w:sz w:val="22"/>
                <w:szCs w:val="22"/>
                <w:lang w:val="en-GB"/>
              </w:rPr>
              <w:t>4,468 mt</w:t>
            </w:r>
          </w:p>
        </w:tc>
      </w:tr>
      <w:tr w:rsidR="00CC2FCF" w:rsidRPr="009C77A5" w14:paraId="2349A44D" w14:textId="77777777" w:rsidTr="006C7576">
        <w:trPr>
          <w:jc w:val="center"/>
        </w:trPr>
        <w:tc>
          <w:tcPr>
            <w:tcW w:w="3140" w:type="dxa"/>
            <w:tcBorders>
              <w:top w:val="nil"/>
              <w:left w:val="single" w:sz="8" w:space="0" w:color="auto"/>
              <w:bottom w:val="single" w:sz="8" w:space="0" w:color="auto"/>
              <w:right w:val="single" w:sz="8" w:space="0" w:color="auto"/>
            </w:tcBorders>
            <w:vAlign w:val="center"/>
          </w:tcPr>
          <w:p w14:paraId="39AE341B" w14:textId="77777777" w:rsidR="00CC2FCF" w:rsidRPr="009C77A5" w:rsidRDefault="00CC2FCF" w:rsidP="00C22244">
            <w:pPr>
              <w:adjustRightInd w:val="0"/>
              <w:snapToGrid w:val="0"/>
              <w:jc w:val="both"/>
              <w:rPr>
                <w:lang w:val="en-GB"/>
              </w:rPr>
            </w:pPr>
            <w:r w:rsidRPr="009C77A5">
              <w:rPr>
                <w:sz w:val="22"/>
                <w:szCs w:val="22"/>
                <w:lang w:val="en-GB"/>
              </w:rPr>
              <w:t>MSY</w:t>
            </w:r>
          </w:p>
        </w:tc>
        <w:tc>
          <w:tcPr>
            <w:tcW w:w="1890" w:type="dxa"/>
            <w:tcBorders>
              <w:top w:val="nil"/>
              <w:left w:val="nil"/>
              <w:bottom w:val="single" w:sz="8" w:space="0" w:color="auto"/>
              <w:right w:val="single" w:sz="8" w:space="0" w:color="auto"/>
            </w:tcBorders>
            <w:vAlign w:val="center"/>
          </w:tcPr>
          <w:p w14:paraId="6B11C1ED" w14:textId="77777777" w:rsidR="00CC2FCF" w:rsidRPr="009C77A5" w:rsidRDefault="00CC2FCF" w:rsidP="00C22244">
            <w:pPr>
              <w:adjustRightInd w:val="0"/>
              <w:snapToGrid w:val="0"/>
              <w:jc w:val="both"/>
              <w:rPr>
                <w:lang w:val="en-GB"/>
              </w:rPr>
            </w:pPr>
            <w:r w:rsidRPr="009C77A5">
              <w:rPr>
                <w:sz w:val="22"/>
                <w:szCs w:val="22"/>
                <w:lang w:val="en-GB"/>
              </w:rPr>
              <w:t>4,512 mt</w:t>
            </w:r>
          </w:p>
        </w:tc>
      </w:tr>
      <w:tr w:rsidR="00CC2FCF" w:rsidRPr="009C77A5" w14:paraId="0D4B7C1C" w14:textId="77777777" w:rsidTr="006C7576">
        <w:trPr>
          <w:jc w:val="center"/>
        </w:trPr>
        <w:tc>
          <w:tcPr>
            <w:tcW w:w="3140" w:type="dxa"/>
            <w:tcBorders>
              <w:top w:val="nil"/>
              <w:left w:val="single" w:sz="8" w:space="0" w:color="auto"/>
              <w:bottom w:val="single" w:sz="8" w:space="0" w:color="auto"/>
              <w:right w:val="single" w:sz="8" w:space="0" w:color="auto"/>
            </w:tcBorders>
            <w:vAlign w:val="center"/>
            <w:hideMark/>
          </w:tcPr>
          <w:p w14:paraId="5B30D38C" w14:textId="77777777" w:rsidR="00CC2FCF" w:rsidRPr="009C77A5" w:rsidRDefault="00CC2FCF" w:rsidP="00C22244">
            <w:pPr>
              <w:adjustRightInd w:val="0"/>
              <w:snapToGrid w:val="0"/>
              <w:jc w:val="both"/>
              <w:rPr>
                <w:lang w:val="en-GB"/>
              </w:rPr>
            </w:pPr>
            <w:r w:rsidRPr="009C77A5">
              <w:rPr>
                <w:sz w:val="22"/>
                <w:szCs w:val="22"/>
                <w:lang w:val="en-GB"/>
              </w:rPr>
              <w:lastRenderedPageBreak/>
              <w:t>C</w:t>
            </w:r>
            <w:r w:rsidRPr="009C77A5">
              <w:rPr>
                <w:sz w:val="22"/>
                <w:szCs w:val="22"/>
                <w:vertAlign w:val="subscript"/>
                <w:lang w:val="en-GB"/>
              </w:rPr>
              <w:t>2018-2020</w:t>
            </w:r>
          </w:p>
        </w:tc>
        <w:tc>
          <w:tcPr>
            <w:tcW w:w="1890" w:type="dxa"/>
            <w:tcBorders>
              <w:top w:val="nil"/>
              <w:left w:val="nil"/>
              <w:bottom w:val="single" w:sz="8" w:space="0" w:color="auto"/>
              <w:right w:val="single" w:sz="8" w:space="0" w:color="auto"/>
            </w:tcBorders>
            <w:vAlign w:val="center"/>
            <w:hideMark/>
          </w:tcPr>
          <w:p w14:paraId="7B3076D3" w14:textId="77777777" w:rsidR="00CC2FCF" w:rsidRPr="009C77A5" w:rsidRDefault="00CC2FCF" w:rsidP="00C22244">
            <w:pPr>
              <w:adjustRightInd w:val="0"/>
              <w:snapToGrid w:val="0"/>
              <w:jc w:val="both"/>
              <w:rPr>
                <w:lang w:val="en-GB"/>
              </w:rPr>
            </w:pPr>
            <w:r w:rsidRPr="009C77A5">
              <w:rPr>
                <w:sz w:val="22"/>
                <w:szCs w:val="22"/>
                <w:lang w:val="en-GB"/>
              </w:rPr>
              <w:t>2,428 mt</w:t>
            </w:r>
          </w:p>
        </w:tc>
      </w:tr>
      <w:tr w:rsidR="00CC2FCF" w:rsidRPr="009C77A5" w14:paraId="0BFE0BBE" w14:textId="77777777" w:rsidTr="006C7576">
        <w:trPr>
          <w:jc w:val="center"/>
        </w:trPr>
        <w:tc>
          <w:tcPr>
            <w:tcW w:w="3140" w:type="dxa"/>
            <w:tcBorders>
              <w:top w:val="nil"/>
              <w:left w:val="single" w:sz="8" w:space="0" w:color="auto"/>
              <w:bottom w:val="single" w:sz="8" w:space="0" w:color="auto"/>
              <w:right w:val="single" w:sz="8" w:space="0" w:color="auto"/>
            </w:tcBorders>
            <w:vAlign w:val="center"/>
            <w:hideMark/>
          </w:tcPr>
          <w:p w14:paraId="23E4F09A" w14:textId="77777777" w:rsidR="00CC2FCF" w:rsidRPr="009C77A5" w:rsidRDefault="00CC2FCF" w:rsidP="00C22244">
            <w:pPr>
              <w:adjustRightInd w:val="0"/>
              <w:snapToGrid w:val="0"/>
              <w:jc w:val="both"/>
              <w:rPr>
                <w:lang w:val="en-GB"/>
              </w:rPr>
            </w:pPr>
            <w:r w:rsidRPr="009C77A5">
              <w:rPr>
                <w:sz w:val="22"/>
                <w:szCs w:val="22"/>
                <w:lang w:val="en-GB"/>
              </w:rPr>
              <w:t>SPR</w:t>
            </w:r>
            <w:r w:rsidRPr="009C77A5">
              <w:rPr>
                <w:sz w:val="22"/>
                <w:szCs w:val="22"/>
                <w:vertAlign w:val="subscript"/>
                <w:lang w:val="en-GB"/>
              </w:rPr>
              <w:t>20%SSB(F=0)</w:t>
            </w:r>
          </w:p>
        </w:tc>
        <w:tc>
          <w:tcPr>
            <w:tcW w:w="1890" w:type="dxa"/>
            <w:tcBorders>
              <w:top w:val="nil"/>
              <w:left w:val="nil"/>
              <w:bottom w:val="single" w:sz="8" w:space="0" w:color="auto"/>
              <w:right w:val="single" w:sz="8" w:space="0" w:color="auto"/>
            </w:tcBorders>
            <w:vAlign w:val="center"/>
            <w:hideMark/>
          </w:tcPr>
          <w:p w14:paraId="20EF00CA" w14:textId="77777777" w:rsidR="00CC2FCF" w:rsidRPr="009C77A5" w:rsidRDefault="00CC2FCF" w:rsidP="00C22244">
            <w:pPr>
              <w:adjustRightInd w:val="0"/>
              <w:snapToGrid w:val="0"/>
              <w:jc w:val="both"/>
              <w:rPr>
                <w:lang w:val="en-GB"/>
              </w:rPr>
            </w:pPr>
            <w:r w:rsidRPr="009C77A5">
              <w:rPr>
                <w:sz w:val="22"/>
                <w:szCs w:val="22"/>
                <w:lang w:val="en-GB"/>
              </w:rPr>
              <w:t>22%</w:t>
            </w:r>
          </w:p>
        </w:tc>
      </w:tr>
      <w:tr w:rsidR="00CC2FCF" w:rsidRPr="009C77A5" w14:paraId="2901EAFF" w14:textId="77777777" w:rsidTr="006C7576">
        <w:trPr>
          <w:jc w:val="center"/>
        </w:trPr>
        <w:tc>
          <w:tcPr>
            <w:tcW w:w="3140" w:type="dxa"/>
            <w:tcBorders>
              <w:top w:val="nil"/>
              <w:left w:val="single" w:sz="8" w:space="0" w:color="auto"/>
              <w:bottom w:val="single" w:sz="8" w:space="0" w:color="auto"/>
              <w:right w:val="single" w:sz="8" w:space="0" w:color="auto"/>
            </w:tcBorders>
            <w:vAlign w:val="center"/>
          </w:tcPr>
          <w:p w14:paraId="2C154101" w14:textId="77777777" w:rsidR="00CC2FCF" w:rsidRPr="009C77A5" w:rsidRDefault="00CC2FCF" w:rsidP="00C22244">
            <w:pPr>
              <w:adjustRightInd w:val="0"/>
              <w:snapToGrid w:val="0"/>
              <w:jc w:val="both"/>
              <w:rPr>
                <w:vertAlign w:val="subscript"/>
                <w:lang w:val="en-GB"/>
              </w:rPr>
            </w:pPr>
            <w:r w:rsidRPr="009C77A5">
              <w:rPr>
                <w:sz w:val="22"/>
                <w:szCs w:val="22"/>
                <w:lang w:val="en-GB"/>
              </w:rPr>
              <w:t>SPR</w:t>
            </w:r>
            <w:r w:rsidRPr="009C77A5">
              <w:rPr>
                <w:sz w:val="22"/>
                <w:szCs w:val="22"/>
                <w:vertAlign w:val="subscript"/>
                <w:lang w:val="en-GB"/>
              </w:rPr>
              <w:t>MSY</w:t>
            </w:r>
          </w:p>
        </w:tc>
        <w:tc>
          <w:tcPr>
            <w:tcW w:w="1890" w:type="dxa"/>
            <w:tcBorders>
              <w:top w:val="nil"/>
              <w:left w:val="nil"/>
              <w:bottom w:val="single" w:sz="8" w:space="0" w:color="auto"/>
              <w:right w:val="single" w:sz="8" w:space="0" w:color="auto"/>
            </w:tcBorders>
            <w:vAlign w:val="center"/>
          </w:tcPr>
          <w:p w14:paraId="466B9A0E" w14:textId="77777777" w:rsidR="00CC2FCF" w:rsidRPr="009C77A5" w:rsidRDefault="00CC2FCF" w:rsidP="00C22244">
            <w:pPr>
              <w:adjustRightInd w:val="0"/>
              <w:snapToGrid w:val="0"/>
              <w:jc w:val="both"/>
              <w:rPr>
                <w:lang w:val="en-GB"/>
              </w:rPr>
            </w:pPr>
            <w:r w:rsidRPr="009C77A5">
              <w:rPr>
                <w:sz w:val="22"/>
                <w:szCs w:val="22"/>
                <w:lang w:val="en-GB"/>
              </w:rPr>
              <w:t>18%</w:t>
            </w:r>
          </w:p>
        </w:tc>
      </w:tr>
      <w:tr w:rsidR="00CC2FCF" w:rsidRPr="009C77A5" w14:paraId="748C3CA6" w14:textId="77777777" w:rsidTr="006C7576">
        <w:trPr>
          <w:jc w:val="center"/>
        </w:trPr>
        <w:tc>
          <w:tcPr>
            <w:tcW w:w="3140" w:type="dxa"/>
            <w:tcBorders>
              <w:top w:val="nil"/>
              <w:left w:val="single" w:sz="8" w:space="0" w:color="auto"/>
              <w:bottom w:val="single" w:sz="8" w:space="0" w:color="auto"/>
              <w:right w:val="single" w:sz="8" w:space="0" w:color="auto"/>
            </w:tcBorders>
            <w:vAlign w:val="center"/>
            <w:hideMark/>
          </w:tcPr>
          <w:p w14:paraId="49A0FF4B" w14:textId="77777777" w:rsidR="00CC2FCF" w:rsidRPr="009C77A5" w:rsidRDefault="00CC2FCF" w:rsidP="00C22244">
            <w:pPr>
              <w:adjustRightInd w:val="0"/>
              <w:snapToGrid w:val="0"/>
              <w:jc w:val="both"/>
              <w:rPr>
                <w:lang w:val="en-GB"/>
              </w:rPr>
            </w:pPr>
            <w:r w:rsidRPr="009C77A5">
              <w:rPr>
                <w:sz w:val="22"/>
                <w:szCs w:val="22"/>
                <w:lang w:val="en-GB"/>
              </w:rPr>
              <w:t>SPR</w:t>
            </w:r>
            <w:r w:rsidRPr="009C77A5">
              <w:rPr>
                <w:sz w:val="22"/>
                <w:szCs w:val="22"/>
                <w:vertAlign w:val="subscript"/>
                <w:lang w:val="en-GB"/>
              </w:rPr>
              <w:t>2020</w:t>
            </w:r>
          </w:p>
        </w:tc>
        <w:tc>
          <w:tcPr>
            <w:tcW w:w="1890" w:type="dxa"/>
            <w:tcBorders>
              <w:top w:val="nil"/>
              <w:left w:val="nil"/>
              <w:bottom w:val="single" w:sz="8" w:space="0" w:color="auto"/>
              <w:right w:val="single" w:sz="8" w:space="0" w:color="auto"/>
            </w:tcBorders>
            <w:vAlign w:val="center"/>
            <w:hideMark/>
          </w:tcPr>
          <w:p w14:paraId="406EC51A" w14:textId="77777777" w:rsidR="00CC2FCF" w:rsidRPr="009C77A5" w:rsidRDefault="00CC2FCF" w:rsidP="00C22244">
            <w:pPr>
              <w:adjustRightInd w:val="0"/>
              <w:snapToGrid w:val="0"/>
              <w:jc w:val="both"/>
              <w:rPr>
                <w:lang w:val="en-GB"/>
              </w:rPr>
            </w:pPr>
            <w:r w:rsidRPr="009C77A5">
              <w:rPr>
                <w:sz w:val="22"/>
                <w:szCs w:val="22"/>
                <w:lang w:val="en-GB"/>
              </w:rPr>
              <w:t>20%</w:t>
            </w:r>
          </w:p>
        </w:tc>
      </w:tr>
      <w:tr w:rsidR="00CC2FCF" w:rsidRPr="009C77A5" w14:paraId="73B4BFE6" w14:textId="77777777" w:rsidTr="006C7576">
        <w:trPr>
          <w:jc w:val="center"/>
        </w:trPr>
        <w:tc>
          <w:tcPr>
            <w:tcW w:w="3140" w:type="dxa"/>
            <w:tcBorders>
              <w:top w:val="nil"/>
              <w:left w:val="single" w:sz="8" w:space="0" w:color="auto"/>
              <w:bottom w:val="single" w:sz="8" w:space="0" w:color="auto"/>
              <w:right w:val="single" w:sz="8" w:space="0" w:color="auto"/>
            </w:tcBorders>
            <w:vAlign w:val="center"/>
            <w:hideMark/>
          </w:tcPr>
          <w:p w14:paraId="42FFB413" w14:textId="77777777" w:rsidR="00CC2FCF" w:rsidRPr="009C77A5" w:rsidRDefault="00CC2FCF" w:rsidP="00C22244">
            <w:pPr>
              <w:adjustRightInd w:val="0"/>
              <w:snapToGrid w:val="0"/>
              <w:jc w:val="both"/>
              <w:rPr>
                <w:lang w:val="en-GB"/>
              </w:rPr>
            </w:pPr>
            <w:r w:rsidRPr="009C77A5">
              <w:rPr>
                <w:sz w:val="22"/>
                <w:szCs w:val="22"/>
                <w:lang w:val="en-GB"/>
              </w:rPr>
              <w:t>SPR</w:t>
            </w:r>
            <w:r w:rsidRPr="009C77A5">
              <w:rPr>
                <w:sz w:val="22"/>
                <w:szCs w:val="22"/>
                <w:vertAlign w:val="subscript"/>
                <w:lang w:val="en-GB"/>
              </w:rPr>
              <w:t>2018-2020</w:t>
            </w:r>
          </w:p>
        </w:tc>
        <w:tc>
          <w:tcPr>
            <w:tcW w:w="1890" w:type="dxa"/>
            <w:tcBorders>
              <w:top w:val="nil"/>
              <w:left w:val="nil"/>
              <w:bottom w:val="single" w:sz="8" w:space="0" w:color="auto"/>
              <w:right w:val="single" w:sz="8" w:space="0" w:color="auto"/>
            </w:tcBorders>
            <w:vAlign w:val="center"/>
            <w:hideMark/>
          </w:tcPr>
          <w:p w14:paraId="66AC1BD6" w14:textId="77777777" w:rsidR="00CC2FCF" w:rsidRPr="009C77A5" w:rsidRDefault="00CC2FCF" w:rsidP="00C22244">
            <w:pPr>
              <w:adjustRightInd w:val="0"/>
              <w:snapToGrid w:val="0"/>
              <w:jc w:val="both"/>
              <w:rPr>
                <w:lang w:val="en-GB"/>
              </w:rPr>
            </w:pPr>
            <w:r w:rsidRPr="009C77A5">
              <w:rPr>
                <w:sz w:val="22"/>
                <w:szCs w:val="22"/>
                <w:lang w:val="en-GB"/>
              </w:rPr>
              <w:t>17%</w:t>
            </w:r>
          </w:p>
        </w:tc>
      </w:tr>
    </w:tbl>
    <w:p w14:paraId="7832CE9E" w14:textId="77777777" w:rsidR="00CC2FCF" w:rsidRPr="009C77A5" w:rsidRDefault="00CC2FCF" w:rsidP="00C22244">
      <w:pPr>
        <w:autoSpaceDE w:val="0"/>
        <w:autoSpaceDN w:val="0"/>
        <w:adjustRightInd w:val="0"/>
        <w:snapToGrid w:val="0"/>
        <w:jc w:val="both"/>
        <w:rPr>
          <w:b/>
          <w:sz w:val="22"/>
          <w:szCs w:val="22"/>
          <w:lang w:val="en-GB"/>
        </w:rPr>
      </w:pPr>
    </w:p>
    <w:p w14:paraId="4A3A3817" w14:textId="560A4997" w:rsidR="004957BA" w:rsidRPr="00A11AA1" w:rsidRDefault="004957BA" w:rsidP="00C22244">
      <w:pPr>
        <w:widowControl w:val="0"/>
        <w:adjustRightInd w:val="0"/>
        <w:snapToGrid w:val="0"/>
        <w:jc w:val="both"/>
        <w:rPr>
          <w:sz w:val="22"/>
          <w:szCs w:val="22"/>
          <w:lang w:val="en-GB"/>
        </w:rPr>
      </w:pPr>
      <w:r w:rsidRPr="00A11AA1">
        <w:rPr>
          <w:b/>
          <w:sz w:val="22"/>
          <w:szCs w:val="22"/>
          <w:lang w:val="en-GB"/>
        </w:rPr>
        <w:t>Table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3.</w:t>
      </w:r>
      <w:r w:rsidRPr="00A11AA1">
        <w:rPr>
          <w:sz w:val="22"/>
          <w:szCs w:val="22"/>
          <w:lang w:val="en-GB"/>
        </w:rPr>
        <w:t xml:space="preserve"> Projected median values of Western and Central North Pacific striped marlin spawning stock biomass (SSB, mt) and catch (mt) under five constant fishing mortality rate (F) and two recruitment scenarios during 2021-2040. For scenarios which have a 50% probability of reaching the target of 20%SSB</w:t>
      </w:r>
      <w:r w:rsidRPr="00A11AA1">
        <w:rPr>
          <w:sz w:val="22"/>
          <w:szCs w:val="22"/>
          <w:vertAlign w:val="subscript"/>
          <w:lang w:val="en-GB"/>
        </w:rPr>
        <w:t>F=0</w:t>
      </w:r>
      <w:r w:rsidRPr="00A11AA1">
        <w:rPr>
          <w:sz w:val="22"/>
          <w:szCs w:val="22"/>
          <w:lang w:val="en-GB"/>
        </w:rPr>
        <w:t>, the year in which this occurs is provided; NA indicates projections that did not meet this criterion. Note that 20%SSB</w:t>
      </w:r>
      <w:r w:rsidRPr="00A11AA1">
        <w:rPr>
          <w:sz w:val="22"/>
          <w:szCs w:val="22"/>
          <w:vertAlign w:val="subscript"/>
          <w:lang w:val="en-GB"/>
        </w:rPr>
        <w:t>F=0</w:t>
      </w:r>
      <w:r w:rsidRPr="00A11AA1">
        <w:rPr>
          <w:sz w:val="22"/>
          <w:szCs w:val="22"/>
          <w:lang w:val="en-GB"/>
        </w:rPr>
        <w:t xml:space="preserve"> is 3,660 mt.</w:t>
      </w:r>
    </w:p>
    <w:tbl>
      <w:tblPr>
        <w:tblW w:w="5000" w:type="pct"/>
        <w:tblLook w:val="04A0" w:firstRow="1" w:lastRow="0" w:firstColumn="1" w:lastColumn="0" w:noHBand="0" w:noVBand="1"/>
      </w:tblPr>
      <w:tblGrid>
        <w:gridCol w:w="1674"/>
        <w:gridCol w:w="708"/>
        <w:gridCol w:w="708"/>
        <w:gridCol w:w="708"/>
        <w:gridCol w:w="708"/>
        <w:gridCol w:w="709"/>
        <w:gridCol w:w="709"/>
        <w:gridCol w:w="709"/>
        <w:gridCol w:w="2727"/>
      </w:tblGrid>
      <w:tr w:rsidR="00CC2FCF" w:rsidRPr="009C77A5" w14:paraId="60BCD221" w14:textId="77777777" w:rsidTr="00E51B40">
        <w:trPr>
          <w:trHeight w:val="300"/>
          <w:tblHeader/>
        </w:trPr>
        <w:tc>
          <w:tcPr>
            <w:tcW w:w="941" w:type="pct"/>
            <w:tcBorders>
              <w:top w:val="single" w:sz="4" w:space="0" w:color="auto"/>
              <w:left w:val="nil"/>
              <w:bottom w:val="single" w:sz="4" w:space="0" w:color="auto"/>
              <w:right w:val="nil"/>
            </w:tcBorders>
            <w:noWrap/>
            <w:vAlign w:val="bottom"/>
            <w:hideMark/>
          </w:tcPr>
          <w:p w14:paraId="27F79A4E" w14:textId="77777777" w:rsidR="00CC2FCF" w:rsidRPr="009C77A5" w:rsidRDefault="00CC2FCF" w:rsidP="00C22244">
            <w:pPr>
              <w:autoSpaceDE w:val="0"/>
              <w:autoSpaceDN w:val="0"/>
              <w:adjustRightInd w:val="0"/>
              <w:snapToGrid w:val="0"/>
              <w:jc w:val="both"/>
              <w:rPr>
                <w:b/>
                <w:bCs/>
              </w:rPr>
            </w:pPr>
            <w:r w:rsidRPr="009C77A5">
              <w:rPr>
                <w:b/>
                <w:bCs/>
                <w:sz w:val="22"/>
                <w:szCs w:val="22"/>
              </w:rPr>
              <w:t>Year</w:t>
            </w:r>
          </w:p>
        </w:tc>
        <w:tc>
          <w:tcPr>
            <w:tcW w:w="425" w:type="pct"/>
            <w:tcBorders>
              <w:top w:val="single" w:sz="4" w:space="0" w:color="auto"/>
              <w:left w:val="nil"/>
              <w:bottom w:val="single" w:sz="4" w:space="0" w:color="auto"/>
              <w:right w:val="nil"/>
            </w:tcBorders>
            <w:noWrap/>
            <w:vAlign w:val="bottom"/>
            <w:hideMark/>
          </w:tcPr>
          <w:p w14:paraId="60E76565" w14:textId="77777777" w:rsidR="00CC2FCF" w:rsidRPr="009C77A5" w:rsidRDefault="00CC2FCF" w:rsidP="00C22244">
            <w:pPr>
              <w:autoSpaceDE w:val="0"/>
              <w:autoSpaceDN w:val="0"/>
              <w:adjustRightInd w:val="0"/>
              <w:snapToGrid w:val="0"/>
              <w:jc w:val="both"/>
              <w:rPr>
                <w:b/>
                <w:bCs/>
              </w:rPr>
            </w:pPr>
            <w:r w:rsidRPr="009C77A5">
              <w:rPr>
                <w:b/>
                <w:bCs/>
                <w:sz w:val="22"/>
                <w:szCs w:val="22"/>
              </w:rPr>
              <w:t>2021</w:t>
            </w:r>
          </w:p>
        </w:tc>
        <w:tc>
          <w:tcPr>
            <w:tcW w:w="425" w:type="pct"/>
            <w:tcBorders>
              <w:top w:val="single" w:sz="4" w:space="0" w:color="auto"/>
              <w:left w:val="nil"/>
              <w:bottom w:val="single" w:sz="4" w:space="0" w:color="auto"/>
              <w:right w:val="nil"/>
            </w:tcBorders>
            <w:noWrap/>
            <w:vAlign w:val="bottom"/>
            <w:hideMark/>
          </w:tcPr>
          <w:p w14:paraId="2829C356" w14:textId="77777777" w:rsidR="00CC2FCF" w:rsidRPr="009C77A5" w:rsidRDefault="00CC2FCF" w:rsidP="00C22244">
            <w:pPr>
              <w:autoSpaceDE w:val="0"/>
              <w:autoSpaceDN w:val="0"/>
              <w:adjustRightInd w:val="0"/>
              <w:snapToGrid w:val="0"/>
              <w:jc w:val="both"/>
              <w:rPr>
                <w:b/>
                <w:bCs/>
              </w:rPr>
            </w:pPr>
            <w:r w:rsidRPr="009C77A5">
              <w:rPr>
                <w:b/>
                <w:bCs/>
                <w:sz w:val="22"/>
                <w:szCs w:val="22"/>
              </w:rPr>
              <w:t>2022</w:t>
            </w:r>
          </w:p>
        </w:tc>
        <w:tc>
          <w:tcPr>
            <w:tcW w:w="425" w:type="pct"/>
            <w:tcBorders>
              <w:top w:val="single" w:sz="4" w:space="0" w:color="auto"/>
              <w:left w:val="nil"/>
              <w:bottom w:val="single" w:sz="4" w:space="0" w:color="auto"/>
              <w:right w:val="nil"/>
            </w:tcBorders>
            <w:noWrap/>
            <w:vAlign w:val="bottom"/>
            <w:hideMark/>
          </w:tcPr>
          <w:p w14:paraId="65378671" w14:textId="77777777" w:rsidR="00CC2FCF" w:rsidRPr="009C77A5" w:rsidRDefault="00CC2FCF" w:rsidP="00C22244">
            <w:pPr>
              <w:autoSpaceDE w:val="0"/>
              <w:autoSpaceDN w:val="0"/>
              <w:adjustRightInd w:val="0"/>
              <w:snapToGrid w:val="0"/>
              <w:jc w:val="both"/>
              <w:rPr>
                <w:b/>
                <w:bCs/>
              </w:rPr>
            </w:pPr>
            <w:r w:rsidRPr="009C77A5">
              <w:rPr>
                <w:b/>
                <w:bCs/>
                <w:sz w:val="22"/>
                <w:szCs w:val="22"/>
              </w:rPr>
              <w:t>2023</w:t>
            </w:r>
          </w:p>
        </w:tc>
        <w:tc>
          <w:tcPr>
            <w:tcW w:w="425" w:type="pct"/>
            <w:tcBorders>
              <w:top w:val="single" w:sz="4" w:space="0" w:color="auto"/>
              <w:left w:val="nil"/>
              <w:bottom w:val="single" w:sz="4" w:space="0" w:color="auto"/>
              <w:right w:val="nil"/>
            </w:tcBorders>
            <w:noWrap/>
            <w:vAlign w:val="bottom"/>
            <w:hideMark/>
          </w:tcPr>
          <w:p w14:paraId="1E2D92D7" w14:textId="77777777" w:rsidR="00CC2FCF" w:rsidRPr="009C77A5" w:rsidRDefault="00CC2FCF" w:rsidP="00C22244">
            <w:pPr>
              <w:autoSpaceDE w:val="0"/>
              <w:autoSpaceDN w:val="0"/>
              <w:adjustRightInd w:val="0"/>
              <w:snapToGrid w:val="0"/>
              <w:jc w:val="both"/>
              <w:rPr>
                <w:b/>
                <w:bCs/>
              </w:rPr>
            </w:pPr>
            <w:r w:rsidRPr="009C77A5">
              <w:rPr>
                <w:b/>
                <w:bCs/>
                <w:sz w:val="22"/>
                <w:szCs w:val="22"/>
              </w:rPr>
              <w:t>2024</w:t>
            </w:r>
          </w:p>
        </w:tc>
        <w:tc>
          <w:tcPr>
            <w:tcW w:w="425" w:type="pct"/>
            <w:tcBorders>
              <w:top w:val="single" w:sz="4" w:space="0" w:color="auto"/>
              <w:left w:val="nil"/>
              <w:bottom w:val="single" w:sz="4" w:space="0" w:color="auto"/>
              <w:right w:val="nil"/>
            </w:tcBorders>
            <w:noWrap/>
            <w:vAlign w:val="bottom"/>
            <w:hideMark/>
          </w:tcPr>
          <w:p w14:paraId="55670A43" w14:textId="77777777" w:rsidR="00CC2FCF" w:rsidRPr="009C77A5" w:rsidRDefault="00CC2FCF" w:rsidP="00C22244">
            <w:pPr>
              <w:autoSpaceDE w:val="0"/>
              <w:autoSpaceDN w:val="0"/>
              <w:adjustRightInd w:val="0"/>
              <w:snapToGrid w:val="0"/>
              <w:jc w:val="both"/>
              <w:rPr>
                <w:b/>
                <w:bCs/>
              </w:rPr>
            </w:pPr>
            <w:r w:rsidRPr="009C77A5">
              <w:rPr>
                <w:b/>
                <w:bCs/>
                <w:sz w:val="22"/>
                <w:szCs w:val="22"/>
              </w:rPr>
              <w:t>2025</w:t>
            </w:r>
          </w:p>
        </w:tc>
        <w:tc>
          <w:tcPr>
            <w:tcW w:w="425" w:type="pct"/>
            <w:tcBorders>
              <w:top w:val="single" w:sz="4" w:space="0" w:color="auto"/>
              <w:left w:val="nil"/>
              <w:bottom w:val="single" w:sz="4" w:space="0" w:color="auto"/>
              <w:right w:val="nil"/>
            </w:tcBorders>
            <w:noWrap/>
            <w:vAlign w:val="bottom"/>
            <w:hideMark/>
          </w:tcPr>
          <w:p w14:paraId="6D01831B" w14:textId="77777777" w:rsidR="00CC2FCF" w:rsidRPr="009C77A5" w:rsidRDefault="00CC2FCF" w:rsidP="00C22244">
            <w:pPr>
              <w:autoSpaceDE w:val="0"/>
              <w:autoSpaceDN w:val="0"/>
              <w:adjustRightInd w:val="0"/>
              <w:snapToGrid w:val="0"/>
              <w:jc w:val="both"/>
              <w:rPr>
                <w:b/>
                <w:bCs/>
              </w:rPr>
            </w:pPr>
            <w:r w:rsidRPr="009C77A5">
              <w:rPr>
                <w:b/>
                <w:bCs/>
                <w:sz w:val="22"/>
                <w:szCs w:val="22"/>
              </w:rPr>
              <w:t>2030</w:t>
            </w:r>
          </w:p>
        </w:tc>
        <w:tc>
          <w:tcPr>
            <w:tcW w:w="425" w:type="pct"/>
            <w:tcBorders>
              <w:top w:val="single" w:sz="4" w:space="0" w:color="auto"/>
              <w:left w:val="nil"/>
              <w:bottom w:val="single" w:sz="4" w:space="0" w:color="auto"/>
              <w:right w:val="nil"/>
            </w:tcBorders>
            <w:noWrap/>
            <w:vAlign w:val="bottom"/>
            <w:hideMark/>
          </w:tcPr>
          <w:p w14:paraId="6E0F89AF" w14:textId="77777777" w:rsidR="00CC2FCF" w:rsidRPr="009C77A5" w:rsidRDefault="00CC2FCF" w:rsidP="00C22244">
            <w:pPr>
              <w:autoSpaceDE w:val="0"/>
              <w:autoSpaceDN w:val="0"/>
              <w:adjustRightInd w:val="0"/>
              <w:snapToGrid w:val="0"/>
              <w:jc w:val="both"/>
              <w:rPr>
                <w:b/>
                <w:bCs/>
              </w:rPr>
            </w:pPr>
            <w:r w:rsidRPr="009C77A5">
              <w:rPr>
                <w:b/>
                <w:bCs/>
                <w:sz w:val="22"/>
                <w:szCs w:val="22"/>
              </w:rPr>
              <w:t>2040</w:t>
            </w:r>
          </w:p>
        </w:tc>
        <w:tc>
          <w:tcPr>
            <w:tcW w:w="1085" w:type="pct"/>
            <w:tcBorders>
              <w:top w:val="single" w:sz="4" w:space="0" w:color="auto"/>
              <w:left w:val="nil"/>
              <w:bottom w:val="single" w:sz="4" w:space="0" w:color="auto"/>
              <w:right w:val="nil"/>
            </w:tcBorders>
            <w:noWrap/>
            <w:hideMark/>
          </w:tcPr>
          <w:p w14:paraId="6521E78C" w14:textId="77777777" w:rsidR="00CC2FCF" w:rsidRPr="009C77A5" w:rsidRDefault="00CC2FCF" w:rsidP="00C22244">
            <w:pPr>
              <w:autoSpaceDE w:val="0"/>
              <w:autoSpaceDN w:val="0"/>
              <w:adjustRightInd w:val="0"/>
              <w:snapToGrid w:val="0"/>
              <w:jc w:val="center"/>
              <w:rPr>
                <w:b/>
                <w:bCs/>
              </w:rPr>
            </w:pPr>
            <w:r w:rsidRPr="009C77A5">
              <w:rPr>
                <w:b/>
                <w:bCs/>
                <w:sz w:val="22"/>
                <w:szCs w:val="22"/>
              </w:rPr>
              <w:t>Year when target achieved</w:t>
            </w:r>
          </w:p>
        </w:tc>
      </w:tr>
      <w:tr w:rsidR="00CC2FCF" w:rsidRPr="009C77A5" w14:paraId="20C4F886" w14:textId="77777777" w:rsidTr="00E51B40">
        <w:trPr>
          <w:trHeight w:val="300"/>
        </w:trPr>
        <w:tc>
          <w:tcPr>
            <w:tcW w:w="5000" w:type="pct"/>
            <w:gridSpan w:val="9"/>
            <w:tcBorders>
              <w:top w:val="single" w:sz="4" w:space="0" w:color="auto"/>
              <w:left w:val="nil"/>
              <w:bottom w:val="nil"/>
              <w:right w:val="nil"/>
            </w:tcBorders>
            <w:noWrap/>
            <w:hideMark/>
          </w:tcPr>
          <w:p w14:paraId="46D627E3" w14:textId="77777777" w:rsidR="00CC2FCF" w:rsidRPr="009C77A5" w:rsidRDefault="00CC2FCF" w:rsidP="00C22244">
            <w:pPr>
              <w:autoSpaceDE w:val="0"/>
              <w:autoSpaceDN w:val="0"/>
              <w:adjustRightInd w:val="0"/>
              <w:snapToGrid w:val="0"/>
              <w:jc w:val="both"/>
              <w:rPr>
                <w:b/>
                <w:bCs/>
                <w:u w:val="single"/>
              </w:rPr>
            </w:pPr>
            <w:r w:rsidRPr="009C77A5">
              <w:rPr>
                <w:b/>
                <w:bCs/>
                <w:sz w:val="22"/>
                <w:szCs w:val="22"/>
                <w:u w:val="single"/>
              </w:rPr>
              <w:t>Scenario 1: F</w:t>
            </w:r>
            <w:r w:rsidRPr="009C77A5">
              <w:rPr>
                <w:b/>
                <w:bCs/>
                <w:sz w:val="22"/>
                <w:szCs w:val="22"/>
                <w:u w:val="single"/>
                <w:vertAlign w:val="subscript"/>
              </w:rPr>
              <w:t xml:space="preserve">20%SSB(F=0), </w:t>
            </w:r>
            <w:r w:rsidRPr="009C77A5">
              <w:rPr>
                <w:b/>
                <w:bCs/>
                <w:sz w:val="22"/>
                <w:szCs w:val="22"/>
                <w:u w:val="single"/>
              </w:rPr>
              <w:t>F</w:t>
            </w:r>
            <w:r w:rsidRPr="009C77A5">
              <w:rPr>
                <w:b/>
                <w:bCs/>
                <w:sz w:val="22"/>
                <w:szCs w:val="22"/>
                <w:u w:val="single"/>
                <w:vertAlign w:val="subscript"/>
              </w:rPr>
              <w:t>Btgt</w:t>
            </w:r>
            <w:r w:rsidRPr="009C77A5">
              <w:rPr>
                <w:b/>
                <w:bCs/>
                <w:sz w:val="22"/>
                <w:szCs w:val="22"/>
                <w:u w:val="single"/>
              </w:rPr>
              <w:t>; Stock – Recruitment Curve</w:t>
            </w:r>
          </w:p>
        </w:tc>
      </w:tr>
      <w:tr w:rsidR="00CC2FCF" w:rsidRPr="009C77A5" w14:paraId="29EE581A" w14:textId="77777777" w:rsidTr="00E51B40">
        <w:trPr>
          <w:trHeight w:val="300"/>
        </w:trPr>
        <w:tc>
          <w:tcPr>
            <w:tcW w:w="941" w:type="pct"/>
            <w:tcBorders>
              <w:top w:val="nil"/>
              <w:left w:val="nil"/>
              <w:bottom w:val="nil"/>
              <w:right w:val="nil"/>
            </w:tcBorders>
            <w:noWrap/>
            <w:hideMark/>
          </w:tcPr>
          <w:p w14:paraId="3F7EE3FA" w14:textId="77777777" w:rsidR="00CC2FCF" w:rsidRPr="009C77A5" w:rsidRDefault="00CC2FCF" w:rsidP="00C22244">
            <w:pPr>
              <w:autoSpaceDE w:val="0"/>
              <w:autoSpaceDN w:val="0"/>
              <w:adjustRightInd w:val="0"/>
              <w:snapToGrid w:val="0"/>
              <w:jc w:val="both"/>
              <w:rPr>
                <w:bCs/>
              </w:rPr>
            </w:pPr>
            <w:r w:rsidRPr="009C77A5">
              <w:rPr>
                <w:bCs/>
                <w:sz w:val="22"/>
                <w:szCs w:val="22"/>
              </w:rPr>
              <w:t>SSB</w:t>
            </w:r>
          </w:p>
        </w:tc>
        <w:tc>
          <w:tcPr>
            <w:tcW w:w="425" w:type="pct"/>
            <w:tcBorders>
              <w:top w:val="nil"/>
              <w:left w:val="nil"/>
              <w:bottom w:val="nil"/>
              <w:right w:val="nil"/>
            </w:tcBorders>
            <w:shd w:val="clear" w:color="auto" w:fill="auto"/>
            <w:noWrap/>
            <w:vAlign w:val="bottom"/>
          </w:tcPr>
          <w:p w14:paraId="01FCC99D" w14:textId="77777777" w:rsidR="00CC2FCF" w:rsidRPr="009C77A5" w:rsidRDefault="00CC2FCF" w:rsidP="00C22244">
            <w:pPr>
              <w:autoSpaceDE w:val="0"/>
              <w:autoSpaceDN w:val="0"/>
              <w:adjustRightInd w:val="0"/>
              <w:snapToGrid w:val="0"/>
              <w:jc w:val="both"/>
              <w:rPr>
                <w:bCs/>
              </w:rPr>
            </w:pPr>
            <w:r w:rsidRPr="009C77A5">
              <w:rPr>
                <w:sz w:val="22"/>
                <w:szCs w:val="22"/>
              </w:rPr>
              <w:t>2084</w:t>
            </w:r>
          </w:p>
        </w:tc>
        <w:tc>
          <w:tcPr>
            <w:tcW w:w="425" w:type="pct"/>
            <w:tcBorders>
              <w:top w:val="nil"/>
              <w:left w:val="nil"/>
              <w:bottom w:val="nil"/>
              <w:right w:val="nil"/>
            </w:tcBorders>
            <w:shd w:val="clear" w:color="auto" w:fill="auto"/>
            <w:noWrap/>
            <w:vAlign w:val="bottom"/>
          </w:tcPr>
          <w:p w14:paraId="59CF2CB4" w14:textId="77777777" w:rsidR="00CC2FCF" w:rsidRPr="009C77A5" w:rsidRDefault="00CC2FCF" w:rsidP="00C22244">
            <w:pPr>
              <w:autoSpaceDE w:val="0"/>
              <w:autoSpaceDN w:val="0"/>
              <w:adjustRightInd w:val="0"/>
              <w:snapToGrid w:val="0"/>
              <w:jc w:val="both"/>
              <w:rPr>
                <w:bCs/>
              </w:rPr>
            </w:pPr>
            <w:r w:rsidRPr="009C77A5">
              <w:rPr>
                <w:sz w:val="22"/>
                <w:szCs w:val="22"/>
              </w:rPr>
              <w:t>2412</w:t>
            </w:r>
          </w:p>
        </w:tc>
        <w:tc>
          <w:tcPr>
            <w:tcW w:w="425" w:type="pct"/>
            <w:tcBorders>
              <w:top w:val="nil"/>
              <w:left w:val="nil"/>
              <w:bottom w:val="nil"/>
              <w:right w:val="nil"/>
            </w:tcBorders>
            <w:shd w:val="clear" w:color="auto" w:fill="auto"/>
            <w:noWrap/>
            <w:vAlign w:val="bottom"/>
          </w:tcPr>
          <w:p w14:paraId="7BF2D6B9" w14:textId="77777777" w:rsidR="00CC2FCF" w:rsidRPr="009C77A5" w:rsidRDefault="00CC2FCF" w:rsidP="00C22244">
            <w:pPr>
              <w:autoSpaceDE w:val="0"/>
              <w:autoSpaceDN w:val="0"/>
              <w:adjustRightInd w:val="0"/>
              <w:snapToGrid w:val="0"/>
              <w:jc w:val="both"/>
              <w:rPr>
                <w:bCs/>
              </w:rPr>
            </w:pPr>
            <w:r w:rsidRPr="009C77A5">
              <w:rPr>
                <w:sz w:val="22"/>
                <w:szCs w:val="22"/>
              </w:rPr>
              <w:t>2775</w:t>
            </w:r>
          </w:p>
        </w:tc>
        <w:tc>
          <w:tcPr>
            <w:tcW w:w="425" w:type="pct"/>
            <w:tcBorders>
              <w:top w:val="nil"/>
              <w:left w:val="nil"/>
              <w:bottom w:val="nil"/>
              <w:right w:val="nil"/>
            </w:tcBorders>
            <w:shd w:val="clear" w:color="auto" w:fill="auto"/>
            <w:noWrap/>
            <w:vAlign w:val="bottom"/>
          </w:tcPr>
          <w:p w14:paraId="2E24662D" w14:textId="77777777" w:rsidR="00CC2FCF" w:rsidRPr="009C77A5" w:rsidRDefault="00CC2FCF" w:rsidP="00C22244">
            <w:pPr>
              <w:autoSpaceDE w:val="0"/>
              <w:autoSpaceDN w:val="0"/>
              <w:adjustRightInd w:val="0"/>
              <w:snapToGrid w:val="0"/>
              <w:jc w:val="both"/>
              <w:rPr>
                <w:bCs/>
              </w:rPr>
            </w:pPr>
            <w:r w:rsidRPr="009C77A5">
              <w:rPr>
                <w:sz w:val="22"/>
                <w:szCs w:val="22"/>
              </w:rPr>
              <w:t>3071</w:t>
            </w:r>
          </w:p>
        </w:tc>
        <w:tc>
          <w:tcPr>
            <w:tcW w:w="425" w:type="pct"/>
            <w:tcBorders>
              <w:top w:val="nil"/>
              <w:left w:val="nil"/>
              <w:bottom w:val="nil"/>
              <w:right w:val="nil"/>
            </w:tcBorders>
            <w:shd w:val="clear" w:color="auto" w:fill="auto"/>
            <w:noWrap/>
            <w:vAlign w:val="bottom"/>
          </w:tcPr>
          <w:p w14:paraId="4570A6A3" w14:textId="77777777" w:rsidR="00CC2FCF" w:rsidRPr="009C77A5" w:rsidRDefault="00CC2FCF" w:rsidP="00C22244">
            <w:pPr>
              <w:autoSpaceDE w:val="0"/>
              <w:autoSpaceDN w:val="0"/>
              <w:adjustRightInd w:val="0"/>
              <w:snapToGrid w:val="0"/>
              <w:jc w:val="both"/>
              <w:rPr>
                <w:bCs/>
              </w:rPr>
            </w:pPr>
            <w:r w:rsidRPr="009C77A5">
              <w:rPr>
                <w:sz w:val="22"/>
                <w:szCs w:val="22"/>
              </w:rPr>
              <w:t>3275</w:t>
            </w:r>
          </w:p>
        </w:tc>
        <w:tc>
          <w:tcPr>
            <w:tcW w:w="425" w:type="pct"/>
            <w:tcBorders>
              <w:top w:val="nil"/>
              <w:left w:val="nil"/>
              <w:bottom w:val="nil"/>
              <w:right w:val="nil"/>
            </w:tcBorders>
            <w:shd w:val="clear" w:color="auto" w:fill="auto"/>
            <w:noWrap/>
            <w:vAlign w:val="bottom"/>
          </w:tcPr>
          <w:p w14:paraId="0DB59056" w14:textId="77777777" w:rsidR="00CC2FCF" w:rsidRPr="009C77A5" w:rsidRDefault="00CC2FCF" w:rsidP="00C22244">
            <w:pPr>
              <w:autoSpaceDE w:val="0"/>
              <w:autoSpaceDN w:val="0"/>
              <w:adjustRightInd w:val="0"/>
              <w:snapToGrid w:val="0"/>
              <w:jc w:val="both"/>
              <w:rPr>
                <w:bCs/>
              </w:rPr>
            </w:pPr>
            <w:r w:rsidRPr="009C77A5">
              <w:rPr>
                <w:sz w:val="22"/>
                <w:szCs w:val="22"/>
              </w:rPr>
              <w:t>3620</w:t>
            </w:r>
          </w:p>
        </w:tc>
        <w:tc>
          <w:tcPr>
            <w:tcW w:w="425" w:type="pct"/>
            <w:tcBorders>
              <w:top w:val="nil"/>
              <w:left w:val="nil"/>
              <w:bottom w:val="nil"/>
              <w:right w:val="nil"/>
            </w:tcBorders>
            <w:shd w:val="clear" w:color="auto" w:fill="auto"/>
            <w:noWrap/>
            <w:vAlign w:val="bottom"/>
          </w:tcPr>
          <w:p w14:paraId="096EF3E9" w14:textId="77777777" w:rsidR="00CC2FCF" w:rsidRPr="009C77A5" w:rsidRDefault="00CC2FCF" w:rsidP="00C22244">
            <w:pPr>
              <w:autoSpaceDE w:val="0"/>
              <w:autoSpaceDN w:val="0"/>
              <w:adjustRightInd w:val="0"/>
              <w:snapToGrid w:val="0"/>
              <w:jc w:val="both"/>
              <w:rPr>
                <w:bCs/>
              </w:rPr>
            </w:pPr>
            <w:r w:rsidRPr="009C77A5">
              <w:rPr>
                <w:sz w:val="22"/>
                <w:szCs w:val="22"/>
              </w:rPr>
              <w:t>3658</w:t>
            </w:r>
          </w:p>
        </w:tc>
        <w:tc>
          <w:tcPr>
            <w:tcW w:w="1085" w:type="pct"/>
            <w:tcBorders>
              <w:top w:val="nil"/>
              <w:left w:val="nil"/>
              <w:bottom w:val="nil"/>
              <w:right w:val="nil"/>
            </w:tcBorders>
            <w:noWrap/>
          </w:tcPr>
          <w:p w14:paraId="008FDBC2" w14:textId="77777777" w:rsidR="00CC2FCF" w:rsidRPr="009C77A5" w:rsidRDefault="00CC2FCF" w:rsidP="00C22244">
            <w:pPr>
              <w:autoSpaceDE w:val="0"/>
              <w:autoSpaceDN w:val="0"/>
              <w:adjustRightInd w:val="0"/>
              <w:snapToGrid w:val="0"/>
              <w:jc w:val="center"/>
              <w:rPr>
                <w:bCs/>
              </w:rPr>
            </w:pPr>
            <w:r w:rsidRPr="009C77A5">
              <w:rPr>
                <w:bCs/>
                <w:sz w:val="22"/>
                <w:szCs w:val="22"/>
              </w:rPr>
              <w:t>NA</w:t>
            </w:r>
          </w:p>
        </w:tc>
      </w:tr>
      <w:tr w:rsidR="00CC2FCF" w:rsidRPr="009C77A5" w14:paraId="19FB28A7" w14:textId="77777777" w:rsidTr="00E51B40">
        <w:trPr>
          <w:trHeight w:val="300"/>
        </w:trPr>
        <w:tc>
          <w:tcPr>
            <w:tcW w:w="941" w:type="pct"/>
            <w:tcBorders>
              <w:top w:val="nil"/>
              <w:left w:val="nil"/>
              <w:bottom w:val="nil"/>
              <w:right w:val="nil"/>
            </w:tcBorders>
            <w:noWrap/>
            <w:hideMark/>
          </w:tcPr>
          <w:p w14:paraId="37B6A0E2" w14:textId="77777777" w:rsidR="00CC2FCF" w:rsidRPr="009C77A5" w:rsidRDefault="00CC2FCF" w:rsidP="00C22244">
            <w:pPr>
              <w:autoSpaceDE w:val="0"/>
              <w:autoSpaceDN w:val="0"/>
              <w:adjustRightInd w:val="0"/>
              <w:snapToGrid w:val="0"/>
              <w:jc w:val="both"/>
              <w:rPr>
                <w:bCs/>
              </w:rPr>
            </w:pPr>
            <w:r w:rsidRPr="009C77A5">
              <w:rPr>
                <w:bCs/>
                <w:sz w:val="22"/>
                <w:szCs w:val="22"/>
              </w:rPr>
              <w:t>Catch</w:t>
            </w:r>
          </w:p>
        </w:tc>
        <w:tc>
          <w:tcPr>
            <w:tcW w:w="425" w:type="pct"/>
            <w:tcBorders>
              <w:top w:val="nil"/>
              <w:left w:val="nil"/>
              <w:bottom w:val="nil"/>
              <w:right w:val="nil"/>
            </w:tcBorders>
            <w:noWrap/>
          </w:tcPr>
          <w:p w14:paraId="7446CF5C" w14:textId="77777777" w:rsidR="00CC2FCF" w:rsidRPr="009C77A5" w:rsidRDefault="00CC2FCF" w:rsidP="00C22244">
            <w:pPr>
              <w:autoSpaceDE w:val="0"/>
              <w:autoSpaceDN w:val="0"/>
              <w:adjustRightInd w:val="0"/>
              <w:snapToGrid w:val="0"/>
              <w:jc w:val="both"/>
              <w:rPr>
                <w:bCs/>
              </w:rPr>
            </w:pPr>
            <w:r w:rsidRPr="009C77A5">
              <w:rPr>
                <w:bCs/>
                <w:sz w:val="22"/>
                <w:szCs w:val="22"/>
              </w:rPr>
              <w:t>2624</w:t>
            </w:r>
          </w:p>
        </w:tc>
        <w:tc>
          <w:tcPr>
            <w:tcW w:w="425" w:type="pct"/>
            <w:tcBorders>
              <w:top w:val="nil"/>
              <w:left w:val="nil"/>
              <w:bottom w:val="nil"/>
              <w:right w:val="nil"/>
            </w:tcBorders>
            <w:noWrap/>
          </w:tcPr>
          <w:p w14:paraId="5B8DE911" w14:textId="77777777" w:rsidR="00CC2FCF" w:rsidRPr="009C77A5" w:rsidRDefault="00CC2FCF" w:rsidP="00C22244">
            <w:pPr>
              <w:autoSpaceDE w:val="0"/>
              <w:autoSpaceDN w:val="0"/>
              <w:adjustRightInd w:val="0"/>
              <w:snapToGrid w:val="0"/>
              <w:jc w:val="both"/>
              <w:rPr>
                <w:bCs/>
              </w:rPr>
            </w:pPr>
            <w:r w:rsidRPr="009C77A5">
              <w:rPr>
                <w:bCs/>
                <w:sz w:val="22"/>
                <w:szCs w:val="22"/>
              </w:rPr>
              <w:t>3041</w:t>
            </w:r>
          </w:p>
        </w:tc>
        <w:tc>
          <w:tcPr>
            <w:tcW w:w="425" w:type="pct"/>
            <w:tcBorders>
              <w:top w:val="nil"/>
              <w:left w:val="nil"/>
              <w:bottom w:val="nil"/>
              <w:right w:val="nil"/>
            </w:tcBorders>
            <w:noWrap/>
          </w:tcPr>
          <w:p w14:paraId="6E3319B3" w14:textId="77777777" w:rsidR="00CC2FCF" w:rsidRPr="009C77A5" w:rsidRDefault="00CC2FCF" w:rsidP="00C22244">
            <w:pPr>
              <w:autoSpaceDE w:val="0"/>
              <w:autoSpaceDN w:val="0"/>
              <w:adjustRightInd w:val="0"/>
              <w:snapToGrid w:val="0"/>
              <w:jc w:val="both"/>
              <w:rPr>
                <w:bCs/>
              </w:rPr>
            </w:pPr>
            <w:r w:rsidRPr="009C77A5">
              <w:rPr>
                <w:bCs/>
                <w:sz w:val="22"/>
                <w:szCs w:val="22"/>
              </w:rPr>
              <w:t>3461</w:t>
            </w:r>
          </w:p>
        </w:tc>
        <w:tc>
          <w:tcPr>
            <w:tcW w:w="425" w:type="pct"/>
            <w:tcBorders>
              <w:top w:val="nil"/>
              <w:left w:val="nil"/>
              <w:bottom w:val="nil"/>
              <w:right w:val="nil"/>
            </w:tcBorders>
            <w:noWrap/>
          </w:tcPr>
          <w:p w14:paraId="396DD0C7" w14:textId="77777777" w:rsidR="00CC2FCF" w:rsidRPr="009C77A5" w:rsidRDefault="00CC2FCF" w:rsidP="00C22244">
            <w:pPr>
              <w:autoSpaceDE w:val="0"/>
              <w:autoSpaceDN w:val="0"/>
              <w:adjustRightInd w:val="0"/>
              <w:snapToGrid w:val="0"/>
              <w:jc w:val="both"/>
              <w:rPr>
                <w:bCs/>
              </w:rPr>
            </w:pPr>
            <w:r w:rsidRPr="009C77A5">
              <w:rPr>
                <w:bCs/>
                <w:sz w:val="22"/>
                <w:szCs w:val="22"/>
              </w:rPr>
              <w:t>3803</w:t>
            </w:r>
          </w:p>
        </w:tc>
        <w:tc>
          <w:tcPr>
            <w:tcW w:w="425" w:type="pct"/>
            <w:tcBorders>
              <w:top w:val="nil"/>
              <w:left w:val="nil"/>
              <w:bottom w:val="nil"/>
              <w:right w:val="nil"/>
            </w:tcBorders>
            <w:noWrap/>
          </w:tcPr>
          <w:p w14:paraId="44EF39BC" w14:textId="77777777" w:rsidR="00CC2FCF" w:rsidRPr="009C77A5" w:rsidRDefault="00CC2FCF" w:rsidP="00C22244">
            <w:pPr>
              <w:autoSpaceDE w:val="0"/>
              <w:autoSpaceDN w:val="0"/>
              <w:adjustRightInd w:val="0"/>
              <w:snapToGrid w:val="0"/>
              <w:jc w:val="both"/>
              <w:rPr>
                <w:bCs/>
              </w:rPr>
            </w:pPr>
            <w:r w:rsidRPr="009C77A5">
              <w:rPr>
                <w:bCs/>
                <w:sz w:val="22"/>
                <w:szCs w:val="22"/>
              </w:rPr>
              <w:t>4039</w:t>
            </w:r>
          </w:p>
        </w:tc>
        <w:tc>
          <w:tcPr>
            <w:tcW w:w="425" w:type="pct"/>
            <w:tcBorders>
              <w:top w:val="nil"/>
              <w:left w:val="nil"/>
              <w:bottom w:val="nil"/>
              <w:right w:val="nil"/>
            </w:tcBorders>
            <w:noWrap/>
          </w:tcPr>
          <w:p w14:paraId="2886BA2A" w14:textId="77777777" w:rsidR="00CC2FCF" w:rsidRPr="009C77A5" w:rsidRDefault="00CC2FCF" w:rsidP="00C22244">
            <w:pPr>
              <w:autoSpaceDE w:val="0"/>
              <w:autoSpaceDN w:val="0"/>
              <w:adjustRightInd w:val="0"/>
              <w:snapToGrid w:val="0"/>
              <w:jc w:val="both"/>
              <w:rPr>
                <w:bCs/>
              </w:rPr>
            </w:pPr>
            <w:r w:rsidRPr="009C77A5">
              <w:rPr>
                <w:bCs/>
                <w:sz w:val="22"/>
                <w:szCs w:val="22"/>
              </w:rPr>
              <w:t>4426</w:t>
            </w:r>
          </w:p>
        </w:tc>
        <w:tc>
          <w:tcPr>
            <w:tcW w:w="425" w:type="pct"/>
            <w:tcBorders>
              <w:top w:val="nil"/>
              <w:left w:val="nil"/>
              <w:bottom w:val="nil"/>
              <w:right w:val="nil"/>
            </w:tcBorders>
            <w:noWrap/>
          </w:tcPr>
          <w:p w14:paraId="53A0A111" w14:textId="77777777" w:rsidR="00CC2FCF" w:rsidRPr="009C77A5" w:rsidRDefault="00CC2FCF" w:rsidP="00C22244">
            <w:pPr>
              <w:autoSpaceDE w:val="0"/>
              <w:autoSpaceDN w:val="0"/>
              <w:adjustRightInd w:val="0"/>
              <w:snapToGrid w:val="0"/>
              <w:jc w:val="both"/>
              <w:rPr>
                <w:bCs/>
              </w:rPr>
            </w:pPr>
            <w:r w:rsidRPr="009C77A5">
              <w:rPr>
                <w:bCs/>
                <w:sz w:val="22"/>
                <w:szCs w:val="22"/>
              </w:rPr>
              <w:t>4468</w:t>
            </w:r>
          </w:p>
        </w:tc>
        <w:tc>
          <w:tcPr>
            <w:tcW w:w="1085" w:type="pct"/>
            <w:tcBorders>
              <w:top w:val="nil"/>
              <w:left w:val="nil"/>
              <w:bottom w:val="nil"/>
              <w:right w:val="nil"/>
            </w:tcBorders>
            <w:noWrap/>
          </w:tcPr>
          <w:p w14:paraId="544FF1C6" w14:textId="77777777" w:rsidR="00CC2FCF" w:rsidRPr="009C77A5" w:rsidRDefault="00CC2FCF" w:rsidP="00C22244">
            <w:pPr>
              <w:autoSpaceDE w:val="0"/>
              <w:autoSpaceDN w:val="0"/>
              <w:adjustRightInd w:val="0"/>
              <w:snapToGrid w:val="0"/>
              <w:jc w:val="both"/>
              <w:rPr>
                <w:bCs/>
              </w:rPr>
            </w:pPr>
          </w:p>
        </w:tc>
      </w:tr>
      <w:tr w:rsidR="00CC2FCF" w:rsidRPr="009C77A5" w14:paraId="3B1D82A0" w14:textId="77777777" w:rsidTr="00E51B40">
        <w:trPr>
          <w:trHeight w:val="300"/>
        </w:trPr>
        <w:tc>
          <w:tcPr>
            <w:tcW w:w="5000" w:type="pct"/>
            <w:gridSpan w:val="9"/>
            <w:tcBorders>
              <w:top w:val="nil"/>
              <w:left w:val="nil"/>
              <w:bottom w:val="nil"/>
              <w:right w:val="nil"/>
            </w:tcBorders>
            <w:noWrap/>
            <w:hideMark/>
          </w:tcPr>
          <w:p w14:paraId="53533B79" w14:textId="77777777" w:rsidR="00CC2FCF" w:rsidRPr="009C77A5" w:rsidRDefault="00CC2FCF" w:rsidP="00C22244">
            <w:pPr>
              <w:autoSpaceDE w:val="0"/>
              <w:autoSpaceDN w:val="0"/>
              <w:adjustRightInd w:val="0"/>
              <w:snapToGrid w:val="0"/>
              <w:jc w:val="both"/>
              <w:rPr>
                <w:b/>
                <w:bCs/>
                <w:u w:val="single"/>
              </w:rPr>
            </w:pPr>
            <w:r w:rsidRPr="009C77A5">
              <w:rPr>
                <w:b/>
                <w:bCs/>
                <w:sz w:val="22"/>
                <w:szCs w:val="22"/>
                <w:u w:val="single"/>
              </w:rPr>
              <w:t>Scenario 2: Highest F (Average F</w:t>
            </w:r>
            <w:r w:rsidRPr="009C77A5">
              <w:rPr>
                <w:b/>
                <w:bCs/>
                <w:sz w:val="22"/>
                <w:szCs w:val="22"/>
                <w:u w:val="single"/>
                <w:vertAlign w:val="subscript"/>
              </w:rPr>
              <w:t>1998-2000</w:t>
            </w:r>
            <w:r w:rsidRPr="009C77A5">
              <w:rPr>
                <w:b/>
                <w:bCs/>
                <w:sz w:val="22"/>
                <w:szCs w:val="22"/>
                <w:u w:val="single"/>
              </w:rPr>
              <w:t>); Stock – Recruitment Curve</w:t>
            </w:r>
          </w:p>
        </w:tc>
      </w:tr>
      <w:tr w:rsidR="00CC2FCF" w:rsidRPr="009C77A5" w14:paraId="420BF962" w14:textId="77777777" w:rsidTr="00E51B40">
        <w:trPr>
          <w:trHeight w:val="300"/>
        </w:trPr>
        <w:tc>
          <w:tcPr>
            <w:tcW w:w="941" w:type="pct"/>
            <w:tcBorders>
              <w:top w:val="nil"/>
              <w:left w:val="nil"/>
              <w:bottom w:val="nil"/>
              <w:right w:val="nil"/>
            </w:tcBorders>
            <w:noWrap/>
            <w:hideMark/>
          </w:tcPr>
          <w:p w14:paraId="7628FCA7" w14:textId="77777777" w:rsidR="00CC2FCF" w:rsidRPr="009C77A5" w:rsidRDefault="00CC2FCF" w:rsidP="00C22244">
            <w:pPr>
              <w:autoSpaceDE w:val="0"/>
              <w:autoSpaceDN w:val="0"/>
              <w:adjustRightInd w:val="0"/>
              <w:snapToGrid w:val="0"/>
              <w:jc w:val="both"/>
              <w:rPr>
                <w:bCs/>
              </w:rPr>
            </w:pPr>
            <w:r w:rsidRPr="009C77A5">
              <w:rPr>
                <w:bCs/>
                <w:sz w:val="22"/>
                <w:szCs w:val="22"/>
              </w:rPr>
              <w:t>SSB</w:t>
            </w:r>
          </w:p>
        </w:tc>
        <w:tc>
          <w:tcPr>
            <w:tcW w:w="425" w:type="pct"/>
            <w:tcBorders>
              <w:top w:val="nil"/>
              <w:left w:val="nil"/>
              <w:bottom w:val="nil"/>
              <w:right w:val="nil"/>
            </w:tcBorders>
            <w:shd w:val="clear" w:color="auto" w:fill="auto"/>
            <w:noWrap/>
            <w:vAlign w:val="bottom"/>
          </w:tcPr>
          <w:p w14:paraId="1D718C47" w14:textId="77777777" w:rsidR="00CC2FCF" w:rsidRPr="009C77A5" w:rsidRDefault="00CC2FCF" w:rsidP="00C22244">
            <w:pPr>
              <w:autoSpaceDE w:val="0"/>
              <w:autoSpaceDN w:val="0"/>
              <w:adjustRightInd w:val="0"/>
              <w:snapToGrid w:val="0"/>
              <w:jc w:val="both"/>
              <w:rPr>
                <w:bCs/>
              </w:rPr>
            </w:pPr>
            <w:r w:rsidRPr="009C77A5">
              <w:rPr>
                <w:sz w:val="22"/>
                <w:szCs w:val="22"/>
              </w:rPr>
              <w:t>2032</w:t>
            </w:r>
          </w:p>
        </w:tc>
        <w:tc>
          <w:tcPr>
            <w:tcW w:w="425" w:type="pct"/>
            <w:tcBorders>
              <w:top w:val="nil"/>
              <w:left w:val="nil"/>
              <w:bottom w:val="nil"/>
              <w:right w:val="nil"/>
            </w:tcBorders>
            <w:shd w:val="clear" w:color="auto" w:fill="auto"/>
            <w:noWrap/>
            <w:vAlign w:val="bottom"/>
          </w:tcPr>
          <w:p w14:paraId="281F5224" w14:textId="77777777" w:rsidR="00CC2FCF" w:rsidRPr="009C77A5" w:rsidRDefault="00CC2FCF" w:rsidP="00C22244">
            <w:pPr>
              <w:autoSpaceDE w:val="0"/>
              <w:autoSpaceDN w:val="0"/>
              <w:adjustRightInd w:val="0"/>
              <w:snapToGrid w:val="0"/>
              <w:jc w:val="both"/>
              <w:rPr>
                <w:bCs/>
              </w:rPr>
            </w:pPr>
            <w:r w:rsidRPr="009C77A5">
              <w:rPr>
                <w:sz w:val="22"/>
                <w:szCs w:val="22"/>
              </w:rPr>
              <w:t>2217</w:t>
            </w:r>
          </w:p>
        </w:tc>
        <w:tc>
          <w:tcPr>
            <w:tcW w:w="425" w:type="pct"/>
            <w:tcBorders>
              <w:top w:val="nil"/>
              <w:left w:val="nil"/>
              <w:bottom w:val="nil"/>
              <w:right w:val="nil"/>
            </w:tcBorders>
            <w:shd w:val="clear" w:color="auto" w:fill="auto"/>
            <w:noWrap/>
            <w:vAlign w:val="bottom"/>
          </w:tcPr>
          <w:p w14:paraId="549EFA74" w14:textId="77777777" w:rsidR="00CC2FCF" w:rsidRPr="009C77A5" w:rsidRDefault="00CC2FCF" w:rsidP="00C22244">
            <w:pPr>
              <w:autoSpaceDE w:val="0"/>
              <w:autoSpaceDN w:val="0"/>
              <w:adjustRightInd w:val="0"/>
              <w:snapToGrid w:val="0"/>
              <w:jc w:val="both"/>
              <w:rPr>
                <w:bCs/>
              </w:rPr>
            </w:pPr>
            <w:r w:rsidRPr="009C77A5">
              <w:rPr>
                <w:sz w:val="22"/>
                <w:szCs w:val="22"/>
              </w:rPr>
              <w:t>2464</w:t>
            </w:r>
          </w:p>
        </w:tc>
        <w:tc>
          <w:tcPr>
            <w:tcW w:w="425" w:type="pct"/>
            <w:tcBorders>
              <w:top w:val="nil"/>
              <w:left w:val="nil"/>
              <w:bottom w:val="nil"/>
              <w:right w:val="nil"/>
            </w:tcBorders>
            <w:shd w:val="clear" w:color="auto" w:fill="auto"/>
            <w:noWrap/>
            <w:vAlign w:val="bottom"/>
          </w:tcPr>
          <w:p w14:paraId="71FB2A00" w14:textId="77777777" w:rsidR="00CC2FCF" w:rsidRPr="009C77A5" w:rsidRDefault="00CC2FCF" w:rsidP="00C22244">
            <w:pPr>
              <w:autoSpaceDE w:val="0"/>
              <w:autoSpaceDN w:val="0"/>
              <w:adjustRightInd w:val="0"/>
              <w:snapToGrid w:val="0"/>
              <w:jc w:val="both"/>
              <w:rPr>
                <w:bCs/>
              </w:rPr>
            </w:pPr>
            <w:r w:rsidRPr="009C77A5">
              <w:rPr>
                <w:sz w:val="22"/>
                <w:szCs w:val="22"/>
              </w:rPr>
              <w:t>2663</w:t>
            </w:r>
          </w:p>
        </w:tc>
        <w:tc>
          <w:tcPr>
            <w:tcW w:w="425" w:type="pct"/>
            <w:tcBorders>
              <w:top w:val="nil"/>
              <w:left w:val="nil"/>
              <w:bottom w:val="nil"/>
              <w:right w:val="nil"/>
            </w:tcBorders>
            <w:shd w:val="clear" w:color="auto" w:fill="auto"/>
            <w:noWrap/>
            <w:vAlign w:val="bottom"/>
          </w:tcPr>
          <w:p w14:paraId="4B87377D" w14:textId="77777777" w:rsidR="00CC2FCF" w:rsidRPr="009C77A5" w:rsidRDefault="00CC2FCF" w:rsidP="00C22244">
            <w:pPr>
              <w:autoSpaceDE w:val="0"/>
              <w:autoSpaceDN w:val="0"/>
              <w:adjustRightInd w:val="0"/>
              <w:snapToGrid w:val="0"/>
              <w:jc w:val="both"/>
              <w:rPr>
                <w:bCs/>
              </w:rPr>
            </w:pPr>
            <w:r w:rsidRPr="009C77A5">
              <w:rPr>
                <w:sz w:val="22"/>
                <w:szCs w:val="22"/>
              </w:rPr>
              <w:t>2796</w:t>
            </w:r>
          </w:p>
        </w:tc>
        <w:tc>
          <w:tcPr>
            <w:tcW w:w="425" w:type="pct"/>
            <w:tcBorders>
              <w:top w:val="nil"/>
              <w:left w:val="nil"/>
              <w:bottom w:val="nil"/>
              <w:right w:val="nil"/>
            </w:tcBorders>
            <w:shd w:val="clear" w:color="auto" w:fill="auto"/>
            <w:noWrap/>
            <w:vAlign w:val="bottom"/>
          </w:tcPr>
          <w:p w14:paraId="1D68890F" w14:textId="77777777" w:rsidR="00CC2FCF" w:rsidRPr="009C77A5" w:rsidRDefault="00CC2FCF" w:rsidP="00C22244">
            <w:pPr>
              <w:autoSpaceDE w:val="0"/>
              <w:autoSpaceDN w:val="0"/>
              <w:adjustRightInd w:val="0"/>
              <w:snapToGrid w:val="0"/>
              <w:jc w:val="both"/>
              <w:rPr>
                <w:bCs/>
              </w:rPr>
            </w:pPr>
            <w:r w:rsidRPr="009C77A5">
              <w:rPr>
                <w:sz w:val="22"/>
                <w:szCs w:val="22"/>
              </w:rPr>
              <w:t>3017</w:t>
            </w:r>
          </w:p>
        </w:tc>
        <w:tc>
          <w:tcPr>
            <w:tcW w:w="425" w:type="pct"/>
            <w:tcBorders>
              <w:top w:val="nil"/>
              <w:left w:val="nil"/>
              <w:bottom w:val="nil"/>
              <w:right w:val="nil"/>
            </w:tcBorders>
            <w:shd w:val="clear" w:color="auto" w:fill="auto"/>
            <w:noWrap/>
            <w:vAlign w:val="bottom"/>
          </w:tcPr>
          <w:p w14:paraId="4E5EC556" w14:textId="77777777" w:rsidR="00CC2FCF" w:rsidRPr="009C77A5" w:rsidRDefault="00CC2FCF" w:rsidP="00C22244">
            <w:pPr>
              <w:autoSpaceDE w:val="0"/>
              <w:autoSpaceDN w:val="0"/>
              <w:adjustRightInd w:val="0"/>
              <w:snapToGrid w:val="0"/>
              <w:jc w:val="both"/>
              <w:rPr>
                <w:bCs/>
              </w:rPr>
            </w:pPr>
            <w:r w:rsidRPr="009C77A5">
              <w:rPr>
                <w:sz w:val="22"/>
                <w:szCs w:val="22"/>
              </w:rPr>
              <w:t>3043</w:t>
            </w:r>
          </w:p>
        </w:tc>
        <w:tc>
          <w:tcPr>
            <w:tcW w:w="1085" w:type="pct"/>
            <w:tcBorders>
              <w:top w:val="nil"/>
              <w:left w:val="nil"/>
              <w:bottom w:val="nil"/>
              <w:right w:val="nil"/>
            </w:tcBorders>
            <w:noWrap/>
          </w:tcPr>
          <w:p w14:paraId="24C5599F" w14:textId="77777777" w:rsidR="00CC2FCF" w:rsidRPr="009C77A5" w:rsidRDefault="00CC2FCF" w:rsidP="00C22244">
            <w:pPr>
              <w:autoSpaceDE w:val="0"/>
              <w:autoSpaceDN w:val="0"/>
              <w:adjustRightInd w:val="0"/>
              <w:snapToGrid w:val="0"/>
              <w:jc w:val="center"/>
              <w:rPr>
                <w:bCs/>
              </w:rPr>
            </w:pPr>
            <w:r w:rsidRPr="009C77A5">
              <w:rPr>
                <w:bCs/>
                <w:sz w:val="22"/>
                <w:szCs w:val="22"/>
              </w:rPr>
              <w:t>NA</w:t>
            </w:r>
          </w:p>
        </w:tc>
      </w:tr>
      <w:tr w:rsidR="00CC2FCF" w:rsidRPr="009C77A5" w14:paraId="25CCC652" w14:textId="77777777" w:rsidTr="00E51B40">
        <w:trPr>
          <w:trHeight w:val="300"/>
        </w:trPr>
        <w:tc>
          <w:tcPr>
            <w:tcW w:w="941" w:type="pct"/>
            <w:tcBorders>
              <w:top w:val="nil"/>
              <w:left w:val="nil"/>
              <w:bottom w:val="nil"/>
              <w:right w:val="nil"/>
            </w:tcBorders>
            <w:noWrap/>
            <w:hideMark/>
          </w:tcPr>
          <w:p w14:paraId="606B0F86" w14:textId="77777777" w:rsidR="00CC2FCF" w:rsidRPr="009C77A5" w:rsidRDefault="00CC2FCF" w:rsidP="00C22244">
            <w:pPr>
              <w:autoSpaceDE w:val="0"/>
              <w:autoSpaceDN w:val="0"/>
              <w:adjustRightInd w:val="0"/>
              <w:snapToGrid w:val="0"/>
              <w:jc w:val="both"/>
              <w:rPr>
                <w:bCs/>
              </w:rPr>
            </w:pPr>
            <w:r w:rsidRPr="009C77A5">
              <w:rPr>
                <w:bCs/>
                <w:sz w:val="22"/>
                <w:szCs w:val="22"/>
              </w:rPr>
              <w:t>Catch</w:t>
            </w:r>
          </w:p>
        </w:tc>
        <w:tc>
          <w:tcPr>
            <w:tcW w:w="425" w:type="pct"/>
            <w:tcBorders>
              <w:top w:val="nil"/>
              <w:left w:val="nil"/>
              <w:bottom w:val="nil"/>
              <w:right w:val="nil"/>
            </w:tcBorders>
            <w:shd w:val="clear" w:color="auto" w:fill="auto"/>
            <w:noWrap/>
            <w:vAlign w:val="bottom"/>
          </w:tcPr>
          <w:p w14:paraId="063F693D" w14:textId="77777777" w:rsidR="00CC2FCF" w:rsidRPr="009C77A5" w:rsidRDefault="00CC2FCF" w:rsidP="00C22244">
            <w:pPr>
              <w:autoSpaceDE w:val="0"/>
              <w:autoSpaceDN w:val="0"/>
              <w:adjustRightInd w:val="0"/>
              <w:snapToGrid w:val="0"/>
              <w:jc w:val="both"/>
              <w:rPr>
                <w:bCs/>
              </w:rPr>
            </w:pPr>
            <w:r w:rsidRPr="009C77A5">
              <w:rPr>
                <w:sz w:val="22"/>
                <w:szCs w:val="22"/>
              </w:rPr>
              <w:t>3080</w:t>
            </w:r>
          </w:p>
        </w:tc>
        <w:tc>
          <w:tcPr>
            <w:tcW w:w="425" w:type="pct"/>
            <w:tcBorders>
              <w:top w:val="nil"/>
              <w:left w:val="nil"/>
              <w:bottom w:val="nil"/>
              <w:right w:val="nil"/>
            </w:tcBorders>
            <w:shd w:val="clear" w:color="auto" w:fill="auto"/>
            <w:noWrap/>
            <w:vAlign w:val="bottom"/>
          </w:tcPr>
          <w:p w14:paraId="49B50FAB" w14:textId="77777777" w:rsidR="00CC2FCF" w:rsidRPr="009C77A5" w:rsidRDefault="00CC2FCF" w:rsidP="00C22244">
            <w:pPr>
              <w:autoSpaceDE w:val="0"/>
              <w:autoSpaceDN w:val="0"/>
              <w:adjustRightInd w:val="0"/>
              <w:snapToGrid w:val="0"/>
              <w:jc w:val="both"/>
              <w:rPr>
                <w:bCs/>
              </w:rPr>
            </w:pPr>
            <w:r w:rsidRPr="009C77A5">
              <w:rPr>
                <w:sz w:val="22"/>
                <w:szCs w:val="22"/>
              </w:rPr>
              <w:t>3386</w:t>
            </w:r>
          </w:p>
        </w:tc>
        <w:tc>
          <w:tcPr>
            <w:tcW w:w="425" w:type="pct"/>
            <w:tcBorders>
              <w:top w:val="nil"/>
              <w:left w:val="nil"/>
              <w:bottom w:val="nil"/>
              <w:right w:val="nil"/>
            </w:tcBorders>
            <w:shd w:val="clear" w:color="auto" w:fill="auto"/>
            <w:noWrap/>
            <w:vAlign w:val="bottom"/>
          </w:tcPr>
          <w:p w14:paraId="4226EA0A" w14:textId="77777777" w:rsidR="00CC2FCF" w:rsidRPr="009C77A5" w:rsidRDefault="00CC2FCF" w:rsidP="00C22244">
            <w:pPr>
              <w:autoSpaceDE w:val="0"/>
              <w:autoSpaceDN w:val="0"/>
              <w:adjustRightInd w:val="0"/>
              <w:snapToGrid w:val="0"/>
              <w:jc w:val="both"/>
              <w:rPr>
                <w:bCs/>
              </w:rPr>
            </w:pPr>
            <w:r w:rsidRPr="009C77A5">
              <w:rPr>
                <w:sz w:val="22"/>
                <w:szCs w:val="22"/>
              </w:rPr>
              <w:t>3729</w:t>
            </w:r>
          </w:p>
        </w:tc>
        <w:tc>
          <w:tcPr>
            <w:tcW w:w="425" w:type="pct"/>
            <w:tcBorders>
              <w:top w:val="nil"/>
              <w:left w:val="nil"/>
              <w:bottom w:val="nil"/>
              <w:right w:val="nil"/>
            </w:tcBorders>
            <w:shd w:val="clear" w:color="auto" w:fill="auto"/>
            <w:noWrap/>
            <w:vAlign w:val="bottom"/>
          </w:tcPr>
          <w:p w14:paraId="69ED5015" w14:textId="77777777" w:rsidR="00CC2FCF" w:rsidRPr="009C77A5" w:rsidRDefault="00CC2FCF" w:rsidP="00C22244">
            <w:pPr>
              <w:autoSpaceDE w:val="0"/>
              <w:autoSpaceDN w:val="0"/>
              <w:adjustRightInd w:val="0"/>
              <w:snapToGrid w:val="0"/>
              <w:jc w:val="both"/>
              <w:rPr>
                <w:bCs/>
              </w:rPr>
            </w:pPr>
            <w:r w:rsidRPr="009C77A5">
              <w:rPr>
                <w:sz w:val="22"/>
                <w:szCs w:val="22"/>
              </w:rPr>
              <w:t>3997</w:t>
            </w:r>
          </w:p>
        </w:tc>
        <w:tc>
          <w:tcPr>
            <w:tcW w:w="425" w:type="pct"/>
            <w:tcBorders>
              <w:top w:val="nil"/>
              <w:left w:val="nil"/>
              <w:bottom w:val="nil"/>
              <w:right w:val="nil"/>
            </w:tcBorders>
            <w:shd w:val="clear" w:color="auto" w:fill="auto"/>
            <w:noWrap/>
            <w:vAlign w:val="bottom"/>
          </w:tcPr>
          <w:p w14:paraId="50261649" w14:textId="77777777" w:rsidR="00CC2FCF" w:rsidRPr="009C77A5" w:rsidRDefault="00CC2FCF" w:rsidP="00C22244">
            <w:pPr>
              <w:autoSpaceDE w:val="0"/>
              <w:autoSpaceDN w:val="0"/>
              <w:adjustRightInd w:val="0"/>
              <w:snapToGrid w:val="0"/>
              <w:jc w:val="both"/>
              <w:rPr>
                <w:bCs/>
              </w:rPr>
            </w:pPr>
            <w:r w:rsidRPr="009C77A5">
              <w:rPr>
                <w:sz w:val="22"/>
                <w:szCs w:val="22"/>
              </w:rPr>
              <w:t>4174</w:t>
            </w:r>
          </w:p>
        </w:tc>
        <w:tc>
          <w:tcPr>
            <w:tcW w:w="425" w:type="pct"/>
            <w:tcBorders>
              <w:top w:val="nil"/>
              <w:left w:val="nil"/>
              <w:bottom w:val="nil"/>
              <w:right w:val="nil"/>
            </w:tcBorders>
            <w:shd w:val="clear" w:color="auto" w:fill="auto"/>
            <w:noWrap/>
            <w:vAlign w:val="bottom"/>
          </w:tcPr>
          <w:p w14:paraId="6031D47F" w14:textId="77777777" w:rsidR="00CC2FCF" w:rsidRPr="009C77A5" w:rsidRDefault="00CC2FCF" w:rsidP="00C22244">
            <w:pPr>
              <w:autoSpaceDE w:val="0"/>
              <w:autoSpaceDN w:val="0"/>
              <w:adjustRightInd w:val="0"/>
              <w:snapToGrid w:val="0"/>
              <w:jc w:val="both"/>
              <w:rPr>
                <w:bCs/>
              </w:rPr>
            </w:pPr>
            <w:r w:rsidRPr="009C77A5">
              <w:rPr>
                <w:sz w:val="22"/>
                <w:szCs w:val="22"/>
              </w:rPr>
              <w:t>4461</w:t>
            </w:r>
          </w:p>
        </w:tc>
        <w:tc>
          <w:tcPr>
            <w:tcW w:w="425" w:type="pct"/>
            <w:tcBorders>
              <w:top w:val="nil"/>
              <w:left w:val="nil"/>
              <w:bottom w:val="nil"/>
              <w:right w:val="nil"/>
            </w:tcBorders>
            <w:shd w:val="clear" w:color="auto" w:fill="auto"/>
            <w:noWrap/>
            <w:vAlign w:val="bottom"/>
          </w:tcPr>
          <w:p w14:paraId="72B1EE24" w14:textId="77777777" w:rsidR="00CC2FCF" w:rsidRPr="009C77A5" w:rsidRDefault="00CC2FCF" w:rsidP="00C22244">
            <w:pPr>
              <w:autoSpaceDE w:val="0"/>
              <w:autoSpaceDN w:val="0"/>
              <w:adjustRightInd w:val="0"/>
              <w:snapToGrid w:val="0"/>
              <w:jc w:val="both"/>
              <w:rPr>
                <w:bCs/>
              </w:rPr>
            </w:pPr>
            <w:r w:rsidRPr="009C77A5">
              <w:rPr>
                <w:sz w:val="22"/>
                <w:szCs w:val="22"/>
              </w:rPr>
              <w:t>4494</w:t>
            </w:r>
          </w:p>
        </w:tc>
        <w:tc>
          <w:tcPr>
            <w:tcW w:w="1085" w:type="pct"/>
            <w:tcBorders>
              <w:top w:val="nil"/>
              <w:left w:val="nil"/>
              <w:bottom w:val="nil"/>
              <w:right w:val="nil"/>
            </w:tcBorders>
            <w:noWrap/>
            <w:hideMark/>
          </w:tcPr>
          <w:p w14:paraId="2F09CB66" w14:textId="77777777" w:rsidR="00CC2FCF" w:rsidRPr="009C77A5" w:rsidRDefault="00CC2FCF" w:rsidP="00C22244">
            <w:pPr>
              <w:autoSpaceDE w:val="0"/>
              <w:autoSpaceDN w:val="0"/>
              <w:adjustRightInd w:val="0"/>
              <w:snapToGrid w:val="0"/>
              <w:jc w:val="both"/>
              <w:rPr>
                <w:bCs/>
              </w:rPr>
            </w:pPr>
          </w:p>
        </w:tc>
      </w:tr>
      <w:tr w:rsidR="00CC2FCF" w:rsidRPr="009C77A5" w14:paraId="441AC2E9" w14:textId="77777777" w:rsidTr="00E51B40">
        <w:trPr>
          <w:trHeight w:val="300"/>
        </w:trPr>
        <w:tc>
          <w:tcPr>
            <w:tcW w:w="5000" w:type="pct"/>
            <w:gridSpan w:val="9"/>
            <w:tcBorders>
              <w:top w:val="nil"/>
              <w:left w:val="nil"/>
              <w:bottom w:val="nil"/>
              <w:right w:val="nil"/>
            </w:tcBorders>
            <w:noWrap/>
            <w:hideMark/>
          </w:tcPr>
          <w:p w14:paraId="3BE10F75" w14:textId="77777777" w:rsidR="00CC2FCF" w:rsidRPr="009C77A5" w:rsidRDefault="00CC2FCF" w:rsidP="00C22244">
            <w:pPr>
              <w:autoSpaceDE w:val="0"/>
              <w:autoSpaceDN w:val="0"/>
              <w:adjustRightInd w:val="0"/>
              <w:snapToGrid w:val="0"/>
              <w:jc w:val="both"/>
              <w:rPr>
                <w:b/>
                <w:bCs/>
                <w:u w:val="single"/>
              </w:rPr>
            </w:pPr>
            <w:r w:rsidRPr="009C77A5">
              <w:rPr>
                <w:b/>
                <w:bCs/>
                <w:sz w:val="22"/>
                <w:szCs w:val="22"/>
                <w:u w:val="single"/>
              </w:rPr>
              <w:t>Scenario 3: Low F (F</w:t>
            </w:r>
            <w:r w:rsidRPr="009C77A5">
              <w:rPr>
                <w:b/>
                <w:bCs/>
                <w:sz w:val="22"/>
                <w:szCs w:val="22"/>
                <w:u w:val="single"/>
                <w:vertAlign w:val="subscript"/>
              </w:rPr>
              <w:t>30%</w:t>
            </w:r>
            <w:r w:rsidRPr="009C77A5">
              <w:rPr>
                <w:b/>
                <w:bCs/>
                <w:sz w:val="22"/>
                <w:szCs w:val="22"/>
                <w:u w:val="single"/>
              </w:rPr>
              <w:t>); Stock – Recruitment Curve</w:t>
            </w:r>
          </w:p>
        </w:tc>
      </w:tr>
      <w:tr w:rsidR="00CC2FCF" w:rsidRPr="009C77A5" w14:paraId="75760F53" w14:textId="77777777" w:rsidTr="00E51B40">
        <w:trPr>
          <w:trHeight w:val="300"/>
        </w:trPr>
        <w:tc>
          <w:tcPr>
            <w:tcW w:w="941" w:type="pct"/>
            <w:tcBorders>
              <w:top w:val="nil"/>
              <w:left w:val="nil"/>
              <w:bottom w:val="nil"/>
              <w:right w:val="nil"/>
            </w:tcBorders>
            <w:noWrap/>
            <w:hideMark/>
          </w:tcPr>
          <w:p w14:paraId="51B44274" w14:textId="77777777" w:rsidR="00CC2FCF" w:rsidRPr="009C77A5" w:rsidRDefault="00CC2FCF" w:rsidP="00C22244">
            <w:pPr>
              <w:autoSpaceDE w:val="0"/>
              <w:autoSpaceDN w:val="0"/>
              <w:adjustRightInd w:val="0"/>
              <w:snapToGrid w:val="0"/>
              <w:jc w:val="both"/>
              <w:rPr>
                <w:bCs/>
              </w:rPr>
            </w:pPr>
            <w:r w:rsidRPr="009C77A5">
              <w:rPr>
                <w:bCs/>
                <w:sz w:val="22"/>
                <w:szCs w:val="22"/>
              </w:rPr>
              <w:t>SSB</w:t>
            </w:r>
          </w:p>
        </w:tc>
        <w:tc>
          <w:tcPr>
            <w:tcW w:w="425" w:type="pct"/>
            <w:tcBorders>
              <w:top w:val="nil"/>
              <w:left w:val="nil"/>
              <w:bottom w:val="nil"/>
              <w:right w:val="nil"/>
            </w:tcBorders>
            <w:shd w:val="clear" w:color="auto" w:fill="auto"/>
            <w:noWrap/>
            <w:vAlign w:val="bottom"/>
          </w:tcPr>
          <w:p w14:paraId="0B6645DE" w14:textId="77777777" w:rsidR="00CC2FCF" w:rsidRPr="009C77A5" w:rsidRDefault="00CC2FCF" w:rsidP="00C22244">
            <w:pPr>
              <w:autoSpaceDE w:val="0"/>
              <w:autoSpaceDN w:val="0"/>
              <w:adjustRightInd w:val="0"/>
              <w:snapToGrid w:val="0"/>
              <w:jc w:val="both"/>
              <w:rPr>
                <w:bCs/>
              </w:rPr>
            </w:pPr>
            <w:r w:rsidRPr="009C77A5">
              <w:rPr>
                <w:sz w:val="22"/>
                <w:szCs w:val="22"/>
              </w:rPr>
              <w:t>2390</w:t>
            </w:r>
          </w:p>
        </w:tc>
        <w:tc>
          <w:tcPr>
            <w:tcW w:w="425" w:type="pct"/>
            <w:tcBorders>
              <w:top w:val="nil"/>
              <w:left w:val="nil"/>
              <w:bottom w:val="nil"/>
              <w:right w:val="nil"/>
            </w:tcBorders>
            <w:shd w:val="clear" w:color="auto" w:fill="auto"/>
            <w:noWrap/>
            <w:vAlign w:val="bottom"/>
          </w:tcPr>
          <w:p w14:paraId="6D931470" w14:textId="77777777" w:rsidR="00CC2FCF" w:rsidRPr="009C77A5" w:rsidRDefault="00CC2FCF" w:rsidP="00C22244">
            <w:pPr>
              <w:autoSpaceDE w:val="0"/>
              <w:autoSpaceDN w:val="0"/>
              <w:adjustRightInd w:val="0"/>
              <w:snapToGrid w:val="0"/>
              <w:jc w:val="both"/>
              <w:rPr>
                <w:bCs/>
              </w:rPr>
            </w:pPr>
            <w:r w:rsidRPr="009C77A5">
              <w:rPr>
                <w:sz w:val="22"/>
                <w:szCs w:val="22"/>
              </w:rPr>
              <w:t>3059</w:t>
            </w:r>
          </w:p>
        </w:tc>
        <w:tc>
          <w:tcPr>
            <w:tcW w:w="425" w:type="pct"/>
            <w:tcBorders>
              <w:top w:val="nil"/>
              <w:left w:val="nil"/>
              <w:bottom w:val="nil"/>
              <w:right w:val="nil"/>
            </w:tcBorders>
            <w:shd w:val="clear" w:color="auto" w:fill="auto"/>
            <w:noWrap/>
            <w:vAlign w:val="bottom"/>
          </w:tcPr>
          <w:p w14:paraId="3E83EEC5" w14:textId="77777777" w:rsidR="00CC2FCF" w:rsidRPr="009C77A5" w:rsidRDefault="00CC2FCF" w:rsidP="00C22244">
            <w:pPr>
              <w:autoSpaceDE w:val="0"/>
              <w:autoSpaceDN w:val="0"/>
              <w:adjustRightInd w:val="0"/>
              <w:snapToGrid w:val="0"/>
              <w:jc w:val="both"/>
              <w:rPr>
                <w:bCs/>
              </w:rPr>
            </w:pPr>
            <w:r w:rsidRPr="009C77A5">
              <w:rPr>
                <w:sz w:val="22"/>
                <w:szCs w:val="22"/>
              </w:rPr>
              <w:t>3758</w:t>
            </w:r>
          </w:p>
        </w:tc>
        <w:tc>
          <w:tcPr>
            <w:tcW w:w="425" w:type="pct"/>
            <w:tcBorders>
              <w:top w:val="nil"/>
              <w:left w:val="nil"/>
              <w:bottom w:val="nil"/>
              <w:right w:val="nil"/>
            </w:tcBorders>
            <w:shd w:val="clear" w:color="auto" w:fill="auto"/>
            <w:noWrap/>
            <w:vAlign w:val="bottom"/>
          </w:tcPr>
          <w:p w14:paraId="666BCC90" w14:textId="77777777" w:rsidR="00CC2FCF" w:rsidRPr="009C77A5" w:rsidRDefault="00CC2FCF" w:rsidP="00C22244">
            <w:pPr>
              <w:autoSpaceDE w:val="0"/>
              <w:autoSpaceDN w:val="0"/>
              <w:adjustRightInd w:val="0"/>
              <w:snapToGrid w:val="0"/>
              <w:jc w:val="both"/>
              <w:rPr>
                <w:bCs/>
              </w:rPr>
            </w:pPr>
            <w:r w:rsidRPr="009C77A5">
              <w:rPr>
                <w:sz w:val="22"/>
                <w:szCs w:val="22"/>
              </w:rPr>
              <w:t>4367</w:t>
            </w:r>
          </w:p>
        </w:tc>
        <w:tc>
          <w:tcPr>
            <w:tcW w:w="425" w:type="pct"/>
            <w:tcBorders>
              <w:top w:val="nil"/>
              <w:left w:val="nil"/>
              <w:bottom w:val="nil"/>
              <w:right w:val="nil"/>
            </w:tcBorders>
            <w:shd w:val="clear" w:color="auto" w:fill="auto"/>
            <w:noWrap/>
            <w:vAlign w:val="bottom"/>
          </w:tcPr>
          <w:p w14:paraId="509397B6" w14:textId="77777777" w:rsidR="00CC2FCF" w:rsidRPr="009C77A5" w:rsidRDefault="00CC2FCF" w:rsidP="00C22244">
            <w:pPr>
              <w:autoSpaceDE w:val="0"/>
              <w:autoSpaceDN w:val="0"/>
              <w:adjustRightInd w:val="0"/>
              <w:snapToGrid w:val="0"/>
              <w:jc w:val="both"/>
              <w:rPr>
                <w:bCs/>
              </w:rPr>
            </w:pPr>
            <w:r w:rsidRPr="009C77A5">
              <w:rPr>
                <w:sz w:val="22"/>
                <w:szCs w:val="22"/>
              </w:rPr>
              <w:t>4825</w:t>
            </w:r>
          </w:p>
        </w:tc>
        <w:tc>
          <w:tcPr>
            <w:tcW w:w="425" w:type="pct"/>
            <w:tcBorders>
              <w:top w:val="nil"/>
              <w:left w:val="nil"/>
              <w:bottom w:val="nil"/>
              <w:right w:val="nil"/>
            </w:tcBorders>
            <w:shd w:val="clear" w:color="auto" w:fill="auto"/>
            <w:noWrap/>
            <w:vAlign w:val="bottom"/>
          </w:tcPr>
          <w:p w14:paraId="4930146E" w14:textId="77777777" w:rsidR="00CC2FCF" w:rsidRPr="009C77A5" w:rsidRDefault="00CC2FCF" w:rsidP="00C22244">
            <w:pPr>
              <w:autoSpaceDE w:val="0"/>
              <w:autoSpaceDN w:val="0"/>
              <w:adjustRightInd w:val="0"/>
              <w:snapToGrid w:val="0"/>
              <w:jc w:val="both"/>
              <w:rPr>
                <w:bCs/>
              </w:rPr>
            </w:pPr>
            <w:r w:rsidRPr="009C77A5">
              <w:rPr>
                <w:sz w:val="22"/>
                <w:szCs w:val="22"/>
              </w:rPr>
              <w:t>5675</w:t>
            </w:r>
          </w:p>
        </w:tc>
        <w:tc>
          <w:tcPr>
            <w:tcW w:w="425" w:type="pct"/>
            <w:tcBorders>
              <w:top w:val="nil"/>
              <w:left w:val="nil"/>
              <w:bottom w:val="nil"/>
              <w:right w:val="nil"/>
            </w:tcBorders>
            <w:shd w:val="clear" w:color="auto" w:fill="auto"/>
            <w:noWrap/>
            <w:vAlign w:val="bottom"/>
          </w:tcPr>
          <w:p w14:paraId="548CAEB4" w14:textId="77777777" w:rsidR="00CC2FCF" w:rsidRPr="009C77A5" w:rsidRDefault="00CC2FCF" w:rsidP="00C22244">
            <w:pPr>
              <w:autoSpaceDE w:val="0"/>
              <w:autoSpaceDN w:val="0"/>
              <w:adjustRightInd w:val="0"/>
              <w:snapToGrid w:val="0"/>
              <w:jc w:val="both"/>
              <w:rPr>
                <w:bCs/>
              </w:rPr>
            </w:pPr>
            <w:r w:rsidRPr="009C77A5">
              <w:rPr>
                <w:sz w:val="22"/>
                <w:szCs w:val="22"/>
              </w:rPr>
              <w:t>5783</w:t>
            </w:r>
          </w:p>
        </w:tc>
        <w:tc>
          <w:tcPr>
            <w:tcW w:w="1085" w:type="pct"/>
            <w:tcBorders>
              <w:top w:val="nil"/>
              <w:left w:val="nil"/>
              <w:bottom w:val="nil"/>
              <w:right w:val="nil"/>
            </w:tcBorders>
            <w:noWrap/>
          </w:tcPr>
          <w:p w14:paraId="34171B10" w14:textId="77777777" w:rsidR="00CC2FCF" w:rsidRPr="009C77A5" w:rsidRDefault="00CC2FCF" w:rsidP="00C22244">
            <w:pPr>
              <w:autoSpaceDE w:val="0"/>
              <w:autoSpaceDN w:val="0"/>
              <w:adjustRightInd w:val="0"/>
              <w:snapToGrid w:val="0"/>
              <w:jc w:val="center"/>
              <w:rPr>
                <w:bCs/>
              </w:rPr>
            </w:pPr>
            <w:r w:rsidRPr="009C77A5">
              <w:rPr>
                <w:bCs/>
                <w:sz w:val="22"/>
                <w:szCs w:val="22"/>
              </w:rPr>
              <w:t>2024</w:t>
            </w:r>
          </w:p>
        </w:tc>
      </w:tr>
      <w:tr w:rsidR="00CC2FCF" w:rsidRPr="009C77A5" w14:paraId="274AD930" w14:textId="77777777" w:rsidTr="00E51B40">
        <w:trPr>
          <w:trHeight w:val="300"/>
        </w:trPr>
        <w:tc>
          <w:tcPr>
            <w:tcW w:w="941" w:type="pct"/>
            <w:tcBorders>
              <w:top w:val="nil"/>
              <w:left w:val="nil"/>
              <w:bottom w:val="nil"/>
              <w:right w:val="nil"/>
            </w:tcBorders>
            <w:noWrap/>
            <w:hideMark/>
          </w:tcPr>
          <w:p w14:paraId="4D36CD2D" w14:textId="77777777" w:rsidR="00CC2FCF" w:rsidRPr="009C77A5" w:rsidRDefault="00CC2FCF" w:rsidP="00C22244">
            <w:pPr>
              <w:autoSpaceDE w:val="0"/>
              <w:autoSpaceDN w:val="0"/>
              <w:adjustRightInd w:val="0"/>
              <w:snapToGrid w:val="0"/>
              <w:jc w:val="both"/>
              <w:rPr>
                <w:bCs/>
              </w:rPr>
            </w:pPr>
            <w:r w:rsidRPr="009C77A5">
              <w:rPr>
                <w:bCs/>
                <w:sz w:val="22"/>
                <w:szCs w:val="22"/>
              </w:rPr>
              <w:t>Catch</w:t>
            </w:r>
          </w:p>
        </w:tc>
        <w:tc>
          <w:tcPr>
            <w:tcW w:w="425" w:type="pct"/>
            <w:tcBorders>
              <w:top w:val="nil"/>
              <w:left w:val="nil"/>
              <w:bottom w:val="nil"/>
              <w:right w:val="nil"/>
            </w:tcBorders>
            <w:shd w:val="clear" w:color="auto" w:fill="auto"/>
            <w:noWrap/>
            <w:vAlign w:val="bottom"/>
          </w:tcPr>
          <w:p w14:paraId="4A6A1216" w14:textId="77777777" w:rsidR="00CC2FCF" w:rsidRPr="009C77A5" w:rsidRDefault="00CC2FCF" w:rsidP="00C22244">
            <w:pPr>
              <w:autoSpaceDE w:val="0"/>
              <w:autoSpaceDN w:val="0"/>
              <w:adjustRightInd w:val="0"/>
              <w:snapToGrid w:val="0"/>
              <w:jc w:val="both"/>
              <w:rPr>
                <w:bCs/>
              </w:rPr>
            </w:pPr>
            <w:r w:rsidRPr="009C77A5">
              <w:rPr>
                <w:sz w:val="22"/>
                <w:szCs w:val="22"/>
              </w:rPr>
              <w:t>1807</w:t>
            </w:r>
          </w:p>
        </w:tc>
        <w:tc>
          <w:tcPr>
            <w:tcW w:w="425" w:type="pct"/>
            <w:tcBorders>
              <w:top w:val="nil"/>
              <w:left w:val="nil"/>
              <w:bottom w:val="nil"/>
              <w:right w:val="nil"/>
            </w:tcBorders>
            <w:shd w:val="clear" w:color="auto" w:fill="auto"/>
            <w:noWrap/>
            <w:vAlign w:val="bottom"/>
          </w:tcPr>
          <w:p w14:paraId="6244AE8E" w14:textId="77777777" w:rsidR="00CC2FCF" w:rsidRPr="009C77A5" w:rsidRDefault="00CC2FCF" w:rsidP="00C22244">
            <w:pPr>
              <w:autoSpaceDE w:val="0"/>
              <w:autoSpaceDN w:val="0"/>
              <w:adjustRightInd w:val="0"/>
              <w:snapToGrid w:val="0"/>
              <w:jc w:val="both"/>
              <w:rPr>
                <w:bCs/>
              </w:rPr>
            </w:pPr>
            <w:r w:rsidRPr="009C77A5">
              <w:rPr>
                <w:sz w:val="22"/>
                <w:szCs w:val="22"/>
              </w:rPr>
              <w:t>2293</w:t>
            </w:r>
          </w:p>
        </w:tc>
        <w:tc>
          <w:tcPr>
            <w:tcW w:w="425" w:type="pct"/>
            <w:tcBorders>
              <w:top w:val="nil"/>
              <w:left w:val="nil"/>
              <w:bottom w:val="nil"/>
              <w:right w:val="nil"/>
            </w:tcBorders>
            <w:shd w:val="clear" w:color="auto" w:fill="auto"/>
            <w:noWrap/>
            <w:vAlign w:val="bottom"/>
          </w:tcPr>
          <w:p w14:paraId="7FE9723F" w14:textId="77777777" w:rsidR="00CC2FCF" w:rsidRPr="009C77A5" w:rsidRDefault="00CC2FCF" w:rsidP="00C22244">
            <w:pPr>
              <w:autoSpaceDE w:val="0"/>
              <w:autoSpaceDN w:val="0"/>
              <w:adjustRightInd w:val="0"/>
              <w:snapToGrid w:val="0"/>
              <w:jc w:val="both"/>
              <w:rPr>
                <w:bCs/>
              </w:rPr>
            </w:pPr>
            <w:r w:rsidRPr="009C77A5">
              <w:rPr>
                <w:sz w:val="22"/>
                <w:szCs w:val="22"/>
              </w:rPr>
              <w:t>2770</w:t>
            </w:r>
          </w:p>
        </w:tc>
        <w:tc>
          <w:tcPr>
            <w:tcW w:w="425" w:type="pct"/>
            <w:tcBorders>
              <w:top w:val="nil"/>
              <w:left w:val="nil"/>
              <w:bottom w:val="nil"/>
              <w:right w:val="nil"/>
            </w:tcBorders>
            <w:shd w:val="clear" w:color="auto" w:fill="auto"/>
            <w:noWrap/>
            <w:vAlign w:val="bottom"/>
          </w:tcPr>
          <w:p w14:paraId="39D0D3F9" w14:textId="77777777" w:rsidR="00CC2FCF" w:rsidRPr="009C77A5" w:rsidRDefault="00CC2FCF" w:rsidP="00C22244">
            <w:pPr>
              <w:autoSpaceDE w:val="0"/>
              <w:autoSpaceDN w:val="0"/>
              <w:adjustRightInd w:val="0"/>
              <w:snapToGrid w:val="0"/>
              <w:jc w:val="both"/>
              <w:rPr>
                <w:bCs/>
              </w:rPr>
            </w:pPr>
            <w:r w:rsidRPr="009C77A5">
              <w:rPr>
                <w:sz w:val="22"/>
                <w:szCs w:val="22"/>
              </w:rPr>
              <w:t>3177</w:t>
            </w:r>
          </w:p>
        </w:tc>
        <w:tc>
          <w:tcPr>
            <w:tcW w:w="425" w:type="pct"/>
            <w:tcBorders>
              <w:top w:val="nil"/>
              <w:left w:val="nil"/>
              <w:bottom w:val="nil"/>
              <w:right w:val="nil"/>
            </w:tcBorders>
            <w:shd w:val="clear" w:color="auto" w:fill="auto"/>
            <w:noWrap/>
            <w:vAlign w:val="bottom"/>
          </w:tcPr>
          <w:p w14:paraId="1B60BF51" w14:textId="77777777" w:rsidR="00CC2FCF" w:rsidRPr="009C77A5" w:rsidRDefault="00CC2FCF" w:rsidP="00C22244">
            <w:pPr>
              <w:autoSpaceDE w:val="0"/>
              <w:autoSpaceDN w:val="0"/>
              <w:adjustRightInd w:val="0"/>
              <w:snapToGrid w:val="0"/>
              <w:jc w:val="both"/>
              <w:rPr>
                <w:bCs/>
              </w:rPr>
            </w:pPr>
            <w:r w:rsidRPr="009C77A5">
              <w:rPr>
                <w:sz w:val="22"/>
                <w:szCs w:val="22"/>
              </w:rPr>
              <w:t>3477</w:t>
            </w:r>
          </w:p>
        </w:tc>
        <w:tc>
          <w:tcPr>
            <w:tcW w:w="425" w:type="pct"/>
            <w:tcBorders>
              <w:top w:val="nil"/>
              <w:left w:val="nil"/>
              <w:bottom w:val="nil"/>
              <w:right w:val="nil"/>
            </w:tcBorders>
            <w:shd w:val="clear" w:color="auto" w:fill="auto"/>
            <w:noWrap/>
            <w:vAlign w:val="bottom"/>
          </w:tcPr>
          <w:p w14:paraId="69984151" w14:textId="77777777" w:rsidR="00CC2FCF" w:rsidRPr="009C77A5" w:rsidRDefault="00CC2FCF" w:rsidP="00C22244">
            <w:pPr>
              <w:autoSpaceDE w:val="0"/>
              <w:autoSpaceDN w:val="0"/>
              <w:adjustRightInd w:val="0"/>
              <w:snapToGrid w:val="0"/>
              <w:jc w:val="both"/>
              <w:rPr>
                <w:bCs/>
              </w:rPr>
            </w:pPr>
            <w:r w:rsidRPr="009C77A5">
              <w:rPr>
                <w:sz w:val="22"/>
                <w:szCs w:val="22"/>
              </w:rPr>
              <w:t>4009</w:t>
            </w:r>
          </w:p>
        </w:tc>
        <w:tc>
          <w:tcPr>
            <w:tcW w:w="425" w:type="pct"/>
            <w:tcBorders>
              <w:top w:val="nil"/>
              <w:left w:val="nil"/>
              <w:bottom w:val="nil"/>
              <w:right w:val="nil"/>
            </w:tcBorders>
            <w:shd w:val="clear" w:color="auto" w:fill="auto"/>
            <w:noWrap/>
            <w:vAlign w:val="bottom"/>
          </w:tcPr>
          <w:p w14:paraId="110EB7CA" w14:textId="77777777" w:rsidR="00CC2FCF" w:rsidRPr="009C77A5" w:rsidRDefault="00CC2FCF" w:rsidP="00C22244">
            <w:pPr>
              <w:autoSpaceDE w:val="0"/>
              <w:autoSpaceDN w:val="0"/>
              <w:adjustRightInd w:val="0"/>
              <w:snapToGrid w:val="0"/>
              <w:jc w:val="both"/>
              <w:rPr>
                <w:bCs/>
              </w:rPr>
            </w:pPr>
            <w:r w:rsidRPr="009C77A5">
              <w:rPr>
                <w:sz w:val="22"/>
                <w:szCs w:val="22"/>
              </w:rPr>
              <w:t>4072</w:t>
            </w:r>
          </w:p>
        </w:tc>
        <w:tc>
          <w:tcPr>
            <w:tcW w:w="1085" w:type="pct"/>
            <w:tcBorders>
              <w:top w:val="nil"/>
              <w:left w:val="nil"/>
              <w:bottom w:val="nil"/>
              <w:right w:val="nil"/>
            </w:tcBorders>
            <w:noWrap/>
          </w:tcPr>
          <w:p w14:paraId="7CAD816B" w14:textId="77777777" w:rsidR="00CC2FCF" w:rsidRPr="009C77A5" w:rsidRDefault="00CC2FCF" w:rsidP="00C22244">
            <w:pPr>
              <w:autoSpaceDE w:val="0"/>
              <w:autoSpaceDN w:val="0"/>
              <w:adjustRightInd w:val="0"/>
              <w:snapToGrid w:val="0"/>
              <w:jc w:val="both"/>
              <w:rPr>
                <w:bCs/>
              </w:rPr>
            </w:pPr>
          </w:p>
        </w:tc>
      </w:tr>
      <w:tr w:rsidR="00CC2FCF" w:rsidRPr="009C77A5" w14:paraId="6B5FF377" w14:textId="77777777" w:rsidTr="00E51B40">
        <w:trPr>
          <w:trHeight w:val="300"/>
        </w:trPr>
        <w:tc>
          <w:tcPr>
            <w:tcW w:w="5000" w:type="pct"/>
            <w:gridSpan w:val="9"/>
            <w:tcBorders>
              <w:top w:val="nil"/>
              <w:left w:val="nil"/>
              <w:bottom w:val="nil"/>
              <w:right w:val="nil"/>
            </w:tcBorders>
            <w:noWrap/>
            <w:hideMark/>
          </w:tcPr>
          <w:p w14:paraId="7D7ACEE4" w14:textId="77777777" w:rsidR="00CC2FCF" w:rsidRPr="009C77A5" w:rsidRDefault="00CC2FCF" w:rsidP="00C22244">
            <w:pPr>
              <w:autoSpaceDE w:val="0"/>
              <w:autoSpaceDN w:val="0"/>
              <w:adjustRightInd w:val="0"/>
              <w:snapToGrid w:val="0"/>
              <w:jc w:val="both"/>
              <w:rPr>
                <w:b/>
                <w:bCs/>
                <w:u w:val="single"/>
              </w:rPr>
            </w:pPr>
            <w:r w:rsidRPr="009C77A5">
              <w:rPr>
                <w:b/>
                <w:bCs/>
                <w:sz w:val="22"/>
                <w:szCs w:val="22"/>
                <w:u w:val="single"/>
              </w:rPr>
              <w:t>Scenario 4: F</w:t>
            </w:r>
            <w:r w:rsidRPr="009C77A5">
              <w:rPr>
                <w:b/>
                <w:bCs/>
                <w:sz w:val="22"/>
                <w:szCs w:val="22"/>
                <w:u w:val="single"/>
                <w:vertAlign w:val="subscript"/>
              </w:rPr>
              <w:t>MSY</w:t>
            </w:r>
            <w:r w:rsidRPr="009C77A5">
              <w:rPr>
                <w:b/>
                <w:bCs/>
                <w:sz w:val="22"/>
                <w:szCs w:val="22"/>
                <w:u w:val="single"/>
              </w:rPr>
              <w:t>; Stock – Recruitment Curve</w:t>
            </w:r>
          </w:p>
        </w:tc>
      </w:tr>
      <w:tr w:rsidR="00CC2FCF" w:rsidRPr="009C77A5" w14:paraId="7D662C46" w14:textId="77777777" w:rsidTr="00E51B40">
        <w:trPr>
          <w:trHeight w:val="300"/>
        </w:trPr>
        <w:tc>
          <w:tcPr>
            <w:tcW w:w="941" w:type="pct"/>
            <w:tcBorders>
              <w:top w:val="nil"/>
              <w:left w:val="nil"/>
              <w:bottom w:val="nil"/>
              <w:right w:val="nil"/>
            </w:tcBorders>
            <w:noWrap/>
            <w:hideMark/>
          </w:tcPr>
          <w:p w14:paraId="5B0C1922" w14:textId="77777777" w:rsidR="00CC2FCF" w:rsidRPr="009C77A5" w:rsidRDefault="00CC2FCF" w:rsidP="00C22244">
            <w:pPr>
              <w:autoSpaceDE w:val="0"/>
              <w:autoSpaceDN w:val="0"/>
              <w:adjustRightInd w:val="0"/>
              <w:snapToGrid w:val="0"/>
              <w:jc w:val="both"/>
              <w:rPr>
                <w:bCs/>
              </w:rPr>
            </w:pPr>
            <w:r w:rsidRPr="009C77A5">
              <w:rPr>
                <w:bCs/>
                <w:sz w:val="22"/>
                <w:szCs w:val="22"/>
              </w:rPr>
              <w:t>SSB</w:t>
            </w:r>
          </w:p>
        </w:tc>
        <w:tc>
          <w:tcPr>
            <w:tcW w:w="425" w:type="pct"/>
            <w:tcBorders>
              <w:top w:val="nil"/>
              <w:left w:val="nil"/>
              <w:bottom w:val="nil"/>
              <w:right w:val="nil"/>
            </w:tcBorders>
            <w:shd w:val="clear" w:color="auto" w:fill="auto"/>
            <w:noWrap/>
            <w:vAlign w:val="bottom"/>
          </w:tcPr>
          <w:p w14:paraId="7A2D25C2" w14:textId="77777777" w:rsidR="00CC2FCF" w:rsidRPr="009C77A5" w:rsidRDefault="00CC2FCF" w:rsidP="00C22244">
            <w:pPr>
              <w:autoSpaceDE w:val="0"/>
              <w:autoSpaceDN w:val="0"/>
              <w:adjustRightInd w:val="0"/>
              <w:snapToGrid w:val="0"/>
              <w:jc w:val="both"/>
              <w:rPr>
                <w:bCs/>
              </w:rPr>
            </w:pPr>
            <w:r w:rsidRPr="009C77A5">
              <w:rPr>
                <w:sz w:val="22"/>
                <w:szCs w:val="22"/>
              </w:rPr>
              <w:t>2062</w:t>
            </w:r>
          </w:p>
        </w:tc>
        <w:tc>
          <w:tcPr>
            <w:tcW w:w="425" w:type="pct"/>
            <w:tcBorders>
              <w:top w:val="nil"/>
              <w:left w:val="nil"/>
              <w:bottom w:val="nil"/>
              <w:right w:val="nil"/>
            </w:tcBorders>
            <w:shd w:val="clear" w:color="auto" w:fill="auto"/>
            <w:noWrap/>
            <w:vAlign w:val="bottom"/>
          </w:tcPr>
          <w:p w14:paraId="310E7FB5" w14:textId="77777777" w:rsidR="00CC2FCF" w:rsidRPr="009C77A5" w:rsidRDefault="00CC2FCF" w:rsidP="00C22244">
            <w:pPr>
              <w:autoSpaceDE w:val="0"/>
              <w:autoSpaceDN w:val="0"/>
              <w:adjustRightInd w:val="0"/>
              <w:snapToGrid w:val="0"/>
              <w:jc w:val="both"/>
              <w:rPr>
                <w:bCs/>
              </w:rPr>
            </w:pPr>
            <w:r w:rsidRPr="009C77A5">
              <w:rPr>
                <w:sz w:val="22"/>
                <w:szCs w:val="22"/>
              </w:rPr>
              <w:t>2369</w:t>
            </w:r>
          </w:p>
        </w:tc>
        <w:tc>
          <w:tcPr>
            <w:tcW w:w="425" w:type="pct"/>
            <w:tcBorders>
              <w:top w:val="nil"/>
              <w:left w:val="nil"/>
              <w:bottom w:val="nil"/>
              <w:right w:val="nil"/>
            </w:tcBorders>
            <w:shd w:val="clear" w:color="auto" w:fill="auto"/>
            <w:noWrap/>
            <w:vAlign w:val="bottom"/>
          </w:tcPr>
          <w:p w14:paraId="144622E4" w14:textId="77777777" w:rsidR="00CC2FCF" w:rsidRPr="009C77A5" w:rsidRDefault="00CC2FCF" w:rsidP="00C22244">
            <w:pPr>
              <w:autoSpaceDE w:val="0"/>
              <w:autoSpaceDN w:val="0"/>
              <w:adjustRightInd w:val="0"/>
              <w:snapToGrid w:val="0"/>
              <w:jc w:val="both"/>
              <w:rPr>
                <w:bCs/>
              </w:rPr>
            </w:pPr>
            <w:r w:rsidRPr="009C77A5">
              <w:rPr>
                <w:sz w:val="22"/>
                <w:szCs w:val="22"/>
              </w:rPr>
              <w:t>2712</w:t>
            </w:r>
          </w:p>
        </w:tc>
        <w:tc>
          <w:tcPr>
            <w:tcW w:w="425" w:type="pct"/>
            <w:tcBorders>
              <w:top w:val="nil"/>
              <w:left w:val="nil"/>
              <w:bottom w:val="nil"/>
              <w:right w:val="nil"/>
            </w:tcBorders>
            <w:shd w:val="clear" w:color="auto" w:fill="auto"/>
            <w:noWrap/>
            <w:vAlign w:val="bottom"/>
          </w:tcPr>
          <w:p w14:paraId="61B53A07" w14:textId="77777777" w:rsidR="00CC2FCF" w:rsidRPr="009C77A5" w:rsidRDefault="00CC2FCF" w:rsidP="00C22244">
            <w:pPr>
              <w:autoSpaceDE w:val="0"/>
              <w:autoSpaceDN w:val="0"/>
              <w:adjustRightInd w:val="0"/>
              <w:snapToGrid w:val="0"/>
              <w:jc w:val="both"/>
              <w:rPr>
                <w:bCs/>
              </w:rPr>
            </w:pPr>
            <w:r w:rsidRPr="009C77A5">
              <w:rPr>
                <w:sz w:val="22"/>
                <w:szCs w:val="22"/>
              </w:rPr>
              <w:t>2991</w:t>
            </w:r>
          </w:p>
        </w:tc>
        <w:tc>
          <w:tcPr>
            <w:tcW w:w="425" w:type="pct"/>
            <w:tcBorders>
              <w:top w:val="nil"/>
              <w:left w:val="nil"/>
              <w:bottom w:val="nil"/>
              <w:right w:val="nil"/>
            </w:tcBorders>
            <w:shd w:val="clear" w:color="auto" w:fill="auto"/>
            <w:noWrap/>
            <w:vAlign w:val="bottom"/>
          </w:tcPr>
          <w:p w14:paraId="007FF70A" w14:textId="77777777" w:rsidR="00CC2FCF" w:rsidRPr="009C77A5" w:rsidRDefault="00CC2FCF" w:rsidP="00C22244">
            <w:pPr>
              <w:autoSpaceDE w:val="0"/>
              <w:autoSpaceDN w:val="0"/>
              <w:adjustRightInd w:val="0"/>
              <w:snapToGrid w:val="0"/>
              <w:jc w:val="both"/>
              <w:rPr>
                <w:bCs/>
              </w:rPr>
            </w:pPr>
            <w:r w:rsidRPr="009C77A5">
              <w:rPr>
                <w:sz w:val="22"/>
                <w:szCs w:val="22"/>
              </w:rPr>
              <w:t>3182</w:t>
            </w:r>
          </w:p>
        </w:tc>
        <w:tc>
          <w:tcPr>
            <w:tcW w:w="425" w:type="pct"/>
            <w:tcBorders>
              <w:top w:val="nil"/>
              <w:left w:val="nil"/>
              <w:bottom w:val="nil"/>
              <w:right w:val="nil"/>
            </w:tcBorders>
            <w:shd w:val="clear" w:color="auto" w:fill="auto"/>
            <w:noWrap/>
            <w:vAlign w:val="bottom"/>
          </w:tcPr>
          <w:p w14:paraId="4834DB9A" w14:textId="77777777" w:rsidR="00CC2FCF" w:rsidRPr="009C77A5" w:rsidRDefault="00CC2FCF" w:rsidP="00C22244">
            <w:pPr>
              <w:autoSpaceDE w:val="0"/>
              <w:autoSpaceDN w:val="0"/>
              <w:adjustRightInd w:val="0"/>
              <w:snapToGrid w:val="0"/>
              <w:jc w:val="both"/>
              <w:rPr>
                <w:bCs/>
              </w:rPr>
            </w:pPr>
            <w:r w:rsidRPr="009C77A5">
              <w:rPr>
                <w:sz w:val="22"/>
                <w:szCs w:val="22"/>
              </w:rPr>
              <w:t>3504</w:t>
            </w:r>
          </w:p>
        </w:tc>
        <w:tc>
          <w:tcPr>
            <w:tcW w:w="425" w:type="pct"/>
            <w:tcBorders>
              <w:top w:val="nil"/>
              <w:left w:val="nil"/>
              <w:bottom w:val="nil"/>
              <w:right w:val="nil"/>
            </w:tcBorders>
            <w:shd w:val="clear" w:color="auto" w:fill="auto"/>
            <w:noWrap/>
            <w:vAlign w:val="bottom"/>
          </w:tcPr>
          <w:p w14:paraId="2ED979CA" w14:textId="77777777" w:rsidR="00CC2FCF" w:rsidRPr="009C77A5" w:rsidRDefault="00CC2FCF" w:rsidP="00C22244">
            <w:pPr>
              <w:autoSpaceDE w:val="0"/>
              <w:autoSpaceDN w:val="0"/>
              <w:adjustRightInd w:val="0"/>
              <w:snapToGrid w:val="0"/>
              <w:jc w:val="both"/>
              <w:rPr>
                <w:bCs/>
              </w:rPr>
            </w:pPr>
            <w:r w:rsidRPr="009C77A5">
              <w:rPr>
                <w:sz w:val="22"/>
                <w:szCs w:val="22"/>
              </w:rPr>
              <w:t>3540</w:t>
            </w:r>
          </w:p>
        </w:tc>
        <w:tc>
          <w:tcPr>
            <w:tcW w:w="1085" w:type="pct"/>
            <w:tcBorders>
              <w:top w:val="nil"/>
              <w:left w:val="nil"/>
              <w:bottom w:val="nil"/>
              <w:right w:val="nil"/>
            </w:tcBorders>
            <w:noWrap/>
          </w:tcPr>
          <w:p w14:paraId="68220D54" w14:textId="77777777" w:rsidR="00CC2FCF" w:rsidRPr="009C77A5" w:rsidRDefault="00CC2FCF" w:rsidP="00C22244">
            <w:pPr>
              <w:autoSpaceDE w:val="0"/>
              <w:autoSpaceDN w:val="0"/>
              <w:adjustRightInd w:val="0"/>
              <w:snapToGrid w:val="0"/>
              <w:jc w:val="center"/>
              <w:rPr>
                <w:bCs/>
              </w:rPr>
            </w:pPr>
            <w:r w:rsidRPr="009C77A5">
              <w:rPr>
                <w:bCs/>
                <w:sz w:val="22"/>
                <w:szCs w:val="22"/>
              </w:rPr>
              <w:t>NA</w:t>
            </w:r>
          </w:p>
        </w:tc>
      </w:tr>
      <w:tr w:rsidR="00CC2FCF" w:rsidRPr="009C77A5" w14:paraId="400A3179" w14:textId="77777777" w:rsidTr="00E51B40">
        <w:trPr>
          <w:trHeight w:val="300"/>
        </w:trPr>
        <w:tc>
          <w:tcPr>
            <w:tcW w:w="941" w:type="pct"/>
            <w:tcBorders>
              <w:top w:val="nil"/>
              <w:left w:val="nil"/>
              <w:bottom w:val="nil"/>
              <w:right w:val="nil"/>
            </w:tcBorders>
            <w:noWrap/>
            <w:hideMark/>
          </w:tcPr>
          <w:p w14:paraId="53BD74B0" w14:textId="77777777" w:rsidR="00CC2FCF" w:rsidRPr="009C77A5" w:rsidRDefault="00CC2FCF" w:rsidP="00C22244">
            <w:pPr>
              <w:autoSpaceDE w:val="0"/>
              <w:autoSpaceDN w:val="0"/>
              <w:adjustRightInd w:val="0"/>
              <w:snapToGrid w:val="0"/>
              <w:jc w:val="both"/>
              <w:rPr>
                <w:bCs/>
              </w:rPr>
            </w:pPr>
            <w:r w:rsidRPr="009C77A5">
              <w:rPr>
                <w:bCs/>
                <w:sz w:val="22"/>
                <w:szCs w:val="22"/>
              </w:rPr>
              <w:t>Catch</w:t>
            </w:r>
          </w:p>
        </w:tc>
        <w:tc>
          <w:tcPr>
            <w:tcW w:w="425" w:type="pct"/>
            <w:tcBorders>
              <w:top w:val="nil"/>
              <w:left w:val="nil"/>
              <w:bottom w:val="nil"/>
              <w:right w:val="nil"/>
            </w:tcBorders>
            <w:shd w:val="clear" w:color="auto" w:fill="auto"/>
            <w:noWrap/>
            <w:vAlign w:val="bottom"/>
            <w:hideMark/>
          </w:tcPr>
          <w:p w14:paraId="26325623" w14:textId="77777777" w:rsidR="00CC2FCF" w:rsidRPr="009C77A5" w:rsidRDefault="00CC2FCF" w:rsidP="00C22244">
            <w:pPr>
              <w:autoSpaceDE w:val="0"/>
              <w:autoSpaceDN w:val="0"/>
              <w:adjustRightInd w:val="0"/>
              <w:snapToGrid w:val="0"/>
              <w:jc w:val="both"/>
              <w:rPr>
                <w:bCs/>
              </w:rPr>
            </w:pPr>
            <w:r w:rsidRPr="009C77A5">
              <w:rPr>
                <w:sz w:val="22"/>
                <w:szCs w:val="22"/>
              </w:rPr>
              <w:t>2685</w:t>
            </w:r>
          </w:p>
        </w:tc>
        <w:tc>
          <w:tcPr>
            <w:tcW w:w="425" w:type="pct"/>
            <w:tcBorders>
              <w:top w:val="nil"/>
              <w:left w:val="nil"/>
              <w:bottom w:val="nil"/>
              <w:right w:val="nil"/>
            </w:tcBorders>
            <w:shd w:val="clear" w:color="auto" w:fill="auto"/>
            <w:noWrap/>
            <w:vAlign w:val="bottom"/>
            <w:hideMark/>
          </w:tcPr>
          <w:p w14:paraId="741F3A27" w14:textId="77777777" w:rsidR="00CC2FCF" w:rsidRPr="009C77A5" w:rsidRDefault="00CC2FCF" w:rsidP="00C22244">
            <w:pPr>
              <w:autoSpaceDE w:val="0"/>
              <w:autoSpaceDN w:val="0"/>
              <w:adjustRightInd w:val="0"/>
              <w:snapToGrid w:val="0"/>
              <w:jc w:val="both"/>
              <w:rPr>
                <w:bCs/>
              </w:rPr>
            </w:pPr>
            <w:r w:rsidRPr="009C77A5">
              <w:rPr>
                <w:sz w:val="22"/>
                <w:szCs w:val="22"/>
              </w:rPr>
              <w:t>3090</w:t>
            </w:r>
          </w:p>
        </w:tc>
        <w:tc>
          <w:tcPr>
            <w:tcW w:w="425" w:type="pct"/>
            <w:tcBorders>
              <w:top w:val="nil"/>
              <w:left w:val="nil"/>
              <w:bottom w:val="nil"/>
              <w:right w:val="nil"/>
            </w:tcBorders>
            <w:shd w:val="clear" w:color="auto" w:fill="auto"/>
            <w:noWrap/>
            <w:vAlign w:val="bottom"/>
            <w:hideMark/>
          </w:tcPr>
          <w:p w14:paraId="6D06E845" w14:textId="77777777" w:rsidR="00CC2FCF" w:rsidRPr="009C77A5" w:rsidRDefault="00CC2FCF" w:rsidP="00C22244">
            <w:pPr>
              <w:autoSpaceDE w:val="0"/>
              <w:autoSpaceDN w:val="0"/>
              <w:adjustRightInd w:val="0"/>
              <w:snapToGrid w:val="0"/>
              <w:jc w:val="both"/>
              <w:rPr>
                <w:bCs/>
              </w:rPr>
            </w:pPr>
            <w:r w:rsidRPr="009C77A5">
              <w:rPr>
                <w:sz w:val="22"/>
                <w:szCs w:val="22"/>
              </w:rPr>
              <w:t>3502</w:t>
            </w:r>
          </w:p>
        </w:tc>
        <w:tc>
          <w:tcPr>
            <w:tcW w:w="425" w:type="pct"/>
            <w:tcBorders>
              <w:top w:val="nil"/>
              <w:left w:val="nil"/>
              <w:bottom w:val="nil"/>
              <w:right w:val="nil"/>
            </w:tcBorders>
            <w:shd w:val="clear" w:color="auto" w:fill="auto"/>
            <w:noWrap/>
            <w:vAlign w:val="bottom"/>
            <w:hideMark/>
          </w:tcPr>
          <w:p w14:paraId="3D0993E1" w14:textId="77777777" w:rsidR="00CC2FCF" w:rsidRPr="009C77A5" w:rsidRDefault="00CC2FCF" w:rsidP="00C22244">
            <w:pPr>
              <w:autoSpaceDE w:val="0"/>
              <w:autoSpaceDN w:val="0"/>
              <w:adjustRightInd w:val="0"/>
              <w:snapToGrid w:val="0"/>
              <w:jc w:val="both"/>
              <w:rPr>
                <w:bCs/>
              </w:rPr>
            </w:pPr>
            <w:r w:rsidRPr="009C77A5">
              <w:rPr>
                <w:sz w:val="22"/>
                <w:szCs w:val="22"/>
              </w:rPr>
              <w:t>3836</w:t>
            </w:r>
          </w:p>
        </w:tc>
        <w:tc>
          <w:tcPr>
            <w:tcW w:w="425" w:type="pct"/>
            <w:tcBorders>
              <w:top w:val="nil"/>
              <w:left w:val="nil"/>
              <w:bottom w:val="nil"/>
              <w:right w:val="nil"/>
            </w:tcBorders>
            <w:shd w:val="clear" w:color="auto" w:fill="auto"/>
            <w:noWrap/>
            <w:vAlign w:val="bottom"/>
            <w:hideMark/>
          </w:tcPr>
          <w:p w14:paraId="337AFF79" w14:textId="77777777" w:rsidR="00CC2FCF" w:rsidRPr="009C77A5" w:rsidRDefault="00CC2FCF" w:rsidP="00C22244">
            <w:pPr>
              <w:autoSpaceDE w:val="0"/>
              <w:autoSpaceDN w:val="0"/>
              <w:adjustRightInd w:val="0"/>
              <w:snapToGrid w:val="0"/>
              <w:jc w:val="both"/>
              <w:rPr>
                <w:bCs/>
              </w:rPr>
            </w:pPr>
            <w:r w:rsidRPr="009C77A5">
              <w:rPr>
                <w:sz w:val="22"/>
                <w:szCs w:val="22"/>
              </w:rPr>
              <w:t>4064</w:t>
            </w:r>
          </w:p>
        </w:tc>
        <w:tc>
          <w:tcPr>
            <w:tcW w:w="425" w:type="pct"/>
            <w:tcBorders>
              <w:top w:val="nil"/>
              <w:left w:val="nil"/>
              <w:bottom w:val="nil"/>
              <w:right w:val="nil"/>
            </w:tcBorders>
            <w:shd w:val="clear" w:color="auto" w:fill="auto"/>
            <w:noWrap/>
            <w:vAlign w:val="bottom"/>
            <w:hideMark/>
          </w:tcPr>
          <w:p w14:paraId="10A78B8B" w14:textId="77777777" w:rsidR="00CC2FCF" w:rsidRPr="009C77A5" w:rsidRDefault="00CC2FCF" w:rsidP="00C22244">
            <w:pPr>
              <w:autoSpaceDE w:val="0"/>
              <w:autoSpaceDN w:val="0"/>
              <w:adjustRightInd w:val="0"/>
              <w:snapToGrid w:val="0"/>
              <w:jc w:val="both"/>
              <w:rPr>
                <w:bCs/>
              </w:rPr>
            </w:pPr>
            <w:r w:rsidRPr="009C77A5">
              <w:rPr>
                <w:sz w:val="22"/>
                <w:szCs w:val="22"/>
              </w:rPr>
              <w:t>4439</w:t>
            </w:r>
          </w:p>
        </w:tc>
        <w:tc>
          <w:tcPr>
            <w:tcW w:w="425" w:type="pct"/>
            <w:tcBorders>
              <w:top w:val="nil"/>
              <w:left w:val="nil"/>
              <w:bottom w:val="nil"/>
              <w:right w:val="nil"/>
            </w:tcBorders>
            <w:shd w:val="clear" w:color="auto" w:fill="auto"/>
            <w:noWrap/>
            <w:vAlign w:val="bottom"/>
            <w:hideMark/>
          </w:tcPr>
          <w:p w14:paraId="06A10B06" w14:textId="77777777" w:rsidR="00CC2FCF" w:rsidRPr="009C77A5" w:rsidRDefault="00CC2FCF" w:rsidP="00C22244">
            <w:pPr>
              <w:autoSpaceDE w:val="0"/>
              <w:autoSpaceDN w:val="0"/>
              <w:adjustRightInd w:val="0"/>
              <w:snapToGrid w:val="0"/>
              <w:jc w:val="both"/>
              <w:rPr>
                <w:bCs/>
              </w:rPr>
            </w:pPr>
            <w:r w:rsidRPr="009C77A5">
              <w:rPr>
                <w:sz w:val="22"/>
                <w:szCs w:val="22"/>
              </w:rPr>
              <w:t>4481</w:t>
            </w:r>
          </w:p>
        </w:tc>
        <w:tc>
          <w:tcPr>
            <w:tcW w:w="1085" w:type="pct"/>
            <w:tcBorders>
              <w:top w:val="nil"/>
              <w:left w:val="nil"/>
              <w:bottom w:val="nil"/>
              <w:right w:val="nil"/>
            </w:tcBorders>
            <w:noWrap/>
            <w:hideMark/>
          </w:tcPr>
          <w:p w14:paraId="6B308925" w14:textId="77777777" w:rsidR="00CC2FCF" w:rsidRPr="009C77A5" w:rsidRDefault="00CC2FCF" w:rsidP="00C22244">
            <w:pPr>
              <w:autoSpaceDE w:val="0"/>
              <w:autoSpaceDN w:val="0"/>
              <w:adjustRightInd w:val="0"/>
              <w:snapToGrid w:val="0"/>
              <w:jc w:val="both"/>
              <w:rPr>
                <w:bCs/>
              </w:rPr>
            </w:pPr>
          </w:p>
        </w:tc>
      </w:tr>
      <w:tr w:rsidR="00CC2FCF" w:rsidRPr="009C77A5" w14:paraId="6D297CC7" w14:textId="77777777" w:rsidTr="00E51B40">
        <w:trPr>
          <w:trHeight w:val="300"/>
        </w:trPr>
        <w:tc>
          <w:tcPr>
            <w:tcW w:w="5000" w:type="pct"/>
            <w:gridSpan w:val="9"/>
            <w:tcBorders>
              <w:top w:val="nil"/>
              <w:left w:val="nil"/>
              <w:bottom w:val="nil"/>
              <w:right w:val="nil"/>
            </w:tcBorders>
            <w:noWrap/>
            <w:hideMark/>
          </w:tcPr>
          <w:p w14:paraId="6218D17C" w14:textId="77777777" w:rsidR="00CC2FCF" w:rsidRPr="009C77A5" w:rsidRDefault="00CC2FCF" w:rsidP="00C22244">
            <w:pPr>
              <w:autoSpaceDE w:val="0"/>
              <w:autoSpaceDN w:val="0"/>
              <w:adjustRightInd w:val="0"/>
              <w:snapToGrid w:val="0"/>
              <w:jc w:val="both"/>
              <w:rPr>
                <w:b/>
                <w:bCs/>
                <w:u w:val="single"/>
              </w:rPr>
            </w:pPr>
            <w:r w:rsidRPr="009C77A5">
              <w:rPr>
                <w:b/>
                <w:bCs/>
                <w:sz w:val="22"/>
                <w:szCs w:val="22"/>
                <w:u w:val="single"/>
              </w:rPr>
              <w:t>Scenario 5: F</w:t>
            </w:r>
            <w:r w:rsidRPr="009C77A5">
              <w:rPr>
                <w:b/>
                <w:bCs/>
                <w:sz w:val="22"/>
                <w:szCs w:val="22"/>
                <w:u w:val="single"/>
                <w:vertAlign w:val="subscript"/>
              </w:rPr>
              <w:t>Status Quo</w:t>
            </w:r>
            <w:r w:rsidRPr="009C77A5">
              <w:rPr>
                <w:b/>
                <w:bCs/>
                <w:sz w:val="22"/>
                <w:szCs w:val="22"/>
                <w:u w:val="single"/>
              </w:rPr>
              <w:t xml:space="preserve"> (Average F</w:t>
            </w:r>
            <w:r w:rsidRPr="009C77A5">
              <w:rPr>
                <w:b/>
                <w:bCs/>
                <w:sz w:val="22"/>
                <w:szCs w:val="22"/>
                <w:u w:val="single"/>
                <w:vertAlign w:val="subscript"/>
              </w:rPr>
              <w:t>2018-2020</w:t>
            </w:r>
            <w:r w:rsidRPr="009C77A5">
              <w:rPr>
                <w:b/>
                <w:bCs/>
                <w:sz w:val="22"/>
                <w:szCs w:val="22"/>
                <w:u w:val="single"/>
              </w:rPr>
              <w:t>); Stock – Recruitment Curve</w:t>
            </w:r>
          </w:p>
        </w:tc>
      </w:tr>
      <w:tr w:rsidR="00CC2FCF" w:rsidRPr="009C77A5" w14:paraId="5BAD48D7" w14:textId="77777777" w:rsidTr="00E51B40">
        <w:trPr>
          <w:trHeight w:val="300"/>
        </w:trPr>
        <w:tc>
          <w:tcPr>
            <w:tcW w:w="941" w:type="pct"/>
            <w:tcBorders>
              <w:top w:val="nil"/>
              <w:left w:val="nil"/>
              <w:bottom w:val="nil"/>
              <w:right w:val="nil"/>
            </w:tcBorders>
            <w:noWrap/>
            <w:hideMark/>
          </w:tcPr>
          <w:p w14:paraId="6BA4CC5C" w14:textId="77777777" w:rsidR="00CC2FCF" w:rsidRPr="009C77A5" w:rsidRDefault="00CC2FCF" w:rsidP="00C22244">
            <w:pPr>
              <w:autoSpaceDE w:val="0"/>
              <w:autoSpaceDN w:val="0"/>
              <w:adjustRightInd w:val="0"/>
              <w:snapToGrid w:val="0"/>
              <w:jc w:val="both"/>
              <w:rPr>
                <w:bCs/>
              </w:rPr>
            </w:pPr>
            <w:r w:rsidRPr="009C77A5">
              <w:rPr>
                <w:bCs/>
                <w:sz w:val="22"/>
                <w:szCs w:val="22"/>
              </w:rPr>
              <w:t>SSB</w:t>
            </w:r>
          </w:p>
        </w:tc>
        <w:tc>
          <w:tcPr>
            <w:tcW w:w="425" w:type="pct"/>
            <w:tcBorders>
              <w:top w:val="nil"/>
              <w:left w:val="nil"/>
              <w:bottom w:val="nil"/>
              <w:right w:val="nil"/>
            </w:tcBorders>
            <w:shd w:val="clear" w:color="auto" w:fill="auto"/>
            <w:noWrap/>
            <w:vAlign w:val="bottom"/>
          </w:tcPr>
          <w:p w14:paraId="2C40DF2F" w14:textId="77777777" w:rsidR="00CC2FCF" w:rsidRPr="009C77A5" w:rsidRDefault="00CC2FCF" w:rsidP="00C22244">
            <w:pPr>
              <w:autoSpaceDE w:val="0"/>
              <w:autoSpaceDN w:val="0"/>
              <w:adjustRightInd w:val="0"/>
              <w:snapToGrid w:val="0"/>
              <w:jc w:val="both"/>
              <w:rPr>
                <w:bCs/>
              </w:rPr>
            </w:pPr>
            <w:r w:rsidRPr="009C77A5">
              <w:rPr>
                <w:sz w:val="22"/>
                <w:szCs w:val="22"/>
              </w:rPr>
              <w:t>2026</w:t>
            </w:r>
          </w:p>
        </w:tc>
        <w:tc>
          <w:tcPr>
            <w:tcW w:w="425" w:type="pct"/>
            <w:tcBorders>
              <w:top w:val="nil"/>
              <w:left w:val="nil"/>
              <w:bottom w:val="nil"/>
              <w:right w:val="nil"/>
            </w:tcBorders>
            <w:shd w:val="clear" w:color="auto" w:fill="auto"/>
            <w:noWrap/>
            <w:vAlign w:val="bottom"/>
          </w:tcPr>
          <w:p w14:paraId="4FBEC7FE" w14:textId="77777777" w:rsidR="00CC2FCF" w:rsidRPr="009C77A5" w:rsidRDefault="00CC2FCF" w:rsidP="00C22244">
            <w:pPr>
              <w:autoSpaceDE w:val="0"/>
              <w:autoSpaceDN w:val="0"/>
              <w:adjustRightInd w:val="0"/>
              <w:snapToGrid w:val="0"/>
              <w:jc w:val="both"/>
              <w:rPr>
                <w:bCs/>
              </w:rPr>
            </w:pPr>
            <w:r w:rsidRPr="009C77A5">
              <w:rPr>
                <w:sz w:val="22"/>
                <w:szCs w:val="22"/>
              </w:rPr>
              <w:t>2291</w:t>
            </w:r>
          </w:p>
        </w:tc>
        <w:tc>
          <w:tcPr>
            <w:tcW w:w="425" w:type="pct"/>
            <w:tcBorders>
              <w:top w:val="nil"/>
              <w:left w:val="nil"/>
              <w:bottom w:val="nil"/>
              <w:right w:val="nil"/>
            </w:tcBorders>
            <w:shd w:val="clear" w:color="auto" w:fill="auto"/>
            <w:noWrap/>
            <w:vAlign w:val="bottom"/>
          </w:tcPr>
          <w:p w14:paraId="650B44C5" w14:textId="77777777" w:rsidR="00CC2FCF" w:rsidRPr="009C77A5" w:rsidRDefault="00CC2FCF" w:rsidP="00C22244">
            <w:pPr>
              <w:autoSpaceDE w:val="0"/>
              <w:autoSpaceDN w:val="0"/>
              <w:adjustRightInd w:val="0"/>
              <w:snapToGrid w:val="0"/>
              <w:jc w:val="both"/>
              <w:rPr>
                <w:bCs/>
              </w:rPr>
            </w:pPr>
            <w:r w:rsidRPr="009C77A5">
              <w:rPr>
                <w:sz w:val="22"/>
                <w:szCs w:val="22"/>
              </w:rPr>
              <w:t>2593</w:t>
            </w:r>
          </w:p>
        </w:tc>
        <w:tc>
          <w:tcPr>
            <w:tcW w:w="425" w:type="pct"/>
            <w:tcBorders>
              <w:top w:val="nil"/>
              <w:left w:val="nil"/>
              <w:bottom w:val="nil"/>
              <w:right w:val="nil"/>
            </w:tcBorders>
            <w:shd w:val="clear" w:color="auto" w:fill="auto"/>
            <w:noWrap/>
            <w:vAlign w:val="bottom"/>
          </w:tcPr>
          <w:p w14:paraId="7C5A302D" w14:textId="77777777" w:rsidR="00CC2FCF" w:rsidRPr="009C77A5" w:rsidRDefault="00CC2FCF" w:rsidP="00C22244">
            <w:pPr>
              <w:autoSpaceDE w:val="0"/>
              <w:autoSpaceDN w:val="0"/>
              <w:adjustRightInd w:val="0"/>
              <w:snapToGrid w:val="0"/>
              <w:jc w:val="both"/>
              <w:rPr>
                <w:bCs/>
              </w:rPr>
            </w:pPr>
            <w:r w:rsidRPr="009C77A5">
              <w:rPr>
                <w:sz w:val="22"/>
                <w:szCs w:val="22"/>
              </w:rPr>
              <w:t>2837</w:t>
            </w:r>
          </w:p>
        </w:tc>
        <w:tc>
          <w:tcPr>
            <w:tcW w:w="425" w:type="pct"/>
            <w:tcBorders>
              <w:top w:val="nil"/>
              <w:left w:val="nil"/>
              <w:bottom w:val="nil"/>
              <w:right w:val="nil"/>
            </w:tcBorders>
            <w:shd w:val="clear" w:color="auto" w:fill="auto"/>
            <w:noWrap/>
            <w:vAlign w:val="bottom"/>
          </w:tcPr>
          <w:p w14:paraId="2AF71CCB" w14:textId="77777777" w:rsidR="00CC2FCF" w:rsidRPr="009C77A5" w:rsidRDefault="00CC2FCF" w:rsidP="00C22244">
            <w:pPr>
              <w:autoSpaceDE w:val="0"/>
              <w:autoSpaceDN w:val="0"/>
              <w:adjustRightInd w:val="0"/>
              <w:snapToGrid w:val="0"/>
              <w:jc w:val="both"/>
              <w:rPr>
                <w:bCs/>
              </w:rPr>
            </w:pPr>
            <w:r w:rsidRPr="009C77A5">
              <w:rPr>
                <w:sz w:val="22"/>
                <w:szCs w:val="22"/>
              </w:rPr>
              <w:t>3005</w:t>
            </w:r>
          </w:p>
        </w:tc>
        <w:tc>
          <w:tcPr>
            <w:tcW w:w="425" w:type="pct"/>
            <w:tcBorders>
              <w:top w:val="nil"/>
              <w:left w:val="nil"/>
              <w:bottom w:val="nil"/>
              <w:right w:val="nil"/>
            </w:tcBorders>
            <w:shd w:val="clear" w:color="auto" w:fill="auto"/>
            <w:noWrap/>
            <w:vAlign w:val="bottom"/>
          </w:tcPr>
          <w:p w14:paraId="651867B1" w14:textId="77777777" w:rsidR="00CC2FCF" w:rsidRPr="009C77A5" w:rsidRDefault="00CC2FCF" w:rsidP="00C22244">
            <w:pPr>
              <w:autoSpaceDE w:val="0"/>
              <w:autoSpaceDN w:val="0"/>
              <w:adjustRightInd w:val="0"/>
              <w:snapToGrid w:val="0"/>
              <w:jc w:val="both"/>
              <w:rPr>
                <w:bCs/>
              </w:rPr>
            </w:pPr>
            <w:r w:rsidRPr="009C77A5">
              <w:rPr>
                <w:sz w:val="22"/>
                <w:szCs w:val="22"/>
              </w:rPr>
              <w:t>3289</w:t>
            </w:r>
          </w:p>
        </w:tc>
        <w:tc>
          <w:tcPr>
            <w:tcW w:w="425" w:type="pct"/>
            <w:tcBorders>
              <w:top w:val="nil"/>
              <w:left w:val="nil"/>
              <w:bottom w:val="nil"/>
              <w:right w:val="nil"/>
            </w:tcBorders>
            <w:shd w:val="clear" w:color="auto" w:fill="auto"/>
            <w:noWrap/>
            <w:vAlign w:val="bottom"/>
          </w:tcPr>
          <w:p w14:paraId="744EEA3B" w14:textId="77777777" w:rsidR="00CC2FCF" w:rsidRPr="009C77A5" w:rsidRDefault="00CC2FCF" w:rsidP="00C22244">
            <w:pPr>
              <w:autoSpaceDE w:val="0"/>
              <w:autoSpaceDN w:val="0"/>
              <w:adjustRightInd w:val="0"/>
              <w:snapToGrid w:val="0"/>
              <w:jc w:val="both"/>
              <w:rPr>
                <w:bCs/>
              </w:rPr>
            </w:pPr>
            <w:r w:rsidRPr="009C77A5">
              <w:rPr>
                <w:sz w:val="22"/>
                <w:szCs w:val="22"/>
              </w:rPr>
              <w:t>3322</w:t>
            </w:r>
          </w:p>
        </w:tc>
        <w:tc>
          <w:tcPr>
            <w:tcW w:w="1085" w:type="pct"/>
            <w:tcBorders>
              <w:top w:val="nil"/>
              <w:left w:val="nil"/>
              <w:bottom w:val="nil"/>
              <w:right w:val="nil"/>
            </w:tcBorders>
            <w:noWrap/>
          </w:tcPr>
          <w:p w14:paraId="127CE015" w14:textId="77777777" w:rsidR="00CC2FCF" w:rsidRPr="009C77A5" w:rsidRDefault="00CC2FCF" w:rsidP="00C22244">
            <w:pPr>
              <w:autoSpaceDE w:val="0"/>
              <w:autoSpaceDN w:val="0"/>
              <w:adjustRightInd w:val="0"/>
              <w:snapToGrid w:val="0"/>
              <w:jc w:val="center"/>
              <w:rPr>
                <w:bCs/>
              </w:rPr>
            </w:pPr>
            <w:r w:rsidRPr="009C77A5">
              <w:rPr>
                <w:bCs/>
                <w:sz w:val="22"/>
                <w:szCs w:val="22"/>
              </w:rPr>
              <w:t>NA</w:t>
            </w:r>
          </w:p>
        </w:tc>
      </w:tr>
      <w:tr w:rsidR="00CC2FCF" w:rsidRPr="009C77A5" w14:paraId="3A18B95A" w14:textId="77777777" w:rsidTr="00E51B40">
        <w:trPr>
          <w:trHeight w:val="300"/>
        </w:trPr>
        <w:tc>
          <w:tcPr>
            <w:tcW w:w="941" w:type="pct"/>
            <w:tcBorders>
              <w:top w:val="nil"/>
              <w:left w:val="nil"/>
              <w:bottom w:val="nil"/>
              <w:right w:val="nil"/>
            </w:tcBorders>
            <w:noWrap/>
            <w:hideMark/>
          </w:tcPr>
          <w:p w14:paraId="21D03753" w14:textId="77777777" w:rsidR="00CC2FCF" w:rsidRPr="009C77A5" w:rsidRDefault="00CC2FCF" w:rsidP="00C22244">
            <w:pPr>
              <w:autoSpaceDE w:val="0"/>
              <w:autoSpaceDN w:val="0"/>
              <w:adjustRightInd w:val="0"/>
              <w:snapToGrid w:val="0"/>
              <w:jc w:val="both"/>
              <w:rPr>
                <w:bCs/>
              </w:rPr>
            </w:pPr>
            <w:r w:rsidRPr="009C77A5">
              <w:rPr>
                <w:bCs/>
                <w:sz w:val="22"/>
                <w:szCs w:val="22"/>
              </w:rPr>
              <w:t>Catch</w:t>
            </w:r>
          </w:p>
        </w:tc>
        <w:tc>
          <w:tcPr>
            <w:tcW w:w="425" w:type="pct"/>
            <w:tcBorders>
              <w:top w:val="nil"/>
              <w:left w:val="nil"/>
              <w:bottom w:val="nil"/>
              <w:right w:val="nil"/>
            </w:tcBorders>
            <w:shd w:val="clear" w:color="auto" w:fill="auto"/>
            <w:noWrap/>
            <w:vAlign w:val="bottom"/>
            <w:hideMark/>
          </w:tcPr>
          <w:p w14:paraId="4BE72F1D" w14:textId="77777777" w:rsidR="00CC2FCF" w:rsidRPr="009C77A5" w:rsidRDefault="00CC2FCF" w:rsidP="00C22244">
            <w:pPr>
              <w:autoSpaceDE w:val="0"/>
              <w:autoSpaceDN w:val="0"/>
              <w:adjustRightInd w:val="0"/>
              <w:snapToGrid w:val="0"/>
              <w:jc w:val="both"/>
              <w:rPr>
                <w:bCs/>
              </w:rPr>
            </w:pPr>
            <w:r w:rsidRPr="009C77A5">
              <w:rPr>
                <w:sz w:val="22"/>
                <w:szCs w:val="22"/>
              </w:rPr>
              <w:t>2795</w:t>
            </w:r>
          </w:p>
        </w:tc>
        <w:tc>
          <w:tcPr>
            <w:tcW w:w="425" w:type="pct"/>
            <w:tcBorders>
              <w:top w:val="nil"/>
              <w:left w:val="nil"/>
              <w:bottom w:val="nil"/>
              <w:right w:val="nil"/>
            </w:tcBorders>
            <w:shd w:val="clear" w:color="auto" w:fill="auto"/>
            <w:noWrap/>
            <w:vAlign w:val="bottom"/>
            <w:hideMark/>
          </w:tcPr>
          <w:p w14:paraId="7F073BB4" w14:textId="77777777" w:rsidR="00CC2FCF" w:rsidRPr="009C77A5" w:rsidRDefault="00CC2FCF" w:rsidP="00C22244">
            <w:pPr>
              <w:autoSpaceDE w:val="0"/>
              <w:autoSpaceDN w:val="0"/>
              <w:adjustRightInd w:val="0"/>
              <w:snapToGrid w:val="0"/>
              <w:jc w:val="both"/>
              <w:rPr>
                <w:bCs/>
              </w:rPr>
            </w:pPr>
            <w:r w:rsidRPr="009C77A5">
              <w:rPr>
                <w:sz w:val="22"/>
                <w:szCs w:val="22"/>
              </w:rPr>
              <w:t>3170</w:t>
            </w:r>
          </w:p>
        </w:tc>
        <w:tc>
          <w:tcPr>
            <w:tcW w:w="425" w:type="pct"/>
            <w:tcBorders>
              <w:top w:val="nil"/>
              <w:left w:val="nil"/>
              <w:bottom w:val="nil"/>
              <w:right w:val="nil"/>
            </w:tcBorders>
            <w:shd w:val="clear" w:color="auto" w:fill="auto"/>
            <w:noWrap/>
            <w:vAlign w:val="bottom"/>
            <w:hideMark/>
          </w:tcPr>
          <w:p w14:paraId="538A763B" w14:textId="77777777" w:rsidR="00CC2FCF" w:rsidRPr="009C77A5" w:rsidRDefault="00CC2FCF" w:rsidP="00C22244">
            <w:pPr>
              <w:autoSpaceDE w:val="0"/>
              <w:autoSpaceDN w:val="0"/>
              <w:adjustRightInd w:val="0"/>
              <w:snapToGrid w:val="0"/>
              <w:jc w:val="both"/>
              <w:rPr>
                <w:bCs/>
              </w:rPr>
            </w:pPr>
            <w:r w:rsidRPr="009C77A5">
              <w:rPr>
                <w:sz w:val="22"/>
                <w:szCs w:val="22"/>
              </w:rPr>
              <w:t>3550</w:t>
            </w:r>
          </w:p>
        </w:tc>
        <w:tc>
          <w:tcPr>
            <w:tcW w:w="425" w:type="pct"/>
            <w:tcBorders>
              <w:top w:val="nil"/>
              <w:left w:val="nil"/>
              <w:bottom w:val="nil"/>
              <w:right w:val="nil"/>
            </w:tcBorders>
            <w:shd w:val="clear" w:color="auto" w:fill="auto"/>
            <w:noWrap/>
            <w:vAlign w:val="bottom"/>
            <w:hideMark/>
          </w:tcPr>
          <w:p w14:paraId="01E6896F" w14:textId="77777777" w:rsidR="00CC2FCF" w:rsidRPr="009C77A5" w:rsidRDefault="00CC2FCF" w:rsidP="00C22244">
            <w:pPr>
              <w:autoSpaceDE w:val="0"/>
              <w:autoSpaceDN w:val="0"/>
              <w:adjustRightInd w:val="0"/>
              <w:snapToGrid w:val="0"/>
              <w:jc w:val="both"/>
              <w:rPr>
                <w:bCs/>
              </w:rPr>
            </w:pPr>
            <w:r w:rsidRPr="009C77A5">
              <w:rPr>
                <w:sz w:val="22"/>
                <w:szCs w:val="22"/>
              </w:rPr>
              <w:t>3854</w:t>
            </w:r>
          </w:p>
        </w:tc>
        <w:tc>
          <w:tcPr>
            <w:tcW w:w="425" w:type="pct"/>
            <w:tcBorders>
              <w:top w:val="nil"/>
              <w:left w:val="nil"/>
              <w:bottom w:val="nil"/>
              <w:right w:val="nil"/>
            </w:tcBorders>
            <w:shd w:val="clear" w:color="auto" w:fill="auto"/>
            <w:noWrap/>
            <w:vAlign w:val="bottom"/>
            <w:hideMark/>
          </w:tcPr>
          <w:p w14:paraId="04330C31" w14:textId="77777777" w:rsidR="00CC2FCF" w:rsidRPr="009C77A5" w:rsidRDefault="00CC2FCF" w:rsidP="00C22244">
            <w:pPr>
              <w:autoSpaceDE w:val="0"/>
              <w:autoSpaceDN w:val="0"/>
              <w:adjustRightInd w:val="0"/>
              <w:snapToGrid w:val="0"/>
              <w:jc w:val="both"/>
              <w:rPr>
                <w:bCs/>
              </w:rPr>
            </w:pPr>
            <w:r w:rsidRPr="009C77A5">
              <w:rPr>
                <w:sz w:val="22"/>
                <w:szCs w:val="22"/>
              </w:rPr>
              <w:t>4062</w:t>
            </w:r>
          </w:p>
        </w:tc>
        <w:tc>
          <w:tcPr>
            <w:tcW w:w="425" w:type="pct"/>
            <w:tcBorders>
              <w:top w:val="nil"/>
              <w:left w:val="nil"/>
              <w:bottom w:val="nil"/>
              <w:right w:val="nil"/>
            </w:tcBorders>
            <w:shd w:val="clear" w:color="auto" w:fill="auto"/>
            <w:noWrap/>
            <w:vAlign w:val="bottom"/>
            <w:hideMark/>
          </w:tcPr>
          <w:p w14:paraId="3567755E" w14:textId="77777777" w:rsidR="00CC2FCF" w:rsidRPr="009C77A5" w:rsidRDefault="00CC2FCF" w:rsidP="00C22244">
            <w:pPr>
              <w:autoSpaceDE w:val="0"/>
              <w:autoSpaceDN w:val="0"/>
              <w:adjustRightInd w:val="0"/>
              <w:snapToGrid w:val="0"/>
              <w:jc w:val="both"/>
              <w:rPr>
                <w:bCs/>
              </w:rPr>
            </w:pPr>
            <w:r w:rsidRPr="009C77A5">
              <w:rPr>
                <w:sz w:val="22"/>
                <w:szCs w:val="22"/>
              </w:rPr>
              <w:t>4406</w:t>
            </w:r>
          </w:p>
        </w:tc>
        <w:tc>
          <w:tcPr>
            <w:tcW w:w="425" w:type="pct"/>
            <w:tcBorders>
              <w:top w:val="nil"/>
              <w:left w:val="nil"/>
              <w:bottom w:val="nil"/>
              <w:right w:val="nil"/>
            </w:tcBorders>
            <w:shd w:val="clear" w:color="auto" w:fill="auto"/>
            <w:noWrap/>
            <w:vAlign w:val="bottom"/>
            <w:hideMark/>
          </w:tcPr>
          <w:p w14:paraId="5D0E5F25" w14:textId="77777777" w:rsidR="00CC2FCF" w:rsidRPr="009C77A5" w:rsidRDefault="00CC2FCF" w:rsidP="00C22244">
            <w:pPr>
              <w:autoSpaceDE w:val="0"/>
              <w:autoSpaceDN w:val="0"/>
              <w:adjustRightInd w:val="0"/>
              <w:snapToGrid w:val="0"/>
              <w:jc w:val="both"/>
              <w:rPr>
                <w:bCs/>
              </w:rPr>
            </w:pPr>
            <w:r w:rsidRPr="009C77A5">
              <w:rPr>
                <w:sz w:val="22"/>
                <w:szCs w:val="22"/>
              </w:rPr>
              <w:t>4445</w:t>
            </w:r>
          </w:p>
        </w:tc>
        <w:tc>
          <w:tcPr>
            <w:tcW w:w="1085" w:type="pct"/>
            <w:tcBorders>
              <w:top w:val="nil"/>
              <w:left w:val="nil"/>
              <w:bottom w:val="nil"/>
              <w:right w:val="nil"/>
            </w:tcBorders>
            <w:noWrap/>
            <w:hideMark/>
          </w:tcPr>
          <w:p w14:paraId="0B64EE5A" w14:textId="77777777" w:rsidR="00CC2FCF" w:rsidRPr="009C77A5" w:rsidRDefault="00CC2FCF" w:rsidP="00C22244">
            <w:pPr>
              <w:autoSpaceDE w:val="0"/>
              <w:autoSpaceDN w:val="0"/>
              <w:adjustRightInd w:val="0"/>
              <w:snapToGrid w:val="0"/>
              <w:jc w:val="both"/>
              <w:rPr>
                <w:bCs/>
              </w:rPr>
            </w:pPr>
          </w:p>
        </w:tc>
      </w:tr>
      <w:tr w:rsidR="00CC2FCF" w:rsidRPr="009C77A5" w14:paraId="431B656E" w14:textId="77777777" w:rsidTr="00E51B40">
        <w:trPr>
          <w:trHeight w:val="300"/>
        </w:trPr>
        <w:tc>
          <w:tcPr>
            <w:tcW w:w="5000" w:type="pct"/>
            <w:gridSpan w:val="9"/>
            <w:tcBorders>
              <w:top w:val="nil"/>
              <w:left w:val="nil"/>
              <w:bottom w:val="nil"/>
              <w:right w:val="nil"/>
            </w:tcBorders>
            <w:noWrap/>
            <w:hideMark/>
          </w:tcPr>
          <w:p w14:paraId="618B968C" w14:textId="77777777" w:rsidR="00CC2FCF" w:rsidRPr="009C77A5" w:rsidRDefault="00CC2FCF" w:rsidP="00C22244">
            <w:pPr>
              <w:autoSpaceDE w:val="0"/>
              <w:autoSpaceDN w:val="0"/>
              <w:adjustRightInd w:val="0"/>
              <w:snapToGrid w:val="0"/>
              <w:jc w:val="both"/>
              <w:rPr>
                <w:b/>
                <w:bCs/>
                <w:u w:val="single"/>
              </w:rPr>
            </w:pPr>
            <w:r w:rsidRPr="009C77A5">
              <w:rPr>
                <w:b/>
                <w:bCs/>
                <w:sz w:val="22"/>
                <w:szCs w:val="22"/>
                <w:u w:val="single"/>
              </w:rPr>
              <w:t>Scenario 6: F</w:t>
            </w:r>
            <w:r w:rsidRPr="009C77A5">
              <w:rPr>
                <w:b/>
                <w:bCs/>
                <w:sz w:val="22"/>
                <w:szCs w:val="22"/>
                <w:u w:val="single"/>
                <w:vertAlign w:val="subscript"/>
              </w:rPr>
              <w:t xml:space="preserve">20%SSB(F=0), </w:t>
            </w:r>
            <w:r w:rsidRPr="009C77A5">
              <w:rPr>
                <w:b/>
                <w:bCs/>
                <w:sz w:val="22"/>
                <w:szCs w:val="22"/>
                <w:u w:val="single"/>
              </w:rPr>
              <w:t>F</w:t>
            </w:r>
            <w:r w:rsidRPr="009C77A5">
              <w:rPr>
                <w:b/>
                <w:bCs/>
                <w:sz w:val="22"/>
                <w:szCs w:val="22"/>
                <w:u w:val="single"/>
                <w:vertAlign w:val="subscript"/>
              </w:rPr>
              <w:t>btgt</w:t>
            </w:r>
            <w:r w:rsidRPr="009C77A5">
              <w:rPr>
                <w:b/>
                <w:bCs/>
                <w:sz w:val="22"/>
                <w:szCs w:val="22"/>
                <w:u w:val="single"/>
              </w:rPr>
              <w:t>; 20-year Average Recruitment</w:t>
            </w:r>
          </w:p>
        </w:tc>
      </w:tr>
      <w:tr w:rsidR="00CC2FCF" w:rsidRPr="009C77A5" w14:paraId="2D115AFF" w14:textId="77777777" w:rsidTr="00E51B40">
        <w:trPr>
          <w:trHeight w:val="300"/>
        </w:trPr>
        <w:tc>
          <w:tcPr>
            <w:tcW w:w="941" w:type="pct"/>
            <w:tcBorders>
              <w:top w:val="nil"/>
              <w:left w:val="nil"/>
              <w:bottom w:val="nil"/>
              <w:right w:val="nil"/>
            </w:tcBorders>
            <w:noWrap/>
            <w:hideMark/>
          </w:tcPr>
          <w:p w14:paraId="0D0F0E5F" w14:textId="77777777" w:rsidR="00CC2FCF" w:rsidRPr="009C77A5" w:rsidRDefault="00CC2FCF" w:rsidP="00C22244">
            <w:pPr>
              <w:autoSpaceDE w:val="0"/>
              <w:autoSpaceDN w:val="0"/>
              <w:adjustRightInd w:val="0"/>
              <w:snapToGrid w:val="0"/>
              <w:jc w:val="both"/>
              <w:rPr>
                <w:bCs/>
              </w:rPr>
            </w:pPr>
            <w:r w:rsidRPr="009C77A5">
              <w:rPr>
                <w:bCs/>
                <w:sz w:val="22"/>
                <w:szCs w:val="22"/>
              </w:rPr>
              <w:t>SSB</w:t>
            </w:r>
          </w:p>
        </w:tc>
        <w:tc>
          <w:tcPr>
            <w:tcW w:w="425" w:type="pct"/>
            <w:tcBorders>
              <w:top w:val="nil"/>
              <w:left w:val="nil"/>
              <w:bottom w:val="nil"/>
              <w:right w:val="nil"/>
            </w:tcBorders>
            <w:shd w:val="clear" w:color="auto" w:fill="auto"/>
            <w:noWrap/>
            <w:vAlign w:val="bottom"/>
          </w:tcPr>
          <w:p w14:paraId="15A70B16" w14:textId="77777777" w:rsidR="00CC2FCF" w:rsidRPr="009C77A5" w:rsidRDefault="00CC2FCF" w:rsidP="00C22244">
            <w:pPr>
              <w:autoSpaceDE w:val="0"/>
              <w:autoSpaceDN w:val="0"/>
              <w:adjustRightInd w:val="0"/>
              <w:snapToGrid w:val="0"/>
              <w:jc w:val="both"/>
              <w:rPr>
                <w:bCs/>
              </w:rPr>
            </w:pPr>
            <w:r w:rsidRPr="009C77A5">
              <w:rPr>
                <w:sz w:val="22"/>
                <w:szCs w:val="22"/>
              </w:rPr>
              <w:t>2084</w:t>
            </w:r>
          </w:p>
        </w:tc>
        <w:tc>
          <w:tcPr>
            <w:tcW w:w="425" w:type="pct"/>
            <w:tcBorders>
              <w:top w:val="nil"/>
              <w:left w:val="nil"/>
              <w:bottom w:val="nil"/>
              <w:right w:val="nil"/>
            </w:tcBorders>
            <w:shd w:val="clear" w:color="auto" w:fill="auto"/>
            <w:noWrap/>
            <w:vAlign w:val="bottom"/>
          </w:tcPr>
          <w:p w14:paraId="446103CA" w14:textId="77777777" w:rsidR="00CC2FCF" w:rsidRPr="009C77A5" w:rsidRDefault="00CC2FCF" w:rsidP="00C22244">
            <w:pPr>
              <w:autoSpaceDE w:val="0"/>
              <w:autoSpaceDN w:val="0"/>
              <w:adjustRightInd w:val="0"/>
              <w:snapToGrid w:val="0"/>
              <w:jc w:val="both"/>
              <w:rPr>
                <w:bCs/>
              </w:rPr>
            </w:pPr>
            <w:r w:rsidRPr="009C77A5">
              <w:rPr>
                <w:sz w:val="22"/>
                <w:szCs w:val="22"/>
              </w:rPr>
              <w:t>2343</w:t>
            </w:r>
          </w:p>
        </w:tc>
        <w:tc>
          <w:tcPr>
            <w:tcW w:w="425" w:type="pct"/>
            <w:tcBorders>
              <w:top w:val="nil"/>
              <w:left w:val="nil"/>
              <w:bottom w:val="nil"/>
              <w:right w:val="nil"/>
            </w:tcBorders>
            <w:shd w:val="clear" w:color="auto" w:fill="auto"/>
            <w:noWrap/>
            <w:vAlign w:val="bottom"/>
          </w:tcPr>
          <w:p w14:paraId="58DB2A15" w14:textId="77777777" w:rsidR="00CC2FCF" w:rsidRPr="009C77A5" w:rsidRDefault="00CC2FCF" w:rsidP="00C22244">
            <w:pPr>
              <w:autoSpaceDE w:val="0"/>
              <w:autoSpaceDN w:val="0"/>
              <w:adjustRightInd w:val="0"/>
              <w:snapToGrid w:val="0"/>
              <w:jc w:val="both"/>
              <w:rPr>
                <w:bCs/>
              </w:rPr>
            </w:pPr>
            <w:r w:rsidRPr="009C77A5">
              <w:rPr>
                <w:sz w:val="22"/>
                <w:szCs w:val="22"/>
              </w:rPr>
              <w:t>2411</w:t>
            </w:r>
          </w:p>
        </w:tc>
        <w:tc>
          <w:tcPr>
            <w:tcW w:w="425" w:type="pct"/>
            <w:tcBorders>
              <w:top w:val="nil"/>
              <w:left w:val="nil"/>
              <w:bottom w:val="nil"/>
              <w:right w:val="nil"/>
            </w:tcBorders>
            <w:shd w:val="clear" w:color="auto" w:fill="auto"/>
            <w:noWrap/>
            <w:vAlign w:val="bottom"/>
          </w:tcPr>
          <w:p w14:paraId="6AEA4F54" w14:textId="77777777" w:rsidR="00CC2FCF" w:rsidRPr="009C77A5" w:rsidRDefault="00CC2FCF" w:rsidP="00C22244">
            <w:pPr>
              <w:autoSpaceDE w:val="0"/>
              <w:autoSpaceDN w:val="0"/>
              <w:adjustRightInd w:val="0"/>
              <w:snapToGrid w:val="0"/>
              <w:jc w:val="both"/>
              <w:rPr>
                <w:bCs/>
              </w:rPr>
            </w:pPr>
            <w:r w:rsidRPr="009C77A5">
              <w:rPr>
                <w:sz w:val="22"/>
                <w:szCs w:val="22"/>
              </w:rPr>
              <w:t>2392</w:t>
            </w:r>
          </w:p>
        </w:tc>
        <w:tc>
          <w:tcPr>
            <w:tcW w:w="425" w:type="pct"/>
            <w:tcBorders>
              <w:top w:val="nil"/>
              <w:left w:val="nil"/>
              <w:bottom w:val="nil"/>
              <w:right w:val="nil"/>
            </w:tcBorders>
            <w:shd w:val="clear" w:color="auto" w:fill="auto"/>
            <w:noWrap/>
            <w:vAlign w:val="bottom"/>
          </w:tcPr>
          <w:p w14:paraId="39F23257" w14:textId="77777777" w:rsidR="00CC2FCF" w:rsidRPr="009C77A5" w:rsidRDefault="00CC2FCF" w:rsidP="00C22244">
            <w:pPr>
              <w:autoSpaceDE w:val="0"/>
              <w:autoSpaceDN w:val="0"/>
              <w:adjustRightInd w:val="0"/>
              <w:snapToGrid w:val="0"/>
              <w:jc w:val="both"/>
              <w:rPr>
                <w:bCs/>
              </w:rPr>
            </w:pPr>
            <w:r w:rsidRPr="009C77A5">
              <w:rPr>
                <w:sz w:val="22"/>
                <w:szCs w:val="22"/>
              </w:rPr>
              <w:t>2371</w:t>
            </w:r>
          </w:p>
        </w:tc>
        <w:tc>
          <w:tcPr>
            <w:tcW w:w="425" w:type="pct"/>
            <w:tcBorders>
              <w:top w:val="nil"/>
              <w:left w:val="nil"/>
              <w:bottom w:val="nil"/>
              <w:right w:val="nil"/>
            </w:tcBorders>
            <w:shd w:val="clear" w:color="auto" w:fill="auto"/>
            <w:noWrap/>
            <w:vAlign w:val="bottom"/>
          </w:tcPr>
          <w:p w14:paraId="1B8211F1" w14:textId="77777777" w:rsidR="00CC2FCF" w:rsidRPr="009C77A5" w:rsidRDefault="00CC2FCF" w:rsidP="00C22244">
            <w:pPr>
              <w:autoSpaceDE w:val="0"/>
              <w:autoSpaceDN w:val="0"/>
              <w:adjustRightInd w:val="0"/>
              <w:snapToGrid w:val="0"/>
              <w:jc w:val="both"/>
              <w:rPr>
                <w:bCs/>
              </w:rPr>
            </w:pPr>
            <w:r w:rsidRPr="009C77A5">
              <w:rPr>
                <w:sz w:val="22"/>
                <w:szCs w:val="22"/>
              </w:rPr>
              <w:t>2351</w:t>
            </w:r>
          </w:p>
        </w:tc>
        <w:tc>
          <w:tcPr>
            <w:tcW w:w="425" w:type="pct"/>
            <w:tcBorders>
              <w:top w:val="nil"/>
              <w:left w:val="nil"/>
              <w:bottom w:val="nil"/>
              <w:right w:val="nil"/>
            </w:tcBorders>
            <w:shd w:val="clear" w:color="auto" w:fill="auto"/>
            <w:noWrap/>
            <w:vAlign w:val="bottom"/>
          </w:tcPr>
          <w:p w14:paraId="67F71853" w14:textId="77777777" w:rsidR="00CC2FCF" w:rsidRPr="009C77A5" w:rsidRDefault="00CC2FCF" w:rsidP="00C22244">
            <w:pPr>
              <w:autoSpaceDE w:val="0"/>
              <w:autoSpaceDN w:val="0"/>
              <w:adjustRightInd w:val="0"/>
              <w:snapToGrid w:val="0"/>
              <w:jc w:val="both"/>
              <w:rPr>
                <w:bCs/>
              </w:rPr>
            </w:pPr>
            <w:r w:rsidRPr="009C77A5">
              <w:rPr>
                <w:sz w:val="22"/>
                <w:szCs w:val="22"/>
              </w:rPr>
              <w:t>2351</w:t>
            </w:r>
          </w:p>
        </w:tc>
        <w:tc>
          <w:tcPr>
            <w:tcW w:w="1085" w:type="pct"/>
            <w:tcBorders>
              <w:top w:val="nil"/>
              <w:left w:val="nil"/>
              <w:bottom w:val="nil"/>
              <w:right w:val="nil"/>
            </w:tcBorders>
            <w:noWrap/>
          </w:tcPr>
          <w:p w14:paraId="0D6D16D3" w14:textId="77777777" w:rsidR="00CC2FCF" w:rsidRPr="009C77A5" w:rsidRDefault="00CC2FCF" w:rsidP="00C22244">
            <w:pPr>
              <w:autoSpaceDE w:val="0"/>
              <w:autoSpaceDN w:val="0"/>
              <w:adjustRightInd w:val="0"/>
              <w:snapToGrid w:val="0"/>
              <w:jc w:val="center"/>
              <w:rPr>
                <w:bCs/>
              </w:rPr>
            </w:pPr>
            <w:r w:rsidRPr="009C77A5">
              <w:rPr>
                <w:bCs/>
                <w:sz w:val="22"/>
                <w:szCs w:val="22"/>
              </w:rPr>
              <w:t>NA</w:t>
            </w:r>
          </w:p>
        </w:tc>
      </w:tr>
      <w:tr w:rsidR="00CC2FCF" w:rsidRPr="009C77A5" w14:paraId="2679E544" w14:textId="77777777" w:rsidTr="00E51B40">
        <w:trPr>
          <w:trHeight w:val="300"/>
        </w:trPr>
        <w:tc>
          <w:tcPr>
            <w:tcW w:w="941" w:type="pct"/>
            <w:tcBorders>
              <w:top w:val="nil"/>
              <w:left w:val="nil"/>
              <w:bottom w:val="nil"/>
              <w:right w:val="nil"/>
            </w:tcBorders>
            <w:noWrap/>
            <w:hideMark/>
          </w:tcPr>
          <w:p w14:paraId="0DDCA0E9" w14:textId="77777777" w:rsidR="00CC2FCF" w:rsidRPr="009C77A5" w:rsidRDefault="00CC2FCF" w:rsidP="00C22244">
            <w:pPr>
              <w:autoSpaceDE w:val="0"/>
              <w:autoSpaceDN w:val="0"/>
              <w:adjustRightInd w:val="0"/>
              <w:snapToGrid w:val="0"/>
              <w:jc w:val="both"/>
              <w:rPr>
                <w:bCs/>
              </w:rPr>
            </w:pPr>
            <w:r w:rsidRPr="009C77A5">
              <w:rPr>
                <w:bCs/>
                <w:sz w:val="22"/>
                <w:szCs w:val="22"/>
              </w:rPr>
              <w:t>Catch</w:t>
            </w:r>
          </w:p>
        </w:tc>
        <w:tc>
          <w:tcPr>
            <w:tcW w:w="425" w:type="pct"/>
            <w:tcBorders>
              <w:top w:val="nil"/>
              <w:left w:val="nil"/>
              <w:bottom w:val="nil"/>
              <w:right w:val="nil"/>
            </w:tcBorders>
            <w:shd w:val="clear" w:color="auto" w:fill="auto"/>
            <w:noWrap/>
            <w:vAlign w:val="bottom"/>
          </w:tcPr>
          <w:p w14:paraId="6415CDEE" w14:textId="77777777" w:rsidR="00CC2FCF" w:rsidRPr="009C77A5" w:rsidRDefault="00CC2FCF" w:rsidP="00C22244">
            <w:pPr>
              <w:autoSpaceDE w:val="0"/>
              <w:autoSpaceDN w:val="0"/>
              <w:adjustRightInd w:val="0"/>
              <w:snapToGrid w:val="0"/>
              <w:jc w:val="both"/>
              <w:rPr>
                <w:bCs/>
              </w:rPr>
            </w:pPr>
            <w:r w:rsidRPr="009C77A5">
              <w:rPr>
                <w:sz w:val="22"/>
                <w:szCs w:val="22"/>
              </w:rPr>
              <w:t>2623</w:t>
            </w:r>
          </w:p>
        </w:tc>
        <w:tc>
          <w:tcPr>
            <w:tcW w:w="425" w:type="pct"/>
            <w:tcBorders>
              <w:top w:val="nil"/>
              <w:left w:val="nil"/>
              <w:bottom w:val="nil"/>
              <w:right w:val="nil"/>
            </w:tcBorders>
            <w:shd w:val="clear" w:color="auto" w:fill="auto"/>
            <w:noWrap/>
            <w:vAlign w:val="bottom"/>
          </w:tcPr>
          <w:p w14:paraId="338A01A6" w14:textId="77777777" w:rsidR="00CC2FCF" w:rsidRPr="009C77A5" w:rsidRDefault="00CC2FCF" w:rsidP="00C22244">
            <w:pPr>
              <w:autoSpaceDE w:val="0"/>
              <w:autoSpaceDN w:val="0"/>
              <w:adjustRightInd w:val="0"/>
              <w:snapToGrid w:val="0"/>
              <w:jc w:val="both"/>
              <w:rPr>
                <w:bCs/>
              </w:rPr>
            </w:pPr>
            <w:r w:rsidRPr="009C77A5">
              <w:rPr>
                <w:sz w:val="22"/>
                <w:szCs w:val="22"/>
              </w:rPr>
              <w:t>2886</w:t>
            </w:r>
          </w:p>
        </w:tc>
        <w:tc>
          <w:tcPr>
            <w:tcW w:w="425" w:type="pct"/>
            <w:tcBorders>
              <w:top w:val="nil"/>
              <w:left w:val="nil"/>
              <w:bottom w:val="nil"/>
              <w:right w:val="nil"/>
            </w:tcBorders>
            <w:shd w:val="clear" w:color="auto" w:fill="auto"/>
            <w:noWrap/>
            <w:vAlign w:val="bottom"/>
          </w:tcPr>
          <w:p w14:paraId="506DFD25" w14:textId="77777777" w:rsidR="00CC2FCF" w:rsidRPr="009C77A5" w:rsidRDefault="00CC2FCF" w:rsidP="00C22244">
            <w:pPr>
              <w:autoSpaceDE w:val="0"/>
              <w:autoSpaceDN w:val="0"/>
              <w:adjustRightInd w:val="0"/>
              <w:snapToGrid w:val="0"/>
              <w:jc w:val="both"/>
              <w:rPr>
                <w:bCs/>
              </w:rPr>
            </w:pPr>
            <w:r w:rsidRPr="009C77A5">
              <w:rPr>
                <w:sz w:val="22"/>
                <w:szCs w:val="22"/>
              </w:rPr>
              <w:t>2952</w:t>
            </w:r>
          </w:p>
        </w:tc>
        <w:tc>
          <w:tcPr>
            <w:tcW w:w="425" w:type="pct"/>
            <w:tcBorders>
              <w:top w:val="nil"/>
              <w:left w:val="nil"/>
              <w:bottom w:val="nil"/>
              <w:right w:val="nil"/>
            </w:tcBorders>
            <w:shd w:val="clear" w:color="auto" w:fill="auto"/>
            <w:noWrap/>
            <w:vAlign w:val="bottom"/>
          </w:tcPr>
          <w:p w14:paraId="269544FE" w14:textId="77777777" w:rsidR="00CC2FCF" w:rsidRPr="009C77A5" w:rsidRDefault="00CC2FCF" w:rsidP="00C22244">
            <w:pPr>
              <w:autoSpaceDE w:val="0"/>
              <w:autoSpaceDN w:val="0"/>
              <w:adjustRightInd w:val="0"/>
              <w:snapToGrid w:val="0"/>
              <w:jc w:val="both"/>
              <w:rPr>
                <w:bCs/>
              </w:rPr>
            </w:pPr>
            <w:r w:rsidRPr="009C77A5">
              <w:rPr>
                <w:sz w:val="22"/>
                <w:szCs w:val="22"/>
              </w:rPr>
              <w:t>2924</w:t>
            </w:r>
          </w:p>
        </w:tc>
        <w:tc>
          <w:tcPr>
            <w:tcW w:w="425" w:type="pct"/>
            <w:tcBorders>
              <w:top w:val="nil"/>
              <w:left w:val="nil"/>
              <w:bottom w:val="nil"/>
              <w:right w:val="nil"/>
            </w:tcBorders>
            <w:shd w:val="clear" w:color="auto" w:fill="auto"/>
            <w:noWrap/>
            <w:vAlign w:val="bottom"/>
          </w:tcPr>
          <w:p w14:paraId="478481DD" w14:textId="77777777" w:rsidR="00CC2FCF" w:rsidRPr="009C77A5" w:rsidRDefault="00CC2FCF" w:rsidP="00C22244">
            <w:pPr>
              <w:autoSpaceDE w:val="0"/>
              <w:autoSpaceDN w:val="0"/>
              <w:adjustRightInd w:val="0"/>
              <w:snapToGrid w:val="0"/>
              <w:jc w:val="both"/>
              <w:rPr>
                <w:bCs/>
              </w:rPr>
            </w:pPr>
            <w:r w:rsidRPr="009C77A5">
              <w:rPr>
                <w:sz w:val="22"/>
                <w:szCs w:val="22"/>
              </w:rPr>
              <w:t>2896</w:t>
            </w:r>
          </w:p>
        </w:tc>
        <w:tc>
          <w:tcPr>
            <w:tcW w:w="425" w:type="pct"/>
            <w:tcBorders>
              <w:top w:val="nil"/>
              <w:left w:val="nil"/>
              <w:bottom w:val="nil"/>
              <w:right w:val="nil"/>
            </w:tcBorders>
            <w:shd w:val="clear" w:color="auto" w:fill="auto"/>
            <w:noWrap/>
            <w:vAlign w:val="bottom"/>
          </w:tcPr>
          <w:p w14:paraId="4176E0F7" w14:textId="77777777" w:rsidR="00CC2FCF" w:rsidRPr="009C77A5" w:rsidRDefault="00CC2FCF" w:rsidP="00C22244">
            <w:pPr>
              <w:autoSpaceDE w:val="0"/>
              <w:autoSpaceDN w:val="0"/>
              <w:adjustRightInd w:val="0"/>
              <w:snapToGrid w:val="0"/>
              <w:jc w:val="both"/>
              <w:rPr>
                <w:bCs/>
              </w:rPr>
            </w:pPr>
            <w:r w:rsidRPr="009C77A5">
              <w:rPr>
                <w:sz w:val="22"/>
                <w:szCs w:val="22"/>
              </w:rPr>
              <w:t>2871</w:t>
            </w:r>
          </w:p>
        </w:tc>
        <w:tc>
          <w:tcPr>
            <w:tcW w:w="425" w:type="pct"/>
            <w:tcBorders>
              <w:top w:val="nil"/>
              <w:left w:val="nil"/>
              <w:bottom w:val="nil"/>
              <w:right w:val="nil"/>
            </w:tcBorders>
            <w:shd w:val="clear" w:color="auto" w:fill="auto"/>
            <w:noWrap/>
            <w:vAlign w:val="bottom"/>
          </w:tcPr>
          <w:p w14:paraId="08A129DE" w14:textId="77777777" w:rsidR="00CC2FCF" w:rsidRPr="009C77A5" w:rsidRDefault="00CC2FCF" w:rsidP="00C22244">
            <w:pPr>
              <w:autoSpaceDE w:val="0"/>
              <w:autoSpaceDN w:val="0"/>
              <w:adjustRightInd w:val="0"/>
              <w:snapToGrid w:val="0"/>
              <w:jc w:val="both"/>
              <w:rPr>
                <w:bCs/>
              </w:rPr>
            </w:pPr>
            <w:r w:rsidRPr="009C77A5">
              <w:rPr>
                <w:sz w:val="22"/>
                <w:szCs w:val="22"/>
              </w:rPr>
              <w:t>2871</w:t>
            </w:r>
          </w:p>
        </w:tc>
        <w:tc>
          <w:tcPr>
            <w:tcW w:w="1085" w:type="pct"/>
            <w:tcBorders>
              <w:top w:val="nil"/>
              <w:left w:val="nil"/>
              <w:bottom w:val="nil"/>
              <w:right w:val="nil"/>
            </w:tcBorders>
            <w:noWrap/>
          </w:tcPr>
          <w:p w14:paraId="29CFDDBA" w14:textId="77777777" w:rsidR="00CC2FCF" w:rsidRPr="009C77A5" w:rsidRDefault="00CC2FCF" w:rsidP="00C22244">
            <w:pPr>
              <w:autoSpaceDE w:val="0"/>
              <w:autoSpaceDN w:val="0"/>
              <w:adjustRightInd w:val="0"/>
              <w:snapToGrid w:val="0"/>
              <w:jc w:val="both"/>
              <w:rPr>
                <w:bCs/>
              </w:rPr>
            </w:pPr>
          </w:p>
        </w:tc>
      </w:tr>
      <w:tr w:rsidR="00CC2FCF" w:rsidRPr="009C77A5" w14:paraId="67C00ED8" w14:textId="77777777" w:rsidTr="00E51B40">
        <w:trPr>
          <w:trHeight w:val="300"/>
        </w:trPr>
        <w:tc>
          <w:tcPr>
            <w:tcW w:w="5000" w:type="pct"/>
            <w:gridSpan w:val="9"/>
            <w:tcBorders>
              <w:top w:val="nil"/>
              <w:left w:val="nil"/>
              <w:bottom w:val="nil"/>
              <w:right w:val="nil"/>
            </w:tcBorders>
            <w:noWrap/>
            <w:hideMark/>
          </w:tcPr>
          <w:p w14:paraId="2D5D1A20" w14:textId="77777777" w:rsidR="00CC2FCF" w:rsidRPr="009C77A5" w:rsidRDefault="00CC2FCF" w:rsidP="00C22244">
            <w:pPr>
              <w:autoSpaceDE w:val="0"/>
              <w:autoSpaceDN w:val="0"/>
              <w:adjustRightInd w:val="0"/>
              <w:snapToGrid w:val="0"/>
              <w:jc w:val="both"/>
              <w:rPr>
                <w:b/>
                <w:bCs/>
                <w:u w:val="single"/>
              </w:rPr>
            </w:pPr>
            <w:r w:rsidRPr="009C77A5">
              <w:rPr>
                <w:b/>
                <w:bCs/>
                <w:sz w:val="22"/>
                <w:szCs w:val="22"/>
                <w:u w:val="single"/>
              </w:rPr>
              <w:t>Scenario 7: Highest F (Average F</w:t>
            </w:r>
            <w:r w:rsidRPr="009C77A5">
              <w:rPr>
                <w:b/>
                <w:bCs/>
                <w:sz w:val="22"/>
                <w:szCs w:val="22"/>
                <w:u w:val="single"/>
                <w:vertAlign w:val="subscript"/>
              </w:rPr>
              <w:t>1998-2000</w:t>
            </w:r>
            <w:r w:rsidRPr="009C77A5">
              <w:rPr>
                <w:b/>
                <w:bCs/>
                <w:sz w:val="22"/>
                <w:szCs w:val="22"/>
                <w:u w:val="single"/>
              </w:rPr>
              <w:t>); 20-year Average Recruitment</w:t>
            </w:r>
          </w:p>
        </w:tc>
      </w:tr>
      <w:tr w:rsidR="00CC2FCF" w:rsidRPr="009C77A5" w14:paraId="2AEABB4F" w14:textId="77777777" w:rsidTr="00E51B40">
        <w:trPr>
          <w:trHeight w:val="300"/>
        </w:trPr>
        <w:tc>
          <w:tcPr>
            <w:tcW w:w="941" w:type="pct"/>
            <w:tcBorders>
              <w:top w:val="nil"/>
              <w:left w:val="nil"/>
              <w:bottom w:val="nil"/>
              <w:right w:val="nil"/>
            </w:tcBorders>
            <w:noWrap/>
            <w:hideMark/>
          </w:tcPr>
          <w:p w14:paraId="4E0670C6" w14:textId="77777777" w:rsidR="00CC2FCF" w:rsidRPr="009C77A5" w:rsidRDefault="00CC2FCF" w:rsidP="00C22244">
            <w:pPr>
              <w:autoSpaceDE w:val="0"/>
              <w:autoSpaceDN w:val="0"/>
              <w:adjustRightInd w:val="0"/>
              <w:snapToGrid w:val="0"/>
              <w:jc w:val="both"/>
              <w:rPr>
                <w:bCs/>
              </w:rPr>
            </w:pPr>
            <w:r w:rsidRPr="009C77A5">
              <w:rPr>
                <w:bCs/>
                <w:sz w:val="22"/>
                <w:szCs w:val="22"/>
              </w:rPr>
              <w:t>SSB</w:t>
            </w:r>
          </w:p>
        </w:tc>
        <w:tc>
          <w:tcPr>
            <w:tcW w:w="425" w:type="pct"/>
            <w:tcBorders>
              <w:top w:val="nil"/>
              <w:left w:val="nil"/>
              <w:bottom w:val="nil"/>
              <w:right w:val="nil"/>
            </w:tcBorders>
            <w:shd w:val="clear" w:color="auto" w:fill="auto"/>
            <w:noWrap/>
            <w:vAlign w:val="bottom"/>
          </w:tcPr>
          <w:p w14:paraId="682142E1" w14:textId="77777777" w:rsidR="00CC2FCF" w:rsidRPr="009C77A5" w:rsidRDefault="00CC2FCF" w:rsidP="00C22244">
            <w:pPr>
              <w:autoSpaceDE w:val="0"/>
              <w:autoSpaceDN w:val="0"/>
              <w:adjustRightInd w:val="0"/>
              <w:snapToGrid w:val="0"/>
              <w:jc w:val="both"/>
              <w:rPr>
                <w:bCs/>
              </w:rPr>
            </w:pPr>
            <w:r w:rsidRPr="009C77A5">
              <w:rPr>
                <w:sz w:val="22"/>
                <w:szCs w:val="22"/>
              </w:rPr>
              <w:t>2032</w:t>
            </w:r>
          </w:p>
        </w:tc>
        <w:tc>
          <w:tcPr>
            <w:tcW w:w="425" w:type="pct"/>
            <w:tcBorders>
              <w:top w:val="nil"/>
              <w:left w:val="nil"/>
              <w:bottom w:val="nil"/>
              <w:right w:val="nil"/>
            </w:tcBorders>
            <w:shd w:val="clear" w:color="auto" w:fill="auto"/>
            <w:noWrap/>
            <w:vAlign w:val="bottom"/>
          </w:tcPr>
          <w:p w14:paraId="5F0FA19B" w14:textId="77777777" w:rsidR="00CC2FCF" w:rsidRPr="009C77A5" w:rsidRDefault="00CC2FCF" w:rsidP="00C22244">
            <w:pPr>
              <w:autoSpaceDE w:val="0"/>
              <w:autoSpaceDN w:val="0"/>
              <w:adjustRightInd w:val="0"/>
              <w:snapToGrid w:val="0"/>
              <w:jc w:val="both"/>
              <w:rPr>
                <w:bCs/>
              </w:rPr>
            </w:pPr>
            <w:r w:rsidRPr="009C77A5">
              <w:rPr>
                <w:sz w:val="22"/>
                <w:szCs w:val="22"/>
              </w:rPr>
              <w:t>2149</w:t>
            </w:r>
          </w:p>
        </w:tc>
        <w:tc>
          <w:tcPr>
            <w:tcW w:w="425" w:type="pct"/>
            <w:tcBorders>
              <w:top w:val="nil"/>
              <w:left w:val="nil"/>
              <w:bottom w:val="nil"/>
              <w:right w:val="nil"/>
            </w:tcBorders>
            <w:shd w:val="clear" w:color="auto" w:fill="auto"/>
            <w:noWrap/>
            <w:vAlign w:val="bottom"/>
          </w:tcPr>
          <w:p w14:paraId="75B7986A" w14:textId="77777777" w:rsidR="00CC2FCF" w:rsidRPr="009C77A5" w:rsidRDefault="00CC2FCF" w:rsidP="00C22244">
            <w:pPr>
              <w:autoSpaceDE w:val="0"/>
              <w:autoSpaceDN w:val="0"/>
              <w:adjustRightInd w:val="0"/>
              <w:snapToGrid w:val="0"/>
              <w:jc w:val="both"/>
              <w:rPr>
                <w:bCs/>
              </w:rPr>
            </w:pPr>
            <w:r w:rsidRPr="009C77A5">
              <w:rPr>
                <w:sz w:val="22"/>
                <w:szCs w:val="22"/>
              </w:rPr>
              <w:t>2130</w:t>
            </w:r>
          </w:p>
        </w:tc>
        <w:tc>
          <w:tcPr>
            <w:tcW w:w="425" w:type="pct"/>
            <w:tcBorders>
              <w:top w:val="nil"/>
              <w:left w:val="nil"/>
              <w:bottom w:val="nil"/>
              <w:right w:val="nil"/>
            </w:tcBorders>
            <w:shd w:val="clear" w:color="auto" w:fill="auto"/>
            <w:noWrap/>
            <w:vAlign w:val="bottom"/>
          </w:tcPr>
          <w:p w14:paraId="1F5F03EF" w14:textId="77777777" w:rsidR="00CC2FCF" w:rsidRPr="009C77A5" w:rsidRDefault="00CC2FCF" w:rsidP="00C22244">
            <w:pPr>
              <w:autoSpaceDE w:val="0"/>
              <w:autoSpaceDN w:val="0"/>
              <w:adjustRightInd w:val="0"/>
              <w:snapToGrid w:val="0"/>
              <w:jc w:val="both"/>
              <w:rPr>
                <w:bCs/>
              </w:rPr>
            </w:pPr>
            <w:r w:rsidRPr="009C77A5">
              <w:rPr>
                <w:sz w:val="22"/>
                <w:szCs w:val="22"/>
              </w:rPr>
              <w:t>2077</w:t>
            </w:r>
          </w:p>
        </w:tc>
        <w:tc>
          <w:tcPr>
            <w:tcW w:w="425" w:type="pct"/>
            <w:tcBorders>
              <w:top w:val="nil"/>
              <w:left w:val="nil"/>
              <w:bottom w:val="nil"/>
              <w:right w:val="nil"/>
            </w:tcBorders>
            <w:shd w:val="clear" w:color="auto" w:fill="auto"/>
            <w:noWrap/>
            <w:vAlign w:val="bottom"/>
          </w:tcPr>
          <w:p w14:paraId="1B26B12E" w14:textId="77777777" w:rsidR="00CC2FCF" w:rsidRPr="009C77A5" w:rsidRDefault="00CC2FCF" w:rsidP="00C22244">
            <w:pPr>
              <w:autoSpaceDE w:val="0"/>
              <w:autoSpaceDN w:val="0"/>
              <w:adjustRightInd w:val="0"/>
              <w:snapToGrid w:val="0"/>
              <w:jc w:val="both"/>
              <w:rPr>
                <w:bCs/>
              </w:rPr>
            </w:pPr>
            <w:r w:rsidRPr="009C77A5">
              <w:rPr>
                <w:sz w:val="22"/>
                <w:szCs w:val="22"/>
              </w:rPr>
              <w:t>2046</w:t>
            </w:r>
          </w:p>
        </w:tc>
        <w:tc>
          <w:tcPr>
            <w:tcW w:w="425" w:type="pct"/>
            <w:tcBorders>
              <w:top w:val="nil"/>
              <w:left w:val="nil"/>
              <w:bottom w:val="nil"/>
              <w:right w:val="nil"/>
            </w:tcBorders>
            <w:shd w:val="clear" w:color="auto" w:fill="auto"/>
            <w:noWrap/>
            <w:vAlign w:val="bottom"/>
          </w:tcPr>
          <w:p w14:paraId="366804E2" w14:textId="77777777" w:rsidR="00CC2FCF" w:rsidRPr="009C77A5" w:rsidRDefault="00CC2FCF" w:rsidP="00C22244">
            <w:pPr>
              <w:autoSpaceDE w:val="0"/>
              <w:autoSpaceDN w:val="0"/>
              <w:adjustRightInd w:val="0"/>
              <w:snapToGrid w:val="0"/>
              <w:jc w:val="both"/>
              <w:rPr>
                <w:bCs/>
              </w:rPr>
            </w:pPr>
            <w:r w:rsidRPr="009C77A5">
              <w:rPr>
                <w:sz w:val="22"/>
                <w:szCs w:val="22"/>
              </w:rPr>
              <w:t>2023</w:t>
            </w:r>
          </w:p>
        </w:tc>
        <w:tc>
          <w:tcPr>
            <w:tcW w:w="425" w:type="pct"/>
            <w:tcBorders>
              <w:top w:val="nil"/>
              <w:left w:val="nil"/>
              <w:bottom w:val="nil"/>
              <w:right w:val="nil"/>
            </w:tcBorders>
            <w:shd w:val="clear" w:color="auto" w:fill="auto"/>
            <w:noWrap/>
            <w:vAlign w:val="bottom"/>
          </w:tcPr>
          <w:p w14:paraId="4F901D67" w14:textId="77777777" w:rsidR="00CC2FCF" w:rsidRPr="009C77A5" w:rsidRDefault="00CC2FCF" w:rsidP="00C22244">
            <w:pPr>
              <w:autoSpaceDE w:val="0"/>
              <w:autoSpaceDN w:val="0"/>
              <w:adjustRightInd w:val="0"/>
              <w:snapToGrid w:val="0"/>
              <w:jc w:val="both"/>
              <w:rPr>
                <w:bCs/>
              </w:rPr>
            </w:pPr>
            <w:r w:rsidRPr="009C77A5">
              <w:rPr>
                <w:sz w:val="22"/>
                <w:szCs w:val="22"/>
              </w:rPr>
              <w:t>2022</w:t>
            </w:r>
          </w:p>
        </w:tc>
        <w:tc>
          <w:tcPr>
            <w:tcW w:w="1085" w:type="pct"/>
            <w:tcBorders>
              <w:top w:val="nil"/>
              <w:left w:val="nil"/>
              <w:bottom w:val="nil"/>
              <w:right w:val="nil"/>
            </w:tcBorders>
            <w:noWrap/>
          </w:tcPr>
          <w:p w14:paraId="66C4E74F" w14:textId="77777777" w:rsidR="00CC2FCF" w:rsidRPr="009C77A5" w:rsidRDefault="00CC2FCF" w:rsidP="00C22244">
            <w:pPr>
              <w:autoSpaceDE w:val="0"/>
              <w:autoSpaceDN w:val="0"/>
              <w:adjustRightInd w:val="0"/>
              <w:snapToGrid w:val="0"/>
              <w:jc w:val="center"/>
              <w:rPr>
                <w:bCs/>
              </w:rPr>
            </w:pPr>
            <w:r w:rsidRPr="009C77A5">
              <w:rPr>
                <w:bCs/>
                <w:sz w:val="22"/>
                <w:szCs w:val="22"/>
              </w:rPr>
              <w:t>NA</w:t>
            </w:r>
          </w:p>
        </w:tc>
      </w:tr>
      <w:tr w:rsidR="00CC2FCF" w:rsidRPr="009C77A5" w14:paraId="157F5EEB" w14:textId="77777777" w:rsidTr="00E51B40">
        <w:trPr>
          <w:trHeight w:val="300"/>
        </w:trPr>
        <w:tc>
          <w:tcPr>
            <w:tcW w:w="941" w:type="pct"/>
            <w:tcBorders>
              <w:top w:val="nil"/>
              <w:left w:val="nil"/>
              <w:bottom w:val="nil"/>
              <w:right w:val="nil"/>
            </w:tcBorders>
            <w:noWrap/>
            <w:hideMark/>
          </w:tcPr>
          <w:p w14:paraId="0A2097F9" w14:textId="77777777" w:rsidR="00CC2FCF" w:rsidRPr="009C77A5" w:rsidRDefault="00CC2FCF" w:rsidP="00C22244">
            <w:pPr>
              <w:autoSpaceDE w:val="0"/>
              <w:autoSpaceDN w:val="0"/>
              <w:adjustRightInd w:val="0"/>
              <w:snapToGrid w:val="0"/>
              <w:jc w:val="both"/>
              <w:rPr>
                <w:bCs/>
              </w:rPr>
            </w:pPr>
            <w:r w:rsidRPr="009C77A5">
              <w:rPr>
                <w:bCs/>
                <w:sz w:val="22"/>
                <w:szCs w:val="22"/>
              </w:rPr>
              <w:t>Catch</w:t>
            </w:r>
          </w:p>
        </w:tc>
        <w:tc>
          <w:tcPr>
            <w:tcW w:w="425" w:type="pct"/>
            <w:tcBorders>
              <w:top w:val="nil"/>
              <w:left w:val="nil"/>
              <w:bottom w:val="nil"/>
              <w:right w:val="nil"/>
            </w:tcBorders>
            <w:shd w:val="clear" w:color="auto" w:fill="auto"/>
            <w:noWrap/>
            <w:vAlign w:val="bottom"/>
          </w:tcPr>
          <w:p w14:paraId="1F72EFDE" w14:textId="77777777" w:rsidR="00CC2FCF" w:rsidRPr="009C77A5" w:rsidRDefault="00CC2FCF" w:rsidP="00C22244">
            <w:pPr>
              <w:autoSpaceDE w:val="0"/>
              <w:autoSpaceDN w:val="0"/>
              <w:adjustRightInd w:val="0"/>
              <w:snapToGrid w:val="0"/>
              <w:jc w:val="both"/>
              <w:rPr>
                <w:bCs/>
              </w:rPr>
            </w:pPr>
            <w:r w:rsidRPr="009C77A5">
              <w:rPr>
                <w:sz w:val="22"/>
                <w:szCs w:val="22"/>
              </w:rPr>
              <w:t>3080</w:t>
            </w:r>
          </w:p>
        </w:tc>
        <w:tc>
          <w:tcPr>
            <w:tcW w:w="425" w:type="pct"/>
            <w:tcBorders>
              <w:top w:val="nil"/>
              <w:left w:val="nil"/>
              <w:bottom w:val="nil"/>
              <w:right w:val="nil"/>
            </w:tcBorders>
            <w:shd w:val="clear" w:color="auto" w:fill="auto"/>
            <w:noWrap/>
            <w:vAlign w:val="bottom"/>
          </w:tcPr>
          <w:p w14:paraId="1768EB45" w14:textId="77777777" w:rsidR="00CC2FCF" w:rsidRPr="009C77A5" w:rsidRDefault="00CC2FCF" w:rsidP="00C22244">
            <w:pPr>
              <w:autoSpaceDE w:val="0"/>
              <w:autoSpaceDN w:val="0"/>
              <w:adjustRightInd w:val="0"/>
              <w:snapToGrid w:val="0"/>
              <w:jc w:val="both"/>
              <w:rPr>
                <w:bCs/>
              </w:rPr>
            </w:pPr>
            <w:r w:rsidRPr="009C77A5">
              <w:rPr>
                <w:sz w:val="22"/>
                <w:szCs w:val="22"/>
              </w:rPr>
              <w:t>3182</w:t>
            </w:r>
          </w:p>
        </w:tc>
        <w:tc>
          <w:tcPr>
            <w:tcW w:w="425" w:type="pct"/>
            <w:tcBorders>
              <w:top w:val="nil"/>
              <w:left w:val="nil"/>
              <w:bottom w:val="nil"/>
              <w:right w:val="nil"/>
            </w:tcBorders>
            <w:shd w:val="clear" w:color="auto" w:fill="auto"/>
            <w:noWrap/>
            <w:vAlign w:val="bottom"/>
          </w:tcPr>
          <w:p w14:paraId="2F1684D1" w14:textId="77777777" w:rsidR="00CC2FCF" w:rsidRPr="009C77A5" w:rsidRDefault="00CC2FCF" w:rsidP="00C22244">
            <w:pPr>
              <w:autoSpaceDE w:val="0"/>
              <w:autoSpaceDN w:val="0"/>
              <w:adjustRightInd w:val="0"/>
              <w:snapToGrid w:val="0"/>
              <w:jc w:val="both"/>
              <w:rPr>
                <w:bCs/>
              </w:rPr>
            </w:pPr>
            <w:r w:rsidRPr="009C77A5">
              <w:rPr>
                <w:sz w:val="22"/>
                <w:szCs w:val="22"/>
              </w:rPr>
              <w:t>3131</w:t>
            </w:r>
          </w:p>
        </w:tc>
        <w:tc>
          <w:tcPr>
            <w:tcW w:w="425" w:type="pct"/>
            <w:tcBorders>
              <w:top w:val="nil"/>
              <w:left w:val="nil"/>
              <w:bottom w:val="nil"/>
              <w:right w:val="nil"/>
            </w:tcBorders>
            <w:shd w:val="clear" w:color="auto" w:fill="auto"/>
            <w:noWrap/>
            <w:vAlign w:val="bottom"/>
          </w:tcPr>
          <w:p w14:paraId="0DF21C19" w14:textId="77777777" w:rsidR="00CC2FCF" w:rsidRPr="009C77A5" w:rsidRDefault="00CC2FCF" w:rsidP="00C22244">
            <w:pPr>
              <w:autoSpaceDE w:val="0"/>
              <w:autoSpaceDN w:val="0"/>
              <w:adjustRightInd w:val="0"/>
              <w:snapToGrid w:val="0"/>
              <w:jc w:val="both"/>
              <w:rPr>
                <w:bCs/>
              </w:rPr>
            </w:pPr>
            <w:r w:rsidRPr="009C77A5">
              <w:rPr>
                <w:sz w:val="22"/>
                <w:szCs w:val="22"/>
              </w:rPr>
              <w:t>3056</w:t>
            </w:r>
          </w:p>
        </w:tc>
        <w:tc>
          <w:tcPr>
            <w:tcW w:w="425" w:type="pct"/>
            <w:tcBorders>
              <w:top w:val="nil"/>
              <w:left w:val="nil"/>
              <w:bottom w:val="nil"/>
              <w:right w:val="nil"/>
            </w:tcBorders>
            <w:shd w:val="clear" w:color="auto" w:fill="auto"/>
            <w:noWrap/>
            <w:vAlign w:val="bottom"/>
          </w:tcPr>
          <w:p w14:paraId="1C2C9A37" w14:textId="77777777" w:rsidR="00CC2FCF" w:rsidRPr="009C77A5" w:rsidRDefault="00CC2FCF" w:rsidP="00C22244">
            <w:pPr>
              <w:autoSpaceDE w:val="0"/>
              <w:autoSpaceDN w:val="0"/>
              <w:adjustRightInd w:val="0"/>
              <w:snapToGrid w:val="0"/>
              <w:jc w:val="both"/>
              <w:rPr>
                <w:bCs/>
              </w:rPr>
            </w:pPr>
            <w:r w:rsidRPr="009C77A5">
              <w:rPr>
                <w:sz w:val="22"/>
                <w:szCs w:val="22"/>
              </w:rPr>
              <w:t>3014</w:t>
            </w:r>
          </w:p>
        </w:tc>
        <w:tc>
          <w:tcPr>
            <w:tcW w:w="425" w:type="pct"/>
            <w:tcBorders>
              <w:top w:val="nil"/>
              <w:left w:val="nil"/>
              <w:bottom w:val="nil"/>
              <w:right w:val="nil"/>
            </w:tcBorders>
            <w:shd w:val="clear" w:color="auto" w:fill="auto"/>
            <w:noWrap/>
            <w:vAlign w:val="bottom"/>
          </w:tcPr>
          <w:p w14:paraId="7624ED1E" w14:textId="77777777" w:rsidR="00CC2FCF" w:rsidRPr="009C77A5" w:rsidRDefault="00CC2FCF" w:rsidP="00C22244">
            <w:pPr>
              <w:autoSpaceDE w:val="0"/>
              <w:autoSpaceDN w:val="0"/>
              <w:adjustRightInd w:val="0"/>
              <w:snapToGrid w:val="0"/>
              <w:jc w:val="both"/>
              <w:rPr>
                <w:bCs/>
              </w:rPr>
            </w:pPr>
            <w:r w:rsidRPr="009C77A5">
              <w:rPr>
                <w:sz w:val="22"/>
                <w:szCs w:val="22"/>
              </w:rPr>
              <w:t>2986</w:t>
            </w:r>
          </w:p>
        </w:tc>
        <w:tc>
          <w:tcPr>
            <w:tcW w:w="425" w:type="pct"/>
            <w:tcBorders>
              <w:top w:val="nil"/>
              <w:left w:val="nil"/>
              <w:bottom w:val="nil"/>
              <w:right w:val="nil"/>
            </w:tcBorders>
            <w:shd w:val="clear" w:color="auto" w:fill="auto"/>
            <w:noWrap/>
            <w:vAlign w:val="bottom"/>
          </w:tcPr>
          <w:p w14:paraId="01A9A07F" w14:textId="77777777" w:rsidR="00CC2FCF" w:rsidRPr="009C77A5" w:rsidRDefault="00CC2FCF" w:rsidP="00C22244">
            <w:pPr>
              <w:autoSpaceDE w:val="0"/>
              <w:autoSpaceDN w:val="0"/>
              <w:adjustRightInd w:val="0"/>
              <w:snapToGrid w:val="0"/>
              <w:jc w:val="both"/>
              <w:rPr>
                <w:bCs/>
              </w:rPr>
            </w:pPr>
            <w:r w:rsidRPr="009C77A5">
              <w:rPr>
                <w:sz w:val="22"/>
                <w:szCs w:val="22"/>
              </w:rPr>
              <w:t>2986</w:t>
            </w:r>
          </w:p>
        </w:tc>
        <w:tc>
          <w:tcPr>
            <w:tcW w:w="1085" w:type="pct"/>
            <w:tcBorders>
              <w:top w:val="nil"/>
              <w:left w:val="nil"/>
              <w:bottom w:val="nil"/>
              <w:right w:val="nil"/>
            </w:tcBorders>
            <w:noWrap/>
          </w:tcPr>
          <w:p w14:paraId="637EE0B5" w14:textId="77777777" w:rsidR="00CC2FCF" w:rsidRPr="009C77A5" w:rsidRDefault="00CC2FCF" w:rsidP="00C22244">
            <w:pPr>
              <w:autoSpaceDE w:val="0"/>
              <w:autoSpaceDN w:val="0"/>
              <w:adjustRightInd w:val="0"/>
              <w:snapToGrid w:val="0"/>
              <w:jc w:val="both"/>
              <w:rPr>
                <w:bCs/>
              </w:rPr>
            </w:pPr>
          </w:p>
        </w:tc>
      </w:tr>
      <w:tr w:rsidR="00CC2FCF" w:rsidRPr="009C77A5" w14:paraId="239E47AB" w14:textId="77777777" w:rsidTr="00E51B40">
        <w:trPr>
          <w:trHeight w:val="300"/>
        </w:trPr>
        <w:tc>
          <w:tcPr>
            <w:tcW w:w="5000" w:type="pct"/>
            <w:gridSpan w:val="9"/>
            <w:tcBorders>
              <w:top w:val="nil"/>
              <w:left w:val="nil"/>
              <w:bottom w:val="nil"/>
              <w:right w:val="nil"/>
            </w:tcBorders>
            <w:noWrap/>
            <w:hideMark/>
          </w:tcPr>
          <w:p w14:paraId="5269102C" w14:textId="77777777" w:rsidR="00CC2FCF" w:rsidRPr="009C77A5" w:rsidRDefault="00CC2FCF" w:rsidP="00C22244">
            <w:pPr>
              <w:autoSpaceDE w:val="0"/>
              <w:autoSpaceDN w:val="0"/>
              <w:adjustRightInd w:val="0"/>
              <w:snapToGrid w:val="0"/>
              <w:jc w:val="both"/>
              <w:rPr>
                <w:b/>
                <w:bCs/>
                <w:u w:val="single"/>
              </w:rPr>
            </w:pPr>
            <w:r w:rsidRPr="009C77A5">
              <w:rPr>
                <w:b/>
                <w:bCs/>
                <w:sz w:val="22"/>
                <w:szCs w:val="22"/>
                <w:u w:val="single"/>
              </w:rPr>
              <w:t>Scenario 8: Low F (F</w:t>
            </w:r>
            <w:r w:rsidRPr="009C77A5">
              <w:rPr>
                <w:b/>
                <w:bCs/>
                <w:sz w:val="22"/>
                <w:szCs w:val="22"/>
                <w:u w:val="single"/>
                <w:vertAlign w:val="subscript"/>
              </w:rPr>
              <w:t>30%</w:t>
            </w:r>
            <w:r w:rsidRPr="009C77A5">
              <w:rPr>
                <w:b/>
                <w:bCs/>
                <w:sz w:val="22"/>
                <w:szCs w:val="22"/>
                <w:u w:val="single"/>
              </w:rPr>
              <w:t>); 20-year Average Recruitment</w:t>
            </w:r>
          </w:p>
        </w:tc>
      </w:tr>
      <w:tr w:rsidR="00CC2FCF" w:rsidRPr="009C77A5" w14:paraId="74B0EC42" w14:textId="77777777" w:rsidTr="00E51B40">
        <w:trPr>
          <w:trHeight w:val="300"/>
        </w:trPr>
        <w:tc>
          <w:tcPr>
            <w:tcW w:w="941" w:type="pct"/>
            <w:tcBorders>
              <w:top w:val="nil"/>
              <w:left w:val="nil"/>
              <w:bottom w:val="nil"/>
              <w:right w:val="nil"/>
            </w:tcBorders>
            <w:noWrap/>
            <w:hideMark/>
          </w:tcPr>
          <w:p w14:paraId="0A30433E" w14:textId="77777777" w:rsidR="00CC2FCF" w:rsidRPr="009C77A5" w:rsidRDefault="00CC2FCF" w:rsidP="00C22244">
            <w:pPr>
              <w:autoSpaceDE w:val="0"/>
              <w:autoSpaceDN w:val="0"/>
              <w:adjustRightInd w:val="0"/>
              <w:snapToGrid w:val="0"/>
              <w:jc w:val="both"/>
              <w:rPr>
                <w:bCs/>
              </w:rPr>
            </w:pPr>
            <w:r w:rsidRPr="009C77A5">
              <w:rPr>
                <w:bCs/>
                <w:sz w:val="22"/>
                <w:szCs w:val="22"/>
              </w:rPr>
              <w:t>SSB</w:t>
            </w:r>
          </w:p>
        </w:tc>
        <w:tc>
          <w:tcPr>
            <w:tcW w:w="425" w:type="pct"/>
            <w:tcBorders>
              <w:top w:val="nil"/>
              <w:left w:val="nil"/>
              <w:bottom w:val="nil"/>
              <w:right w:val="nil"/>
            </w:tcBorders>
            <w:shd w:val="clear" w:color="auto" w:fill="auto"/>
            <w:noWrap/>
            <w:vAlign w:val="bottom"/>
          </w:tcPr>
          <w:p w14:paraId="78904603" w14:textId="77777777" w:rsidR="00CC2FCF" w:rsidRPr="009C77A5" w:rsidRDefault="00CC2FCF" w:rsidP="00C22244">
            <w:pPr>
              <w:autoSpaceDE w:val="0"/>
              <w:autoSpaceDN w:val="0"/>
              <w:adjustRightInd w:val="0"/>
              <w:snapToGrid w:val="0"/>
              <w:jc w:val="both"/>
              <w:rPr>
                <w:bCs/>
              </w:rPr>
            </w:pPr>
            <w:r w:rsidRPr="009C77A5">
              <w:rPr>
                <w:sz w:val="22"/>
                <w:szCs w:val="22"/>
              </w:rPr>
              <w:t>2390</w:t>
            </w:r>
          </w:p>
        </w:tc>
        <w:tc>
          <w:tcPr>
            <w:tcW w:w="425" w:type="pct"/>
            <w:tcBorders>
              <w:top w:val="nil"/>
              <w:left w:val="nil"/>
              <w:bottom w:val="nil"/>
              <w:right w:val="nil"/>
            </w:tcBorders>
            <w:shd w:val="clear" w:color="auto" w:fill="auto"/>
            <w:noWrap/>
            <w:vAlign w:val="bottom"/>
          </w:tcPr>
          <w:p w14:paraId="51DACC89" w14:textId="77777777" w:rsidR="00CC2FCF" w:rsidRPr="009C77A5" w:rsidRDefault="00CC2FCF" w:rsidP="00C22244">
            <w:pPr>
              <w:autoSpaceDE w:val="0"/>
              <w:autoSpaceDN w:val="0"/>
              <w:adjustRightInd w:val="0"/>
              <w:snapToGrid w:val="0"/>
              <w:jc w:val="both"/>
              <w:rPr>
                <w:bCs/>
              </w:rPr>
            </w:pPr>
            <w:r w:rsidRPr="009C77A5">
              <w:rPr>
                <w:sz w:val="22"/>
                <w:szCs w:val="22"/>
              </w:rPr>
              <w:t>2979</w:t>
            </w:r>
          </w:p>
        </w:tc>
        <w:tc>
          <w:tcPr>
            <w:tcW w:w="425" w:type="pct"/>
            <w:tcBorders>
              <w:top w:val="nil"/>
              <w:left w:val="nil"/>
              <w:bottom w:val="nil"/>
              <w:right w:val="nil"/>
            </w:tcBorders>
            <w:shd w:val="clear" w:color="auto" w:fill="auto"/>
            <w:noWrap/>
            <w:vAlign w:val="bottom"/>
          </w:tcPr>
          <w:p w14:paraId="51E58FE4" w14:textId="77777777" w:rsidR="00CC2FCF" w:rsidRPr="009C77A5" w:rsidRDefault="00CC2FCF" w:rsidP="00C22244">
            <w:pPr>
              <w:autoSpaceDE w:val="0"/>
              <w:autoSpaceDN w:val="0"/>
              <w:adjustRightInd w:val="0"/>
              <w:snapToGrid w:val="0"/>
              <w:jc w:val="both"/>
              <w:rPr>
                <w:bCs/>
              </w:rPr>
            </w:pPr>
            <w:r w:rsidRPr="009C77A5">
              <w:rPr>
                <w:sz w:val="22"/>
                <w:szCs w:val="22"/>
              </w:rPr>
              <w:t>3296</w:t>
            </w:r>
          </w:p>
        </w:tc>
        <w:tc>
          <w:tcPr>
            <w:tcW w:w="425" w:type="pct"/>
            <w:tcBorders>
              <w:top w:val="nil"/>
              <w:left w:val="nil"/>
              <w:bottom w:val="nil"/>
              <w:right w:val="nil"/>
            </w:tcBorders>
            <w:shd w:val="clear" w:color="auto" w:fill="auto"/>
            <w:noWrap/>
            <w:vAlign w:val="bottom"/>
          </w:tcPr>
          <w:p w14:paraId="6ECDFBC9" w14:textId="77777777" w:rsidR="00CC2FCF" w:rsidRPr="009C77A5" w:rsidRDefault="00CC2FCF" w:rsidP="00C22244">
            <w:pPr>
              <w:autoSpaceDE w:val="0"/>
              <w:autoSpaceDN w:val="0"/>
              <w:adjustRightInd w:val="0"/>
              <w:snapToGrid w:val="0"/>
              <w:jc w:val="both"/>
              <w:rPr>
                <w:bCs/>
              </w:rPr>
            </w:pPr>
            <w:r w:rsidRPr="009C77A5">
              <w:rPr>
                <w:sz w:val="22"/>
                <w:szCs w:val="22"/>
              </w:rPr>
              <w:t>3414</w:t>
            </w:r>
          </w:p>
        </w:tc>
        <w:tc>
          <w:tcPr>
            <w:tcW w:w="425" w:type="pct"/>
            <w:tcBorders>
              <w:top w:val="nil"/>
              <w:left w:val="nil"/>
              <w:bottom w:val="nil"/>
              <w:right w:val="nil"/>
            </w:tcBorders>
            <w:shd w:val="clear" w:color="auto" w:fill="auto"/>
            <w:noWrap/>
            <w:vAlign w:val="bottom"/>
          </w:tcPr>
          <w:p w14:paraId="6F4145AD" w14:textId="77777777" w:rsidR="00CC2FCF" w:rsidRPr="009C77A5" w:rsidRDefault="00CC2FCF" w:rsidP="00C22244">
            <w:pPr>
              <w:autoSpaceDE w:val="0"/>
              <w:autoSpaceDN w:val="0"/>
              <w:adjustRightInd w:val="0"/>
              <w:snapToGrid w:val="0"/>
              <w:jc w:val="both"/>
              <w:rPr>
                <w:bCs/>
              </w:rPr>
            </w:pPr>
            <w:r w:rsidRPr="009C77A5">
              <w:rPr>
                <w:sz w:val="22"/>
                <w:szCs w:val="22"/>
              </w:rPr>
              <w:t>3456</w:t>
            </w:r>
          </w:p>
        </w:tc>
        <w:tc>
          <w:tcPr>
            <w:tcW w:w="425" w:type="pct"/>
            <w:tcBorders>
              <w:top w:val="nil"/>
              <w:left w:val="nil"/>
              <w:bottom w:val="nil"/>
              <w:right w:val="nil"/>
            </w:tcBorders>
            <w:shd w:val="clear" w:color="auto" w:fill="auto"/>
            <w:noWrap/>
            <w:vAlign w:val="bottom"/>
          </w:tcPr>
          <w:p w14:paraId="361B0133" w14:textId="77777777" w:rsidR="00CC2FCF" w:rsidRPr="009C77A5" w:rsidRDefault="00CC2FCF" w:rsidP="00C22244">
            <w:pPr>
              <w:autoSpaceDE w:val="0"/>
              <w:autoSpaceDN w:val="0"/>
              <w:adjustRightInd w:val="0"/>
              <w:snapToGrid w:val="0"/>
              <w:jc w:val="both"/>
              <w:rPr>
                <w:bCs/>
              </w:rPr>
            </w:pPr>
            <w:r w:rsidRPr="009C77A5">
              <w:rPr>
                <w:sz w:val="22"/>
                <w:szCs w:val="22"/>
              </w:rPr>
              <w:t>3483</w:t>
            </w:r>
          </w:p>
        </w:tc>
        <w:tc>
          <w:tcPr>
            <w:tcW w:w="425" w:type="pct"/>
            <w:tcBorders>
              <w:top w:val="nil"/>
              <w:left w:val="nil"/>
              <w:bottom w:val="nil"/>
              <w:right w:val="nil"/>
            </w:tcBorders>
            <w:shd w:val="clear" w:color="auto" w:fill="auto"/>
            <w:noWrap/>
            <w:vAlign w:val="bottom"/>
          </w:tcPr>
          <w:p w14:paraId="4509C50A" w14:textId="77777777" w:rsidR="00CC2FCF" w:rsidRPr="009C77A5" w:rsidRDefault="00CC2FCF" w:rsidP="00C22244">
            <w:pPr>
              <w:autoSpaceDE w:val="0"/>
              <w:autoSpaceDN w:val="0"/>
              <w:adjustRightInd w:val="0"/>
              <w:snapToGrid w:val="0"/>
              <w:jc w:val="both"/>
              <w:rPr>
                <w:bCs/>
              </w:rPr>
            </w:pPr>
            <w:r w:rsidRPr="009C77A5">
              <w:rPr>
                <w:sz w:val="22"/>
                <w:szCs w:val="22"/>
              </w:rPr>
              <w:t>3484</w:t>
            </w:r>
          </w:p>
        </w:tc>
        <w:tc>
          <w:tcPr>
            <w:tcW w:w="1085" w:type="pct"/>
            <w:tcBorders>
              <w:top w:val="nil"/>
              <w:left w:val="nil"/>
              <w:bottom w:val="nil"/>
              <w:right w:val="nil"/>
            </w:tcBorders>
            <w:noWrap/>
          </w:tcPr>
          <w:p w14:paraId="22D8DD5D" w14:textId="77777777" w:rsidR="00CC2FCF" w:rsidRPr="009C77A5" w:rsidRDefault="00CC2FCF" w:rsidP="00C22244">
            <w:pPr>
              <w:autoSpaceDE w:val="0"/>
              <w:autoSpaceDN w:val="0"/>
              <w:adjustRightInd w:val="0"/>
              <w:snapToGrid w:val="0"/>
              <w:jc w:val="center"/>
              <w:rPr>
                <w:bCs/>
              </w:rPr>
            </w:pPr>
            <w:r w:rsidRPr="009C77A5">
              <w:rPr>
                <w:bCs/>
                <w:sz w:val="22"/>
                <w:szCs w:val="22"/>
              </w:rPr>
              <w:t>NA</w:t>
            </w:r>
          </w:p>
        </w:tc>
      </w:tr>
      <w:tr w:rsidR="00CC2FCF" w:rsidRPr="009C77A5" w14:paraId="0C009334" w14:textId="77777777" w:rsidTr="00E51B40">
        <w:trPr>
          <w:trHeight w:val="300"/>
        </w:trPr>
        <w:tc>
          <w:tcPr>
            <w:tcW w:w="941" w:type="pct"/>
            <w:tcBorders>
              <w:top w:val="nil"/>
              <w:left w:val="nil"/>
              <w:bottom w:val="nil"/>
              <w:right w:val="nil"/>
            </w:tcBorders>
            <w:noWrap/>
            <w:hideMark/>
          </w:tcPr>
          <w:p w14:paraId="42649803" w14:textId="77777777" w:rsidR="00CC2FCF" w:rsidRPr="009C77A5" w:rsidRDefault="00CC2FCF" w:rsidP="00C22244">
            <w:pPr>
              <w:autoSpaceDE w:val="0"/>
              <w:autoSpaceDN w:val="0"/>
              <w:adjustRightInd w:val="0"/>
              <w:snapToGrid w:val="0"/>
              <w:jc w:val="both"/>
              <w:rPr>
                <w:bCs/>
              </w:rPr>
            </w:pPr>
            <w:r w:rsidRPr="009C77A5">
              <w:rPr>
                <w:bCs/>
                <w:sz w:val="22"/>
                <w:szCs w:val="22"/>
              </w:rPr>
              <w:t>Catch</w:t>
            </w:r>
          </w:p>
        </w:tc>
        <w:tc>
          <w:tcPr>
            <w:tcW w:w="425" w:type="pct"/>
            <w:tcBorders>
              <w:top w:val="nil"/>
              <w:left w:val="nil"/>
              <w:bottom w:val="nil"/>
              <w:right w:val="nil"/>
            </w:tcBorders>
            <w:shd w:val="clear" w:color="auto" w:fill="auto"/>
            <w:noWrap/>
            <w:vAlign w:val="bottom"/>
          </w:tcPr>
          <w:p w14:paraId="282884A2" w14:textId="77777777" w:rsidR="00CC2FCF" w:rsidRPr="009C77A5" w:rsidRDefault="00CC2FCF" w:rsidP="00C22244">
            <w:pPr>
              <w:autoSpaceDE w:val="0"/>
              <w:autoSpaceDN w:val="0"/>
              <w:adjustRightInd w:val="0"/>
              <w:snapToGrid w:val="0"/>
              <w:jc w:val="both"/>
              <w:rPr>
                <w:bCs/>
              </w:rPr>
            </w:pPr>
            <w:r w:rsidRPr="009C77A5">
              <w:rPr>
                <w:sz w:val="22"/>
                <w:szCs w:val="22"/>
              </w:rPr>
              <w:t>1806</w:t>
            </w:r>
          </w:p>
        </w:tc>
        <w:tc>
          <w:tcPr>
            <w:tcW w:w="425" w:type="pct"/>
            <w:tcBorders>
              <w:top w:val="nil"/>
              <w:left w:val="nil"/>
              <w:bottom w:val="nil"/>
              <w:right w:val="nil"/>
            </w:tcBorders>
            <w:shd w:val="clear" w:color="auto" w:fill="auto"/>
            <w:noWrap/>
            <w:vAlign w:val="bottom"/>
          </w:tcPr>
          <w:p w14:paraId="3574F0A7" w14:textId="77777777" w:rsidR="00CC2FCF" w:rsidRPr="009C77A5" w:rsidRDefault="00CC2FCF" w:rsidP="00C22244">
            <w:pPr>
              <w:autoSpaceDE w:val="0"/>
              <w:autoSpaceDN w:val="0"/>
              <w:adjustRightInd w:val="0"/>
              <w:snapToGrid w:val="0"/>
              <w:jc w:val="both"/>
              <w:rPr>
                <w:bCs/>
              </w:rPr>
            </w:pPr>
            <w:r w:rsidRPr="009C77A5">
              <w:rPr>
                <w:sz w:val="22"/>
                <w:szCs w:val="22"/>
              </w:rPr>
              <w:t>2177</w:t>
            </w:r>
          </w:p>
        </w:tc>
        <w:tc>
          <w:tcPr>
            <w:tcW w:w="425" w:type="pct"/>
            <w:tcBorders>
              <w:top w:val="nil"/>
              <w:left w:val="nil"/>
              <w:bottom w:val="nil"/>
              <w:right w:val="nil"/>
            </w:tcBorders>
            <w:shd w:val="clear" w:color="auto" w:fill="auto"/>
            <w:noWrap/>
            <w:vAlign w:val="bottom"/>
          </w:tcPr>
          <w:p w14:paraId="6240FA2D" w14:textId="77777777" w:rsidR="00CC2FCF" w:rsidRPr="009C77A5" w:rsidRDefault="00CC2FCF" w:rsidP="00C22244">
            <w:pPr>
              <w:autoSpaceDE w:val="0"/>
              <w:autoSpaceDN w:val="0"/>
              <w:adjustRightInd w:val="0"/>
              <w:snapToGrid w:val="0"/>
              <w:jc w:val="both"/>
              <w:rPr>
                <w:bCs/>
              </w:rPr>
            </w:pPr>
            <w:r w:rsidRPr="009C77A5">
              <w:rPr>
                <w:sz w:val="22"/>
                <w:szCs w:val="22"/>
              </w:rPr>
              <w:t>2368</w:t>
            </w:r>
          </w:p>
        </w:tc>
        <w:tc>
          <w:tcPr>
            <w:tcW w:w="425" w:type="pct"/>
            <w:tcBorders>
              <w:top w:val="nil"/>
              <w:left w:val="nil"/>
              <w:bottom w:val="nil"/>
              <w:right w:val="nil"/>
            </w:tcBorders>
            <w:shd w:val="clear" w:color="auto" w:fill="auto"/>
            <w:noWrap/>
            <w:vAlign w:val="bottom"/>
          </w:tcPr>
          <w:p w14:paraId="71CA836F" w14:textId="77777777" w:rsidR="00CC2FCF" w:rsidRPr="009C77A5" w:rsidRDefault="00CC2FCF" w:rsidP="00C22244">
            <w:pPr>
              <w:autoSpaceDE w:val="0"/>
              <w:autoSpaceDN w:val="0"/>
              <w:adjustRightInd w:val="0"/>
              <w:snapToGrid w:val="0"/>
              <w:jc w:val="both"/>
              <w:rPr>
                <w:bCs/>
              </w:rPr>
            </w:pPr>
            <w:r w:rsidRPr="009C77A5">
              <w:rPr>
                <w:sz w:val="22"/>
                <w:szCs w:val="22"/>
              </w:rPr>
              <w:t>2430</w:t>
            </w:r>
          </w:p>
        </w:tc>
        <w:tc>
          <w:tcPr>
            <w:tcW w:w="425" w:type="pct"/>
            <w:tcBorders>
              <w:top w:val="nil"/>
              <w:left w:val="nil"/>
              <w:bottom w:val="nil"/>
              <w:right w:val="nil"/>
            </w:tcBorders>
            <w:shd w:val="clear" w:color="auto" w:fill="auto"/>
            <w:noWrap/>
            <w:vAlign w:val="bottom"/>
          </w:tcPr>
          <w:p w14:paraId="01213988" w14:textId="77777777" w:rsidR="00CC2FCF" w:rsidRPr="009C77A5" w:rsidRDefault="00CC2FCF" w:rsidP="00C22244">
            <w:pPr>
              <w:autoSpaceDE w:val="0"/>
              <w:autoSpaceDN w:val="0"/>
              <w:adjustRightInd w:val="0"/>
              <w:snapToGrid w:val="0"/>
              <w:jc w:val="both"/>
              <w:rPr>
                <w:bCs/>
              </w:rPr>
            </w:pPr>
            <w:r w:rsidRPr="009C77A5">
              <w:rPr>
                <w:sz w:val="22"/>
                <w:szCs w:val="22"/>
              </w:rPr>
              <w:t>2447</w:t>
            </w:r>
          </w:p>
        </w:tc>
        <w:tc>
          <w:tcPr>
            <w:tcW w:w="425" w:type="pct"/>
            <w:tcBorders>
              <w:top w:val="nil"/>
              <w:left w:val="nil"/>
              <w:bottom w:val="nil"/>
              <w:right w:val="nil"/>
            </w:tcBorders>
            <w:shd w:val="clear" w:color="auto" w:fill="auto"/>
            <w:noWrap/>
            <w:vAlign w:val="bottom"/>
          </w:tcPr>
          <w:p w14:paraId="72A8C1C9" w14:textId="77777777" w:rsidR="00CC2FCF" w:rsidRPr="009C77A5" w:rsidRDefault="00CC2FCF" w:rsidP="00C22244">
            <w:pPr>
              <w:autoSpaceDE w:val="0"/>
              <w:autoSpaceDN w:val="0"/>
              <w:adjustRightInd w:val="0"/>
              <w:snapToGrid w:val="0"/>
              <w:jc w:val="both"/>
              <w:rPr>
                <w:bCs/>
              </w:rPr>
            </w:pPr>
            <w:r w:rsidRPr="009C77A5">
              <w:rPr>
                <w:sz w:val="22"/>
                <w:szCs w:val="22"/>
              </w:rPr>
              <w:t>2453</w:t>
            </w:r>
          </w:p>
        </w:tc>
        <w:tc>
          <w:tcPr>
            <w:tcW w:w="425" w:type="pct"/>
            <w:tcBorders>
              <w:top w:val="nil"/>
              <w:left w:val="nil"/>
              <w:bottom w:val="nil"/>
              <w:right w:val="nil"/>
            </w:tcBorders>
            <w:shd w:val="clear" w:color="auto" w:fill="auto"/>
            <w:noWrap/>
            <w:vAlign w:val="bottom"/>
          </w:tcPr>
          <w:p w14:paraId="4F1F42BE" w14:textId="77777777" w:rsidR="00CC2FCF" w:rsidRPr="009C77A5" w:rsidRDefault="00CC2FCF" w:rsidP="00C22244">
            <w:pPr>
              <w:autoSpaceDE w:val="0"/>
              <w:autoSpaceDN w:val="0"/>
              <w:adjustRightInd w:val="0"/>
              <w:snapToGrid w:val="0"/>
              <w:jc w:val="both"/>
              <w:rPr>
                <w:bCs/>
              </w:rPr>
            </w:pPr>
            <w:r w:rsidRPr="009C77A5">
              <w:rPr>
                <w:sz w:val="22"/>
                <w:szCs w:val="22"/>
              </w:rPr>
              <w:t>2454</w:t>
            </w:r>
          </w:p>
        </w:tc>
        <w:tc>
          <w:tcPr>
            <w:tcW w:w="1085" w:type="pct"/>
            <w:tcBorders>
              <w:top w:val="nil"/>
              <w:left w:val="nil"/>
              <w:bottom w:val="nil"/>
              <w:right w:val="nil"/>
            </w:tcBorders>
            <w:noWrap/>
          </w:tcPr>
          <w:p w14:paraId="7D5048AA" w14:textId="77777777" w:rsidR="00CC2FCF" w:rsidRPr="009C77A5" w:rsidRDefault="00CC2FCF" w:rsidP="00C22244">
            <w:pPr>
              <w:autoSpaceDE w:val="0"/>
              <w:autoSpaceDN w:val="0"/>
              <w:adjustRightInd w:val="0"/>
              <w:snapToGrid w:val="0"/>
              <w:jc w:val="both"/>
              <w:rPr>
                <w:bCs/>
              </w:rPr>
            </w:pPr>
          </w:p>
        </w:tc>
      </w:tr>
      <w:tr w:rsidR="00CC2FCF" w:rsidRPr="009C77A5" w14:paraId="0246984F" w14:textId="77777777" w:rsidTr="00E51B40">
        <w:trPr>
          <w:trHeight w:val="300"/>
        </w:trPr>
        <w:tc>
          <w:tcPr>
            <w:tcW w:w="5000" w:type="pct"/>
            <w:gridSpan w:val="9"/>
            <w:tcBorders>
              <w:top w:val="nil"/>
              <w:left w:val="nil"/>
              <w:bottom w:val="nil"/>
              <w:right w:val="nil"/>
            </w:tcBorders>
            <w:noWrap/>
            <w:hideMark/>
          </w:tcPr>
          <w:p w14:paraId="0D1BE5AB" w14:textId="77777777" w:rsidR="00CC2FCF" w:rsidRPr="009C77A5" w:rsidRDefault="00CC2FCF" w:rsidP="00C22244">
            <w:pPr>
              <w:autoSpaceDE w:val="0"/>
              <w:autoSpaceDN w:val="0"/>
              <w:adjustRightInd w:val="0"/>
              <w:snapToGrid w:val="0"/>
              <w:jc w:val="both"/>
              <w:rPr>
                <w:b/>
                <w:bCs/>
                <w:u w:val="single"/>
              </w:rPr>
            </w:pPr>
            <w:r w:rsidRPr="009C77A5">
              <w:rPr>
                <w:b/>
                <w:bCs/>
                <w:sz w:val="22"/>
                <w:szCs w:val="22"/>
                <w:u w:val="single"/>
              </w:rPr>
              <w:t>Scenario 9: F</w:t>
            </w:r>
            <w:r w:rsidRPr="009C77A5">
              <w:rPr>
                <w:b/>
                <w:bCs/>
                <w:sz w:val="22"/>
                <w:szCs w:val="22"/>
                <w:u w:val="single"/>
                <w:vertAlign w:val="subscript"/>
              </w:rPr>
              <w:t>MSY</w:t>
            </w:r>
            <w:r w:rsidRPr="009C77A5">
              <w:rPr>
                <w:b/>
                <w:bCs/>
                <w:sz w:val="22"/>
                <w:szCs w:val="22"/>
                <w:u w:val="single"/>
              </w:rPr>
              <w:t>; 20-year Average Recruitment</w:t>
            </w:r>
          </w:p>
        </w:tc>
      </w:tr>
      <w:tr w:rsidR="00CC2FCF" w:rsidRPr="009C77A5" w14:paraId="1ED1B89A" w14:textId="77777777" w:rsidTr="00E51B40">
        <w:trPr>
          <w:trHeight w:val="300"/>
        </w:trPr>
        <w:tc>
          <w:tcPr>
            <w:tcW w:w="941" w:type="pct"/>
            <w:tcBorders>
              <w:top w:val="nil"/>
              <w:left w:val="nil"/>
              <w:bottom w:val="nil"/>
              <w:right w:val="nil"/>
            </w:tcBorders>
            <w:noWrap/>
            <w:hideMark/>
          </w:tcPr>
          <w:p w14:paraId="694DB13D" w14:textId="77777777" w:rsidR="00CC2FCF" w:rsidRPr="009C77A5" w:rsidRDefault="00CC2FCF" w:rsidP="00C22244">
            <w:pPr>
              <w:autoSpaceDE w:val="0"/>
              <w:autoSpaceDN w:val="0"/>
              <w:adjustRightInd w:val="0"/>
              <w:snapToGrid w:val="0"/>
              <w:jc w:val="both"/>
              <w:rPr>
                <w:bCs/>
              </w:rPr>
            </w:pPr>
            <w:r w:rsidRPr="009C77A5">
              <w:rPr>
                <w:bCs/>
                <w:sz w:val="22"/>
                <w:szCs w:val="22"/>
              </w:rPr>
              <w:t>SSB</w:t>
            </w:r>
          </w:p>
        </w:tc>
        <w:tc>
          <w:tcPr>
            <w:tcW w:w="425" w:type="pct"/>
            <w:tcBorders>
              <w:top w:val="nil"/>
              <w:left w:val="nil"/>
              <w:bottom w:val="nil"/>
              <w:right w:val="nil"/>
            </w:tcBorders>
            <w:shd w:val="clear" w:color="auto" w:fill="auto"/>
            <w:noWrap/>
            <w:vAlign w:val="bottom"/>
          </w:tcPr>
          <w:p w14:paraId="6495673F" w14:textId="77777777" w:rsidR="00CC2FCF" w:rsidRPr="009C77A5" w:rsidRDefault="00CC2FCF" w:rsidP="00C22244">
            <w:pPr>
              <w:autoSpaceDE w:val="0"/>
              <w:autoSpaceDN w:val="0"/>
              <w:adjustRightInd w:val="0"/>
              <w:snapToGrid w:val="0"/>
              <w:jc w:val="both"/>
              <w:rPr>
                <w:bCs/>
              </w:rPr>
            </w:pPr>
            <w:r w:rsidRPr="009C77A5">
              <w:rPr>
                <w:sz w:val="22"/>
                <w:szCs w:val="22"/>
              </w:rPr>
              <w:t>2062</w:t>
            </w:r>
          </w:p>
        </w:tc>
        <w:tc>
          <w:tcPr>
            <w:tcW w:w="425" w:type="pct"/>
            <w:tcBorders>
              <w:top w:val="nil"/>
              <w:left w:val="nil"/>
              <w:bottom w:val="nil"/>
              <w:right w:val="nil"/>
            </w:tcBorders>
            <w:shd w:val="clear" w:color="auto" w:fill="auto"/>
            <w:noWrap/>
            <w:vAlign w:val="bottom"/>
          </w:tcPr>
          <w:p w14:paraId="52A6D6EB" w14:textId="77777777" w:rsidR="00CC2FCF" w:rsidRPr="009C77A5" w:rsidRDefault="00CC2FCF" w:rsidP="00C22244">
            <w:pPr>
              <w:autoSpaceDE w:val="0"/>
              <w:autoSpaceDN w:val="0"/>
              <w:adjustRightInd w:val="0"/>
              <w:snapToGrid w:val="0"/>
              <w:jc w:val="both"/>
              <w:rPr>
                <w:bCs/>
              </w:rPr>
            </w:pPr>
            <w:r w:rsidRPr="009C77A5">
              <w:rPr>
                <w:sz w:val="22"/>
                <w:szCs w:val="22"/>
              </w:rPr>
              <w:t>2301</w:t>
            </w:r>
          </w:p>
        </w:tc>
        <w:tc>
          <w:tcPr>
            <w:tcW w:w="425" w:type="pct"/>
            <w:tcBorders>
              <w:top w:val="nil"/>
              <w:left w:val="nil"/>
              <w:bottom w:val="nil"/>
              <w:right w:val="nil"/>
            </w:tcBorders>
            <w:shd w:val="clear" w:color="auto" w:fill="auto"/>
            <w:noWrap/>
            <w:vAlign w:val="bottom"/>
          </w:tcPr>
          <w:p w14:paraId="658FD8F3" w14:textId="77777777" w:rsidR="00CC2FCF" w:rsidRPr="009C77A5" w:rsidRDefault="00CC2FCF" w:rsidP="00C22244">
            <w:pPr>
              <w:autoSpaceDE w:val="0"/>
              <w:autoSpaceDN w:val="0"/>
              <w:adjustRightInd w:val="0"/>
              <w:snapToGrid w:val="0"/>
              <w:jc w:val="both"/>
              <w:rPr>
                <w:bCs/>
              </w:rPr>
            </w:pPr>
            <w:r w:rsidRPr="009C77A5">
              <w:rPr>
                <w:sz w:val="22"/>
                <w:szCs w:val="22"/>
              </w:rPr>
              <w:t>2355</w:t>
            </w:r>
          </w:p>
        </w:tc>
        <w:tc>
          <w:tcPr>
            <w:tcW w:w="425" w:type="pct"/>
            <w:tcBorders>
              <w:top w:val="nil"/>
              <w:left w:val="nil"/>
              <w:bottom w:val="nil"/>
              <w:right w:val="nil"/>
            </w:tcBorders>
            <w:shd w:val="clear" w:color="auto" w:fill="auto"/>
            <w:noWrap/>
            <w:vAlign w:val="bottom"/>
          </w:tcPr>
          <w:p w14:paraId="5A82CB7A" w14:textId="77777777" w:rsidR="00CC2FCF" w:rsidRPr="009C77A5" w:rsidRDefault="00CC2FCF" w:rsidP="00C22244">
            <w:pPr>
              <w:autoSpaceDE w:val="0"/>
              <w:autoSpaceDN w:val="0"/>
              <w:adjustRightInd w:val="0"/>
              <w:snapToGrid w:val="0"/>
              <w:jc w:val="both"/>
              <w:rPr>
                <w:bCs/>
              </w:rPr>
            </w:pPr>
            <w:r w:rsidRPr="009C77A5">
              <w:rPr>
                <w:sz w:val="22"/>
                <w:szCs w:val="22"/>
              </w:rPr>
              <w:t>2331</w:t>
            </w:r>
          </w:p>
        </w:tc>
        <w:tc>
          <w:tcPr>
            <w:tcW w:w="425" w:type="pct"/>
            <w:tcBorders>
              <w:top w:val="nil"/>
              <w:left w:val="nil"/>
              <w:bottom w:val="nil"/>
              <w:right w:val="nil"/>
            </w:tcBorders>
            <w:shd w:val="clear" w:color="auto" w:fill="auto"/>
            <w:noWrap/>
            <w:vAlign w:val="bottom"/>
          </w:tcPr>
          <w:p w14:paraId="66C4E20E" w14:textId="77777777" w:rsidR="00CC2FCF" w:rsidRPr="009C77A5" w:rsidRDefault="00CC2FCF" w:rsidP="00C22244">
            <w:pPr>
              <w:autoSpaceDE w:val="0"/>
              <w:autoSpaceDN w:val="0"/>
              <w:adjustRightInd w:val="0"/>
              <w:snapToGrid w:val="0"/>
              <w:jc w:val="both"/>
              <w:rPr>
                <w:bCs/>
              </w:rPr>
            </w:pPr>
            <w:r w:rsidRPr="009C77A5">
              <w:rPr>
                <w:sz w:val="22"/>
                <w:szCs w:val="22"/>
              </w:rPr>
              <w:t>2308</w:t>
            </w:r>
          </w:p>
        </w:tc>
        <w:tc>
          <w:tcPr>
            <w:tcW w:w="425" w:type="pct"/>
            <w:tcBorders>
              <w:top w:val="nil"/>
              <w:left w:val="nil"/>
              <w:bottom w:val="nil"/>
              <w:right w:val="nil"/>
            </w:tcBorders>
            <w:shd w:val="clear" w:color="auto" w:fill="auto"/>
            <w:noWrap/>
            <w:vAlign w:val="bottom"/>
          </w:tcPr>
          <w:p w14:paraId="2A213204" w14:textId="77777777" w:rsidR="00CC2FCF" w:rsidRPr="009C77A5" w:rsidRDefault="00CC2FCF" w:rsidP="00C22244">
            <w:pPr>
              <w:autoSpaceDE w:val="0"/>
              <w:autoSpaceDN w:val="0"/>
              <w:adjustRightInd w:val="0"/>
              <w:snapToGrid w:val="0"/>
              <w:jc w:val="both"/>
              <w:rPr>
                <w:bCs/>
              </w:rPr>
            </w:pPr>
            <w:r w:rsidRPr="009C77A5">
              <w:rPr>
                <w:sz w:val="22"/>
                <w:szCs w:val="22"/>
              </w:rPr>
              <w:t>2287</w:t>
            </w:r>
          </w:p>
        </w:tc>
        <w:tc>
          <w:tcPr>
            <w:tcW w:w="425" w:type="pct"/>
            <w:tcBorders>
              <w:top w:val="nil"/>
              <w:left w:val="nil"/>
              <w:bottom w:val="nil"/>
              <w:right w:val="nil"/>
            </w:tcBorders>
            <w:shd w:val="clear" w:color="auto" w:fill="auto"/>
            <w:noWrap/>
            <w:vAlign w:val="bottom"/>
          </w:tcPr>
          <w:p w14:paraId="568891C1" w14:textId="77777777" w:rsidR="00CC2FCF" w:rsidRPr="009C77A5" w:rsidRDefault="00CC2FCF" w:rsidP="00C22244">
            <w:pPr>
              <w:autoSpaceDE w:val="0"/>
              <w:autoSpaceDN w:val="0"/>
              <w:adjustRightInd w:val="0"/>
              <w:snapToGrid w:val="0"/>
              <w:jc w:val="both"/>
              <w:rPr>
                <w:bCs/>
              </w:rPr>
            </w:pPr>
            <w:r w:rsidRPr="009C77A5">
              <w:rPr>
                <w:sz w:val="22"/>
                <w:szCs w:val="22"/>
              </w:rPr>
              <w:t>2287</w:t>
            </w:r>
          </w:p>
        </w:tc>
        <w:tc>
          <w:tcPr>
            <w:tcW w:w="1085" w:type="pct"/>
            <w:tcBorders>
              <w:top w:val="nil"/>
              <w:left w:val="nil"/>
              <w:bottom w:val="nil"/>
              <w:right w:val="nil"/>
            </w:tcBorders>
            <w:noWrap/>
            <w:hideMark/>
          </w:tcPr>
          <w:p w14:paraId="504C6BD5" w14:textId="77777777" w:rsidR="00CC2FCF" w:rsidRPr="009C77A5" w:rsidRDefault="00CC2FCF" w:rsidP="00C22244">
            <w:pPr>
              <w:autoSpaceDE w:val="0"/>
              <w:autoSpaceDN w:val="0"/>
              <w:adjustRightInd w:val="0"/>
              <w:snapToGrid w:val="0"/>
              <w:jc w:val="center"/>
              <w:rPr>
                <w:bCs/>
              </w:rPr>
            </w:pPr>
            <w:r w:rsidRPr="009C77A5">
              <w:rPr>
                <w:bCs/>
                <w:sz w:val="22"/>
                <w:szCs w:val="22"/>
              </w:rPr>
              <w:t>NA</w:t>
            </w:r>
          </w:p>
        </w:tc>
      </w:tr>
      <w:tr w:rsidR="00CC2FCF" w:rsidRPr="009C77A5" w14:paraId="7A5F0C65" w14:textId="77777777" w:rsidTr="00E51B40">
        <w:trPr>
          <w:trHeight w:val="300"/>
        </w:trPr>
        <w:tc>
          <w:tcPr>
            <w:tcW w:w="941" w:type="pct"/>
            <w:tcBorders>
              <w:top w:val="nil"/>
              <w:left w:val="nil"/>
              <w:bottom w:val="nil"/>
              <w:right w:val="nil"/>
            </w:tcBorders>
            <w:noWrap/>
            <w:hideMark/>
          </w:tcPr>
          <w:p w14:paraId="6EA3A6D6" w14:textId="77777777" w:rsidR="00CC2FCF" w:rsidRPr="009C77A5" w:rsidRDefault="00CC2FCF" w:rsidP="00C22244">
            <w:pPr>
              <w:autoSpaceDE w:val="0"/>
              <w:autoSpaceDN w:val="0"/>
              <w:adjustRightInd w:val="0"/>
              <w:snapToGrid w:val="0"/>
              <w:jc w:val="both"/>
              <w:rPr>
                <w:bCs/>
              </w:rPr>
            </w:pPr>
            <w:r w:rsidRPr="009C77A5">
              <w:rPr>
                <w:bCs/>
                <w:sz w:val="22"/>
                <w:szCs w:val="22"/>
              </w:rPr>
              <w:t>Catch</w:t>
            </w:r>
          </w:p>
        </w:tc>
        <w:tc>
          <w:tcPr>
            <w:tcW w:w="425" w:type="pct"/>
            <w:tcBorders>
              <w:top w:val="nil"/>
              <w:left w:val="nil"/>
              <w:bottom w:val="nil"/>
              <w:right w:val="nil"/>
            </w:tcBorders>
            <w:shd w:val="clear" w:color="auto" w:fill="auto"/>
            <w:noWrap/>
            <w:vAlign w:val="bottom"/>
          </w:tcPr>
          <w:p w14:paraId="1744571B" w14:textId="77777777" w:rsidR="00CC2FCF" w:rsidRPr="009C77A5" w:rsidRDefault="00CC2FCF" w:rsidP="00C22244">
            <w:pPr>
              <w:autoSpaceDE w:val="0"/>
              <w:autoSpaceDN w:val="0"/>
              <w:adjustRightInd w:val="0"/>
              <w:snapToGrid w:val="0"/>
              <w:jc w:val="both"/>
              <w:rPr>
                <w:bCs/>
              </w:rPr>
            </w:pPr>
            <w:r w:rsidRPr="009C77A5">
              <w:rPr>
                <w:sz w:val="22"/>
                <w:szCs w:val="22"/>
              </w:rPr>
              <w:t>2684</w:t>
            </w:r>
          </w:p>
        </w:tc>
        <w:tc>
          <w:tcPr>
            <w:tcW w:w="425" w:type="pct"/>
            <w:tcBorders>
              <w:top w:val="nil"/>
              <w:left w:val="nil"/>
              <w:bottom w:val="nil"/>
              <w:right w:val="nil"/>
            </w:tcBorders>
            <w:shd w:val="clear" w:color="auto" w:fill="auto"/>
            <w:noWrap/>
            <w:vAlign w:val="bottom"/>
          </w:tcPr>
          <w:p w14:paraId="33CE67EC" w14:textId="77777777" w:rsidR="00CC2FCF" w:rsidRPr="009C77A5" w:rsidRDefault="00CC2FCF" w:rsidP="00C22244">
            <w:pPr>
              <w:autoSpaceDE w:val="0"/>
              <w:autoSpaceDN w:val="0"/>
              <w:adjustRightInd w:val="0"/>
              <w:snapToGrid w:val="0"/>
              <w:jc w:val="both"/>
              <w:rPr>
                <w:bCs/>
              </w:rPr>
            </w:pPr>
            <w:r w:rsidRPr="009C77A5">
              <w:rPr>
                <w:sz w:val="22"/>
                <w:szCs w:val="22"/>
              </w:rPr>
              <w:t>2932</w:t>
            </w:r>
          </w:p>
        </w:tc>
        <w:tc>
          <w:tcPr>
            <w:tcW w:w="425" w:type="pct"/>
            <w:tcBorders>
              <w:top w:val="nil"/>
              <w:left w:val="nil"/>
              <w:bottom w:val="nil"/>
              <w:right w:val="nil"/>
            </w:tcBorders>
            <w:shd w:val="clear" w:color="auto" w:fill="auto"/>
            <w:noWrap/>
            <w:vAlign w:val="bottom"/>
          </w:tcPr>
          <w:p w14:paraId="10759CA8" w14:textId="77777777" w:rsidR="00CC2FCF" w:rsidRPr="009C77A5" w:rsidRDefault="00CC2FCF" w:rsidP="00C22244">
            <w:pPr>
              <w:autoSpaceDE w:val="0"/>
              <w:autoSpaceDN w:val="0"/>
              <w:adjustRightInd w:val="0"/>
              <w:snapToGrid w:val="0"/>
              <w:jc w:val="both"/>
              <w:rPr>
                <w:bCs/>
              </w:rPr>
            </w:pPr>
            <w:r w:rsidRPr="009C77A5">
              <w:rPr>
                <w:sz w:val="22"/>
                <w:szCs w:val="22"/>
              </w:rPr>
              <w:t>2987</w:t>
            </w:r>
          </w:p>
        </w:tc>
        <w:tc>
          <w:tcPr>
            <w:tcW w:w="425" w:type="pct"/>
            <w:tcBorders>
              <w:top w:val="nil"/>
              <w:left w:val="nil"/>
              <w:bottom w:val="nil"/>
              <w:right w:val="nil"/>
            </w:tcBorders>
            <w:shd w:val="clear" w:color="auto" w:fill="auto"/>
            <w:noWrap/>
            <w:vAlign w:val="bottom"/>
          </w:tcPr>
          <w:p w14:paraId="0B079D4B" w14:textId="77777777" w:rsidR="00CC2FCF" w:rsidRPr="009C77A5" w:rsidRDefault="00CC2FCF" w:rsidP="00C22244">
            <w:pPr>
              <w:autoSpaceDE w:val="0"/>
              <w:autoSpaceDN w:val="0"/>
              <w:adjustRightInd w:val="0"/>
              <w:snapToGrid w:val="0"/>
              <w:jc w:val="both"/>
              <w:rPr>
                <w:bCs/>
              </w:rPr>
            </w:pPr>
            <w:r w:rsidRPr="009C77A5">
              <w:rPr>
                <w:sz w:val="22"/>
                <w:szCs w:val="22"/>
              </w:rPr>
              <w:t>2952</w:t>
            </w:r>
          </w:p>
        </w:tc>
        <w:tc>
          <w:tcPr>
            <w:tcW w:w="425" w:type="pct"/>
            <w:tcBorders>
              <w:top w:val="nil"/>
              <w:left w:val="nil"/>
              <w:bottom w:val="nil"/>
              <w:right w:val="nil"/>
            </w:tcBorders>
            <w:shd w:val="clear" w:color="auto" w:fill="auto"/>
            <w:noWrap/>
            <w:vAlign w:val="bottom"/>
          </w:tcPr>
          <w:p w14:paraId="3E2A0BEE" w14:textId="77777777" w:rsidR="00CC2FCF" w:rsidRPr="009C77A5" w:rsidRDefault="00CC2FCF" w:rsidP="00C22244">
            <w:pPr>
              <w:autoSpaceDE w:val="0"/>
              <w:autoSpaceDN w:val="0"/>
              <w:adjustRightInd w:val="0"/>
              <w:snapToGrid w:val="0"/>
              <w:jc w:val="both"/>
              <w:rPr>
                <w:bCs/>
              </w:rPr>
            </w:pPr>
            <w:r w:rsidRPr="009C77A5">
              <w:rPr>
                <w:sz w:val="22"/>
                <w:szCs w:val="22"/>
              </w:rPr>
              <w:t>2921</w:t>
            </w:r>
          </w:p>
        </w:tc>
        <w:tc>
          <w:tcPr>
            <w:tcW w:w="425" w:type="pct"/>
            <w:tcBorders>
              <w:top w:val="nil"/>
              <w:left w:val="nil"/>
              <w:bottom w:val="nil"/>
              <w:right w:val="nil"/>
            </w:tcBorders>
            <w:shd w:val="clear" w:color="auto" w:fill="auto"/>
            <w:noWrap/>
            <w:vAlign w:val="bottom"/>
          </w:tcPr>
          <w:p w14:paraId="6E188073" w14:textId="77777777" w:rsidR="00CC2FCF" w:rsidRPr="009C77A5" w:rsidRDefault="00CC2FCF" w:rsidP="00C22244">
            <w:pPr>
              <w:autoSpaceDE w:val="0"/>
              <w:autoSpaceDN w:val="0"/>
              <w:adjustRightInd w:val="0"/>
              <w:snapToGrid w:val="0"/>
              <w:jc w:val="both"/>
              <w:rPr>
                <w:bCs/>
              </w:rPr>
            </w:pPr>
            <w:r w:rsidRPr="009C77A5">
              <w:rPr>
                <w:sz w:val="22"/>
                <w:szCs w:val="22"/>
              </w:rPr>
              <w:t>2895</w:t>
            </w:r>
          </w:p>
        </w:tc>
        <w:tc>
          <w:tcPr>
            <w:tcW w:w="425" w:type="pct"/>
            <w:tcBorders>
              <w:top w:val="nil"/>
              <w:left w:val="nil"/>
              <w:bottom w:val="nil"/>
              <w:right w:val="nil"/>
            </w:tcBorders>
            <w:shd w:val="clear" w:color="auto" w:fill="auto"/>
            <w:noWrap/>
            <w:vAlign w:val="bottom"/>
          </w:tcPr>
          <w:p w14:paraId="3D04B78F" w14:textId="77777777" w:rsidR="00CC2FCF" w:rsidRPr="009C77A5" w:rsidRDefault="00CC2FCF" w:rsidP="00C22244">
            <w:pPr>
              <w:autoSpaceDE w:val="0"/>
              <w:autoSpaceDN w:val="0"/>
              <w:adjustRightInd w:val="0"/>
              <w:snapToGrid w:val="0"/>
              <w:jc w:val="both"/>
              <w:rPr>
                <w:bCs/>
              </w:rPr>
            </w:pPr>
            <w:r w:rsidRPr="009C77A5">
              <w:rPr>
                <w:sz w:val="22"/>
                <w:szCs w:val="22"/>
              </w:rPr>
              <w:t>2895</w:t>
            </w:r>
          </w:p>
        </w:tc>
        <w:tc>
          <w:tcPr>
            <w:tcW w:w="1085" w:type="pct"/>
            <w:tcBorders>
              <w:top w:val="nil"/>
              <w:left w:val="nil"/>
              <w:bottom w:val="nil"/>
              <w:right w:val="nil"/>
            </w:tcBorders>
            <w:noWrap/>
            <w:hideMark/>
          </w:tcPr>
          <w:p w14:paraId="7902C57C" w14:textId="77777777" w:rsidR="00CC2FCF" w:rsidRPr="009C77A5" w:rsidRDefault="00CC2FCF" w:rsidP="00C22244">
            <w:pPr>
              <w:autoSpaceDE w:val="0"/>
              <w:autoSpaceDN w:val="0"/>
              <w:adjustRightInd w:val="0"/>
              <w:snapToGrid w:val="0"/>
              <w:jc w:val="both"/>
              <w:rPr>
                <w:bCs/>
              </w:rPr>
            </w:pPr>
          </w:p>
        </w:tc>
      </w:tr>
      <w:tr w:rsidR="00CC2FCF" w:rsidRPr="009C77A5" w14:paraId="56A7E0A9" w14:textId="77777777" w:rsidTr="00E51B40">
        <w:trPr>
          <w:trHeight w:val="300"/>
        </w:trPr>
        <w:tc>
          <w:tcPr>
            <w:tcW w:w="5000" w:type="pct"/>
            <w:gridSpan w:val="9"/>
            <w:tcBorders>
              <w:top w:val="nil"/>
              <w:left w:val="nil"/>
              <w:bottom w:val="nil"/>
              <w:right w:val="nil"/>
            </w:tcBorders>
            <w:noWrap/>
            <w:hideMark/>
          </w:tcPr>
          <w:p w14:paraId="2B6B83B1" w14:textId="77777777" w:rsidR="00CC2FCF" w:rsidRPr="009C77A5" w:rsidRDefault="00CC2FCF" w:rsidP="00C22244">
            <w:pPr>
              <w:autoSpaceDE w:val="0"/>
              <w:autoSpaceDN w:val="0"/>
              <w:adjustRightInd w:val="0"/>
              <w:snapToGrid w:val="0"/>
              <w:jc w:val="both"/>
              <w:rPr>
                <w:b/>
                <w:bCs/>
                <w:u w:val="single"/>
              </w:rPr>
            </w:pPr>
            <w:r w:rsidRPr="009C77A5">
              <w:rPr>
                <w:b/>
                <w:bCs/>
                <w:sz w:val="22"/>
                <w:szCs w:val="22"/>
                <w:u w:val="single"/>
              </w:rPr>
              <w:t>Scenario 10: F</w:t>
            </w:r>
            <w:r w:rsidRPr="009C77A5">
              <w:rPr>
                <w:b/>
                <w:bCs/>
                <w:sz w:val="22"/>
                <w:szCs w:val="22"/>
                <w:u w:val="single"/>
                <w:vertAlign w:val="subscript"/>
              </w:rPr>
              <w:t>Status Quo</w:t>
            </w:r>
            <w:r w:rsidRPr="009C77A5">
              <w:rPr>
                <w:b/>
                <w:bCs/>
                <w:sz w:val="22"/>
                <w:szCs w:val="22"/>
                <w:u w:val="single"/>
              </w:rPr>
              <w:t xml:space="preserve"> (Average F</w:t>
            </w:r>
            <w:r w:rsidRPr="009C77A5">
              <w:rPr>
                <w:b/>
                <w:bCs/>
                <w:sz w:val="22"/>
                <w:szCs w:val="22"/>
                <w:u w:val="single"/>
                <w:vertAlign w:val="subscript"/>
              </w:rPr>
              <w:t>2018-2020</w:t>
            </w:r>
            <w:r w:rsidRPr="009C77A5">
              <w:rPr>
                <w:b/>
                <w:bCs/>
                <w:sz w:val="22"/>
                <w:szCs w:val="22"/>
                <w:u w:val="single"/>
              </w:rPr>
              <w:t>); 20-year Average Recruitment</w:t>
            </w:r>
          </w:p>
        </w:tc>
      </w:tr>
      <w:tr w:rsidR="00CC2FCF" w:rsidRPr="009C77A5" w14:paraId="6FB95E64" w14:textId="77777777" w:rsidTr="00E51B40">
        <w:trPr>
          <w:trHeight w:val="300"/>
        </w:trPr>
        <w:tc>
          <w:tcPr>
            <w:tcW w:w="941" w:type="pct"/>
            <w:tcBorders>
              <w:top w:val="nil"/>
              <w:left w:val="nil"/>
              <w:bottom w:val="nil"/>
              <w:right w:val="nil"/>
            </w:tcBorders>
            <w:noWrap/>
            <w:hideMark/>
          </w:tcPr>
          <w:p w14:paraId="0162988D" w14:textId="77777777" w:rsidR="00CC2FCF" w:rsidRPr="009C77A5" w:rsidRDefault="00CC2FCF" w:rsidP="00C22244">
            <w:pPr>
              <w:autoSpaceDE w:val="0"/>
              <w:autoSpaceDN w:val="0"/>
              <w:adjustRightInd w:val="0"/>
              <w:snapToGrid w:val="0"/>
              <w:jc w:val="both"/>
              <w:rPr>
                <w:bCs/>
              </w:rPr>
            </w:pPr>
            <w:r w:rsidRPr="009C77A5">
              <w:rPr>
                <w:bCs/>
                <w:sz w:val="22"/>
                <w:szCs w:val="22"/>
              </w:rPr>
              <w:t>SSB</w:t>
            </w:r>
          </w:p>
        </w:tc>
        <w:tc>
          <w:tcPr>
            <w:tcW w:w="425" w:type="pct"/>
            <w:tcBorders>
              <w:top w:val="nil"/>
              <w:left w:val="nil"/>
              <w:bottom w:val="nil"/>
              <w:right w:val="nil"/>
            </w:tcBorders>
            <w:shd w:val="clear" w:color="auto" w:fill="auto"/>
            <w:noWrap/>
            <w:vAlign w:val="bottom"/>
          </w:tcPr>
          <w:p w14:paraId="3E8314F1" w14:textId="77777777" w:rsidR="00CC2FCF" w:rsidRPr="009C77A5" w:rsidRDefault="00CC2FCF" w:rsidP="00C22244">
            <w:pPr>
              <w:autoSpaceDE w:val="0"/>
              <w:autoSpaceDN w:val="0"/>
              <w:adjustRightInd w:val="0"/>
              <w:snapToGrid w:val="0"/>
              <w:jc w:val="both"/>
              <w:rPr>
                <w:bCs/>
              </w:rPr>
            </w:pPr>
            <w:r w:rsidRPr="009C77A5">
              <w:rPr>
                <w:sz w:val="22"/>
                <w:szCs w:val="22"/>
              </w:rPr>
              <w:t>2026</w:t>
            </w:r>
          </w:p>
        </w:tc>
        <w:tc>
          <w:tcPr>
            <w:tcW w:w="425" w:type="pct"/>
            <w:tcBorders>
              <w:top w:val="nil"/>
              <w:left w:val="nil"/>
              <w:bottom w:val="nil"/>
              <w:right w:val="nil"/>
            </w:tcBorders>
            <w:shd w:val="clear" w:color="auto" w:fill="auto"/>
            <w:noWrap/>
            <w:vAlign w:val="bottom"/>
          </w:tcPr>
          <w:p w14:paraId="45C73279" w14:textId="77777777" w:rsidR="00CC2FCF" w:rsidRPr="009C77A5" w:rsidRDefault="00CC2FCF" w:rsidP="00C22244">
            <w:pPr>
              <w:autoSpaceDE w:val="0"/>
              <w:autoSpaceDN w:val="0"/>
              <w:adjustRightInd w:val="0"/>
              <w:snapToGrid w:val="0"/>
              <w:jc w:val="both"/>
              <w:rPr>
                <w:bCs/>
              </w:rPr>
            </w:pPr>
            <w:r w:rsidRPr="009C77A5">
              <w:rPr>
                <w:sz w:val="22"/>
                <w:szCs w:val="22"/>
              </w:rPr>
              <w:t>2225</w:t>
            </w:r>
          </w:p>
        </w:tc>
        <w:tc>
          <w:tcPr>
            <w:tcW w:w="425" w:type="pct"/>
            <w:tcBorders>
              <w:top w:val="nil"/>
              <w:left w:val="nil"/>
              <w:bottom w:val="nil"/>
              <w:right w:val="nil"/>
            </w:tcBorders>
            <w:shd w:val="clear" w:color="auto" w:fill="auto"/>
            <w:noWrap/>
            <w:vAlign w:val="bottom"/>
          </w:tcPr>
          <w:p w14:paraId="05E837DC" w14:textId="77777777" w:rsidR="00CC2FCF" w:rsidRPr="009C77A5" w:rsidRDefault="00CC2FCF" w:rsidP="00C22244">
            <w:pPr>
              <w:autoSpaceDE w:val="0"/>
              <w:autoSpaceDN w:val="0"/>
              <w:adjustRightInd w:val="0"/>
              <w:snapToGrid w:val="0"/>
              <w:jc w:val="both"/>
              <w:rPr>
                <w:bCs/>
              </w:rPr>
            </w:pPr>
            <w:r w:rsidRPr="009C77A5">
              <w:rPr>
                <w:sz w:val="22"/>
                <w:szCs w:val="22"/>
              </w:rPr>
              <w:t>2254</w:t>
            </w:r>
          </w:p>
        </w:tc>
        <w:tc>
          <w:tcPr>
            <w:tcW w:w="425" w:type="pct"/>
            <w:tcBorders>
              <w:top w:val="nil"/>
              <w:left w:val="nil"/>
              <w:bottom w:val="nil"/>
              <w:right w:val="nil"/>
            </w:tcBorders>
            <w:shd w:val="clear" w:color="auto" w:fill="auto"/>
            <w:noWrap/>
            <w:vAlign w:val="bottom"/>
          </w:tcPr>
          <w:p w14:paraId="38B3959D" w14:textId="77777777" w:rsidR="00CC2FCF" w:rsidRPr="009C77A5" w:rsidRDefault="00CC2FCF" w:rsidP="00C22244">
            <w:pPr>
              <w:autoSpaceDE w:val="0"/>
              <w:autoSpaceDN w:val="0"/>
              <w:adjustRightInd w:val="0"/>
              <w:snapToGrid w:val="0"/>
              <w:jc w:val="both"/>
              <w:rPr>
                <w:bCs/>
              </w:rPr>
            </w:pPr>
            <w:r w:rsidRPr="009C77A5">
              <w:rPr>
                <w:sz w:val="22"/>
                <w:szCs w:val="22"/>
              </w:rPr>
              <w:t>2220</w:t>
            </w:r>
          </w:p>
        </w:tc>
        <w:tc>
          <w:tcPr>
            <w:tcW w:w="425" w:type="pct"/>
            <w:tcBorders>
              <w:top w:val="nil"/>
              <w:left w:val="nil"/>
              <w:bottom w:val="nil"/>
              <w:right w:val="nil"/>
            </w:tcBorders>
            <w:shd w:val="clear" w:color="auto" w:fill="auto"/>
            <w:noWrap/>
            <w:vAlign w:val="bottom"/>
          </w:tcPr>
          <w:p w14:paraId="5C7F85B2" w14:textId="77777777" w:rsidR="00CC2FCF" w:rsidRPr="009C77A5" w:rsidRDefault="00CC2FCF" w:rsidP="00C22244">
            <w:pPr>
              <w:autoSpaceDE w:val="0"/>
              <w:autoSpaceDN w:val="0"/>
              <w:adjustRightInd w:val="0"/>
              <w:snapToGrid w:val="0"/>
              <w:jc w:val="both"/>
              <w:rPr>
                <w:bCs/>
              </w:rPr>
            </w:pPr>
            <w:r w:rsidRPr="009C77A5">
              <w:rPr>
                <w:sz w:val="22"/>
                <w:szCs w:val="22"/>
              </w:rPr>
              <w:t>2194</w:t>
            </w:r>
          </w:p>
        </w:tc>
        <w:tc>
          <w:tcPr>
            <w:tcW w:w="425" w:type="pct"/>
            <w:tcBorders>
              <w:top w:val="nil"/>
              <w:left w:val="nil"/>
              <w:bottom w:val="nil"/>
              <w:right w:val="nil"/>
            </w:tcBorders>
            <w:shd w:val="clear" w:color="auto" w:fill="auto"/>
            <w:noWrap/>
            <w:vAlign w:val="bottom"/>
          </w:tcPr>
          <w:p w14:paraId="2338D974" w14:textId="77777777" w:rsidR="00CC2FCF" w:rsidRPr="009C77A5" w:rsidRDefault="00CC2FCF" w:rsidP="00C22244">
            <w:pPr>
              <w:autoSpaceDE w:val="0"/>
              <w:autoSpaceDN w:val="0"/>
              <w:adjustRightInd w:val="0"/>
              <w:snapToGrid w:val="0"/>
              <w:jc w:val="both"/>
              <w:rPr>
                <w:bCs/>
              </w:rPr>
            </w:pPr>
            <w:r w:rsidRPr="009C77A5">
              <w:rPr>
                <w:sz w:val="22"/>
                <w:szCs w:val="22"/>
              </w:rPr>
              <w:t>2171</w:t>
            </w:r>
          </w:p>
        </w:tc>
        <w:tc>
          <w:tcPr>
            <w:tcW w:w="425" w:type="pct"/>
            <w:tcBorders>
              <w:top w:val="nil"/>
              <w:left w:val="nil"/>
              <w:bottom w:val="nil"/>
              <w:right w:val="nil"/>
            </w:tcBorders>
            <w:shd w:val="clear" w:color="auto" w:fill="auto"/>
            <w:noWrap/>
            <w:vAlign w:val="bottom"/>
          </w:tcPr>
          <w:p w14:paraId="56FAFE2C" w14:textId="77777777" w:rsidR="00CC2FCF" w:rsidRPr="009C77A5" w:rsidRDefault="00CC2FCF" w:rsidP="00C22244">
            <w:pPr>
              <w:autoSpaceDE w:val="0"/>
              <w:autoSpaceDN w:val="0"/>
              <w:adjustRightInd w:val="0"/>
              <w:snapToGrid w:val="0"/>
              <w:jc w:val="both"/>
              <w:rPr>
                <w:bCs/>
              </w:rPr>
            </w:pPr>
            <w:r w:rsidRPr="009C77A5">
              <w:rPr>
                <w:sz w:val="22"/>
                <w:szCs w:val="22"/>
              </w:rPr>
              <w:t>2171</w:t>
            </w:r>
          </w:p>
        </w:tc>
        <w:tc>
          <w:tcPr>
            <w:tcW w:w="1085" w:type="pct"/>
            <w:tcBorders>
              <w:top w:val="nil"/>
              <w:left w:val="nil"/>
              <w:bottom w:val="nil"/>
              <w:right w:val="nil"/>
            </w:tcBorders>
            <w:noWrap/>
          </w:tcPr>
          <w:p w14:paraId="75F5BF50" w14:textId="77777777" w:rsidR="00CC2FCF" w:rsidRPr="009C77A5" w:rsidRDefault="00CC2FCF" w:rsidP="00C22244">
            <w:pPr>
              <w:autoSpaceDE w:val="0"/>
              <w:autoSpaceDN w:val="0"/>
              <w:adjustRightInd w:val="0"/>
              <w:snapToGrid w:val="0"/>
              <w:jc w:val="center"/>
              <w:rPr>
                <w:bCs/>
              </w:rPr>
            </w:pPr>
            <w:r w:rsidRPr="009C77A5">
              <w:rPr>
                <w:bCs/>
                <w:sz w:val="22"/>
                <w:szCs w:val="22"/>
              </w:rPr>
              <w:t>NA</w:t>
            </w:r>
          </w:p>
        </w:tc>
      </w:tr>
      <w:tr w:rsidR="00CC2FCF" w:rsidRPr="009C77A5" w14:paraId="5309F441" w14:textId="77777777" w:rsidTr="00E51B40">
        <w:trPr>
          <w:trHeight w:val="300"/>
        </w:trPr>
        <w:tc>
          <w:tcPr>
            <w:tcW w:w="941" w:type="pct"/>
            <w:tcBorders>
              <w:top w:val="nil"/>
              <w:left w:val="nil"/>
              <w:bottom w:val="single" w:sz="4" w:space="0" w:color="auto"/>
              <w:right w:val="nil"/>
            </w:tcBorders>
            <w:noWrap/>
            <w:hideMark/>
          </w:tcPr>
          <w:p w14:paraId="356705C2" w14:textId="77777777" w:rsidR="00CC2FCF" w:rsidRPr="009C77A5" w:rsidRDefault="00CC2FCF" w:rsidP="00C22244">
            <w:pPr>
              <w:autoSpaceDE w:val="0"/>
              <w:autoSpaceDN w:val="0"/>
              <w:adjustRightInd w:val="0"/>
              <w:snapToGrid w:val="0"/>
              <w:jc w:val="both"/>
              <w:rPr>
                <w:bCs/>
              </w:rPr>
            </w:pPr>
            <w:r w:rsidRPr="009C77A5">
              <w:rPr>
                <w:bCs/>
                <w:sz w:val="22"/>
                <w:szCs w:val="22"/>
              </w:rPr>
              <w:t>Catch</w:t>
            </w:r>
          </w:p>
        </w:tc>
        <w:tc>
          <w:tcPr>
            <w:tcW w:w="425" w:type="pct"/>
            <w:tcBorders>
              <w:top w:val="nil"/>
              <w:left w:val="nil"/>
              <w:bottom w:val="single" w:sz="4" w:space="0" w:color="auto"/>
              <w:right w:val="nil"/>
            </w:tcBorders>
            <w:shd w:val="clear" w:color="auto" w:fill="auto"/>
            <w:noWrap/>
            <w:vAlign w:val="bottom"/>
          </w:tcPr>
          <w:p w14:paraId="4C54BED0" w14:textId="77777777" w:rsidR="00CC2FCF" w:rsidRPr="009C77A5" w:rsidRDefault="00CC2FCF" w:rsidP="00C22244">
            <w:pPr>
              <w:autoSpaceDE w:val="0"/>
              <w:autoSpaceDN w:val="0"/>
              <w:adjustRightInd w:val="0"/>
              <w:snapToGrid w:val="0"/>
              <w:jc w:val="both"/>
              <w:rPr>
                <w:bCs/>
              </w:rPr>
            </w:pPr>
            <w:r w:rsidRPr="009C77A5">
              <w:rPr>
                <w:sz w:val="22"/>
                <w:szCs w:val="22"/>
              </w:rPr>
              <w:t>2794</w:t>
            </w:r>
          </w:p>
        </w:tc>
        <w:tc>
          <w:tcPr>
            <w:tcW w:w="425" w:type="pct"/>
            <w:tcBorders>
              <w:top w:val="nil"/>
              <w:left w:val="nil"/>
              <w:bottom w:val="single" w:sz="4" w:space="0" w:color="auto"/>
              <w:right w:val="nil"/>
            </w:tcBorders>
            <w:shd w:val="clear" w:color="auto" w:fill="auto"/>
            <w:noWrap/>
            <w:vAlign w:val="bottom"/>
          </w:tcPr>
          <w:p w14:paraId="6A291B82" w14:textId="77777777" w:rsidR="00CC2FCF" w:rsidRPr="009C77A5" w:rsidRDefault="00CC2FCF" w:rsidP="00C22244">
            <w:pPr>
              <w:autoSpaceDE w:val="0"/>
              <w:autoSpaceDN w:val="0"/>
              <w:adjustRightInd w:val="0"/>
              <w:snapToGrid w:val="0"/>
              <w:jc w:val="both"/>
              <w:rPr>
                <w:bCs/>
              </w:rPr>
            </w:pPr>
            <w:r w:rsidRPr="009C77A5">
              <w:rPr>
                <w:sz w:val="22"/>
                <w:szCs w:val="22"/>
              </w:rPr>
              <w:t>2996</w:t>
            </w:r>
          </w:p>
        </w:tc>
        <w:tc>
          <w:tcPr>
            <w:tcW w:w="425" w:type="pct"/>
            <w:tcBorders>
              <w:top w:val="nil"/>
              <w:left w:val="nil"/>
              <w:bottom w:val="single" w:sz="4" w:space="0" w:color="auto"/>
              <w:right w:val="nil"/>
            </w:tcBorders>
            <w:shd w:val="clear" w:color="auto" w:fill="auto"/>
            <w:noWrap/>
            <w:vAlign w:val="bottom"/>
          </w:tcPr>
          <w:p w14:paraId="46114449" w14:textId="77777777" w:rsidR="00CC2FCF" w:rsidRPr="009C77A5" w:rsidRDefault="00CC2FCF" w:rsidP="00C22244">
            <w:pPr>
              <w:autoSpaceDE w:val="0"/>
              <w:autoSpaceDN w:val="0"/>
              <w:adjustRightInd w:val="0"/>
              <w:snapToGrid w:val="0"/>
              <w:jc w:val="both"/>
              <w:rPr>
                <w:bCs/>
              </w:rPr>
            </w:pPr>
            <w:r w:rsidRPr="009C77A5">
              <w:rPr>
                <w:sz w:val="22"/>
                <w:szCs w:val="22"/>
              </w:rPr>
              <w:t>3016</w:t>
            </w:r>
          </w:p>
        </w:tc>
        <w:tc>
          <w:tcPr>
            <w:tcW w:w="425" w:type="pct"/>
            <w:tcBorders>
              <w:top w:val="nil"/>
              <w:left w:val="nil"/>
              <w:bottom w:val="single" w:sz="4" w:space="0" w:color="auto"/>
              <w:right w:val="nil"/>
            </w:tcBorders>
            <w:shd w:val="clear" w:color="auto" w:fill="auto"/>
            <w:noWrap/>
            <w:vAlign w:val="bottom"/>
          </w:tcPr>
          <w:p w14:paraId="1F757A3D" w14:textId="77777777" w:rsidR="00CC2FCF" w:rsidRPr="009C77A5" w:rsidRDefault="00CC2FCF" w:rsidP="00C22244">
            <w:pPr>
              <w:autoSpaceDE w:val="0"/>
              <w:autoSpaceDN w:val="0"/>
              <w:adjustRightInd w:val="0"/>
              <w:snapToGrid w:val="0"/>
              <w:jc w:val="both"/>
              <w:rPr>
                <w:bCs/>
              </w:rPr>
            </w:pPr>
            <w:r w:rsidRPr="009C77A5">
              <w:rPr>
                <w:sz w:val="22"/>
                <w:szCs w:val="22"/>
              </w:rPr>
              <w:t>2968</w:t>
            </w:r>
          </w:p>
        </w:tc>
        <w:tc>
          <w:tcPr>
            <w:tcW w:w="425" w:type="pct"/>
            <w:tcBorders>
              <w:top w:val="nil"/>
              <w:left w:val="nil"/>
              <w:bottom w:val="single" w:sz="4" w:space="0" w:color="auto"/>
              <w:right w:val="nil"/>
            </w:tcBorders>
            <w:shd w:val="clear" w:color="auto" w:fill="auto"/>
            <w:noWrap/>
            <w:vAlign w:val="bottom"/>
          </w:tcPr>
          <w:p w14:paraId="78DF4834" w14:textId="77777777" w:rsidR="00CC2FCF" w:rsidRPr="009C77A5" w:rsidRDefault="00CC2FCF" w:rsidP="00C22244">
            <w:pPr>
              <w:autoSpaceDE w:val="0"/>
              <w:autoSpaceDN w:val="0"/>
              <w:adjustRightInd w:val="0"/>
              <w:snapToGrid w:val="0"/>
              <w:jc w:val="both"/>
              <w:rPr>
                <w:bCs/>
              </w:rPr>
            </w:pPr>
            <w:r w:rsidRPr="009C77A5">
              <w:rPr>
                <w:sz w:val="22"/>
                <w:szCs w:val="22"/>
              </w:rPr>
              <w:t>2932</w:t>
            </w:r>
          </w:p>
        </w:tc>
        <w:tc>
          <w:tcPr>
            <w:tcW w:w="425" w:type="pct"/>
            <w:tcBorders>
              <w:top w:val="nil"/>
              <w:left w:val="nil"/>
              <w:bottom w:val="single" w:sz="4" w:space="0" w:color="auto"/>
              <w:right w:val="nil"/>
            </w:tcBorders>
            <w:shd w:val="clear" w:color="auto" w:fill="auto"/>
            <w:noWrap/>
            <w:vAlign w:val="bottom"/>
          </w:tcPr>
          <w:p w14:paraId="28E1EF20" w14:textId="77777777" w:rsidR="00CC2FCF" w:rsidRPr="009C77A5" w:rsidRDefault="00CC2FCF" w:rsidP="00C22244">
            <w:pPr>
              <w:autoSpaceDE w:val="0"/>
              <w:autoSpaceDN w:val="0"/>
              <w:adjustRightInd w:val="0"/>
              <w:snapToGrid w:val="0"/>
              <w:jc w:val="both"/>
              <w:rPr>
                <w:bCs/>
              </w:rPr>
            </w:pPr>
            <w:r w:rsidRPr="009C77A5">
              <w:rPr>
                <w:sz w:val="22"/>
                <w:szCs w:val="22"/>
              </w:rPr>
              <w:t>2905</w:t>
            </w:r>
          </w:p>
        </w:tc>
        <w:tc>
          <w:tcPr>
            <w:tcW w:w="425" w:type="pct"/>
            <w:tcBorders>
              <w:top w:val="nil"/>
              <w:left w:val="nil"/>
              <w:bottom w:val="single" w:sz="4" w:space="0" w:color="auto"/>
              <w:right w:val="nil"/>
            </w:tcBorders>
            <w:shd w:val="clear" w:color="auto" w:fill="auto"/>
            <w:noWrap/>
            <w:vAlign w:val="bottom"/>
          </w:tcPr>
          <w:p w14:paraId="7E9F5864" w14:textId="77777777" w:rsidR="00CC2FCF" w:rsidRPr="009C77A5" w:rsidRDefault="00CC2FCF" w:rsidP="00C22244">
            <w:pPr>
              <w:autoSpaceDE w:val="0"/>
              <w:autoSpaceDN w:val="0"/>
              <w:adjustRightInd w:val="0"/>
              <w:snapToGrid w:val="0"/>
              <w:jc w:val="both"/>
              <w:rPr>
                <w:bCs/>
              </w:rPr>
            </w:pPr>
            <w:r w:rsidRPr="009C77A5">
              <w:rPr>
                <w:sz w:val="22"/>
                <w:szCs w:val="22"/>
              </w:rPr>
              <w:t>2905</w:t>
            </w:r>
          </w:p>
        </w:tc>
        <w:tc>
          <w:tcPr>
            <w:tcW w:w="1085" w:type="pct"/>
            <w:tcBorders>
              <w:top w:val="nil"/>
              <w:left w:val="nil"/>
              <w:bottom w:val="single" w:sz="4" w:space="0" w:color="auto"/>
              <w:right w:val="nil"/>
            </w:tcBorders>
            <w:noWrap/>
          </w:tcPr>
          <w:p w14:paraId="420EF641" w14:textId="77777777" w:rsidR="00CC2FCF" w:rsidRPr="009C77A5" w:rsidRDefault="00CC2FCF" w:rsidP="00C22244">
            <w:pPr>
              <w:autoSpaceDE w:val="0"/>
              <w:autoSpaceDN w:val="0"/>
              <w:adjustRightInd w:val="0"/>
              <w:snapToGrid w:val="0"/>
              <w:jc w:val="both"/>
              <w:rPr>
                <w:bCs/>
              </w:rPr>
            </w:pPr>
          </w:p>
        </w:tc>
      </w:tr>
    </w:tbl>
    <w:p w14:paraId="3FEC36E2" w14:textId="77777777" w:rsidR="00CC2FCF" w:rsidRPr="009C77A5" w:rsidRDefault="00CC2FCF" w:rsidP="00C22244">
      <w:pPr>
        <w:adjustRightInd w:val="0"/>
        <w:snapToGrid w:val="0"/>
        <w:jc w:val="both"/>
        <w:rPr>
          <w:bCs/>
          <w:sz w:val="22"/>
          <w:szCs w:val="22"/>
        </w:rPr>
      </w:pPr>
    </w:p>
    <w:p w14:paraId="5061BBF5" w14:textId="2F1B18A5" w:rsidR="004957BA" w:rsidRPr="00A11AA1" w:rsidRDefault="004957BA" w:rsidP="00C22244">
      <w:pPr>
        <w:widowControl w:val="0"/>
        <w:adjustRightInd w:val="0"/>
        <w:snapToGrid w:val="0"/>
        <w:jc w:val="both"/>
        <w:rPr>
          <w:bCs/>
          <w:sz w:val="22"/>
          <w:szCs w:val="22"/>
          <w:lang w:val="en-GB"/>
        </w:rPr>
      </w:pPr>
      <w:r w:rsidRPr="00A11AA1">
        <w:rPr>
          <w:b/>
          <w:sz w:val="22"/>
          <w:szCs w:val="22"/>
          <w:lang w:val="en-GB"/>
        </w:rPr>
        <w:t>Table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4</w:t>
      </w:r>
      <w:r w:rsidRPr="00A11AA1">
        <w:rPr>
          <w:bCs/>
          <w:sz w:val="22"/>
          <w:szCs w:val="22"/>
          <w:lang w:val="en-GB"/>
        </w:rPr>
        <w:t xml:space="preserve">. Projected median values of Western and Central North Pacific striped marlin </w:t>
      </w:r>
      <w:r w:rsidRPr="00A11AA1">
        <w:rPr>
          <w:bCs/>
          <w:sz w:val="22"/>
          <w:szCs w:val="22"/>
          <w:lang w:val="en-GB"/>
        </w:rPr>
        <w:lastRenderedPageBreak/>
        <w:t>spawning stock biomass (SSB, mt) under ten constant catches with low recruitment scenarios during 2021-2040. For scenarios that have a 50% probability of reaching the target of 20%SSB</w:t>
      </w:r>
      <w:r w:rsidRPr="00A11AA1">
        <w:rPr>
          <w:bCs/>
          <w:sz w:val="22"/>
          <w:szCs w:val="22"/>
          <w:vertAlign w:val="subscript"/>
          <w:lang w:val="en-GB"/>
        </w:rPr>
        <w:t>F=0</w:t>
      </w:r>
      <w:r w:rsidRPr="00A11AA1">
        <w:rPr>
          <w:bCs/>
          <w:sz w:val="22"/>
          <w:szCs w:val="22"/>
          <w:lang w:val="en-GB"/>
        </w:rPr>
        <w:t>, the year in which this occurs is provided; NA indicates projections that did not meet this criterion. Note that 20%SSB</w:t>
      </w:r>
      <w:r w:rsidRPr="00A11AA1">
        <w:rPr>
          <w:bCs/>
          <w:sz w:val="22"/>
          <w:szCs w:val="22"/>
          <w:vertAlign w:val="subscript"/>
          <w:lang w:val="en-GB"/>
        </w:rPr>
        <w:t>F=0</w:t>
      </w:r>
      <w:r w:rsidRPr="00A11AA1">
        <w:rPr>
          <w:bCs/>
          <w:sz w:val="22"/>
          <w:szCs w:val="22"/>
          <w:lang w:val="en-GB"/>
        </w:rPr>
        <w:t xml:space="preserve"> is 3,660 mt.</w:t>
      </w:r>
    </w:p>
    <w:tbl>
      <w:tblPr>
        <w:tblW w:w="5000" w:type="pct"/>
        <w:tblLook w:val="04A0" w:firstRow="1" w:lastRow="0" w:firstColumn="1" w:lastColumn="0" w:noHBand="0" w:noVBand="1"/>
      </w:tblPr>
      <w:tblGrid>
        <w:gridCol w:w="1444"/>
        <w:gridCol w:w="894"/>
        <w:gridCol w:w="895"/>
        <w:gridCol w:w="895"/>
        <w:gridCol w:w="895"/>
        <w:gridCol w:w="895"/>
        <w:gridCol w:w="895"/>
        <w:gridCol w:w="895"/>
        <w:gridCol w:w="1652"/>
      </w:tblGrid>
      <w:tr w:rsidR="00CC2FCF" w:rsidRPr="009C77A5" w14:paraId="712E5078" w14:textId="77777777" w:rsidTr="00E51B40">
        <w:trPr>
          <w:trHeight w:val="300"/>
          <w:tblHeader/>
        </w:trPr>
        <w:tc>
          <w:tcPr>
            <w:tcW w:w="794" w:type="pct"/>
            <w:tcBorders>
              <w:top w:val="single" w:sz="4" w:space="0" w:color="auto"/>
              <w:left w:val="nil"/>
              <w:bottom w:val="single" w:sz="4" w:space="0" w:color="auto"/>
              <w:right w:val="nil"/>
            </w:tcBorders>
            <w:noWrap/>
            <w:vAlign w:val="bottom"/>
            <w:hideMark/>
          </w:tcPr>
          <w:p w14:paraId="504932E4" w14:textId="77777777" w:rsidR="00CC2FCF" w:rsidRPr="009C77A5" w:rsidRDefault="00CC2FCF" w:rsidP="00C22244">
            <w:pPr>
              <w:autoSpaceDE w:val="0"/>
              <w:autoSpaceDN w:val="0"/>
              <w:adjustRightInd w:val="0"/>
              <w:snapToGrid w:val="0"/>
              <w:jc w:val="both"/>
              <w:rPr>
                <w:b/>
                <w:bCs/>
                <w:lang w:val="en-GB"/>
              </w:rPr>
            </w:pPr>
            <w:r w:rsidRPr="009C77A5">
              <w:rPr>
                <w:b/>
                <w:bCs/>
                <w:sz w:val="22"/>
                <w:szCs w:val="22"/>
                <w:lang w:val="en-GB"/>
              </w:rPr>
              <w:t>Year</w:t>
            </w:r>
          </w:p>
        </w:tc>
        <w:tc>
          <w:tcPr>
            <w:tcW w:w="500" w:type="pct"/>
            <w:tcBorders>
              <w:top w:val="single" w:sz="4" w:space="0" w:color="auto"/>
              <w:left w:val="nil"/>
              <w:bottom w:val="single" w:sz="4" w:space="0" w:color="auto"/>
              <w:right w:val="nil"/>
            </w:tcBorders>
            <w:noWrap/>
            <w:vAlign w:val="bottom"/>
            <w:hideMark/>
          </w:tcPr>
          <w:p w14:paraId="23323E1B" w14:textId="77777777" w:rsidR="00CC2FCF" w:rsidRPr="009C77A5" w:rsidRDefault="00CC2FCF" w:rsidP="00C22244">
            <w:pPr>
              <w:autoSpaceDE w:val="0"/>
              <w:autoSpaceDN w:val="0"/>
              <w:adjustRightInd w:val="0"/>
              <w:snapToGrid w:val="0"/>
              <w:jc w:val="both"/>
              <w:rPr>
                <w:b/>
                <w:bCs/>
                <w:lang w:val="en-GB"/>
              </w:rPr>
            </w:pPr>
            <w:r w:rsidRPr="009C77A5">
              <w:rPr>
                <w:b/>
                <w:bCs/>
                <w:sz w:val="22"/>
                <w:szCs w:val="22"/>
                <w:lang w:val="en-GB"/>
              </w:rPr>
              <w:t>2021</w:t>
            </w:r>
          </w:p>
        </w:tc>
        <w:tc>
          <w:tcPr>
            <w:tcW w:w="500" w:type="pct"/>
            <w:tcBorders>
              <w:top w:val="single" w:sz="4" w:space="0" w:color="auto"/>
              <w:left w:val="nil"/>
              <w:bottom w:val="single" w:sz="4" w:space="0" w:color="auto"/>
              <w:right w:val="nil"/>
            </w:tcBorders>
            <w:noWrap/>
            <w:vAlign w:val="bottom"/>
            <w:hideMark/>
          </w:tcPr>
          <w:p w14:paraId="59854D27" w14:textId="77777777" w:rsidR="00CC2FCF" w:rsidRPr="009C77A5" w:rsidRDefault="00CC2FCF" w:rsidP="00C22244">
            <w:pPr>
              <w:autoSpaceDE w:val="0"/>
              <w:autoSpaceDN w:val="0"/>
              <w:adjustRightInd w:val="0"/>
              <w:snapToGrid w:val="0"/>
              <w:jc w:val="both"/>
              <w:rPr>
                <w:b/>
                <w:bCs/>
                <w:lang w:val="en-GB"/>
              </w:rPr>
            </w:pPr>
            <w:r w:rsidRPr="009C77A5">
              <w:rPr>
                <w:b/>
                <w:bCs/>
                <w:sz w:val="22"/>
                <w:szCs w:val="22"/>
                <w:lang w:val="en-GB"/>
              </w:rPr>
              <w:t>2022</w:t>
            </w:r>
          </w:p>
        </w:tc>
        <w:tc>
          <w:tcPr>
            <w:tcW w:w="500" w:type="pct"/>
            <w:tcBorders>
              <w:top w:val="single" w:sz="4" w:space="0" w:color="auto"/>
              <w:left w:val="nil"/>
              <w:bottom w:val="single" w:sz="4" w:space="0" w:color="auto"/>
              <w:right w:val="nil"/>
            </w:tcBorders>
            <w:noWrap/>
            <w:vAlign w:val="bottom"/>
            <w:hideMark/>
          </w:tcPr>
          <w:p w14:paraId="69EDA59C" w14:textId="77777777" w:rsidR="00CC2FCF" w:rsidRPr="009C77A5" w:rsidRDefault="00CC2FCF" w:rsidP="00C22244">
            <w:pPr>
              <w:autoSpaceDE w:val="0"/>
              <w:autoSpaceDN w:val="0"/>
              <w:adjustRightInd w:val="0"/>
              <w:snapToGrid w:val="0"/>
              <w:jc w:val="both"/>
              <w:rPr>
                <w:b/>
                <w:bCs/>
                <w:lang w:val="en-GB"/>
              </w:rPr>
            </w:pPr>
            <w:r w:rsidRPr="009C77A5">
              <w:rPr>
                <w:b/>
                <w:bCs/>
                <w:sz w:val="22"/>
                <w:szCs w:val="22"/>
                <w:lang w:val="en-GB"/>
              </w:rPr>
              <w:t>2023</w:t>
            </w:r>
          </w:p>
        </w:tc>
        <w:tc>
          <w:tcPr>
            <w:tcW w:w="500" w:type="pct"/>
            <w:tcBorders>
              <w:top w:val="single" w:sz="4" w:space="0" w:color="auto"/>
              <w:left w:val="nil"/>
              <w:bottom w:val="single" w:sz="4" w:space="0" w:color="auto"/>
              <w:right w:val="nil"/>
            </w:tcBorders>
            <w:noWrap/>
            <w:vAlign w:val="bottom"/>
            <w:hideMark/>
          </w:tcPr>
          <w:p w14:paraId="5CF746B5" w14:textId="77777777" w:rsidR="00CC2FCF" w:rsidRPr="009C77A5" w:rsidRDefault="00CC2FCF" w:rsidP="00C22244">
            <w:pPr>
              <w:autoSpaceDE w:val="0"/>
              <w:autoSpaceDN w:val="0"/>
              <w:adjustRightInd w:val="0"/>
              <w:snapToGrid w:val="0"/>
              <w:jc w:val="both"/>
              <w:rPr>
                <w:b/>
                <w:bCs/>
                <w:lang w:val="en-GB"/>
              </w:rPr>
            </w:pPr>
            <w:r w:rsidRPr="009C77A5">
              <w:rPr>
                <w:b/>
                <w:bCs/>
                <w:sz w:val="22"/>
                <w:szCs w:val="22"/>
                <w:lang w:val="en-GB"/>
              </w:rPr>
              <w:t>2024</w:t>
            </w:r>
          </w:p>
        </w:tc>
        <w:tc>
          <w:tcPr>
            <w:tcW w:w="500" w:type="pct"/>
            <w:tcBorders>
              <w:top w:val="single" w:sz="4" w:space="0" w:color="auto"/>
              <w:left w:val="nil"/>
              <w:bottom w:val="single" w:sz="4" w:space="0" w:color="auto"/>
              <w:right w:val="nil"/>
            </w:tcBorders>
            <w:noWrap/>
            <w:vAlign w:val="bottom"/>
            <w:hideMark/>
          </w:tcPr>
          <w:p w14:paraId="15608352" w14:textId="77777777" w:rsidR="00CC2FCF" w:rsidRPr="009C77A5" w:rsidRDefault="00CC2FCF" w:rsidP="00C22244">
            <w:pPr>
              <w:autoSpaceDE w:val="0"/>
              <w:autoSpaceDN w:val="0"/>
              <w:adjustRightInd w:val="0"/>
              <w:snapToGrid w:val="0"/>
              <w:jc w:val="both"/>
              <w:rPr>
                <w:b/>
                <w:bCs/>
                <w:lang w:val="en-GB"/>
              </w:rPr>
            </w:pPr>
            <w:r w:rsidRPr="009C77A5">
              <w:rPr>
                <w:b/>
                <w:bCs/>
                <w:sz w:val="22"/>
                <w:szCs w:val="22"/>
                <w:lang w:val="en-GB"/>
              </w:rPr>
              <w:t>2025</w:t>
            </w:r>
          </w:p>
        </w:tc>
        <w:tc>
          <w:tcPr>
            <w:tcW w:w="500" w:type="pct"/>
            <w:tcBorders>
              <w:top w:val="single" w:sz="4" w:space="0" w:color="auto"/>
              <w:left w:val="nil"/>
              <w:bottom w:val="single" w:sz="4" w:space="0" w:color="auto"/>
              <w:right w:val="nil"/>
            </w:tcBorders>
            <w:noWrap/>
            <w:vAlign w:val="bottom"/>
            <w:hideMark/>
          </w:tcPr>
          <w:p w14:paraId="329A940B" w14:textId="77777777" w:rsidR="00CC2FCF" w:rsidRPr="009C77A5" w:rsidRDefault="00CC2FCF" w:rsidP="00C22244">
            <w:pPr>
              <w:autoSpaceDE w:val="0"/>
              <w:autoSpaceDN w:val="0"/>
              <w:adjustRightInd w:val="0"/>
              <w:snapToGrid w:val="0"/>
              <w:jc w:val="both"/>
              <w:rPr>
                <w:b/>
                <w:bCs/>
                <w:lang w:val="en-GB"/>
              </w:rPr>
            </w:pPr>
            <w:r w:rsidRPr="009C77A5">
              <w:rPr>
                <w:b/>
                <w:bCs/>
                <w:sz w:val="22"/>
                <w:szCs w:val="22"/>
                <w:lang w:val="en-GB"/>
              </w:rPr>
              <w:t>2030</w:t>
            </w:r>
          </w:p>
        </w:tc>
        <w:tc>
          <w:tcPr>
            <w:tcW w:w="500" w:type="pct"/>
            <w:tcBorders>
              <w:top w:val="single" w:sz="4" w:space="0" w:color="auto"/>
              <w:left w:val="nil"/>
              <w:bottom w:val="single" w:sz="4" w:space="0" w:color="auto"/>
              <w:right w:val="nil"/>
            </w:tcBorders>
            <w:noWrap/>
            <w:vAlign w:val="bottom"/>
            <w:hideMark/>
          </w:tcPr>
          <w:p w14:paraId="6F2E26C3" w14:textId="77777777" w:rsidR="00CC2FCF" w:rsidRPr="009C77A5" w:rsidRDefault="00CC2FCF" w:rsidP="00C22244">
            <w:pPr>
              <w:autoSpaceDE w:val="0"/>
              <w:autoSpaceDN w:val="0"/>
              <w:adjustRightInd w:val="0"/>
              <w:snapToGrid w:val="0"/>
              <w:jc w:val="both"/>
              <w:rPr>
                <w:b/>
                <w:bCs/>
                <w:lang w:val="en-GB"/>
              </w:rPr>
            </w:pPr>
            <w:r w:rsidRPr="009C77A5">
              <w:rPr>
                <w:b/>
                <w:bCs/>
                <w:sz w:val="22"/>
                <w:szCs w:val="22"/>
                <w:lang w:val="en-GB"/>
              </w:rPr>
              <w:t>2040</w:t>
            </w:r>
          </w:p>
        </w:tc>
        <w:tc>
          <w:tcPr>
            <w:tcW w:w="705" w:type="pct"/>
            <w:tcBorders>
              <w:top w:val="single" w:sz="4" w:space="0" w:color="auto"/>
              <w:left w:val="nil"/>
              <w:bottom w:val="single" w:sz="4" w:space="0" w:color="auto"/>
              <w:right w:val="nil"/>
            </w:tcBorders>
            <w:noWrap/>
            <w:hideMark/>
          </w:tcPr>
          <w:p w14:paraId="5891EC97" w14:textId="77777777" w:rsidR="00CC2FCF" w:rsidRPr="009C77A5" w:rsidRDefault="00CC2FCF" w:rsidP="00C22244">
            <w:pPr>
              <w:autoSpaceDE w:val="0"/>
              <w:autoSpaceDN w:val="0"/>
              <w:adjustRightInd w:val="0"/>
              <w:snapToGrid w:val="0"/>
              <w:rPr>
                <w:b/>
                <w:bCs/>
                <w:lang w:val="en-GB"/>
              </w:rPr>
            </w:pPr>
            <w:r w:rsidRPr="009C77A5">
              <w:rPr>
                <w:b/>
                <w:bCs/>
                <w:sz w:val="22"/>
                <w:szCs w:val="22"/>
                <w:lang w:val="en-GB"/>
              </w:rPr>
              <w:t xml:space="preserve">Year when </w:t>
            </w:r>
            <w:r w:rsidRPr="009C77A5">
              <w:rPr>
                <w:b/>
                <w:bCs/>
                <w:sz w:val="22"/>
                <w:szCs w:val="22"/>
                <w:lang w:val="en-GB"/>
              </w:rPr>
              <w:br/>
              <w:t>target achieved</w:t>
            </w:r>
          </w:p>
        </w:tc>
      </w:tr>
      <w:tr w:rsidR="00CC2FCF" w:rsidRPr="009C77A5" w14:paraId="48EB332B" w14:textId="77777777" w:rsidTr="00E51B40">
        <w:trPr>
          <w:trHeight w:val="300"/>
        </w:trPr>
        <w:tc>
          <w:tcPr>
            <w:tcW w:w="5000" w:type="pct"/>
            <w:gridSpan w:val="9"/>
            <w:tcBorders>
              <w:top w:val="single" w:sz="4" w:space="0" w:color="auto"/>
              <w:left w:val="nil"/>
              <w:bottom w:val="nil"/>
              <w:right w:val="nil"/>
            </w:tcBorders>
            <w:noWrap/>
            <w:hideMark/>
          </w:tcPr>
          <w:p w14:paraId="18D1EFDA" w14:textId="77777777" w:rsidR="00CC2FCF" w:rsidRPr="009C77A5" w:rsidRDefault="00CC2FCF" w:rsidP="00C22244">
            <w:pPr>
              <w:autoSpaceDE w:val="0"/>
              <w:autoSpaceDN w:val="0"/>
              <w:adjustRightInd w:val="0"/>
              <w:snapToGrid w:val="0"/>
              <w:jc w:val="both"/>
              <w:rPr>
                <w:b/>
                <w:bCs/>
                <w:u w:val="single"/>
                <w:lang w:val="en-GB"/>
              </w:rPr>
            </w:pPr>
            <w:r w:rsidRPr="009C77A5">
              <w:rPr>
                <w:b/>
                <w:bCs/>
                <w:sz w:val="22"/>
                <w:szCs w:val="22"/>
                <w:u w:val="single"/>
                <w:lang w:val="en-GB"/>
              </w:rPr>
              <w:t>Scenario 11: No catch; 20-year Average Recruitment</w:t>
            </w:r>
          </w:p>
        </w:tc>
      </w:tr>
      <w:tr w:rsidR="00CC2FCF" w:rsidRPr="009C77A5" w14:paraId="27E7294C" w14:textId="77777777" w:rsidTr="00E51B40">
        <w:trPr>
          <w:trHeight w:val="300"/>
        </w:trPr>
        <w:tc>
          <w:tcPr>
            <w:tcW w:w="794" w:type="pct"/>
            <w:tcBorders>
              <w:top w:val="nil"/>
              <w:left w:val="nil"/>
              <w:bottom w:val="nil"/>
              <w:right w:val="nil"/>
            </w:tcBorders>
            <w:noWrap/>
            <w:hideMark/>
          </w:tcPr>
          <w:p w14:paraId="0216E293" w14:textId="77777777" w:rsidR="00CC2FCF" w:rsidRPr="009C77A5" w:rsidRDefault="00CC2FCF" w:rsidP="00C22244">
            <w:pPr>
              <w:autoSpaceDE w:val="0"/>
              <w:autoSpaceDN w:val="0"/>
              <w:adjustRightInd w:val="0"/>
              <w:snapToGrid w:val="0"/>
              <w:jc w:val="both"/>
              <w:rPr>
                <w:bCs/>
                <w:lang w:val="en-GB"/>
              </w:rPr>
            </w:pPr>
            <w:r w:rsidRPr="009C77A5">
              <w:rPr>
                <w:bCs/>
                <w:sz w:val="22"/>
                <w:szCs w:val="22"/>
                <w:lang w:val="en-GB"/>
              </w:rPr>
              <w:t>SSB</w:t>
            </w:r>
          </w:p>
        </w:tc>
        <w:tc>
          <w:tcPr>
            <w:tcW w:w="500" w:type="pct"/>
            <w:tcBorders>
              <w:top w:val="nil"/>
              <w:left w:val="nil"/>
              <w:bottom w:val="nil"/>
              <w:right w:val="nil"/>
            </w:tcBorders>
            <w:shd w:val="clear" w:color="auto" w:fill="auto"/>
            <w:noWrap/>
          </w:tcPr>
          <w:p w14:paraId="42FECEBC"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3097</w:t>
            </w:r>
          </w:p>
        </w:tc>
        <w:tc>
          <w:tcPr>
            <w:tcW w:w="500" w:type="pct"/>
            <w:tcBorders>
              <w:top w:val="nil"/>
              <w:left w:val="nil"/>
              <w:bottom w:val="nil"/>
              <w:right w:val="nil"/>
            </w:tcBorders>
            <w:shd w:val="clear" w:color="auto" w:fill="auto"/>
            <w:noWrap/>
          </w:tcPr>
          <w:p w14:paraId="444DD804"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4809</w:t>
            </w:r>
          </w:p>
        </w:tc>
        <w:tc>
          <w:tcPr>
            <w:tcW w:w="500" w:type="pct"/>
            <w:tcBorders>
              <w:top w:val="nil"/>
              <w:left w:val="nil"/>
              <w:bottom w:val="nil"/>
              <w:right w:val="nil"/>
            </w:tcBorders>
            <w:shd w:val="clear" w:color="auto" w:fill="auto"/>
            <w:noWrap/>
          </w:tcPr>
          <w:p w14:paraId="7964FA80"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6370</w:t>
            </w:r>
          </w:p>
        </w:tc>
        <w:tc>
          <w:tcPr>
            <w:tcW w:w="500" w:type="pct"/>
            <w:tcBorders>
              <w:top w:val="nil"/>
              <w:left w:val="nil"/>
              <w:bottom w:val="nil"/>
              <w:right w:val="nil"/>
            </w:tcBorders>
            <w:shd w:val="clear" w:color="auto" w:fill="auto"/>
            <w:noWrap/>
          </w:tcPr>
          <w:p w14:paraId="31EAF3AA"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7587</w:t>
            </w:r>
          </w:p>
        </w:tc>
        <w:tc>
          <w:tcPr>
            <w:tcW w:w="500" w:type="pct"/>
            <w:tcBorders>
              <w:top w:val="nil"/>
              <w:left w:val="nil"/>
              <w:bottom w:val="nil"/>
              <w:right w:val="nil"/>
            </w:tcBorders>
            <w:shd w:val="clear" w:color="auto" w:fill="auto"/>
            <w:noWrap/>
          </w:tcPr>
          <w:p w14:paraId="1D92A1A4"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8486</w:t>
            </w:r>
          </w:p>
        </w:tc>
        <w:tc>
          <w:tcPr>
            <w:tcW w:w="500" w:type="pct"/>
            <w:tcBorders>
              <w:top w:val="nil"/>
              <w:left w:val="nil"/>
              <w:bottom w:val="nil"/>
              <w:right w:val="nil"/>
            </w:tcBorders>
            <w:shd w:val="clear" w:color="auto" w:fill="auto"/>
            <w:noWrap/>
          </w:tcPr>
          <w:p w14:paraId="1D4FE51A"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10304</w:t>
            </w:r>
          </w:p>
        </w:tc>
        <w:tc>
          <w:tcPr>
            <w:tcW w:w="500" w:type="pct"/>
            <w:tcBorders>
              <w:top w:val="nil"/>
              <w:left w:val="nil"/>
              <w:bottom w:val="nil"/>
              <w:right w:val="nil"/>
            </w:tcBorders>
            <w:shd w:val="clear" w:color="auto" w:fill="auto"/>
            <w:noWrap/>
          </w:tcPr>
          <w:p w14:paraId="1D14C5BA"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10644</w:t>
            </w:r>
          </w:p>
        </w:tc>
        <w:tc>
          <w:tcPr>
            <w:tcW w:w="705" w:type="pct"/>
            <w:tcBorders>
              <w:top w:val="nil"/>
              <w:left w:val="nil"/>
              <w:bottom w:val="nil"/>
              <w:right w:val="nil"/>
            </w:tcBorders>
            <w:noWrap/>
          </w:tcPr>
          <w:p w14:paraId="40F23BA6" w14:textId="77777777" w:rsidR="00CC2FCF" w:rsidRPr="009C77A5" w:rsidRDefault="00CC2FCF" w:rsidP="00C22244">
            <w:pPr>
              <w:autoSpaceDE w:val="0"/>
              <w:autoSpaceDN w:val="0"/>
              <w:adjustRightInd w:val="0"/>
              <w:snapToGrid w:val="0"/>
              <w:jc w:val="center"/>
              <w:rPr>
                <w:bCs/>
                <w:lang w:val="en-GB"/>
              </w:rPr>
            </w:pPr>
            <w:r w:rsidRPr="009C77A5">
              <w:rPr>
                <w:sz w:val="22"/>
                <w:szCs w:val="22"/>
                <w:lang w:val="en-GB"/>
              </w:rPr>
              <w:t>2022</w:t>
            </w:r>
          </w:p>
        </w:tc>
      </w:tr>
      <w:tr w:rsidR="00CC2FCF" w:rsidRPr="009C77A5" w14:paraId="1BDBFFB5" w14:textId="77777777" w:rsidTr="00E51B40">
        <w:trPr>
          <w:trHeight w:val="300"/>
        </w:trPr>
        <w:tc>
          <w:tcPr>
            <w:tcW w:w="5000" w:type="pct"/>
            <w:gridSpan w:val="9"/>
            <w:tcBorders>
              <w:top w:val="nil"/>
              <w:left w:val="nil"/>
              <w:bottom w:val="nil"/>
              <w:right w:val="nil"/>
            </w:tcBorders>
            <w:noWrap/>
            <w:hideMark/>
          </w:tcPr>
          <w:p w14:paraId="6A2801DA" w14:textId="77777777" w:rsidR="00CC2FCF" w:rsidRPr="009C77A5" w:rsidRDefault="00CC2FCF" w:rsidP="00C22244">
            <w:pPr>
              <w:autoSpaceDE w:val="0"/>
              <w:autoSpaceDN w:val="0"/>
              <w:adjustRightInd w:val="0"/>
              <w:snapToGrid w:val="0"/>
              <w:jc w:val="both"/>
              <w:rPr>
                <w:b/>
                <w:bCs/>
                <w:u w:val="single"/>
                <w:lang w:val="en-GB"/>
              </w:rPr>
            </w:pPr>
            <w:r w:rsidRPr="009C77A5">
              <w:rPr>
                <w:b/>
                <w:bCs/>
                <w:sz w:val="22"/>
                <w:szCs w:val="22"/>
                <w:u w:val="single"/>
                <w:lang w:val="en-GB"/>
              </w:rPr>
              <w:t>Scenario 12: 500 mt catch; 20-year Average Recruitment</w:t>
            </w:r>
          </w:p>
        </w:tc>
      </w:tr>
      <w:tr w:rsidR="00CC2FCF" w:rsidRPr="009C77A5" w14:paraId="118D7CDF" w14:textId="77777777" w:rsidTr="00E51B40">
        <w:trPr>
          <w:trHeight w:val="300"/>
        </w:trPr>
        <w:tc>
          <w:tcPr>
            <w:tcW w:w="794" w:type="pct"/>
            <w:tcBorders>
              <w:top w:val="nil"/>
              <w:left w:val="nil"/>
              <w:bottom w:val="nil"/>
              <w:right w:val="nil"/>
            </w:tcBorders>
            <w:noWrap/>
            <w:hideMark/>
          </w:tcPr>
          <w:p w14:paraId="61ED91BA" w14:textId="77777777" w:rsidR="00CC2FCF" w:rsidRPr="009C77A5" w:rsidRDefault="00CC2FCF" w:rsidP="00C22244">
            <w:pPr>
              <w:autoSpaceDE w:val="0"/>
              <w:autoSpaceDN w:val="0"/>
              <w:adjustRightInd w:val="0"/>
              <w:snapToGrid w:val="0"/>
              <w:jc w:val="both"/>
              <w:rPr>
                <w:bCs/>
                <w:lang w:val="en-GB"/>
              </w:rPr>
            </w:pPr>
            <w:r w:rsidRPr="009C77A5">
              <w:rPr>
                <w:bCs/>
                <w:sz w:val="22"/>
                <w:szCs w:val="22"/>
                <w:lang w:val="en-GB"/>
              </w:rPr>
              <w:t>SSB</w:t>
            </w:r>
          </w:p>
        </w:tc>
        <w:tc>
          <w:tcPr>
            <w:tcW w:w="500" w:type="pct"/>
            <w:tcBorders>
              <w:top w:val="nil"/>
              <w:left w:val="nil"/>
              <w:bottom w:val="nil"/>
              <w:right w:val="nil"/>
            </w:tcBorders>
            <w:shd w:val="clear" w:color="auto" w:fill="auto"/>
            <w:noWrap/>
          </w:tcPr>
          <w:p w14:paraId="71FC77A4"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2907</w:t>
            </w:r>
          </w:p>
        </w:tc>
        <w:tc>
          <w:tcPr>
            <w:tcW w:w="500" w:type="pct"/>
            <w:tcBorders>
              <w:top w:val="nil"/>
              <w:left w:val="nil"/>
              <w:bottom w:val="nil"/>
              <w:right w:val="nil"/>
            </w:tcBorders>
            <w:shd w:val="clear" w:color="auto" w:fill="auto"/>
            <w:noWrap/>
          </w:tcPr>
          <w:p w14:paraId="7D86BE11"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4350</w:t>
            </w:r>
          </w:p>
        </w:tc>
        <w:tc>
          <w:tcPr>
            <w:tcW w:w="500" w:type="pct"/>
            <w:tcBorders>
              <w:top w:val="nil"/>
              <w:left w:val="nil"/>
              <w:bottom w:val="nil"/>
              <w:right w:val="nil"/>
            </w:tcBorders>
            <w:shd w:val="clear" w:color="auto" w:fill="auto"/>
            <w:noWrap/>
          </w:tcPr>
          <w:p w14:paraId="35369D2B"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5639</w:t>
            </w:r>
          </w:p>
        </w:tc>
        <w:tc>
          <w:tcPr>
            <w:tcW w:w="500" w:type="pct"/>
            <w:tcBorders>
              <w:top w:val="nil"/>
              <w:left w:val="nil"/>
              <w:bottom w:val="nil"/>
              <w:right w:val="nil"/>
            </w:tcBorders>
            <w:shd w:val="clear" w:color="auto" w:fill="auto"/>
            <w:noWrap/>
          </w:tcPr>
          <w:p w14:paraId="0B38525E"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6629</w:t>
            </w:r>
          </w:p>
        </w:tc>
        <w:tc>
          <w:tcPr>
            <w:tcW w:w="500" w:type="pct"/>
            <w:tcBorders>
              <w:top w:val="nil"/>
              <w:left w:val="nil"/>
              <w:bottom w:val="nil"/>
              <w:right w:val="nil"/>
            </w:tcBorders>
            <w:shd w:val="clear" w:color="auto" w:fill="auto"/>
            <w:noWrap/>
          </w:tcPr>
          <w:p w14:paraId="0ABC882A"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7358</w:t>
            </w:r>
          </w:p>
        </w:tc>
        <w:tc>
          <w:tcPr>
            <w:tcW w:w="500" w:type="pct"/>
            <w:tcBorders>
              <w:top w:val="nil"/>
              <w:left w:val="nil"/>
              <w:bottom w:val="nil"/>
              <w:right w:val="nil"/>
            </w:tcBorders>
            <w:shd w:val="clear" w:color="auto" w:fill="auto"/>
            <w:noWrap/>
          </w:tcPr>
          <w:p w14:paraId="7DC06695"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8858</w:t>
            </w:r>
          </w:p>
        </w:tc>
        <w:tc>
          <w:tcPr>
            <w:tcW w:w="500" w:type="pct"/>
            <w:tcBorders>
              <w:top w:val="nil"/>
              <w:left w:val="nil"/>
              <w:bottom w:val="nil"/>
              <w:right w:val="nil"/>
            </w:tcBorders>
            <w:shd w:val="clear" w:color="auto" w:fill="auto"/>
            <w:noWrap/>
          </w:tcPr>
          <w:p w14:paraId="592C4C3A"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9159</w:t>
            </w:r>
          </w:p>
        </w:tc>
        <w:tc>
          <w:tcPr>
            <w:tcW w:w="705" w:type="pct"/>
            <w:tcBorders>
              <w:top w:val="nil"/>
              <w:left w:val="nil"/>
              <w:bottom w:val="nil"/>
              <w:right w:val="nil"/>
            </w:tcBorders>
            <w:noWrap/>
          </w:tcPr>
          <w:p w14:paraId="13752EB4" w14:textId="77777777" w:rsidR="00CC2FCF" w:rsidRPr="009C77A5" w:rsidRDefault="00CC2FCF" w:rsidP="00C22244">
            <w:pPr>
              <w:autoSpaceDE w:val="0"/>
              <w:autoSpaceDN w:val="0"/>
              <w:adjustRightInd w:val="0"/>
              <w:snapToGrid w:val="0"/>
              <w:jc w:val="center"/>
              <w:rPr>
                <w:bCs/>
                <w:lang w:val="en-GB"/>
              </w:rPr>
            </w:pPr>
            <w:r w:rsidRPr="009C77A5">
              <w:rPr>
                <w:sz w:val="22"/>
                <w:szCs w:val="22"/>
                <w:lang w:val="en-GB"/>
              </w:rPr>
              <w:t>2022</w:t>
            </w:r>
          </w:p>
        </w:tc>
      </w:tr>
      <w:tr w:rsidR="00CC2FCF" w:rsidRPr="009C77A5" w14:paraId="12E89B3E" w14:textId="77777777" w:rsidTr="00E51B40">
        <w:trPr>
          <w:trHeight w:val="300"/>
        </w:trPr>
        <w:tc>
          <w:tcPr>
            <w:tcW w:w="5000" w:type="pct"/>
            <w:gridSpan w:val="9"/>
            <w:tcBorders>
              <w:top w:val="nil"/>
              <w:left w:val="nil"/>
              <w:bottom w:val="nil"/>
              <w:right w:val="nil"/>
            </w:tcBorders>
            <w:noWrap/>
            <w:hideMark/>
          </w:tcPr>
          <w:p w14:paraId="7BFC2371" w14:textId="77777777" w:rsidR="00CC2FCF" w:rsidRPr="009C77A5" w:rsidRDefault="00CC2FCF" w:rsidP="00C22244">
            <w:pPr>
              <w:autoSpaceDE w:val="0"/>
              <w:autoSpaceDN w:val="0"/>
              <w:adjustRightInd w:val="0"/>
              <w:snapToGrid w:val="0"/>
              <w:jc w:val="both"/>
              <w:rPr>
                <w:b/>
                <w:bCs/>
                <w:u w:val="single"/>
                <w:lang w:val="en-GB"/>
              </w:rPr>
            </w:pPr>
            <w:r w:rsidRPr="009C77A5">
              <w:rPr>
                <w:b/>
                <w:bCs/>
                <w:sz w:val="22"/>
                <w:szCs w:val="22"/>
                <w:u w:val="single"/>
                <w:lang w:val="en-GB"/>
              </w:rPr>
              <w:t>Scenario 13: 1,000 mt catch; 20-year Average Recruitment</w:t>
            </w:r>
          </w:p>
        </w:tc>
      </w:tr>
      <w:tr w:rsidR="00CC2FCF" w:rsidRPr="009C77A5" w14:paraId="248B6A89" w14:textId="77777777" w:rsidTr="00E51B40">
        <w:trPr>
          <w:trHeight w:val="300"/>
        </w:trPr>
        <w:tc>
          <w:tcPr>
            <w:tcW w:w="794" w:type="pct"/>
            <w:tcBorders>
              <w:top w:val="nil"/>
              <w:left w:val="nil"/>
              <w:bottom w:val="nil"/>
              <w:right w:val="nil"/>
            </w:tcBorders>
            <w:noWrap/>
            <w:hideMark/>
          </w:tcPr>
          <w:p w14:paraId="0098504D" w14:textId="77777777" w:rsidR="00CC2FCF" w:rsidRPr="009C77A5" w:rsidRDefault="00CC2FCF" w:rsidP="00C22244">
            <w:pPr>
              <w:autoSpaceDE w:val="0"/>
              <w:autoSpaceDN w:val="0"/>
              <w:adjustRightInd w:val="0"/>
              <w:snapToGrid w:val="0"/>
              <w:jc w:val="both"/>
              <w:rPr>
                <w:bCs/>
                <w:lang w:val="en-GB"/>
              </w:rPr>
            </w:pPr>
            <w:r w:rsidRPr="009C77A5">
              <w:rPr>
                <w:bCs/>
                <w:sz w:val="22"/>
                <w:szCs w:val="22"/>
                <w:lang w:val="en-GB"/>
              </w:rPr>
              <w:t>SSB</w:t>
            </w:r>
          </w:p>
        </w:tc>
        <w:tc>
          <w:tcPr>
            <w:tcW w:w="500" w:type="pct"/>
            <w:tcBorders>
              <w:top w:val="nil"/>
              <w:left w:val="nil"/>
              <w:bottom w:val="nil"/>
              <w:right w:val="nil"/>
            </w:tcBorders>
            <w:shd w:val="clear" w:color="auto" w:fill="auto"/>
            <w:noWrap/>
          </w:tcPr>
          <w:p w14:paraId="6E4D44FB"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2719</w:t>
            </w:r>
          </w:p>
        </w:tc>
        <w:tc>
          <w:tcPr>
            <w:tcW w:w="500" w:type="pct"/>
            <w:tcBorders>
              <w:top w:val="nil"/>
              <w:left w:val="nil"/>
              <w:bottom w:val="nil"/>
              <w:right w:val="nil"/>
            </w:tcBorders>
            <w:shd w:val="clear" w:color="auto" w:fill="auto"/>
            <w:noWrap/>
          </w:tcPr>
          <w:p w14:paraId="255C3511"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3892</w:t>
            </w:r>
          </w:p>
        </w:tc>
        <w:tc>
          <w:tcPr>
            <w:tcW w:w="500" w:type="pct"/>
            <w:tcBorders>
              <w:top w:val="nil"/>
              <w:left w:val="nil"/>
              <w:bottom w:val="nil"/>
              <w:right w:val="nil"/>
            </w:tcBorders>
            <w:shd w:val="clear" w:color="auto" w:fill="auto"/>
            <w:noWrap/>
          </w:tcPr>
          <w:p w14:paraId="5D6C9122"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4915</w:t>
            </w:r>
          </w:p>
        </w:tc>
        <w:tc>
          <w:tcPr>
            <w:tcW w:w="500" w:type="pct"/>
            <w:tcBorders>
              <w:top w:val="nil"/>
              <w:left w:val="nil"/>
              <w:bottom w:val="nil"/>
              <w:right w:val="nil"/>
            </w:tcBorders>
            <w:shd w:val="clear" w:color="auto" w:fill="auto"/>
            <w:noWrap/>
          </w:tcPr>
          <w:p w14:paraId="2908BBE4"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5679</w:t>
            </w:r>
          </w:p>
        </w:tc>
        <w:tc>
          <w:tcPr>
            <w:tcW w:w="500" w:type="pct"/>
            <w:tcBorders>
              <w:top w:val="nil"/>
              <w:left w:val="nil"/>
              <w:bottom w:val="nil"/>
              <w:right w:val="nil"/>
            </w:tcBorders>
            <w:shd w:val="clear" w:color="auto" w:fill="auto"/>
            <w:noWrap/>
          </w:tcPr>
          <w:p w14:paraId="4F1CDAF1"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6236</w:t>
            </w:r>
          </w:p>
        </w:tc>
        <w:tc>
          <w:tcPr>
            <w:tcW w:w="500" w:type="pct"/>
            <w:tcBorders>
              <w:top w:val="nil"/>
              <w:left w:val="nil"/>
              <w:bottom w:val="nil"/>
              <w:right w:val="nil"/>
            </w:tcBorders>
            <w:shd w:val="clear" w:color="auto" w:fill="auto"/>
            <w:noWrap/>
          </w:tcPr>
          <w:p w14:paraId="21082379"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7405</w:t>
            </w:r>
          </w:p>
        </w:tc>
        <w:tc>
          <w:tcPr>
            <w:tcW w:w="500" w:type="pct"/>
            <w:tcBorders>
              <w:top w:val="nil"/>
              <w:left w:val="nil"/>
              <w:bottom w:val="nil"/>
              <w:right w:val="nil"/>
            </w:tcBorders>
            <w:shd w:val="clear" w:color="auto" w:fill="auto"/>
            <w:noWrap/>
          </w:tcPr>
          <w:p w14:paraId="50459D37"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7660</w:t>
            </w:r>
          </w:p>
        </w:tc>
        <w:tc>
          <w:tcPr>
            <w:tcW w:w="705" w:type="pct"/>
            <w:tcBorders>
              <w:top w:val="nil"/>
              <w:left w:val="nil"/>
              <w:bottom w:val="nil"/>
              <w:right w:val="nil"/>
            </w:tcBorders>
            <w:noWrap/>
          </w:tcPr>
          <w:p w14:paraId="19AD3308" w14:textId="77777777" w:rsidR="00CC2FCF" w:rsidRPr="009C77A5" w:rsidRDefault="00CC2FCF" w:rsidP="00C22244">
            <w:pPr>
              <w:autoSpaceDE w:val="0"/>
              <w:autoSpaceDN w:val="0"/>
              <w:adjustRightInd w:val="0"/>
              <w:snapToGrid w:val="0"/>
              <w:jc w:val="center"/>
              <w:rPr>
                <w:bCs/>
                <w:lang w:val="en-GB"/>
              </w:rPr>
            </w:pPr>
            <w:r w:rsidRPr="009C77A5">
              <w:rPr>
                <w:sz w:val="22"/>
                <w:szCs w:val="22"/>
                <w:lang w:val="en-GB"/>
              </w:rPr>
              <w:t>2022</w:t>
            </w:r>
          </w:p>
        </w:tc>
      </w:tr>
      <w:tr w:rsidR="00CC2FCF" w:rsidRPr="009C77A5" w14:paraId="1EB910FA" w14:textId="77777777" w:rsidTr="00E51B40">
        <w:trPr>
          <w:trHeight w:val="300"/>
        </w:trPr>
        <w:tc>
          <w:tcPr>
            <w:tcW w:w="5000" w:type="pct"/>
            <w:gridSpan w:val="9"/>
            <w:tcBorders>
              <w:top w:val="nil"/>
              <w:left w:val="nil"/>
              <w:bottom w:val="nil"/>
              <w:right w:val="nil"/>
            </w:tcBorders>
            <w:noWrap/>
            <w:hideMark/>
          </w:tcPr>
          <w:p w14:paraId="1382DF31" w14:textId="77777777" w:rsidR="00CC2FCF" w:rsidRPr="009C77A5" w:rsidRDefault="00CC2FCF" w:rsidP="00C22244">
            <w:pPr>
              <w:autoSpaceDE w:val="0"/>
              <w:autoSpaceDN w:val="0"/>
              <w:adjustRightInd w:val="0"/>
              <w:snapToGrid w:val="0"/>
              <w:jc w:val="both"/>
              <w:rPr>
                <w:b/>
                <w:bCs/>
                <w:u w:val="single"/>
                <w:lang w:val="en-GB"/>
              </w:rPr>
            </w:pPr>
            <w:r w:rsidRPr="009C77A5">
              <w:rPr>
                <w:b/>
                <w:bCs/>
                <w:sz w:val="22"/>
                <w:szCs w:val="22"/>
                <w:u w:val="single"/>
                <w:lang w:val="en-GB"/>
              </w:rPr>
              <w:t>Scenario 14: 1,500 mt catch; 20-year Average Recruitment</w:t>
            </w:r>
          </w:p>
        </w:tc>
      </w:tr>
      <w:tr w:rsidR="00CC2FCF" w:rsidRPr="009C77A5" w14:paraId="5D780F2D" w14:textId="77777777" w:rsidTr="00E51B40">
        <w:trPr>
          <w:trHeight w:val="300"/>
        </w:trPr>
        <w:tc>
          <w:tcPr>
            <w:tcW w:w="794" w:type="pct"/>
            <w:tcBorders>
              <w:top w:val="nil"/>
              <w:left w:val="nil"/>
              <w:bottom w:val="nil"/>
              <w:right w:val="nil"/>
            </w:tcBorders>
            <w:noWrap/>
            <w:hideMark/>
          </w:tcPr>
          <w:p w14:paraId="3CCD06CF" w14:textId="77777777" w:rsidR="00CC2FCF" w:rsidRPr="009C77A5" w:rsidRDefault="00CC2FCF" w:rsidP="00C22244">
            <w:pPr>
              <w:autoSpaceDE w:val="0"/>
              <w:autoSpaceDN w:val="0"/>
              <w:adjustRightInd w:val="0"/>
              <w:snapToGrid w:val="0"/>
              <w:jc w:val="both"/>
              <w:rPr>
                <w:bCs/>
                <w:lang w:val="en-GB"/>
              </w:rPr>
            </w:pPr>
            <w:r w:rsidRPr="009C77A5">
              <w:rPr>
                <w:bCs/>
                <w:sz w:val="22"/>
                <w:szCs w:val="22"/>
                <w:lang w:val="en-GB"/>
              </w:rPr>
              <w:t>SSB</w:t>
            </w:r>
          </w:p>
        </w:tc>
        <w:tc>
          <w:tcPr>
            <w:tcW w:w="500" w:type="pct"/>
            <w:tcBorders>
              <w:top w:val="nil"/>
              <w:left w:val="nil"/>
              <w:bottom w:val="nil"/>
              <w:right w:val="nil"/>
            </w:tcBorders>
            <w:shd w:val="clear" w:color="auto" w:fill="auto"/>
            <w:noWrap/>
          </w:tcPr>
          <w:p w14:paraId="208B11B0"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2537</w:t>
            </w:r>
          </w:p>
        </w:tc>
        <w:tc>
          <w:tcPr>
            <w:tcW w:w="500" w:type="pct"/>
            <w:tcBorders>
              <w:top w:val="nil"/>
              <w:left w:val="nil"/>
              <w:bottom w:val="nil"/>
              <w:right w:val="nil"/>
            </w:tcBorders>
            <w:shd w:val="clear" w:color="auto" w:fill="auto"/>
            <w:noWrap/>
          </w:tcPr>
          <w:p w14:paraId="1232424A"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3454</w:t>
            </w:r>
          </w:p>
        </w:tc>
        <w:tc>
          <w:tcPr>
            <w:tcW w:w="500" w:type="pct"/>
            <w:tcBorders>
              <w:top w:val="nil"/>
              <w:left w:val="nil"/>
              <w:bottom w:val="nil"/>
              <w:right w:val="nil"/>
            </w:tcBorders>
            <w:shd w:val="clear" w:color="auto" w:fill="auto"/>
            <w:noWrap/>
          </w:tcPr>
          <w:p w14:paraId="2D25D0F3"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4213</w:t>
            </w:r>
          </w:p>
        </w:tc>
        <w:tc>
          <w:tcPr>
            <w:tcW w:w="500" w:type="pct"/>
            <w:tcBorders>
              <w:top w:val="nil"/>
              <w:left w:val="nil"/>
              <w:bottom w:val="nil"/>
              <w:right w:val="nil"/>
            </w:tcBorders>
            <w:shd w:val="clear" w:color="auto" w:fill="auto"/>
            <w:noWrap/>
          </w:tcPr>
          <w:p w14:paraId="1ECDB95F"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4771</w:t>
            </w:r>
          </w:p>
        </w:tc>
        <w:tc>
          <w:tcPr>
            <w:tcW w:w="500" w:type="pct"/>
            <w:tcBorders>
              <w:top w:val="nil"/>
              <w:left w:val="nil"/>
              <w:bottom w:val="nil"/>
              <w:right w:val="nil"/>
            </w:tcBorders>
            <w:shd w:val="clear" w:color="auto" w:fill="auto"/>
            <w:noWrap/>
          </w:tcPr>
          <w:p w14:paraId="554D22BD"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5160</w:t>
            </w:r>
          </w:p>
        </w:tc>
        <w:tc>
          <w:tcPr>
            <w:tcW w:w="500" w:type="pct"/>
            <w:tcBorders>
              <w:top w:val="nil"/>
              <w:left w:val="nil"/>
              <w:bottom w:val="nil"/>
              <w:right w:val="nil"/>
            </w:tcBorders>
            <w:shd w:val="clear" w:color="auto" w:fill="auto"/>
            <w:noWrap/>
          </w:tcPr>
          <w:p w14:paraId="0B3A9377"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5986</w:t>
            </w:r>
          </w:p>
        </w:tc>
        <w:tc>
          <w:tcPr>
            <w:tcW w:w="500" w:type="pct"/>
            <w:tcBorders>
              <w:top w:val="nil"/>
              <w:left w:val="nil"/>
              <w:bottom w:val="nil"/>
              <w:right w:val="nil"/>
            </w:tcBorders>
            <w:shd w:val="clear" w:color="auto" w:fill="auto"/>
            <w:noWrap/>
          </w:tcPr>
          <w:p w14:paraId="6137F7CC"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6182</w:t>
            </w:r>
          </w:p>
        </w:tc>
        <w:tc>
          <w:tcPr>
            <w:tcW w:w="705" w:type="pct"/>
            <w:tcBorders>
              <w:top w:val="nil"/>
              <w:left w:val="nil"/>
              <w:bottom w:val="nil"/>
              <w:right w:val="nil"/>
            </w:tcBorders>
            <w:noWrap/>
          </w:tcPr>
          <w:p w14:paraId="3B2A3676" w14:textId="77777777" w:rsidR="00CC2FCF" w:rsidRPr="009C77A5" w:rsidRDefault="00CC2FCF" w:rsidP="00C22244">
            <w:pPr>
              <w:autoSpaceDE w:val="0"/>
              <w:autoSpaceDN w:val="0"/>
              <w:adjustRightInd w:val="0"/>
              <w:snapToGrid w:val="0"/>
              <w:jc w:val="center"/>
              <w:rPr>
                <w:bCs/>
                <w:lang w:val="en-GB"/>
              </w:rPr>
            </w:pPr>
            <w:r w:rsidRPr="009C77A5">
              <w:rPr>
                <w:sz w:val="22"/>
                <w:szCs w:val="22"/>
                <w:lang w:val="en-GB"/>
              </w:rPr>
              <w:t>2023</w:t>
            </w:r>
          </w:p>
        </w:tc>
      </w:tr>
      <w:tr w:rsidR="00CC2FCF" w:rsidRPr="009C77A5" w14:paraId="156BB052" w14:textId="77777777" w:rsidTr="00E51B40">
        <w:trPr>
          <w:trHeight w:val="300"/>
        </w:trPr>
        <w:tc>
          <w:tcPr>
            <w:tcW w:w="5000" w:type="pct"/>
            <w:gridSpan w:val="9"/>
            <w:tcBorders>
              <w:top w:val="nil"/>
              <w:left w:val="nil"/>
              <w:bottom w:val="nil"/>
              <w:right w:val="nil"/>
            </w:tcBorders>
            <w:noWrap/>
            <w:hideMark/>
          </w:tcPr>
          <w:p w14:paraId="61EB2808" w14:textId="77777777" w:rsidR="00CC2FCF" w:rsidRPr="009C77A5" w:rsidRDefault="00CC2FCF" w:rsidP="00C22244">
            <w:pPr>
              <w:autoSpaceDE w:val="0"/>
              <w:autoSpaceDN w:val="0"/>
              <w:adjustRightInd w:val="0"/>
              <w:snapToGrid w:val="0"/>
              <w:jc w:val="both"/>
              <w:rPr>
                <w:b/>
                <w:bCs/>
                <w:u w:val="single"/>
                <w:lang w:val="en-GB"/>
              </w:rPr>
            </w:pPr>
            <w:r w:rsidRPr="009C77A5">
              <w:rPr>
                <w:b/>
                <w:bCs/>
                <w:sz w:val="22"/>
                <w:szCs w:val="22"/>
                <w:u w:val="single"/>
                <w:lang w:val="en-GB"/>
              </w:rPr>
              <w:t>Scenario 15: 2,000 mt catch; 20-year Average Recruitment</w:t>
            </w:r>
          </w:p>
        </w:tc>
      </w:tr>
      <w:tr w:rsidR="00CC2FCF" w:rsidRPr="009C77A5" w14:paraId="782C8C6F" w14:textId="77777777" w:rsidTr="00E51B40">
        <w:trPr>
          <w:trHeight w:val="300"/>
        </w:trPr>
        <w:tc>
          <w:tcPr>
            <w:tcW w:w="794" w:type="pct"/>
            <w:tcBorders>
              <w:top w:val="nil"/>
              <w:left w:val="nil"/>
              <w:bottom w:val="nil"/>
              <w:right w:val="nil"/>
            </w:tcBorders>
            <w:noWrap/>
            <w:hideMark/>
          </w:tcPr>
          <w:p w14:paraId="5F580577" w14:textId="77777777" w:rsidR="00CC2FCF" w:rsidRPr="009C77A5" w:rsidRDefault="00CC2FCF" w:rsidP="00C22244">
            <w:pPr>
              <w:autoSpaceDE w:val="0"/>
              <w:autoSpaceDN w:val="0"/>
              <w:adjustRightInd w:val="0"/>
              <w:snapToGrid w:val="0"/>
              <w:jc w:val="both"/>
              <w:rPr>
                <w:bCs/>
                <w:lang w:val="en-GB"/>
              </w:rPr>
            </w:pPr>
            <w:r w:rsidRPr="009C77A5">
              <w:rPr>
                <w:bCs/>
                <w:sz w:val="22"/>
                <w:szCs w:val="22"/>
                <w:lang w:val="en-GB"/>
              </w:rPr>
              <w:t>SSB</w:t>
            </w:r>
          </w:p>
        </w:tc>
        <w:tc>
          <w:tcPr>
            <w:tcW w:w="500" w:type="pct"/>
            <w:tcBorders>
              <w:top w:val="nil"/>
              <w:left w:val="nil"/>
              <w:bottom w:val="nil"/>
              <w:right w:val="nil"/>
            </w:tcBorders>
            <w:shd w:val="clear" w:color="auto" w:fill="auto"/>
            <w:noWrap/>
          </w:tcPr>
          <w:p w14:paraId="4ED6919A"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2361</w:t>
            </w:r>
          </w:p>
        </w:tc>
        <w:tc>
          <w:tcPr>
            <w:tcW w:w="500" w:type="pct"/>
            <w:tcBorders>
              <w:top w:val="nil"/>
              <w:left w:val="nil"/>
              <w:bottom w:val="nil"/>
              <w:right w:val="nil"/>
            </w:tcBorders>
            <w:shd w:val="clear" w:color="auto" w:fill="auto"/>
            <w:noWrap/>
          </w:tcPr>
          <w:p w14:paraId="189CA5F4"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3030</w:t>
            </w:r>
          </w:p>
        </w:tc>
        <w:tc>
          <w:tcPr>
            <w:tcW w:w="500" w:type="pct"/>
            <w:tcBorders>
              <w:top w:val="nil"/>
              <w:left w:val="nil"/>
              <w:bottom w:val="nil"/>
              <w:right w:val="nil"/>
            </w:tcBorders>
            <w:shd w:val="clear" w:color="auto" w:fill="auto"/>
            <w:noWrap/>
          </w:tcPr>
          <w:p w14:paraId="4C972F6C"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3540</w:t>
            </w:r>
          </w:p>
        </w:tc>
        <w:tc>
          <w:tcPr>
            <w:tcW w:w="500" w:type="pct"/>
            <w:tcBorders>
              <w:top w:val="nil"/>
              <w:left w:val="nil"/>
              <w:bottom w:val="nil"/>
              <w:right w:val="nil"/>
            </w:tcBorders>
            <w:shd w:val="clear" w:color="auto" w:fill="auto"/>
            <w:noWrap/>
          </w:tcPr>
          <w:p w14:paraId="5F031B66"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3874</w:t>
            </w:r>
          </w:p>
        </w:tc>
        <w:tc>
          <w:tcPr>
            <w:tcW w:w="500" w:type="pct"/>
            <w:tcBorders>
              <w:top w:val="nil"/>
              <w:left w:val="nil"/>
              <w:bottom w:val="nil"/>
              <w:right w:val="nil"/>
            </w:tcBorders>
            <w:shd w:val="clear" w:color="auto" w:fill="auto"/>
            <w:noWrap/>
          </w:tcPr>
          <w:p w14:paraId="153EF7BE"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4106</w:t>
            </w:r>
          </w:p>
        </w:tc>
        <w:tc>
          <w:tcPr>
            <w:tcW w:w="500" w:type="pct"/>
            <w:tcBorders>
              <w:top w:val="nil"/>
              <w:left w:val="nil"/>
              <w:bottom w:val="nil"/>
              <w:right w:val="nil"/>
            </w:tcBorders>
            <w:shd w:val="clear" w:color="auto" w:fill="auto"/>
            <w:noWrap/>
          </w:tcPr>
          <w:p w14:paraId="2BB2E5C7"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4607</w:t>
            </w:r>
          </w:p>
        </w:tc>
        <w:tc>
          <w:tcPr>
            <w:tcW w:w="500" w:type="pct"/>
            <w:tcBorders>
              <w:top w:val="nil"/>
              <w:left w:val="nil"/>
              <w:bottom w:val="nil"/>
              <w:right w:val="nil"/>
            </w:tcBorders>
            <w:shd w:val="clear" w:color="auto" w:fill="auto"/>
            <w:noWrap/>
          </w:tcPr>
          <w:p w14:paraId="0925CE26"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4738</w:t>
            </w:r>
          </w:p>
        </w:tc>
        <w:tc>
          <w:tcPr>
            <w:tcW w:w="705" w:type="pct"/>
            <w:tcBorders>
              <w:top w:val="nil"/>
              <w:left w:val="nil"/>
              <w:bottom w:val="nil"/>
              <w:right w:val="nil"/>
            </w:tcBorders>
            <w:noWrap/>
          </w:tcPr>
          <w:p w14:paraId="0A624CE4" w14:textId="77777777" w:rsidR="00CC2FCF" w:rsidRPr="009C77A5" w:rsidRDefault="00CC2FCF" w:rsidP="00C22244">
            <w:pPr>
              <w:autoSpaceDE w:val="0"/>
              <w:autoSpaceDN w:val="0"/>
              <w:adjustRightInd w:val="0"/>
              <w:snapToGrid w:val="0"/>
              <w:jc w:val="center"/>
              <w:rPr>
                <w:bCs/>
                <w:lang w:val="en-GB"/>
              </w:rPr>
            </w:pPr>
            <w:r w:rsidRPr="009C77A5">
              <w:rPr>
                <w:sz w:val="22"/>
                <w:szCs w:val="22"/>
                <w:lang w:val="en-GB"/>
              </w:rPr>
              <w:t>2024</w:t>
            </w:r>
          </w:p>
        </w:tc>
      </w:tr>
      <w:tr w:rsidR="00CC2FCF" w:rsidRPr="009C77A5" w14:paraId="0BCE43A9" w14:textId="77777777" w:rsidTr="00E51B40">
        <w:trPr>
          <w:trHeight w:val="300"/>
        </w:trPr>
        <w:tc>
          <w:tcPr>
            <w:tcW w:w="5000" w:type="pct"/>
            <w:gridSpan w:val="9"/>
            <w:tcBorders>
              <w:top w:val="nil"/>
              <w:left w:val="nil"/>
              <w:bottom w:val="nil"/>
              <w:right w:val="nil"/>
            </w:tcBorders>
            <w:noWrap/>
          </w:tcPr>
          <w:p w14:paraId="601474B6" w14:textId="77777777" w:rsidR="00CC2FCF" w:rsidRPr="009C77A5" w:rsidRDefault="00CC2FCF" w:rsidP="00C22244">
            <w:pPr>
              <w:autoSpaceDE w:val="0"/>
              <w:autoSpaceDN w:val="0"/>
              <w:adjustRightInd w:val="0"/>
              <w:snapToGrid w:val="0"/>
              <w:jc w:val="both"/>
              <w:rPr>
                <w:lang w:val="en-GB"/>
              </w:rPr>
            </w:pPr>
            <w:r w:rsidRPr="009C77A5">
              <w:rPr>
                <w:b/>
                <w:bCs/>
                <w:sz w:val="22"/>
                <w:szCs w:val="22"/>
                <w:u w:val="single"/>
                <w:lang w:val="en-GB"/>
              </w:rPr>
              <w:t>Scenario 16: 2,300 mt catch; 20-year Average Recruitment</w:t>
            </w:r>
          </w:p>
        </w:tc>
      </w:tr>
      <w:tr w:rsidR="00CC2FCF" w:rsidRPr="009C77A5" w14:paraId="78518475" w14:textId="77777777" w:rsidTr="00E51B40">
        <w:trPr>
          <w:trHeight w:val="300"/>
        </w:trPr>
        <w:tc>
          <w:tcPr>
            <w:tcW w:w="794" w:type="pct"/>
            <w:tcBorders>
              <w:top w:val="nil"/>
              <w:left w:val="nil"/>
              <w:bottom w:val="nil"/>
              <w:right w:val="nil"/>
            </w:tcBorders>
            <w:noWrap/>
          </w:tcPr>
          <w:p w14:paraId="03066032" w14:textId="77777777" w:rsidR="00CC2FCF" w:rsidRPr="009C77A5" w:rsidRDefault="00CC2FCF" w:rsidP="00C22244">
            <w:pPr>
              <w:autoSpaceDE w:val="0"/>
              <w:autoSpaceDN w:val="0"/>
              <w:adjustRightInd w:val="0"/>
              <w:snapToGrid w:val="0"/>
              <w:jc w:val="both"/>
              <w:rPr>
                <w:bCs/>
                <w:lang w:val="en-GB"/>
              </w:rPr>
            </w:pPr>
            <w:r w:rsidRPr="009C77A5">
              <w:rPr>
                <w:bCs/>
                <w:sz w:val="22"/>
                <w:szCs w:val="22"/>
                <w:lang w:val="en-GB"/>
              </w:rPr>
              <w:t>SSB</w:t>
            </w:r>
          </w:p>
        </w:tc>
        <w:tc>
          <w:tcPr>
            <w:tcW w:w="500" w:type="pct"/>
            <w:tcBorders>
              <w:top w:val="nil"/>
              <w:left w:val="nil"/>
              <w:bottom w:val="nil"/>
              <w:right w:val="nil"/>
            </w:tcBorders>
            <w:shd w:val="clear" w:color="auto" w:fill="auto"/>
            <w:noWrap/>
          </w:tcPr>
          <w:p w14:paraId="26A521AD" w14:textId="77777777" w:rsidR="00CC2FCF" w:rsidRPr="009C77A5" w:rsidRDefault="00CC2FCF" w:rsidP="00C22244">
            <w:pPr>
              <w:autoSpaceDE w:val="0"/>
              <w:autoSpaceDN w:val="0"/>
              <w:adjustRightInd w:val="0"/>
              <w:snapToGrid w:val="0"/>
              <w:jc w:val="both"/>
              <w:rPr>
                <w:lang w:val="en-GB"/>
              </w:rPr>
            </w:pPr>
            <w:r w:rsidRPr="009C77A5">
              <w:rPr>
                <w:sz w:val="22"/>
                <w:szCs w:val="22"/>
                <w:lang w:val="en-GB"/>
              </w:rPr>
              <w:t>2258</w:t>
            </w:r>
          </w:p>
        </w:tc>
        <w:tc>
          <w:tcPr>
            <w:tcW w:w="500" w:type="pct"/>
            <w:tcBorders>
              <w:top w:val="nil"/>
              <w:left w:val="nil"/>
              <w:bottom w:val="nil"/>
              <w:right w:val="nil"/>
            </w:tcBorders>
            <w:shd w:val="clear" w:color="auto" w:fill="auto"/>
            <w:noWrap/>
          </w:tcPr>
          <w:p w14:paraId="2809B694" w14:textId="77777777" w:rsidR="00CC2FCF" w:rsidRPr="009C77A5" w:rsidRDefault="00CC2FCF" w:rsidP="00C22244">
            <w:pPr>
              <w:autoSpaceDE w:val="0"/>
              <w:autoSpaceDN w:val="0"/>
              <w:adjustRightInd w:val="0"/>
              <w:snapToGrid w:val="0"/>
              <w:jc w:val="both"/>
              <w:rPr>
                <w:lang w:val="en-GB"/>
              </w:rPr>
            </w:pPr>
            <w:r w:rsidRPr="009C77A5">
              <w:rPr>
                <w:sz w:val="22"/>
                <w:szCs w:val="22"/>
                <w:lang w:val="en-GB"/>
              </w:rPr>
              <w:t>2783</w:t>
            </w:r>
          </w:p>
        </w:tc>
        <w:tc>
          <w:tcPr>
            <w:tcW w:w="500" w:type="pct"/>
            <w:tcBorders>
              <w:top w:val="nil"/>
              <w:left w:val="nil"/>
              <w:bottom w:val="nil"/>
              <w:right w:val="nil"/>
            </w:tcBorders>
            <w:shd w:val="clear" w:color="auto" w:fill="auto"/>
            <w:noWrap/>
          </w:tcPr>
          <w:p w14:paraId="17AE163F" w14:textId="77777777" w:rsidR="00CC2FCF" w:rsidRPr="009C77A5" w:rsidRDefault="00CC2FCF" w:rsidP="00C22244">
            <w:pPr>
              <w:autoSpaceDE w:val="0"/>
              <w:autoSpaceDN w:val="0"/>
              <w:adjustRightInd w:val="0"/>
              <w:snapToGrid w:val="0"/>
              <w:jc w:val="both"/>
              <w:rPr>
                <w:lang w:val="en-GB"/>
              </w:rPr>
            </w:pPr>
            <w:r w:rsidRPr="009C77A5">
              <w:rPr>
                <w:sz w:val="22"/>
                <w:szCs w:val="22"/>
                <w:lang w:val="en-GB"/>
              </w:rPr>
              <w:t>3152</w:t>
            </w:r>
          </w:p>
        </w:tc>
        <w:tc>
          <w:tcPr>
            <w:tcW w:w="500" w:type="pct"/>
            <w:tcBorders>
              <w:top w:val="nil"/>
              <w:left w:val="nil"/>
              <w:bottom w:val="nil"/>
              <w:right w:val="nil"/>
            </w:tcBorders>
            <w:shd w:val="clear" w:color="auto" w:fill="auto"/>
            <w:noWrap/>
          </w:tcPr>
          <w:p w14:paraId="0C98377F" w14:textId="77777777" w:rsidR="00CC2FCF" w:rsidRPr="009C77A5" w:rsidRDefault="00CC2FCF" w:rsidP="00C22244">
            <w:pPr>
              <w:autoSpaceDE w:val="0"/>
              <w:autoSpaceDN w:val="0"/>
              <w:adjustRightInd w:val="0"/>
              <w:snapToGrid w:val="0"/>
              <w:jc w:val="both"/>
              <w:rPr>
                <w:lang w:val="en-GB"/>
              </w:rPr>
            </w:pPr>
            <w:r w:rsidRPr="009C77A5">
              <w:rPr>
                <w:sz w:val="22"/>
                <w:szCs w:val="22"/>
                <w:lang w:val="en-GB"/>
              </w:rPr>
              <w:t>3368</w:t>
            </w:r>
          </w:p>
        </w:tc>
        <w:tc>
          <w:tcPr>
            <w:tcW w:w="500" w:type="pct"/>
            <w:tcBorders>
              <w:top w:val="nil"/>
              <w:left w:val="nil"/>
              <w:bottom w:val="nil"/>
              <w:right w:val="nil"/>
            </w:tcBorders>
            <w:shd w:val="clear" w:color="auto" w:fill="auto"/>
            <w:noWrap/>
          </w:tcPr>
          <w:p w14:paraId="4695B6FD" w14:textId="77777777" w:rsidR="00CC2FCF" w:rsidRPr="009C77A5" w:rsidRDefault="00CC2FCF" w:rsidP="00C22244">
            <w:pPr>
              <w:autoSpaceDE w:val="0"/>
              <w:autoSpaceDN w:val="0"/>
              <w:adjustRightInd w:val="0"/>
              <w:snapToGrid w:val="0"/>
              <w:jc w:val="both"/>
              <w:rPr>
                <w:lang w:val="en-GB"/>
              </w:rPr>
            </w:pPr>
            <w:r w:rsidRPr="009C77A5">
              <w:rPr>
                <w:sz w:val="22"/>
                <w:szCs w:val="22"/>
                <w:lang w:val="en-GB"/>
              </w:rPr>
              <w:t>3509</w:t>
            </w:r>
          </w:p>
        </w:tc>
        <w:tc>
          <w:tcPr>
            <w:tcW w:w="500" w:type="pct"/>
            <w:tcBorders>
              <w:top w:val="nil"/>
              <w:left w:val="nil"/>
              <w:bottom w:val="nil"/>
              <w:right w:val="nil"/>
            </w:tcBorders>
            <w:shd w:val="clear" w:color="auto" w:fill="auto"/>
            <w:noWrap/>
          </w:tcPr>
          <w:p w14:paraId="7899D60F" w14:textId="77777777" w:rsidR="00CC2FCF" w:rsidRPr="009C77A5" w:rsidRDefault="00CC2FCF" w:rsidP="00C22244">
            <w:pPr>
              <w:autoSpaceDE w:val="0"/>
              <w:autoSpaceDN w:val="0"/>
              <w:adjustRightInd w:val="0"/>
              <w:snapToGrid w:val="0"/>
              <w:jc w:val="both"/>
              <w:rPr>
                <w:lang w:val="en-GB"/>
              </w:rPr>
            </w:pPr>
            <w:r w:rsidRPr="009C77A5">
              <w:rPr>
                <w:sz w:val="22"/>
                <w:szCs w:val="22"/>
                <w:lang w:val="en-GB"/>
              </w:rPr>
              <w:t>3809</w:t>
            </w:r>
          </w:p>
        </w:tc>
        <w:tc>
          <w:tcPr>
            <w:tcW w:w="500" w:type="pct"/>
            <w:tcBorders>
              <w:top w:val="nil"/>
              <w:left w:val="nil"/>
              <w:bottom w:val="nil"/>
              <w:right w:val="nil"/>
            </w:tcBorders>
            <w:shd w:val="clear" w:color="auto" w:fill="auto"/>
            <w:noWrap/>
          </w:tcPr>
          <w:p w14:paraId="40B5E899" w14:textId="77777777" w:rsidR="00CC2FCF" w:rsidRPr="009C77A5" w:rsidRDefault="00CC2FCF" w:rsidP="00C22244">
            <w:pPr>
              <w:autoSpaceDE w:val="0"/>
              <w:autoSpaceDN w:val="0"/>
              <w:adjustRightInd w:val="0"/>
              <w:snapToGrid w:val="0"/>
              <w:jc w:val="both"/>
              <w:rPr>
                <w:lang w:val="en-GB"/>
              </w:rPr>
            </w:pPr>
            <w:r w:rsidRPr="009C77A5">
              <w:rPr>
                <w:sz w:val="22"/>
                <w:szCs w:val="22"/>
                <w:lang w:val="en-GB"/>
              </w:rPr>
              <w:t>3895</w:t>
            </w:r>
          </w:p>
        </w:tc>
        <w:tc>
          <w:tcPr>
            <w:tcW w:w="705" w:type="pct"/>
            <w:tcBorders>
              <w:top w:val="nil"/>
              <w:left w:val="nil"/>
              <w:bottom w:val="nil"/>
              <w:right w:val="nil"/>
            </w:tcBorders>
            <w:noWrap/>
          </w:tcPr>
          <w:p w14:paraId="1DA905D5" w14:textId="77777777" w:rsidR="00CC2FCF" w:rsidRPr="009C77A5" w:rsidRDefault="00CC2FCF" w:rsidP="00C22244">
            <w:pPr>
              <w:autoSpaceDE w:val="0"/>
              <w:autoSpaceDN w:val="0"/>
              <w:adjustRightInd w:val="0"/>
              <w:snapToGrid w:val="0"/>
              <w:jc w:val="center"/>
              <w:rPr>
                <w:lang w:val="en-GB"/>
              </w:rPr>
            </w:pPr>
            <w:r w:rsidRPr="009C77A5">
              <w:rPr>
                <w:sz w:val="22"/>
                <w:szCs w:val="22"/>
                <w:lang w:val="en-GB"/>
              </w:rPr>
              <w:t>2026</w:t>
            </w:r>
          </w:p>
        </w:tc>
      </w:tr>
      <w:tr w:rsidR="00CC2FCF" w:rsidRPr="009C77A5" w14:paraId="1E62CED5" w14:textId="77777777" w:rsidTr="00E51B40">
        <w:trPr>
          <w:trHeight w:val="300"/>
        </w:trPr>
        <w:tc>
          <w:tcPr>
            <w:tcW w:w="5000" w:type="pct"/>
            <w:gridSpan w:val="9"/>
            <w:tcBorders>
              <w:top w:val="nil"/>
              <w:left w:val="nil"/>
              <w:bottom w:val="nil"/>
              <w:right w:val="nil"/>
            </w:tcBorders>
            <w:noWrap/>
          </w:tcPr>
          <w:p w14:paraId="6A5372AA" w14:textId="77777777" w:rsidR="00CC2FCF" w:rsidRPr="009C77A5" w:rsidRDefault="00CC2FCF" w:rsidP="00C22244">
            <w:pPr>
              <w:autoSpaceDE w:val="0"/>
              <w:autoSpaceDN w:val="0"/>
              <w:adjustRightInd w:val="0"/>
              <w:snapToGrid w:val="0"/>
              <w:jc w:val="both"/>
              <w:rPr>
                <w:lang w:val="en-GB"/>
              </w:rPr>
            </w:pPr>
            <w:r w:rsidRPr="009C77A5">
              <w:rPr>
                <w:b/>
                <w:bCs/>
                <w:sz w:val="22"/>
                <w:szCs w:val="22"/>
                <w:u w:val="single"/>
                <w:lang w:val="en-GB"/>
              </w:rPr>
              <w:t>Scenario 17: 2,400 mt catch; 20-year Average Recruitment</w:t>
            </w:r>
          </w:p>
        </w:tc>
      </w:tr>
      <w:tr w:rsidR="00CC2FCF" w:rsidRPr="009C77A5" w14:paraId="061F3B27" w14:textId="77777777" w:rsidTr="00E51B40">
        <w:trPr>
          <w:trHeight w:val="300"/>
        </w:trPr>
        <w:tc>
          <w:tcPr>
            <w:tcW w:w="794" w:type="pct"/>
            <w:tcBorders>
              <w:top w:val="nil"/>
              <w:left w:val="nil"/>
              <w:bottom w:val="nil"/>
              <w:right w:val="nil"/>
            </w:tcBorders>
            <w:noWrap/>
          </w:tcPr>
          <w:p w14:paraId="4FA58A82" w14:textId="77777777" w:rsidR="00CC2FCF" w:rsidRPr="009C77A5" w:rsidRDefault="00CC2FCF" w:rsidP="00C22244">
            <w:pPr>
              <w:autoSpaceDE w:val="0"/>
              <w:autoSpaceDN w:val="0"/>
              <w:adjustRightInd w:val="0"/>
              <w:snapToGrid w:val="0"/>
              <w:jc w:val="both"/>
              <w:rPr>
                <w:bCs/>
                <w:lang w:val="en-GB"/>
              </w:rPr>
            </w:pPr>
            <w:r w:rsidRPr="009C77A5">
              <w:rPr>
                <w:bCs/>
                <w:sz w:val="22"/>
                <w:szCs w:val="22"/>
                <w:lang w:val="en-GB"/>
              </w:rPr>
              <w:t>SSB</w:t>
            </w:r>
          </w:p>
        </w:tc>
        <w:tc>
          <w:tcPr>
            <w:tcW w:w="500" w:type="pct"/>
            <w:tcBorders>
              <w:top w:val="nil"/>
              <w:left w:val="nil"/>
              <w:bottom w:val="nil"/>
              <w:right w:val="nil"/>
            </w:tcBorders>
            <w:shd w:val="clear" w:color="auto" w:fill="auto"/>
            <w:noWrap/>
          </w:tcPr>
          <w:p w14:paraId="1CBF81DC" w14:textId="77777777" w:rsidR="00CC2FCF" w:rsidRPr="009C77A5" w:rsidRDefault="00CC2FCF" w:rsidP="00C22244">
            <w:pPr>
              <w:autoSpaceDE w:val="0"/>
              <w:autoSpaceDN w:val="0"/>
              <w:adjustRightInd w:val="0"/>
              <w:snapToGrid w:val="0"/>
              <w:jc w:val="both"/>
              <w:rPr>
                <w:lang w:val="en-GB"/>
              </w:rPr>
            </w:pPr>
            <w:r w:rsidRPr="009C77A5">
              <w:rPr>
                <w:sz w:val="22"/>
                <w:szCs w:val="22"/>
                <w:lang w:val="en-GB"/>
              </w:rPr>
              <w:t>2224</w:t>
            </w:r>
          </w:p>
        </w:tc>
        <w:tc>
          <w:tcPr>
            <w:tcW w:w="500" w:type="pct"/>
            <w:tcBorders>
              <w:top w:val="nil"/>
              <w:left w:val="nil"/>
              <w:bottom w:val="nil"/>
              <w:right w:val="nil"/>
            </w:tcBorders>
            <w:shd w:val="clear" w:color="auto" w:fill="auto"/>
            <w:noWrap/>
          </w:tcPr>
          <w:p w14:paraId="79E58639" w14:textId="77777777" w:rsidR="00CC2FCF" w:rsidRPr="009C77A5" w:rsidRDefault="00CC2FCF" w:rsidP="00C22244">
            <w:pPr>
              <w:autoSpaceDE w:val="0"/>
              <w:autoSpaceDN w:val="0"/>
              <w:adjustRightInd w:val="0"/>
              <w:snapToGrid w:val="0"/>
              <w:jc w:val="both"/>
              <w:rPr>
                <w:lang w:val="en-GB"/>
              </w:rPr>
            </w:pPr>
            <w:r w:rsidRPr="009C77A5">
              <w:rPr>
                <w:sz w:val="22"/>
                <w:szCs w:val="22"/>
                <w:lang w:val="en-GB"/>
              </w:rPr>
              <w:t>2703</w:t>
            </w:r>
          </w:p>
        </w:tc>
        <w:tc>
          <w:tcPr>
            <w:tcW w:w="500" w:type="pct"/>
            <w:tcBorders>
              <w:top w:val="nil"/>
              <w:left w:val="nil"/>
              <w:bottom w:val="nil"/>
              <w:right w:val="nil"/>
            </w:tcBorders>
            <w:shd w:val="clear" w:color="auto" w:fill="auto"/>
            <w:noWrap/>
          </w:tcPr>
          <w:p w14:paraId="755B2679" w14:textId="77777777" w:rsidR="00CC2FCF" w:rsidRPr="009C77A5" w:rsidRDefault="00CC2FCF" w:rsidP="00C22244">
            <w:pPr>
              <w:autoSpaceDE w:val="0"/>
              <w:autoSpaceDN w:val="0"/>
              <w:adjustRightInd w:val="0"/>
              <w:snapToGrid w:val="0"/>
              <w:jc w:val="both"/>
              <w:rPr>
                <w:lang w:val="en-GB"/>
              </w:rPr>
            </w:pPr>
            <w:r w:rsidRPr="009C77A5">
              <w:rPr>
                <w:sz w:val="22"/>
                <w:szCs w:val="22"/>
                <w:lang w:val="en-GB"/>
              </w:rPr>
              <w:t>3026</w:t>
            </w:r>
          </w:p>
        </w:tc>
        <w:tc>
          <w:tcPr>
            <w:tcW w:w="500" w:type="pct"/>
            <w:tcBorders>
              <w:top w:val="nil"/>
              <w:left w:val="nil"/>
              <w:bottom w:val="nil"/>
              <w:right w:val="nil"/>
            </w:tcBorders>
            <w:shd w:val="clear" w:color="auto" w:fill="auto"/>
            <w:noWrap/>
          </w:tcPr>
          <w:p w14:paraId="44DFF435" w14:textId="77777777" w:rsidR="00CC2FCF" w:rsidRPr="009C77A5" w:rsidRDefault="00CC2FCF" w:rsidP="00C22244">
            <w:pPr>
              <w:autoSpaceDE w:val="0"/>
              <w:autoSpaceDN w:val="0"/>
              <w:adjustRightInd w:val="0"/>
              <w:snapToGrid w:val="0"/>
              <w:jc w:val="both"/>
              <w:rPr>
                <w:lang w:val="en-GB"/>
              </w:rPr>
            </w:pPr>
            <w:r w:rsidRPr="009C77A5">
              <w:rPr>
                <w:sz w:val="22"/>
                <w:szCs w:val="22"/>
                <w:lang w:val="en-GB"/>
              </w:rPr>
              <w:t>3204</w:t>
            </w:r>
          </w:p>
        </w:tc>
        <w:tc>
          <w:tcPr>
            <w:tcW w:w="500" w:type="pct"/>
            <w:tcBorders>
              <w:top w:val="nil"/>
              <w:left w:val="nil"/>
              <w:bottom w:val="nil"/>
              <w:right w:val="nil"/>
            </w:tcBorders>
            <w:shd w:val="clear" w:color="auto" w:fill="auto"/>
            <w:noWrap/>
          </w:tcPr>
          <w:p w14:paraId="5EA85FA8" w14:textId="77777777" w:rsidR="00CC2FCF" w:rsidRPr="009C77A5" w:rsidRDefault="00CC2FCF" w:rsidP="00C22244">
            <w:pPr>
              <w:autoSpaceDE w:val="0"/>
              <w:autoSpaceDN w:val="0"/>
              <w:adjustRightInd w:val="0"/>
              <w:snapToGrid w:val="0"/>
              <w:jc w:val="both"/>
              <w:rPr>
                <w:lang w:val="en-GB"/>
              </w:rPr>
            </w:pPr>
            <w:r w:rsidRPr="009C77A5">
              <w:rPr>
                <w:sz w:val="22"/>
                <w:szCs w:val="22"/>
                <w:lang w:val="en-GB"/>
              </w:rPr>
              <w:t>3316</w:t>
            </w:r>
          </w:p>
        </w:tc>
        <w:tc>
          <w:tcPr>
            <w:tcW w:w="500" w:type="pct"/>
            <w:tcBorders>
              <w:top w:val="nil"/>
              <w:left w:val="nil"/>
              <w:bottom w:val="nil"/>
              <w:right w:val="nil"/>
            </w:tcBorders>
            <w:shd w:val="clear" w:color="auto" w:fill="auto"/>
            <w:noWrap/>
          </w:tcPr>
          <w:p w14:paraId="7C6A9807" w14:textId="77777777" w:rsidR="00CC2FCF" w:rsidRPr="009C77A5" w:rsidRDefault="00CC2FCF" w:rsidP="00C22244">
            <w:pPr>
              <w:autoSpaceDE w:val="0"/>
              <w:autoSpaceDN w:val="0"/>
              <w:adjustRightInd w:val="0"/>
              <w:snapToGrid w:val="0"/>
              <w:jc w:val="both"/>
              <w:rPr>
                <w:lang w:val="en-GB"/>
              </w:rPr>
            </w:pPr>
            <w:r w:rsidRPr="009C77A5">
              <w:rPr>
                <w:sz w:val="22"/>
                <w:szCs w:val="22"/>
                <w:lang w:val="en-GB"/>
              </w:rPr>
              <w:t>3551</w:t>
            </w:r>
          </w:p>
        </w:tc>
        <w:tc>
          <w:tcPr>
            <w:tcW w:w="500" w:type="pct"/>
            <w:tcBorders>
              <w:top w:val="nil"/>
              <w:left w:val="nil"/>
              <w:bottom w:val="nil"/>
              <w:right w:val="nil"/>
            </w:tcBorders>
            <w:shd w:val="clear" w:color="auto" w:fill="auto"/>
            <w:noWrap/>
          </w:tcPr>
          <w:p w14:paraId="2057493E" w14:textId="77777777" w:rsidR="00CC2FCF" w:rsidRPr="009C77A5" w:rsidRDefault="00CC2FCF" w:rsidP="00C22244">
            <w:pPr>
              <w:autoSpaceDE w:val="0"/>
              <w:autoSpaceDN w:val="0"/>
              <w:adjustRightInd w:val="0"/>
              <w:snapToGrid w:val="0"/>
              <w:jc w:val="both"/>
              <w:rPr>
                <w:lang w:val="en-GB"/>
              </w:rPr>
            </w:pPr>
            <w:r w:rsidRPr="009C77A5">
              <w:rPr>
                <w:sz w:val="22"/>
                <w:szCs w:val="22"/>
                <w:lang w:val="en-GB"/>
              </w:rPr>
              <w:t>3619</w:t>
            </w:r>
          </w:p>
        </w:tc>
        <w:tc>
          <w:tcPr>
            <w:tcW w:w="705" w:type="pct"/>
            <w:tcBorders>
              <w:top w:val="nil"/>
              <w:left w:val="nil"/>
              <w:bottom w:val="nil"/>
              <w:right w:val="nil"/>
            </w:tcBorders>
            <w:noWrap/>
          </w:tcPr>
          <w:p w14:paraId="4FA19D60" w14:textId="77777777" w:rsidR="00CC2FCF" w:rsidRPr="009C77A5" w:rsidRDefault="00CC2FCF" w:rsidP="00C22244">
            <w:pPr>
              <w:autoSpaceDE w:val="0"/>
              <w:autoSpaceDN w:val="0"/>
              <w:adjustRightInd w:val="0"/>
              <w:snapToGrid w:val="0"/>
              <w:jc w:val="center"/>
              <w:rPr>
                <w:lang w:val="en-GB"/>
              </w:rPr>
            </w:pPr>
            <w:r w:rsidRPr="009C77A5">
              <w:rPr>
                <w:bCs/>
                <w:sz w:val="22"/>
                <w:szCs w:val="22"/>
                <w:lang w:val="en-GB"/>
              </w:rPr>
              <w:t>NA</w:t>
            </w:r>
          </w:p>
        </w:tc>
      </w:tr>
      <w:tr w:rsidR="00CC2FCF" w:rsidRPr="009C77A5" w14:paraId="149B11FA" w14:textId="77777777" w:rsidTr="00E51B40">
        <w:trPr>
          <w:trHeight w:val="300"/>
        </w:trPr>
        <w:tc>
          <w:tcPr>
            <w:tcW w:w="5000" w:type="pct"/>
            <w:gridSpan w:val="9"/>
            <w:tcBorders>
              <w:top w:val="nil"/>
              <w:left w:val="nil"/>
              <w:bottom w:val="nil"/>
              <w:right w:val="nil"/>
            </w:tcBorders>
            <w:noWrap/>
            <w:hideMark/>
          </w:tcPr>
          <w:p w14:paraId="772D0162" w14:textId="77777777" w:rsidR="00CC2FCF" w:rsidRPr="009C77A5" w:rsidRDefault="00CC2FCF" w:rsidP="00C22244">
            <w:pPr>
              <w:autoSpaceDE w:val="0"/>
              <w:autoSpaceDN w:val="0"/>
              <w:adjustRightInd w:val="0"/>
              <w:snapToGrid w:val="0"/>
              <w:jc w:val="both"/>
              <w:rPr>
                <w:b/>
                <w:bCs/>
                <w:u w:val="single"/>
                <w:lang w:val="en-GB"/>
              </w:rPr>
            </w:pPr>
            <w:r w:rsidRPr="009C77A5">
              <w:rPr>
                <w:b/>
                <w:bCs/>
                <w:sz w:val="22"/>
                <w:szCs w:val="22"/>
                <w:u w:val="single"/>
                <w:lang w:val="en-GB"/>
              </w:rPr>
              <w:t>Scenario 18: 2,500 mt catch; 20-year Average Recruitment</w:t>
            </w:r>
          </w:p>
        </w:tc>
      </w:tr>
      <w:tr w:rsidR="00CC2FCF" w:rsidRPr="009C77A5" w14:paraId="712AEA1E" w14:textId="77777777" w:rsidTr="00E51B40">
        <w:trPr>
          <w:trHeight w:val="300"/>
        </w:trPr>
        <w:tc>
          <w:tcPr>
            <w:tcW w:w="794" w:type="pct"/>
            <w:tcBorders>
              <w:top w:val="nil"/>
              <w:left w:val="nil"/>
              <w:bottom w:val="nil"/>
              <w:right w:val="nil"/>
            </w:tcBorders>
            <w:noWrap/>
            <w:hideMark/>
          </w:tcPr>
          <w:p w14:paraId="1C0D6396" w14:textId="77777777" w:rsidR="00CC2FCF" w:rsidRPr="009C77A5" w:rsidRDefault="00CC2FCF" w:rsidP="00C22244">
            <w:pPr>
              <w:autoSpaceDE w:val="0"/>
              <w:autoSpaceDN w:val="0"/>
              <w:adjustRightInd w:val="0"/>
              <w:snapToGrid w:val="0"/>
              <w:jc w:val="both"/>
              <w:rPr>
                <w:bCs/>
                <w:lang w:val="en-GB"/>
              </w:rPr>
            </w:pPr>
            <w:r w:rsidRPr="009C77A5">
              <w:rPr>
                <w:bCs/>
                <w:sz w:val="22"/>
                <w:szCs w:val="22"/>
                <w:lang w:val="en-GB"/>
              </w:rPr>
              <w:t>SSB</w:t>
            </w:r>
          </w:p>
        </w:tc>
        <w:tc>
          <w:tcPr>
            <w:tcW w:w="500" w:type="pct"/>
            <w:tcBorders>
              <w:top w:val="nil"/>
              <w:left w:val="nil"/>
              <w:bottom w:val="nil"/>
              <w:right w:val="nil"/>
            </w:tcBorders>
            <w:shd w:val="clear" w:color="auto" w:fill="auto"/>
            <w:noWrap/>
          </w:tcPr>
          <w:p w14:paraId="48B23B12"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2190</w:t>
            </w:r>
          </w:p>
        </w:tc>
        <w:tc>
          <w:tcPr>
            <w:tcW w:w="500" w:type="pct"/>
            <w:tcBorders>
              <w:top w:val="nil"/>
              <w:left w:val="nil"/>
              <w:bottom w:val="nil"/>
              <w:right w:val="nil"/>
            </w:tcBorders>
            <w:shd w:val="clear" w:color="auto" w:fill="auto"/>
            <w:noWrap/>
          </w:tcPr>
          <w:p w14:paraId="7891099D"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2623</w:t>
            </w:r>
          </w:p>
        </w:tc>
        <w:tc>
          <w:tcPr>
            <w:tcW w:w="500" w:type="pct"/>
            <w:tcBorders>
              <w:top w:val="nil"/>
              <w:left w:val="nil"/>
              <w:bottom w:val="nil"/>
              <w:right w:val="nil"/>
            </w:tcBorders>
            <w:shd w:val="clear" w:color="auto" w:fill="auto"/>
            <w:noWrap/>
          </w:tcPr>
          <w:p w14:paraId="6F2AB156"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2901</w:t>
            </w:r>
          </w:p>
        </w:tc>
        <w:tc>
          <w:tcPr>
            <w:tcW w:w="500" w:type="pct"/>
            <w:tcBorders>
              <w:top w:val="nil"/>
              <w:left w:val="nil"/>
              <w:bottom w:val="nil"/>
              <w:right w:val="nil"/>
            </w:tcBorders>
            <w:shd w:val="clear" w:color="auto" w:fill="auto"/>
            <w:noWrap/>
          </w:tcPr>
          <w:p w14:paraId="53E22042"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3042</w:t>
            </w:r>
          </w:p>
        </w:tc>
        <w:tc>
          <w:tcPr>
            <w:tcW w:w="500" w:type="pct"/>
            <w:tcBorders>
              <w:top w:val="nil"/>
              <w:left w:val="nil"/>
              <w:bottom w:val="nil"/>
              <w:right w:val="nil"/>
            </w:tcBorders>
            <w:shd w:val="clear" w:color="auto" w:fill="auto"/>
            <w:noWrap/>
          </w:tcPr>
          <w:p w14:paraId="24FC7319"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3126</w:t>
            </w:r>
          </w:p>
        </w:tc>
        <w:tc>
          <w:tcPr>
            <w:tcW w:w="500" w:type="pct"/>
            <w:tcBorders>
              <w:top w:val="nil"/>
              <w:left w:val="nil"/>
              <w:bottom w:val="nil"/>
              <w:right w:val="nil"/>
            </w:tcBorders>
            <w:shd w:val="clear" w:color="auto" w:fill="auto"/>
            <w:noWrap/>
          </w:tcPr>
          <w:p w14:paraId="03D847E0"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3297</w:t>
            </w:r>
          </w:p>
        </w:tc>
        <w:tc>
          <w:tcPr>
            <w:tcW w:w="500" w:type="pct"/>
            <w:tcBorders>
              <w:top w:val="nil"/>
              <w:left w:val="nil"/>
              <w:bottom w:val="nil"/>
              <w:right w:val="nil"/>
            </w:tcBorders>
            <w:shd w:val="clear" w:color="auto" w:fill="auto"/>
            <w:noWrap/>
          </w:tcPr>
          <w:p w14:paraId="1B49FBEC"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3347</w:t>
            </w:r>
          </w:p>
        </w:tc>
        <w:tc>
          <w:tcPr>
            <w:tcW w:w="705" w:type="pct"/>
            <w:tcBorders>
              <w:top w:val="nil"/>
              <w:left w:val="nil"/>
              <w:bottom w:val="nil"/>
              <w:right w:val="nil"/>
            </w:tcBorders>
            <w:noWrap/>
          </w:tcPr>
          <w:p w14:paraId="00525246" w14:textId="77777777" w:rsidR="00CC2FCF" w:rsidRPr="009C77A5" w:rsidRDefault="00CC2FCF" w:rsidP="00C22244">
            <w:pPr>
              <w:autoSpaceDE w:val="0"/>
              <w:autoSpaceDN w:val="0"/>
              <w:adjustRightInd w:val="0"/>
              <w:snapToGrid w:val="0"/>
              <w:jc w:val="center"/>
              <w:rPr>
                <w:bCs/>
                <w:lang w:val="en-GB"/>
              </w:rPr>
            </w:pPr>
            <w:r w:rsidRPr="009C77A5">
              <w:rPr>
                <w:bCs/>
                <w:sz w:val="22"/>
                <w:szCs w:val="22"/>
                <w:lang w:val="en-GB"/>
              </w:rPr>
              <w:t>NA</w:t>
            </w:r>
          </w:p>
        </w:tc>
      </w:tr>
      <w:tr w:rsidR="00CC2FCF" w:rsidRPr="009C77A5" w14:paraId="294C3BE9" w14:textId="77777777" w:rsidTr="00E51B40">
        <w:trPr>
          <w:trHeight w:val="300"/>
        </w:trPr>
        <w:tc>
          <w:tcPr>
            <w:tcW w:w="5000" w:type="pct"/>
            <w:gridSpan w:val="9"/>
            <w:tcBorders>
              <w:top w:val="nil"/>
              <w:left w:val="nil"/>
              <w:bottom w:val="nil"/>
              <w:right w:val="nil"/>
            </w:tcBorders>
            <w:noWrap/>
            <w:hideMark/>
          </w:tcPr>
          <w:p w14:paraId="166484ED" w14:textId="77777777" w:rsidR="00CC2FCF" w:rsidRPr="009C77A5" w:rsidRDefault="00CC2FCF" w:rsidP="00C22244">
            <w:pPr>
              <w:autoSpaceDE w:val="0"/>
              <w:autoSpaceDN w:val="0"/>
              <w:adjustRightInd w:val="0"/>
              <w:snapToGrid w:val="0"/>
              <w:jc w:val="both"/>
              <w:rPr>
                <w:b/>
                <w:bCs/>
                <w:u w:val="single"/>
                <w:lang w:val="en-GB"/>
              </w:rPr>
            </w:pPr>
            <w:r w:rsidRPr="009C77A5">
              <w:rPr>
                <w:b/>
                <w:bCs/>
                <w:sz w:val="22"/>
                <w:szCs w:val="22"/>
                <w:u w:val="single"/>
                <w:lang w:val="en-GB"/>
              </w:rPr>
              <w:t>Scenario 19: 3,000 mt catch; 20-year Average Recruitment</w:t>
            </w:r>
          </w:p>
        </w:tc>
      </w:tr>
      <w:tr w:rsidR="00CC2FCF" w:rsidRPr="009C77A5" w14:paraId="3B4F2B64" w14:textId="77777777" w:rsidTr="00E51B40">
        <w:trPr>
          <w:trHeight w:val="300"/>
        </w:trPr>
        <w:tc>
          <w:tcPr>
            <w:tcW w:w="794" w:type="pct"/>
            <w:tcBorders>
              <w:top w:val="nil"/>
              <w:left w:val="nil"/>
              <w:bottom w:val="nil"/>
              <w:right w:val="nil"/>
            </w:tcBorders>
            <w:noWrap/>
            <w:hideMark/>
          </w:tcPr>
          <w:p w14:paraId="6CA31BE1" w14:textId="77777777" w:rsidR="00CC2FCF" w:rsidRPr="009C77A5" w:rsidRDefault="00CC2FCF" w:rsidP="00C22244">
            <w:pPr>
              <w:autoSpaceDE w:val="0"/>
              <w:autoSpaceDN w:val="0"/>
              <w:adjustRightInd w:val="0"/>
              <w:snapToGrid w:val="0"/>
              <w:jc w:val="both"/>
              <w:rPr>
                <w:bCs/>
                <w:lang w:val="en-GB"/>
              </w:rPr>
            </w:pPr>
            <w:r w:rsidRPr="009C77A5">
              <w:rPr>
                <w:bCs/>
                <w:sz w:val="22"/>
                <w:szCs w:val="22"/>
                <w:lang w:val="en-GB"/>
              </w:rPr>
              <w:t>SSB</w:t>
            </w:r>
          </w:p>
        </w:tc>
        <w:tc>
          <w:tcPr>
            <w:tcW w:w="500" w:type="pct"/>
            <w:tcBorders>
              <w:top w:val="nil"/>
              <w:left w:val="nil"/>
              <w:bottom w:val="nil"/>
              <w:right w:val="nil"/>
            </w:tcBorders>
            <w:shd w:val="clear" w:color="auto" w:fill="auto"/>
            <w:noWrap/>
          </w:tcPr>
          <w:p w14:paraId="48717675"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2026</w:t>
            </w:r>
          </w:p>
        </w:tc>
        <w:tc>
          <w:tcPr>
            <w:tcW w:w="500" w:type="pct"/>
            <w:tcBorders>
              <w:top w:val="nil"/>
              <w:left w:val="nil"/>
              <w:bottom w:val="nil"/>
              <w:right w:val="nil"/>
            </w:tcBorders>
            <w:shd w:val="clear" w:color="auto" w:fill="auto"/>
            <w:noWrap/>
          </w:tcPr>
          <w:p w14:paraId="43DA39C0"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2238</w:t>
            </w:r>
          </w:p>
        </w:tc>
        <w:tc>
          <w:tcPr>
            <w:tcW w:w="500" w:type="pct"/>
            <w:tcBorders>
              <w:top w:val="nil"/>
              <w:left w:val="nil"/>
              <w:bottom w:val="nil"/>
              <w:right w:val="nil"/>
            </w:tcBorders>
            <w:shd w:val="clear" w:color="auto" w:fill="auto"/>
            <w:noWrap/>
          </w:tcPr>
          <w:p w14:paraId="25E64D06"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2303</w:t>
            </w:r>
          </w:p>
        </w:tc>
        <w:tc>
          <w:tcPr>
            <w:tcW w:w="500" w:type="pct"/>
            <w:tcBorders>
              <w:top w:val="nil"/>
              <w:left w:val="nil"/>
              <w:bottom w:val="nil"/>
              <w:right w:val="nil"/>
            </w:tcBorders>
            <w:shd w:val="clear" w:color="auto" w:fill="auto"/>
            <w:noWrap/>
          </w:tcPr>
          <w:p w14:paraId="0F25A398"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2274</w:t>
            </w:r>
          </w:p>
        </w:tc>
        <w:tc>
          <w:tcPr>
            <w:tcW w:w="500" w:type="pct"/>
            <w:tcBorders>
              <w:top w:val="nil"/>
              <w:left w:val="nil"/>
              <w:bottom w:val="nil"/>
              <w:right w:val="nil"/>
            </w:tcBorders>
            <w:shd w:val="clear" w:color="auto" w:fill="auto"/>
            <w:noWrap/>
          </w:tcPr>
          <w:p w14:paraId="3201AB7A"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2230</w:t>
            </w:r>
          </w:p>
        </w:tc>
        <w:tc>
          <w:tcPr>
            <w:tcW w:w="500" w:type="pct"/>
            <w:tcBorders>
              <w:top w:val="nil"/>
              <w:left w:val="nil"/>
              <w:bottom w:val="nil"/>
              <w:right w:val="nil"/>
            </w:tcBorders>
            <w:shd w:val="clear" w:color="auto" w:fill="auto"/>
            <w:noWrap/>
          </w:tcPr>
          <w:p w14:paraId="051C3613"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2104</w:t>
            </w:r>
          </w:p>
        </w:tc>
        <w:tc>
          <w:tcPr>
            <w:tcW w:w="500" w:type="pct"/>
            <w:tcBorders>
              <w:top w:val="nil"/>
              <w:left w:val="nil"/>
              <w:bottom w:val="nil"/>
              <w:right w:val="nil"/>
            </w:tcBorders>
            <w:shd w:val="clear" w:color="auto" w:fill="auto"/>
            <w:noWrap/>
          </w:tcPr>
          <w:p w14:paraId="265326B5"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2058</w:t>
            </w:r>
          </w:p>
        </w:tc>
        <w:tc>
          <w:tcPr>
            <w:tcW w:w="705" w:type="pct"/>
            <w:tcBorders>
              <w:top w:val="nil"/>
              <w:left w:val="nil"/>
              <w:bottom w:val="nil"/>
              <w:right w:val="nil"/>
            </w:tcBorders>
            <w:noWrap/>
          </w:tcPr>
          <w:p w14:paraId="5F00C33F" w14:textId="77777777" w:rsidR="00CC2FCF" w:rsidRPr="009C77A5" w:rsidRDefault="00CC2FCF" w:rsidP="00C22244">
            <w:pPr>
              <w:autoSpaceDE w:val="0"/>
              <w:autoSpaceDN w:val="0"/>
              <w:adjustRightInd w:val="0"/>
              <w:snapToGrid w:val="0"/>
              <w:jc w:val="center"/>
              <w:rPr>
                <w:bCs/>
                <w:lang w:val="en-GB"/>
              </w:rPr>
            </w:pPr>
            <w:r w:rsidRPr="009C77A5">
              <w:rPr>
                <w:bCs/>
                <w:sz w:val="22"/>
                <w:szCs w:val="22"/>
                <w:lang w:val="en-GB"/>
              </w:rPr>
              <w:t>NA</w:t>
            </w:r>
          </w:p>
        </w:tc>
      </w:tr>
      <w:tr w:rsidR="00CC2FCF" w:rsidRPr="009C77A5" w14:paraId="301DB5CF" w14:textId="77777777" w:rsidTr="00E51B40">
        <w:trPr>
          <w:trHeight w:val="300"/>
        </w:trPr>
        <w:tc>
          <w:tcPr>
            <w:tcW w:w="5000" w:type="pct"/>
            <w:gridSpan w:val="9"/>
            <w:tcBorders>
              <w:top w:val="nil"/>
              <w:left w:val="nil"/>
              <w:right w:val="nil"/>
            </w:tcBorders>
            <w:noWrap/>
            <w:hideMark/>
          </w:tcPr>
          <w:p w14:paraId="67407D8F" w14:textId="77777777" w:rsidR="00CC2FCF" w:rsidRPr="009C77A5" w:rsidRDefault="00CC2FCF" w:rsidP="00C22244">
            <w:pPr>
              <w:autoSpaceDE w:val="0"/>
              <w:autoSpaceDN w:val="0"/>
              <w:adjustRightInd w:val="0"/>
              <w:snapToGrid w:val="0"/>
              <w:jc w:val="both"/>
              <w:rPr>
                <w:b/>
                <w:bCs/>
                <w:u w:val="single"/>
                <w:lang w:val="en-GB"/>
              </w:rPr>
            </w:pPr>
            <w:r w:rsidRPr="009C77A5">
              <w:rPr>
                <w:b/>
                <w:bCs/>
                <w:sz w:val="22"/>
                <w:szCs w:val="22"/>
                <w:u w:val="single"/>
                <w:lang w:val="en-GB"/>
              </w:rPr>
              <w:t>Scenario 20: 3,500 mt catch; 20-year Average Recruitment</w:t>
            </w:r>
          </w:p>
        </w:tc>
      </w:tr>
      <w:tr w:rsidR="00CC2FCF" w:rsidRPr="009C77A5" w14:paraId="6800D719" w14:textId="77777777" w:rsidTr="00E51B40">
        <w:trPr>
          <w:trHeight w:val="300"/>
        </w:trPr>
        <w:tc>
          <w:tcPr>
            <w:tcW w:w="794" w:type="pct"/>
            <w:tcBorders>
              <w:top w:val="nil"/>
              <w:left w:val="nil"/>
              <w:bottom w:val="single" w:sz="4" w:space="0" w:color="auto"/>
              <w:right w:val="nil"/>
            </w:tcBorders>
            <w:noWrap/>
            <w:hideMark/>
          </w:tcPr>
          <w:p w14:paraId="7ED49E63" w14:textId="77777777" w:rsidR="00CC2FCF" w:rsidRPr="009C77A5" w:rsidRDefault="00CC2FCF" w:rsidP="00C22244">
            <w:pPr>
              <w:autoSpaceDE w:val="0"/>
              <w:autoSpaceDN w:val="0"/>
              <w:adjustRightInd w:val="0"/>
              <w:snapToGrid w:val="0"/>
              <w:jc w:val="both"/>
              <w:rPr>
                <w:bCs/>
                <w:lang w:val="en-GB"/>
              </w:rPr>
            </w:pPr>
            <w:r w:rsidRPr="009C77A5">
              <w:rPr>
                <w:bCs/>
                <w:sz w:val="22"/>
                <w:szCs w:val="22"/>
                <w:lang w:val="en-GB"/>
              </w:rPr>
              <w:t>SSB</w:t>
            </w:r>
          </w:p>
        </w:tc>
        <w:tc>
          <w:tcPr>
            <w:tcW w:w="500" w:type="pct"/>
            <w:tcBorders>
              <w:top w:val="nil"/>
              <w:left w:val="nil"/>
              <w:bottom w:val="single" w:sz="4" w:space="0" w:color="auto"/>
              <w:right w:val="nil"/>
            </w:tcBorders>
            <w:shd w:val="clear" w:color="auto" w:fill="auto"/>
            <w:noWrap/>
          </w:tcPr>
          <w:p w14:paraId="3DCD3426"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1868</w:t>
            </w:r>
          </w:p>
        </w:tc>
        <w:tc>
          <w:tcPr>
            <w:tcW w:w="500" w:type="pct"/>
            <w:tcBorders>
              <w:top w:val="nil"/>
              <w:left w:val="nil"/>
              <w:bottom w:val="single" w:sz="4" w:space="0" w:color="auto"/>
              <w:right w:val="nil"/>
            </w:tcBorders>
            <w:shd w:val="clear" w:color="auto" w:fill="auto"/>
            <w:noWrap/>
          </w:tcPr>
          <w:p w14:paraId="04567D23"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1881</w:t>
            </w:r>
          </w:p>
        </w:tc>
        <w:tc>
          <w:tcPr>
            <w:tcW w:w="500" w:type="pct"/>
            <w:tcBorders>
              <w:top w:val="nil"/>
              <w:left w:val="nil"/>
              <w:bottom w:val="single" w:sz="4" w:space="0" w:color="auto"/>
              <w:right w:val="nil"/>
            </w:tcBorders>
            <w:shd w:val="clear" w:color="auto" w:fill="auto"/>
            <w:noWrap/>
          </w:tcPr>
          <w:p w14:paraId="050B4757"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1779</w:t>
            </w:r>
          </w:p>
        </w:tc>
        <w:tc>
          <w:tcPr>
            <w:tcW w:w="500" w:type="pct"/>
            <w:tcBorders>
              <w:top w:val="nil"/>
              <w:left w:val="nil"/>
              <w:bottom w:val="single" w:sz="4" w:space="0" w:color="auto"/>
              <w:right w:val="nil"/>
            </w:tcBorders>
            <w:shd w:val="clear" w:color="auto" w:fill="auto"/>
            <w:noWrap/>
          </w:tcPr>
          <w:p w14:paraId="1CBC7ABF"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1631</w:t>
            </w:r>
          </w:p>
        </w:tc>
        <w:tc>
          <w:tcPr>
            <w:tcW w:w="500" w:type="pct"/>
            <w:tcBorders>
              <w:top w:val="nil"/>
              <w:left w:val="nil"/>
              <w:bottom w:val="single" w:sz="4" w:space="0" w:color="auto"/>
              <w:right w:val="nil"/>
            </w:tcBorders>
            <w:shd w:val="clear" w:color="auto" w:fill="auto"/>
            <w:noWrap/>
          </w:tcPr>
          <w:p w14:paraId="05BDB653"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1505</w:t>
            </w:r>
          </w:p>
        </w:tc>
        <w:tc>
          <w:tcPr>
            <w:tcW w:w="500" w:type="pct"/>
            <w:tcBorders>
              <w:top w:val="nil"/>
              <w:left w:val="nil"/>
              <w:bottom w:val="single" w:sz="4" w:space="0" w:color="auto"/>
              <w:right w:val="nil"/>
            </w:tcBorders>
            <w:shd w:val="clear" w:color="auto" w:fill="auto"/>
            <w:noWrap/>
          </w:tcPr>
          <w:p w14:paraId="5A0845D3"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1202</w:t>
            </w:r>
          </w:p>
        </w:tc>
        <w:tc>
          <w:tcPr>
            <w:tcW w:w="500" w:type="pct"/>
            <w:tcBorders>
              <w:top w:val="nil"/>
              <w:left w:val="nil"/>
              <w:bottom w:val="single" w:sz="4" w:space="0" w:color="auto"/>
              <w:right w:val="nil"/>
            </w:tcBorders>
            <w:shd w:val="clear" w:color="auto" w:fill="auto"/>
            <w:noWrap/>
          </w:tcPr>
          <w:p w14:paraId="0A6B87EC"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1083</w:t>
            </w:r>
          </w:p>
        </w:tc>
        <w:tc>
          <w:tcPr>
            <w:tcW w:w="705" w:type="pct"/>
            <w:tcBorders>
              <w:top w:val="nil"/>
              <w:left w:val="nil"/>
              <w:bottom w:val="single" w:sz="4" w:space="0" w:color="auto"/>
              <w:right w:val="nil"/>
            </w:tcBorders>
            <w:noWrap/>
          </w:tcPr>
          <w:p w14:paraId="5A4A1B29" w14:textId="77777777" w:rsidR="00CC2FCF" w:rsidRPr="009C77A5" w:rsidRDefault="00CC2FCF" w:rsidP="00C22244">
            <w:pPr>
              <w:autoSpaceDE w:val="0"/>
              <w:autoSpaceDN w:val="0"/>
              <w:adjustRightInd w:val="0"/>
              <w:snapToGrid w:val="0"/>
              <w:jc w:val="center"/>
              <w:rPr>
                <w:bCs/>
                <w:lang w:val="en-GB"/>
              </w:rPr>
            </w:pPr>
            <w:r w:rsidRPr="009C77A5">
              <w:rPr>
                <w:bCs/>
                <w:sz w:val="22"/>
                <w:szCs w:val="22"/>
                <w:lang w:val="en-GB"/>
              </w:rPr>
              <w:t>NA</w:t>
            </w:r>
          </w:p>
        </w:tc>
      </w:tr>
    </w:tbl>
    <w:p w14:paraId="0348C6CF" w14:textId="77777777" w:rsidR="00CC2FCF" w:rsidRPr="009C77A5" w:rsidRDefault="00CC2FCF" w:rsidP="00C22244">
      <w:pPr>
        <w:adjustRightInd w:val="0"/>
        <w:snapToGrid w:val="0"/>
        <w:jc w:val="both"/>
        <w:rPr>
          <w:bCs/>
          <w:sz w:val="22"/>
          <w:szCs w:val="22"/>
          <w:lang w:val="en-GB"/>
        </w:rPr>
      </w:pPr>
    </w:p>
    <w:p w14:paraId="19FF95D2" w14:textId="77777777" w:rsidR="00CC2FCF" w:rsidRPr="009C77A5" w:rsidRDefault="00CC2FCF" w:rsidP="00C22244">
      <w:pPr>
        <w:widowControl w:val="0"/>
        <w:adjustRightInd w:val="0"/>
        <w:snapToGrid w:val="0"/>
        <w:jc w:val="both"/>
        <w:rPr>
          <w:bCs/>
          <w:sz w:val="22"/>
          <w:szCs w:val="22"/>
          <w:lang w:val="en-GB"/>
        </w:rPr>
      </w:pPr>
    </w:p>
    <w:p w14:paraId="7D23499E" w14:textId="77777777" w:rsidR="00CC2FCF" w:rsidRPr="009C77A5" w:rsidRDefault="00CC2FCF" w:rsidP="00C22244">
      <w:pPr>
        <w:widowControl w:val="0"/>
        <w:adjustRightInd w:val="0"/>
        <w:snapToGrid w:val="0"/>
        <w:jc w:val="both"/>
        <w:rPr>
          <w:b/>
          <w:bCs/>
          <w:sz w:val="22"/>
          <w:szCs w:val="22"/>
          <w:lang w:val="en-GB"/>
        </w:rPr>
      </w:pPr>
      <w:r w:rsidRPr="009C77A5">
        <w:rPr>
          <w:b/>
          <w:bCs/>
          <w:noProof/>
          <w:sz w:val="22"/>
          <w:szCs w:val="22"/>
          <w:lang w:val="en-GB"/>
        </w:rPr>
        <w:drawing>
          <wp:inline distT="0" distB="0" distL="0" distR="0" wp14:anchorId="1A04ECBE" wp14:editId="35501D43">
            <wp:extent cx="4999703" cy="2499852"/>
            <wp:effectExtent l="0" t="0" r="0" b="0"/>
            <wp:docPr id="1704729121" name="Picture 170472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 name="CatchbyCountry.png"/>
                    <pic:cNvPicPr/>
                  </pic:nvPicPr>
                  <pic:blipFill>
                    <a:blip r:embed="rId54" cstate="email">
                      <a:extLst>
                        <a:ext uri="{28A0092B-C50C-407E-A947-70E740481C1C}">
                          <a14:useLocalDpi xmlns:a14="http://schemas.microsoft.com/office/drawing/2010/main"/>
                        </a:ext>
                      </a:extLst>
                    </a:blip>
                    <a:stretch>
                      <a:fillRect/>
                    </a:stretch>
                  </pic:blipFill>
                  <pic:spPr>
                    <a:xfrm>
                      <a:off x="0" y="0"/>
                      <a:ext cx="5005888" cy="2502945"/>
                    </a:xfrm>
                    <a:prstGeom prst="rect">
                      <a:avLst/>
                    </a:prstGeom>
                  </pic:spPr>
                </pic:pic>
              </a:graphicData>
            </a:graphic>
          </wp:inline>
        </w:drawing>
      </w:r>
    </w:p>
    <w:p w14:paraId="799B2348" w14:textId="77777777" w:rsidR="004957BA" w:rsidRPr="00A11AA1" w:rsidRDefault="004957BA" w:rsidP="00C22244">
      <w:pPr>
        <w:widowControl w:val="0"/>
        <w:adjustRightInd w:val="0"/>
        <w:snapToGrid w:val="0"/>
        <w:jc w:val="both"/>
        <w:rPr>
          <w:bCs/>
          <w:sz w:val="22"/>
          <w:szCs w:val="22"/>
          <w:lang w:val="en-GB"/>
        </w:rPr>
      </w:pPr>
      <w:r w:rsidRPr="00A11AA1">
        <w:rPr>
          <w:b/>
          <w:sz w:val="22"/>
          <w:szCs w:val="22"/>
          <w:lang w:val="en-GB"/>
        </w:rPr>
        <w:t>Figure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1</w:t>
      </w:r>
      <w:r w:rsidRPr="00A11AA1">
        <w:rPr>
          <w:b/>
          <w:bCs/>
          <w:sz w:val="22"/>
          <w:szCs w:val="22"/>
          <w:lang w:val="en-GB"/>
        </w:rPr>
        <w:t>.</w:t>
      </w:r>
      <w:r w:rsidRPr="00A11AA1">
        <w:rPr>
          <w:bCs/>
          <w:sz w:val="22"/>
          <w:szCs w:val="22"/>
          <w:lang w:val="en-GB"/>
        </w:rPr>
        <w:t xml:space="preserve"> Annual catch biomass (mt) of Western and Central North Pacific striped marlin (</w:t>
      </w:r>
      <w:r w:rsidRPr="00A11AA1">
        <w:rPr>
          <w:bCs/>
          <w:i/>
          <w:sz w:val="22"/>
          <w:szCs w:val="22"/>
          <w:lang w:val="en-GB"/>
        </w:rPr>
        <w:t>Kajikia audax</w:t>
      </w:r>
      <w:r w:rsidRPr="00A11AA1">
        <w:rPr>
          <w:bCs/>
          <w:sz w:val="22"/>
          <w:szCs w:val="22"/>
          <w:lang w:val="en-GB"/>
        </w:rPr>
        <w:t>) by country for Japan, Chinese Taipei, the U.S.A., and all other countries during 1977-2020</w:t>
      </w:r>
      <w:r>
        <w:rPr>
          <w:bCs/>
          <w:sz w:val="22"/>
          <w:szCs w:val="22"/>
          <w:lang w:val="en-GB"/>
        </w:rPr>
        <w:t xml:space="preserve"> </w:t>
      </w:r>
      <w:r>
        <w:rPr>
          <w:sz w:val="22"/>
          <w:szCs w:val="22"/>
          <w:lang w:val="en-GB"/>
        </w:rPr>
        <w:t>(Figure S1 from SC19-SA-WP-11)</w:t>
      </w:r>
      <w:r w:rsidRPr="00A11AA1">
        <w:rPr>
          <w:bCs/>
          <w:sz w:val="22"/>
          <w:szCs w:val="22"/>
          <w:lang w:val="en-GB"/>
        </w:rPr>
        <w:t>.</w:t>
      </w:r>
    </w:p>
    <w:p w14:paraId="2C599FBB" w14:textId="77777777" w:rsidR="00CC2FCF" w:rsidRPr="009C77A5" w:rsidRDefault="00CC2FCF" w:rsidP="00C22244">
      <w:pPr>
        <w:adjustRightInd w:val="0"/>
        <w:snapToGrid w:val="0"/>
        <w:jc w:val="both"/>
        <w:rPr>
          <w:bCs/>
          <w:sz w:val="22"/>
          <w:szCs w:val="22"/>
          <w:lang w:val="en-GB"/>
        </w:rPr>
      </w:pPr>
    </w:p>
    <w:p w14:paraId="5A3C4419" w14:textId="77777777" w:rsidR="000B6DFF" w:rsidRDefault="000B6DFF" w:rsidP="00C22244">
      <w:pPr>
        <w:autoSpaceDE w:val="0"/>
        <w:autoSpaceDN w:val="0"/>
        <w:adjustRightInd w:val="0"/>
        <w:snapToGrid w:val="0"/>
        <w:jc w:val="center"/>
        <w:rPr>
          <w:bCs/>
          <w:sz w:val="22"/>
          <w:szCs w:val="22"/>
          <w:lang w:val="en-GB"/>
        </w:rPr>
      </w:pPr>
    </w:p>
    <w:p w14:paraId="577A2E1F" w14:textId="77777777" w:rsidR="000B6DFF" w:rsidRDefault="000B6DFF" w:rsidP="00C22244">
      <w:pPr>
        <w:autoSpaceDE w:val="0"/>
        <w:autoSpaceDN w:val="0"/>
        <w:adjustRightInd w:val="0"/>
        <w:snapToGrid w:val="0"/>
        <w:jc w:val="center"/>
        <w:rPr>
          <w:bCs/>
          <w:sz w:val="22"/>
          <w:szCs w:val="22"/>
          <w:lang w:val="en-GB"/>
        </w:rPr>
      </w:pPr>
      <w:r w:rsidRPr="000B6DFF">
        <w:rPr>
          <w:bCs/>
          <w:noProof/>
          <w:sz w:val="22"/>
          <w:szCs w:val="22"/>
          <w:lang w:val="en-GB"/>
        </w:rPr>
        <w:drawing>
          <wp:inline distT="0" distB="0" distL="0" distR="0" wp14:anchorId="0FCDFD11" wp14:editId="39E7FB24">
            <wp:extent cx="5943600" cy="2515235"/>
            <wp:effectExtent l="0" t="0" r="0" b="0"/>
            <wp:docPr id="1087401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401359" name=""/>
                    <pic:cNvPicPr/>
                  </pic:nvPicPr>
                  <pic:blipFill>
                    <a:blip r:embed="rId88"/>
                    <a:stretch>
                      <a:fillRect/>
                    </a:stretch>
                  </pic:blipFill>
                  <pic:spPr>
                    <a:xfrm>
                      <a:off x="0" y="0"/>
                      <a:ext cx="5943600" cy="2515235"/>
                    </a:xfrm>
                    <a:prstGeom prst="rect">
                      <a:avLst/>
                    </a:prstGeom>
                  </pic:spPr>
                </pic:pic>
              </a:graphicData>
            </a:graphic>
          </wp:inline>
        </w:drawing>
      </w:r>
    </w:p>
    <w:p w14:paraId="412C5575" w14:textId="77777777" w:rsidR="000B6DFF" w:rsidRDefault="000B6DFF" w:rsidP="00C22244">
      <w:pPr>
        <w:autoSpaceDE w:val="0"/>
        <w:autoSpaceDN w:val="0"/>
        <w:adjustRightInd w:val="0"/>
        <w:snapToGrid w:val="0"/>
        <w:jc w:val="center"/>
        <w:rPr>
          <w:bCs/>
          <w:sz w:val="22"/>
          <w:szCs w:val="22"/>
          <w:lang w:val="en-GB"/>
        </w:rPr>
      </w:pPr>
    </w:p>
    <w:p w14:paraId="71CCBFC3" w14:textId="77777777" w:rsidR="004957BA" w:rsidRPr="00A11AA1" w:rsidRDefault="004957BA" w:rsidP="00C22244">
      <w:pPr>
        <w:widowControl w:val="0"/>
        <w:adjustRightInd w:val="0"/>
        <w:snapToGrid w:val="0"/>
        <w:jc w:val="both"/>
        <w:rPr>
          <w:sz w:val="22"/>
          <w:szCs w:val="22"/>
          <w:lang w:val="en-GB"/>
        </w:rPr>
      </w:pPr>
      <w:r w:rsidRPr="00A11AA1">
        <w:rPr>
          <w:b/>
          <w:sz w:val="22"/>
          <w:szCs w:val="22"/>
          <w:lang w:val="en-GB"/>
        </w:rPr>
        <w:t>Figure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2.</w:t>
      </w:r>
      <w:r w:rsidRPr="00A11AA1">
        <w:rPr>
          <w:sz w:val="22"/>
          <w:szCs w:val="22"/>
          <w:lang w:val="en-GB"/>
        </w:rPr>
        <w:t xml:space="preserve"> Time series of estimates of (a) population biomass (age 1+), (b) spawning biomass, (c) instantaneous fishing mortality (average for age 3-12, year</w:t>
      </w:r>
      <w:r w:rsidRPr="00A11AA1">
        <w:rPr>
          <w:sz w:val="22"/>
          <w:szCs w:val="22"/>
          <w:vertAlign w:val="superscript"/>
          <w:lang w:val="en-GB"/>
        </w:rPr>
        <w:t>-1</w:t>
      </w:r>
      <w:r w:rsidRPr="00A11AA1">
        <w:rPr>
          <w:sz w:val="22"/>
          <w:szCs w:val="22"/>
          <w:lang w:val="en-GB"/>
        </w:rPr>
        <w:t>), and (d) recruitment (age-0 fish) for Western and Central North Pacific striped marlin (</w:t>
      </w:r>
      <w:r w:rsidRPr="00A11AA1">
        <w:rPr>
          <w:i/>
          <w:sz w:val="22"/>
          <w:szCs w:val="22"/>
          <w:lang w:val="en-GB"/>
        </w:rPr>
        <w:t>Kajikia audax</w:t>
      </w:r>
      <w:r w:rsidRPr="00A11AA1">
        <w:rPr>
          <w:sz w:val="22"/>
          <w:szCs w:val="22"/>
          <w:lang w:val="en-GB"/>
        </w:rPr>
        <w:t>) derived from the 2023 stock assessment. The circles represent the maximum likelihood estimates by year for each quantity and the error bars represent the uncertainty of the estimates (95% confidence intervals), green dashed lines indicate the dynamic 20%SSB</w:t>
      </w:r>
      <w:r w:rsidRPr="00A11AA1">
        <w:rPr>
          <w:sz w:val="22"/>
          <w:szCs w:val="22"/>
          <w:vertAlign w:val="subscript"/>
          <w:lang w:val="en-GB"/>
        </w:rPr>
        <w:t>F=0</w:t>
      </w:r>
      <w:r w:rsidRPr="00A11AA1">
        <w:rPr>
          <w:sz w:val="22"/>
          <w:szCs w:val="22"/>
          <w:lang w:val="en-GB"/>
        </w:rPr>
        <w:t xml:space="preserve"> and F</w:t>
      </w:r>
      <w:r w:rsidRPr="00A11AA1">
        <w:rPr>
          <w:sz w:val="22"/>
          <w:szCs w:val="22"/>
          <w:vertAlign w:val="subscript"/>
          <w:lang w:val="en-GB"/>
        </w:rPr>
        <w:t>20%SSBF=0</w:t>
      </w:r>
      <w:r w:rsidRPr="00A11AA1">
        <w:rPr>
          <w:sz w:val="22"/>
          <w:szCs w:val="22"/>
          <w:lang w:val="en-GB"/>
        </w:rPr>
        <w:t xml:space="preserve"> reference point</w:t>
      </w:r>
      <w:r>
        <w:rPr>
          <w:sz w:val="22"/>
          <w:szCs w:val="22"/>
          <w:lang w:val="en-GB"/>
        </w:rPr>
        <w:t xml:space="preserve"> (Figure S2 from SC19-SA-WP-11)</w:t>
      </w:r>
      <w:r w:rsidRPr="00A11AA1">
        <w:rPr>
          <w:sz w:val="22"/>
          <w:szCs w:val="22"/>
          <w:lang w:val="en-GB"/>
        </w:rPr>
        <w:t>.</w:t>
      </w:r>
    </w:p>
    <w:p w14:paraId="5A3C490A" w14:textId="77777777" w:rsidR="00CC2FCF" w:rsidRPr="009C77A5" w:rsidRDefault="00CC2FCF" w:rsidP="00C22244">
      <w:pPr>
        <w:adjustRightInd w:val="0"/>
        <w:snapToGrid w:val="0"/>
        <w:jc w:val="both"/>
        <w:rPr>
          <w:sz w:val="22"/>
          <w:szCs w:val="22"/>
          <w:lang w:val="en-GB"/>
        </w:rPr>
      </w:pPr>
    </w:p>
    <w:p w14:paraId="20A35E9A" w14:textId="77777777" w:rsidR="000B6DFF" w:rsidRDefault="000B6DFF" w:rsidP="00C22244">
      <w:pPr>
        <w:adjustRightInd w:val="0"/>
        <w:snapToGrid w:val="0"/>
        <w:jc w:val="center"/>
        <w:rPr>
          <w:noProof/>
          <w:sz w:val="22"/>
          <w:szCs w:val="22"/>
          <w:lang w:val="en-GB"/>
        </w:rPr>
        <w:sectPr w:rsidR="000B6DFF" w:rsidSect="001E245B">
          <w:pgSz w:w="12240" w:h="15840" w:code="1"/>
          <w:pgMar w:top="1440" w:right="1440" w:bottom="1440" w:left="1440" w:header="706" w:footer="288" w:gutter="0"/>
          <w:cols w:space="708"/>
          <w:docGrid w:linePitch="360"/>
        </w:sectPr>
      </w:pPr>
    </w:p>
    <w:p w14:paraId="55CAD7BA" w14:textId="7F6298E2" w:rsidR="00CC2FCF" w:rsidRPr="009C77A5" w:rsidRDefault="00034B85" w:rsidP="00C22244">
      <w:pPr>
        <w:adjustRightInd w:val="0"/>
        <w:snapToGrid w:val="0"/>
        <w:jc w:val="center"/>
        <w:rPr>
          <w:noProof/>
          <w:sz w:val="22"/>
          <w:szCs w:val="22"/>
          <w:lang w:val="en-GB"/>
        </w:rPr>
      </w:pPr>
      <w:r w:rsidRPr="00034B85">
        <w:rPr>
          <w:noProof/>
          <w:sz w:val="22"/>
          <w:szCs w:val="22"/>
          <w:lang w:val="en-GB"/>
        </w:rPr>
        <w:lastRenderedPageBreak/>
        <w:drawing>
          <wp:inline distT="0" distB="0" distL="0" distR="0" wp14:anchorId="04900A05" wp14:editId="4DB387C1">
            <wp:extent cx="5943600" cy="5184775"/>
            <wp:effectExtent l="0" t="0" r="0" b="0"/>
            <wp:docPr id="800594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594756" name=""/>
                    <pic:cNvPicPr/>
                  </pic:nvPicPr>
                  <pic:blipFill>
                    <a:blip r:embed="rId89"/>
                    <a:stretch>
                      <a:fillRect/>
                    </a:stretch>
                  </pic:blipFill>
                  <pic:spPr>
                    <a:xfrm>
                      <a:off x="0" y="0"/>
                      <a:ext cx="5943600" cy="5184775"/>
                    </a:xfrm>
                    <a:prstGeom prst="rect">
                      <a:avLst/>
                    </a:prstGeom>
                  </pic:spPr>
                </pic:pic>
              </a:graphicData>
            </a:graphic>
          </wp:inline>
        </w:drawing>
      </w:r>
    </w:p>
    <w:p w14:paraId="61C2E544" w14:textId="77777777" w:rsidR="00CC2FCF" w:rsidRPr="009C77A5" w:rsidRDefault="00CC2FCF" w:rsidP="00C22244">
      <w:pPr>
        <w:adjustRightInd w:val="0"/>
        <w:snapToGrid w:val="0"/>
        <w:jc w:val="both"/>
        <w:rPr>
          <w:sz w:val="22"/>
          <w:szCs w:val="22"/>
          <w:lang w:val="en-GB"/>
        </w:rPr>
      </w:pPr>
    </w:p>
    <w:p w14:paraId="5B76DED4" w14:textId="77777777" w:rsidR="004957BA" w:rsidRPr="00A11AA1" w:rsidRDefault="004957BA" w:rsidP="00C22244">
      <w:pPr>
        <w:widowControl w:val="0"/>
        <w:adjustRightInd w:val="0"/>
        <w:snapToGrid w:val="0"/>
        <w:jc w:val="both"/>
        <w:rPr>
          <w:noProof/>
          <w:sz w:val="22"/>
          <w:szCs w:val="22"/>
          <w:lang w:val="en-GB"/>
        </w:rPr>
      </w:pPr>
      <w:r w:rsidRPr="00A11AA1">
        <w:rPr>
          <w:b/>
          <w:sz w:val="22"/>
          <w:szCs w:val="22"/>
          <w:lang w:val="en-GB"/>
        </w:rPr>
        <w:t>Figure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3</w:t>
      </w:r>
      <w:r w:rsidRPr="00A11AA1">
        <w:rPr>
          <w:b/>
          <w:bCs/>
          <w:sz w:val="22"/>
          <w:szCs w:val="22"/>
          <w:lang w:val="en-GB"/>
        </w:rPr>
        <w:t>.</w:t>
      </w:r>
      <w:r w:rsidRPr="00A11AA1">
        <w:rPr>
          <w:noProof/>
          <w:sz w:val="22"/>
          <w:szCs w:val="22"/>
          <w:lang w:val="en-GB"/>
        </w:rPr>
        <w:t xml:space="preserve"> Majuro plot of the time series of estimates of relative fishing mortality (average of age 3-12) and relative spawning stock biomass of Western and Central North Pacific striped marlin (</w:t>
      </w:r>
      <w:r w:rsidRPr="00A11AA1">
        <w:rPr>
          <w:i/>
          <w:noProof/>
          <w:sz w:val="22"/>
          <w:szCs w:val="22"/>
          <w:lang w:val="en-GB"/>
        </w:rPr>
        <w:t>Kajikia audax</w:t>
      </w:r>
      <w:r w:rsidRPr="00A11AA1">
        <w:rPr>
          <w:noProof/>
          <w:sz w:val="22"/>
          <w:szCs w:val="22"/>
          <w:lang w:val="en-GB"/>
        </w:rPr>
        <w:t>) during 1977-2020. F</w:t>
      </w:r>
      <w:r w:rsidRPr="00A11AA1">
        <w:rPr>
          <w:noProof/>
          <w:sz w:val="22"/>
          <w:szCs w:val="22"/>
          <w:vertAlign w:val="subscript"/>
          <w:lang w:val="en-GB"/>
        </w:rPr>
        <w:t>btgt</w:t>
      </w:r>
      <w:r w:rsidRPr="00A11AA1">
        <w:rPr>
          <w:noProof/>
          <w:sz w:val="22"/>
          <w:szCs w:val="22"/>
          <w:lang w:val="en-GB"/>
        </w:rPr>
        <w:t xml:space="preserve"> and SSB</w:t>
      </w:r>
      <w:r w:rsidRPr="00A11AA1">
        <w:rPr>
          <w:noProof/>
          <w:sz w:val="22"/>
          <w:szCs w:val="22"/>
          <w:vertAlign w:val="subscript"/>
          <w:lang w:val="en-GB"/>
        </w:rPr>
        <w:t>btgt</w:t>
      </w:r>
      <w:r w:rsidRPr="00A11AA1">
        <w:rPr>
          <w:noProof/>
          <w:sz w:val="22"/>
          <w:szCs w:val="22"/>
          <w:lang w:val="en-GB"/>
        </w:rPr>
        <w:t xml:space="preserve"> refer to F</w:t>
      </w:r>
      <w:r w:rsidRPr="00A11AA1">
        <w:rPr>
          <w:noProof/>
          <w:sz w:val="22"/>
          <w:szCs w:val="22"/>
          <w:vertAlign w:val="subscript"/>
          <w:lang w:val="en-GB"/>
        </w:rPr>
        <w:t xml:space="preserve">20%SSBF=0 </w:t>
      </w:r>
      <w:r w:rsidRPr="00A11AA1">
        <w:rPr>
          <w:noProof/>
          <w:sz w:val="22"/>
          <w:szCs w:val="22"/>
          <w:lang w:val="en-GB"/>
        </w:rPr>
        <w:t>and 20%SSB</w:t>
      </w:r>
      <w:r w:rsidRPr="00A11AA1">
        <w:rPr>
          <w:noProof/>
          <w:sz w:val="22"/>
          <w:szCs w:val="22"/>
          <w:vertAlign w:val="subscript"/>
          <w:lang w:val="en-GB"/>
        </w:rPr>
        <w:t>F=0</w:t>
      </w:r>
      <w:r w:rsidRPr="00A11AA1">
        <w:rPr>
          <w:noProof/>
          <w:sz w:val="22"/>
          <w:szCs w:val="22"/>
          <w:lang w:val="en-GB"/>
        </w:rPr>
        <w:t>, respectively. The large, un-labeled open circle indicates 1977, subsequent open circles are in 5-year increments. Shading indicates 50%, 80%, and 95% confidence intervals, respectively</w:t>
      </w:r>
      <w:r>
        <w:rPr>
          <w:noProof/>
          <w:sz w:val="22"/>
          <w:szCs w:val="22"/>
          <w:lang w:val="en-GB"/>
        </w:rPr>
        <w:t xml:space="preserve"> </w:t>
      </w:r>
      <w:r>
        <w:rPr>
          <w:sz w:val="22"/>
          <w:szCs w:val="22"/>
          <w:lang w:val="en-GB"/>
        </w:rPr>
        <w:t>(Figure S3 from SC19-SA-WP-11)</w:t>
      </w:r>
      <w:r w:rsidRPr="00A11AA1">
        <w:rPr>
          <w:noProof/>
          <w:sz w:val="22"/>
          <w:szCs w:val="22"/>
          <w:lang w:val="en-GB"/>
        </w:rPr>
        <w:t>.</w:t>
      </w:r>
    </w:p>
    <w:p w14:paraId="61D8E9B6" w14:textId="77777777" w:rsidR="00CC2FCF" w:rsidRPr="009C77A5" w:rsidRDefault="00CC2FCF" w:rsidP="00C22244">
      <w:pPr>
        <w:adjustRightInd w:val="0"/>
        <w:snapToGrid w:val="0"/>
        <w:jc w:val="both"/>
        <w:rPr>
          <w:sz w:val="22"/>
          <w:szCs w:val="22"/>
          <w:lang w:val="en-GB"/>
        </w:rPr>
      </w:pPr>
    </w:p>
    <w:p w14:paraId="45F1EAF9" w14:textId="31039012" w:rsidR="00CC2FCF" w:rsidRPr="009C77A5" w:rsidRDefault="00CC2FCF" w:rsidP="00034B85">
      <w:pPr>
        <w:adjustRightInd w:val="0"/>
        <w:snapToGrid w:val="0"/>
        <w:jc w:val="center"/>
        <w:rPr>
          <w:sz w:val="22"/>
          <w:szCs w:val="22"/>
          <w:lang w:val="en-GB"/>
        </w:rPr>
      </w:pPr>
      <w:r w:rsidRPr="009C77A5">
        <w:rPr>
          <w:sz w:val="22"/>
          <w:szCs w:val="22"/>
          <w:lang w:val="en-GB"/>
        </w:rPr>
        <w:br w:type="page"/>
      </w:r>
      <w:r w:rsidR="00034B85" w:rsidRPr="00034B85">
        <w:rPr>
          <w:noProof/>
          <w:sz w:val="22"/>
          <w:szCs w:val="22"/>
          <w:lang w:val="en-GB"/>
        </w:rPr>
        <w:lastRenderedPageBreak/>
        <w:drawing>
          <wp:inline distT="0" distB="0" distL="0" distR="0" wp14:anchorId="70BABDE1" wp14:editId="6347031F">
            <wp:extent cx="5630091" cy="6621372"/>
            <wp:effectExtent l="0" t="0" r="8890" b="8255"/>
            <wp:docPr id="1049108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08178" name=""/>
                    <pic:cNvPicPr/>
                  </pic:nvPicPr>
                  <pic:blipFill>
                    <a:blip r:embed="rId90"/>
                    <a:stretch>
                      <a:fillRect/>
                    </a:stretch>
                  </pic:blipFill>
                  <pic:spPr>
                    <a:xfrm>
                      <a:off x="0" y="0"/>
                      <a:ext cx="5634836" cy="6626952"/>
                    </a:xfrm>
                    <a:prstGeom prst="rect">
                      <a:avLst/>
                    </a:prstGeom>
                  </pic:spPr>
                </pic:pic>
              </a:graphicData>
            </a:graphic>
          </wp:inline>
        </w:drawing>
      </w:r>
    </w:p>
    <w:p w14:paraId="33066418" w14:textId="77777777" w:rsidR="004957BA" w:rsidRDefault="004957BA" w:rsidP="00C22244">
      <w:pPr>
        <w:widowControl w:val="0"/>
        <w:adjustRightInd w:val="0"/>
        <w:snapToGrid w:val="0"/>
        <w:jc w:val="both"/>
        <w:rPr>
          <w:sz w:val="22"/>
          <w:szCs w:val="22"/>
          <w:lang w:val="en-GB"/>
        </w:rPr>
      </w:pPr>
      <w:r w:rsidRPr="00A11AA1">
        <w:rPr>
          <w:b/>
          <w:sz w:val="22"/>
          <w:szCs w:val="22"/>
          <w:lang w:val="en-GB"/>
        </w:rPr>
        <w:t>Figure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4.</w:t>
      </w:r>
      <w:r w:rsidRPr="00A11AA1">
        <w:rPr>
          <w:sz w:val="22"/>
          <w:szCs w:val="22"/>
          <w:lang w:val="en-GB"/>
        </w:rPr>
        <w:t xml:space="preserve"> Historical and projected trajectories of spawning biomass from the Western and Central North Pacific striped marlin base case model based upon F scenarios: (a) F scenarios projected spawning biomass using recruitment estimated from the stock-recruitment curve; (b) F scenarios projected spawning biomass using average recruitment from 2001-2020. (c) Catch scenarios projected spawning biomass using average recruitment from 2001-2020. Dashed line indicates the spawning stock biomass at the dynamic 20%SSB</w:t>
      </w:r>
      <w:r w:rsidRPr="00A11AA1">
        <w:rPr>
          <w:sz w:val="22"/>
          <w:szCs w:val="22"/>
          <w:vertAlign w:val="subscript"/>
          <w:lang w:val="en-GB"/>
        </w:rPr>
        <w:t xml:space="preserve">F=0 </w:t>
      </w:r>
      <w:r w:rsidRPr="00A11AA1">
        <w:rPr>
          <w:sz w:val="22"/>
          <w:szCs w:val="22"/>
          <w:lang w:val="en-GB"/>
        </w:rPr>
        <w:t>reference point. Solid line indicates the spawning stock biomass at SSB</w:t>
      </w:r>
      <w:r w:rsidRPr="00A11AA1">
        <w:rPr>
          <w:sz w:val="22"/>
          <w:szCs w:val="22"/>
          <w:vertAlign w:val="subscript"/>
          <w:lang w:val="en-GB"/>
        </w:rPr>
        <w:t>MSY</w:t>
      </w:r>
      <w:r w:rsidRPr="00A11AA1">
        <w:rPr>
          <w:sz w:val="22"/>
          <w:szCs w:val="22"/>
          <w:lang w:val="en-GB"/>
        </w:rPr>
        <w:t xml:space="preserve">. The list of projection scenarios can be found in </w:t>
      </w:r>
      <w:r>
        <w:rPr>
          <w:sz w:val="22"/>
          <w:szCs w:val="22"/>
          <w:lang w:val="en-GB"/>
        </w:rPr>
        <w:t xml:space="preserve">SC19-SA-WP-11 </w:t>
      </w:r>
      <w:r w:rsidRPr="00A11AA1">
        <w:rPr>
          <w:sz w:val="22"/>
          <w:szCs w:val="22"/>
          <w:lang w:val="en-GB"/>
        </w:rPr>
        <w:t>Table</w:t>
      </w:r>
      <w:r>
        <w:rPr>
          <w:sz w:val="22"/>
          <w:szCs w:val="22"/>
          <w:lang w:val="en-GB"/>
        </w:rPr>
        <w:t>s</w:t>
      </w:r>
      <w:r w:rsidRPr="00A11AA1">
        <w:rPr>
          <w:sz w:val="22"/>
          <w:szCs w:val="22"/>
          <w:lang w:val="en-GB"/>
        </w:rPr>
        <w:t xml:space="preserve"> S3 and S4</w:t>
      </w:r>
      <w:r>
        <w:rPr>
          <w:sz w:val="22"/>
          <w:szCs w:val="22"/>
          <w:lang w:val="en-GB"/>
        </w:rPr>
        <w:t xml:space="preserve"> (Figure S4 from SC19-SA-WP-11)</w:t>
      </w:r>
      <w:r w:rsidRPr="00A11AA1">
        <w:rPr>
          <w:sz w:val="22"/>
          <w:szCs w:val="22"/>
          <w:lang w:val="en-GB"/>
        </w:rPr>
        <w:t>.</w:t>
      </w:r>
    </w:p>
    <w:p w14:paraId="06A54F4A" w14:textId="6AF3189B" w:rsidR="00CC2FCF" w:rsidRPr="009C77A5" w:rsidRDefault="00CC2FCF" w:rsidP="00C22244">
      <w:pPr>
        <w:adjustRightInd w:val="0"/>
        <w:snapToGrid w:val="0"/>
        <w:jc w:val="both"/>
        <w:rPr>
          <w:sz w:val="22"/>
          <w:szCs w:val="22"/>
          <w:lang w:val="en-GB"/>
        </w:rPr>
      </w:pPr>
    </w:p>
    <w:p w14:paraId="3D388CDC" w14:textId="77777777" w:rsidR="00034B85" w:rsidRDefault="00034B85" w:rsidP="00C22244">
      <w:pPr>
        <w:widowControl w:val="0"/>
        <w:adjustRightInd w:val="0"/>
        <w:snapToGrid w:val="0"/>
        <w:jc w:val="both"/>
        <w:rPr>
          <w:b/>
          <w:sz w:val="22"/>
          <w:szCs w:val="22"/>
          <w:lang w:val="en-GB"/>
        </w:rPr>
      </w:pPr>
    </w:p>
    <w:p w14:paraId="7560397B" w14:textId="47EBD433" w:rsidR="004957BA" w:rsidRPr="00A11AA1" w:rsidRDefault="00034B85" w:rsidP="00C22244">
      <w:pPr>
        <w:widowControl w:val="0"/>
        <w:adjustRightInd w:val="0"/>
        <w:snapToGrid w:val="0"/>
        <w:jc w:val="both"/>
        <w:rPr>
          <w:sz w:val="22"/>
          <w:szCs w:val="22"/>
          <w:lang w:val="en-GB"/>
        </w:rPr>
      </w:pPr>
      <w:r w:rsidRPr="00034B85">
        <w:rPr>
          <w:b/>
          <w:noProof/>
          <w:sz w:val="22"/>
          <w:szCs w:val="22"/>
          <w:lang w:val="en-GB"/>
        </w:rPr>
        <w:drawing>
          <wp:inline distT="0" distB="0" distL="0" distR="0" wp14:anchorId="733E87A8" wp14:editId="40E73D7B">
            <wp:extent cx="5943600" cy="4934585"/>
            <wp:effectExtent l="0" t="0" r="0" b="0"/>
            <wp:docPr id="1559375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375360" name=""/>
                    <pic:cNvPicPr/>
                  </pic:nvPicPr>
                  <pic:blipFill>
                    <a:blip r:embed="rId91"/>
                    <a:stretch>
                      <a:fillRect/>
                    </a:stretch>
                  </pic:blipFill>
                  <pic:spPr>
                    <a:xfrm>
                      <a:off x="0" y="0"/>
                      <a:ext cx="5943600" cy="4934585"/>
                    </a:xfrm>
                    <a:prstGeom prst="rect">
                      <a:avLst/>
                    </a:prstGeom>
                  </pic:spPr>
                </pic:pic>
              </a:graphicData>
            </a:graphic>
          </wp:inline>
        </w:drawing>
      </w:r>
      <w:r w:rsidRPr="00034B85">
        <w:rPr>
          <w:b/>
          <w:sz w:val="22"/>
          <w:szCs w:val="22"/>
          <w:lang w:val="en-GB"/>
        </w:rPr>
        <w:t xml:space="preserve"> </w:t>
      </w:r>
      <w:r w:rsidR="004957BA" w:rsidRPr="00A11AA1">
        <w:rPr>
          <w:b/>
          <w:sz w:val="22"/>
          <w:szCs w:val="22"/>
          <w:lang w:val="en-GB"/>
        </w:rPr>
        <w:t>Figure</w:t>
      </w:r>
      <w:r w:rsidR="004957BA" w:rsidRPr="00A11AA1">
        <w:rPr>
          <w:sz w:val="22"/>
          <w:szCs w:val="22"/>
          <w:lang w:val="en-GB"/>
        </w:rPr>
        <w:t xml:space="preserve"> </w:t>
      </w:r>
      <w:r w:rsidR="004957BA" w:rsidRPr="00A11AA1">
        <w:rPr>
          <w:rFonts w:eastAsia="Calibri"/>
          <w:b/>
          <w:sz w:val="22"/>
          <w:szCs w:val="22"/>
          <w:lang w:val="en-GB"/>
        </w:rPr>
        <w:t>WCNPOMLS</w:t>
      </w:r>
      <w:r w:rsidR="004957BA" w:rsidRPr="00A11AA1">
        <w:rPr>
          <w:sz w:val="22"/>
          <w:szCs w:val="22"/>
          <w:lang w:val="en-GB"/>
        </w:rPr>
        <w:t>-</w:t>
      </w:r>
      <w:r w:rsidR="004957BA" w:rsidRPr="00A11AA1">
        <w:rPr>
          <w:b/>
          <w:sz w:val="22"/>
          <w:szCs w:val="22"/>
          <w:lang w:val="en-GB"/>
        </w:rPr>
        <w:t>5.</w:t>
      </w:r>
      <w:r w:rsidR="004957BA" w:rsidRPr="00A11AA1">
        <w:rPr>
          <w:sz w:val="22"/>
          <w:szCs w:val="22"/>
          <w:lang w:val="en-GB"/>
        </w:rPr>
        <w:t xml:space="preserve"> Historical and projected trajectories of catch from the Western and Central North Pacific striped marlin base case model based upon F scenarios: (a) F scenarios projected catch using recruitment estimated from the stock-recruitment curve; (b) F scenarios projected catch using recruitment estimated from 2001-2020 average. The list of projection scenarios can be found in </w:t>
      </w:r>
      <w:r w:rsidR="004957BA">
        <w:rPr>
          <w:sz w:val="22"/>
          <w:szCs w:val="22"/>
          <w:lang w:val="en-GB"/>
        </w:rPr>
        <w:t xml:space="preserve">SC19-SA-WP-11 </w:t>
      </w:r>
      <w:r w:rsidR="004957BA" w:rsidRPr="00A11AA1">
        <w:rPr>
          <w:sz w:val="22"/>
          <w:szCs w:val="22"/>
          <w:lang w:val="en-GB"/>
        </w:rPr>
        <w:t>Table S3</w:t>
      </w:r>
      <w:r w:rsidR="004957BA">
        <w:rPr>
          <w:sz w:val="22"/>
          <w:szCs w:val="22"/>
          <w:lang w:val="en-GB"/>
        </w:rPr>
        <w:t xml:space="preserve"> (Figure S5 from SC19-SA-WP-11)</w:t>
      </w:r>
      <w:r w:rsidR="004957BA" w:rsidRPr="00A11AA1">
        <w:rPr>
          <w:sz w:val="22"/>
          <w:szCs w:val="22"/>
          <w:lang w:val="en-GB"/>
        </w:rPr>
        <w:t>.</w:t>
      </w:r>
    </w:p>
    <w:p w14:paraId="6264B2EB" w14:textId="77777777" w:rsidR="00CC2FCF" w:rsidRPr="009C77A5" w:rsidRDefault="00CC2FCF" w:rsidP="00C22244">
      <w:pPr>
        <w:adjustRightInd w:val="0"/>
        <w:snapToGrid w:val="0"/>
        <w:jc w:val="both"/>
        <w:rPr>
          <w:sz w:val="22"/>
          <w:szCs w:val="22"/>
          <w:lang w:val="en-GB"/>
        </w:rPr>
      </w:pPr>
    </w:p>
    <w:p w14:paraId="28267AE5" w14:textId="77777777" w:rsidR="006C7576" w:rsidRDefault="006C7576" w:rsidP="00C22244">
      <w:pPr>
        <w:adjustRightInd w:val="0"/>
        <w:snapToGrid w:val="0"/>
        <w:jc w:val="both"/>
        <w:rPr>
          <w:sz w:val="22"/>
          <w:szCs w:val="22"/>
          <w:lang w:val="en-GB"/>
        </w:rPr>
      </w:pPr>
    </w:p>
    <w:p w14:paraId="6BD55BE0" w14:textId="77777777" w:rsidR="006C7576" w:rsidRDefault="006C7576" w:rsidP="00C22244">
      <w:pPr>
        <w:adjustRightInd w:val="0"/>
        <w:snapToGrid w:val="0"/>
        <w:jc w:val="both"/>
        <w:rPr>
          <w:sz w:val="22"/>
          <w:szCs w:val="22"/>
          <w:lang w:val="en-GB"/>
        </w:rPr>
      </w:pPr>
    </w:p>
    <w:p w14:paraId="02FAFE79" w14:textId="77777777" w:rsidR="006C7576" w:rsidRDefault="006C7576" w:rsidP="00C22244">
      <w:pPr>
        <w:adjustRightInd w:val="0"/>
        <w:snapToGrid w:val="0"/>
        <w:jc w:val="both"/>
        <w:rPr>
          <w:sz w:val="22"/>
          <w:szCs w:val="22"/>
          <w:lang w:val="en-GB"/>
        </w:rPr>
      </w:pPr>
    </w:p>
    <w:p w14:paraId="2CD4620A" w14:textId="77777777" w:rsidR="006C7576" w:rsidRDefault="006C7576" w:rsidP="00C22244">
      <w:pPr>
        <w:adjustRightInd w:val="0"/>
        <w:snapToGrid w:val="0"/>
        <w:jc w:val="both"/>
        <w:rPr>
          <w:sz w:val="22"/>
          <w:szCs w:val="22"/>
          <w:lang w:val="en-GB"/>
        </w:rPr>
      </w:pPr>
    </w:p>
    <w:p w14:paraId="2A08A446" w14:textId="77777777" w:rsidR="006C7576" w:rsidRDefault="006C7576" w:rsidP="00C22244">
      <w:pPr>
        <w:adjustRightInd w:val="0"/>
        <w:snapToGrid w:val="0"/>
        <w:jc w:val="both"/>
        <w:rPr>
          <w:sz w:val="22"/>
          <w:szCs w:val="22"/>
          <w:lang w:val="en-GB"/>
        </w:rPr>
      </w:pPr>
    </w:p>
    <w:p w14:paraId="24EBA3AD" w14:textId="77777777" w:rsidR="006C7576" w:rsidRDefault="006C7576" w:rsidP="00C22244">
      <w:pPr>
        <w:adjustRightInd w:val="0"/>
        <w:snapToGrid w:val="0"/>
        <w:jc w:val="both"/>
        <w:rPr>
          <w:sz w:val="22"/>
          <w:szCs w:val="22"/>
          <w:lang w:val="en-GB"/>
        </w:rPr>
      </w:pPr>
    </w:p>
    <w:p w14:paraId="46551026" w14:textId="224943B2" w:rsidR="006C7576" w:rsidRDefault="006C7576" w:rsidP="00C22244">
      <w:pPr>
        <w:adjustRightInd w:val="0"/>
        <w:snapToGrid w:val="0"/>
        <w:jc w:val="center"/>
        <w:rPr>
          <w:sz w:val="22"/>
          <w:szCs w:val="22"/>
          <w:lang w:val="en-GB"/>
        </w:rPr>
      </w:pPr>
      <w:r>
        <w:rPr>
          <w:noProof/>
          <w14:ligatures w14:val="standardContextual"/>
        </w:rPr>
        <w:lastRenderedPageBreak/>
        <w:drawing>
          <wp:inline distT="0" distB="0" distL="0" distR="0" wp14:anchorId="6FB6D5B5" wp14:editId="3B6F6B13">
            <wp:extent cx="4211391" cy="4057886"/>
            <wp:effectExtent l="0" t="0" r="0" b="0"/>
            <wp:docPr id="245841566" name="Picture 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41566" name="Picture 1" descr="A diagram of a graph&#10;&#10;Description automatically generated with medium confidence"/>
                    <pic:cNvPicPr/>
                  </pic:nvPicPr>
                  <pic:blipFill>
                    <a:blip r:embed="rId63"/>
                    <a:stretch>
                      <a:fillRect/>
                    </a:stretch>
                  </pic:blipFill>
                  <pic:spPr>
                    <a:xfrm>
                      <a:off x="0" y="0"/>
                      <a:ext cx="4216265" cy="4062582"/>
                    </a:xfrm>
                    <a:prstGeom prst="rect">
                      <a:avLst/>
                    </a:prstGeom>
                  </pic:spPr>
                </pic:pic>
              </a:graphicData>
            </a:graphic>
          </wp:inline>
        </w:drawing>
      </w:r>
    </w:p>
    <w:p w14:paraId="2FA59138" w14:textId="77777777" w:rsidR="004957BA" w:rsidRDefault="004957BA" w:rsidP="00C22244">
      <w:pPr>
        <w:widowControl w:val="0"/>
        <w:adjustRightInd w:val="0"/>
        <w:snapToGrid w:val="0"/>
        <w:jc w:val="both"/>
        <w:rPr>
          <w:sz w:val="22"/>
          <w:szCs w:val="22"/>
          <w:lang w:val="en-GB"/>
        </w:rPr>
      </w:pPr>
      <w:r w:rsidRPr="00A11AA1">
        <w:rPr>
          <w:b/>
          <w:sz w:val="22"/>
          <w:szCs w:val="22"/>
          <w:lang w:val="en-GB"/>
        </w:rPr>
        <w:t>Figure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6</w:t>
      </w:r>
      <w:r w:rsidRPr="00A11AA1">
        <w:rPr>
          <w:sz w:val="22"/>
          <w:szCs w:val="22"/>
          <w:lang w:val="en-GB"/>
        </w:rPr>
        <w:t xml:space="preserve">. Majuro plot showing the terminal year stock status for the base-case model (gray circle, B) and the 16 sensitivity runs used to evaluate the sensitivity of the model to various model assumptions (circled numbers, circles are used as a visual aid). Models 12, 13, 15, and 16 are all sensitivity runs on assumptions on growth. See </w:t>
      </w:r>
      <w:r>
        <w:rPr>
          <w:sz w:val="22"/>
          <w:szCs w:val="22"/>
          <w:lang w:val="en-GB"/>
        </w:rPr>
        <w:t xml:space="preserve">SC19-SA-WP-11 </w:t>
      </w:r>
      <w:r w:rsidRPr="00A11AA1">
        <w:rPr>
          <w:sz w:val="22"/>
          <w:szCs w:val="22"/>
          <w:lang w:val="en-GB"/>
        </w:rPr>
        <w:t>Table 12 in the stock assessment report for the full list and description of the sensitivity runs</w:t>
      </w:r>
      <w:r>
        <w:rPr>
          <w:sz w:val="22"/>
          <w:szCs w:val="22"/>
          <w:lang w:val="en-GB"/>
        </w:rPr>
        <w:t xml:space="preserve"> (Figure S6 from SC19-SA-WP-11)</w:t>
      </w:r>
      <w:r w:rsidRPr="00A11AA1">
        <w:rPr>
          <w:sz w:val="22"/>
          <w:szCs w:val="22"/>
          <w:lang w:val="en-GB"/>
        </w:rPr>
        <w:t>.</w:t>
      </w:r>
    </w:p>
    <w:p w14:paraId="03573147" w14:textId="77777777" w:rsidR="00D77AB5" w:rsidRDefault="00D77AB5" w:rsidP="00C22244">
      <w:pPr>
        <w:widowControl w:val="0"/>
        <w:adjustRightInd w:val="0"/>
        <w:snapToGrid w:val="0"/>
        <w:jc w:val="both"/>
        <w:rPr>
          <w:sz w:val="22"/>
          <w:szCs w:val="22"/>
          <w:lang w:val="en-GB"/>
        </w:rPr>
      </w:pPr>
    </w:p>
    <w:p w14:paraId="6362BC2D"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5A6A03">
        <w:rPr>
          <w:rFonts w:ascii="Times New Roman" w:hAnsi="Times New Roman" w:cs="Times New Roman"/>
          <w:sz w:val="22"/>
          <w:szCs w:val="22"/>
        </w:rPr>
        <w:t>4.7. Projects and Requests</w:t>
      </w:r>
    </w:p>
    <w:p w14:paraId="27069EE9" w14:textId="77777777" w:rsidR="009558A5" w:rsidRPr="009C77A5" w:rsidRDefault="009558A5" w:rsidP="00C22244">
      <w:pPr>
        <w:adjustRightInd w:val="0"/>
        <w:snapToGrid w:val="0"/>
      </w:pPr>
    </w:p>
    <w:p w14:paraId="5DDA05AE"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shd w:val="clear" w:color="auto" w:fill="FFFFFF"/>
        </w:rPr>
      </w:pPr>
      <w:r w:rsidRPr="009C77A5">
        <w:rPr>
          <w:rFonts w:ascii="Times New Roman" w:hAnsi="Times New Roman" w:cs="Times New Roman"/>
          <w:sz w:val="22"/>
          <w:szCs w:val="22"/>
          <w:shd w:val="clear" w:color="auto" w:fill="FFFFFF"/>
        </w:rPr>
        <w:t>4.7.1</w:t>
      </w:r>
      <w:r w:rsidRPr="009C77A5">
        <w:rPr>
          <w:rFonts w:ascii="Times New Roman" w:hAnsi="Times New Roman" w:cs="Times New Roman"/>
          <w:sz w:val="22"/>
          <w:szCs w:val="22"/>
          <w:shd w:val="clear" w:color="auto" w:fill="FFFFFF"/>
        </w:rPr>
        <w:tab/>
        <w:t>Characterization of stock assessment uncertainty (Project 113)</w:t>
      </w:r>
    </w:p>
    <w:p w14:paraId="46322E3D" w14:textId="77777777" w:rsidR="009558A5" w:rsidRPr="009C77A5" w:rsidRDefault="009558A5" w:rsidP="00C22244">
      <w:pPr>
        <w:adjustRightInd w:val="0"/>
        <w:snapToGrid w:val="0"/>
      </w:pPr>
    </w:p>
    <w:p w14:paraId="1018BD4E" w14:textId="0CCCDFDC" w:rsidR="00CC2FCF" w:rsidRPr="009C77A5" w:rsidRDefault="00CC2FCF" w:rsidP="005A6A03">
      <w:pPr>
        <w:pStyle w:val="ListParagraph"/>
        <w:numPr>
          <w:ilvl w:val="0"/>
          <w:numId w:val="14"/>
        </w:numPr>
        <w:spacing w:after="0"/>
        <w:ind w:left="0" w:firstLine="0"/>
        <w:rPr>
          <w:lang w:eastAsia="ja-JP"/>
        </w:rPr>
      </w:pPr>
      <w:r w:rsidRPr="009C77A5">
        <w:t>P. Neubauer (</w:t>
      </w:r>
      <w:r w:rsidR="00022D26" w:rsidRPr="009C77A5">
        <w:t>Dragonfly</w:t>
      </w:r>
      <w:r w:rsidRPr="009C77A5">
        <w:t xml:space="preserve">) presented SC19-SA-WP-12 </w:t>
      </w:r>
      <w:r w:rsidR="005358E7" w:rsidRPr="009C77A5">
        <w:t>(</w:t>
      </w:r>
      <w:r w:rsidRPr="009C77A5">
        <w:rPr>
          <w:i/>
          <w:iCs/>
        </w:rPr>
        <w:t xml:space="preserve">Addressing uncertainty in WCPFC stock </w:t>
      </w:r>
      <w:r w:rsidRPr="009C77A5">
        <w:t>assessments</w:t>
      </w:r>
      <w:r w:rsidRPr="009C77A5">
        <w:rPr>
          <w:i/>
          <w:iCs/>
        </w:rPr>
        <w:t>: Review and recommendations from WCFPC Project 113</w:t>
      </w:r>
      <w:r w:rsidR="005358E7" w:rsidRPr="009C77A5">
        <w:t>)</w:t>
      </w:r>
      <w:r w:rsidRPr="009C77A5">
        <w:t>.</w:t>
      </w:r>
      <w:r w:rsidR="00104085" w:rsidRPr="009C77A5">
        <w:t xml:space="preserve"> </w:t>
      </w:r>
      <w:r w:rsidR="00505F60" w:rsidRPr="00505F60">
        <w:rPr>
          <w:lang w:val="en-GB" w:eastAsia="ko-KR"/>
        </w:rPr>
        <w:t xml:space="preserve"> </w:t>
      </w:r>
      <w:r w:rsidR="00505F60" w:rsidRPr="009F07F1">
        <w:rPr>
          <w:lang w:val="en-GB" w:eastAsia="ko-KR"/>
        </w:rPr>
        <w:t>Model weighting</w:t>
      </w:r>
      <w:r w:rsidR="00505F60" w:rsidRPr="009C77A5">
        <w:rPr>
          <w:lang w:val="en-GB" w:eastAsia="ko-KR"/>
        </w:rPr>
        <w:t xml:space="preserve"> is a central challenge in stock assessments because the retention or rejection of models, and relative weights given to models and their respective uncertainties can markedly affect </w:t>
      </w:r>
      <w:r w:rsidR="00505F60" w:rsidRPr="009C77A5">
        <w:t>quantities</w:t>
      </w:r>
      <w:r w:rsidR="00505F60" w:rsidRPr="009C77A5">
        <w:rPr>
          <w:lang w:val="en-GB" w:eastAsia="ko-KR"/>
        </w:rPr>
        <w:t xml:space="preserve"> measuring risk of available management options. This research aimed to provide both general and specific review </w:t>
      </w:r>
      <w:r w:rsidR="00505F60" w:rsidRPr="009C77A5">
        <w:t>components</w:t>
      </w:r>
      <w:r w:rsidR="00505F60" w:rsidRPr="009C77A5">
        <w:rPr>
          <w:lang w:val="en-GB" w:eastAsia="ko-KR"/>
        </w:rPr>
        <w:t xml:space="preserve"> to develop recommendations for stock </w:t>
      </w:r>
      <w:r w:rsidR="00505F60">
        <w:rPr>
          <w:lang w:val="en-GB" w:eastAsia="ko-KR"/>
        </w:rPr>
        <w:t>status</w:t>
      </w:r>
      <w:r w:rsidR="00505F60" w:rsidRPr="009C77A5">
        <w:rPr>
          <w:lang w:val="en-GB" w:eastAsia="ko-KR"/>
        </w:rPr>
        <w:t xml:space="preserve"> and management advice </w:t>
      </w:r>
      <w:r w:rsidR="00505F60">
        <w:rPr>
          <w:lang w:val="en-GB" w:eastAsia="ko-KR"/>
        </w:rPr>
        <w:t>to the Commission</w:t>
      </w:r>
      <w:r w:rsidR="00505F60" w:rsidRPr="009C77A5">
        <w:rPr>
          <w:lang w:val="en-GB" w:eastAsia="ko-KR"/>
        </w:rPr>
        <w:t>.</w:t>
      </w:r>
      <w:r w:rsidR="00505F60">
        <w:rPr>
          <w:lang w:val="en-GB" w:eastAsia="ko-KR"/>
        </w:rPr>
        <w:t xml:space="preserve"> The review</w:t>
      </w:r>
      <w:r w:rsidR="00505F60" w:rsidRPr="009C77A5">
        <w:rPr>
          <w:lang w:val="en-GB" w:eastAsia="ko-KR"/>
        </w:rPr>
        <w:t xml:space="preserve"> considered how uncertainty was addressed </w:t>
      </w:r>
      <w:proofErr w:type="gramStart"/>
      <w:r w:rsidR="00505F60" w:rsidRPr="009C77A5">
        <w:rPr>
          <w:lang w:val="en-GB" w:eastAsia="ko-KR"/>
        </w:rPr>
        <w:t>through the use of</w:t>
      </w:r>
      <w:proofErr w:type="gramEnd"/>
      <w:r w:rsidR="00505F60" w:rsidRPr="009C77A5">
        <w:rPr>
          <w:lang w:val="en-GB" w:eastAsia="ko-KR"/>
        </w:rPr>
        <w:t xml:space="preserve"> ensembles and </w:t>
      </w:r>
      <w:r w:rsidR="00505F60" w:rsidRPr="009C77A5">
        <w:t>sensitivities</w:t>
      </w:r>
      <w:r w:rsidR="00505F60" w:rsidRPr="009C77A5">
        <w:rPr>
          <w:lang w:val="en-GB" w:eastAsia="ko-KR"/>
        </w:rPr>
        <w:t xml:space="preserve">, and whether this uncertainty was used in management advice. There is currently no best practice identified to weight models, or to address uncertainty in stock assessments more broadly, but there may be a valuable “middle ground” for both aspects of stock </w:t>
      </w:r>
      <w:r w:rsidR="00505F60" w:rsidRPr="009C77A5">
        <w:t>assessments</w:t>
      </w:r>
      <w:r w:rsidR="00505F60" w:rsidRPr="009C77A5">
        <w:rPr>
          <w:lang w:val="en-GB" w:eastAsia="ko-KR"/>
        </w:rPr>
        <w:t>. This approach would explicitly acknowledge and explore uncertainty, with standardised reporting to allow consistent management advice of the uncertainties considered for each assessment.</w:t>
      </w:r>
      <w:r w:rsidR="00505F60">
        <w:rPr>
          <w:lang w:val="en-GB" w:eastAsia="ko-KR"/>
        </w:rPr>
        <w:t xml:space="preserve"> This paper provides authors’ recommendations for consideration by SC19.</w:t>
      </w:r>
    </w:p>
    <w:p w14:paraId="5AAD0C5A" w14:textId="77777777" w:rsidR="00E34984" w:rsidRDefault="00E34984" w:rsidP="00C22244">
      <w:pPr>
        <w:pStyle w:val="WCPFC1LIST"/>
        <w:numPr>
          <w:ilvl w:val="0"/>
          <w:numId w:val="0"/>
        </w:numPr>
        <w:spacing w:after="0"/>
        <w:rPr>
          <w:b/>
          <w:bCs/>
        </w:rPr>
      </w:pPr>
    </w:p>
    <w:p w14:paraId="0B88AFAC" w14:textId="77777777" w:rsidR="00034B85" w:rsidRDefault="00034B85" w:rsidP="00C22244">
      <w:pPr>
        <w:pStyle w:val="WCPFC1LIST"/>
        <w:numPr>
          <w:ilvl w:val="0"/>
          <w:numId w:val="0"/>
        </w:numPr>
        <w:spacing w:after="0"/>
        <w:rPr>
          <w:b/>
          <w:bCs/>
        </w:rPr>
      </w:pPr>
    </w:p>
    <w:p w14:paraId="37248559" w14:textId="77777777" w:rsidR="00034B85" w:rsidRPr="009C77A5" w:rsidRDefault="00034B85" w:rsidP="00C22244">
      <w:pPr>
        <w:pStyle w:val="WCPFC1LIST"/>
        <w:numPr>
          <w:ilvl w:val="0"/>
          <w:numId w:val="0"/>
        </w:numPr>
        <w:spacing w:after="0"/>
        <w:rPr>
          <w:b/>
          <w:bCs/>
        </w:rPr>
      </w:pPr>
    </w:p>
    <w:p w14:paraId="38000B3E" w14:textId="497559B4" w:rsidR="00D03E96" w:rsidRPr="009C77A5" w:rsidRDefault="000A33B0" w:rsidP="00C22244">
      <w:pPr>
        <w:pStyle w:val="WCPFC1LIST"/>
        <w:numPr>
          <w:ilvl w:val="0"/>
          <w:numId w:val="0"/>
        </w:numPr>
        <w:spacing w:after="0"/>
        <w:rPr>
          <w:b/>
          <w:bCs/>
        </w:rPr>
      </w:pPr>
      <w:r w:rsidRPr="009C77A5">
        <w:rPr>
          <w:b/>
          <w:bCs/>
        </w:rPr>
        <w:lastRenderedPageBreak/>
        <w:t>Discussion</w:t>
      </w:r>
    </w:p>
    <w:p w14:paraId="6DC3F8CE" w14:textId="77777777" w:rsidR="00C71E59" w:rsidRPr="009C77A5" w:rsidRDefault="00C71E59" w:rsidP="00C22244">
      <w:pPr>
        <w:pStyle w:val="WCPFC1LIST"/>
        <w:numPr>
          <w:ilvl w:val="0"/>
          <w:numId w:val="0"/>
        </w:numPr>
        <w:spacing w:after="0"/>
        <w:rPr>
          <w:b/>
          <w:bCs/>
        </w:rPr>
      </w:pPr>
    </w:p>
    <w:p w14:paraId="717A5DA5" w14:textId="126002B6" w:rsidR="00D03E96" w:rsidRPr="009C77A5" w:rsidRDefault="00D03E96" w:rsidP="005A6A03">
      <w:pPr>
        <w:pStyle w:val="ListParagraph"/>
        <w:numPr>
          <w:ilvl w:val="0"/>
          <w:numId w:val="14"/>
        </w:numPr>
        <w:spacing w:after="0"/>
        <w:ind w:left="0" w:firstLine="0"/>
        <w:rPr>
          <w:lang w:val="en-GB" w:eastAsia="ko-KR"/>
        </w:rPr>
      </w:pPr>
      <w:r w:rsidRPr="009C77A5">
        <w:rPr>
          <w:lang w:val="en-GB" w:eastAsia="ko-KR"/>
        </w:rPr>
        <w:t>Palau</w:t>
      </w:r>
      <w:r w:rsidR="00505F60">
        <w:rPr>
          <w:lang w:val="en-GB" w:eastAsia="ko-KR"/>
        </w:rPr>
        <w:t>,</w:t>
      </w:r>
      <w:r w:rsidRPr="009C77A5">
        <w:rPr>
          <w:lang w:val="en-GB" w:eastAsia="ko-KR"/>
        </w:rPr>
        <w:t xml:space="preserve"> on behalf of </w:t>
      </w:r>
      <w:r w:rsidR="008A3086" w:rsidRPr="009C77A5">
        <w:rPr>
          <w:lang w:val="en-GB" w:eastAsia="ko-KR"/>
        </w:rPr>
        <w:t>FFA members</w:t>
      </w:r>
      <w:r w:rsidR="00505F60">
        <w:rPr>
          <w:lang w:val="en-GB" w:eastAsia="ko-KR"/>
        </w:rPr>
        <w:t>,</w:t>
      </w:r>
      <w:r w:rsidRPr="009C77A5">
        <w:rPr>
          <w:lang w:val="en-GB" w:eastAsia="ko-KR"/>
        </w:rPr>
        <w:t xml:space="preserve"> noted the important findings from this study and suggested that </w:t>
      </w:r>
      <w:r w:rsidRPr="009C77A5">
        <w:t>SPC</w:t>
      </w:r>
      <w:r w:rsidRPr="009C77A5">
        <w:rPr>
          <w:lang w:val="en-GB" w:eastAsia="ko-KR"/>
        </w:rPr>
        <w:t xml:space="preserve"> work with the project team to develop a reporting template that complements SPCs assessments. A more consistent reporting format could also ensure that results are easily comparable between stocks and years, even if assessment approaches are not the same. The </w:t>
      </w:r>
      <w:r w:rsidR="008A3086" w:rsidRPr="009C77A5">
        <w:rPr>
          <w:lang w:val="en-GB" w:eastAsia="ko-KR"/>
        </w:rPr>
        <w:t>FFA members</w:t>
      </w:r>
      <w:r w:rsidRPr="009C77A5">
        <w:rPr>
          <w:lang w:val="en-GB" w:eastAsia="ko-KR"/>
        </w:rPr>
        <w:t xml:space="preserve"> supported the following recommendations:</w:t>
      </w:r>
    </w:p>
    <w:p w14:paraId="7E6778BA" w14:textId="084E66F8" w:rsidR="00D03E96" w:rsidRPr="009C77A5" w:rsidRDefault="00D03E96" w:rsidP="005A6A03">
      <w:pPr>
        <w:pStyle w:val="WCPFC1LIST"/>
        <w:numPr>
          <w:ilvl w:val="1"/>
          <w:numId w:val="14"/>
        </w:numPr>
        <w:spacing w:after="0"/>
        <w:ind w:left="1080"/>
      </w:pPr>
      <w:r w:rsidRPr="009C77A5">
        <w:t>the establishment of a project to develop a standardised reporting template for the reporting of uncertainty and risk that incorporates recommendations made in the present review; and</w:t>
      </w:r>
    </w:p>
    <w:p w14:paraId="628F6616" w14:textId="42D0E414" w:rsidR="00D03E96" w:rsidRPr="009C77A5" w:rsidRDefault="00D03E96" w:rsidP="005A6A03">
      <w:pPr>
        <w:pStyle w:val="WCPFC1LIST"/>
        <w:numPr>
          <w:ilvl w:val="1"/>
          <w:numId w:val="14"/>
        </w:numPr>
        <w:spacing w:after="0"/>
        <w:ind w:left="1080"/>
      </w:pPr>
      <w:r w:rsidRPr="009C77A5">
        <w:t xml:space="preserve">the further development of methodology and idealised simulations to develop principled model ensemble approaches, </w:t>
      </w:r>
      <w:proofErr w:type="gramStart"/>
      <w:r w:rsidRPr="009C77A5">
        <w:t>in particular to</w:t>
      </w:r>
      <w:proofErr w:type="gramEnd"/>
      <w:r w:rsidRPr="009C77A5">
        <w:t xml:space="preserve"> consider the ability of alternative model diagnostics to identify model plausibility and weights.</w:t>
      </w:r>
    </w:p>
    <w:p w14:paraId="37F22213" w14:textId="77777777" w:rsidR="00E34984" w:rsidRPr="009C77A5" w:rsidRDefault="00E34984" w:rsidP="00C22244">
      <w:pPr>
        <w:pStyle w:val="WCPFC1LIST"/>
        <w:numPr>
          <w:ilvl w:val="0"/>
          <w:numId w:val="0"/>
        </w:numPr>
        <w:spacing w:after="0"/>
        <w:ind w:left="1890"/>
      </w:pPr>
    </w:p>
    <w:p w14:paraId="50CB98EF" w14:textId="32C9B714" w:rsidR="00D03E96" w:rsidRPr="009C77A5" w:rsidRDefault="00D03E96" w:rsidP="005A6A03">
      <w:pPr>
        <w:pStyle w:val="ListParagraph"/>
        <w:numPr>
          <w:ilvl w:val="0"/>
          <w:numId w:val="14"/>
        </w:numPr>
        <w:spacing w:after="0"/>
        <w:ind w:left="0" w:firstLine="0"/>
        <w:rPr>
          <w:lang w:val="en-GB" w:eastAsia="ko-KR"/>
        </w:rPr>
      </w:pPr>
      <w:r w:rsidRPr="009C77A5">
        <w:rPr>
          <w:lang w:val="en-GB" w:eastAsia="ko-KR"/>
        </w:rPr>
        <w:t>FFA members further noted that the delay of the bigeye</w:t>
      </w:r>
      <w:r w:rsidR="004F6761" w:rsidRPr="009C77A5">
        <w:rPr>
          <w:lang w:val="en-GB" w:eastAsia="ko-KR"/>
        </w:rPr>
        <w:t xml:space="preserve">  </w:t>
      </w:r>
      <w:r w:rsidRPr="009C77A5">
        <w:rPr>
          <w:lang w:val="en-GB" w:eastAsia="ko-KR"/>
        </w:rPr>
        <w:t xml:space="preserve">and yellowfin tuna assessments were partly the </w:t>
      </w:r>
      <w:r w:rsidRPr="009C77A5">
        <w:t>result</w:t>
      </w:r>
      <w:r w:rsidRPr="009C77A5">
        <w:rPr>
          <w:lang w:val="en-GB" w:eastAsia="ko-KR"/>
        </w:rPr>
        <w:t xml:space="preserve"> of incorporating SC18 advice and the yellowfin tuna peer review </w:t>
      </w:r>
      <w:r w:rsidR="003B0E76" w:rsidRPr="009C77A5">
        <w:rPr>
          <w:lang w:val="en-GB" w:eastAsia="ko-KR"/>
        </w:rPr>
        <w:t>recommendations and</w:t>
      </w:r>
      <w:r w:rsidRPr="009C77A5">
        <w:rPr>
          <w:lang w:val="en-GB" w:eastAsia="ko-KR"/>
        </w:rPr>
        <w:t xml:space="preserve"> hoped that the advice from this project would complement efforts by the SSPs and not significantly increase their workload, given the current constraints.</w:t>
      </w:r>
    </w:p>
    <w:p w14:paraId="7818479E" w14:textId="77777777" w:rsidR="00E34984" w:rsidRPr="009C77A5" w:rsidRDefault="00E34984" w:rsidP="00C22244">
      <w:pPr>
        <w:pStyle w:val="ListParagraph"/>
        <w:numPr>
          <w:ilvl w:val="0"/>
          <w:numId w:val="0"/>
        </w:numPr>
        <w:spacing w:after="0"/>
        <w:ind w:left="502"/>
        <w:rPr>
          <w:lang w:val="en-GB" w:eastAsia="ko-KR"/>
        </w:rPr>
      </w:pPr>
    </w:p>
    <w:p w14:paraId="2561EED1" w14:textId="217D8AB1" w:rsidR="00D03E96" w:rsidRPr="009C77A5" w:rsidRDefault="00D03E96" w:rsidP="005A6A03">
      <w:pPr>
        <w:pStyle w:val="ListParagraph"/>
        <w:numPr>
          <w:ilvl w:val="0"/>
          <w:numId w:val="14"/>
        </w:numPr>
        <w:spacing w:after="0"/>
        <w:ind w:left="0" w:firstLine="0"/>
        <w:rPr>
          <w:lang w:val="en-GB" w:eastAsia="ko-KR"/>
        </w:rPr>
      </w:pPr>
      <w:r w:rsidRPr="009C77A5">
        <w:rPr>
          <w:lang w:val="en-GB" w:eastAsia="ko-KR"/>
        </w:rPr>
        <w:t xml:space="preserve">Tokelau, </w:t>
      </w:r>
      <w:r w:rsidR="00505F60">
        <w:rPr>
          <w:lang w:val="en-GB" w:eastAsia="ko-KR"/>
        </w:rPr>
        <w:t>on behalf of</w:t>
      </w:r>
      <w:r w:rsidRPr="009C77A5">
        <w:rPr>
          <w:lang w:val="en-GB" w:eastAsia="ko-KR"/>
        </w:rPr>
        <w:t xml:space="preserve"> </w:t>
      </w:r>
      <w:r w:rsidR="006233FA" w:rsidRPr="009C77A5">
        <w:rPr>
          <w:lang w:val="en-GB" w:eastAsia="ko-KR"/>
        </w:rPr>
        <w:t>PNA and Tokelau</w:t>
      </w:r>
      <w:r w:rsidR="00505F60">
        <w:rPr>
          <w:lang w:val="en-GB" w:eastAsia="ko-KR"/>
        </w:rPr>
        <w:t>,</w:t>
      </w:r>
      <w:r w:rsidRPr="009C77A5">
        <w:rPr>
          <w:lang w:val="en-GB" w:eastAsia="ko-KR"/>
        </w:rPr>
        <w:t xml:space="preserve"> thanked </w:t>
      </w:r>
      <w:r w:rsidR="00505F60">
        <w:rPr>
          <w:lang w:val="en-GB" w:eastAsia="ko-KR"/>
        </w:rPr>
        <w:t>the presenter</w:t>
      </w:r>
      <w:r w:rsidR="00505F60" w:rsidRPr="009C77A5">
        <w:rPr>
          <w:lang w:val="en-GB" w:eastAsia="ko-KR"/>
        </w:rPr>
        <w:t xml:space="preserve"> </w:t>
      </w:r>
      <w:r w:rsidRPr="009C77A5">
        <w:rPr>
          <w:lang w:val="en-GB" w:eastAsia="ko-KR"/>
        </w:rPr>
        <w:t>and co-authors for the important paper, which highlighted the lack of consistency between assessments and the reporting of management quantities to the SC. They noted that at a recent SC meeting, disagreements on how to frame the management advice had resulted in none being provided for one of the key stocks, which was problematic. The proposed recommendations from this paper, if adopted, would go a long way to resolving some of the issues faced in recent years</w:t>
      </w:r>
      <w:r w:rsidR="006E4689" w:rsidRPr="009C77A5">
        <w:rPr>
          <w:lang w:val="en-GB" w:eastAsia="ko-KR"/>
        </w:rPr>
        <w:t xml:space="preserve">. </w:t>
      </w:r>
      <w:r w:rsidR="006233FA" w:rsidRPr="009C77A5">
        <w:rPr>
          <w:lang w:val="en-GB" w:eastAsia="ko-KR"/>
        </w:rPr>
        <w:t xml:space="preserve">PNA and Tokelau </w:t>
      </w:r>
      <w:r w:rsidRPr="009C77A5">
        <w:rPr>
          <w:lang w:val="en-GB" w:eastAsia="ko-KR"/>
        </w:rPr>
        <w:t>therefore were very supportive of the recommendations from this paper and</w:t>
      </w:r>
      <w:proofErr w:type="gramStart"/>
      <w:r w:rsidRPr="009C77A5">
        <w:rPr>
          <w:lang w:val="en-GB" w:eastAsia="ko-KR"/>
        </w:rPr>
        <w:t>, in particular, supported</w:t>
      </w:r>
      <w:proofErr w:type="gramEnd"/>
      <w:r w:rsidRPr="009C77A5">
        <w:rPr>
          <w:lang w:val="en-GB" w:eastAsia="ko-KR"/>
        </w:rPr>
        <w:t xml:space="preserve"> the need to develop a template for reporting management advice and uncertainties as well as the construction of agreed terminology regarding the description of the stock status probabilities relative to reference points. They were also supportive of the need to undertake a project to develop a standardised reporting template for uncertainty and risk reporting and suggested that this work be included in the 2024 SC workplan so that it can be completed and presented to SC20. They asked SPC to also add this to the Tuna </w:t>
      </w:r>
      <w:r w:rsidR="00E34984" w:rsidRPr="009C77A5">
        <w:rPr>
          <w:lang w:val="en-GB" w:eastAsia="ko-KR"/>
        </w:rPr>
        <w:t xml:space="preserve">Assessment </w:t>
      </w:r>
      <w:r w:rsidRPr="009C77A5">
        <w:rPr>
          <w:lang w:val="en-GB" w:eastAsia="ko-KR"/>
        </w:rPr>
        <w:t>Research Plan</w:t>
      </w:r>
      <w:r w:rsidR="00E34984" w:rsidRPr="009C77A5">
        <w:rPr>
          <w:lang w:val="en-GB" w:eastAsia="ko-KR"/>
        </w:rPr>
        <w:t xml:space="preserve"> (TARP)</w:t>
      </w:r>
      <w:r w:rsidRPr="009C77A5">
        <w:rPr>
          <w:lang w:val="en-GB" w:eastAsia="ko-KR"/>
        </w:rPr>
        <w:t>.</w:t>
      </w:r>
    </w:p>
    <w:p w14:paraId="2DE16928" w14:textId="77777777" w:rsidR="00E34984" w:rsidRPr="009C77A5" w:rsidRDefault="00E34984" w:rsidP="00C22244">
      <w:pPr>
        <w:pStyle w:val="ListParagraph"/>
        <w:numPr>
          <w:ilvl w:val="0"/>
          <w:numId w:val="0"/>
        </w:numPr>
        <w:spacing w:after="0"/>
        <w:ind w:left="502"/>
        <w:rPr>
          <w:lang w:val="en-GB" w:eastAsia="ko-KR"/>
        </w:rPr>
      </w:pPr>
    </w:p>
    <w:p w14:paraId="15A3737D" w14:textId="29D236B8" w:rsidR="006E4689" w:rsidRPr="009C77A5" w:rsidRDefault="006E4689" w:rsidP="005A6A03">
      <w:pPr>
        <w:pStyle w:val="ListParagraph"/>
        <w:numPr>
          <w:ilvl w:val="0"/>
          <w:numId w:val="14"/>
        </w:numPr>
        <w:spacing w:after="0"/>
        <w:ind w:left="0" w:firstLine="0"/>
        <w:rPr>
          <w:lang w:val="en-GB" w:eastAsia="ko-KR"/>
        </w:rPr>
      </w:pPr>
      <w:r w:rsidRPr="009C77A5">
        <w:rPr>
          <w:lang w:val="en-GB" w:eastAsia="ko-KR"/>
        </w:rPr>
        <w:t xml:space="preserve">The USA thanked the team at Dragonfly Data Science for this comprehensive, </w:t>
      </w:r>
      <w:r w:rsidR="003B0E76" w:rsidRPr="009C77A5">
        <w:rPr>
          <w:lang w:val="en-GB" w:eastAsia="ko-KR"/>
        </w:rPr>
        <w:t>well-thought-out</w:t>
      </w:r>
      <w:r w:rsidRPr="009C77A5">
        <w:rPr>
          <w:lang w:val="en-GB" w:eastAsia="ko-KR"/>
        </w:rPr>
        <w:t xml:space="preserve"> analysis. They supported all recommendations made in the report and encouraged this body to take all necessary steps to implement them. The </w:t>
      </w:r>
      <w:r w:rsidR="00CC7532">
        <w:rPr>
          <w:lang w:val="en-GB" w:eastAsia="ko-KR"/>
        </w:rPr>
        <w:t xml:space="preserve">USA </w:t>
      </w:r>
      <w:r w:rsidRPr="009C77A5">
        <w:rPr>
          <w:lang w:val="en-GB" w:eastAsia="ko-KR"/>
        </w:rPr>
        <w:t xml:space="preserve">noted that adopting a WCPFC standardized reporting template and language for stock status outcomes and management advice could greatly streamline the functioning of the SC by making the provision of management advice/stock status more objective and formulaic. Adopting standardized reporting would allow for streamlined integration of </w:t>
      </w:r>
      <w:r w:rsidRPr="009C77A5">
        <w:t>research</w:t>
      </w:r>
      <w:r w:rsidRPr="009C77A5">
        <w:rPr>
          <w:lang w:val="en-GB" w:eastAsia="ko-KR"/>
        </w:rPr>
        <w:t xml:space="preserve"> priorities needed to reduce key uncertainties into existing species research plans and could only improve the ability for managers to make sound, science-based decisions. The </w:t>
      </w:r>
      <w:r w:rsidR="00CC7532">
        <w:rPr>
          <w:lang w:val="en-GB" w:eastAsia="ko-KR"/>
        </w:rPr>
        <w:t xml:space="preserve">USA </w:t>
      </w:r>
      <w:r w:rsidRPr="009C77A5">
        <w:rPr>
          <w:lang w:val="en-GB" w:eastAsia="ko-KR"/>
        </w:rPr>
        <w:t xml:space="preserve">noted that there was a draft proposal for the continuation of project 113 to conduct the standardized reporting template and language. The </w:t>
      </w:r>
      <w:r w:rsidR="00CC7532">
        <w:rPr>
          <w:lang w:val="en-GB" w:eastAsia="ko-KR"/>
        </w:rPr>
        <w:t xml:space="preserve">USA </w:t>
      </w:r>
      <w:r w:rsidRPr="009C77A5">
        <w:rPr>
          <w:lang w:val="en-GB" w:eastAsia="ko-KR"/>
        </w:rPr>
        <w:t xml:space="preserve">also recognized the likely impacts on assessment team workloads for developing and presenting uncertainty in assessments following the recommendations made in this paper, and encouraged CCMs to keep this in mind when discussing how the SC can best support assessment teams as a part of </w:t>
      </w:r>
      <w:r w:rsidR="0082170A" w:rsidRPr="009C77A5">
        <w:rPr>
          <w:lang w:val="en-GB" w:eastAsia="ko-KR"/>
        </w:rPr>
        <w:t>SC19-</w:t>
      </w:r>
      <w:r w:rsidRPr="009C77A5">
        <w:rPr>
          <w:lang w:val="en-GB" w:eastAsia="ko-KR"/>
        </w:rPr>
        <w:t>SA-WP-14 discussions.</w:t>
      </w:r>
    </w:p>
    <w:p w14:paraId="097F84CD" w14:textId="77777777" w:rsidR="00E34984" w:rsidRPr="009C77A5" w:rsidRDefault="00E34984" w:rsidP="00C22244">
      <w:pPr>
        <w:pStyle w:val="ListParagraph"/>
        <w:numPr>
          <w:ilvl w:val="0"/>
          <w:numId w:val="0"/>
        </w:numPr>
        <w:spacing w:after="0"/>
        <w:ind w:left="502"/>
        <w:rPr>
          <w:lang w:val="en-GB" w:eastAsia="ko-KR"/>
        </w:rPr>
      </w:pPr>
    </w:p>
    <w:p w14:paraId="0D5D1704" w14:textId="1B70F06E" w:rsidR="006E4689" w:rsidRPr="009C77A5" w:rsidRDefault="006E4689" w:rsidP="005A6A03">
      <w:pPr>
        <w:pStyle w:val="ListParagraph"/>
        <w:numPr>
          <w:ilvl w:val="0"/>
          <w:numId w:val="14"/>
        </w:numPr>
        <w:spacing w:after="0"/>
        <w:ind w:left="0" w:firstLine="0"/>
        <w:rPr>
          <w:lang w:val="en-GB" w:eastAsia="ko-KR"/>
        </w:rPr>
      </w:pPr>
      <w:r w:rsidRPr="009C77A5">
        <w:rPr>
          <w:lang w:val="en-GB" w:eastAsia="ko-KR"/>
        </w:rPr>
        <w:t xml:space="preserve">Australia commended the authors for a detailed and thoughtful overview of uncertainty treatment in stock assessments across tuna RFMOs, and like the United States supported </w:t>
      </w:r>
      <w:proofErr w:type="gramStart"/>
      <w:r w:rsidRPr="009C77A5">
        <w:rPr>
          <w:lang w:val="en-GB" w:eastAsia="ko-KR"/>
        </w:rPr>
        <w:t>all of</w:t>
      </w:r>
      <w:proofErr w:type="gramEnd"/>
      <w:r w:rsidRPr="009C77A5">
        <w:rPr>
          <w:lang w:val="en-GB" w:eastAsia="ko-KR"/>
        </w:rPr>
        <w:t xml:space="preserve"> the recommendations therein. They noted the diversity of approaches across stocks within and across RFMOs, and that this area of research, while key to fisheries management, did not receive the attention it </w:t>
      </w:r>
      <w:r w:rsidRPr="009C77A5">
        <w:t>deserves</w:t>
      </w:r>
      <w:r w:rsidRPr="009C77A5">
        <w:rPr>
          <w:lang w:val="en-GB" w:eastAsia="ko-KR"/>
        </w:rPr>
        <w:t xml:space="preserve">. Past SCs had repeatedly noted the need to improve the approach to characterise uncertainty in stock assessments and this work has made a valuable contribution towards that goal, by providing terminology and guidelines to support SC discussion of this topic. A key issue with the </w:t>
      </w:r>
      <w:r w:rsidR="003B0E76" w:rsidRPr="009C77A5">
        <w:rPr>
          <w:lang w:val="en-GB" w:eastAsia="ko-KR"/>
        </w:rPr>
        <w:t>fully factorial</w:t>
      </w:r>
      <w:r w:rsidRPr="009C77A5">
        <w:rPr>
          <w:lang w:val="en-GB" w:eastAsia="ko-KR"/>
        </w:rPr>
        <w:t xml:space="preserve"> structural grid approach was the </w:t>
      </w:r>
      <w:r w:rsidRPr="009C77A5">
        <w:rPr>
          <w:lang w:val="en-GB" w:eastAsia="ko-KR"/>
        </w:rPr>
        <w:lastRenderedPageBreak/>
        <w:t>presence of implausible level combinations which receive equal weight to other members of the grid, despite their low probability of reflecting a true state of nature. From a practical perspective, it is likely that achieving convergence for these models is also more challenging, possibly making their predictions of stock status less reliable. Given those factors, they supported the authors’ suggestion to develop joint priors where relevant (</w:t>
      </w:r>
      <w:r w:rsidR="006233FA" w:rsidRPr="009C77A5">
        <w:rPr>
          <w:lang w:val="en-GB" w:eastAsia="ko-KR"/>
        </w:rPr>
        <w:t>e.g.,</w:t>
      </w:r>
      <w:r w:rsidRPr="009C77A5">
        <w:rPr>
          <w:lang w:val="en-GB" w:eastAsia="ko-KR"/>
        </w:rPr>
        <w:t xml:space="preserve"> for life-history parameters), or explicit rationales for axes modifying model parameters. They agreed that these weightings should be developed a priori. Finally, they supported the inclusion of multiple sources of uncertainty when generating reference metrics to inform management, noting that this had been done for the yellowfin and bigeye tuna assessments reviewed this year. They also noted the authors’ recommendations for clear, consistent terminology describing the type of uncertainty considered in each assessment, and the need for consistent reporting to support management discussions and comparison across stocks and management entities.</w:t>
      </w:r>
    </w:p>
    <w:p w14:paraId="509E3A2D" w14:textId="77777777" w:rsidR="00E34984" w:rsidRPr="009C77A5" w:rsidRDefault="00E34984" w:rsidP="00C22244">
      <w:pPr>
        <w:pStyle w:val="ListParagraph"/>
        <w:numPr>
          <w:ilvl w:val="0"/>
          <w:numId w:val="0"/>
        </w:numPr>
        <w:spacing w:after="0"/>
        <w:ind w:left="502"/>
        <w:rPr>
          <w:lang w:val="en-GB" w:eastAsia="ko-KR"/>
        </w:rPr>
      </w:pPr>
    </w:p>
    <w:p w14:paraId="1794AE6A" w14:textId="46771E65" w:rsidR="006E4689" w:rsidRPr="009C77A5" w:rsidRDefault="006E4689" w:rsidP="005A6A03">
      <w:pPr>
        <w:pStyle w:val="ListParagraph"/>
        <w:numPr>
          <w:ilvl w:val="0"/>
          <w:numId w:val="14"/>
        </w:numPr>
        <w:spacing w:after="0"/>
        <w:ind w:left="0" w:firstLine="0"/>
        <w:rPr>
          <w:lang w:val="en-GB" w:eastAsia="ko-KR"/>
        </w:rPr>
      </w:pPr>
      <w:r w:rsidRPr="009C77A5">
        <w:rPr>
          <w:lang w:val="en-GB" w:eastAsia="ko-KR"/>
        </w:rPr>
        <w:t xml:space="preserve">Japan thanked </w:t>
      </w:r>
      <w:r w:rsidR="00E34984" w:rsidRPr="009C77A5">
        <w:rPr>
          <w:lang w:val="en-GB" w:eastAsia="ko-KR"/>
        </w:rPr>
        <w:t>Dragonfly Data Science</w:t>
      </w:r>
      <w:r w:rsidRPr="009C77A5">
        <w:rPr>
          <w:lang w:val="en-GB" w:eastAsia="ko-KR"/>
        </w:rPr>
        <w:t xml:space="preserve"> for the hard work and for conducting </w:t>
      </w:r>
      <w:r w:rsidR="00315B1B" w:rsidRPr="009C77A5">
        <w:rPr>
          <w:lang w:val="en-GB" w:eastAsia="ko-KR"/>
        </w:rPr>
        <w:t xml:space="preserve">so many </w:t>
      </w:r>
      <w:r w:rsidRPr="009C77A5">
        <w:rPr>
          <w:lang w:val="en-GB" w:eastAsia="ko-KR"/>
        </w:rPr>
        <w:t xml:space="preserve">interviews, including consulting ISC both individually and collectively. Like others </w:t>
      </w:r>
      <w:r w:rsidR="00315B1B" w:rsidRPr="009C77A5">
        <w:rPr>
          <w:lang w:val="en-GB" w:eastAsia="ko-KR"/>
        </w:rPr>
        <w:t xml:space="preserve">Japan was </w:t>
      </w:r>
      <w:r w:rsidRPr="009C77A5">
        <w:rPr>
          <w:lang w:val="en-GB" w:eastAsia="ko-KR"/>
        </w:rPr>
        <w:t>generally happy</w:t>
      </w:r>
      <w:r w:rsidR="00315B1B" w:rsidRPr="009C77A5">
        <w:rPr>
          <w:lang w:val="en-GB" w:eastAsia="ko-KR"/>
        </w:rPr>
        <w:t xml:space="preserve"> with,</w:t>
      </w:r>
      <w:r w:rsidRPr="009C77A5">
        <w:rPr>
          <w:lang w:val="en-GB" w:eastAsia="ko-KR"/>
        </w:rPr>
        <w:t xml:space="preserve"> and support</w:t>
      </w:r>
      <w:r w:rsidR="00315B1B" w:rsidRPr="009C77A5">
        <w:rPr>
          <w:lang w:val="en-GB" w:eastAsia="ko-KR"/>
        </w:rPr>
        <w:t>ed,</w:t>
      </w:r>
      <w:r w:rsidRPr="009C77A5">
        <w:rPr>
          <w:lang w:val="en-GB" w:eastAsia="ko-KR"/>
        </w:rPr>
        <w:t xml:space="preserve"> the recommendations. </w:t>
      </w:r>
      <w:r w:rsidR="00315B1B" w:rsidRPr="009C77A5">
        <w:rPr>
          <w:lang w:val="en-GB" w:eastAsia="ko-KR"/>
        </w:rPr>
        <w:t xml:space="preserve">They were not </w:t>
      </w:r>
      <w:r w:rsidRPr="009C77A5">
        <w:rPr>
          <w:lang w:val="en-GB" w:eastAsia="ko-KR"/>
        </w:rPr>
        <w:t xml:space="preserve">sure </w:t>
      </w:r>
      <w:r w:rsidR="00315B1B" w:rsidRPr="009C77A5">
        <w:rPr>
          <w:lang w:val="en-GB" w:eastAsia="ko-KR"/>
        </w:rPr>
        <w:t xml:space="preserve">they would </w:t>
      </w:r>
      <w:r w:rsidRPr="009C77A5">
        <w:rPr>
          <w:lang w:val="en-GB" w:eastAsia="ko-KR"/>
        </w:rPr>
        <w:t>formally adopt th</w:t>
      </w:r>
      <w:r w:rsidR="00315B1B" w:rsidRPr="009C77A5">
        <w:rPr>
          <w:lang w:val="en-GB" w:eastAsia="ko-KR"/>
        </w:rPr>
        <w:t xml:space="preserve">ese </w:t>
      </w:r>
      <w:r w:rsidR="003B0E76" w:rsidRPr="009C77A5">
        <w:rPr>
          <w:lang w:val="en-GB" w:eastAsia="ko-KR"/>
        </w:rPr>
        <w:t>recommendations but</w:t>
      </w:r>
      <w:r w:rsidRPr="009C77A5">
        <w:rPr>
          <w:lang w:val="en-GB" w:eastAsia="ko-KR"/>
        </w:rPr>
        <w:t xml:space="preserve"> view </w:t>
      </w:r>
      <w:r w:rsidR="00315B1B" w:rsidRPr="009C77A5">
        <w:rPr>
          <w:lang w:val="en-GB" w:eastAsia="ko-KR"/>
        </w:rPr>
        <w:t xml:space="preserve">them </w:t>
      </w:r>
      <w:r w:rsidRPr="009C77A5">
        <w:rPr>
          <w:lang w:val="en-GB" w:eastAsia="ko-KR"/>
        </w:rPr>
        <w:t xml:space="preserve">as loose guidance or principles for assessments to be conducted. There is no one model fits all </w:t>
      </w:r>
      <w:r w:rsidR="00315B1B" w:rsidRPr="009C77A5">
        <w:rPr>
          <w:lang w:val="en-GB" w:eastAsia="ko-KR"/>
        </w:rPr>
        <w:t xml:space="preserve">when it comes to the characterisation of </w:t>
      </w:r>
      <w:r w:rsidRPr="009C77A5">
        <w:rPr>
          <w:lang w:val="en-GB" w:eastAsia="ko-KR"/>
        </w:rPr>
        <w:t>uncertainty</w:t>
      </w:r>
      <w:r w:rsidR="00315B1B" w:rsidRPr="009C77A5">
        <w:rPr>
          <w:lang w:val="en-GB" w:eastAsia="ko-KR"/>
        </w:rPr>
        <w:t>,</w:t>
      </w:r>
      <w:r w:rsidRPr="009C77A5">
        <w:rPr>
          <w:lang w:val="en-GB" w:eastAsia="ko-KR"/>
        </w:rPr>
        <w:t xml:space="preserve"> and we should not try to impose just one approach to all the </w:t>
      </w:r>
      <w:proofErr w:type="gramStart"/>
      <w:r w:rsidRPr="009C77A5">
        <w:rPr>
          <w:lang w:val="en-GB" w:eastAsia="ko-KR"/>
        </w:rPr>
        <w:t>various different</w:t>
      </w:r>
      <w:proofErr w:type="gramEnd"/>
      <w:r w:rsidRPr="009C77A5">
        <w:rPr>
          <w:lang w:val="en-GB" w:eastAsia="ko-KR"/>
        </w:rPr>
        <w:t xml:space="preserve"> assessments. </w:t>
      </w:r>
      <w:r w:rsidR="00315B1B" w:rsidRPr="009C77A5">
        <w:rPr>
          <w:lang w:val="en-GB" w:eastAsia="ko-KR"/>
        </w:rPr>
        <w:t xml:space="preserve">But </w:t>
      </w:r>
      <w:r w:rsidRPr="009C77A5">
        <w:rPr>
          <w:lang w:val="en-GB" w:eastAsia="ko-KR"/>
        </w:rPr>
        <w:t>try</w:t>
      </w:r>
      <w:r w:rsidR="00315B1B" w:rsidRPr="009C77A5">
        <w:rPr>
          <w:lang w:val="en-GB" w:eastAsia="ko-KR"/>
        </w:rPr>
        <w:t>ing</w:t>
      </w:r>
      <w:r w:rsidRPr="009C77A5">
        <w:rPr>
          <w:lang w:val="en-GB" w:eastAsia="ko-KR"/>
        </w:rPr>
        <w:t xml:space="preserve"> to </w:t>
      </w:r>
      <w:r w:rsidR="00315B1B" w:rsidRPr="009C77A5">
        <w:rPr>
          <w:lang w:val="en-GB" w:eastAsia="ko-KR"/>
        </w:rPr>
        <w:t xml:space="preserve">achieve </w:t>
      </w:r>
      <w:r w:rsidRPr="009C77A5">
        <w:rPr>
          <w:lang w:val="en-GB" w:eastAsia="ko-KR"/>
        </w:rPr>
        <w:t>a standardised approach to showing results of assessments would be useful.</w:t>
      </w:r>
    </w:p>
    <w:p w14:paraId="7F251DC3" w14:textId="77777777" w:rsidR="00E34984" w:rsidRPr="009C77A5" w:rsidRDefault="00E34984" w:rsidP="00C22244">
      <w:pPr>
        <w:pStyle w:val="ListParagraph"/>
        <w:numPr>
          <w:ilvl w:val="0"/>
          <w:numId w:val="0"/>
        </w:numPr>
        <w:spacing w:after="0"/>
        <w:ind w:left="502"/>
        <w:rPr>
          <w:lang w:val="en-GB" w:eastAsia="ko-KR"/>
        </w:rPr>
      </w:pPr>
    </w:p>
    <w:p w14:paraId="3DF3E7C8" w14:textId="57863AB1" w:rsidR="006E4689" w:rsidRPr="009C77A5" w:rsidRDefault="00315B1B" w:rsidP="005A6A03">
      <w:pPr>
        <w:pStyle w:val="ListParagraph"/>
        <w:numPr>
          <w:ilvl w:val="0"/>
          <w:numId w:val="14"/>
        </w:numPr>
        <w:spacing w:after="0"/>
        <w:ind w:left="0" w:firstLine="0"/>
        <w:rPr>
          <w:lang w:val="en-GB" w:eastAsia="ko-KR"/>
        </w:rPr>
      </w:pPr>
      <w:r w:rsidRPr="009C77A5">
        <w:rPr>
          <w:lang w:val="en-GB" w:eastAsia="ko-KR"/>
        </w:rPr>
        <w:t xml:space="preserve">New Zealand </w:t>
      </w:r>
      <w:r w:rsidR="00367AA7" w:rsidRPr="009C77A5">
        <w:rPr>
          <w:lang w:val="en-GB" w:eastAsia="ko-KR"/>
        </w:rPr>
        <w:t>noted that</w:t>
      </w:r>
      <w:r w:rsidR="00367AA7">
        <w:rPr>
          <w:lang w:val="en-GB" w:eastAsia="ko-KR"/>
        </w:rPr>
        <w:t xml:space="preserve"> the ensemble</w:t>
      </w:r>
      <w:r w:rsidR="00367AA7" w:rsidRPr="00FE1029">
        <w:rPr>
          <w:lang w:val="en-GB" w:eastAsia="ko-KR"/>
        </w:rPr>
        <w:t xml:space="preserve"> approach is a useful framework to attempt to capture sources of uncertainty that cannot easily be included within a single model run.</w:t>
      </w:r>
      <w:r w:rsidR="00367AA7">
        <w:rPr>
          <w:lang w:val="en-GB" w:eastAsia="ko-KR"/>
        </w:rPr>
        <w:t xml:space="preserve"> Since</w:t>
      </w:r>
      <w:r w:rsidR="00367AA7" w:rsidRPr="009C77A5">
        <w:rPr>
          <w:lang w:val="en-GB" w:eastAsia="ko-KR"/>
        </w:rPr>
        <w:t xml:space="preserve"> computer resources </w:t>
      </w:r>
      <w:r w:rsidR="00367AA7">
        <w:rPr>
          <w:lang w:val="en-GB" w:eastAsia="ko-KR"/>
        </w:rPr>
        <w:t>are</w:t>
      </w:r>
      <w:r w:rsidR="00367AA7" w:rsidRPr="009C77A5">
        <w:rPr>
          <w:lang w:val="en-GB" w:eastAsia="ko-KR"/>
        </w:rPr>
        <w:t xml:space="preserve"> not unlimited</w:t>
      </w:r>
      <w:r w:rsidR="00367AA7" w:rsidRPr="00FE1029">
        <w:t xml:space="preserve"> </w:t>
      </w:r>
      <w:r w:rsidR="00367AA7">
        <w:rPr>
          <w:lang w:val="en-GB" w:eastAsia="ko-KR"/>
        </w:rPr>
        <w:t>what is included needs to be a deliberate choice.</w:t>
      </w:r>
      <w:r w:rsidR="00367AA7" w:rsidRPr="00FE1029">
        <w:rPr>
          <w:lang w:val="en-GB" w:eastAsia="ko-KR"/>
        </w:rPr>
        <w:t xml:space="preserve"> </w:t>
      </w:r>
      <w:r w:rsidR="00367AA7" w:rsidRPr="009C77A5">
        <w:rPr>
          <w:lang w:val="en-GB" w:eastAsia="ko-KR"/>
        </w:rPr>
        <w:t xml:space="preserve">. They </w:t>
      </w:r>
      <w:r w:rsidR="00367AA7">
        <w:rPr>
          <w:lang w:val="en-GB" w:eastAsia="ko-KR"/>
        </w:rPr>
        <w:t xml:space="preserve">noted that for both bigeye and yellowfin there are </w:t>
      </w:r>
      <w:r w:rsidR="00367AA7" w:rsidRPr="002B2575">
        <w:rPr>
          <w:lang w:val="en-GB" w:eastAsia="ko-KR"/>
        </w:rPr>
        <w:t>conflicts between input data sets that are not currently reflected in the uncertainty grids</w:t>
      </w:r>
      <w:r w:rsidR="00367AA7">
        <w:rPr>
          <w:lang w:val="en-GB" w:eastAsia="ko-KR"/>
        </w:rPr>
        <w:t xml:space="preserve">. New Zealand </w:t>
      </w:r>
      <w:proofErr w:type="gramStart"/>
      <w:r w:rsidR="00367AA7" w:rsidRPr="009C77A5">
        <w:rPr>
          <w:lang w:val="en-GB" w:eastAsia="ko-KR"/>
        </w:rPr>
        <w:t>were</w:t>
      </w:r>
      <w:proofErr w:type="gramEnd"/>
      <w:r w:rsidR="00367AA7" w:rsidRPr="009C77A5">
        <w:rPr>
          <w:lang w:val="en-GB" w:eastAsia="ko-KR"/>
        </w:rPr>
        <w:t xml:space="preserve"> interested in the presenter’s thoughts about guidelines for assessment scientists </w:t>
      </w:r>
      <w:r w:rsidR="00367AA7">
        <w:rPr>
          <w:lang w:val="en-GB" w:eastAsia="ko-KR"/>
        </w:rPr>
        <w:t>–</w:t>
      </w:r>
      <w:r w:rsidR="00367AA7" w:rsidRPr="009C77A5">
        <w:rPr>
          <w:lang w:val="en-GB" w:eastAsia="ko-KR"/>
        </w:rPr>
        <w:t xml:space="preserve"> </w:t>
      </w:r>
      <w:r w:rsidR="00367AA7">
        <w:rPr>
          <w:lang w:val="en-GB" w:eastAsia="ko-KR"/>
        </w:rPr>
        <w:t xml:space="preserve">for example a series of questions and/or steps to help them determine </w:t>
      </w:r>
      <w:r w:rsidR="00367AA7" w:rsidRPr="009C77A5">
        <w:rPr>
          <w:lang w:val="en-GB" w:eastAsia="ko-KR"/>
        </w:rPr>
        <w:t>the most important things to capture in the assessment ensembl</w:t>
      </w:r>
      <w:r w:rsidR="00367AA7">
        <w:rPr>
          <w:lang w:val="en-GB" w:eastAsia="ko-KR"/>
        </w:rPr>
        <w:t>e</w:t>
      </w:r>
      <w:r w:rsidRPr="009C77A5">
        <w:rPr>
          <w:lang w:val="en-GB" w:eastAsia="ko-KR"/>
        </w:rPr>
        <w:t>.</w:t>
      </w:r>
    </w:p>
    <w:p w14:paraId="53E321A1" w14:textId="77777777" w:rsidR="00E34984" w:rsidRPr="009C77A5" w:rsidRDefault="00E34984" w:rsidP="00C22244">
      <w:pPr>
        <w:pStyle w:val="ListParagraph"/>
        <w:numPr>
          <w:ilvl w:val="0"/>
          <w:numId w:val="0"/>
        </w:numPr>
        <w:spacing w:after="0"/>
        <w:ind w:left="502"/>
        <w:rPr>
          <w:lang w:val="en-GB" w:eastAsia="ko-KR"/>
        </w:rPr>
      </w:pPr>
    </w:p>
    <w:p w14:paraId="38D10E74" w14:textId="72E58C1A" w:rsidR="006E4689" w:rsidRPr="009C77A5" w:rsidRDefault="00505F60" w:rsidP="005A6A03">
      <w:pPr>
        <w:pStyle w:val="ListParagraph"/>
        <w:numPr>
          <w:ilvl w:val="0"/>
          <w:numId w:val="14"/>
        </w:numPr>
        <w:spacing w:after="0"/>
        <w:ind w:left="0" w:firstLine="0"/>
        <w:rPr>
          <w:lang w:val="en-GB" w:eastAsia="ko-KR"/>
        </w:rPr>
      </w:pPr>
      <w:r>
        <w:rPr>
          <w:lang w:val="en-GB" w:eastAsia="ko-KR"/>
        </w:rPr>
        <w:t xml:space="preserve">The presenter </w:t>
      </w:r>
      <w:r w:rsidR="00C42654">
        <w:rPr>
          <w:lang w:val="en-GB" w:eastAsia="ko-KR"/>
        </w:rPr>
        <w:t xml:space="preserve">noted that </w:t>
      </w:r>
      <w:r w:rsidR="00315B1B" w:rsidRPr="009C77A5">
        <w:rPr>
          <w:lang w:val="en-GB" w:eastAsia="ko-KR"/>
        </w:rPr>
        <w:t xml:space="preserve">the </w:t>
      </w:r>
      <w:r w:rsidR="006E4689" w:rsidRPr="009C77A5">
        <w:rPr>
          <w:lang w:val="en-GB" w:eastAsia="ko-KR"/>
        </w:rPr>
        <w:t>most important sources of uncertainty should be captured in the grid. But it</w:t>
      </w:r>
      <w:r w:rsidR="00315B1B" w:rsidRPr="009C77A5">
        <w:rPr>
          <w:lang w:val="en-GB" w:eastAsia="ko-KR"/>
        </w:rPr>
        <w:t xml:space="preserve"> was</w:t>
      </w:r>
      <w:r w:rsidR="006E4689" w:rsidRPr="009C77A5">
        <w:rPr>
          <w:lang w:val="en-GB" w:eastAsia="ko-KR"/>
        </w:rPr>
        <w:t xml:space="preserve"> not always obvious which </w:t>
      </w:r>
      <w:r w:rsidR="00315B1B" w:rsidRPr="009C77A5">
        <w:rPr>
          <w:lang w:val="en-GB" w:eastAsia="ko-KR"/>
        </w:rPr>
        <w:t xml:space="preserve">were </w:t>
      </w:r>
      <w:r w:rsidR="006E4689" w:rsidRPr="009C77A5">
        <w:rPr>
          <w:lang w:val="en-GB" w:eastAsia="ko-KR"/>
        </w:rPr>
        <w:t xml:space="preserve">the most likely to influence the grid. </w:t>
      </w:r>
      <w:r w:rsidR="003B0E76" w:rsidRPr="009C77A5">
        <w:rPr>
          <w:lang w:val="en-GB" w:eastAsia="ko-KR"/>
        </w:rPr>
        <w:t>So,</w:t>
      </w:r>
      <w:r w:rsidR="006E4689" w:rsidRPr="009C77A5">
        <w:rPr>
          <w:lang w:val="en-GB" w:eastAsia="ko-KR"/>
        </w:rPr>
        <w:t xml:space="preserve"> </w:t>
      </w:r>
      <w:r w:rsidR="00315B1B" w:rsidRPr="009C77A5">
        <w:rPr>
          <w:lang w:val="en-GB" w:eastAsia="ko-KR"/>
        </w:rPr>
        <w:t xml:space="preserve">it would be </w:t>
      </w:r>
      <w:r w:rsidR="006E4689" w:rsidRPr="009C77A5">
        <w:rPr>
          <w:lang w:val="en-GB" w:eastAsia="ko-KR"/>
        </w:rPr>
        <w:t>difficult to be formulaic about it. The</w:t>
      </w:r>
      <w:r w:rsidR="00315B1B" w:rsidRPr="009C77A5">
        <w:rPr>
          <w:lang w:val="en-GB" w:eastAsia="ko-KR"/>
        </w:rPr>
        <w:t xml:space="preserve"> possibilities had </w:t>
      </w:r>
      <w:r w:rsidR="006E4689" w:rsidRPr="009C77A5">
        <w:rPr>
          <w:lang w:val="en-GB" w:eastAsia="ko-KR"/>
        </w:rPr>
        <w:t xml:space="preserve">to be explored. But </w:t>
      </w:r>
      <w:r w:rsidR="00315B1B" w:rsidRPr="009C77A5">
        <w:rPr>
          <w:lang w:val="en-GB" w:eastAsia="ko-KR"/>
        </w:rPr>
        <w:t xml:space="preserve">it was </w:t>
      </w:r>
      <w:r w:rsidR="006E4689" w:rsidRPr="009C77A5">
        <w:rPr>
          <w:lang w:val="en-GB" w:eastAsia="ko-KR"/>
        </w:rPr>
        <w:t xml:space="preserve">something to keep in mind especially with respect to the </w:t>
      </w:r>
      <w:r w:rsidR="00315B1B" w:rsidRPr="009C77A5">
        <w:rPr>
          <w:lang w:val="en-GB" w:eastAsia="ko-KR"/>
        </w:rPr>
        <w:t>disagreements that sometimes occurred over what to include</w:t>
      </w:r>
      <w:r w:rsidR="006E4689" w:rsidRPr="009C77A5">
        <w:rPr>
          <w:lang w:val="en-GB" w:eastAsia="ko-KR"/>
        </w:rPr>
        <w:t>.</w:t>
      </w:r>
    </w:p>
    <w:p w14:paraId="6B839BD6" w14:textId="77777777" w:rsidR="00E34984" w:rsidRPr="009C77A5" w:rsidRDefault="00E34984" w:rsidP="00C22244">
      <w:pPr>
        <w:pStyle w:val="ListParagraph"/>
        <w:numPr>
          <w:ilvl w:val="0"/>
          <w:numId w:val="0"/>
        </w:numPr>
        <w:spacing w:after="0"/>
        <w:ind w:left="502"/>
        <w:rPr>
          <w:lang w:val="en-GB" w:eastAsia="ko-KR"/>
        </w:rPr>
      </w:pPr>
    </w:p>
    <w:p w14:paraId="5A075C89" w14:textId="14D24F92" w:rsidR="00315B1B" w:rsidRPr="009C77A5" w:rsidRDefault="00315B1B" w:rsidP="005A6A03">
      <w:pPr>
        <w:pStyle w:val="ListParagraph"/>
        <w:numPr>
          <w:ilvl w:val="0"/>
          <w:numId w:val="14"/>
        </w:numPr>
        <w:spacing w:after="0"/>
        <w:ind w:left="0" w:firstLine="0"/>
        <w:rPr>
          <w:lang w:val="en-GB" w:eastAsia="ko-KR"/>
        </w:rPr>
      </w:pPr>
      <w:r w:rsidRPr="009C77A5">
        <w:rPr>
          <w:lang w:val="en-GB" w:eastAsia="ko-KR"/>
        </w:rPr>
        <w:t xml:space="preserve">The EU commended the authors and their recommendations. As a comment, they noted that there were 5 sets of recommendations and the EU thought they agreed with 4 of them: those on communication of uncertainty and risk; the communication about the quality of the information; the </w:t>
      </w:r>
      <w:r w:rsidRPr="009C77A5">
        <w:t>development</w:t>
      </w:r>
      <w:r w:rsidRPr="009C77A5">
        <w:rPr>
          <w:lang w:val="en-GB" w:eastAsia="ko-KR"/>
        </w:rPr>
        <w:t xml:space="preserve"> of a set of research recommendations; and the review of timelines. However, the most important item was still to be resolved, that is, the weighting in the model ensemble. Objective weighting was still a field of research so there needed to be some subjective weighting. Following this presentation, the message they took home was that, to the extent possible, distribution of informed parameters served to provide </w:t>
      </w:r>
      <w:r w:rsidRPr="009C77A5">
        <w:rPr>
          <w:i/>
          <w:iCs/>
          <w:lang w:val="en-GB" w:eastAsia="ko-KR"/>
        </w:rPr>
        <w:t>a priori</w:t>
      </w:r>
      <w:r w:rsidRPr="009C77A5">
        <w:rPr>
          <w:lang w:val="en-GB" w:eastAsia="ko-KR"/>
        </w:rPr>
        <w:t xml:space="preserve"> weights to some axes of uncertainty, and they proposed that this be carried out during the SC, intersessionally or at the SPC Pre-Assessment Workshop (PAW). At this stage, it was not clear how post-hoc weighting should be done, but they seconded the recommendation that, to the extent possible, it should be based on the analyst's advice.</w:t>
      </w:r>
      <w:r w:rsidR="002F2AE9" w:rsidRPr="009C77A5">
        <w:rPr>
          <w:lang w:val="en-GB" w:eastAsia="ko-KR"/>
        </w:rPr>
        <w:t xml:space="preserve"> As a question, they asked if the presenter w</w:t>
      </w:r>
      <w:r w:rsidRPr="009C77A5">
        <w:rPr>
          <w:lang w:val="en-GB" w:eastAsia="ko-KR"/>
        </w:rPr>
        <w:t xml:space="preserve">ould propose </w:t>
      </w:r>
      <w:r w:rsidR="002F2AE9" w:rsidRPr="009C77A5">
        <w:rPr>
          <w:lang w:val="en-GB" w:eastAsia="ko-KR"/>
        </w:rPr>
        <w:t xml:space="preserve">the </w:t>
      </w:r>
      <w:r w:rsidRPr="009C77A5">
        <w:rPr>
          <w:lang w:val="en-GB" w:eastAsia="ko-KR"/>
        </w:rPr>
        <w:t xml:space="preserve">same approach in the MSE framework and when developing </w:t>
      </w:r>
      <w:r w:rsidR="00067B86">
        <w:rPr>
          <w:lang w:val="en-GB" w:eastAsia="ko-KR"/>
        </w:rPr>
        <w:t>operating model</w:t>
      </w:r>
      <w:r w:rsidR="00067B86" w:rsidRPr="009C77A5">
        <w:rPr>
          <w:lang w:val="en-GB" w:eastAsia="ko-KR"/>
        </w:rPr>
        <w:t xml:space="preserve"> </w:t>
      </w:r>
      <w:r w:rsidRPr="009C77A5">
        <w:rPr>
          <w:lang w:val="en-GB" w:eastAsia="ko-KR"/>
        </w:rPr>
        <w:t>grids</w:t>
      </w:r>
      <w:r w:rsidR="00C42654">
        <w:rPr>
          <w:lang w:val="en-GB" w:eastAsia="ko-KR"/>
        </w:rPr>
        <w:t>.</w:t>
      </w:r>
    </w:p>
    <w:p w14:paraId="3E9B45CC" w14:textId="77777777" w:rsidR="00E34984" w:rsidRPr="009C77A5" w:rsidRDefault="00E34984" w:rsidP="00C22244">
      <w:pPr>
        <w:pStyle w:val="ListParagraph"/>
        <w:numPr>
          <w:ilvl w:val="0"/>
          <w:numId w:val="0"/>
        </w:numPr>
        <w:spacing w:after="0"/>
        <w:ind w:left="502"/>
        <w:rPr>
          <w:lang w:val="en-GB" w:eastAsia="ko-KR"/>
        </w:rPr>
      </w:pPr>
    </w:p>
    <w:p w14:paraId="6775E343" w14:textId="0DA78DD8" w:rsidR="00315B1B" w:rsidRPr="009C77A5" w:rsidRDefault="00C42654" w:rsidP="005A6A03">
      <w:pPr>
        <w:pStyle w:val="ListParagraph"/>
        <w:numPr>
          <w:ilvl w:val="0"/>
          <w:numId w:val="14"/>
        </w:numPr>
        <w:spacing w:after="0"/>
        <w:ind w:left="0" w:firstLine="0"/>
        <w:rPr>
          <w:lang w:val="en-GB" w:eastAsia="ko-KR"/>
        </w:rPr>
      </w:pPr>
      <w:r>
        <w:rPr>
          <w:lang w:val="en-GB" w:eastAsia="ko-KR"/>
        </w:rPr>
        <w:t>The presenter replied that</w:t>
      </w:r>
      <w:r w:rsidR="002F2AE9" w:rsidRPr="009C77A5">
        <w:rPr>
          <w:lang w:val="en-GB" w:eastAsia="ko-KR"/>
        </w:rPr>
        <w:t xml:space="preserve"> </w:t>
      </w:r>
      <w:r w:rsidR="00315B1B" w:rsidRPr="009C77A5">
        <w:rPr>
          <w:lang w:val="en-GB" w:eastAsia="ko-KR"/>
        </w:rPr>
        <w:t>broadly</w:t>
      </w:r>
      <w:r>
        <w:rPr>
          <w:lang w:val="en-GB" w:eastAsia="ko-KR"/>
        </w:rPr>
        <w:t xml:space="preserve"> it is</w:t>
      </w:r>
      <w:r w:rsidR="00315B1B" w:rsidRPr="009C77A5">
        <w:rPr>
          <w:lang w:val="en-GB" w:eastAsia="ko-KR"/>
        </w:rPr>
        <w:t xml:space="preserve"> yes. If the models in the ensemble broadly represent</w:t>
      </w:r>
      <w:r w:rsidR="002F2AE9" w:rsidRPr="009C77A5">
        <w:rPr>
          <w:lang w:val="en-GB" w:eastAsia="ko-KR"/>
        </w:rPr>
        <w:t>ed</w:t>
      </w:r>
      <w:r w:rsidR="00315B1B" w:rsidRPr="009C77A5">
        <w:rPr>
          <w:lang w:val="en-GB" w:eastAsia="ko-KR"/>
        </w:rPr>
        <w:t xml:space="preserve"> the spread of uncertainty</w:t>
      </w:r>
      <w:r w:rsidR="002F2AE9" w:rsidRPr="009C77A5">
        <w:rPr>
          <w:lang w:val="en-GB" w:eastAsia="ko-KR"/>
        </w:rPr>
        <w:t>,</w:t>
      </w:r>
      <w:r w:rsidR="00315B1B" w:rsidRPr="009C77A5">
        <w:rPr>
          <w:lang w:val="en-GB" w:eastAsia="ko-KR"/>
        </w:rPr>
        <w:t xml:space="preserve"> then those principles should carry through into the operating models. </w:t>
      </w:r>
      <w:r w:rsidR="00315B1B" w:rsidRPr="00382FEF">
        <w:rPr>
          <w:lang w:val="en-GB" w:eastAsia="ko-KR"/>
        </w:rPr>
        <w:t xml:space="preserve">But </w:t>
      </w:r>
      <w:r w:rsidR="002F2AE9" w:rsidRPr="00382FEF">
        <w:rPr>
          <w:lang w:val="en-GB" w:eastAsia="ko-KR"/>
        </w:rPr>
        <w:t>we would</w:t>
      </w:r>
      <w:r w:rsidR="002F2AE9" w:rsidRPr="009C77A5">
        <w:rPr>
          <w:lang w:val="en-GB" w:eastAsia="ko-KR"/>
        </w:rPr>
        <w:t xml:space="preserve"> </w:t>
      </w:r>
      <w:r w:rsidR="00315B1B" w:rsidRPr="009C77A5">
        <w:rPr>
          <w:lang w:val="en-GB" w:eastAsia="ko-KR"/>
        </w:rPr>
        <w:t xml:space="preserve">need to have </w:t>
      </w:r>
      <w:r w:rsidR="002F2AE9" w:rsidRPr="009C77A5">
        <w:rPr>
          <w:lang w:val="en-GB" w:eastAsia="ko-KR"/>
        </w:rPr>
        <w:t xml:space="preserve">some </w:t>
      </w:r>
      <w:r w:rsidR="00315B1B" w:rsidRPr="009C77A5">
        <w:rPr>
          <w:lang w:val="en-GB" w:eastAsia="ko-KR"/>
        </w:rPr>
        <w:t xml:space="preserve">assumptions in the operating model grid that you may think unlikely because you </w:t>
      </w:r>
      <w:r w:rsidR="002F2AE9" w:rsidRPr="009C77A5">
        <w:rPr>
          <w:lang w:val="en-GB" w:eastAsia="ko-KR"/>
        </w:rPr>
        <w:t xml:space="preserve">would </w:t>
      </w:r>
      <w:r w:rsidR="00315B1B" w:rsidRPr="009C77A5">
        <w:t>want</w:t>
      </w:r>
      <w:r w:rsidR="00315B1B" w:rsidRPr="009C77A5">
        <w:rPr>
          <w:lang w:val="en-GB" w:eastAsia="ko-KR"/>
        </w:rPr>
        <w:t xml:space="preserve"> to test robustness against extreme conditions.</w:t>
      </w:r>
    </w:p>
    <w:p w14:paraId="3E03C760" w14:textId="77777777" w:rsidR="00E34984" w:rsidRPr="009C77A5" w:rsidRDefault="00E34984" w:rsidP="00C22244">
      <w:pPr>
        <w:pStyle w:val="ListParagraph"/>
        <w:numPr>
          <w:ilvl w:val="0"/>
          <w:numId w:val="0"/>
        </w:numPr>
        <w:spacing w:after="0"/>
        <w:ind w:left="502"/>
        <w:rPr>
          <w:lang w:val="en-GB" w:eastAsia="ko-KR"/>
        </w:rPr>
      </w:pPr>
    </w:p>
    <w:p w14:paraId="158BFF03" w14:textId="20CDF207" w:rsidR="00E34984" w:rsidRPr="009C77A5" w:rsidRDefault="004957BA" w:rsidP="005A6A03">
      <w:pPr>
        <w:pStyle w:val="ListParagraph"/>
        <w:numPr>
          <w:ilvl w:val="0"/>
          <w:numId w:val="14"/>
        </w:numPr>
        <w:spacing w:after="0"/>
        <w:ind w:left="0" w:firstLine="0"/>
        <w:rPr>
          <w:lang w:eastAsia="ja-JP"/>
        </w:rPr>
      </w:pPr>
      <w:r w:rsidRPr="004957BA">
        <w:rPr>
          <w:b/>
          <w:bCs/>
          <w:lang w:eastAsia="ja-JP"/>
        </w:rPr>
        <w:lastRenderedPageBreak/>
        <w:t xml:space="preserve">SC19 supported the recommendations made in the report and encouraged the SSP and the ISC to take necessary steps to implement them as appropriate. Most notably, the design of a standardized reporting template including language for stock status outcomes, management advice, and </w:t>
      </w:r>
      <w:r w:rsidRPr="004957BA">
        <w:rPr>
          <w:b/>
          <w:bCs/>
          <w:lang w:eastAsia="ko-KR"/>
        </w:rPr>
        <w:t>uncertainties, and the development of consistent terminology regarding the description of the stock status probabilities relative to reference points are considered a priority</w:t>
      </w:r>
      <w:r w:rsidR="00CC2FCF" w:rsidRPr="009C77A5">
        <w:rPr>
          <w:lang w:eastAsia="ja-JP"/>
        </w:rPr>
        <w:t>.</w:t>
      </w:r>
    </w:p>
    <w:p w14:paraId="20230BB1" w14:textId="45DB9FBD" w:rsidR="00CC2FCF" w:rsidRPr="009C77A5" w:rsidRDefault="00CC2FCF" w:rsidP="00C22244">
      <w:pPr>
        <w:pStyle w:val="ListParagraph"/>
        <w:numPr>
          <w:ilvl w:val="0"/>
          <w:numId w:val="0"/>
        </w:numPr>
        <w:spacing w:after="0"/>
        <w:ind w:left="502"/>
        <w:rPr>
          <w:lang w:eastAsia="ja-JP"/>
        </w:rPr>
      </w:pPr>
      <w:r w:rsidRPr="009C77A5">
        <w:rPr>
          <w:lang w:eastAsia="ja-JP"/>
        </w:rPr>
        <w:t xml:space="preserve"> </w:t>
      </w:r>
    </w:p>
    <w:p w14:paraId="7B843B2C" w14:textId="17412F11" w:rsidR="00CC2FCF" w:rsidRPr="009C77A5" w:rsidRDefault="004957BA" w:rsidP="005A6A03">
      <w:pPr>
        <w:pStyle w:val="ListParagraph"/>
        <w:numPr>
          <w:ilvl w:val="0"/>
          <w:numId w:val="14"/>
        </w:numPr>
        <w:spacing w:after="0"/>
        <w:ind w:left="0" w:firstLine="0"/>
        <w:rPr>
          <w:lang w:eastAsia="ja-JP"/>
        </w:rPr>
      </w:pPr>
      <w:r w:rsidRPr="004957BA">
        <w:rPr>
          <w:b/>
          <w:bCs/>
          <w:lang w:eastAsia="ja-JP"/>
        </w:rPr>
        <w:t xml:space="preserve">SC19 </w:t>
      </w:r>
      <w:r w:rsidRPr="004957BA">
        <w:rPr>
          <w:b/>
          <w:bCs/>
        </w:rPr>
        <w:t>noted</w:t>
      </w:r>
      <w:r w:rsidRPr="004957BA">
        <w:rPr>
          <w:b/>
          <w:bCs/>
          <w:lang w:eastAsia="ja-JP"/>
        </w:rPr>
        <w:t xml:space="preserve"> </w:t>
      </w:r>
      <w:r w:rsidRPr="004957BA">
        <w:rPr>
          <w:b/>
          <w:bCs/>
          <w:lang w:eastAsia="ko-KR"/>
        </w:rPr>
        <w:t xml:space="preserve">a consistent reporting format would support clear comparison among </w:t>
      </w:r>
      <w:r w:rsidRPr="004957BA">
        <w:rPr>
          <w:b/>
          <w:bCs/>
          <w:lang w:eastAsia="ja-JP"/>
        </w:rPr>
        <w:t>stocks</w:t>
      </w:r>
      <w:r w:rsidRPr="004957BA">
        <w:rPr>
          <w:b/>
          <w:bCs/>
          <w:lang w:eastAsia="ko-KR"/>
        </w:rPr>
        <w:t xml:space="preserve"> and years</w:t>
      </w:r>
      <w:r w:rsidR="00CC2FCF" w:rsidRPr="009C77A5">
        <w:rPr>
          <w:lang w:eastAsia="ko-KR"/>
        </w:rPr>
        <w:t xml:space="preserve">. </w:t>
      </w:r>
    </w:p>
    <w:p w14:paraId="6657BF85" w14:textId="77777777" w:rsidR="00E34984" w:rsidRPr="009C77A5" w:rsidRDefault="00E34984" w:rsidP="00C22244">
      <w:pPr>
        <w:pStyle w:val="ListParagraph"/>
        <w:numPr>
          <w:ilvl w:val="0"/>
          <w:numId w:val="0"/>
        </w:numPr>
        <w:spacing w:after="0"/>
        <w:ind w:left="502"/>
        <w:rPr>
          <w:lang w:eastAsia="ja-JP"/>
        </w:rPr>
      </w:pPr>
    </w:p>
    <w:p w14:paraId="63CAF5D3" w14:textId="6531050D" w:rsidR="00E34984" w:rsidRPr="009C77A5" w:rsidRDefault="004957BA" w:rsidP="005A6A03">
      <w:pPr>
        <w:pStyle w:val="ListParagraph"/>
        <w:numPr>
          <w:ilvl w:val="0"/>
          <w:numId w:val="14"/>
        </w:numPr>
        <w:spacing w:after="0"/>
        <w:ind w:left="0" w:firstLine="0"/>
        <w:rPr>
          <w:lang w:eastAsia="ja-JP"/>
        </w:rPr>
      </w:pPr>
      <w:r w:rsidRPr="00A11AA1">
        <w:rPr>
          <w:b/>
          <w:bCs/>
          <w:lang w:eastAsia="ja-JP"/>
        </w:rPr>
        <w:t xml:space="preserve">SC19 </w:t>
      </w:r>
      <w:r w:rsidRPr="00A11AA1">
        <w:rPr>
          <w:b/>
          <w:bCs/>
        </w:rPr>
        <w:t>recommended</w:t>
      </w:r>
      <w:r w:rsidRPr="00A11AA1">
        <w:rPr>
          <w:b/>
          <w:bCs/>
          <w:lang w:eastAsia="ja-JP"/>
        </w:rPr>
        <w:t xml:space="preserve"> that this project be included in the 2024 SC workplan and </w:t>
      </w:r>
      <w:r>
        <w:rPr>
          <w:b/>
          <w:bCs/>
          <w:lang w:eastAsia="ja-JP"/>
        </w:rPr>
        <w:t xml:space="preserve">added </w:t>
      </w:r>
      <w:r w:rsidRPr="00A11AA1">
        <w:rPr>
          <w:b/>
          <w:bCs/>
          <w:lang w:eastAsia="ja-JP"/>
        </w:rPr>
        <w:t xml:space="preserve">to the Tuna </w:t>
      </w:r>
      <w:r>
        <w:rPr>
          <w:b/>
          <w:bCs/>
          <w:lang w:eastAsia="ja-JP"/>
        </w:rPr>
        <w:t xml:space="preserve">Assessment </w:t>
      </w:r>
      <w:r w:rsidRPr="00A11AA1">
        <w:rPr>
          <w:b/>
          <w:bCs/>
          <w:lang w:eastAsia="ja-JP"/>
        </w:rPr>
        <w:t>Research Plan</w:t>
      </w:r>
      <w:r w:rsidR="00CC2FCF" w:rsidRPr="009C77A5">
        <w:rPr>
          <w:lang w:eastAsia="ja-JP"/>
        </w:rPr>
        <w:t>.</w:t>
      </w:r>
    </w:p>
    <w:p w14:paraId="1ADEF7D4" w14:textId="7356CB87" w:rsidR="00CC2FCF" w:rsidRPr="009C77A5" w:rsidRDefault="00CC2FCF" w:rsidP="00C22244">
      <w:pPr>
        <w:pStyle w:val="ListParagraph"/>
        <w:numPr>
          <w:ilvl w:val="0"/>
          <w:numId w:val="0"/>
        </w:numPr>
        <w:spacing w:after="0"/>
        <w:ind w:left="502"/>
        <w:rPr>
          <w:lang w:eastAsia="ja-JP"/>
        </w:rPr>
      </w:pPr>
      <w:r w:rsidRPr="009C77A5">
        <w:rPr>
          <w:lang w:eastAsia="ja-JP"/>
        </w:rPr>
        <w:t xml:space="preserve"> </w:t>
      </w:r>
    </w:p>
    <w:p w14:paraId="23415FCF" w14:textId="1DCF92C7" w:rsidR="00E34984" w:rsidRPr="009C77A5" w:rsidRDefault="004957BA" w:rsidP="005A6A03">
      <w:pPr>
        <w:pStyle w:val="ListParagraph"/>
        <w:numPr>
          <w:ilvl w:val="0"/>
          <w:numId w:val="14"/>
        </w:numPr>
        <w:spacing w:after="0"/>
        <w:ind w:left="0" w:firstLine="0"/>
        <w:rPr>
          <w:lang w:eastAsia="ja-JP"/>
        </w:rPr>
      </w:pPr>
      <w:r w:rsidRPr="004957BA">
        <w:rPr>
          <w:b/>
          <w:bCs/>
        </w:rPr>
        <w:t>SC19</w:t>
      </w:r>
      <w:r w:rsidRPr="004957BA">
        <w:rPr>
          <w:b/>
          <w:bCs/>
          <w:lang w:eastAsia="ja-JP"/>
        </w:rPr>
        <w:t xml:space="preserve"> also noted the continuation of Project 113b to develop the standardized reporting template and language</w:t>
      </w:r>
      <w:r w:rsidR="00CC2FCF" w:rsidRPr="009C77A5">
        <w:rPr>
          <w:lang w:eastAsia="ja-JP"/>
        </w:rPr>
        <w:t>.</w:t>
      </w:r>
    </w:p>
    <w:p w14:paraId="76D648C5" w14:textId="31BFB9A3" w:rsidR="00CC2FCF" w:rsidRPr="009C77A5" w:rsidRDefault="00CC2FCF" w:rsidP="00C22244">
      <w:pPr>
        <w:pStyle w:val="ListParagraph"/>
        <w:numPr>
          <w:ilvl w:val="0"/>
          <w:numId w:val="0"/>
        </w:numPr>
        <w:spacing w:after="0"/>
        <w:ind w:left="502"/>
        <w:rPr>
          <w:lang w:eastAsia="ja-JP"/>
        </w:rPr>
      </w:pPr>
      <w:r w:rsidRPr="009C77A5">
        <w:rPr>
          <w:lang w:eastAsia="ja-JP"/>
        </w:rPr>
        <w:t xml:space="preserve"> </w:t>
      </w:r>
    </w:p>
    <w:p w14:paraId="15B295B8"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4.7.2</w:t>
      </w:r>
      <w:r w:rsidRPr="009C77A5">
        <w:rPr>
          <w:rFonts w:ascii="Times New Roman" w:hAnsi="Times New Roman" w:cs="Times New Roman"/>
          <w:sz w:val="22"/>
          <w:szCs w:val="22"/>
          <w:lang w:eastAsia="ko-KR"/>
        </w:rPr>
        <w:tab/>
        <w:t>Application of Close-Kin Mark-Recapture Methods (Project 100c)</w:t>
      </w:r>
    </w:p>
    <w:p w14:paraId="061422FB" w14:textId="77777777" w:rsidR="00E34984" w:rsidRPr="009C77A5" w:rsidRDefault="00E34984" w:rsidP="00C22244">
      <w:pPr>
        <w:adjustRightInd w:val="0"/>
        <w:snapToGrid w:val="0"/>
        <w:rPr>
          <w:lang w:eastAsia="ko-KR"/>
        </w:rPr>
      </w:pPr>
    </w:p>
    <w:p w14:paraId="36B19D47" w14:textId="108E22AF" w:rsidR="002F2AE9" w:rsidRPr="009C77A5" w:rsidRDefault="00D37AB4" w:rsidP="005A6A03">
      <w:pPr>
        <w:pStyle w:val="ListParagraph"/>
        <w:numPr>
          <w:ilvl w:val="0"/>
          <w:numId w:val="14"/>
        </w:numPr>
        <w:spacing w:after="0"/>
        <w:ind w:left="0" w:firstLine="0"/>
        <w:rPr>
          <w:lang w:eastAsia="ko-KR"/>
        </w:rPr>
      </w:pPr>
      <w:r w:rsidRPr="009C77A5">
        <w:rPr>
          <w:lang w:eastAsia="ko-KR"/>
        </w:rPr>
        <w:t>S.</w:t>
      </w:r>
      <w:r w:rsidR="006233FA" w:rsidRPr="009C77A5">
        <w:rPr>
          <w:lang w:eastAsia="ko-KR"/>
        </w:rPr>
        <w:t xml:space="preserve"> </w:t>
      </w:r>
      <w:r w:rsidR="002F2AE9" w:rsidRPr="009C77A5">
        <w:rPr>
          <w:lang w:eastAsia="ko-KR"/>
        </w:rPr>
        <w:t xml:space="preserve">Nicol </w:t>
      </w:r>
      <w:r w:rsidR="00CF23B3" w:rsidRPr="009C77A5">
        <w:rPr>
          <w:lang w:eastAsia="ko-KR"/>
        </w:rPr>
        <w:t>(</w:t>
      </w:r>
      <w:r w:rsidR="002F2AE9" w:rsidRPr="009C77A5">
        <w:rPr>
          <w:lang w:eastAsia="ko-KR"/>
        </w:rPr>
        <w:t>SPC</w:t>
      </w:r>
      <w:r w:rsidR="00CF23B3" w:rsidRPr="009C77A5">
        <w:rPr>
          <w:lang w:eastAsia="ko-KR"/>
        </w:rPr>
        <w:t>)</w:t>
      </w:r>
      <w:r w:rsidR="002F2AE9" w:rsidRPr="009C77A5">
        <w:rPr>
          <w:lang w:eastAsia="ko-KR"/>
        </w:rPr>
        <w:t xml:space="preserve"> presented </w:t>
      </w:r>
      <w:r w:rsidRPr="009C77A5">
        <w:rPr>
          <w:lang w:eastAsia="ko-KR"/>
        </w:rPr>
        <w:t>SC19-</w:t>
      </w:r>
      <w:r w:rsidR="002F2AE9" w:rsidRPr="009C77A5">
        <w:rPr>
          <w:lang w:eastAsia="ko-KR"/>
        </w:rPr>
        <w:t xml:space="preserve">SA-WP-13 </w:t>
      </w:r>
      <w:r w:rsidR="005358E7" w:rsidRPr="009C77A5">
        <w:rPr>
          <w:lang w:eastAsia="ko-KR"/>
        </w:rPr>
        <w:t>(</w:t>
      </w:r>
      <w:r w:rsidR="002F2AE9" w:rsidRPr="009C77A5">
        <w:rPr>
          <w:i/>
          <w:iCs/>
          <w:lang w:eastAsia="ko-KR"/>
        </w:rPr>
        <w:t xml:space="preserve">CKMR application to South Pacific Albacore </w:t>
      </w:r>
      <w:r w:rsidR="005358E7" w:rsidRPr="009C77A5">
        <w:rPr>
          <w:i/>
          <w:iCs/>
          <w:lang w:eastAsia="ko-KR"/>
        </w:rPr>
        <w:t xml:space="preserve">– </w:t>
      </w:r>
      <w:r w:rsidR="002F2AE9" w:rsidRPr="009C77A5">
        <w:rPr>
          <w:i/>
          <w:iCs/>
          <w:lang w:eastAsia="ko-KR"/>
        </w:rPr>
        <w:t>Project 100c</w:t>
      </w:r>
      <w:r w:rsidR="005358E7" w:rsidRPr="009C77A5">
        <w:rPr>
          <w:lang w:eastAsia="ko-KR"/>
        </w:rPr>
        <w:t>)</w:t>
      </w:r>
      <w:r w:rsidRPr="009C77A5">
        <w:rPr>
          <w:lang w:eastAsia="ko-KR"/>
        </w:rPr>
        <w:t>.</w:t>
      </w:r>
      <w:r w:rsidR="002F2AE9" w:rsidRPr="009C77A5">
        <w:rPr>
          <w:lang w:eastAsia="ko-KR"/>
        </w:rPr>
        <w:t xml:space="preserve"> </w:t>
      </w:r>
      <w:r w:rsidR="00C42654">
        <w:rPr>
          <w:lang w:eastAsia="ko-KR"/>
        </w:rPr>
        <w:t xml:space="preserve">This </w:t>
      </w:r>
      <w:r w:rsidR="008C3311">
        <w:rPr>
          <w:lang w:eastAsia="ko-KR"/>
        </w:rPr>
        <w:t xml:space="preserve">project aims to </w:t>
      </w:r>
      <w:r w:rsidR="008C3311" w:rsidRPr="0042037A">
        <w:t>resolve key stock assessment uncertainties</w:t>
      </w:r>
      <w:r w:rsidR="008C3311">
        <w:t xml:space="preserve"> by applying </w:t>
      </w:r>
      <w:r w:rsidR="008C3311" w:rsidRPr="0042037A">
        <w:t>close-kin-mark-recapture methods</w:t>
      </w:r>
      <w:r w:rsidR="008C3311">
        <w:t xml:space="preserve"> to the </w:t>
      </w:r>
      <w:r w:rsidR="008C3311" w:rsidRPr="009C77A5">
        <w:rPr>
          <w:lang w:val="en-GB" w:eastAsia="ko-KR"/>
        </w:rPr>
        <w:t>western and central Pacific tuna fisheries</w:t>
      </w:r>
      <w:r w:rsidR="008C3311">
        <w:rPr>
          <w:lang w:val="en-GB" w:eastAsia="ko-KR"/>
        </w:rPr>
        <w:t xml:space="preserve">. </w:t>
      </w:r>
      <w:r w:rsidR="008C3311" w:rsidRPr="009C77A5">
        <w:rPr>
          <w:lang w:val="en-GB" w:eastAsia="ko-KR"/>
        </w:rPr>
        <w:t xml:space="preserve">The research is expected to be completed and presented to SC20. Sample collection trials for epigenetic age calibration has been completed to test quality of tissue collected for South Pacific </w:t>
      </w:r>
      <w:r w:rsidR="008C3311" w:rsidRPr="009C77A5">
        <w:t>Albacore</w:t>
      </w:r>
      <w:r w:rsidR="008C3311" w:rsidRPr="009C77A5">
        <w:rPr>
          <w:lang w:val="en-GB" w:eastAsia="ko-KR"/>
        </w:rPr>
        <w:t xml:space="preserve"> under different sampling/storage protocols. Standard Operating Procedures for port sampling are currently being trialled. Results indicate that collection of the 25,000-30,000 tissue samples to allow for sufficient kin-pair identification is feasible over a 2–3-year period of sampling, the CKMR feasibility and design study for South Pacific Albacore is expected to be presented to SC20 along with scoping studies for Pacific bigeye and Southwest Pacific Swordfish at SC21</w:t>
      </w:r>
      <w:r w:rsidR="008C3311">
        <w:rPr>
          <w:lang w:val="en-GB" w:eastAsia="ko-KR"/>
        </w:rPr>
        <w:t>.</w:t>
      </w:r>
    </w:p>
    <w:p w14:paraId="5CD893CA" w14:textId="77777777" w:rsidR="00E34984" w:rsidRPr="009C77A5" w:rsidRDefault="00E34984" w:rsidP="00C22244">
      <w:pPr>
        <w:pStyle w:val="WCPFC1LIST"/>
        <w:numPr>
          <w:ilvl w:val="0"/>
          <w:numId w:val="0"/>
        </w:numPr>
        <w:spacing w:after="0"/>
        <w:ind w:left="1890"/>
      </w:pPr>
    </w:p>
    <w:p w14:paraId="2C1D69F4" w14:textId="01C739F1" w:rsidR="002F2AE9" w:rsidRPr="009C77A5" w:rsidRDefault="002F2AE9" w:rsidP="005A6A03">
      <w:pPr>
        <w:pStyle w:val="ListParagraph"/>
        <w:numPr>
          <w:ilvl w:val="0"/>
          <w:numId w:val="14"/>
        </w:numPr>
        <w:spacing w:after="0"/>
        <w:ind w:left="0" w:firstLine="0"/>
        <w:rPr>
          <w:lang w:eastAsia="ko-KR"/>
        </w:rPr>
      </w:pPr>
      <w:r w:rsidRPr="009C77A5">
        <w:rPr>
          <w:lang w:eastAsia="ko-KR"/>
        </w:rPr>
        <w:t>Samoa</w:t>
      </w:r>
      <w:r w:rsidR="008C3311">
        <w:rPr>
          <w:lang w:eastAsia="ko-KR"/>
        </w:rPr>
        <w:t>, on behalf of</w:t>
      </w:r>
      <w:r w:rsidRPr="009C77A5">
        <w:rPr>
          <w:lang w:eastAsia="ko-KR"/>
        </w:rPr>
        <w:t xml:space="preserve"> SPG CCMs</w:t>
      </w:r>
      <w:r w:rsidR="008C3311">
        <w:rPr>
          <w:lang w:eastAsia="ko-KR"/>
        </w:rPr>
        <w:t>,</w:t>
      </w:r>
      <w:r w:rsidRPr="009C77A5">
        <w:rPr>
          <w:lang w:eastAsia="ko-KR"/>
        </w:rPr>
        <w:t xml:space="preserve"> said they supported the work being done on this project, as </w:t>
      </w:r>
      <w:r w:rsidRPr="009C77A5">
        <w:t>management</w:t>
      </w:r>
      <w:r w:rsidRPr="009C77A5">
        <w:rPr>
          <w:lang w:eastAsia="ko-KR"/>
        </w:rPr>
        <w:t xml:space="preserve"> of the </w:t>
      </w:r>
      <w:r w:rsidR="002415F8" w:rsidRPr="009C77A5">
        <w:rPr>
          <w:lang w:eastAsia="ko-KR"/>
        </w:rPr>
        <w:t>S</w:t>
      </w:r>
      <w:r w:rsidRPr="009C77A5">
        <w:rPr>
          <w:lang w:eastAsia="ko-KR"/>
        </w:rPr>
        <w:t xml:space="preserve">outh Pacific albacore stock is of the utmost importance to the countries and territories in the region relying on the southern longline fishery. They were hopeful that this work would help to reduce the uncertainty in future </w:t>
      </w:r>
      <w:r w:rsidR="002415F8" w:rsidRPr="009C77A5">
        <w:rPr>
          <w:lang w:eastAsia="ko-KR"/>
        </w:rPr>
        <w:t>South Pacific albacore</w:t>
      </w:r>
      <w:r w:rsidRPr="009C77A5">
        <w:rPr>
          <w:lang w:eastAsia="ko-KR"/>
        </w:rPr>
        <w:t xml:space="preserve"> stock assessments.</w:t>
      </w:r>
    </w:p>
    <w:p w14:paraId="0A3F5E00" w14:textId="77777777" w:rsidR="00E34984" w:rsidRPr="009C77A5" w:rsidRDefault="00E34984" w:rsidP="00C22244">
      <w:pPr>
        <w:pStyle w:val="ListParagraph"/>
        <w:numPr>
          <w:ilvl w:val="0"/>
          <w:numId w:val="0"/>
        </w:numPr>
        <w:spacing w:after="0"/>
        <w:ind w:left="502"/>
        <w:rPr>
          <w:lang w:eastAsia="ko-KR"/>
        </w:rPr>
      </w:pPr>
    </w:p>
    <w:p w14:paraId="7F7674CD" w14:textId="53068FC4" w:rsidR="002F2AE9" w:rsidRPr="009C77A5" w:rsidRDefault="002F2AE9" w:rsidP="005A6A03">
      <w:pPr>
        <w:pStyle w:val="ListParagraph"/>
        <w:numPr>
          <w:ilvl w:val="0"/>
          <w:numId w:val="14"/>
        </w:numPr>
        <w:spacing w:after="0"/>
        <w:ind w:left="0" w:firstLine="0"/>
        <w:rPr>
          <w:lang w:eastAsia="ko-KR"/>
        </w:rPr>
      </w:pPr>
      <w:r w:rsidRPr="009C77A5">
        <w:rPr>
          <w:lang w:eastAsia="ko-KR"/>
        </w:rPr>
        <w:t>The Solomon Islands</w:t>
      </w:r>
      <w:r w:rsidR="008C3311">
        <w:rPr>
          <w:lang w:eastAsia="ko-KR"/>
        </w:rPr>
        <w:t xml:space="preserve">, on behalf of </w:t>
      </w:r>
      <w:r w:rsidR="008A3086" w:rsidRPr="009C77A5">
        <w:rPr>
          <w:lang w:eastAsia="ko-KR"/>
        </w:rPr>
        <w:t>FFA members</w:t>
      </w:r>
      <w:r w:rsidR="008C3311">
        <w:rPr>
          <w:lang w:eastAsia="ko-KR"/>
        </w:rPr>
        <w:t>,</w:t>
      </w:r>
      <w:r w:rsidRPr="009C77A5">
        <w:rPr>
          <w:lang w:eastAsia="ko-KR"/>
        </w:rPr>
        <w:t xml:space="preserve"> </w:t>
      </w:r>
      <w:r w:rsidR="007B6044" w:rsidRPr="009C77A5">
        <w:rPr>
          <w:lang w:eastAsia="ko-KR"/>
        </w:rPr>
        <w:t xml:space="preserve">recognised the potential high value of the close kin work for eventually reducing the significant level of uncertainty present in the </w:t>
      </w:r>
      <w:r w:rsidR="002415F8" w:rsidRPr="009C77A5">
        <w:rPr>
          <w:lang w:eastAsia="ko-KR"/>
        </w:rPr>
        <w:t>South Pacific albacore</w:t>
      </w:r>
      <w:r w:rsidR="007B6044" w:rsidRPr="009C77A5">
        <w:rPr>
          <w:lang w:eastAsia="ko-KR"/>
        </w:rPr>
        <w:t xml:space="preserve"> stock assessment. </w:t>
      </w:r>
      <w:r w:rsidR="008A3086" w:rsidRPr="009C77A5">
        <w:rPr>
          <w:lang w:eastAsia="ko-KR"/>
        </w:rPr>
        <w:t>FFA members</w:t>
      </w:r>
      <w:r w:rsidR="007B6044" w:rsidRPr="009C77A5">
        <w:rPr>
          <w:lang w:eastAsia="ko-KR"/>
        </w:rPr>
        <w:t xml:space="preserve"> noted the progress of the project and supported the request from the project on scheduling and resourcing of CKMR data in future stock assessments for South Pacific Albacore. They also suggested that these be reflected in the Tuna Research Plan.</w:t>
      </w:r>
    </w:p>
    <w:p w14:paraId="60183056" w14:textId="77777777" w:rsidR="00E34984" w:rsidRPr="009C77A5" w:rsidRDefault="00E34984" w:rsidP="00C22244">
      <w:pPr>
        <w:pStyle w:val="ListParagraph"/>
        <w:numPr>
          <w:ilvl w:val="0"/>
          <w:numId w:val="0"/>
        </w:numPr>
        <w:spacing w:after="0"/>
        <w:ind w:left="502"/>
        <w:rPr>
          <w:lang w:eastAsia="ko-KR"/>
        </w:rPr>
      </w:pPr>
    </w:p>
    <w:p w14:paraId="4A1F48FF" w14:textId="1112E5E5" w:rsidR="002F2AE9" w:rsidRPr="009C77A5" w:rsidRDefault="002F2AE9" w:rsidP="005A6A03">
      <w:pPr>
        <w:pStyle w:val="ListParagraph"/>
        <w:numPr>
          <w:ilvl w:val="0"/>
          <w:numId w:val="14"/>
        </w:numPr>
        <w:spacing w:after="0"/>
        <w:ind w:left="0" w:firstLine="0"/>
        <w:rPr>
          <w:lang w:eastAsia="ko-KR"/>
        </w:rPr>
      </w:pPr>
      <w:r w:rsidRPr="009C77A5">
        <w:rPr>
          <w:lang w:eastAsia="ko-KR"/>
        </w:rPr>
        <w:t xml:space="preserve">New Zealand </w:t>
      </w:r>
      <w:r w:rsidR="007B6044" w:rsidRPr="009C77A5">
        <w:rPr>
          <w:lang w:eastAsia="ko-KR"/>
        </w:rPr>
        <w:t xml:space="preserve">was </w:t>
      </w:r>
      <w:r w:rsidRPr="009C77A5">
        <w:rPr>
          <w:lang w:eastAsia="ko-KR"/>
        </w:rPr>
        <w:t>encouraged to see the</w:t>
      </w:r>
      <w:r w:rsidR="008C3311">
        <w:rPr>
          <w:lang w:eastAsia="ko-KR"/>
        </w:rPr>
        <w:t xml:space="preserve"> CKMR</w:t>
      </w:r>
      <w:r w:rsidRPr="009C77A5">
        <w:rPr>
          <w:lang w:eastAsia="ko-KR"/>
        </w:rPr>
        <w:t xml:space="preserve"> work progressing within the WCPFC for South Pacific </w:t>
      </w:r>
      <w:r w:rsidR="003B0E76" w:rsidRPr="009C77A5">
        <w:rPr>
          <w:lang w:eastAsia="ko-KR"/>
        </w:rPr>
        <w:t>albacore and</w:t>
      </w:r>
      <w:r w:rsidR="007B6044" w:rsidRPr="009C77A5">
        <w:rPr>
          <w:lang w:eastAsia="ko-KR"/>
        </w:rPr>
        <w:t xml:space="preserve"> had </w:t>
      </w:r>
      <w:r w:rsidRPr="009C77A5">
        <w:rPr>
          <w:lang w:eastAsia="ko-KR"/>
        </w:rPr>
        <w:t xml:space="preserve">seen the benefits of this work through </w:t>
      </w:r>
      <w:r w:rsidR="007B6044" w:rsidRPr="009C77A5">
        <w:rPr>
          <w:lang w:eastAsia="ko-KR"/>
        </w:rPr>
        <w:t xml:space="preserve">their </w:t>
      </w:r>
      <w:r w:rsidRPr="009C77A5">
        <w:rPr>
          <w:lang w:eastAsia="ko-KR"/>
        </w:rPr>
        <w:t xml:space="preserve">involvement </w:t>
      </w:r>
      <w:r w:rsidR="007B6044" w:rsidRPr="009C77A5">
        <w:rPr>
          <w:lang w:eastAsia="ko-KR"/>
        </w:rPr>
        <w:t xml:space="preserve">with </w:t>
      </w:r>
      <w:r w:rsidRPr="009C77A5">
        <w:rPr>
          <w:lang w:eastAsia="ko-KR"/>
        </w:rPr>
        <w:t>southern bluefin tuna in the CCSBT.</w:t>
      </w:r>
      <w:r w:rsidR="007B6044" w:rsidRPr="009C77A5">
        <w:rPr>
          <w:lang w:eastAsia="ko-KR"/>
        </w:rPr>
        <w:t xml:space="preserve"> </w:t>
      </w:r>
      <w:r w:rsidRPr="009C77A5">
        <w:rPr>
          <w:lang w:eastAsia="ko-KR"/>
        </w:rPr>
        <w:t xml:space="preserve">New Zealand was pleased to be involved in the early protocol testing stages for </w:t>
      </w:r>
      <w:r w:rsidR="002415F8" w:rsidRPr="009C77A5">
        <w:rPr>
          <w:lang w:eastAsia="ko-KR"/>
        </w:rPr>
        <w:t>S</w:t>
      </w:r>
      <w:r w:rsidRPr="009C77A5">
        <w:rPr>
          <w:lang w:eastAsia="ko-KR"/>
        </w:rPr>
        <w:t xml:space="preserve">outh Pacific albacore, thanks to the cooperation from </w:t>
      </w:r>
      <w:r w:rsidR="007B6044" w:rsidRPr="009C77A5">
        <w:rPr>
          <w:lang w:eastAsia="ko-KR"/>
        </w:rPr>
        <w:t xml:space="preserve">their </w:t>
      </w:r>
      <w:r w:rsidRPr="009C77A5">
        <w:rPr>
          <w:lang w:eastAsia="ko-KR"/>
        </w:rPr>
        <w:t xml:space="preserve">domestic troll fishers and local scientists working with SPC. </w:t>
      </w:r>
      <w:r w:rsidR="007B6044" w:rsidRPr="009C77A5">
        <w:rPr>
          <w:lang w:eastAsia="ko-KR"/>
        </w:rPr>
        <w:t xml:space="preserve">They </w:t>
      </w:r>
      <w:r w:rsidRPr="009C77A5">
        <w:rPr>
          <w:lang w:eastAsia="ko-KR"/>
        </w:rPr>
        <w:t>also want</w:t>
      </w:r>
      <w:r w:rsidR="007B6044" w:rsidRPr="009C77A5">
        <w:rPr>
          <w:lang w:eastAsia="ko-KR"/>
        </w:rPr>
        <w:t>ed</w:t>
      </w:r>
      <w:r w:rsidRPr="009C77A5">
        <w:rPr>
          <w:lang w:eastAsia="ko-KR"/>
        </w:rPr>
        <w:t xml:space="preserve"> to acknowledge the contribution and expertise of the young Pacific SPC scientists progressing the work on close kin mark recapture.</w:t>
      </w:r>
      <w:r w:rsidR="007B6044" w:rsidRPr="009C77A5">
        <w:rPr>
          <w:lang w:eastAsia="ko-KR"/>
        </w:rPr>
        <w:t xml:space="preserve"> They were </w:t>
      </w:r>
      <w:r w:rsidRPr="009C77A5">
        <w:rPr>
          <w:lang w:eastAsia="ko-KR"/>
        </w:rPr>
        <w:t>supportive of this work and look</w:t>
      </w:r>
      <w:r w:rsidR="007B6044" w:rsidRPr="009C77A5">
        <w:rPr>
          <w:lang w:eastAsia="ko-KR"/>
        </w:rPr>
        <w:t>ed</w:t>
      </w:r>
      <w:r w:rsidRPr="009C77A5">
        <w:rPr>
          <w:lang w:eastAsia="ko-KR"/>
        </w:rPr>
        <w:t xml:space="preserve"> forward to seeing how the work develops. </w:t>
      </w:r>
      <w:r w:rsidR="007B6044" w:rsidRPr="009C77A5">
        <w:rPr>
          <w:lang w:eastAsia="ko-KR"/>
        </w:rPr>
        <w:t xml:space="preserve">They </w:t>
      </w:r>
      <w:r w:rsidRPr="009C77A5">
        <w:rPr>
          <w:lang w:eastAsia="ko-KR"/>
        </w:rPr>
        <w:t>thank</w:t>
      </w:r>
      <w:r w:rsidR="007B6044" w:rsidRPr="009C77A5">
        <w:rPr>
          <w:lang w:eastAsia="ko-KR"/>
        </w:rPr>
        <w:t>ed</w:t>
      </w:r>
      <w:r w:rsidRPr="009C77A5">
        <w:rPr>
          <w:lang w:eastAsia="ko-KR"/>
        </w:rPr>
        <w:t xml:space="preserve"> the European Union for the support provided for this work.</w:t>
      </w:r>
    </w:p>
    <w:p w14:paraId="632D5200" w14:textId="77777777" w:rsidR="00E34984" w:rsidRPr="009C77A5" w:rsidRDefault="00E34984" w:rsidP="00C22244">
      <w:pPr>
        <w:pStyle w:val="ListParagraph"/>
        <w:numPr>
          <w:ilvl w:val="0"/>
          <w:numId w:val="0"/>
        </w:numPr>
        <w:spacing w:after="0"/>
        <w:ind w:left="502"/>
        <w:rPr>
          <w:lang w:eastAsia="ko-KR"/>
        </w:rPr>
      </w:pPr>
    </w:p>
    <w:p w14:paraId="12C14A17" w14:textId="77777777" w:rsidR="004957BA" w:rsidRPr="00A11AA1" w:rsidRDefault="004957BA" w:rsidP="005A6A03">
      <w:pPr>
        <w:pStyle w:val="WCPFCpara"/>
        <w:numPr>
          <w:ilvl w:val="0"/>
          <w:numId w:val="14"/>
        </w:numPr>
        <w:spacing w:after="0"/>
        <w:ind w:left="0" w:firstLine="0"/>
        <w:rPr>
          <w:lang w:eastAsia="ko-KR"/>
        </w:rPr>
      </w:pPr>
      <w:r w:rsidRPr="004957BA">
        <w:rPr>
          <w:b/>
          <w:bCs/>
        </w:rPr>
        <w:t>SC19</w:t>
      </w:r>
      <w:r w:rsidRPr="004957BA">
        <w:rPr>
          <w:b/>
          <w:bCs/>
          <w:lang w:eastAsia="ko-KR"/>
        </w:rPr>
        <w:t xml:space="preserve"> noted the progress being made on the CKMR preliminary study, and notes that this type of work has improved stock assessments in other tRFMOs and looks forward to seeing how the SPA assessment is improved in the future</w:t>
      </w:r>
      <w:r w:rsidRPr="00A11AA1">
        <w:rPr>
          <w:lang w:eastAsia="ko-KR"/>
        </w:rPr>
        <w:t>.</w:t>
      </w:r>
      <w:r w:rsidRPr="00A11AA1">
        <w:t xml:space="preserve"> </w:t>
      </w:r>
    </w:p>
    <w:p w14:paraId="30CAED8F" w14:textId="77777777" w:rsidR="00E34984" w:rsidRPr="009C77A5" w:rsidRDefault="00E34984" w:rsidP="00C22244">
      <w:pPr>
        <w:pStyle w:val="ListParagraph"/>
        <w:numPr>
          <w:ilvl w:val="0"/>
          <w:numId w:val="0"/>
        </w:numPr>
        <w:spacing w:after="0"/>
        <w:ind w:left="502"/>
        <w:rPr>
          <w:lang w:eastAsia="ko-KR"/>
        </w:rPr>
      </w:pPr>
    </w:p>
    <w:p w14:paraId="021F6664"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lastRenderedPageBreak/>
        <w:t>4.7.3</w:t>
      </w:r>
      <w:r w:rsidRPr="009C77A5">
        <w:rPr>
          <w:rFonts w:ascii="Times New Roman" w:hAnsi="Times New Roman" w:cs="Times New Roman"/>
          <w:sz w:val="22"/>
          <w:szCs w:val="22"/>
          <w:lang w:eastAsia="ko-KR"/>
        </w:rPr>
        <w:tab/>
        <w:t>Options to provide information to the Scientific Committee</w:t>
      </w:r>
    </w:p>
    <w:p w14:paraId="480A75B5" w14:textId="77777777" w:rsidR="00E34984" w:rsidRPr="009C77A5" w:rsidRDefault="00E34984" w:rsidP="00C22244">
      <w:pPr>
        <w:adjustRightInd w:val="0"/>
        <w:snapToGrid w:val="0"/>
        <w:rPr>
          <w:lang w:eastAsia="ko-KR"/>
        </w:rPr>
      </w:pPr>
    </w:p>
    <w:p w14:paraId="75019C11" w14:textId="2646D381" w:rsidR="00AB39DF" w:rsidRPr="009C77A5" w:rsidRDefault="00F565D7" w:rsidP="005A6A03">
      <w:pPr>
        <w:pStyle w:val="ListParagraph"/>
        <w:numPr>
          <w:ilvl w:val="0"/>
          <w:numId w:val="14"/>
        </w:numPr>
        <w:spacing w:after="0"/>
        <w:ind w:left="0" w:firstLine="0"/>
      </w:pPr>
      <w:r w:rsidRPr="009C77A5">
        <w:t>G.</w:t>
      </w:r>
      <w:r w:rsidR="00CF23B3" w:rsidRPr="009C77A5">
        <w:t xml:space="preserve"> </w:t>
      </w:r>
      <w:r w:rsidR="00AB39DF" w:rsidRPr="009C77A5">
        <w:t xml:space="preserve">Pilling </w:t>
      </w:r>
      <w:r w:rsidR="00CF23B3" w:rsidRPr="009C77A5">
        <w:t xml:space="preserve">(SPC) </w:t>
      </w:r>
      <w:r w:rsidR="00AB39DF" w:rsidRPr="009C77A5">
        <w:t>presented SC19-SA-WP-14 (</w:t>
      </w:r>
      <w:r w:rsidR="00AB39DF" w:rsidRPr="009C77A5">
        <w:rPr>
          <w:i/>
          <w:iCs/>
        </w:rPr>
        <w:t>Options to address time challenges in the SC review of WCPFC stock assessment inputs</w:t>
      </w:r>
      <w:r w:rsidR="00AB39DF" w:rsidRPr="009C77A5">
        <w:t>) which addressed paragraph 103</w:t>
      </w:r>
      <w:r w:rsidR="00CF23B3" w:rsidRPr="009C77A5">
        <w:rPr>
          <w:rStyle w:val="FootnoteReference"/>
        </w:rPr>
        <w:footnoteReference w:id="6"/>
      </w:r>
      <w:r w:rsidR="00AB39DF" w:rsidRPr="009C77A5">
        <w:t xml:space="preserve"> of </w:t>
      </w:r>
      <w:r w:rsidR="00E3698A" w:rsidRPr="009C77A5">
        <w:t xml:space="preserve">the </w:t>
      </w:r>
      <w:r w:rsidR="00AB39DF" w:rsidRPr="009C77A5">
        <w:t xml:space="preserve">SC18 </w:t>
      </w:r>
      <w:r w:rsidR="00CF23B3" w:rsidRPr="009C77A5">
        <w:t>Summary R</w:t>
      </w:r>
      <w:r w:rsidR="00AB39DF" w:rsidRPr="009C77A5">
        <w:t>eport.</w:t>
      </w:r>
    </w:p>
    <w:p w14:paraId="1AF88FF6" w14:textId="77777777" w:rsidR="00E34984" w:rsidRPr="009C77A5" w:rsidRDefault="00E34984" w:rsidP="00C22244">
      <w:pPr>
        <w:pStyle w:val="ListParagraph"/>
        <w:numPr>
          <w:ilvl w:val="0"/>
          <w:numId w:val="0"/>
        </w:numPr>
        <w:spacing w:after="0"/>
        <w:ind w:left="502"/>
      </w:pPr>
    </w:p>
    <w:p w14:paraId="22D0D298" w14:textId="062CBC15" w:rsidR="00E3698A" w:rsidRPr="009C77A5" w:rsidRDefault="00E3698A" w:rsidP="005A6A03">
      <w:pPr>
        <w:pStyle w:val="ListParagraph"/>
        <w:numPr>
          <w:ilvl w:val="0"/>
          <w:numId w:val="14"/>
        </w:numPr>
        <w:spacing w:after="0"/>
        <w:ind w:left="0" w:firstLine="0"/>
      </w:pPr>
      <w:r w:rsidRPr="009C77A5">
        <w:t>Following discussions at SC18 on the perceived limited time available to review and provide feedback on key assessment inputs, that meeting’s report tasked the SSP to develop a discussion paper on the issue to inform SC19.</w:t>
      </w:r>
      <w:r w:rsidR="004F6761" w:rsidRPr="009C77A5">
        <w:t xml:space="preserve">  </w:t>
      </w:r>
      <w:r w:rsidRPr="009C77A5">
        <w:t xml:space="preserve">The timetable to produce WCPFC ‘key tuna’ stock assessments and other regular SC papers is influenced by: </w:t>
      </w:r>
    </w:p>
    <w:p w14:paraId="402BE956" w14:textId="33491D25" w:rsidR="00E3698A" w:rsidRPr="009C77A5" w:rsidRDefault="00E3698A" w:rsidP="005A6A03">
      <w:pPr>
        <w:pStyle w:val="WCPFC1LIST"/>
        <w:numPr>
          <w:ilvl w:val="1"/>
          <w:numId w:val="14"/>
        </w:numPr>
        <w:spacing w:after="0"/>
        <w:ind w:left="1080"/>
      </w:pPr>
      <w:r w:rsidRPr="009C77A5">
        <w:t xml:space="preserve">The annual SC-agreed stock assessment schedule; </w:t>
      </w:r>
    </w:p>
    <w:p w14:paraId="6FA35318" w14:textId="708A31DA" w:rsidR="00E3698A" w:rsidRPr="009C77A5" w:rsidRDefault="00E3698A" w:rsidP="005A6A03">
      <w:pPr>
        <w:pStyle w:val="WCPFC1LIST"/>
        <w:numPr>
          <w:ilvl w:val="1"/>
          <w:numId w:val="14"/>
        </w:numPr>
        <w:spacing w:after="0"/>
        <w:ind w:left="1080"/>
      </w:pPr>
      <w:r w:rsidRPr="009C77A5">
        <w:t>The 30</w:t>
      </w:r>
      <w:r w:rsidRPr="00D15D2F">
        <w:rPr>
          <w:vertAlign w:val="superscript"/>
        </w:rPr>
        <w:t>th</w:t>
      </w:r>
      <w:r w:rsidR="003B0E76">
        <w:t xml:space="preserve"> of</w:t>
      </w:r>
      <w:r w:rsidRPr="009C77A5">
        <w:t xml:space="preserve"> April data provision deadline, defining the availability of catch, effort and size composition data, and the subsequent period of data loading and verification; </w:t>
      </w:r>
    </w:p>
    <w:p w14:paraId="67B7AB2A" w14:textId="0C30A1DE" w:rsidR="00E3698A" w:rsidRPr="009C77A5" w:rsidRDefault="00E3698A" w:rsidP="005A6A03">
      <w:pPr>
        <w:pStyle w:val="WCPFC1LIST"/>
        <w:numPr>
          <w:ilvl w:val="1"/>
          <w:numId w:val="14"/>
        </w:numPr>
        <w:spacing w:after="0"/>
        <w:ind w:left="1080"/>
      </w:pPr>
      <w:r w:rsidRPr="009C77A5">
        <w:t xml:space="preserve">The dates of the SC meeting and hence deadline for SC papers; </w:t>
      </w:r>
    </w:p>
    <w:p w14:paraId="4341EF92" w14:textId="77777777" w:rsidR="00E34984" w:rsidRPr="009C77A5" w:rsidRDefault="00E3698A" w:rsidP="005A6A03">
      <w:pPr>
        <w:pStyle w:val="WCPFC1LIST"/>
        <w:numPr>
          <w:ilvl w:val="1"/>
          <w:numId w:val="14"/>
        </w:numPr>
        <w:spacing w:after="0"/>
        <w:ind w:left="1080"/>
      </w:pPr>
      <w:r w:rsidRPr="009C77A5">
        <w:t>The delivery of the cumulative requests for additional regular reporting following the data provision deadline, to which resources must be allocated.</w:t>
      </w:r>
    </w:p>
    <w:p w14:paraId="0C2E5662" w14:textId="0E573967" w:rsidR="00E3698A" w:rsidRPr="009C77A5" w:rsidRDefault="00E3698A" w:rsidP="00C22244">
      <w:pPr>
        <w:pStyle w:val="WCPFC1LIST"/>
        <w:numPr>
          <w:ilvl w:val="0"/>
          <w:numId w:val="0"/>
        </w:numPr>
        <w:spacing w:after="0"/>
        <w:ind w:left="1890"/>
      </w:pPr>
      <w:r w:rsidRPr="009C77A5">
        <w:t xml:space="preserve"> </w:t>
      </w:r>
    </w:p>
    <w:p w14:paraId="33291A6D" w14:textId="565A6622" w:rsidR="00E3698A" w:rsidRPr="009C77A5" w:rsidRDefault="00E3698A" w:rsidP="005A6A03">
      <w:pPr>
        <w:pStyle w:val="ListParagraph"/>
        <w:numPr>
          <w:ilvl w:val="0"/>
          <w:numId w:val="14"/>
        </w:numPr>
        <w:spacing w:after="0"/>
        <w:ind w:left="0" w:firstLine="0"/>
      </w:pPr>
      <w:r w:rsidRPr="009C77A5">
        <w:t>Noting these constraints, this paper highlights some of the issues to be considered by SC, including the need to work with other CCMs and regional partners to deliver specific data inputs, limitations in the resources available to the SSP and regional partners, the need to ensure equal opportunity within any input review framework, and the challenges in implementing any feedback received via early SC review within the timeframe available for annual assessments.</w:t>
      </w:r>
    </w:p>
    <w:p w14:paraId="0A55AC82" w14:textId="77777777" w:rsidR="00E34984" w:rsidRPr="009C77A5" w:rsidRDefault="00E34984" w:rsidP="00C22244">
      <w:pPr>
        <w:pStyle w:val="WCPFCpara"/>
        <w:numPr>
          <w:ilvl w:val="0"/>
          <w:numId w:val="0"/>
        </w:numPr>
        <w:spacing w:after="0"/>
        <w:rPr>
          <w:b/>
          <w:bCs/>
        </w:rPr>
      </w:pPr>
    </w:p>
    <w:p w14:paraId="168F2EED" w14:textId="61E431C1" w:rsidR="00E3698A" w:rsidRPr="009C77A5" w:rsidRDefault="000A33B0" w:rsidP="00C22244">
      <w:pPr>
        <w:pStyle w:val="WCPFCpara"/>
        <w:numPr>
          <w:ilvl w:val="0"/>
          <w:numId w:val="0"/>
        </w:numPr>
        <w:spacing w:after="0"/>
        <w:rPr>
          <w:b/>
          <w:bCs/>
        </w:rPr>
      </w:pPr>
      <w:r w:rsidRPr="009C77A5">
        <w:rPr>
          <w:b/>
          <w:bCs/>
        </w:rPr>
        <w:t>Discussion</w:t>
      </w:r>
    </w:p>
    <w:p w14:paraId="463A1D2A" w14:textId="77777777" w:rsidR="00E34984" w:rsidRPr="009C77A5" w:rsidRDefault="00E34984" w:rsidP="00C22244">
      <w:pPr>
        <w:pStyle w:val="WCPFCpara"/>
        <w:numPr>
          <w:ilvl w:val="0"/>
          <w:numId w:val="0"/>
        </w:numPr>
        <w:spacing w:after="0"/>
      </w:pPr>
    </w:p>
    <w:p w14:paraId="20F657EA" w14:textId="1F0196AC" w:rsidR="00E3698A" w:rsidRPr="009C77A5" w:rsidRDefault="00E3698A" w:rsidP="005A6A03">
      <w:pPr>
        <w:pStyle w:val="ListParagraph"/>
        <w:numPr>
          <w:ilvl w:val="0"/>
          <w:numId w:val="14"/>
        </w:numPr>
        <w:spacing w:after="0"/>
        <w:ind w:left="0" w:firstLine="0"/>
        <w:rPr>
          <w:lang w:val="en-GB" w:eastAsia="ko-KR"/>
        </w:rPr>
      </w:pPr>
      <w:r w:rsidRPr="009C77A5">
        <w:rPr>
          <w:lang w:val="en-GB" w:eastAsia="ko-KR"/>
        </w:rPr>
        <w:t xml:space="preserve">Kiribati on behalf of </w:t>
      </w:r>
      <w:r w:rsidR="0082170A" w:rsidRPr="009C77A5">
        <w:rPr>
          <w:lang w:val="en-GB" w:eastAsia="ko-KR"/>
        </w:rPr>
        <w:t>FFA members</w:t>
      </w:r>
      <w:r w:rsidRPr="009C77A5">
        <w:rPr>
          <w:lang w:val="en-GB" w:eastAsia="ko-KR"/>
        </w:rPr>
        <w:t xml:space="preserve"> thanked the Scientific Service Provider for their discussion paper and noted it was vital that the Scientific Service Provider has adequate time and resources to fully </w:t>
      </w:r>
      <w:r w:rsidRPr="009C77A5">
        <w:t>review</w:t>
      </w:r>
      <w:r w:rsidRPr="009C77A5">
        <w:rPr>
          <w:lang w:val="en-GB" w:eastAsia="ko-KR"/>
        </w:rPr>
        <w:t xml:space="preserve"> the key inputs into WCPFC stock assessments and provide feedback in a timely manner. They suggested that adequate time be allocated to consider each of the 14 candidate options separately, and in combination with others. Ideally, this task would be completed before SC19 concluded, but if not, they encouraged all to engage in the discussions in the Informal Small Group at this meeting. </w:t>
      </w:r>
      <w:r w:rsidR="005769B1" w:rsidRPr="009C77A5">
        <w:rPr>
          <w:lang w:val="en-GB" w:eastAsia="ko-KR"/>
        </w:rPr>
        <w:t>FFA members</w:t>
      </w:r>
      <w:r w:rsidRPr="009C77A5">
        <w:rPr>
          <w:lang w:val="en-GB" w:eastAsia="ko-KR"/>
        </w:rPr>
        <w:t xml:space="preserve"> CCMs supported options that increased the resources to the Scientific Service Provider (Option 6), improved the planning of the Scientific Committee budget (Option 12), provided data more frequently throughout the year (Option 2) and supported the development of tools that would improve the efficiency of the collection of data (Option 3). The latter two options would allow dedicated staff resources to focus on analyses to improve and prepare input data sets and biological parameters. This would also free up the assessment scientists to focus on model development and improvements based on recommendations from previous Scientific Committee meetings and peer reviews. They also supported Options 1, 4, and 5 and possibly 14 to give more time for supporting analyses to be performed, reviewed and updated. Noting that these options could have implications on what data is included in the assessments, such implications and others would need to be carefully considered when assessing each of the options individually and holistically. Whichever options the SC19 might put forward, </w:t>
      </w:r>
      <w:r w:rsidR="005769B1" w:rsidRPr="009C77A5">
        <w:rPr>
          <w:lang w:val="en-GB" w:eastAsia="ko-KR"/>
        </w:rPr>
        <w:t>FFA members</w:t>
      </w:r>
      <w:r w:rsidRPr="009C77A5">
        <w:rPr>
          <w:lang w:val="en-GB" w:eastAsia="ko-KR"/>
        </w:rPr>
        <w:t xml:space="preserve"> recommended that they are further discussed at the Technical and Compliance Committee. Finally, </w:t>
      </w:r>
      <w:r w:rsidR="005769B1" w:rsidRPr="009C77A5">
        <w:rPr>
          <w:lang w:val="en-GB" w:eastAsia="ko-KR"/>
        </w:rPr>
        <w:t>FFA members</w:t>
      </w:r>
      <w:r w:rsidRPr="009C77A5">
        <w:rPr>
          <w:lang w:val="en-GB" w:eastAsia="ko-KR"/>
        </w:rPr>
        <w:t xml:space="preserve"> supported the suggestion by the Scientific Service Provider that the chosen options should apply to all assessment inputs being presented to the Scientific Committee, to ensure consistency and enhance the ability of the Scientific Committee to evaluate the assessments being considered.</w:t>
      </w:r>
    </w:p>
    <w:p w14:paraId="775371EC" w14:textId="77777777" w:rsidR="00E34984" w:rsidRPr="009C77A5" w:rsidRDefault="00E34984" w:rsidP="00C22244">
      <w:pPr>
        <w:pStyle w:val="ListParagraph"/>
        <w:numPr>
          <w:ilvl w:val="0"/>
          <w:numId w:val="0"/>
        </w:numPr>
        <w:spacing w:after="0"/>
        <w:ind w:left="502"/>
        <w:rPr>
          <w:lang w:val="en-GB" w:eastAsia="ko-KR"/>
        </w:rPr>
      </w:pPr>
    </w:p>
    <w:p w14:paraId="0FA51343" w14:textId="2F1558F3" w:rsidR="00E3698A" w:rsidRPr="009C77A5" w:rsidRDefault="00E3698A" w:rsidP="005A6A03">
      <w:pPr>
        <w:pStyle w:val="ListParagraph"/>
        <w:numPr>
          <w:ilvl w:val="0"/>
          <w:numId w:val="14"/>
        </w:numPr>
        <w:spacing w:after="0"/>
        <w:ind w:left="0" w:firstLine="0"/>
        <w:rPr>
          <w:bCs/>
          <w:lang w:val="en-GB" w:eastAsia="ko-KR"/>
        </w:rPr>
      </w:pPr>
      <w:r w:rsidRPr="009C77A5">
        <w:rPr>
          <w:lang w:val="en-GB" w:eastAsia="ko-KR"/>
        </w:rPr>
        <w:t xml:space="preserve">Tuvalu, speaking for PNA and Tokelau, supported the need to make more time available for assessment preparations and the need for SPC to have the resources they need to be able to work effectively. At the same time, PNA and Tokelau recognised the need to streamline some elements of the </w:t>
      </w:r>
      <w:r w:rsidRPr="009C77A5">
        <w:t>Commission's</w:t>
      </w:r>
      <w:r w:rsidRPr="009C77A5">
        <w:rPr>
          <w:lang w:val="en-GB" w:eastAsia="ko-KR"/>
        </w:rPr>
        <w:t xml:space="preserve"> programme to accommodate a greater priority on harvest strategy activities. In their view, a key element of that streamlining would be to simplify the assessments for any stocks for which there are management procedures. </w:t>
      </w:r>
      <w:r w:rsidRPr="009C77A5">
        <w:rPr>
          <w:bCs/>
          <w:lang w:val="en-GB" w:eastAsia="ko-KR"/>
        </w:rPr>
        <w:t xml:space="preserve">With management procedures in place, the stock assessments will no longer be the basis for management. Instead, the assessments will be an element of the monitoring strategy. </w:t>
      </w:r>
      <w:r w:rsidR="003B0E76" w:rsidRPr="009C77A5">
        <w:rPr>
          <w:bCs/>
          <w:lang w:val="en-GB" w:eastAsia="ko-KR"/>
        </w:rPr>
        <w:t>So,</w:t>
      </w:r>
      <w:r w:rsidRPr="009C77A5">
        <w:rPr>
          <w:bCs/>
          <w:lang w:val="en-GB" w:eastAsia="ko-KR"/>
        </w:rPr>
        <w:t xml:space="preserve"> discussion is needed about how the assessments should be fitted into this reduced role.</w:t>
      </w:r>
      <w:r w:rsidR="00956F5C" w:rsidRPr="009C77A5">
        <w:rPr>
          <w:bCs/>
          <w:lang w:val="en-GB" w:eastAsia="ko-KR"/>
        </w:rPr>
        <w:t xml:space="preserve"> </w:t>
      </w:r>
      <w:r w:rsidRPr="009C77A5">
        <w:rPr>
          <w:lang w:val="en-GB" w:eastAsia="ko-KR"/>
        </w:rPr>
        <w:t xml:space="preserve">As examples, </w:t>
      </w:r>
      <w:r w:rsidR="00262CC2" w:rsidRPr="009C77A5">
        <w:rPr>
          <w:lang w:val="en-GB" w:eastAsia="ko-KR"/>
        </w:rPr>
        <w:t xml:space="preserve">they </w:t>
      </w:r>
      <w:r w:rsidRPr="009C77A5">
        <w:rPr>
          <w:lang w:val="en-GB" w:eastAsia="ko-KR"/>
        </w:rPr>
        <w:t>note</w:t>
      </w:r>
      <w:r w:rsidR="00262CC2" w:rsidRPr="009C77A5">
        <w:rPr>
          <w:lang w:val="en-GB" w:eastAsia="ko-KR"/>
        </w:rPr>
        <w:t>d</w:t>
      </w:r>
      <w:r w:rsidRPr="009C77A5">
        <w:rPr>
          <w:lang w:val="en-GB" w:eastAsia="ko-KR"/>
        </w:rPr>
        <w:t xml:space="preserve"> that the bigeye and yellowfin assessments this year </w:t>
      </w:r>
      <w:r w:rsidR="00262CC2" w:rsidRPr="009C77A5">
        <w:rPr>
          <w:lang w:val="en-GB" w:eastAsia="ko-KR"/>
        </w:rPr>
        <w:t xml:space="preserve">had </w:t>
      </w:r>
      <w:r w:rsidRPr="009C77A5">
        <w:rPr>
          <w:lang w:val="en-GB" w:eastAsia="ko-KR"/>
        </w:rPr>
        <w:t xml:space="preserve">provided broadly similar results to the previous assessments for those stocks. In that case, </w:t>
      </w:r>
      <w:r w:rsidR="00262CC2" w:rsidRPr="009C77A5">
        <w:rPr>
          <w:lang w:val="en-GB" w:eastAsia="ko-KR"/>
        </w:rPr>
        <w:t xml:space="preserve">they </w:t>
      </w:r>
      <w:r w:rsidRPr="009C77A5">
        <w:rPr>
          <w:lang w:val="en-GB" w:eastAsia="ko-KR"/>
        </w:rPr>
        <w:t>believe</w:t>
      </w:r>
      <w:r w:rsidR="00262CC2" w:rsidRPr="009C77A5">
        <w:rPr>
          <w:lang w:val="en-GB" w:eastAsia="ko-KR"/>
        </w:rPr>
        <w:t>d</w:t>
      </w:r>
      <w:r w:rsidRPr="009C77A5">
        <w:rPr>
          <w:lang w:val="en-GB" w:eastAsia="ko-KR"/>
        </w:rPr>
        <w:t xml:space="preserve"> the next bigeye and yellowfin assessments should simply use the same model as this year with updated data unless something in the monitoring strategy points to a need for those models to be changed in some way.</w:t>
      </w:r>
      <w:r w:rsidR="00262CC2" w:rsidRPr="009C77A5">
        <w:rPr>
          <w:lang w:val="en-GB" w:eastAsia="ko-KR"/>
        </w:rPr>
        <w:t xml:space="preserve"> </w:t>
      </w:r>
      <w:r w:rsidRPr="009C77A5">
        <w:rPr>
          <w:bCs/>
          <w:lang w:val="en-GB" w:eastAsia="ko-KR"/>
        </w:rPr>
        <w:t>Similarly for skipjack</w:t>
      </w:r>
      <w:r w:rsidR="00262CC2" w:rsidRPr="009C77A5">
        <w:rPr>
          <w:bCs/>
          <w:lang w:val="en-GB" w:eastAsia="ko-KR"/>
        </w:rPr>
        <w:t>.</w:t>
      </w:r>
      <w:r w:rsidR="004F6761" w:rsidRPr="009C77A5">
        <w:rPr>
          <w:bCs/>
          <w:lang w:val="en-GB" w:eastAsia="ko-KR"/>
        </w:rPr>
        <w:t xml:space="preserve">  </w:t>
      </w:r>
      <w:r w:rsidR="00262CC2" w:rsidRPr="009C77A5">
        <w:rPr>
          <w:bCs/>
          <w:lang w:val="en-GB" w:eastAsia="ko-KR"/>
        </w:rPr>
        <w:t>W</w:t>
      </w:r>
      <w:r w:rsidRPr="009C77A5">
        <w:rPr>
          <w:bCs/>
          <w:lang w:val="en-GB" w:eastAsia="ko-KR"/>
        </w:rPr>
        <w:t xml:space="preserve">ork </w:t>
      </w:r>
      <w:proofErr w:type="gramStart"/>
      <w:r w:rsidRPr="009C77A5">
        <w:rPr>
          <w:bCs/>
          <w:lang w:val="en-GB" w:eastAsia="ko-KR"/>
        </w:rPr>
        <w:t>has to</w:t>
      </w:r>
      <w:proofErr w:type="gramEnd"/>
      <w:r w:rsidRPr="009C77A5">
        <w:rPr>
          <w:bCs/>
          <w:lang w:val="en-GB" w:eastAsia="ko-KR"/>
        </w:rPr>
        <w:t xml:space="preserve"> continue on approaches that address the decline in the value of pole and line CPUE for the assessment. In </w:t>
      </w:r>
      <w:r w:rsidR="00262CC2" w:rsidRPr="009C77A5">
        <w:rPr>
          <w:bCs/>
          <w:lang w:val="en-GB" w:eastAsia="ko-KR"/>
        </w:rPr>
        <w:t xml:space="preserve">their </w:t>
      </w:r>
      <w:r w:rsidRPr="009C77A5">
        <w:rPr>
          <w:bCs/>
          <w:lang w:val="en-GB" w:eastAsia="ko-KR"/>
        </w:rPr>
        <w:t>view, any changes to the skipjack assessment model for the next assessment should be focused on that issue only.</w:t>
      </w:r>
      <w:r w:rsidR="00262CC2" w:rsidRPr="009C77A5">
        <w:rPr>
          <w:bCs/>
          <w:lang w:val="en-GB" w:eastAsia="ko-KR"/>
        </w:rPr>
        <w:t xml:space="preserve"> </w:t>
      </w:r>
      <w:r w:rsidRPr="009C77A5">
        <w:rPr>
          <w:bCs/>
          <w:lang w:val="en-GB" w:eastAsia="ko-KR"/>
        </w:rPr>
        <w:t xml:space="preserve">In addition, </w:t>
      </w:r>
      <w:r w:rsidR="00262CC2" w:rsidRPr="009C77A5">
        <w:rPr>
          <w:bCs/>
          <w:lang w:val="en-GB" w:eastAsia="ko-KR"/>
        </w:rPr>
        <w:t xml:space="preserve">they </w:t>
      </w:r>
      <w:r w:rsidRPr="009C77A5">
        <w:rPr>
          <w:bCs/>
          <w:lang w:val="en-GB" w:eastAsia="ko-KR"/>
        </w:rPr>
        <w:t>support</w:t>
      </w:r>
      <w:r w:rsidR="00262CC2" w:rsidRPr="009C77A5">
        <w:rPr>
          <w:bCs/>
          <w:lang w:val="en-GB" w:eastAsia="ko-KR"/>
        </w:rPr>
        <w:t>ed</w:t>
      </w:r>
      <w:r w:rsidRPr="009C77A5">
        <w:rPr>
          <w:bCs/>
          <w:lang w:val="en-GB" w:eastAsia="ko-KR"/>
        </w:rPr>
        <w:t xml:space="preserve"> the SPC proposal to explore alternatives like the IATTC Easi-FISH approach for data-poor species such as shark species</w:t>
      </w:r>
      <w:r w:rsidR="00262CC2" w:rsidRPr="009C77A5">
        <w:rPr>
          <w:bCs/>
          <w:lang w:val="en-GB" w:eastAsia="ko-KR"/>
        </w:rPr>
        <w:t>,</w:t>
      </w:r>
      <w:r w:rsidRPr="009C77A5">
        <w:rPr>
          <w:bCs/>
          <w:lang w:val="en-GB" w:eastAsia="ko-KR"/>
        </w:rPr>
        <w:t xml:space="preserve"> where non-retention requirements reduce</w:t>
      </w:r>
      <w:r w:rsidR="00262CC2" w:rsidRPr="009C77A5">
        <w:rPr>
          <w:bCs/>
          <w:lang w:val="en-GB" w:eastAsia="ko-KR"/>
        </w:rPr>
        <w:t>d</w:t>
      </w:r>
      <w:r w:rsidRPr="009C77A5">
        <w:rPr>
          <w:bCs/>
          <w:lang w:val="en-GB" w:eastAsia="ko-KR"/>
        </w:rPr>
        <w:t xml:space="preserve"> the availability of fishery data.</w:t>
      </w:r>
    </w:p>
    <w:p w14:paraId="63DE518E" w14:textId="77777777" w:rsidR="00E34984" w:rsidRPr="009C77A5" w:rsidRDefault="00E34984" w:rsidP="00C22244">
      <w:pPr>
        <w:pStyle w:val="ListParagraph"/>
        <w:numPr>
          <w:ilvl w:val="0"/>
          <w:numId w:val="0"/>
        </w:numPr>
        <w:spacing w:after="0"/>
        <w:ind w:left="502"/>
        <w:rPr>
          <w:bCs/>
          <w:lang w:val="en-GB" w:eastAsia="ko-KR"/>
        </w:rPr>
      </w:pPr>
    </w:p>
    <w:p w14:paraId="35EE00CA" w14:textId="4B406F98" w:rsidR="00E3698A" w:rsidRPr="009C77A5" w:rsidRDefault="00E3698A" w:rsidP="005A6A03">
      <w:pPr>
        <w:pStyle w:val="ListParagraph"/>
        <w:numPr>
          <w:ilvl w:val="0"/>
          <w:numId w:val="14"/>
        </w:numPr>
        <w:spacing w:after="0"/>
        <w:ind w:left="0" w:firstLine="0"/>
        <w:rPr>
          <w:lang w:val="en-GB" w:eastAsia="ko-KR"/>
        </w:rPr>
      </w:pPr>
      <w:r w:rsidRPr="009C77A5">
        <w:rPr>
          <w:lang w:val="en-GB" w:eastAsia="ko-KR"/>
        </w:rPr>
        <w:t>The US</w:t>
      </w:r>
      <w:r w:rsidR="00F565D7" w:rsidRPr="009C77A5">
        <w:rPr>
          <w:lang w:val="en-GB" w:eastAsia="ko-KR"/>
        </w:rPr>
        <w:t>A</w:t>
      </w:r>
      <w:r w:rsidRPr="009C77A5">
        <w:rPr>
          <w:lang w:val="en-GB" w:eastAsia="ko-KR"/>
        </w:rPr>
        <w:t xml:space="preserve"> </w:t>
      </w:r>
      <w:r w:rsidR="00262CC2" w:rsidRPr="009C77A5">
        <w:rPr>
          <w:lang w:val="en-GB" w:eastAsia="ko-KR"/>
        </w:rPr>
        <w:t xml:space="preserve">was </w:t>
      </w:r>
      <w:r w:rsidRPr="009C77A5">
        <w:rPr>
          <w:lang w:val="en-GB" w:eastAsia="ko-KR"/>
        </w:rPr>
        <w:t xml:space="preserve">very appreciative of SPC putting forth a comprehensive and introspective paper, and for providing the foundation for a discussion that will improve the function of the SC and the quality of the science. The </w:t>
      </w:r>
      <w:r w:rsidR="00CC7532">
        <w:rPr>
          <w:lang w:val="en-GB" w:eastAsia="ko-KR"/>
        </w:rPr>
        <w:t xml:space="preserve">USA </w:t>
      </w:r>
      <w:r w:rsidR="00262CC2" w:rsidRPr="009C77A5">
        <w:rPr>
          <w:lang w:val="en-GB" w:eastAsia="ko-KR"/>
        </w:rPr>
        <w:t xml:space="preserve">had </w:t>
      </w:r>
      <w:r w:rsidRPr="009C77A5">
        <w:rPr>
          <w:lang w:val="en-GB" w:eastAsia="ko-KR"/>
        </w:rPr>
        <w:t xml:space="preserve">made </w:t>
      </w:r>
      <w:proofErr w:type="gramStart"/>
      <w:r w:rsidRPr="009C77A5">
        <w:rPr>
          <w:lang w:val="en-GB" w:eastAsia="ko-KR"/>
        </w:rPr>
        <w:t>a number of</w:t>
      </w:r>
      <w:proofErr w:type="gramEnd"/>
      <w:r w:rsidRPr="009C77A5">
        <w:rPr>
          <w:lang w:val="en-GB" w:eastAsia="ko-KR"/>
        </w:rPr>
        <w:t xml:space="preserve"> interventions over the last several days related to perceived issues with the yellowfin and bigeye tuna assessments, and the </w:t>
      </w:r>
      <w:r w:rsidR="002415F8" w:rsidRPr="009C77A5">
        <w:rPr>
          <w:lang w:val="en-GB" w:eastAsia="ko-KR"/>
        </w:rPr>
        <w:t>South Pacific albacore</w:t>
      </w:r>
      <w:r w:rsidRPr="009C77A5">
        <w:rPr>
          <w:lang w:val="en-GB" w:eastAsia="ko-KR"/>
        </w:rPr>
        <w:t xml:space="preserve"> operating models. While these interventions highlighted technical concerns with the models, </w:t>
      </w:r>
      <w:proofErr w:type="gramStart"/>
      <w:r w:rsidRPr="009C77A5">
        <w:rPr>
          <w:lang w:val="en-GB" w:eastAsia="ko-KR"/>
        </w:rPr>
        <w:t>in reality they</w:t>
      </w:r>
      <w:proofErr w:type="gramEnd"/>
      <w:r w:rsidRPr="009C77A5">
        <w:rPr>
          <w:lang w:val="en-GB" w:eastAsia="ko-KR"/>
        </w:rPr>
        <w:t xml:space="preserve"> are problems of process relating to a lack of mechanism at the SC for timely feedback and review. Critique this late in the assessment process, after </w:t>
      </w:r>
      <w:r w:rsidR="00262CC2" w:rsidRPr="009C77A5">
        <w:rPr>
          <w:lang w:val="en-GB" w:eastAsia="ko-KR"/>
        </w:rPr>
        <w:t xml:space="preserve">the assessment </w:t>
      </w:r>
      <w:r w:rsidRPr="009C77A5">
        <w:rPr>
          <w:lang w:val="en-GB" w:eastAsia="ko-KR"/>
        </w:rPr>
        <w:t xml:space="preserve">has been finalized, is not overly useful or helpful for the current assessment, yet this is the only formal opportunity available to provide feedback given the current system. This is a source of frustration for </w:t>
      </w:r>
      <w:r w:rsidR="009A167E">
        <w:rPr>
          <w:lang w:val="en-GB" w:eastAsia="ko-KR"/>
        </w:rPr>
        <w:t xml:space="preserve">the </w:t>
      </w:r>
      <w:r w:rsidR="00CC7532">
        <w:rPr>
          <w:lang w:val="en-GB" w:eastAsia="ko-KR"/>
        </w:rPr>
        <w:t xml:space="preserve">USA </w:t>
      </w:r>
      <w:r w:rsidRPr="009C77A5">
        <w:rPr>
          <w:lang w:val="en-GB" w:eastAsia="ko-KR"/>
        </w:rPr>
        <w:t>and possibly also for SPC and other CCMs as well. Many of the issues identified could have been addressed if they were discussed with the assessment teams earlier in the process and if resources were available to investigate them.</w:t>
      </w:r>
      <w:r w:rsidR="00262CC2" w:rsidRPr="009C77A5">
        <w:rPr>
          <w:lang w:val="en-GB" w:eastAsia="ko-KR"/>
        </w:rPr>
        <w:t xml:space="preserve"> </w:t>
      </w:r>
      <w:r w:rsidRPr="009C77A5">
        <w:rPr>
          <w:bCs/>
          <w:lang w:val="en-GB" w:eastAsia="ko-KR"/>
        </w:rPr>
        <w:t>SPC work</w:t>
      </w:r>
      <w:r w:rsidR="00262CC2" w:rsidRPr="009C77A5">
        <w:rPr>
          <w:bCs/>
          <w:lang w:val="en-GB" w:eastAsia="ko-KR"/>
        </w:rPr>
        <w:t>ed</w:t>
      </w:r>
      <w:r w:rsidRPr="009C77A5">
        <w:rPr>
          <w:bCs/>
          <w:lang w:val="en-GB" w:eastAsia="ko-KR"/>
        </w:rPr>
        <w:t xml:space="preserve"> hard on the assessments and other scientific tasks needed to support the SC and the Commission. This </w:t>
      </w:r>
      <w:r w:rsidR="00262CC2" w:rsidRPr="009C77A5">
        <w:rPr>
          <w:bCs/>
          <w:lang w:val="en-GB" w:eastAsia="ko-KR"/>
        </w:rPr>
        <w:t xml:space="preserve">was </w:t>
      </w:r>
      <w:r w:rsidRPr="009C77A5">
        <w:rPr>
          <w:bCs/>
          <w:lang w:val="en-GB" w:eastAsia="ko-KR"/>
        </w:rPr>
        <w:t xml:space="preserve">a tremendous lift and one that </w:t>
      </w:r>
      <w:r w:rsidR="00262CC2" w:rsidRPr="009C77A5">
        <w:rPr>
          <w:bCs/>
          <w:lang w:val="en-GB" w:eastAsia="ko-KR"/>
        </w:rPr>
        <w:t xml:space="preserve">was </w:t>
      </w:r>
      <w:r w:rsidRPr="009C77A5">
        <w:rPr>
          <w:bCs/>
          <w:lang w:val="en-GB" w:eastAsia="ko-KR"/>
        </w:rPr>
        <w:t xml:space="preserve">sincerely appreciated. The </w:t>
      </w:r>
      <w:r w:rsidR="00CC7532">
        <w:rPr>
          <w:bCs/>
          <w:lang w:val="en-GB" w:eastAsia="ko-KR"/>
        </w:rPr>
        <w:t xml:space="preserve">USA </w:t>
      </w:r>
      <w:r w:rsidRPr="009C77A5">
        <w:rPr>
          <w:bCs/>
          <w:lang w:val="en-GB" w:eastAsia="ko-KR"/>
        </w:rPr>
        <w:t>believe</w:t>
      </w:r>
      <w:r w:rsidR="00262CC2" w:rsidRPr="009C77A5">
        <w:rPr>
          <w:bCs/>
          <w:lang w:val="en-GB" w:eastAsia="ko-KR"/>
        </w:rPr>
        <w:t>d</w:t>
      </w:r>
      <w:r w:rsidRPr="009C77A5">
        <w:rPr>
          <w:bCs/>
          <w:lang w:val="en-GB" w:eastAsia="ko-KR"/>
        </w:rPr>
        <w:t xml:space="preserve"> that SPC produces the best available science</w:t>
      </w:r>
      <w:r w:rsidR="00262CC2" w:rsidRPr="009C77A5">
        <w:rPr>
          <w:bCs/>
          <w:lang w:val="en-GB" w:eastAsia="ko-KR"/>
        </w:rPr>
        <w:t>,</w:t>
      </w:r>
      <w:r w:rsidRPr="009C77A5">
        <w:rPr>
          <w:bCs/>
          <w:lang w:val="en-GB" w:eastAsia="ko-KR"/>
        </w:rPr>
        <w:t xml:space="preserve"> given the system and the constraints. However, the </w:t>
      </w:r>
      <w:r w:rsidR="00CC7532">
        <w:rPr>
          <w:bCs/>
          <w:lang w:val="en-GB" w:eastAsia="ko-KR"/>
        </w:rPr>
        <w:t xml:space="preserve">USA </w:t>
      </w:r>
      <w:r w:rsidRPr="009C77A5">
        <w:rPr>
          <w:bCs/>
          <w:lang w:val="en-GB" w:eastAsia="ko-KR"/>
        </w:rPr>
        <w:t>believe</w:t>
      </w:r>
      <w:r w:rsidR="00262CC2" w:rsidRPr="009C77A5">
        <w:rPr>
          <w:bCs/>
          <w:lang w:val="en-GB" w:eastAsia="ko-KR"/>
        </w:rPr>
        <w:t>d</w:t>
      </w:r>
      <w:r w:rsidRPr="009C77A5">
        <w:rPr>
          <w:bCs/>
          <w:lang w:val="en-GB" w:eastAsia="ko-KR"/>
        </w:rPr>
        <w:t xml:space="preserve"> the system </w:t>
      </w:r>
      <w:r w:rsidR="00262CC2" w:rsidRPr="009C77A5">
        <w:rPr>
          <w:bCs/>
          <w:lang w:val="en-GB" w:eastAsia="ko-KR"/>
        </w:rPr>
        <w:t xml:space="preserve">could </w:t>
      </w:r>
      <w:r w:rsidRPr="009C77A5">
        <w:rPr>
          <w:bCs/>
          <w:lang w:val="en-GB" w:eastAsia="ko-KR"/>
        </w:rPr>
        <w:t xml:space="preserve">be improved to the benefit of the science, SPC staff, and to CCMs. It </w:t>
      </w:r>
      <w:r w:rsidR="00262CC2" w:rsidRPr="009C77A5">
        <w:rPr>
          <w:bCs/>
          <w:lang w:val="en-GB" w:eastAsia="ko-KR"/>
        </w:rPr>
        <w:t xml:space="preserve">was </w:t>
      </w:r>
      <w:r w:rsidRPr="009C77A5">
        <w:rPr>
          <w:bCs/>
          <w:lang w:val="en-GB" w:eastAsia="ko-KR"/>
        </w:rPr>
        <w:t xml:space="preserve">our job as stakeholders to put SPC in the best position possible to be successful. As mentioned in a previous intervention, the </w:t>
      </w:r>
      <w:r w:rsidR="00CC7532">
        <w:rPr>
          <w:bCs/>
          <w:lang w:val="en-GB" w:eastAsia="ko-KR"/>
        </w:rPr>
        <w:t xml:space="preserve">USA </w:t>
      </w:r>
      <w:r w:rsidRPr="009C77A5">
        <w:rPr>
          <w:bCs/>
          <w:lang w:val="en-GB" w:eastAsia="ko-KR"/>
        </w:rPr>
        <w:t>view</w:t>
      </w:r>
      <w:r w:rsidR="00262CC2" w:rsidRPr="009C77A5">
        <w:rPr>
          <w:bCs/>
          <w:lang w:val="en-GB" w:eastAsia="ko-KR"/>
        </w:rPr>
        <w:t>ed</w:t>
      </w:r>
      <w:r w:rsidRPr="009C77A5">
        <w:rPr>
          <w:bCs/>
          <w:lang w:val="en-GB" w:eastAsia="ko-KR"/>
        </w:rPr>
        <w:t xml:space="preserve"> that the skipjack tuna follow-up work (</w:t>
      </w:r>
      <w:r w:rsidR="00262CC2" w:rsidRPr="009C77A5">
        <w:rPr>
          <w:bCs/>
          <w:lang w:val="en-GB" w:eastAsia="ko-KR"/>
        </w:rPr>
        <w:t>SC19-</w:t>
      </w:r>
      <w:r w:rsidRPr="009C77A5">
        <w:rPr>
          <w:bCs/>
          <w:lang w:val="en-GB" w:eastAsia="ko-KR"/>
        </w:rPr>
        <w:t>SA-WP-07) provide</w:t>
      </w:r>
      <w:r w:rsidR="00262CC2" w:rsidRPr="009C77A5">
        <w:rPr>
          <w:bCs/>
          <w:lang w:val="en-GB" w:eastAsia="ko-KR"/>
        </w:rPr>
        <w:t>d</w:t>
      </w:r>
      <w:r w:rsidRPr="009C77A5">
        <w:rPr>
          <w:bCs/>
          <w:lang w:val="en-GB" w:eastAsia="ko-KR"/>
        </w:rPr>
        <w:t xml:space="preserve"> a roadmap for how the scientific review process should work for assessments. It provide</w:t>
      </w:r>
      <w:r w:rsidR="00262CC2" w:rsidRPr="009C77A5">
        <w:rPr>
          <w:bCs/>
          <w:lang w:val="en-GB" w:eastAsia="ko-KR"/>
        </w:rPr>
        <w:t>d</w:t>
      </w:r>
      <w:r w:rsidRPr="009C77A5">
        <w:rPr>
          <w:bCs/>
          <w:lang w:val="en-GB" w:eastAsia="ko-KR"/>
        </w:rPr>
        <w:t xml:space="preserve"> an opportunity for continued dialogue between the assessment team and SC in the intervening years between assessments </w:t>
      </w:r>
      <w:proofErr w:type="gramStart"/>
      <w:r w:rsidRPr="009C77A5">
        <w:rPr>
          <w:bCs/>
          <w:lang w:val="en-GB" w:eastAsia="ko-KR"/>
        </w:rPr>
        <w:t>in order to</w:t>
      </w:r>
      <w:proofErr w:type="gramEnd"/>
      <w:r w:rsidRPr="009C77A5">
        <w:rPr>
          <w:bCs/>
          <w:lang w:val="en-GB" w:eastAsia="ko-KR"/>
        </w:rPr>
        <w:t xml:space="preserve"> address concerns early on within a </w:t>
      </w:r>
      <w:r w:rsidR="003B0E76" w:rsidRPr="009C77A5">
        <w:rPr>
          <w:bCs/>
          <w:lang w:val="en-GB" w:eastAsia="ko-KR"/>
        </w:rPr>
        <w:t>timeframe</w:t>
      </w:r>
      <w:r w:rsidRPr="009C77A5">
        <w:rPr>
          <w:bCs/>
          <w:lang w:val="en-GB" w:eastAsia="ko-KR"/>
        </w:rPr>
        <w:t xml:space="preserve"> where they </w:t>
      </w:r>
      <w:r w:rsidR="00262CC2" w:rsidRPr="009C77A5">
        <w:rPr>
          <w:bCs/>
          <w:lang w:val="en-GB" w:eastAsia="ko-KR"/>
        </w:rPr>
        <w:t xml:space="preserve">could </w:t>
      </w:r>
      <w:r w:rsidRPr="009C77A5">
        <w:rPr>
          <w:bCs/>
          <w:lang w:val="en-GB" w:eastAsia="ko-KR"/>
        </w:rPr>
        <w:t>actually be addressed before assessments are used to inform management. It also foster</w:t>
      </w:r>
      <w:r w:rsidR="00262CC2" w:rsidRPr="009C77A5">
        <w:rPr>
          <w:bCs/>
          <w:lang w:val="en-GB" w:eastAsia="ko-KR"/>
        </w:rPr>
        <w:t>ed</w:t>
      </w:r>
      <w:r w:rsidRPr="009C77A5">
        <w:rPr>
          <w:bCs/>
          <w:lang w:val="en-GB" w:eastAsia="ko-KR"/>
        </w:rPr>
        <w:t xml:space="preserve"> buy-in and ownership of the assessment process by CCMs. </w:t>
      </w:r>
      <w:r w:rsidR="00262CC2" w:rsidRPr="009C77A5">
        <w:rPr>
          <w:bCs/>
          <w:lang w:val="en-GB" w:eastAsia="ko-KR"/>
        </w:rPr>
        <w:t xml:space="preserve">They </w:t>
      </w:r>
      <w:r w:rsidRPr="009C77A5">
        <w:rPr>
          <w:bCs/>
          <w:lang w:val="en-GB" w:eastAsia="ko-KR"/>
        </w:rPr>
        <w:t>encourage</w:t>
      </w:r>
      <w:r w:rsidR="00262CC2" w:rsidRPr="009C77A5">
        <w:rPr>
          <w:bCs/>
          <w:lang w:val="en-GB" w:eastAsia="ko-KR"/>
        </w:rPr>
        <w:t>d</w:t>
      </w:r>
      <w:r w:rsidRPr="009C77A5">
        <w:rPr>
          <w:bCs/>
          <w:lang w:val="en-GB" w:eastAsia="ko-KR"/>
        </w:rPr>
        <w:t xml:space="preserve"> that year-on-year incremental development become standard practice for assessments not developed </w:t>
      </w:r>
      <w:r w:rsidR="00262CC2" w:rsidRPr="009C77A5">
        <w:rPr>
          <w:bCs/>
          <w:lang w:val="en-GB" w:eastAsia="ko-KR"/>
        </w:rPr>
        <w:t xml:space="preserve">through </w:t>
      </w:r>
      <w:r w:rsidRPr="009C77A5">
        <w:rPr>
          <w:bCs/>
          <w:lang w:val="en-GB" w:eastAsia="ko-KR"/>
        </w:rPr>
        <w:t xml:space="preserve">working </w:t>
      </w:r>
      <w:r w:rsidR="003B0E76" w:rsidRPr="009C77A5">
        <w:rPr>
          <w:bCs/>
          <w:lang w:val="en-GB" w:eastAsia="ko-KR"/>
        </w:rPr>
        <w:t>groups and</w:t>
      </w:r>
      <w:r w:rsidRPr="009C77A5">
        <w:rPr>
          <w:bCs/>
          <w:lang w:val="en-GB" w:eastAsia="ko-KR"/>
        </w:rPr>
        <w:t xml:space="preserve"> request</w:t>
      </w:r>
      <w:r w:rsidR="00262CC2" w:rsidRPr="009C77A5">
        <w:rPr>
          <w:bCs/>
          <w:lang w:val="en-GB" w:eastAsia="ko-KR"/>
        </w:rPr>
        <w:t>ed</w:t>
      </w:r>
      <w:r w:rsidRPr="009C77A5">
        <w:rPr>
          <w:bCs/>
          <w:lang w:val="en-GB" w:eastAsia="ko-KR"/>
        </w:rPr>
        <w:t xml:space="preserve"> that additional resources be made available to allow SPC to have 5 full-time assessment staff </w:t>
      </w:r>
      <w:proofErr w:type="gramStart"/>
      <w:r w:rsidRPr="009C77A5">
        <w:rPr>
          <w:bCs/>
          <w:lang w:val="en-GB" w:eastAsia="ko-KR"/>
        </w:rPr>
        <w:t>in order for</w:t>
      </w:r>
      <w:proofErr w:type="gramEnd"/>
      <w:r w:rsidRPr="009C77A5">
        <w:rPr>
          <w:bCs/>
          <w:lang w:val="en-GB" w:eastAsia="ko-KR"/>
        </w:rPr>
        <w:t xml:space="preserve"> those follow-up investigations to be made feasible. </w:t>
      </w:r>
      <w:r w:rsidR="00262CC2" w:rsidRPr="009C77A5">
        <w:rPr>
          <w:bCs/>
          <w:lang w:val="en-GB" w:eastAsia="ko-KR"/>
        </w:rPr>
        <w:t xml:space="preserve">They </w:t>
      </w:r>
      <w:r w:rsidRPr="009C77A5">
        <w:rPr>
          <w:bCs/>
          <w:lang w:val="en-GB" w:eastAsia="ko-KR"/>
        </w:rPr>
        <w:t>realize</w:t>
      </w:r>
      <w:r w:rsidR="00262CC2" w:rsidRPr="009C77A5">
        <w:rPr>
          <w:bCs/>
          <w:lang w:val="en-GB" w:eastAsia="ko-KR"/>
        </w:rPr>
        <w:t>d</w:t>
      </w:r>
      <w:r w:rsidRPr="009C77A5">
        <w:rPr>
          <w:bCs/>
          <w:lang w:val="en-GB" w:eastAsia="ko-KR"/>
        </w:rPr>
        <w:t xml:space="preserve"> that increasing the SPC assessment staff to 5 from the current budgeted level of 3 staff will have budgetary implications.</w:t>
      </w:r>
    </w:p>
    <w:p w14:paraId="39D7F673" w14:textId="77777777" w:rsidR="00E34984" w:rsidRPr="009C77A5" w:rsidRDefault="00E34984" w:rsidP="00C22244">
      <w:pPr>
        <w:pStyle w:val="ListParagraph"/>
        <w:numPr>
          <w:ilvl w:val="0"/>
          <w:numId w:val="0"/>
        </w:numPr>
        <w:spacing w:after="0"/>
        <w:ind w:left="502"/>
        <w:rPr>
          <w:lang w:val="en-GB" w:eastAsia="ko-KR"/>
        </w:rPr>
      </w:pPr>
    </w:p>
    <w:p w14:paraId="53E4AED5" w14:textId="39AA3289" w:rsidR="00E3698A" w:rsidRPr="009C77A5" w:rsidRDefault="00E3698A" w:rsidP="005A6A03">
      <w:pPr>
        <w:pStyle w:val="ListParagraph"/>
        <w:numPr>
          <w:ilvl w:val="0"/>
          <w:numId w:val="14"/>
        </w:numPr>
        <w:spacing w:after="0"/>
        <w:ind w:left="0" w:firstLine="0"/>
        <w:rPr>
          <w:lang w:val="en-GB" w:eastAsia="ko-KR"/>
        </w:rPr>
      </w:pPr>
      <w:r w:rsidRPr="009C77A5">
        <w:rPr>
          <w:lang w:val="en-GB" w:eastAsia="ko-KR"/>
        </w:rPr>
        <w:t>Australia</w:t>
      </w:r>
      <w:r w:rsidR="00262CC2" w:rsidRPr="009C77A5">
        <w:rPr>
          <w:lang w:val="en-GB" w:eastAsia="ko-KR"/>
        </w:rPr>
        <w:t xml:space="preserve"> thanked </w:t>
      </w:r>
      <w:r w:rsidRPr="009C77A5">
        <w:rPr>
          <w:lang w:val="en-GB" w:eastAsia="ko-KR"/>
        </w:rPr>
        <w:t xml:space="preserve">Graham and the SPC team for this clear overview of time and logistical challenges for SC to consider when attempting to resolve the important issue of the limited timespan available for assessment completion. </w:t>
      </w:r>
      <w:r w:rsidR="009D5EAB" w:rsidRPr="009C77A5">
        <w:rPr>
          <w:lang w:val="en-GB" w:eastAsia="ko-KR"/>
        </w:rPr>
        <w:t xml:space="preserve">They echoed the comments made on behalf of all </w:t>
      </w:r>
      <w:r w:rsidR="008A3086" w:rsidRPr="009C77A5">
        <w:rPr>
          <w:lang w:val="en-GB" w:eastAsia="ko-KR"/>
        </w:rPr>
        <w:t>FFA members</w:t>
      </w:r>
      <w:r w:rsidR="009D5EAB" w:rsidRPr="009C77A5">
        <w:rPr>
          <w:lang w:val="en-GB" w:eastAsia="ko-KR"/>
        </w:rPr>
        <w:t xml:space="preserve"> by Kiribati. </w:t>
      </w:r>
      <w:r w:rsidRPr="009C77A5">
        <w:rPr>
          <w:lang w:val="en-GB" w:eastAsia="ko-KR"/>
        </w:rPr>
        <w:t>Australia note</w:t>
      </w:r>
      <w:r w:rsidR="00262CC2" w:rsidRPr="009C77A5">
        <w:rPr>
          <w:lang w:val="en-GB" w:eastAsia="ko-KR"/>
        </w:rPr>
        <w:t>d</w:t>
      </w:r>
      <w:r w:rsidRPr="009C77A5">
        <w:rPr>
          <w:lang w:val="en-GB" w:eastAsia="ko-KR"/>
        </w:rPr>
        <w:t xml:space="preserve"> that this issue impacts multiple aspects of the assessments presented at SC, including assessment scope and exploration, treatment of uncertainty and opportunities for SC review and feedback. </w:t>
      </w:r>
      <w:r w:rsidR="009D5EAB" w:rsidRPr="009C77A5">
        <w:rPr>
          <w:lang w:val="en-GB" w:eastAsia="ko-KR"/>
        </w:rPr>
        <w:t xml:space="preserve">They </w:t>
      </w:r>
      <w:r w:rsidRPr="009C77A5">
        <w:rPr>
          <w:lang w:val="en-GB" w:eastAsia="ko-KR"/>
        </w:rPr>
        <w:t>also note</w:t>
      </w:r>
      <w:r w:rsidR="009D5EAB" w:rsidRPr="009C77A5">
        <w:rPr>
          <w:lang w:val="en-GB" w:eastAsia="ko-KR"/>
        </w:rPr>
        <w:t>d</w:t>
      </w:r>
      <w:r w:rsidRPr="009C77A5">
        <w:rPr>
          <w:lang w:val="en-GB" w:eastAsia="ko-KR"/>
        </w:rPr>
        <w:t xml:space="preserve"> that this is a complicated issue to resolve given the multiple constraints (data submission, other RFMOs meetings schedule, etc.) that </w:t>
      </w:r>
      <w:r w:rsidRPr="009C77A5">
        <w:t>have</w:t>
      </w:r>
      <w:r w:rsidRPr="009C77A5">
        <w:rPr>
          <w:lang w:val="en-GB" w:eastAsia="ko-KR"/>
        </w:rPr>
        <w:t xml:space="preserve"> resulted in the current available time window, </w:t>
      </w:r>
      <w:r w:rsidRPr="009C77A5">
        <w:rPr>
          <w:lang w:val="en-GB" w:eastAsia="ko-KR"/>
        </w:rPr>
        <w:lastRenderedPageBreak/>
        <w:t>but it remain</w:t>
      </w:r>
      <w:r w:rsidR="009D5EAB" w:rsidRPr="009C77A5">
        <w:rPr>
          <w:lang w:val="en-GB" w:eastAsia="ko-KR"/>
        </w:rPr>
        <w:t>ed</w:t>
      </w:r>
      <w:r w:rsidRPr="009C77A5">
        <w:rPr>
          <w:lang w:val="en-GB" w:eastAsia="ko-KR"/>
        </w:rPr>
        <w:t xml:space="preserve"> an important one deserving serious consideration by CCMs.</w:t>
      </w:r>
      <w:r w:rsidR="009D5EAB" w:rsidRPr="009C77A5">
        <w:rPr>
          <w:lang w:val="en-GB" w:eastAsia="ko-KR"/>
        </w:rPr>
        <w:t xml:space="preserve"> </w:t>
      </w:r>
      <w:r w:rsidRPr="009C77A5">
        <w:rPr>
          <w:lang w:val="en-GB" w:eastAsia="ko-KR"/>
        </w:rPr>
        <w:t xml:space="preserve">It </w:t>
      </w:r>
      <w:r w:rsidR="009D5EAB" w:rsidRPr="009C77A5">
        <w:rPr>
          <w:lang w:val="en-GB" w:eastAsia="ko-KR"/>
        </w:rPr>
        <w:t xml:space="preserve">was </w:t>
      </w:r>
      <w:r w:rsidRPr="009C77A5">
        <w:rPr>
          <w:lang w:val="en-GB" w:eastAsia="ko-KR"/>
        </w:rPr>
        <w:t xml:space="preserve">difficult to see a good solution without additional time between the data submission deadline and the submission of SC papers. </w:t>
      </w:r>
      <w:r w:rsidR="009D5EAB" w:rsidRPr="009C77A5">
        <w:rPr>
          <w:lang w:val="en-GB" w:eastAsia="ko-KR"/>
        </w:rPr>
        <w:t xml:space="preserve">They </w:t>
      </w:r>
      <w:r w:rsidRPr="009C77A5">
        <w:rPr>
          <w:lang w:val="en-GB" w:eastAsia="ko-KR"/>
        </w:rPr>
        <w:t>also consider</w:t>
      </w:r>
      <w:r w:rsidR="009D5EAB" w:rsidRPr="009C77A5">
        <w:rPr>
          <w:lang w:val="en-GB" w:eastAsia="ko-KR"/>
        </w:rPr>
        <w:t>ed</w:t>
      </w:r>
      <w:r w:rsidRPr="009C77A5">
        <w:rPr>
          <w:lang w:val="en-GB" w:eastAsia="ko-KR"/>
        </w:rPr>
        <w:t xml:space="preserve"> there </w:t>
      </w:r>
      <w:r w:rsidR="009D5EAB" w:rsidRPr="009C77A5">
        <w:rPr>
          <w:lang w:val="en-GB" w:eastAsia="ko-KR"/>
        </w:rPr>
        <w:t xml:space="preserve">was </w:t>
      </w:r>
      <w:r w:rsidRPr="009C77A5">
        <w:rPr>
          <w:lang w:val="en-GB" w:eastAsia="ko-KR"/>
        </w:rPr>
        <w:t>a need for adequate resources to support 4-5 fulltime stock assessment scientist</w:t>
      </w:r>
      <w:r w:rsidR="009D5EAB" w:rsidRPr="009C77A5">
        <w:rPr>
          <w:lang w:val="en-GB" w:eastAsia="ko-KR"/>
        </w:rPr>
        <w:t>s</w:t>
      </w:r>
      <w:r w:rsidRPr="009C77A5">
        <w:rPr>
          <w:lang w:val="en-GB" w:eastAsia="ko-KR"/>
        </w:rPr>
        <w:t xml:space="preserve"> to </w:t>
      </w:r>
      <w:r w:rsidR="009D5EAB" w:rsidRPr="009C77A5">
        <w:rPr>
          <w:lang w:val="en-GB" w:eastAsia="ko-KR"/>
        </w:rPr>
        <w:t xml:space="preserve">reduce </w:t>
      </w:r>
      <w:r w:rsidRPr="009C77A5">
        <w:rPr>
          <w:lang w:val="en-GB" w:eastAsia="ko-KR"/>
        </w:rPr>
        <w:t xml:space="preserve">stress and </w:t>
      </w:r>
      <w:r w:rsidR="009D5EAB" w:rsidRPr="009C77A5">
        <w:rPr>
          <w:lang w:val="en-GB" w:eastAsia="ko-KR"/>
        </w:rPr>
        <w:t xml:space="preserve">avoid </w:t>
      </w:r>
      <w:r w:rsidRPr="009C77A5">
        <w:rPr>
          <w:lang w:val="en-GB" w:eastAsia="ko-KR"/>
        </w:rPr>
        <w:t xml:space="preserve">potential burnout </w:t>
      </w:r>
      <w:r w:rsidR="009D5EAB" w:rsidRPr="009C77A5">
        <w:rPr>
          <w:lang w:val="en-GB" w:eastAsia="ko-KR"/>
        </w:rPr>
        <w:t>–</w:t>
      </w:r>
      <w:r w:rsidRPr="009C77A5">
        <w:rPr>
          <w:lang w:val="en-GB" w:eastAsia="ko-KR"/>
        </w:rPr>
        <w:t xml:space="preserve"> </w:t>
      </w:r>
      <w:r w:rsidR="009D5EAB" w:rsidRPr="009C77A5">
        <w:rPr>
          <w:lang w:val="en-GB" w:eastAsia="ko-KR"/>
        </w:rPr>
        <w:t xml:space="preserve">they considered </w:t>
      </w:r>
      <w:r w:rsidRPr="009C77A5">
        <w:rPr>
          <w:lang w:val="en-GB" w:eastAsia="ko-KR"/>
        </w:rPr>
        <w:t>looking after and retaining key scientists</w:t>
      </w:r>
      <w:r w:rsidR="009D5EAB" w:rsidRPr="009C77A5">
        <w:rPr>
          <w:lang w:val="en-GB" w:eastAsia="ko-KR"/>
        </w:rPr>
        <w:t xml:space="preserve"> to be important</w:t>
      </w:r>
      <w:r w:rsidRPr="009C77A5">
        <w:rPr>
          <w:lang w:val="en-GB" w:eastAsia="ko-KR"/>
        </w:rPr>
        <w:t xml:space="preserve">. </w:t>
      </w:r>
      <w:r w:rsidR="009D5EAB" w:rsidRPr="009C77A5">
        <w:rPr>
          <w:lang w:val="en-GB" w:eastAsia="ko-KR"/>
        </w:rPr>
        <w:t xml:space="preserve">They </w:t>
      </w:r>
      <w:r w:rsidR="001F6444">
        <w:rPr>
          <w:lang w:val="en-GB" w:eastAsia="ko-KR"/>
        </w:rPr>
        <w:t>noted</w:t>
      </w:r>
      <w:r w:rsidR="009D5EAB" w:rsidRPr="009C77A5">
        <w:rPr>
          <w:lang w:val="en-GB" w:eastAsia="ko-KR"/>
        </w:rPr>
        <w:t xml:space="preserve"> </w:t>
      </w:r>
      <w:r w:rsidRPr="009C77A5">
        <w:rPr>
          <w:lang w:val="en-GB" w:eastAsia="ko-KR"/>
        </w:rPr>
        <w:t xml:space="preserve">that these changes </w:t>
      </w:r>
      <w:r w:rsidR="009D5EAB" w:rsidRPr="009C77A5">
        <w:rPr>
          <w:lang w:val="en-GB" w:eastAsia="ko-KR"/>
        </w:rPr>
        <w:t xml:space="preserve">would </w:t>
      </w:r>
      <w:r w:rsidRPr="009C77A5">
        <w:rPr>
          <w:lang w:val="en-GB" w:eastAsia="ko-KR"/>
        </w:rPr>
        <w:t>afford opportunities for more timely feedback and review by CCMs and the SC on the assessments</w:t>
      </w:r>
      <w:r w:rsidR="009A167E">
        <w:rPr>
          <w:lang w:val="en-GB" w:eastAsia="ko-KR"/>
        </w:rPr>
        <w:t xml:space="preserve"> and</w:t>
      </w:r>
      <w:r w:rsidR="009D5EAB" w:rsidRPr="009C77A5">
        <w:rPr>
          <w:lang w:val="en-GB" w:eastAsia="ko-KR"/>
        </w:rPr>
        <w:t xml:space="preserve"> encouraged </w:t>
      </w:r>
      <w:r w:rsidRPr="009C77A5">
        <w:rPr>
          <w:lang w:val="en-GB" w:eastAsia="ko-KR"/>
        </w:rPr>
        <w:t>SC19 to think creatively about the options SPC ha</w:t>
      </w:r>
      <w:r w:rsidR="009D5EAB" w:rsidRPr="009C77A5">
        <w:rPr>
          <w:lang w:val="en-GB" w:eastAsia="ko-KR"/>
        </w:rPr>
        <w:t>d</w:t>
      </w:r>
      <w:r w:rsidRPr="009C77A5">
        <w:rPr>
          <w:lang w:val="en-GB" w:eastAsia="ko-KR"/>
        </w:rPr>
        <w:t xml:space="preserve"> provided and look</w:t>
      </w:r>
      <w:r w:rsidR="009D5EAB" w:rsidRPr="009C77A5">
        <w:rPr>
          <w:lang w:val="en-GB" w:eastAsia="ko-KR"/>
        </w:rPr>
        <w:t>ed</w:t>
      </w:r>
      <w:r w:rsidRPr="009C77A5">
        <w:rPr>
          <w:lang w:val="en-GB" w:eastAsia="ko-KR"/>
        </w:rPr>
        <w:t xml:space="preserve"> forward to constructive discussions at the upcoming ISG-02.</w:t>
      </w:r>
    </w:p>
    <w:p w14:paraId="5CE3E59D" w14:textId="77777777" w:rsidR="00E34984" w:rsidRPr="009C77A5" w:rsidRDefault="00E34984" w:rsidP="00C22244">
      <w:pPr>
        <w:pStyle w:val="ListParagraph"/>
        <w:numPr>
          <w:ilvl w:val="0"/>
          <w:numId w:val="0"/>
        </w:numPr>
        <w:spacing w:after="0"/>
        <w:ind w:left="502"/>
        <w:rPr>
          <w:lang w:val="en-GB" w:eastAsia="ko-KR"/>
        </w:rPr>
      </w:pPr>
    </w:p>
    <w:p w14:paraId="07140A2C" w14:textId="3F624BC7" w:rsidR="00E3698A" w:rsidRPr="009C77A5" w:rsidRDefault="009D5EAB" w:rsidP="005A6A03">
      <w:pPr>
        <w:pStyle w:val="ListParagraph"/>
        <w:numPr>
          <w:ilvl w:val="0"/>
          <w:numId w:val="14"/>
        </w:numPr>
        <w:spacing w:after="0"/>
        <w:ind w:left="0" w:firstLine="0"/>
        <w:rPr>
          <w:lang w:val="en-GB" w:eastAsia="ko-KR"/>
        </w:rPr>
      </w:pPr>
      <w:r w:rsidRPr="009C77A5">
        <w:rPr>
          <w:lang w:val="en-GB" w:eastAsia="ko-KR"/>
        </w:rPr>
        <w:t xml:space="preserve">Indonesia </w:t>
      </w:r>
      <w:r w:rsidR="00E3698A" w:rsidRPr="009C77A5">
        <w:rPr>
          <w:lang w:val="en-GB" w:eastAsia="ko-KR"/>
        </w:rPr>
        <w:t>thank</w:t>
      </w:r>
      <w:r w:rsidRPr="009C77A5">
        <w:rPr>
          <w:lang w:val="en-GB" w:eastAsia="ko-KR"/>
        </w:rPr>
        <w:t>ed SPC</w:t>
      </w:r>
      <w:r w:rsidR="00E3698A" w:rsidRPr="009C77A5">
        <w:rPr>
          <w:lang w:val="en-GB" w:eastAsia="ko-KR"/>
        </w:rPr>
        <w:t xml:space="preserve"> for the presentation. </w:t>
      </w:r>
      <w:r w:rsidRPr="009C77A5">
        <w:rPr>
          <w:lang w:val="en-GB" w:eastAsia="ko-KR"/>
        </w:rPr>
        <w:t xml:space="preserve">They </w:t>
      </w:r>
      <w:r w:rsidR="00E3698A" w:rsidRPr="009C77A5">
        <w:rPr>
          <w:lang w:val="en-GB" w:eastAsia="ko-KR"/>
        </w:rPr>
        <w:t>underst</w:t>
      </w:r>
      <w:r w:rsidRPr="009C77A5">
        <w:rPr>
          <w:lang w:val="en-GB" w:eastAsia="ko-KR"/>
        </w:rPr>
        <w:t>ood</w:t>
      </w:r>
      <w:r w:rsidR="00E3698A" w:rsidRPr="009C77A5">
        <w:rPr>
          <w:lang w:val="en-GB" w:eastAsia="ko-KR"/>
        </w:rPr>
        <w:t xml:space="preserve"> the very important </w:t>
      </w:r>
      <w:r w:rsidRPr="009C77A5">
        <w:rPr>
          <w:lang w:val="en-GB" w:eastAsia="ko-KR"/>
        </w:rPr>
        <w:t xml:space="preserve">role </w:t>
      </w:r>
      <w:r w:rsidR="00E3698A" w:rsidRPr="009C77A5">
        <w:rPr>
          <w:lang w:val="en-GB" w:eastAsia="ko-KR"/>
        </w:rPr>
        <w:t xml:space="preserve">of the SPC in providing </w:t>
      </w:r>
      <w:r w:rsidRPr="009C77A5">
        <w:rPr>
          <w:lang w:val="en-GB" w:eastAsia="ko-KR"/>
        </w:rPr>
        <w:t xml:space="preserve">the </w:t>
      </w:r>
      <w:r w:rsidR="00E3698A" w:rsidRPr="009C77A5">
        <w:rPr>
          <w:lang w:val="en-GB" w:eastAsia="ko-KR"/>
        </w:rPr>
        <w:t xml:space="preserve">best available science to the </w:t>
      </w:r>
      <w:r w:rsidR="00C056A5" w:rsidRPr="009C77A5">
        <w:rPr>
          <w:lang w:val="en-GB" w:eastAsia="ko-KR"/>
        </w:rPr>
        <w:t>Commission</w:t>
      </w:r>
      <w:r w:rsidR="00E3698A" w:rsidRPr="009C77A5">
        <w:rPr>
          <w:lang w:val="en-GB" w:eastAsia="ko-KR"/>
        </w:rPr>
        <w:t>, and the importance of the analys</w:t>
      </w:r>
      <w:r w:rsidRPr="009C77A5">
        <w:rPr>
          <w:lang w:val="en-GB" w:eastAsia="ko-KR"/>
        </w:rPr>
        <w:t>e</w:t>
      </w:r>
      <w:r w:rsidR="00E3698A" w:rsidRPr="009C77A5">
        <w:rPr>
          <w:lang w:val="en-GB" w:eastAsia="ko-KR"/>
        </w:rPr>
        <w:t xml:space="preserve">s starting from data </w:t>
      </w:r>
      <w:r w:rsidR="00E3698A" w:rsidRPr="009C77A5">
        <w:t>exploration</w:t>
      </w:r>
      <w:r w:rsidR="00E3698A" w:rsidRPr="009C77A5">
        <w:rPr>
          <w:lang w:val="en-GB" w:eastAsia="ko-KR"/>
        </w:rPr>
        <w:t xml:space="preserve">. This work </w:t>
      </w:r>
      <w:r w:rsidRPr="009C77A5">
        <w:rPr>
          <w:lang w:val="en-GB" w:eastAsia="ko-KR"/>
        </w:rPr>
        <w:t xml:space="preserve">took </w:t>
      </w:r>
      <w:r w:rsidR="00E3698A" w:rsidRPr="009C77A5">
        <w:rPr>
          <w:lang w:val="en-GB" w:eastAsia="ko-KR"/>
        </w:rPr>
        <w:t>time</w:t>
      </w:r>
      <w:r w:rsidRPr="009C77A5">
        <w:rPr>
          <w:lang w:val="en-GB" w:eastAsia="ko-KR"/>
        </w:rPr>
        <w:t>,</w:t>
      </w:r>
      <w:r w:rsidR="00E3698A" w:rsidRPr="009C77A5">
        <w:rPr>
          <w:lang w:val="en-GB" w:eastAsia="ko-KR"/>
        </w:rPr>
        <w:t xml:space="preserve"> but </w:t>
      </w:r>
      <w:r w:rsidRPr="009C77A5">
        <w:rPr>
          <w:lang w:val="en-GB" w:eastAsia="ko-KR"/>
        </w:rPr>
        <w:t xml:space="preserve">it was </w:t>
      </w:r>
      <w:r w:rsidR="00E3698A" w:rsidRPr="009C77A5">
        <w:rPr>
          <w:lang w:val="en-GB" w:eastAsia="ko-KR"/>
        </w:rPr>
        <w:t xml:space="preserve">quite challenging for </w:t>
      </w:r>
      <w:r w:rsidRPr="009C77A5">
        <w:rPr>
          <w:lang w:val="en-GB" w:eastAsia="ko-KR"/>
        </w:rPr>
        <w:t xml:space="preserve">Indonesia </w:t>
      </w:r>
      <w:r w:rsidR="00E3698A" w:rsidRPr="009C77A5">
        <w:rPr>
          <w:lang w:val="en-GB" w:eastAsia="ko-KR"/>
        </w:rPr>
        <w:t xml:space="preserve">to provide </w:t>
      </w:r>
      <w:r w:rsidRPr="009C77A5">
        <w:rPr>
          <w:lang w:val="en-GB" w:eastAsia="ko-KR"/>
        </w:rPr>
        <w:t xml:space="preserve">all </w:t>
      </w:r>
      <w:r w:rsidR="00E3698A" w:rsidRPr="009C77A5">
        <w:rPr>
          <w:lang w:val="en-GB" w:eastAsia="ko-KR"/>
        </w:rPr>
        <w:t>the data to SPC according to the</w:t>
      </w:r>
      <w:r w:rsidRPr="009C77A5">
        <w:rPr>
          <w:lang w:val="en-GB" w:eastAsia="ko-KR"/>
        </w:rPr>
        <w:t>ir</w:t>
      </w:r>
      <w:r w:rsidR="00E3698A" w:rsidRPr="009C77A5">
        <w:rPr>
          <w:lang w:val="en-GB" w:eastAsia="ko-KR"/>
        </w:rPr>
        <w:t xml:space="preserve"> preferred schedule.</w:t>
      </w:r>
    </w:p>
    <w:p w14:paraId="34E929E5" w14:textId="77777777" w:rsidR="00E34984" w:rsidRPr="009C77A5" w:rsidRDefault="00E34984" w:rsidP="00C22244">
      <w:pPr>
        <w:pStyle w:val="ListParagraph"/>
        <w:numPr>
          <w:ilvl w:val="0"/>
          <w:numId w:val="0"/>
        </w:numPr>
        <w:spacing w:after="0"/>
        <w:ind w:left="502"/>
        <w:rPr>
          <w:lang w:val="en-GB" w:eastAsia="ko-KR"/>
        </w:rPr>
      </w:pPr>
    </w:p>
    <w:p w14:paraId="1BA618F8" w14:textId="33BA2174" w:rsidR="00E3698A" w:rsidRPr="009C77A5" w:rsidRDefault="009D5EAB" w:rsidP="005A6A03">
      <w:pPr>
        <w:pStyle w:val="ListParagraph"/>
        <w:numPr>
          <w:ilvl w:val="0"/>
          <w:numId w:val="14"/>
        </w:numPr>
        <w:spacing w:after="0"/>
        <w:ind w:left="0" w:firstLine="0"/>
        <w:rPr>
          <w:lang w:val="en-GB" w:eastAsia="ko-KR"/>
        </w:rPr>
      </w:pPr>
      <w:r w:rsidRPr="009C77A5">
        <w:rPr>
          <w:lang w:val="en-GB" w:eastAsia="ko-KR"/>
        </w:rPr>
        <w:t xml:space="preserve">The </w:t>
      </w:r>
      <w:r w:rsidRPr="009C77A5">
        <w:t>EU</w:t>
      </w:r>
      <w:r w:rsidRPr="009C77A5">
        <w:rPr>
          <w:lang w:val="en-GB" w:eastAsia="ko-KR"/>
        </w:rPr>
        <w:t xml:space="preserve"> </w:t>
      </w:r>
      <w:r w:rsidR="001F6444">
        <w:rPr>
          <w:lang w:val="en-GB" w:eastAsia="ko-KR"/>
        </w:rPr>
        <w:t>noted</w:t>
      </w:r>
      <w:r w:rsidRPr="009C77A5">
        <w:rPr>
          <w:lang w:val="en-GB" w:eastAsia="ko-KR"/>
        </w:rPr>
        <w:t xml:space="preserve"> </w:t>
      </w:r>
      <w:r w:rsidR="00E3698A" w:rsidRPr="009C77A5">
        <w:rPr>
          <w:lang w:val="en-GB" w:eastAsia="ko-KR"/>
        </w:rPr>
        <w:t xml:space="preserve">there </w:t>
      </w:r>
      <w:r w:rsidRPr="009C77A5">
        <w:rPr>
          <w:lang w:val="en-GB" w:eastAsia="ko-KR"/>
        </w:rPr>
        <w:t xml:space="preserve">were </w:t>
      </w:r>
      <w:r w:rsidR="00E3698A" w:rsidRPr="009C77A5">
        <w:rPr>
          <w:lang w:val="en-GB" w:eastAsia="ko-KR"/>
        </w:rPr>
        <w:t>very limited opportunities to reduce the duration and workload of the SSP and the SC.</w:t>
      </w:r>
      <w:r w:rsidRPr="009C77A5">
        <w:rPr>
          <w:lang w:val="en-GB" w:eastAsia="ko-KR"/>
        </w:rPr>
        <w:t xml:space="preserve"> </w:t>
      </w:r>
      <w:r w:rsidR="009A167E">
        <w:rPr>
          <w:lang w:val="en-GB" w:eastAsia="ko-KR"/>
        </w:rPr>
        <w:t xml:space="preserve">The EU </w:t>
      </w:r>
      <w:r w:rsidR="00E3698A" w:rsidRPr="009C77A5">
        <w:rPr>
          <w:bCs/>
          <w:lang w:val="en-GB" w:eastAsia="ko-KR"/>
        </w:rPr>
        <w:t>express</w:t>
      </w:r>
      <w:r w:rsidRPr="009C77A5">
        <w:rPr>
          <w:bCs/>
          <w:lang w:val="en-GB" w:eastAsia="ko-KR"/>
        </w:rPr>
        <w:t>ed</w:t>
      </w:r>
      <w:r w:rsidR="00E3698A" w:rsidRPr="009C77A5">
        <w:rPr>
          <w:bCs/>
          <w:lang w:val="en-GB" w:eastAsia="ko-KR"/>
        </w:rPr>
        <w:t xml:space="preserve"> initial preferences for:</w:t>
      </w:r>
    </w:p>
    <w:p w14:paraId="4E189917" w14:textId="7E2802D2" w:rsidR="00E3698A" w:rsidRPr="009C77A5" w:rsidRDefault="00E3698A" w:rsidP="005A6A03">
      <w:pPr>
        <w:pStyle w:val="WCPFC1LIST"/>
        <w:numPr>
          <w:ilvl w:val="1"/>
          <w:numId w:val="14"/>
        </w:numPr>
        <w:spacing w:after="0"/>
        <w:ind w:left="1080"/>
      </w:pPr>
      <w:r w:rsidRPr="009C77A5">
        <w:t>Considering switching the timing of the SC and TCC meetings.</w:t>
      </w:r>
    </w:p>
    <w:p w14:paraId="20B5EDA3" w14:textId="43686297" w:rsidR="00E3698A" w:rsidRPr="009C77A5" w:rsidRDefault="00E3698A" w:rsidP="005A6A03">
      <w:pPr>
        <w:pStyle w:val="WCPFC1LIST"/>
        <w:numPr>
          <w:ilvl w:val="1"/>
          <w:numId w:val="14"/>
        </w:numPr>
        <w:spacing w:after="0"/>
        <w:ind w:left="1080"/>
      </w:pPr>
      <w:r w:rsidRPr="009C77A5">
        <w:t xml:space="preserve">The recommendations provided in the current document on considering a different cycle for the assessments, which may include several approaches like moving from a 3 year to a </w:t>
      </w:r>
      <w:r w:rsidR="003B0E76" w:rsidRPr="009C77A5">
        <w:t>4-year</w:t>
      </w:r>
      <w:r w:rsidRPr="009C77A5">
        <w:t xml:space="preserve"> assessment cycle, a </w:t>
      </w:r>
      <w:r w:rsidR="007F064B" w:rsidRPr="009C77A5">
        <w:t>2-year</w:t>
      </w:r>
      <w:r w:rsidRPr="009C77A5">
        <w:t xml:space="preserve"> period to carry out the assessments or combining update and full assessments.</w:t>
      </w:r>
    </w:p>
    <w:p w14:paraId="7E6A375D" w14:textId="0D75F582" w:rsidR="00E3698A" w:rsidRPr="009C77A5" w:rsidRDefault="009A167E" w:rsidP="005A6A03">
      <w:pPr>
        <w:pStyle w:val="WCPFC1LIST"/>
        <w:numPr>
          <w:ilvl w:val="1"/>
          <w:numId w:val="14"/>
        </w:numPr>
        <w:spacing w:after="0"/>
        <w:ind w:left="1080"/>
      </w:pPr>
      <w:r>
        <w:t>The</w:t>
      </w:r>
      <w:r w:rsidR="00E3698A" w:rsidRPr="009C77A5">
        <w:t xml:space="preserve"> recommendation that the workload and the available budget </w:t>
      </w:r>
      <w:r w:rsidR="009D5EAB" w:rsidRPr="009C77A5">
        <w:t xml:space="preserve">be </w:t>
      </w:r>
      <w:r w:rsidR="00E3698A" w:rsidRPr="009C77A5">
        <w:t>better balanced in the future.</w:t>
      </w:r>
    </w:p>
    <w:p w14:paraId="4B45354A" w14:textId="77777777" w:rsidR="00E34984" w:rsidRPr="009C77A5" w:rsidRDefault="00E34984" w:rsidP="00C22244">
      <w:pPr>
        <w:pStyle w:val="WCPFC1LIST"/>
        <w:numPr>
          <w:ilvl w:val="0"/>
          <w:numId w:val="0"/>
        </w:numPr>
        <w:spacing w:after="0"/>
        <w:ind w:left="1890"/>
      </w:pPr>
    </w:p>
    <w:p w14:paraId="4BDAF0FB" w14:textId="445F52F1" w:rsidR="00E3698A" w:rsidRPr="009C77A5" w:rsidRDefault="00E3698A" w:rsidP="005A6A03">
      <w:pPr>
        <w:pStyle w:val="ListParagraph"/>
        <w:numPr>
          <w:ilvl w:val="0"/>
          <w:numId w:val="14"/>
        </w:numPr>
        <w:spacing w:after="0"/>
        <w:ind w:left="0" w:firstLine="0"/>
        <w:rPr>
          <w:lang w:val="en-GB" w:eastAsia="ko-KR"/>
        </w:rPr>
      </w:pPr>
      <w:r w:rsidRPr="009C77A5">
        <w:rPr>
          <w:lang w:val="en-GB" w:eastAsia="ko-KR"/>
        </w:rPr>
        <w:t>Japan thank</w:t>
      </w:r>
      <w:r w:rsidR="009D5EAB" w:rsidRPr="009C77A5">
        <w:rPr>
          <w:lang w:val="en-GB" w:eastAsia="ko-KR"/>
        </w:rPr>
        <w:t>ed</w:t>
      </w:r>
      <w:r w:rsidRPr="009C77A5">
        <w:rPr>
          <w:lang w:val="en-GB" w:eastAsia="ko-KR"/>
        </w:rPr>
        <w:t xml:space="preserve"> SPC for addressing this complex question</w:t>
      </w:r>
      <w:r w:rsidR="009D5EAB" w:rsidRPr="009C77A5">
        <w:rPr>
          <w:lang w:val="en-GB" w:eastAsia="ko-KR"/>
        </w:rPr>
        <w:t xml:space="preserve"> and provided j</w:t>
      </w:r>
      <w:r w:rsidRPr="009C77A5">
        <w:rPr>
          <w:lang w:val="en-GB" w:eastAsia="ko-KR"/>
        </w:rPr>
        <w:t xml:space="preserve">ust some initial thoughts. On </w:t>
      </w:r>
      <w:r w:rsidR="009D5EAB" w:rsidRPr="009C77A5">
        <w:rPr>
          <w:lang w:val="en-GB" w:eastAsia="ko-KR"/>
        </w:rPr>
        <w:t xml:space="preserve">the </w:t>
      </w:r>
      <w:r w:rsidRPr="009C77A5">
        <w:rPr>
          <w:lang w:val="en-GB" w:eastAsia="ko-KR"/>
        </w:rPr>
        <w:t xml:space="preserve">deadline, </w:t>
      </w:r>
      <w:r w:rsidR="009D5EAB" w:rsidRPr="009C77A5">
        <w:rPr>
          <w:lang w:val="en-GB" w:eastAsia="ko-KR"/>
        </w:rPr>
        <w:t xml:space="preserve">Japan </w:t>
      </w:r>
      <w:r w:rsidRPr="009C77A5">
        <w:rPr>
          <w:lang w:val="en-GB" w:eastAsia="ko-KR"/>
        </w:rPr>
        <w:t>want</w:t>
      </w:r>
      <w:r w:rsidR="009D5EAB" w:rsidRPr="009C77A5">
        <w:rPr>
          <w:lang w:val="en-GB" w:eastAsia="ko-KR"/>
        </w:rPr>
        <w:t>ed</w:t>
      </w:r>
      <w:r w:rsidRPr="009C77A5">
        <w:rPr>
          <w:lang w:val="en-GB" w:eastAsia="ko-KR"/>
        </w:rPr>
        <w:t xml:space="preserve"> to provide data as early as </w:t>
      </w:r>
      <w:r w:rsidR="003B0E76" w:rsidRPr="009C77A5">
        <w:rPr>
          <w:lang w:val="en-GB" w:eastAsia="ko-KR"/>
        </w:rPr>
        <w:t>possible,</w:t>
      </w:r>
      <w:r w:rsidRPr="009C77A5">
        <w:rPr>
          <w:lang w:val="en-GB" w:eastAsia="ko-KR"/>
        </w:rPr>
        <w:t xml:space="preserve"> but </w:t>
      </w:r>
      <w:r w:rsidR="009D5EAB" w:rsidRPr="009C77A5">
        <w:rPr>
          <w:lang w:val="en-GB" w:eastAsia="ko-KR"/>
        </w:rPr>
        <w:t xml:space="preserve">the </w:t>
      </w:r>
      <w:r w:rsidRPr="009C77A5">
        <w:rPr>
          <w:lang w:val="en-GB" w:eastAsia="ko-KR"/>
        </w:rPr>
        <w:t xml:space="preserve">current deadline is </w:t>
      </w:r>
      <w:r w:rsidRPr="009C77A5">
        <w:t>something</w:t>
      </w:r>
      <w:r w:rsidRPr="009C77A5">
        <w:rPr>
          <w:lang w:val="en-GB" w:eastAsia="ko-KR"/>
        </w:rPr>
        <w:t xml:space="preserve"> based on operational reality</w:t>
      </w:r>
      <w:r w:rsidR="009D5EAB" w:rsidRPr="009C77A5">
        <w:rPr>
          <w:lang w:val="en-GB" w:eastAsia="ko-KR"/>
        </w:rPr>
        <w:t>,</w:t>
      </w:r>
      <w:r w:rsidRPr="009C77A5">
        <w:rPr>
          <w:lang w:val="en-GB" w:eastAsia="ko-KR"/>
        </w:rPr>
        <w:t xml:space="preserve"> as expressed by Indonesia. On swapping </w:t>
      </w:r>
      <w:r w:rsidR="009D5EAB" w:rsidRPr="009C77A5">
        <w:rPr>
          <w:lang w:val="en-GB" w:eastAsia="ko-KR"/>
        </w:rPr>
        <w:t xml:space="preserve">the timing of </w:t>
      </w:r>
      <w:r w:rsidRPr="009C77A5">
        <w:rPr>
          <w:lang w:val="en-GB" w:eastAsia="ko-KR"/>
        </w:rPr>
        <w:t xml:space="preserve">TCC and SC </w:t>
      </w:r>
      <w:r w:rsidR="009D5EAB" w:rsidRPr="009C77A5">
        <w:rPr>
          <w:lang w:val="en-GB" w:eastAsia="ko-KR"/>
        </w:rPr>
        <w:t xml:space="preserve">they would </w:t>
      </w:r>
      <w:r w:rsidRPr="009C77A5">
        <w:rPr>
          <w:lang w:val="en-GB" w:eastAsia="ko-KR"/>
        </w:rPr>
        <w:t xml:space="preserve">have </w:t>
      </w:r>
      <w:r w:rsidR="009D5EAB" w:rsidRPr="009C77A5">
        <w:rPr>
          <w:lang w:val="en-GB" w:eastAsia="ko-KR"/>
        </w:rPr>
        <w:t xml:space="preserve">a </w:t>
      </w:r>
      <w:r w:rsidRPr="009C77A5">
        <w:rPr>
          <w:lang w:val="en-GB" w:eastAsia="ko-KR"/>
        </w:rPr>
        <w:t xml:space="preserve">problem. </w:t>
      </w:r>
      <w:r w:rsidR="009D5EAB" w:rsidRPr="009C77A5">
        <w:rPr>
          <w:lang w:val="en-GB" w:eastAsia="ko-KR"/>
        </w:rPr>
        <w:t>The c</w:t>
      </w:r>
      <w:r w:rsidRPr="009C77A5">
        <w:rPr>
          <w:lang w:val="en-GB" w:eastAsia="ko-KR"/>
        </w:rPr>
        <w:t xml:space="preserve">urrent TCC </w:t>
      </w:r>
      <w:r w:rsidR="009D5EAB" w:rsidRPr="009C77A5">
        <w:rPr>
          <w:lang w:val="en-GB" w:eastAsia="ko-KR"/>
        </w:rPr>
        <w:t xml:space="preserve">timing </w:t>
      </w:r>
      <w:r w:rsidRPr="009C77A5">
        <w:rPr>
          <w:lang w:val="en-GB" w:eastAsia="ko-KR"/>
        </w:rPr>
        <w:t>overlap</w:t>
      </w:r>
      <w:r w:rsidR="009D5EAB" w:rsidRPr="009C77A5">
        <w:rPr>
          <w:lang w:val="en-GB" w:eastAsia="ko-KR"/>
        </w:rPr>
        <w:t>ped</w:t>
      </w:r>
      <w:r w:rsidRPr="009C77A5">
        <w:rPr>
          <w:lang w:val="en-GB" w:eastAsia="ko-KR"/>
        </w:rPr>
        <w:t xml:space="preserve"> with </w:t>
      </w:r>
      <w:r w:rsidR="009D5EAB" w:rsidRPr="009C77A5">
        <w:rPr>
          <w:lang w:val="en-GB" w:eastAsia="ko-KR"/>
        </w:rPr>
        <w:t xml:space="preserve">the </w:t>
      </w:r>
      <w:r w:rsidRPr="009C77A5">
        <w:rPr>
          <w:lang w:val="en-GB" w:eastAsia="ko-KR"/>
        </w:rPr>
        <w:t xml:space="preserve">ICCAT SC – </w:t>
      </w:r>
      <w:r w:rsidR="009D5EAB" w:rsidRPr="009C77A5">
        <w:rPr>
          <w:lang w:val="en-GB" w:eastAsia="ko-KR"/>
        </w:rPr>
        <w:t xml:space="preserve">and </w:t>
      </w:r>
      <w:r w:rsidRPr="009C77A5">
        <w:rPr>
          <w:lang w:val="en-GB" w:eastAsia="ko-KR"/>
        </w:rPr>
        <w:t xml:space="preserve">many </w:t>
      </w:r>
      <w:r w:rsidR="009D5EAB" w:rsidRPr="009C77A5">
        <w:rPr>
          <w:lang w:val="en-GB" w:eastAsia="ko-KR"/>
        </w:rPr>
        <w:t xml:space="preserve">Japanese </w:t>
      </w:r>
      <w:r w:rsidRPr="009C77A5">
        <w:rPr>
          <w:lang w:val="en-GB" w:eastAsia="ko-KR"/>
        </w:rPr>
        <w:t>scientists cover</w:t>
      </w:r>
      <w:r w:rsidR="009D5EAB" w:rsidRPr="009C77A5">
        <w:rPr>
          <w:lang w:val="en-GB" w:eastAsia="ko-KR"/>
        </w:rPr>
        <w:t>ed</w:t>
      </w:r>
      <w:r w:rsidRPr="009C77A5">
        <w:rPr>
          <w:lang w:val="en-GB" w:eastAsia="ko-KR"/>
        </w:rPr>
        <w:t xml:space="preserve"> both WCPFC and ICCAT SC</w:t>
      </w:r>
      <w:r w:rsidR="009D5EAB" w:rsidRPr="009C77A5">
        <w:rPr>
          <w:lang w:val="en-GB" w:eastAsia="ko-KR"/>
        </w:rPr>
        <w:t>s</w:t>
      </w:r>
      <w:r w:rsidRPr="009C77A5">
        <w:rPr>
          <w:lang w:val="en-GB" w:eastAsia="ko-KR"/>
        </w:rPr>
        <w:t xml:space="preserve">. </w:t>
      </w:r>
      <w:r w:rsidR="009A167E">
        <w:rPr>
          <w:lang w:val="en-GB" w:eastAsia="ko-KR"/>
        </w:rPr>
        <w:t xml:space="preserve">During discussions with managers </w:t>
      </w:r>
      <w:r w:rsidRPr="009C77A5">
        <w:rPr>
          <w:lang w:val="en-GB" w:eastAsia="ko-KR"/>
        </w:rPr>
        <w:t xml:space="preserve">about </w:t>
      </w:r>
      <w:r w:rsidR="003A205C" w:rsidRPr="009C77A5">
        <w:rPr>
          <w:lang w:val="en-GB" w:eastAsia="ko-KR"/>
        </w:rPr>
        <w:t xml:space="preserve">swapping </w:t>
      </w:r>
      <w:r w:rsidRPr="009C77A5">
        <w:rPr>
          <w:lang w:val="en-GB" w:eastAsia="ko-KR"/>
        </w:rPr>
        <w:t xml:space="preserve">dates </w:t>
      </w:r>
      <w:r w:rsidR="003A205C" w:rsidRPr="009C77A5">
        <w:rPr>
          <w:lang w:val="en-GB" w:eastAsia="ko-KR"/>
        </w:rPr>
        <w:t>with TCC</w:t>
      </w:r>
      <w:r w:rsidR="009A167E">
        <w:rPr>
          <w:lang w:val="en-GB" w:eastAsia="ko-KR"/>
        </w:rPr>
        <w:t>,</w:t>
      </w:r>
      <w:r w:rsidR="003A205C" w:rsidRPr="009C77A5">
        <w:rPr>
          <w:lang w:val="en-GB" w:eastAsia="ko-KR"/>
        </w:rPr>
        <w:t xml:space="preserve"> there </w:t>
      </w:r>
      <w:r w:rsidR="009A167E">
        <w:rPr>
          <w:lang w:val="en-GB" w:eastAsia="ko-KR"/>
        </w:rPr>
        <w:t>was</w:t>
      </w:r>
      <w:r w:rsidR="003A205C" w:rsidRPr="009C77A5">
        <w:rPr>
          <w:lang w:val="en-GB" w:eastAsia="ko-KR"/>
        </w:rPr>
        <w:t xml:space="preserve"> </w:t>
      </w:r>
      <w:r w:rsidRPr="009C77A5">
        <w:rPr>
          <w:lang w:val="en-GB" w:eastAsia="ko-KR"/>
        </w:rPr>
        <w:t>concer</w:t>
      </w:r>
      <w:r w:rsidR="003A205C" w:rsidRPr="009C77A5">
        <w:rPr>
          <w:lang w:val="en-GB" w:eastAsia="ko-KR"/>
        </w:rPr>
        <w:t>n</w:t>
      </w:r>
      <w:r w:rsidRPr="009C77A5">
        <w:rPr>
          <w:lang w:val="en-GB" w:eastAsia="ko-KR"/>
        </w:rPr>
        <w:t xml:space="preserve"> that scientific advice </w:t>
      </w:r>
      <w:r w:rsidR="003A205C" w:rsidRPr="009C77A5">
        <w:rPr>
          <w:lang w:val="en-GB" w:eastAsia="ko-KR"/>
        </w:rPr>
        <w:t xml:space="preserve">would </w:t>
      </w:r>
      <w:r w:rsidRPr="009C77A5">
        <w:rPr>
          <w:lang w:val="en-GB" w:eastAsia="ko-KR"/>
        </w:rPr>
        <w:t>be delayed</w:t>
      </w:r>
      <w:r w:rsidR="009A167E">
        <w:rPr>
          <w:lang w:val="en-GB" w:eastAsia="ko-KR"/>
        </w:rPr>
        <w:t xml:space="preserve">, hence the </w:t>
      </w:r>
      <w:r w:rsidRPr="009C77A5">
        <w:rPr>
          <w:lang w:val="en-GB" w:eastAsia="ko-KR"/>
        </w:rPr>
        <w:t xml:space="preserve">difficulty with switching. </w:t>
      </w:r>
      <w:r w:rsidR="003A205C" w:rsidRPr="009C77A5">
        <w:rPr>
          <w:lang w:val="en-GB" w:eastAsia="ko-KR"/>
        </w:rPr>
        <w:t xml:space="preserve">They also </w:t>
      </w:r>
      <w:r w:rsidRPr="009C77A5">
        <w:rPr>
          <w:lang w:val="en-GB" w:eastAsia="ko-KR"/>
        </w:rPr>
        <w:t>echo</w:t>
      </w:r>
      <w:r w:rsidR="003A205C" w:rsidRPr="009C77A5">
        <w:rPr>
          <w:lang w:val="en-GB" w:eastAsia="ko-KR"/>
        </w:rPr>
        <w:t>ed</w:t>
      </w:r>
      <w:r w:rsidRPr="009C77A5">
        <w:rPr>
          <w:lang w:val="en-GB" w:eastAsia="ko-KR"/>
        </w:rPr>
        <w:t xml:space="preserve"> one point raised by </w:t>
      </w:r>
      <w:r w:rsidR="003A205C" w:rsidRPr="009C77A5">
        <w:rPr>
          <w:lang w:val="en-GB" w:eastAsia="ko-KR"/>
        </w:rPr>
        <w:t xml:space="preserve">the </w:t>
      </w:r>
      <w:r w:rsidRPr="009C77A5">
        <w:rPr>
          <w:lang w:val="en-GB" w:eastAsia="ko-KR"/>
        </w:rPr>
        <w:t xml:space="preserve">USA – </w:t>
      </w:r>
      <w:r w:rsidR="003A205C" w:rsidRPr="009C77A5">
        <w:rPr>
          <w:lang w:val="en-GB" w:eastAsia="ko-KR"/>
        </w:rPr>
        <w:t xml:space="preserve">that </w:t>
      </w:r>
      <w:r w:rsidRPr="009C77A5">
        <w:rPr>
          <w:lang w:val="en-GB" w:eastAsia="ko-KR"/>
        </w:rPr>
        <w:t xml:space="preserve">one of </w:t>
      </w:r>
      <w:r w:rsidR="003A205C" w:rsidRPr="009C77A5">
        <w:rPr>
          <w:lang w:val="en-GB" w:eastAsia="ko-KR"/>
        </w:rPr>
        <w:t xml:space="preserve">the </w:t>
      </w:r>
      <w:r w:rsidRPr="009C77A5">
        <w:rPr>
          <w:lang w:val="en-GB" w:eastAsia="ko-KR"/>
        </w:rPr>
        <w:t xml:space="preserve">key elements </w:t>
      </w:r>
      <w:r w:rsidR="003A205C" w:rsidRPr="009C77A5">
        <w:rPr>
          <w:lang w:val="en-GB" w:eastAsia="ko-KR"/>
        </w:rPr>
        <w:t xml:space="preserve">would be </w:t>
      </w:r>
      <w:r w:rsidRPr="009C77A5">
        <w:rPr>
          <w:lang w:val="en-GB" w:eastAsia="ko-KR"/>
        </w:rPr>
        <w:t xml:space="preserve">to take the example of the skipjack </w:t>
      </w:r>
      <w:r w:rsidR="003A205C" w:rsidRPr="009C77A5">
        <w:rPr>
          <w:lang w:val="en-GB" w:eastAsia="ko-KR"/>
        </w:rPr>
        <w:t xml:space="preserve">assessment </w:t>
      </w:r>
      <w:r w:rsidRPr="009C77A5">
        <w:rPr>
          <w:lang w:val="en-GB" w:eastAsia="ko-KR"/>
        </w:rPr>
        <w:t>follow</w:t>
      </w:r>
      <w:r w:rsidR="00956F5C" w:rsidRPr="009C77A5">
        <w:rPr>
          <w:lang w:val="en-GB" w:eastAsia="ko-KR"/>
        </w:rPr>
        <w:t>-</w:t>
      </w:r>
      <w:r w:rsidRPr="009C77A5">
        <w:rPr>
          <w:lang w:val="en-GB" w:eastAsia="ko-KR"/>
        </w:rPr>
        <w:t xml:space="preserve">up presented this year. Even if </w:t>
      </w:r>
      <w:r w:rsidR="003A205C" w:rsidRPr="009C77A5">
        <w:rPr>
          <w:lang w:val="en-GB" w:eastAsia="ko-KR"/>
        </w:rPr>
        <w:t xml:space="preserve">SC </w:t>
      </w:r>
      <w:r w:rsidRPr="009C77A5">
        <w:rPr>
          <w:lang w:val="en-GB" w:eastAsia="ko-KR"/>
        </w:rPr>
        <w:t>discuss</w:t>
      </w:r>
      <w:r w:rsidR="003A205C" w:rsidRPr="009C77A5">
        <w:rPr>
          <w:lang w:val="en-GB" w:eastAsia="ko-KR"/>
        </w:rPr>
        <w:t>ed</w:t>
      </w:r>
      <w:r w:rsidRPr="009C77A5">
        <w:rPr>
          <w:lang w:val="en-GB" w:eastAsia="ko-KR"/>
        </w:rPr>
        <w:t xml:space="preserve"> the assessment model and results</w:t>
      </w:r>
      <w:r w:rsidR="003A205C" w:rsidRPr="009C77A5">
        <w:rPr>
          <w:lang w:val="en-GB" w:eastAsia="ko-KR"/>
        </w:rPr>
        <w:t>,</w:t>
      </w:r>
      <w:r w:rsidRPr="009C77A5">
        <w:rPr>
          <w:lang w:val="en-GB" w:eastAsia="ko-KR"/>
        </w:rPr>
        <w:t xml:space="preserve"> there </w:t>
      </w:r>
      <w:r w:rsidR="003A205C" w:rsidRPr="009C77A5">
        <w:rPr>
          <w:lang w:val="en-GB" w:eastAsia="ko-KR"/>
        </w:rPr>
        <w:t xml:space="preserve">would be </w:t>
      </w:r>
      <w:r w:rsidRPr="009C77A5">
        <w:rPr>
          <w:lang w:val="en-GB" w:eastAsia="ko-KR"/>
        </w:rPr>
        <w:t xml:space="preserve">no logistical possibility of seeing </w:t>
      </w:r>
      <w:r w:rsidR="003A205C" w:rsidRPr="009C77A5">
        <w:rPr>
          <w:lang w:val="en-GB" w:eastAsia="ko-KR"/>
        </w:rPr>
        <w:t xml:space="preserve">the </w:t>
      </w:r>
      <w:r w:rsidRPr="009C77A5">
        <w:rPr>
          <w:lang w:val="en-GB" w:eastAsia="ko-KR"/>
        </w:rPr>
        <w:t xml:space="preserve">results of a revised model </w:t>
      </w:r>
      <w:r w:rsidR="003A205C" w:rsidRPr="009C77A5">
        <w:rPr>
          <w:lang w:val="en-GB" w:eastAsia="ko-KR"/>
        </w:rPr>
        <w:t xml:space="preserve">immediately as there was </w:t>
      </w:r>
      <w:r w:rsidRPr="009C77A5">
        <w:rPr>
          <w:lang w:val="en-GB" w:eastAsia="ko-KR"/>
        </w:rPr>
        <w:t xml:space="preserve">in other </w:t>
      </w:r>
      <w:r w:rsidR="00C056A5" w:rsidRPr="009C77A5">
        <w:rPr>
          <w:lang w:val="en-GB" w:eastAsia="ko-KR"/>
        </w:rPr>
        <w:t>C</w:t>
      </w:r>
      <w:r w:rsidRPr="009C77A5">
        <w:rPr>
          <w:lang w:val="en-GB" w:eastAsia="ko-KR"/>
        </w:rPr>
        <w:t xml:space="preserve">ommission meetings where simpler models are used. </w:t>
      </w:r>
      <w:r w:rsidR="009A167E">
        <w:rPr>
          <w:lang w:val="en-GB" w:eastAsia="ko-KR"/>
        </w:rPr>
        <w:t>Therefore</w:t>
      </w:r>
      <w:r w:rsidR="00C056A5" w:rsidRPr="009C77A5">
        <w:rPr>
          <w:lang w:val="en-GB" w:eastAsia="ko-KR"/>
        </w:rPr>
        <w:t>,</w:t>
      </w:r>
      <w:r w:rsidRPr="009C77A5">
        <w:rPr>
          <w:lang w:val="en-GB" w:eastAsia="ko-KR"/>
        </w:rPr>
        <w:t xml:space="preserve"> </w:t>
      </w:r>
      <w:r w:rsidR="003A205C" w:rsidRPr="009C77A5">
        <w:rPr>
          <w:lang w:val="en-GB" w:eastAsia="ko-KR"/>
        </w:rPr>
        <w:t xml:space="preserve">Japan </w:t>
      </w:r>
      <w:r w:rsidRPr="009C77A5">
        <w:rPr>
          <w:lang w:val="en-GB" w:eastAsia="ko-KR"/>
        </w:rPr>
        <w:t>associate</w:t>
      </w:r>
      <w:r w:rsidR="003A205C" w:rsidRPr="009C77A5">
        <w:rPr>
          <w:lang w:val="en-GB" w:eastAsia="ko-KR"/>
        </w:rPr>
        <w:t>d</w:t>
      </w:r>
      <w:r w:rsidRPr="009C77A5">
        <w:rPr>
          <w:lang w:val="en-GB" w:eastAsia="ko-KR"/>
        </w:rPr>
        <w:t xml:space="preserve"> </w:t>
      </w:r>
      <w:r w:rsidR="003A205C" w:rsidRPr="009C77A5">
        <w:rPr>
          <w:lang w:val="en-GB" w:eastAsia="ko-KR"/>
        </w:rPr>
        <w:t xml:space="preserve">itself </w:t>
      </w:r>
      <w:r w:rsidRPr="009C77A5">
        <w:rPr>
          <w:lang w:val="en-GB" w:eastAsia="ko-KR"/>
        </w:rPr>
        <w:t>with comments by the USA.</w:t>
      </w:r>
    </w:p>
    <w:p w14:paraId="0EA23DDD" w14:textId="77777777" w:rsidR="00E34984" w:rsidRPr="009C77A5" w:rsidRDefault="00E34984" w:rsidP="00C22244">
      <w:pPr>
        <w:pStyle w:val="ListParagraph"/>
        <w:numPr>
          <w:ilvl w:val="0"/>
          <w:numId w:val="0"/>
        </w:numPr>
        <w:spacing w:after="0"/>
        <w:ind w:left="502"/>
        <w:rPr>
          <w:lang w:val="en-GB" w:eastAsia="ko-KR"/>
        </w:rPr>
      </w:pPr>
    </w:p>
    <w:p w14:paraId="3DFACDA4" w14:textId="7D2BB350" w:rsidR="00E3698A" w:rsidRPr="009C77A5" w:rsidRDefault="00E3698A" w:rsidP="005A6A03">
      <w:pPr>
        <w:pStyle w:val="ListParagraph"/>
        <w:numPr>
          <w:ilvl w:val="0"/>
          <w:numId w:val="14"/>
        </w:numPr>
        <w:spacing w:after="0"/>
        <w:ind w:left="0" w:firstLine="0"/>
        <w:rPr>
          <w:lang w:val="en-GB" w:eastAsia="ko-KR"/>
        </w:rPr>
      </w:pPr>
      <w:r w:rsidRPr="009C77A5">
        <w:rPr>
          <w:lang w:val="en-GB" w:eastAsia="ko-KR"/>
        </w:rPr>
        <w:t>Korea thank</w:t>
      </w:r>
      <w:r w:rsidR="000821F7" w:rsidRPr="009C77A5">
        <w:rPr>
          <w:lang w:val="en-GB" w:eastAsia="ko-KR"/>
        </w:rPr>
        <w:t>ed</w:t>
      </w:r>
      <w:r w:rsidRPr="009C77A5">
        <w:rPr>
          <w:lang w:val="en-GB" w:eastAsia="ko-KR"/>
        </w:rPr>
        <w:t xml:space="preserve"> the SPC and acknowledge</w:t>
      </w:r>
      <w:r w:rsidR="000821F7" w:rsidRPr="009C77A5">
        <w:rPr>
          <w:lang w:val="en-GB" w:eastAsia="ko-KR"/>
        </w:rPr>
        <w:t>d</w:t>
      </w:r>
      <w:r w:rsidRPr="009C77A5">
        <w:rPr>
          <w:lang w:val="en-GB" w:eastAsia="ko-KR"/>
        </w:rPr>
        <w:t xml:space="preserve"> the important scientific work conducted by the scientific providers. Korea wishe</w:t>
      </w:r>
      <w:r w:rsidR="000821F7" w:rsidRPr="009C77A5">
        <w:rPr>
          <w:lang w:val="en-GB" w:eastAsia="ko-KR"/>
        </w:rPr>
        <w:t>d</w:t>
      </w:r>
      <w:r w:rsidRPr="009C77A5">
        <w:rPr>
          <w:lang w:val="en-GB" w:eastAsia="ko-KR"/>
        </w:rPr>
        <w:t xml:space="preserve"> to cooperate with SPC to ease the workload of the SPC scientists.</w:t>
      </w:r>
      <w:r w:rsidR="000821F7" w:rsidRPr="009C77A5">
        <w:rPr>
          <w:lang w:val="en-GB" w:eastAsia="ko-KR"/>
        </w:rPr>
        <w:t xml:space="preserve"> </w:t>
      </w:r>
      <w:r w:rsidRPr="009C77A5">
        <w:rPr>
          <w:lang w:val="en-GB" w:eastAsia="ko-KR"/>
        </w:rPr>
        <w:t>Korea generally support</w:t>
      </w:r>
      <w:r w:rsidR="000821F7" w:rsidRPr="009C77A5">
        <w:rPr>
          <w:lang w:val="en-GB" w:eastAsia="ko-KR"/>
        </w:rPr>
        <w:t>ed</w:t>
      </w:r>
      <w:r w:rsidRPr="009C77A5">
        <w:rPr>
          <w:lang w:val="en-GB" w:eastAsia="ko-KR"/>
        </w:rPr>
        <w:t xml:space="preserve"> the first option provided in the Working Paper</w:t>
      </w:r>
      <w:r w:rsidR="000821F7" w:rsidRPr="009C77A5">
        <w:rPr>
          <w:lang w:val="en-GB" w:eastAsia="ko-KR"/>
        </w:rPr>
        <w:t xml:space="preserve"> </w:t>
      </w:r>
      <w:r w:rsidRPr="009C77A5">
        <w:rPr>
          <w:lang w:val="en-GB" w:eastAsia="ko-KR"/>
        </w:rPr>
        <w:t xml:space="preserve">14. However, careful consideration must </w:t>
      </w:r>
      <w:r w:rsidR="003B0E76">
        <w:rPr>
          <w:lang w:val="en-GB" w:eastAsia="ko-KR"/>
        </w:rPr>
        <w:t xml:space="preserve">be </w:t>
      </w:r>
      <w:r w:rsidRPr="009C77A5">
        <w:rPr>
          <w:lang w:val="en-GB" w:eastAsia="ko-KR"/>
        </w:rPr>
        <w:t xml:space="preserve">given when changing </w:t>
      </w:r>
      <w:r w:rsidR="000821F7" w:rsidRPr="009C77A5">
        <w:rPr>
          <w:lang w:val="en-GB" w:eastAsia="ko-KR"/>
        </w:rPr>
        <w:t xml:space="preserve">the </w:t>
      </w:r>
      <w:r w:rsidRPr="009C77A5">
        <w:rPr>
          <w:lang w:val="en-GB" w:eastAsia="ko-KR"/>
        </w:rPr>
        <w:t xml:space="preserve">deadline for the data submission or holding the SC </w:t>
      </w:r>
      <w:r w:rsidRPr="009C77A5">
        <w:t>meeting</w:t>
      </w:r>
      <w:r w:rsidRPr="009C77A5">
        <w:rPr>
          <w:lang w:val="en-GB" w:eastAsia="ko-KR"/>
        </w:rPr>
        <w:t xml:space="preserve"> </w:t>
      </w:r>
      <w:proofErr w:type="gramStart"/>
      <w:r w:rsidRPr="009C77A5">
        <w:rPr>
          <w:lang w:val="en-GB" w:eastAsia="ko-KR"/>
        </w:rPr>
        <w:t>at a later time</w:t>
      </w:r>
      <w:proofErr w:type="gramEnd"/>
      <w:r w:rsidRPr="009C77A5">
        <w:rPr>
          <w:lang w:val="en-GB" w:eastAsia="ko-KR"/>
        </w:rPr>
        <w:t xml:space="preserve"> of the year to avoid potential issues arising from such change, including the observer data preparation and </w:t>
      </w:r>
      <w:r w:rsidR="000821F7" w:rsidRPr="009C77A5">
        <w:rPr>
          <w:lang w:val="en-GB" w:eastAsia="ko-KR"/>
        </w:rPr>
        <w:t xml:space="preserve">possibly </w:t>
      </w:r>
      <w:r w:rsidRPr="009C77A5">
        <w:rPr>
          <w:lang w:val="en-GB" w:eastAsia="ko-KR"/>
        </w:rPr>
        <w:t>overlapping schedule</w:t>
      </w:r>
      <w:r w:rsidR="000821F7" w:rsidRPr="009C77A5">
        <w:rPr>
          <w:lang w:val="en-GB" w:eastAsia="ko-KR"/>
        </w:rPr>
        <w:t>s</w:t>
      </w:r>
      <w:r w:rsidRPr="009C77A5">
        <w:rPr>
          <w:lang w:val="en-GB" w:eastAsia="ko-KR"/>
        </w:rPr>
        <w:t xml:space="preserve"> with other tuna RFMO meetings</w:t>
      </w:r>
      <w:r w:rsidR="00E34984" w:rsidRPr="009C77A5">
        <w:rPr>
          <w:lang w:val="en-GB" w:eastAsia="ko-KR"/>
        </w:rPr>
        <w:t>.</w:t>
      </w:r>
    </w:p>
    <w:p w14:paraId="1A511769" w14:textId="77777777" w:rsidR="00E34984" w:rsidRPr="009C77A5" w:rsidRDefault="00E34984" w:rsidP="00C22244">
      <w:pPr>
        <w:pStyle w:val="ListParagraph"/>
        <w:numPr>
          <w:ilvl w:val="0"/>
          <w:numId w:val="0"/>
        </w:numPr>
        <w:spacing w:after="0"/>
        <w:ind w:left="502"/>
        <w:rPr>
          <w:lang w:val="en-GB" w:eastAsia="ko-KR"/>
        </w:rPr>
      </w:pPr>
    </w:p>
    <w:p w14:paraId="165B4A64" w14:textId="02FAAE91" w:rsidR="00E34984" w:rsidRPr="009C77A5" w:rsidRDefault="00E3698A" w:rsidP="005A6A03">
      <w:pPr>
        <w:pStyle w:val="ListParagraph"/>
        <w:numPr>
          <w:ilvl w:val="0"/>
          <w:numId w:val="14"/>
        </w:numPr>
        <w:spacing w:after="0"/>
        <w:ind w:left="0" w:firstLine="0"/>
        <w:rPr>
          <w:lang w:val="en-GB" w:eastAsia="ko-KR"/>
        </w:rPr>
      </w:pPr>
      <w:r w:rsidRPr="009C77A5">
        <w:rPr>
          <w:lang w:val="en-GB" w:eastAsia="ko-KR"/>
        </w:rPr>
        <w:t xml:space="preserve"> </w:t>
      </w:r>
      <w:r w:rsidR="000821F7" w:rsidRPr="009C77A5">
        <w:rPr>
          <w:lang w:val="en-GB" w:eastAsia="ko-KR"/>
        </w:rPr>
        <w:t xml:space="preserve">New Zealand </w:t>
      </w:r>
      <w:r w:rsidR="00142CBF" w:rsidRPr="009C77A5">
        <w:rPr>
          <w:lang w:val="en-GB" w:eastAsia="ko-KR"/>
        </w:rPr>
        <w:t xml:space="preserve">spoke </w:t>
      </w:r>
      <w:r w:rsidRPr="009C77A5">
        <w:rPr>
          <w:lang w:val="en-GB" w:eastAsia="ko-KR"/>
        </w:rPr>
        <w:t xml:space="preserve">on behalf of </w:t>
      </w:r>
      <w:r w:rsidR="008A3086" w:rsidRPr="009C77A5">
        <w:rPr>
          <w:lang w:val="en-GB" w:eastAsia="ko-KR"/>
        </w:rPr>
        <w:t>FFA members</w:t>
      </w:r>
      <w:r w:rsidR="00142CBF" w:rsidRPr="009C77A5">
        <w:rPr>
          <w:lang w:val="en-GB" w:eastAsia="ko-KR"/>
        </w:rPr>
        <w:t xml:space="preserve"> to </w:t>
      </w:r>
      <w:r w:rsidRPr="009C77A5">
        <w:rPr>
          <w:lang w:val="en-GB" w:eastAsia="ko-KR"/>
        </w:rPr>
        <w:t xml:space="preserve">reiterate </w:t>
      </w:r>
      <w:r w:rsidR="00142CBF" w:rsidRPr="009C77A5">
        <w:rPr>
          <w:lang w:val="en-GB" w:eastAsia="ko-KR"/>
        </w:rPr>
        <w:t xml:space="preserve">their </w:t>
      </w:r>
      <w:r w:rsidRPr="009C77A5">
        <w:rPr>
          <w:lang w:val="en-GB" w:eastAsia="ko-KR"/>
        </w:rPr>
        <w:t xml:space="preserve">views made at TCC17, TCC18 and </w:t>
      </w:r>
      <w:r w:rsidR="00142CBF" w:rsidRPr="009C77A5">
        <w:rPr>
          <w:lang w:val="en-GB" w:eastAsia="ko-KR"/>
        </w:rPr>
        <w:t xml:space="preserve">more </w:t>
      </w:r>
      <w:r w:rsidRPr="009C77A5">
        <w:rPr>
          <w:lang w:val="en-GB" w:eastAsia="ko-KR"/>
        </w:rPr>
        <w:t xml:space="preserve">recently when </w:t>
      </w:r>
      <w:r w:rsidR="00142CBF" w:rsidRPr="009C77A5">
        <w:rPr>
          <w:lang w:val="en-GB" w:eastAsia="ko-KR"/>
        </w:rPr>
        <w:t xml:space="preserve">they </w:t>
      </w:r>
      <w:r w:rsidRPr="009C77A5">
        <w:rPr>
          <w:lang w:val="en-GB" w:eastAsia="ko-KR"/>
        </w:rPr>
        <w:t xml:space="preserve">tabled Delegation Paper 5 at the WCPFC19 </w:t>
      </w:r>
      <w:r w:rsidR="00142CBF" w:rsidRPr="009C77A5">
        <w:rPr>
          <w:lang w:val="en-GB" w:eastAsia="ko-KR"/>
        </w:rPr>
        <w:t xml:space="preserve">meeting </w:t>
      </w:r>
      <w:r w:rsidRPr="009C77A5">
        <w:rPr>
          <w:lang w:val="en-GB" w:eastAsia="ko-KR"/>
        </w:rPr>
        <w:t>last December</w:t>
      </w:r>
      <w:r w:rsidR="00142CBF" w:rsidRPr="009C77A5">
        <w:rPr>
          <w:lang w:val="en-GB" w:eastAsia="ko-KR"/>
        </w:rPr>
        <w:t>,</w:t>
      </w:r>
      <w:r w:rsidRPr="009C77A5">
        <w:rPr>
          <w:lang w:val="en-GB" w:eastAsia="ko-KR"/>
        </w:rPr>
        <w:t xml:space="preserve"> on the need to move to more frequent submission of operational catch and effort data </w:t>
      </w:r>
      <w:proofErr w:type="gramStart"/>
      <w:r w:rsidRPr="009C77A5">
        <w:rPr>
          <w:lang w:val="en-GB" w:eastAsia="ko-KR"/>
        </w:rPr>
        <w:t>through the use of</w:t>
      </w:r>
      <w:proofErr w:type="gramEnd"/>
      <w:r w:rsidRPr="009C77A5">
        <w:rPr>
          <w:lang w:val="en-GB" w:eastAsia="ko-KR"/>
        </w:rPr>
        <w:t xml:space="preserve"> </w:t>
      </w:r>
      <w:r w:rsidRPr="009C77A5">
        <w:t>electronic</w:t>
      </w:r>
      <w:r w:rsidRPr="009C77A5">
        <w:rPr>
          <w:lang w:val="en-GB" w:eastAsia="ko-KR"/>
        </w:rPr>
        <w:t xml:space="preserve"> reporting. The benefit of electronic reporting is obvious - timely and frequent submission of more accurate data.</w:t>
      </w:r>
      <w:r w:rsidR="000821F7" w:rsidRPr="009C77A5">
        <w:rPr>
          <w:lang w:val="en-GB" w:eastAsia="ko-KR"/>
        </w:rPr>
        <w:t xml:space="preserve"> </w:t>
      </w:r>
      <w:r w:rsidRPr="009C77A5">
        <w:rPr>
          <w:lang w:val="en-GB" w:eastAsia="ko-KR"/>
        </w:rPr>
        <w:t>This is option 2 in the Stock Assessment Working Paper (</w:t>
      </w:r>
      <w:r w:rsidR="00142CBF" w:rsidRPr="009C77A5">
        <w:rPr>
          <w:lang w:val="en-GB" w:eastAsia="ko-KR"/>
        </w:rPr>
        <w:t>SC19-</w:t>
      </w:r>
      <w:r w:rsidRPr="009C77A5">
        <w:rPr>
          <w:lang w:val="en-GB" w:eastAsia="ko-KR"/>
        </w:rPr>
        <w:t>SA-WP</w:t>
      </w:r>
      <w:r w:rsidR="00142CBF" w:rsidRPr="009C77A5">
        <w:rPr>
          <w:lang w:val="en-GB" w:eastAsia="ko-KR"/>
        </w:rPr>
        <w:t>-</w:t>
      </w:r>
      <w:r w:rsidRPr="009C77A5">
        <w:rPr>
          <w:lang w:val="en-GB" w:eastAsia="ko-KR"/>
        </w:rPr>
        <w:t xml:space="preserve">14) provided by the SSP on </w:t>
      </w:r>
      <w:r w:rsidR="00142CBF" w:rsidRPr="009C77A5">
        <w:rPr>
          <w:lang w:val="en-GB" w:eastAsia="ko-KR"/>
        </w:rPr>
        <w:t>o</w:t>
      </w:r>
      <w:r w:rsidRPr="009C77A5">
        <w:rPr>
          <w:lang w:val="en-GB" w:eastAsia="ko-KR"/>
        </w:rPr>
        <w:t xml:space="preserve">ptions to address time challenges in the SC review of WCPFC stock assessment inputs. The benefit of option 2 - data more frequently submitted throughout the year - as stated in that paper includes allowing supporting analyses to be initiated earlier and internal automatic checking on data entry should improve </w:t>
      </w:r>
      <w:r w:rsidRPr="009C77A5">
        <w:rPr>
          <w:lang w:val="en-GB" w:eastAsia="ko-KR"/>
        </w:rPr>
        <w:lastRenderedPageBreak/>
        <w:t xml:space="preserve">data quality and reduce manual checking processes. </w:t>
      </w:r>
    </w:p>
    <w:p w14:paraId="4E498FF8" w14:textId="175E43CA" w:rsidR="00E3698A" w:rsidRPr="009C77A5" w:rsidRDefault="00E3698A" w:rsidP="00C22244">
      <w:pPr>
        <w:pStyle w:val="ListParagraph"/>
        <w:numPr>
          <w:ilvl w:val="0"/>
          <w:numId w:val="0"/>
        </w:numPr>
        <w:spacing w:after="0"/>
        <w:ind w:left="502"/>
        <w:rPr>
          <w:lang w:val="en-GB" w:eastAsia="ko-KR"/>
        </w:rPr>
      </w:pPr>
      <w:r w:rsidRPr="009C77A5">
        <w:rPr>
          <w:lang w:val="en-GB" w:eastAsia="ko-KR"/>
        </w:rPr>
        <w:t xml:space="preserve"> </w:t>
      </w:r>
    </w:p>
    <w:p w14:paraId="46AC1619" w14:textId="6508560F" w:rsidR="00E8401B" w:rsidRPr="009C77A5" w:rsidRDefault="00E8401B" w:rsidP="005A6A03">
      <w:pPr>
        <w:pStyle w:val="ListParagraph"/>
        <w:numPr>
          <w:ilvl w:val="0"/>
          <w:numId w:val="14"/>
        </w:numPr>
        <w:spacing w:after="0"/>
        <w:ind w:left="0" w:firstLine="0"/>
        <w:rPr>
          <w:lang w:val="en-GB" w:eastAsia="ko-KR"/>
        </w:rPr>
      </w:pPr>
      <w:r w:rsidRPr="009C77A5">
        <w:rPr>
          <w:lang w:val="en-GB" w:eastAsia="ko-KR"/>
        </w:rPr>
        <w:t xml:space="preserve">The </w:t>
      </w:r>
      <w:r w:rsidR="00F565D7" w:rsidRPr="009C77A5">
        <w:rPr>
          <w:lang w:val="en-GB" w:eastAsia="ko-KR"/>
        </w:rPr>
        <w:t>USA</w:t>
      </w:r>
      <w:r w:rsidRPr="009C77A5">
        <w:rPr>
          <w:lang w:val="en-GB" w:eastAsia="ko-KR"/>
        </w:rPr>
        <w:t xml:space="preserve"> wished to respond to a previous intervention that had expressed a desire to simplify the assessment process and to merely produce updated assessments for species governed by management </w:t>
      </w:r>
      <w:r w:rsidRPr="009C77A5">
        <w:t>procedures</w:t>
      </w:r>
      <w:r w:rsidRPr="009C77A5">
        <w:rPr>
          <w:lang w:val="en-GB" w:eastAsia="ko-KR"/>
        </w:rPr>
        <w:t xml:space="preserve">. The </w:t>
      </w:r>
      <w:r w:rsidR="00E34984" w:rsidRPr="009C77A5">
        <w:rPr>
          <w:lang w:val="en-GB" w:eastAsia="ko-KR"/>
        </w:rPr>
        <w:t>USA</w:t>
      </w:r>
      <w:r w:rsidRPr="009C77A5">
        <w:rPr>
          <w:lang w:val="en-GB" w:eastAsia="ko-KR"/>
        </w:rPr>
        <w:t xml:space="preserve"> disagreed with this sentiment. Stock assessments formed a critical component of the monitoring strategy and were not yet mature enough to proceed down a data update only track. Both the yellowfin and bigeye showed substantial differences in stock status from the previous assessments, and in both cases numerous research recommendations were made. </w:t>
      </w:r>
      <w:proofErr w:type="gramStart"/>
      <w:r w:rsidRPr="009C77A5">
        <w:rPr>
          <w:lang w:val="en-GB" w:eastAsia="ko-KR"/>
        </w:rPr>
        <w:t>In order to</w:t>
      </w:r>
      <w:proofErr w:type="gramEnd"/>
      <w:r w:rsidRPr="009C77A5">
        <w:rPr>
          <w:lang w:val="en-GB" w:eastAsia="ko-KR"/>
        </w:rPr>
        <w:t xml:space="preserve"> improve these assessments, the US</w:t>
      </w:r>
      <w:r w:rsidR="00E34984" w:rsidRPr="009C77A5">
        <w:rPr>
          <w:lang w:val="en-GB" w:eastAsia="ko-KR"/>
        </w:rPr>
        <w:t>A</w:t>
      </w:r>
      <w:r w:rsidRPr="009C77A5">
        <w:rPr>
          <w:lang w:val="en-GB" w:eastAsia="ko-KR"/>
        </w:rPr>
        <w:t xml:space="preserve"> had a strong preference that the scientific rigour of the assessments was not diminished, going forward, for any species.</w:t>
      </w:r>
    </w:p>
    <w:p w14:paraId="05C88A87" w14:textId="77777777" w:rsidR="00E34984" w:rsidRPr="009C77A5" w:rsidRDefault="00E34984" w:rsidP="00C22244">
      <w:pPr>
        <w:pStyle w:val="ListParagraph"/>
        <w:numPr>
          <w:ilvl w:val="0"/>
          <w:numId w:val="0"/>
        </w:numPr>
        <w:spacing w:after="0"/>
        <w:ind w:left="502"/>
        <w:rPr>
          <w:lang w:val="en-GB" w:eastAsia="ko-KR"/>
        </w:rPr>
      </w:pPr>
    </w:p>
    <w:p w14:paraId="6374DA37" w14:textId="1023B6A9" w:rsidR="00E3698A" w:rsidRPr="009C77A5" w:rsidRDefault="00E8401B" w:rsidP="005A6A03">
      <w:pPr>
        <w:pStyle w:val="ListParagraph"/>
        <w:numPr>
          <w:ilvl w:val="0"/>
          <w:numId w:val="14"/>
        </w:numPr>
        <w:spacing w:after="0"/>
        <w:ind w:left="0" w:firstLine="0"/>
        <w:rPr>
          <w:lang w:val="en-GB" w:eastAsia="ko-KR"/>
        </w:rPr>
      </w:pPr>
      <w:r w:rsidRPr="009C77A5">
        <w:rPr>
          <w:lang w:val="en-GB" w:eastAsia="ko-KR"/>
        </w:rPr>
        <w:t xml:space="preserve">The </w:t>
      </w:r>
      <w:r w:rsidR="00E3698A" w:rsidRPr="009C77A5">
        <w:t>Philippines</w:t>
      </w:r>
      <w:r w:rsidR="00E3698A" w:rsidRPr="009C77A5">
        <w:rPr>
          <w:lang w:val="en-GB" w:eastAsia="ko-KR"/>
        </w:rPr>
        <w:t xml:space="preserve"> </w:t>
      </w:r>
      <w:r w:rsidRPr="009C77A5">
        <w:rPr>
          <w:lang w:val="en-GB" w:eastAsia="ko-KR"/>
        </w:rPr>
        <w:t xml:space="preserve">couldn’t </w:t>
      </w:r>
      <w:r w:rsidR="00E3698A" w:rsidRPr="009C77A5">
        <w:rPr>
          <w:lang w:val="en-GB" w:eastAsia="ko-KR"/>
        </w:rPr>
        <w:t xml:space="preserve">agree with option 1 </w:t>
      </w:r>
      <w:r w:rsidRPr="009C77A5">
        <w:rPr>
          <w:lang w:val="en-GB" w:eastAsia="ko-KR"/>
        </w:rPr>
        <w:t xml:space="preserve">proposing an </w:t>
      </w:r>
      <w:r w:rsidR="00E3698A" w:rsidRPr="009C77A5">
        <w:rPr>
          <w:lang w:val="en-GB" w:eastAsia="ko-KR"/>
        </w:rPr>
        <w:t xml:space="preserve">earlier data provision deadline because of constraints of national agencies. </w:t>
      </w:r>
      <w:r w:rsidRPr="009C77A5">
        <w:rPr>
          <w:lang w:val="en-GB" w:eastAsia="ko-KR"/>
        </w:rPr>
        <w:t xml:space="preserve">But could agree to </w:t>
      </w:r>
      <w:r w:rsidR="00E3698A" w:rsidRPr="009C77A5">
        <w:rPr>
          <w:lang w:val="en-GB" w:eastAsia="ko-KR"/>
        </w:rPr>
        <w:t xml:space="preserve">3 and 4. </w:t>
      </w:r>
    </w:p>
    <w:p w14:paraId="6F640808" w14:textId="77777777" w:rsidR="00E34984" w:rsidRPr="009C77A5" w:rsidRDefault="00E34984" w:rsidP="00C22244">
      <w:pPr>
        <w:pStyle w:val="ListParagraph"/>
        <w:numPr>
          <w:ilvl w:val="0"/>
          <w:numId w:val="0"/>
        </w:numPr>
        <w:spacing w:after="0"/>
        <w:ind w:left="502"/>
        <w:rPr>
          <w:lang w:val="en-GB" w:eastAsia="ko-KR"/>
        </w:rPr>
      </w:pPr>
    </w:p>
    <w:p w14:paraId="14E45151" w14:textId="11D9FA6D" w:rsidR="00E3698A" w:rsidRPr="009C77A5" w:rsidRDefault="00E3698A" w:rsidP="005A6A03">
      <w:pPr>
        <w:pStyle w:val="ListParagraph"/>
        <w:numPr>
          <w:ilvl w:val="0"/>
          <w:numId w:val="14"/>
        </w:numPr>
        <w:spacing w:after="0"/>
        <w:ind w:left="0" w:firstLine="0"/>
        <w:rPr>
          <w:lang w:val="en-GB" w:eastAsia="ko-KR"/>
        </w:rPr>
      </w:pPr>
      <w:r w:rsidRPr="009C77A5">
        <w:rPr>
          <w:lang w:val="en-GB" w:eastAsia="ko-KR"/>
        </w:rPr>
        <w:t xml:space="preserve">Japan </w:t>
      </w:r>
      <w:r w:rsidR="00E8401B" w:rsidRPr="009C77A5">
        <w:rPr>
          <w:lang w:val="en-GB" w:eastAsia="ko-KR"/>
        </w:rPr>
        <w:t xml:space="preserve">wished </w:t>
      </w:r>
      <w:r w:rsidRPr="000641FB">
        <w:rPr>
          <w:lang w:val="en-GB" w:eastAsia="ko-KR"/>
        </w:rPr>
        <w:t xml:space="preserve">to follow up </w:t>
      </w:r>
      <w:r w:rsidR="00E8401B" w:rsidRPr="000641FB">
        <w:rPr>
          <w:lang w:val="en-GB" w:eastAsia="ko-KR"/>
        </w:rPr>
        <w:t>and a</w:t>
      </w:r>
      <w:r w:rsidRPr="000641FB">
        <w:rPr>
          <w:lang w:val="en-GB" w:eastAsia="ko-KR"/>
        </w:rPr>
        <w:t xml:space="preserve">gree with comments by </w:t>
      </w:r>
      <w:r w:rsidR="00E8401B" w:rsidRPr="000641FB">
        <w:rPr>
          <w:lang w:val="en-GB" w:eastAsia="ko-KR"/>
        </w:rPr>
        <w:t xml:space="preserve">the </w:t>
      </w:r>
      <w:r w:rsidRPr="000641FB">
        <w:rPr>
          <w:lang w:val="en-GB" w:eastAsia="ko-KR"/>
        </w:rPr>
        <w:t xml:space="preserve">USA on </w:t>
      </w:r>
      <w:r w:rsidR="00E8401B" w:rsidRPr="000641FB">
        <w:rPr>
          <w:lang w:val="en-GB" w:eastAsia="ko-KR"/>
        </w:rPr>
        <w:t xml:space="preserve">the </w:t>
      </w:r>
      <w:r w:rsidRPr="000641FB">
        <w:rPr>
          <w:lang w:val="en-GB" w:eastAsia="ko-KR"/>
        </w:rPr>
        <w:t xml:space="preserve">simplification of </w:t>
      </w:r>
      <w:r w:rsidR="00E8401B" w:rsidRPr="000641FB">
        <w:rPr>
          <w:lang w:val="en-GB" w:eastAsia="ko-KR"/>
        </w:rPr>
        <w:t xml:space="preserve">the </w:t>
      </w:r>
      <w:r w:rsidRPr="000641FB">
        <w:rPr>
          <w:lang w:val="en-GB" w:eastAsia="ko-KR"/>
        </w:rPr>
        <w:t xml:space="preserve">model. </w:t>
      </w:r>
      <w:r w:rsidR="00E8401B" w:rsidRPr="000641FB">
        <w:rPr>
          <w:lang w:val="en-GB" w:eastAsia="ko-KR"/>
        </w:rPr>
        <w:t xml:space="preserve">They </w:t>
      </w:r>
      <w:r w:rsidRPr="000641FB">
        <w:rPr>
          <w:lang w:val="en-GB" w:eastAsia="ko-KR"/>
        </w:rPr>
        <w:t>agree</w:t>
      </w:r>
      <w:r w:rsidR="00E8401B" w:rsidRPr="000641FB">
        <w:rPr>
          <w:lang w:val="en-GB" w:eastAsia="ko-KR"/>
        </w:rPr>
        <w:t>d</w:t>
      </w:r>
      <w:r w:rsidRPr="000641FB">
        <w:rPr>
          <w:lang w:val="en-GB" w:eastAsia="ko-KR"/>
        </w:rPr>
        <w:t xml:space="preserve"> that if we </w:t>
      </w:r>
      <w:r w:rsidR="00E8401B" w:rsidRPr="000641FB">
        <w:rPr>
          <w:lang w:val="en-GB" w:eastAsia="ko-KR"/>
        </w:rPr>
        <w:t xml:space="preserve">had a </w:t>
      </w:r>
      <w:r w:rsidRPr="000641FB">
        <w:rPr>
          <w:lang w:val="en-GB" w:eastAsia="ko-KR"/>
        </w:rPr>
        <w:t xml:space="preserve">well-developed </w:t>
      </w:r>
      <w:r w:rsidR="00E8401B" w:rsidRPr="000641FB">
        <w:rPr>
          <w:lang w:val="en-GB" w:eastAsia="ko-KR"/>
        </w:rPr>
        <w:t xml:space="preserve">Management Procedure </w:t>
      </w:r>
      <w:r w:rsidRPr="000641FB">
        <w:rPr>
          <w:lang w:val="en-GB" w:eastAsia="ko-KR"/>
        </w:rPr>
        <w:t xml:space="preserve">then in principle the assessment procedure </w:t>
      </w:r>
      <w:r w:rsidR="00E8401B" w:rsidRPr="000641FB">
        <w:rPr>
          <w:lang w:val="en-GB" w:eastAsia="ko-KR"/>
        </w:rPr>
        <w:t xml:space="preserve">could </w:t>
      </w:r>
      <w:r w:rsidRPr="000641FB">
        <w:rPr>
          <w:lang w:val="en-GB" w:eastAsia="ko-KR"/>
        </w:rPr>
        <w:t>be simplified</w:t>
      </w:r>
      <w:r w:rsidR="00E8401B" w:rsidRPr="000641FB">
        <w:rPr>
          <w:lang w:val="en-GB" w:eastAsia="ko-KR"/>
        </w:rPr>
        <w:t>,</w:t>
      </w:r>
      <w:r w:rsidRPr="000641FB">
        <w:rPr>
          <w:lang w:val="en-GB" w:eastAsia="ko-KR"/>
        </w:rPr>
        <w:t xml:space="preserve"> but we </w:t>
      </w:r>
      <w:r w:rsidR="00E8401B" w:rsidRPr="000641FB">
        <w:rPr>
          <w:lang w:val="en-GB" w:eastAsia="ko-KR"/>
        </w:rPr>
        <w:t xml:space="preserve">were </w:t>
      </w:r>
      <w:r w:rsidRPr="000641FB">
        <w:rPr>
          <w:lang w:val="en-GB" w:eastAsia="ko-KR"/>
        </w:rPr>
        <w:t xml:space="preserve">not yet at that stage. There </w:t>
      </w:r>
      <w:r w:rsidR="00E8401B" w:rsidRPr="000641FB">
        <w:rPr>
          <w:lang w:val="en-GB" w:eastAsia="ko-KR"/>
        </w:rPr>
        <w:t xml:space="preserve">were </w:t>
      </w:r>
      <w:r w:rsidRPr="000641FB">
        <w:rPr>
          <w:lang w:val="en-GB" w:eastAsia="ko-KR"/>
        </w:rPr>
        <w:t xml:space="preserve">many issues with the current </w:t>
      </w:r>
      <w:r w:rsidR="00F27BD8" w:rsidRPr="000641FB">
        <w:rPr>
          <w:lang w:val="en-GB" w:eastAsia="ko-KR"/>
        </w:rPr>
        <w:t xml:space="preserve">bigeye </w:t>
      </w:r>
      <w:r w:rsidR="00E8401B" w:rsidRPr="000641FB">
        <w:rPr>
          <w:lang w:val="en-GB" w:eastAsia="ko-KR"/>
        </w:rPr>
        <w:t xml:space="preserve">and </w:t>
      </w:r>
      <w:r w:rsidR="00F27BD8" w:rsidRPr="000641FB">
        <w:rPr>
          <w:lang w:val="en-GB" w:eastAsia="ko-KR"/>
        </w:rPr>
        <w:t xml:space="preserve">yellowfin tuna </w:t>
      </w:r>
      <w:r w:rsidRPr="000641FB">
        <w:rPr>
          <w:lang w:val="en-GB" w:eastAsia="ko-KR"/>
        </w:rPr>
        <w:t>assessment</w:t>
      </w:r>
      <w:r w:rsidR="00E8401B" w:rsidRPr="000641FB">
        <w:rPr>
          <w:lang w:val="en-GB" w:eastAsia="ko-KR"/>
        </w:rPr>
        <w:t>s,</w:t>
      </w:r>
      <w:r w:rsidRPr="000641FB">
        <w:rPr>
          <w:lang w:val="en-GB" w:eastAsia="ko-KR"/>
        </w:rPr>
        <w:t xml:space="preserve"> and</w:t>
      </w:r>
      <w:r w:rsidRPr="009C77A5">
        <w:rPr>
          <w:lang w:val="en-GB" w:eastAsia="ko-KR"/>
        </w:rPr>
        <w:t xml:space="preserve"> </w:t>
      </w:r>
      <w:r w:rsidR="009A167E">
        <w:rPr>
          <w:lang w:val="en-GB" w:eastAsia="ko-KR"/>
        </w:rPr>
        <w:t xml:space="preserve">there are no </w:t>
      </w:r>
      <w:r w:rsidR="009A167E" w:rsidRPr="009C77A5">
        <w:rPr>
          <w:lang w:val="en-GB" w:eastAsia="ko-KR"/>
        </w:rPr>
        <w:t>Management Procedures for these species yet. And on the FFA proposal for more frequent data provision</w:t>
      </w:r>
      <w:r w:rsidR="009A167E">
        <w:rPr>
          <w:lang w:val="en-GB" w:eastAsia="ko-KR"/>
        </w:rPr>
        <w:t>,</w:t>
      </w:r>
      <w:r w:rsidR="009A167E" w:rsidRPr="009C77A5">
        <w:rPr>
          <w:lang w:val="en-GB" w:eastAsia="ko-KR"/>
        </w:rPr>
        <w:t xml:space="preserve"> Japan understood the intent, but </w:t>
      </w:r>
      <w:r w:rsidR="009A167E">
        <w:rPr>
          <w:lang w:val="en-GB" w:eastAsia="ko-KR"/>
        </w:rPr>
        <w:t>questioned the</w:t>
      </w:r>
      <w:r w:rsidR="009A167E" w:rsidRPr="009C77A5">
        <w:rPr>
          <w:lang w:val="en-GB" w:eastAsia="ko-KR"/>
        </w:rPr>
        <w:t xml:space="preserve"> practical benefit </w:t>
      </w:r>
      <w:r w:rsidR="009A167E">
        <w:rPr>
          <w:lang w:val="en-GB" w:eastAsia="ko-KR"/>
        </w:rPr>
        <w:t>for</w:t>
      </w:r>
      <w:r w:rsidR="009A167E" w:rsidRPr="009C77A5">
        <w:rPr>
          <w:lang w:val="en-GB" w:eastAsia="ko-KR"/>
        </w:rPr>
        <w:t xml:space="preserve"> Electronic Reporting for the assessment process</w:t>
      </w:r>
      <w:r w:rsidR="009A167E">
        <w:rPr>
          <w:lang w:val="en-GB" w:eastAsia="ko-KR"/>
        </w:rPr>
        <w:t>.</w:t>
      </w:r>
      <w:r w:rsidR="009A167E" w:rsidRPr="009C77A5">
        <w:rPr>
          <w:lang w:val="en-GB" w:eastAsia="ko-KR"/>
        </w:rPr>
        <w:t xml:space="preserve"> If this was implemented, countries would provide more data, but it would be incomplete. </w:t>
      </w:r>
      <w:r w:rsidR="009A167E">
        <w:rPr>
          <w:lang w:val="en-GB" w:eastAsia="ko-KR"/>
        </w:rPr>
        <w:t xml:space="preserve">Japan suggested there be </w:t>
      </w:r>
      <w:r w:rsidR="009A167E" w:rsidRPr="009C77A5">
        <w:rPr>
          <w:lang w:val="en-GB" w:eastAsia="ko-KR"/>
        </w:rPr>
        <w:t>a cutoff date and a rule that additional data could not be included in the assessment model after that</w:t>
      </w:r>
      <w:r w:rsidR="009A167E">
        <w:rPr>
          <w:lang w:val="en-GB" w:eastAsia="ko-KR"/>
        </w:rPr>
        <w:t>.</w:t>
      </w:r>
      <w:r w:rsidR="009A167E" w:rsidRPr="009C77A5">
        <w:rPr>
          <w:lang w:val="en-GB" w:eastAsia="ko-KR"/>
        </w:rPr>
        <w:t xml:space="preserve"> They were not quite clear about how it would be better to have multiple submissions of incomplete data</w:t>
      </w:r>
      <w:r w:rsidRPr="009C77A5">
        <w:rPr>
          <w:lang w:val="en-GB" w:eastAsia="ko-KR"/>
        </w:rPr>
        <w:t>.</w:t>
      </w:r>
    </w:p>
    <w:p w14:paraId="33822A70" w14:textId="77777777" w:rsidR="00E34984" w:rsidRPr="009C77A5" w:rsidRDefault="00E34984" w:rsidP="00C22244">
      <w:pPr>
        <w:pStyle w:val="ListParagraph"/>
        <w:numPr>
          <w:ilvl w:val="0"/>
          <w:numId w:val="0"/>
        </w:numPr>
        <w:spacing w:after="0"/>
        <w:ind w:left="502"/>
        <w:rPr>
          <w:lang w:val="en-GB" w:eastAsia="ko-KR"/>
        </w:rPr>
      </w:pPr>
    </w:p>
    <w:p w14:paraId="16104208" w14:textId="33951BB0" w:rsidR="00E3698A" w:rsidRPr="009C77A5" w:rsidRDefault="00E3698A" w:rsidP="005A6A03">
      <w:pPr>
        <w:pStyle w:val="ListParagraph"/>
        <w:numPr>
          <w:ilvl w:val="0"/>
          <w:numId w:val="14"/>
        </w:numPr>
        <w:spacing w:after="0"/>
        <w:ind w:left="0" w:firstLine="0"/>
        <w:rPr>
          <w:lang w:val="en-GB" w:eastAsia="ko-KR"/>
        </w:rPr>
      </w:pPr>
      <w:r w:rsidRPr="009C77A5">
        <w:rPr>
          <w:lang w:val="en-GB" w:eastAsia="ko-KR"/>
        </w:rPr>
        <w:t xml:space="preserve">SPC </w:t>
      </w:r>
      <w:r w:rsidR="00BE676B" w:rsidRPr="009C77A5">
        <w:rPr>
          <w:lang w:val="en-GB" w:eastAsia="ko-KR"/>
        </w:rPr>
        <w:t xml:space="preserve">put a </w:t>
      </w:r>
      <w:r w:rsidRPr="009C77A5">
        <w:rPr>
          <w:lang w:val="en-GB" w:eastAsia="ko-KR"/>
        </w:rPr>
        <w:t>question back to members</w:t>
      </w:r>
      <w:r w:rsidR="00BE676B" w:rsidRPr="009C77A5">
        <w:rPr>
          <w:lang w:val="en-GB" w:eastAsia="ko-KR"/>
        </w:rPr>
        <w:t>:</w:t>
      </w:r>
      <w:r w:rsidRPr="009C77A5">
        <w:rPr>
          <w:lang w:val="en-GB" w:eastAsia="ko-KR"/>
        </w:rPr>
        <w:t xml:space="preserve"> </w:t>
      </w:r>
      <w:r w:rsidR="00BE676B" w:rsidRPr="009C77A5">
        <w:rPr>
          <w:lang w:val="en-GB" w:eastAsia="ko-KR"/>
        </w:rPr>
        <w:t xml:space="preserve">SPC had faced the </w:t>
      </w:r>
      <w:r w:rsidRPr="009C77A5">
        <w:rPr>
          <w:lang w:val="en-GB" w:eastAsia="ko-KR"/>
        </w:rPr>
        <w:t xml:space="preserve">challenge of </w:t>
      </w:r>
      <w:r w:rsidR="00BE676B" w:rsidRPr="009C77A5">
        <w:rPr>
          <w:lang w:val="en-GB" w:eastAsia="ko-KR"/>
        </w:rPr>
        <w:t>obtaining</w:t>
      </w:r>
      <w:r w:rsidRPr="009C77A5">
        <w:rPr>
          <w:lang w:val="en-GB" w:eastAsia="ko-KR"/>
        </w:rPr>
        <w:t xml:space="preserve"> updates for 3 or 4 </w:t>
      </w:r>
      <w:r w:rsidRPr="009C77A5">
        <w:t>historical</w:t>
      </w:r>
      <w:r w:rsidRPr="009C77A5">
        <w:rPr>
          <w:lang w:val="en-GB" w:eastAsia="ko-KR"/>
        </w:rPr>
        <w:t xml:space="preserve"> years </w:t>
      </w:r>
      <w:r w:rsidR="00BE676B" w:rsidRPr="009C77A5">
        <w:rPr>
          <w:lang w:val="en-GB" w:eastAsia="ko-KR"/>
        </w:rPr>
        <w:t xml:space="preserve">of data </w:t>
      </w:r>
      <w:r w:rsidRPr="009C77A5">
        <w:rPr>
          <w:lang w:val="en-GB" w:eastAsia="ko-KR"/>
        </w:rPr>
        <w:t xml:space="preserve">right on the deadline for the current year. If </w:t>
      </w:r>
      <w:r w:rsidR="00BE676B" w:rsidRPr="009C77A5">
        <w:rPr>
          <w:lang w:val="en-GB" w:eastAsia="ko-KR"/>
        </w:rPr>
        <w:t xml:space="preserve">this had been </w:t>
      </w:r>
      <w:r w:rsidRPr="009C77A5">
        <w:rPr>
          <w:lang w:val="en-GB" w:eastAsia="ko-KR"/>
        </w:rPr>
        <w:t xml:space="preserve">provided earlier in the year, particularly </w:t>
      </w:r>
      <w:r w:rsidR="00BE676B" w:rsidRPr="009C77A5">
        <w:rPr>
          <w:lang w:val="en-GB" w:eastAsia="ko-KR"/>
        </w:rPr>
        <w:t xml:space="preserve">the </w:t>
      </w:r>
      <w:r w:rsidRPr="009C77A5">
        <w:rPr>
          <w:lang w:val="en-GB" w:eastAsia="ko-KR"/>
        </w:rPr>
        <w:t>historical updates</w:t>
      </w:r>
      <w:r w:rsidR="00BE676B" w:rsidRPr="009C77A5">
        <w:rPr>
          <w:lang w:val="en-GB" w:eastAsia="ko-KR"/>
        </w:rPr>
        <w:t xml:space="preserve">, SPC </w:t>
      </w:r>
      <w:r w:rsidRPr="009C77A5">
        <w:rPr>
          <w:lang w:val="en-GB" w:eastAsia="ko-KR"/>
        </w:rPr>
        <w:t xml:space="preserve">could </w:t>
      </w:r>
      <w:r w:rsidR="00BE676B" w:rsidRPr="009C77A5">
        <w:rPr>
          <w:lang w:val="en-GB" w:eastAsia="ko-KR"/>
        </w:rPr>
        <w:t xml:space="preserve">have started </w:t>
      </w:r>
      <w:r w:rsidRPr="009C77A5">
        <w:rPr>
          <w:lang w:val="en-GB" w:eastAsia="ko-KR"/>
        </w:rPr>
        <w:t>work on the assessments earlier.</w:t>
      </w:r>
    </w:p>
    <w:p w14:paraId="225C482D" w14:textId="77777777" w:rsidR="00E34984" w:rsidRPr="009C77A5" w:rsidRDefault="00E34984" w:rsidP="00C22244">
      <w:pPr>
        <w:pStyle w:val="ListParagraph"/>
        <w:numPr>
          <w:ilvl w:val="0"/>
          <w:numId w:val="0"/>
        </w:numPr>
        <w:spacing w:after="0"/>
        <w:ind w:left="502"/>
        <w:rPr>
          <w:lang w:val="en-GB" w:eastAsia="ko-KR"/>
        </w:rPr>
      </w:pPr>
    </w:p>
    <w:p w14:paraId="6E0D4662" w14:textId="00BBDC53" w:rsidR="00AB39DF" w:rsidRPr="009C77A5" w:rsidRDefault="00BE676B" w:rsidP="005A6A03">
      <w:pPr>
        <w:pStyle w:val="ListParagraph"/>
        <w:numPr>
          <w:ilvl w:val="0"/>
          <w:numId w:val="14"/>
        </w:numPr>
        <w:spacing w:after="0"/>
        <w:ind w:left="0" w:firstLine="0"/>
      </w:pPr>
      <w:r w:rsidRPr="009C77A5">
        <w:rPr>
          <w:lang w:val="en-GB" w:eastAsia="ko-KR"/>
        </w:rPr>
        <w:t xml:space="preserve">Japan responded that </w:t>
      </w:r>
      <w:r w:rsidR="00E3698A" w:rsidRPr="009C77A5">
        <w:rPr>
          <w:lang w:val="en-GB" w:eastAsia="ko-KR"/>
        </w:rPr>
        <w:t xml:space="preserve">historical data </w:t>
      </w:r>
      <w:r w:rsidRPr="009C77A5">
        <w:rPr>
          <w:lang w:val="en-GB" w:eastAsia="ko-KR"/>
        </w:rPr>
        <w:t xml:space="preserve">was </w:t>
      </w:r>
      <w:r w:rsidR="00E3698A" w:rsidRPr="009C77A5">
        <w:rPr>
          <w:lang w:val="en-GB" w:eastAsia="ko-KR"/>
        </w:rPr>
        <w:t xml:space="preserve">one thing, but </w:t>
      </w:r>
      <w:r w:rsidRPr="009C77A5">
        <w:rPr>
          <w:lang w:val="en-GB" w:eastAsia="ko-KR"/>
        </w:rPr>
        <w:t xml:space="preserve">FFA had also </w:t>
      </w:r>
      <w:r w:rsidR="00E3698A" w:rsidRPr="009C77A5">
        <w:rPr>
          <w:lang w:val="en-GB" w:eastAsia="ko-KR"/>
        </w:rPr>
        <w:t>suggest</w:t>
      </w:r>
      <w:r w:rsidRPr="009C77A5">
        <w:rPr>
          <w:lang w:val="en-GB" w:eastAsia="ko-KR"/>
        </w:rPr>
        <w:t>ed</w:t>
      </w:r>
      <w:r w:rsidR="00E3698A" w:rsidRPr="009C77A5">
        <w:rPr>
          <w:lang w:val="en-GB" w:eastAsia="ko-KR"/>
        </w:rPr>
        <w:t xml:space="preserve"> providing the latest data </w:t>
      </w:r>
      <w:r w:rsidR="00E3698A" w:rsidRPr="009C77A5">
        <w:t>in</w:t>
      </w:r>
      <w:r w:rsidR="00E3698A" w:rsidRPr="009C77A5">
        <w:rPr>
          <w:lang w:val="en-GB" w:eastAsia="ko-KR"/>
        </w:rPr>
        <w:t xml:space="preserve"> a shorter period.</w:t>
      </w:r>
    </w:p>
    <w:p w14:paraId="747F131D" w14:textId="77777777" w:rsidR="00E34984" w:rsidRPr="009C77A5" w:rsidRDefault="00E34984" w:rsidP="00C22244">
      <w:pPr>
        <w:pStyle w:val="ListParagraph"/>
        <w:numPr>
          <w:ilvl w:val="0"/>
          <w:numId w:val="0"/>
        </w:numPr>
        <w:spacing w:after="0"/>
        <w:ind w:left="502"/>
      </w:pPr>
    </w:p>
    <w:p w14:paraId="09A7CB4B" w14:textId="4B9F494F" w:rsidR="00CC2FCF" w:rsidRPr="009C77A5" w:rsidRDefault="004957BA" w:rsidP="005A6A03">
      <w:pPr>
        <w:pStyle w:val="ListParagraph"/>
        <w:numPr>
          <w:ilvl w:val="0"/>
          <w:numId w:val="14"/>
        </w:numPr>
        <w:spacing w:after="0"/>
        <w:ind w:left="0" w:firstLine="0"/>
      </w:pPr>
      <w:r w:rsidRPr="004957BA">
        <w:rPr>
          <w:b/>
          <w:bCs/>
        </w:rPr>
        <w:t>Noting the need for the SSP to have more time to complete the work required to conduct annual stock assessments and other analyses reviewed by the SC each year, SC19 recommended that</w:t>
      </w:r>
      <w:r w:rsidR="00CC2FCF" w:rsidRPr="009C77A5">
        <w:t>:</w:t>
      </w:r>
    </w:p>
    <w:p w14:paraId="052EC23C" w14:textId="651B3603" w:rsidR="00CC2FCF" w:rsidRPr="00034B85" w:rsidRDefault="004957BA" w:rsidP="005A6A03">
      <w:pPr>
        <w:pStyle w:val="WCPFC1LIST"/>
        <w:numPr>
          <w:ilvl w:val="1"/>
          <w:numId w:val="14"/>
        </w:numPr>
        <w:spacing w:after="0"/>
        <w:ind w:left="1080"/>
      </w:pPr>
      <w:r w:rsidRPr="00A11AA1">
        <w:rPr>
          <w:b/>
          <w:bCs/>
        </w:rPr>
        <w:t>the data manager at the SSP liaise and consult with CCMs about the possibility of bringing forward the data submission deadline for fleets, especially historical data updates</w:t>
      </w:r>
      <w:r w:rsidR="00CC2FCF" w:rsidRPr="009C77A5">
        <w:rPr>
          <w:b/>
          <w:bCs/>
        </w:rPr>
        <w:t xml:space="preserve">, </w:t>
      </w:r>
    </w:p>
    <w:p w14:paraId="6DDE34ED" w14:textId="55FC2021" w:rsidR="00CC2FCF" w:rsidRPr="00034B85" w:rsidRDefault="004957BA" w:rsidP="005A6A03">
      <w:pPr>
        <w:pStyle w:val="WCPFC1LIST"/>
        <w:numPr>
          <w:ilvl w:val="1"/>
          <w:numId w:val="14"/>
        </w:numPr>
        <w:spacing w:after="0"/>
        <w:ind w:left="1080"/>
      </w:pPr>
      <w:r w:rsidRPr="00A11AA1">
        <w:rPr>
          <w:b/>
          <w:bCs/>
        </w:rPr>
        <w:t>the Secretariat explore options for moving the dates of the SC meeting to a later period in the calendar year</w:t>
      </w:r>
      <w:r w:rsidR="00CC2FCF" w:rsidRPr="009C77A5">
        <w:rPr>
          <w:b/>
          <w:bCs/>
        </w:rPr>
        <w:t xml:space="preserve">, </w:t>
      </w:r>
    </w:p>
    <w:p w14:paraId="00A16170" w14:textId="0B638AB0" w:rsidR="00CC2FCF" w:rsidRPr="00034B85" w:rsidRDefault="004957BA" w:rsidP="005A6A03">
      <w:pPr>
        <w:pStyle w:val="WCPFC1LIST"/>
        <w:numPr>
          <w:ilvl w:val="1"/>
          <w:numId w:val="14"/>
        </w:numPr>
        <w:spacing w:after="0"/>
        <w:ind w:left="1080"/>
      </w:pPr>
      <w:r w:rsidRPr="00A11AA1">
        <w:rPr>
          <w:b/>
          <w:bCs/>
        </w:rPr>
        <w:t>the Secretariat and SSP explore options for the WCPFC website to include a portal for CCMs to enter/edit/manage their ACE data submissions, and</w:t>
      </w:r>
      <w:r w:rsidR="00CC2FCF" w:rsidRPr="009C77A5">
        <w:rPr>
          <w:b/>
          <w:bCs/>
        </w:rPr>
        <w:t xml:space="preserve"> </w:t>
      </w:r>
    </w:p>
    <w:p w14:paraId="4A23C381" w14:textId="7383AE38" w:rsidR="00CC2FCF" w:rsidRPr="00034B85" w:rsidRDefault="004957BA" w:rsidP="005A6A03">
      <w:pPr>
        <w:pStyle w:val="WCPFC1LIST"/>
        <w:numPr>
          <w:ilvl w:val="1"/>
          <w:numId w:val="14"/>
        </w:numPr>
        <w:spacing w:after="0"/>
        <w:ind w:left="1080"/>
      </w:pPr>
      <w:r w:rsidRPr="00A11AA1">
        <w:rPr>
          <w:b/>
          <w:bCs/>
        </w:rPr>
        <w:t>the SSP develop guidelines for standardised structure/file layouts for Annual Catch Estimates and aggregate catch/effort data that can be used by CCMs to submit these data</w:t>
      </w:r>
      <w:r w:rsidR="00CC2FCF" w:rsidRPr="00034B85">
        <w:t xml:space="preserve">. </w:t>
      </w:r>
    </w:p>
    <w:p w14:paraId="60D6D821" w14:textId="77777777" w:rsidR="00E34984" w:rsidRPr="009C77A5" w:rsidRDefault="00E34984" w:rsidP="00C22244">
      <w:pPr>
        <w:pStyle w:val="WCPFC1LIST"/>
        <w:numPr>
          <w:ilvl w:val="0"/>
          <w:numId w:val="0"/>
        </w:numPr>
        <w:spacing w:after="0"/>
        <w:ind w:left="2070"/>
        <w:rPr>
          <w:b/>
          <w:bCs/>
        </w:rPr>
      </w:pPr>
    </w:p>
    <w:p w14:paraId="18EB65A5" w14:textId="77777777" w:rsidR="004957BA" w:rsidRPr="00A11AA1" w:rsidRDefault="004957BA" w:rsidP="005A6A03">
      <w:pPr>
        <w:pStyle w:val="WCPFCpara"/>
        <w:numPr>
          <w:ilvl w:val="0"/>
          <w:numId w:val="14"/>
        </w:numPr>
        <w:spacing w:after="0"/>
        <w:ind w:left="0" w:firstLine="0"/>
      </w:pPr>
      <w:r w:rsidRPr="004957BA">
        <w:rPr>
          <w:b/>
          <w:bCs/>
        </w:rPr>
        <w:t xml:space="preserve">Noting the need for further resources to assist the SSP in conducting annual stock assessments and other analyses related to the work of the Commission, SC19 recommended that the Commission consider increasing the SSP’s budget so that the number of </w:t>
      </w:r>
      <w:r w:rsidRPr="004957BA">
        <w:rPr>
          <w:b/>
          <w:bCs/>
          <w:color w:val="000000"/>
        </w:rPr>
        <w:t>full-time assessment scientists can be increased to four or five</w:t>
      </w:r>
      <w:r w:rsidRPr="00A11AA1">
        <w:rPr>
          <w:b/>
          <w:bCs/>
          <w:color w:val="000000"/>
        </w:rPr>
        <w:t>.</w:t>
      </w:r>
      <w:r w:rsidRPr="00A11AA1">
        <w:t xml:space="preserve"> </w:t>
      </w:r>
    </w:p>
    <w:p w14:paraId="59100015" w14:textId="2D848AB4" w:rsidR="00CC2FCF" w:rsidRPr="009C77A5" w:rsidRDefault="00CC2FCF" w:rsidP="00C22244">
      <w:pPr>
        <w:pStyle w:val="ListParagraph"/>
        <w:numPr>
          <w:ilvl w:val="0"/>
          <w:numId w:val="0"/>
        </w:numPr>
        <w:spacing w:after="0"/>
        <w:ind w:left="502"/>
        <w:rPr>
          <w:b/>
          <w:bCs/>
        </w:rPr>
      </w:pPr>
      <w:r w:rsidRPr="009C77A5">
        <w:rPr>
          <w:b/>
          <w:bCs/>
        </w:rPr>
        <w:t xml:space="preserve"> </w:t>
      </w:r>
    </w:p>
    <w:p w14:paraId="394510F2" w14:textId="6C398E2E" w:rsidR="00BE676B" w:rsidRPr="009C77A5" w:rsidRDefault="00191E0F" w:rsidP="005A6A03">
      <w:pPr>
        <w:pStyle w:val="ListParagraph"/>
        <w:numPr>
          <w:ilvl w:val="0"/>
          <w:numId w:val="14"/>
        </w:numPr>
        <w:spacing w:after="0"/>
        <w:ind w:left="0" w:firstLine="0"/>
      </w:pPr>
      <w:r w:rsidRPr="009C77A5">
        <w:t xml:space="preserve">Report from the ISG-02 (Future operations of the SC) is in </w:t>
      </w:r>
      <w:r w:rsidRPr="009C77A5">
        <w:rPr>
          <w:b/>
          <w:bCs/>
        </w:rPr>
        <w:t xml:space="preserve">Attachment </w:t>
      </w:r>
      <w:r w:rsidR="00FF5828">
        <w:rPr>
          <w:b/>
          <w:bCs/>
        </w:rPr>
        <w:t>H</w:t>
      </w:r>
      <w:r w:rsidRPr="009C77A5">
        <w:t xml:space="preserve"> and </w:t>
      </w:r>
      <w:r w:rsidR="00D81504" w:rsidRPr="009C77A5">
        <w:t>ODF communications on this topic are compiled in</w:t>
      </w:r>
      <w:r w:rsidR="001F0C46" w:rsidRPr="009C77A5">
        <w:t xml:space="preserve"> </w:t>
      </w:r>
      <w:r w:rsidRPr="009C77A5">
        <w:t xml:space="preserve">the Summary of SC19 ODF </w:t>
      </w:r>
      <w:r w:rsidR="004957BA">
        <w:t xml:space="preserve">in </w:t>
      </w:r>
      <w:r w:rsidR="001F0C46" w:rsidRPr="009C77A5">
        <w:rPr>
          <w:b/>
          <w:bCs/>
        </w:rPr>
        <w:t xml:space="preserve">Attachment </w:t>
      </w:r>
      <w:r w:rsidR="00FF5828">
        <w:rPr>
          <w:b/>
          <w:bCs/>
        </w:rPr>
        <w:t>K</w:t>
      </w:r>
      <w:r w:rsidR="00BE676B" w:rsidRPr="009C77A5">
        <w:t>.</w:t>
      </w:r>
    </w:p>
    <w:p w14:paraId="17C1DBE9" w14:textId="77777777" w:rsidR="00E34984" w:rsidRPr="009C77A5" w:rsidRDefault="00E34984" w:rsidP="00C22244">
      <w:pPr>
        <w:pStyle w:val="ListParagraph"/>
        <w:numPr>
          <w:ilvl w:val="0"/>
          <w:numId w:val="0"/>
        </w:numPr>
        <w:spacing w:after="0"/>
        <w:ind w:left="502"/>
      </w:pPr>
    </w:p>
    <w:p w14:paraId="55E0113A" w14:textId="73BA1F1E"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lastRenderedPageBreak/>
        <w:t>4.7.4</w:t>
      </w:r>
      <w:r w:rsidRPr="009C77A5">
        <w:rPr>
          <w:rFonts w:ascii="Times New Roman" w:hAnsi="Times New Roman" w:cs="Times New Roman"/>
          <w:sz w:val="22"/>
          <w:szCs w:val="22"/>
          <w:lang w:eastAsia="ko-KR"/>
        </w:rPr>
        <w:tab/>
        <w:t xml:space="preserve">Tuna </w:t>
      </w:r>
      <w:r w:rsidR="005565A1" w:rsidRPr="009C77A5">
        <w:rPr>
          <w:rFonts w:ascii="Times New Roman" w:hAnsi="Times New Roman" w:cs="Times New Roman"/>
          <w:sz w:val="22"/>
          <w:szCs w:val="22"/>
          <w:lang w:eastAsia="ko-KR"/>
        </w:rPr>
        <w:t xml:space="preserve">Assessment </w:t>
      </w:r>
      <w:r w:rsidRPr="009C77A5">
        <w:rPr>
          <w:rFonts w:ascii="Times New Roman" w:hAnsi="Times New Roman" w:cs="Times New Roman"/>
          <w:sz w:val="22"/>
          <w:szCs w:val="22"/>
          <w:lang w:eastAsia="ko-KR"/>
        </w:rPr>
        <w:t>Research Plan</w:t>
      </w:r>
      <w:r w:rsidR="005565A1" w:rsidRPr="009C77A5">
        <w:rPr>
          <w:rFonts w:ascii="Times New Roman" w:hAnsi="Times New Roman" w:cs="Times New Roman"/>
          <w:sz w:val="22"/>
          <w:szCs w:val="22"/>
          <w:lang w:eastAsia="ko-KR"/>
        </w:rPr>
        <w:t xml:space="preserve"> (TARP)</w:t>
      </w:r>
    </w:p>
    <w:p w14:paraId="7B2E28BF" w14:textId="77777777" w:rsidR="00780C3F" w:rsidRPr="009C77A5" w:rsidRDefault="00780C3F" w:rsidP="00C22244">
      <w:pPr>
        <w:adjustRightInd w:val="0"/>
        <w:snapToGrid w:val="0"/>
        <w:rPr>
          <w:lang w:eastAsia="ko-KR"/>
        </w:rPr>
      </w:pPr>
    </w:p>
    <w:p w14:paraId="48389C49" w14:textId="3ADE0FFB" w:rsidR="00D432F0" w:rsidRPr="009C77A5" w:rsidRDefault="00F565D7" w:rsidP="005A6A03">
      <w:pPr>
        <w:pStyle w:val="ListParagraph"/>
        <w:numPr>
          <w:ilvl w:val="0"/>
          <w:numId w:val="14"/>
        </w:numPr>
        <w:spacing w:after="0"/>
        <w:ind w:left="0" w:firstLine="0"/>
        <w:rPr>
          <w:lang w:val="en-GB" w:eastAsia="ko-KR"/>
        </w:rPr>
      </w:pPr>
      <w:r w:rsidRPr="009C77A5">
        <w:rPr>
          <w:lang w:val="en-GB" w:eastAsia="ko-KR"/>
        </w:rPr>
        <w:t>G.</w:t>
      </w:r>
      <w:r w:rsidR="004623E7" w:rsidRPr="009C77A5">
        <w:rPr>
          <w:lang w:val="en-GB" w:eastAsia="ko-KR"/>
        </w:rPr>
        <w:t xml:space="preserve"> </w:t>
      </w:r>
      <w:r w:rsidR="00D432F0" w:rsidRPr="009C77A5">
        <w:t>Pilling</w:t>
      </w:r>
      <w:r w:rsidR="00D432F0" w:rsidRPr="009C77A5">
        <w:rPr>
          <w:lang w:val="en-GB" w:eastAsia="ko-KR"/>
        </w:rPr>
        <w:t xml:space="preserve"> (SPC-OFP) presented SC19-SA-WP-15 </w:t>
      </w:r>
      <w:r w:rsidR="005358E7" w:rsidRPr="009C77A5">
        <w:rPr>
          <w:lang w:val="en-GB" w:eastAsia="ko-KR"/>
        </w:rPr>
        <w:t>(</w:t>
      </w:r>
      <w:r w:rsidR="00D432F0" w:rsidRPr="009C77A5">
        <w:rPr>
          <w:i/>
          <w:iCs/>
          <w:lang w:val="en-GB" w:eastAsia="ko-KR"/>
        </w:rPr>
        <w:t>Draft Tuna Assessment Research Plan (TARP) for ‘key’ tuna species assessments in the WCPO, 2023-2026</w:t>
      </w:r>
      <w:r w:rsidR="005358E7" w:rsidRPr="009C77A5">
        <w:rPr>
          <w:lang w:val="en-GB" w:eastAsia="ko-KR"/>
        </w:rPr>
        <w:t>)</w:t>
      </w:r>
      <w:r w:rsidR="00D432F0" w:rsidRPr="009C77A5">
        <w:rPr>
          <w:lang w:val="en-GB" w:eastAsia="ko-KR"/>
        </w:rPr>
        <w:t>, which provided the background and current contents of what was proposed to be a ‘living document’ that would be updated annually. The TARP focusses on activities and projects of relevance to key tuna stock assessments, including developments to the MULTIFAN-CL assessment platform; research on biological inputs into stock assessments; data gaps and areas for improved fishery data collection; development of inputs into stock assessments; and work undertaken to address specific requests by WCPFC SC members.</w:t>
      </w:r>
    </w:p>
    <w:p w14:paraId="2C79D542" w14:textId="77777777" w:rsidR="00780C3F" w:rsidRPr="009C77A5" w:rsidRDefault="00780C3F" w:rsidP="00C22244">
      <w:pPr>
        <w:pStyle w:val="ListParagraph"/>
        <w:numPr>
          <w:ilvl w:val="0"/>
          <w:numId w:val="0"/>
        </w:numPr>
        <w:spacing w:after="0"/>
        <w:ind w:left="502"/>
        <w:rPr>
          <w:lang w:val="en-GB" w:eastAsia="ko-KR"/>
        </w:rPr>
      </w:pPr>
    </w:p>
    <w:p w14:paraId="3ED06F8A" w14:textId="33F91611" w:rsidR="00D432F0" w:rsidRPr="009C77A5" w:rsidRDefault="00D432F0" w:rsidP="005A6A03">
      <w:pPr>
        <w:pStyle w:val="ListParagraph"/>
        <w:numPr>
          <w:ilvl w:val="0"/>
          <w:numId w:val="14"/>
        </w:numPr>
        <w:spacing w:after="0"/>
        <w:ind w:left="0" w:firstLine="0"/>
        <w:rPr>
          <w:lang w:val="en-GB" w:eastAsia="ko-KR"/>
        </w:rPr>
      </w:pPr>
      <w:r w:rsidRPr="009C77A5">
        <w:rPr>
          <w:lang w:val="en-GB" w:eastAsia="ko-KR"/>
        </w:rPr>
        <w:t xml:space="preserve">The </w:t>
      </w:r>
      <w:r w:rsidRPr="009C77A5">
        <w:t>process</w:t>
      </w:r>
      <w:r w:rsidRPr="009C77A5">
        <w:rPr>
          <w:lang w:val="en-GB" w:eastAsia="ko-KR"/>
        </w:rPr>
        <w:t xml:space="preserve"> of development and delivery of the TARP needed to consider the available capacity of SC members and the SPC-OFP, balancing the delivery of key stock assessments with the developments planned around those assessments and the budget available. It was recommended that planning also </w:t>
      </w:r>
      <w:proofErr w:type="gramStart"/>
      <w:r w:rsidRPr="009C77A5">
        <w:rPr>
          <w:lang w:val="en-GB" w:eastAsia="ko-KR"/>
        </w:rPr>
        <w:t>take into account</w:t>
      </w:r>
      <w:proofErr w:type="gramEnd"/>
      <w:r w:rsidRPr="009C77A5">
        <w:rPr>
          <w:lang w:val="en-GB" w:eastAsia="ko-KR"/>
        </w:rPr>
        <w:t xml:space="preserve"> the </w:t>
      </w:r>
      <w:r w:rsidR="003B0E76" w:rsidRPr="009C77A5">
        <w:rPr>
          <w:lang w:val="en-GB" w:eastAsia="ko-KR"/>
        </w:rPr>
        <w:t>2-to-3-year</w:t>
      </w:r>
      <w:r w:rsidRPr="009C77A5">
        <w:rPr>
          <w:lang w:val="en-GB" w:eastAsia="ko-KR"/>
        </w:rPr>
        <w:t xml:space="preserve"> time lag between </w:t>
      </w:r>
      <w:r w:rsidR="007F064B" w:rsidRPr="009C77A5">
        <w:rPr>
          <w:lang w:val="en-GB" w:eastAsia="ko-KR"/>
        </w:rPr>
        <w:t>e.g.,</w:t>
      </w:r>
      <w:r w:rsidRPr="009C77A5">
        <w:rPr>
          <w:lang w:val="en-GB" w:eastAsia="ko-KR"/>
        </w:rPr>
        <w:t xml:space="preserve"> SC project prioritization and the delivery of project results for incorporation into stock assessments.</w:t>
      </w:r>
    </w:p>
    <w:p w14:paraId="5D53E4DC" w14:textId="77777777" w:rsidR="00D432F0" w:rsidRPr="009C77A5" w:rsidRDefault="00D432F0" w:rsidP="00C22244">
      <w:pPr>
        <w:adjustRightInd w:val="0"/>
        <w:snapToGrid w:val="0"/>
        <w:jc w:val="both"/>
        <w:rPr>
          <w:bCs/>
          <w:sz w:val="22"/>
          <w:szCs w:val="22"/>
          <w:lang w:val="en-GB" w:eastAsia="ko-KR"/>
        </w:rPr>
      </w:pPr>
    </w:p>
    <w:p w14:paraId="767FC30E" w14:textId="77777777" w:rsidR="00D432F0" w:rsidRPr="009C77A5" w:rsidRDefault="00D432F0" w:rsidP="00C22244">
      <w:pPr>
        <w:adjustRightInd w:val="0"/>
        <w:snapToGrid w:val="0"/>
        <w:jc w:val="both"/>
        <w:rPr>
          <w:b/>
          <w:sz w:val="22"/>
          <w:szCs w:val="22"/>
          <w:lang w:val="en-GB" w:eastAsia="ko-KR"/>
        </w:rPr>
      </w:pPr>
      <w:r w:rsidRPr="009C77A5">
        <w:rPr>
          <w:b/>
          <w:sz w:val="22"/>
          <w:szCs w:val="22"/>
          <w:lang w:val="en-GB" w:eastAsia="ko-KR"/>
        </w:rPr>
        <w:t>Discussion</w:t>
      </w:r>
    </w:p>
    <w:p w14:paraId="606826D9" w14:textId="77777777" w:rsidR="00780C3F" w:rsidRPr="009C77A5" w:rsidRDefault="00780C3F" w:rsidP="00C22244">
      <w:pPr>
        <w:adjustRightInd w:val="0"/>
        <w:snapToGrid w:val="0"/>
        <w:jc w:val="both"/>
        <w:rPr>
          <w:b/>
          <w:sz w:val="22"/>
          <w:szCs w:val="22"/>
          <w:lang w:val="en-GB" w:eastAsia="ko-KR"/>
        </w:rPr>
      </w:pPr>
    </w:p>
    <w:p w14:paraId="1E6AE8F3" w14:textId="274C9C6B" w:rsidR="00D432F0" w:rsidRPr="009C77A5" w:rsidRDefault="00D432F0" w:rsidP="005A6A03">
      <w:pPr>
        <w:pStyle w:val="ListParagraph"/>
        <w:numPr>
          <w:ilvl w:val="0"/>
          <w:numId w:val="14"/>
        </w:numPr>
        <w:spacing w:after="0"/>
        <w:ind w:left="0" w:firstLine="0"/>
        <w:rPr>
          <w:lang w:val="en-GB" w:eastAsia="ko-KR"/>
        </w:rPr>
      </w:pPr>
      <w:r w:rsidRPr="009C77A5">
        <w:rPr>
          <w:lang w:val="en-GB" w:eastAsia="ko-KR"/>
        </w:rPr>
        <w:t xml:space="preserve">SC19 noted that </w:t>
      </w:r>
      <w:r w:rsidR="00780C3F" w:rsidRPr="009C77A5">
        <w:rPr>
          <w:lang w:val="en-GB" w:eastAsia="ko-KR"/>
        </w:rPr>
        <w:t>K.</w:t>
      </w:r>
      <w:r w:rsidR="003C1C8B">
        <w:rPr>
          <w:lang w:val="en-GB" w:eastAsia="ko-KR"/>
        </w:rPr>
        <w:t xml:space="preserve"> </w:t>
      </w:r>
      <w:r w:rsidRPr="009C77A5">
        <w:rPr>
          <w:lang w:val="en-GB" w:eastAsia="ko-KR"/>
        </w:rPr>
        <w:t>Bigelow of the USA had volunteered to convene an Informa</w:t>
      </w:r>
      <w:r w:rsidR="00780C3F" w:rsidRPr="009C77A5">
        <w:rPr>
          <w:lang w:val="en-GB" w:eastAsia="ko-KR"/>
        </w:rPr>
        <w:t>l</w:t>
      </w:r>
      <w:r w:rsidRPr="009C77A5">
        <w:rPr>
          <w:lang w:val="en-GB" w:eastAsia="ko-KR"/>
        </w:rPr>
        <w:t xml:space="preserve"> Small Group to assess the draft plan, and this would convene during the meeting and return with a proposal for updating the draft.</w:t>
      </w:r>
    </w:p>
    <w:p w14:paraId="3D1CCA67" w14:textId="77777777" w:rsidR="00780C3F" w:rsidRPr="009C77A5" w:rsidRDefault="00780C3F" w:rsidP="00C22244">
      <w:pPr>
        <w:pStyle w:val="ListParagraph"/>
        <w:numPr>
          <w:ilvl w:val="0"/>
          <w:numId w:val="0"/>
        </w:numPr>
        <w:spacing w:after="0"/>
        <w:ind w:left="502"/>
        <w:rPr>
          <w:lang w:val="en-GB" w:eastAsia="ko-KR"/>
        </w:rPr>
      </w:pPr>
    </w:p>
    <w:p w14:paraId="0677654F" w14:textId="1BD37DAE" w:rsidR="00D432F0" w:rsidRPr="009C77A5" w:rsidRDefault="00D432F0" w:rsidP="005A6A03">
      <w:pPr>
        <w:pStyle w:val="ListParagraph"/>
        <w:numPr>
          <w:ilvl w:val="0"/>
          <w:numId w:val="14"/>
        </w:numPr>
        <w:spacing w:after="0"/>
        <w:ind w:left="0" w:firstLine="0"/>
        <w:rPr>
          <w:lang w:val="en-GB" w:eastAsia="ko-KR"/>
        </w:rPr>
      </w:pPr>
      <w:r w:rsidRPr="009C77A5">
        <w:rPr>
          <w:lang w:val="en-GB" w:eastAsia="ko-KR"/>
        </w:rPr>
        <w:t xml:space="preserve">Japan </w:t>
      </w:r>
      <w:r w:rsidR="009A167E">
        <w:rPr>
          <w:lang w:val="en-GB" w:eastAsia="ko-KR"/>
        </w:rPr>
        <w:t xml:space="preserve">queried </w:t>
      </w:r>
      <w:r w:rsidR="009A167E" w:rsidRPr="009C77A5">
        <w:rPr>
          <w:lang w:val="en-GB" w:eastAsia="ko-KR"/>
        </w:rPr>
        <w:t>whether a much more broadly used platform such as Stock Synthesis could also be considered for use within the TARP</w:t>
      </w:r>
      <w:r w:rsidR="009A167E">
        <w:rPr>
          <w:lang w:val="en-GB" w:eastAsia="ko-KR"/>
        </w:rPr>
        <w:t>.</w:t>
      </w:r>
    </w:p>
    <w:p w14:paraId="09CE65A0" w14:textId="77777777" w:rsidR="00780C3F" w:rsidRPr="009C77A5" w:rsidRDefault="00780C3F" w:rsidP="00C22244">
      <w:pPr>
        <w:pStyle w:val="ListParagraph"/>
        <w:numPr>
          <w:ilvl w:val="0"/>
          <w:numId w:val="0"/>
        </w:numPr>
        <w:spacing w:after="0"/>
        <w:ind w:left="502"/>
        <w:rPr>
          <w:lang w:val="en-GB" w:eastAsia="ko-KR"/>
        </w:rPr>
      </w:pPr>
    </w:p>
    <w:p w14:paraId="2D762F90" w14:textId="4C7A4BF4" w:rsidR="00D432F0" w:rsidRPr="009C77A5" w:rsidRDefault="00D432F0" w:rsidP="005A6A03">
      <w:pPr>
        <w:pStyle w:val="ListParagraph"/>
        <w:numPr>
          <w:ilvl w:val="0"/>
          <w:numId w:val="14"/>
        </w:numPr>
        <w:spacing w:after="0"/>
        <w:ind w:left="0" w:firstLine="0"/>
        <w:rPr>
          <w:lang w:val="en-GB" w:eastAsia="ko-KR"/>
        </w:rPr>
      </w:pPr>
      <w:r w:rsidRPr="009C77A5">
        <w:rPr>
          <w:lang w:val="en-GB" w:eastAsia="ko-KR"/>
        </w:rPr>
        <w:t xml:space="preserve">SPC recalled that Stock Synthesis had been trialled in the past but found it was not feasible for SS to </w:t>
      </w:r>
      <w:r w:rsidRPr="009C77A5">
        <w:t>incorporate</w:t>
      </w:r>
      <w:r w:rsidRPr="009C77A5">
        <w:rPr>
          <w:lang w:val="en-GB" w:eastAsia="ko-KR"/>
        </w:rPr>
        <w:t xml:space="preserve"> tagging data. However, the chief MULTIFAN</w:t>
      </w:r>
      <w:r w:rsidR="007D0802" w:rsidRPr="009C77A5">
        <w:rPr>
          <w:lang w:val="en-GB" w:eastAsia="ko-KR"/>
        </w:rPr>
        <w:t>-CL</w:t>
      </w:r>
      <w:r w:rsidRPr="009C77A5">
        <w:rPr>
          <w:lang w:val="en-GB" w:eastAsia="ko-KR"/>
        </w:rPr>
        <w:t xml:space="preserve"> developer Dave Fournier had retired and SPC was now looking at how to transition to an alternative platform that could deal with the various datasets available.</w:t>
      </w:r>
    </w:p>
    <w:p w14:paraId="4EBA257D" w14:textId="77777777" w:rsidR="00780C3F" w:rsidRPr="009C77A5" w:rsidRDefault="00780C3F" w:rsidP="00C22244">
      <w:pPr>
        <w:pStyle w:val="ListParagraph"/>
        <w:numPr>
          <w:ilvl w:val="0"/>
          <w:numId w:val="0"/>
        </w:numPr>
        <w:spacing w:after="0"/>
        <w:ind w:left="502"/>
        <w:rPr>
          <w:lang w:val="en-GB" w:eastAsia="ko-KR"/>
        </w:rPr>
      </w:pPr>
    </w:p>
    <w:p w14:paraId="2A0B7311" w14:textId="54D89595" w:rsidR="00D432F0" w:rsidRPr="009C77A5" w:rsidRDefault="00D432F0" w:rsidP="005A6A03">
      <w:pPr>
        <w:pStyle w:val="ListParagraph"/>
        <w:numPr>
          <w:ilvl w:val="0"/>
          <w:numId w:val="14"/>
        </w:numPr>
        <w:spacing w:after="0"/>
        <w:ind w:left="0" w:firstLine="0"/>
        <w:rPr>
          <w:lang w:val="en-GB" w:eastAsia="ko-KR"/>
        </w:rPr>
      </w:pPr>
      <w:r w:rsidRPr="009C77A5">
        <w:rPr>
          <w:lang w:val="en-GB" w:eastAsia="ko-KR"/>
        </w:rPr>
        <w:t xml:space="preserve">Nauru on behalf of </w:t>
      </w:r>
      <w:r w:rsidR="008A3086" w:rsidRPr="009C77A5">
        <w:rPr>
          <w:lang w:val="en-GB" w:eastAsia="ko-KR"/>
        </w:rPr>
        <w:t>FFA members</w:t>
      </w:r>
      <w:r w:rsidRPr="009C77A5">
        <w:rPr>
          <w:lang w:val="en-GB" w:eastAsia="ko-KR"/>
        </w:rPr>
        <w:t xml:space="preserve"> noted the need to begin investing in mechanisms for </w:t>
      </w:r>
      <w:r w:rsidRPr="009C77A5">
        <w:t>incorporating</w:t>
      </w:r>
      <w:r w:rsidRPr="009C77A5">
        <w:rPr>
          <w:lang w:val="en-GB" w:eastAsia="ko-KR"/>
        </w:rPr>
        <w:t xml:space="preserve"> climate change information in future modelling approaches. </w:t>
      </w:r>
      <w:r w:rsidR="008A3086" w:rsidRPr="009C77A5">
        <w:rPr>
          <w:lang w:val="en-GB" w:eastAsia="ko-KR"/>
        </w:rPr>
        <w:t>FFA members</w:t>
      </w:r>
      <w:r w:rsidRPr="009C77A5">
        <w:rPr>
          <w:lang w:val="en-GB" w:eastAsia="ko-KR"/>
        </w:rPr>
        <w:t xml:space="preserve"> supported the convention of an Informal Small Group at this session to develop the research plan. FFA members wanted to work collaboratively with other members and to conduct annual reviews of the TARP with the assistance of the </w:t>
      </w:r>
      <w:r w:rsidR="00780C3F" w:rsidRPr="009C77A5">
        <w:rPr>
          <w:lang w:val="en-GB" w:eastAsia="ko-KR"/>
        </w:rPr>
        <w:t>SPC</w:t>
      </w:r>
      <w:r w:rsidRPr="009C77A5">
        <w:rPr>
          <w:lang w:val="en-GB" w:eastAsia="ko-KR"/>
        </w:rPr>
        <w:t>.</w:t>
      </w:r>
    </w:p>
    <w:p w14:paraId="09ED1929" w14:textId="77777777" w:rsidR="00780C3F" w:rsidRPr="009C77A5" w:rsidRDefault="00780C3F" w:rsidP="00C22244">
      <w:pPr>
        <w:pStyle w:val="ListParagraph"/>
        <w:numPr>
          <w:ilvl w:val="0"/>
          <w:numId w:val="0"/>
        </w:numPr>
        <w:spacing w:after="0"/>
        <w:ind w:left="502"/>
        <w:rPr>
          <w:lang w:val="en-GB" w:eastAsia="ko-KR"/>
        </w:rPr>
      </w:pPr>
    </w:p>
    <w:p w14:paraId="144A1F28" w14:textId="2C2EA26A" w:rsidR="00D432F0" w:rsidRPr="009C77A5" w:rsidRDefault="00D432F0" w:rsidP="005A6A03">
      <w:pPr>
        <w:pStyle w:val="ListParagraph"/>
        <w:numPr>
          <w:ilvl w:val="0"/>
          <w:numId w:val="14"/>
        </w:numPr>
        <w:spacing w:after="0"/>
        <w:ind w:left="0" w:firstLine="0"/>
        <w:rPr>
          <w:lang w:val="en-GB" w:eastAsia="ko-KR"/>
        </w:rPr>
      </w:pPr>
      <w:r w:rsidRPr="009C77A5">
        <w:rPr>
          <w:lang w:val="en-GB" w:eastAsia="ko-KR"/>
        </w:rPr>
        <w:t xml:space="preserve">Palau spoke for </w:t>
      </w:r>
      <w:r w:rsidR="006233FA" w:rsidRPr="009C77A5">
        <w:rPr>
          <w:lang w:val="en-GB" w:eastAsia="ko-KR"/>
        </w:rPr>
        <w:t>PNA and Tokelau</w:t>
      </w:r>
      <w:r w:rsidR="003C1C8B">
        <w:rPr>
          <w:lang w:val="en-GB" w:eastAsia="ko-KR"/>
        </w:rPr>
        <w:t xml:space="preserve"> </w:t>
      </w:r>
      <w:r w:rsidRPr="009C77A5">
        <w:rPr>
          <w:lang w:val="en-GB" w:eastAsia="ko-KR"/>
        </w:rPr>
        <w:t>in thanking the SPC for this comprehensive list of work.</w:t>
      </w:r>
      <w:r w:rsidR="004F6761" w:rsidRPr="009C77A5">
        <w:rPr>
          <w:lang w:val="en-GB" w:eastAsia="ko-KR"/>
        </w:rPr>
        <w:t xml:space="preserve">  </w:t>
      </w:r>
      <w:r w:rsidRPr="009C77A5">
        <w:rPr>
          <w:lang w:val="en-GB" w:eastAsia="ko-KR"/>
        </w:rPr>
        <w:t>They saw that some of the work is funded by CCMs around the table and thanked them for their contributions. They noted that currently the list is not prioritised and that not all the work is funded. PNA and Tokelau thought that the SC and SPC should prioritise this work so that it would be easier to prioritise funding allocation and SPC workload, both of which are limited. They also noted that there was some repetition, such as the effort creep projects. They suggest that these be collated into a single project for longline and purse seine rather than being repeated in the list.</w:t>
      </w:r>
    </w:p>
    <w:p w14:paraId="3CCF99D5" w14:textId="77777777" w:rsidR="00780C3F" w:rsidRPr="009C77A5" w:rsidRDefault="00780C3F" w:rsidP="00C22244">
      <w:pPr>
        <w:pStyle w:val="ListParagraph"/>
        <w:numPr>
          <w:ilvl w:val="0"/>
          <w:numId w:val="0"/>
        </w:numPr>
        <w:spacing w:after="0"/>
        <w:ind w:left="502"/>
        <w:rPr>
          <w:lang w:val="en-GB" w:eastAsia="ko-KR"/>
        </w:rPr>
      </w:pPr>
    </w:p>
    <w:p w14:paraId="7A99FC0C" w14:textId="72C04513" w:rsidR="00D432F0" w:rsidRPr="009C77A5" w:rsidRDefault="009A167E" w:rsidP="005A6A03">
      <w:pPr>
        <w:pStyle w:val="ListParagraph"/>
        <w:numPr>
          <w:ilvl w:val="0"/>
          <w:numId w:val="14"/>
        </w:numPr>
        <w:spacing w:after="0"/>
        <w:ind w:left="0" w:firstLine="0"/>
        <w:rPr>
          <w:lang w:val="en-GB" w:eastAsia="ko-KR"/>
        </w:rPr>
      </w:pPr>
      <w:r w:rsidRPr="009C77A5">
        <w:rPr>
          <w:lang w:val="en-GB" w:eastAsia="ko-KR"/>
        </w:rPr>
        <w:t xml:space="preserve">Indonesia </w:t>
      </w:r>
      <w:r>
        <w:rPr>
          <w:lang w:val="en-GB" w:eastAsia="ko-KR"/>
        </w:rPr>
        <w:t xml:space="preserve">questioned </w:t>
      </w:r>
      <w:r w:rsidRPr="009C77A5">
        <w:rPr>
          <w:lang w:val="en-GB" w:eastAsia="ko-KR"/>
        </w:rPr>
        <w:t xml:space="preserve">whether </w:t>
      </w:r>
      <w:r>
        <w:rPr>
          <w:lang w:val="en-GB" w:eastAsia="ko-KR"/>
        </w:rPr>
        <w:t xml:space="preserve">there was a </w:t>
      </w:r>
      <w:r w:rsidRPr="009C77A5">
        <w:rPr>
          <w:lang w:val="en-GB" w:eastAsia="ko-KR"/>
        </w:rPr>
        <w:t xml:space="preserve">need to undertake a prioritisation process on the items in this plan, or </w:t>
      </w:r>
      <w:r w:rsidRPr="009C77A5">
        <w:t>just</w:t>
      </w:r>
      <w:r w:rsidRPr="009C77A5">
        <w:rPr>
          <w:lang w:val="en-GB" w:eastAsia="ko-KR"/>
        </w:rPr>
        <w:t xml:space="preserve"> refer to the whole of </w:t>
      </w:r>
      <w:r>
        <w:rPr>
          <w:lang w:val="en-GB" w:eastAsia="ko-KR"/>
        </w:rPr>
        <w:t>t</w:t>
      </w:r>
      <w:r w:rsidRPr="009C77A5">
        <w:rPr>
          <w:lang w:val="en-GB" w:eastAsia="ko-KR"/>
        </w:rPr>
        <w:t xml:space="preserve">able. </w:t>
      </w:r>
      <w:r>
        <w:rPr>
          <w:lang w:val="en-GB" w:eastAsia="ko-KR"/>
        </w:rPr>
        <w:t xml:space="preserve">They further requested that </w:t>
      </w:r>
      <w:r w:rsidRPr="009C77A5">
        <w:rPr>
          <w:lang w:val="en-GB" w:eastAsia="ko-KR"/>
        </w:rPr>
        <w:t>the project for improving the fishery data of the WPEA countries be included in th</w:t>
      </w:r>
      <w:r>
        <w:rPr>
          <w:lang w:val="en-GB" w:eastAsia="ko-KR"/>
        </w:rPr>
        <w:t>e</w:t>
      </w:r>
      <w:r w:rsidRPr="009C77A5">
        <w:rPr>
          <w:lang w:val="en-GB" w:eastAsia="ko-KR"/>
        </w:rPr>
        <w:t xml:space="preserve"> table, and possibly follow up the continuation of the WPEA work for these three countries</w:t>
      </w:r>
      <w:r>
        <w:rPr>
          <w:lang w:val="en-GB" w:eastAsia="ko-KR"/>
        </w:rPr>
        <w:t xml:space="preserve"> involved.</w:t>
      </w:r>
    </w:p>
    <w:p w14:paraId="234B2491" w14:textId="77777777" w:rsidR="00780C3F" w:rsidRPr="009C77A5" w:rsidRDefault="00780C3F" w:rsidP="00C22244">
      <w:pPr>
        <w:pStyle w:val="ListParagraph"/>
        <w:numPr>
          <w:ilvl w:val="0"/>
          <w:numId w:val="0"/>
        </w:numPr>
        <w:spacing w:after="0"/>
        <w:ind w:left="502"/>
        <w:rPr>
          <w:lang w:val="en-GB" w:eastAsia="ko-KR"/>
        </w:rPr>
      </w:pPr>
    </w:p>
    <w:p w14:paraId="0067533F" w14:textId="55EAF4AC" w:rsidR="00D432F0" w:rsidRPr="009C77A5" w:rsidRDefault="00D432F0" w:rsidP="005A6A03">
      <w:pPr>
        <w:pStyle w:val="ListParagraph"/>
        <w:numPr>
          <w:ilvl w:val="0"/>
          <w:numId w:val="14"/>
        </w:numPr>
        <w:spacing w:after="0"/>
        <w:ind w:left="0" w:firstLine="0"/>
        <w:rPr>
          <w:lang w:val="en-GB" w:eastAsia="ko-KR"/>
        </w:rPr>
      </w:pPr>
      <w:r w:rsidRPr="009C77A5">
        <w:rPr>
          <w:lang w:val="en-GB" w:eastAsia="ko-KR"/>
        </w:rPr>
        <w:t>SPC noted there were some items which did not yet have funding identified, and hoped the I</w:t>
      </w:r>
      <w:r w:rsidR="00DE181E" w:rsidRPr="009C77A5">
        <w:rPr>
          <w:lang w:val="en-GB" w:eastAsia="ko-KR"/>
        </w:rPr>
        <w:t>S</w:t>
      </w:r>
      <w:r w:rsidRPr="009C77A5">
        <w:rPr>
          <w:lang w:val="en-GB" w:eastAsia="ko-KR"/>
        </w:rPr>
        <w:t xml:space="preserve">G </w:t>
      </w:r>
      <w:r w:rsidR="00DE181E" w:rsidRPr="009C77A5">
        <w:rPr>
          <w:lang w:val="en-GB" w:eastAsia="ko-KR"/>
        </w:rPr>
        <w:t xml:space="preserve">Facilitator </w:t>
      </w:r>
      <w:r w:rsidRPr="009C77A5">
        <w:rPr>
          <w:lang w:val="en-GB" w:eastAsia="ko-KR"/>
        </w:rPr>
        <w:t>could get the group to consider these. For the WPEA project</w:t>
      </w:r>
      <w:r w:rsidR="00DE181E" w:rsidRPr="009C77A5">
        <w:rPr>
          <w:lang w:val="en-GB" w:eastAsia="ko-KR"/>
        </w:rPr>
        <w:t>,</w:t>
      </w:r>
      <w:r w:rsidRPr="009C77A5">
        <w:rPr>
          <w:lang w:val="en-GB" w:eastAsia="ko-KR"/>
        </w:rPr>
        <w:t xml:space="preserve"> there was a line item under </w:t>
      </w:r>
      <w:r w:rsidRPr="009C77A5">
        <w:rPr>
          <w:lang w:val="en-GB" w:eastAsia="ko-KR"/>
        </w:rPr>
        <w:lastRenderedPageBreak/>
        <w:t>“Improved Fishery Input Data” that seeks improved data for WPEA fisheries, which probably captured the request by Indonesia.</w:t>
      </w:r>
    </w:p>
    <w:p w14:paraId="1B65EA5E" w14:textId="77777777" w:rsidR="00780C3F" w:rsidRPr="009C77A5" w:rsidRDefault="00780C3F" w:rsidP="00C22244">
      <w:pPr>
        <w:pStyle w:val="ListParagraph"/>
        <w:numPr>
          <w:ilvl w:val="0"/>
          <w:numId w:val="0"/>
        </w:numPr>
        <w:spacing w:after="0"/>
        <w:ind w:left="502"/>
        <w:rPr>
          <w:lang w:val="en-GB" w:eastAsia="ko-KR"/>
        </w:rPr>
      </w:pPr>
    </w:p>
    <w:p w14:paraId="56E271E7" w14:textId="77107A63" w:rsidR="00D432F0" w:rsidRPr="00A536BF" w:rsidRDefault="004957BA" w:rsidP="005A6A03">
      <w:pPr>
        <w:pStyle w:val="ListParagraph"/>
        <w:numPr>
          <w:ilvl w:val="0"/>
          <w:numId w:val="14"/>
        </w:numPr>
        <w:spacing w:after="0"/>
        <w:ind w:left="0" w:firstLine="0"/>
        <w:rPr>
          <w:lang w:eastAsia="ko-KR"/>
        </w:rPr>
      </w:pPr>
      <w:r w:rsidRPr="00482A52">
        <w:t xml:space="preserve">An informal small group 3 (ISG03) met </w:t>
      </w:r>
      <w:proofErr w:type="gramStart"/>
      <w:r w:rsidRPr="00482A52">
        <w:rPr>
          <w:lang w:eastAsia="ko-KR"/>
        </w:rPr>
        <w:t>during the course of</w:t>
      </w:r>
      <w:proofErr w:type="gramEnd"/>
      <w:r w:rsidRPr="00482A52">
        <w:rPr>
          <w:lang w:eastAsia="ko-KR"/>
        </w:rPr>
        <w:t xml:space="preserve"> SC19 </w:t>
      </w:r>
      <w:r w:rsidRPr="00482A52">
        <w:t>to review SC19-SA-WP-15 (</w:t>
      </w:r>
      <w:r w:rsidRPr="00482A52">
        <w:rPr>
          <w:i/>
          <w:iCs/>
          <w:color w:val="000000"/>
        </w:rPr>
        <w:t>Draft Tuna Assessment Research Plan (TARP) for ‘key’ tuna species assessments in the WCPO, 2023-2026</w:t>
      </w:r>
      <w:r w:rsidRPr="00482A52">
        <w:t xml:space="preserve">) and the ISG03 Report is in </w:t>
      </w:r>
      <w:r w:rsidR="00F565D7" w:rsidRPr="00A536BF">
        <w:rPr>
          <w:b/>
          <w:bCs/>
        </w:rPr>
        <w:t xml:space="preserve">Attachment </w:t>
      </w:r>
      <w:r w:rsidR="00FF5828">
        <w:rPr>
          <w:b/>
          <w:bCs/>
        </w:rPr>
        <w:t>F</w:t>
      </w:r>
      <w:r w:rsidR="00F565D7" w:rsidRPr="00A536BF">
        <w:t>.</w:t>
      </w:r>
    </w:p>
    <w:p w14:paraId="3E800DE1" w14:textId="77777777" w:rsidR="00780C3F" w:rsidRPr="009C77A5" w:rsidRDefault="00780C3F" w:rsidP="00C22244">
      <w:pPr>
        <w:pStyle w:val="ListParagraph"/>
        <w:numPr>
          <w:ilvl w:val="0"/>
          <w:numId w:val="0"/>
        </w:numPr>
        <w:spacing w:after="0"/>
        <w:ind w:left="502"/>
        <w:rPr>
          <w:lang w:eastAsia="ko-KR"/>
        </w:rPr>
      </w:pPr>
    </w:p>
    <w:p w14:paraId="1001B19E" w14:textId="180D7231"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4.7.5</w:t>
      </w:r>
      <w:r w:rsidRPr="009C77A5">
        <w:rPr>
          <w:rFonts w:ascii="Times New Roman" w:hAnsi="Times New Roman" w:cs="Times New Roman"/>
          <w:sz w:val="22"/>
          <w:szCs w:val="22"/>
          <w:lang w:eastAsia="ko-KR"/>
        </w:rPr>
        <w:tab/>
        <w:t>Billfish Research Plan (Project 112)</w:t>
      </w:r>
    </w:p>
    <w:p w14:paraId="487975DB" w14:textId="77777777" w:rsidR="00780C3F" w:rsidRPr="009C77A5" w:rsidRDefault="00780C3F" w:rsidP="00C22244">
      <w:pPr>
        <w:adjustRightInd w:val="0"/>
        <w:snapToGrid w:val="0"/>
        <w:rPr>
          <w:lang w:eastAsia="ko-KR"/>
        </w:rPr>
      </w:pPr>
    </w:p>
    <w:p w14:paraId="14180837" w14:textId="3F2CEB71" w:rsidR="00767ED4" w:rsidRPr="009C77A5" w:rsidRDefault="00780C3F" w:rsidP="005A6A03">
      <w:pPr>
        <w:pStyle w:val="ListParagraph"/>
        <w:numPr>
          <w:ilvl w:val="0"/>
          <w:numId w:val="14"/>
        </w:numPr>
        <w:spacing w:after="0"/>
        <w:ind w:left="0" w:firstLine="0"/>
        <w:rPr>
          <w:lang w:val="en-GB" w:eastAsia="ko-KR"/>
        </w:rPr>
      </w:pPr>
      <w:r w:rsidRPr="009C77A5">
        <w:rPr>
          <w:lang w:val="en-GB" w:eastAsia="ko-KR"/>
        </w:rPr>
        <w:t>S.</w:t>
      </w:r>
      <w:r w:rsidR="005565A1" w:rsidRPr="009C77A5">
        <w:rPr>
          <w:lang w:val="en-GB" w:eastAsia="ko-KR"/>
        </w:rPr>
        <w:t xml:space="preserve"> </w:t>
      </w:r>
      <w:r w:rsidR="00767ED4" w:rsidRPr="009C77A5">
        <w:rPr>
          <w:lang w:val="en-GB" w:eastAsia="ko-KR"/>
        </w:rPr>
        <w:t xml:space="preserve">Brouwer </w:t>
      </w:r>
      <w:r w:rsidR="005565A1" w:rsidRPr="009C77A5">
        <w:rPr>
          <w:lang w:val="en-GB" w:eastAsia="ko-KR"/>
        </w:rPr>
        <w:t>(</w:t>
      </w:r>
      <w:r w:rsidR="00767ED4" w:rsidRPr="009C77A5">
        <w:rPr>
          <w:lang w:val="en-GB" w:eastAsia="ko-KR"/>
        </w:rPr>
        <w:t>Sagittus Ltd</w:t>
      </w:r>
      <w:r w:rsidR="005565A1" w:rsidRPr="009C77A5">
        <w:rPr>
          <w:lang w:val="en-GB" w:eastAsia="ko-KR"/>
        </w:rPr>
        <w:t>)</w:t>
      </w:r>
      <w:r w:rsidR="00767ED4" w:rsidRPr="009C77A5">
        <w:rPr>
          <w:lang w:val="en-GB" w:eastAsia="ko-KR"/>
        </w:rPr>
        <w:t xml:space="preserve"> presented </w:t>
      </w:r>
      <w:r w:rsidRPr="009C77A5">
        <w:rPr>
          <w:lang w:val="en-GB" w:eastAsia="ko-KR"/>
        </w:rPr>
        <w:t>SC19-</w:t>
      </w:r>
      <w:r w:rsidR="00767ED4" w:rsidRPr="009C77A5">
        <w:rPr>
          <w:lang w:val="en-GB" w:eastAsia="ko-KR"/>
        </w:rPr>
        <w:t>SA-WP</w:t>
      </w:r>
      <w:r w:rsidRPr="009C77A5">
        <w:rPr>
          <w:lang w:val="en-GB" w:eastAsia="ko-KR"/>
        </w:rPr>
        <w:t>-</w:t>
      </w:r>
      <w:r w:rsidR="00767ED4" w:rsidRPr="009C77A5">
        <w:rPr>
          <w:lang w:val="en-GB" w:eastAsia="ko-KR"/>
        </w:rPr>
        <w:t xml:space="preserve">16 </w:t>
      </w:r>
      <w:r w:rsidR="005358E7" w:rsidRPr="009C77A5">
        <w:rPr>
          <w:lang w:val="en-GB" w:eastAsia="ko-KR"/>
        </w:rPr>
        <w:t>(</w:t>
      </w:r>
      <w:r w:rsidR="00B35018">
        <w:rPr>
          <w:i/>
          <w:iCs/>
        </w:rPr>
        <w:t>B</w:t>
      </w:r>
      <w:r w:rsidR="005358E7" w:rsidRPr="009C77A5">
        <w:rPr>
          <w:i/>
          <w:iCs/>
        </w:rPr>
        <w:t xml:space="preserve">illfish research plan </w:t>
      </w:r>
      <w:r w:rsidR="00B35018">
        <w:rPr>
          <w:i/>
          <w:iCs/>
        </w:rPr>
        <w:t>2023 – 2027</w:t>
      </w:r>
      <w:r w:rsidR="005358E7" w:rsidRPr="009C77A5">
        <w:t>)</w:t>
      </w:r>
      <w:r w:rsidRPr="009C77A5">
        <w:rPr>
          <w:lang w:val="en-GB" w:eastAsia="ko-KR"/>
        </w:rPr>
        <w:t>.</w:t>
      </w:r>
      <w:r w:rsidR="000641FB" w:rsidRPr="000641FB">
        <w:rPr>
          <w:lang w:val="en-GB"/>
        </w:rPr>
        <w:t xml:space="preserve"> </w:t>
      </w:r>
      <w:r w:rsidR="000641FB" w:rsidRPr="009C77A5">
        <w:rPr>
          <w:lang w:val="en-GB"/>
        </w:rPr>
        <w:t xml:space="preserve">This document provided a proposal for the WCPFC’s first BRP covering the years 2023-2027. The </w:t>
      </w:r>
      <w:r w:rsidR="000641FB" w:rsidRPr="009C77A5">
        <w:t>proposed</w:t>
      </w:r>
      <w:r w:rsidR="000641FB" w:rsidRPr="009C77A5">
        <w:rPr>
          <w:lang w:val="en-GB"/>
        </w:rPr>
        <w:t xml:space="preserve"> BRP was developed with input from an online Informal Working Group (BRP-IWG) comprised of CCMs and observers. This document included a data review, and a detailed list of stock assessment and biological metrics are also included in SC19-SA-WP-16 suppl. In addition, the paper collated research recommendations from recent stock assessment papers and provided those as a list of project titles for the consideration of SC19. It is recommended that this be considered within the ISG-04 at </w:t>
      </w:r>
      <w:proofErr w:type="gramStart"/>
      <w:r w:rsidR="000641FB" w:rsidRPr="009C77A5">
        <w:rPr>
          <w:lang w:val="en-GB"/>
        </w:rPr>
        <w:t>SC19</w:t>
      </w:r>
      <w:proofErr w:type="gramEnd"/>
      <w:r w:rsidR="000641FB" w:rsidRPr="009C77A5">
        <w:rPr>
          <w:lang w:val="en-GB"/>
        </w:rPr>
        <w:t xml:space="preserve"> and a final project list be presented to SC19 with a research schedule for prioritisation.</w:t>
      </w:r>
    </w:p>
    <w:p w14:paraId="78FFD063" w14:textId="36F3780B" w:rsidR="00767ED4" w:rsidRPr="009C77A5" w:rsidRDefault="00767ED4" w:rsidP="00C22244">
      <w:pPr>
        <w:pStyle w:val="ListParagraph"/>
        <w:numPr>
          <w:ilvl w:val="0"/>
          <w:numId w:val="0"/>
        </w:numPr>
        <w:spacing w:after="0"/>
        <w:ind w:left="502"/>
        <w:rPr>
          <w:lang w:val="en-GB" w:eastAsia="ko-KR"/>
        </w:rPr>
      </w:pPr>
      <w:r w:rsidRPr="009C77A5">
        <w:rPr>
          <w:lang w:val="en-GB"/>
        </w:rPr>
        <w:t xml:space="preserve"> </w:t>
      </w:r>
    </w:p>
    <w:p w14:paraId="08EA5ED4" w14:textId="77777777" w:rsidR="00767ED4" w:rsidRPr="009C77A5" w:rsidRDefault="00767ED4" w:rsidP="005A6A03">
      <w:pPr>
        <w:pStyle w:val="ListParagraph"/>
        <w:numPr>
          <w:ilvl w:val="0"/>
          <w:numId w:val="14"/>
        </w:numPr>
        <w:spacing w:after="0"/>
        <w:ind w:left="0" w:firstLine="0"/>
        <w:rPr>
          <w:bCs/>
          <w:lang w:val="en-GB" w:eastAsia="ko-KR"/>
        </w:rPr>
      </w:pPr>
      <w:r w:rsidRPr="009C77A5">
        <w:rPr>
          <w:lang w:val="en-GB"/>
        </w:rPr>
        <w:t xml:space="preserve">The </w:t>
      </w:r>
      <w:r w:rsidRPr="009C77A5">
        <w:t>following</w:t>
      </w:r>
      <w:r w:rsidRPr="009C77A5">
        <w:rPr>
          <w:lang w:val="en-GB"/>
        </w:rPr>
        <w:t xml:space="preserve"> recommendations were proposed for the SC to consider: </w:t>
      </w:r>
    </w:p>
    <w:p w14:paraId="22449E0B" w14:textId="0ABF170D" w:rsidR="00767ED4" w:rsidRPr="009C77A5" w:rsidRDefault="00767ED4" w:rsidP="005A6A03">
      <w:pPr>
        <w:pStyle w:val="WCPFC1LIST"/>
        <w:numPr>
          <w:ilvl w:val="1"/>
          <w:numId w:val="14"/>
        </w:numPr>
        <w:spacing w:after="0"/>
        <w:ind w:left="1080"/>
        <w:rPr>
          <w:bCs/>
        </w:rPr>
      </w:pPr>
      <w:r w:rsidRPr="009C77A5">
        <w:t xml:space="preserve">Given the 4 to 5-year assessment cycle for billfish the research plan is recommended to encompass two assessment cycles and as such the BRP should run over 2023-2030. </w:t>
      </w:r>
    </w:p>
    <w:p w14:paraId="3D6FDA39" w14:textId="664AE13C" w:rsidR="00767ED4" w:rsidRPr="009C77A5" w:rsidRDefault="00767ED4" w:rsidP="005A6A03">
      <w:pPr>
        <w:pStyle w:val="WCPFC1LIST"/>
        <w:numPr>
          <w:ilvl w:val="1"/>
          <w:numId w:val="14"/>
        </w:numPr>
        <w:spacing w:after="0"/>
        <w:ind w:left="1080"/>
        <w:rPr>
          <w:bCs/>
        </w:rPr>
      </w:pPr>
      <w:r w:rsidRPr="009C77A5">
        <w:t>It is recommended that SC19 establish an Informal Small Group to evaluate the BRP (ISG-billfish</w:t>
      </w:r>
      <w:r w:rsidR="003B0E76" w:rsidRPr="009C77A5">
        <w:t>) and</w:t>
      </w:r>
      <w:r w:rsidRPr="009C77A5">
        <w:t xml:space="preserve"> maintain this as a standing ISG to evaluate progress against the BRP at subsequent SC meetings. When the ISG develops its terms of reference</w:t>
      </w:r>
      <w:r w:rsidR="008C3311">
        <w:t xml:space="preserve">, </w:t>
      </w:r>
      <w:r w:rsidR="008A24AF">
        <w:t>the ISG needs to consider</w:t>
      </w:r>
      <w:r w:rsidRPr="009C77A5">
        <w:t xml:space="preserve"> the following: </w:t>
      </w:r>
    </w:p>
    <w:p w14:paraId="6062A493" w14:textId="77777777" w:rsidR="00767ED4" w:rsidRPr="009C77A5" w:rsidRDefault="00767ED4" w:rsidP="00281EED">
      <w:pPr>
        <w:pStyle w:val="WCPFC1LIST"/>
        <w:numPr>
          <w:ilvl w:val="2"/>
          <w:numId w:val="36"/>
        </w:numPr>
        <w:spacing w:after="0"/>
        <w:ind w:left="1440"/>
        <w:rPr>
          <w:bCs/>
        </w:rPr>
      </w:pPr>
      <w:r w:rsidRPr="009C77A5">
        <w:t xml:space="preserve">The ISG-billfish rank the projects listed within Table 7 for prioritisation within the billfish research plan. </w:t>
      </w:r>
    </w:p>
    <w:p w14:paraId="1366E2D9" w14:textId="43508726" w:rsidR="00767ED4" w:rsidRPr="009C77A5" w:rsidRDefault="00767ED4" w:rsidP="00281EED">
      <w:pPr>
        <w:pStyle w:val="WCPFC1LIST"/>
        <w:numPr>
          <w:ilvl w:val="2"/>
          <w:numId w:val="36"/>
        </w:numPr>
        <w:spacing w:after="0"/>
        <w:ind w:left="1440"/>
        <w:rPr>
          <w:bCs/>
        </w:rPr>
      </w:pPr>
      <w:r w:rsidRPr="009C77A5">
        <w:t xml:space="preserve">The ISG-billfish consider streamlining the projects and merge or remove projects where necessary. </w:t>
      </w:r>
    </w:p>
    <w:p w14:paraId="6D195959" w14:textId="035D9E4A" w:rsidR="00767ED4" w:rsidRPr="009C77A5" w:rsidRDefault="00767ED4" w:rsidP="00281EED">
      <w:pPr>
        <w:pStyle w:val="ListParagraph"/>
        <w:widowControl/>
        <w:numPr>
          <w:ilvl w:val="2"/>
          <w:numId w:val="36"/>
        </w:numPr>
        <w:kinsoku/>
        <w:overflowPunct/>
        <w:autoSpaceDE/>
        <w:autoSpaceDN/>
        <w:spacing w:after="0"/>
        <w:ind w:left="1440"/>
        <w:rPr>
          <w:bCs/>
          <w:lang w:val="en-GB" w:eastAsia="ko-KR"/>
        </w:rPr>
      </w:pPr>
      <w:r w:rsidRPr="009C77A5">
        <w:rPr>
          <w:lang w:val="en-GB"/>
        </w:rPr>
        <w:t xml:space="preserve">The ISG-billfish schedule the projects listed in Table 7. </w:t>
      </w:r>
    </w:p>
    <w:p w14:paraId="0085A638" w14:textId="398E3C6C" w:rsidR="00767ED4" w:rsidRPr="009C77A5" w:rsidRDefault="00767ED4" w:rsidP="00281EED">
      <w:pPr>
        <w:pStyle w:val="ListParagraph"/>
        <w:widowControl/>
        <w:numPr>
          <w:ilvl w:val="2"/>
          <w:numId w:val="36"/>
        </w:numPr>
        <w:kinsoku/>
        <w:overflowPunct/>
        <w:autoSpaceDE/>
        <w:autoSpaceDN/>
        <w:spacing w:after="0"/>
        <w:ind w:left="1440"/>
        <w:rPr>
          <w:bCs/>
          <w:lang w:val="en-GB" w:eastAsia="ko-KR"/>
        </w:rPr>
      </w:pPr>
      <w:r w:rsidRPr="009C77A5">
        <w:rPr>
          <w:lang w:val="en-GB"/>
        </w:rPr>
        <w:t xml:space="preserve">The ISG-billfish develop terms of reference for all projects including stock assessments intended to begin in 2024. </w:t>
      </w:r>
    </w:p>
    <w:p w14:paraId="224661A0" w14:textId="20B0D646" w:rsidR="00767ED4" w:rsidRPr="009C77A5" w:rsidRDefault="00767ED4" w:rsidP="005A6A03">
      <w:pPr>
        <w:pStyle w:val="WCPFC1LIST"/>
        <w:numPr>
          <w:ilvl w:val="1"/>
          <w:numId w:val="14"/>
        </w:numPr>
        <w:spacing w:after="0"/>
        <w:ind w:left="1080"/>
        <w:rPr>
          <w:bCs/>
        </w:rPr>
      </w:pPr>
      <w:r w:rsidRPr="009C77A5">
        <w:t xml:space="preserve">It is recommended that all assessments take Table 4 and Table 5 into account when considering metrics for reporting assessment results. </w:t>
      </w:r>
    </w:p>
    <w:p w14:paraId="011C0235" w14:textId="6E667FFE" w:rsidR="00767ED4" w:rsidRPr="009C77A5" w:rsidRDefault="00767ED4" w:rsidP="005A6A03">
      <w:pPr>
        <w:pStyle w:val="WCPFC1LIST"/>
        <w:numPr>
          <w:ilvl w:val="1"/>
          <w:numId w:val="14"/>
        </w:numPr>
        <w:spacing w:after="0"/>
        <w:ind w:left="1080"/>
        <w:rPr>
          <w:bCs/>
        </w:rPr>
      </w:pPr>
      <w:r w:rsidRPr="009C77A5">
        <w:t xml:space="preserve">It is recommended that standardised CPUE analyses and fishery characterisations be undertaken for black marlin, sailfish and shortbill spearfish and that the SC19 ISG-billfish consider prioritisation and timing for this work, once completed if this work is informative, it should be repeated on a five-yearly schedule. </w:t>
      </w:r>
    </w:p>
    <w:p w14:paraId="2A8D6A62" w14:textId="10984A64" w:rsidR="00767ED4" w:rsidRPr="009C77A5" w:rsidRDefault="00767ED4" w:rsidP="005A6A03">
      <w:pPr>
        <w:pStyle w:val="WCPFC1LIST"/>
        <w:numPr>
          <w:ilvl w:val="1"/>
          <w:numId w:val="14"/>
        </w:numPr>
        <w:spacing w:after="0"/>
        <w:ind w:left="1080"/>
        <w:rPr>
          <w:bCs/>
        </w:rPr>
      </w:pPr>
      <w:r w:rsidRPr="009C77A5">
        <w:t xml:space="preserve">It is recommended that a stratified sampling program be designed to make biological sampling most efficient and useful. </w:t>
      </w:r>
    </w:p>
    <w:p w14:paraId="0E36F980" w14:textId="659182EE" w:rsidR="00767ED4" w:rsidRPr="009C77A5" w:rsidRDefault="00767ED4" w:rsidP="005A6A03">
      <w:pPr>
        <w:pStyle w:val="WCPFC1LIST"/>
        <w:numPr>
          <w:ilvl w:val="1"/>
          <w:numId w:val="14"/>
        </w:numPr>
        <w:spacing w:after="0"/>
        <w:ind w:left="1080"/>
        <w:rPr>
          <w:bCs/>
        </w:rPr>
      </w:pPr>
      <w:r w:rsidRPr="009C77A5">
        <w:t xml:space="preserve">It is also recommended that the SC discuss how to incorporate the SC17 recommendations on Limit Reference Points into the BRP and develop a process to make recommendations to the Commission on agreed LRPs for use within assessments. </w:t>
      </w:r>
    </w:p>
    <w:p w14:paraId="6E0E5A32" w14:textId="0FF7E7EC" w:rsidR="00767ED4" w:rsidRPr="009C77A5" w:rsidRDefault="00767ED4" w:rsidP="005A6A03">
      <w:pPr>
        <w:pStyle w:val="WCPFC1LIST"/>
        <w:numPr>
          <w:ilvl w:val="1"/>
          <w:numId w:val="14"/>
        </w:numPr>
        <w:spacing w:after="0"/>
        <w:ind w:left="1080"/>
        <w:rPr>
          <w:bCs/>
        </w:rPr>
      </w:pPr>
      <w:r w:rsidRPr="009C77A5">
        <w:t>Lastly, it is also recommended that on all longline vessels logsheets record time as UTC and not ships time so that local time can be estimated.</w:t>
      </w:r>
    </w:p>
    <w:p w14:paraId="524844BF" w14:textId="77777777" w:rsidR="00780C3F" w:rsidRPr="009C77A5" w:rsidRDefault="00780C3F" w:rsidP="00C22244">
      <w:pPr>
        <w:pStyle w:val="ListParagraph"/>
        <w:numPr>
          <w:ilvl w:val="0"/>
          <w:numId w:val="0"/>
        </w:numPr>
        <w:spacing w:after="0"/>
        <w:rPr>
          <w:b/>
          <w:bCs/>
          <w:lang w:val="en-GB" w:eastAsia="ko-KR"/>
        </w:rPr>
      </w:pPr>
    </w:p>
    <w:p w14:paraId="4D645CBF" w14:textId="3E5EB4BB" w:rsidR="00767ED4" w:rsidRPr="009C77A5" w:rsidRDefault="00836120" w:rsidP="00C22244">
      <w:pPr>
        <w:pStyle w:val="ListParagraph"/>
        <w:numPr>
          <w:ilvl w:val="0"/>
          <w:numId w:val="0"/>
        </w:numPr>
        <w:spacing w:after="0"/>
        <w:rPr>
          <w:b/>
          <w:bCs/>
          <w:lang w:val="en-GB" w:eastAsia="ko-KR"/>
        </w:rPr>
      </w:pPr>
      <w:r w:rsidRPr="009C77A5">
        <w:rPr>
          <w:b/>
          <w:bCs/>
          <w:lang w:val="en-GB" w:eastAsia="ko-KR"/>
        </w:rPr>
        <w:t>Discussions</w:t>
      </w:r>
    </w:p>
    <w:p w14:paraId="5134D65C" w14:textId="77777777" w:rsidR="00780C3F" w:rsidRPr="009C77A5" w:rsidRDefault="00780C3F" w:rsidP="00C22244">
      <w:pPr>
        <w:pStyle w:val="ListParagraph"/>
        <w:numPr>
          <w:ilvl w:val="0"/>
          <w:numId w:val="0"/>
        </w:numPr>
        <w:spacing w:after="0"/>
        <w:rPr>
          <w:b/>
          <w:bCs/>
          <w:lang w:val="en-GB" w:eastAsia="ko-KR"/>
        </w:rPr>
      </w:pPr>
    </w:p>
    <w:p w14:paraId="52437AAE" w14:textId="2CEEBF63" w:rsidR="00767ED4" w:rsidRPr="009C77A5" w:rsidRDefault="00767ED4" w:rsidP="005A6A03">
      <w:pPr>
        <w:pStyle w:val="ListParagraph"/>
        <w:numPr>
          <w:ilvl w:val="0"/>
          <w:numId w:val="14"/>
        </w:numPr>
        <w:spacing w:after="0"/>
        <w:ind w:left="0" w:firstLine="0"/>
        <w:rPr>
          <w:lang w:val="en-GB" w:eastAsia="ko-KR"/>
        </w:rPr>
      </w:pPr>
      <w:r w:rsidRPr="009C77A5">
        <w:rPr>
          <w:lang w:val="en-GB" w:eastAsia="ko-KR"/>
        </w:rPr>
        <w:t>The EU asked the presenter to clarify the use of Table 4</w:t>
      </w:r>
      <w:r w:rsidR="00625BDE" w:rsidRPr="009C77A5">
        <w:rPr>
          <w:lang w:val="en-GB" w:eastAsia="ko-KR"/>
        </w:rPr>
        <w:t xml:space="preserve"> (Proposed list of potential </w:t>
      </w:r>
      <w:r w:rsidR="00602768" w:rsidRPr="009C77A5">
        <w:rPr>
          <w:lang w:val="en-GB" w:eastAsia="ko-KR"/>
        </w:rPr>
        <w:t>LRP</w:t>
      </w:r>
      <w:r w:rsidR="00625BDE" w:rsidRPr="009C77A5">
        <w:rPr>
          <w:lang w:val="en-GB" w:eastAsia="ko-KR"/>
        </w:rPr>
        <w:t xml:space="preserve">s for </w:t>
      </w:r>
      <w:r w:rsidR="00625BDE" w:rsidRPr="009C77A5">
        <w:t>WCPFC</w:t>
      </w:r>
      <w:r w:rsidR="00625BDE" w:rsidRPr="009C77A5">
        <w:rPr>
          <w:lang w:val="en-GB" w:eastAsia="ko-KR"/>
        </w:rPr>
        <w:t xml:space="preserve"> billfish, categorized by SC17 as Target and Bycatch and by assessment type)</w:t>
      </w:r>
      <w:r w:rsidR="000B092C" w:rsidRPr="009C77A5">
        <w:rPr>
          <w:lang w:val="en-GB" w:eastAsia="ko-KR"/>
        </w:rPr>
        <w:t xml:space="preserve"> in SC19-SA-WP-16</w:t>
      </w:r>
      <w:r w:rsidRPr="009C77A5">
        <w:rPr>
          <w:lang w:val="en-GB" w:eastAsia="ko-KR"/>
        </w:rPr>
        <w:t xml:space="preserve">, </w:t>
      </w:r>
      <w:r w:rsidRPr="009C77A5">
        <w:rPr>
          <w:lang w:val="en-GB" w:eastAsia="ko-KR"/>
        </w:rPr>
        <w:lastRenderedPageBreak/>
        <w:t xml:space="preserve">and how accurate species identification was, </w:t>
      </w:r>
      <w:r w:rsidR="00986D44" w:rsidRPr="009C77A5">
        <w:rPr>
          <w:lang w:val="en-GB" w:eastAsia="ko-KR"/>
        </w:rPr>
        <w:t xml:space="preserve">and also </w:t>
      </w:r>
      <w:r w:rsidR="00986D44">
        <w:rPr>
          <w:lang w:val="en-GB" w:eastAsia="ko-KR"/>
        </w:rPr>
        <w:t>noted</w:t>
      </w:r>
      <w:r w:rsidR="00986D44" w:rsidRPr="009C77A5">
        <w:rPr>
          <w:lang w:val="en-GB" w:eastAsia="ko-KR"/>
        </w:rPr>
        <w:t xml:space="preserve"> the</w:t>
      </w:r>
      <w:r w:rsidR="00986D44">
        <w:rPr>
          <w:lang w:val="en-GB" w:eastAsia="ko-KR"/>
        </w:rPr>
        <w:t xml:space="preserve">ir  view </w:t>
      </w:r>
      <w:r w:rsidR="00986D44" w:rsidRPr="009C77A5">
        <w:rPr>
          <w:lang w:val="en-GB" w:eastAsia="ko-KR"/>
        </w:rPr>
        <w:t xml:space="preserve"> outputs </w:t>
      </w:r>
      <w:r w:rsidR="00986D44">
        <w:rPr>
          <w:lang w:val="en-GB" w:eastAsia="ko-KR"/>
        </w:rPr>
        <w:t>should also include</w:t>
      </w:r>
      <w:r w:rsidR="00986D44" w:rsidRPr="009C77A5">
        <w:rPr>
          <w:lang w:val="en-GB" w:eastAsia="ko-KR"/>
        </w:rPr>
        <w:t xml:space="preserve"> MSY-related metrics </w:t>
      </w:r>
      <w:r w:rsidRPr="009C77A5">
        <w:rPr>
          <w:lang w:val="en-GB" w:eastAsia="ko-KR"/>
        </w:rPr>
        <w:t>since these were used in other RFMOs</w:t>
      </w:r>
      <w:r w:rsidR="00625BDE" w:rsidRPr="009C77A5">
        <w:rPr>
          <w:lang w:val="en-GB" w:eastAsia="ko-KR"/>
        </w:rPr>
        <w:t xml:space="preserve"> which already have TRPs and LRPs for these species</w:t>
      </w:r>
      <w:r w:rsidRPr="009C77A5">
        <w:rPr>
          <w:lang w:val="en-GB" w:eastAsia="ko-KR"/>
        </w:rPr>
        <w:t>.</w:t>
      </w:r>
    </w:p>
    <w:p w14:paraId="78EAA77C" w14:textId="77777777" w:rsidR="00780C3F" w:rsidRPr="009C77A5" w:rsidRDefault="00780C3F" w:rsidP="00C22244">
      <w:pPr>
        <w:pStyle w:val="ListParagraph"/>
        <w:numPr>
          <w:ilvl w:val="0"/>
          <w:numId w:val="0"/>
        </w:numPr>
        <w:spacing w:after="0"/>
        <w:ind w:left="502"/>
        <w:rPr>
          <w:lang w:val="en-GB" w:eastAsia="ko-KR"/>
        </w:rPr>
      </w:pPr>
    </w:p>
    <w:p w14:paraId="01C63769" w14:textId="338E3AAE" w:rsidR="00767ED4" w:rsidRPr="009C77A5" w:rsidRDefault="00767ED4" w:rsidP="005A6A03">
      <w:pPr>
        <w:pStyle w:val="ListParagraph"/>
        <w:numPr>
          <w:ilvl w:val="0"/>
          <w:numId w:val="14"/>
        </w:numPr>
        <w:spacing w:after="0"/>
        <w:ind w:left="0" w:firstLine="0"/>
        <w:rPr>
          <w:lang w:val="en-GB" w:eastAsia="ko-KR"/>
        </w:rPr>
      </w:pPr>
      <w:r w:rsidRPr="009C77A5">
        <w:rPr>
          <w:lang w:val="en-GB" w:eastAsia="ko-KR"/>
        </w:rPr>
        <w:t>The presenter noted that Table 4 was being used unchanged from SC17</w:t>
      </w:r>
      <w:r w:rsidR="00625BDE" w:rsidRPr="009C77A5">
        <w:rPr>
          <w:lang w:val="en-GB" w:eastAsia="ko-KR"/>
        </w:rPr>
        <w:t>. The MSY reference points were in an earlier version but there</w:t>
      </w:r>
      <w:r w:rsidRPr="009C77A5">
        <w:rPr>
          <w:lang w:val="en-GB" w:eastAsia="ko-KR"/>
        </w:rPr>
        <w:t xml:space="preserve"> </w:t>
      </w:r>
      <w:r w:rsidR="00625BDE" w:rsidRPr="009C77A5">
        <w:rPr>
          <w:lang w:val="en-GB" w:eastAsia="ko-KR"/>
        </w:rPr>
        <w:t xml:space="preserve">were some issues including </w:t>
      </w:r>
      <w:r w:rsidR="003B0E76" w:rsidRPr="009C77A5">
        <w:rPr>
          <w:lang w:val="en-GB" w:eastAsia="ko-KR"/>
        </w:rPr>
        <w:t>them,</w:t>
      </w:r>
      <w:r w:rsidR="00625BDE" w:rsidRPr="009C77A5">
        <w:rPr>
          <w:lang w:val="en-GB" w:eastAsia="ko-KR"/>
        </w:rPr>
        <w:t xml:space="preserve"> so they weren’t in the final version of the table. This is something that could be discussed </w:t>
      </w:r>
      <w:r w:rsidR="00EB7676" w:rsidRPr="009C77A5">
        <w:rPr>
          <w:lang w:val="en-GB" w:eastAsia="ko-KR"/>
        </w:rPr>
        <w:t xml:space="preserve">when those recommendations are made to the </w:t>
      </w:r>
      <w:r w:rsidR="00625BDE" w:rsidRPr="009C77A5">
        <w:rPr>
          <w:lang w:val="en-GB" w:eastAsia="ko-KR"/>
        </w:rPr>
        <w:t xml:space="preserve">Commission. Regarding the potential for </w:t>
      </w:r>
      <w:r w:rsidRPr="009C77A5">
        <w:rPr>
          <w:lang w:val="en-GB" w:eastAsia="ko-KR"/>
        </w:rPr>
        <w:t xml:space="preserve">errors in identification, </w:t>
      </w:r>
      <w:r w:rsidR="008A24AF">
        <w:rPr>
          <w:lang w:val="en-GB" w:eastAsia="ko-KR"/>
        </w:rPr>
        <w:t>it is</w:t>
      </w:r>
      <w:r w:rsidR="008A24AF" w:rsidRPr="009C77A5">
        <w:rPr>
          <w:lang w:val="en-GB" w:eastAsia="ko-KR"/>
        </w:rPr>
        <w:t xml:space="preserve"> </w:t>
      </w:r>
      <w:r w:rsidR="00EB7676" w:rsidRPr="009C77A5">
        <w:rPr>
          <w:lang w:val="en-GB" w:eastAsia="ko-KR"/>
        </w:rPr>
        <w:t>assumed that observers were correctly identifying all species. What hadn’t been done yet was comparing what observers are reporting against what the vessels are reporting from the same set. That could be done in future, if the observed set can be linked with the logsheet set. But that may only be possible in the recent data.</w:t>
      </w:r>
    </w:p>
    <w:p w14:paraId="29A93B7A" w14:textId="77777777" w:rsidR="00780C3F" w:rsidRPr="009C77A5" w:rsidRDefault="00780C3F" w:rsidP="00C22244">
      <w:pPr>
        <w:pStyle w:val="ListParagraph"/>
        <w:numPr>
          <w:ilvl w:val="0"/>
          <w:numId w:val="0"/>
        </w:numPr>
        <w:spacing w:after="0"/>
        <w:ind w:left="502"/>
        <w:rPr>
          <w:lang w:val="en-GB" w:eastAsia="ko-KR"/>
        </w:rPr>
      </w:pPr>
    </w:p>
    <w:p w14:paraId="56180CCD" w14:textId="726DFFB9" w:rsidR="00767ED4" w:rsidRPr="009C77A5" w:rsidRDefault="000B1924" w:rsidP="005A6A03">
      <w:pPr>
        <w:pStyle w:val="ListParagraph"/>
        <w:numPr>
          <w:ilvl w:val="0"/>
          <w:numId w:val="14"/>
        </w:numPr>
        <w:spacing w:after="0"/>
        <w:ind w:left="0" w:firstLine="0"/>
        <w:rPr>
          <w:lang w:val="en-GB" w:eastAsia="ko-KR"/>
        </w:rPr>
      </w:pPr>
      <w:r w:rsidRPr="009C77A5">
        <w:rPr>
          <w:lang w:val="en-GB" w:eastAsia="ko-KR"/>
        </w:rPr>
        <w:t xml:space="preserve">The Marshall Islands speaking for </w:t>
      </w:r>
      <w:r w:rsidR="006233FA" w:rsidRPr="009C77A5">
        <w:rPr>
          <w:lang w:val="en-GB" w:eastAsia="ko-KR"/>
        </w:rPr>
        <w:t xml:space="preserve">PNA and Tokelau </w:t>
      </w:r>
      <w:r w:rsidRPr="009C77A5">
        <w:rPr>
          <w:lang w:val="en-GB" w:eastAsia="ko-KR"/>
        </w:rPr>
        <w:t xml:space="preserve">supported </w:t>
      </w:r>
      <w:r w:rsidR="00767ED4" w:rsidRPr="009C77A5">
        <w:rPr>
          <w:lang w:val="en-GB" w:eastAsia="ko-KR"/>
        </w:rPr>
        <w:t xml:space="preserve">the need to co-ordinate and </w:t>
      </w:r>
      <w:r w:rsidR="00767ED4" w:rsidRPr="009C77A5">
        <w:t>prioritise</w:t>
      </w:r>
      <w:r w:rsidR="00767ED4" w:rsidRPr="009C77A5">
        <w:rPr>
          <w:lang w:val="en-GB" w:eastAsia="ko-KR"/>
        </w:rPr>
        <w:t xml:space="preserve"> billfish research work within the SC. They noted that the project list </w:t>
      </w:r>
      <w:r w:rsidRPr="009C77A5">
        <w:rPr>
          <w:lang w:val="en-GB" w:eastAsia="ko-KR"/>
        </w:rPr>
        <w:t xml:space="preserve">was </w:t>
      </w:r>
      <w:r w:rsidR="00767ED4" w:rsidRPr="009C77A5">
        <w:rPr>
          <w:lang w:val="en-GB" w:eastAsia="ko-KR"/>
        </w:rPr>
        <w:t>very long and thought that the ISG should streamline that list where possible.</w:t>
      </w:r>
      <w:r w:rsidRPr="009C77A5">
        <w:rPr>
          <w:lang w:val="en-GB" w:eastAsia="ko-KR"/>
        </w:rPr>
        <w:t xml:space="preserve"> </w:t>
      </w:r>
      <w:r w:rsidR="00767ED4" w:rsidRPr="009C77A5">
        <w:rPr>
          <w:lang w:val="en-GB" w:eastAsia="ko-KR"/>
        </w:rPr>
        <w:t xml:space="preserve">They agreed with the authors' proposal to extend the BRP to 2030. They thought that this would allow us to spread the work over a longer </w:t>
      </w:r>
      <w:proofErr w:type="gramStart"/>
      <w:r w:rsidR="00767ED4" w:rsidRPr="009C77A5">
        <w:rPr>
          <w:lang w:val="en-GB" w:eastAsia="ko-KR"/>
        </w:rPr>
        <w:t>period of time</w:t>
      </w:r>
      <w:proofErr w:type="gramEnd"/>
      <w:r w:rsidR="00767ED4" w:rsidRPr="009C77A5">
        <w:rPr>
          <w:lang w:val="en-GB" w:eastAsia="ko-KR"/>
        </w:rPr>
        <w:t xml:space="preserve"> and remove the need to develop a new plan in 2027. PNA and Tokelau noted that some work would be required within </w:t>
      </w:r>
      <w:r w:rsidRPr="009C77A5">
        <w:rPr>
          <w:lang w:val="en-GB" w:eastAsia="ko-KR"/>
        </w:rPr>
        <w:t xml:space="preserve">their </w:t>
      </w:r>
      <w:r w:rsidR="00767ED4" w:rsidRPr="009C77A5">
        <w:rPr>
          <w:lang w:val="en-GB" w:eastAsia="ko-KR"/>
        </w:rPr>
        <w:t xml:space="preserve">EEZs and </w:t>
      </w:r>
      <w:r w:rsidRPr="009C77A5">
        <w:rPr>
          <w:lang w:val="en-GB" w:eastAsia="ko-KR"/>
        </w:rPr>
        <w:t xml:space="preserve">thought </w:t>
      </w:r>
      <w:r w:rsidR="00767ED4" w:rsidRPr="009C77A5">
        <w:rPr>
          <w:lang w:val="en-GB" w:eastAsia="ko-KR"/>
        </w:rPr>
        <w:t xml:space="preserve">that this would provide good development opportunities for </w:t>
      </w:r>
      <w:r w:rsidRPr="009C77A5">
        <w:rPr>
          <w:lang w:val="en-GB" w:eastAsia="ko-KR"/>
        </w:rPr>
        <w:t xml:space="preserve">their </w:t>
      </w:r>
      <w:r w:rsidR="00767ED4" w:rsidRPr="009C77A5">
        <w:rPr>
          <w:lang w:val="en-GB" w:eastAsia="ko-KR"/>
        </w:rPr>
        <w:t xml:space="preserve">staff to get involved </w:t>
      </w:r>
      <w:r w:rsidRPr="009C77A5">
        <w:rPr>
          <w:lang w:val="en-GB" w:eastAsia="ko-KR"/>
        </w:rPr>
        <w:t xml:space="preserve">with </w:t>
      </w:r>
      <w:r w:rsidR="00767ED4" w:rsidRPr="009C77A5">
        <w:rPr>
          <w:lang w:val="en-GB" w:eastAsia="ko-KR"/>
        </w:rPr>
        <w:t>fieldwork and data analysis.</w:t>
      </w:r>
      <w:r w:rsidR="004F6761" w:rsidRPr="009C77A5">
        <w:rPr>
          <w:lang w:val="en-GB" w:eastAsia="ko-KR"/>
        </w:rPr>
        <w:t xml:space="preserve">  </w:t>
      </w:r>
      <w:r w:rsidR="00767ED4" w:rsidRPr="009C77A5">
        <w:rPr>
          <w:lang w:val="en-GB" w:eastAsia="ko-KR"/>
        </w:rPr>
        <w:t xml:space="preserve">They would like to see that theme included in the </w:t>
      </w:r>
      <w:r w:rsidR="00760E09">
        <w:rPr>
          <w:lang w:val="en-GB" w:eastAsia="ko-KR"/>
        </w:rPr>
        <w:t>TOR</w:t>
      </w:r>
      <w:r w:rsidR="00767ED4" w:rsidRPr="009C77A5">
        <w:rPr>
          <w:lang w:val="en-GB" w:eastAsia="ko-KR"/>
        </w:rPr>
        <w:t>s when the projects are developed.</w:t>
      </w:r>
      <w:r w:rsidR="004F6761" w:rsidRPr="009C77A5">
        <w:rPr>
          <w:lang w:val="en-GB" w:eastAsia="ko-KR"/>
        </w:rPr>
        <w:t xml:space="preserve">  </w:t>
      </w:r>
      <w:r w:rsidR="00767ED4" w:rsidRPr="009C77A5">
        <w:rPr>
          <w:lang w:val="en-GB" w:eastAsia="ko-KR"/>
        </w:rPr>
        <w:t xml:space="preserve">Lastly PNA and Tokelau considered there was nothing more to be done on </w:t>
      </w:r>
      <w:r w:rsidR="00602768" w:rsidRPr="009C77A5">
        <w:rPr>
          <w:lang w:val="en-GB" w:eastAsia="ko-KR"/>
        </w:rPr>
        <w:t>LRP</w:t>
      </w:r>
      <w:r w:rsidR="00767ED4" w:rsidRPr="009C77A5">
        <w:rPr>
          <w:lang w:val="en-GB" w:eastAsia="ko-KR"/>
        </w:rPr>
        <w:t xml:space="preserve">s for billfish at the SC and thought that the SC17 recommendations on </w:t>
      </w:r>
      <w:r w:rsidR="00602768" w:rsidRPr="009C77A5">
        <w:rPr>
          <w:lang w:val="en-GB" w:eastAsia="ko-KR"/>
        </w:rPr>
        <w:t>LRP</w:t>
      </w:r>
      <w:r w:rsidR="00767ED4" w:rsidRPr="009C77A5">
        <w:rPr>
          <w:lang w:val="en-GB" w:eastAsia="ko-KR"/>
        </w:rPr>
        <w:t>s listed in paragraph 142 for the SC17 report should be forwarded to the Commission for discussion.</w:t>
      </w:r>
    </w:p>
    <w:p w14:paraId="6B284568" w14:textId="77777777" w:rsidR="00780C3F" w:rsidRPr="009C77A5" w:rsidRDefault="00780C3F" w:rsidP="00C22244">
      <w:pPr>
        <w:pStyle w:val="ListParagraph"/>
        <w:numPr>
          <w:ilvl w:val="0"/>
          <w:numId w:val="0"/>
        </w:numPr>
        <w:spacing w:after="0"/>
        <w:ind w:left="502"/>
        <w:rPr>
          <w:lang w:val="en-GB" w:eastAsia="ko-KR"/>
        </w:rPr>
      </w:pPr>
    </w:p>
    <w:p w14:paraId="73AFE7DD" w14:textId="17CDCAFD" w:rsidR="00767ED4" w:rsidRPr="009C77A5" w:rsidRDefault="00EB7676" w:rsidP="005A6A03">
      <w:pPr>
        <w:pStyle w:val="ListParagraph"/>
        <w:numPr>
          <w:ilvl w:val="0"/>
          <w:numId w:val="14"/>
        </w:numPr>
        <w:spacing w:after="0"/>
        <w:ind w:left="0" w:firstLine="0"/>
        <w:rPr>
          <w:lang w:val="en-GB" w:eastAsia="ko-KR"/>
        </w:rPr>
      </w:pPr>
      <w:r w:rsidRPr="000641FB">
        <w:rPr>
          <w:lang w:val="en-GB" w:eastAsia="ko-KR"/>
        </w:rPr>
        <w:t xml:space="preserve">The </w:t>
      </w:r>
      <w:r w:rsidR="00767ED4" w:rsidRPr="000641FB">
        <w:rPr>
          <w:lang w:val="en-GB" w:eastAsia="ko-KR"/>
        </w:rPr>
        <w:t xml:space="preserve">USA </w:t>
      </w:r>
      <w:r w:rsidRPr="000641FB">
        <w:rPr>
          <w:lang w:val="en-GB" w:eastAsia="ko-KR"/>
        </w:rPr>
        <w:t xml:space="preserve">made a </w:t>
      </w:r>
      <w:r w:rsidR="00767ED4" w:rsidRPr="000641FB">
        <w:rPr>
          <w:lang w:val="en-GB" w:eastAsia="ko-KR"/>
        </w:rPr>
        <w:t>comment on project 2.1</w:t>
      </w:r>
      <w:r w:rsidRPr="000641FB">
        <w:rPr>
          <w:lang w:val="en-GB" w:eastAsia="ko-KR"/>
        </w:rPr>
        <w:t xml:space="preserve">, noting that </w:t>
      </w:r>
      <w:r w:rsidR="00767ED4" w:rsidRPr="000641FB">
        <w:rPr>
          <w:lang w:val="en-GB" w:eastAsia="ko-KR"/>
        </w:rPr>
        <w:t xml:space="preserve">one of goals was robustness but </w:t>
      </w:r>
      <w:r w:rsidR="008A24AF" w:rsidRPr="000641FB">
        <w:rPr>
          <w:lang w:val="en-GB" w:eastAsia="ko-KR"/>
        </w:rPr>
        <w:t>it did not</w:t>
      </w:r>
      <w:r w:rsidR="000B1924" w:rsidRPr="000641FB">
        <w:rPr>
          <w:lang w:val="en-GB" w:eastAsia="ko-KR"/>
        </w:rPr>
        <w:t xml:space="preserve"> want to reinvent the wheel here when </w:t>
      </w:r>
      <w:r w:rsidR="00767ED4" w:rsidRPr="000641FB">
        <w:rPr>
          <w:lang w:val="en-GB" w:eastAsia="ko-KR"/>
        </w:rPr>
        <w:t xml:space="preserve">ISC </w:t>
      </w:r>
      <w:r w:rsidR="000B1924" w:rsidRPr="000641FB">
        <w:rPr>
          <w:lang w:val="en-GB" w:eastAsia="ko-KR"/>
        </w:rPr>
        <w:t xml:space="preserve">had already looked </w:t>
      </w:r>
      <w:r w:rsidR="00767ED4" w:rsidRPr="000641FB">
        <w:rPr>
          <w:lang w:val="en-GB" w:eastAsia="ko-KR"/>
        </w:rPr>
        <w:t xml:space="preserve">at robustness of assessment </w:t>
      </w:r>
      <w:r w:rsidR="000B1924" w:rsidRPr="000641FB">
        <w:rPr>
          <w:lang w:val="en-GB" w:eastAsia="ko-KR"/>
        </w:rPr>
        <w:t xml:space="preserve">for swordfish, </w:t>
      </w:r>
      <w:r w:rsidR="000B1924" w:rsidRPr="000641FB">
        <w:t>striped</w:t>
      </w:r>
      <w:r w:rsidR="000B1924" w:rsidRPr="000641FB">
        <w:rPr>
          <w:lang w:val="en-GB" w:eastAsia="ko-KR"/>
        </w:rPr>
        <w:t xml:space="preserve"> and blue marlins, </w:t>
      </w:r>
      <w:r w:rsidR="00767ED4" w:rsidRPr="000641FB">
        <w:rPr>
          <w:lang w:val="en-GB" w:eastAsia="ko-KR"/>
        </w:rPr>
        <w:t xml:space="preserve">and </w:t>
      </w:r>
      <w:r w:rsidR="000B1924" w:rsidRPr="000641FB">
        <w:rPr>
          <w:lang w:val="en-GB" w:eastAsia="ko-KR"/>
        </w:rPr>
        <w:t xml:space="preserve">when </w:t>
      </w:r>
      <w:r w:rsidRPr="000641FB">
        <w:rPr>
          <w:lang w:val="en-GB" w:eastAsia="ko-KR"/>
        </w:rPr>
        <w:t xml:space="preserve">there has been a </w:t>
      </w:r>
      <w:r w:rsidR="00767ED4" w:rsidRPr="000641FB">
        <w:rPr>
          <w:lang w:val="en-GB" w:eastAsia="ko-KR"/>
        </w:rPr>
        <w:t xml:space="preserve">collaborative effort </w:t>
      </w:r>
      <w:r w:rsidRPr="000641FB">
        <w:rPr>
          <w:lang w:val="en-GB" w:eastAsia="ko-KR"/>
        </w:rPr>
        <w:t xml:space="preserve">between Japan, </w:t>
      </w:r>
      <w:r w:rsidR="00CC7532" w:rsidRPr="000641FB">
        <w:rPr>
          <w:lang w:val="en-GB" w:eastAsia="ko-KR"/>
        </w:rPr>
        <w:t xml:space="preserve">the </w:t>
      </w:r>
      <w:r w:rsidRPr="000641FB">
        <w:rPr>
          <w:lang w:val="en-GB" w:eastAsia="ko-KR"/>
        </w:rPr>
        <w:t>US</w:t>
      </w:r>
      <w:r w:rsidR="00CC7532" w:rsidRPr="000641FB">
        <w:rPr>
          <w:lang w:val="en-GB" w:eastAsia="ko-KR"/>
        </w:rPr>
        <w:t>A</w:t>
      </w:r>
      <w:r w:rsidRPr="000641FB">
        <w:rPr>
          <w:lang w:val="en-GB" w:eastAsia="ko-KR"/>
        </w:rPr>
        <w:t xml:space="preserve"> and Chinese Taipei </w:t>
      </w:r>
      <w:r w:rsidR="00767ED4" w:rsidRPr="000641FB">
        <w:rPr>
          <w:lang w:val="en-GB" w:eastAsia="ko-KR"/>
        </w:rPr>
        <w:t>to develop a unified sampling protocol to be used across the north Pacific</w:t>
      </w:r>
      <w:r w:rsidR="000B1924" w:rsidRPr="000641FB">
        <w:rPr>
          <w:lang w:val="en-GB" w:eastAsia="ko-KR"/>
        </w:rPr>
        <w:t xml:space="preserve"> (see SC19-SA-IP</w:t>
      </w:r>
      <w:r w:rsidR="000B092C" w:rsidRPr="000641FB">
        <w:rPr>
          <w:lang w:val="en-GB" w:eastAsia="ko-KR"/>
        </w:rPr>
        <w:t>-</w:t>
      </w:r>
      <w:r w:rsidR="000B1924" w:rsidRPr="000641FB">
        <w:rPr>
          <w:lang w:val="en-GB" w:eastAsia="ko-KR"/>
        </w:rPr>
        <w:t>11)</w:t>
      </w:r>
      <w:r w:rsidRPr="000641FB">
        <w:rPr>
          <w:lang w:val="en-GB" w:eastAsia="ko-KR"/>
        </w:rPr>
        <w:t>.</w:t>
      </w:r>
      <w:r w:rsidR="00767ED4" w:rsidRPr="000641FB">
        <w:rPr>
          <w:lang w:val="en-GB" w:eastAsia="ko-KR"/>
        </w:rPr>
        <w:t xml:space="preserve"> </w:t>
      </w:r>
      <w:r w:rsidR="000B1924" w:rsidRPr="000641FB">
        <w:rPr>
          <w:lang w:val="en-GB" w:eastAsia="ko-KR"/>
        </w:rPr>
        <w:t>They thought</w:t>
      </w:r>
      <w:r w:rsidR="000B1924" w:rsidRPr="009C77A5">
        <w:rPr>
          <w:lang w:val="en-GB" w:eastAsia="ko-KR"/>
        </w:rPr>
        <w:t xml:space="preserve"> that SPC and WCPFC could use that to run a similar sampling programme, with the cooperation of ISC and using similar analysis protocols to improve the basic data structures available. And the improvement of the information for Bill fish had been very influential in improving stock estimates of basic biological processes. They're the key components to reduce model uncertainty in the assessment of Bill</w:t>
      </w:r>
      <w:r w:rsidR="00780C3F" w:rsidRPr="009C77A5">
        <w:rPr>
          <w:lang w:val="en-GB" w:eastAsia="ko-KR"/>
        </w:rPr>
        <w:t xml:space="preserve">fish </w:t>
      </w:r>
      <w:r w:rsidR="000B1924" w:rsidRPr="009C77A5">
        <w:rPr>
          <w:lang w:val="en-GB" w:eastAsia="ko-KR"/>
        </w:rPr>
        <w:t>in the North Pacific.</w:t>
      </w:r>
    </w:p>
    <w:p w14:paraId="2D3A632B" w14:textId="77777777" w:rsidR="00780C3F" w:rsidRPr="009C77A5" w:rsidRDefault="00780C3F" w:rsidP="00C22244">
      <w:pPr>
        <w:pStyle w:val="ListParagraph"/>
        <w:numPr>
          <w:ilvl w:val="0"/>
          <w:numId w:val="0"/>
        </w:numPr>
        <w:spacing w:after="0"/>
        <w:ind w:left="502"/>
        <w:rPr>
          <w:lang w:val="en-GB" w:eastAsia="ko-KR"/>
        </w:rPr>
      </w:pPr>
    </w:p>
    <w:p w14:paraId="22D48668" w14:textId="4CF116C3" w:rsidR="000B1924" w:rsidRPr="009C77A5" w:rsidRDefault="000B1924" w:rsidP="005A6A03">
      <w:pPr>
        <w:pStyle w:val="ListParagraph"/>
        <w:numPr>
          <w:ilvl w:val="0"/>
          <w:numId w:val="14"/>
        </w:numPr>
        <w:spacing w:after="0"/>
        <w:ind w:left="0" w:firstLine="0"/>
        <w:rPr>
          <w:lang w:val="en-GB" w:eastAsia="ko-KR"/>
        </w:rPr>
      </w:pPr>
      <w:r w:rsidRPr="009C77A5">
        <w:rPr>
          <w:lang w:val="en-GB" w:eastAsia="ko-KR"/>
        </w:rPr>
        <w:t xml:space="preserve">The </w:t>
      </w:r>
      <w:r w:rsidRPr="009C77A5">
        <w:t>presenter</w:t>
      </w:r>
      <w:r w:rsidRPr="009C77A5">
        <w:rPr>
          <w:lang w:val="en-GB" w:eastAsia="ko-KR"/>
        </w:rPr>
        <w:t xml:space="preserve"> thanked the USA for that suggestion and </w:t>
      </w:r>
      <w:r w:rsidR="001F6444">
        <w:rPr>
          <w:lang w:val="en-GB" w:eastAsia="ko-KR"/>
        </w:rPr>
        <w:t>noted</w:t>
      </w:r>
      <w:r w:rsidRPr="009C77A5">
        <w:rPr>
          <w:lang w:val="en-GB" w:eastAsia="ko-KR"/>
        </w:rPr>
        <w:t xml:space="preserve"> that there's no reason why they shouldn't be piggybacking on that, and expanding it to the South Pacific, if it could be done in an easy and reasonable manner. It could be discussed in the ISG.</w:t>
      </w:r>
    </w:p>
    <w:p w14:paraId="1C3B8A41" w14:textId="77777777" w:rsidR="00780C3F" w:rsidRPr="009C77A5" w:rsidRDefault="00780C3F" w:rsidP="00C22244">
      <w:pPr>
        <w:pStyle w:val="ListParagraph"/>
        <w:numPr>
          <w:ilvl w:val="0"/>
          <w:numId w:val="0"/>
        </w:numPr>
        <w:spacing w:after="0"/>
        <w:ind w:left="502"/>
        <w:rPr>
          <w:lang w:val="en-GB" w:eastAsia="ko-KR"/>
        </w:rPr>
      </w:pPr>
    </w:p>
    <w:p w14:paraId="54B39E3C" w14:textId="2B17F62E" w:rsidR="00780C3F" w:rsidRPr="0070372B" w:rsidRDefault="0083372B" w:rsidP="005A6A03">
      <w:pPr>
        <w:pStyle w:val="ListParagraph"/>
        <w:numPr>
          <w:ilvl w:val="0"/>
          <w:numId w:val="14"/>
        </w:numPr>
        <w:spacing w:after="0"/>
        <w:ind w:left="0" w:firstLine="0"/>
        <w:rPr>
          <w:lang w:val="en-GB" w:eastAsia="ko-KR"/>
        </w:rPr>
      </w:pPr>
      <w:bookmarkStart w:id="45" w:name="_Hlk146450817"/>
      <w:r w:rsidRPr="00A536BF">
        <w:rPr>
          <w:lang w:eastAsia="ko-KR"/>
        </w:rPr>
        <w:t xml:space="preserve">An </w:t>
      </w:r>
      <w:r w:rsidRPr="00A536BF">
        <w:t>Informal</w:t>
      </w:r>
      <w:r w:rsidRPr="00A536BF">
        <w:rPr>
          <w:lang w:eastAsia="ko-KR"/>
        </w:rPr>
        <w:t xml:space="preserve"> Small Group (ISG04) met </w:t>
      </w:r>
      <w:proofErr w:type="gramStart"/>
      <w:r w:rsidRPr="00A536BF">
        <w:rPr>
          <w:lang w:eastAsia="ko-KR"/>
        </w:rPr>
        <w:t>during the course of</w:t>
      </w:r>
      <w:proofErr w:type="gramEnd"/>
      <w:r w:rsidRPr="00A536BF">
        <w:rPr>
          <w:lang w:eastAsia="ko-KR"/>
        </w:rPr>
        <w:t xml:space="preserve"> SC19 to review </w:t>
      </w:r>
      <w:r w:rsidRPr="00A536BF">
        <w:rPr>
          <w:rFonts w:eastAsia="Malgun Gothic"/>
          <w:lang w:val="en-NZ" w:eastAsia="ko-KR"/>
        </w:rPr>
        <w:t>SC19-SA-WP-16</w:t>
      </w:r>
      <w:r w:rsidRPr="0070372B">
        <w:rPr>
          <w:rFonts w:eastAsia="Malgun Gothic"/>
          <w:lang w:val="en-NZ" w:eastAsia="ko-KR"/>
        </w:rPr>
        <w:t xml:space="preserve"> </w:t>
      </w:r>
      <w:r w:rsidRPr="00A536BF">
        <w:rPr>
          <w:rFonts w:eastAsia="Malgun Gothic"/>
          <w:lang w:val="en-NZ" w:eastAsia="ko-KR"/>
        </w:rPr>
        <w:t>(</w:t>
      </w:r>
      <w:r w:rsidRPr="00A536BF">
        <w:rPr>
          <w:i/>
          <w:iCs/>
        </w:rPr>
        <w:t>Draft billfish research plan, Project 112</w:t>
      </w:r>
      <w:r w:rsidRPr="00A536BF">
        <w:t>),</w:t>
      </w:r>
      <w:r w:rsidRPr="00A536BF">
        <w:rPr>
          <w:lang w:eastAsia="ko-KR"/>
        </w:rPr>
        <w:t xml:space="preserve"> and the ISG04 report is contained in </w:t>
      </w:r>
      <w:r w:rsidRPr="0070372B">
        <w:rPr>
          <w:b/>
          <w:bCs/>
          <w:lang w:eastAsia="ko-KR"/>
        </w:rPr>
        <w:t xml:space="preserve">Attachment </w:t>
      </w:r>
      <w:r w:rsidR="00FF5828">
        <w:rPr>
          <w:b/>
          <w:bCs/>
          <w:lang w:eastAsia="ko-KR"/>
        </w:rPr>
        <w:t>I</w:t>
      </w:r>
      <w:r w:rsidRPr="00A536BF">
        <w:rPr>
          <w:lang w:eastAsia="ko-KR"/>
        </w:rPr>
        <w:t>.</w:t>
      </w:r>
      <w:bookmarkEnd w:id="45"/>
    </w:p>
    <w:p w14:paraId="32E462EF" w14:textId="77777777" w:rsidR="0083372B" w:rsidRPr="0083372B" w:rsidRDefault="0083372B" w:rsidP="0070372B">
      <w:pPr>
        <w:pStyle w:val="ListParagraph"/>
        <w:numPr>
          <w:ilvl w:val="0"/>
          <w:numId w:val="0"/>
        </w:numPr>
        <w:ind w:left="502"/>
        <w:rPr>
          <w:lang w:val="en-GB" w:eastAsia="ko-KR"/>
        </w:rPr>
      </w:pPr>
    </w:p>
    <w:p w14:paraId="0E0D64E5" w14:textId="314ECCDE" w:rsidR="0083372B" w:rsidRPr="00A536BF" w:rsidRDefault="0083372B" w:rsidP="005A6A03">
      <w:pPr>
        <w:pStyle w:val="ListParagraph"/>
        <w:numPr>
          <w:ilvl w:val="0"/>
          <w:numId w:val="14"/>
        </w:numPr>
        <w:spacing w:after="0"/>
        <w:ind w:left="0" w:firstLine="0"/>
        <w:rPr>
          <w:iCs/>
          <w:lang w:val="en-GB" w:eastAsia="ko-KR"/>
        </w:rPr>
      </w:pPr>
      <w:bookmarkStart w:id="46" w:name="_Hlk149408295"/>
      <w:r w:rsidRPr="0070372B">
        <w:rPr>
          <w:rFonts w:eastAsia="Calibri"/>
          <w:iCs/>
        </w:rPr>
        <w:t>Noting that SC17 agreed a framework for selecting LRPs for billfish species, SC19 seeks general guidance from the Commission on whether in the case of non-targeted species it is acceptable to have a higher level of risk to the stock and a lower biomass LRP compared with the equivalents for target species</w:t>
      </w:r>
      <w:r w:rsidRPr="00A536BF">
        <w:rPr>
          <w:rFonts w:eastAsia="Calibri"/>
          <w:iCs/>
        </w:rPr>
        <w:t>.</w:t>
      </w:r>
      <w:bookmarkEnd w:id="46"/>
    </w:p>
    <w:p w14:paraId="47B33EF9" w14:textId="77777777" w:rsidR="00780C3F" w:rsidRPr="009C77A5" w:rsidRDefault="00780C3F" w:rsidP="00C22244">
      <w:pPr>
        <w:pStyle w:val="Heading5"/>
        <w:adjustRightInd w:val="0"/>
        <w:snapToGrid w:val="0"/>
        <w:spacing w:before="0" w:beforeAutospacing="0" w:after="0"/>
        <w:rPr>
          <w:rFonts w:ascii="Times New Roman" w:hAnsi="Times New Roman" w:cs="Times New Roman"/>
          <w:lang w:eastAsia="ko-KR"/>
        </w:rPr>
      </w:pPr>
    </w:p>
    <w:p w14:paraId="40B13900" w14:textId="20C1D91F"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lang w:eastAsia="ko-KR"/>
        </w:rPr>
      </w:pPr>
      <w:r w:rsidRPr="003D5F28">
        <w:rPr>
          <w:rFonts w:ascii="Times New Roman" w:hAnsi="Times New Roman" w:cs="Times New Roman"/>
          <w:sz w:val="22"/>
          <w:szCs w:val="22"/>
          <w:lang w:eastAsia="ko-KR"/>
        </w:rPr>
        <w:t>4.7.6</w:t>
      </w:r>
      <w:r w:rsidRPr="003D5F28">
        <w:rPr>
          <w:rFonts w:ascii="Times New Roman" w:hAnsi="Times New Roman" w:cs="Times New Roman"/>
          <w:sz w:val="22"/>
          <w:szCs w:val="22"/>
          <w:lang w:eastAsia="ko-KR"/>
        </w:rPr>
        <w:tab/>
        <w:t>Reproductive biology of yellowfin tuna</w:t>
      </w:r>
    </w:p>
    <w:p w14:paraId="3FCB87AB" w14:textId="77777777" w:rsidR="00780C3F" w:rsidRPr="009C77A5" w:rsidRDefault="00780C3F" w:rsidP="00C22244">
      <w:pPr>
        <w:adjustRightInd w:val="0"/>
        <w:snapToGrid w:val="0"/>
        <w:rPr>
          <w:lang w:eastAsia="ko-KR"/>
        </w:rPr>
      </w:pPr>
    </w:p>
    <w:p w14:paraId="7F9387EC" w14:textId="197BA6F4" w:rsidR="00CC2FCF" w:rsidRPr="009C77A5" w:rsidRDefault="00836120" w:rsidP="005A6A03">
      <w:pPr>
        <w:pStyle w:val="ListParagraph"/>
        <w:numPr>
          <w:ilvl w:val="0"/>
          <w:numId w:val="14"/>
        </w:numPr>
        <w:spacing w:after="0"/>
        <w:ind w:left="0" w:firstLine="0"/>
      </w:pPr>
      <w:r w:rsidRPr="009C77A5">
        <w:t xml:space="preserve"> S. Nicol (SPC-OFP) presented SC19-SA-WP-17 (</w:t>
      </w:r>
      <w:r w:rsidRPr="009C77A5">
        <w:rPr>
          <w:i/>
          <w:iCs/>
        </w:rPr>
        <w:t>Concept note for a new EU supported study on the reproductive biology of yellowfin tuna</w:t>
      </w:r>
      <w:r w:rsidRPr="009C77A5">
        <w:t>).</w:t>
      </w:r>
      <w:r w:rsidR="0016387F" w:rsidRPr="0016387F">
        <w:rPr>
          <w:lang w:val="en-GB"/>
        </w:rPr>
        <w:t xml:space="preserve"> </w:t>
      </w:r>
      <w:r w:rsidR="0016387F" w:rsidRPr="00231559">
        <w:rPr>
          <w:lang w:val="en-GB"/>
        </w:rPr>
        <w:t>The last study to examine the reproductive biology across a broad spatial range for yellowfin tuna was published in 2000</w:t>
      </w:r>
      <w:r w:rsidR="0016387F">
        <w:rPr>
          <w:lang w:val="en-GB"/>
        </w:rPr>
        <w:t>, and n</w:t>
      </w:r>
      <w:r w:rsidR="0016387F" w:rsidRPr="00231559">
        <w:rPr>
          <w:lang w:val="en-GB"/>
        </w:rPr>
        <w:t>o such study has been undertaken for bigeye or skipjack tuna in the WCPO.</w:t>
      </w:r>
      <w:r w:rsidR="0016387F">
        <w:rPr>
          <w:lang w:val="en-GB"/>
        </w:rPr>
        <w:t xml:space="preserve"> Therefore, this research proposal aims to </w:t>
      </w:r>
      <w:r w:rsidR="0016387F" w:rsidRPr="00231559">
        <w:rPr>
          <w:lang w:val="en-GB"/>
        </w:rPr>
        <w:t xml:space="preserve">undertake the research needed on the reproductive biology of </w:t>
      </w:r>
      <w:r w:rsidR="0016387F">
        <w:rPr>
          <w:lang w:val="en-GB"/>
        </w:rPr>
        <w:t xml:space="preserve">all </w:t>
      </w:r>
      <w:r w:rsidR="0016387F" w:rsidRPr="00231559">
        <w:rPr>
          <w:lang w:val="en-GB"/>
        </w:rPr>
        <w:t>tropical tunas in the WCPO</w:t>
      </w:r>
      <w:r w:rsidR="0016387F">
        <w:rPr>
          <w:lang w:val="en-GB"/>
        </w:rPr>
        <w:t>, not just yellowfin tuna,</w:t>
      </w:r>
      <w:r w:rsidR="0016387F" w:rsidRPr="00231559">
        <w:rPr>
          <w:lang w:val="en-GB"/>
        </w:rPr>
        <w:t xml:space="preserve"> to improve </w:t>
      </w:r>
      <w:r w:rsidR="0016387F" w:rsidRPr="00231559">
        <w:rPr>
          <w:lang w:val="en-GB"/>
        </w:rPr>
        <w:lastRenderedPageBreak/>
        <w:t>WCPFC stock assessments</w:t>
      </w:r>
      <w:r w:rsidR="0016387F">
        <w:rPr>
          <w:lang w:val="en-GB"/>
        </w:rPr>
        <w:t xml:space="preserve"> and to e</w:t>
      </w:r>
      <w:r w:rsidR="0016387F" w:rsidRPr="00231559">
        <w:rPr>
          <w:lang w:val="en-GB"/>
        </w:rPr>
        <w:t>stablish baselines of reproductive potential for tropical tunas in the WCPO for monitoring the impacts of climate change</w:t>
      </w:r>
      <w:r w:rsidR="0016387F">
        <w:rPr>
          <w:lang w:val="en-GB"/>
        </w:rPr>
        <w:t xml:space="preserve">. The study will be supported by the </w:t>
      </w:r>
      <w:r w:rsidR="0016387F" w:rsidRPr="00EC3A67">
        <w:rPr>
          <w:lang w:val="en-GB"/>
        </w:rPr>
        <w:t>European Maritime, Fisheries and Aquaculture Fund (EMFAF)</w:t>
      </w:r>
      <w:r w:rsidR="0016387F">
        <w:rPr>
          <w:lang w:val="en-GB"/>
        </w:rPr>
        <w:t>, with a total budget of Euro 240,000, commencing work in 2024 if</w:t>
      </w:r>
      <w:r w:rsidR="0016387F" w:rsidRPr="0016387F">
        <w:rPr>
          <w:lang w:val="en-GB"/>
        </w:rPr>
        <w:t xml:space="preserve"> </w:t>
      </w:r>
      <w:r w:rsidR="0016387F">
        <w:rPr>
          <w:lang w:val="en-GB"/>
        </w:rPr>
        <w:t xml:space="preserve">WCPFC’s co-finance contribution of a Euro 40,000 is available.  </w:t>
      </w:r>
    </w:p>
    <w:p w14:paraId="50B7E189" w14:textId="77777777" w:rsidR="00780C3F" w:rsidRPr="009C77A5" w:rsidRDefault="00780C3F" w:rsidP="00C22244">
      <w:pPr>
        <w:pStyle w:val="ListParagraph"/>
        <w:numPr>
          <w:ilvl w:val="0"/>
          <w:numId w:val="0"/>
        </w:numPr>
        <w:spacing w:after="0"/>
        <w:ind w:left="502"/>
        <w:rPr>
          <w:lang w:val="en-GB" w:eastAsia="ko-KR"/>
        </w:rPr>
      </w:pPr>
    </w:p>
    <w:p w14:paraId="403BB62E" w14:textId="10549A0D" w:rsidR="009D4749" w:rsidRPr="009C77A5" w:rsidRDefault="009D4749" w:rsidP="005A6A03">
      <w:pPr>
        <w:pStyle w:val="ListParagraph"/>
        <w:numPr>
          <w:ilvl w:val="0"/>
          <w:numId w:val="14"/>
        </w:numPr>
        <w:spacing w:after="0"/>
        <w:ind w:left="0" w:firstLine="0"/>
        <w:rPr>
          <w:lang w:val="en-GB" w:eastAsia="ko-KR"/>
        </w:rPr>
      </w:pPr>
      <w:r w:rsidRPr="009C77A5">
        <w:rPr>
          <w:lang w:val="en-GB" w:eastAsia="ko-KR"/>
        </w:rPr>
        <w:t xml:space="preserve">Japan recognized the importance of biological parameters and supported the study. They also asked if additional sample collection would be conducted and what type of samples would be collected, </w:t>
      </w:r>
      <w:r w:rsidRPr="009C77A5">
        <w:t>noting</w:t>
      </w:r>
      <w:r w:rsidRPr="009C77A5">
        <w:rPr>
          <w:lang w:val="en-GB" w:eastAsia="ko-KR"/>
        </w:rPr>
        <w:t xml:space="preserve"> that this could be extremely expensive. SPC responded that the </w:t>
      </w:r>
      <w:r w:rsidR="009A167E">
        <w:rPr>
          <w:lang w:val="en-GB" w:eastAsia="ko-KR"/>
        </w:rPr>
        <w:t>specimen</w:t>
      </w:r>
      <w:r w:rsidR="009A167E" w:rsidRPr="009C77A5">
        <w:rPr>
          <w:lang w:val="en-GB" w:eastAsia="ko-KR"/>
        </w:rPr>
        <w:t xml:space="preserve"> </w:t>
      </w:r>
      <w:r w:rsidRPr="009C77A5">
        <w:rPr>
          <w:lang w:val="en-GB" w:eastAsia="ko-KR"/>
        </w:rPr>
        <w:t xml:space="preserve">bank contains frozen samples, and that there are spatial gaps. It was intended to collect fresh samples in the future to fill these gaps. </w:t>
      </w:r>
      <w:r w:rsidR="009A167E">
        <w:rPr>
          <w:lang w:val="en-GB" w:eastAsia="ko-KR"/>
        </w:rPr>
        <w:t>SPC</w:t>
      </w:r>
      <w:r w:rsidR="009A167E" w:rsidRPr="009C77A5">
        <w:rPr>
          <w:lang w:val="en-GB" w:eastAsia="ko-KR"/>
        </w:rPr>
        <w:t xml:space="preserve"> </w:t>
      </w:r>
      <w:r w:rsidRPr="009C77A5">
        <w:rPr>
          <w:lang w:val="en-GB" w:eastAsia="ko-KR"/>
        </w:rPr>
        <w:t>was expecting that existing frozen samples would be suitable for yellowfin gonad staging, but it would also be necessary to obtain additional samples across all three species.</w:t>
      </w:r>
    </w:p>
    <w:p w14:paraId="0EC83851" w14:textId="77777777" w:rsidR="00780C3F" w:rsidRPr="009C77A5" w:rsidRDefault="00780C3F" w:rsidP="00C22244">
      <w:pPr>
        <w:pStyle w:val="ListParagraph"/>
        <w:numPr>
          <w:ilvl w:val="0"/>
          <w:numId w:val="0"/>
        </w:numPr>
        <w:spacing w:after="0"/>
        <w:ind w:left="502"/>
        <w:rPr>
          <w:lang w:val="en-GB" w:eastAsia="ko-KR"/>
        </w:rPr>
      </w:pPr>
    </w:p>
    <w:p w14:paraId="4DC8DE59" w14:textId="18A6A3AA" w:rsidR="009D4749" w:rsidRPr="009C77A5" w:rsidRDefault="009D4749" w:rsidP="005A6A03">
      <w:pPr>
        <w:pStyle w:val="ListParagraph"/>
        <w:numPr>
          <w:ilvl w:val="0"/>
          <w:numId w:val="14"/>
        </w:numPr>
        <w:spacing w:after="0"/>
        <w:ind w:left="0" w:firstLine="0"/>
        <w:rPr>
          <w:lang w:val="en-GB" w:eastAsia="ko-KR"/>
        </w:rPr>
      </w:pPr>
      <w:r w:rsidRPr="009C77A5">
        <w:rPr>
          <w:lang w:val="en-GB" w:eastAsia="ko-KR"/>
        </w:rPr>
        <w:t xml:space="preserve">The </w:t>
      </w:r>
      <w:r w:rsidRPr="009C77A5">
        <w:t>USA</w:t>
      </w:r>
      <w:r w:rsidRPr="009C77A5">
        <w:rPr>
          <w:lang w:val="en-GB" w:eastAsia="ko-KR"/>
        </w:rPr>
        <w:t xml:space="preserve"> </w:t>
      </w:r>
      <w:r w:rsidR="00D477BB">
        <w:rPr>
          <w:lang w:val="en-GB" w:eastAsia="ko-KR"/>
        </w:rPr>
        <w:t>noted</w:t>
      </w:r>
      <w:r w:rsidR="00D477BB" w:rsidRPr="009C77A5">
        <w:rPr>
          <w:lang w:val="en-GB" w:eastAsia="ko-KR"/>
        </w:rPr>
        <w:t xml:space="preserve"> </w:t>
      </w:r>
      <w:r w:rsidRPr="009C77A5">
        <w:rPr>
          <w:lang w:val="en-GB" w:eastAsia="ko-KR"/>
        </w:rPr>
        <w:t xml:space="preserve">that this project would provide valuable updates to the reproductive biology and spawning potential for central and western Pacific yellowfin necessary for stock assessment. The project would require samples of yellowfin ovarian tissue sampled from a wide size range of fish across a large spatial extent. Samples must be fixed in 10% buffered formalin to be suitable for histological classification to support the development of accurate maturity schedules and estimates of spawning frequency. USA fully agreed that determining the project sampling needs against suitable samples in the PMSB or what needs to be collected should be prioritized. The project concept and budget should be </w:t>
      </w:r>
      <w:r w:rsidR="003B0E76" w:rsidRPr="009C77A5">
        <w:rPr>
          <w:lang w:val="en-GB" w:eastAsia="ko-KR"/>
        </w:rPr>
        <w:t>supported,</w:t>
      </w:r>
      <w:r w:rsidRPr="009C77A5">
        <w:rPr>
          <w:lang w:val="en-GB" w:eastAsia="ko-KR"/>
        </w:rPr>
        <w:t xml:space="preserve"> and the work established as a Scientific Committee project to begin at the proposed date of January 2024)</w:t>
      </w:r>
      <w:r w:rsidR="00780C3F" w:rsidRPr="009C77A5">
        <w:rPr>
          <w:lang w:val="en-GB" w:eastAsia="ko-KR"/>
        </w:rPr>
        <w:t>.</w:t>
      </w:r>
    </w:p>
    <w:p w14:paraId="503506A9" w14:textId="77777777" w:rsidR="00780C3F" w:rsidRPr="009C77A5" w:rsidRDefault="00780C3F" w:rsidP="00C22244">
      <w:pPr>
        <w:pStyle w:val="ListParagraph"/>
        <w:numPr>
          <w:ilvl w:val="0"/>
          <w:numId w:val="0"/>
        </w:numPr>
        <w:spacing w:after="0"/>
        <w:ind w:left="502"/>
        <w:rPr>
          <w:lang w:val="en-GB" w:eastAsia="ko-KR"/>
        </w:rPr>
      </w:pPr>
    </w:p>
    <w:p w14:paraId="2E06DBCB" w14:textId="5863545C" w:rsidR="009D4749" w:rsidRPr="009C77A5" w:rsidRDefault="009D4749" w:rsidP="005A6A03">
      <w:pPr>
        <w:pStyle w:val="ListParagraph"/>
        <w:numPr>
          <w:ilvl w:val="0"/>
          <w:numId w:val="14"/>
        </w:numPr>
        <w:spacing w:after="0"/>
        <w:ind w:left="0" w:firstLine="0"/>
        <w:rPr>
          <w:lang w:val="en-GB" w:eastAsia="ko-KR"/>
        </w:rPr>
      </w:pPr>
      <w:r w:rsidRPr="009C77A5">
        <w:t>Solomon</w:t>
      </w:r>
      <w:r w:rsidRPr="009C77A5">
        <w:rPr>
          <w:lang w:val="en-GB" w:eastAsia="ko-KR"/>
        </w:rPr>
        <w:t xml:space="preserve"> Islands</w:t>
      </w:r>
      <w:r w:rsidR="00D477BB">
        <w:rPr>
          <w:lang w:val="en-GB" w:eastAsia="ko-KR"/>
        </w:rPr>
        <w:t>,</w:t>
      </w:r>
      <w:r w:rsidRPr="009C77A5">
        <w:rPr>
          <w:lang w:val="en-GB" w:eastAsia="ko-KR"/>
        </w:rPr>
        <w:t xml:space="preserve"> on behalf of </w:t>
      </w:r>
      <w:r w:rsidR="008A3086" w:rsidRPr="009C77A5">
        <w:rPr>
          <w:lang w:val="en-GB" w:eastAsia="ko-KR"/>
        </w:rPr>
        <w:t>FFA members</w:t>
      </w:r>
      <w:r w:rsidR="00D477BB">
        <w:rPr>
          <w:lang w:val="en-GB" w:eastAsia="ko-KR"/>
        </w:rPr>
        <w:t>,</w:t>
      </w:r>
      <w:r w:rsidRPr="009C77A5">
        <w:rPr>
          <w:lang w:val="en-GB" w:eastAsia="ko-KR"/>
        </w:rPr>
        <w:t xml:space="preserve"> were supportive of the </w:t>
      </w:r>
      <w:r w:rsidR="003B0E76" w:rsidRPr="009C77A5">
        <w:rPr>
          <w:lang w:val="en-GB" w:eastAsia="ko-KR"/>
        </w:rPr>
        <w:t>project but</w:t>
      </w:r>
      <w:r w:rsidRPr="009C77A5">
        <w:rPr>
          <w:lang w:val="en-GB" w:eastAsia="ko-KR"/>
        </w:rPr>
        <w:t xml:space="preserve"> sought views of the </w:t>
      </w:r>
      <w:r w:rsidR="009A167E">
        <w:rPr>
          <w:lang w:val="en-GB" w:eastAsia="ko-KR"/>
        </w:rPr>
        <w:t>S</w:t>
      </w:r>
      <w:r w:rsidRPr="009C77A5">
        <w:rPr>
          <w:lang w:val="en-GB" w:eastAsia="ko-KR"/>
        </w:rPr>
        <w:t>ecretariat on co</w:t>
      </w:r>
      <w:r w:rsidR="009A167E">
        <w:rPr>
          <w:lang w:val="en-GB" w:eastAsia="ko-KR"/>
        </w:rPr>
        <w:t>-</w:t>
      </w:r>
      <w:r w:rsidRPr="009C77A5">
        <w:rPr>
          <w:lang w:val="en-GB" w:eastAsia="ko-KR"/>
        </w:rPr>
        <w:t>funding.</w:t>
      </w:r>
      <w:r w:rsidR="000641FB" w:rsidRPr="000641FB">
        <w:rPr>
          <w:lang w:val="en-GB" w:eastAsia="ko-KR"/>
        </w:rPr>
        <w:t xml:space="preserve"> </w:t>
      </w:r>
      <w:r w:rsidR="000641FB" w:rsidRPr="009C77A5">
        <w:rPr>
          <w:lang w:val="en-GB" w:eastAsia="ko-KR"/>
        </w:rPr>
        <w:t>The WCPFC Finance Manager pointed out an issue with timing. The budget proposal had to be submitted to the EU before the WCPFC20 meeting might approve the co-funding. But if SC agreed, the project could be submitted before WCPFC20, and if the Commission did not subsequently approve co-funding, then the submission could be withdrawn.</w:t>
      </w:r>
    </w:p>
    <w:p w14:paraId="10195CF6" w14:textId="77777777" w:rsidR="00780C3F" w:rsidRPr="009C77A5" w:rsidRDefault="00780C3F" w:rsidP="00C22244">
      <w:pPr>
        <w:pStyle w:val="ListParagraph"/>
        <w:numPr>
          <w:ilvl w:val="0"/>
          <w:numId w:val="0"/>
        </w:numPr>
        <w:spacing w:after="0"/>
        <w:ind w:left="502"/>
        <w:rPr>
          <w:lang w:val="en-GB" w:eastAsia="ko-KR"/>
        </w:rPr>
      </w:pPr>
    </w:p>
    <w:p w14:paraId="7AC63738" w14:textId="7CF3A40D" w:rsidR="009D4749" w:rsidRPr="009C77A5" w:rsidRDefault="006D5DB6" w:rsidP="005A6A03">
      <w:pPr>
        <w:pStyle w:val="ListParagraph"/>
        <w:numPr>
          <w:ilvl w:val="0"/>
          <w:numId w:val="14"/>
        </w:numPr>
        <w:spacing w:after="0"/>
        <w:ind w:left="0" w:firstLine="0"/>
        <w:rPr>
          <w:lang w:val="en-GB" w:eastAsia="ko-KR"/>
        </w:rPr>
      </w:pPr>
      <w:r w:rsidRPr="009C77A5">
        <w:t>Australia</w:t>
      </w:r>
      <w:r w:rsidRPr="009C77A5">
        <w:rPr>
          <w:lang w:val="en-GB" w:eastAsia="ko-KR"/>
        </w:rPr>
        <w:t xml:space="preserve"> </w:t>
      </w:r>
      <w:r w:rsidR="001F6444">
        <w:rPr>
          <w:lang w:val="en-GB" w:eastAsia="ko-KR"/>
        </w:rPr>
        <w:t>noted</w:t>
      </w:r>
      <w:r w:rsidR="009D4749" w:rsidRPr="009C77A5">
        <w:rPr>
          <w:lang w:val="en-GB" w:eastAsia="ko-KR"/>
        </w:rPr>
        <w:t xml:space="preserve"> that this was a very worthwhile project and </w:t>
      </w:r>
      <w:r w:rsidR="008D4716">
        <w:rPr>
          <w:lang w:val="en-GB" w:eastAsia="ko-KR"/>
        </w:rPr>
        <w:t>queried whether</w:t>
      </w:r>
      <w:r w:rsidR="009D4749" w:rsidRPr="009C77A5">
        <w:rPr>
          <w:lang w:val="en-GB" w:eastAsia="ko-KR"/>
        </w:rPr>
        <w:t xml:space="preserve"> albacore would be also included</w:t>
      </w:r>
      <w:r w:rsidR="008D4716">
        <w:rPr>
          <w:lang w:val="en-GB" w:eastAsia="ko-KR"/>
        </w:rPr>
        <w:t>.</w:t>
      </w:r>
      <w:r w:rsidR="000641FB" w:rsidRPr="000641FB">
        <w:rPr>
          <w:lang w:val="en-GB" w:eastAsia="ko-KR"/>
        </w:rPr>
        <w:t xml:space="preserve"> </w:t>
      </w:r>
      <w:r w:rsidR="000641FB" w:rsidRPr="009C77A5">
        <w:rPr>
          <w:lang w:val="en-GB" w:eastAsia="ko-KR"/>
        </w:rPr>
        <w:t xml:space="preserve">SPC </w:t>
      </w:r>
      <w:r w:rsidR="000641FB">
        <w:rPr>
          <w:lang w:val="en-GB" w:eastAsia="ko-KR"/>
        </w:rPr>
        <w:t xml:space="preserve">responded that </w:t>
      </w:r>
      <w:r w:rsidR="000641FB" w:rsidRPr="009C77A5">
        <w:rPr>
          <w:lang w:val="en-GB" w:eastAsia="ko-KR"/>
        </w:rPr>
        <w:t>they hadn’t included albacore since there had been a comprehensive study on South Pacific albacore reproductive biology around 2012-13, and that there were unlikely to have been changes due to environment factors since that work.</w:t>
      </w:r>
    </w:p>
    <w:p w14:paraId="226D1864" w14:textId="77777777" w:rsidR="00780C3F" w:rsidRPr="009C77A5" w:rsidRDefault="00780C3F" w:rsidP="00C22244">
      <w:pPr>
        <w:pStyle w:val="ListParagraph"/>
        <w:numPr>
          <w:ilvl w:val="0"/>
          <w:numId w:val="0"/>
        </w:numPr>
        <w:spacing w:after="0"/>
        <w:ind w:left="502"/>
        <w:rPr>
          <w:lang w:val="en-GB" w:eastAsia="ko-KR"/>
        </w:rPr>
      </w:pPr>
    </w:p>
    <w:p w14:paraId="60B3F55E" w14:textId="1CF88EDD" w:rsidR="009D4749" w:rsidRPr="009C77A5" w:rsidRDefault="009D4749" w:rsidP="005A6A03">
      <w:pPr>
        <w:pStyle w:val="ListParagraph"/>
        <w:numPr>
          <w:ilvl w:val="0"/>
          <w:numId w:val="14"/>
        </w:numPr>
        <w:spacing w:after="0"/>
        <w:ind w:left="0" w:firstLine="0"/>
        <w:rPr>
          <w:lang w:val="en-GB" w:eastAsia="ko-KR"/>
        </w:rPr>
      </w:pPr>
      <w:r w:rsidRPr="009C77A5">
        <w:rPr>
          <w:lang w:val="en-GB" w:eastAsia="ko-KR"/>
        </w:rPr>
        <w:t xml:space="preserve">Philippines was worried that the 4000 samples already collected might not be sufficiently </w:t>
      </w:r>
      <w:r w:rsidRPr="009C77A5">
        <w:t>geographically</w:t>
      </w:r>
      <w:r w:rsidRPr="009C77A5">
        <w:rPr>
          <w:lang w:val="en-GB" w:eastAsia="ko-KR"/>
        </w:rPr>
        <w:t xml:space="preserve"> representative for Pacific-wide work.</w:t>
      </w:r>
      <w:r w:rsidR="000641FB" w:rsidRPr="000641FB">
        <w:rPr>
          <w:lang w:val="en-GB" w:eastAsia="ko-KR"/>
        </w:rPr>
        <w:t xml:space="preserve"> </w:t>
      </w:r>
      <w:r w:rsidR="000641FB" w:rsidRPr="009C77A5">
        <w:rPr>
          <w:lang w:val="en-GB" w:eastAsia="ko-KR"/>
        </w:rPr>
        <w:t xml:space="preserve">SPC noted these had been collected since 2014 under the ROP and are from across the region wherever </w:t>
      </w:r>
      <w:r w:rsidR="000641FB" w:rsidRPr="009C77A5">
        <w:t>PIRFO</w:t>
      </w:r>
      <w:r w:rsidR="000641FB" w:rsidRPr="009C77A5">
        <w:rPr>
          <w:lang w:val="en-GB" w:eastAsia="ko-KR"/>
        </w:rPr>
        <w:t xml:space="preserve"> observers are active, plus specific sampling in Australia</w:t>
      </w:r>
      <w:r w:rsidR="000641FB" w:rsidRPr="009C77A5" w:rsidDel="006D5DB6">
        <w:rPr>
          <w:lang w:val="en-GB" w:eastAsia="ko-KR"/>
        </w:rPr>
        <w:t xml:space="preserve"> </w:t>
      </w:r>
      <w:r w:rsidR="000641FB" w:rsidRPr="009C77A5">
        <w:rPr>
          <w:lang w:val="en-GB" w:eastAsia="ko-KR"/>
        </w:rPr>
        <w:t>and New Zealand EEZs. The spatial gaps with low representation are where PIRFO observers are not active. The first step would be to identify these areas an begin dialogue with relevant countries and fleets.</w:t>
      </w:r>
    </w:p>
    <w:p w14:paraId="20CCEEA7" w14:textId="77777777" w:rsidR="00780C3F" w:rsidRPr="009C77A5" w:rsidRDefault="00780C3F" w:rsidP="00C22244">
      <w:pPr>
        <w:pStyle w:val="ListParagraph"/>
        <w:numPr>
          <w:ilvl w:val="0"/>
          <w:numId w:val="0"/>
        </w:numPr>
        <w:spacing w:after="0"/>
        <w:ind w:left="502"/>
        <w:rPr>
          <w:lang w:val="en-GB" w:eastAsia="ko-KR"/>
        </w:rPr>
      </w:pPr>
    </w:p>
    <w:p w14:paraId="47028372" w14:textId="77777777" w:rsidR="003D5F28" w:rsidRPr="00A11AA1" w:rsidRDefault="003D5F28" w:rsidP="005A6A03">
      <w:pPr>
        <w:pStyle w:val="WCPFCpara"/>
        <w:numPr>
          <w:ilvl w:val="0"/>
          <w:numId w:val="14"/>
        </w:numPr>
        <w:spacing w:after="0"/>
        <w:ind w:left="0" w:firstLine="0"/>
      </w:pPr>
      <w:r w:rsidRPr="003D5F28">
        <w:rPr>
          <w:b/>
          <w:bCs/>
        </w:rPr>
        <w:t>SC19 recognized the importance of biological parameters and acknowledged the valuable updates on the reproductive biology and spawning potential for yellowfin that this project could provide for stock assessments</w:t>
      </w:r>
      <w:r w:rsidRPr="00A11AA1">
        <w:t>.</w:t>
      </w:r>
    </w:p>
    <w:p w14:paraId="69809F8B" w14:textId="77777777" w:rsidR="00780C3F" w:rsidRPr="009C77A5" w:rsidRDefault="00780C3F" w:rsidP="00C22244">
      <w:pPr>
        <w:pStyle w:val="ListParagraph"/>
        <w:numPr>
          <w:ilvl w:val="0"/>
          <w:numId w:val="0"/>
        </w:numPr>
        <w:spacing w:after="0"/>
        <w:ind w:left="502"/>
      </w:pPr>
    </w:p>
    <w:p w14:paraId="13E1B4C5" w14:textId="77777777" w:rsidR="003D5F28" w:rsidRPr="00503108" w:rsidRDefault="003D5F28" w:rsidP="005A6A03">
      <w:pPr>
        <w:pStyle w:val="WCPFCpara"/>
        <w:numPr>
          <w:ilvl w:val="0"/>
          <w:numId w:val="14"/>
        </w:numPr>
        <w:spacing w:after="0"/>
        <w:ind w:left="0" w:firstLine="0"/>
      </w:pPr>
      <w:r w:rsidRPr="00A11AA1">
        <w:rPr>
          <w:b/>
          <w:bCs/>
        </w:rPr>
        <w:t>SC19 agreed that the project should be expanded to include bigeye and skipjack tuna.</w:t>
      </w:r>
    </w:p>
    <w:p w14:paraId="2B777EFC" w14:textId="77777777" w:rsidR="00780C3F" w:rsidRPr="009C77A5" w:rsidRDefault="00780C3F" w:rsidP="00C22244">
      <w:pPr>
        <w:pStyle w:val="ListParagraph"/>
        <w:numPr>
          <w:ilvl w:val="0"/>
          <w:numId w:val="0"/>
        </w:numPr>
        <w:spacing w:after="0"/>
        <w:ind w:left="502"/>
      </w:pPr>
    </w:p>
    <w:p w14:paraId="3AB62A24" w14:textId="77777777" w:rsidR="003D5F28" w:rsidRPr="00503108" w:rsidRDefault="003D5F28" w:rsidP="005A6A03">
      <w:pPr>
        <w:pStyle w:val="WCPFCpara"/>
        <w:numPr>
          <w:ilvl w:val="0"/>
          <w:numId w:val="14"/>
        </w:numPr>
        <w:spacing w:after="0"/>
        <w:ind w:left="0" w:firstLine="0"/>
      </w:pPr>
      <w:r w:rsidRPr="00A11AA1">
        <w:rPr>
          <w:b/>
          <w:bCs/>
        </w:rPr>
        <w:t>SC19 endorsed the project and recommended that the WCPFC co-finance EU 40,000 so that funding from the European Maritime, Fisheries and Aquaculture Fund could be accessed.</w:t>
      </w:r>
    </w:p>
    <w:p w14:paraId="1F3752BA" w14:textId="77777777" w:rsidR="00780C3F" w:rsidRPr="009C77A5" w:rsidRDefault="00780C3F" w:rsidP="00C22244">
      <w:pPr>
        <w:pStyle w:val="ListParagraph"/>
        <w:numPr>
          <w:ilvl w:val="0"/>
          <w:numId w:val="0"/>
        </w:numPr>
        <w:spacing w:after="0"/>
        <w:ind w:left="502"/>
      </w:pPr>
    </w:p>
    <w:p w14:paraId="3B49BA46" w14:textId="77777777" w:rsidR="003D5F28" w:rsidRPr="00A11AA1" w:rsidRDefault="003D5F28" w:rsidP="005A6A03">
      <w:pPr>
        <w:pStyle w:val="WCPFCpara"/>
        <w:numPr>
          <w:ilvl w:val="0"/>
          <w:numId w:val="14"/>
        </w:numPr>
        <w:spacing w:after="0"/>
        <w:ind w:left="0" w:firstLine="0"/>
      </w:pPr>
      <w:r w:rsidRPr="003D5F28">
        <w:rPr>
          <w:b/>
          <w:bCs/>
        </w:rPr>
        <w:t>SC19 noted that the project, if approved for WCPFC co-funding and EU funding, would be established as an SC project, and could commence in January 2024 with a final report to the SC scheduled in August 2026</w:t>
      </w:r>
      <w:r w:rsidRPr="00A11AA1">
        <w:t xml:space="preserve">. </w:t>
      </w:r>
    </w:p>
    <w:p w14:paraId="7D69C1A8" w14:textId="77777777" w:rsidR="00CC2FCF" w:rsidRPr="009C77A5" w:rsidRDefault="00CC2FCF" w:rsidP="00C22244">
      <w:pPr>
        <w:adjustRightInd w:val="0"/>
        <w:snapToGrid w:val="0"/>
        <w:rPr>
          <w:rFonts w:eastAsia="MS Mincho"/>
          <w:b/>
          <w:color w:val="000000"/>
          <w:sz w:val="22"/>
          <w:szCs w:val="22"/>
          <w:lang w:val="en-GB"/>
        </w:rPr>
      </w:pPr>
    </w:p>
    <w:p w14:paraId="7D91D324" w14:textId="77777777" w:rsidR="007D0802" w:rsidRPr="009C77A5" w:rsidRDefault="007D0802" w:rsidP="00C22244">
      <w:pPr>
        <w:adjustRightInd w:val="0"/>
        <w:snapToGrid w:val="0"/>
        <w:rPr>
          <w:rFonts w:eastAsia="MS Mincho"/>
          <w:b/>
          <w:color w:val="000000"/>
          <w:sz w:val="22"/>
          <w:szCs w:val="22"/>
          <w:lang w:val="en-GB"/>
        </w:rPr>
      </w:pPr>
    </w:p>
    <w:p w14:paraId="5D37328E" w14:textId="77777777" w:rsidR="00CC2FCF" w:rsidRPr="009C77A5" w:rsidRDefault="00CC2FCF" w:rsidP="00C22244">
      <w:pPr>
        <w:pStyle w:val="TOCHeading"/>
        <w:spacing w:before="0" w:after="0"/>
        <w:rPr>
          <w:sz w:val="22"/>
          <w:szCs w:val="22"/>
        </w:rPr>
      </w:pPr>
      <w:bookmarkStart w:id="47" w:name="_Toc150858206"/>
      <w:r w:rsidRPr="009C77A5">
        <w:rPr>
          <w:sz w:val="22"/>
          <w:szCs w:val="22"/>
        </w:rPr>
        <w:t>AGENDA ITEM 5 — MANAGEMENT ISSUES THEME</w:t>
      </w:r>
      <w:bookmarkEnd w:id="47"/>
    </w:p>
    <w:p w14:paraId="704AE3C0" w14:textId="77777777" w:rsidR="009C7B59" w:rsidRPr="009C77A5" w:rsidRDefault="009C7B59" w:rsidP="00C22244">
      <w:pPr>
        <w:adjustRightInd w:val="0"/>
        <w:snapToGrid w:val="0"/>
      </w:pPr>
    </w:p>
    <w:p w14:paraId="299B5A6A"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5.1</w:t>
      </w:r>
      <w:r w:rsidRPr="009C77A5">
        <w:rPr>
          <w:rFonts w:ascii="Times New Roman" w:hAnsi="Times New Roman" w:cs="Times New Roman"/>
          <w:sz w:val="22"/>
          <w:szCs w:val="22"/>
          <w:lang w:eastAsia="ko-KR"/>
        </w:rPr>
        <w:tab/>
        <w:t>Development of harvest strategy framework for key tuna species</w:t>
      </w:r>
    </w:p>
    <w:p w14:paraId="7D781463" w14:textId="77777777" w:rsidR="009C7B59" w:rsidRPr="009C77A5" w:rsidRDefault="009C7B59" w:rsidP="00C22244">
      <w:pPr>
        <w:adjustRightInd w:val="0"/>
        <w:snapToGrid w:val="0"/>
        <w:rPr>
          <w:lang w:eastAsia="ko-KR"/>
        </w:rPr>
      </w:pPr>
    </w:p>
    <w:p w14:paraId="47E84C67"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 xml:space="preserve">5.1.1 </w:t>
      </w:r>
      <w:r w:rsidRPr="009C77A5">
        <w:rPr>
          <w:rFonts w:ascii="Times New Roman" w:hAnsi="Times New Roman" w:cs="Times New Roman"/>
          <w:sz w:val="22"/>
          <w:szCs w:val="22"/>
          <w:lang w:eastAsia="ko-KR"/>
        </w:rPr>
        <w:tab/>
        <w:t>Skipjack tuna</w:t>
      </w:r>
    </w:p>
    <w:p w14:paraId="2C3652FD" w14:textId="77777777" w:rsidR="009C7B59" w:rsidRPr="009C77A5" w:rsidRDefault="009C7B59" w:rsidP="00C22244">
      <w:pPr>
        <w:adjustRightInd w:val="0"/>
        <w:snapToGrid w:val="0"/>
        <w:rPr>
          <w:lang w:eastAsia="ko-KR"/>
        </w:rPr>
      </w:pPr>
    </w:p>
    <w:p w14:paraId="35C7F897" w14:textId="358720B7" w:rsidR="00CC2FCF" w:rsidRPr="009C77A5" w:rsidRDefault="00CC2FCF" w:rsidP="00C22244">
      <w:pPr>
        <w:pStyle w:val="Heading5"/>
        <w:adjustRightInd w:val="0"/>
        <w:snapToGrid w:val="0"/>
        <w:spacing w:before="0" w:beforeAutospacing="0" w:after="0"/>
        <w:rPr>
          <w:rFonts w:ascii="Times New Roman" w:hAnsi="Times New Roman" w:cs="Times New Roman"/>
          <w:iCs/>
          <w:sz w:val="22"/>
          <w:szCs w:val="22"/>
          <w:lang w:eastAsia="ko-KR"/>
        </w:rPr>
      </w:pPr>
      <w:r w:rsidRPr="009C77A5">
        <w:rPr>
          <w:rFonts w:ascii="Times New Roman" w:hAnsi="Times New Roman" w:cs="Times New Roman"/>
          <w:iCs/>
          <w:sz w:val="22"/>
          <w:szCs w:val="22"/>
          <w:lang w:eastAsia="ko-KR"/>
        </w:rPr>
        <w:t>5.1.1.1</w:t>
      </w:r>
      <w:r w:rsidRPr="009C77A5">
        <w:rPr>
          <w:rFonts w:ascii="Times New Roman" w:hAnsi="Times New Roman" w:cs="Times New Roman"/>
          <w:iCs/>
          <w:sz w:val="22"/>
          <w:szCs w:val="22"/>
          <w:lang w:eastAsia="ko-KR"/>
        </w:rPr>
        <w:tab/>
        <w:t>I</w:t>
      </w:r>
      <w:r w:rsidRPr="009C77A5">
        <w:rPr>
          <w:rFonts w:ascii="Times New Roman" w:hAnsi="Times New Roman" w:cs="Times New Roman"/>
          <w:sz w:val="22"/>
          <w:szCs w:val="22"/>
          <w:lang w:eastAsia="ko-KR"/>
        </w:rPr>
        <w:t xml:space="preserve">mplementation of Management </w:t>
      </w:r>
      <w:r w:rsidR="007B6F4F">
        <w:rPr>
          <w:rFonts w:ascii="Times New Roman" w:hAnsi="Times New Roman" w:cs="Times New Roman"/>
          <w:sz w:val="22"/>
          <w:szCs w:val="22"/>
          <w:lang w:eastAsia="ko-KR"/>
        </w:rPr>
        <w:t>Procedure</w:t>
      </w:r>
      <w:r w:rsidR="007B6F4F" w:rsidRPr="009C77A5">
        <w:rPr>
          <w:rFonts w:ascii="Times New Roman" w:hAnsi="Times New Roman" w:cs="Times New Roman"/>
          <w:sz w:val="22"/>
          <w:szCs w:val="22"/>
          <w:lang w:eastAsia="ko-KR"/>
        </w:rPr>
        <w:t xml:space="preserve"> </w:t>
      </w:r>
      <w:r w:rsidRPr="009C77A5">
        <w:rPr>
          <w:rFonts w:ascii="Times New Roman" w:hAnsi="Times New Roman" w:cs="Times New Roman"/>
          <w:iCs/>
          <w:sz w:val="22"/>
          <w:szCs w:val="22"/>
          <w:lang w:eastAsia="ko-KR"/>
        </w:rPr>
        <w:t>for WCPO skipjack tuna</w:t>
      </w:r>
    </w:p>
    <w:p w14:paraId="00C63515" w14:textId="77777777" w:rsidR="009C7B59" w:rsidRPr="009C77A5" w:rsidRDefault="009C7B59" w:rsidP="00C22244">
      <w:pPr>
        <w:adjustRightInd w:val="0"/>
        <w:snapToGrid w:val="0"/>
        <w:rPr>
          <w:lang w:eastAsia="ko-KR"/>
        </w:rPr>
      </w:pPr>
    </w:p>
    <w:p w14:paraId="4D9D4FD5" w14:textId="77777777" w:rsidR="003D5F28" w:rsidRPr="00A11AA1" w:rsidRDefault="003D5F28" w:rsidP="005A6A03">
      <w:pPr>
        <w:pStyle w:val="WCPFCpara"/>
        <w:numPr>
          <w:ilvl w:val="0"/>
          <w:numId w:val="14"/>
        </w:numPr>
        <w:spacing w:after="0"/>
        <w:ind w:left="0" w:firstLine="0"/>
        <w:rPr>
          <w:rFonts w:eastAsiaTheme="minorHAnsi"/>
        </w:rPr>
      </w:pPr>
      <w:r w:rsidRPr="00A11AA1">
        <w:rPr>
          <w:color w:val="000000" w:themeColor="text1"/>
        </w:rPr>
        <w:t xml:space="preserve">SC19 noted that WCPFC19 had adopted </w:t>
      </w:r>
      <w:r w:rsidRPr="00A11AA1">
        <w:rPr>
          <w:rFonts w:eastAsiaTheme="minorEastAsia"/>
          <w:lang w:eastAsia="ko-KR"/>
        </w:rPr>
        <w:t>CMM</w:t>
      </w:r>
      <w:r>
        <w:rPr>
          <w:rFonts w:eastAsiaTheme="minorEastAsia"/>
          <w:lang w:eastAsia="ko-KR"/>
        </w:rPr>
        <w:t xml:space="preserve"> </w:t>
      </w:r>
      <w:r w:rsidRPr="00A11AA1">
        <w:rPr>
          <w:rFonts w:eastAsiaTheme="minorEastAsia"/>
          <w:lang w:eastAsia="ko-KR"/>
        </w:rPr>
        <w:t xml:space="preserve">2022-01 </w:t>
      </w:r>
      <w:r w:rsidRPr="00A11AA1">
        <w:rPr>
          <w:rFonts w:eastAsiaTheme="minorEastAsia"/>
          <w:i/>
          <w:iCs/>
          <w:lang w:eastAsia="ko-KR"/>
        </w:rPr>
        <w:t>Conservation and Management Measure on a Management Procedure for WCPO Skipjack Tuna</w:t>
      </w:r>
      <w:r w:rsidRPr="00A11AA1">
        <w:rPr>
          <w:rFonts w:eastAsiaTheme="minorEastAsia"/>
          <w:lang w:eastAsia="ko-KR"/>
        </w:rPr>
        <w:t xml:space="preserve">, which includes a repeating 3-year implementation schedule of the management procedure (MP). Also noting the request to review the performance and outputs of the initial run of the skipjack MP, and provide advice and recommendation to the Commission, SC19 reviewed </w:t>
      </w:r>
      <w:r w:rsidRPr="00A11AA1">
        <w:t>SC19-MI-WP-01 (</w:t>
      </w:r>
      <w:r w:rsidRPr="00A11AA1">
        <w:rPr>
          <w:i/>
          <w:iCs/>
        </w:rPr>
        <w:t>WCPO skipjack management procedure</w:t>
      </w:r>
      <w:r w:rsidRPr="00A11AA1">
        <w:t>)</w:t>
      </w:r>
      <w:r w:rsidRPr="00A11AA1">
        <w:rPr>
          <w:i/>
          <w:iCs/>
          <w:lang w:eastAsia="ko-KR"/>
        </w:rPr>
        <w:t>.</w:t>
      </w:r>
      <w:r w:rsidRPr="00A11AA1">
        <w:t xml:space="preserve"> </w:t>
      </w:r>
    </w:p>
    <w:p w14:paraId="43E66535" w14:textId="77777777" w:rsidR="009C7B59" w:rsidRPr="003D5F28" w:rsidRDefault="009C7B59" w:rsidP="00C22244">
      <w:pPr>
        <w:pStyle w:val="ListParagraph"/>
        <w:numPr>
          <w:ilvl w:val="0"/>
          <w:numId w:val="0"/>
        </w:numPr>
        <w:spacing w:after="0"/>
        <w:ind w:left="502"/>
        <w:rPr>
          <w:lang w:eastAsia="ko-KR"/>
        </w:rPr>
      </w:pPr>
    </w:p>
    <w:p w14:paraId="3A3D5848" w14:textId="706F9BE1" w:rsidR="00C504A0" w:rsidRPr="009C77A5" w:rsidRDefault="00B03762" w:rsidP="005A6A03">
      <w:pPr>
        <w:pStyle w:val="ListParagraph"/>
        <w:numPr>
          <w:ilvl w:val="0"/>
          <w:numId w:val="14"/>
        </w:numPr>
        <w:spacing w:after="0"/>
        <w:ind w:left="0" w:firstLine="0"/>
      </w:pPr>
      <w:r w:rsidRPr="009C77A5">
        <w:rPr>
          <w:lang w:val="en-GB" w:eastAsia="ko-KR"/>
        </w:rPr>
        <w:t>F.</w:t>
      </w:r>
      <w:r w:rsidR="00D27D13" w:rsidRPr="009C77A5">
        <w:rPr>
          <w:lang w:val="en-GB" w:eastAsia="ko-KR"/>
        </w:rPr>
        <w:t xml:space="preserve"> </w:t>
      </w:r>
      <w:r w:rsidR="00C504A0" w:rsidRPr="009C77A5">
        <w:rPr>
          <w:lang w:val="en-GB" w:eastAsia="ko-KR"/>
        </w:rPr>
        <w:t xml:space="preserve">Scott </w:t>
      </w:r>
      <w:r w:rsidR="00D27D13" w:rsidRPr="009C77A5">
        <w:rPr>
          <w:lang w:eastAsia="ko-KR"/>
        </w:rPr>
        <w:t xml:space="preserve">(SPC) </w:t>
      </w:r>
      <w:r w:rsidR="00C504A0" w:rsidRPr="009C77A5">
        <w:rPr>
          <w:lang w:val="en-GB" w:eastAsia="ko-KR"/>
        </w:rPr>
        <w:t>presented SC19-MI-WP</w:t>
      </w:r>
      <w:r w:rsidRPr="009C77A5">
        <w:rPr>
          <w:lang w:val="en-GB" w:eastAsia="ko-KR"/>
        </w:rPr>
        <w:t>-0</w:t>
      </w:r>
      <w:r w:rsidR="00C504A0" w:rsidRPr="009C77A5">
        <w:rPr>
          <w:lang w:val="en-GB" w:eastAsia="ko-KR"/>
        </w:rPr>
        <w:t>1</w:t>
      </w:r>
      <w:r w:rsidR="00D27D13" w:rsidRPr="009C77A5">
        <w:rPr>
          <w:lang w:val="en-GB" w:eastAsia="ko-KR"/>
        </w:rPr>
        <w:t xml:space="preserve"> (</w:t>
      </w:r>
      <w:r w:rsidR="00D27D13" w:rsidRPr="009C77A5">
        <w:rPr>
          <w:i/>
          <w:iCs/>
        </w:rPr>
        <w:t>WCPO skipjack management procedure</w:t>
      </w:r>
      <w:r w:rsidR="00D27D13" w:rsidRPr="009C77A5">
        <w:t>)</w:t>
      </w:r>
      <w:r w:rsidR="00C504A0" w:rsidRPr="009C77A5">
        <w:rPr>
          <w:lang w:val="en-GB" w:eastAsia="ko-KR"/>
        </w:rPr>
        <w:t xml:space="preserve">. </w:t>
      </w:r>
      <w:r w:rsidR="00C504A0" w:rsidRPr="009C77A5">
        <w:t>This described the running of the WCPO skipjack interim management procedure (MP). Following the adoption of the WCPO skipjack management procedure (MP) by WCPFC19 (CMM 2022-01), the MP was run in 2023 and the resulting management measures are scheduled to be implemented in 2024. The SPC was tasked with running the MP and reporting the outcomes to SC19. The estimation method (EM) ran successfully and returned an estimate of spawning potential depletion (SB</w:t>
      </w:r>
      <w:r w:rsidR="00C504A0" w:rsidRPr="009C77A5">
        <w:rPr>
          <w:vertAlign w:val="subscript"/>
        </w:rPr>
        <w:t>latest</w:t>
      </w:r>
      <w:r w:rsidR="00C504A0" w:rsidRPr="009C77A5">
        <w:t>/SB</w:t>
      </w:r>
      <w:r w:rsidR="00C504A0" w:rsidRPr="009C77A5">
        <w:rPr>
          <w:vertAlign w:val="subscript"/>
        </w:rPr>
        <w:t>F=0</w:t>
      </w:r>
      <w:r w:rsidR="00C504A0" w:rsidRPr="009C77A5">
        <w:t>) in the terminal year (2022) of 0.42. Running the EM for an additional phase to convergence did not change this value. Under the adopted MP for WCPO skipjack, the maximum catch and effort levels for the period 2024 to 2026 are: effort in the purse seine fisheries at 2012 levels; effort in pole and line fisheries at average 2001-</w:t>
      </w:r>
      <w:r w:rsidR="00BF0FBB">
        <w:t>20</w:t>
      </w:r>
      <w:r w:rsidR="00C504A0" w:rsidRPr="009C77A5">
        <w:t>04 levels; and catch in the domestic fisheries of assessment region 5 at average 2016-</w:t>
      </w:r>
      <w:r w:rsidR="00BF0FBB">
        <w:t>20</w:t>
      </w:r>
      <w:r w:rsidR="00C504A0" w:rsidRPr="009C77A5">
        <w:t>18 levels.</w:t>
      </w:r>
    </w:p>
    <w:p w14:paraId="4D220047" w14:textId="77777777" w:rsidR="009C7B59" w:rsidRPr="009C77A5" w:rsidRDefault="009C7B59" w:rsidP="00C22244">
      <w:pPr>
        <w:pStyle w:val="ListParagraph"/>
        <w:numPr>
          <w:ilvl w:val="0"/>
          <w:numId w:val="0"/>
        </w:numPr>
        <w:spacing w:after="0"/>
        <w:ind w:left="502"/>
      </w:pPr>
    </w:p>
    <w:p w14:paraId="30FC8DDF" w14:textId="36C865F7" w:rsidR="006B5C63" w:rsidRPr="009C77A5" w:rsidRDefault="000A33B0" w:rsidP="00C22244">
      <w:pPr>
        <w:adjustRightInd w:val="0"/>
        <w:snapToGrid w:val="0"/>
        <w:jc w:val="both"/>
        <w:rPr>
          <w:b/>
          <w:sz w:val="22"/>
          <w:szCs w:val="22"/>
          <w:lang w:val="en-GB" w:eastAsia="ko-KR"/>
        </w:rPr>
      </w:pPr>
      <w:r w:rsidRPr="009C77A5">
        <w:rPr>
          <w:b/>
          <w:sz w:val="22"/>
          <w:szCs w:val="22"/>
          <w:lang w:val="en-GB" w:eastAsia="ko-KR"/>
        </w:rPr>
        <w:t>Discussion</w:t>
      </w:r>
    </w:p>
    <w:p w14:paraId="0E3D2CBF" w14:textId="77777777" w:rsidR="009C7B59" w:rsidRPr="009C77A5" w:rsidRDefault="009C7B59" w:rsidP="00C22244">
      <w:pPr>
        <w:adjustRightInd w:val="0"/>
        <w:snapToGrid w:val="0"/>
        <w:jc w:val="both"/>
        <w:rPr>
          <w:b/>
          <w:sz w:val="22"/>
          <w:szCs w:val="22"/>
          <w:lang w:val="en-GB" w:eastAsia="ko-KR"/>
        </w:rPr>
      </w:pPr>
    </w:p>
    <w:p w14:paraId="2C14E2B3" w14:textId="2AE64B25" w:rsidR="006B5C63" w:rsidRPr="009C77A5" w:rsidRDefault="0025116C" w:rsidP="005A6A03">
      <w:pPr>
        <w:pStyle w:val="ListParagraph"/>
        <w:numPr>
          <w:ilvl w:val="0"/>
          <w:numId w:val="14"/>
        </w:numPr>
        <w:spacing w:after="0"/>
        <w:ind w:left="0" w:firstLine="0"/>
        <w:rPr>
          <w:lang w:val="en-GB" w:eastAsia="ko-KR"/>
        </w:rPr>
      </w:pPr>
      <w:r w:rsidRPr="009C77A5">
        <w:rPr>
          <w:lang w:val="en-GB" w:eastAsia="ko-KR"/>
        </w:rPr>
        <w:t>Tokelau</w:t>
      </w:r>
      <w:r>
        <w:rPr>
          <w:lang w:val="en-GB" w:eastAsia="ko-KR"/>
        </w:rPr>
        <w:t xml:space="preserve">, on behalf of </w:t>
      </w:r>
      <w:r w:rsidRPr="009C77A5">
        <w:rPr>
          <w:lang w:val="en-GB" w:eastAsia="ko-KR"/>
        </w:rPr>
        <w:t>FFA members</w:t>
      </w:r>
      <w:r>
        <w:rPr>
          <w:lang w:val="en-GB" w:eastAsia="ko-KR"/>
        </w:rPr>
        <w:t>,</w:t>
      </w:r>
      <w:r w:rsidRPr="009C77A5">
        <w:rPr>
          <w:lang w:val="en-GB" w:eastAsia="ko-KR"/>
        </w:rPr>
        <w:t xml:space="preserve"> </w:t>
      </w:r>
      <w:r>
        <w:rPr>
          <w:lang w:val="en-GB" w:eastAsia="ko-KR"/>
        </w:rPr>
        <w:t>thanked</w:t>
      </w:r>
      <w:r w:rsidRPr="009C77A5">
        <w:rPr>
          <w:lang w:val="en-GB" w:eastAsia="ko-KR"/>
        </w:rPr>
        <w:t xml:space="preserve"> </w:t>
      </w:r>
      <w:r>
        <w:rPr>
          <w:lang w:val="en-GB" w:eastAsia="ko-KR"/>
        </w:rPr>
        <w:t>the SSP</w:t>
      </w:r>
      <w:r w:rsidR="006B5C63" w:rsidRPr="009C77A5">
        <w:rPr>
          <w:lang w:val="en-GB" w:eastAsia="ko-KR"/>
        </w:rPr>
        <w:t xml:space="preserve"> for running the interim skipjack tun</w:t>
      </w:r>
      <w:r w:rsidR="00BB6831">
        <w:rPr>
          <w:lang w:val="en-GB" w:eastAsia="ko-KR"/>
        </w:rPr>
        <w:t xml:space="preserve">a </w:t>
      </w:r>
      <w:r w:rsidR="00C40F3D">
        <w:rPr>
          <w:lang w:val="en-GB" w:eastAsia="ko-KR"/>
        </w:rPr>
        <w:t>MP</w:t>
      </w:r>
      <w:r w:rsidR="006B5C63" w:rsidRPr="009C77A5">
        <w:rPr>
          <w:lang w:val="en-GB" w:eastAsia="ko-KR"/>
        </w:rPr>
        <w:t xml:space="preserve"> for the first time and note</w:t>
      </w:r>
      <w:r w:rsidR="00C31EC7" w:rsidRPr="009C77A5">
        <w:rPr>
          <w:lang w:val="en-GB" w:eastAsia="ko-KR"/>
        </w:rPr>
        <w:t>d</w:t>
      </w:r>
      <w:r w:rsidR="006B5C63" w:rsidRPr="009C77A5">
        <w:rPr>
          <w:lang w:val="en-GB" w:eastAsia="ko-KR"/>
        </w:rPr>
        <w:t xml:space="preserve"> with interest that the estimation method ran successfully and returned an estimate of spawning potential depletion of 0.42.</w:t>
      </w:r>
      <w:r w:rsidR="00C31EC7" w:rsidRPr="009C77A5">
        <w:rPr>
          <w:lang w:val="en-GB" w:eastAsia="ko-KR"/>
        </w:rPr>
        <w:t xml:space="preserve"> They </w:t>
      </w:r>
      <w:r w:rsidR="006B5C63" w:rsidRPr="009C77A5">
        <w:rPr>
          <w:lang w:val="en-GB" w:eastAsia="ko-KR"/>
        </w:rPr>
        <w:t>also note</w:t>
      </w:r>
      <w:r w:rsidR="00C31EC7" w:rsidRPr="009C77A5">
        <w:rPr>
          <w:lang w:val="en-GB" w:eastAsia="ko-KR"/>
        </w:rPr>
        <w:t>d</w:t>
      </w:r>
      <w:r w:rsidR="006B5C63" w:rsidRPr="009C77A5">
        <w:rPr>
          <w:lang w:val="en-GB" w:eastAsia="ko-KR"/>
        </w:rPr>
        <w:t xml:space="preserve"> that the data used to determine this estimate was not entirely </w:t>
      </w:r>
      <w:r w:rsidR="006B5C63" w:rsidRPr="009C77A5">
        <w:t>consistent</w:t>
      </w:r>
      <w:r w:rsidR="006B5C63" w:rsidRPr="009C77A5">
        <w:rPr>
          <w:lang w:val="en-GB" w:eastAsia="ko-KR"/>
        </w:rPr>
        <w:t xml:space="preserve"> with that used for the dry run of the </w:t>
      </w:r>
      <w:r w:rsidR="00C40F3D">
        <w:rPr>
          <w:lang w:val="en-GB" w:eastAsia="ko-KR"/>
        </w:rPr>
        <w:t>MP</w:t>
      </w:r>
      <w:r w:rsidR="006B5C63" w:rsidRPr="009C77A5">
        <w:rPr>
          <w:lang w:val="en-GB" w:eastAsia="ko-KR"/>
        </w:rPr>
        <w:t xml:space="preserve"> in the previous year.</w:t>
      </w:r>
      <w:r w:rsidR="00C31EC7" w:rsidRPr="009C77A5">
        <w:rPr>
          <w:lang w:val="en-GB" w:eastAsia="ko-KR"/>
        </w:rPr>
        <w:t xml:space="preserve"> </w:t>
      </w:r>
      <w:r w:rsidR="006B5C63" w:rsidRPr="009C77A5">
        <w:rPr>
          <w:lang w:val="en-GB" w:eastAsia="ko-KR"/>
        </w:rPr>
        <w:t xml:space="preserve">In any case, using the estimate of 0.42 and the output from the </w:t>
      </w:r>
      <w:r w:rsidR="00B0771F">
        <w:rPr>
          <w:lang w:val="en-GB" w:eastAsia="ko-KR"/>
        </w:rPr>
        <w:t>HCR</w:t>
      </w:r>
      <w:r w:rsidR="006B5C63" w:rsidRPr="009C77A5">
        <w:rPr>
          <w:lang w:val="en-GB" w:eastAsia="ko-KR"/>
        </w:rPr>
        <w:t>, the skipjack tun</w:t>
      </w:r>
      <w:r w:rsidR="00BB6831">
        <w:rPr>
          <w:lang w:val="en-GB" w:eastAsia="ko-KR"/>
        </w:rPr>
        <w:t xml:space="preserve">a </w:t>
      </w:r>
      <w:r w:rsidR="00C40F3D">
        <w:rPr>
          <w:lang w:val="en-GB" w:eastAsia="ko-KR"/>
        </w:rPr>
        <w:t>MP</w:t>
      </w:r>
      <w:r w:rsidR="006B5C63" w:rsidRPr="009C77A5">
        <w:rPr>
          <w:lang w:val="en-GB" w:eastAsia="ko-KR"/>
        </w:rPr>
        <w:t xml:space="preserve"> indicate</w:t>
      </w:r>
      <w:r w:rsidR="00C31EC7" w:rsidRPr="009C77A5">
        <w:rPr>
          <w:lang w:val="en-GB" w:eastAsia="ko-KR"/>
        </w:rPr>
        <w:t>d</w:t>
      </w:r>
      <w:r w:rsidR="006B5C63" w:rsidRPr="009C77A5">
        <w:rPr>
          <w:lang w:val="en-GB" w:eastAsia="ko-KR"/>
        </w:rPr>
        <w:t xml:space="preserve"> that no adjustment to fishing activity </w:t>
      </w:r>
      <w:r w:rsidR="00C31EC7" w:rsidRPr="009C77A5">
        <w:rPr>
          <w:lang w:val="en-GB" w:eastAsia="ko-KR"/>
        </w:rPr>
        <w:t xml:space="preserve">was </w:t>
      </w:r>
      <w:r w:rsidR="006B5C63" w:rsidRPr="009C77A5">
        <w:rPr>
          <w:lang w:val="en-GB" w:eastAsia="ko-KR"/>
        </w:rPr>
        <w:t xml:space="preserve">necessary for the period 2024-2026 to maintain the stock at around the target levels. </w:t>
      </w:r>
      <w:r w:rsidR="00C31EC7" w:rsidRPr="009C77A5">
        <w:rPr>
          <w:lang w:val="en-GB" w:eastAsia="ko-KR"/>
        </w:rPr>
        <w:t xml:space="preserve">They were </w:t>
      </w:r>
      <w:r w:rsidR="006B5C63" w:rsidRPr="009C77A5">
        <w:rPr>
          <w:lang w:val="en-GB" w:eastAsia="ko-KR"/>
        </w:rPr>
        <w:t xml:space="preserve">happy with this outcome as it </w:t>
      </w:r>
      <w:r w:rsidR="00C31EC7" w:rsidRPr="009C77A5">
        <w:rPr>
          <w:lang w:val="en-GB" w:eastAsia="ko-KR"/>
        </w:rPr>
        <w:t xml:space="preserve">was </w:t>
      </w:r>
      <w:r w:rsidR="006B5C63" w:rsidRPr="009C77A5">
        <w:rPr>
          <w:lang w:val="en-GB" w:eastAsia="ko-KR"/>
        </w:rPr>
        <w:t>consistent with the objective of relative stability in fishing levels between management periods.</w:t>
      </w:r>
      <w:r w:rsidR="00C31EC7" w:rsidRPr="009C77A5">
        <w:rPr>
          <w:lang w:val="en-GB" w:eastAsia="ko-KR"/>
        </w:rPr>
        <w:t xml:space="preserve"> </w:t>
      </w:r>
      <w:r w:rsidR="008A3086" w:rsidRPr="009C77A5">
        <w:rPr>
          <w:lang w:val="en-GB" w:eastAsia="ko-KR"/>
        </w:rPr>
        <w:t>FFA members</w:t>
      </w:r>
      <w:r w:rsidR="00C31EC7" w:rsidRPr="009C77A5">
        <w:rPr>
          <w:lang w:val="en-GB" w:eastAsia="ko-KR"/>
        </w:rPr>
        <w:t xml:space="preserve"> </w:t>
      </w:r>
      <w:r w:rsidR="006B5C63" w:rsidRPr="009C77A5">
        <w:rPr>
          <w:lang w:val="en-GB" w:eastAsia="ko-KR"/>
        </w:rPr>
        <w:t>note</w:t>
      </w:r>
      <w:r w:rsidR="00C31EC7" w:rsidRPr="009C77A5">
        <w:rPr>
          <w:lang w:val="en-GB" w:eastAsia="ko-KR"/>
        </w:rPr>
        <w:t>d</w:t>
      </w:r>
      <w:r w:rsidR="006B5C63" w:rsidRPr="009C77A5">
        <w:rPr>
          <w:lang w:val="en-GB" w:eastAsia="ko-KR"/>
        </w:rPr>
        <w:t xml:space="preserve"> the contraction of pole and line fishing effort </w:t>
      </w:r>
      <w:r w:rsidR="00C31EC7" w:rsidRPr="009C77A5">
        <w:rPr>
          <w:lang w:val="en-GB" w:eastAsia="ko-KR"/>
        </w:rPr>
        <w:t xml:space="preserve">had </w:t>
      </w:r>
      <w:r w:rsidR="006B5C63" w:rsidRPr="009C77A5">
        <w:rPr>
          <w:lang w:val="en-GB" w:eastAsia="ko-KR"/>
        </w:rPr>
        <w:t>impair</w:t>
      </w:r>
      <w:r w:rsidR="00C31EC7" w:rsidRPr="009C77A5">
        <w:rPr>
          <w:lang w:val="en-GB" w:eastAsia="ko-KR"/>
        </w:rPr>
        <w:t>ed</w:t>
      </w:r>
      <w:r w:rsidR="006B5C63" w:rsidRPr="009C77A5">
        <w:rPr>
          <w:lang w:val="en-GB" w:eastAsia="ko-KR"/>
        </w:rPr>
        <w:t xml:space="preserve"> the ability to index relative abundance of WCPO </w:t>
      </w:r>
      <w:r w:rsidR="00E815B6" w:rsidRPr="009C77A5">
        <w:rPr>
          <w:lang w:val="en-GB" w:eastAsia="ko-KR"/>
        </w:rPr>
        <w:t>skipjack</w:t>
      </w:r>
      <w:r w:rsidR="006B5C63" w:rsidRPr="009C77A5">
        <w:rPr>
          <w:lang w:val="en-GB" w:eastAsia="ko-KR"/>
        </w:rPr>
        <w:t xml:space="preserve"> across the equatorial region and the diagnostic analyses indicate</w:t>
      </w:r>
      <w:r w:rsidR="00C31EC7" w:rsidRPr="009C77A5">
        <w:rPr>
          <w:lang w:val="en-GB" w:eastAsia="ko-KR"/>
        </w:rPr>
        <w:t>d</w:t>
      </w:r>
      <w:r w:rsidR="006B5C63" w:rsidRPr="009C77A5">
        <w:rPr>
          <w:lang w:val="en-GB" w:eastAsia="ko-KR"/>
        </w:rPr>
        <w:t xml:space="preserve"> that it is likely to affect the future performance of the </w:t>
      </w:r>
      <w:r w:rsidR="00C40F3D">
        <w:rPr>
          <w:lang w:val="en-GB" w:eastAsia="ko-KR"/>
        </w:rPr>
        <w:t>MP</w:t>
      </w:r>
      <w:r w:rsidR="006B5C63" w:rsidRPr="009C77A5">
        <w:rPr>
          <w:lang w:val="en-GB" w:eastAsia="ko-KR"/>
        </w:rPr>
        <w:t xml:space="preserve">. This </w:t>
      </w:r>
      <w:r w:rsidR="00C31EC7" w:rsidRPr="009C77A5">
        <w:rPr>
          <w:lang w:val="en-GB" w:eastAsia="ko-KR"/>
        </w:rPr>
        <w:t xml:space="preserve">was </w:t>
      </w:r>
      <w:r w:rsidR="006B5C63" w:rsidRPr="009C77A5">
        <w:rPr>
          <w:lang w:val="en-GB" w:eastAsia="ko-KR"/>
        </w:rPr>
        <w:t xml:space="preserve">not just </w:t>
      </w:r>
      <w:r w:rsidR="006B5C63" w:rsidRPr="009C77A5">
        <w:t>an</w:t>
      </w:r>
      <w:r w:rsidR="006B5C63" w:rsidRPr="009C77A5">
        <w:rPr>
          <w:lang w:val="en-GB" w:eastAsia="ko-KR"/>
        </w:rPr>
        <w:t xml:space="preserve"> issue for the estimation model of the </w:t>
      </w:r>
      <w:r w:rsidR="00C40F3D">
        <w:rPr>
          <w:lang w:val="en-GB" w:eastAsia="ko-KR"/>
        </w:rPr>
        <w:t>MP</w:t>
      </w:r>
      <w:r w:rsidR="006B5C63" w:rsidRPr="009C77A5">
        <w:rPr>
          <w:lang w:val="en-GB" w:eastAsia="ko-KR"/>
        </w:rPr>
        <w:t xml:space="preserve"> but also the stock assessment. Given this, </w:t>
      </w:r>
      <w:r w:rsidR="00C31EC7" w:rsidRPr="009C77A5">
        <w:rPr>
          <w:lang w:val="en-GB" w:eastAsia="ko-KR"/>
        </w:rPr>
        <w:t xml:space="preserve">they </w:t>
      </w:r>
      <w:r w:rsidR="006B5C63" w:rsidRPr="009C77A5">
        <w:rPr>
          <w:lang w:val="en-GB" w:eastAsia="ko-KR"/>
        </w:rPr>
        <w:t>support</w:t>
      </w:r>
      <w:r w:rsidR="00C31EC7" w:rsidRPr="009C77A5">
        <w:rPr>
          <w:lang w:val="en-GB" w:eastAsia="ko-KR"/>
        </w:rPr>
        <w:t>ed</w:t>
      </w:r>
      <w:r w:rsidR="006B5C63" w:rsidRPr="009C77A5">
        <w:rPr>
          <w:lang w:val="en-GB" w:eastAsia="ko-KR"/>
        </w:rPr>
        <w:t xml:space="preserve"> the recommendation that further work be undertaken to develop and test an alternative estimation model for future use in the WCPO skipjack tun</w:t>
      </w:r>
      <w:r w:rsidR="00BB6831">
        <w:rPr>
          <w:lang w:val="en-GB" w:eastAsia="ko-KR"/>
        </w:rPr>
        <w:t xml:space="preserve">a </w:t>
      </w:r>
      <w:r w:rsidR="00C40F3D">
        <w:rPr>
          <w:lang w:val="en-GB" w:eastAsia="ko-KR"/>
        </w:rPr>
        <w:t>MP</w:t>
      </w:r>
      <w:r w:rsidR="006B5C63" w:rsidRPr="009C77A5">
        <w:rPr>
          <w:lang w:val="en-GB" w:eastAsia="ko-KR"/>
        </w:rPr>
        <w:t>.</w:t>
      </w:r>
      <w:r w:rsidR="00C31EC7" w:rsidRPr="009C77A5">
        <w:rPr>
          <w:lang w:val="en-GB" w:eastAsia="ko-KR"/>
        </w:rPr>
        <w:t xml:space="preserve"> </w:t>
      </w:r>
      <w:r w:rsidR="006B5C63" w:rsidRPr="009C77A5">
        <w:rPr>
          <w:lang w:val="en-GB" w:eastAsia="ko-KR"/>
        </w:rPr>
        <w:t xml:space="preserve">Finally, </w:t>
      </w:r>
      <w:r w:rsidR="00C31EC7" w:rsidRPr="009C77A5">
        <w:rPr>
          <w:lang w:val="en-GB" w:eastAsia="ko-KR"/>
        </w:rPr>
        <w:t xml:space="preserve">they </w:t>
      </w:r>
      <w:r w:rsidR="006B5C63" w:rsidRPr="009C77A5">
        <w:rPr>
          <w:lang w:val="en-GB" w:eastAsia="ko-KR"/>
        </w:rPr>
        <w:t>note</w:t>
      </w:r>
      <w:r w:rsidR="00C31EC7" w:rsidRPr="009C77A5">
        <w:rPr>
          <w:lang w:val="en-GB" w:eastAsia="ko-KR"/>
        </w:rPr>
        <w:t>d</w:t>
      </w:r>
      <w:r w:rsidR="006B5C63" w:rsidRPr="009C77A5">
        <w:rPr>
          <w:lang w:val="en-GB" w:eastAsia="ko-KR"/>
        </w:rPr>
        <w:t xml:space="preserve"> the information provided regarding the monitoring of the skipjack </w:t>
      </w:r>
      <w:r w:rsidR="00C40F3D">
        <w:rPr>
          <w:lang w:val="en-GB" w:eastAsia="ko-KR"/>
        </w:rPr>
        <w:t>MP</w:t>
      </w:r>
      <w:r w:rsidR="006B5C63" w:rsidRPr="009C77A5">
        <w:rPr>
          <w:lang w:val="en-GB" w:eastAsia="ko-KR"/>
        </w:rPr>
        <w:t xml:space="preserve"> and support</w:t>
      </w:r>
      <w:r w:rsidR="00C31EC7" w:rsidRPr="009C77A5">
        <w:rPr>
          <w:lang w:val="en-GB" w:eastAsia="ko-KR"/>
        </w:rPr>
        <w:t>ed</w:t>
      </w:r>
      <w:r w:rsidR="006B5C63" w:rsidRPr="009C77A5">
        <w:rPr>
          <w:lang w:val="en-GB" w:eastAsia="ko-KR"/>
        </w:rPr>
        <w:t xml:space="preserve"> the proposal for the Scientific Committee and Technical and Compliance Committee to compile a skipjack tun</w:t>
      </w:r>
      <w:r w:rsidR="00BB6831">
        <w:rPr>
          <w:lang w:val="en-GB" w:eastAsia="ko-KR"/>
        </w:rPr>
        <w:t xml:space="preserve">a </w:t>
      </w:r>
      <w:r w:rsidR="00C40F3D">
        <w:rPr>
          <w:lang w:val="en-GB" w:eastAsia="ko-KR"/>
        </w:rPr>
        <w:t>MP</w:t>
      </w:r>
      <w:r w:rsidR="006B5C63" w:rsidRPr="009C77A5">
        <w:rPr>
          <w:lang w:val="en-GB" w:eastAsia="ko-KR"/>
        </w:rPr>
        <w:t xml:space="preserve"> monitoring strategy report for the consideration of the Commission.</w:t>
      </w:r>
    </w:p>
    <w:p w14:paraId="4587557A" w14:textId="77777777" w:rsidR="009C7B59" w:rsidRPr="009C77A5" w:rsidRDefault="009C7B59" w:rsidP="00C22244">
      <w:pPr>
        <w:pStyle w:val="ListParagraph"/>
        <w:numPr>
          <w:ilvl w:val="0"/>
          <w:numId w:val="0"/>
        </w:numPr>
        <w:spacing w:after="0"/>
        <w:ind w:left="502"/>
        <w:rPr>
          <w:lang w:val="en-GB" w:eastAsia="ko-KR"/>
        </w:rPr>
      </w:pPr>
    </w:p>
    <w:p w14:paraId="3849B3E9" w14:textId="35F3103B" w:rsidR="006B5C63" w:rsidRPr="009C77A5" w:rsidRDefault="00C31EC7" w:rsidP="005A6A03">
      <w:pPr>
        <w:pStyle w:val="ListParagraph"/>
        <w:numPr>
          <w:ilvl w:val="0"/>
          <w:numId w:val="14"/>
        </w:numPr>
        <w:spacing w:after="0"/>
        <w:ind w:left="0" w:firstLine="0"/>
        <w:rPr>
          <w:lang w:val="en-GB" w:eastAsia="ko-KR"/>
        </w:rPr>
      </w:pPr>
      <w:r w:rsidRPr="009C77A5">
        <w:rPr>
          <w:lang w:val="en-GB" w:eastAsia="ko-KR"/>
        </w:rPr>
        <w:t xml:space="preserve">Indonesia noted the </w:t>
      </w:r>
      <w:r w:rsidR="006B5C63" w:rsidRPr="009C77A5">
        <w:rPr>
          <w:lang w:val="en-GB" w:eastAsia="ko-KR"/>
        </w:rPr>
        <w:t xml:space="preserve">growing concern about key </w:t>
      </w:r>
      <w:r w:rsidRPr="009C77A5">
        <w:rPr>
          <w:lang w:val="en-GB" w:eastAsia="ko-KR"/>
        </w:rPr>
        <w:t xml:space="preserve">pole and line </w:t>
      </w:r>
      <w:r w:rsidR="006B5C63" w:rsidRPr="009C77A5">
        <w:rPr>
          <w:lang w:val="en-GB" w:eastAsia="ko-KR"/>
        </w:rPr>
        <w:t xml:space="preserve">data becoming </w:t>
      </w:r>
      <w:r w:rsidR="007F064B" w:rsidRPr="009C77A5">
        <w:rPr>
          <w:lang w:val="en-GB" w:eastAsia="ko-KR"/>
        </w:rPr>
        <w:t>unavailable and</w:t>
      </w:r>
      <w:r w:rsidRPr="009C77A5">
        <w:rPr>
          <w:lang w:val="en-GB" w:eastAsia="ko-KR"/>
        </w:rPr>
        <w:t xml:space="preserve"> wanted </w:t>
      </w:r>
      <w:r w:rsidR="006B5C63" w:rsidRPr="009C77A5">
        <w:rPr>
          <w:lang w:val="en-GB" w:eastAsia="ko-KR"/>
        </w:rPr>
        <w:t xml:space="preserve">more </w:t>
      </w:r>
      <w:r w:rsidR="006B5C63" w:rsidRPr="009C77A5">
        <w:t>information</w:t>
      </w:r>
      <w:r w:rsidR="006B5C63" w:rsidRPr="009C77A5">
        <w:rPr>
          <w:lang w:val="en-GB" w:eastAsia="ko-KR"/>
        </w:rPr>
        <w:t xml:space="preserve"> about </w:t>
      </w:r>
      <w:r w:rsidRPr="009C77A5">
        <w:rPr>
          <w:lang w:val="en-GB" w:eastAsia="ko-KR"/>
        </w:rPr>
        <w:t xml:space="preserve">the </w:t>
      </w:r>
      <w:r w:rsidR="006B5C63" w:rsidRPr="009C77A5">
        <w:rPr>
          <w:lang w:val="en-GB" w:eastAsia="ko-KR"/>
        </w:rPr>
        <w:t xml:space="preserve">development of the new estimation method. </w:t>
      </w:r>
      <w:r w:rsidR="00EC2246">
        <w:rPr>
          <w:lang w:val="en-GB" w:eastAsia="ko-KR"/>
        </w:rPr>
        <w:t>They inquired about the inclusion of new data. It was noted that as</w:t>
      </w:r>
      <w:r w:rsidR="00EC2246" w:rsidRPr="009C77A5">
        <w:rPr>
          <w:lang w:val="en-GB" w:eastAsia="ko-KR"/>
        </w:rPr>
        <w:t xml:space="preserve"> </w:t>
      </w:r>
      <w:r w:rsidR="00EC2246">
        <w:rPr>
          <w:lang w:val="en-GB" w:eastAsia="ko-KR"/>
        </w:rPr>
        <w:t>r</w:t>
      </w:r>
      <w:r w:rsidR="00EC2246" w:rsidRPr="009C77A5">
        <w:rPr>
          <w:lang w:val="en-GB" w:eastAsia="ko-KR"/>
        </w:rPr>
        <w:t xml:space="preserve">egions 5 </w:t>
      </w:r>
      <w:r w:rsidR="00EC2246">
        <w:rPr>
          <w:lang w:val="en-GB" w:eastAsia="ko-KR"/>
        </w:rPr>
        <w:t>and</w:t>
      </w:r>
      <w:r w:rsidR="00EC2246" w:rsidRPr="009C77A5">
        <w:rPr>
          <w:lang w:val="en-GB" w:eastAsia="ko-KR"/>
        </w:rPr>
        <w:t xml:space="preserve"> 6 had insufficient pole and line data for indices</w:t>
      </w:r>
      <w:r w:rsidR="00EC2246">
        <w:rPr>
          <w:lang w:val="en-GB" w:eastAsia="ko-KR"/>
        </w:rPr>
        <w:t xml:space="preserve">, </w:t>
      </w:r>
      <w:r w:rsidR="00EC2246" w:rsidRPr="009C77A5">
        <w:rPr>
          <w:lang w:val="en-GB" w:eastAsia="ko-KR"/>
        </w:rPr>
        <w:t xml:space="preserve">there was a plan to use </w:t>
      </w:r>
      <w:r w:rsidR="00EC2246">
        <w:rPr>
          <w:lang w:val="en-GB" w:eastAsia="ko-KR"/>
        </w:rPr>
        <w:t xml:space="preserve">data from </w:t>
      </w:r>
      <w:r w:rsidR="00EC2246" w:rsidRPr="009C77A5">
        <w:rPr>
          <w:lang w:val="en-GB" w:eastAsia="ko-KR"/>
        </w:rPr>
        <w:t>purse-seine fisheries</w:t>
      </w:r>
      <w:r w:rsidR="006B5C63" w:rsidRPr="009C77A5">
        <w:rPr>
          <w:lang w:val="en-GB" w:eastAsia="ko-KR"/>
        </w:rPr>
        <w:t>.</w:t>
      </w:r>
      <w:r w:rsidR="000641FB" w:rsidRPr="000641FB">
        <w:rPr>
          <w:lang w:val="en-GB" w:eastAsia="ko-KR"/>
        </w:rPr>
        <w:t xml:space="preserve"> </w:t>
      </w:r>
      <w:r w:rsidR="000641FB" w:rsidRPr="009C77A5">
        <w:rPr>
          <w:lang w:val="en-GB" w:eastAsia="ko-KR"/>
        </w:rPr>
        <w:t xml:space="preserve">SPC </w:t>
      </w:r>
      <w:r w:rsidR="000641FB">
        <w:rPr>
          <w:lang w:val="en-GB" w:eastAsia="ko-KR"/>
        </w:rPr>
        <w:t xml:space="preserve">noted work on this was ongoing and would be </w:t>
      </w:r>
      <w:r w:rsidR="000641FB">
        <w:rPr>
          <w:lang w:val="en-GB" w:eastAsia="ko-KR"/>
        </w:rPr>
        <w:lastRenderedPageBreak/>
        <w:t>presented to SC20</w:t>
      </w:r>
      <w:r w:rsidR="000641FB" w:rsidRPr="009C77A5">
        <w:rPr>
          <w:lang w:val="en-GB" w:eastAsia="ko-KR"/>
        </w:rPr>
        <w:t xml:space="preserve">. </w:t>
      </w:r>
      <w:r w:rsidR="000641FB">
        <w:rPr>
          <w:lang w:val="en-GB" w:eastAsia="ko-KR"/>
        </w:rPr>
        <w:t>T</w:t>
      </w:r>
      <w:r w:rsidR="000641FB" w:rsidRPr="009C77A5">
        <w:rPr>
          <w:lang w:val="en-GB" w:eastAsia="ko-KR"/>
        </w:rPr>
        <w:t>he possibility of using a PS index either alone or alongside the PL index</w:t>
      </w:r>
      <w:r w:rsidR="000641FB">
        <w:rPr>
          <w:lang w:val="en-GB" w:eastAsia="ko-KR"/>
        </w:rPr>
        <w:t xml:space="preserve"> is being investigated</w:t>
      </w:r>
      <w:r w:rsidR="000641FB" w:rsidRPr="009C77A5">
        <w:rPr>
          <w:lang w:val="en-GB" w:eastAsia="ko-KR"/>
        </w:rPr>
        <w:t>.</w:t>
      </w:r>
    </w:p>
    <w:p w14:paraId="4E77E6E7" w14:textId="77777777" w:rsidR="009C7B59" w:rsidRPr="009C77A5" w:rsidRDefault="009C7B59" w:rsidP="00C22244">
      <w:pPr>
        <w:pStyle w:val="ListParagraph"/>
        <w:numPr>
          <w:ilvl w:val="0"/>
          <w:numId w:val="0"/>
        </w:numPr>
        <w:spacing w:after="0"/>
        <w:ind w:left="502"/>
        <w:rPr>
          <w:lang w:val="en-GB" w:eastAsia="ko-KR"/>
        </w:rPr>
      </w:pPr>
    </w:p>
    <w:p w14:paraId="7D742AB6" w14:textId="024101AD" w:rsidR="00C31EC7" w:rsidRPr="009C77A5" w:rsidRDefault="00C31EC7" w:rsidP="005A6A03">
      <w:pPr>
        <w:pStyle w:val="ListParagraph"/>
        <w:numPr>
          <w:ilvl w:val="0"/>
          <w:numId w:val="14"/>
        </w:numPr>
        <w:spacing w:after="0"/>
        <w:ind w:left="0" w:firstLine="0"/>
        <w:rPr>
          <w:lang w:val="en-GB" w:eastAsia="ko-KR"/>
        </w:rPr>
      </w:pPr>
      <w:r w:rsidRPr="009C77A5">
        <w:t>The</w:t>
      </w:r>
      <w:r w:rsidRPr="009C77A5">
        <w:rPr>
          <w:lang w:val="en-GB" w:eastAsia="ko-KR"/>
        </w:rPr>
        <w:t xml:space="preserve"> convenor suggested that Japan might need to expand the skipjack pole and line fishery again</w:t>
      </w:r>
      <w:r w:rsidR="009C7B59" w:rsidRPr="009C77A5">
        <w:rPr>
          <w:lang w:val="en-GB" w:eastAsia="ko-KR"/>
        </w:rPr>
        <w:t>.</w:t>
      </w:r>
      <w:r w:rsidR="0025116C" w:rsidRPr="0025116C">
        <w:rPr>
          <w:lang w:val="en-GB" w:eastAsia="ko-KR"/>
        </w:rPr>
        <w:t xml:space="preserve"> </w:t>
      </w:r>
      <w:r w:rsidR="0025116C" w:rsidRPr="009C77A5">
        <w:rPr>
          <w:lang w:val="en-GB" w:eastAsia="ko-KR"/>
        </w:rPr>
        <w:t xml:space="preserve">Japan </w:t>
      </w:r>
      <w:r w:rsidR="0025116C" w:rsidRPr="009C77A5">
        <w:t>suggested</w:t>
      </w:r>
      <w:r w:rsidR="0025116C" w:rsidRPr="009C77A5">
        <w:rPr>
          <w:lang w:val="en-GB" w:eastAsia="ko-KR"/>
        </w:rPr>
        <w:t xml:space="preserve"> that if WCPFC wanted Japan pole and line then it may need to look at increasing the FAD closure.</w:t>
      </w:r>
    </w:p>
    <w:p w14:paraId="4AB42ECC" w14:textId="0C4698DD" w:rsidR="00C31EC7" w:rsidRPr="009C77A5" w:rsidRDefault="00C31EC7" w:rsidP="00C22244">
      <w:pPr>
        <w:pStyle w:val="ListParagraph"/>
        <w:numPr>
          <w:ilvl w:val="0"/>
          <w:numId w:val="0"/>
        </w:numPr>
        <w:spacing w:after="0"/>
        <w:rPr>
          <w:lang w:val="en-GB" w:eastAsia="ko-KR"/>
        </w:rPr>
      </w:pPr>
    </w:p>
    <w:p w14:paraId="326FECD9" w14:textId="3B3ED046" w:rsidR="006B5C63" w:rsidRPr="009C77A5" w:rsidRDefault="006B5C63" w:rsidP="005A6A03">
      <w:pPr>
        <w:pStyle w:val="ListParagraph"/>
        <w:numPr>
          <w:ilvl w:val="0"/>
          <w:numId w:val="14"/>
        </w:numPr>
        <w:spacing w:after="0"/>
        <w:ind w:left="0" w:firstLine="0"/>
        <w:rPr>
          <w:lang w:val="en-GB" w:eastAsia="ko-KR"/>
        </w:rPr>
      </w:pPr>
      <w:r w:rsidRPr="009C77A5">
        <w:rPr>
          <w:lang w:val="en-GB" w:eastAsia="ko-KR"/>
        </w:rPr>
        <w:t>FSM</w:t>
      </w:r>
      <w:r w:rsidR="00C31EC7" w:rsidRPr="009C77A5">
        <w:rPr>
          <w:lang w:val="en-GB" w:eastAsia="ko-KR"/>
        </w:rPr>
        <w:t xml:space="preserve">, </w:t>
      </w:r>
      <w:r w:rsidR="0025116C">
        <w:rPr>
          <w:lang w:val="en-GB" w:eastAsia="ko-KR"/>
        </w:rPr>
        <w:t>on behalf of</w:t>
      </w:r>
      <w:r w:rsidR="0025116C" w:rsidRPr="009C77A5">
        <w:rPr>
          <w:lang w:val="en-GB" w:eastAsia="ko-KR"/>
        </w:rPr>
        <w:t xml:space="preserve"> PNA and Tokelau</w:t>
      </w:r>
      <w:r w:rsidR="0025116C">
        <w:rPr>
          <w:lang w:val="en-GB" w:eastAsia="ko-KR"/>
        </w:rPr>
        <w:t>,</w:t>
      </w:r>
      <w:r w:rsidR="0025116C" w:rsidRPr="009C77A5">
        <w:rPr>
          <w:lang w:val="en-GB" w:eastAsia="ko-KR"/>
        </w:rPr>
        <w:t xml:space="preserve"> </w:t>
      </w:r>
      <w:r w:rsidR="00C31EC7" w:rsidRPr="009C77A5">
        <w:rPr>
          <w:lang w:val="en-GB" w:eastAsia="ko-KR"/>
        </w:rPr>
        <w:t xml:space="preserve">thanked </w:t>
      </w:r>
      <w:r w:rsidRPr="009C77A5">
        <w:rPr>
          <w:lang w:val="en-GB" w:eastAsia="ko-KR"/>
        </w:rPr>
        <w:t xml:space="preserve">SPC for all their work in getting </w:t>
      </w:r>
      <w:r w:rsidR="00AF7591">
        <w:rPr>
          <w:lang w:val="en-GB" w:eastAsia="ko-KR"/>
        </w:rPr>
        <w:t xml:space="preserve">WCPFC </w:t>
      </w:r>
      <w:r w:rsidRPr="009C77A5">
        <w:rPr>
          <w:lang w:val="en-GB" w:eastAsia="ko-KR"/>
        </w:rPr>
        <w:t>to this important step in harvest strategies</w:t>
      </w:r>
      <w:r w:rsidR="0068428E" w:rsidRPr="009C77A5">
        <w:rPr>
          <w:lang w:val="en-GB" w:eastAsia="ko-KR"/>
        </w:rPr>
        <w:t>.</w:t>
      </w:r>
      <w:r w:rsidR="00C31EC7" w:rsidRPr="009C77A5">
        <w:rPr>
          <w:lang w:val="en-GB" w:eastAsia="ko-KR"/>
        </w:rPr>
        <w:t xml:space="preserve"> They </w:t>
      </w:r>
      <w:r w:rsidRPr="009C77A5">
        <w:rPr>
          <w:lang w:val="en-GB" w:eastAsia="ko-KR"/>
        </w:rPr>
        <w:t>continue</w:t>
      </w:r>
      <w:r w:rsidR="00C31EC7" w:rsidRPr="009C77A5">
        <w:rPr>
          <w:lang w:val="en-GB" w:eastAsia="ko-KR"/>
        </w:rPr>
        <w:t>d</w:t>
      </w:r>
      <w:r w:rsidRPr="009C77A5">
        <w:rPr>
          <w:lang w:val="en-GB" w:eastAsia="ko-KR"/>
        </w:rPr>
        <w:t xml:space="preserve"> to see the value of the harvest strategy approach as providing a basis for improved decision-making by having pre-agreed rules for how fishing will be adjusted as status of stocks change and taking better account of uncertainty.</w:t>
      </w:r>
      <w:r w:rsidR="00C31EC7" w:rsidRPr="009C77A5">
        <w:rPr>
          <w:lang w:val="en-GB" w:eastAsia="ko-KR"/>
        </w:rPr>
        <w:t xml:space="preserve"> They were</w:t>
      </w:r>
      <w:r w:rsidRPr="009C77A5">
        <w:rPr>
          <w:lang w:val="en-GB" w:eastAsia="ko-KR"/>
        </w:rPr>
        <w:t xml:space="preserve"> also happy that this work </w:t>
      </w:r>
      <w:r w:rsidR="00C31EC7" w:rsidRPr="009C77A5">
        <w:rPr>
          <w:lang w:val="en-GB" w:eastAsia="ko-KR"/>
        </w:rPr>
        <w:t xml:space="preserve">was </w:t>
      </w:r>
      <w:r w:rsidRPr="009C77A5">
        <w:rPr>
          <w:lang w:val="en-GB" w:eastAsia="ko-KR"/>
        </w:rPr>
        <w:t>being done as a trial</w:t>
      </w:r>
      <w:r w:rsidR="00C31EC7" w:rsidRPr="009C77A5">
        <w:rPr>
          <w:lang w:val="en-GB" w:eastAsia="ko-KR"/>
        </w:rPr>
        <w:t>,</w:t>
      </w:r>
      <w:r w:rsidRPr="009C77A5">
        <w:rPr>
          <w:lang w:val="en-GB" w:eastAsia="ko-KR"/>
        </w:rPr>
        <w:t xml:space="preserve"> because there </w:t>
      </w:r>
      <w:r w:rsidR="00C31EC7" w:rsidRPr="009C77A5">
        <w:rPr>
          <w:lang w:val="en-GB" w:eastAsia="ko-KR"/>
        </w:rPr>
        <w:t xml:space="preserve">were </w:t>
      </w:r>
      <w:r w:rsidRPr="009C77A5">
        <w:rPr>
          <w:lang w:val="en-GB" w:eastAsia="ko-KR"/>
        </w:rPr>
        <w:t xml:space="preserve">some elements of the </w:t>
      </w:r>
      <w:r w:rsidR="00C40F3D">
        <w:rPr>
          <w:lang w:val="en-GB" w:eastAsia="ko-KR"/>
        </w:rPr>
        <w:t>MP</w:t>
      </w:r>
      <w:r w:rsidR="00C31EC7" w:rsidRPr="009C77A5">
        <w:rPr>
          <w:lang w:val="en-GB" w:eastAsia="ko-KR"/>
        </w:rPr>
        <w:t xml:space="preserve"> </w:t>
      </w:r>
      <w:r w:rsidRPr="009C77A5">
        <w:rPr>
          <w:lang w:val="en-GB" w:eastAsia="ko-KR"/>
        </w:rPr>
        <w:t xml:space="preserve">run that </w:t>
      </w:r>
      <w:r w:rsidR="00C31EC7" w:rsidRPr="009C77A5">
        <w:rPr>
          <w:lang w:val="en-GB" w:eastAsia="ko-KR"/>
        </w:rPr>
        <w:t xml:space="preserve">they </w:t>
      </w:r>
      <w:r w:rsidRPr="009C77A5">
        <w:rPr>
          <w:lang w:val="en-GB" w:eastAsia="ko-KR"/>
        </w:rPr>
        <w:t>had not expected or understood</w:t>
      </w:r>
      <w:r w:rsidR="00C31EC7" w:rsidRPr="009C77A5">
        <w:rPr>
          <w:lang w:val="en-GB" w:eastAsia="ko-KR"/>
        </w:rPr>
        <w:t>,</w:t>
      </w:r>
      <w:r w:rsidRPr="009C77A5">
        <w:rPr>
          <w:lang w:val="en-GB" w:eastAsia="ko-KR"/>
        </w:rPr>
        <w:t xml:space="preserve"> and that confirm</w:t>
      </w:r>
      <w:r w:rsidR="00C31EC7" w:rsidRPr="009C77A5">
        <w:rPr>
          <w:lang w:val="en-GB" w:eastAsia="ko-KR"/>
        </w:rPr>
        <w:t>ed</w:t>
      </w:r>
      <w:r w:rsidRPr="009C77A5">
        <w:rPr>
          <w:lang w:val="en-GB" w:eastAsia="ko-KR"/>
        </w:rPr>
        <w:t xml:space="preserve"> the value of having a trial.</w:t>
      </w:r>
      <w:r w:rsidR="00C31EC7" w:rsidRPr="009C77A5">
        <w:rPr>
          <w:lang w:val="en-GB" w:eastAsia="ko-KR"/>
        </w:rPr>
        <w:t xml:space="preserve"> </w:t>
      </w:r>
      <w:r w:rsidRPr="009C77A5">
        <w:rPr>
          <w:lang w:val="en-GB" w:eastAsia="ko-KR"/>
        </w:rPr>
        <w:t>Fortunately, it seem</w:t>
      </w:r>
      <w:r w:rsidR="00C31EC7" w:rsidRPr="009C77A5">
        <w:rPr>
          <w:lang w:val="en-GB" w:eastAsia="ko-KR"/>
        </w:rPr>
        <w:t>ed</w:t>
      </w:r>
      <w:r w:rsidRPr="009C77A5">
        <w:rPr>
          <w:lang w:val="en-GB" w:eastAsia="ko-KR"/>
        </w:rPr>
        <w:t xml:space="preserve"> that the MP output wo</w:t>
      </w:r>
      <w:r w:rsidR="00C31EC7" w:rsidRPr="009C77A5">
        <w:rPr>
          <w:lang w:val="en-GB" w:eastAsia="ko-KR"/>
        </w:rPr>
        <w:t>uld</w:t>
      </w:r>
      <w:r w:rsidR="00AF7591">
        <w:rPr>
          <w:lang w:val="en-GB" w:eastAsia="ko-KR"/>
        </w:rPr>
        <w:t xml:space="preserve"> not</w:t>
      </w:r>
      <w:r w:rsidRPr="009C77A5">
        <w:rPr>
          <w:lang w:val="en-GB" w:eastAsia="ko-KR"/>
        </w:rPr>
        <w:t xml:space="preserve"> require any substantial changes to the tropical </w:t>
      </w:r>
      <w:r w:rsidR="00C31EC7" w:rsidRPr="009C77A5">
        <w:rPr>
          <w:lang w:val="en-GB" w:eastAsia="ko-KR"/>
        </w:rPr>
        <w:t>t</w:t>
      </w:r>
      <w:r w:rsidRPr="009C77A5">
        <w:rPr>
          <w:lang w:val="en-GB" w:eastAsia="ko-KR"/>
        </w:rPr>
        <w:t xml:space="preserve">una measure this year, so </w:t>
      </w:r>
      <w:r w:rsidR="00C31EC7" w:rsidRPr="009C77A5">
        <w:rPr>
          <w:lang w:val="en-GB" w:eastAsia="ko-KR"/>
        </w:rPr>
        <w:t xml:space="preserve">WCPFC </w:t>
      </w:r>
      <w:r w:rsidRPr="009C77A5">
        <w:rPr>
          <w:lang w:val="en-GB" w:eastAsia="ko-KR"/>
        </w:rPr>
        <w:t xml:space="preserve">now </w:t>
      </w:r>
      <w:r w:rsidR="00C31EC7" w:rsidRPr="009C77A5">
        <w:rPr>
          <w:lang w:val="en-GB" w:eastAsia="ko-KR"/>
        </w:rPr>
        <w:t xml:space="preserve">had </w:t>
      </w:r>
      <w:r w:rsidRPr="009C77A5">
        <w:rPr>
          <w:lang w:val="en-GB" w:eastAsia="ko-KR"/>
        </w:rPr>
        <w:t xml:space="preserve">3 years to </w:t>
      </w:r>
      <w:proofErr w:type="gramStart"/>
      <w:r w:rsidRPr="009C77A5">
        <w:rPr>
          <w:lang w:val="en-GB" w:eastAsia="ko-KR"/>
        </w:rPr>
        <w:t>look into</w:t>
      </w:r>
      <w:proofErr w:type="gramEnd"/>
      <w:r w:rsidRPr="009C77A5">
        <w:rPr>
          <w:lang w:val="en-GB" w:eastAsia="ko-KR"/>
        </w:rPr>
        <w:t xml:space="preserve"> some of the issues that this </w:t>
      </w:r>
      <w:r w:rsidR="00C31EC7" w:rsidRPr="009C77A5">
        <w:rPr>
          <w:lang w:val="en-GB" w:eastAsia="ko-KR"/>
        </w:rPr>
        <w:t xml:space="preserve">MP </w:t>
      </w:r>
      <w:r w:rsidRPr="009C77A5">
        <w:rPr>
          <w:lang w:val="en-GB" w:eastAsia="ko-KR"/>
        </w:rPr>
        <w:t>run ha</w:t>
      </w:r>
      <w:r w:rsidR="00C31EC7" w:rsidRPr="009C77A5">
        <w:rPr>
          <w:lang w:val="en-GB" w:eastAsia="ko-KR"/>
        </w:rPr>
        <w:t>d</w:t>
      </w:r>
      <w:r w:rsidRPr="009C77A5">
        <w:rPr>
          <w:lang w:val="en-GB" w:eastAsia="ko-KR"/>
        </w:rPr>
        <w:t xml:space="preserve"> raised.</w:t>
      </w:r>
    </w:p>
    <w:p w14:paraId="181D7768" w14:textId="77777777" w:rsidR="009C7B59" w:rsidRPr="009C77A5" w:rsidRDefault="009C7B59" w:rsidP="00C22244">
      <w:pPr>
        <w:pStyle w:val="ListParagraph"/>
        <w:numPr>
          <w:ilvl w:val="0"/>
          <w:numId w:val="0"/>
        </w:numPr>
        <w:spacing w:after="0"/>
        <w:ind w:left="502"/>
        <w:rPr>
          <w:lang w:val="en-GB" w:eastAsia="ko-KR"/>
        </w:rPr>
      </w:pPr>
    </w:p>
    <w:p w14:paraId="059B0B32" w14:textId="1818AD2A" w:rsidR="006B5C63" w:rsidRPr="009C77A5" w:rsidRDefault="0068428E" w:rsidP="005A6A03">
      <w:pPr>
        <w:pStyle w:val="ListParagraph"/>
        <w:numPr>
          <w:ilvl w:val="0"/>
          <w:numId w:val="14"/>
        </w:numPr>
        <w:spacing w:after="0"/>
        <w:ind w:left="0" w:firstLine="0"/>
        <w:rPr>
          <w:lang w:val="en-GB" w:eastAsia="ko-KR"/>
        </w:rPr>
      </w:pPr>
      <w:r w:rsidRPr="009C77A5">
        <w:rPr>
          <w:lang w:val="en-GB" w:eastAsia="ko-KR"/>
        </w:rPr>
        <w:t>Japan thought it u</w:t>
      </w:r>
      <w:r w:rsidR="006B5C63" w:rsidRPr="009C77A5">
        <w:rPr>
          <w:lang w:val="en-GB" w:eastAsia="ko-KR"/>
        </w:rPr>
        <w:t xml:space="preserve">nfortunate that </w:t>
      </w:r>
      <w:r w:rsidRPr="009C77A5">
        <w:rPr>
          <w:lang w:val="en-GB" w:eastAsia="ko-KR"/>
        </w:rPr>
        <w:t xml:space="preserve">the Commission was </w:t>
      </w:r>
      <w:r w:rsidR="006B5C63" w:rsidRPr="009C77A5">
        <w:rPr>
          <w:lang w:val="en-GB" w:eastAsia="ko-KR"/>
        </w:rPr>
        <w:t xml:space="preserve">looking at revising the MP already when it </w:t>
      </w:r>
      <w:r w:rsidRPr="009C77A5">
        <w:rPr>
          <w:lang w:val="en-GB" w:eastAsia="ko-KR"/>
        </w:rPr>
        <w:t xml:space="preserve">was </w:t>
      </w:r>
      <w:r w:rsidR="006B5C63" w:rsidRPr="009C77A5">
        <w:rPr>
          <w:lang w:val="en-GB" w:eastAsia="ko-KR"/>
        </w:rPr>
        <w:t xml:space="preserve">supposed to be a long-term process. </w:t>
      </w:r>
      <w:r w:rsidRPr="009C77A5">
        <w:rPr>
          <w:lang w:val="en-GB" w:eastAsia="ko-KR"/>
        </w:rPr>
        <w:t>T</w:t>
      </w:r>
      <w:r w:rsidR="006B5C63" w:rsidRPr="009C77A5">
        <w:rPr>
          <w:lang w:val="en-GB" w:eastAsia="ko-KR"/>
        </w:rPr>
        <w:t xml:space="preserve">his model </w:t>
      </w:r>
      <w:r w:rsidRPr="009C77A5">
        <w:rPr>
          <w:lang w:val="en-GB" w:eastAsia="ko-KR"/>
        </w:rPr>
        <w:t xml:space="preserve">should be re-run </w:t>
      </w:r>
      <w:r w:rsidR="006B5C63" w:rsidRPr="009C77A5">
        <w:rPr>
          <w:lang w:val="en-GB" w:eastAsia="ko-KR"/>
        </w:rPr>
        <w:t>in 2026 and thus it need</w:t>
      </w:r>
      <w:r w:rsidRPr="009C77A5">
        <w:rPr>
          <w:lang w:val="en-GB" w:eastAsia="ko-KR"/>
        </w:rPr>
        <w:t>ed</w:t>
      </w:r>
      <w:r w:rsidR="006B5C63" w:rsidRPr="009C77A5">
        <w:rPr>
          <w:lang w:val="en-GB" w:eastAsia="ko-KR"/>
        </w:rPr>
        <w:t xml:space="preserve"> to be reviewed in 2025. </w:t>
      </w:r>
      <w:r w:rsidRPr="009C77A5">
        <w:rPr>
          <w:lang w:val="en-GB" w:eastAsia="ko-KR"/>
        </w:rPr>
        <w:t>The q</w:t>
      </w:r>
      <w:r w:rsidR="006B5C63" w:rsidRPr="009C77A5">
        <w:rPr>
          <w:lang w:val="en-GB" w:eastAsia="ko-KR"/>
        </w:rPr>
        <w:t xml:space="preserve">uestion </w:t>
      </w:r>
      <w:r w:rsidRPr="009C77A5">
        <w:rPr>
          <w:lang w:val="en-GB" w:eastAsia="ko-KR"/>
        </w:rPr>
        <w:t xml:space="preserve">was </w:t>
      </w:r>
      <w:r w:rsidR="006B5C63" w:rsidRPr="009C77A5">
        <w:rPr>
          <w:lang w:val="en-GB" w:eastAsia="ko-KR"/>
        </w:rPr>
        <w:t xml:space="preserve">when and how a decision </w:t>
      </w:r>
      <w:r w:rsidRPr="009C77A5">
        <w:rPr>
          <w:lang w:val="en-GB" w:eastAsia="ko-KR"/>
        </w:rPr>
        <w:t xml:space="preserve">would be needed about </w:t>
      </w:r>
      <w:r w:rsidR="006B5C63" w:rsidRPr="009C77A5">
        <w:rPr>
          <w:lang w:val="en-GB" w:eastAsia="ko-KR"/>
        </w:rPr>
        <w:t xml:space="preserve">using an </w:t>
      </w:r>
      <w:r w:rsidR="006B5C63" w:rsidRPr="009C77A5">
        <w:t>alternative</w:t>
      </w:r>
      <w:r w:rsidR="006B5C63" w:rsidRPr="009C77A5">
        <w:rPr>
          <w:lang w:val="en-GB" w:eastAsia="ko-KR"/>
        </w:rPr>
        <w:t xml:space="preserve"> or supplementary index instead, </w:t>
      </w:r>
      <w:r w:rsidR="00AF7591" w:rsidRPr="009C77A5">
        <w:rPr>
          <w:lang w:val="en-GB" w:eastAsia="ko-KR"/>
        </w:rPr>
        <w:t>noting an agreed decision</w:t>
      </w:r>
      <w:r w:rsidR="00AF7591">
        <w:rPr>
          <w:lang w:val="en-GB" w:eastAsia="ko-KR"/>
        </w:rPr>
        <w:t xml:space="preserve"> would be needed</w:t>
      </w:r>
      <w:r w:rsidR="00AF7591" w:rsidRPr="009C77A5">
        <w:rPr>
          <w:lang w:val="en-GB" w:eastAsia="ko-KR"/>
        </w:rPr>
        <w:t xml:space="preserve"> in 2 years’ time</w:t>
      </w:r>
      <w:r w:rsidR="006B5C63" w:rsidRPr="009C77A5">
        <w:rPr>
          <w:lang w:val="en-GB" w:eastAsia="ko-KR"/>
        </w:rPr>
        <w:t>.</w:t>
      </w:r>
    </w:p>
    <w:p w14:paraId="221C3389" w14:textId="77777777" w:rsidR="009C7B59" w:rsidRPr="009C77A5" w:rsidRDefault="009C7B59" w:rsidP="00C22244">
      <w:pPr>
        <w:pStyle w:val="ListParagraph"/>
        <w:numPr>
          <w:ilvl w:val="0"/>
          <w:numId w:val="0"/>
        </w:numPr>
        <w:spacing w:after="0"/>
        <w:ind w:left="502"/>
        <w:rPr>
          <w:lang w:val="en-GB" w:eastAsia="ko-KR"/>
        </w:rPr>
      </w:pPr>
    </w:p>
    <w:p w14:paraId="28092ACC" w14:textId="11835F5B" w:rsidR="006B5C63" w:rsidRPr="009C77A5" w:rsidRDefault="00AF7591" w:rsidP="005A6A03">
      <w:pPr>
        <w:pStyle w:val="ListParagraph"/>
        <w:numPr>
          <w:ilvl w:val="0"/>
          <w:numId w:val="14"/>
        </w:numPr>
        <w:spacing w:after="0"/>
        <w:ind w:left="0" w:firstLine="0"/>
        <w:rPr>
          <w:lang w:val="en-GB" w:eastAsia="ko-KR"/>
        </w:rPr>
      </w:pPr>
      <w:r w:rsidRPr="009C77A5">
        <w:rPr>
          <w:lang w:val="en-GB" w:eastAsia="ko-KR"/>
        </w:rPr>
        <w:t xml:space="preserve">SPC replied that it was too early to look at this but </w:t>
      </w:r>
      <w:r>
        <w:rPr>
          <w:lang w:val="en-GB" w:eastAsia="ko-KR"/>
        </w:rPr>
        <w:t xml:space="preserve">noted that </w:t>
      </w:r>
      <w:r w:rsidRPr="009C77A5">
        <w:rPr>
          <w:lang w:val="en-GB" w:eastAsia="ko-KR"/>
        </w:rPr>
        <w:t xml:space="preserve">if SPC </w:t>
      </w:r>
      <w:r>
        <w:rPr>
          <w:lang w:val="en-GB" w:eastAsia="ko-KR"/>
        </w:rPr>
        <w:t>wa</w:t>
      </w:r>
      <w:r w:rsidRPr="009C77A5">
        <w:rPr>
          <w:lang w:val="en-GB" w:eastAsia="ko-KR"/>
        </w:rPr>
        <w:t xml:space="preserve">s required to run </w:t>
      </w:r>
      <w:r>
        <w:rPr>
          <w:lang w:val="en-GB" w:eastAsia="ko-KR"/>
        </w:rPr>
        <w:t>the MP</w:t>
      </w:r>
      <w:r w:rsidRPr="009C77A5">
        <w:rPr>
          <w:lang w:val="en-GB" w:eastAsia="ko-KR"/>
        </w:rPr>
        <w:t xml:space="preserve"> again in 3 years’ time then they would need to prepare something for SC20 next year. There was the option of using the interim HCR perhaps with some adjustments – tuned to achieve the same performance as the current MP</w:t>
      </w:r>
      <w:r w:rsidR="006B5C63" w:rsidRPr="009C77A5">
        <w:rPr>
          <w:lang w:val="en-GB" w:eastAsia="ko-KR"/>
        </w:rPr>
        <w:t>.</w:t>
      </w:r>
    </w:p>
    <w:p w14:paraId="0F44F391" w14:textId="77777777" w:rsidR="009C7B59" w:rsidRPr="009C77A5" w:rsidRDefault="009C7B59" w:rsidP="00C22244">
      <w:pPr>
        <w:pStyle w:val="ListParagraph"/>
        <w:numPr>
          <w:ilvl w:val="0"/>
          <w:numId w:val="0"/>
        </w:numPr>
        <w:spacing w:after="0"/>
        <w:ind w:left="502"/>
        <w:rPr>
          <w:lang w:val="en-GB" w:eastAsia="ko-KR"/>
        </w:rPr>
      </w:pPr>
    </w:p>
    <w:p w14:paraId="02BB9F57" w14:textId="0FE7127A" w:rsidR="006B5C63" w:rsidRPr="009C77A5" w:rsidRDefault="00B0771F" w:rsidP="005A6A03">
      <w:pPr>
        <w:pStyle w:val="ListParagraph"/>
        <w:numPr>
          <w:ilvl w:val="0"/>
          <w:numId w:val="14"/>
        </w:numPr>
        <w:spacing w:after="0"/>
        <w:ind w:left="0" w:firstLine="0"/>
        <w:rPr>
          <w:lang w:val="en-GB" w:eastAsia="ko-KR"/>
        </w:rPr>
      </w:pPr>
      <w:r w:rsidRPr="009C77A5">
        <w:rPr>
          <w:lang w:val="en-GB" w:eastAsia="ko-KR"/>
        </w:rPr>
        <w:t xml:space="preserve">Japan </w:t>
      </w:r>
      <w:r>
        <w:rPr>
          <w:lang w:val="en-GB" w:eastAsia="ko-KR"/>
        </w:rPr>
        <w:t>mentioned</w:t>
      </w:r>
      <w:r w:rsidRPr="009C77A5">
        <w:rPr>
          <w:lang w:val="en-GB" w:eastAsia="ko-KR"/>
        </w:rPr>
        <w:t xml:space="preserve"> that </w:t>
      </w:r>
      <w:r>
        <w:rPr>
          <w:lang w:val="en-GB" w:eastAsia="ko-KR"/>
        </w:rPr>
        <w:t>SC</w:t>
      </w:r>
      <w:r w:rsidRPr="009C77A5">
        <w:rPr>
          <w:lang w:val="en-GB" w:eastAsia="ko-KR"/>
        </w:rPr>
        <w:t xml:space="preserve"> </w:t>
      </w:r>
      <w:r>
        <w:rPr>
          <w:lang w:val="en-GB" w:eastAsia="ko-KR"/>
        </w:rPr>
        <w:t xml:space="preserve">should recall </w:t>
      </w:r>
      <w:r w:rsidRPr="009C77A5">
        <w:rPr>
          <w:lang w:val="en-GB" w:eastAsia="ko-KR"/>
        </w:rPr>
        <w:t xml:space="preserve">that this specific form of HCR was developed after </w:t>
      </w:r>
      <w:r w:rsidRPr="009C77A5">
        <w:t>lengthy</w:t>
      </w:r>
      <w:r w:rsidRPr="009C77A5">
        <w:rPr>
          <w:lang w:val="en-GB" w:eastAsia="ko-KR"/>
        </w:rPr>
        <w:t xml:space="preserve"> discussion at the Commission. </w:t>
      </w:r>
      <w:r>
        <w:rPr>
          <w:lang w:val="en-GB" w:eastAsia="ko-KR"/>
        </w:rPr>
        <w:t>While it was</w:t>
      </w:r>
      <w:r w:rsidRPr="009C77A5">
        <w:rPr>
          <w:lang w:val="en-GB" w:eastAsia="ko-KR"/>
        </w:rPr>
        <w:t xml:space="preserve"> said </w:t>
      </w:r>
      <w:r>
        <w:rPr>
          <w:lang w:val="en-GB" w:eastAsia="ko-KR"/>
        </w:rPr>
        <w:t>that the MP</w:t>
      </w:r>
      <w:r w:rsidRPr="009C77A5">
        <w:rPr>
          <w:lang w:val="en-GB" w:eastAsia="ko-KR"/>
        </w:rPr>
        <w:t xml:space="preserve"> may require a small modification, that modification may not seem small if it shifts the performance either way</w:t>
      </w:r>
      <w:r w:rsidR="006B5C63" w:rsidRPr="009C77A5">
        <w:rPr>
          <w:lang w:val="en-GB" w:eastAsia="ko-KR"/>
        </w:rPr>
        <w:t>.</w:t>
      </w:r>
    </w:p>
    <w:p w14:paraId="3D65ED1B" w14:textId="77777777" w:rsidR="009C7B59" w:rsidRPr="009C77A5" w:rsidRDefault="009C7B59" w:rsidP="00C22244">
      <w:pPr>
        <w:pStyle w:val="ListParagraph"/>
        <w:numPr>
          <w:ilvl w:val="0"/>
          <w:numId w:val="0"/>
        </w:numPr>
        <w:spacing w:after="0"/>
        <w:ind w:left="502"/>
        <w:rPr>
          <w:lang w:val="en-GB" w:eastAsia="ko-KR"/>
        </w:rPr>
      </w:pPr>
    </w:p>
    <w:p w14:paraId="555B624C" w14:textId="0465AA59" w:rsidR="006B5C63" w:rsidRPr="009C77A5" w:rsidRDefault="0025116C" w:rsidP="005A6A03">
      <w:pPr>
        <w:pStyle w:val="ListParagraph"/>
        <w:numPr>
          <w:ilvl w:val="0"/>
          <w:numId w:val="14"/>
        </w:numPr>
        <w:spacing w:after="0"/>
        <w:ind w:left="0" w:firstLine="0"/>
        <w:rPr>
          <w:lang w:val="en-GB" w:eastAsia="ko-KR"/>
        </w:rPr>
      </w:pPr>
      <w:r w:rsidRPr="009C77A5">
        <w:rPr>
          <w:lang w:val="en-GB" w:eastAsia="ko-KR"/>
        </w:rPr>
        <w:t>PNG</w:t>
      </w:r>
      <w:r>
        <w:rPr>
          <w:lang w:val="en-GB" w:eastAsia="ko-KR"/>
        </w:rPr>
        <w:t xml:space="preserve">, on behalf of  </w:t>
      </w:r>
      <w:r w:rsidRPr="009C77A5">
        <w:rPr>
          <w:lang w:val="en-GB" w:eastAsia="ko-KR"/>
        </w:rPr>
        <w:t>PNA and Tokelau</w:t>
      </w:r>
      <w:r>
        <w:rPr>
          <w:lang w:val="en-GB" w:eastAsia="ko-KR"/>
        </w:rPr>
        <w:t xml:space="preserve">, expressed their </w:t>
      </w:r>
      <w:r w:rsidRPr="009C77A5">
        <w:rPr>
          <w:lang w:val="en-GB" w:eastAsia="ko-KR"/>
        </w:rPr>
        <w:t>appreciat</w:t>
      </w:r>
      <w:r>
        <w:rPr>
          <w:lang w:val="en-GB" w:eastAsia="ko-KR"/>
        </w:rPr>
        <w:t xml:space="preserve">ion for </w:t>
      </w:r>
      <w:r w:rsidRPr="009C77A5">
        <w:rPr>
          <w:lang w:val="en-GB" w:eastAsia="ko-KR"/>
        </w:rPr>
        <w:t xml:space="preserve">the work </w:t>
      </w:r>
      <w:r w:rsidR="006B5C63" w:rsidRPr="009C77A5">
        <w:rPr>
          <w:lang w:val="en-GB" w:eastAsia="ko-KR"/>
        </w:rPr>
        <w:t xml:space="preserve">to produce the results of the first run of the skipjack </w:t>
      </w:r>
      <w:r w:rsidR="00C40F3D">
        <w:rPr>
          <w:lang w:val="en-GB" w:eastAsia="ko-KR"/>
        </w:rPr>
        <w:t>MP</w:t>
      </w:r>
      <w:r w:rsidR="006B5C63" w:rsidRPr="009C77A5">
        <w:rPr>
          <w:lang w:val="en-GB" w:eastAsia="ko-KR"/>
        </w:rPr>
        <w:t>.</w:t>
      </w:r>
      <w:r w:rsidR="0068428E" w:rsidRPr="009C77A5">
        <w:rPr>
          <w:lang w:val="en-GB" w:eastAsia="ko-KR"/>
        </w:rPr>
        <w:t xml:space="preserve"> </w:t>
      </w:r>
      <w:r w:rsidR="006B5C63" w:rsidRPr="009C77A5">
        <w:rPr>
          <w:lang w:val="en-GB" w:eastAsia="ko-KR"/>
        </w:rPr>
        <w:t xml:space="preserve">One issue with the run for PNA and Tokelau </w:t>
      </w:r>
      <w:r w:rsidR="0068428E" w:rsidRPr="009C77A5">
        <w:rPr>
          <w:lang w:val="en-GB" w:eastAsia="ko-KR"/>
        </w:rPr>
        <w:t xml:space="preserve">was </w:t>
      </w:r>
      <w:r w:rsidR="006B5C63" w:rsidRPr="009C77A5">
        <w:rPr>
          <w:lang w:val="en-GB" w:eastAsia="ko-KR"/>
        </w:rPr>
        <w:t xml:space="preserve">that the output </w:t>
      </w:r>
      <w:r w:rsidR="0068428E" w:rsidRPr="009C77A5">
        <w:rPr>
          <w:lang w:val="en-GB" w:eastAsia="ko-KR"/>
        </w:rPr>
        <w:t xml:space="preserve">was </w:t>
      </w:r>
      <w:r w:rsidR="006B5C63" w:rsidRPr="009C77A5">
        <w:rPr>
          <w:lang w:val="en-GB" w:eastAsia="ko-KR"/>
        </w:rPr>
        <w:t xml:space="preserve">proposed to be applied in a way that </w:t>
      </w:r>
      <w:r w:rsidR="0068428E" w:rsidRPr="009C77A5">
        <w:rPr>
          <w:lang w:val="en-GB" w:eastAsia="ko-KR"/>
        </w:rPr>
        <w:t xml:space="preserve">was </w:t>
      </w:r>
      <w:r w:rsidR="006B5C63" w:rsidRPr="009C77A5">
        <w:rPr>
          <w:lang w:val="en-GB" w:eastAsia="ko-KR"/>
        </w:rPr>
        <w:t xml:space="preserve">different from </w:t>
      </w:r>
      <w:r w:rsidR="0068428E" w:rsidRPr="009C77A5">
        <w:rPr>
          <w:lang w:val="en-GB" w:eastAsia="ko-KR"/>
        </w:rPr>
        <w:t xml:space="preserve">their </w:t>
      </w:r>
      <w:r w:rsidR="006B5C63" w:rsidRPr="009C77A5">
        <w:rPr>
          <w:lang w:val="en-GB" w:eastAsia="ko-KR"/>
        </w:rPr>
        <w:t>understanding.</w:t>
      </w:r>
      <w:r w:rsidR="004F6761" w:rsidRPr="009C77A5">
        <w:rPr>
          <w:lang w:val="en-GB" w:eastAsia="ko-KR"/>
        </w:rPr>
        <w:t xml:space="preserve">  </w:t>
      </w:r>
      <w:r w:rsidR="0068428E" w:rsidRPr="009C77A5">
        <w:rPr>
          <w:lang w:val="en-GB" w:eastAsia="ko-KR"/>
        </w:rPr>
        <w:t xml:space="preserve">They had </w:t>
      </w:r>
      <w:r w:rsidR="006B5C63" w:rsidRPr="009C77A5">
        <w:rPr>
          <w:lang w:val="en-GB" w:eastAsia="ko-KR"/>
        </w:rPr>
        <w:t xml:space="preserve">understood that the MP would provide a scalar and that the Commission would then adopt responses in the Tropical Tuna measure that would be consistent with </w:t>
      </w:r>
      <w:r w:rsidR="00B0771F" w:rsidRPr="009C77A5">
        <w:rPr>
          <w:lang w:val="en-GB" w:eastAsia="ko-KR"/>
        </w:rPr>
        <w:t>the scalar overall</w:t>
      </w:r>
      <w:r w:rsidR="00B0771F">
        <w:rPr>
          <w:lang w:val="en-GB" w:eastAsia="ko-KR"/>
        </w:rPr>
        <w:t xml:space="preserve">, </w:t>
      </w:r>
      <w:r w:rsidR="00B0771F" w:rsidRPr="009C77A5">
        <w:rPr>
          <w:lang w:val="en-GB" w:eastAsia="ko-KR"/>
        </w:rPr>
        <w:t>not necessarily</w:t>
      </w:r>
      <w:r w:rsidR="00B0771F">
        <w:rPr>
          <w:lang w:val="en-GB" w:eastAsia="ko-KR"/>
        </w:rPr>
        <w:t xml:space="preserve"> be</w:t>
      </w:r>
      <w:r w:rsidR="00B0771F" w:rsidRPr="009C77A5">
        <w:rPr>
          <w:lang w:val="en-GB" w:eastAsia="ko-KR"/>
        </w:rPr>
        <w:t xml:space="preserve"> separate</w:t>
      </w:r>
      <w:r w:rsidR="00B0771F">
        <w:rPr>
          <w:lang w:val="en-GB" w:eastAsia="ko-KR"/>
        </w:rPr>
        <w:t>d</w:t>
      </w:r>
      <w:r w:rsidR="00B0771F" w:rsidRPr="009C77A5">
        <w:rPr>
          <w:lang w:val="en-GB" w:eastAsia="ko-KR"/>
        </w:rPr>
        <w:t xml:space="preserve"> for each of the 3 fishery components. They were particularly concerned that applying the scalar to the separate components may not achieve the </w:t>
      </w:r>
      <w:r w:rsidR="00B0771F">
        <w:rPr>
          <w:lang w:val="en-GB" w:eastAsia="ko-KR"/>
        </w:rPr>
        <w:t xml:space="preserve">MP’s </w:t>
      </w:r>
      <w:r w:rsidR="00B0771F" w:rsidRPr="009C77A5">
        <w:rPr>
          <w:lang w:val="en-GB" w:eastAsia="ko-KR"/>
        </w:rPr>
        <w:t xml:space="preserve">objective of maintaining the stock around the TRP if effort in the pole and line fishery </w:t>
      </w:r>
      <w:r w:rsidR="00B0771F">
        <w:rPr>
          <w:lang w:val="en-GB" w:eastAsia="ko-KR"/>
        </w:rPr>
        <w:t>wa</w:t>
      </w:r>
      <w:r w:rsidR="00B0771F" w:rsidRPr="009C77A5">
        <w:rPr>
          <w:lang w:val="en-GB" w:eastAsia="ko-KR"/>
        </w:rPr>
        <w:t xml:space="preserve">s below the baseline level. </w:t>
      </w:r>
      <w:r w:rsidR="00B0771F">
        <w:rPr>
          <w:lang w:val="en-GB" w:eastAsia="ko-KR"/>
        </w:rPr>
        <w:t>They inquired as to whether</w:t>
      </w:r>
      <w:r w:rsidR="00B0771F" w:rsidRPr="009C77A5">
        <w:rPr>
          <w:lang w:val="en-GB" w:eastAsia="ko-KR"/>
        </w:rPr>
        <w:t xml:space="preserve"> that</w:t>
      </w:r>
      <w:r w:rsidR="00B0771F">
        <w:rPr>
          <w:lang w:val="en-GB" w:eastAsia="ko-KR"/>
        </w:rPr>
        <w:t xml:space="preserve"> was</w:t>
      </w:r>
      <w:r w:rsidR="00B0771F" w:rsidRPr="009C77A5">
        <w:rPr>
          <w:lang w:val="en-GB" w:eastAsia="ko-KR"/>
        </w:rPr>
        <w:t xml:space="preserve"> a possible outcome</w:t>
      </w:r>
      <w:r w:rsidR="00B0771F">
        <w:rPr>
          <w:lang w:val="en-GB" w:eastAsia="ko-KR"/>
        </w:rPr>
        <w:t>.</w:t>
      </w:r>
    </w:p>
    <w:p w14:paraId="36AF215D" w14:textId="77777777" w:rsidR="009C7B59" w:rsidRPr="009C77A5" w:rsidRDefault="009C7B59" w:rsidP="00C22244">
      <w:pPr>
        <w:pStyle w:val="ListParagraph"/>
        <w:numPr>
          <w:ilvl w:val="0"/>
          <w:numId w:val="0"/>
        </w:numPr>
        <w:spacing w:after="0"/>
        <w:ind w:left="502"/>
        <w:rPr>
          <w:lang w:val="en-GB" w:eastAsia="ko-KR"/>
        </w:rPr>
      </w:pPr>
    </w:p>
    <w:p w14:paraId="2DD6E28A" w14:textId="12FE79A4" w:rsidR="006B5C63" w:rsidRPr="009C77A5" w:rsidRDefault="00B0771F" w:rsidP="005A6A03">
      <w:pPr>
        <w:pStyle w:val="ListParagraph"/>
        <w:numPr>
          <w:ilvl w:val="0"/>
          <w:numId w:val="14"/>
        </w:numPr>
        <w:spacing w:after="0"/>
        <w:ind w:left="0" w:firstLine="0"/>
        <w:rPr>
          <w:lang w:val="en-GB" w:eastAsia="ko-KR"/>
        </w:rPr>
      </w:pPr>
      <w:r w:rsidRPr="009C77A5">
        <w:rPr>
          <w:lang w:val="en-GB" w:eastAsia="ko-KR"/>
        </w:rPr>
        <w:t xml:space="preserve">SPC </w:t>
      </w:r>
      <w:r>
        <w:rPr>
          <w:lang w:val="en-GB" w:eastAsia="ko-KR"/>
        </w:rPr>
        <w:t>responded</w:t>
      </w:r>
      <w:r w:rsidRPr="009C77A5">
        <w:rPr>
          <w:lang w:val="en-GB" w:eastAsia="ko-KR"/>
        </w:rPr>
        <w:t xml:space="preserve"> that this </w:t>
      </w:r>
      <w:r>
        <w:rPr>
          <w:lang w:val="en-GB" w:eastAsia="ko-KR"/>
        </w:rPr>
        <w:t xml:space="preserve">was </w:t>
      </w:r>
      <w:r w:rsidRPr="009C77A5">
        <w:rPr>
          <w:lang w:val="en-GB" w:eastAsia="ko-KR"/>
        </w:rPr>
        <w:t xml:space="preserve">related to an output scalar from the </w:t>
      </w:r>
      <w:r>
        <w:rPr>
          <w:lang w:val="en-GB" w:eastAsia="ko-KR"/>
        </w:rPr>
        <w:t>HCR</w:t>
      </w:r>
      <w:r w:rsidRPr="009C77A5">
        <w:rPr>
          <w:lang w:val="en-GB" w:eastAsia="ko-KR"/>
        </w:rPr>
        <w:t xml:space="preserve">, and then that scalar is applied to different baseline levels for these 3 fishery components (PS effort set at 2012 level, PL effort </w:t>
      </w:r>
      <w:r w:rsidRPr="009C77A5">
        <w:t>set</w:t>
      </w:r>
      <w:r w:rsidRPr="009C77A5">
        <w:rPr>
          <w:lang w:val="en-GB" w:eastAsia="ko-KR"/>
        </w:rPr>
        <w:t xml:space="preserve"> at 2001-04 level and region 5 domestic fisheries set at 2016-18 catches). </w:t>
      </w:r>
      <w:r w:rsidRPr="009C77A5">
        <w:t xml:space="preserve">This </w:t>
      </w:r>
      <w:r w:rsidRPr="009C77A5">
        <w:rPr>
          <w:lang w:val="en-GB" w:eastAsia="ko-KR"/>
        </w:rPr>
        <w:t>was agreed by the Commission last year and is in the CMM. It was</w:t>
      </w:r>
      <w:r>
        <w:rPr>
          <w:lang w:val="en-GB" w:eastAsia="ko-KR"/>
        </w:rPr>
        <w:t xml:space="preserve"> </w:t>
      </w:r>
      <w:r w:rsidRPr="009C77A5">
        <w:rPr>
          <w:lang w:val="en-GB" w:eastAsia="ko-KR"/>
        </w:rPr>
        <w:t>n</w:t>
      </w:r>
      <w:r>
        <w:rPr>
          <w:lang w:val="en-GB" w:eastAsia="ko-KR"/>
        </w:rPr>
        <w:t>o</w:t>
      </w:r>
      <w:r w:rsidRPr="009C77A5">
        <w:rPr>
          <w:lang w:val="en-GB" w:eastAsia="ko-KR"/>
        </w:rPr>
        <w:t>t something that was new</w:t>
      </w:r>
      <w:r>
        <w:rPr>
          <w:lang w:val="en-GB" w:eastAsia="ko-KR"/>
        </w:rPr>
        <w:t xml:space="preserve">. It </w:t>
      </w:r>
      <w:r w:rsidRPr="009C77A5">
        <w:rPr>
          <w:lang w:val="en-GB" w:eastAsia="ko-KR"/>
        </w:rPr>
        <w:t>was SPC’s understanding of how the HCR was going to be applied</w:t>
      </w:r>
      <w:r w:rsidR="000305FE" w:rsidRPr="009C77A5">
        <w:rPr>
          <w:lang w:val="en-GB" w:eastAsia="ko-KR"/>
        </w:rPr>
        <w:t>.</w:t>
      </w:r>
    </w:p>
    <w:p w14:paraId="43EAA3F5" w14:textId="77777777" w:rsidR="009C7B59" w:rsidRPr="009C77A5" w:rsidRDefault="009C7B59" w:rsidP="00C22244">
      <w:pPr>
        <w:pStyle w:val="ListParagraph"/>
        <w:numPr>
          <w:ilvl w:val="0"/>
          <w:numId w:val="0"/>
        </w:numPr>
        <w:spacing w:after="0"/>
        <w:ind w:left="502"/>
        <w:rPr>
          <w:lang w:val="en-GB" w:eastAsia="ko-KR"/>
        </w:rPr>
      </w:pPr>
    </w:p>
    <w:p w14:paraId="27BD9550" w14:textId="508B6303" w:rsidR="006B5C63" w:rsidRPr="009C77A5" w:rsidRDefault="000305FE" w:rsidP="005A6A03">
      <w:pPr>
        <w:pStyle w:val="ListParagraph"/>
        <w:numPr>
          <w:ilvl w:val="0"/>
          <w:numId w:val="14"/>
        </w:numPr>
        <w:spacing w:after="0"/>
        <w:ind w:left="0" w:firstLine="0"/>
        <w:rPr>
          <w:lang w:val="en-GB" w:eastAsia="ko-KR"/>
        </w:rPr>
      </w:pPr>
      <w:r w:rsidRPr="009C77A5">
        <w:rPr>
          <w:lang w:val="en-GB" w:eastAsia="ko-KR"/>
        </w:rPr>
        <w:t xml:space="preserve">SPC </w:t>
      </w:r>
      <w:r w:rsidR="006B5C63" w:rsidRPr="009C77A5">
        <w:rPr>
          <w:lang w:val="en-GB" w:eastAsia="ko-KR"/>
        </w:rPr>
        <w:t xml:space="preserve">noted the difficulties in interrogating data inconsistencies without direct access to raw data. Further, not having access to raw data can lead to additional time requirements to have analyses </w:t>
      </w:r>
      <w:r w:rsidR="006B5C63" w:rsidRPr="009C77A5">
        <w:t>completed</w:t>
      </w:r>
      <w:r w:rsidR="006B5C63" w:rsidRPr="009C77A5">
        <w:rPr>
          <w:lang w:val="en-GB" w:eastAsia="ko-KR"/>
        </w:rPr>
        <w:t xml:space="preserve"> and checked, and to explore inconsistencies. </w:t>
      </w:r>
      <w:r w:rsidRPr="009C77A5">
        <w:rPr>
          <w:lang w:val="en-GB" w:eastAsia="ko-KR"/>
        </w:rPr>
        <w:t xml:space="preserve">SPC </w:t>
      </w:r>
      <w:r w:rsidR="006B5C63" w:rsidRPr="009C77A5">
        <w:rPr>
          <w:lang w:val="en-GB" w:eastAsia="ko-KR"/>
        </w:rPr>
        <w:t>greatly appreciate</w:t>
      </w:r>
      <w:r w:rsidRPr="009C77A5">
        <w:rPr>
          <w:lang w:val="en-GB" w:eastAsia="ko-KR"/>
        </w:rPr>
        <w:t>d</w:t>
      </w:r>
      <w:r w:rsidR="006B5C63" w:rsidRPr="009C77A5">
        <w:rPr>
          <w:lang w:val="en-GB" w:eastAsia="ko-KR"/>
        </w:rPr>
        <w:t xml:space="preserve"> the assistance of the analysts from Japan in providing the pole and line CPUE analysis for both the skipjack MP and stock assessment, and their efforts to do these analyses in a timely manner. Overall, the collaboration ha</w:t>
      </w:r>
      <w:r w:rsidRPr="009C77A5">
        <w:rPr>
          <w:lang w:val="en-GB" w:eastAsia="ko-KR"/>
        </w:rPr>
        <w:t>d</w:t>
      </w:r>
      <w:r w:rsidR="006B5C63" w:rsidRPr="009C77A5">
        <w:rPr>
          <w:lang w:val="en-GB" w:eastAsia="ko-KR"/>
        </w:rPr>
        <w:t xml:space="preserve"> been beneficial, and </w:t>
      </w:r>
      <w:r w:rsidRPr="009C77A5">
        <w:rPr>
          <w:lang w:val="en-GB" w:eastAsia="ko-KR"/>
        </w:rPr>
        <w:t xml:space="preserve">they </w:t>
      </w:r>
      <w:r w:rsidR="006B5C63" w:rsidRPr="009C77A5">
        <w:rPr>
          <w:lang w:val="en-GB" w:eastAsia="ko-KR"/>
        </w:rPr>
        <w:t xml:space="preserve">would continue to collaborate on analysis of the Japanese pole and line data. However, without access </w:t>
      </w:r>
      <w:r w:rsidR="006B5C63" w:rsidRPr="009C77A5">
        <w:rPr>
          <w:lang w:val="en-GB" w:eastAsia="ko-KR"/>
        </w:rPr>
        <w:lastRenderedPageBreak/>
        <w:t>to the raw data it ha</w:t>
      </w:r>
      <w:r w:rsidRPr="009C77A5">
        <w:rPr>
          <w:lang w:val="en-GB" w:eastAsia="ko-KR"/>
        </w:rPr>
        <w:t>d</w:t>
      </w:r>
      <w:r w:rsidR="006B5C63" w:rsidRPr="009C77A5">
        <w:rPr>
          <w:lang w:val="en-GB" w:eastAsia="ko-KR"/>
        </w:rPr>
        <w:t xml:space="preserve"> been difficult for the </w:t>
      </w:r>
      <w:r w:rsidRPr="009C77A5">
        <w:rPr>
          <w:lang w:val="en-GB" w:eastAsia="ko-KR"/>
        </w:rPr>
        <w:t xml:space="preserve">SPC </w:t>
      </w:r>
      <w:r w:rsidR="006B5C63" w:rsidRPr="009C77A5">
        <w:rPr>
          <w:lang w:val="en-GB" w:eastAsia="ko-KR"/>
        </w:rPr>
        <w:t>analysts to assist in identifying and incorporating changes in data when conducting analyses</w:t>
      </w:r>
      <w:r w:rsidRPr="009C77A5">
        <w:rPr>
          <w:lang w:val="en-GB" w:eastAsia="ko-KR"/>
        </w:rPr>
        <w:t>,</w:t>
      </w:r>
      <w:r w:rsidR="006B5C63" w:rsidRPr="009C77A5">
        <w:rPr>
          <w:lang w:val="en-GB" w:eastAsia="ko-KR"/>
        </w:rPr>
        <w:t xml:space="preserve"> and to </w:t>
      </w:r>
      <w:r w:rsidR="00B0771F">
        <w:rPr>
          <w:lang w:val="en-GB" w:eastAsia="ko-KR"/>
        </w:rPr>
        <w:t>conduct</w:t>
      </w:r>
      <w:r w:rsidR="00B0771F" w:rsidRPr="009C77A5">
        <w:rPr>
          <w:lang w:val="en-GB" w:eastAsia="ko-KR"/>
        </w:rPr>
        <w:t xml:space="preserve"> </w:t>
      </w:r>
      <w:r w:rsidR="006B5C63" w:rsidRPr="009C77A5">
        <w:rPr>
          <w:lang w:val="en-GB" w:eastAsia="ko-KR"/>
        </w:rPr>
        <w:t xml:space="preserve">ongoing research on CPUE analysis. </w:t>
      </w:r>
      <w:r w:rsidRPr="009C77A5">
        <w:rPr>
          <w:lang w:val="en-GB" w:eastAsia="ko-KR"/>
        </w:rPr>
        <w:t xml:space="preserve">They </w:t>
      </w:r>
      <w:r w:rsidR="006B5C63" w:rsidRPr="009C77A5">
        <w:rPr>
          <w:lang w:val="en-GB" w:eastAsia="ko-KR"/>
        </w:rPr>
        <w:t>continue</w:t>
      </w:r>
      <w:r w:rsidRPr="009C77A5">
        <w:rPr>
          <w:lang w:val="en-GB" w:eastAsia="ko-KR"/>
        </w:rPr>
        <w:t>d</w:t>
      </w:r>
      <w:r w:rsidR="006B5C63" w:rsidRPr="009C77A5">
        <w:rPr>
          <w:lang w:val="en-GB" w:eastAsia="ko-KR"/>
        </w:rPr>
        <w:t xml:space="preserve"> to encourage Japan to find a mechanism to allow the SSP direct access to their pole and line operational catch and effort data.</w:t>
      </w:r>
    </w:p>
    <w:p w14:paraId="022AFAA1" w14:textId="77777777" w:rsidR="009C7B59" w:rsidRPr="009C77A5" w:rsidRDefault="009C7B59" w:rsidP="00C22244">
      <w:pPr>
        <w:pStyle w:val="ListParagraph"/>
        <w:numPr>
          <w:ilvl w:val="0"/>
          <w:numId w:val="0"/>
        </w:numPr>
        <w:spacing w:after="0"/>
        <w:ind w:left="502"/>
        <w:rPr>
          <w:lang w:val="en-GB" w:eastAsia="ko-KR"/>
        </w:rPr>
      </w:pPr>
    </w:p>
    <w:p w14:paraId="60AB23A1" w14:textId="498A3E52" w:rsidR="009C7B59" w:rsidRPr="009C77A5" w:rsidRDefault="00C40F3D" w:rsidP="005A6A03">
      <w:pPr>
        <w:pStyle w:val="ListParagraph"/>
        <w:numPr>
          <w:ilvl w:val="0"/>
          <w:numId w:val="14"/>
        </w:numPr>
        <w:spacing w:after="0"/>
        <w:ind w:left="0" w:firstLine="0"/>
        <w:rPr>
          <w:lang w:val="en-GB" w:eastAsia="ko-KR"/>
        </w:rPr>
      </w:pPr>
      <w:r w:rsidRPr="009C77A5">
        <w:rPr>
          <w:lang w:val="en-GB" w:eastAsia="ko-KR"/>
        </w:rPr>
        <w:t xml:space="preserve">Japan </w:t>
      </w:r>
      <w:r w:rsidR="0025116C" w:rsidRPr="009C77A5">
        <w:rPr>
          <w:lang w:val="en-GB" w:eastAsia="ko-KR"/>
        </w:rPr>
        <w:t xml:space="preserve">noted that this </w:t>
      </w:r>
      <w:r w:rsidR="0025116C">
        <w:rPr>
          <w:lang w:val="en-GB" w:eastAsia="ko-KR"/>
        </w:rPr>
        <w:t xml:space="preserve">was </w:t>
      </w:r>
      <w:r w:rsidR="0025116C" w:rsidRPr="009C77A5">
        <w:rPr>
          <w:lang w:val="en-GB" w:eastAsia="ko-KR"/>
        </w:rPr>
        <w:t xml:space="preserve">the first time </w:t>
      </w:r>
      <w:r w:rsidR="0025116C">
        <w:rPr>
          <w:lang w:val="en-GB" w:eastAsia="ko-KR"/>
        </w:rPr>
        <w:t>that</w:t>
      </w:r>
      <w:r w:rsidR="0025116C" w:rsidRPr="009C77A5">
        <w:rPr>
          <w:lang w:val="en-GB" w:eastAsia="ko-KR"/>
        </w:rPr>
        <w:t xml:space="preserve"> SC </w:t>
      </w:r>
      <w:r w:rsidR="0025116C">
        <w:rPr>
          <w:lang w:val="en-GB" w:eastAsia="ko-KR"/>
        </w:rPr>
        <w:t>would be seeking to provide</w:t>
      </w:r>
      <w:r w:rsidR="0025116C" w:rsidRPr="009C77A5">
        <w:rPr>
          <w:lang w:val="en-GB" w:eastAsia="ko-KR"/>
        </w:rPr>
        <w:t xml:space="preserve"> management advice based on the adopted </w:t>
      </w:r>
      <w:r w:rsidR="0025116C">
        <w:rPr>
          <w:lang w:val="en-GB" w:eastAsia="ko-KR"/>
        </w:rPr>
        <w:t>MP</w:t>
      </w:r>
      <w:r w:rsidR="0025116C" w:rsidRPr="009C77A5">
        <w:rPr>
          <w:lang w:val="en-GB" w:eastAsia="ko-KR"/>
        </w:rPr>
        <w:t xml:space="preserve"> for skipjack</w:t>
      </w:r>
      <w:r w:rsidR="0025116C">
        <w:rPr>
          <w:lang w:val="en-GB" w:eastAsia="ko-KR"/>
        </w:rPr>
        <w:t xml:space="preserve"> and heighted the fact that there is no existing</w:t>
      </w:r>
      <w:r w:rsidR="0025116C" w:rsidRPr="009C77A5">
        <w:rPr>
          <w:lang w:val="en-GB" w:eastAsia="ko-KR"/>
        </w:rPr>
        <w:t xml:space="preserve"> template </w:t>
      </w:r>
      <w:r w:rsidR="0025116C">
        <w:rPr>
          <w:lang w:val="en-GB" w:eastAsia="ko-KR"/>
        </w:rPr>
        <w:t>as to</w:t>
      </w:r>
      <w:r w:rsidR="0025116C" w:rsidRPr="009C77A5">
        <w:rPr>
          <w:lang w:val="en-GB" w:eastAsia="ko-KR"/>
        </w:rPr>
        <w:t xml:space="preserve"> how this should be </w:t>
      </w:r>
      <w:r w:rsidR="007F064B" w:rsidRPr="009C77A5">
        <w:rPr>
          <w:lang w:val="en-GB" w:eastAsia="ko-KR"/>
        </w:rPr>
        <w:t>done.</w:t>
      </w:r>
      <w:r w:rsidR="0025116C">
        <w:rPr>
          <w:lang w:val="en-GB" w:eastAsia="ko-KR"/>
        </w:rPr>
        <w:t xml:space="preserve"> Japan suggested that SC</w:t>
      </w:r>
      <w:r w:rsidR="0025116C" w:rsidRPr="009C77A5">
        <w:rPr>
          <w:lang w:val="en-GB" w:eastAsia="ko-KR"/>
        </w:rPr>
        <w:t xml:space="preserve"> </w:t>
      </w:r>
      <w:r w:rsidR="0025116C">
        <w:rPr>
          <w:lang w:val="en-GB" w:eastAsia="ko-KR"/>
        </w:rPr>
        <w:t>should</w:t>
      </w:r>
      <w:r w:rsidR="0025116C" w:rsidRPr="009C77A5">
        <w:rPr>
          <w:lang w:val="en-GB" w:eastAsia="ko-KR"/>
        </w:rPr>
        <w:t xml:space="preserve"> carefully craft the wording (of the management advice) in the context of the </w:t>
      </w:r>
      <w:r w:rsidR="0025116C">
        <w:rPr>
          <w:lang w:val="en-GB" w:eastAsia="ko-KR"/>
        </w:rPr>
        <w:t xml:space="preserve">existing </w:t>
      </w:r>
      <w:r w:rsidR="0025116C" w:rsidRPr="009C77A5">
        <w:rPr>
          <w:lang w:val="en-GB" w:eastAsia="ko-KR"/>
        </w:rPr>
        <w:t>CMM</w:t>
      </w:r>
      <w:r w:rsidR="0025116C">
        <w:rPr>
          <w:lang w:val="en-GB" w:eastAsia="ko-KR"/>
        </w:rPr>
        <w:t>, and</w:t>
      </w:r>
      <w:r w:rsidR="0025116C" w:rsidRPr="009C77A5">
        <w:rPr>
          <w:lang w:val="en-GB" w:eastAsia="ko-KR"/>
        </w:rPr>
        <w:t xml:space="preserve"> since countries may have a different understanding of the measure</w:t>
      </w:r>
      <w:r w:rsidR="0025116C">
        <w:rPr>
          <w:lang w:val="en-GB" w:eastAsia="ko-KR"/>
        </w:rPr>
        <w:t>, some legal advice might need to be sought</w:t>
      </w:r>
      <w:r w:rsidR="006B5C63" w:rsidRPr="009C77A5">
        <w:rPr>
          <w:lang w:val="en-GB" w:eastAsia="ko-KR"/>
        </w:rPr>
        <w:t>.</w:t>
      </w:r>
      <w:r w:rsidR="0025116C" w:rsidRPr="0025116C">
        <w:rPr>
          <w:lang w:val="en-GB" w:eastAsia="ko-KR"/>
        </w:rPr>
        <w:t xml:space="preserve"> </w:t>
      </w:r>
      <w:r w:rsidR="0025116C" w:rsidRPr="009C77A5">
        <w:rPr>
          <w:lang w:val="en-GB" w:eastAsia="ko-KR"/>
        </w:rPr>
        <w:t xml:space="preserve">The </w:t>
      </w:r>
      <w:r w:rsidR="0025116C" w:rsidRPr="009C77A5">
        <w:t>Convenor</w:t>
      </w:r>
      <w:r w:rsidR="0025116C" w:rsidRPr="009C77A5">
        <w:rPr>
          <w:lang w:val="en-GB" w:eastAsia="ko-KR"/>
        </w:rPr>
        <w:t xml:space="preserve"> said that careful thought would be given to this </w:t>
      </w:r>
      <w:r w:rsidR="0025116C">
        <w:rPr>
          <w:lang w:val="en-GB" w:eastAsia="ko-KR"/>
        </w:rPr>
        <w:t>when</w:t>
      </w:r>
      <w:r w:rsidR="0025116C" w:rsidRPr="009C77A5">
        <w:rPr>
          <w:lang w:val="en-GB" w:eastAsia="ko-KR"/>
        </w:rPr>
        <w:t xml:space="preserve"> crafting the recommendation which SC would </w:t>
      </w:r>
      <w:r w:rsidR="0025116C">
        <w:rPr>
          <w:lang w:val="en-GB" w:eastAsia="ko-KR"/>
        </w:rPr>
        <w:t>review</w:t>
      </w:r>
      <w:r w:rsidR="0025116C" w:rsidRPr="009C77A5">
        <w:rPr>
          <w:lang w:val="en-GB" w:eastAsia="ko-KR"/>
        </w:rPr>
        <w:t xml:space="preserve"> the following week.</w:t>
      </w:r>
    </w:p>
    <w:p w14:paraId="55D31BE5" w14:textId="77777777" w:rsidR="009C7B59" w:rsidRPr="009C77A5" w:rsidRDefault="009C7B59" w:rsidP="00C22244">
      <w:pPr>
        <w:pStyle w:val="ListParagraph"/>
        <w:numPr>
          <w:ilvl w:val="0"/>
          <w:numId w:val="0"/>
        </w:numPr>
        <w:spacing w:after="0"/>
        <w:ind w:left="502"/>
        <w:rPr>
          <w:lang w:val="en-GB" w:eastAsia="ko-KR"/>
        </w:rPr>
      </w:pPr>
    </w:p>
    <w:p w14:paraId="19E7F3B7" w14:textId="5F648B03" w:rsidR="006B5C63" w:rsidRPr="009C77A5" w:rsidRDefault="005C2CCE" w:rsidP="005A6A03">
      <w:pPr>
        <w:pStyle w:val="ListParagraph"/>
        <w:numPr>
          <w:ilvl w:val="0"/>
          <w:numId w:val="14"/>
        </w:numPr>
        <w:spacing w:after="0"/>
        <w:ind w:left="0" w:firstLine="0"/>
        <w:rPr>
          <w:lang w:val="en-GB" w:eastAsia="ko-KR"/>
        </w:rPr>
      </w:pPr>
      <w:r w:rsidRPr="009C77A5">
        <w:rPr>
          <w:lang w:val="en-GB" w:eastAsia="ko-KR"/>
        </w:rPr>
        <w:t xml:space="preserve">The Marshall Islands said, </w:t>
      </w:r>
      <w:r>
        <w:rPr>
          <w:lang w:val="en-GB" w:eastAsia="ko-KR"/>
        </w:rPr>
        <w:t xml:space="preserve">on behalf of </w:t>
      </w:r>
      <w:r w:rsidRPr="009C77A5">
        <w:rPr>
          <w:lang w:val="en-GB" w:eastAsia="ko-KR"/>
        </w:rPr>
        <w:t xml:space="preserve"> PNA and Tokelau</w:t>
      </w:r>
      <w:r>
        <w:rPr>
          <w:lang w:val="en-GB" w:eastAsia="ko-KR"/>
        </w:rPr>
        <w:t>,</w:t>
      </w:r>
      <w:r w:rsidRPr="009C77A5">
        <w:rPr>
          <w:lang w:val="en-GB" w:eastAsia="ko-KR"/>
        </w:rPr>
        <w:t xml:space="preserve"> had </w:t>
      </w:r>
      <w:r w:rsidR="006B5C63" w:rsidRPr="009C77A5">
        <w:rPr>
          <w:lang w:val="en-GB" w:eastAsia="ko-KR"/>
        </w:rPr>
        <w:t>some questions about the results of the MP run.</w:t>
      </w:r>
      <w:r w:rsidR="00894A36" w:rsidRPr="009C77A5">
        <w:rPr>
          <w:lang w:val="en-GB" w:eastAsia="ko-KR"/>
        </w:rPr>
        <w:t xml:space="preserve"> </w:t>
      </w:r>
      <w:r w:rsidR="006B5C63" w:rsidRPr="009C77A5">
        <w:rPr>
          <w:lang w:val="en-GB" w:eastAsia="ko-KR"/>
        </w:rPr>
        <w:t xml:space="preserve">One important issue </w:t>
      </w:r>
      <w:r w:rsidR="00894A36" w:rsidRPr="009C77A5">
        <w:rPr>
          <w:lang w:val="en-GB" w:eastAsia="ko-KR"/>
        </w:rPr>
        <w:t xml:space="preserve">was </w:t>
      </w:r>
      <w:r w:rsidR="006B5C63" w:rsidRPr="009C77A5">
        <w:rPr>
          <w:lang w:val="en-GB" w:eastAsia="ko-KR"/>
        </w:rPr>
        <w:t xml:space="preserve">that </w:t>
      </w:r>
      <w:r w:rsidR="00894A36" w:rsidRPr="009C77A5">
        <w:rPr>
          <w:lang w:val="en-GB" w:eastAsia="ko-KR"/>
        </w:rPr>
        <w:t xml:space="preserve">they </w:t>
      </w:r>
      <w:r w:rsidR="006B5C63" w:rsidRPr="009C77A5">
        <w:rPr>
          <w:lang w:val="en-GB" w:eastAsia="ko-KR"/>
        </w:rPr>
        <w:t xml:space="preserve">understood that the estimation model and historical data would remain the same, so the MP provided </w:t>
      </w:r>
      <w:r w:rsidR="00894A36" w:rsidRPr="009C77A5">
        <w:rPr>
          <w:lang w:val="en-GB" w:eastAsia="ko-KR"/>
        </w:rPr>
        <w:t xml:space="preserve">a </w:t>
      </w:r>
      <w:r w:rsidR="006B5C63" w:rsidRPr="009C77A5">
        <w:rPr>
          <w:lang w:val="en-GB" w:eastAsia="ko-KR"/>
        </w:rPr>
        <w:t xml:space="preserve">stable or consistent model to assess the relative change in biomass estimated from the stock assessment model. </w:t>
      </w:r>
      <w:r w:rsidR="00894A36" w:rsidRPr="009C77A5">
        <w:rPr>
          <w:lang w:val="en-GB" w:eastAsia="ko-KR"/>
        </w:rPr>
        <w:t>S</w:t>
      </w:r>
      <w:r w:rsidR="006B5C63" w:rsidRPr="009C77A5">
        <w:rPr>
          <w:lang w:val="en-GB" w:eastAsia="ko-KR"/>
        </w:rPr>
        <w:t xml:space="preserve">o, </w:t>
      </w:r>
      <w:r w:rsidR="00894A36" w:rsidRPr="009C77A5">
        <w:rPr>
          <w:lang w:val="en-GB" w:eastAsia="ko-KR"/>
        </w:rPr>
        <w:t xml:space="preserve">they </w:t>
      </w:r>
      <w:r w:rsidR="006B5C63" w:rsidRPr="009C77A5">
        <w:rPr>
          <w:lang w:val="en-GB" w:eastAsia="ko-KR"/>
        </w:rPr>
        <w:t>expected that this run of the MP would just involve adding one year of data with perhaps some updating of provisional data for recent years. As it turn</w:t>
      </w:r>
      <w:r w:rsidR="00894A36" w:rsidRPr="009C77A5">
        <w:rPr>
          <w:lang w:val="en-GB" w:eastAsia="ko-KR"/>
        </w:rPr>
        <w:t>ed</w:t>
      </w:r>
      <w:r w:rsidR="006B5C63" w:rsidRPr="009C77A5">
        <w:rPr>
          <w:lang w:val="en-GB" w:eastAsia="ko-KR"/>
        </w:rPr>
        <w:t xml:space="preserve"> out, there have been changes to the historical data that had not </w:t>
      </w:r>
      <w:r w:rsidR="00894A36" w:rsidRPr="009C77A5">
        <w:rPr>
          <w:lang w:val="en-GB" w:eastAsia="ko-KR"/>
        </w:rPr>
        <w:t xml:space="preserve">been </w:t>
      </w:r>
      <w:r w:rsidR="006B5C63" w:rsidRPr="009C77A5">
        <w:rPr>
          <w:lang w:val="en-GB" w:eastAsia="ko-KR"/>
        </w:rPr>
        <w:t>expected.</w:t>
      </w:r>
      <w:r w:rsidR="004F6761" w:rsidRPr="009C77A5">
        <w:rPr>
          <w:lang w:val="en-GB" w:eastAsia="ko-KR"/>
        </w:rPr>
        <w:t xml:space="preserve">  </w:t>
      </w:r>
      <w:r w:rsidR="00894A36" w:rsidRPr="009C77A5">
        <w:rPr>
          <w:lang w:val="en-GB" w:eastAsia="ko-KR"/>
        </w:rPr>
        <w:t xml:space="preserve">They </w:t>
      </w:r>
      <w:r w:rsidR="006B5C63" w:rsidRPr="009C77A5">
        <w:rPr>
          <w:lang w:val="en-GB" w:eastAsia="ko-KR"/>
        </w:rPr>
        <w:t>also note</w:t>
      </w:r>
      <w:r w:rsidR="00894A36" w:rsidRPr="009C77A5">
        <w:rPr>
          <w:lang w:val="en-GB" w:eastAsia="ko-KR"/>
        </w:rPr>
        <w:t>d</w:t>
      </w:r>
      <w:r w:rsidR="006B5C63" w:rsidRPr="009C77A5">
        <w:rPr>
          <w:lang w:val="en-GB" w:eastAsia="ko-KR"/>
        </w:rPr>
        <w:t xml:space="preserve"> that the estimated stock depletion </w:t>
      </w:r>
      <w:r w:rsidR="00FB532E">
        <w:rPr>
          <w:lang w:val="en-GB" w:eastAsia="ko-KR"/>
        </w:rPr>
        <w:t>had</w:t>
      </w:r>
      <w:r w:rsidR="00FB532E" w:rsidRPr="009C77A5">
        <w:rPr>
          <w:lang w:val="en-GB" w:eastAsia="ko-KR"/>
        </w:rPr>
        <w:t xml:space="preserve"> </w:t>
      </w:r>
      <w:r w:rsidR="006B5C63" w:rsidRPr="009C77A5">
        <w:rPr>
          <w:lang w:val="en-GB" w:eastAsia="ko-KR"/>
        </w:rPr>
        <w:t xml:space="preserve">dropped from </w:t>
      </w:r>
      <w:r w:rsidR="00FB532E">
        <w:rPr>
          <w:lang w:val="en-GB" w:eastAsia="ko-KR"/>
        </w:rPr>
        <w:t>0</w:t>
      </w:r>
      <w:r w:rsidR="006B5C63" w:rsidRPr="009C77A5">
        <w:rPr>
          <w:lang w:val="en-GB" w:eastAsia="ko-KR"/>
        </w:rPr>
        <w:t xml:space="preserve">.54 to </w:t>
      </w:r>
      <w:r w:rsidR="00FB532E">
        <w:rPr>
          <w:lang w:val="en-GB" w:eastAsia="ko-KR"/>
        </w:rPr>
        <w:t>0</w:t>
      </w:r>
      <w:r w:rsidR="006B5C63" w:rsidRPr="009C77A5">
        <w:rPr>
          <w:lang w:val="en-GB" w:eastAsia="ko-KR"/>
        </w:rPr>
        <w:t>.42 in one year.</w:t>
      </w:r>
      <w:r w:rsidR="004F6761" w:rsidRPr="009C77A5">
        <w:rPr>
          <w:lang w:val="en-GB" w:eastAsia="ko-KR"/>
        </w:rPr>
        <w:t xml:space="preserve">  </w:t>
      </w:r>
      <w:r w:rsidR="006B5C63" w:rsidRPr="009C77A5">
        <w:rPr>
          <w:lang w:val="en-GB" w:eastAsia="ko-KR"/>
        </w:rPr>
        <w:t xml:space="preserve">Again, </w:t>
      </w:r>
      <w:r w:rsidR="00894A36" w:rsidRPr="009C77A5">
        <w:rPr>
          <w:lang w:val="en-GB" w:eastAsia="ko-KR"/>
        </w:rPr>
        <w:t xml:space="preserve">they </w:t>
      </w:r>
      <w:r w:rsidR="006B5C63" w:rsidRPr="009C77A5">
        <w:rPr>
          <w:lang w:val="en-GB" w:eastAsia="ko-KR"/>
        </w:rPr>
        <w:t xml:space="preserve">had not expected this scale of change with just the addition of one year of data. As </w:t>
      </w:r>
      <w:r w:rsidR="00894A36" w:rsidRPr="009C77A5">
        <w:rPr>
          <w:lang w:val="en-GB" w:eastAsia="ko-KR"/>
        </w:rPr>
        <w:t xml:space="preserve">they understood </w:t>
      </w:r>
      <w:r w:rsidR="006B5C63" w:rsidRPr="009C77A5">
        <w:rPr>
          <w:lang w:val="en-GB" w:eastAsia="ko-KR"/>
        </w:rPr>
        <w:t>it, the paper indicate</w:t>
      </w:r>
      <w:r w:rsidR="00894A36" w:rsidRPr="009C77A5">
        <w:rPr>
          <w:lang w:val="en-GB" w:eastAsia="ko-KR"/>
        </w:rPr>
        <w:t>d</w:t>
      </w:r>
      <w:r w:rsidR="006B5C63" w:rsidRPr="009C77A5">
        <w:rPr>
          <w:lang w:val="en-GB" w:eastAsia="ko-KR"/>
        </w:rPr>
        <w:t xml:space="preserve"> that this difference appear</w:t>
      </w:r>
      <w:r w:rsidR="00894A36" w:rsidRPr="009C77A5">
        <w:rPr>
          <w:lang w:val="en-GB" w:eastAsia="ko-KR"/>
        </w:rPr>
        <w:t>ed</w:t>
      </w:r>
      <w:r w:rsidR="006B5C63" w:rsidRPr="009C77A5">
        <w:rPr>
          <w:lang w:val="en-GB" w:eastAsia="ko-KR"/>
        </w:rPr>
        <w:t xml:space="preserve"> to be largely attributed to updates in the standardised pole and line indices, both for the historical time series and for most recent years.</w:t>
      </w:r>
      <w:r w:rsidR="00894A36" w:rsidRPr="009C77A5">
        <w:rPr>
          <w:lang w:val="en-GB" w:eastAsia="ko-KR"/>
        </w:rPr>
        <w:t xml:space="preserve"> </w:t>
      </w:r>
      <w:r w:rsidR="006B5C63" w:rsidRPr="009C77A5">
        <w:rPr>
          <w:lang w:val="en-GB" w:eastAsia="ko-KR"/>
        </w:rPr>
        <w:t xml:space="preserve">This </w:t>
      </w:r>
      <w:r w:rsidR="00894A36" w:rsidRPr="009C77A5">
        <w:rPr>
          <w:lang w:val="en-GB" w:eastAsia="ko-KR"/>
        </w:rPr>
        <w:t xml:space="preserve">was </w:t>
      </w:r>
      <w:r w:rsidR="006B5C63" w:rsidRPr="009C77A5">
        <w:rPr>
          <w:lang w:val="en-GB" w:eastAsia="ko-KR"/>
        </w:rPr>
        <w:t xml:space="preserve">a concern for PNA and Tokelau. </w:t>
      </w:r>
      <w:r w:rsidR="00894A36" w:rsidRPr="009C77A5">
        <w:rPr>
          <w:lang w:val="en-GB" w:eastAsia="ko-KR"/>
        </w:rPr>
        <w:t xml:space="preserve">They </w:t>
      </w:r>
      <w:r w:rsidR="006B5C63" w:rsidRPr="009C77A5">
        <w:rPr>
          <w:lang w:val="en-GB" w:eastAsia="ko-KR"/>
        </w:rPr>
        <w:t xml:space="preserve">supported the </w:t>
      </w:r>
      <w:r w:rsidR="00C40F3D">
        <w:rPr>
          <w:lang w:val="en-GB" w:eastAsia="ko-KR"/>
        </w:rPr>
        <w:t>MP</w:t>
      </w:r>
      <w:r w:rsidR="00894A36" w:rsidRPr="009C77A5">
        <w:rPr>
          <w:lang w:val="en-GB" w:eastAsia="ko-KR"/>
        </w:rPr>
        <w:t xml:space="preserve"> </w:t>
      </w:r>
      <w:r w:rsidR="006B5C63" w:rsidRPr="009C77A5">
        <w:rPr>
          <w:lang w:val="en-GB" w:eastAsia="ko-KR"/>
        </w:rPr>
        <w:t xml:space="preserve">on the basis that fishing for skipjack would be adjusted in response to changes in the fishery, not to changes in historical data. In </w:t>
      </w:r>
      <w:r w:rsidR="00894A36" w:rsidRPr="009C77A5">
        <w:rPr>
          <w:lang w:val="en-GB" w:eastAsia="ko-KR"/>
        </w:rPr>
        <w:t xml:space="preserve">their </w:t>
      </w:r>
      <w:r w:rsidR="006B5C63" w:rsidRPr="009C77A5">
        <w:rPr>
          <w:lang w:val="en-GB" w:eastAsia="ko-KR"/>
        </w:rPr>
        <w:t xml:space="preserve">view, the next step </w:t>
      </w:r>
      <w:r w:rsidR="00894A36" w:rsidRPr="009C77A5">
        <w:rPr>
          <w:lang w:val="en-GB" w:eastAsia="ko-KR"/>
        </w:rPr>
        <w:t xml:space="preserve">should </w:t>
      </w:r>
      <w:r w:rsidR="006B5C63" w:rsidRPr="009C77A5">
        <w:rPr>
          <w:lang w:val="en-GB" w:eastAsia="ko-KR"/>
        </w:rPr>
        <w:t>be to rerun the MP without the changes to the historical data to see if those changes have resulted in any change in the MP output</w:t>
      </w:r>
      <w:r w:rsidR="00894A36" w:rsidRPr="009C77A5">
        <w:rPr>
          <w:lang w:val="en-GB" w:eastAsia="ko-KR"/>
        </w:rPr>
        <w:t xml:space="preserve">. </w:t>
      </w:r>
      <w:r w:rsidR="006B5C63" w:rsidRPr="009C77A5">
        <w:rPr>
          <w:lang w:val="en-GB" w:eastAsia="ko-KR"/>
        </w:rPr>
        <w:t xml:space="preserve">If the changes to the historical data </w:t>
      </w:r>
      <w:r w:rsidR="00894A36" w:rsidRPr="009C77A5">
        <w:rPr>
          <w:lang w:val="en-GB" w:eastAsia="ko-KR"/>
        </w:rPr>
        <w:t xml:space="preserve">did </w:t>
      </w:r>
      <w:r w:rsidR="006B5C63" w:rsidRPr="009C77A5">
        <w:rPr>
          <w:lang w:val="en-GB" w:eastAsia="ko-KR"/>
        </w:rPr>
        <w:t xml:space="preserve">result in changes in the MP output, then, in </w:t>
      </w:r>
      <w:r w:rsidR="00894A36" w:rsidRPr="009C77A5">
        <w:rPr>
          <w:lang w:val="en-GB" w:eastAsia="ko-KR"/>
        </w:rPr>
        <w:t xml:space="preserve">their </w:t>
      </w:r>
      <w:r w:rsidR="006B5C63" w:rsidRPr="009C77A5">
        <w:rPr>
          <w:lang w:val="en-GB" w:eastAsia="ko-KR"/>
        </w:rPr>
        <w:t xml:space="preserve">view, </w:t>
      </w:r>
      <w:r w:rsidR="00FE3AB5" w:rsidRPr="009C77A5">
        <w:rPr>
          <w:lang w:val="en-GB" w:eastAsia="ko-KR"/>
        </w:rPr>
        <w:t xml:space="preserve">the Commission </w:t>
      </w:r>
      <w:r w:rsidR="006B5C63" w:rsidRPr="009C77A5">
        <w:rPr>
          <w:lang w:val="en-GB" w:eastAsia="ko-KR"/>
        </w:rPr>
        <w:t>may need to look at reworking the TRP and the HCR.</w:t>
      </w:r>
    </w:p>
    <w:p w14:paraId="608F1C11" w14:textId="77777777" w:rsidR="009C7B59" w:rsidRPr="009C77A5" w:rsidRDefault="009C7B59" w:rsidP="00C22244">
      <w:pPr>
        <w:pStyle w:val="ListParagraph"/>
        <w:numPr>
          <w:ilvl w:val="0"/>
          <w:numId w:val="0"/>
        </w:numPr>
        <w:spacing w:after="0"/>
        <w:ind w:left="502"/>
        <w:rPr>
          <w:lang w:val="en-GB" w:eastAsia="ko-KR"/>
        </w:rPr>
      </w:pPr>
    </w:p>
    <w:p w14:paraId="07BF2088" w14:textId="3A79C243" w:rsidR="006B5C63" w:rsidRPr="009C77A5" w:rsidRDefault="006B5C63" w:rsidP="005A6A03">
      <w:pPr>
        <w:pStyle w:val="ListParagraph"/>
        <w:numPr>
          <w:ilvl w:val="0"/>
          <w:numId w:val="14"/>
        </w:numPr>
        <w:spacing w:after="0"/>
        <w:ind w:left="0" w:firstLine="0"/>
        <w:rPr>
          <w:lang w:val="en-GB" w:eastAsia="ko-KR"/>
        </w:rPr>
      </w:pPr>
      <w:r w:rsidRPr="009C77A5">
        <w:rPr>
          <w:lang w:val="en-GB" w:eastAsia="ko-KR"/>
        </w:rPr>
        <w:t>In addition, the paper suggest</w:t>
      </w:r>
      <w:r w:rsidR="00FE3AB5" w:rsidRPr="009C77A5">
        <w:rPr>
          <w:lang w:val="en-GB" w:eastAsia="ko-KR"/>
        </w:rPr>
        <w:t>ed</w:t>
      </w:r>
      <w:r w:rsidRPr="009C77A5">
        <w:rPr>
          <w:lang w:val="en-GB" w:eastAsia="ko-KR"/>
        </w:rPr>
        <w:t xml:space="preserve"> </w:t>
      </w:r>
      <w:r w:rsidR="00FE3AB5" w:rsidRPr="009C77A5">
        <w:rPr>
          <w:lang w:val="en-GB" w:eastAsia="ko-KR"/>
        </w:rPr>
        <w:t xml:space="preserve">that </w:t>
      </w:r>
      <w:r w:rsidRPr="009C77A5">
        <w:rPr>
          <w:lang w:val="en-GB" w:eastAsia="ko-KR"/>
        </w:rPr>
        <w:t xml:space="preserve">the estimation model </w:t>
      </w:r>
      <w:r w:rsidR="00FE3AB5" w:rsidRPr="009C77A5">
        <w:rPr>
          <w:lang w:val="en-GB" w:eastAsia="ko-KR"/>
        </w:rPr>
        <w:t xml:space="preserve">would </w:t>
      </w:r>
      <w:r w:rsidRPr="009C77A5">
        <w:rPr>
          <w:lang w:val="en-GB" w:eastAsia="ko-KR"/>
        </w:rPr>
        <w:t xml:space="preserve">need to be updated, given new data and analysis techniques being used that were not foreseen in the MP testing before the Commission was asked to decide on an MP. </w:t>
      </w:r>
      <w:r w:rsidR="005C2CCE">
        <w:rPr>
          <w:lang w:val="en-GB" w:eastAsia="ko-KR"/>
        </w:rPr>
        <w:t xml:space="preserve">PNA and Tokelau </w:t>
      </w:r>
      <w:r w:rsidRPr="009C77A5">
        <w:rPr>
          <w:lang w:val="en-GB" w:eastAsia="ko-KR"/>
        </w:rPr>
        <w:t xml:space="preserve">understand that changes to the estimation model may be needed to respond to the difficulty resulting from the contraction </w:t>
      </w:r>
      <w:r w:rsidR="00FE3AB5" w:rsidRPr="009C77A5">
        <w:rPr>
          <w:lang w:val="en-GB" w:eastAsia="ko-KR"/>
        </w:rPr>
        <w:t xml:space="preserve">of </w:t>
      </w:r>
      <w:r w:rsidRPr="009C77A5">
        <w:rPr>
          <w:lang w:val="en-GB" w:eastAsia="ko-KR"/>
        </w:rPr>
        <w:t>the pole and line fishery.</w:t>
      </w:r>
      <w:r w:rsidR="00FE3AB5" w:rsidRPr="009C77A5">
        <w:rPr>
          <w:lang w:val="en-GB" w:eastAsia="ko-KR"/>
        </w:rPr>
        <w:t xml:space="preserve"> </w:t>
      </w:r>
      <w:r w:rsidRPr="009C77A5">
        <w:t>There</w:t>
      </w:r>
      <w:r w:rsidRPr="009C77A5">
        <w:rPr>
          <w:lang w:val="en-GB" w:eastAsia="ko-KR"/>
        </w:rPr>
        <w:t xml:space="preserve"> may also be changes resulting from a</w:t>
      </w:r>
      <w:r w:rsidR="00FE3AB5" w:rsidRPr="009C77A5">
        <w:rPr>
          <w:lang w:val="en-GB" w:eastAsia="ko-KR"/>
        </w:rPr>
        <w:t>ny</w:t>
      </w:r>
      <w:r w:rsidRPr="009C77A5">
        <w:rPr>
          <w:lang w:val="en-GB" w:eastAsia="ko-KR"/>
        </w:rPr>
        <w:t xml:space="preserve"> move to an alternative modelling platform </w:t>
      </w:r>
      <w:r w:rsidR="00FE3AB5" w:rsidRPr="009C77A5">
        <w:rPr>
          <w:lang w:val="en-GB" w:eastAsia="ko-KR"/>
        </w:rPr>
        <w:t xml:space="preserve">away from </w:t>
      </w:r>
      <w:r w:rsidRPr="009C77A5">
        <w:rPr>
          <w:lang w:val="en-GB" w:eastAsia="ko-KR"/>
        </w:rPr>
        <w:t>MULTIFAN-CL.</w:t>
      </w:r>
      <w:r w:rsidR="00FE3AB5" w:rsidRPr="009C77A5">
        <w:rPr>
          <w:lang w:val="en-GB" w:eastAsia="ko-KR"/>
        </w:rPr>
        <w:t xml:space="preserve"> They </w:t>
      </w:r>
      <w:r w:rsidRPr="009C77A5">
        <w:rPr>
          <w:lang w:val="en-GB" w:eastAsia="ko-KR"/>
        </w:rPr>
        <w:t>expect</w:t>
      </w:r>
      <w:r w:rsidR="00FE3AB5" w:rsidRPr="009C77A5">
        <w:rPr>
          <w:lang w:val="en-GB" w:eastAsia="ko-KR"/>
        </w:rPr>
        <w:t>ed</w:t>
      </w:r>
      <w:r w:rsidRPr="009C77A5">
        <w:rPr>
          <w:lang w:val="en-GB" w:eastAsia="ko-KR"/>
        </w:rPr>
        <w:t xml:space="preserve"> this </w:t>
      </w:r>
      <w:r w:rsidR="00FE3AB5" w:rsidRPr="009C77A5">
        <w:rPr>
          <w:lang w:val="en-GB" w:eastAsia="ko-KR"/>
        </w:rPr>
        <w:t xml:space="preserve">would </w:t>
      </w:r>
      <w:r w:rsidRPr="009C77A5">
        <w:rPr>
          <w:lang w:val="en-GB" w:eastAsia="ko-KR"/>
        </w:rPr>
        <w:t>mean reworking the TRP and the HCR.</w:t>
      </w:r>
      <w:r w:rsidR="00FE3AB5" w:rsidRPr="009C77A5">
        <w:rPr>
          <w:lang w:val="en-GB" w:eastAsia="ko-KR"/>
        </w:rPr>
        <w:t xml:space="preserve"> They said again that it was fortunate that </w:t>
      </w:r>
      <w:r w:rsidR="00FB532E">
        <w:rPr>
          <w:lang w:val="en-GB" w:eastAsia="ko-KR"/>
        </w:rPr>
        <w:t xml:space="preserve">there was </w:t>
      </w:r>
      <w:r w:rsidRPr="009C77A5">
        <w:rPr>
          <w:lang w:val="en-GB" w:eastAsia="ko-KR"/>
        </w:rPr>
        <w:t xml:space="preserve">a trial period, and </w:t>
      </w:r>
      <w:r w:rsidR="00FE3AB5" w:rsidRPr="009C77A5">
        <w:rPr>
          <w:lang w:val="en-GB" w:eastAsia="ko-KR"/>
        </w:rPr>
        <w:t xml:space="preserve">that WCPFC has </w:t>
      </w:r>
      <w:r w:rsidRPr="009C77A5">
        <w:rPr>
          <w:lang w:val="en-GB" w:eastAsia="ko-KR"/>
        </w:rPr>
        <w:t>another 6 years to address these issues.</w:t>
      </w:r>
      <w:r w:rsidR="004F6761" w:rsidRPr="009C77A5">
        <w:rPr>
          <w:lang w:val="en-GB" w:eastAsia="ko-KR"/>
        </w:rPr>
        <w:t xml:space="preserve">  </w:t>
      </w:r>
      <w:r w:rsidR="006233FA" w:rsidRPr="009C77A5">
        <w:rPr>
          <w:lang w:val="en-GB" w:eastAsia="ko-KR"/>
        </w:rPr>
        <w:t>PNA and Tokelau</w:t>
      </w:r>
      <w:r w:rsidR="00FE3AB5" w:rsidRPr="009C77A5">
        <w:rPr>
          <w:lang w:val="en-GB" w:eastAsia="ko-KR"/>
        </w:rPr>
        <w:t xml:space="preserve"> would </w:t>
      </w:r>
      <w:r w:rsidRPr="009C77A5">
        <w:rPr>
          <w:lang w:val="en-GB" w:eastAsia="ko-KR"/>
        </w:rPr>
        <w:t xml:space="preserve">certainly be looking for the models and the data to become more stable over that period because this first trial run of the MP </w:t>
      </w:r>
      <w:r w:rsidR="00FB532E">
        <w:rPr>
          <w:lang w:val="en-GB" w:eastAsia="ko-KR"/>
        </w:rPr>
        <w:t xml:space="preserve">showed </w:t>
      </w:r>
      <w:r w:rsidRPr="009C77A5">
        <w:rPr>
          <w:lang w:val="en-GB" w:eastAsia="ko-KR"/>
        </w:rPr>
        <w:t>that there is work to be done before the MP can provide a basis for long term management.</w:t>
      </w:r>
    </w:p>
    <w:p w14:paraId="14A19754" w14:textId="77777777" w:rsidR="009C7B59" w:rsidRPr="009C77A5" w:rsidRDefault="009C7B59" w:rsidP="00C22244">
      <w:pPr>
        <w:pStyle w:val="ListParagraph"/>
        <w:numPr>
          <w:ilvl w:val="0"/>
          <w:numId w:val="0"/>
        </w:numPr>
        <w:spacing w:after="0"/>
        <w:ind w:left="502"/>
        <w:rPr>
          <w:lang w:val="en-GB" w:eastAsia="ko-KR"/>
        </w:rPr>
      </w:pPr>
    </w:p>
    <w:p w14:paraId="05410092" w14:textId="7607099F" w:rsidR="006B5C63" w:rsidRPr="009C77A5" w:rsidRDefault="00FE3AB5" w:rsidP="005A6A03">
      <w:pPr>
        <w:pStyle w:val="ListParagraph"/>
        <w:numPr>
          <w:ilvl w:val="0"/>
          <w:numId w:val="14"/>
        </w:numPr>
        <w:spacing w:after="0"/>
        <w:ind w:left="0" w:firstLine="0"/>
        <w:rPr>
          <w:lang w:val="en-GB" w:eastAsia="ko-KR"/>
        </w:rPr>
      </w:pPr>
      <w:r w:rsidRPr="009C77A5">
        <w:rPr>
          <w:lang w:val="en-GB" w:eastAsia="ko-KR"/>
        </w:rPr>
        <w:t xml:space="preserve">The </w:t>
      </w:r>
      <w:r w:rsidR="006B5C63" w:rsidRPr="009C77A5">
        <w:rPr>
          <w:lang w:val="en-GB" w:eastAsia="ko-KR"/>
        </w:rPr>
        <w:t>EU share</w:t>
      </w:r>
      <w:r w:rsidRPr="009C77A5">
        <w:rPr>
          <w:lang w:val="en-GB" w:eastAsia="ko-KR"/>
        </w:rPr>
        <w:t>d</w:t>
      </w:r>
      <w:r w:rsidR="006B5C63" w:rsidRPr="009C77A5">
        <w:rPr>
          <w:lang w:val="en-GB" w:eastAsia="ko-KR"/>
        </w:rPr>
        <w:t xml:space="preserve"> the concern of </w:t>
      </w:r>
      <w:r w:rsidRPr="009C77A5">
        <w:rPr>
          <w:lang w:val="en-GB" w:eastAsia="ko-KR"/>
        </w:rPr>
        <w:t xml:space="preserve">SPC </w:t>
      </w:r>
      <w:r w:rsidR="006B5C63" w:rsidRPr="009C77A5">
        <w:rPr>
          <w:lang w:val="en-GB" w:eastAsia="ko-KR"/>
        </w:rPr>
        <w:t xml:space="preserve">on the contraction of </w:t>
      </w:r>
      <w:r w:rsidRPr="009C77A5">
        <w:rPr>
          <w:lang w:val="en-GB" w:eastAsia="ko-KR"/>
        </w:rPr>
        <w:t xml:space="preserve">the </w:t>
      </w:r>
      <w:r w:rsidR="006B5C63" w:rsidRPr="009C77A5">
        <w:rPr>
          <w:lang w:val="en-GB" w:eastAsia="ko-KR"/>
        </w:rPr>
        <w:t xml:space="preserve">pole and line fisheries, which might result in </w:t>
      </w:r>
      <w:r w:rsidR="006B5C63" w:rsidRPr="009C77A5">
        <w:t>abundance</w:t>
      </w:r>
      <w:r w:rsidR="006B5C63" w:rsidRPr="009C77A5">
        <w:rPr>
          <w:lang w:val="en-GB" w:eastAsia="ko-KR"/>
        </w:rPr>
        <w:t xml:space="preserve"> indices not being informative of biomass trends and in issues like hyperstability. </w:t>
      </w:r>
      <w:r w:rsidRPr="009C77A5">
        <w:rPr>
          <w:lang w:val="en-GB" w:eastAsia="ko-KR"/>
        </w:rPr>
        <w:t xml:space="preserve">They </w:t>
      </w:r>
      <w:r w:rsidR="006B5C63" w:rsidRPr="009C77A5">
        <w:rPr>
          <w:lang w:val="en-GB" w:eastAsia="ko-KR"/>
        </w:rPr>
        <w:t>therefore recommend</w:t>
      </w:r>
      <w:r w:rsidRPr="009C77A5">
        <w:rPr>
          <w:lang w:val="en-GB" w:eastAsia="ko-KR"/>
        </w:rPr>
        <w:t>ed</w:t>
      </w:r>
      <w:r w:rsidR="006B5C63" w:rsidRPr="009C77A5">
        <w:rPr>
          <w:lang w:val="en-GB" w:eastAsia="ko-KR"/>
        </w:rPr>
        <w:t xml:space="preserve"> investigating the development of alternative indices as proposed by </w:t>
      </w:r>
      <w:r w:rsidRPr="009C77A5">
        <w:rPr>
          <w:lang w:val="en-GB" w:eastAsia="ko-KR"/>
        </w:rPr>
        <w:t>SPC</w:t>
      </w:r>
      <w:r w:rsidR="006B5C63" w:rsidRPr="009C77A5">
        <w:rPr>
          <w:lang w:val="en-GB" w:eastAsia="ko-KR"/>
        </w:rPr>
        <w:t>, like those based on purse seine catch rates or acoustic buoy data, as a priority task.</w:t>
      </w:r>
      <w:r w:rsidRPr="009C77A5">
        <w:rPr>
          <w:lang w:val="en-GB" w:eastAsia="ko-KR"/>
        </w:rPr>
        <w:t xml:space="preserve"> They had been </w:t>
      </w:r>
      <w:r w:rsidR="006B5C63" w:rsidRPr="009C77A5">
        <w:rPr>
          <w:lang w:val="en-GB" w:eastAsia="ko-KR"/>
        </w:rPr>
        <w:t>initially concerned about the output of the dry</w:t>
      </w:r>
      <w:r w:rsidRPr="009C77A5">
        <w:rPr>
          <w:lang w:val="en-GB" w:eastAsia="ko-KR"/>
        </w:rPr>
        <w:t xml:space="preserve"> </w:t>
      </w:r>
      <w:r w:rsidR="006B5C63" w:rsidRPr="009C77A5">
        <w:rPr>
          <w:lang w:val="en-GB" w:eastAsia="ko-KR"/>
        </w:rPr>
        <w:t xml:space="preserve">run vs the current one, but the presenter provided a good explanation for this </w:t>
      </w:r>
      <w:r w:rsidR="00FB532E">
        <w:rPr>
          <w:lang w:val="en-GB" w:eastAsia="ko-KR"/>
        </w:rPr>
        <w:t>based</w:t>
      </w:r>
      <w:r w:rsidR="00FB532E" w:rsidRPr="009C77A5">
        <w:rPr>
          <w:lang w:val="en-GB" w:eastAsia="ko-KR"/>
        </w:rPr>
        <w:t xml:space="preserve"> </w:t>
      </w:r>
      <w:r w:rsidR="006B5C63" w:rsidRPr="009C77A5">
        <w:rPr>
          <w:lang w:val="en-GB" w:eastAsia="ko-KR"/>
        </w:rPr>
        <w:t>on the different data inputs.</w:t>
      </w:r>
      <w:r w:rsidRPr="009C77A5">
        <w:rPr>
          <w:lang w:val="en-GB" w:eastAsia="ko-KR"/>
        </w:rPr>
        <w:t xml:space="preserve"> </w:t>
      </w:r>
      <w:r w:rsidR="006B5C63" w:rsidRPr="009C77A5">
        <w:rPr>
          <w:lang w:val="en-GB" w:eastAsia="ko-KR"/>
        </w:rPr>
        <w:t>On the other hand, in a previous presentation, an update of the 2022 assessment show</w:t>
      </w:r>
      <w:r w:rsidRPr="009C77A5">
        <w:rPr>
          <w:lang w:val="en-GB" w:eastAsia="ko-KR"/>
        </w:rPr>
        <w:t>ed</w:t>
      </w:r>
      <w:r w:rsidR="006B5C63" w:rsidRPr="009C77A5">
        <w:rPr>
          <w:lang w:val="en-GB" w:eastAsia="ko-KR"/>
        </w:rPr>
        <w:t xml:space="preserve"> a decrease in depletion levels in the most recent years.</w:t>
      </w:r>
      <w:r w:rsidRPr="009C77A5">
        <w:rPr>
          <w:lang w:val="en-GB" w:eastAsia="ko-KR"/>
        </w:rPr>
        <w:t xml:space="preserve"> </w:t>
      </w:r>
      <w:r w:rsidR="006B5C63" w:rsidRPr="009C77A5">
        <w:rPr>
          <w:lang w:val="en-GB" w:eastAsia="ko-KR"/>
        </w:rPr>
        <w:t xml:space="preserve">Also, </w:t>
      </w:r>
      <w:r w:rsidRPr="009C77A5">
        <w:rPr>
          <w:lang w:val="en-GB" w:eastAsia="ko-KR"/>
        </w:rPr>
        <w:t xml:space="preserve">they wanted to </w:t>
      </w:r>
      <w:r w:rsidR="006B5C63" w:rsidRPr="009C77A5">
        <w:rPr>
          <w:lang w:val="en-GB" w:eastAsia="ko-KR"/>
        </w:rPr>
        <w:t xml:space="preserve">note that the current effort multiplier of 1 </w:t>
      </w:r>
      <w:r w:rsidRPr="009C77A5">
        <w:rPr>
          <w:lang w:val="en-GB" w:eastAsia="ko-KR"/>
        </w:rPr>
        <w:t xml:space="preserve">was </w:t>
      </w:r>
      <w:r w:rsidR="006B5C63" w:rsidRPr="009C77A5">
        <w:rPr>
          <w:lang w:val="en-GB" w:eastAsia="ko-KR"/>
        </w:rPr>
        <w:t xml:space="preserve">close to the left end of the flat part in the HCR and, finally, that 2021 effort levels were around 11% below the baseline. </w:t>
      </w:r>
      <w:r w:rsidRPr="009C77A5">
        <w:rPr>
          <w:lang w:val="en-GB" w:eastAsia="ko-KR"/>
        </w:rPr>
        <w:t xml:space="preserve">They were </w:t>
      </w:r>
      <w:r w:rsidR="006B5C63" w:rsidRPr="009C77A5">
        <w:rPr>
          <w:lang w:val="en-GB" w:eastAsia="ko-KR"/>
        </w:rPr>
        <w:t xml:space="preserve">confident the harvest strategy </w:t>
      </w:r>
      <w:r w:rsidRPr="009C77A5">
        <w:rPr>
          <w:lang w:val="en-GB" w:eastAsia="ko-KR"/>
        </w:rPr>
        <w:t xml:space="preserve">would </w:t>
      </w:r>
      <w:r w:rsidR="006B5C63" w:rsidRPr="009C77A5">
        <w:rPr>
          <w:lang w:val="en-GB" w:eastAsia="ko-KR"/>
        </w:rPr>
        <w:t xml:space="preserve">meet its objective, but in terms of effort and catch stability, </w:t>
      </w:r>
      <w:r w:rsidRPr="009C77A5">
        <w:rPr>
          <w:lang w:val="en-GB" w:eastAsia="ko-KR"/>
        </w:rPr>
        <w:t xml:space="preserve">they thought </w:t>
      </w:r>
      <w:r w:rsidR="006B5C63" w:rsidRPr="009C77A5">
        <w:rPr>
          <w:lang w:val="en-GB" w:eastAsia="ko-KR"/>
        </w:rPr>
        <w:t xml:space="preserve">this should be </w:t>
      </w:r>
      <w:proofErr w:type="gramStart"/>
      <w:r w:rsidR="006B5C63" w:rsidRPr="009C77A5">
        <w:rPr>
          <w:lang w:val="en-GB" w:eastAsia="ko-KR"/>
        </w:rPr>
        <w:t>taken into account</w:t>
      </w:r>
      <w:proofErr w:type="gramEnd"/>
      <w:r w:rsidR="006B5C63" w:rsidRPr="009C77A5">
        <w:rPr>
          <w:lang w:val="en-GB" w:eastAsia="ko-KR"/>
        </w:rPr>
        <w:t xml:space="preserve"> when considering the development of the new tropical tuna CMM.</w:t>
      </w:r>
    </w:p>
    <w:p w14:paraId="5B84C21A" w14:textId="77777777" w:rsidR="009C7B59" w:rsidRPr="009C77A5" w:rsidRDefault="009C7B59" w:rsidP="00C22244">
      <w:pPr>
        <w:pStyle w:val="ListParagraph"/>
        <w:numPr>
          <w:ilvl w:val="0"/>
          <w:numId w:val="0"/>
        </w:numPr>
        <w:spacing w:after="0"/>
        <w:ind w:left="502"/>
        <w:rPr>
          <w:lang w:val="en-GB" w:eastAsia="ko-KR"/>
        </w:rPr>
      </w:pPr>
    </w:p>
    <w:p w14:paraId="097BF181" w14:textId="202C7E6A" w:rsidR="009C7B59" w:rsidRPr="009C77A5" w:rsidRDefault="00FB532E" w:rsidP="005A6A03">
      <w:pPr>
        <w:pStyle w:val="ListParagraph"/>
        <w:numPr>
          <w:ilvl w:val="0"/>
          <w:numId w:val="14"/>
        </w:numPr>
        <w:spacing w:after="0"/>
        <w:ind w:left="0" w:firstLine="0"/>
        <w:rPr>
          <w:lang w:val="en-GB" w:eastAsia="ko-KR"/>
        </w:rPr>
      </w:pPr>
      <w:r w:rsidRPr="009C77A5">
        <w:rPr>
          <w:lang w:val="en-GB" w:eastAsia="ko-KR"/>
        </w:rPr>
        <w:lastRenderedPageBreak/>
        <w:t xml:space="preserve">Japan </w:t>
      </w:r>
      <w:r>
        <w:rPr>
          <w:lang w:val="en-GB" w:eastAsia="ko-KR"/>
        </w:rPr>
        <w:t>gave</w:t>
      </w:r>
      <w:r w:rsidRPr="009C77A5">
        <w:rPr>
          <w:lang w:val="en-GB" w:eastAsia="ko-KR"/>
        </w:rPr>
        <w:t xml:space="preserve"> a short presentation </w:t>
      </w:r>
      <w:r>
        <w:rPr>
          <w:lang w:val="en-GB" w:eastAsia="ko-KR"/>
        </w:rPr>
        <w:t>comparing</w:t>
      </w:r>
      <w:r w:rsidRPr="009C77A5">
        <w:rPr>
          <w:lang w:val="en-GB" w:eastAsia="ko-KR"/>
        </w:rPr>
        <w:t xml:space="preserve"> the Japan</w:t>
      </w:r>
      <w:r>
        <w:rPr>
          <w:lang w:val="en-GB" w:eastAsia="ko-KR"/>
        </w:rPr>
        <w:t>ese</w:t>
      </w:r>
      <w:r w:rsidRPr="009C77A5">
        <w:rPr>
          <w:lang w:val="en-GB" w:eastAsia="ko-KR"/>
        </w:rPr>
        <w:t xml:space="preserve"> </w:t>
      </w:r>
      <w:r>
        <w:rPr>
          <w:lang w:val="en-GB" w:eastAsia="ko-KR"/>
        </w:rPr>
        <w:t>inputs to</w:t>
      </w:r>
      <w:r w:rsidRPr="009C77A5">
        <w:rPr>
          <w:lang w:val="en-GB" w:eastAsia="ko-KR"/>
        </w:rPr>
        <w:t xml:space="preserve"> last year’s dry run </w:t>
      </w:r>
      <w:r>
        <w:rPr>
          <w:lang w:val="en-GB" w:eastAsia="ko-KR"/>
        </w:rPr>
        <w:t>with the inputs</w:t>
      </w:r>
      <w:r w:rsidRPr="009C77A5">
        <w:rPr>
          <w:lang w:val="en-GB" w:eastAsia="ko-KR"/>
        </w:rPr>
        <w:t xml:space="preserve"> this year’s operational run, </w:t>
      </w:r>
      <w:r>
        <w:rPr>
          <w:lang w:val="en-GB" w:eastAsia="ko-KR"/>
        </w:rPr>
        <w:t>in response to the concern</w:t>
      </w:r>
      <w:r w:rsidRPr="009C77A5">
        <w:rPr>
          <w:lang w:val="en-GB" w:eastAsia="ko-KR"/>
        </w:rPr>
        <w:t xml:space="preserve"> that </w:t>
      </w:r>
      <w:r>
        <w:rPr>
          <w:lang w:val="en-GB" w:eastAsia="ko-KR"/>
        </w:rPr>
        <w:t>there was an issue with the analysis</w:t>
      </w:r>
      <w:r w:rsidR="001240EE" w:rsidRPr="009C77A5">
        <w:rPr>
          <w:lang w:val="en-GB" w:eastAsia="ko-KR"/>
        </w:rPr>
        <w:t>.</w:t>
      </w:r>
      <w:r w:rsidR="005C2CCE" w:rsidRPr="005C2CCE">
        <w:rPr>
          <w:lang w:val="en-GB" w:eastAsia="ko-KR"/>
        </w:rPr>
        <w:t xml:space="preserve"> </w:t>
      </w:r>
      <w:r w:rsidR="005C2CCE" w:rsidRPr="009C77A5">
        <w:rPr>
          <w:lang w:val="en-GB" w:eastAsia="ko-KR"/>
        </w:rPr>
        <w:t xml:space="preserve">They found that the 2019 assessment used different VAST code from the 2022 MP dry run, the 2022 </w:t>
      </w:r>
      <w:r w:rsidR="005C2CCE" w:rsidRPr="009C77A5">
        <w:t>stock</w:t>
      </w:r>
      <w:r w:rsidR="005C2CCE" w:rsidRPr="009C77A5">
        <w:rPr>
          <w:lang w:val="en-GB" w:eastAsia="ko-KR"/>
        </w:rPr>
        <w:t xml:space="preserve"> assessment and the 2023 MP operational run. The 2023 run had used updated data for logbook and SST. This change was only a small change affecting a northern area, and if this had indeed been influential then Japan would not be comfortable with the robustness of the </w:t>
      </w:r>
      <w:r w:rsidR="005C2CCE">
        <w:rPr>
          <w:lang w:val="en-GB" w:eastAsia="ko-KR"/>
        </w:rPr>
        <w:t>MP</w:t>
      </w:r>
      <w:r w:rsidR="005C2CCE" w:rsidRPr="009C77A5">
        <w:rPr>
          <w:lang w:val="en-GB" w:eastAsia="ko-KR"/>
        </w:rPr>
        <w:t xml:space="preserve">. </w:t>
      </w:r>
      <w:r w:rsidR="005C2CCE">
        <w:rPr>
          <w:lang w:val="en-GB" w:eastAsia="ko-KR"/>
        </w:rPr>
        <w:t>T</w:t>
      </w:r>
      <w:r w:rsidR="005C2CCE" w:rsidRPr="009C77A5">
        <w:rPr>
          <w:lang w:val="en-GB" w:eastAsia="ko-KR"/>
        </w:rPr>
        <w:t xml:space="preserve">hey </w:t>
      </w:r>
      <w:r w:rsidR="005C2CCE">
        <w:rPr>
          <w:lang w:val="en-GB" w:eastAsia="ko-KR"/>
        </w:rPr>
        <w:t>suggested</w:t>
      </w:r>
      <w:r w:rsidR="005C2CCE" w:rsidRPr="009C77A5">
        <w:rPr>
          <w:lang w:val="en-GB" w:eastAsia="ko-KR"/>
        </w:rPr>
        <w:t xml:space="preserve"> another</w:t>
      </w:r>
      <w:r w:rsidR="005C2CCE">
        <w:rPr>
          <w:lang w:val="en-GB" w:eastAsia="ko-KR"/>
        </w:rPr>
        <w:t xml:space="preserve"> yet-to-be-identified</w:t>
      </w:r>
      <w:r w:rsidR="005C2CCE" w:rsidRPr="009C77A5">
        <w:rPr>
          <w:lang w:val="en-GB" w:eastAsia="ko-KR"/>
        </w:rPr>
        <w:t xml:space="preserve"> factor was </w:t>
      </w:r>
      <w:r w:rsidR="005C2CCE">
        <w:rPr>
          <w:lang w:val="en-GB" w:eastAsia="ko-KR"/>
        </w:rPr>
        <w:t>causing the difference between the inputs</w:t>
      </w:r>
      <w:r w:rsidR="005C2CCE" w:rsidRPr="009C77A5">
        <w:rPr>
          <w:lang w:val="en-GB" w:eastAsia="ko-KR"/>
        </w:rPr>
        <w:t>.</w:t>
      </w:r>
    </w:p>
    <w:p w14:paraId="7D296EBF" w14:textId="62102592" w:rsidR="001240EE" w:rsidRPr="009C77A5" w:rsidRDefault="001240EE" w:rsidP="00C22244">
      <w:pPr>
        <w:pStyle w:val="ListParagraph"/>
        <w:numPr>
          <w:ilvl w:val="0"/>
          <w:numId w:val="0"/>
        </w:numPr>
        <w:spacing w:after="0"/>
        <w:rPr>
          <w:lang w:val="en-GB" w:eastAsia="ko-KR"/>
        </w:rPr>
      </w:pPr>
    </w:p>
    <w:p w14:paraId="4540157D" w14:textId="031A3A20" w:rsidR="001240EE" w:rsidRPr="009C77A5" w:rsidRDefault="001240EE" w:rsidP="005A6A03">
      <w:pPr>
        <w:pStyle w:val="ListParagraph"/>
        <w:numPr>
          <w:ilvl w:val="0"/>
          <w:numId w:val="14"/>
        </w:numPr>
        <w:spacing w:after="0"/>
        <w:ind w:left="0" w:firstLine="0"/>
        <w:rPr>
          <w:lang w:val="en-GB" w:eastAsia="ko-KR"/>
        </w:rPr>
      </w:pPr>
      <w:r w:rsidRPr="009C77A5">
        <w:rPr>
          <w:lang w:val="en-GB" w:eastAsia="ko-KR"/>
        </w:rPr>
        <w:t xml:space="preserve">SPC noted that because travel restrictions had been </w:t>
      </w:r>
      <w:r w:rsidR="00237E6A" w:rsidRPr="009C77A5">
        <w:rPr>
          <w:lang w:val="en-GB" w:eastAsia="ko-KR"/>
        </w:rPr>
        <w:t>lifted,</w:t>
      </w:r>
      <w:r w:rsidRPr="009C77A5">
        <w:rPr>
          <w:lang w:val="en-GB" w:eastAsia="ko-KR"/>
        </w:rPr>
        <w:t xml:space="preserve"> they </w:t>
      </w:r>
      <w:r w:rsidR="00FB532E">
        <w:rPr>
          <w:lang w:val="en-GB" w:eastAsia="ko-KR"/>
        </w:rPr>
        <w:t>w</w:t>
      </w:r>
      <w:r w:rsidR="00FB532E" w:rsidRPr="009C77A5">
        <w:rPr>
          <w:lang w:val="en-GB" w:eastAsia="ko-KR"/>
        </w:rPr>
        <w:t>ould now</w:t>
      </w:r>
      <w:r w:rsidR="00FB532E">
        <w:rPr>
          <w:lang w:val="en-GB" w:eastAsia="ko-KR"/>
        </w:rPr>
        <w:t xml:space="preserve"> be able to</w:t>
      </w:r>
      <w:r w:rsidR="00FB532E" w:rsidRPr="009C77A5">
        <w:rPr>
          <w:lang w:val="en-GB" w:eastAsia="ko-KR"/>
        </w:rPr>
        <w:t xml:space="preserve"> collaborate more closely </w:t>
      </w:r>
      <w:r w:rsidR="00FB532E" w:rsidRPr="009C77A5">
        <w:t>with</w:t>
      </w:r>
      <w:r w:rsidR="00FB532E" w:rsidRPr="009C77A5">
        <w:rPr>
          <w:lang w:val="en-GB" w:eastAsia="ko-KR"/>
        </w:rPr>
        <w:t xml:space="preserve"> Japan</w:t>
      </w:r>
      <w:r w:rsidR="00FB532E">
        <w:rPr>
          <w:lang w:val="en-GB" w:eastAsia="ko-KR"/>
        </w:rPr>
        <w:t>ese</w:t>
      </w:r>
      <w:r w:rsidR="00FB532E" w:rsidRPr="009C77A5">
        <w:rPr>
          <w:lang w:val="en-GB" w:eastAsia="ko-KR"/>
        </w:rPr>
        <w:t xml:space="preserve"> colleagues. If one lesson had been learned, it was that they probably should</w:t>
      </w:r>
      <w:r w:rsidR="00FB532E">
        <w:rPr>
          <w:lang w:val="en-GB" w:eastAsia="ko-KR"/>
        </w:rPr>
        <w:t xml:space="preserve"> </w:t>
      </w:r>
      <w:r w:rsidR="00FB532E" w:rsidRPr="009C77A5">
        <w:rPr>
          <w:lang w:val="en-GB" w:eastAsia="ko-KR"/>
        </w:rPr>
        <w:t>n</w:t>
      </w:r>
      <w:r w:rsidR="00FB532E">
        <w:rPr>
          <w:lang w:val="en-GB" w:eastAsia="ko-KR"/>
        </w:rPr>
        <w:t>o</w:t>
      </w:r>
      <w:r w:rsidR="00FB532E" w:rsidRPr="009C77A5">
        <w:rPr>
          <w:lang w:val="en-GB" w:eastAsia="ko-KR"/>
        </w:rPr>
        <w:t>t run a stock assessment and a</w:t>
      </w:r>
      <w:r w:rsidR="00FB532E">
        <w:rPr>
          <w:lang w:val="en-GB" w:eastAsia="ko-KR"/>
        </w:rPr>
        <w:t>n MP</w:t>
      </w:r>
      <w:r w:rsidR="00FB532E" w:rsidRPr="009C77A5">
        <w:rPr>
          <w:lang w:val="en-GB" w:eastAsia="ko-KR"/>
        </w:rPr>
        <w:t xml:space="preserve"> in the same year. They noted that the output of the MSE was consistent with the MP run this year, and </w:t>
      </w:r>
      <w:r w:rsidR="00FB532E">
        <w:rPr>
          <w:bCs/>
          <w:lang w:val="en-GB" w:eastAsia="ko-KR"/>
        </w:rPr>
        <w:t>re-iterated that</w:t>
      </w:r>
      <w:r w:rsidR="00FB532E" w:rsidRPr="009C77A5">
        <w:rPr>
          <w:bCs/>
          <w:lang w:val="en-GB" w:eastAsia="ko-KR"/>
        </w:rPr>
        <w:t xml:space="preserve"> the MP was valid</w:t>
      </w:r>
      <w:r w:rsidRPr="009C77A5">
        <w:rPr>
          <w:bCs/>
          <w:lang w:val="en-GB" w:eastAsia="ko-KR"/>
        </w:rPr>
        <w:t>.</w:t>
      </w:r>
    </w:p>
    <w:p w14:paraId="4E1F198B" w14:textId="77777777" w:rsidR="009C7B59" w:rsidRPr="009C77A5" w:rsidRDefault="009C7B59" w:rsidP="00C22244">
      <w:pPr>
        <w:pStyle w:val="ListParagraph"/>
        <w:numPr>
          <w:ilvl w:val="0"/>
          <w:numId w:val="0"/>
        </w:numPr>
        <w:spacing w:after="0"/>
        <w:ind w:left="502"/>
        <w:rPr>
          <w:lang w:val="en-GB" w:eastAsia="ko-KR"/>
        </w:rPr>
      </w:pPr>
    </w:p>
    <w:p w14:paraId="01C3ACCD" w14:textId="4B05E392" w:rsidR="001240EE" w:rsidRPr="009C77A5" w:rsidRDefault="001240EE" w:rsidP="005A6A03">
      <w:pPr>
        <w:pStyle w:val="ListParagraph"/>
        <w:numPr>
          <w:ilvl w:val="0"/>
          <w:numId w:val="14"/>
        </w:numPr>
        <w:spacing w:after="0"/>
        <w:ind w:left="0" w:firstLine="0"/>
        <w:rPr>
          <w:lang w:val="en-GB" w:eastAsia="ko-KR"/>
        </w:rPr>
      </w:pPr>
      <w:r w:rsidRPr="009C77A5">
        <w:rPr>
          <w:lang w:val="en-GB" w:eastAsia="ko-KR"/>
        </w:rPr>
        <w:t>The Solomon Islands</w:t>
      </w:r>
      <w:r w:rsidR="005C2CCE">
        <w:rPr>
          <w:lang w:val="en-GB" w:eastAsia="ko-KR"/>
        </w:rPr>
        <w:t>,</w:t>
      </w:r>
      <w:r w:rsidRPr="009C77A5">
        <w:rPr>
          <w:lang w:val="en-GB" w:eastAsia="ko-KR"/>
        </w:rPr>
        <w:t xml:space="preserve"> on behalf of </w:t>
      </w:r>
      <w:r w:rsidR="006233FA" w:rsidRPr="009C77A5">
        <w:rPr>
          <w:lang w:val="en-GB" w:eastAsia="ko-KR"/>
        </w:rPr>
        <w:t>PNA and Tokelau</w:t>
      </w:r>
      <w:r w:rsidR="005C2CCE">
        <w:rPr>
          <w:lang w:val="en-GB" w:eastAsia="ko-KR"/>
        </w:rPr>
        <w:t>,</w:t>
      </w:r>
      <w:r w:rsidR="006233FA" w:rsidRPr="009C77A5">
        <w:rPr>
          <w:lang w:val="en-GB" w:eastAsia="ko-KR"/>
        </w:rPr>
        <w:t xml:space="preserve"> </w:t>
      </w:r>
      <w:r w:rsidRPr="009C77A5">
        <w:rPr>
          <w:lang w:val="en-GB" w:eastAsia="ko-KR"/>
        </w:rPr>
        <w:t>thank</w:t>
      </w:r>
      <w:r w:rsidR="00FB532E">
        <w:rPr>
          <w:lang w:val="en-GB" w:eastAsia="ko-KR"/>
        </w:rPr>
        <w:t>ed</w:t>
      </w:r>
      <w:r w:rsidRPr="009C77A5">
        <w:rPr>
          <w:lang w:val="en-GB" w:eastAsia="ko-KR"/>
        </w:rPr>
        <w:t xml:space="preserve"> colleagues from Japan for providing the information on the changes to the data inputs that went into the MP run. That had </w:t>
      </w:r>
      <w:proofErr w:type="gramStart"/>
      <w:r w:rsidRPr="009C77A5">
        <w:rPr>
          <w:lang w:val="en-GB" w:eastAsia="ko-KR"/>
        </w:rPr>
        <w:t xml:space="preserve">been helpful in </w:t>
      </w:r>
      <w:r w:rsidRPr="009C77A5">
        <w:t>understanding</w:t>
      </w:r>
      <w:proofErr w:type="gramEnd"/>
      <w:r w:rsidRPr="009C77A5">
        <w:rPr>
          <w:lang w:val="en-GB" w:eastAsia="ko-KR"/>
        </w:rPr>
        <w:t xml:space="preserve"> one part of the issue. From the 2022 </w:t>
      </w:r>
      <w:r w:rsidR="00E815B6" w:rsidRPr="009C77A5">
        <w:rPr>
          <w:lang w:val="en-GB" w:eastAsia="ko-KR"/>
        </w:rPr>
        <w:t>skipjack</w:t>
      </w:r>
      <w:r w:rsidRPr="009C77A5">
        <w:rPr>
          <w:lang w:val="en-GB" w:eastAsia="ko-KR"/>
        </w:rPr>
        <w:t xml:space="preserve"> stock assessment they understood the starting point of the MP consideration was around 0.51 spawning biomass depletion level. The 2022 dry run MP was based on an incorrect specification of the input data if they understood correctly, and they would appreciate the dry run being re-run with the correct specification so they could compare that with the outcomes of the first run of the MP presented to this meeting. This first run indicated a drop of 8% in biomass with the addition of one year in data. </w:t>
      </w:r>
      <w:r w:rsidR="00237E6A" w:rsidRPr="009C77A5">
        <w:rPr>
          <w:lang w:val="en-GB" w:eastAsia="ko-KR"/>
        </w:rPr>
        <w:t>However,</w:t>
      </w:r>
      <w:r w:rsidRPr="009C77A5">
        <w:rPr>
          <w:lang w:val="en-GB" w:eastAsia="ko-KR"/>
        </w:rPr>
        <w:t xml:space="preserve"> the fishery had been stable in their view. There was no information in this MP run that provided clarity on the cause of that difference. This was important information in being able to frame the advice to fisheries managers with respect to the outputs of the MP run.</w:t>
      </w:r>
    </w:p>
    <w:p w14:paraId="6BFD89E6" w14:textId="77777777" w:rsidR="009C7B59" w:rsidRPr="009C77A5" w:rsidRDefault="009C7B59" w:rsidP="00C22244">
      <w:pPr>
        <w:pStyle w:val="ListParagraph"/>
        <w:numPr>
          <w:ilvl w:val="0"/>
          <w:numId w:val="0"/>
        </w:numPr>
        <w:spacing w:after="0"/>
        <w:ind w:left="502"/>
        <w:rPr>
          <w:lang w:val="en-GB" w:eastAsia="ko-KR"/>
        </w:rPr>
      </w:pPr>
    </w:p>
    <w:p w14:paraId="619FDC40" w14:textId="0887DFCE" w:rsidR="001F493F" w:rsidRPr="00A11AA1" w:rsidRDefault="001F493F" w:rsidP="005A6A03">
      <w:pPr>
        <w:pStyle w:val="WCPFCpara"/>
        <w:numPr>
          <w:ilvl w:val="0"/>
          <w:numId w:val="14"/>
        </w:numPr>
        <w:spacing w:after="0"/>
        <w:ind w:left="0" w:firstLine="0"/>
        <w:rPr>
          <w:rFonts w:eastAsiaTheme="minorHAnsi"/>
        </w:rPr>
      </w:pPr>
      <w:r w:rsidRPr="001F493F">
        <w:rPr>
          <w:b/>
          <w:bCs/>
          <w:lang w:eastAsia="ko-KR"/>
        </w:rPr>
        <w:t xml:space="preserve">SC19 noted that the </w:t>
      </w:r>
      <w:r w:rsidRPr="001F493F">
        <w:rPr>
          <w:b/>
          <w:bCs/>
        </w:rPr>
        <w:t>estimation method ran successfully and returned an estimate of</w:t>
      </w:r>
      <w:r w:rsidRPr="001F493F">
        <w:rPr>
          <w:rFonts w:eastAsiaTheme="minorHAnsi"/>
          <w:b/>
          <w:bCs/>
        </w:rPr>
        <w:t xml:space="preserve"> </w:t>
      </w:r>
      <w:r w:rsidRPr="001F493F">
        <w:rPr>
          <w:rFonts w:eastAsiaTheme="minorHAnsi"/>
          <w:b/>
          <w:bCs/>
          <w:i/>
          <w:iCs/>
        </w:rPr>
        <w:t>SB</w:t>
      </w:r>
      <w:r w:rsidRPr="001F493F">
        <w:rPr>
          <w:rFonts w:eastAsia="LMMathItalic8-Regular"/>
          <w:b/>
          <w:bCs/>
          <w:i/>
          <w:iCs/>
          <w:vertAlign w:val="subscript"/>
        </w:rPr>
        <w:t>latest</w:t>
      </w:r>
      <w:r w:rsidRPr="001F493F">
        <w:rPr>
          <w:rFonts w:eastAsia="LMMathItalic10-Regular"/>
          <w:b/>
          <w:bCs/>
          <w:i/>
          <w:iCs/>
        </w:rPr>
        <w:t>/</w:t>
      </w:r>
      <w:r w:rsidRPr="001F493F">
        <w:rPr>
          <w:rFonts w:eastAsiaTheme="minorHAnsi"/>
          <w:b/>
          <w:bCs/>
          <w:i/>
          <w:iCs/>
        </w:rPr>
        <w:t>SB</w:t>
      </w:r>
      <w:r w:rsidRPr="001F493F">
        <w:rPr>
          <w:rFonts w:eastAsia="LMMathItalic8-Regular"/>
          <w:b/>
          <w:bCs/>
          <w:i/>
          <w:iCs/>
          <w:vertAlign w:val="subscript"/>
        </w:rPr>
        <w:t>F</w:t>
      </w:r>
      <w:r w:rsidRPr="001F493F">
        <w:rPr>
          <w:rFonts w:eastAsia="LMRoman8-Regular"/>
          <w:b/>
          <w:bCs/>
          <w:vertAlign w:val="subscript"/>
        </w:rPr>
        <w:t>=0</w:t>
      </w:r>
      <w:r w:rsidRPr="001F493F">
        <w:rPr>
          <w:rFonts w:eastAsia="LMRoman8-Regular"/>
          <w:b/>
          <w:bCs/>
        </w:rPr>
        <w:t xml:space="preserve"> </w:t>
      </w:r>
      <w:r w:rsidRPr="001F493F">
        <w:rPr>
          <w:rFonts w:eastAsiaTheme="minorHAnsi"/>
          <w:b/>
          <w:bCs/>
        </w:rPr>
        <w:t>of 0.</w:t>
      </w:r>
      <w:r w:rsidRPr="001F493F">
        <w:rPr>
          <w:b/>
          <w:bCs/>
          <w:color w:val="000000" w:themeColor="text1"/>
        </w:rPr>
        <w:t>42</w:t>
      </w:r>
      <w:r w:rsidRPr="001F493F">
        <w:rPr>
          <w:rFonts w:eastAsiaTheme="minorHAnsi"/>
          <w:b/>
          <w:bCs/>
        </w:rPr>
        <w:t>, and that the corresponding scalar from the HCR was 1.0. Under the adopted MP outlined in CMM 2022-01, this sets maximum effort in the purse seine and pole and line fisheries, and maximum catches in all other fisheries, at baseline levels (PS at 2012 effort; PL at 2001-</w:t>
      </w:r>
      <w:r w:rsidR="00BF0FBB">
        <w:rPr>
          <w:rFonts w:eastAsiaTheme="minorHAnsi"/>
          <w:b/>
          <w:bCs/>
        </w:rPr>
        <w:t>20</w:t>
      </w:r>
      <w:r w:rsidRPr="001F493F">
        <w:rPr>
          <w:rFonts w:eastAsiaTheme="minorHAnsi"/>
          <w:b/>
          <w:bCs/>
        </w:rPr>
        <w:t>04 effort; Region 5 domestic fisheries at average 2016-</w:t>
      </w:r>
      <w:r w:rsidR="00BF0FBB">
        <w:rPr>
          <w:rFonts w:eastAsiaTheme="minorHAnsi"/>
          <w:b/>
          <w:bCs/>
        </w:rPr>
        <w:t>20</w:t>
      </w:r>
      <w:r w:rsidRPr="001F493F">
        <w:rPr>
          <w:rFonts w:eastAsiaTheme="minorHAnsi"/>
          <w:b/>
          <w:bCs/>
        </w:rPr>
        <w:t>18 catches) for the subsequent management period (2024 to 2026)</w:t>
      </w:r>
      <w:r w:rsidRPr="00A11AA1">
        <w:rPr>
          <w:rFonts w:eastAsiaTheme="minorHAnsi"/>
        </w:rPr>
        <w:t xml:space="preserve">. </w:t>
      </w:r>
    </w:p>
    <w:p w14:paraId="2A7402D3" w14:textId="77777777" w:rsidR="00EB34D9" w:rsidRPr="009C77A5" w:rsidRDefault="00EB34D9" w:rsidP="00C22244">
      <w:pPr>
        <w:pStyle w:val="WCPFCpara"/>
        <w:numPr>
          <w:ilvl w:val="0"/>
          <w:numId w:val="0"/>
        </w:numPr>
        <w:spacing w:after="0"/>
        <w:rPr>
          <w:rFonts w:eastAsiaTheme="minorHAnsi"/>
        </w:rPr>
      </w:pPr>
    </w:p>
    <w:p w14:paraId="59A69181" w14:textId="77777777" w:rsidR="001F493F" w:rsidRPr="00A11AA1" w:rsidRDefault="001F493F" w:rsidP="005A6A03">
      <w:pPr>
        <w:pStyle w:val="WCPFCpara"/>
        <w:numPr>
          <w:ilvl w:val="0"/>
          <w:numId w:val="14"/>
        </w:numPr>
        <w:spacing w:after="0"/>
        <w:ind w:left="0" w:firstLine="0"/>
        <w:rPr>
          <w:rFonts w:eastAsiaTheme="minorHAnsi"/>
        </w:rPr>
      </w:pPr>
      <w:r w:rsidRPr="001F493F">
        <w:rPr>
          <w:b/>
          <w:bCs/>
          <w:lang w:eastAsia="ko-KR"/>
        </w:rPr>
        <w:t xml:space="preserve">Several CCMs noted that they </w:t>
      </w:r>
      <w:r w:rsidRPr="001F493F">
        <w:rPr>
          <w:b/>
          <w:bCs/>
        </w:rPr>
        <w:t>were happy with this outcome, as it is consistent with the objective of relative stability in fishing levels between management periods</w:t>
      </w:r>
      <w:r w:rsidRPr="00A11AA1">
        <w:t xml:space="preserve">. </w:t>
      </w:r>
    </w:p>
    <w:p w14:paraId="6628EB49" w14:textId="77777777" w:rsidR="001F493F" w:rsidRPr="00A11AA1" w:rsidRDefault="001F493F" w:rsidP="00C22244">
      <w:pPr>
        <w:pStyle w:val="WCPFCpara"/>
        <w:numPr>
          <w:ilvl w:val="0"/>
          <w:numId w:val="0"/>
        </w:numPr>
        <w:spacing w:after="0"/>
        <w:rPr>
          <w:rFonts w:eastAsiaTheme="minorHAnsi"/>
        </w:rPr>
      </w:pPr>
    </w:p>
    <w:p w14:paraId="4AD73F2A" w14:textId="77777777" w:rsidR="001F493F" w:rsidRPr="00A11AA1" w:rsidRDefault="001F493F" w:rsidP="005A6A03">
      <w:pPr>
        <w:pStyle w:val="WCPFCpara"/>
        <w:numPr>
          <w:ilvl w:val="0"/>
          <w:numId w:val="14"/>
        </w:numPr>
        <w:spacing w:after="0"/>
        <w:ind w:left="0" w:firstLine="0"/>
        <w:rPr>
          <w:rFonts w:eastAsiaTheme="minorHAnsi"/>
        </w:rPr>
      </w:pPr>
      <w:r w:rsidRPr="001F493F">
        <w:rPr>
          <w:b/>
          <w:bCs/>
        </w:rPr>
        <w:t xml:space="preserve">SC19 noted that the data used to determine this estimate was not entirely consistent with that </w:t>
      </w:r>
      <w:r w:rsidRPr="001F493F">
        <w:rPr>
          <w:b/>
          <w:bCs/>
          <w:color w:val="000000" w:themeColor="text1"/>
        </w:rPr>
        <w:t>used</w:t>
      </w:r>
      <w:r w:rsidRPr="001F493F">
        <w:rPr>
          <w:b/>
          <w:bCs/>
        </w:rPr>
        <w:t xml:space="preserve"> for the dry run of the management procedure in the previous year. This change appears to be largely attributed to differences in the standardised pole and line indices, both for the historical time series and for most recent years. However, SC19 noted that SPC and Japanese colleagues will be working together to identify the issue in last year’s dry run. Nevertheless, SC19 noted that the initial running of the skipjack MP was consistent </w:t>
      </w:r>
      <w:r w:rsidRPr="001F493F">
        <w:rPr>
          <w:rFonts w:eastAsiaTheme="minorHAnsi"/>
          <w:b/>
          <w:bCs/>
        </w:rPr>
        <w:t>with that predicted by the MSE and all data requirements were satisfied</w:t>
      </w:r>
      <w:r w:rsidRPr="00A11AA1">
        <w:rPr>
          <w:rFonts w:eastAsiaTheme="minorHAnsi"/>
        </w:rPr>
        <w:t>.</w:t>
      </w:r>
      <w:r w:rsidRPr="00A11AA1">
        <w:t xml:space="preserve"> </w:t>
      </w:r>
    </w:p>
    <w:p w14:paraId="3E9EFA76" w14:textId="77777777" w:rsidR="001F493F" w:rsidRPr="00A11AA1" w:rsidRDefault="001F493F" w:rsidP="00C22244">
      <w:pPr>
        <w:pStyle w:val="WCPFCpara"/>
        <w:numPr>
          <w:ilvl w:val="0"/>
          <w:numId w:val="0"/>
        </w:numPr>
        <w:spacing w:after="0"/>
        <w:rPr>
          <w:rFonts w:eastAsiaTheme="minorHAnsi"/>
        </w:rPr>
      </w:pPr>
    </w:p>
    <w:p w14:paraId="73FB504A" w14:textId="77777777" w:rsidR="001F493F" w:rsidRPr="00A11AA1" w:rsidRDefault="001F493F" w:rsidP="005A6A03">
      <w:pPr>
        <w:pStyle w:val="WCPFCpara"/>
        <w:numPr>
          <w:ilvl w:val="0"/>
          <w:numId w:val="14"/>
        </w:numPr>
        <w:spacing w:after="0"/>
        <w:ind w:left="0" w:firstLine="0"/>
        <w:rPr>
          <w:rFonts w:eastAsiaTheme="minorHAnsi"/>
        </w:rPr>
      </w:pPr>
      <w:r w:rsidRPr="001F493F">
        <w:rPr>
          <w:b/>
          <w:bCs/>
        </w:rPr>
        <w:t>SC19 was informed that the contraction of pole and line fishing effort is impairing the ability to index relative abundance of WCPO skipjack across the equatorial region and diagnostic analyses indicate that it is likely to affect the future performance of the MP. The SSP indicated that it would consider what alternative options might be possible for dealing with this issue and report progress back to SC20</w:t>
      </w:r>
      <w:r w:rsidRPr="00A11AA1">
        <w:t xml:space="preserve">. </w:t>
      </w:r>
    </w:p>
    <w:p w14:paraId="0B441568" w14:textId="77777777" w:rsidR="001F493F" w:rsidRPr="00A11AA1" w:rsidRDefault="001F493F" w:rsidP="00C22244">
      <w:pPr>
        <w:pStyle w:val="WCPFCpara"/>
        <w:numPr>
          <w:ilvl w:val="0"/>
          <w:numId w:val="0"/>
        </w:numPr>
        <w:spacing w:after="0"/>
        <w:rPr>
          <w:rFonts w:eastAsiaTheme="minorHAnsi"/>
        </w:rPr>
      </w:pPr>
    </w:p>
    <w:p w14:paraId="4DF5E742" w14:textId="77777777" w:rsidR="001F493F" w:rsidRPr="00A11AA1" w:rsidRDefault="001F493F" w:rsidP="005A6A03">
      <w:pPr>
        <w:pStyle w:val="WCPFCpara"/>
        <w:numPr>
          <w:ilvl w:val="0"/>
          <w:numId w:val="14"/>
        </w:numPr>
        <w:spacing w:after="0"/>
        <w:ind w:left="0" w:firstLine="0"/>
        <w:rPr>
          <w:rFonts w:eastAsiaTheme="minorHAnsi"/>
        </w:rPr>
      </w:pPr>
      <w:r w:rsidRPr="001F493F">
        <w:rPr>
          <w:b/>
          <w:bCs/>
        </w:rPr>
        <w:t>SC19 noted that this is not just an issue for the estimation model of the MP but also for the stock assessment</w:t>
      </w:r>
      <w:r w:rsidRPr="00A11AA1">
        <w:t xml:space="preserve">. </w:t>
      </w:r>
    </w:p>
    <w:p w14:paraId="6DB5BCD2" w14:textId="77777777" w:rsidR="001F493F" w:rsidRPr="00A11AA1" w:rsidRDefault="001F493F" w:rsidP="00C22244">
      <w:pPr>
        <w:pStyle w:val="WCPFCpara"/>
        <w:numPr>
          <w:ilvl w:val="0"/>
          <w:numId w:val="0"/>
        </w:numPr>
        <w:spacing w:after="0"/>
        <w:rPr>
          <w:rFonts w:eastAsiaTheme="minorHAnsi"/>
        </w:rPr>
      </w:pPr>
    </w:p>
    <w:p w14:paraId="7019A911" w14:textId="77777777" w:rsidR="001F493F" w:rsidRPr="00A11AA1" w:rsidRDefault="001F493F" w:rsidP="005A6A03">
      <w:pPr>
        <w:pStyle w:val="WCPFCpara"/>
        <w:numPr>
          <w:ilvl w:val="0"/>
          <w:numId w:val="14"/>
        </w:numPr>
        <w:spacing w:after="0"/>
        <w:ind w:left="0" w:firstLine="0"/>
        <w:rPr>
          <w:rFonts w:eastAsiaTheme="minorHAnsi"/>
        </w:rPr>
      </w:pPr>
      <w:r w:rsidRPr="001F493F">
        <w:rPr>
          <w:b/>
          <w:bCs/>
        </w:rPr>
        <w:t>Noting that with maximum effort and catches now recommended by the MP for respective fisheries for the next three years, this provides a time window for further work, and SC19 recommends that a re-evaluation of the skipjack estimation method needs to be undertaken prior to the next implementation of the MP</w:t>
      </w:r>
      <w:r w:rsidRPr="00A11AA1">
        <w:t xml:space="preserve">. </w:t>
      </w:r>
    </w:p>
    <w:p w14:paraId="2377D6DB" w14:textId="77777777" w:rsidR="001F493F" w:rsidRPr="00A11AA1" w:rsidRDefault="001F493F" w:rsidP="00C22244">
      <w:pPr>
        <w:pStyle w:val="WCPFCpara"/>
        <w:numPr>
          <w:ilvl w:val="0"/>
          <w:numId w:val="0"/>
        </w:numPr>
        <w:spacing w:after="0"/>
        <w:rPr>
          <w:rFonts w:eastAsiaTheme="minorHAnsi"/>
        </w:rPr>
      </w:pPr>
    </w:p>
    <w:p w14:paraId="477A55C4" w14:textId="77777777" w:rsidR="001F493F" w:rsidRPr="00A11AA1" w:rsidRDefault="001F493F" w:rsidP="005A6A03">
      <w:pPr>
        <w:pStyle w:val="WCPFCpara"/>
        <w:numPr>
          <w:ilvl w:val="0"/>
          <w:numId w:val="14"/>
        </w:numPr>
        <w:spacing w:after="0"/>
        <w:ind w:left="0" w:firstLine="0"/>
        <w:rPr>
          <w:rFonts w:eastAsiaTheme="minorHAnsi"/>
        </w:rPr>
      </w:pPr>
      <w:r w:rsidRPr="00A11AA1">
        <w:rPr>
          <w:b/>
          <w:bCs/>
        </w:rPr>
        <w:t xml:space="preserve">SC19 recommended that the Commission take into consideration the successful running of the skipjack MP as outlined in </w:t>
      </w:r>
      <w:r>
        <w:rPr>
          <w:b/>
          <w:bCs/>
        </w:rPr>
        <w:t>SC19-</w:t>
      </w:r>
      <w:r w:rsidRPr="00A11AA1">
        <w:rPr>
          <w:b/>
          <w:bCs/>
        </w:rPr>
        <w:t xml:space="preserve">MI-WP-01 and its output, which </w:t>
      </w:r>
      <w:r>
        <w:rPr>
          <w:rFonts w:eastAsiaTheme="minorHAnsi"/>
          <w:b/>
          <w:bCs/>
        </w:rPr>
        <w:t>indicates that</w:t>
      </w:r>
      <w:r w:rsidRPr="00A11AA1">
        <w:rPr>
          <w:rFonts w:eastAsiaTheme="minorHAnsi"/>
          <w:b/>
          <w:bCs/>
        </w:rPr>
        <w:t xml:space="preserve"> maximum effort in the purse seine and pole-and-line fisheries and maximum catches in all other fisheries </w:t>
      </w:r>
      <w:r>
        <w:rPr>
          <w:rFonts w:eastAsiaTheme="minorHAnsi"/>
          <w:b/>
          <w:bCs/>
        </w:rPr>
        <w:t xml:space="preserve">should be set </w:t>
      </w:r>
      <w:r w:rsidRPr="00A11AA1">
        <w:rPr>
          <w:rFonts w:eastAsiaTheme="minorHAnsi"/>
          <w:b/>
          <w:bCs/>
        </w:rPr>
        <w:t>to their respective baseline levels</w:t>
      </w:r>
      <w:r>
        <w:rPr>
          <w:rFonts w:eastAsiaTheme="minorHAnsi"/>
          <w:b/>
          <w:bCs/>
        </w:rPr>
        <w:t xml:space="preserve"> (specified in CMM 2022-01)</w:t>
      </w:r>
      <w:r w:rsidRPr="00A11AA1">
        <w:rPr>
          <w:rFonts w:eastAsiaTheme="minorHAnsi"/>
          <w:b/>
          <w:bCs/>
        </w:rPr>
        <w:t xml:space="preserve"> for the period 2024-2026,</w:t>
      </w:r>
      <w:r w:rsidRPr="00A11AA1">
        <w:rPr>
          <w:b/>
          <w:bCs/>
        </w:rPr>
        <w:t xml:space="preserve"> when implementing CMM</w:t>
      </w:r>
      <w:r>
        <w:rPr>
          <w:b/>
          <w:bCs/>
        </w:rPr>
        <w:t xml:space="preserve"> </w:t>
      </w:r>
      <w:r w:rsidRPr="00A11AA1">
        <w:rPr>
          <w:b/>
          <w:bCs/>
        </w:rPr>
        <w:t>2022-01</w:t>
      </w:r>
      <w:r w:rsidRPr="00A11AA1">
        <w:t xml:space="preserve">. </w:t>
      </w:r>
    </w:p>
    <w:p w14:paraId="6BE182BC" w14:textId="77777777" w:rsidR="009C7B59" w:rsidRPr="009C77A5" w:rsidRDefault="009C7B59" w:rsidP="00C22244">
      <w:pPr>
        <w:pStyle w:val="ListParagraph"/>
        <w:numPr>
          <w:ilvl w:val="0"/>
          <w:numId w:val="0"/>
        </w:numPr>
        <w:spacing w:after="0"/>
        <w:ind w:left="502"/>
        <w:rPr>
          <w:rFonts w:eastAsiaTheme="minorHAnsi"/>
        </w:rPr>
      </w:pPr>
    </w:p>
    <w:p w14:paraId="48535FED" w14:textId="41E0F9C5" w:rsidR="00CC2FCF" w:rsidRPr="009C77A5" w:rsidRDefault="000C1CF9" w:rsidP="00C22244">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5.1.1.2</w:t>
      </w:r>
      <w:r w:rsidRPr="009C77A5">
        <w:rPr>
          <w:rFonts w:ascii="Times New Roman" w:hAnsi="Times New Roman" w:cs="Times New Roman"/>
          <w:sz w:val="22"/>
          <w:szCs w:val="22"/>
          <w:lang w:eastAsia="ko-KR"/>
        </w:rPr>
        <w:tab/>
      </w:r>
      <w:r w:rsidR="00CC2FCF" w:rsidRPr="009C77A5">
        <w:rPr>
          <w:rFonts w:ascii="Times New Roman" w:hAnsi="Times New Roman" w:cs="Times New Roman"/>
          <w:sz w:val="22"/>
          <w:szCs w:val="22"/>
          <w:lang w:eastAsia="ko-KR"/>
        </w:rPr>
        <w:t>Monitoring strategy for WCPO skipjack tuna</w:t>
      </w:r>
    </w:p>
    <w:p w14:paraId="3992612A" w14:textId="77777777" w:rsidR="009C7B59" w:rsidRPr="009C77A5" w:rsidRDefault="009C7B59" w:rsidP="00C22244">
      <w:pPr>
        <w:adjustRightInd w:val="0"/>
        <w:snapToGrid w:val="0"/>
        <w:rPr>
          <w:rFonts w:eastAsia="Batang"/>
          <w:lang w:eastAsia="ko-KR"/>
        </w:rPr>
      </w:pPr>
    </w:p>
    <w:p w14:paraId="75353458" w14:textId="3D565C55" w:rsidR="000C1CF9" w:rsidRPr="009C77A5" w:rsidRDefault="00EB34D9" w:rsidP="005A6A03">
      <w:pPr>
        <w:pStyle w:val="ListParagraph"/>
        <w:numPr>
          <w:ilvl w:val="0"/>
          <w:numId w:val="14"/>
        </w:numPr>
        <w:spacing w:after="0"/>
        <w:ind w:left="0" w:firstLine="0"/>
        <w:rPr>
          <w:lang w:val="en-GB"/>
        </w:rPr>
      </w:pPr>
      <w:r w:rsidRPr="009C77A5">
        <w:rPr>
          <w:lang w:val="en-GB" w:eastAsia="ko-KR"/>
        </w:rPr>
        <w:t xml:space="preserve">G. </w:t>
      </w:r>
      <w:r w:rsidR="000C1CF9" w:rsidRPr="009C77A5">
        <w:rPr>
          <w:lang w:val="en-GB" w:eastAsia="ko-KR"/>
        </w:rPr>
        <w:t xml:space="preserve">Pilling </w:t>
      </w:r>
      <w:r w:rsidR="005C2CCE">
        <w:rPr>
          <w:lang w:val="en-GB" w:eastAsia="ko-KR"/>
        </w:rPr>
        <w:t xml:space="preserve">(SPC) </w:t>
      </w:r>
      <w:r w:rsidR="000C1CF9" w:rsidRPr="009C77A5">
        <w:rPr>
          <w:lang w:val="en-GB" w:eastAsia="ko-KR"/>
        </w:rPr>
        <w:t>presented SC19-MI-WP</w:t>
      </w:r>
      <w:r w:rsidRPr="009C77A5">
        <w:rPr>
          <w:lang w:val="en-GB" w:eastAsia="ko-KR"/>
        </w:rPr>
        <w:t>-</w:t>
      </w:r>
      <w:r w:rsidR="000C1CF9" w:rsidRPr="009C77A5">
        <w:rPr>
          <w:lang w:val="en-GB" w:eastAsia="ko-KR"/>
        </w:rPr>
        <w:t>02</w:t>
      </w:r>
      <w:r w:rsidR="005358E7" w:rsidRPr="009C77A5">
        <w:rPr>
          <w:lang w:val="en-GB" w:eastAsia="ko-KR"/>
        </w:rPr>
        <w:t xml:space="preserve"> (</w:t>
      </w:r>
      <w:r w:rsidR="005358E7" w:rsidRPr="009C77A5">
        <w:rPr>
          <w:rFonts w:eastAsia="Malgun Gothic"/>
          <w:i/>
          <w:iCs/>
          <w:lang w:eastAsia="ko-KR"/>
        </w:rPr>
        <w:t>Monitoring the WCPO skipjack management procedure</w:t>
      </w:r>
      <w:r w:rsidR="005358E7" w:rsidRPr="009C77A5">
        <w:rPr>
          <w:lang w:val="en-GB" w:eastAsia="ko-KR"/>
        </w:rPr>
        <w:t>)</w:t>
      </w:r>
      <w:r w:rsidR="000C1CF9" w:rsidRPr="009C77A5">
        <w:rPr>
          <w:lang w:val="en-GB" w:eastAsia="ko-KR"/>
        </w:rPr>
        <w:t xml:space="preserve">, noting the MP has only just been run and the Commission will need to see how it performs after 2 or 3 years in the real world. </w:t>
      </w:r>
      <w:r w:rsidR="000C1CF9" w:rsidRPr="009C77A5">
        <w:rPr>
          <w:lang w:val="en-GB"/>
        </w:rPr>
        <w:t xml:space="preserve">This paper provided background on the monitoring strategy, </w:t>
      </w:r>
      <w:r w:rsidR="000C1CF9" w:rsidRPr="009C77A5">
        <w:t>which</w:t>
      </w:r>
      <w:r w:rsidR="000C1CF9" w:rsidRPr="009C77A5">
        <w:rPr>
          <w:lang w:val="en-GB"/>
        </w:rPr>
        <w:t xml:space="preserve"> in this case will routinely evaluate the performance of the adopted interim WCPO skipjack </w:t>
      </w:r>
      <w:r w:rsidR="00C40F3D">
        <w:rPr>
          <w:lang w:val="en-GB"/>
        </w:rPr>
        <w:t>MP</w:t>
      </w:r>
      <w:r w:rsidR="000C1CF9" w:rsidRPr="009C77A5">
        <w:rPr>
          <w:lang w:val="en-GB"/>
        </w:rPr>
        <w:t xml:space="preserve"> to check that it is working as expected, and which </w:t>
      </w:r>
      <w:r w:rsidR="007F064B" w:rsidRPr="009C77A5">
        <w:rPr>
          <w:lang w:val="en-GB"/>
        </w:rPr>
        <w:t>considers</w:t>
      </w:r>
      <w:r w:rsidR="000C1CF9" w:rsidRPr="009C77A5">
        <w:rPr>
          <w:lang w:val="en-GB"/>
        </w:rPr>
        <w:t xml:space="preserve"> procedures for evaluating and testing the MPs; any scenarios that should be added to the</w:t>
      </w:r>
      <w:r w:rsidR="00067B86">
        <w:rPr>
          <w:lang w:val="en-GB"/>
        </w:rPr>
        <w:t xml:space="preserve"> operating model</w:t>
      </w:r>
      <w:r w:rsidR="000C1CF9" w:rsidRPr="009C77A5">
        <w:rPr>
          <w:lang w:val="en-GB"/>
        </w:rPr>
        <w:t xml:space="preserve"> grid; the preparation and application of the EM; and the performance of the </w:t>
      </w:r>
      <w:r w:rsidR="00C40F3D">
        <w:rPr>
          <w:lang w:val="en-GB"/>
        </w:rPr>
        <w:t>MP</w:t>
      </w:r>
      <w:r w:rsidR="000C1CF9" w:rsidRPr="009C77A5">
        <w:rPr>
          <w:lang w:val="en-GB"/>
        </w:rPr>
        <w:t xml:space="preserve"> overall. In addition, the monitoring strategy would also identify changes in the dynamics of the fishery resulting from environmental, economic or social factors that may require a reconsideration of the management objectives and the testing of alternative MPs. </w:t>
      </w:r>
      <w:r w:rsidR="00720BF1" w:rsidRPr="009C77A5">
        <w:rPr>
          <w:lang w:val="en-GB"/>
        </w:rPr>
        <w:t xml:space="preserve">The paper also makes recommendations on the time frames over which these aspects might be considered and identifies key sources of information that can be used to monitor the performance of the MP and highlight </w:t>
      </w:r>
      <w:r w:rsidR="00720BF1">
        <w:rPr>
          <w:lang w:val="en-GB"/>
        </w:rPr>
        <w:t>where</w:t>
      </w:r>
      <w:r w:rsidR="00720BF1" w:rsidRPr="009C77A5">
        <w:rPr>
          <w:lang w:val="en-GB"/>
        </w:rPr>
        <w:t xml:space="preserve"> data gaps occur. To operationalise the monitoring strategy within the WCPFC, a process </w:t>
      </w:r>
      <w:r w:rsidR="00720BF1">
        <w:rPr>
          <w:lang w:val="en-GB"/>
        </w:rPr>
        <w:t xml:space="preserve">is proposed </w:t>
      </w:r>
      <w:r w:rsidR="00720BF1" w:rsidRPr="009C77A5">
        <w:rPr>
          <w:lang w:val="en-GB"/>
        </w:rPr>
        <w:t>by which these various elements can be captured in a monitoring report</w:t>
      </w:r>
      <w:r w:rsidR="00720BF1">
        <w:rPr>
          <w:lang w:val="en-GB"/>
        </w:rPr>
        <w:t xml:space="preserve"> to be</w:t>
      </w:r>
      <w:r w:rsidR="00720BF1" w:rsidRPr="009C77A5">
        <w:rPr>
          <w:lang w:val="en-GB"/>
        </w:rPr>
        <w:t xml:space="preserve"> progressively collated through existing bodies of the WCPFC</w:t>
      </w:r>
      <w:r w:rsidR="00720BF1">
        <w:rPr>
          <w:lang w:val="en-GB"/>
        </w:rPr>
        <w:t>. A</w:t>
      </w:r>
      <w:r w:rsidR="00720BF1" w:rsidRPr="009C77A5">
        <w:rPr>
          <w:lang w:val="en-GB"/>
        </w:rPr>
        <w:t xml:space="preserve"> draft report design</w:t>
      </w:r>
      <w:r w:rsidR="00720BF1">
        <w:rPr>
          <w:lang w:val="en-GB"/>
        </w:rPr>
        <w:t xml:space="preserve"> is</w:t>
      </w:r>
      <w:r w:rsidR="00720BF1" w:rsidRPr="009C77A5">
        <w:rPr>
          <w:lang w:val="en-GB"/>
        </w:rPr>
        <w:t xml:space="preserve"> presented</w:t>
      </w:r>
      <w:r w:rsidR="00720BF1">
        <w:rPr>
          <w:lang w:val="en-GB"/>
        </w:rPr>
        <w:t xml:space="preserve"> here</w:t>
      </w:r>
      <w:r w:rsidR="00720BF1" w:rsidRPr="009C77A5">
        <w:rPr>
          <w:lang w:val="en-GB"/>
        </w:rPr>
        <w:t xml:space="preserve"> for consideration</w:t>
      </w:r>
      <w:r w:rsidR="00720BF1">
        <w:rPr>
          <w:lang w:val="en-GB"/>
        </w:rPr>
        <w:t>.</w:t>
      </w:r>
    </w:p>
    <w:p w14:paraId="5491EDA7" w14:textId="77777777" w:rsidR="009C7B59" w:rsidRPr="009C77A5" w:rsidRDefault="009C7B59" w:rsidP="00C22244">
      <w:pPr>
        <w:pStyle w:val="ListParagraph"/>
        <w:numPr>
          <w:ilvl w:val="0"/>
          <w:numId w:val="0"/>
        </w:numPr>
        <w:spacing w:after="0"/>
        <w:ind w:left="502"/>
        <w:rPr>
          <w:lang w:val="en-GB"/>
        </w:rPr>
      </w:pPr>
    </w:p>
    <w:p w14:paraId="71BE03B2" w14:textId="2A491513" w:rsidR="000C1CF9" w:rsidRPr="009C77A5" w:rsidRDefault="000C1CF9" w:rsidP="00C22244">
      <w:pPr>
        <w:adjustRightInd w:val="0"/>
        <w:snapToGrid w:val="0"/>
        <w:jc w:val="both"/>
        <w:rPr>
          <w:b/>
          <w:sz w:val="22"/>
          <w:szCs w:val="22"/>
          <w:lang w:val="en-GB" w:eastAsia="ko-KR"/>
        </w:rPr>
      </w:pPr>
      <w:r w:rsidRPr="009C77A5">
        <w:rPr>
          <w:b/>
          <w:sz w:val="22"/>
          <w:szCs w:val="22"/>
          <w:lang w:val="en-GB" w:eastAsia="ko-KR"/>
        </w:rPr>
        <w:t>Discussion</w:t>
      </w:r>
    </w:p>
    <w:p w14:paraId="53CE49FF" w14:textId="77777777" w:rsidR="009C7B59" w:rsidRPr="009C77A5" w:rsidRDefault="009C7B59" w:rsidP="00C22244">
      <w:pPr>
        <w:adjustRightInd w:val="0"/>
        <w:snapToGrid w:val="0"/>
        <w:jc w:val="both"/>
        <w:rPr>
          <w:b/>
          <w:sz w:val="22"/>
          <w:szCs w:val="22"/>
          <w:lang w:val="en-GB" w:eastAsia="ko-KR"/>
        </w:rPr>
      </w:pPr>
    </w:p>
    <w:p w14:paraId="2DE62039" w14:textId="4FE618D9" w:rsidR="000C1CF9" w:rsidRPr="009C77A5" w:rsidRDefault="000C1CF9" w:rsidP="005A6A03">
      <w:pPr>
        <w:pStyle w:val="ListParagraph"/>
        <w:numPr>
          <w:ilvl w:val="0"/>
          <w:numId w:val="14"/>
        </w:numPr>
        <w:spacing w:after="0"/>
        <w:ind w:left="0" w:firstLine="0"/>
        <w:rPr>
          <w:lang w:val="en-GB" w:eastAsia="ko-KR"/>
        </w:rPr>
      </w:pPr>
      <w:r w:rsidRPr="009C77A5">
        <w:rPr>
          <w:lang w:val="en-GB" w:eastAsia="ko-KR"/>
        </w:rPr>
        <w:t xml:space="preserve">The Marshall Islands, </w:t>
      </w:r>
      <w:r w:rsidR="005C2CCE">
        <w:rPr>
          <w:lang w:val="en-GB" w:eastAsia="ko-KR"/>
        </w:rPr>
        <w:t>on behalf of</w:t>
      </w:r>
      <w:r w:rsidRPr="009C77A5">
        <w:rPr>
          <w:lang w:val="en-GB" w:eastAsia="ko-KR"/>
        </w:rPr>
        <w:t xml:space="preserve"> </w:t>
      </w:r>
      <w:r w:rsidR="006233FA" w:rsidRPr="009C77A5">
        <w:rPr>
          <w:lang w:val="en-GB" w:eastAsia="ko-KR"/>
        </w:rPr>
        <w:t>PNA and Tokelau</w:t>
      </w:r>
      <w:r w:rsidR="00C40F3D">
        <w:rPr>
          <w:lang w:val="en-GB" w:eastAsia="ko-KR"/>
        </w:rPr>
        <w:t>,</w:t>
      </w:r>
      <w:r w:rsidR="006233FA" w:rsidRPr="009C77A5">
        <w:rPr>
          <w:lang w:val="en-GB" w:eastAsia="ko-KR"/>
        </w:rPr>
        <w:t xml:space="preserve"> </w:t>
      </w:r>
      <w:r w:rsidRPr="009C77A5">
        <w:rPr>
          <w:lang w:val="en-GB" w:eastAsia="ko-KR"/>
        </w:rPr>
        <w:t>sought clarity from SPC on the Further Details</w:t>
      </w:r>
      <w:r w:rsidR="00A20E80">
        <w:rPr>
          <w:lang w:val="en-GB" w:eastAsia="ko-KR"/>
        </w:rPr>
        <w:t xml:space="preserve"> section</w:t>
      </w:r>
      <w:r w:rsidRPr="009C77A5">
        <w:rPr>
          <w:lang w:val="en-GB" w:eastAsia="ko-KR"/>
        </w:rPr>
        <w:t xml:space="preserve"> </w:t>
      </w:r>
      <w:r w:rsidR="00A20E80">
        <w:rPr>
          <w:lang w:val="en-GB" w:eastAsia="ko-KR"/>
        </w:rPr>
        <w:t xml:space="preserve">(Page 11 of the SC19-MI-WP-02) </w:t>
      </w:r>
      <w:r w:rsidRPr="009C77A5">
        <w:t>with</w:t>
      </w:r>
      <w:r w:rsidRPr="009C77A5">
        <w:rPr>
          <w:lang w:val="en-GB" w:eastAsia="ko-KR"/>
        </w:rPr>
        <w:t xml:space="preserve"> respect to </w:t>
      </w:r>
      <w:r w:rsidR="00A20E80">
        <w:rPr>
          <w:lang w:val="en-GB" w:eastAsia="ko-KR"/>
        </w:rPr>
        <w:t xml:space="preserve">“1. Review MP performance”, where it says: “1.4 EM performance: </w:t>
      </w:r>
      <w:r w:rsidRPr="008A788A">
        <w:rPr>
          <w:lang w:val="en-GB" w:eastAsia="ko-KR"/>
        </w:rPr>
        <w:t>Overall the estimation method performed well and provided estimates of stock status within the prediction range of the MSE.”</w:t>
      </w:r>
      <w:r w:rsidRPr="00A20E80">
        <w:rPr>
          <w:lang w:val="en-GB" w:eastAsia="ko-KR"/>
        </w:rPr>
        <w:t xml:space="preserve"> </w:t>
      </w:r>
      <w:r w:rsidR="00A20E80">
        <w:rPr>
          <w:lang w:val="en-GB" w:eastAsia="ko-KR"/>
        </w:rPr>
        <w:t>RMI sought</w:t>
      </w:r>
      <w:r w:rsidR="00BD1FF1" w:rsidRPr="009C77A5">
        <w:rPr>
          <w:lang w:val="en-GB" w:eastAsia="ko-KR"/>
        </w:rPr>
        <w:t xml:space="preserve"> clari</w:t>
      </w:r>
      <w:r w:rsidR="00A20E80">
        <w:rPr>
          <w:lang w:val="en-GB" w:eastAsia="ko-KR"/>
        </w:rPr>
        <w:t>t</w:t>
      </w:r>
      <w:r w:rsidR="00BD1FF1" w:rsidRPr="009C77A5">
        <w:rPr>
          <w:lang w:val="en-GB" w:eastAsia="ko-KR"/>
        </w:rPr>
        <w:t xml:space="preserve">y </w:t>
      </w:r>
      <w:r w:rsidRPr="009C77A5">
        <w:rPr>
          <w:lang w:val="en-GB" w:eastAsia="ko-KR"/>
        </w:rPr>
        <w:t xml:space="preserve">if that means the performance of the </w:t>
      </w:r>
      <w:r w:rsidR="00C40F3D">
        <w:rPr>
          <w:lang w:val="en-GB" w:eastAsia="ko-KR"/>
        </w:rPr>
        <w:t>MP</w:t>
      </w:r>
      <w:r w:rsidR="00BD1FF1" w:rsidRPr="009C77A5">
        <w:rPr>
          <w:lang w:val="en-GB" w:eastAsia="ko-KR"/>
        </w:rPr>
        <w:t xml:space="preserve"> </w:t>
      </w:r>
      <w:r w:rsidRPr="009C77A5">
        <w:rPr>
          <w:lang w:val="en-GB" w:eastAsia="ko-KR"/>
        </w:rPr>
        <w:t>falls within the bounds predicted by the simulation testing procedure when the MP was developed</w:t>
      </w:r>
      <w:r w:rsidR="00A20E80">
        <w:rPr>
          <w:lang w:val="en-GB" w:eastAsia="ko-KR"/>
        </w:rPr>
        <w:t>.</w:t>
      </w:r>
      <w:r w:rsidR="005C2CCE" w:rsidRPr="005C2CCE">
        <w:rPr>
          <w:lang w:val="en-GB" w:eastAsia="ko-KR"/>
        </w:rPr>
        <w:t xml:space="preserve"> </w:t>
      </w:r>
      <w:r w:rsidR="005C2CCE" w:rsidRPr="009C77A5">
        <w:rPr>
          <w:lang w:val="en-GB" w:eastAsia="ko-KR"/>
        </w:rPr>
        <w:t xml:space="preserve">SPC </w:t>
      </w:r>
      <w:r w:rsidR="005C2CCE">
        <w:rPr>
          <w:lang w:val="en-GB" w:eastAsia="ko-KR"/>
        </w:rPr>
        <w:t>confirmed the interpretation of Marshall Islands correct</w:t>
      </w:r>
      <w:r w:rsidR="005C2CCE" w:rsidRPr="009C77A5">
        <w:rPr>
          <w:lang w:val="en-GB" w:eastAsia="ko-KR"/>
        </w:rPr>
        <w:t>.</w:t>
      </w:r>
    </w:p>
    <w:p w14:paraId="1DADFDC8" w14:textId="77777777" w:rsidR="009C7B59" w:rsidRPr="009C77A5" w:rsidRDefault="009C7B59" w:rsidP="00C22244">
      <w:pPr>
        <w:pStyle w:val="ListParagraph"/>
        <w:numPr>
          <w:ilvl w:val="0"/>
          <w:numId w:val="0"/>
        </w:numPr>
        <w:spacing w:after="0"/>
        <w:ind w:left="502"/>
        <w:rPr>
          <w:lang w:val="en-GB" w:eastAsia="ko-KR"/>
        </w:rPr>
      </w:pPr>
    </w:p>
    <w:p w14:paraId="1944FAC8" w14:textId="1E60BC97" w:rsidR="000C1CF9" w:rsidRPr="009C77A5" w:rsidRDefault="005C2CCE" w:rsidP="005A6A03">
      <w:pPr>
        <w:pStyle w:val="ListParagraph"/>
        <w:numPr>
          <w:ilvl w:val="0"/>
          <w:numId w:val="14"/>
        </w:numPr>
        <w:spacing w:after="0"/>
        <w:ind w:left="0" w:firstLine="0"/>
        <w:rPr>
          <w:lang w:val="en-GB" w:eastAsia="ko-KR"/>
        </w:rPr>
      </w:pPr>
      <w:r w:rsidRPr="009C77A5">
        <w:rPr>
          <w:lang w:val="en-GB" w:eastAsia="ko-KR"/>
        </w:rPr>
        <w:t>PNG</w:t>
      </w:r>
      <w:r>
        <w:rPr>
          <w:lang w:val="en-GB" w:eastAsia="ko-KR"/>
        </w:rPr>
        <w:t>, on behalf of</w:t>
      </w:r>
      <w:r w:rsidRPr="009C77A5">
        <w:rPr>
          <w:lang w:val="en-GB" w:eastAsia="ko-KR"/>
        </w:rPr>
        <w:t xml:space="preserve"> for FFA members</w:t>
      </w:r>
      <w:r>
        <w:rPr>
          <w:lang w:val="en-GB" w:eastAsia="ko-KR"/>
        </w:rPr>
        <w:t>,</w:t>
      </w:r>
      <w:r w:rsidR="00CC7532">
        <w:rPr>
          <w:lang w:val="en-GB" w:eastAsia="ko-KR"/>
        </w:rPr>
        <w:t xml:space="preserve"> </w:t>
      </w:r>
      <w:r w:rsidRPr="009C77A5">
        <w:rPr>
          <w:lang w:val="en-GB" w:eastAsia="ko-KR"/>
        </w:rPr>
        <w:t>support</w:t>
      </w:r>
      <w:r>
        <w:rPr>
          <w:lang w:val="en-GB" w:eastAsia="ko-KR"/>
        </w:rPr>
        <w:t>ed</w:t>
      </w:r>
      <w:r w:rsidRPr="009C77A5">
        <w:rPr>
          <w:lang w:val="en-GB" w:eastAsia="ko-KR"/>
        </w:rPr>
        <w:t xml:space="preserve"> the proposal </w:t>
      </w:r>
      <w:r>
        <w:rPr>
          <w:lang w:val="en-GB" w:eastAsia="ko-KR"/>
        </w:rPr>
        <w:t xml:space="preserve">from </w:t>
      </w:r>
      <w:r w:rsidRPr="009C77A5">
        <w:rPr>
          <w:lang w:val="en-GB" w:eastAsia="ko-KR"/>
        </w:rPr>
        <w:t xml:space="preserve">SPC, for the subsidiary bodies of the Commission </w:t>
      </w:r>
      <w:r w:rsidR="000C1CF9" w:rsidRPr="009C77A5">
        <w:rPr>
          <w:lang w:val="en-GB" w:eastAsia="ko-KR"/>
        </w:rPr>
        <w:t>such as the Scientific Committee and Technical and Compliance Committee</w:t>
      </w:r>
      <w:r w:rsidR="00DC1FC3">
        <w:rPr>
          <w:lang w:val="en-GB" w:eastAsia="ko-KR"/>
        </w:rPr>
        <w:t>,</w:t>
      </w:r>
      <w:r w:rsidR="000C1CF9" w:rsidRPr="009C77A5">
        <w:rPr>
          <w:lang w:val="en-GB" w:eastAsia="ko-KR"/>
        </w:rPr>
        <w:t xml:space="preserve"> to compile a</w:t>
      </w:r>
      <w:r w:rsidR="00C40F3D">
        <w:rPr>
          <w:lang w:val="en-GB" w:eastAsia="ko-KR"/>
        </w:rPr>
        <w:t>n</w:t>
      </w:r>
      <w:r w:rsidR="000C1CF9" w:rsidRPr="009C77A5">
        <w:rPr>
          <w:lang w:val="en-GB" w:eastAsia="ko-KR"/>
        </w:rPr>
        <w:t xml:space="preserve"> </w:t>
      </w:r>
      <w:r w:rsidR="00C40F3D">
        <w:rPr>
          <w:lang w:val="en-GB" w:eastAsia="ko-KR"/>
        </w:rPr>
        <w:t>MP</w:t>
      </w:r>
      <w:r w:rsidR="000C1CF9" w:rsidRPr="009C77A5">
        <w:rPr>
          <w:lang w:val="en-GB" w:eastAsia="ko-KR"/>
        </w:rPr>
        <w:t xml:space="preserve"> monitoring strategy report for the </w:t>
      </w:r>
      <w:r w:rsidR="000C1CF9" w:rsidRPr="009C77A5">
        <w:t>consideration</w:t>
      </w:r>
      <w:r w:rsidR="000C1CF9" w:rsidRPr="009C77A5">
        <w:rPr>
          <w:lang w:val="en-GB" w:eastAsia="ko-KR"/>
        </w:rPr>
        <w:t xml:space="preserve"> of the Commission</w:t>
      </w:r>
      <w:r>
        <w:rPr>
          <w:lang w:val="en-GB" w:eastAsia="ko-KR"/>
        </w:rPr>
        <w:t>, A</w:t>
      </w:r>
      <w:r w:rsidR="000C1CF9" w:rsidRPr="009C77A5">
        <w:rPr>
          <w:lang w:val="en-GB" w:eastAsia="ko-KR"/>
        </w:rPr>
        <w:t xml:space="preserve">s the full list of items to consider under the monitoring strategy can be extensive and this will minimise the work involved by CCMs. It will also provide valuable information to help update the Commission on the performance of the </w:t>
      </w:r>
      <w:r w:rsidR="00C40F3D">
        <w:rPr>
          <w:lang w:val="en-GB" w:eastAsia="ko-KR"/>
        </w:rPr>
        <w:t>MP</w:t>
      </w:r>
      <w:r w:rsidR="000C1CF9" w:rsidRPr="009C77A5">
        <w:rPr>
          <w:lang w:val="en-GB" w:eastAsia="ko-KR"/>
        </w:rPr>
        <w:t xml:space="preserve">. To support the compilation of the monitoring strategy report and to ensure that all elements of the monitoring strategy </w:t>
      </w:r>
      <w:r w:rsidR="00BD1FF1" w:rsidRPr="009C77A5">
        <w:rPr>
          <w:lang w:val="en-GB" w:eastAsia="ko-KR"/>
        </w:rPr>
        <w:t xml:space="preserve">were </w:t>
      </w:r>
      <w:r w:rsidR="000C1CF9" w:rsidRPr="009C77A5">
        <w:rPr>
          <w:lang w:val="en-GB" w:eastAsia="ko-KR"/>
        </w:rPr>
        <w:t xml:space="preserve">considered at the appropriate juncture, </w:t>
      </w:r>
      <w:r w:rsidR="00BD1FF1" w:rsidRPr="009C77A5">
        <w:rPr>
          <w:lang w:val="en-GB" w:eastAsia="ko-KR"/>
        </w:rPr>
        <w:t xml:space="preserve">they </w:t>
      </w:r>
      <w:r w:rsidR="000C1CF9" w:rsidRPr="009C77A5">
        <w:rPr>
          <w:lang w:val="en-GB" w:eastAsia="ko-KR"/>
        </w:rPr>
        <w:t>suggest</w:t>
      </w:r>
      <w:r w:rsidR="00BD1FF1" w:rsidRPr="009C77A5">
        <w:rPr>
          <w:lang w:val="en-GB" w:eastAsia="ko-KR"/>
        </w:rPr>
        <w:t>ed</w:t>
      </w:r>
      <w:r w:rsidR="000C1CF9" w:rsidRPr="009C77A5">
        <w:rPr>
          <w:lang w:val="en-GB" w:eastAsia="ko-KR"/>
        </w:rPr>
        <w:t xml:space="preserve"> standing agenda items </w:t>
      </w:r>
      <w:r w:rsidR="00BD1FF1" w:rsidRPr="009C77A5">
        <w:rPr>
          <w:lang w:val="en-GB" w:eastAsia="ko-KR"/>
        </w:rPr>
        <w:t xml:space="preserve">be </w:t>
      </w:r>
      <w:r w:rsidR="000C1CF9" w:rsidRPr="009C77A5">
        <w:rPr>
          <w:lang w:val="en-GB" w:eastAsia="ko-KR"/>
        </w:rPr>
        <w:t xml:space="preserve">added to the relevant sections of the Scientific Committee and Technical and Compliance Committee agenda to consider the availability of new information and to update this report. </w:t>
      </w:r>
      <w:r w:rsidR="000C1CF9" w:rsidRPr="009C77A5">
        <w:rPr>
          <w:bCs/>
          <w:lang w:val="en-GB" w:eastAsia="ko-KR"/>
        </w:rPr>
        <w:t xml:space="preserve">Finally, </w:t>
      </w:r>
      <w:r w:rsidR="008A3086" w:rsidRPr="009C77A5">
        <w:rPr>
          <w:bCs/>
          <w:lang w:val="en-GB" w:eastAsia="ko-KR"/>
        </w:rPr>
        <w:t>FFA members</w:t>
      </w:r>
      <w:r w:rsidR="00BD1FF1" w:rsidRPr="009C77A5">
        <w:rPr>
          <w:bCs/>
          <w:lang w:val="en-GB" w:eastAsia="ko-KR"/>
        </w:rPr>
        <w:t xml:space="preserve"> </w:t>
      </w:r>
      <w:r w:rsidR="000C1CF9" w:rsidRPr="009C77A5">
        <w:rPr>
          <w:bCs/>
          <w:lang w:val="en-GB" w:eastAsia="ko-KR"/>
        </w:rPr>
        <w:t>recommend</w:t>
      </w:r>
      <w:r w:rsidR="00BD1FF1" w:rsidRPr="009C77A5">
        <w:rPr>
          <w:bCs/>
          <w:lang w:val="en-GB" w:eastAsia="ko-KR"/>
        </w:rPr>
        <w:t>ed</w:t>
      </w:r>
      <w:r w:rsidR="000C1CF9" w:rsidRPr="009C77A5">
        <w:rPr>
          <w:bCs/>
          <w:lang w:val="en-GB" w:eastAsia="ko-KR"/>
        </w:rPr>
        <w:t xml:space="preserve"> that the </w:t>
      </w:r>
      <w:r w:rsidR="00C40F3D">
        <w:rPr>
          <w:bCs/>
          <w:lang w:val="en-GB" w:eastAsia="ko-KR"/>
        </w:rPr>
        <w:t>MP</w:t>
      </w:r>
      <w:r w:rsidR="000C1CF9" w:rsidRPr="009C77A5">
        <w:rPr>
          <w:bCs/>
          <w:lang w:val="en-GB" w:eastAsia="ko-KR"/>
        </w:rPr>
        <w:t xml:space="preserve"> monitoring strategy report structure and contents </w:t>
      </w:r>
      <w:r w:rsidR="00BD1FF1" w:rsidRPr="009C77A5">
        <w:rPr>
          <w:bCs/>
          <w:lang w:val="en-GB" w:eastAsia="ko-KR"/>
        </w:rPr>
        <w:t xml:space="preserve">be </w:t>
      </w:r>
      <w:r w:rsidR="000C1CF9" w:rsidRPr="009C77A5">
        <w:rPr>
          <w:bCs/>
          <w:lang w:val="en-GB" w:eastAsia="ko-KR"/>
        </w:rPr>
        <w:t xml:space="preserve">adopted by the Commission at WCPFC20 once </w:t>
      </w:r>
      <w:r w:rsidR="00BD1FF1" w:rsidRPr="009C77A5">
        <w:rPr>
          <w:bCs/>
          <w:lang w:val="en-GB" w:eastAsia="ko-KR"/>
        </w:rPr>
        <w:t xml:space="preserve">these have </w:t>
      </w:r>
      <w:r w:rsidR="000C1CF9" w:rsidRPr="009C77A5">
        <w:rPr>
          <w:bCs/>
          <w:lang w:val="en-GB" w:eastAsia="ko-KR"/>
        </w:rPr>
        <w:t>been finalised and endorsed by the Scientific Committee.</w:t>
      </w:r>
    </w:p>
    <w:p w14:paraId="1751A53E" w14:textId="77777777" w:rsidR="009C7B59" w:rsidRPr="009C77A5" w:rsidRDefault="009C7B59" w:rsidP="00C22244">
      <w:pPr>
        <w:pStyle w:val="ListParagraph"/>
        <w:numPr>
          <w:ilvl w:val="0"/>
          <w:numId w:val="0"/>
        </w:numPr>
        <w:spacing w:after="0"/>
        <w:ind w:left="502"/>
        <w:rPr>
          <w:lang w:val="en-GB" w:eastAsia="ko-KR"/>
        </w:rPr>
      </w:pPr>
    </w:p>
    <w:p w14:paraId="0655821B" w14:textId="3AD2A3E3" w:rsidR="000C1CF9" w:rsidRPr="009C77A5" w:rsidRDefault="000C1CF9" w:rsidP="005A6A03">
      <w:pPr>
        <w:pStyle w:val="ListParagraph"/>
        <w:numPr>
          <w:ilvl w:val="0"/>
          <w:numId w:val="14"/>
        </w:numPr>
        <w:spacing w:after="0"/>
        <w:ind w:left="0" w:firstLine="0"/>
        <w:rPr>
          <w:lang w:val="en-GB" w:eastAsia="ko-KR"/>
        </w:rPr>
      </w:pPr>
      <w:r w:rsidRPr="009C77A5">
        <w:rPr>
          <w:lang w:val="en-GB" w:eastAsia="ko-KR"/>
        </w:rPr>
        <w:t xml:space="preserve">Japan </w:t>
      </w:r>
      <w:r w:rsidR="00DC1FC3">
        <w:rPr>
          <w:lang w:val="en-GB" w:eastAsia="ko-KR"/>
        </w:rPr>
        <w:t xml:space="preserve">commented that some confusion about the report’s usage remained. </w:t>
      </w:r>
      <w:r w:rsidR="00DC1FC3" w:rsidRPr="009C77A5">
        <w:rPr>
          <w:lang w:val="en-GB" w:eastAsia="ko-KR"/>
        </w:rPr>
        <w:t xml:space="preserve"> </w:t>
      </w:r>
      <w:r w:rsidR="00DC1FC3">
        <w:rPr>
          <w:lang w:val="en-GB" w:eastAsia="ko-KR"/>
        </w:rPr>
        <w:t xml:space="preserve">For instance, it had been </w:t>
      </w:r>
      <w:r w:rsidR="00DC1FC3">
        <w:rPr>
          <w:lang w:val="en-GB" w:eastAsia="ko-KR"/>
        </w:rPr>
        <w:lastRenderedPageBreak/>
        <w:t>suggested that</w:t>
      </w:r>
      <w:r w:rsidR="00DC1FC3" w:rsidRPr="009C77A5">
        <w:rPr>
          <w:lang w:val="en-GB" w:eastAsia="ko-KR"/>
        </w:rPr>
        <w:t xml:space="preserve"> some elements would be considered </w:t>
      </w:r>
      <w:r w:rsidR="00DC1FC3">
        <w:rPr>
          <w:lang w:val="en-GB" w:eastAsia="ko-KR"/>
        </w:rPr>
        <w:t xml:space="preserve">by the SC </w:t>
      </w:r>
      <w:r w:rsidR="00DC1FC3" w:rsidRPr="009C77A5">
        <w:rPr>
          <w:lang w:val="en-GB" w:eastAsia="ko-KR"/>
        </w:rPr>
        <w:t xml:space="preserve">and others </w:t>
      </w:r>
      <w:r w:rsidR="00DC1FC3">
        <w:rPr>
          <w:lang w:val="en-GB" w:eastAsia="ko-KR"/>
        </w:rPr>
        <w:t>by</w:t>
      </w:r>
      <w:r w:rsidR="00DC1FC3" w:rsidRPr="009C77A5">
        <w:rPr>
          <w:lang w:val="en-GB" w:eastAsia="ko-KR"/>
        </w:rPr>
        <w:t xml:space="preserve"> the Commission.</w:t>
      </w:r>
      <w:r w:rsidR="00DC1FC3">
        <w:rPr>
          <w:lang w:val="en-GB" w:eastAsia="ko-KR"/>
        </w:rPr>
        <w:t xml:space="preserve"> </w:t>
      </w:r>
      <w:r w:rsidRPr="009C77A5">
        <w:rPr>
          <w:lang w:val="en-GB" w:eastAsia="ko-KR"/>
        </w:rPr>
        <w:t xml:space="preserve">In practical terms, </w:t>
      </w:r>
      <w:r w:rsidR="00DC1FC3">
        <w:rPr>
          <w:lang w:val="en-GB" w:eastAsia="ko-KR"/>
        </w:rPr>
        <w:t>Japan asked who</w:t>
      </w:r>
      <w:r w:rsidR="00DC1FC3" w:rsidRPr="009C77A5">
        <w:rPr>
          <w:lang w:val="en-GB" w:eastAsia="ko-KR"/>
        </w:rPr>
        <w:t xml:space="preserve"> </w:t>
      </w:r>
      <w:r w:rsidR="00BD1FF1" w:rsidRPr="009C77A5">
        <w:rPr>
          <w:lang w:val="en-GB" w:eastAsia="ko-KR"/>
        </w:rPr>
        <w:t xml:space="preserve">would </w:t>
      </w:r>
      <w:r w:rsidRPr="009C77A5">
        <w:rPr>
          <w:lang w:val="en-GB" w:eastAsia="ko-KR"/>
        </w:rPr>
        <w:t>write this list and create this table</w:t>
      </w:r>
      <w:r w:rsidR="00DC1FC3">
        <w:rPr>
          <w:lang w:val="en-GB" w:eastAsia="ko-KR"/>
        </w:rPr>
        <w:t xml:space="preserve">. </w:t>
      </w:r>
    </w:p>
    <w:p w14:paraId="111AB771" w14:textId="77777777" w:rsidR="009C7B59" w:rsidRPr="009C77A5" w:rsidRDefault="009C7B59" w:rsidP="00C22244">
      <w:pPr>
        <w:pStyle w:val="ListParagraph"/>
        <w:numPr>
          <w:ilvl w:val="0"/>
          <w:numId w:val="0"/>
        </w:numPr>
        <w:spacing w:after="0"/>
        <w:ind w:left="502"/>
        <w:rPr>
          <w:lang w:val="en-GB" w:eastAsia="ko-KR"/>
        </w:rPr>
      </w:pPr>
    </w:p>
    <w:p w14:paraId="196D092C" w14:textId="56074009" w:rsidR="000C1CF9" w:rsidRPr="009C77A5" w:rsidRDefault="00BD1FF1" w:rsidP="005A6A03">
      <w:pPr>
        <w:pStyle w:val="ListParagraph"/>
        <w:numPr>
          <w:ilvl w:val="0"/>
          <w:numId w:val="14"/>
        </w:numPr>
        <w:spacing w:after="0"/>
        <w:ind w:left="0" w:firstLine="0"/>
        <w:rPr>
          <w:lang w:val="en-GB" w:eastAsia="ko-KR"/>
        </w:rPr>
      </w:pPr>
      <w:r w:rsidRPr="009C77A5">
        <w:rPr>
          <w:lang w:val="en-GB" w:eastAsia="ko-KR"/>
        </w:rPr>
        <w:t xml:space="preserve">SPC noted that </w:t>
      </w:r>
      <w:r w:rsidR="000C1CF9" w:rsidRPr="009C77A5">
        <w:rPr>
          <w:lang w:val="en-GB" w:eastAsia="ko-KR"/>
        </w:rPr>
        <w:t xml:space="preserve">there </w:t>
      </w:r>
      <w:r w:rsidRPr="009C77A5">
        <w:rPr>
          <w:lang w:val="en-GB" w:eastAsia="ko-KR"/>
        </w:rPr>
        <w:t xml:space="preserve">would </w:t>
      </w:r>
      <w:r w:rsidR="000C1CF9" w:rsidRPr="009C77A5">
        <w:rPr>
          <w:lang w:val="en-GB" w:eastAsia="ko-KR"/>
        </w:rPr>
        <w:t xml:space="preserve">need to be some learning </w:t>
      </w:r>
      <w:r w:rsidR="009A5FC6">
        <w:rPr>
          <w:lang w:val="en-GB" w:eastAsia="ko-KR"/>
        </w:rPr>
        <w:t xml:space="preserve">process </w:t>
      </w:r>
      <w:r w:rsidR="000C1CF9" w:rsidRPr="009C77A5">
        <w:rPr>
          <w:lang w:val="en-GB" w:eastAsia="ko-KR"/>
        </w:rPr>
        <w:t>about this over time. SPC ha</w:t>
      </w:r>
      <w:r w:rsidRPr="009C77A5">
        <w:rPr>
          <w:lang w:val="en-GB" w:eastAsia="ko-KR"/>
        </w:rPr>
        <w:t xml:space="preserve">d </w:t>
      </w:r>
      <w:r w:rsidR="000C1CF9" w:rsidRPr="009C77A5">
        <w:rPr>
          <w:lang w:val="en-GB" w:eastAsia="ko-KR"/>
        </w:rPr>
        <w:t xml:space="preserve">developed the first steps of the </w:t>
      </w:r>
      <w:r w:rsidR="00E815B6" w:rsidRPr="009C77A5">
        <w:rPr>
          <w:lang w:val="en-GB" w:eastAsia="ko-KR"/>
        </w:rPr>
        <w:t>skipjack</w:t>
      </w:r>
      <w:r w:rsidR="000C1CF9" w:rsidRPr="009C77A5">
        <w:rPr>
          <w:lang w:val="en-GB" w:eastAsia="ko-KR"/>
        </w:rPr>
        <w:t xml:space="preserve"> monitoring report for this year, and it </w:t>
      </w:r>
      <w:r w:rsidRPr="009C77A5">
        <w:rPr>
          <w:lang w:val="en-GB" w:eastAsia="ko-KR"/>
        </w:rPr>
        <w:t xml:space="preserve">was </w:t>
      </w:r>
      <w:r w:rsidR="000C1CF9" w:rsidRPr="009C77A5">
        <w:rPr>
          <w:lang w:val="en-GB" w:eastAsia="ko-KR"/>
        </w:rPr>
        <w:t xml:space="preserve">in the paper </w:t>
      </w:r>
      <w:r w:rsidR="000C1CF9" w:rsidRPr="009C77A5">
        <w:t>itself</w:t>
      </w:r>
      <w:r w:rsidR="000C1CF9" w:rsidRPr="009C77A5">
        <w:rPr>
          <w:lang w:val="en-GB" w:eastAsia="ko-KR"/>
        </w:rPr>
        <w:t xml:space="preserve">. </w:t>
      </w:r>
      <w:r w:rsidRPr="009C77A5">
        <w:rPr>
          <w:lang w:val="en-GB" w:eastAsia="ko-KR"/>
        </w:rPr>
        <w:t>They s</w:t>
      </w:r>
      <w:r w:rsidR="000C1CF9" w:rsidRPr="009C77A5">
        <w:rPr>
          <w:lang w:val="en-GB" w:eastAsia="ko-KR"/>
        </w:rPr>
        <w:t>uggest</w:t>
      </w:r>
      <w:r w:rsidRPr="009C77A5">
        <w:rPr>
          <w:lang w:val="en-GB" w:eastAsia="ko-KR"/>
        </w:rPr>
        <w:t>ed</w:t>
      </w:r>
      <w:r w:rsidR="000C1CF9" w:rsidRPr="009C77A5">
        <w:rPr>
          <w:lang w:val="en-GB" w:eastAsia="ko-KR"/>
        </w:rPr>
        <w:t xml:space="preserve"> CCMs review this and highlight the elements needed to be considered by </w:t>
      </w:r>
      <w:r w:rsidR="00C056A5" w:rsidRPr="009C77A5">
        <w:rPr>
          <w:lang w:val="en-GB" w:eastAsia="ko-KR"/>
        </w:rPr>
        <w:t>Commission</w:t>
      </w:r>
      <w:r w:rsidR="000C1CF9" w:rsidRPr="009C77A5">
        <w:rPr>
          <w:lang w:val="en-GB" w:eastAsia="ko-KR"/>
        </w:rPr>
        <w:t xml:space="preserve"> in future work and flag issues that arise as </w:t>
      </w:r>
      <w:r w:rsidRPr="009C77A5">
        <w:rPr>
          <w:lang w:val="en-GB" w:eastAsia="ko-KR"/>
        </w:rPr>
        <w:t xml:space="preserve">SC and the Commission went </w:t>
      </w:r>
      <w:r w:rsidR="000C1CF9" w:rsidRPr="009C77A5">
        <w:rPr>
          <w:lang w:val="en-GB" w:eastAsia="ko-KR"/>
        </w:rPr>
        <w:t>through the process.</w:t>
      </w:r>
    </w:p>
    <w:p w14:paraId="3BB31269" w14:textId="77777777" w:rsidR="009C7B59" w:rsidRPr="009C77A5" w:rsidRDefault="009C7B59" w:rsidP="00C22244">
      <w:pPr>
        <w:pStyle w:val="ListParagraph"/>
        <w:numPr>
          <w:ilvl w:val="0"/>
          <w:numId w:val="0"/>
        </w:numPr>
        <w:spacing w:after="0"/>
        <w:ind w:left="502"/>
        <w:rPr>
          <w:lang w:val="en-GB" w:eastAsia="ko-KR"/>
        </w:rPr>
      </w:pPr>
    </w:p>
    <w:p w14:paraId="07059BC7" w14:textId="6F307CFF" w:rsidR="000C1CF9" w:rsidRPr="009C77A5" w:rsidRDefault="00BD1FF1" w:rsidP="005A6A03">
      <w:pPr>
        <w:pStyle w:val="ListParagraph"/>
        <w:numPr>
          <w:ilvl w:val="0"/>
          <w:numId w:val="14"/>
        </w:numPr>
        <w:spacing w:after="0"/>
        <w:ind w:left="0" w:firstLine="0"/>
        <w:rPr>
          <w:lang w:val="en-GB" w:eastAsia="ko-KR"/>
        </w:rPr>
      </w:pPr>
      <w:r w:rsidRPr="009C77A5">
        <w:rPr>
          <w:lang w:val="en-GB" w:eastAsia="ko-KR"/>
        </w:rPr>
        <w:t xml:space="preserve">Japan </w:t>
      </w:r>
      <w:r w:rsidR="009A5FC6">
        <w:rPr>
          <w:lang w:val="en-GB" w:eastAsia="ko-KR"/>
        </w:rPr>
        <w:t>noted</w:t>
      </w:r>
      <w:r w:rsidR="009A5FC6" w:rsidRPr="009C77A5">
        <w:rPr>
          <w:lang w:val="en-GB" w:eastAsia="ko-KR"/>
        </w:rPr>
        <w:t xml:space="preserve"> </w:t>
      </w:r>
      <w:r w:rsidRPr="009C77A5">
        <w:rPr>
          <w:lang w:val="en-GB" w:eastAsia="ko-KR"/>
        </w:rPr>
        <w:t xml:space="preserve">that the </w:t>
      </w:r>
      <w:r w:rsidR="000C1CF9" w:rsidRPr="009C77A5">
        <w:rPr>
          <w:lang w:val="en-GB" w:eastAsia="ko-KR"/>
        </w:rPr>
        <w:t>11 elements proposed by SPC</w:t>
      </w:r>
      <w:r w:rsidRPr="009C77A5">
        <w:rPr>
          <w:lang w:val="en-GB" w:eastAsia="ko-KR"/>
        </w:rPr>
        <w:t xml:space="preserve"> were fine</w:t>
      </w:r>
      <w:r w:rsidR="000C1CF9" w:rsidRPr="009C77A5">
        <w:rPr>
          <w:lang w:val="en-GB" w:eastAsia="ko-KR"/>
        </w:rPr>
        <w:t xml:space="preserve">, but </w:t>
      </w:r>
      <w:r w:rsidR="009A5FC6">
        <w:rPr>
          <w:lang w:val="en-GB" w:eastAsia="ko-KR"/>
        </w:rPr>
        <w:t>that the body reviewing the list needed to be specified together with the timeline</w:t>
      </w:r>
      <w:r w:rsidR="000C1CF9" w:rsidRPr="009C77A5">
        <w:rPr>
          <w:lang w:val="en-GB" w:eastAsia="ko-KR"/>
        </w:rPr>
        <w:t xml:space="preserve">. </w:t>
      </w:r>
      <w:r w:rsidR="009A5FC6" w:rsidRPr="009C77A5">
        <w:rPr>
          <w:lang w:val="en-GB" w:eastAsia="ko-KR"/>
        </w:rPr>
        <w:t>Stock status for example could only be evaluated when stock assessment</w:t>
      </w:r>
      <w:r w:rsidR="009A5FC6">
        <w:rPr>
          <w:lang w:val="en-GB" w:eastAsia="ko-KR"/>
        </w:rPr>
        <w:t>s</w:t>
      </w:r>
      <w:r w:rsidR="009A5FC6" w:rsidRPr="009C77A5">
        <w:rPr>
          <w:lang w:val="en-GB" w:eastAsia="ko-KR"/>
        </w:rPr>
        <w:t xml:space="preserve"> occur but, again, SC needs to clarify</w:t>
      </w:r>
      <w:r w:rsidR="009A5FC6">
        <w:rPr>
          <w:lang w:val="en-GB" w:eastAsia="ko-KR"/>
        </w:rPr>
        <w:t xml:space="preserve"> the process</w:t>
      </w:r>
      <w:r w:rsidR="009A5FC6" w:rsidRPr="009C77A5">
        <w:rPr>
          <w:lang w:val="en-GB" w:eastAsia="ko-KR"/>
        </w:rPr>
        <w:t>. SC participants did</w:t>
      </w:r>
      <w:r w:rsidR="009A5FC6">
        <w:rPr>
          <w:lang w:val="en-GB" w:eastAsia="ko-KR"/>
        </w:rPr>
        <w:t xml:space="preserve"> </w:t>
      </w:r>
      <w:r w:rsidR="009A5FC6" w:rsidRPr="009C77A5">
        <w:rPr>
          <w:lang w:val="en-GB" w:eastAsia="ko-KR"/>
        </w:rPr>
        <w:t>n</w:t>
      </w:r>
      <w:r w:rsidR="009A5FC6">
        <w:rPr>
          <w:lang w:val="en-GB" w:eastAsia="ko-KR"/>
        </w:rPr>
        <w:t>o</w:t>
      </w:r>
      <w:r w:rsidR="009A5FC6" w:rsidRPr="009C77A5">
        <w:rPr>
          <w:lang w:val="en-GB" w:eastAsia="ko-KR"/>
        </w:rPr>
        <w:t>t need to worry too much about lack of objective or scope since this would be in the hands of the Commission, but clari</w:t>
      </w:r>
      <w:r w:rsidR="009A5FC6">
        <w:rPr>
          <w:lang w:val="en-GB" w:eastAsia="ko-KR"/>
        </w:rPr>
        <w:t>ty on</w:t>
      </w:r>
      <w:r w:rsidR="009A5FC6" w:rsidRPr="009C77A5">
        <w:rPr>
          <w:lang w:val="en-GB" w:eastAsia="ko-KR"/>
        </w:rPr>
        <w:t xml:space="preserve"> the practical aspects of who does what and when</w:t>
      </w:r>
      <w:r w:rsidR="009A5FC6">
        <w:rPr>
          <w:lang w:val="en-GB" w:eastAsia="ko-KR"/>
        </w:rPr>
        <w:t xml:space="preserve"> would be useful</w:t>
      </w:r>
      <w:r w:rsidR="000C1CF9" w:rsidRPr="009C77A5">
        <w:rPr>
          <w:lang w:val="en-GB" w:eastAsia="ko-KR"/>
        </w:rPr>
        <w:t>.</w:t>
      </w:r>
    </w:p>
    <w:p w14:paraId="30E7C5D4" w14:textId="77777777" w:rsidR="009C7B59" w:rsidRPr="009C77A5" w:rsidRDefault="009C7B59" w:rsidP="00C22244">
      <w:pPr>
        <w:pStyle w:val="ListParagraph"/>
        <w:numPr>
          <w:ilvl w:val="0"/>
          <w:numId w:val="0"/>
        </w:numPr>
        <w:spacing w:after="0"/>
        <w:ind w:left="502"/>
        <w:rPr>
          <w:lang w:val="en-GB" w:eastAsia="ko-KR"/>
        </w:rPr>
      </w:pPr>
    </w:p>
    <w:p w14:paraId="7D35DD02" w14:textId="78798DAD" w:rsidR="000C1CF9" w:rsidRPr="009C77A5" w:rsidRDefault="00BD1FF1" w:rsidP="005A6A03">
      <w:pPr>
        <w:pStyle w:val="ListParagraph"/>
        <w:numPr>
          <w:ilvl w:val="0"/>
          <w:numId w:val="14"/>
        </w:numPr>
        <w:spacing w:after="0"/>
        <w:ind w:left="0" w:firstLine="0"/>
        <w:rPr>
          <w:lang w:val="en-GB" w:eastAsia="ko-KR"/>
        </w:rPr>
      </w:pPr>
      <w:r w:rsidRPr="009C77A5">
        <w:rPr>
          <w:lang w:val="en-GB" w:eastAsia="ko-KR"/>
        </w:rPr>
        <w:t xml:space="preserve">SPC pointed out that </w:t>
      </w:r>
      <w:r w:rsidR="000C1CF9" w:rsidRPr="009C77A5">
        <w:rPr>
          <w:lang w:val="en-GB" w:eastAsia="ko-KR"/>
        </w:rPr>
        <w:t xml:space="preserve">Table 1 in the paper </w:t>
      </w:r>
      <w:r w:rsidRPr="009C77A5">
        <w:rPr>
          <w:lang w:val="en-GB" w:eastAsia="ko-KR"/>
        </w:rPr>
        <w:t xml:space="preserve">did </w:t>
      </w:r>
      <w:r w:rsidR="000C1CF9" w:rsidRPr="009C77A5">
        <w:rPr>
          <w:lang w:val="en-GB" w:eastAsia="ko-KR"/>
        </w:rPr>
        <w:t xml:space="preserve">have some suggestions about who might consider each of the </w:t>
      </w:r>
      <w:r w:rsidR="000C1CF9" w:rsidRPr="009C77A5">
        <w:t>elements</w:t>
      </w:r>
      <w:r w:rsidR="000C1CF9" w:rsidRPr="009C77A5">
        <w:rPr>
          <w:lang w:val="en-GB" w:eastAsia="ko-KR"/>
        </w:rPr>
        <w:t xml:space="preserve">. </w:t>
      </w:r>
      <w:r w:rsidRPr="009C77A5">
        <w:rPr>
          <w:lang w:val="en-GB" w:eastAsia="ko-KR"/>
        </w:rPr>
        <w:t>As Japan mentioned</w:t>
      </w:r>
      <w:r w:rsidR="000C1CF9" w:rsidRPr="009C77A5">
        <w:rPr>
          <w:lang w:val="en-GB" w:eastAsia="ko-KR"/>
        </w:rPr>
        <w:t xml:space="preserve">, some are at </w:t>
      </w:r>
      <w:r w:rsidR="00C056A5" w:rsidRPr="009C77A5">
        <w:rPr>
          <w:lang w:val="en-GB" w:eastAsia="ko-KR"/>
        </w:rPr>
        <w:t>Commission</w:t>
      </w:r>
      <w:r w:rsidR="000C1CF9" w:rsidRPr="009C77A5">
        <w:rPr>
          <w:lang w:val="en-GB" w:eastAsia="ko-KR"/>
        </w:rPr>
        <w:t xml:space="preserve"> level rather </w:t>
      </w:r>
      <w:r w:rsidR="009A5FC6" w:rsidRPr="009C77A5">
        <w:rPr>
          <w:lang w:val="en-GB" w:eastAsia="ko-KR"/>
        </w:rPr>
        <w:t xml:space="preserve">than </w:t>
      </w:r>
      <w:r w:rsidR="009A5FC6">
        <w:rPr>
          <w:lang w:val="en-GB" w:eastAsia="ko-KR"/>
        </w:rPr>
        <w:t xml:space="preserve">at the </w:t>
      </w:r>
      <w:r w:rsidR="009A5FC6" w:rsidRPr="009C77A5">
        <w:rPr>
          <w:lang w:val="en-GB" w:eastAsia="ko-KR"/>
        </w:rPr>
        <w:t xml:space="preserve">SC level. </w:t>
      </w:r>
      <w:r w:rsidR="009A5FC6">
        <w:rPr>
          <w:lang w:val="en-GB" w:eastAsia="ko-KR"/>
        </w:rPr>
        <w:t xml:space="preserve">SPC noted that </w:t>
      </w:r>
      <w:r w:rsidR="009A5FC6" w:rsidRPr="009C77A5">
        <w:rPr>
          <w:lang w:val="en-GB" w:eastAsia="ko-KR"/>
        </w:rPr>
        <w:t xml:space="preserve">feedback </w:t>
      </w:r>
      <w:r w:rsidR="009A5FC6">
        <w:rPr>
          <w:lang w:val="en-GB" w:eastAsia="ko-KR"/>
        </w:rPr>
        <w:t xml:space="preserve">on Table 1 </w:t>
      </w:r>
      <w:r w:rsidR="009A5FC6" w:rsidRPr="009C77A5">
        <w:rPr>
          <w:lang w:val="en-GB" w:eastAsia="ko-KR"/>
        </w:rPr>
        <w:t>would be useful</w:t>
      </w:r>
      <w:r w:rsidRPr="009C77A5">
        <w:rPr>
          <w:lang w:val="en-GB" w:eastAsia="ko-KR"/>
        </w:rPr>
        <w:t>.</w:t>
      </w:r>
    </w:p>
    <w:p w14:paraId="76585F65" w14:textId="77777777" w:rsidR="009C7B59" w:rsidRPr="009C77A5" w:rsidRDefault="009C7B59" w:rsidP="00C22244">
      <w:pPr>
        <w:pStyle w:val="ListParagraph"/>
        <w:numPr>
          <w:ilvl w:val="0"/>
          <w:numId w:val="0"/>
        </w:numPr>
        <w:spacing w:after="0"/>
        <w:ind w:left="502"/>
        <w:rPr>
          <w:lang w:val="en-GB" w:eastAsia="ko-KR"/>
        </w:rPr>
      </w:pPr>
    </w:p>
    <w:p w14:paraId="166C8D04" w14:textId="323839C6" w:rsidR="000C1CF9" w:rsidRPr="009C77A5" w:rsidRDefault="000C1CF9" w:rsidP="005A6A03">
      <w:pPr>
        <w:pStyle w:val="ListParagraph"/>
        <w:numPr>
          <w:ilvl w:val="0"/>
          <w:numId w:val="14"/>
        </w:numPr>
        <w:spacing w:after="0"/>
        <w:ind w:left="0" w:firstLine="0"/>
        <w:rPr>
          <w:lang w:val="en-GB" w:eastAsia="ko-KR"/>
        </w:rPr>
      </w:pPr>
      <w:r w:rsidRPr="009C77A5">
        <w:rPr>
          <w:lang w:val="en-GB" w:eastAsia="ko-KR"/>
        </w:rPr>
        <w:t>P</w:t>
      </w:r>
      <w:r w:rsidR="009C7B59" w:rsidRPr="009C77A5">
        <w:rPr>
          <w:lang w:val="en-GB" w:eastAsia="ko-KR"/>
        </w:rPr>
        <w:t>N</w:t>
      </w:r>
      <w:r w:rsidRPr="009C77A5">
        <w:rPr>
          <w:lang w:val="en-GB" w:eastAsia="ko-KR"/>
        </w:rPr>
        <w:t>G</w:t>
      </w:r>
      <w:r w:rsidR="00BD1FF1" w:rsidRPr="009C77A5">
        <w:rPr>
          <w:lang w:val="en-GB" w:eastAsia="ko-KR"/>
        </w:rPr>
        <w:t>, speaking</w:t>
      </w:r>
      <w:r w:rsidRPr="009C77A5">
        <w:rPr>
          <w:lang w:val="en-GB" w:eastAsia="ko-KR"/>
        </w:rPr>
        <w:t xml:space="preserve"> for </w:t>
      </w:r>
      <w:r w:rsidR="006233FA" w:rsidRPr="009C77A5">
        <w:rPr>
          <w:lang w:val="en-GB" w:eastAsia="ko-KR"/>
        </w:rPr>
        <w:t>PNA and Tokelau</w:t>
      </w:r>
      <w:r w:rsidR="00C438BB">
        <w:rPr>
          <w:lang w:val="en-GB" w:eastAsia="ko-KR"/>
        </w:rPr>
        <w:t>,</w:t>
      </w:r>
      <w:r w:rsidR="006233FA" w:rsidRPr="009C77A5">
        <w:rPr>
          <w:lang w:val="en-GB" w:eastAsia="ko-KR"/>
        </w:rPr>
        <w:t xml:space="preserve"> </w:t>
      </w:r>
      <w:r w:rsidR="00BD1FF1" w:rsidRPr="009C77A5">
        <w:rPr>
          <w:lang w:val="en-GB" w:eastAsia="ko-KR"/>
        </w:rPr>
        <w:t xml:space="preserve">apologised for what might seem like repetition, but </w:t>
      </w:r>
      <w:r w:rsidR="002528D8" w:rsidRPr="009C77A5">
        <w:rPr>
          <w:lang w:val="en-GB" w:eastAsia="ko-KR"/>
        </w:rPr>
        <w:t xml:space="preserve">sought </w:t>
      </w:r>
      <w:r w:rsidRPr="009C77A5">
        <w:rPr>
          <w:lang w:val="en-GB" w:eastAsia="ko-KR"/>
        </w:rPr>
        <w:t xml:space="preserve">clarification under </w:t>
      </w:r>
      <w:r w:rsidR="002528D8" w:rsidRPr="009C77A5">
        <w:rPr>
          <w:lang w:val="en-GB" w:eastAsia="ko-KR"/>
        </w:rPr>
        <w:t>“</w:t>
      </w:r>
      <w:r w:rsidRPr="009C77A5">
        <w:rPr>
          <w:lang w:val="en-GB" w:eastAsia="ko-KR"/>
        </w:rPr>
        <w:t>3.1 Management Objective</w:t>
      </w:r>
      <w:r w:rsidR="002528D8" w:rsidRPr="009C77A5">
        <w:rPr>
          <w:lang w:val="en-GB" w:eastAsia="ko-KR"/>
        </w:rPr>
        <w:t>”</w:t>
      </w:r>
      <w:r w:rsidRPr="009C77A5">
        <w:rPr>
          <w:lang w:val="en-GB" w:eastAsia="ko-KR"/>
        </w:rPr>
        <w:t xml:space="preserve"> of </w:t>
      </w:r>
      <w:r w:rsidR="000B092C" w:rsidRPr="009C77A5">
        <w:rPr>
          <w:lang w:val="en-GB" w:eastAsia="ko-KR"/>
        </w:rPr>
        <w:t>SC19-</w:t>
      </w:r>
      <w:r w:rsidR="002528D8" w:rsidRPr="009C77A5">
        <w:rPr>
          <w:lang w:val="en-GB" w:eastAsia="ko-KR"/>
        </w:rPr>
        <w:t>MI-WP</w:t>
      </w:r>
      <w:r w:rsidR="000B092C" w:rsidRPr="009C77A5">
        <w:rPr>
          <w:lang w:val="en-GB" w:eastAsia="ko-KR"/>
        </w:rPr>
        <w:t>-</w:t>
      </w:r>
      <w:r w:rsidR="002528D8" w:rsidRPr="009C77A5">
        <w:rPr>
          <w:lang w:val="en-GB" w:eastAsia="ko-KR"/>
        </w:rPr>
        <w:t>02 where</w:t>
      </w:r>
      <w:r w:rsidRPr="009C77A5">
        <w:rPr>
          <w:lang w:val="en-GB" w:eastAsia="ko-KR"/>
        </w:rPr>
        <w:t xml:space="preserve"> the paper state</w:t>
      </w:r>
      <w:r w:rsidR="002528D8" w:rsidRPr="009C77A5">
        <w:rPr>
          <w:lang w:val="en-GB" w:eastAsia="ko-KR"/>
        </w:rPr>
        <w:t>d</w:t>
      </w:r>
      <w:r w:rsidRPr="009C77A5">
        <w:rPr>
          <w:lang w:val="en-GB" w:eastAsia="ko-KR"/>
        </w:rPr>
        <w:t>, “</w:t>
      </w:r>
      <w:r w:rsidRPr="008A788A">
        <w:rPr>
          <w:i/>
          <w:iCs/>
          <w:lang w:val="en-GB" w:eastAsia="ko-KR"/>
        </w:rPr>
        <w:t>The monitoring strategy provides an opportunity to review and where necessary update the management objectives to ensure the overall harvest strategy remains appropriate as the nature of the fishery evolves over time</w:t>
      </w:r>
      <w:r w:rsidRPr="009C77A5">
        <w:rPr>
          <w:lang w:val="en-GB" w:eastAsia="ko-KR"/>
        </w:rPr>
        <w:t xml:space="preserve">.” </w:t>
      </w:r>
      <w:r w:rsidR="002528D8" w:rsidRPr="009C77A5">
        <w:rPr>
          <w:lang w:val="en-GB" w:eastAsia="ko-KR"/>
        </w:rPr>
        <w:t xml:space="preserve">They asked </w:t>
      </w:r>
      <w:r w:rsidRPr="009C77A5">
        <w:rPr>
          <w:lang w:val="en-GB" w:eastAsia="ko-KR"/>
        </w:rPr>
        <w:t xml:space="preserve">if SPC </w:t>
      </w:r>
      <w:r w:rsidR="002528D8" w:rsidRPr="009C77A5">
        <w:rPr>
          <w:lang w:val="en-GB" w:eastAsia="ko-KR"/>
        </w:rPr>
        <w:t xml:space="preserve">could </w:t>
      </w:r>
      <w:r w:rsidRPr="009C77A5">
        <w:rPr>
          <w:lang w:val="en-GB" w:eastAsia="ko-KR"/>
        </w:rPr>
        <w:t xml:space="preserve">elaborate on any of the specific circumstances occurring, referenced in the paper, and how this </w:t>
      </w:r>
      <w:r w:rsidR="002528D8" w:rsidRPr="009C77A5">
        <w:rPr>
          <w:lang w:val="en-GB" w:eastAsia="ko-KR"/>
        </w:rPr>
        <w:t xml:space="preserve">would be </w:t>
      </w:r>
      <w:r w:rsidRPr="009C77A5">
        <w:rPr>
          <w:lang w:val="en-GB" w:eastAsia="ko-KR"/>
        </w:rPr>
        <w:t>notified to the Commission for consideration</w:t>
      </w:r>
      <w:r w:rsidR="009A5FC6">
        <w:rPr>
          <w:lang w:val="en-GB" w:eastAsia="ko-KR"/>
        </w:rPr>
        <w:t>.</w:t>
      </w:r>
    </w:p>
    <w:p w14:paraId="5F3D2282" w14:textId="77777777" w:rsidR="009C7B59" w:rsidRPr="009C77A5" w:rsidRDefault="009C7B59" w:rsidP="00C22244">
      <w:pPr>
        <w:pStyle w:val="ListParagraph"/>
        <w:numPr>
          <w:ilvl w:val="0"/>
          <w:numId w:val="0"/>
        </w:numPr>
        <w:spacing w:after="0"/>
        <w:ind w:left="502"/>
        <w:rPr>
          <w:lang w:val="en-GB" w:eastAsia="ko-KR"/>
        </w:rPr>
      </w:pPr>
    </w:p>
    <w:p w14:paraId="5D6A8C85" w14:textId="26DFA262" w:rsidR="000C1CF9" w:rsidRPr="009C77A5" w:rsidRDefault="009A5FC6" w:rsidP="005A6A03">
      <w:pPr>
        <w:pStyle w:val="ListParagraph"/>
        <w:numPr>
          <w:ilvl w:val="0"/>
          <w:numId w:val="14"/>
        </w:numPr>
        <w:spacing w:after="0"/>
        <w:ind w:left="0" w:firstLine="0"/>
        <w:rPr>
          <w:lang w:val="en-GB" w:eastAsia="ko-KR"/>
        </w:rPr>
      </w:pPr>
      <w:r w:rsidRPr="009C77A5">
        <w:rPr>
          <w:lang w:val="en-GB" w:eastAsia="ko-KR"/>
        </w:rPr>
        <w:t xml:space="preserve">SPC </w:t>
      </w:r>
      <w:r>
        <w:rPr>
          <w:lang w:val="en-GB" w:eastAsia="ko-KR"/>
        </w:rPr>
        <w:t xml:space="preserve">thanked PNG for their </w:t>
      </w:r>
      <w:r w:rsidRPr="009C77A5">
        <w:rPr>
          <w:lang w:val="en-GB" w:eastAsia="ko-KR"/>
        </w:rPr>
        <w:t xml:space="preserve">question </w:t>
      </w:r>
      <w:r>
        <w:rPr>
          <w:lang w:val="en-GB" w:eastAsia="ko-KR"/>
        </w:rPr>
        <w:t>and highlighted</w:t>
      </w:r>
      <w:r w:rsidRPr="009C77A5">
        <w:rPr>
          <w:lang w:val="en-GB" w:eastAsia="ko-KR"/>
        </w:rPr>
        <w:t xml:space="preserve"> it was one of the areas </w:t>
      </w:r>
      <w:r>
        <w:rPr>
          <w:lang w:val="en-GB" w:eastAsia="ko-KR"/>
        </w:rPr>
        <w:t>that</w:t>
      </w:r>
      <w:r w:rsidRPr="009C77A5">
        <w:rPr>
          <w:lang w:val="en-GB" w:eastAsia="ko-KR"/>
        </w:rPr>
        <w:t xml:space="preserve"> subsidiary bodies might flag to the Commission. It was meant to capture any major changes in the environment of the fishery – for example if the impacts of COVID had continued much longer, which might have changed objectives of CCMs regarding the fishery</w:t>
      </w:r>
      <w:r w:rsidR="000C1CF9" w:rsidRPr="009C77A5">
        <w:rPr>
          <w:lang w:val="en-GB" w:eastAsia="ko-KR"/>
        </w:rPr>
        <w:t xml:space="preserve">. </w:t>
      </w:r>
    </w:p>
    <w:p w14:paraId="37CC3DBD" w14:textId="77777777" w:rsidR="009C7B59" w:rsidRPr="009C77A5" w:rsidRDefault="009C7B59" w:rsidP="00C22244">
      <w:pPr>
        <w:pStyle w:val="ListParagraph"/>
        <w:numPr>
          <w:ilvl w:val="0"/>
          <w:numId w:val="0"/>
        </w:numPr>
        <w:spacing w:after="0"/>
        <w:ind w:left="502"/>
        <w:rPr>
          <w:lang w:val="en-GB" w:eastAsia="ko-KR"/>
        </w:rPr>
      </w:pPr>
    </w:p>
    <w:p w14:paraId="5B9DC1C0" w14:textId="0695C91C" w:rsidR="000C1CF9" w:rsidRPr="009C77A5" w:rsidRDefault="00C438BB" w:rsidP="005A6A03">
      <w:pPr>
        <w:pStyle w:val="ListParagraph"/>
        <w:numPr>
          <w:ilvl w:val="0"/>
          <w:numId w:val="14"/>
        </w:numPr>
        <w:spacing w:after="0"/>
        <w:ind w:left="0" w:firstLine="0"/>
        <w:rPr>
          <w:lang w:val="en-GB" w:eastAsia="ko-KR"/>
        </w:rPr>
      </w:pPr>
      <w:r w:rsidRPr="009C77A5">
        <w:rPr>
          <w:lang w:val="en-GB" w:eastAsia="ko-KR"/>
        </w:rPr>
        <w:t xml:space="preserve">Indonesia </w:t>
      </w:r>
      <w:r>
        <w:rPr>
          <w:lang w:val="en-GB" w:eastAsia="ko-KR"/>
        </w:rPr>
        <w:t>sought clarity on an aspect of the monitoring strategy which</w:t>
      </w:r>
      <w:r w:rsidRPr="009C77A5">
        <w:rPr>
          <w:lang w:val="en-GB" w:eastAsia="ko-KR"/>
        </w:rPr>
        <w:t xml:space="preserve"> </w:t>
      </w:r>
      <w:r>
        <w:rPr>
          <w:lang w:val="en-GB" w:eastAsia="ko-KR"/>
        </w:rPr>
        <w:t xml:space="preserve">would also be useful for their own </w:t>
      </w:r>
      <w:r w:rsidRPr="009C77A5">
        <w:rPr>
          <w:lang w:val="en-GB" w:eastAsia="ko-KR"/>
        </w:rPr>
        <w:t xml:space="preserve"> implement</w:t>
      </w:r>
      <w:r>
        <w:rPr>
          <w:lang w:val="en-GB" w:eastAsia="ko-KR"/>
        </w:rPr>
        <w:t>ation of a</w:t>
      </w:r>
      <w:r w:rsidRPr="009C77A5">
        <w:rPr>
          <w:lang w:val="en-GB" w:eastAsia="ko-KR"/>
        </w:rPr>
        <w:t xml:space="preserve"> national harvest strategy in Indonesia. SPC had mentioned that a </w:t>
      </w:r>
      <w:r w:rsidRPr="009C77A5">
        <w:t>formal</w:t>
      </w:r>
      <w:r w:rsidRPr="009C77A5">
        <w:rPr>
          <w:lang w:val="en-GB" w:eastAsia="ko-KR"/>
        </w:rPr>
        <w:t xml:space="preserve"> </w:t>
      </w:r>
      <w:r>
        <w:rPr>
          <w:lang w:val="en-GB" w:eastAsia="ko-KR"/>
        </w:rPr>
        <w:t>monitoring strategy</w:t>
      </w:r>
      <w:r w:rsidRPr="009C77A5">
        <w:rPr>
          <w:lang w:val="en-GB" w:eastAsia="ko-KR"/>
        </w:rPr>
        <w:t xml:space="preserve"> can be developed to check the estimation method</w:t>
      </w:r>
      <w:r>
        <w:rPr>
          <w:lang w:val="en-GB" w:eastAsia="ko-KR"/>
        </w:rPr>
        <w:t>,</w:t>
      </w:r>
      <w:r w:rsidRPr="009C77A5">
        <w:rPr>
          <w:lang w:val="en-GB" w:eastAsia="ko-KR"/>
        </w:rPr>
        <w:t xml:space="preserve"> etc</w:t>
      </w:r>
      <w:r w:rsidR="000C1CF9" w:rsidRPr="009C77A5">
        <w:rPr>
          <w:lang w:val="en-GB" w:eastAsia="ko-KR"/>
        </w:rPr>
        <w:t xml:space="preserve">. If that </w:t>
      </w:r>
      <w:r w:rsidR="002528D8" w:rsidRPr="009C77A5">
        <w:rPr>
          <w:lang w:val="en-GB" w:eastAsia="ko-KR"/>
        </w:rPr>
        <w:t xml:space="preserve">couldn’t </w:t>
      </w:r>
      <w:r w:rsidR="000C1CF9" w:rsidRPr="009C77A5">
        <w:rPr>
          <w:lang w:val="en-GB" w:eastAsia="ko-KR"/>
        </w:rPr>
        <w:t xml:space="preserve">be fulfilled, </w:t>
      </w:r>
      <w:r>
        <w:rPr>
          <w:lang w:val="en-GB" w:eastAsia="ko-KR"/>
        </w:rPr>
        <w:t xml:space="preserve">Indonesia asked whether that </w:t>
      </w:r>
      <w:r w:rsidR="000C1CF9" w:rsidRPr="009C77A5">
        <w:rPr>
          <w:lang w:val="en-GB" w:eastAsia="ko-KR"/>
        </w:rPr>
        <w:t>would become an exceptional circumstance</w:t>
      </w:r>
      <w:r>
        <w:rPr>
          <w:lang w:val="en-GB" w:eastAsia="ko-KR"/>
        </w:rPr>
        <w:t xml:space="preserve">, or  any </w:t>
      </w:r>
      <w:r w:rsidR="000C1CF9" w:rsidRPr="009C77A5">
        <w:rPr>
          <w:lang w:val="en-GB" w:eastAsia="ko-KR"/>
        </w:rPr>
        <w:t xml:space="preserve">action </w:t>
      </w:r>
      <w:r>
        <w:rPr>
          <w:lang w:val="en-GB" w:eastAsia="ko-KR"/>
        </w:rPr>
        <w:t xml:space="preserve">could </w:t>
      </w:r>
      <w:r w:rsidR="002528D8" w:rsidRPr="009C77A5">
        <w:rPr>
          <w:lang w:val="en-GB" w:eastAsia="ko-KR"/>
        </w:rPr>
        <w:t xml:space="preserve">be taken </w:t>
      </w:r>
      <w:r w:rsidR="000C1CF9" w:rsidRPr="009C77A5">
        <w:rPr>
          <w:lang w:val="en-GB" w:eastAsia="ko-KR"/>
        </w:rPr>
        <w:t>using available historical data to implement the MP</w:t>
      </w:r>
      <w:r>
        <w:rPr>
          <w:lang w:val="en-GB" w:eastAsia="ko-KR"/>
        </w:rPr>
        <w:t>.</w:t>
      </w:r>
    </w:p>
    <w:p w14:paraId="33043B2E" w14:textId="77777777" w:rsidR="007D0802" w:rsidRPr="009C77A5" w:rsidRDefault="007D0802" w:rsidP="00C22244">
      <w:pPr>
        <w:pStyle w:val="ListParagraph"/>
        <w:numPr>
          <w:ilvl w:val="0"/>
          <w:numId w:val="0"/>
        </w:numPr>
        <w:spacing w:after="0"/>
        <w:ind w:left="502"/>
        <w:rPr>
          <w:lang w:val="en-GB" w:eastAsia="ko-KR"/>
        </w:rPr>
      </w:pPr>
    </w:p>
    <w:p w14:paraId="4E1ED11E" w14:textId="7790040B" w:rsidR="000C1CF9" w:rsidRPr="000641FB" w:rsidRDefault="002528D8" w:rsidP="005A6A03">
      <w:pPr>
        <w:pStyle w:val="ListParagraph"/>
        <w:numPr>
          <w:ilvl w:val="0"/>
          <w:numId w:val="14"/>
        </w:numPr>
        <w:spacing w:after="0"/>
        <w:ind w:left="0" w:firstLine="0"/>
        <w:rPr>
          <w:lang w:val="en-GB" w:eastAsia="ko-KR"/>
        </w:rPr>
      </w:pPr>
      <w:r w:rsidRPr="009C77A5">
        <w:rPr>
          <w:lang w:val="en-GB" w:eastAsia="ko-KR"/>
        </w:rPr>
        <w:t xml:space="preserve">SPC </w:t>
      </w:r>
      <w:r w:rsidR="00C438BB">
        <w:rPr>
          <w:lang w:val="en-GB" w:eastAsia="ko-KR"/>
        </w:rPr>
        <w:t>agreed</w:t>
      </w:r>
      <w:r w:rsidR="00C438BB" w:rsidRPr="009C77A5">
        <w:rPr>
          <w:lang w:val="en-GB" w:eastAsia="ko-KR"/>
        </w:rPr>
        <w:t xml:space="preserve"> this </w:t>
      </w:r>
      <w:r w:rsidR="00C438BB">
        <w:rPr>
          <w:lang w:val="en-GB" w:eastAsia="ko-KR"/>
        </w:rPr>
        <w:t>was a useful question</w:t>
      </w:r>
      <w:r w:rsidR="00C438BB" w:rsidRPr="009C77A5">
        <w:rPr>
          <w:lang w:val="en-GB" w:eastAsia="ko-KR"/>
        </w:rPr>
        <w:t xml:space="preserve"> </w:t>
      </w:r>
      <w:r w:rsidR="00237E6A" w:rsidRPr="009C77A5">
        <w:rPr>
          <w:lang w:val="en-GB" w:eastAsia="ko-KR"/>
        </w:rPr>
        <w:t>and</w:t>
      </w:r>
      <w:r w:rsidRPr="009C77A5">
        <w:rPr>
          <w:lang w:val="en-GB" w:eastAsia="ko-KR"/>
        </w:rPr>
        <w:t xml:space="preserve"> said that it </w:t>
      </w:r>
      <w:r w:rsidR="000C1CF9" w:rsidRPr="000641FB">
        <w:rPr>
          <w:lang w:val="en-GB" w:eastAsia="ko-KR"/>
        </w:rPr>
        <w:t>depend</w:t>
      </w:r>
      <w:r w:rsidRPr="000641FB">
        <w:rPr>
          <w:lang w:val="en-GB" w:eastAsia="ko-KR"/>
        </w:rPr>
        <w:t>ed</w:t>
      </w:r>
      <w:r w:rsidR="000C1CF9" w:rsidRPr="000641FB">
        <w:rPr>
          <w:lang w:val="en-GB" w:eastAsia="ko-KR"/>
        </w:rPr>
        <w:t xml:space="preserve"> on the degree of impact on the </w:t>
      </w:r>
      <w:r w:rsidR="00C40F3D" w:rsidRPr="000641FB">
        <w:rPr>
          <w:lang w:val="en-GB" w:eastAsia="ko-KR"/>
        </w:rPr>
        <w:t>MP</w:t>
      </w:r>
      <w:r w:rsidR="000C1CF9" w:rsidRPr="000641FB">
        <w:rPr>
          <w:lang w:val="en-GB" w:eastAsia="ko-KR"/>
        </w:rPr>
        <w:t xml:space="preserve">. </w:t>
      </w:r>
      <w:r w:rsidRPr="000641FB">
        <w:rPr>
          <w:lang w:val="en-GB" w:eastAsia="ko-KR"/>
        </w:rPr>
        <w:t xml:space="preserve">Did </w:t>
      </w:r>
      <w:r w:rsidR="000C1CF9" w:rsidRPr="000641FB">
        <w:rPr>
          <w:lang w:val="en-GB" w:eastAsia="ko-KR"/>
        </w:rPr>
        <w:t>it</w:t>
      </w:r>
      <w:r w:rsidRPr="000641FB">
        <w:rPr>
          <w:lang w:val="en-GB" w:eastAsia="ko-KR"/>
        </w:rPr>
        <w:t>,</w:t>
      </w:r>
      <w:r w:rsidR="000C1CF9" w:rsidRPr="000641FB">
        <w:rPr>
          <w:lang w:val="en-GB" w:eastAsia="ko-KR"/>
        </w:rPr>
        <w:t xml:space="preserve"> for example</w:t>
      </w:r>
      <w:r w:rsidRPr="000641FB">
        <w:rPr>
          <w:lang w:val="en-GB" w:eastAsia="ko-KR"/>
        </w:rPr>
        <w:t>,</w:t>
      </w:r>
      <w:r w:rsidR="000C1CF9" w:rsidRPr="000641FB">
        <w:rPr>
          <w:lang w:val="en-GB" w:eastAsia="ko-KR"/>
        </w:rPr>
        <w:t xml:space="preserve"> impact the data that </w:t>
      </w:r>
      <w:r w:rsidRPr="000641FB">
        <w:rPr>
          <w:lang w:val="en-GB" w:eastAsia="ko-KR"/>
        </w:rPr>
        <w:t xml:space="preserve">was </w:t>
      </w:r>
      <w:r w:rsidR="000C1CF9" w:rsidRPr="000641FB">
        <w:rPr>
          <w:lang w:val="en-GB" w:eastAsia="ko-KR"/>
        </w:rPr>
        <w:t xml:space="preserve">needed for the MP to run – for </w:t>
      </w:r>
      <w:r w:rsidR="000C1CF9" w:rsidRPr="000641FB">
        <w:t>example</w:t>
      </w:r>
      <w:r w:rsidR="000C1CF9" w:rsidRPr="000641FB">
        <w:rPr>
          <w:lang w:val="en-GB" w:eastAsia="ko-KR"/>
        </w:rPr>
        <w:t xml:space="preserve"> </w:t>
      </w:r>
      <w:r w:rsidRPr="000641FB">
        <w:rPr>
          <w:lang w:val="en-GB" w:eastAsia="ko-KR"/>
        </w:rPr>
        <w:t xml:space="preserve">like when the </w:t>
      </w:r>
      <w:r w:rsidR="00BB4B43" w:rsidRPr="000641FB">
        <w:rPr>
          <w:lang w:val="en-GB" w:eastAsia="ko-KR"/>
        </w:rPr>
        <w:t xml:space="preserve">Southern bluefin tuna </w:t>
      </w:r>
      <w:r w:rsidRPr="000641FB">
        <w:rPr>
          <w:lang w:val="en-GB" w:eastAsia="ko-KR"/>
        </w:rPr>
        <w:t xml:space="preserve">management process </w:t>
      </w:r>
      <w:r w:rsidR="000C1CF9" w:rsidRPr="000641FB">
        <w:rPr>
          <w:lang w:val="en-GB" w:eastAsia="ko-KR"/>
        </w:rPr>
        <w:t>drop</w:t>
      </w:r>
      <w:r w:rsidRPr="000641FB">
        <w:rPr>
          <w:lang w:val="en-GB" w:eastAsia="ko-KR"/>
        </w:rPr>
        <w:t>ped</w:t>
      </w:r>
      <w:r w:rsidR="000C1CF9" w:rsidRPr="000641FB">
        <w:rPr>
          <w:lang w:val="en-GB" w:eastAsia="ko-KR"/>
        </w:rPr>
        <w:t xml:space="preserve"> the aerial survey</w:t>
      </w:r>
      <w:r w:rsidRPr="000641FB">
        <w:rPr>
          <w:lang w:val="en-GB" w:eastAsia="ko-KR"/>
        </w:rPr>
        <w:t>?</w:t>
      </w:r>
      <w:r w:rsidR="000C1CF9" w:rsidRPr="000641FB">
        <w:rPr>
          <w:lang w:val="en-GB" w:eastAsia="ko-KR"/>
        </w:rPr>
        <w:t xml:space="preserve"> We need</w:t>
      </w:r>
      <w:r w:rsidRPr="000641FB">
        <w:rPr>
          <w:lang w:val="en-GB" w:eastAsia="ko-KR"/>
        </w:rPr>
        <w:t>ed</w:t>
      </w:r>
      <w:r w:rsidR="000C1CF9" w:rsidRPr="000641FB">
        <w:rPr>
          <w:lang w:val="en-GB" w:eastAsia="ko-KR"/>
        </w:rPr>
        <w:t xml:space="preserve"> to be ready for lesser situations as they arise, such as an increasing shortage of data – </w:t>
      </w:r>
      <w:r w:rsidRPr="000641FB">
        <w:rPr>
          <w:lang w:val="en-GB" w:eastAsia="ko-KR"/>
        </w:rPr>
        <w:t xml:space="preserve">and </w:t>
      </w:r>
      <w:r w:rsidR="000C1CF9" w:rsidRPr="000641FB">
        <w:rPr>
          <w:lang w:val="en-GB" w:eastAsia="ko-KR"/>
        </w:rPr>
        <w:t xml:space="preserve">there are degrees of </w:t>
      </w:r>
      <w:r w:rsidRPr="000641FB">
        <w:rPr>
          <w:lang w:val="en-GB" w:eastAsia="ko-KR"/>
        </w:rPr>
        <w:t>“</w:t>
      </w:r>
      <w:r w:rsidR="000C1CF9" w:rsidRPr="000641FB">
        <w:rPr>
          <w:lang w:val="en-GB" w:eastAsia="ko-KR"/>
        </w:rPr>
        <w:t>exceptional circumstance</w:t>
      </w:r>
      <w:r w:rsidR="00C438BB" w:rsidRPr="000641FB">
        <w:rPr>
          <w:lang w:val="en-GB" w:eastAsia="ko-KR"/>
        </w:rPr>
        <w:t>s</w:t>
      </w:r>
      <w:r w:rsidRPr="000641FB">
        <w:rPr>
          <w:lang w:val="en-GB" w:eastAsia="ko-KR"/>
        </w:rPr>
        <w:t>”</w:t>
      </w:r>
      <w:r w:rsidR="000C1CF9" w:rsidRPr="000641FB">
        <w:rPr>
          <w:lang w:val="en-GB" w:eastAsia="ko-KR"/>
        </w:rPr>
        <w:t>.</w:t>
      </w:r>
    </w:p>
    <w:p w14:paraId="40051485" w14:textId="77777777" w:rsidR="009C7B59" w:rsidRPr="009C77A5" w:rsidRDefault="009C7B59" w:rsidP="00C22244">
      <w:pPr>
        <w:pStyle w:val="ListParagraph"/>
        <w:numPr>
          <w:ilvl w:val="0"/>
          <w:numId w:val="0"/>
        </w:numPr>
        <w:spacing w:after="0"/>
        <w:ind w:left="502"/>
        <w:rPr>
          <w:lang w:val="en-GB" w:eastAsia="ko-KR"/>
        </w:rPr>
      </w:pPr>
    </w:p>
    <w:p w14:paraId="0C38707A" w14:textId="24F2AECD" w:rsidR="000C1CF9" w:rsidRPr="009C77A5" w:rsidRDefault="002528D8" w:rsidP="005A6A03">
      <w:pPr>
        <w:pStyle w:val="ListParagraph"/>
        <w:numPr>
          <w:ilvl w:val="0"/>
          <w:numId w:val="14"/>
        </w:numPr>
        <w:spacing w:after="0"/>
        <w:ind w:left="0" w:firstLine="0"/>
        <w:rPr>
          <w:lang w:val="en-GB" w:eastAsia="ko-KR"/>
        </w:rPr>
      </w:pPr>
      <w:r w:rsidRPr="009C77A5">
        <w:t>Japan</w:t>
      </w:r>
      <w:r w:rsidRPr="009C77A5">
        <w:rPr>
          <w:lang w:val="en-GB" w:eastAsia="ko-KR"/>
        </w:rPr>
        <w:t xml:space="preserve"> asked </w:t>
      </w:r>
      <w:r w:rsidR="00BB4B43" w:rsidRPr="009C77A5">
        <w:rPr>
          <w:lang w:val="en-GB" w:eastAsia="ko-KR"/>
        </w:rPr>
        <w:t xml:space="preserve">if </w:t>
      </w:r>
      <w:r w:rsidR="00BB4B43">
        <w:rPr>
          <w:lang w:val="en-GB" w:eastAsia="ko-KR"/>
        </w:rPr>
        <w:t>SPC was</w:t>
      </w:r>
      <w:r w:rsidR="00BB4B43" w:rsidRPr="009C77A5">
        <w:rPr>
          <w:lang w:val="en-GB" w:eastAsia="ko-KR"/>
        </w:rPr>
        <w:t xml:space="preserve"> proposing the bullet point at the bottom of </w:t>
      </w:r>
      <w:r w:rsidR="00BB4B43">
        <w:rPr>
          <w:lang w:val="en-GB" w:eastAsia="ko-KR"/>
        </w:rPr>
        <w:t>T</w:t>
      </w:r>
      <w:r w:rsidR="00BB4B43" w:rsidRPr="009C77A5">
        <w:rPr>
          <w:lang w:val="en-GB" w:eastAsia="ko-KR"/>
        </w:rPr>
        <w:t xml:space="preserve">able 2 to provide the MP summary report by SC and TCC for consideration by the Commission </w:t>
      </w:r>
      <w:r w:rsidR="00BB4B43">
        <w:rPr>
          <w:lang w:val="en-GB" w:eastAsia="ko-KR"/>
        </w:rPr>
        <w:t>for the current year (2023).</w:t>
      </w:r>
    </w:p>
    <w:p w14:paraId="5222BAF5" w14:textId="77777777" w:rsidR="009C7B59" w:rsidRPr="009C77A5" w:rsidRDefault="009C7B59" w:rsidP="00C22244">
      <w:pPr>
        <w:pStyle w:val="ListParagraph"/>
        <w:numPr>
          <w:ilvl w:val="0"/>
          <w:numId w:val="0"/>
        </w:numPr>
        <w:spacing w:after="0"/>
        <w:ind w:left="502"/>
        <w:rPr>
          <w:lang w:val="en-GB" w:eastAsia="ko-KR"/>
        </w:rPr>
      </w:pPr>
    </w:p>
    <w:p w14:paraId="6C3FBA1B" w14:textId="269FDCAA" w:rsidR="000C1CF9" w:rsidRPr="009C77A5" w:rsidRDefault="002528D8" w:rsidP="005A6A03">
      <w:pPr>
        <w:pStyle w:val="ListParagraph"/>
        <w:numPr>
          <w:ilvl w:val="0"/>
          <w:numId w:val="14"/>
        </w:numPr>
        <w:spacing w:after="0"/>
        <w:ind w:left="0" w:firstLine="0"/>
        <w:rPr>
          <w:lang w:val="en-GB" w:eastAsia="ko-KR"/>
        </w:rPr>
      </w:pPr>
      <w:r w:rsidRPr="009C77A5">
        <w:rPr>
          <w:lang w:val="en-GB" w:eastAsia="ko-KR"/>
        </w:rPr>
        <w:t xml:space="preserve">The Convenor suggested </w:t>
      </w:r>
      <w:r w:rsidR="000C1CF9" w:rsidRPr="009C77A5">
        <w:rPr>
          <w:lang w:val="en-GB" w:eastAsia="ko-KR"/>
        </w:rPr>
        <w:t xml:space="preserve">proposing that SC </w:t>
      </w:r>
      <w:r w:rsidRPr="009C77A5">
        <w:rPr>
          <w:lang w:val="en-GB" w:eastAsia="ko-KR"/>
        </w:rPr>
        <w:t xml:space="preserve">should </w:t>
      </w:r>
      <w:r w:rsidR="000C1CF9" w:rsidRPr="009C77A5">
        <w:rPr>
          <w:lang w:val="en-GB" w:eastAsia="ko-KR"/>
        </w:rPr>
        <w:t xml:space="preserve">initiate this report. </w:t>
      </w:r>
      <w:r w:rsidR="00BB4B43" w:rsidRPr="009C77A5">
        <w:rPr>
          <w:lang w:val="en-GB" w:eastAsia="ko-KR"/>
        </w:rPr>
        <w:t xml:space="preserve">In </w:t>
      </w:r>
      <w:r w:rsidR="00BB4B43">
        <w:rPr>
          <w:lang w:val="en-GB" w:eastAsia="ko-KR"/>
        </w:rPr>
        <w:t>SC19-MI-</w:t>
      </w:r>
      <w:r w:rsidR="00BB4B43" w:rsidRPr="009C77A5">
        <w:rPr>
          <w:lang w:val="en-GB" w:eastAsia="ko-KR"/>
        </w:rPr>
        <w:t>WP</w:t>
      </w:r>
      <w:r w:rsidR="00BB4B43">
        <w:rPr>
          <w:lang w:val="en-GB" w:eastAsia="ko-KR"/>
        </w:rPr>
        <w:t>-0</w:t>
      </w:r>
      <w:r w:rsidR="00BB4B43" w:rsidRPr="009C77A5">
        <w:rPr>
          <w:lang w:val="en-GB" w:eastAsia="ko-KR"/>
        </w:rPr>
        <w:t>2</w:t>
      </w:r>
      <w:r w:rsidR="00BB4B43">
        <w:rPr>
          <w:lang w:val="en-GB" w:eastAsia="ko-KR"/>
        </w:rPr>
        <w:t>,</w:t>
      </w:r>
      <w:r w:rsidR="00BB4B43" w:rsidRPr="009C77A5">
        <w:rPr>
          <w:lang w:val="en-GB" w:eastAsia="ko-KR"/>
        </w:rPr>
        <w:t xml:space="preserve"> there were </w:t>
      </w:r>
      <w:r w:rsidR="00BB4B43">
        <w:rPr>
          <w:lang w:val="en-GB" w:eastAsia="ko-KR"/>
        </w:rPr>
        <w:t>existing</w:t>
      </w:r>
      <w:r w:rsidR="00BB4B43" w:rsidRPr="009C77A5">
        <w:rPr>
          <w:lang w:val="en-GB" w:eastAsia="ko-KR"/>
        </w:rPr>
        <w:t xml:space="preserve"> comments on running the MP this year, the issues arising from data</w:t>
      </w:r>
      <w:r w:rsidR="00BB4B43">
        <w:rPr>
          <w:lang w:val="en-GB" w:eastAsia="ko-KR"/>
        </w:rPr>
        <w:t>,</w:t>
      </w:r>
      <w:r w:rsidR="00BB4B43" w:rsidRPr="009C77A5">
        <w:rPr>
          <w:lang w:val="en-GB" w:eastAsia="ko-KR"/>
        </w:rPr>
        <w:t xml:space="preserve"> etc., and there was already the basis of a template provided. </w:t>
      </w:r>
      <w:r w:rsidR="00BB4B43">
        <w:rPr>
          <w:lang w:val="en-GB" w:eastAsia="ko-KR"/>
        </w:rPr>
        <w:t xml:space="preserve">As SC </w:t>
      </w:r>
      <w:r w:rsidR="00BB4B43" w:rsidRPr="009C77A5">
        <w:rPr>
          <w:lang w:val="en-GB" w:eastAsia="ko-KR"/>
        </w:rPr>
        <w:t>ha</w:t>
      </w:r>
      <w:r w:rsidR="00BB4B43">
        <w:rPr>
          <w:lang w:val="en-GB" w:eastAsia="ko-KR"/>
        </w:rPr>
        <w:t xml:space="preserve">s </w:t>
      </w:r>
      <w:r w:rsidR="00BB4B43" w:rsidRPr="009C77A5">
        <w:rPr>
          <w:lang w:val="en-GB" w:eastAsia="ko-KR"/>
        </w:rPr>
        <w:t>n</w:t>
      </w:r>
      <w:r w:rsidR="00BB4B43">
        <w:rPr>
          <w:lang w:val="en-GB" w:eastAsia="ko-KR"/>
        </w:rPr>
        <w:t>o</w:t>
      </w:r>
      <w:r w:rsidR="00BB4B43" w:rsidRPr="009C77A5">
        <w:rPr>
          <w:lang w:val="en-GB" w:eastAsia="ko-KR"/>
        </w:rPr>
        <w:t xml:space="preserve">t gone through Table 2 of SC19-MI-WP-02 </w:t>
      </w:r>
      <w:r w:rsidR="00BB4B43">
        <w:rPr>
          <w:lang w:val="en-GB" w:eastAsia="ko-KR"/>
        </w:rPr>
        <w:t>in this session</w:t>
      </w:r>
      <w:r w:rsidR="00BB4B43" w:rsidRPr="009C77A5">
        <w:rPr>
          <w:lang w:val="en-GB" w:eastAsia="ko-KR"/>
        </w:rPr>
        <w:t xml:space="preserve">, </w:t>
      </w:r>
      <w:r w:rsidR="00BB4B43">
        <w:rPr>
          <w:lang w:val="en-GB" w:eastAsia="ko-KR"/>
        </w:rPr>
        <w:t>it</w:t>
      </w:r>
      <w:r w:rsidR="00BB4B43" w:rsidRPr="009C77A5">
        <w:rPr>
          <w:lang w:val="en-GB" w:eastAsia="ko-KR"/>
        </w:rPr>
        <w:t xml:space="preserve"> might want to provide subsidiary comments on </w:t>
      </w:r>
      <w:r w:rsidR="00BB4B43">
        <w:rPr>
          <w:lang w:val="en-GB" w:eastAsia="ko-KR"/>
        </w:rPr>
        <w:t xml:space="preserve">this topic </w:t>
      </w:r>
      <w:r w:rsidR="00BB4B43" w:rsidRPr="009C77A5">
        <w:rPr>
          <w:lang w:val="en-GB" w:eastAsia="ko-KR"/>
        </w:rPr>
        <w:t>at a later MI session</w:t>
      </w:r>
      <w:r w:rsidR="000C1CF9" w:rsidRPr="009C77A5">
        <w:rPr>
          <w:lang w:val="en-GB" w:eastAsia="ko-KR"/>
        </w:rPr>
        <w:t xml:space="preserve">. </w:t>
      </w:r>
    </w:p>
    <w:p w14:paraId="6CCCADBF" w14:textId="77777777" w:rsidR="009C7B59" w:rsidRPr="009C77A5" w:rsidRDefault="009C7B59" w:rsidP="00C22244">
      <w:pPr>
        <w:pStyle w:val="ListParagraph"/>
        <w:numPr>
          <w:ilvl w:val="0"/>
          <w:numId w:val="0"/>
        </w:numPr>
        <w:spacing w:after="0"/>
        <w:ind w:left="502"/>
        <w:rPr>
          <w:lang w:val="en-GB" w:eastAsia="ko-KR"/>
        </w:rPr>
      </w:pPr>
    </w:p>
    <w:p w14:paraId="63D38A14" w14:textId="0A214504" w:rsidR="000C1CF9" w:rsidRPr="009C77A5" w:rsidRDefault="002528D8" w:rsidP="005A6A03">
      <w:pPr>
        <w:pStyle w:val="ListParagraph"/>
        <w:numPr>
          <w:ilvl w:val="0"/>
          <w:numId w:val="14"/>
        </w:numPr>
        <w:spacing w:after="0"/>
        <w:ind w:left="0" w:firstLine="0"/>
        <w:rPr>
          <w:lang w:val="en-GB" w:eastAsia="ko-KR"/>
        </w:rPr>
      </w:pPr>
      <w:r w:rsidRPr="009C77A5">
        <w:rPr>
          <w:lang w:val="en-GB" w:eastAsia="ko-KR"/>
        </w:rPr>
        <w:t xml:space="preserve">Japan </w:t>
      </w:r>
      <w:r w:rsidR="003B3A66">
        <w:rPr>
          <w:lang w:val="en-GB" w:eastAsia="ko-KR"/>
        </w:rPr>
        <w:t>acknowledged the clarification</w:t>
      </w:r>
      <w:r w:rsidR="003B3A66" w:rsidRPr="009C77A5">
        <w:rPr>
          <w:lang w:val="en-GB" w:eastAsia="ko-KR"/>
        </w:rPr>
        <w:t xml:space="preserve">, and </w:t>
      </w:r>
      <w:r w:rsidR="003B3A66">
        <w:rPr>
          <w:lang w:val="en-GB" w:eastAsia="ko-KR"/>
        </w:rPr>
        <w:t>stated their hope that SC could</w:t>
      </w:r>
      <w:r w:rsidR="003B3A66" w:rsidRPr="009C77A5">
        <w:rPr>
          <w:lang w:val="en-GB" w:eastAsia="ko-KR"/>
        </w:rPr>
        <w:t xml:space="preserve"> provide this year’s review based on Table 2 in SC19-MI-WP-02. Japan did</w:t>
      </w:r>
      <w:r w:rsidR="003B3A66">
        <w:rPr>
          <w:lang w:val="en-GB" w:eastAsia="ko-KR"/>
        </w:rPr>
        <w:t xml:space="preserve"> </w:t>
      </w:r>
      <w:r w:rsidR="003B3A66" w:rsidRPr="009C77A5">
        <w:rPr>
          <w:lang w:val="en-GB" w:eastAsia="ko-KR"/>
        </w:rPr>
        <w:t>n</w:t>
      </w:r>
      <w:r w:rsidR="003B3A66">
        <w:rPr>
          <w:lang w:val="en-GB" w:eastAsia="ko-KR"/>
        </w:rPr>
        <w:t>o</w:t>
      </w:r>
      <w:r w:rsidR="003B3A66" w:rsidRPr="009C77A5">
        <w:rPr>
          <w:lang w:val="en-GB" w:eastAsia="ko-KR"/>
        </w:rPr>
        <w:t xml:space="preserve">t have much issue with the current wording of the table </w:t>
      </w:r>
      <w:r w:rsidR="003B3A66" w:rsidRPr="009C77A5">
        <w:rPr>
          <w:lang w:val="en-GB" w:eastAsia="ko-KR"/>
        </w:rPr>
        <w:lastRenderedPageBreak/>
        <w:t xml:space="preserve">but </w:t>
      </w:r>
      <w:r w:rsidR="003B3A66">
        <w:rPr>
          <w:lang w:val="en-GB" w:eastAsia="ko-KR"/>
        </w:rPr>
        <w:t xml:space="preserve">noted that the wording warranted </w:t>
      </w:r>
      <w:proofErr w:type="gramStart"/>
      <w:r w:rsidR="003B3A66">
        <w:rPr>
          <w:lang w:val="en-GB" w:eastAsia="ko-KR"/>
        </w:rPr>
        <w:t>careful scrutiny</w:t>
      </w:r>
      <w:proofErr w:type="gramEnd"/>
      <w:r w:rsidR="003B3A66">
        <w:rPr>
          <w:lang w:val="en-GB" w:eastAsia="ko-KR"/>
        </w:rPr>
        <w:t xml:space="preserve"> should it be</w:t>
      </w:r>
      <w:r w:rsidR="003B3A66" w:rsidRPr="009C77A5">
        <w:rPr>
          <w:lang w:val="en-GB" w:eastAsia="ko-KR"/>
        </w:rPr>
        <w:t xml:space="preserve"> provided to TCC or the Commission. </w:t>
      </w:r>
      <w:r w:rsidR="003B3A66">
        <w:rPr>
          <w:lang w:val="en-GB" w:eastAsia="ko-KR"/>
        </w:rPr>
        <w:t>For instance, they suggested that t</w:t>
      </w:r>
      <w:r w:rsidR="003B3A66" w:rsidRPr="009C77A5">
        <w:rPr>
          <w:lang w:val="en-GB" w:eastAsia="ko-KR"/>
        </w:rPr>
        <w:t xml:space="preserve">he words in the stock status comments </w:t>
      </w:r>
      <w:r w:rsidR="003B3A66">
        <w:rPr>
          <w:lang w:val="en-GB" w:eastAsia="ko-KR"/>
        </w:rPr>
        <w:t>we</w:t>
      </w:r>
      <w:r w:rsidR="003B3A66" w:rsidRPr="009C77A5">
        <w:rPr>
          <w:lang w:val="en-GB" w:eastAsia="ko-KR"/>
        </w:rPr>
        <w:t>re too</w:t>
      </w:r>
      <w:r w:rsidR="003B3A66">
        <w:rPr>
          <w:lang w:val="en-GB" w:eastAsia="ko-KR"/>
        </w:rPr>
        <w:t xml:space="preserve"> </w:t>
      </w:r>
      <w:r w:rsidR="003B3A66" w:rsidRPr="009C77A5">
        <w:rPr>
          <w:lang w:val="en-GB" w:eastAsia="ko-KR"/>
        </w:rPr>
        <w:t xml:space="preserve">terse </w:t>
      </w:r>
      <w:r w:rsidR="003B3A66">
        <w:rPr>
          <w:lang w:val="en-GB" w:eastAsia="ko-KR"/>
        </w:rPr>
        <w:t>and</w:t>
      </w:r>
      <w:r w:rsidR="003B3A66" w:rsidRPr="009C77A5">
        <w:rPr>
          <w:lang w:val="en-GB" w:eastAsia="ko-KR"/>
        </w:rPr>
        <w:t xml:space="preserve"> need</w:t>
      </w:r>
      <w:r w:rsidR="003B3A66">
        <w:rPr>
          <w:lang w:val="en-GB" w:eastAsia="ko-KR"/>
        </w:rPr>
        <w:t>ed</w:t>
      </w:r>
      <w:r w:rsidR="003B3A66" w:rsidRPr="009C77A5">
        <w:rPr>
          <w:lang w:val="en-GB" w:eastAsia="ko-KR"/>
        </w:rPr>
        <w:t xml:space="preserve"> to </w:t>
      </w:r>
      <w:r w:rsidR="003B3A66">
        <w:rPr>
          <w:lang w:val="en-GB" w:eastAsia="ko-KR"/>
        </w:rPr>
        <w:t xml:space="preserve">be </w:t>
      </w:r>
      <w:r w:rsidR="003B3A66" w:rsidRPr="009C77A5">
        <w:rPr>
          <w:lang w:val="en-GB" w:eastAsia="ko-KR"/>
        </w:rPr>
        <w:t>ma</w:t>
      </w:r>
      <w:r w:rsidR="003B3A66">
        <w:rPr>
          <w:lang w:val="en-GB" w:eastAsia="ko-KR"/>
        </w:rPr>
        <w:t>d</w:t>
      </w:r>
      <w:r w:rsidR="003B3A66" w:rsidRPr="009C77A5">
        <w:rPr>
          <w:lang w:val="en-GB" w:eastAsia="ko-KR"/>
        </w:rPr>
        <w:t>e  more accessible to non-scientist readers</w:t>
      </w:r>
      <w:r w:rsidR="000C1CF9" w:rsidRPr="009C77A5">
        <w:rPr>
          <w:lang w:val="en-GB" w:eastAsia="ko-KR"/>
        </w:rPr>
        <w:t>.</w:t>
      </w:r>
    </w:p>
    <w:p w14:paraId="18A975E1" w14:textId="77777777" w:rsidR="009C7B59" w:rsidRPr="009C77A5" w:rsidRDefault="009C7B59" w:rsidP="00C22244">
      <w:pPr>
        <w:pStyle w:val="ListParagraph"/>
        <w:numPr>
          <w:ilvl w:val="0"/>
          <w:numId w:val="0"/>
        </w:numPr>
        <w:spacing w:after="0"/>
        <w:ind w:left="502"/>
        <w:rPr>
          <w:lang w:val="en-GB" w:eastAsia="ko-KR"/>
        </w:rPr>
      </w:pPr>
    </w:p>
    <w:p w14:paraId="337F6AFF" w14:textId="77777777" w:rsidR="001F493F" w:rsidRPr="00A11AA1" w:rsidRDefault="001F493F" w:rsidP="005A6A03">
      <w:pPr>
        <w:pStyle w:val="WCPFCpara"/>
        <w:numPr>
          <w:ilvl w:val="0"/>
          <w:numId w:val="14"/>
        </w:numPr>
        <w:spacing w:after="0"/>
        <w:ind w:left="0" w:firstLine="0"/>
        <w:rPr>
          <w:rFonts w:eastAsiaTheme="minorHAnsi"/>
        </w:rPr>
      </w:pPr>
      <w:r w:rsidRPr="001F493F">
        <w:rPr>
          <w:b/>
          <w:bCs/>
          <w:color w:val="000000" w:themeColor="text1"/>
        </w:rPr>
        <w:t>Noting</w:t>
      </w:r>
      <w:r w:rsidRPr="001F493F">
        <w:rPr>
          <w:b/>
          <w:bCs/>
        </w:rPr>
        <w:t xml:space="preserve"> the Commission’s request to review the elements of the monitoring strategy as set</w:t>
      </w:r>
      <w:r w:rsidRPr="001F493F">
        <w:rPr>
          <w:b/>
          <w:bCs/>
          <w:lang w:eastAsia="ko-KR"/>
        </w:rPr>
        <w:t xml:space="preserve"> out in ANNEX III of CMM 2022-01, and information provided by the SSP on the elements of the harvest strategy to be included in the monitoring strategy</w:t>
      </w:r>
      <w:r w:rsidRPr="001F493F">
        <w:rPr>
          <w:b/>
          <w:bCs/>
        </w:rPr>
        <w:t>, SC19 reviewed SC19-MI-WP-02 (</w:t>
      </w:r>
      <w:r w:rsidRPr="001F493F">
        <w:rPr>
          <w:b/>
          <w:bCs/>
          <w:i/>
          <w:iCs/>
        </w:rPr>
        <w:t>Monitoring the WCPO skipjack management procedure</w:t>
      </w:r>
      <w:r w:rsidRPr="001F493F">
        <w:rPr>
          <w:rFonts w:eastAsiaTheme="minorHAnsi"/>
          <w:b/>
          <w:bCs/>
        </w:rPr>
        <w:t>)</w:t>
      </w:r>
      <w:r w:rsidRPr="00A11AA1">
        <w:rPr>
          <w:rFonts w:eastAsiaTheme="minorHAnsi"/>
        </w:rPr>
        <w:t>.</w:t>
      </w:r>
      <w:r w:rsidRPr="00A11AA1">
        <w:t xml:space="preserve"> </w:t>
      </w:r>
    </w:p>
    <w:p w14:paraId="4FBD0BCD" w14:textId="77777777" w:rsidR="00EB34D9" w:rsidRPr="009C77A5" w:rsidRDefault="00EB34D9" w:rsidP="00C22244">
      <w:pPr>
        <w:pStyle w:val="WCPFCpara"/>
        <w:numPr>
          <w:ilvl w:val="0"/>
          <w:numId w:val="0"/>
        </w:numPr>
        <w:spacing w:after="0"/>
        <w:rPr>
          <w:rFonts w:eastAsiaTheme="minorHAnsi"/>
        </w:rPr>
      </w:pPr>
    </w:p>
    <w:p w14:paraId="1CA1213C" w14:textId="77777777" w:rsidR="001F493F" w:rsidRPr="00A11AA1" w:rsidRDefault="001F493F" w:rsidP="005A6A03">
      <w:pPr>
        <w:pStyle w:val="WCPFCpara"/>
        <w:numPr>
          <w:ilvl w:val="0"/>
          <w:numId w:val="14"/>
        </w:numPr>
        <w:spacing w:after="0"/>
        <w:ind w:left="0" w:firstLine="0"/>
        <w:rPr>
          <w:rFonts w:eastAsiaTheme="minorHAnsi"/>
        </w:rPr>
      </w:pPr>
      <w:r w:rsidRPr="001F493F">
        <w:rPr>
          <w:b/>
          <w:bCs/>
          <w:color w:val="000000" w:themeColor="text1"/>
        </w:rPr>
        <w:t>SC19</w:t>
      </w:r>
      <w:r w:rsidRPr="001F493F">
        <w:rPr>
          <w:rFonts w:eastAsiaTheme="minorHAnsi"/>
          <w:b/>
          <w:bCs/>
          <w:color w:val="000000"/>
        </w:rPr>
        <w:t xml:space="preserve"> noted </w:t>
      </w:r>
      <w:r w:rsidRPr="001F493F">
        <w:rPr>
          <w:b/>
          <w:bCs/>
        </w:rPr>
        <w:t>the aspects of the MP that may be considered for inclusion in the monitoring strategy and the Commission body at which those considerations can be made</w:t>
      </w:r>
      <w:r w:rsidRPr="001F493F">
        <w:rPr>
          <w:rFonts w:eastAsiaTheme="minorHAnsi"/>
          <w:b/>
          <w:bCs/>
          <w:color w:val="000000"/>
        </w:rPr>
        <w:t xml:space="preserve"> (Annex III, Table 2, also shown in Table </w:t>
      </w:r>
      <w:r w:rsidRPr="001F493F">
        <w:rPr>
          <w:rFonts w:eastAsiaTheme="minorHAnsi"/>
          <w:b/>
          <w:bCs/>
          <w:color w:val="000080"/>
        </w:rPr>
        <w:t xml:space="preserve">1 </w:t>
      </w:r>
      <w:r w:rsidRPr="001F493F">
        <w:rPr>
          <w:rFonts w:eastAsiaTheme="minorHAnsi"/>
          <w:b/>
          <w:bCs/>
          <w:color w:val="000000"/>
        </w:rPr>
        <w:t xml:space="preserve">of </w:t>
      </w:r>
      <w:r w:rsidRPr="001F493F">
        <w:rPr>
          <w:b/>
          <w:bCs/>
        </w:rPr>
        <w:t>SC19-MI-WP-02</w:t>
      </w:r>
      <w:r w:rsidRPr="001F493F">
        <w:rPr>
          <w:rFonts w:eastAsiaTheme="minorHAnsi"/>
          <w:b/>
          <w:bCs/>
          <w:color w:val="000000"/>
        </w:rPr>
        <w:t>)</w:t>
      </w:r>
      <w:r w:rsidRPr="00A11AA1">
        <w:t xml:space="preserve">. </w:t>
      </w:r>
    </w:p>
    <w:p w14:paraId="531CDC1F" w14:textId="77777777" w:rsidR="00EB34D9" w:rsidRPr="009C77A5" w:rsidRDefault="00EB34D9" w:rsidP="00C22244">
      <w:pPr>
        <w:pStyle w:val="WCPFCpara"/>
        <w:numPr>
          <w:ilvl w:val="0"/>
          <w:numId w:val="0"/>
        </w:numPr>
        <w:spacing w:after="0"/>
        <w:rPr>
          <w:rFonts w:eastAsiaTheme="minorHAnsi"/>
        </w:rPr>
      </w:pPr>
    </w:p>
    <w:p w14:paraId="1A091936" w14:textId="77777777" w:rsidR="001F493F" w:rsidRPr="00A11AA1" w:rsidRDefault="001F493F" w:rsidP="005A6A03">
      <w:pPr>
        <w:pStyle w:val="WCPFCpara"/>
        <w:numPr>
          <w:ilvl w:val="0"/>
          <w:numId w:val="14"/>
        </w:numPr>
        <w:spacing w:after="0"/>
        <w:ind w:left="0" w:firstLine="0"/>
        <w:rPr>
          <w:rFonts w:eastAsiaTheme="minorHAnsi"/>
        </w:rPr>
      </w:pPr>
      <w:proofErr w:type="gramStart"/>
      <w:r w:rsidRPr="001F493F">
        <w:rPr>
          <w:b/>
          <w:bCs/>
        </w:rPr>
        <w:t xml:space="preserve">In order </w:t>
      </w:r>
      <w:r w:rsidRPr="001F493F">
        <w:rPr>
          <w:rFonts w:eastAsiaTheme="minorHAnsi"/>
          <w:b/>
          <w:bCs/>
        </w:rPr>
        <w:t>to</w:t>
      </w:r>
      <w:proofErr w:type="gramEnd"/>
      <w:r w:rsidRPr="001F493F">
        <w:rPr>
          <w:rFonts w:eastAsiaTheme="minorHAnsi"/>
          <w:b/>
          <w:bCs/>
        </w:rPr>
        <w:t xml:space="preserve"> simplify and streamline the monitoring process for the Commission and its subsidiary bodies, SC19 supported the concept of compiling a summary monitoring report consisting of a summary table that identifies the elements of the monitoring programme that may require additional work or through which major problems may be identified, along with a few short paragraphs to provide further details of the work required to address those issues. The priority of any issues identified can be determined based on the considered severity of the issue and the amount of work required to address it</w:t>
      </w:r>
      <w:r w:rsidRPr="00A11AA1">
        <w:rPr>
          <w:rFonts w:eastAsiaTheme="minorHAnsi"/>
        </w:rPr>
        <w:t>.</w:t>
      </w:r>
      <w:r w:rsidRPr="00A11AA1">
        <w:t xml:space="preserve"> </w:t>
      </w:r>
    </w:p>
    <w:p w14:paraId="3F23A18E" w14:textId="77777777" w:rsidR="00EB34D9" w:rsidRPr="009C77A5" w:rsidRDefault="00EB34D9" w:rsidP="00C22244">
      <w:pPr>
        <w:pStyle w:val="WCPFCpara"/>
        <w:numPr>
          <w:ilvl w:val="0"/>
          <w:numId w:val="0"/>
        </w:numPr>
        <w:spacing w:after="0"/>
        <w:rPr>
          <w:rFonts w:eastAsiaTheme="minorHAnsi"/>
        </w:rPr>
      </w:pPr>
    </w:p>
    <w:p w14:paraId="54F99AE7" w14:textId="1BFED863" w:rsidR="00EB34D9" w:rsidRPr="009C77A5" w:rsidRDefault="001F493F" w:rsidP="005A6A03">
      <w:pPr>
        <w:pStyle w:val="ListParagraph"/>
        <w:numPr>
          <w:ilvl w:val="0"/>
          <w:numId w:val="14"/>
        </w:numPr>
        <w:spacing w:after="0"/>
        <w:ind w:left="0" w:firstLine="0"/>
        <w:rPr>
          <w:rFonts w:eastAsiaTheme="minorHAnsi"/>
        </w:rPr>
      </w:pPr>
      <w:r w:rsidRPr="001F493F">
        <w:rPr>
          <w:rFonts w:eastAsiaTheme="minorHAnsi"/>
          <w:b/>
          <w:bCs/>
        </w:rPr>
        <w:t xml:space="preserve">An example of such a summary report is attached as </w:t>
      </w:r>
      <w:r w:rsidR="00EB34D9" w:rsidRPr="001F493F">
        <w:rPr>
          <w:rFonts w:eastAsiaTheme="minorHAnsi"/>
          <w:b/>
          <w:bCs/>
        </w:rPr>
        <w:t xml:space="preserve">Attachment </w:t>
      </w:r>
      <w:r w:rsidR="00FF5828">
        <w:rPr>
          <w:rFonts w:eastAsiaTheme="minorHAnsi"/>
          <w:b/>
          <w:bCs/>
        </w:rPr>
        <w:t>G</w:t>
      </w:r>
      <w:r w:rsidR="00EB34D9" w:rsidRPr="009C77A5">
        <w:rPr>
          <w:rFonts w:eastAsiaTheme="minorHAnsi"/>
        </w:rPr>
        <w:t>.</w:t>
      </w:r>
      <w:r w:rsidR="00EB34D9" w:rsidRPr="009C77A5">
        <w:t xml:space="preserve"> </w:t>
      </w:r>
    </w:p>
    <w:p w14:paraId="06B8735A" w14:textId="77777777" w:rsidR="00EB34D9" w:rsidRPr="009C77A5" w:rsidRDefault="00EB34D9" w:rsidP="00C22244">
      <w:pPr>
        <w:pStyle w:val="WCPFCpara"/>
        <w:numPr>
          <w:ilvl w:val="0"/>
          <w:numId w:val="0"/>
        </w:numPr>
        <w:spacing w:after="0"/>
        <w:rPr>
          <w:rFonts w:eastAsiaTheme="minorHAnsi"/>
        </w:rPr>
      </w:pPr>
    </w:p>
    <w:p w14:paraId="692C6034" w14:textId="77777777" w:rsidR="001F493F" w:rsidRPr="00A11AA1" w:rsidRDefault="001F493F" w:rsidP="005A6A03">
      <w:pPr>
        <w:pStyle w:val="WCPFCpara"/>
        <w:numPr>
          <w:ilvl w:val="0"/>
          <w:numId w:val="14"/>
        </w:numPr>
        <w:spacing w:after="0"/>
        <w:ind w:left="0" w:firstLine="0"/>
        <w:rPr>
          <w:rFonts w:eastAsiaTheme="minorHAnsi"/>
        </w:rPr>
      </w:pPr>
      <w:r w:rsidRPr="001F493F">
        <w:rPr>
          <w:rFonts w:eastAsiaTheme="minorHAnsi"/>
          <w:b/>
          <w:bCs/>
        </w:rPr>
        <w:t xml:space="preserve">While noting that this report covers all the </w:t>
      </w:r>
      <w:r w:rsidRPr="001F493F">
        <w:rPr>
          <w:b/>
          <w:bCs/>
        </w:rPr>
        <w:t>elements of the MP to be reviewed, SC19 also noted a need for both the TCC and the Commission to provide input into the development of this report considering the elements of the monitoring strategy that have been assigned to each body to review</w:t>
      </w:r>
      <w:r w:rsidRPr="00A11AA1">
        <w:t xml:space="preserve">. </w:t>
      </w:r>
    </w:p>
    <w:p w14:paraId="17A6C234" w14:textId="77777777" w:rsidR="00EB34D9" w:rsidRPr="009C77A5" w:rsidRDefault="00EB34D9" w:rsidP="00C22244">
      <w:pPr>
        <w:pStyle w:val="WCPFCpara"/>
        <w:numPr>
          <w:ilvl w:val="0"/>
          <w:numId w:val="0"/>
        </w:numPr>
        <w:spacing w:after="0"/>
        <w:rPr>
          <w:rFonts w:eastAsiaTheme="minorHAnsi"/>
        </w:rPr>
      </w:pPr>
    </w:p>
    <w:p w14:paraId="7975AAEB" w14:textId="77777777" w:rsidR="001F493F" w:rsidRPr="00A11AA1" w:rsidRDefault="001F493F" w:rsidP="005A6A03">
      <w:pPr>
        <w:pStyle w:val="WCPFCpara"/>
        <w:numPr>
          <w:ilvl w:val="0"/>
          <w:numId w:val="14"/>
        </w:numPr>
        <w:spacing w:after="0"/>
        <w:ind w:left="0" w:firstLine="0"/>
        <w:rPr>
          <w:rFonts w:eastAsiaTheme="minorHAnsi"/>
        </w:rPr>
      </w:pPr>
      <w:r w:rsidRPr="001F493F">
        <w:rPr>
          <w:rFonts w:eastAsiaTheme="minorHAnsi"/>
          <w:b/>
          <w:bCs/>
        </w:rPr>
        <w:t>SC19 also noted that the initial development and implementation of this monitoring strategy, and the associated report, will likely be an iterative process, with some time-lags before each body will be able to fulfil some of its roles. For example, given the MP will be first implemented in 2024, TCC will only first be able to monitor compliance in 2025. Once this initial phase in period is complete, review and updating of the monitoring report should be undertaken annually by each body. However, as the MP and stock assessment are only run every three years, some elements of the monitoring strategy will not be able to be reviewed and updated on an annual basis</w:t>
      </w:r>
      <w:r w:rsidRPr="00A11AA1">
        <w:rPr>
          <w:rFonts w:eastAsiaTheme="minorHAnsi"/>
        </w:rPr>
        <w:t>.</w:t>
      </w:r>
      <w:r w:rsidRPr="00A11AA1">
        <w:t xml:space="preserve"> </w:t>
      </w:r>
    </w:p>
    <w:p w14:paraId="691E432E" w14:textId="77777777" w:rsidR="00EB34D9" w:rsidRPr="009C77A5" w:rsidRDefault="00EB34D9" w:rsidP="00C22244">
      <w:pPr>
        <w:pStyle w:val="WCPFCpara"/>
        <w:numPr>
          <w:ilvl w:val="0"/>
          <w:numId w:val="0"/>
        </w:numPr>
        <w:spacing w:after="0"/>
        <w:rPr>
          <w:rFonts w:eastAsiaTheme="minorHAnsi"/>
        </w:rPr>
      </w:pPr>
    </w:p>
    <w:p w14:paraId="15CE26FE" w14:textId="77777777" w:rsidR="001F493F" w:rsidRPr="00A11AA1" w:rsidRDefault="001F493F" w:rsidP="005A6A03">
      <w:pPr>
        <w:pStyle w:val="WCPFCpara"/>
        <w:numPr>
          <w:ilvl w:val="0"/>
          <w:numId w:val="14"/>
        </w:numPr>
        <w:spacing w:after="0"/>
        <w:ind w:left="0" w:firstLine="0"/>
        <w:rPr>
          <w:rFonts w:eastAsiaTheme="minorHAnsi"/>
        </w:rPr>
      </w:pPr>
      <w:r w:rsidRPr="001F493F">
        <w:rPr>
          <w:rFonts w:eastAsiaTheme="minorHAnsi"/>
          <w:b/>
          <w:bCs/>
        </w:rPr>
        <w:t xml:space="preserve">SC19 noted that as this is the first year for which this MP has been run, there is limited ability to monitor its full performance now. However, to initiate the development of the monitoring report, SC19 reviewed those elements of the </w:t>
      </w:r>
      <w:r w:rsidRPr="001F493F">
        <w:rPr>
          <w:b/>
          <w:bCs/>
        </w:rPr>
        <w:t xml:space="preserve">monitoring strategy </w:t>
      </w:r>
      <w:r w:rsidRPr="001F493F">
        <w:rPr>
          <w:rFonts w:eastAsiaTheme="minorHAnsi"/>
          <w:b/>
          <w:bCs/>
        </w:rPr>
        <w:t xml:space="preserve">assigned to the SC. The outcomes of that review are shown in the draft monitoring report listed in Attachment 3 and show that SC19 </w:t>
      </w:r>
      <w:r w:rsidRPr="001F493F">
        <w:rPr>
          <w:b/>
          <w:bCs/>
        </w:rPr>
        <w:t xml:space="preserve">supported the conclusions of SC19-MI-WP-02, that the outcomes of initial running the skipjack MP were consistent </w:t>
      </w:r>
      <w:r w:rsidRPr="001F493F">
        <w:rPr>
          <w:rFonts w:eastAsiaTheme="minorHAnsi"/>
          <w:b/>
          <w:bCs/>
        </w:rPr>
        <w:t xml:space="preserve">with that predicted by the MSE and that all data requirements were satisfied. Some priorities for </w:t>
      </w:r>
      <w:r w:rsidRPr="001F493F">
        <w:rPr>
          <w:b/>
          <w:bCs/>
          <w:color w:val="000000" w:themeColor="text1"/>
        </w:rPr>
        <w:t>future</w:t>
      </w:r>
      <w:r w:rsidRPr="001F493F">
        <w:rPr>
          <w:rFonts w:eastAsiaTheme="minorHAnsi"/>
          <w:b/>
          <w:bCs/>
        </w:rPr>
        <w:t xml:space="preserve"> work are also noted</w:t>
      </w:r>
      <w:r w:rsidRPr="00A11AA1">
        <w:rPr>
          <w:rFonts w:eastAsiaTheme="minorHAnsi"/>
        </w:rPr>
        <w:t>.</w:t>
      </w:r>
      <w:r w:rsidRPr="00A11AA1">
        <w:t xml:space="preserve"> </w:t>
      </w:r>
      <w:r w:rsidRPr="00A11AA1">
        <w:rPr>
          <w:rFonts w:eastAsiaTheme="minorHAnsi"/>
        </w:rPr>
        <w:t xml:space="preserve"> </w:t>
      </w:r>
    </w:p>
    <w:p w14:paraId="4139602A" w14:textId="77777777" w:rsidR="00EB34D9" w:rsidRPr="009C77A5" w:rsidRDefault="00EB34D9" w:rsidP="00C22244">
      <w:pPr>
        <w:pStyle w:val="WCPFCpara"/>
        <w:numPr>
          <w:ilvl w:val="0"/>
          <w:numId w:val="0"/>
        </w:numPr>
        <w:spacing w:after="0"/>
        <w:rPr>
          <w:rFonts w:eastAsiaTheme="minorHAnsi"/>
        </w:rPr>
      </w:pPr>
    </w:p>
    <w:p w14:paraId="21D1310B" w14:textId="77777777" w:rsidR="001F493F" w:rsidRPr="00A11AA1" w:rsidRDefault="001F493F" w:rsidP="005A6A03">
      <w:pPr>
        <w:pStyle w:val="WCPFCpara"/>
        <w:numPr>
          <w:ilvl w:val="0"/>
          <w:numId w:val="14"/>
        </w:numPr>
        <w:spacing w:after="0"/>
        <w:ind w:left="0" w:firstLine="0"/>
        <w:rPr>
          <w:rFonts w:eastAsiaTheme="minorHAnsi"/>
        </w:rPr>
      </w:pPr>
      <w:r w:rsidRPr="001F493F">
        <w:rPr>
          <w:rFonts w:eastAsiaTheme="minorHAnsi"/>
          <w:b/>
          <w:bCs/>
        </w:rPr>
        <w:t>Finally, SC19 noted that the annual review of each element of the monitoring strategy will provide an opportunity for the Commission and its two subsidiary bodies to review, and where necessary (</w:t>
      </w:r>
      <w:r w:rsidRPr="001F493F">
        <w:rPr>
          <w:b/>
          <w:bCs/>
        </w:rPr>
        <w:t>depending on the degree of impact on the MP)</w:t>
      </w:r>
      <w:r w:rsidRPr="001F493F">
        <w:rPr>
          <w:rFonts w:eastAsiaTheme="minorHAnsi"/>
          <w:b/>
          <w:bCs/>
        </w:rPr>
        <w:t>, update the management objectives to ensure the overall harvest strategy remains appropriate as the nature of the fishery evolves over time</w:t>
      </w:r>
      <w:r w:rsidRPr="00A11AA1">
        <w:rPr>
          <w:rFonts w:eastAsiaTheme="minorHAnsi"/>
        </w:rPr>
        <w:t xml:space="preserve">. </w:t>
      </w:r>
    </w:p>
    <w:p w14:paraId="7A8C2075" w14:textId="77777777" w:rsidR="00EB34D9" w:rsidRPr="009C77A5" w:rsidRDefault="00EB34D9" w:rsidP="00C22244">
      <w:pPr>
        <w:pStyle w:val="WCPFCpara"/>
        <w:numPr>
          <w:ilvl w:val="0"/>
          <w:numId w:val="0"/>
        </w:numPr>
        <w:spacing w:after="0"/>
        <w:rPr>
          <w:rFonts w:eastAsiaTheme="minorHAnsi"/>
        </w:rPr>
      </w:pPr>
    </w:p>
    <w:p w14:paraId="1190E241" w14:textId="77777777" w:rsidR="001F493F" w:rsidRPr="00A11AA1" w:rsidRDefault="001F493F" w:rsidP="005A6A03">
      <w:pPr>
        <w:pStyle w:val="WCPFCpara"/>
        <w:numPr>
          <w:ilvl w:val="0"/>
          <w:numId w:val="14"/>
        </w:numPr>
        <w:spacing w:after="0"/>
        <w:ind w:left="0" w:firstLine="0"/>
        <w:rPr>
          <w:rFonts w:eastAsiaTheme="minorHAnsi"/>
        </w:rPr>
      </w:pPr>
      <w:r w:rsidRPr="00A11AA1">
        <w:rPr>
          <w:rFonts w:eastAsiaTheme="minorHAnsi"/>
          <w:b/>
          <w:bCs/>
        </w:rPr>
        <w:t xml:space="preserve">Noting that the Commission </w:t>
      </w:r>
      <w:r w:rsidRPr="00A11AA1">
        <w:rPr>
          <w:b/>
          <w:bCs/>
        </w:rPr>
        <w:t xml:space="preserve">is scheduled to adopt a monitoring strategy for skipjack tuna in 2023, SC19 supported the proposed monitoring strategy as outlined in SC19-MI-WP-02 and </w:t>
      </w:r>
      <w:r w:rsidRPr="00A11AA1">
        <w:rPr>
          <w:b/>
          <w:bCs/>
        </w:rPr>
        <w:lastRenderedPageBreak/>
        <w:t>recommended that it be considered for adoption following further discussion by TCC and the Commission</w:t>
      </w:r>
      <w:r w:rsidRPr="00A11AA1">
        <w:t xml:space="preserve">. </w:t>
      </w:r>
    </w:p>
    <w:p w14:paraId="4C09F667" w14:textId="77777777" w:rsidR="00EB34D9" w:rsidRPr="009C77A5" w:rsidRDefault="00EB34D9" w:rsidP="00C22244">
      <w:pPr>
        <w:pStyle w:val="ListParagraph"/>
        <w:numPr>
          <w:ilvl w:val="0"/>
          <w:numId w:val="0"/>
        </w:numPr>
        <w:spacing w:after="0"/>
        <w:ind w:left="502"/>
      </w:pPr>
    </w:p>
    <w:p w14:paraId="4D9E2942" w14:textId="77777777" w:rsidR="001F493F" w:rsidRPr="00A11AA1" w:rsidRDefault="001F493F" w:rsidP="005A6A03">
      <w:pPr>
        <w:pStyle w:val="WCPFCpara"/>
        <w:numPr>
          <w:ilvl w:val="0"/>
          <w:numId w:val="14"/>
        </w:numPr>
        <w:spacing w:after="0"/>
        <w:ind w:left="0" w:firstLine="0"/>
        <w:rPr>
          <w:rFonts w:eastAsiaTheme="minorHAnsi"/>
        </w:rPr>
      </w:pPr>
      <w:r w:rsidRPr="00A11AA1">
        <w:rPr>
          <w:b/>
          <w:bCs/>
        </w:rPr>
        <w:t xml:space="preserve">SC19 recommended that the Commission take note of the initial review of the skipjack MP under the proposed monitoring strategy as outlined in SC19-MI-WP-02 and </w:t>
      </w:r>
      <w:r w:rsidRPr="00A11AA1">
        <w:rPr>
          <w:rFonts w:eastAsiaTheme="minorHAnsi"/>
          <w:b/>
          <w:bCs/>
        </w:rPr>
        <w:t>consider the proposed monitoring strategy summary report drafted by SC and TCC and advise accordingly.</w:t>
      </w:r>
      <w:r w:rsidRPr="00A11AA1">
        <w:t xml:space="preserve"> </w:t>
      </w:r>
    </w:p>
    <w:p w14:paraId="57E6D19E" w14:textId="679231FD" w:rsidR="00CC2FCF" w:rsidRPr="009C77A5" w:rsidRDefault="00CC2FCF" w:rsidP="00C22244">
      <w:pPr>
        <w:adjustRightInd w:val="0"/>
        <w:snapToGrid w:val="0"/>
        <w:rPr>
          <w:rFonts w:eastAsiaTheme="minorHAnsi"/>
        </w:rPr>
      </w:pPr>
      <w:r w:rsidRPr="009C77A5">
        <w:t xml:space="preserve"> </w:t>
      </w:r>
    </w:p>
    <w:p w14:paraId="4A37DE08" w14:textId="77777777" w:rsidR="00531C3B" w:rsidRPr="009C77A5" w:rsidRDefault="00CC2FCF" w:rsidP="00C22244">
      <w:pPr>
        <w:pStyle w:val="Heading5"/>
        <w:adjustRightInd w:val="0"/>
        <w:snapToGrid w:val="0"/>
        <w:spacing w:before="0" w:beforeAutospacing="0" w:after="0"/>
        <w:rPr>
          <w:rFonts w:ascii="Times New Roman" w:hAnsi="Times New Roman" w:cs="Times New Roman"/>
        </w:rPr>
      </w:pPr>
      <w:r w:rsidRPr="009C77A5">
        <w:rPr>
          <w:rFonts w:ascii="Times New Roman" w:hAnsi="Times New Roman" w:cs="Times New Roman"/>
          <w:sz w:val="22"/>
          <w:szCs w:val="22"/>
        </w:rPr>
        <w:t xml:space="preserve">5.1.2 </w:t>
      </w:r>
      <w:r w:rsidRPr="009C77A5">
        <w:rPr>
          <w:rFonts w:ascii="Times New Roman" w:hAnsi="Times New Roman" w:cs="Times New Roman"/>
          <w:sz w:val="22"/>
          <w:szCs w:val="22"/>
        </w:rPr>
        <w:tab/>
      </w:r>
      <w:r w:rsidR="00EB34D9" w:rsidRPr="009C77A5">
        <w:rPr>
          <w:rFonts w:ascii="Times New Roman" w:hAnsi="Times New Roman" w:cs="Times New Roman"/>
          <w:lang w:eastAsia="ko-KR"/>
        </w:rPr>
        <w:t>South</w:t>
      </w:r>
      <w:r w:rsidR="00EB34D9" w:rsidRPr="009C77A5">
        <w:rPr>
          <w:rFonts w:ascii="Times New Roman" w:hAnsi="Times New Roman" w:cs="Times New Roman"/>
        </w:rPr>
        <w:t xml:space="preserve"> Pacific Albacore Tuna</w:t>
      </w:r>
    </w:p>
    <w:p w14:paraId="4D047775" w14:textId="3B1C5D66"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3F67B445"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5.1.2.1. Target reference point (TRP) </w:t>
      </w:r>
    </w:p>
    <w:p w14:paraId="6F6645F1" w14:textId="77777777" w:rsidR="00531C3B" w:rsidRPr="009C77A5" w:rsidRDefault="00531C3B" w:rsidP="00C22244">
      <w:pPr>
        <w:adjustRightInd w:val="0"/>
        <w:snapToGrid w:val="0"/>
      </w:pPr>
    </w:p>
    <w:p w14:paraId="3AD2A3E3" w14:textId="2CA5DA00" w:rsidR="00181494" w:rsidRPr="009C77A5" w:rsidRDefault="00EB34D9" w:rsidP="005A6A03">
      <w:pPr>
        <w:pStyle w:val="ListParagraph"/>
        <w:numPr>
          <w:ilvl w:val="0"/>
          <w:numId w:val="14"/>
        </w:numPr>
        <w:spacing w:after="0"/>
        <w:ind w:left="0" w:firstLine="0"/>
        <w:rPr>
          <w:lang w:val="en-GB" w:eastAsia="ko-KR"/>
        </w:rPr>
      </w:pPr>
      <w:r w:rsidRPr="009C77A5">
        <w:rPr>
          <w:lang w:val="en-GB" w:eastAsia="ko-KR"/>
        </w:rPr>
        <w:t>G.</w:t>
      </w:r>
      <w:r w:rsidR="00CC1D48" w:rsidRPr="009C77A5">
        <w:rPr>
          <w:lang w:val="en-GB" w:eastAsia="ko-KR"/>
        </w:rPr>
        <w:t xml:space="preserve"> </w:t>
      </w:r>
      <w:r w:rsidR="00181494" w:rsidRPr="009C77A5">
        <w:rPr>
          <w:lang w:val="en-GB" w:eastAsia="ko-KR"/>
        </w:rPr>
        <w:t xml:space="preserve">Pilling (SPC) presented SC19-MI-WP-03 </w:t>
      </w:r>
      <w:r w:rsidR="005358E7" w:rsidRPr="009C77A5">
        <w:rPr>
          <w:lang w:val="en-GB" w:eastAsia="ko-KR"/>
        </w:rPr>
        <w:t>(</w:t>
      </w:r>
      <w:r w:rsidR="00181494" w:rsidRPr="009C77A5">
        <w:rPr>
          <w:i/>
          <w:iCs/>
          <w:lang w:val="en-GB" w:eastAsia="ko-KR"/>
        </w:rPr>
        <w:t>Update to further inform discussions on South Pacific albacore objectives and the TRP</w:t>
      </w:r>
      <w:r w:rsidR="005358E7" w:rsidRPr="009C77A5">
        <w:rPr>
          <w:lang w:val="en-GB" w:eastAsia="ko-KR"/>
        </w:rPr>
        <w:t>)</w:t>
      </w:r>
      <w:r w:rsidR="00181494" w:rsidRPr="009C77A5">
        <w:rPr>
          <w:lang w:val="en-GB" w:eastAsia="ko-KR"/>
        </w:rPr>
        <w:t xml:space="preserve">. This paper updated a table of possible outcomes for South Pacific albacore under a range of different longline and troll catch levels, determined by catch scalars relative to the </w:t>
      </w:r>
      <w:r w:rsidR="00181494" w:rsidRPr="009C77A5">
        <w:t>2017</w:t>
      </w:r>
      <w:r w:rsidR="00181494" w:rsidRPr="009C77A5">
        <w:rPr>
          <w:lang w:val="en-GB" w:eastAsia="ko-KR"/>
        </w:rPr>
        <w:t xml:space="preserve">-2019 average. A small change in the method used for analysis was presented, where missing iterations were included in the calculation of results on the basis that these in fact represented results where the stock crashed from </w:t>
      </w:r>
      <w:r w:rsidR="003B3A66">
        <w:rPr>
          <w:lang w:val="en-GB" w:eastAsia="ko-KR"/>
        </w:rPr>
        <w:t>excessive fishing mortality</w:t>
      </w:r>
      <w:r w:rsidR="00181494" w:rsidRPr="009C77A5">
        <w:rPr>
          <w:lang w:val="en-GB" w:eastAsia="ko-KR"/>
        </w:rPr>
        <w:t xml:space="preserve">. This </w:t>
      </w:r>
      <w:r w:rsidR="003B3A66">
        <w:rPr>
          <w:lang w:val="en-GB" w:eastAsia="ko-KR"/>
        </w:rPr>
        <w:t xml:space="preserve">change </w:t>
      </w:r>
      <w:r w:rsidR="00181494" w:rsidRPr="009C77A5">
        <w:rPr>
          <w:lang w:val="en-GB" w:eastAsia="ko-KR"/>
        </w:rPr>
        <w:t>led to slightly more pessimistic results. Extra rows had been added to the table to reflect CCM requests since WCPFC19, including rows evaluating the consequences of maintaining the stock at 2017-2019 average depletion levels and 2017-2019 average vulnerable biomass (the CPUE proxy) levels, a depletion level equivalent to maintaining the stock at a level twice the size it would be at MSY, and</w:t>
      </w:r>
      <w:r w:rsidR="004F6761" w:rsidRPr="009C77A5">
        <w:rPr>
          <w:lang w:val="en-GB" w:eastAsia="ko-KR"/>
        </w:rPr>
        <w:t xml:space="preserve">  </w:t>
      </w:r>
      <w:r w:rsidR="00181494" w:rsidRPr="009C77A5">
        <w:rPr>
          <w:lang w:val="en-GB" w:eastAsia="ko-KR"/>
        </w:rPr>
        <w:t>stock levels equivalent to that seen in 2013, on average between 2015 and 2018, and in 2019.</w:t>
      </w:r>
      <w:r w:rsidR="000641FB" w:rsidRPr="000641FB">
        <w:rPr>
          <w:lang w:val="en-GB" w:eastAsia="ko-KR"/>
        </w:rPr>
        <w:t xml:space="preserve"> </w:t>
      </w:r>
      <w:r w:rsidR="000641FB" w:rsidRPr="009C77A5">
        <w:rPr>
          <w:lang w:val="en-GB" w:eastAsia="ko-KR"/>
        </w:rPr>
        <w:t xml:space="preserve">At the conclusion of </w:t>
      </w:r>
      <w:r w:rsidR="000641FB">
        <w:rPr>
          <w:lang w:val="en-GB" w:eastAsia="ko-KR"/>
        </w:rPr>
        <w:t>the</w:t>
      </w:r>
      <w:r w:rsidR="000641FB" w:rsidRPr="009C77A5">
        <w:rPr>
          <w:lang w:val="en-GB" w:eastAsia="ko-KR"/>
        </w:rPr>
        <w:t xml:space="preserve"> presentation, </w:t>
      </w:r>
      <w:r w:rsidR="000641FB">
        <w:rPr>
          <w:lang w:val="en-GB" w:eastAsia="ko-KR"/>
        </w:rPr>
        <w:t>the SSP</w:t>
      </w:r>
      <w:r w:rsidR="000641FB" w:rsidRPr="009C77A5">
        <w:rPr>
          <w:lang w:val="en-GB" w:eastAsia="ko-KR"/>
        </w:rPr>
        <w:t xml:space="preserve"> asked if SC could please provide advice to SPC on how to narrow down the range of options for managers’ consideration.</w:t>
      </w:r>
    </w:p>
    <w:p w14:paraId="632A0F10" w14:textId="77777777" w:rsidR="00531C3B" w:rsidRPr="009C77A5" w:rsidRDefault="00531C3B" w:rsidP="00C22244">
      <w:pPr>
        <w:pStyle w:val="ListParagraph"/>
        <w:numPr>
          <w:ilvl w:val="0"/>
          <w:numId w:val="0"/>
        </w:numPr>
        <w:spacing w:after="0"/>
        <w:ind w:left="502"/>
        <w:rPr>
          <w:lang w:val="en-GB" w:eastAsia="ko-KR"/>
        </w:rPr>
      </w:pPr>
    </w:p>
    <w:p w14:paraId="5D380BE3" w14:textId="77777777" w:rsidR="00181494" w:rsidRPr="009C77A5" w:rsidRDefault="00181494" w:rsidP="00C22244">
      <w:pPr>
        <w:adjustRightInd w:val="0"/>
        <w:snapToGrid w:val="0"/>
        <w:jc w:val="both"/>
        <w:rPr>
          <w:b/>
          <w:sz w:val="22"/>
          <w:szCs w:val="22"/>
          <w:lang w:val="en-GB" w:eastAsia="ko-KR"/>
        </w:rPr>
      </w:pPr>
      <w:r w:rsidRPr="009C77A5">
        <w:rPr>
          <w:b/>
          <w:sz w:val="22"/>
          <w:szCs w:val="22"/>
          <w:lang w:val="en-GB" w:eastAsia="ko-KR"/>
        </w:rPr>
        <w:t>Discussion</w:t>
      </w:r>
    </w:p>
    <w:p w14:paraId="45FACCFB" w14:textId="77777777" w:rsidR="00531C3B" w:rsidRPr="009C77A5" w:rsidRDefault="00531C3B" w:rsidP="00C22244">
      <w:pPr>
        <w:adjustRightInd w:val="0"/>
        <w:snapToGrid w:val="0"/>
        <w:jc w:val="both"/>
        <w:rPr>
          <w:b/>
          <w:sz w:val="22"/>
          <w:szCs w:val="22"/>
          <w:lang w:val="en-GB" w:eastAsia="ko-KR"/>
        </w:rPr>
      </w:pPr>
    </w:p>
    <w:p w14:paraId="598A62FC" w14:textId="36F87CD0" w:rsidR="00531C3B" w:rsidRPr="009C77A5" w:rsidRDefault="00181494" w:rsidP="005A6A03">
      <w:pPr>
        <w:pStyle w:val="ListParagraph"/>
        <w:numPr>
          <w:ilvl w:val="0"/>
          <w:numId w:val="14"/>
        </w:numPr>
        <w:spacing w:after="0"/>
        <w:ind w:left="0" w:firstLine="0"/>
        <w:rPr>
          <w:lang w:val="en-GB" w:eastAsia="ko-KR"/>
        </w:rPr>
      </w:pPr>
      <w:r w:rsidRPr="009C77A5">
        <w:rPr>
          <w:lang w:val="en-GB" w:eastAsia="ko-KR"/>
        </w:rPr>
        <w:t xml:space="preserve">American Samoa noted that South Pacific albacore is very important for American Samoa, which basically has a tuna economy. It was clear from the presentation that </w:t>
      </w:r>
      <w:r w:rsidR="002415F8" w:rsidRPr="009C77A5">
        <w:rPr>
          <w:lang w:val="en-GB" w:eastAsia="ko-KR"/>
        </w:rPr>
        <w:t>South Pacific albacore</w:t>
      </w:r>
      <w:r w:rsidRPr="009C77A5">
        <w:rPr>
          <w:lang w:val="en-GB" w:eastAsia="ko-KR"/>
        </w:rPr>
        <w:t xml:space="preserve"> is not </w:t>
      </w:r>
      <w:r w:rsidRPr="009C77A5">
        <w:t>overfished</w:t>
      </w:r>
      <w:r w:rsidRPr="009C77A5">
        <w:rPr>
          <w:lang w:val="en-GB" w:eastAsia="ko-KR"/>
        </w:rPr>
        <w:t xml:space="preserve"> nor experiencing overfishing, but there was concern that the management approach might imply some catch reductions. American Samoa would like to be part of the ongoing discussion with the South Pacific Group in developing a management process in a way that would not negatively impact the American Samoan economy.</w:t>
      </w:r>
    </w:p>
    <w:p w14:paraId="4A2CFAD3" w14:textId="09F00F5F" w:rsidR="00181494" w:rsidRPr="009C77A5" w:rsidRDefault="00181494" w:rsidP="00C22244">
      <w:pPr>
        <w:pStyle w:val="ListParagraph"/>
        <w:numPr>
          <w:ilvl w:val="0"/>
          <w:numId w:val="0"/>
        </w:numPr>
        <w:spacing w:after="0"/>
        <w:ind w:left="502"/>
        <w:rPr>
          <w:lang w:val="en-GB" w:eastAsia="ko-KR"/>
        </w:rPr>
      </w:pPr>
      <w:r w:rsidRPr="009C77A5">
        <w:rPr>
          <w:lang w:val="en-GB" w:eastAsia="ko-KR"/>
        </w:rPr>
        <w:t xml:space="preserve"> </w:t>
      </w:r>
    </w:p>
    <w:p w14:paraId="21D1176E" w14:textId="5821B3E8" w:rsidR="00181494" w:rsidRPr="009C77A5" w:rsidRDefault="00181494" w:rsidP="005A6A03">
      <w:pPr>
        <w:pStyle w:val="ListParagraph"/>
        <w:numPr>
          <w:ilvl w:val="0"/>
          <w:numId w:val="14"/>
        </w:numPr>
        <w:spacing w:after="0"/>
        <w:ind w:left="0" w:firstLine="0"/>
        <w:rPr>
          <w:lang w:val="en-GB" w:eastAsia="ko-KR"/>
        </w:rPr>
      </w:pPr>
      <w:r w:rsidRPr="009C77A5">
        <w:rPr>
          <w:lang w:val="en-GB" w:eastAsia="ko-KR"/>
        </w:rPr>
        <w:t>Samoa</w:t>
      </w:r>
      <w:r w:rsidR="00CC7532">
        <w:rPr>
          <w:lang w:val="en-GB" w:eastAsia="ko-KR"/>
        </w:rPr>
        <w:t>,</w:t>
      </w:r>
      <w:r w:rsidRPr="009C77A5">
        <w:rPr>
          <w:lang w:val="en-GB" w:eastAsia="ko-KR"/>
        </w:rPr>
        <w:t xml:space="preserve"> on behalf of FFA member</w:t>
      </w:r>
      <w:r w:rsidR="00237E6A" w:rsidRPr="009C77A5">
        <w:rPr>
          <w:lang w:val="en-GB" w:eastAsia="ko-KR"/>
        </w:rPr>
        <w:t>s</w:t>
      </w:r>
      <w:r w:rsidR="00CC7532">
        <w:rPr>
          <w:lang w:val="en-GB" w:eastAsia="ko-KR"/>
        </w:rPr>
        <w:t>,</w:t>
      </w:r>
      <w:r w:rsidR="00237E6A" w:rsidRPr="009C77A5">
        <w:rPr>
          <w:lang w:val="en-GB" w:eastAsia="ko-KR"/>
        </w:rPr>
        <w:t xml:space="preserve"> </w:t>
      </w:r>
      <w:r w:rsidRPr="009C77A5">
        <w:rPr>
          <w:lang w:val="en-GB" w:eastAsia="ko-KR"/>
        </w:rPr>
        <w:t xml:space="preserve">thanked the SSP for the updated information in </w:t>
      </w:r>
      <w:r w:rsidR="00CC7532" w:rsidRPr="009C77A5">
        <w:rPr>
          <w:lang w:val="en-GB" w:eastAsia="ko-KR"/>
        </w:rPr>
        <w:t>SC19-MI-WP-03</w:t>
      </w:r>
      <w:r w:rsidRPr="009C77A5">
        <w:rPr>
          <w:lang w:val="en-GB" w:eastAsia="ko-KR"/>
        </w:rPr>
        <w:t xml:space="preserve">. They noted the inclusion of projections which fail to complete, and that this now shows slightly more pessimistic results for the </w:t>
      </w:r>
      <w:r w:rsidR="002415F8" w:rsidRPr="009C77A5">
        <w:rPr>
          <w:lang w:val="en-GB" w:eastAsia="ko-KR"/>
        </w:rPr>
        <w:t>South Pacific albacore</w:t>
      </w:r>
      <w:r w:rsidRPr="009C77A5">
        <w:rPr>
          <w:lang w:val="en-GB" w:eastAsia="ko-KR"/>
        </w:rPr>
        <w:t xml:space="preserve"> catch scalars. </w:t>
      </w:r>
      <w:r w:rsidR="008A3086" w:rsidRPr="009C77A5">
        <w:rPr>
          <w:lang w:val="en-GB" w:eastAsia="ko-KR"/>
        </w:rPr>
        <w:t>FFA members</w:t>
      </w:r>
      <w:r w:rsidRPr="009C77A5">
        <w:rPr>
          <w:lang w:val="en-GB" w:eastAsia="ko-KR"/>
        </w:rPr>
        <w:t xml:space="preserve"> were committed to having a revised iTRP for the South Pacific albacore as soon as possible although they were concerned that </w:t>
      </w:r>
      <w:r w:rsidR="000B092C" w:rsidRPr="009C77A5">
        <w:rPr>
          <w:lang w:val="en-GB" w:eastAsia="ko-KR"/>
        </w:rPr>
        <w:t>SC19-</w:t>
      </w:r>
      <w:r w:rsidRPr="009C77A5">
        <w:rPr>
          <w:lang w:val="en-GB" w:eastAsia="ko-KR"/>
        </w:rPr>
        <w:t xml:space="preserve">MI-IP-08 suggests that there is some evidence for potential model misspecification which may have resulted in unrealistic population dynamics in the most recent assessment. Whilst they noted that the </w:t>
      </w:r>
      <w:r w:rsidR="002415F8" w:rsidRPr="009C77A5">
        <w:rPr>
          <w:lang w:val="en-GB" w:eastAsia="ko-KR"/>
        </w:rPr>
        <w:t>South Pacific albacore</w:t>
      </w:r>
      <w:r w:rsidRPr="009C77A5">
        <w:rPr>
          <w:lang w:val="en-GB" w:eastAsia="ko-KR"/>
        </w:rPr>
        <w:t xml:space="preserve"> stock assessment was </w:t>
      </w:r>
      <w:r w:rsidRPr="009C77A5">
        <w:t>scheduled</w:t>
      </w:r>
      <w:r w:rsidRPr="009C77A5">
        <w:rPr>
          <w:lang w:val="en-GB" w:eastAsia="ko-KR"/>
        </w:rPr>
        <w:t xml:space="preserve"> for next year, they nevertheless considered it would be useful to have an iTRP in place as soon as possible, </w:t>
      </w:r>
      <w:proofErr w:type="gramStart"/>
      <w:r w:rsidRPr="009C77A5">
        <w:rPr>
          <w:lang w:val="en-GB" w:eastAsia="ko-KR"/>
        </w:rPr>
        <w:t>in particular to</w:t>
      </w:r>
      <w:proofErr w:type="gramEnd"/>
      <w:r w:rsidRPr="009C77A5">
        <w:rPr>
          <w:lang w:val="en-GB" w:eastAsia="ko-KR"/>
        </w:rPr>
        <w:t xml:space="preserve"> support the development of the </w:t>
      </w:r>
      <w:r w:rsidR="002415F8" w:rsidRPr="009C77A5">
        <w:rPr>
          <w:lang w:val="en-GB" w:eastAsia="ko-KR"/>
        </w:rPr>
        <w:t>South Pacific albacore</w:t>
      </w:r>
      <w:r w:rsidRPr="009C77A5">
        <w:rPr>
          <w:lang w:val="en-GB" w:eastAsia="ko-KR"/>
        </w:rPr>
        <w:t xml:space="preserve"> </w:t>
      </w:r>
      <w:r w:rsidR="00C40F3D">
        <w:rPr>
          <w:lang w:val="en-GB" w:eastAsia="ko-KR"/>
        </w:rPr>
        <w:t>MP</w:t>
      </w:r>
      <w:r w:rsidRPr="009C77A5">
        <w:rPr>
          <w:lang w:val="en-GB" w:eastAsia="ko-KR"/>
        </w:rPr>
        <w:t xml:space="preserve"> currently underway. They supported an iTRP that is defined according to a reference set of years and not in more absolute terms such as a biomass depletion percentage. They noted that specific depletion levels were susceptible to changes in perception of stock status with each successive stock assessment or between the stock assessment and the set of operating models used to develop a</w:t>
      </w:r>
      <w:r w:rsidR="00C40F3D">
        <w:rPr>
          <w:lang w:val="en-GB" w:eastAsia="ko-KR"/>
        </w:rPr>
        <w:t>n</w:t>
      </w:r>
      <w:r w:rsidRPr="009C77A5">
        <w:rPr>
          <w:lang w:val="en-GB" w:eastAsia="ko-KR"/>
        </w:rPr>
        <w:t xml:space="preserve"> </w:t>
      </w:r>
      <w:r w:rsidR="00C40F3D">
        <w:rPr>
          <w:lang w:val="en-GB" w:eastAsia="ko-KR"/>
        </w:rPr>
        <w:t>MP</w:t>
      </w:r>
      <w:r w:rsidRPr="009C77A5">
        <w:rPr>
          <w:lang w:val="en-GB" w:eastAsia="ko-KR"/>
        </w:rPr>
        <w:t xml:space="preserve">. Using multiple years instead of one year also increases robustness against single year peculiarities or estimation issues. They proposed that any TRP adopted now should be interim and subject to review after the next assessment. They were working to provide an iTRP proposal to WCPFC20, and were considering reference periods that reflected stable CPUE, reasonable levels of total catch and good economic performance. </w:t>
      </w:r>
      <w:r w:rsidR="008A3086" w:rsidRPr="009C77A5">
        <w:rPr>
          <w:lang w:val="en-GB" w:eastAsia="ko-KR"/>
        </w:rPr>
        <w:t>FFA members</w:t>
      </w:r>
      <w:r w:rsidRPr="009C77A5">
        <w:rPr>
          <w:lang w:val="en-GB" w:eastAsia="ko-KR"/>
        </w:rPr>
        <w:t xml:space="preserve"> had always advocated for an iTRP that supported good economic returns for this fishery that has </w:t>
      </w:r>
      <w:r w:rsidRPr="009C77A5">
        <w:rPr>
          <w:lang w:val="en-GB" w:eastAsia="ko-KR"/>
        </w:rPr>
        <w:lastRenderedPageBreak/>
        <w:t xml:space="preserve">struggled over the years. They welcomed the views of other CCMs on this important issue and were looking forward to engaging with all CCMs in the work of the </w:t>
      </w:r>
      <w:r w:rsidR="002415F8" w:rsidRPr="009C77A5">
        <w:rPr>
          <w:lang w:val="en-GB" w:eastAsia="ko-KR"/>
        </w:rPr>
        <w:t>South Pacific albacore</w:t>
      </w:r>
      <w:r w:rsidRPr="009C77A5">
        <w:rPr>
          <w:lang w:val="en-GB" w:eastAsia="ko-KR"/>
        </w:rPr>
        <w:t xml:space="preserve"> Roadmap IWG. </w:t>
      </w:r>
      <w:r w:rsidR="008A3086" w:rsidRPr="009C77A5">
        <w:rPr>
          <w:lang w:val="en-GB" w:eastAsia="ko-KR"/>
        </w:rPr>
        <w:t>FFA members</w:t>
      </w:r>
      <w:r w:rsidRPr="009C77A5">
        <w:rPr>
          <w:lang w:val="en-GB" w:eastAsia="ko-KR"/>
        </w:rPr>
        <w:t xml:space="preserve"> encouraged other CCMs to examine the results of </w:t>
      </w:r>
      <w:r w:rsidR="000B092C" w:rsidRPr="009C77A5">
        <w:rPr>
          <w:lang w:val="en-GB" w:eastAsia="ko-KR"/>
        </w:rPr>
        <w:t>SC19-</w:t>
      </w:r>
      <w:r w:rsidRPr="009C77A5">
        <w:rPr>
          <w:lang w:val="en-GB" w:eastAsia="ko-KR"/>
        </w:rPr>
        <w:t xml:space="preserve">MI-WP-03 and consider whether there is a need for additional information </w:t>
      </w:r>
      <w:r w:rsidR="00F727E0" w:rsidRPr="009C77A5">
        <w:rPr>
          <w:lang w:val="en-GB" w:eastAsia="ko-KR"/>
        </w:rPr>
        <w:t xml:space="preserve">to </w:t>
      </w:r>
      <w:r w:rsidRPr="009C77A5">
        <w:rPr>
          <w:lang w:val="en-GB" w:eastAsia="ko-KR"/>
        </w:rPr>
        <w:t>be provided to support the Commission decision</w:t>
      </w:r>
      <w:r w:rsidR="00F727E0" w:rsidRPr="009C77A5">
        <w:rPr>
          <w:lang w:val="en-GB" w:eastAsia="ko-KR"/>
        </w:rPr>
        <w:t>-</w:t>
      </w:r>
      <w:r w:rsidRPr="009C77A5">
        <w:rPr>
          <w:lang w:val="en-GB" w:eastAsia="ko-KR"/>
        </w:rPr>
        <w:t xml:space="preserve">making on this matter. Since </w:t>
      </w:r>
      <w:r w:rsidR="00F727E0" w:rsidRPr="009C77A5">
        <w:rPr>
          <w:lang w:val="en-GB" w:eastAsia="ko-KR"/>
        </w:rPr>
        <w:t xml:space="preserve">they were </w:t>
      </w:r>
      <w:r w:rsidRPr="009C77A5">
        <w:rPr>
          <w:lang w:val="en-GB" w:eastAsia="ko-KR"/>
        </w:rPr>
        <w:t xml:space="preserve">concerned about uncertainties in the current </w:t>
      </w:r>
      <w:r w:rsidR="00237E6A" w:rsidRPr="009C77A5">
        <w:rPr>
          <w:lang w:val="en-GB" w:eastAsia="ko-KR"/>
        </w:rPr>
        <w:t>model,</w:t>
      </w:r>
      <w:r w:rsidRPr="009C77A5">
        <w:rPr>
          <w:lang w:val="en-GB" w:eastAsia="ko-KR"/>
        </w:rPr>
        <w:t xml:space="preserve"> </w:t>
      </w:r>
      <w:r w:rsidR="00F727E0" w:rsidRPr="009C77A5">
        <w:rPr>
          <w:lang w:val="en-GB" w:eastAsia="ko-KR"/>
        </w:rPr>
        <w:t xml:space="preserve">they </w:t>
      </w:r>
      <w:r w:rsidRPr="009C77A5">
        <w:rPr>
          <w:lang w:val="en-GB" w:eastAsia="ko-KR"/>
        </w:rPr>
        <w:t>hope</w:t>
      </w:r>
      <w:r w:rsidR="00F727E0" w:rsidRPr="009C77A5">
        <w:rPr>
          <w:lang w:val="en-GB" w:eastAsia="ko-KR"/>
        </w:rPr>
        <w:t>d</w:t>
      </w:r>
      <w:r w:rsidRPr="009C77A5">
        <w:rPr>
          <w:lang w:val="en-GB" w:eastAsia="ko-KR"/>
        </w:rPr>
        <w:t xml:space="preserve"> that these uncertainties </w:t>
      </w:r>
      <w:r w:rsidR="00F727E0" w:rsidRPr="009C77A5">
        <w:rPr>
          <w:lang w:val="en-GB" w:eastAsia="ko-KR"/>
        </w:rPr>
        <w:t xml:space="preserve">were </w:t>
      </w:r>
      <w:r w:rsidRPr="009C77A5">
        <w:rPr>
          <w:lang w:val="en-GB" w:eastAsia="ko-KR"/>
        </w:rPr>
        <w:t>addressed in time for next year’s assessment.</w:t>
      </w:r>
    </w:p>
    <w:p w14:paraId="5C01FDD7" w14:textId="77777777" w:rsidR="00531C3B" w:rsidRPr="009C77A5" w:rsidRDefault="00531C3B" w:rsidP="00C22244">
      <w:pPr>
        <w:pStyle w:val="ListParagraph"/>
        <w:numPr>
          <w:ilvl w:val="0"/>
          <w:numId w:val="0"/>
        </w:numPr>
        <w:spacing w:after="0"/>
        <w:ind w:left="502"/>
        <w:rPr>
          <w:lang w:val="en-GB" w:eastAsia="ko-KR"/>
        </w:rPr>
      </w:pPr>
    </w:p>
    <w:p w14:paraId="535FBF1A" w14:textId="0588FB9F" w:rsidR="00181494" w:rsidRPr="009C77A5" w:rsidRDefault="00F727E0" w:rsidP="005A6A03">
      <w:pPr>
        <w:pStyle w:val="ListParagraph"/>
        <w:numPr>
          <w:ilvl w:val="0"/>
          <w:numId w:val="14"/>
        </w:numPr>
        <w:spacing w:after="0"/>
        <w:ind w:left="0" w:firstLine="0"/>
        <w:rPr>
          <w:lang w:val="en-GB" w:eastAsia="ko-KR"/>
        </w:rPr>
      </w:pPr>
      <w:r w:rsidRPr="009C77A5">
        <w:rPr>
          <w:lang w:val="en-GB" w:eastAsia="ko-KR"/>
        </w:rPr>
        <w:t xml:space="preserve">The </w:t>
      </w:r>
      <w:r w:rsidR="00181494" w:rsidRPr="009C77A5">
        <w:rPr>
          <w:lang w:val="en-GB" w:eastAsia="ko-KR"/>
        </w:rPr>
        <w:t xml:space="preserve">Cook Islands spoke on behalf of the South Pacific Group of CCMs (SPG). In case everyone </w:t>
      </w:r>
      <w:r w:rsidR="003B3A66">
        <w:rPr>
          <w:lang w:val="en-GB" w:eastAsia="ko-KR"/>
        </w:rPr>
        <w:t>was not</w:t>
      </w:r>
      <w:r w:rsidR="003B3A66" w:rsidRPr="009C77A5">
        <w:rPr>
          <w:lang w:val="en-GB" w:eastAsia="ko-KR"/>
        </w:rPr>
        <w:t xml:space="preserve"> </w:t>
      </w:r>
      <w:r w:rsidR="00181494" w:rsidRPr="009C77A5">
        <w:rPr>
          <w:lang w:val="en-GB" w:eastAsia="ko-KR"/>
        </w:rPr>
        <w:t xml:space="preserve">familiar with the acronym SPG, it </w:t>
      </w:r>
      <w:r w:rsidR="003B3A66">
        <w:rPr>
          <w:lang w:val="en-GB" w:eastAsia="ko-KR"/>
        </w:rPr>
        <w:t>represents</w:t>
      </w:r>
      <w:r w:rsidR="003B3A66" w:rsidRPr="009C77A5">
        <w:rPr>
          <w:lang w:val="en-GB" w:eastAsia="ko-KR"/>
        </w:rPr>
        <w:t xml:space="preserve"> </w:t>
      </w:r>
      <w:r w:rsidR="00181494" w:rsidRPr="009C77A5">
        <w:rPr>
          <w:lang w:val="en-GB" w:eastAsia="ko-KR"/>
        </w:rPr>
        <w:t xml:space="preserve">the 6 countries of Cook Islands, Fiji, Niue, Samoa, Tonga and Vanuatu. SPG </w:t>
      </w:r>
      <w:r w:rsidRPr="009C77A5">
        <w:rPr>
          <w:lang w:val="en-GB" w:eastAsia="ko-KR"/>
        </w:rPr>
        <w:t xml:space="preserve">wanted </w:t>
      </w:r>
      <w:r w:rsidR="00181494" w:rsidRPr="009C77A5">
        <w:rPr>
          <w:lang w:val="en-GB" w:eastAsia="ko-KR"/>
        </w:rPr>
        <w:t xml:space="preserve">to expand on </w:t>
      </w:r>
      <w:r w:rsidRPr="009C77A5">
        <w:rPr>
          <w:lang w:val="en-GB" w:eastAsia="ko-KR"/>
        </w:rPr>
        <w:t xml:space="preserve">the </w:t>
      </w:r>
      <w:r w:rsidR="00181494" w:rsidRPr="009C77A5">
        <w:rPr>
          <w:lang w:val="en-GB" w:eastAsia="ko-KR"/>
        </w:rPr>
        <w:t xml:space="preserve">comments from the FFA, noting that the SPG along with Australia tabled an iTRP proposal at the most recent </w:t>
      </w:r>
      <w:r w:rsidR="002415F8" w:rsidRPr="009C77A5">
        <w:rPr>
          <w:lang w:val="en-GB" w:eastAsia="ko-KR"/>
        </w:rPr>
        <w:t>South Pacific albacore</w:t>
      </w:r>
      <w:r w:rsidR="00181494" w:rsidRPr="009C77A5">
        <w:rPr>
          <w:lang w:val="en-GB" w:eastAsia="ko-KR"/>
        </w:rPr>
        <w:t xml:space="preserve"> </w:t>
      </w:r>
      <w:r w:rsidR="002415F8" w:rsidRPr="009C77A5">
        <w:rPr>
          <w:lang w:val="en-GB" w:eastAsia="ko-KR"/>
        </w:rPr>
        <w:t xml:space="preserve">Roadmap </w:t>
      </w:r>
      <w:r w:rsidR="00181494" w:rsidRPr="009C77A5">
        <w:rPr>
          <w:lang w:val="en-GB" w:eastAsia="ko-KR"/>
        </w:rPr>
        <w:t xml:space="preserve">IWG </w:t>
      </w:r>
      <w:r w:rsidR="00181494" w:rsidRPr="009C77A5">
        <w:t>meeting</w:t>
      </w:r>
      <w:r w:rsidR="00181494" w:rsidRPr="009C77A5">
        <w:rPr>
          <w:lang w:val="en-GB" w:eastAsia="ko-KR"/>
        </w:rPr>
        <w:t xml:space="preserve"> on May 5</w:t>
      </w:r>
      <w:r w:rsidRPr="009C77A5">
        <w:rPr>
          <w:lang w:val="en-GB" w:eastAsia="ko-KR"/>
        </w:rPr>
        <w:t xml:space="preserve"> - </w:t>
      </w:r>
      <w:r w:rsidR="00181494" w:rsidRPr="009C77A5">
        <w:rPr>
          <w:lang w:val="en-GB" w:eastAsia="ko-KR"/>
        </w:rPr>
        <w:t xml:space="preserve">an interim TRP being the estimated average depletion of the South Pacific albacore tuna stock over the period 2017-2019. The full proposal on this is provided in </w:t>
      </w:r>
      <w:hyperlink r:id="rId92" w:history="1">
        <w:r w:rsidR="00CC7532" w:rsidRPr="001A287D">
          <w:rPr>
            <w:rStyle w:val="Hyperlink"/>
            <w:lang w:eastAsia="ko-KR"/>
          </w:rPr>
          <w:t>SPA-RM-IWG04-WP-03</w:t>
        </w:r>
      </w:hyperlink>
      <w:r w:rsidR="00CC7532" w:rsidRPr="009C77A5">
        <w:rPr>
          <w:lang w:val="en-GB" w:eastAsia="ko-KR"/>
        </w:rPr>
        <w:t xml:space="preserve"> on the </w:t>
      </w:r>
      <w:r w:rsidR="00CC7532">
        <w:rPr>
          <w:lang w:val="en-GB" w:eastAsia="ko-KR"/>
        </w:rPr>
        <w:t>WCPFC</w:t>
      </w:r>
      <w:r w:rsidR="00CC7532" w:rsidRPr="009C77A5">
        <w:rPr>
          <w:lang w:val="en-GB" w:eastAsia="ko-KR"/>
        </w:rPr>
        <w:t xml:space="preserve"> website</w:t>
      </w:r>
      <w:r w:rsidR="00181494" w:rsidRPr="009C77A5">
        <w:rPr>
          <w:lang w:val="en-GB" w:eastAsia="ko-KR"/>
        </w:rPr>
        <w:t>.</w:t>
      </w:r>
      <w:r w:rsidRPr="009C77A5">
        <w:rPr>
          <w:lang w:val="en-GB" w:eastAsia="ko-KR"/>
        </w:rPr>
        <w:t xml:space="preserve"> </w:t>
      </w:r>
      <w:r w:rsidR="00181494" w:rsidRPr="009C77A5">
        <w:rPr>
          <w:lang w:val="en-GB" w:eastAsia="ko-KR"/>
        </w:rPr>
        <w:t xml:space="preserve">This iTRP </w:t>
      </w:r>
      <w:r w:rsidRPr="009C77A5">
        <w:rPr>
          <w:lang w:val="en-GB" w:eastAsia="ko-KR"/>
        </w:rPr>
        <w:t xml:space="preserve">would be </w:t>
      </w:r>
      <w:r w:rsidR="00181494" w:rsidRPr="009C77A5">
        <w:rPr>
          <w:lang w:val="en-GB" w:eastAsia="ko-KR"/>
        </w:rPr>
        <w:t xml:space="preserve">associated with a catch level of around 62,500t, which </w:t>
      </w:r>
      <w:r w:rsidRPr="009C77A5">
        <w:rPr>
          <w:lang w:val="en-GB" w:eastAsia="ko-KR"/>
        </w:rPr>
        <w:t xml:space="preserve">they </w:t>
      </w:r>
      <w:r w:rsidR="00181494" w:rsidRPr="009C77A5">
        <w:rPr>
          <w:lang w:val="en-GB" w:eastAsia="ko-KR"/>
        </w:rPr>
        <w:t>note</w:t>
      </w:r>
      <w:r w:rsidRPr="009C77A5">
        <w:rPr>
          <w:lang w:val="en-GB" w:eastAsia="ko-KR"/>
        </w:rPr>
        <w:t>d</w:t>
      </w:r>
      <w:r w:rsidR="00181494" w:rsidRPr="009C77A5">
        <w:rPr>
          <w:lang w:val="en-GB" w:eastAsia="ko-KR"/>
        </w:rPr>
        <w:t xml:space="preserve"> is quite close to recent catch levels as well as to the current catch of 68,975t. In this sense it </w:t>
      </w:r>
      <w:r w:rsidRPr="009C77A5">
        <w:rPr>
          <w:lang w:val="en-GB" w:eastAsia="ko-KR"/>
        </w:rPr>
        <w:t xml:space="preserve">was </w:t>
      </w:r>
      <w:r w:rsidR="00181494" w:rsidRPr="009C77A5">
        <w:rPr>
          <w:lang w:val="en-GB" w:eastAsia="ko-KR"/>
        </w:rPr>
        <w:t>quite achievable.</w:t>
      </w:r>
      <w:r w:rsidRPr="009C77A5">
        <w:rPr>
          <w:lang w:val="en-GB" w:eastAsia="ko-KR"/>
        </w:rPr>
        <w:t xml:space="preserve"> </w:t>
      </w:r>
      <w:r w:rsidR="00181494" w:rsidRPr="009C77A5">
        <w:rPr>
          <w:lang w:val="en-GB" w:eastAsia="ko-KR"/>
        </w:rPr>
        <w:t xml:space="preserve">In line with the harvest strategy workplan, </w:t>
      </w:r>
      <w:r w:rsidRPr="009C77A5">
        <w:rPr>
          <w:lang w:val="en-GB" w:eastAsia="ko-KR"/>
        </w:rPr>
        <w:t xml:space="preserve">they were </w:t>
      </w:r>
      <w:r w:rsidR="00181494" w:rsidRPr="009C77A5">
        <w:rPr>
          <w:lang w:val="en-GB" w:eastAsia="ko-KR"/>
        </w:rPr>
        <w:t xml:space="preserve">seeking to progress the iTRP proposal this year and </w:t>
      </w:r>
      <w:r w:rsidRPr="009C77A5">
        <w:rPr>
          <w:lang w:val="en-GB" w:eastAsia="ko-KR"/>
        </w:rPr>
        <w:t xml:space="preserve">were </w:t>
      </w:r>
      <w:r w:rsidR="00181494" w:rsidRPr="009C77A5">
        <w:rPr>
          <w:lang w:val="en-GB" w:eastAsia="ko-KR"/>
        </w:rPr>
        <w:t>keen to discuss it here at SC.</w:t>
      </w:r>
      <w:r w:rsidR="004F6761" w:rsidRPr="009C77A5">
        <w:rPr>
          <w:lang w:val="en-GB" w:eastAsia="ko-KR"/>
        </w:rPr>
        <w:t xml:space="preserve">  </w:t>
      </w:r>
      <w:r w:rsidR="00181494" w:rsidRPr="009C77A5">
        <w:rPr>
          <w:lang w:val="en-GB" w:eastAsia="ko-KR"/>
        </w:rPr>
        <w:t xml:space="preserve">Further </w:t>
      </w:r>
      <w:r w:rsidRPr="009C77A5">
        <w:rPr>
          <w:lang w:val="en-GB" w:eastAsia="ko-KR"/>
        </w:rPr>
        <w:t>they asked</w:t>
      </w:r>
      <w:r w:rsidR="00181494" w:rsidRPr="009C77A5">
        <w:rPr>
          <w:lang w:val="en-GB" w:eastAsia="ko-KR"/>
        </w:rPr>
        <w:t xml:space="preserve"> if there </w:t>
      </w:r>
      <w:r w:rsidRPr="009C77A5">
        <w:rPr>
          <w:lang w:val="en-GB" w:eastAsia="ko-KR"/>
        </w:rPr>
        <w:t xml:space="preserve">was </w:t>
      </w:r>
      <w:r w:rsidR="00181494" w:rsidRPr="009C77A5">
        <w:rPr>
          <w:lang w:val="en-GB" w:eastAsia="ko-KR"/>
        </w:rPr>
        <w:t>any additional information or analysis CCMs may need to fully understand this proposal.</w:t>
      </w:r>
    </w:p>
    <w:p w14:paraId="2CC50950" w14:textId="77777777" w:rsidR="00531C3B" w:rsidRPr="009C77A5" w:rsidRDefault="00531C3B" w:rsidP="00C22244">
      <w:pPr>
        <w:pStyle w:val="ListParagraph"/>
        <w:numPr>
          <w:ilvl w:val="0"/>
          <w:numId w:val="0"/>
        </w:numPr>
        <w:spacing w:after="0"/>
        <w:ind w:left="502"/>
        <w:rPr>
          <w:lang w:val="en-GB" w:eastAsia="ko-KR"/>
        </w:rPr>
      </w:pPr>
    </w:p>
    <w:p w14:paraId="1B331E51" w14:textId="31E57837" w:rsidR="00181494" w:rsidRPr="009C77A5" w:rsidRDefault="00181494" w:rsidP="005A6A03">
      <w:pPr>
        <w:pStyle w:val="ListParagraph"/>
        <w:numPr>
          <w:ilvl w:val="0"/>
          <w:numId w:val="14"/>
        </w:numPr>
        <w:spacing w:after="0"/>
        <w:ind w:left="0" w:firstLine="0"/>
        <w:rPr>
          <w:lang w:val="en-GB" w:eastAsia="ko-KR"/>
        </w:rPr>
      </w:pPr>
      <w:r w:rsidRPr="009C77A5">
        <w:rPr>
          <w:lang w:val="en-GB" w:eastAsia="ko-KR"/>
        </w:rPr>
        <w:t xml:space="preserve">Tokelau sought clarification on the different parameters being used for albacore within the WCPO. They noted an LRP of 14% has been adopted by the Commission for the North Pacific albacore </w:t>
      </w:r>
      <w:r w:rsidR="00F727E0" w:rsidRPr="009C77A5">
        <w:rPr>
          <w:lang w:val="en-GB" w:eastAsia="ko-KR"/>
        </w:rPr>
        <w:t>stock</w:t>
      </w:r>
      <w:r w:rsidRPr="009C77A5">
        <w:rPr>
          <w:lang w:val="en-GB" w:eastAsia="ko-KR"/>
        </w:rPr>
        <w:t xml:space="preserve">, whilst the South Pacific albacore is using an LRP of 20%. </w:t>
      </w:r>
      <w:r w:rsidR="00F727E0" w:rsidRPr="009C77A5">
        <w:rPr>
          <w:lang w:val="en-GB" w:eastAsia="ko-KR"/>
        </w:rPr>
        <w:t xml:space="preserve">They </w:t>
      </w:r>
      <w:r w:rsidR="003C5FC6">
        <w:rPr>
          <w:lang w:val="en-GB" w:eastAsia="ko-KR"/>
        </w:rPr>
        <w:t>thought</w:t>
      </w:r>
      <w:r w:rsidR="003C5FC6" w:rsidRPr="009C77A5">
        <w:rPr>
          <w:lang w:val="en-GB" w:eastAsia="ko-KR"/>
        </w:rPr>
        <w:t xml:space="preserve"> </w:t>
      </w:r>
      <w:r w:rsidR="003C5FC6">
        <w:rPr>
          <w:lang w:val="en-GB" w:eastAsia="ko-KR"/>
        </w:rPr>
        <w:t>WCPFC</w:t>
      </w:r>
      <w:r w:rsidR="003C5FC6" w:rsidRPr="009C77A5">
        <w:rPr>
          <w:lang w:val="en-GB" w:eastAsia="ko-KR"/>
        </w:rPr>
        <w:t xml:space="preserve"> </w:t>
      </w:r>
      <w:r w:rsidRPr="009C77A5">
        <w:rPr>
          <w:lang w:val="en-GB" w:eastAsia="ko-KR"/>
        </w:rPr>
        <w:t xml:space="preserve">should </w:t>
      </w:r>
      <w:r w:rsidR="003C5FC6">
        <w:rPr>
          <w:lang w:val="en-GB" w:eastAsia="ko-KR"/>
        </w:rPr>
        <w:t>develop</w:t>
      </w:r>
      <w:r w:rsidRPr="009C77A5">
        <w:rPr>
          <w:lang w:val="en-GB" w:eastAsia="ko-KR"/>
        </w:rPr>
        <w:t xml:space="preserve"> management approaches and measures that are compatible within the Convention </w:t>
      </w:r>
      <w:r w:rsidR="00237E6A" w:rsidRPr="009C77A5">
        <w:rPr>
          <w:lang w:val="en-GB" w:eastAsia="ko-KR"/>
        </w:rPr>
        <w:t>Area and</w:t>
      </w:r>
      <w:r w:rsidR="00F727E0" w:rsidRPr="009C77A5">
        <w:rPr>
          <w:lang w:val="en-GB" w:eastAsia="ko-KR"/>
        </w:rPr>
        <w:t xml:space="preserve"> wanted </w:t>
      </w:r>
      <w:r w:rsidRPr="009C77A5">
        <w:rPr>
          <w:lang w:val="en-GB" w:eastAsia="ko-KR"/>
        </w:rPr>
        <w:t xml:space="preserve">to better understand the implications of this difference from </w:t>
      </w:r>
      <w:r w:rsidR="003C5FC6">
        <w:rPr>
          <w:lang w:val="en-GB" w:eastAsia="ko-KR"/>
        </w:rPr>
        <w:t>the</w:t>
      </w:r>
      <w:r w:rsidR="003C5FC6" w:rsidRPr="009C77A5">
        <w:rPr>
          <w:lang w:val="en-GB" w:eastAsia="ko-KR"/>
        </w:rPr>
        <w:t xml:space="preserve"> </w:t>
      </w:r>
      <w:r w:rsidRPr="009C77A5">
        <w:rPr>
          <w:lang w:val="en-GB" w:eastAsia="ko-KR"/>
        </w:rPr>
        <w:t>Science Committee.</w:t>
      </w:r>
    </w:p>
    <w:p w14:paraId="7976733C" w14:textId="77777777" w:rsidR="00531C3B" w:rsidRPr="009C77A5" w:rsidRDefault="00531C3B" w:rsidP="00C22244">
      <w:pPr>
        <w:pStyle w:val="ListParagraph"/>
        <w:numPr>
          <w:ilvl w:val="0"/>
          <w:numId w:val="0"/>
        </w:numPr>
        <w:spacing w:after="0"/>
        <w:ind w:left="502"/>
        <w:rPr>
          <w:lang w:val="en-GB" w:eastAsia="ko-KR"/>
        </w:rPr>
      </w:pPr>
    </w:p>
    <w:p w14:paraId="131EC30C" w14:textId="4B41A135" w:rsidR="00181494" w:rsidRPr="009C77A5" w:rsidRDefault="003B243C" w:rsidP="005A6A03">
      <w:pPr>
        <w:pStyle w:val="ListParagraph"/>
        <w:numPr>
          <w:ilvl w:val="0"/>
          <w:numId w:val="14"/>
        </w:numPr>
        <w:spacing w:after="0"/>
        <w:ind w:left="0" w:firstLine="0"/>
        <w:rPr>
          <w:lang w:val="en-GB" w:eastAsia="ko-KR"/>
        </w:rPr>
      </w:pPr>
      <w:r w:rsidRPr="009C77A5">
        <w:rPr>
          <w:lang w:val="en-GB" w:eastAsia="ko-KR"/>
        </w:rPr>
        <w:t xml:space="preserve">The </w:t>
      </w:r>
      <w:r w:rsidR="00181494" w:rsidRPr="009C77A5">
        <w:rPr>
          <w:lang w:val="en-GB" w:eastAsia="ko-KR"/>
        </w:rPr>
        <w:t xml:space="preserve">USA </w:t>
      </w:r>
      <w:r w:rsidR="00F727E0" w:rsidRPr="009C77A5">
        <w:rPr>
          <w:lang w:val="en-GB" w:eastAsia="ko-KR"/>
        </w:rPr>
        <w:t xml:space="preserve">said that </w:t>
      </w:r>
      <w:r w:rsidR="00181494" w:rsidRPr="009C77A5">
        <w:rPr>
          <w:lang w:val="en-GB" w:eastAsia="ko-KR"/>
        </w:rPr>
        <w:t>the reference points for N</w:t>
      </w:r>
      <w:r w:rsidR="001D0633">
        <w:rPr>
          <w:lang w:val="en-GB" w:eastAsia="ko-KR"/>
        </w:rPr>
        <w:t xml:space="preserve">orth </w:t>
      </w:r>
      <w:r w:rsidR="00181494" w:rsidRPr="009C77A5">
        <w:rPr>
          <w:lang w:val="en-GB" w:eastAsia="ko-KR"/>
        </w:rPr>
        <w:t>P</w:t>
      </w:r>
      <w:r w:rsidR="001D0633">
        <w:rPr>
          <w:lang w:val="en-GB" w:eastAsia="ko-KR"/>
        </w:rPr>
        <w:t>acific</w:t>
      </w:r>
      <w:r w:rsidR="003C5FC6">
        <w:rPr>
          <w:lang w:val="en-GB" w:eastAsia="ko-KR"/>
        </w:rPr>
        <w:t xml:space="preserve"> albacore</w:t>
      </w:r>
      <w:r w:rsidR="00181494" w:rsidRPr="009C77A5">
        <w:rPr>
          <w:lang w:val="en-GB" w:eastAsia="ko-KR"/>
        </w:rPr>
        <w:t xml:space="preserve"> were adopted following an MSE </w:t>
      </w:r>
      <w:r w:rsidR="003C5FC6" w:rsidRPr="009C77A5">
        <w:rPr>
          <w:lang w:val="en-GB" w:eastAsia="ko-KR"/>
        </w:rPr>
        <w:t xml:space="preserve">by the </w:t>
      </w:r>
      <w:r w:rsidR="003C5FC6">
        <w:rPr>
          <w:lang w:val="en-GB" w:eastAsia="ko-KR"/>
        </w:rPr>
        <w:t>ISC</w:t>
      </w:r>
      <w:r w:rsidR="003C5FC6" w:rsidRPr="009C77A5">
        <w:rPr>
          <w:lang w:val="en-GB" w:eastAsia="ko-KR"/>
        </w:rPr>
        <w:t xml:space="preserve"> (north of</w:t>
      </w:r>
      <w:r w:rsidR="003C5FC6">
        <w:rPr>
          <w:lang w:val="en-GB" w:eastAsia="ko-KR"/>
        </w:rPr>
        <w:t xml:space="preserve"> the equator for</w:t>
      </w:r>
      <w:r w:rsidR="003C5FC6" w:rsidRPr="009C77A5">
        <w:rPr>
          <w:lang w:val="en-GB" w:eastAsia="ko-KR"/>
        </w:rPr>
        <w:t xml:space="preserve"> the EPO </w:t>
      </w:r>
      <w:r w:rsidR="001D0633">
        <w:rPr>
          <w:lang w:val="en-GB" w:eastAsia="ko-KR"/>
        </w:rPr>
        <w:t>and</w:t>
      </w:r>
      <w:r w:rsidR="003C5FC6" w:rsidRPr="009C77A5">
        <w:rPr>
          <w:lang w:val="en-GB" w:eastAsia="ko-KR"/>
        </w:rPr>
        <w:t xml:space="preserve"> WCPO). The working group evaluated several different thresholds, including the 20% biomass depletion level, the 7.7% IATTC proxy for tropical tunas and the 14% proxy for MSY. An intermediate LRP level of 14% of dynamic unfished spawning stock biomass was</w:t>
      </w:r>
      <w:r w:rsidR="003C5FC6">
        <w:rPr>
          <w:lang w:val="en-GB" w:eastAsia="ko-KR"/>
        </w:rPr>
        <w:t xml:space="preserve"> selected</w:t>
      </w:r>
      <w:r w:rsidR="003C5FC6" w:rsidRPr="009C77A5">
        <w:rPr>
          <w:lang w:val="en-GB" w:eastAsia="ko-KR"/>
        </w:rPr>
        <w:t>, and a threshold biomass depletion level of 30% that would avoid the LRP, with a fishing mortality-based TRP that would result in the stock producing 45% of spawning potential ratio (SPR)</w:t>
      </w:r>
      <w:r w:rsidR="003C5FC6">
        <w:rPr>
          <w:lang w:val="en-GB" w:eastAsia="ko-KR"/>
        </w:rPr>
        <w:t>. T</w:t>
      </w:r>
      <w:r w:rsidR="003C5FC6" w:rsidRPr="009C77A5">
        <w:rPr>
          <w:lang w:val="en-GB" w:eastAsia="ko-KR"/>
        </w:rPr>
        <w:t xml:space="preserve">hese were part of the package agreed in the </w:t>
      </w:r>
      <w:r w:rsidR="001D0633" w:rsidRPr="008A788A">
        <w:rPr>
          <w:i/>
          <w:iCs/>
        </w:rPr>
        <w:t>Harvest Strategy for North Pacific Albacore Fishery</w:t>
      </w:r>
      <w:r w:rsidR="00181494" w:rsidRPr="009C77A5">
        <w:rPr>
          <w:lang w:val="en-GB" w:eastAsia="ko-KR"/>
        </w:rPr>
        <w:t>.</w:t>
      </w:r>
    </w:p>
    <w:p w14:paraId="17E0A80D" w14:textId="77777777" w:rsidR="00531C3B" w:rsidRPr="009C77A5" w:rsidRDefault="00531C3B" w:rsidP="00C22244">
      <w:pPr>
        <w:pStyle w:val="ListParagraph"/>
        <w:numPr>
          <w:ilvl w:val="0"/>
          <w:numId w:val="0"/>
        </w:numPr>
        <w:spacing w:after="0"/>
        <w:ind w:left="502"/>
        <w:rPr>
          <w:lang w:val="en-GB" w:eastAsia="ko-KR"/>
        </w:rPr>
      </w:pPr>
    </w:p>
    <w:p w14:paraId="1E2D70FD" w14:textId="5EC6A329" w:rsidR="00181494" w:rsidRPr="009C77A5" w:rsidRDefault="00181494" w:rsidP="005A6A03">
      <w:pPr>
        <w:pStyle w:val="ListParagraph"/>
        <w:numPr>
          <w:ilvl w:val="0"/>
          <w:numId w:val="14"/>
        </w:numPr>
        <w:spacing w:after="0"/>
        <w:ind w:left="0" w:firstLine="0"/>
        <w:rPr>
          <w:lang w:val="en-GB" w:eastAsia="ko-KR"/>
        </w:rPr>
      </w:pPr>
      <w:r w:rsidRPr="009C77A5">
        <w:rPr>
          <w:lang w:val="en-GB" w:eastAsia="ko-KR"/>
        </w:rPr>
        <w:t xml:space="preserve">Solomon </w:t>
      </w:r>
      <w:r w:rsidRPr="009C77A5">
        <w:t>Islands</w:t>
      </w:r>
      <w:r w:rsidRPr="009C77A5">
        <w:rPr>
          <w:lang w:val="en-GB" w:eastAsia="ko-KR"/>
        </w:rPr>
        <w:t xml:space="preserve"> sought commentary from SPC on whether the nominal CPUE indicator shows that the “big dip” is real and how will this affect the projections </w:t>
      </w:r>
      <w:r w:rsidR="00500420">
        <w:rPr>
          <w:lang w:val="en-GB" w:eastAsia="ko-KR"/>
        </w:rPr>
        <w:t xml:space="preserve">conducted to inform </w:t>
      </w:r>
      <w:r w:rsidRPr="009C77A5">
        <w:rPr>
          <w:lang w:val="en-GB" w:eastAsia="ko-KR"/>
        </w:rPr>
        <w:t>the iTRP?</w:t>
      </w:r>
    </w:p>
    <w:p w14:paraId="785D001D" w14:textId="77777777" w:rsidR="00531C3B" w:rsidRPr="009C77A5" w:rsidRDefault="00531C3B" w:rsidP="00C22244">
      <w:pPr>
        <w:pStyle w:val="ListParagraph"/>
        <w:numPr>
          <w:ilvl w:val="0"/>
          <w:numId w:val="0"/>
        </w:numPr>
        <w:spacing w:after="0"/>
        <w:ind w:left="502"/>
        <w:rPr>
          <w:lang w:val="en-GB" w:eastAsia="ko-KR"/>
        </w:rPr>
      </w:pPr>
    </w:p>
    <w:p w14:paraId="50545447" w14:textId="1CDE40FE" w:rsidR="00181494" w:rsidRPr="009C77A5" w:rsidRDefault="00500420" w:rsidP="005A6A03">
      <w:pPr>
        <w:pStyle w:val="ListParagraph"/>
        <w:numPr>
          <w:ilvl w:val="0"/>
          <w:numId w:val="14"/>
        </w:numPr>
        <w:spacing w:after="0"/>
        <w:ind w:left="0" w:firstLine="0"/>
        <w:rPr>
          <w:lang w:val="en-GB" w:eastAsia="ko-KR"/>
        </w:rPr>
      </w:pPr>
      <w:r w:rsidRPr="009C77A5">
        <w:rPr>
          <w:lang w:val="en-GB" w:eastAsia="ko-KR"/>
        </w:rPr>
        <w:t xml:space="preserve">SPC </w:t>
      </w:r>
      <w:r>
        <w:rPr>
          <w:lang w:val="en-GB" w:eastAsia="ko-KR"/>
        </w:rPr>
        <w:t>noted this topic was further discussed in SC19-MI-IP-08. B</w:t>
      </w:r>
      <w:r w:rsidRPr="009C77A5">
        <w:rPr>
          <w:lang w:val="en-GB" w:eastAsia="ko-KR"/>
        </w:rPr>
        <w:t xml:space="preserve">riefly, </w:t>
      </w:r>
      <w:r>
        <w:rPr>
          <w:lang w:val="en-GB" w:eastAsia="ko-KR"/>
        </w:rPr>
        <w:t>they noted that t</w:t>
      </w:r>
      <w:r w:rsidRPr="009C77A5">
        <w:rPr>
          <w:lang w:val="en-GB" w:eastAsia="ko-KR"/>
        </w:rPr>
        <w:t xml:space="preserve">he </w:t>
      </w:r>
      <w:r w:rsidRPr="009C77A5">
        <w:t>models</w:t>
      </w:r>
      <w:r w:rsidRPr="009C77A5">
        <w:rPr>
          <w:lang w:val="en-GB" w:eastAsia="ko-KR"/>
        </w:rPr>
        <w:t xml:space="preserve"> in the assessment grid are</w:t>
      </w:r>
      <w:r>
        <w:rPr>
          <w:lang w:val="en-GB" w:eastAsia="ko-KR"/>
        </w:rPr>
        <w:t xml:space="preserve"> the</w:t>
      </w:r>
      <w:r w:rsidRPr="009C77A5">
        <w:rPr>
          <w:lang w:val="en-GB" w:eastAsia="ko-KR"/>
        </w:rPr>
        <w:t xml:space="preserve"> basis for projections </w:t>
      </w:r>
      <w:r>
        <w:rPr>
          <w:lang w:val="en-GB" w:eastAsia="ko-KR"/>
        </w:rPr>
        <w:t>and</w:t>
      </w:r>
      <w:r w:rsidRPr="009C77A5">
        <w:rPr>
          <w:lang w:val="en-GB" w:eastAsia="ko-KR"/>
        </w:rPr>
        <w:t xml:space="preserve"> </w:t>
      </w:r>
      <w:r>
        <w:rPr>
          <w:lang w:val="en-GB" w:eastAsia="ko-KR"/>
        </w:rPr>
        <w:t>an</w:t>
      </w:r>
      <w:r w:rsidRPr="009C77A5">
        <w:rPr>
          <w:lang w:val="en-GB" w:eastAsia="ko-KR"/>
        </w:rPr>
        <w:t xml:space="preserve"> assum</w:t>
      </w:r>
      <w:r>
        <w:rPr>
          <w:lang w:val="en-GB" w:eastAsia="ko-KR"/>
        </w:rPr>
        <w:t>ption is made that</w:t>
      </w:r>
      <w:r w:rsidRPr="009C77A5">
        <w:rPr>
          <w:lang w:val="en-GB" w:eastAsia="ko-KR"/>
        </w:rPr>
        <w:t xml:space="preserve"> they are robust. </w:t>
      </w:r>
      <w:r>
        <w:rPr>
          <w:lang w:val="en-GB" w:eastAsia="ko-KR"/>
        </w:rPr>
        <w:t>Historical recruitments are sampled into the future a</w:t>
      </w:r>
      <w:r w:rsidRPr="009C77A5">
        <w:rPr>
          <w:lang w:val="en-GB" w:eastAsia="ko-KR"/>
        </w:rPr>
        <w:t xml:space="preserve">s </w:t>
      </w:r>
      <w:r>
        <w:rPr>
          <w:lang w:val="en-GB" w:eastAsia="ko-KR"/>
        </w:rPr>
        <w:t>part of the forward</w:t>
      </w:r>
      <w:r w:rsidRPr="009C77A5">
        <w:rPr>
          <w:lang w:val="en-GB" w:eastAsia="ko-KR"/>
        </w:rPr>
        <w:t xml:space="preserve"> projec</w:t>
      </w:r>
      <w:r>
        <w:rPr>
          <w:lang w:val="en-GB" w:eastAsia="ko-KR"/>
        </w:rPr>
        <w:t>tion</w:t>
      </w:r>
      <w:r w:rsidRPr="009C77A5">
        <w:rPr>
          <w:lang w:val="en-GB" w:eastAsia="ko-KR"/>
        </w:rPr>
        <w:t>. If this recruitment is reasonable</w:t>
      </w:r>
      <w:r>
        <w:rPr>
          <w:lang w:val="en-GB" w:eastAsia="ko-KR"/>
        </w:rPr>
        <w:t>,</w:t>
      </w:r>
      <w:r w:rsidRPr="009C77A5">
        <w:rPr>
          <w:lang w:val="en-GB" w:eastAsia="ko-KR"/>
        </w:rPr>
        <w:t xml:space="preserve"> then the stock status at the end of the 30 years projection period would be as predicted. If</w:t>
      </w:r>
      <w:r>
        <w:rPr>
          <w:lang w:val="en-GB" w:eastAsia="ko-KR"/>
        </w:rPr>
        <w:t xml:space="preserve"> the</w:t>
      </w:r>
      <w:r w:rsidRPr="009C77A5">
        <w:rPr>
          <w:lang w:val="en-GB" w:eastAsia="ko-KR"/>
        </w:rPr>
        <w:t xml:space="preserve"> recruitment estimate is too low</w:t>
      </w:r>
      <w:r>
        <w:rPr>
          <w:lang w:val="en-GB" w:eastAsia="ko-KR"/>
        </w:rPr>
        <w:t xml:space="preserve"> because of the “big dip”</w:t>
      </w:r>
      <w:r w:rsidRPr="009C77A5">
        <w:rPr>
          <w:lang w:val="en-GB" w:eastAsia="ko-KR"/>
        </w:rPr>
        <w:t>, then depletion at the end of the 30-year period will be slightly higher</w:t>
      </w:r>
      <w:r w:rsidR="00181494" w:rsidRPr="009C77A5">
        <w:rPr>
          <w:lang w:val="en-GB" w:eastAsia="ko-KR"/>
        </w:rPr>
        <w:t>.</w:t>
      </w:r>
    </w:p>
    <w:p w14:paraId="1470E30B" w14:textId="77777777" w:rsidR="00531C3B" w:rsidRPr="009C77A5" w:rsidRDefault="00531C3B" w:rsidP="00C22244">
      <w:pPr>
        <w:pStyle w:val="ListParagraph"/>
        <w:numPr>
          <w:ilvl w:val="0"/>
          <w:numId w:val="0"/>
        </w:numPr>
        <w:spacing w:after="0"/>
        <w:ind w:left="502"/>
        <w:rPr>
          <w:lang w:val="en-GB" w:eastAsia="ko-KR"/>
        </w:rPr>
      </w:pPr>
    </w:p>
    <w:p w14:paraId="4E3214BD" w14:textId="58221037" w:rsidR="00181494" w:rsidRPr="009C77A5" w:rsidRDefault="00181494" w:rsidP="005A6A03">
      <w:pPr>
        <w:pStyle w:val="ListParagraph"/>
        <w:numPr>
          <w:ilvl w:val="0"/>
          <w:numId w:val="14"/>
        </w:numPr>
        <w:spacing w:after="0"/>
        <w:ind w:left="0" w:firstLine="0"/>
        <w:rPr>
          <w:lang w:val="en-GB" w:eastAsia="ko-KR"/>
        </w:rPr>
      </w:pPr>
      <w:r w:rsidRPr="009C77A5">
        <w:rPr>
          <w:lang w:val="en-GB" w:eastAsia="ko-KR"/>
        </w:rPr>
        <w:t xml:space="preserve">Pew Charitable Trusts </w:t>
      </w:r>
      <w:r w:rsidR="00531C3B" w:rsidRPr="009C77A5">
        <w:rPr>
          <w:lang w:val="en-GB" w:eastAsia="ko-KR"/>
        </w:rPr>
        <w:t xml:space="preserve">stated that </w:t>
      </w:r>
      <w:r w:rsidRPr="009C77A5">
        <w:rPr>
          <w:lang w:val="en-GB" w:eastAsia="ko-KR"/>
        </w:rPr>
        <w:t xml:space="preserve">the projections assume a constant catch in the </w:t>
      </w:r>
      <w:r w:rsidR="00F727E0" w:rsidRPr="009C77A5">
        <w:rPr>
          <w:lang w:val="en-GB" w:eastAsia="ko-KR"/>
        </w:rPr>
        <w:t>Eastern Pacific Ocean (EPO)</w:t>
      </w:r>
      <w:r w:rsidRPr="009C77A5">
        <w:rPr>
          <w:lang w:val="en-GB" w:eastAsia="ko-KR"/>
        </w:rPr>
        <w:t xml:space="preserve">, but the catch there has been higher than this </w:t>
      </w:r>
      <w:r w:rsidR="00E236E0" w:rsidRPr="009C77A5">
        <w:rPr>
          <w:lang w:val="en-GB" w:eastAsia="ko-KR"/>
        </w:rPr>
        <w:t xml:space="preserve">for </w:t>
      </w:r>
      <w:r w:rsidR="00E236E0">
        <w:rPr>
          <w:lang w:val="en-GB" w:eastAsia="ko-KR"/>
        </w:rPr>
        <w:t xml:space="preserve">the </w:t>
      </w:r>
      <w:r w:rsidR="00E236E0" w:rsidRPr="009C77A5">
        <w:rPr>
          <w:lang w:val="en-GB" w:eastAsia="ko-KR"/>
        </w:rPr>
        <w:t xml:space="preserve">last 5 or 6 years. </w:t>
      </w:r>
      <w:r w:rsidR="00E236E0">
        <w:rPr>
          <w:lang w:val="en-GB" w:eastAsia="ko-KR"/>
        </w:rPr>
        <w:t>They sought comment from</w:t>
      </w:r>
      <w:r w:rsidR="00E236E0" w:rsidRPr="009C77A5">
        <w:rPr>
          <w:lang w:val="en-GB" w:eastAsia="ko-KR"/>
        </w:rPr>
        <w:t xml:space="preserve"> SPC </w:t>
      </w:r>
      <w:r w:rsidR="00E236E0">
        <w:rPr>
          <w:lang w:val="en-GB" w:eastAsia="ko-KR"/>
        </w:rPr>
        <w:t>about</w:t>
      </w:r>
      <w:r w:rsidR="00E236E0" w:rsidRPr="009C77A5">
        <w:rPr>
          <w:lang w:val="en-GB" w:eastAsia="ko-KR"/>
        </w:rPr>
        <w:t xml:space="preserve"> the implications</w:t>
      </w:r>
      <w:r w:rsidR="00E236E0">
        <w:rPr>
          <w:lang w:val="en-GB" w:eastAsia="ko-KR"/>
        </w:rPr>
        <w:t>.</w:t>
      </w:r>
    </w:p>
    <w:p w14:paraId="14035D29" w14:textId="77777777" w:rsidR="00531C3B" w:rsidRPr="009C77A5" w:rsidRDefault="00531C3B" w:rsidP="00C22244">
      <w:pPr>
        <w:pStyle w:val="ListParagraph"/>
        <w:numPr>
          <w:ilvl w:val="0"/>
          <w:numId w:val="0"/>
        </w:numPr>
        <w:spacing w:after="0"/>
        <w:ind w:left="502"/>
        <w:rPr>
          <w:lang w:val="en-GB" w:eastAsia="ko-KR"/>
        </w:rPr>
      </w:pPr>
    </w:p>
    <w:p w14:paraId="7252748B" w14:textId="1508328F" w:rsidR="00181494" w:rsidRPr="009C77A5" w:rsidRDefault="00F727E0" w:rsidP="005A6A03">
      <w:pPr>
        <w:pStyle w:val="ListParagraph"/>
        <w:numPr>
          <w:ilvl w:val="0"/>
          <w:numId w:val="14"/>
        </w:numPr>
        <w:spacing w:after="0"/>
        <w:ind w:left="0" w:firstLine="0"/>
        <w:rPr>
          <w:lang w:val="en-GB" w:eastAsia="ko-KR"/>
        </w:rPr>
      </w:pPr>
      <w:r w:rsidRPr="009C77A5">
        <w:rPr>
          <w:lang w:val="en-GB" w:eastAsia="ko-KR"/>
        </w:rPr>
        <w:t xml:space="preserve">SPC </w:t>
      </w:r>
      <w:r w:rsidR="00531C3B" w:rsidRPr="009C77A5">
        <w:rPr>
          <w:lang w:val="en-GB" w:eastAsia="ko-KR"/>
        </w:rPr>
        <w:t xml:space="preserve">responded that </w:t>
      </w:r>
      <w:r w:rsidR="00181494" w:rsidRPr="009C77A5">
        <w:rPr>
          <w:lang w:val="en-GB" w:eastAsia="ko-KR"/>
        </w:rPr>
        <w:t>the catch of 15,600t is the average catch for 2017-2019</w:t>
      </w:r>
      <w:r w:rsidR="00E236E0" w:rsidRPr="009C77A5">
        <w:rPr>
          <w:lang w:val="en-GB" w:eastAsia="ko-KR"/>
        </w:rPr>
        <w:t>. It</w:t>
      </w:r>
      <w:r w:rsidR="00E236E0">
        <w:rPr>
          <w:lang w:val="en-GB" w:eastAsia="ko-KR"/>
        </w:rPr>
        <w:t xml:space="preserve"> i</w:t>
      </w:r>
      <w:r w:rsidR="00E236E0" w:rsidRPr="009C77A5">
        <w:rPr>
          <w:lang w:val="en-GB" w:eastAsia="ko-KR"/>
        </w:rPr>
        <w:t xml:space="preserve">s possible that the EPO’s own estimates contain some fisheries not in the SPC stock </w:t>
      </w:r>
      <w:r w:rsidR="00E236E0">
        <w:rPr>
          <w:lang w:val="en-GB" w:eastAsia="ko-KR"/>
        </w:rPr>
        <w:t xml:space="preserve">such that </w:t>
      </w:r>
      <w:r w:rsidR="00E236E0" w:rsidRPr="009C77A5">
        <w:rPr>
          <w:lang w:val="en-GB" w:eastAsia="ko-KR"/>
        </w:rPr>
        <w:t>the full extraction from the stock</w:t>
      </w:r>
      <w:r w:rsidR="00E236E0">
        <w:rPr>
          <w:lang w:val="en-GB" w:eastAsia="ko-KR"/>
        </w:rPr>
        <w:t xml:space="preserve"> is not being represented</w:t>
      </w:r>
      <w:r w:rsidR="00E236E0" w:rsidRPr="009C77A5">
        <w:rPr>
          <w:lang w:val="en-GB" w:eastAsia="ko-KR"/>
        </w:rPr>
        <w:t>. It</w:t>
      </w:r>
      <w:r w:rsidR="00E236E0">
        <w:rPr>
          <w:lang w:val="en-GB" w:eastAsia="ko-KR"/>
        </w:rPr>
        <w:t xml:space="preserve"> i</w:t>
      </w:r>
      <w:r w:rsidR="00E236E0" w:rsidRPr="009C77A5">
        <w:rPr>
          <w:lang w:val="en-GB" w:eastAsia="ko-KR"/>
        </w:rPr>
        <w:t>s something that need</w:t>
      </w:r>
      <w:r w:rsidR="00E236E0">
        <w:rPr>
          <w:lang w:val="en-GB" w:eastAsia="ko-KR"/>
        </w:rPr>
        <w:t>s</w:t>
      </w:r>
      <w:r w:rsidR="00E236E0" w:rsidRPr="009C77A5">
        <w:rPr>
          <w:lang w:val="en-GB" w:eastAsia="ko-KR"/>
        </w:rPr>
        <w:t xml:space="preserve"> </w:t>
      </w:r>
      <w:r w:rsidR="00E236E0" w:rsidRPr="009C77A5">
        <w:t>to</w:t>
      </w:r>
      <w:r w:rsidR="00E236E0" w:rsidRPr="009C77A5">
        <w:rPr>
          <w:lang w:val="en-GB" w:eastAsia="ko-KR"/>
        </w:rPr>
        <w:t xml:space="preserve"> </w:t>
      </w:r>
      <w:r w:rsidR="00E236E0">
        <w:rPr>
          <w:lang w:val="en-GB" w:eastAsia="ko-KR"/>
        </w:rPr>
        <w:t>be monitored</w:t>
      </w:r>
      <w:r w:rsidR="00E236E0" w:rsidRPr="009C77A5">
        <w:rPr>
          <w:lang w:val="en-GB" w:eastAsia="ko-KR"/>
        </w:rPr>
        <w:t xml:space="preserve">, particularly </w:t>
      </w:r>
      <w:r w:rsidR="00E236E0">
        <w:rPr>
          <w:lang w:val="en-GB" w:eastAsia="ko-KR"/>
        </w:rPr>
        <w:t>with the transition</w:t>
      </w:r>
      <w:r w:rsidR="00E236E0" w:rsidRPr="009C77A5">
        <w:rPr>
          <w:lang w:val="en-GB" w:eastAsia="ko-KR"/>
        </w:rPr>
        <w:t xml:space="preserve"> into the harvest strategy evaluations, because </w:t>
      </w:r>
      <w:r w:rsidR="00E236E0">
        <w:rPr>
          <w:lang w:val="en-GB" w:eastAsia="ko-KR"/>
        </w:rPr>
        <w:t>existing</w:t>
      </w:r>
      <w:r w:rsidR="00E236E0" w:rsidRPr="009C77A5">
        <w:rPr>
          <w:lang w:val="en-GB" w:eastAsia="ko-KR"/>
        </w:rPr>
        <w:t xml:space="preserve"> scenarios for the EPO assume it is not controlled by </w:t>
      </w:r>
      <w:r w:rsidR="00E236E0" w:rsidRPr="009C77A5">
        <w:rPr>
          <w:lang w:val="en-GB" w:eastAsia="ko-KR"/>
        </w:rPr>
        <w:lastRenderedPageBreak/>
        <w:t xml:space="preserve">any </w:t>
      </w:r>
      <w:r w:rsidR="00E236E0">
        <w:rPr>
          <w:lang w:val="en-GB" w:eastAsia="ko-KR"/>
        </w:rPr>
        <w:t>MP</w:t>
      </w:r>
      <w:r w:rsidR="00E236E0" w:rsidRPr="009C77A5">
        <w:rPr>
          <w:lang w:val="en-GB" w:eastAsia="ko-KR"/>
        </w:rPr>
        <w:t xml:space="preserve"> that this WCPFC might adopt. </w:t>
      </w:r>
      <w:r w:rsidR="00E236E0">
        <w:rPr>
          <w:lang w:val="en-GB" w:eastAsia="ko-KR"/>
        </w:rPr>
        <w:t xml:space="preserve">There might be a need for </w:t>
      </w:r>
      <w:r w:rsidR="00E236E0" w:rsidRPr="009C77A5">
        <w:rPr>
          <w:lang w:val="en-GB" w:eastAsia="ko-KR"/>
        </w:rPr>
        <w:t>several scenarios using different EPO catch levels to see what level might</w:t>
      </w:r>
      <w:r w:rsidR="00E236E0">
        <w:rPr>
          <w:lang w:val="en-GB" w:eastAsia="ko-KR"/>
        </w:rPr>
        <w:t xml:space="preserve"> be problematic</w:t>
      </w:r>
      <w:r w:rsidR="00181494" w:rsidRPr="009C77A5">
        <w:rPr>
          <w:lang w:val="en-GB" w:eastAsia="ko-KR"/>
        </w:rPr>
        <w:t>.</w:t>
      </w:r>
    </w:p>
    <w:p w14:paraId="45AB79C7" w14:textId="44D0EF45" w:rsidR="00A44E35" w:rsidRPr="009C77A5" w:rsidRDefault="00A44E35" w:rsidP="00C22244">
      <w:pPr>
        <w:pStyle w:val="WCPFCpara"/>
        <w:numPr>
          <w:ilvl w:val="0"/>
          <w:numId w:val="0"/>
        </w:numPr>
        <w:spacing w:after="0"/>
        <w:rPr>
          <w:rFonts w:eastAsiaTheme="minorHAnsi"/>
          <w:b/>
          <w:bCs/>
        </w:rPr>
      </w:pPr>
    </w:p>
    <w:p w14:paraId="7A8B9CCC" w14:textId="77777777" w:rsidR="001F493F" w:rsidRPr="00A11AA1" w:rsidRDefault="001F493F" w:rsidP="005A6A03">
      <w:pPr>
        <w:pStyle w:val="WCPFCpara"/>
        <w:numPr>
          <w:ilvl w:val="0"/>
          <w:numId w:val="14"/>
        </w:numPr>
        <w:spacing w:after="0"/>
        <w:ind w:left="0" w:firstLine="0"/>
        <w:rPr>
          <w:rFonts w:eastAsiaTheme="minorHAnsi"/>
        </w:rPr>
      </w:pPr>
      <w:r w:rsidRPr="001F493F">
        <w:rPr>
          <w:b/>
          <w:bCs/>
        </w:rPr>
        <w:t>SC19 noted that the Commission is scheduled to adopt a target reference point (TRP) for South Pacific albacore tuna in 2023 and reviewed SC19-MI-WP-03 (</w:t>
      </w:r>
      <w:r w:rsidRPr="001F493F">
        <w:rPr>
          <w:b/>
          <w:bCs/>
          <w:i/>
          <w:iCs/>
          <w:color w:val="000000" w:themeColor="text1"/>
        </w:rPr>
        <w:t>Update to further inform discussions on South Pacific albacore objectives and the TRP</w:t>
      </w:r>
      <w:r w:rsidRPr="001F493F">
        <w:rPr>
          <w:b/>
          <w:bCs/>
        </w:rPr>
        <w:t>)</w:t>
      </w:r>
      <w:r w:rsidRPr="00A11AA1">
        <w:t xml:space="preserve">. </w:t>
      </w:r>
    </w:p>
    <w:p w14:paraId="5201B05B" w14:textId="77777777" w:rsidR="0030231B" w:rsidRPr="009C77A5" w:rsidRDefault="0030231B" w:rsidP="00C22244">
      <w:pPr>
        <w:pStyle w:val="WCPFCpara"/>
        <w:numPr>
          <w:ilvl w:val="0"/>
          <w:numId w:val="0"/>
        </w:numPr>
        <w:spacing w:after="0"/>
        <w:rPr>
          <w:rFonts w:eastAsiaTheme="minorHAnsi"/>
        </w:rPr>
      </w:pPr>
    </w:p>
    <w:p w14:paraId="0EC415F4" w14:textId="77777777" w:rsidR="001F493F" w:rsidRPr="00A11AA1" w:rsidRDefault="001F493F" w:rsidP="005A6A03">
      <w:pPr>
        <w:pStyle w:val="WCPFCpara"/>
        <w:numPr>
          <w:ilvl w:val="0"/>
          <w:numId w:val="14"/>
        </w:numPr>
        <w:spacing w:after="0"/>
        <w:ind w:left="0" w:firstLine="0"/>
        <w:rPr>
          <w:rFonts w:eastAsiaTheme="minorHAnsi"/>
        </w:rPr>
      </w:pPr>
      <w:r w:rsidRPr="001F493F">
        <w:rPr>
          <w:b/>
          <w:bCs/>
        </w:rPr>
        <w:t xml:space="preserve">SC19 examined the update from the table of possible outcomes to SP albacore tuna under candidate TRPs presented to WCPFC19-2022-15 by the Scientific Service Provider. It was noted that the change to the methodology, whereby failed projections are now included in the summary metrics, resulted in slightly more pessimistic outcomes. The set of candidate TRPs presented in Table 1 </w:t>
      </w:r>
      <w:proofErr w:type="gramStart"/>
      <w:r w:rsidRPr="001F493F">
        <w:rPr>
          <w:b/>
          <w:bCs/>
        </w:rPr>
        <w:t>was considered to be</w:t>
      </w:r>
      <w:proofErr w:type="gramEnd"/>
      <w:r w:rsidRPr="001F493F">
        <w:rPr>
          <w:b/>
          <w:bCs/>
        </w:rPr>
        <w:t xml:space="preserve"> extensive and no requests were made for further additions prior to consideration by WCPFC20</w:t>
      </w:r>
      <w:r w:rsidRPr="00A11AA1">
        <w:t xml:space="preserve">.  </w:t>
      </w:r>
    </w:p>
    <w:p w14:paraId="138AE485" w14:textId="77777777" w:rsidR="001F493F" w:rsidRPr="00A11AA1" w:rsidRDefault="001F493F" w:rsidP="00C22244">
      <w:pPr>
        <w:pStyle w:val="WCPFCpara"/>
        <w:numPr>
          <w:ilvl w:val="0"/>
          <w:numId w:val="0"/>
        </w:numPr>
        <w:spacing w:after="0"/>
        <w:rPr>
          <w:rFonts w:eastAsiaTheme="minorHAnsi"/>
        </w:rPr>
      </w:pPr>
    </w:p>
    <w:p w14:paraId="526D829B" w14:textId="77777777" w:rsidR="001F493F" w:rsidRPr="00A11AA1" w:rsidRDefault="001F493F" w:rsidP="005A6A03">
      <w:pPr>
        <w:pStyle w:val="WCPFCpara"/>
        <w:numPr>
          <w:ilvl w:val="0"/>
          <w:numId w:val="14"/>
        </w:numPr>
        <w:spacing w:after="0"/>
        <w:ind w:left="0" w:firstLine="0"/>
        <w:rPr>
          <w:rFonts w:eastAsiaTheme="minorHAnsi"/>
        </w:rPr>
      </w:pPr>
      <w:r w:rsidRPr="001F493F">
        <w:rPr>
          <w:b/>
          <w:bCs/>
        </w:rPr>
        <w:t>SC19 noted that according to the latest stock assessment for SP albacore tuna (accepted by SC17) the stock was not considered overfished or to be undergoing overfishing, and that an updated stock assessment was due for presentation at SC20 in 2024</w:t>
      </w:r>
      <w:r w:rsidRPr="00A11AA1">
        <w:t xml:space="preserve">. </w:t>
      </w:r>
    </w:p>
    <w:p w14:paraId="4E38484D" w14:textId="77777777" w:rsidR="001F493F" w:rsidRPr="00A11AA1" w:rsidRDefault="001F493F" w:rsidP="00C22244">
      <w:pPr>
        <w:pStyle w:val="WCPFCpara"/>
        <w:numPr>
          <w:ilvl w:val="0"/>
          <w:numId w:val="0"/>
        </w:numPr>
        <w:spacing w:after="0"/>
        <w:rPr>
          <w:rFonts w:eastAsiaTheme="minorHAnsi"/>
        </w:rPr>
      </w:pPr>
    </w:p>
    <w:p w14:paraId="603AA390" w14:textId="77777777" w:rsidR="001F493F" w:rsidRPr="00A11AA1" w:rsidRDefault="001F493F" w:rsidP="005A6A03">
      <w:pPr>
        <w:pStyle w:val="WCPFCpara"/>
        <w:numPr>
          <w:ilvl w:val="0"/>
          <w:numId w:val="14"/>
        </w:numPr>
        <w:spacing w:after="0"/>
        <w:ind w:left="0" w:firstLine="0"/>
        <w:rPr>
          <w:rFonts w:eastAsiaTheme="minorHAnsi"/>
        </w:rPr>
      </w:pPr>
      <w:r w:rsidRPr="001F493F">
        <w:rPr>
          <w:b/>
          <w:bCs/>
        </w:rPr>
        <w:t xml:space="preserve">Several CCMs noted the importance of SP albacore tuna fisheries to their economy and </w:t>
      </w:r>
      <w:r w:rsidRPr="001F493F">
        <w:rPr>
          <w:b/>
          <w:bCs/>
          <w:color w:val="000000" w:themeColor="text1"/>
        </w:rPr>
        <w:t>encouraged</w:t>
      </w:r>
      <w:r w:rsidRPr="001F493F">
        <w:rPr>
          <w:b/>
          <w:bCs/>
        </w:rPr>
        <w:t xml:space="preserve"> the adoption of a TRP for SP albacore tuna by WCPFC20. The importance of economic considerations when selecting a TRP, notably when reviewing the changes in catch limits resulting from the adoption of specific TRPs, was also mentioned</w:t>
      </w:r>
      <w:r w:rsidRPr="00A11AA1">
        <w:t xml:space="preserve">.  </w:t>
      </w:r>
    </w:p>
    <w:p w14:paraId="44A1B33D" w14:textId="77777777" w:rsidR="001F493F" w:rsidRPr="00A11AA1" w:rsidRDefault="001F493F" w:rsidP="00C22244">
      <w:pPr>
        <w:pStyle w:val="WCPFCpara"/>
        <w:numPr>
          <w:ilvl w:val="0"/>
          <w:numId w:val="0"/>
        </w:numPr>
        <w:spacing w:after="0"/>
        <w:rPr>
          <w:rFonts w:eastAsiaTheme="minorHAnsi"/>
        </w:rPr>
      </w:pPr>
    </w:p>
    <w:p w14:paraId="0A660288" w14:textId="77777777" w:rsidR="001F493F" w:rsidRPr="00A11AA1" w:rsidRDefault="001F493F" w:rsidP="005A6A03">
      <w:pPr>
        <w:pStyle w:val="WCPFCpara"/>
        <w:numPr>
          <w:ilvl w:val="0"/>
          <w:numId w:val="14"/>
        </w:numPr>
        <w:spacing w:after="0"/>
        <w:ind w:left="0" w:firstLine="0"/>
        <w:rPr>
          <w:rFonts w:eastAsiaTheme="minorHAnsi"/>
        </w:rPr>
      </w:pPr>
      <w:r w:rsidRPr="001F493F">
        <w:rPr>
          <w:b/>
          <w:bCs/>
        </w:rPr>
        <w:t xml:space="preserve">Several CCMs noted that TRPs defined from specific depletion levels are susceptible to changes in our perception of stock status that occurs with each successive stock </w:t>
      </w:r>
      <w:r w:rsidRPr="001F493F">
        <w:rPr>
          <w:b/>
          <w:bCs/>
          <w:color w:val="000000" w:themeColor="text1"/>
        </w:rPr>
        <w:t>assessment</w:t>
      </w:r>
      <w:r w:rsidRPr="001F493F">
        <w:rPr>
          <w:b/>
          <w:bCs/>
        </w:rPr>
        <w:t>, or between the stock assessment and the set of operating models used to develop a management procedure. It was recommended that a TRP be set based on stock status in a reference set of years instead, noting that multiple years provide increased robustness against peculiarities that may be present in a single specific year</w:t>
      </w:r>
      <w:r w:rsidRPr="00A11AA1">
        <w:t xml:space="preserve">. </w:t>
      </w:r>
    </w:p>
    <w:p w14:paraId="067BC6F2" w14:textId="77777777" w:rsidR="001F493F" w:rsidRPr="00A11AA1" w:rsidRDefault="001F493F" w:rsidP="00C22244">
      <w:pPr>
        <w:pStyle w:val="WCPFCpara"/>
        <w:numPr>
          <w:ilvl w:val="0"/>
          <w:numId w:val="0"/>
        </w:numPr>
        <w:spacing w:after="0"/>
        <w:rPr>
          <w:rFonts w:eastAsiaTheme="minorHAnsi"/>
        </w:rPr>
      </w:pPr>
    </w:p>
    <w:p w14:paraId="558BD37B" w14:textId="77777777" w:rsidR="001F493F" w:rsidRPr="00A11AA1" w:rsidRDefault="001F493F" w:rsidP="005A6A03">
      <w:pPr>
        <w:pStyle w:val="WCPFCpara"/>
        <w:numPr>
          <w:ilvl w:val="0"/>
          <w:numId w:val="14"/>
        </w:numPr>
        <w:spacing w:after="0"/>
        <w:ind w:left="0" w:firstLine="0"/>
        <w:rPr>
          <w:rFonts w:eastAsiaTheme="minorHAnsi"/>
        </w:rPr>
      </w:pPr>
      <w:r w:rsidRPr="001F493F">
        <w:rPr>
          <w:b/>
          <w:bCs/>
        </w:rPr>
        <w:t xml:space="preserve">Some CCMs noted that there are features in the 2021 SP albacore assessment that are still </w:t>
      </w:r>
      <w:r w:rsidRPr="001F493F">
        <w:rPr>
          <w:b/>
          <w:bCs/>
          <w:color w:val="000000" w:themeColor="text1"/>
        </w:rPr>
        <w:t>being</w:t>
      </w:r>
      <w:r w:rsidRPr="001F493F">
        <w:rPr>
          <w:b/>
          <w:bCs/>
        </w:rPr>
        <w:t xml:space="preserve"> investigated, most notably the pronounced low estimated recruitment in 2016 and the projected dip in biomass depletion levels. As such the suggestion was that WCPFC20 adopt an interim TRP conditional on the results of the next SP albacore assessment scheduled for SC20</w:t>
      </w:r>
      <w:r w:rsidRPr="00A11AA1">
        <w:t xml:space="preserve">. </w:t>
      </w:r>
    </w:p>
    <w:p w14:paraId="703CFDE8" w14:textId="77777777" w:rsidR="001F493F" w:rsidRPr="00A11AA1" w:rsidRDefault="001F493F" w:rsidP="00C22244">
      <w:pPr>
        <w:pStyle w:val="WCPFCpara"/>
        <w:numPr>
          <w:ilvl w:val="0"/>
          <w:numId w:val="0"/>
        </w:numPr>
        <w:spacing w:after="0"/>
        <w:rPr>
          <w:rFonts w:eastAsiaTheme="minorHAnsi"/>
        </w:rPr>
      </w:pPr>
    </w:p>
    <w:p w14:paraId="6EE5A085" w14:textId="4C7C7569" w:rsidR="001F493F" w:rsidRPr="00A11AA1" w:rsidRDefault="001F493F" w:rsidP="005A6A03">
      <w:pPr>
        <w:pStyle w:val="WCPFCpara"/>
        <w:numPr>
          <w:ilvl w:val="0"/>
          <w:numId w:val="14"/>
        </w:numPr>
        <w:spacing w:after="0"/>
        <w:ind w:left="0" w:firstLine="0"/>
        <w:rPr>
          <w:rFonts w:eastAsiaTheme="minorHAnsi"/>
        </w:rPr>
      </w:pPr>
      <w:r w:rsidRPr="001F493F">
        <w:rPr>
          <w:b/>
          <w:bCs/>
        </w:rPr>
        <w:t xml:space="preserve">SC19 noted the proposal by the South Pacific Group and Australia for an interim TRP </w:t>
      </w:r>
      <w:r w:rsidRPr="001F493F">
        <w:rPr>
          <w:b/>
          <w:bCs/>
          <w:color w:val="000000" w:themeColor="text1"/>
        </w:rPr>
        <w:t>submitted</w:t>
      </w:r>
      <w:r w:rsidRPr="001F493F">
        <w:rPr>
          <w:b/>
          <w:bCs/>
        </w:rPr>
        <w:t xml:space="preserve"> at the Fourth meeting of the South Pacific Albacore Roadmap Intersessional Working Group. </w:t>
      </w:r>
      <w:bookmarkStart w:id="48" w:name="_Hlk146538000"/>
      <w:r w:rsidRPr="001F493F">
        <w:rPr>
          <w:b/>
          <w:bCs/>
        </w:rPr>
        <w:t xml:space="preserve">The proposed iTRP is based on the estimated average </w:t>
      </w:r>
      <w:bookmarkEnd w:id="48"/>
      <w:r w:rsidRPr="001F493F">
        <w:rPr>
          <w:b/>
          <w:bCs/>
        </w:rPr>
        <w:t xml:space="preserve">depletion of the SP ALB over the period 2017-2019 and is outlined in </w:t>
      </w:r>
      <w:bookmarkStart w:id="49" w:name="_Hlk146452191"/>
      <w:r w:rsidR="002C6D3A">
        <w:rPr>
          <w:b/>
          <w:bCs/>
        </w:rPr>
        <w:fldChar w:fldCharType="begin"/>
      </w:r>
      <w:r w:rsidR="002C6D3A">
        <w:rPr>
          <w:b/>
          <w:bCs/>
        </w:rPr>
        <w:instrText>HYPERLINK "https://meetings.wcpfc.int/node/18814"</w:instrText>
      </w:r>
      <w:r w:rsidR="002C6D3A">
        <w:rPr>
          <w:b/>
          <w:bCs/>
        </w:rPr>
      </w:r>
      <w:r w:rsidR="002C6D3A">
        <w:rPr>
          <w:b/>
          <w:bCs/>
        </w:rPr>
        <w:fldChar w:fldCharType="separate"/>
      </w:r>
      <w:r w:rsidRPr="002C6D3A">
        <w:rPr>
          <w:rStyle w:val="Hyperlink"/>
          <w:b/>
          <w:bCs/>
        </w:rPr>
        <w:t>SPA-RM-IWG04</w:t>
      </w:r>
      <w:r w:rsidR="002C6D3A" w:rsidRPr="002C6D3A">
        <w:rPr>
          <w:rStyle w:val="Hyperlink"/>
          <w:b/>
          <w:bCs/>
        </w:rPr>
        <w:t>/WP-03</w:t>
      </w:r>
      <w:r w:rsidR="002C6D3A">
        <w:rPr>
          <w:b/>
          <w:bCs/>
        </w:rPr>
        <w:fldChar w:fldCharType="end"/>
      </w:r>
      <w:bookmarkEnd w:id="49"/>
      <w:r w:rsidRPr="00A11AA1">
        <w:t xml:space="preserve">. </w:t>
      </w:r>
    </w:p>
    <w:p w14:paraId="7A4BF63D" w14:textId="77777777" w:rsidR="001F493F" w:rsidRPr="00A11AA1" w:rsidRDefault="001F493F" w:rsidP="00C22244">
      <w:pPr>
        <w:pStyle w:val="WCPFCpara"/>
        <w:numPr>
          <w:ilvl w:val="0"/>
          <w:numId w:val="0"/>
        </w:numPr>
        <w:spacing w:after="0"/>
        <w:rPr>
          <w:rFonts w:eastAsiaTheme="minorHAnsi"/>
          <w:b/>
          <w:bCs/>
        </w:rPr>
      </w:pPr>
    </w:p>
    <w:p w14:paraId="4F327FF7" w14:textId="77777777" w:rsidR="001F493F" w:rsidRPr="00503108" w:rsidRDefault="001F493F" w:rsidP="005A6A03">
      <w:pPr>
        <w:pStyle w:val="WCPFCpara"/>
        <w:numPr>
          <w:ilvl w:val="0"/>
          <w:numId w:val="14"/>
        </w:numPr>
        <w:spacing w:after="0"/>
        <w:ind w:left="0" w:firstLine="0"/>
        <w:rPr>
          <w:rFonts w:eastAsiaTheme="minorHAnsi"/>
        </w:rPr>
      </w:pPr>
      <w:r w:rsidRPr="00A11AA1">
        <w:rPr>
          <w:b/>
          <w:bCs/>
        </w:rPr>
        <w:t>SC19 recommended that WCPFC20 reviews the list of candidate TRPs outlined in SC19-MI-WP-03 when adopting a TRP for SP albacore tuna and consider a TRP that is based on a set of reference years instead of a specific level based on a biomass depletion percentage</w:t>
      </w:r>
      <w:r w:rsidRPr="00503108">
        <w:t xml:space="preserve">. </w:t>
      </w:r>
    </w:p>
    <w:p w14:paraId="359C86C6" w14:textId="7BEA6D92" w:rsidR="00CC2FCF" w:rsidRPr="009C77A5" w:rsidRDefault="00CC2FCF" w:rsidP="00C22244">
      <w:pPr>
        <w:adjustRightInd w:val="0"/>
        <w:snapToGrid w:val="0"/>
        <w:ind w:left="502" w:hanging="360"/>
        <w:rPr>
          <w:rFonts w:eastAsiaTheme="minorHAnsi"/>
        </w:rPr>
      </w:pPr>
      <w:r w:rsidRPr="009C77A5">
        <w:t xml:space="preserve"> </w:t>
      </w:r>
    </w:p>
    <w:p w14:paraId="50EB3C03"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5.1.2.2</w:t>
      </w:r>
      <w:r w:rsidRPr="009C77A5">
        <w:rPr>
          <w:rFonts w:ascii="Times New Roman" w:hAnsi="Times New Roman" w:cs="Times New Roman"/>
          <w:sz w:val="22"/>
          <w:szCs w:val="22"/>
        </w:rPr>
        <w:tab/>
        <w:t>South Pacific Albacore operating models</w:t>
      </w:r>
    </w:p>
    <w:p w14:paraId="64B4D1DB" w14:textId="77777777" w:rsidR="00531C3B" w:rsidRPr="009C77A5" w:rsidRDefault="00531C3B" w:rsidP="00C22244">
      <w:pPr>
        <w:adjustRightInd w:val="0"/>
        <w:snapToGrid w:val="0"/>
      </w:pPr>
    </w:p>
    <w:p w14:paraId="3BBA1145" w14:textId="698F28B5" w:rsidR="00A44E35" w:rsidRPr="009C77A5" w:rsidRDefault="00E90DF6" w:rsidP="005A6A03">
      <w:pPr>
        <w:pStyle w:val="ListParagraph"/>
        <w:numPr>
          <w:ilvl w:val="0"/>
          <w:numId w:val="14"/>
        </w:numPr>
        <w:spacing w:after="0"/>
        <w:ind w:left="0" w:firstLine="0"/>
        <w:rPr>
          <w:lang w:val="en-GB" w:eastAsia="ko-KR"/>
        </w:rPr>
      </w:pPr>
      <w:r w:rsidRPr="009C77A5">
        <w:rPr>
          <w:lang w:val="en-GB" w:eastAsia="ko-KR"/>
        </w:rPr>
        <w:t>F.</w:t>
      </w:r>
      <w:r w:rsidR="001534CF" w:rsidRPr="009C77A5">
        <w:rPr>
          <w:lang w:val="en-GB" w:eastAsia="ko-KR"/>
        </w:rPr>
        <w:t xml:space="preserve"> </w:t>
      </w:r>
      <w:r w:rsidR="00BF47F2" w:rsidRPr="009C77A5">
        <w:rPr>
          <w:lang w:val="en-GB" w:eastAsia="ko-KR"/>
        </w:rPr>
        <w:t xml:space="preserve">Scott and </w:t>
      </w:r>
      <w:r w:rsidRPr="009C77A5">
        <w:rPr>
          <w:lang w:val="en-GB" w:eastAsia="ko-KR"/>
        </w:rPr>
        <w:t>N.</w:t>
      </w:r>
      <w:r w:rsidR="001534CF" w:rsidRPr="009C77A5">
        <w:rPr>
          <w:lang w:val="en-GB" w:eastAsia="ko-KR"/>
        </w:rPr>
        <w:t xml:space="preserve"> </w:t>
      </w:r>
      <w:r w:rsidR="00BF47F2" w:rsidRPr="009C77A5">
        <w:rPr>
          <w:lang w:val="en-GB" w:eastAsia="ko-KR"/>
        </w:rPr>
        <w:t xml:space="preserve">Yao </w:t>
      </w:r>
      <w:r w:rsidR="00602768" w:rsidRPr="009C77A5">
        <w:rPr>
          <w:lang w:val="en-GB" w:eastAsia="ko-KR"/>
        </w:rPr>
        <w:t xml:space="preserve">(SPC) </w:t>
      </w:r>
      <w:r w:rsidR="00BF47F2" w:rsidRPr="009C77A5">
        <w:rPr>
          <w:lang w:val="en-GB" w:eastAsia="ko-KR"/>
        </w:rPr>
        <w:t xml:space="preserve">presented </w:t>
      </w:r>
      <w:r w:rsidR="00BF47F2" w:rsidRPr="009C77A5">
        <w:t>SC19-MI-IP-08 (</w:t>
      </w:r>
      <w:r w:rsidR="00BF47F2" w:rsidRPr="009C77A5">
        <w:rPr>
          <w:i/>
          <w:iCs/>
        </w:rPr>
        <w:t xml:space="preserve">Factors contributing to recent and projected </w:t>
      </w:r>
      <w:r w:rsidR="00BF47F2" w:rsidRPr="009C77A5">
        <w:t>declines</w:t>
      </w:r>
      <w:r w:rsidR="00BF47F2" w:rsidRPr="009C77A5">
        <w:rPr>
          <w:i/>
          <w:iCs/>
        </w:rPr>
        <w:t xml:space="preserve"> in </w:t>
      </w:r>
      <w:r w:rsidR="002415F8" w:rsidRPr="009C77A5">
        <w:rPr>
          <w:i/>
          <w:iCs/>
        </w:rPr>
        <w:t>S</w:t>
      </w:r>
      <w:r w:rsidR="00BF47F2" w:rsidRPr="009C77A5">
        <w:rPr>
          <w:i/>
          <w:iCs/>
        </w:rPr>
        <w:t>outh Pacific albacore stock status</w:t>
      </w:r>
      <w:r w:rsidR="00BF47F2" w:rsidRPr="009C77A5">
        <w:t>)</w:t>
      </w:r>
      <w:r w:rsidR="00BF47F2" w:rsidRPr="009C77A5">
        <w:rPr>
          <w:lang w:val="en-GB" w:eastAsia="ko-KR"/>
        </w:rPr>
        <w:t xml:space="preserve"> and </w:t>
      </w:r>
      <w:r w:rsidR="00BF47F2" w:rsidRPr="009C77A5">
        <w:t>SC19-MI-WP-04 (</w:t>
      </w:r>
      <w:r w:rsidR="00BF47F2" w:rsidRPr="009C77A5">
        <w:rPr>
          <w:i/>
          <w:iCs/>
        </w:rPr>
        <w:t>Selecting and Conditioning Operating Models for South Pacific Albacore</w:t>
      </w:r>
      <w:r w:rsidR="00BF47F2" w:rsidRPr="009C77A5">
        <w:t xml:space="preserve">) </w:t>
      </w:r>
      <w:r w:rsidR="00BF47F2" w:rsidRPr="009C77A5">
        <w:rPr>
          <w:lang w:val="en-GB" w:eastAsia="ko-KR"/>
        </w:rPr>
        <w:t xml:space="preserve">after noting </w:t>
      </w:r>
      <w:r w:rsidR="00A44E35" w:rsidRPr="009C77A5">
        <w:rPr>
          <w:lang w:val="en-GB" w:eastAsia="ko-KR"/>
        </w:rPr>
        <w:t>that SC19 is scheduled to agree on the set of operating models for this stock</w:t>
      </w:r>
      <w:r w:rsidR="00BF47F2" w:rsidRPr="009C77A5">
        <w:rPr>
          <w:lang w:val="en-GB" w:eastAsia="ko-KR"/>
        </w:rPr>
        <w:t>.</w:t>
      </w:r>
    </w:p>
    <w:p w14:paraId="061E5A34" w14:textId="77777777" w:rsidR="00531C3B" w:rsidRPr="009C77A5" w:rsidRDefault="00531C3B" w:rsidP="00C22244">
      <w:pPr>
        <w:pStyle w:val="ListParagraph"/>
        <w:numPr>
          <w:ilvl w:val="0"/>
          <w:numId w:val="0"/>
        </w:numPr>
        <w:spacing w:after="0"/>
        <w:ind w:left="502"/>
        <w:rPr>
          <w:lang w:val="en-GB" w:eastAsia="ko-KR"/>
        </w:rPr>
      </w:pPr>
    </w:p>
    <w:p w14:paraId="57CFCE8B" w14:textId="5988D0CF" w:rsidR="000264FB" w:rsidRPr="009C77A5" w:rsidRDefault="000264FB" w:rsidP="005A6A03">
      <w:pPr>
        <w:pStyle w:val="ListParagraph"/>
        <w:numPr>
          <w:ilvl w:val="0"/>
          <w:numId w:val="14"/>
        </w:numPr>
        <w:spacing w:after="0"/>
        <w:ind w:left="0" w:firstLine="0"/>
      </w:pPr>
      <w:r w:rsidRPr="009C77A5">
        <w:lastRenderedPageBreak/>
        <w:t xml:space="preserve">SC19-MI-IP-08 </w:t>
      </w:r>
      <w:r w:rsidR="00E90DF6" w:rsidRPr="009C77A5">
        <w:t>focused</w:t>
      </w:r>
      <w:r w:rsidRPr="009C77A5">
        <w:t xml:space="preserve"> on factors contributing to recent and projected declines in </w:t>
      </w:r>
      <w:r w:rsidR="002415F8" w:rsidRPr="009C77A5">
        <w:t>S</w:t>
      </w:r>
      <w:r w:rsidRPr="009C77A5">
        <w:t xml:space="preserve">outh Pacific albacore stock status. Recent assessments of </w:t>
      </w:r>
      <w:r w:rsidR="002415F8" w:rsidRPr="009C77A5">
        <w:t>S</w:t>
      </w:r>
      <w:r w:rsidRPr="009C77A5">
        <w:t xml:space="preserve">outh Pacific albacore show a decline in terminal stock abundance that continues into the projected period. Given this considerable decline in stock status it might be expected that catches and catch rates in recent years would have declined. The absence of strong evidence of significantly reduced catch rates occurring </w:t>
      </w:r>
      <w:proofErr w:type="gramStart"/>
      <w:r w:rsidRPr="009C77A5">
        <w:t>as a result of</w:t>
      </w:r>
      <w:proofErr w:type="gramEnd"/>
      <w:r w:rsidRPr="009C77A5">
        <w:t xml:space="preserve"> this population decline leads to two alternative possibilities about the recruitment dip and decline in abundance: 1) It is real and results from high fishing pressure and reduced recruitment in recent years; 2) It is an artifact of the modelling assumptions of the stock assessment and / or issues with the data. These alternatives are not mutually exclusive – data might suggest a decline, but the magnitude could be driven by modelling assumptions.</w:t>
      </w:r>
      <w:r w:rsidR="000641FB" w:rsidRPr="000641FB">
        <w:t xml:space="preserve"> </w:t>
      </w:r>
      <w:r w:rsidR="000641FB" w:rsidRPr="009C77A5">
        <w:t>From the analyses described in SC19-MI-IP-08 there is evidence to support both positions. There is some ability to identify cohort strength in the troll and longline fisheries length-composition data. A weak cohort in 2016, the year of the estimated lowest dip in recruitment, can be seen in these data. Additionally, there is a hypothesised link between recruitment in South Pacific albacore and ENSO events, whereby the large El Niño event observed in 2015-2016 could lead to poor recruitment. However, it is likely that the length composition data have been over-weighted in the assessment. Alternative model runs that down-weight length composition data show similar, although slightly moderated outcomes. It is noted that to remove the dip completely, substantial quantities of size composition data needed to be removed from the assessment. There is a notable retrospective bias in the terminal estimates which is an indicator of potential modelling issues. This is a recurring problem for South Pacific albacore assessments, not just the 2021 assessment. So that the harvest strategy can progress it is proposed that additional recruitment scenarios can be included in the operating model (OM) grid. The</w:t>
      </w:r>
      <w:r w:rsidR="000641FB">
        <w:t xml:space="preserve"> operating model</w:t>
      </w:r>
      <w:r w:rsidR="000641FB" w:rsidRPr="009C77A5">
        <w:t xml:space="preserve"> grid will also be reviewed following the upcoming 2024 stock assessment.</w:t>
      </w:r>
    </w:p>
    <w:p w14:paraId="61A8FBCF" w14:textId="77777777" w:rsidR="00531C3B" w:rsidRDefault="00531C3B" w:rsidP="00C22244">
      <w:pPr>
        <w:pStyle w:val="ListParagraph"/>
        <w:numPr>
          <w:ilvl w:val="0"/>
          <w:numId w:val="0"/>
        </w:numPr>
        <w:spacing w:after="0"/>
        <w:ind w:left="502"/>
      </w:pPr>
    </w:p>
    <w:p w14:paraId="08018180" w14:textId="4559F074" w:rsidR="00E236E0" w:rsidRPr="004109FE" w:rsidRDefault="004109FE" w:rsidP="005A6A03">
      <w:pPr>
        <w:pStyle w:val="ListParagraph"/>
        <w:numPr>
          <w:ilvl w:val="0"/>
          <w:numId w:val="14"/>
        </w:numPr>
        <w:spacing w:after="0"/>
        <w:ind w:left="0" w:firstLine="0"/>
      </w:pPr>
      <w:r w:rsidRPr="004109FE">
        <w:t xml:space="preserve">SC19-MI-WP-04 focuses on </w:t>
      </w:r>
      <w:r w:rsidRPr="004109FE">
        <w:rPr>
          <w14:ligatures w14:val="standardContextual"/>
        </w:rPr>
        <w:t xml:space="preserve">outlining important sources of uncertainty that should be considered when conditioning OMs for south Pacific albacore and propose an initial OM reference set comprising 72 models and 144 scenarios, assuming a factorial design. It is noted that several sources of uncertainty are not currently included in the OM grid. </w:t>
      </w:r>
      <w:proofErr w:type="gramStart"/>
      <w:r w:rsidRPr="004109FE">
        <w:rPr>
          <w14:ligatures w14:val="standardContextual"/>
        </w:rPr>
        <w:t>In particular for</w:t>
      </w:r>
      <w:proofErr w:type="gramEnd"/>
      <w:r w:rsidRPr="004109FE">
        <w:rPr>
          <w14:ligatures w14:val="standardContextual"/>
        </w:rPr>
        <w:t xml:space="preserve"> climate change scenarios, hyperstability in CPUE and assumptions for fisheries outside the control of the MP. These represent important sources of uncertainty and further work will be required to better understand these issues and to develop appropriate scenarios for them. In addition, some settings included in the OM grid might be considered preliminary estimates pending further analyses. Scenarios for recruitment distribution and effort creep are currently based either on the assumed dynamics of the south Pacific albacore population or have been selected to try to bound their level of uncertainty. SPC recommended that research continues into these, and other, sources of uncertainty to further develop the OM grid.</w:t>
      </w:r>
    </w:p>
    <w:p w14:paraId="3076B9A0" w14:textId="77777777" w:rsidR="00E236E0" w:rsidRPr="009C77A5" w:rsidRDefault="00E236E0" w:rsidP="00C22244">
      <w:pPr>
        <w:adjustRightInd w:val="0"/>
        <w:snapToGrid w:val="0"/>
      </w:pPr>
    </w:p>
    <w:p w14:paraId="079160B7" w14:textId="325A5F4E" w:rsidR="00BF47F2" w:rsidRPr="009C77A5" w:rsidRDefault="00BF47F2" w:rsidP="00C22244">
      <w:pPr>
        <w:pStyle w:val="ListParagraph"/>
        <w:numPr>
          <w:ilvl w:val="0"/>
          <w:numId w:val="0"/>
        </w:numPr>
        <w:spacing w:after="0"/>
        <w:rPr>
          <w:b/>
          <w:bCs/>
          <w:lang w:val="en-GB" w:eastAsia="ko-KR"/>
        </w:rPr>
      </w:pPr>
      <w:r w:rsidRPr="009C77A5">
        <w:rPr>
          <w:b/>
          <w:bCs/>
          <w:lang w:val="en-GB" w:eastAsia="ko-KR"/>
        </w:rPr>
        <w:t>Discussion</w:t>
      </w:r>
    </w:p>
    <w:p w14:paraId="5DECADEA" w14:textId="77777777" w:rsidR="00531C3B" w:rsidRPr="009C77A5" w:rsidRDefault="00531C3B" w:rsidP="00C22244">
      <w:pPr>
        <w:pStyle w:val="ListParagraph"/>
        <w:numPr>
          <w:ilvl w:val="0"/>
          <w:numId w:val="0"/>
        </w:numPr>
        <w:spacing w:after="0"/>
        <w:rPr>
          <w:b/>
          <w:bCs/>
          <w:lang w:val="en-GB" w:eastAsia="ko-KR"/>
        </w:rPr>
      </w:pPr>
    </w:p>
    <w:p w14:paraId="2730D83E" w14:textId="16906665" w:rsidR="00A44E35" w:rsidRPr="009C77A5" w:rsidRDefault="00A44E35" w:rsidP="005A6A03">
      <w:pPr>
        <w:pStyle w:val="ListParagraph"/>
        <w:numPr>
          <w:ilvl w:val="0"/>
          <w:numId w:val="14"/>
        </w:numPr>
        <w:spacing w:after="0"/>
        <w:ind w:left="0" w:firstLine="0"/>
        <w:rPr>
          <w:lang w:val="en-GB" w:eastAsia="ko-KR"/>
        </w:rPr>
      </w:pPr>
      <w:r w:rsidRPr="009C77A5">
        <w:rPr>
          <w:lang w:val="en-GB" w:eastAsia="ko-KR"/>
        </w:rPr>
        <w:t xml:space="preserve">Australia </w:t>
      </w:r>
      <w:r w:rsidR="00BF47F2" w:rsidRPr="009C77A5">
        <w:rPr>
          <w:lang w:val="en-GB" w:eastAsia="ko-KR"/>
        </w:rPr>
        <w:t xml:space="preserve">spoke for </w:t>
      </w:r>
      <w:r w:rsidR="008A3086" w:rsidRPr="009C77A5">
        <w:rPr>
          <w:lang w:val="en-GB" w:eastAsia="ko-KR"/>
        </w:rPr>
        <w:t>FFA members</w:t>
      </w:r>
      <w:r w:rsidR="00BF47F2" w:rsidRPr="009C77A5">
        <w:rPr>
          <w:lang w:val="en-GB" w:eastAsia="ko-KR"/>
        </w:rPr>
        <w:t xml:space="preserve"> to </w:t>
      </w:r>
      <w:r w:rsidRPr="009C77A5">
        <w:rPr>
          <w:lang w:val="en-GB" w:eastAsia="ko-KR"/>
        </w:rPr>
        <w:t xml:space="preserve">thank the Scientific Service Provider and appreciate the work done so far in progressing a harvest strategy approach for </w:t>
      </w:r>
      <w:r w:rsidR="002415F8" w:rsidRPr="009C77A5">
        <w:rPr>
          <w:lang w:val="en-GB" w:eastAsia="ko-KR"/>
        </w:rPr>
        <w:t>South Pacific albacore</w:t>
      </w:r>
      <w:r w:rsidRPr="009C77A5">
        <w:rPr>
          <w:lang w:val="en-GB" w:eastAsia="ko-KR"/>
        </w:rPr>
        <w:t>, including the work towards the adoption of the operating model grid this year and to progress work needed to adopt a</w:t>
      </w:r>
      <w:r w:rsidR="00C40F3D">
        <w:rPr>
          <w:lang w:val="en-GB" w:eastAsia="ko-KR"/>
        </w:rPr>
        <w:t>n</w:t>
      </w:r>
      <w:r w:rsidRPr="009C77A5">
        <w:rPr>
          <w:lang w:val="en-GB" w:eastAsia="ko-KR"/>
        </w:rPr>
        <w:t xml:space="preserve"> </w:t>
      </w:r>
      <w:r w:rsidR="00C40F3D">
        <w:rPr>
          <w:lang w:val="en-GB" w:eastAsia="ko-KR"/>
        </w:rPr>
        <w:t>MP</w:t>
      </w:r>
      <w:r w:rsidRPr="009C77A5">
        <w:rPr>
          <w:lang w:val="en-GB" w:eastAsia="ko-KR"/>
        </w:rPr>
        <w:t xml:space="preserve"> next year</w:t>
      </w:r>
      <w:r w:rsidR="00BF47F2" w:rsidRPr="009C77A5">
        <w:rPr>
          <w:lang w:val="en-GB" w:eastAsia="ko-KR"/>
        </w:rPr>
        <w:t>.</w:t>
      </w:r>
      <w:r w:rsidRPr="009C77A5">
        <w:rPr>
          <w:lang w:val="en-GB" w:eastAsia="ko-KR"/>
        </w:rPr>
        <w:t xml:space="preserve"> In summary, </w:t>
      </w:r>
      <w:r w:rsidR="00E236E0">
        <w:rPr>
          <w:lang w:val="en-GB" w:eastAsia="ko-KR"/>
        </w:rPr>
        <w:t>they</w:t>
      </w:r>
      <w:r w:rsidR="00E236E0" w:rsidRPr="009C77A5">
        <w:rPr>
          <w:lang w:val="en-GB" w:eastAsia="ko-KR"/>
        </w:rPr>
        <w:t xml:space="preserve"> </w:t>
      </w:r>
      <w:r w:rsidRPr="009C77A5">
        <w:rPr>
          <w:lang w:val="en-GB" w:eastAsia="ko-KR"/>
        </w:rPr>
        <w:t>support</w:t>
      </w:r>
      <w:r w:rsidR="00BF47F2" w:rsidRPr="009C77A5">
        <w:rPr>
          <w:lang w:val="en-GB" w:eastAsia="ko-KR"/>
        </w:rPr>
        <w:t>ed</w:t>
      </w:r>
      <w:r w:rsidRPr="009C77A5">
        <w:rPr>
          <w:lang w:val="en-GB" w:eastAsia="ko-KR"/>
        </w:rPr>
        <w:t xml:space="preserve"> the adoption of the proposed</w:t>
      </w:r>
      <w:r w:rsidR="00067B86">
        <w:rPr>
          <w:lang w:val="en-GB" w:eastAsia="ko-KR"/>
        </w:rPr>
        <w:t xml:space="preserve"> operating model</w:t>
      </w:r>
      <w:r w:rsidRPr="009C77A5">
        <w:rPr>
          <w:lang w:val="en-GB" w:eastAsia="ko-KR"/>
        </w:rPr>
        <w:t xml:space="preserve"> reference set for the time being as it provide</w:t>
      </w:r>
      <w:r w:rsidR="00BF47F2" w:rsidRPr="009C77A5">
        <w:rPr>
          <w:lang w:val="en-GB" w:eastAsia="ko-KR"/>
        </w:rPr>
        <w:t>d</w:t>
      </w:r>
      <w:r w:rsidRPr="009C77A5">
        <w:rPr>
          <w:lang w:val="en-GB" w:eastAsia="ko-KR"/>
        </w:rPr>
        <w:t xml:space="preserve"> a platform for progressing the work towards identifying a robust MP. However, </w:t>
      </w:r>
      <w:r w:rsidR="00BF47F2" w:rsidRPr="009C77A5">
        <w:rPr>
          <w:lang w:val="en-GB" w:eastAsia="ko-KR"/>
        </w:rPr>
        <w:t xml:space="preserve">they </w:t>
      </w:r>
      <w:r w:rsidRPr="009C77A5">
        <w:rPr>
          <w:lang w:val="en-GB" w:eastAsia="ko-KR"/>
        </w:rPr>
        <w:t>note</w:t>
      </w:r>
      <w:r w:rsidR="00BF47F2" w:rsidRPr="009C77A5">
        <w:rPr>
          <w:lang w:val="en-GB" w:eastAsia="ko-KR"/>
        </w:rPr>
        <w:t>d</w:t>
      </w:r>
      <w:r w:rsidRPr="009C77A5">
        <w:rPr>
          <w:lang w:val="en-GB" w:eastAsia="ko-KR"/>
        </w:rPr>
        <w:t xml:space="preserve"> that further adjustments to the</w:t>
      </w:r>
      <w:r w:rsidR="00067B86">
        <w:rPr>
          <w:lang w:val="en-GB" w:eastAsia="ko-KR"/>
        </w:rPr>
        <w:t xml:space="preserve"> operating model</w:t>
      </w:r>
      <w:r w:rsidRPr="009C77A5">
        <w:rPr>
          <w:lang w:val="en-GB" w:eastAsia="ko-KR"/>
        </w:rPr>
        <w:t xml:space="preserve"> grid following continued research as well as </w:t>
      </w:r>
      <w:proofErr w:type="gramStart"/>
      <w:r w:rsidRPr="009C77A5">
        <w:rPr>
          <w:lang w:val="en-GB" w:eastAsia="ko-KR"/>
        </w:rPr>
        <w:t>in light of</w:t>
      </w:r>
      <w:proofErr w:type="gramEnd"/>
      <w:r w:rsidRPr="009C77A5">
        <w:rPr>
          <w:lang w:val="en-GB" w:eastAsia="ko-KR"/>
        </w:rPr>
        <w:t xml:space="preserve"> next year’s </w:t>
      </w:r>
      <w:r w:rsidR="002415F8" w:rsidRPr="009C77A5">
        <w:rPr>
          <w:lang w:val="en-GB" w:eastAsia="ko-KR"/>
        </w:rPr>
        <w:t>South Pacific albacore</w:t>
      </w:r>
      <w:r w:rsidRPr="009C77A5">
        <w:rPr>
          <w:lang w:val="en-GB" w:eastAsia="ko-KR"/>
        </w:rPr>
        <w:t xml:space="preserve"> stock assessment </w:t>
      </w:r>
      <w:r w:rsidR="00BF47F2" w:rsidRPr="009C77A5">
        <w:rPr>
          <w:lang w:val="en-GB" w:eastAsia="ko-KR"/>
        </w:rPr>
        <w:t xml:space="preserve">would </w:t>
      </w:r>
      <w:r w:rsidRPr="009C77A5">
        <w:rPr>
          <w:lang w:val="en-GB" w:eastAsia="ko-KR"/>
        </w:rPr>
        <w:t>likely be required. So</w:t>
      </w:r>
      <w:r w:rsidR="00BF47F2" w:rsidRPr="009C77A5">
        <w:rPr>
          <w:lang w:val="en-GB" w:eastAsia="ko-KR"/>
        </w:rPr>
        <w:t>,</w:t>
      </w:r>
      <w:r w:rsidRPr="009C77A5">
        <w:rPr>
          <w:lang w:val="en-GB" w:eastAsia="ko-KR"/>
        </w:rPr>
        <w:t xml:space="preserve"> </w:t>
      </w:r>
      <w:r w:rsidR="00BF47F2" w:rsidRPr="009C77A5">
        <w:rPr>
          <w:lang w:val="en-GB" w:eastAsia="ko-KR"/>
        </w:rPr>
        <w:t xml:space="preserve">they </w:t>
      </w:r>
      <w:r w:rsidRPr="009C77A5">
        <w:rPr>
          <w:lang w:val="en-GB" w:eastAsia="ko-KR"/>
        </w:rPr>
        <w:t>flag</w:t>
      </w:r>
      <w:r w:rsidR="00BF47F2" w:rsidRPr="009C77A5">
        <w:rPr>
          <w:lang w:val="en-GB" w:eastAsia="ko-KR"/>
        </w:rPr>
        <w:t>ged</w:t>
      </w:r>
      <w:r w:rsidRPr="009C77A5">
        <w:rPr>
          <w:lang w:val="en-GB" w:eastAsia="ko-KR"/>
        </w:rPr>
        <w:t xml:space="preserve"> the need for SC20 to reconsider this matter then. </w:t>
      </w:r>
      <w:r w:rsidR="00BF47F2" w:rsidRPr="009C77A5">
        <w:rPr>
          <w:lang w:val="en-GB" w:eastAsia="ko-KR"/>
        </w:rPr>
        <w:t xml:space="preserve">They </w:t>
      </w:r>
      <w:r w:rsidRPr="009C77A5">
        <w:rPr>
          <w:lang w:val="en-GB" w:eastAsia="ko-KR"/>
        </w:rPr>
        <w:t>acknowledge</w:t>
      </w:r>
      <w:r w:rsidR="00BF47F2" w:rsidRPr="009C77A5">
        <w:rPr>
          <w:lang w:val="en-GB" w:eastAsia="ko-KR"/>
        </w:rPr>
        <w:t>d</w:t>
      </w:r>
      <w:r w:rsidRPr="009C77A5">
        <w:rPr>
          <w:lang w:val="en-GB" w:eastAsia="ko-KR"/>
        </w:rPr>
        <w:t xml:space="preserve"> the ongoing work to understand the drivers behind the projected spawning biomass dip. </w:t>
      </w:r>
      <w:r w:rsidR="00BF47F2" w:rsidRPr="009C77A5">
        <w:rPr>
          <w:lang w:val="en-GB" w:eastAsia="ko-KR"/>
        </w:rPr>
        <w:t xml:space="preserve">They </w:t>
      </w:r>
      <w:r w:rsidRPr="009C77A5">
        <w:rPr>
          <w:lang w:val="en-GB" w:eastAsia="ko-KR"/>
        </w:rPr>
        <w:t>accept</w:t>
      </w:r>
      <w:r w:rsidR="00BF47F2" w:rsidRPr="009C77A5">
        <w:rPr>
          <w:lang w:val="en-GB" w:eastAsia="ko-KR"/>
        </w:rPr>
        <w:t>ed</w:t>
      </w:r>
      <w:r w:rsidRPr="009C77A5">
        <w:rPr>
          <w:lang w:val="en-GB" w:eastAsia="ko-KR"/>
        </w:rPr>
        <w:t xml:space="preserve"> the general conclusion from </w:t>
      </w:r>
      <w:r w:rsidR="00BF47F2" w:rsidRPr="009C77A5">
        <w:rPr>
          <w:lang w:val="en-GB" w:eastAsia="ko-KR"/>
        </w:rPr>
        <w:t>SC19-</w:t>
      </w:r>
      <w:r w:rsidRPr="009C77A5">
        <w:rPr>
          <w:lang w:val="en-GB" w:eastAsia="ko-KR"/>
        </w:rPr>
        <w:t xml:space="preserve">MI-IP-08 that, while some level of decline is likely to have occurred, its magnitude </w:t>
      </w:r>
      <w:r w:rsidR="00BF47F2" w:rsidRPr="009C77A5">
        <w:rPr>
          <w:lang w:val="en-GB" w:eastAsia="ko-KR"/>
        </w:rPr>
        <w:t xml:space="preserve">was </w:t>
      </w:r>
      <w:r w:rsidRPr="009C77A5">
        <w:rPr>
          <w:lang w:val="en-GB" w:eastAsia="ko-KR"/>
        </w:rPr>
        <w:t>probably much exaggerated in the projections and within the</w:t>
      </w:r>
      <w:r w:rsidR="00067B86">
        <w:rPr>
          <w:lang w:val="en-GB" w:eastAsia="ko-KR"/>
        </w:rPr>
        <w:t xml:space="preserve"> operating model</w:t>
      </w:r>
      <w:r w:rsidRPr="009C77A5">
        <w:rPr>
          <w:lang w:val="en-GB" w:eastAsia="ko-KR"/>
        </w:rPr>
        <w:t xml:space="preserve">’s. </w:t>
      </w:r>
      <w:r w:rsidR="00BF47F2" w:rsidRPr="009C77A5">
        <w:rPr>
          <w:lang w:val="en-GB" w:eastAsia="ko-KR"/>
        </w:rPr>
        <w:t xml:space="preserve">They </w:t>
      </w:r>
      <w:r w:rsidRPr="009C77A5">
        <w:rPr>
          <w:lang w:val="en-GB" w:eastAsia="ko-KR"/>
        </w:rPr>
        <w:t>support</w:t>
      </w:r>
      <w:r w:rsidR="00BF47F2" w:rsidRPr="009C77A5">
        <w:rPr>
          <w:lang w:val="en-GB" w:eastAsia="ko-KR"/>
        </w:rPr>
        <w:t>ed</w:t>
      </w:r>
      <w:r w:rsidRPr="009C77A5">
        <w:rPr>
          <w:lang w:val="en-GB" w:eastAsia="ko-KR"/>
        </w:rPr>
        <w:t xml:space="preserve"> the SSP's suggestion to apply the MP from 2025 to minimise the impact of the biomass dip when testing candidate MPs. However, </w:t>
      </w:r>
      <w:r w:rsidR="00BF47F2" w:rsidRPr="009C77A5">
        <w:rPr>
          <w:lang w:val="en-GB" w:eastAsia="ko-KR"/>
        </w:rPr>
        <w:t xml:space="preserve">they </w:t>
      </w:r>
      <w:r w:rsidRPr="009C77A5">
        <w:rPr>
          <w:lang w:val="en-GB" w:eastAsia="ko-KR"/>
        </w:rPr>
        <w:t>view</w:t>
      </w:r>
      <w:r w:rsidR="00BF47F2" w:rsidRPr="009C77A5">
        <w:rPr>
          <w:lang w:val="en-GB" w:eastAsia="ko-KR"/>
        </w:rPr>
        <w:t>ed</w:t>
      </w:r>
      <w:r w:rsidRPr="009C77A5">
        <w:rPr>
          <w:lang w:val="en-GB" w:eastAsia="ko-KR"/>
        </w:rPr>
        <w:t xml:space="preserve"> this as a partial solution and it would be desirable, if possible, to have an</w:t>
      </w:r>
      <w:r w:rsidR="00067B86">
        <w:rPr>
          <w:lang w:val="en-GB" w:eastAsia="ko-KR"/>
        </w:rPr>
        <w:t xml:space="preserve"> operating model</w:t>
      </w:r>
      <w:r w:rsidRPr="009C77A5">
        <w:rPr>
          <w:lang w:val="en-GB" w:eastAsia="ko-KR"/>
        </w:rPr>
        <w:t xml:space="preserve"> set that </w:t>
      </w:r>
      <w:r w:rsidR="00BF47F2" w:rsidRPr="009C77A5">
        <w:rPr>
          <w:lang w:val="en-GB" w:eastAsia="ko-KR"/>
        </w:rPr>
        <w:t xml:space="preserve">did </w:t>
      </w:r>
      <w:r w:rsidRPr="009C77A5">
        <w:rPr>
          <w:lang w:val="en-GB" w:eastAsia="ko-KR"/>
        </w:rPr>
        <w:t xml:space="preserve">not contain this feature. </w:t>
      </w:r>
      <w:r w:rsidR="00BF47F2" w:rsidRPr="009C77A5">
        <w:rPr>
          <w:lang w:val="en-GB" w:eastAsia="ko-KR"/>
        </w:rPr>
        <w:t xml:space="preserve">They </w:t>
      </w:r>
      <w:r w:rsidRPr="009C77A5">
        <w:rPr>
          <w:lang w:val="en-GB" w:eastAsia="ko-KR"/>
        </w:rPr>
        <w:t>note</w:t>
      </w:r>
      <w:r w:rsidR="00BF47F2" w:rsidRPr="009C77A5">
        <w:rPr>
          <w:lang w:val="en-GB" w:eastAsia="ko-KR"/>
        </w:rPr>
        <w:t>d</w:t>
      </w:r>
      <w:r w:rsidRPr="009C77A5">
        <w:rPr>
          <w:lang w:val="en-GB" w:eastAsia="ko-KR"/>
        </w:rPr>
        <w:t xml:space="preserve"> the need to further investigate recruitment patterns and </w:t>
      </w:r>
      <w:r w:rsidRPr="009C77A5">
        <w:rPr>
          <w:lang w:val="en-GB" w:eastAsia="ko-KR"/>
        </w:rPr>
        <w:lastRenderedPageBreak/>
        <w:t>support</w:t>
      </w:r>
      <w:r w:rsidR="00BF47F2" w:rsidRPr="009C77A5">
        <w:rPr>
          <w:lang w:val="en-GB" w:eastAsia="ko-KR"/>
        </w:rPr>
        <w:t>ed</w:t>
      </w:r>
      <w:r w:rsidRPr="009C77A5">
        <w:rPr>
          <w:lang w:val="en-GB" w:eastAsia="ko-KR"/>
        </w:rPr>
        <w:t xml:space="preserve"> the SSP's efforts to better understand the drivers of both the retrospective bias and the projected biomass dip in the current models. </w:t>
      </w:r>
    </w:p>
    <w:p w14:paraId="7C07711C" w14:textId="77777777" w:rsidR="00531C3B" w:rsidRPr="009C77A5" w:rsidRDefault="00531C3B" w:rsidP="00C22244">
      <w:pPr>
        <w:pStyle w:val="ListParagraph"/>
        <w:numPr>
          <w:ilvl w:val="0"/>
          <w:numId w:val="0"/>
        </w:numPr>
        <w:spacing w:after="0"/>
        <w:ind w:left="502"/>
        <w:rPr>
          <w:lang w:val="en-GB" w:eastAsia="ko-KR"/>
        </w:rPr>
      </w:pPr>
    </w:p>
    <w:p w14:paraId="37F40C0D" w14:textId="3CB4F04E" w:rsidR="00A44E35" w:rsidRPr="009C77A5" w:rsidRDefault="008A3086" w:rsidP="005A6A03">
      <w:pPr>
        <w:pStyle w:val="ListParagraph"/>
        <w:numPr>
          <w:ilvl w:val="0"/>
          <w:numId w:val="14"/>
        </w:numPr>
        <w:spacing w:after="0"/>
        <w:ind w:left="0" w:firstLine="0"/>
        <w:rPr>
          <w:lang w:val="en-GB" w:eastAsia="ko-KR"/>
        </w:rPr>
      </w:pPr>
      <w:r w:rsidRPr="009C77A5">
        <w:rPr>
          <w:lang w:val="en-GB" w:eastAsia="ko-KR"/>
        </w:rPr>
        <w:t>FFA members</w:t>
      </w:r>
      <w:r w:rsidR="00BF47F2" w:rsidRPr="009C77A5">
        <w:rPr>
          <w:lang w:val="en-GB" w:eastAsia="ko-KR"/>
        </w:rPr>
        <w:t xml:space="preserve"> </w:t>
      </w:r>
      <w:r w:rsidR="00A44E35" w:rsidRPr="009C77A5">
        <w:rPr>
          <w:lang w:val="en-GB" w:eastAsia="ko-KR"/>
        </w:rPr>
        <w:t>recognize</w:t>
      </w:r>
      <w:r w:rsidR="00BF47F2" w:rsidRPr="009C77A5">
        <w:rPr>
          <w:lang w:val="en-GB" w:eastAsia="ko-KR"/>
        </w:rPr>
        <w:t>d</w:t>
      </w:r>
      <w:r w:rsidR="00A44E35" w:rsidRPr="009C77A5">
        <w:rPr>
          <w:lang w:val="en-GB" w:eastAsia="ko-KR"/>
        </w:rPr>
        <w:t xml:space="preserve"> the need for several areas of uncertainty to be developed and explored further (including climate change scenarios and hyperstability in CPUE) and suggest</w:t>
      </w:r>
      <w:r w:rsidR="00BF47F2" w:rsidRPr="009C77A5">
        <w:rPr>
          <w:lang w:val="en-GB" w:eastAsia="ko-KR"/>
        </w:rPr>
        <w:t>ed</w:t>
      </w:r>
      <w:r w:rsidR="00A44E35" w:rsidRPr="009C77A5">
        <w:rPr>
          <w:lang w:val="en-GB" w:eastAsia="ko-KR"/>
        </w:rPr>
        <w:t xml:space="preserve"> including these factors in the robustness set.</w:t>
      </w:r>
      <w:r w:rsidR="00BF47F2" w:rsidRPr="009C77A5">
        <w:rPr>
          <w:lang w:val="en-GB" w:eastAsia="ko-KR"/>
        </w:rPr>
        <w:t xml:space="preserve"> </w:t>
      </w:r>
      <w:r w:rsidR="00A44E35" w:rsidRPr="009C77A5">
        <w:rPr>
          <w:lang w:val="en-GB" w:eastAsia="ko-KR"/>
        </w:rPr>
        <w:t>Further,</w:t>
      </w:r>
      <w:r w:rsidR="00BF47F2" w:rsidRPr="009C77A5">
        <w:rPr>
          <w:lang w:val="en-GB" w:eastAsia="ko-KR"/>
        </w:rPr>
        <w:t xml:space="preserve"> they also </w:t>
      </w:r>
      <w:r w:rsidR="00A44E35" w:rsidRPr="009C77A5">
        <w:rPr>
          <w:lang w:val="en-GB" w:eastAsia="ko-KR"/>
        </w:rPr>
        <w:t>highlight</w:t>
      </w:r>
      <w:r w:rsidR="00BF47F2" w:rsidRPr="009C77A5">
        <w:rPr>
          <w:lang w:val="en-GB" w:eastAsia="ko-KR"/>
        </w:rPr>
        <w:t>ed</w:t>
      </w:r>
      <w:r w:rsidR="00A44E35" w:rsidRPr="009C77A5">
        <w:rPr>
          <w:lang w:val="en-GB" w:eastAsia="ko-KR"/>
        </w:rPr>
        <w:t xml:space="preserve"> the importance of addressing data-related issues in the </w:t>
      </w:r>
      <w:r w:rsidR="002415F8" w:rsidRPr="009C77A5">
        <w:rPr>
          <w:lang w:val="en-GB" w:eastAsia="ko-KR"/>
        </w:rPr>
        <w:t>South Pacific albacore</w:t>
      </w:r>
      <w:r w:rsidR="00A44E35" w:rsidRPr="009C77A5">
        <w:rPr>
          <w:lang w:val="en-GB" w:eastAsia="ko-KR"/>
        </w:rPr>
        <w:t xml:space="preserve"> assessment, such as limited usable tag release and </w:t>
      </w:r>
      <w:r w:rsidR="00A44E35" w:rsidRPr="009C77A5">
        <w:t>recapture</w:t>
      </w:r>
      <w:r w:rsidR="00A44E35" w:rsidRPr="009C77A5">
        <w:rPr>
          <w:lang w:val="en-GB" w:eastAsia="ko-KR"/>
        </w:rPr>
        <w:t xml:space="preserve"> data, uncertainty in movement patterns, highly variable length frequency data, and conflicts between CPUE indices and size composition data.</w:t>
      </w:r>
      <w:r w:rsidR="00BF47F2" w:rsidRPr="009C77A5">
        <w:rPr>
          <w:lang w:val="en-GB" w:eastAsia="ko-KR"/>
        </w:rPr>
        <w:t xml:space="preserve"> They </w:t>
      </w:r>
      <w:r w:rsidR="00A44E35" w:rsidRPr="009C77A5">
        <w:rPr>
          <w:lang w:val="en-GB" w:eastAsia="ko-KR"/>
        </w:rPr>
        <w:t>note</w:t>
      </w:r>
      <w:r w:rsidR="00BF47F2" w:rsidRPr="009C77A5">
        <w:rPr>
          <w:lang w:val="en-GB" w:eastAsia="ko-KR"/>
        </w:rPr>
        <w:t>d</w:t>
      </w:r>
      <w:r w:rsidR="00A44E35" w:rsidRPr="009C77A5">
        <w:rPr>
          <w:lang w:val="en-GB" w:eastAsia="ko-KR"/>
        </w:rPr>
        <w:t xml:space="preserve"> that </w:t>
      </w:r>
      <w:r w:rsidR="000B092C" w:rsidRPr="009C77A5">
        <w:rPr>
          <w:lang w:val="en-GB" w:eastAsia="ko-KR"/>
        </w:rPr>
        <w:t>SC19-</w:t>
      </w:r>
      <w:r w:rsidR="00A44E35" w:rsidRPr="009C77A5">
        <w:rPr>
          <w:lang w:val="en-GB" w:eastAsia="ko-KR"/>
        </w:rPr>
        <w:t xml:space="preserve">MI-IP-08 contains </w:t>
      </w:r>
      <w:proofErr w:type="gramStart"/>
      <w:r w:rsidR="00A44E35" w:rsidRPr="009C77A5">
        <w:rPr>
          <w:lang w:val="en-GB" w:eastAsia="ko-KR"/>
        </w:rPr>
        <w:t>a number of</w:t>
      </w:r>
      <w:proofErr w:type="gramEnd"/>
      <w:r w:rsidR="00A44E35" w:rsidRPr="009C77A5">
        <w:rPr>
          <w:lang w:val="en-GB" w:eastAsia="ko-KR"/>
        </w:rPr>
        <w:t xml:space="preserve"> insights and findings that are of direct relevance for the development of next year’s </w:t>
      </w:r>
      <w:r w:rsidR="002415F8" w:rsidRPr="009C77A5">
        <w:rPr>
          <w:lang w:val="en-GB" w:eastAsia="ko-KR"/>
        </w:rPr>
        <w:t>South Pacific albacore</w:t>
      </w:r>
      <w:r w:rsidR="00A44E35" w:rsidRPr="009C77A5">
        <w:rPr>
          <w:lang w:val="en-GB" w:eastAsia="ko-KR"/>
        </w:rPr>
        <w:t xml:space="preserve"> stock assessment, and </w:t>
      </w:r>
      <w:r w:rsidR="00BF47F2" w:rsidRPr="009C77A5">
        <w:rPr>
          <w:lang w:val="en-GB" w:eastAsia="ko-KR"/>
        </w:rPr>
        <w:t xml:space="preserve">they </w:t>
      </w:r>
      <w:r w:rsidR="00A44E35" w:rsidRPr="009C77A5">
        <w:rPr>
          <w:lang w:val="en-GB" w:eastAsia="ko-KR"/>
        </w:rPr>
        <w:t>recommend</w:t>
      </w:r>
      <w:r w:rsidR="00BF47F2" w:rsidRPr="009C77A5">
        <w:rPr>
          <w:lang w:val="en-GB" w:eastAsia="ko-KR"/>
        </w:rPr>
        <w:t>ed</w:t>
      </w:r>
      <w:r w:rsidR="00A44E35" w:rsidRPr="009C77A5">
        <w:rPr>
          <w:lang w:val="en-GB" w:eastAsia="ko-KR"/>
        </w:rPr>
        <w:t xml:space="preserve"> that these </w:t>
      </w:r>
      <w:r w:rsidR="00BF47F2" w:rsidRPr="009C77A5">
        <w:rPr>
          <w:lang w:val="en-GB" w:eastAsia="ko-KR"/>
        </w:rPr>
        <w:t xml:space="preserve">be </w:t>
      </w:r>
      <w:r w:rsidR="00A44E35" w:rsidRPr="009C77A5">
        <w:rPr>
          <w:lang w:val="en-GB" w:eastAsia="ko-KR"/>
        </w:rPr>
        <w:t xml:space="preserve">suitably considered. Similarly, there </w:t>
      </w:r>
      <w:r w:rsidR="00BF47F2" w:rsidRPr="009C77A5">
        <w:rPr>
          <w:lang w:val="en-GB" w:eastAsia="ko-KR"/>
        </w:rPr>
        <w:t xml:space="preserve">would </w:t>
      </w:r>
      <w:r w:rsidR="00A44E35" w:rsidRPr="009C77A5">
        <w:rPr>
          <w:lang w:val="en-GB" w:eastAsia="ko-KR"/>
        </w:rPr>
        <w:t>be applicable findings in the yellowfin tuna review.</w:t>
      </w:r>
      <w:r w:rsidR="00BF47F2" w:rsidRPr="009C77A5">
        <w:rPr>
          <w:lang w:val="en-GB" w:eastAsia="ko-KR"/>
        </w:rPr>
        <w:t xml:space="preserve"> </w:t>
      </w:r>
      <w:r w:rsidRPr="009C77A5">
        <w:rPr>
          <w:lang w:val="en-GB" w:eastAsia="ko-KR"/>
        </w:rPr>
        <w:t>FFA members</w:t>
      </w:r>
      <w:r w:rsidR="00BF47F2" w:rsidRPr="009C77A5">
        <w:rPr>
          <w:lang w:val="en-GB" w:eastAsia="ko-KR"/>
        </w:rPr>
        <w:t xml:space="preserve"> </w:t>
      </w:r>
      <w:r w:rsidR="00A44E35" w:rsidRPr="009C77A5">
        <w:rPr>
          <w:lang w:val="en-GB" w:eastAsia="ko-KR"/>
        </w:rPr>
        <w:t>highlight</w:t>
      </w:r>
      <w:r w:rsidR="00BF47F2" w:rsidRPr="009C77A5">
        <w:rPr>
          <w:lang w:val="en-GB" w:eastAsia="ko-KR"/>
        </w:rPr>
        <w:t>ed</w:t>
      </w:r>
      <w:r w:rsidR="00A44E35" w:rsidRPr="009C77A5">
        <w:rPr>
          <w:lang w:val="en-GB" w:eastAsia="ko-KR"/>
        </w:rPr>
        <w:t xml:space="preserve"> the importance of continuing the momentum in this critical work and the ongoing need for collaboration, communication, and research to improve the understanding of </w:t>
      </w:r>
      <w:r w:rsidR="00E815B6" w:rsidRPr="009C77A5">
        <w:rPr>
          <w:lang w:val="en-GB" w:eastAsia="ko-KR"/>
        </w:rPr>
        <w:t>South Pacific albacore</w:t>
      </w:r>
      <w:r w:rsidR="00A44E35" w:rsidRPr="009C77A5">
        <w:rPr>
          <w:lang w:val="en-GB" w:eastAsia="ko-KR"/>
        </w:rPr>
        <w:t xml:space="preserve"> dynamics and develop effective MPs.</w:t>
      </w:r>
      <w:r w:rsidR="004F6761" w:rsidRPr="009C77A5">
        <w:rPr>
          <w:lang w:val="en-GB" w:eastAsia="ko-KR"/>
        </w:rPr>
        <w:t xml:space="preserve">  </w:t>
      </w:r>
      <w:r w:rsidR="00A44E35" w:rsidRPr="009C77A5">
        <w:rPr>
          <w:lang w:val="en-GB" w:eastAsia="ko-KR"/>
        </w:rPr>
        <w:t>The process for developing management procedures should not be unduly stalled based on concerns with the proposed</w:t>
      </w:r>
      <w:r w:rsidR="00067B86">
        <w:rPr>
          <w:lang w:val="en-GB" w:eastAsia="ko-KR"/>
        </w:rPr>
        <w:t xml:space="preserve"> operating model</w:t>
      </w:r>
      <w:r w:rsidR="00A44E35" w:rsidRPr="009C77A5">
        <w:rPr>
          <w:lang w:val="en-GB" w:eastAsia="ko-KR"/>
        </w:rPr>
        <w:t xml:space="preserve"> reference set. It can be updated as needed and the wide uncertainty bounds provide a precautionary platform against which MPs can be tested across a wide range of scenarios.</w:t>
      </w:r>
    </w:p>
    <w:p w14:paraId="624C08DB" w14:textId="77777777" w:rsidR="00531C3B" w:rsidRPr="009C77A5" w:rsidRDefault="00531C3B" w:rsidP="00C22244">
      <w:pPr>
        <w:pStyle w:val="ListParagraph"/>
        <w:numPr>
          <w:ilvl w:val="0"/>
          <w:numId w:val="0"/>
        </w:numPr>
        <w:spacing w:after="0"/>
        <w:ind w:left="502"/>
        <w:rPr>
          <w:lang w:val="en-GB" w:eastAsia="ko-KR"/>
        </w:rPr>
      </w:pPr>
    </w:p>
    <w:p w14:paraId="287F3348" w14:textId="0473C259" w:rsidR="00A44E35" w:rsidRPr="009C77A5" w:rsidRDefault="00BF47F2" w:rsidP="005A6A03">
      <w:pPr>
        <w:pStyle w:val="ListParagraph"/>
        <w:numPr>
          <w:ilvl w:val="0"/>
          <w:numId w:val="14"/>
        </w:numPr>
        <w:spacing w:after="0"/>
        <w:ind w:left="0" w:firstLine="0"/>
        <w:rPr>
          <w:lang w:val="en-GB" w:eastAsia="ko-KR"/>
        </w:rPr>
      </w:pPr>
      <w:r w:rsidRPr="009C77A5">
        <w:rPr>
          <w:lang w:val="en-GB" w:eastAsia="ko-KR"/>
        </w:rPr>
        <w:t xml:space="preserve">The </w:t>
      </w:r>
      <w:r w:rsidR="00E90DF6" w:rsidRPr="009C77A5">
        <w:rPr>
          <w:lang w:val="en-GB" w:eastAsia="ko-KR"/>
        </w:rPr>
        <w:t>EU</w:t>
      </w:r>
      <w:r w:rsidRPr="009C77A5">
        <w:rPr>
          <w:lang w:val="en-GB" w:eastAsia="ko-KR"/>
        </w:rPr>
        <w:t xml:space="preserve"> </w:t>
      </w:r>
      <w:r w:rsidR="00A44E35" w:rsidRPr="009C77A5">
        <w:rPr>
          <w:lang w:val="en-GB" w:eastAsia="ko-KR"/>
        </w:rPr>
        <w:t>thank</w:t>
      </w:r>
      <w:r w:rsidRPr="009C77A5">
        <w:rPr>
          <w:lang w:val="en-GB" w:eastAsia="ko-KR"/>
        </w:rPr>
        <w:t>ed</w:t>
      </w:r>
      <w:r w:rsidR="00A44E35" w:rsidRPr="009C77A5">
        <w:rPr>
          <w:lang w:val="en-GB" w:eastAsia="ko-KR"/>
        </w:rPr>
        <w:t xml:space="preserve"> SPC for all the work carried out. </w:t>
      </w:r>
      <w:r w:rsidRPr="009C77A5">
        <w:rPr>
          <w:lang w:val="en-GB" w:eastAsia="ko-KR"/>
        </w:rPr>
        <w:t xml:space="preserve">They </w:t>
      </w:r>
      <w:r w:rsidR="00A44E35" w:rsidRPr="009C77A5">
        <w:rPr>
          <w:lang w:val="en-GB" w:eastAsia="ko-KR"/>
        </w:rPr>
        <w:t>endorse</w:t>
      </w:r>
      <w:r w:rsidRPr="009C77A5">
        <w:rPr>
          <w:lang w:val="en-GB" w:eastAsia="ko-KR"/>
        </w:rPr>
        <w:t>d</w:t>
      </w:r>
      <w:r w:rsidR="00A44E35" w:rsidRPr="009C77A5">
        <w:rPr>
          <w:lang w:val="en-GB" w:eastAsia="ko-KR"/>
        </w:rPr>
        <w:t xml:space="preserve"> the proposed approach, but concur</w:t>
      </w:r>
      <w:r w:rsidRPr="009C77A5">
        <w:rPr>
          <w:lang w:val="en-GB" w:eastAsia="ko-KR"/>
        </w:rPr>
        <w:t>red</w:t>
      </w:r>
      <w:r w:rsidR="00A44E35" w:rsidRPr="009C77A5">
        <w:rPr>
          <w:lang w:val="en-GB" w:eastAsia="ko-KR"/>
        </w:rPr>
        <w:t xml:space="preserve"> with </w:t>
      </w:r>
      <w:r w:rsidRPr="009C77A5">
        <w:rPr>
          <w:lang w:val="en-GB" w:eastAsia="ko-KR"/>
        </w:rPr>
        <w:t xml:space="preserve">FFA </w:t>
      </w:r>
      <w:r w:rsidR="00A44E35" w:rsidRPr="009C77A5">
        <w:rPr>
          <w:lang w:val="en-GB" w:eastAsia="ko-KR"/>
        </w:rPr>
        <w:t xml:space="preserve">colleagues that there </w:t>
      </w:r>
      <w:r w:rsidRPr="009C77A5">
        <w:rPr>
          <w:lang w:val="en-GB" w:eastAsia="ko-KR"/>
        </w:rPr>
        <w:t xml:space="preserve">would </w:t>
      </w:r>
      <w:r w:rsidR="00A44E35" w:rsidRPr="009C77A5">
        <w:rPr>
          <w:lang w:val="en-GB" w:eastAsia="ko-KR"/>
        </w:rPr>
        <w:t>likely be the need to revisit the</w:t>
      </w:r>
      <w:r w:rsidR="00067B86">
        <w:rPr>
          <w:lang w:val="en-GB" w:eastAsia="ko-KR"/>
        </w:rPr>
        <w:t xml:space="preserve"> operating model</w:t>
      </w:r>
      <w:r w:rsidR="00A44E35" w:rsidRPr="009C77A5">
        <w:rPr>
          <w:lang w:val="en-GB" w:eastAsia="ko-KR"/>
        </w:rPr>
        <w:t xml:space="preserve"> grid once the new stock assessment</w:t>
      </w:r>
      <w:r w:rsidRPr="009C77A5">
        <w:rPr>
          <w:lang w:val="en-GB" w:eastAsia="ko-KR"/>
        </w:rPr>
        <w:t xml:space="preserve"> is available</w:t>
      </w:r>
      <w:r w:rsidR="00A44E35" w:rsidRPr="009C77A5">
        <w:rPr>
          <w:lang w:val="en-GB" w:eastAsia="ko-KR"/>
        </w:rPr>
        <w:t xml:space="preserve">. In this regard, and in relation to the hypothesis around the recruitment dip, </w:t>
      </w:r>
      <w:r w:rsidRPr="009C77A5">
        <w:rPr>
          <w:lang w:val="en-GB" w:eastAsia="ko-KR"/>
        </w:rPr>
        <w:t xml:space="preserve">they </w:t>
      </w:r>
      <w:r w:rsidR="00A44E35" w:rsidRPr="009C77A5">
        <w:rPr>
          <w:lang w:val="en-GB" w:eastAsia="ko-KR"/>
        </w:rPr>
        <w:t>note</w:t>
      </w:r>
      <w:r w:rsidRPr="009C77A5">
        <w:rPr>
          <w:lang w:val="en-GB" w:eastAsia="ko-KR"/>
        </w:rPr>
        <w:t>d</w:t>
      </w:r>
      <w:r w:rsidR="00A44E35" w:rsidRPr="009C77A5">
        <w:rPr>
          <w:lang w:val="en-GB" w:eastAsia="ko-KR"/>
        </w:rPr>
        <w:t xml:space="preserve"> that weighted stochastic projections from the latest assessment (SC17-</w:t>
      </w:r>
      <w:r w:rsidR="005358E7" w:rsidRPr="009C77A5">
        <w:rPr>
          <w:lang w:val="en-GB" w:eastAsia="ko-KR"/>
        </w:rPr>
        <w:t>SA-</w:t>
      </w:r>
      <w:r w:rsidR="00A44E35" w:rsidRPr="009C77A5">
        <w:rPr>
          <w:lang w:val="en-GB" w:eastAsia="ko-KR"/>
        </w:rPr>
        <w:t>WP-02a</w:t>
      </w:r>
      <w:r w:rsidR="001534CF" w:rsidRPr="009C77A5">
        <w:rPr>
          <w:lang w:val="en-GB" w:eastAsia="ko-KR"/>
        </w:rPr>
        <w:t xml:space="preserve"> </w:t>
      </w:r>
      <w:r w:rsidR="001534CF" w:rsidRPr="009C77A5">
        <w:rPr>
          <w:i/>
          <w:iCs/>
          <w:lang w:val="en-GB" w:eastAsia="ko-KR"/>
        </w:rPr>
        <w:t>Stock assessment of SP albacore – results of weighted stochastic projections</w:t>
      </w:r>
      <w:r w:rsidR="00A44E35" w:rsidRPr="009C77A5">
        <w:rPr>
          <w:lang w:val="en-GB" w:eastAsia="ko-KR"/>
        </w:rPr>
        <w:t xml:space="preserve">) predicted decreases in depletion levels from 2016 to 2021 of nearly </w:t>
      </w:r>
      <w:r w:rsidR="00237E6A" w:rsidRPr="009C77A5">
        <w:rPr>
          <w:lang w:val="en-GB" w:eastAsia="ko-KR"/>
        </w:rPr>
        <w:t>60% and</w:t>
      </w:r>
      <w:r w:rsidR="00A44E35" w:rsidRPr="009C77A5">
        <w:rPr>
          <w:lang w:val="en-GB" w:eastAsia="ko-KR"/>
        </w:rPr>
        <w:t xml:space="preserve"> decreases since the early 1990’s of </w:t>
      </w:r>
      <w:r w:rsidR="00A44E35" w:rsidRPr="009C77A5">
        <w:t>around</w:t>
      </w:r>
      <w:r w:rsidR="00A44E35" w:rsidRPr="009C77A5">
        <w:rPr>
          <w:lang w:val="en-GB" w:eastAsia="ko-KR"/>
        </w:rPr>
        <w:t xml:space="preserve"> 70%. However, the nominal CPUE for the southern longline fisheries, as presented in the paper with the compendium of fishery indicators, show</w:t>
      </w:r>
      <w:r w:rsidRPr="009C77A5">
        <w:rPr>
          <w:lang w:val="en-GB" w:eastAsia="ko-KR"/>
        </w:rPr>
        <w:t>ed</w:t>
      </w:r>
      <w:r w:rsidR="00A44E35" w:rsidRPr="009C77A5">
        <w:rPr>
          <w:lang w:val="en-GB" w:eastAsia="ko-KR"/>
        </w:rPr>
        <w:t xml:space="preserve"> quite stable biomass levels in the latest decades, or a very small decreasing trend at the most. So, it seem</w:t>
      </w:r>
      <w:r w:rsidRPr="009C77A5">
        <w:rPr>
          <w:lang w:val="en-GB" w:eastAsia="ko-KR"/>
        </w:rPr>
        <w:t>ed</w:t>
      </w:r>
      <w:r w:rsidR="00A44E35" w:rsidRPr="009C77A5">
        <w:rPr>
          <w:lang w:val="en-GB" w:eastAsia="ko-KR"/>
        </w:rPr>
        <w:t xml:space="preserve"> there </w:t>
      </w:r>
      <w:r w:rsidRPr="009C77A5">
        <w:rPr>
          <w:lang w:val="en-GB" w:eastAsia="ko-KR"/>
        </w:rPr>
        <w:t xml:space="preserve">were </w:t>
      </w:r>
      <w:r w:rsidR="00A44E35" w:rsidRPr="009C77A5">
        <w:rPr>
          <w:lang w:val="en-GB" w:eastAsia="ko-KR"/>
        </w:rPr>
        <w:t xml:space="preserve">many grounds for considering it </w:t>
      </w:r>
      <w:r w:rsidRPr="009C77A5">
        <w:rPr>
          <w:lang w:val="en-GB" w:eastAsia="ko-KR"/>
        </w:rPr>
        <w:t xml:space="preserve">to </w:t>
      </w:r>
      <w:r w:rsidR="00A44E35" w:rsidRPr="009C77A5">
        <w:rPr>
          <w:lang w:val="en-GB" w:eastAsia="ko-KR"/>
        </w:rPr>
        <w:t>be an artifact that results in an overly pessimistic view</w:t>
      </w:r>
      <w:r w:rsidR="00531C3B" w:rsidRPr="009C77A5">
        <w:rPr>
          <w:lang w:val="en-GB" w:eastAsia="ko-KR"/>
        </w:rPr>
        <w:t>.</w:t>
      </w:r>
    </w:p>
    <w:p w14:paraId="00DFA202" w14:textId="2C441FC7" w:rsidR="00531C3B" w:rsidRPr="009C77A5" w:rsidRDefault="00531C3B" w:rsidP="00C22244">
      <w:pPr>
        <w:pStyle w:val="ListParagraph"/>
        <w:numPr>
          <w:ilvl w:val="0"/>
          <w:numId w:val="0"/>
        </w:numPr>
        <w:spacing w:after="0"/>
        <w:ind w:left="502"/>
        <w:rPr>
          <w:lang w:val="en-GB" w:eastAsia="ko-KR"/>
        </w:rPr>
      </w:pPr>
    </w:p>
    <w:p w14:paraId="318AC379" w14:textId="6D7FF326" w:rsidR="00A44E35" w:rsidRPr="009C77A5" w:rsidRDefault="00BF47F2" w:rsidP="005A6A03">
      <w:pPr>
        <w:pStyle w:val="ListParagraph"/>
        <w:numPr>
          <w:ilvl w:val="0"/>
          <w:numId w:val="14"/>
        </w:numPr>
        <w:spacing w:after="0"/>
        <w:ind w:left="0" w:firstLine="0"/>
        <w:rPr>
          <w:lang w:val="en-GB" w:eastAsia="ko-KR"/>
        </w:rPr>
      </w:pPr>
      <w:r w:rsidRPr="009C77A5">
        <w:rPr>
          <w:lang w:val="en-GB" w:eastAsia="ko-KR"/>
        </w:rPr>
        <w:t xml:space="preserve">The </w:t>
      </w:r>
      <w:r w:rsidR="00A44E35" w:rsidRPr="009C77A5">
        <w:rPr>
          <w:lang w:val="en-GB" w:eastAsia="ko-KR"/>
        </w:rPr>
        <w:t>USA</w:t>
      </w:r>
      <w:r w:rsidRPr="009C77A5">
        <w:rPr>
          <w:lang w:val="en-GB" w:eastAsia="ko-KR"/>
        </w:rPr>
        <w:t xml:space="preserve"> stated that o</w:t>
      </w:r>
      <w:r w:rsidR="00A44E35" w:rsidRPr="009C77A5">
        <w:rPr>
          <w:lang w:val="en-GB" w:eastAsia="ko-KR"/>
        </w:rPr>
        <w:t xml:space="preserve">perating models </w:t>
      </w:r>
      <w:r w:rsidRPr="009C77A5">
        <w:rPr>
          <w:lang w:val="en-GB" w:eastAsia="ko-KR"/>
        </w:rPr>
        <w:t xml:space="preserve">were </w:t>
      </w:r>
      <w:r w:rsidR="00A44E35" w:rsidRPr="009C77A5">
        <w:rPr>
          <w:lang w:val="en-GB" w:eastAsia="ko-KR"/>
        </w:rPr>
        <w:t xml:space="preserve">supposed to encapsulate the likely uncertainty space </w:t>
      </w:r>
      <w:proofErr w:type="gramStart"/>
      <w:r w:rsidR="00A44E35" w:rsidRPr="009C77A5">
        <w:rPr>
          <w:lang w:val="en-GB" w:eastAsia="ko-KR"/>
        </w:rPr>
        <w:t>in order to</w:t>
      </w:r>
      <w:proofErr w:type="gramEnd"/>
      <w:r w:rsidR="00A44E35" w:rsidRPr="009C77A5">
        <w:rPr>
          <w:lang w:val="en-GB" w:eastAsia="ko-KR"/>
        </w:rPr>
        <w:t xml:space="preserve"> identify a robust management procedure</w:t>
      </w:r>
      <w:r w:rsidRPr="009C77A5">
        <w:rPr>
          <w:lang w:val="en-GB" w:eastAsia="ko-KR"/>
        </w:rPr>
        <w:t>,</w:t>
      </w:r>
      <w:r w:rsidR="00A44E35" w:rsidRPr="009C77A5">
        <w:rPr>
          <w:lang w:val="en-GB" w:eastAsia="ko-KR"/>
        </w:rPr>
        <w:t xml:space="preserve"> and also sufficiently replicate the population </w:t>
      </w:r>
      <w:r w:rsidR="00A44E35" w:rsidRPr="009C77A5">
        <w:t>dynamics</w:t>
      </w:r>
      <w:r w:rsidR="00A44E35" w:rsidRPr="009C77A5">
        <w:rPr>
          <w:lang w:val="en-GB" w:eastAsia="ko-KR"/>
        </w:rPr>
        <w:t xml:space="preserve"> so that </w:t>
      </w:r>
      <w:r w:rsidRPr="009C77A5">
        <w:rPr>
          <w:lang w:val="en-GB" w:eastAsia="ko-KR"/>
        </w:rPr>
        <w:t xml:space="preserve">there was </w:t>
      </w:r>
      <w:r w:rsidR="00A44E35" w:rsidRPr="009C77A5">
        <w:rPr>
          <w:lang w:val="en-GB" w:eastAsia="ko-KR"/>
        </w:rPr>
        <w:t xml:space="preserve">confidence that the MP </w:t>
      </w:r>
      <w:r w:rsidRPr="009C77A5">
        <w:rPr>
          <w:lang w:val="en-GB" w:eastAsia="ko-KR"/>
        </w:rPr>
        <w:t xml:space="preserve">would </w:t>
      </w:r>
      <w:r w:rsidR="00A44E35" w:rsidRPr="009C77A5">
        <w:rPr>
          <w:lang w:val="en-GB" w:eastAsia="ko-KR"/>
        </w:rPr>
        <w:t xml:space="preserve">have the intended effect. The </w:t>
      </w:r>
      <w:r w:rsidR="00CC7532">
        <w:rPr>
          <w:lang w:val="en-GB" w:eastAsia="ko-KR"/>
        </w:rPr>
        <w:t xml:space="preserve">USA </w:t>
      </w:r>
      <w:r w:rsidR="00A44E35" w:rsidRPr="009C77A5">
        <w:rPr>
          <w:lang w:val="en-GB" w:eastAsia="ko-KR"/>
        </w:rPr>
        <w:t>ha</w:t>
      </w:r>
      <w:r w:rsidRPr="009C77A5">
        <w:rPr>
          <w:lang w:val="en-GB" w:eastAsia="ko-KR"/>
        </w:rPr>
        <w:t>d</w:t>
      </w:r>
      <w:r w:rsidR="00A44E35" w:rsidRPr="009C77A5">
        <w:rPr>
          <w:lang w:val="en-GB" w:eastAsia="ko-KR"/>
        </w:rPr>
        <w:t xml:space="preserve"> concerns on </w:t>
      </w:r>
      <w:proofErr w:type="gramStart"/>
      <w:r w:rsidR="00A44E35" w:rsidRPr="009C77A5">
        <w:rPr>
          <w:lang w:val="en-GB" w:eastAsia="ko-KR"/>
        </w:rPr>
        <w:t>both of these</w:t>
      </w:r>
      <w:proofErr w:type="gramEnd"/>
      <w:r w:rsidR="00A44E35" w:rsidRPr="009C77A5">
        <w:rPr>
          <w:lang w:val="en-GB" w:eastAsia="ko-KR"/>
        </w:rPr>
        <w:t xml:space="preserve"> fronts with respect to the current operating models proposed for the South Pacific albacore </w:t>
      </w:r>
      <w:r w:rsidR="00237E6A" w:rsidRPr="009C77A5">
        <w:rPr>
          <w:lang w:val="en-GB" w:eastAsia="ko-KR"/>
        </w:rPr>
        <w:t>MSE and</w:t>
      </w:r>
      <w:r w:rsidR="00A44E35" w:rsidRPr="009C77A5">
        <w:rPr>
          <w:lang w:val="en-GB" w:eastAsia="ko-KR"/>
        </w:rPr>
        <w:t xml:space="preserve"> </w:t>
      </w:r>
      <w:r w:rsidRPr="009C77A5">
        <w:rPr>
          <w:lang w:val="en-GB" w:eastAsia="ko-KR"/>
        </w:rPr>
        <w:t xml:space="preserve">were </w:t>
      </w:r>
      <w:r w:rsidR="00A44E35" w:rsidRPr="009C77A5">
        <w:rPr>
          <w:lang w:val="en-GB" w:eastAsia="ko-KR"/>
        </w:rPr>
        <w:t>encouraged to hear that additional scenarios could be developed. Current albacore</w:t>
      </w:r>
      <w:r w:rsidR="00067B86">
        <w:rPr>
          <w:lang w:val="en-GB" w:eastAsia="ko-KR"/>
        </w:rPr>
        <w:t xml:space="preserve"> operating model</w:t>
      </w:r>
      <w:r w:rsidR="00A44E35" w:rsidRPr="009C77A5">
        <w:rPr>
          <w:lang w:val="en-GB" w:eastAsia="ko-KR"/>
        </w:rPr>
        <w:t>s all show decline in recruitment and stock status at the end of the model period</w:t>
      </w:r>
      <w:r w:rsidRPr="009C77A5">
        <w:rPr>
          <w:lang w:val="en-GB" w:eastAsia="ko-KR"/>
        </w:rPr>
        <w:t>,</w:t>
      </w:r>
      <w:r w:rsidR="00A44E35" w:rsidRPr="009C77A5">
        <w:rPr>
          <w:lang w:val="en-GB" w:eastAsia="ko-KR"/>
        </w:rPr>
        <w:t xml:space="preserve"> as </w:t>
      </w:r>
      <w:r w:rsidR="00E235FB" w:rsidRPr="009C77A5">
        <w:rPr>
          <w:lang w:val="en-GB" w:eastAsia="ko-KR"/>
        </w:rPr>
        <w:t xml:space="preserve">was apparent </w:t>
      </w:r>
      <w:r w:rsidR="00A44E35" w:rsidRPr="009C77A5">
        <w:rPr>
          <w:lang w:val="en-GB" w:eastAsia="ko-KR"/>
        </w:rPr>
        <w:t xml:space="preserve">with “the big dip”. The performance of any evaluated MPs </w:t>
      </w:r>
      <w:r w:rsidR="00E235FB" w:rsidRPr="009C77A5">
        <w:rPr>
          <w:lang w:val="en-GB" w:eastAsia="ko-KR"/>
        </w:rPr>
        <w:t xml:space="preserve">would </w:t>
      </w:r>
      <w:r w:rsidR="00A44E35" w:rsidRPr="009C77A5">
        <w:rPr>
          <w:lang w:val="en-GB" w:eastAsia="ko-KR"/>
        </w:rPr>
        <w:t>be conditional on how well they deal</w:t>
      </w:r>
      <w:r w:rsidR="00E235FB" w:rsidRPr="009C77A5">
        <w:rPr>
          <w:lang w:val="en-GB" w:eastAsia="ko-KR"/>
        </w:rPr>
        <w:t>t</w:t>
      </w:r>
      <w:r w:rsidR="00A44E35" w:rsidRPr="009C77A5">
        <w:rPr>
          <w:lang w:val="en-GB" w:eastAsia="ko-KR"/>
        </w:rPr>
        <w:t xml:space="preserve"> with these declines. Given that </w:t>
      </w:r>
      <w:r w:rsidR="000B092C" w:rsidRPr="009C77A5">
        <w:rPr>
          <w:lang w:val="en-GB" w:eastAsia="ko-KR"/>
        </w:rPr>
        <w:t>SC19-</w:t>
      </w:r>
      <w:r w:rsidR="00A44E35" w:rsidRPr="009C77A5">
        <w:rPr>
          <w:lang w:val="en-GB" w:eastAsia="ko-KR"/>
        </w:rPr>
        <w:t>MI-IP-08 la</w:t>
      </w:r>
      <w:r w:rsidR="00E235FB" w:rsidRPr="009C77A5">
        <w:rPr>
          <w:lang w:val="en-GB" w:eastAsia="ko-KR"/>
        </w:rPr>
        <w:t>id</w:t>
      </w:r>
      <w:r w:rsidR="00A44E35" w:rsidRPr="009C77A5">
        <w:rPr>
          <w:lang w:val="en-GB" w:eastAsia="ko-KR"/>
        </w:rPr>
        <w:t xml:space="preserve"> out two alternative hypotheses for these declines and </w:t>
      </w:r>
      <w:r w:rsidR="00E235FB" w:rsidRPr="009C77A5">
        <w:rPr>
          <w:lang w:val="en-GB" w:eastAsia="ko-KR"/>
        </w:rPr>
        <w:t xml:space="preserve">found </w:t>
      </w:r>
      <w:r w:rsidR="00A44E35" w:rsidRPr="009C77A5">
        <w:rPr>
          <w:lang w:val="en-GB" w:eastAsia="ko-KR"/>
        </w:rPr>
        <w:t xml:space="preserve">support for both: either they are </w:t>
      </w:r>
      <w:r w:rsidR="00237E6A" w:rsidRPr="009C77A5">
        <w:rPr>
          <w:lang w:val="en-GB" w:eastAsia="ko-KR"/>
        </w:rPr>
        <w:t>real,</w:t>
      </w:r>
      <w:r w:rsidR="00A44E35" w:rsidRPr="009C77A5">
        <w:rPr>
          <w:lang w:val="en-GB" w:eastAsia="ko-KR"/>
        </w:rPr>
        <w:t xml:space="preserve"> or they are modelling artifacts. The </w:t>
      </w:r>
      <w:r w:rsidR="00CC7532">
        <w:rPr>
          <w:lang w:val="en-GB" w:eastAsia="ko-KR"/>
        </w:rPr>
        <w:t xml:space="preserve">USA </w:t>
      </w:r>
      <w:r w:rsidR="00A44E35" w:rsidRPr="009C77A5">
        <w:rPr>
          <w:lang w:val="en-GB" w:eastAsia="ko-KR"/>
        </w:rPr>
        <w:t>support</w:t>
      </w:r>
      <w:r w:rsidR="00E235FB" w:rsidRPr="009C77A5">
        <w:rPr>
          <w:lang w:val="en-GB" w:eastAsia="ko-KR"/>
        </w:rPr>
        <w:t>ed</w:t>
      </w:r>
      <w:r w:rsidR="00A44E35" w:rsidRPr="009C77A5">
        <w:rPr>
          <w:lang w:val="en-GB" w:eastAsia="ko-KR"/>
        </w:rPr>
        <w:t xml:space="preserve"> the development of additional</w:t>
      </w:r>
      <w:r w:rsidR="00067B86">
        <w:rPr>
          <w:lang w:val="en-GB" w:eastAsia="ko-KR"/>
        </w:rPr>
        <w:t xml:space="preserve"> operating model</w:t>
      </w:r>
      <w:r w:rsidR="00A44E35" w:rsidRPr="009C77A5">
        <w:rPr>
          <w:lang w:val="en-GB" w:eastAsia="ko-KR"/>
        </w:rPr>
        <w:t>s capturing this second hypothesis since the current</w:t>
      </w:r>
      <w:r w:rsidR="00067B86">
        <w:rPr>
          <w:lang w:val="en-GB" w:eastAsia="ko-KR"/>
        </w:rPr>
        <w:t xml:space="preserve"> operating model</w:t>
      </w:r>
      <w:r w:rsidR="00A44E35" w:rsidRPr="009C77A5">
        <w:rPr>
          <w:lang w:val="en-GB" w:eastAsia="ko-KR"/>
        </w:rPr>
        <w:t xml:space="preserve"> grid would under-represent the likely uncertainty given the two hypotheses. Lastly, the available diagnostics presented in this paper and in </w:t>
      </w:r>
      <w:r w:rsidR="000B092C" w:rsidRPr="009C77A5">
        <w:rPr>
          <w:lang w:val="en-GB" w:eastAsia="ko-KR"/>
        </w:rPr>
        <w:t>SC19-</w:t>
      </w:r>
      <w:r w:rsidR="00A44E35" w:rsidRPr="009C77A5">
        <w:rPr>
          <w:lang w:val="en-GB" w:eastAsia="ko-KR"/>
        </w:rPr>
        <w:t>MI-IP-03 d</w:t>
      </w:r>
      <w:r w:rsidR="00E235FB" w:rsidRPr="009C77A5">
        <w:rPr>
          <w:lang w:val="en-GB" w:eastAsia="ko-KR"/>
        </w:rPr>
        <w:t>id</w:t>
      </w:r>
      <w:r w:rsidR="00A44E35" w:rsidRPr="009C77A5">
        <w:rPr>
          <w:lang w:val="en-GB" w:eastAsia="ko-KR"/>
        </w:rPr>
        <w:t xml:space="preserve"> not appear to support or be sufficient for determining that the</w:t>
      </w:r>
      <w:r w:rsidR="00067B86">
        <w:rPr>
          <w:lang w:val="en-GB" w:eastAsia="ko-KR"/>
        </w:rPr>
        <w:t xml:space="preserve"> operating model</w:t>
      </w:r>
      <w:r w:rsidR="00A44E35" w:rsidRPr="009C77A5">
        <w:rPr>
          <w:lang w:val="en-GB" w:eastAsia="ko-KR"/>
        </w:rPr>
        <w:t xml:space="preserve">s </w:t>
      </w:r>
      <w:r w:rsidR="00E235FB" w:rsidRPr="009C77A5">
        <w:rPr>
          <w:lang w:val="en-GB" w:eastAsia="ko-KR"/>
        </w:rPr>
        <w:t xml:space="preserve">were </w:t>
      </w:r>
      <w:r w:rsidR="00A44E35" w:rsidRPr="009C77A5">
        <w:rPr>
          <w:lang w:val="en-GB" w:eastAsia="ko-KR"/>
        </w:rPr>
        <w:t>a reasonable representation of the population dynamics.</w:t>
      </w:r>
      <w:r w:rsidR="00E235FB" w:rsidRPr="009C77A5">
        <w:rPr>
          <w:lang w:val="en-GB" w:eastAsia="ko-KR"/>
        </w:rPr>
        <w:t xml:space="preserve"> </w:t>
      </w:r>
      <w:proofErr w:type="gramStart"/>
      <w:r w:rsidR="00A44E35" w:rsidRPr="009C77A5">
        <w:rPr>
          <w:lang w:val="en-GB" w:eastAsia="ko-KR"/>
        </w:rPr>
        <w:t>In light of</w:t>
      </w:r>
      <w:proofErr w:type="gramEnd"/>
      <w:r w:rsidR="00A44E35" w:rsidRPr="009C77A5">
        <w:rPr>
          <w:lang w:val="en-GB" w:eastAsia="ko-KR"/>
        </w:rPr>
        <w:t xml:space="preserve"> this, the </w:t>
      </w:r>
      <w:r w:rsidR="00CC7532">
        <w:rPr>
          <w:lang w:val="en-GB" w:eastAsia="ko-KR"/>
        </w:rPr>
        <w:t xml:space="preserve">USA </w:t>
      </w:r>
      <w:r w:rsidR="00A44E35" w:rsidRPr="009C77A5">
        <w:rPr>
          <w:lang w:val="en-GB" w:eastAsia="ko-KR"/>
        </w:rPr>
        <w:t>request</w:t>
      </w:r>
      <w:r w:rsidR="00E235FB" w:rsidRPr="009C77A5">
        <w:rPr>
          <w:lang w:val="en-GB" w:eastAsia="ko-KR"/>
        </w:rPr>
        <w:t>ed</w:t>
      </w:r>
      <w:r w:rsidR="00A44E35" w:rsidRPr="009C77A5">
        <w:rPr>
          <w:lang w:val="en-GB" w:eastAsia="ko-KR"/>
        </w:rPr>
        <w:t xml:space="preserve"> the following clarifications:</w:t>
      </w:r>
    </w:p>
    <w:p w14:paraId="3379BE6B" w14:textId="1FC86559" w:rsidR="00A44E35" w:rsidRPr="009C77A5" w:rsidRDefault="00E236E0" w:rsidP="005A6A03">
      <w:pPr>
        <w:pStyle w:val="WCPFC1LIST"/>
        <w:numPr>
          <w:ilvl w:val="1"/>
          <w:numId w:val="14"/>
        </w:numPr>
        <w:spacing w:after="0"/>
        <w:ind w:left="1080"/>
      </w:pPr>
      <w:r>
        <w:t>Is SC19</w:t>
      </w:r>
      <w:r w:rsidR="00A44E35" w:rsidRPr="009C77A5">
        <w:t xml:space="preserve"> still meant to approve these</w:t>
      </w:r>
      <w:r w:rsidR="00067B86">
        <w:t xml:space="preserve"> operating model</w:t>
      </w:r>
      <w:r w:rsidR="00A44E35" w:rsidRPr="009C77A5">
        <w:t>s as the final</w:t>
      </w:r>
      <w:r w:rsidR="00067B86">
        <w:t xml:space="preserve"> operating model</w:t>
      </w:r>
      <w:r w:rsidR="00A44E35" w:rsidRPr="009C77A5">
        <w:t>s?</w:t>
      </w:r>
    </w:p>
    <w:p w14:paraId="608AD0F5" w14:textId="65E4C333" w:rsidR="00A44E35" w:rsidRPr="009C77A5" w:rsidRDefault="00A44E35" w:rsidP="005A6A03">
      <w:pPr>
        <w:pStyle w:val="WCPFC1LIST"/>
        <w:numPr>
          <w:ilvl w:val="1"/>
          <w:numId w:val="14"/>
        </w:numPr>
        <w:spacing w:after="0"/>
        <w:ind w:left="1080"/>
      </w:pPr>
      <w:r w:rsidRPr="009C77A5">
        <w:t>If not, what modifications could be made to the</w:t>
      </w:r>
      <w:r w:rsidR="00067B86">
        <w:t xml:space="preserve"> operating model</w:t>
      </w:r>
      <w:r w:rsidRPr="009C77A5">
        <w:t>s to address both hypotheses for the “big dip” within the current timelines?</w:t>
      </w:r>
    </w:p>
    <w:p w14:paraId="487F28C9" w14:textId="14215A64" w:rsidR="00A44E35" w:rsidRPr="009C77A5" w:rsidRDefault="00A44E35" w:rsidP="005A6A03">
      <w:pPr>
        <w:pStyle w:val="WCPFC1LIST"/>
        <w:numPr>
          <w:ilvl w:val="1"/>
          <w:numId w:val="14"/>
        </w:numPr>
        <w:spacing w:after="0"/>
        <w:ind w:left="1080"/>
      </w:pPr>
      <w:r w:rsidRPr="009C77A5">
        <w:t>Similarly, for the available diagnostics, could fits to the CPUE indices and the results of hindcast cross-validation of the CPUE indices be made available to CCMs before decisions are made on the suitability of the</w:t>
      </w:r>
      <w:r w:rsidR="00067B86">
        <w:t xml:space="preserve"> operating model</w:t>
      </w:r>
      <w:r w:rsidRPr="009C77A5">
        <w:t xml:space="preserve"> grid?</w:t>
      </w:r>
    </w:p>
    <w:p w14:paraId="158FCA91" w14:textId="77777777" w:rsidR="00531C3B" w:rsidRPr="009C77A5" w:rsidRDefault="00531C3B" w:rsidP="00C22244">
      <w:pPr>
        <w:pStyle w:val="WCPFC1LIST"/>
        <w:numPr>
          <w:ilvl w:val="0"/>
          <w:numId w:val="0"/>
        </w:numPr>
        <w:spacing w:after="0"/>
        <w:ind w:left="1890"/>
      </w:pPr>
    </w:p>
    <w:p w14:paraId="137E0C3F" w14:textId="5E956027" w:rsidR="00531C3B" w:rsidRPr="009C77A5" w:rsidRDefault="00A44E35" w:rsidP="005A6A03">
      <w:pPr>
        <w:pStyle w:val="ListParagraph"/>
        <w:numPr>
          <w:ilvl w:val="0"/>
          <w:numId w:val="14"/>
        </w:numPr>
        <w:spacing w:after="0"/>
        <w:ind w:left="0" w:firstLine="0"/>
        <w:rPr>
          <w:lang w:val="en-GB" w:eastAsia="ko-KR"/>
        </w:rPr>
      </w:pPr>
      <w:r w:rsidRPr="009C77A5">
        <w:rPr>
          <w:lang w:val="en-GB" w:eastAsia="ko-KR"/>
        </w:rPr>
        <w:t xml:space="preserve">SPC </w:t>
      </w:r>
      <w:r w:rsidR="00E235FB" w:rsidRPr="009C77A5">
        <w:rPr>
          <w:lang w:val="en-GB" w:eastAsia="ko-KR"/>
        </w:rPr>
        <w:t xml:space="preserve">said they </w:t>
      </w:r>
      <w:r w:rsidRPr="009C77A5">
        <w:rPr>
          <w:lang w:val="en-GB" w:eastAsia="ko-KR"/>
        </w:rPr>
        <w:t xml:space="preserve">probably </w:t>
      </w:r>
      <w:r w:rsidR="00E235FB" w:rsidRPr="009C77A5">
        <w:rPr>
          <w:lang w:val="en-GB" w:eastAsia="ko-KR"/>
        </w:rPr>
        <w:t xml:space="preserve">had </w:t>
      </w:r>
      <w:r w:rsidRPr="009C77A5">
        <w:rPr>
          <w:lang w:val="en-GB" w:eastAsia="ko-KR"/>
        </w:rPr>
        <w:t>enough information now to run the candidate MPs against the</w:t>
      </w:r>
      <w:r w:rsidR="00067B86">
        <w:rPr>
          <w:lang w:val="en-GB" w:eastAsia="ko-KR"/>
        </w:rPr>
        <w:t xml:space="preserve"> operating </w:t>
      </w:r>
      <w:r w:rsidR="00067B86">
        <w:rPr>
          <w:lang w:val="en-GB" w:eastAsia="ko-KR"/>
        </w:rPr>
        <w:lastRenderedPageBreak/>
        <w:t>model</w:t>
      </w:r>
      <w:r w:rsidRPr="009C77A5">
        <w:rPr>
          <w:lang w:val="en-GB" w:eastAsia="ko-KR"/>
        </w:rPr>
        <w:t xml:space="preserve"> grid. </w:t>
      </w:r>
      <w:r w:rsidR="00063D81" w:rsidRPr="009C77A5">
        <w:rPr>
          <w:lang w:val="en-GB" w:eastAsia="ko-KR"/>
        </w:rPr>
        <w:t>The current</w:t>
      </w:r>
      <w:r w:rsidR="00063D81">
        <w:rPr>
          <w:lang w:val="en-GB" w:eastAsia="ko-KR"/>
        </w:rPr>
        <w:t xml:space="preserve"> version of the </w:t>
      </w:r>
      <w:hyperlink r:id="rId93" w:history="1">
        <w:r w:rsidR="00063D81" w:rsidRPr="00063D81">
          <w:rPr>
            <w:rStyle w:val="Hyperlink"/>
            <w:lang w:val="en-GB" w:eastAsia="ko-KR"/>
          </w:rPr>
          <w:t>Shiny app</w:t>
        </w:r>
      </w:hyperlink>
      <w:r w:rsidR="00063D81" w:rsidRPr="009C77A5">
        <w:rPr>
          <w:lang w:val="en-GB" w:eastAsia="ko-KR"/>
        </w:rPr>
        <w:t xml:space="preserve"> needed further work and additional diagnostics. SPC </w:t>
      </w:r>
      <w:r w:rsidR="00063D81" w:rsidRPr="009C77A5">
        <w:t>would</w:t>
      </w:r>
      <w:r w:rsidR="00063D81" w:rsidRPr="009C77A5">
        <w:rPr>
          <w:lang w:val="en-GB" w:eastAsia="ko-KR"/>
        </w:rPr>
        <w:t xml:space="preserve"> be happy to </w:t>
      </w:r>
      <w:r w:rsidR="00063D81">
        <w:rPr>
          <w:lang w:val="en-GB" w:eastAsia="ko-KR"/>
        </w:rPr>
        <w:t>include</w:t>
      </w:r>
      <w:r w:rsidR="00063D81" w:rsidRPr="009C77A5">
        <w:rPr>
          <w:lang w:val="en-GB" w:eastAsia="ko-KR"/>
        </w:rPr>
        <w:t xml:space="preserve"> the suggestions that SC have made. </w:t>
      </w:r>
      <w:r w:rsidR="00063D81">
        <w:rPr>
          <w:lang w:val="en-GB" w:eastAsia="ko-KR"/>
        </w:rPr>
        <w:t>A</w:t>
      </w:r>
      <w:r w:rsidR="00063D81" w:rsidRPr="009C77A5">
        <w:rPr>
          <w:lang w:val="en-GB" w:eastAsia="ko-KR"/>
        </w:rPr>
        <w:t xml:space="preserve">dditional scenarios </w:t>
      </w:r>
      <w:r w:rsidR="00063D81">
        <w:rPr>
          <w:lang w:val="en-GB" w:eastAsia="ko-KR"/>
        </w:rPr>
        <w:t>could be</w:t>
      </w:r>
      <w:r w:rsidR="00063D81" w:rsidRPr="009C77A5">
        <w:rPr>
          <w:lang w:val="en-GB" w:eastAsia="ko-KR"/>
        </w:rPr>
        <w:t xml:space="preserve"> included to </w:t>
      </w:r>
      <w:r w:rsidR="00063D81">
        <w:rPr>
          <w:lang w:val="en-GB" w:eastAsia="ko-KR"/>
        </w:rPr>
        <w:t>allow for</w:t>
      </w:r>
      <w:r w:rsidR="00063D81" w:rsidRPr="009C77A5">
        <w:rPr>
          <w:lang w:val="en-GB" w:eastAsia="ko-KR"/>
        </w:rPr>
        <w:t xml:space="preserve"> MP development </w:t>
      </w:r>
      <w:r w:rsidR="00063D81">
        <w:rPr>
          <w:lang w:val="en-GB" w:eastAsia="ko-KR"/>
        </w:rPr>
        <w:t xml:space="preserve">to proceed, e.g., </w:t>
      </w:r>
      <w:r w:rsidR="00063D81" w:rsidRPr="009C77A5">
        <w:rPr>
          <w:lang w:val="en-GB" w:eastAsia="ko-KR"/>
        </w:rPr>
        <w:t>for developing some candidate MPs</w:t>
      </w:r>
      <w:r w:rsidR="00063D81">
        <w:rPr>
          <w:lang w:val="en-GB" w:eastAsia="ko-KR"/>
        </w:rPr>
        <w:t>. P</w:t>
      </w:r>
      <w:r w:rsidR="00063D81" w:rsidRPr="009C77A5">
        <w:rPr>
          <w:lang w:val="en-GB" w:eastAsia="ko-KR"/>
        </w:rPr>
        <w:t>ending the assessment next year, there might be a re-evaluation or a reconditioning of th</w:t>
      </w:r>
      <w:r w:rsidR="00063D81">
        <w:rPr>
          <w:lang w:val="en-GB" w:eastAsia="ko-KR"/>
        </w:rPr>
        <w:t>e</w:t>
      </w:r>
      <w:r w:rsidR="00063D81" w:rsidRPr="009C77A5">
        <w:rPr>
          <w:lang w:val="en-GB" w:eastAsia="ko-KR"/>
        </w:rPr>
        <w:t xml:space="preserve"> operating model grid. Any candidate MPs could then be further tested against that new</w:t>
      </w:r>
      <w:r w:rsidR="00067B86">
        <w:rPr>
          <w:lang w:val="en-GB" w:eastAsia="ko-KR"/>
        </w:rPr>
        <w:t xml:space="preserve"> operating model</w:t>
      </w:r>
      <w:r w:rsidR="00063D81" w:rsidRPr="009C77A5">
        <w:rPr>
          <w:lang w:val="en-GB" w:eastAsia="ko-KR"/>
        </w:rPr>
        <w:t xml:space="preserve"> grid. </w:t>
      </w:r>
      <w:r w:rsidR="00063D81">
        <w:rPr>
          <w:lang w:val="en-GB" w:eastAsia="ko-KR"/>
        </w:rPr>
        <w:t>The main outcome is</w:t>
      </w:r>
      <w:r w:rsidR="00063D81" w:rsidRPr="009C77A5">
        <w:rPr>
          <w:lang w:val="en-GB" w:eastAsia="ko-KR"/>
        </w:rPr>
        <w:t xml:space="preserve"> the relative performance of candidate MPs </w:t>
      </w:r>
      <w:r w:rsidR="00063D81">
        <w:rPr>
          <w:lang w:val="en-GB" w:eastAsia="ko-KR"/>
        </w:rPr>
        <w:t xml:space="preserve">and whether it is </w:t>
      </w:r>
      <w:r w:rsidR="00063D81" w:rsidRPr="009C77A5">
        <w:rPr>
          <w:lang w:val="en-GB" w:eastAsia="ko-KR"/>
        </w:rPr>
        <w:t xml:space="preserve"> different, or somehow improved</w:t>
      </w:r>
      <w:r w:rsidR="00063D81">
        <w:rPr>
          <w:lang w:val="en-GB" w:eastAsia="ko-KR"/>
        </w:rPr>
        <w:t>, under a potential new</w:t>
      </w:r>
      <w:r w:rsidR="00067B86">
        <w:rPr>
          <w:lang w:val="en-GB" w:eastAsia="ko-KR"/>
        </w:rPr>
        <w:t xml:space="preserve"> operating model</w:t>
      </w:r>
      <w:r w:rsidR="00063D81">
        <w:rPr>
          <w:lang w:val="en-GB" w:eastAsia="ko-KR"/>
        </w:rPr>
        <w:t xml:space="preserve"> grid</w:t>
      </w:r>
      <w:r w:rsidRPr="009C77A5">
        <w:rPr>
          <w:lang w:val="en-GB" w:eastAsia="ko-KR"/>
        </w:rPr>
        <w:t>.</w:t>
      </w:r>
    </w:p>
    <w:p w14:paraId="514C826E" w14:textId="5B1D70D2" w:rsidR="00A44E35" w:rsidRPr="009C77A5" w:rsidRDefault="00A44E35" w:rsidP="00C22244">
      <w:pPr>
        <w:pStyle w:val="ListParagraph"/>
        <w:numPr>
          <w:ilvl w:val="0"/>
          <w:numId w:val="0"/>
        </w:numPr>
        <w:spacing w:after="0"/>
        <w:ind w:left="502"/>
        <w:rPr>
          <w:lang w:val="en-GB" w:eastAsia="ko-KR"/>
        </w:rPr>
      </w:pPr>
      <w:r w:rsidRPr="009C77A5">
        <w:rPr>
          <w:lang w:val="en-GB" w:eastAsia="ko-KR"/>
        </w:rPr>
        <w:t xml:space="preserve"> </w:t>
      </w:r>
    </w:p>
    <w:p w14:paraId="7F34A6E0" w14:textId="327524FD" w:rsidR="00A44E35" w:rsidRPr="009C77A5" w:rsidRDefault="00E90DF6" w:rsidP="005A6A03">
      <w:pPr>
        <w:pStyle w:val="ListParagraph"/>
        <w:numPr>
          <w:ilvl w:val="0"/>
          <w:numId w:val="14"/>
        </w:numPr>
        <w:spacing w:after="0"/>
        <w:ind w:left="0" w:firstLine="0"/>
        <w:rPr>
          <w:lang w:val="en-GB" w:eastAsia="ko-KR"/>
        </w:rPr>
      </w:pPr>
      <w:r w:rsidRPr="009C77A5">
        <w:rPr>
          <w:lang w:val="en-GB" w:eastAsia="ko-KR"/>
        </w:rPr>
        <w:t xml:space="preserve">The </w:t>
      </w:r>
      <w:r w:rsidR="00A44E35" w:rsidRPr="009C77A5">
        <w:rPr>
          <w:lang w:val="en-GB" w:eastAsia="ko-KR"/>
        </w:rPr>
        <w:t>USA</w:t>
      </w:r>
      <w:r w:rsidR="00063D81">
        <w:rPr>
          <w:lang w:val="en-GB" w:eastAsia="ko-KR"/>
        </w:rPr>
        <w:t>,</w:t>
      </w:r>
      <w:r w:rsidR="00A44E35" w:rsidRPr="009C77A5">
        <w:rPr>
          <w:lang w:val="en-GB" w:eastAsia="ko-KR"/>
        </w:rPr>
        <w:t xml:space="preserve"> for </w:t>
      </w:r>
      <w:r w:rsidR="00E235FB" w:rsidRPr="009C77A5">
        <w:rPr>
          <w:lang w:val="en-GB" w:eastAsia="ko-KR"/>
        </w:rPr>
        <w:t xml:space="preserve">their </w:t>
      </w:r>
      <w:r w:rsidR="00A44E35" w:rsidRPr="009C77A5">
        <w:rPr>
          <w:lang w:val="en-GB" w:eastAsia="ko-KR"/>
        </w:rPr>
        <w:t xml:space="preserve">own clarification, </w:t>
      </w:r>
      <w:r w:rsidR="00E235FB" w:rsidRPr="009C77A5">
        <w:rPr>
          <w:lang w:val="en-GB" w:eastAsia="ko-KR"/>
        </w:rPr>
        <w:t xml:space="preserve">asked if SPC was </w:t>
      </w:r>
      <w:r w:rsidR="00A44E35" w:rsidRPr="009C77A5">
        <w:rPr>
          <w:lang w:val="en-GB" w:eastAsia="ko-KR"/>
        </w:rPr>
        <w:t xml:space="preserve">suggesting </w:t>
      </w:r>
      <w:r w:rsidR="00E235FB" w:rsidRPr="009C77A5">
        <w:rPr>
          <w:lang w:val="en-GB" w:eastAsia="ko-KR"/>
        </w:rPr>
        <w:t xml:space="preserve">they </w:t>
      </w:r>
      <w:r w:rsidR="00A44E35" w:rsidRPr="009C77A5">
        <w:rPr>
          <w:lang w:val="en-GB" w:eastAsia="ko-KR"/>
        </w:rPr>
        <w:t xml:space="preserve">could recondition </w:t>
      </w:r>
      <w:r w:rsidR="00E235FB" w:rsidRPr="009C77A5">
        <w:rPr>
          <w:lang w:val="en-GB" w:eastAsia="ko-KR"/>
        </w:rPr>
        <w:t xml:space="preserve">the operating model </w:t>
      </w:r>
      <w:r w:rsidR="00A44E35" w:rsidRPr="009C77A5">
        <w:rPr>
          <w:lang w:val="en-GB" w:eastAsia="ko-KR"/>
        </w:rPr>
        <w:t>next year following the albacore assessment without delaying the current process</w:t>
      </w:r>
      <w:r w:rsidR="00063D81">
        <w:rPr>
          <w:lang w:val="en-GB" w:eastAsia="ko-KR"/>
        </w:rPr>
        <w:t>.</w:t>
      </w:r>
      <w:r w:rsidR="00681319" w:rsidRPr="00681319">
        <w:rPr>
          <w:lang w:val="en-GB" w:eastAsia="ko-KR"/>
        </w:rPr>
        <w:t xml:space="preserve"> </w:t>
      </w:r>
      <w:r w:rsidR="00681319" w:rsidRPr="009C77A5">
        <w:rPr>
          <w:lang w:val="en-GB" w:eastAsia="ko-KR"/>
        </w:rPr>
        <w:t xml:space="preserve">SPC </w:t>
      </w:r>
      <w:r w:rsidR="00681319">
        <w:rPr>
          <w:lang w:val="en-GB" w:eastAsia="ko-KR"/>
        </w:rPr>
        <w:t>responded</w:t>
      </w:r>
      <w:r w:rsidR="00681319" w:rsidRPr="009C77A5">
        <w:rPr>
          <w:lang w:val="en-GB" w:eastAsia="ko-KR"/>
        </w:rPr>
        <w:t xml:space="preserve"> that reconditioning the entire</w:t>
      </w:r>
      <w:r w:rsidR="00681319">
        <w:rPr>
          <w:lang w:val="en-GB" w:eastAsia="ko-KR"/>
        </w:rPr>
        <w:t xml:space="preserve"> operating model</w:t>
      </w:r>
      <w:r w:rsidR="00681319" w:rsidRPr="009C77A5">
        <w:rPr>
          <w:lang w:val="en-GB" w:eastAsia="ko-KR"/>
        </w:rPr>
        <w:t xml:space="preserve"> grid should</w:t>
      </w:r>
      <w:r w:rsidR="00681319">
        <w:rPr>
          <w:lang w:val="en-GB" w:eastAsia="ko-KR"/>
        </w:rPr>
        <w:t xml:space="preserve"> </w:t>
      </w:r>
      <w:r w:rsidR="00681319" w:rsidRPr="009C77A5">
        <w:rPr>
          <w:lang w:val="en-GB" w:eastAsia="ko-KR"/>
        </w:rPr>
        <w:t>n</w:t>
      </w:r>
      <w:r w:rsidR="00681319">
        <w:rPr>
          <w:lang w:val="en-GB" w:eastAsia="ko-KR"/>
        </w:rPr>
        <w:t>o</w:t>
      </w:r>
      <w:r w:rsidR="00681319" w:rsidRPr="009C77A5">
        <w:rPr>
          <w:lang w:val="en-GB" w:eastAsia="ko-KR"/>
        </w:rPr>
        <w:t>t delay things</w:t>
      </w:r>
      <w:r w:rsidR="00681319">
        <w:rPr>
          <w:lang w:val="en-GB" w:eastAsia="ko-KR"/>
        </w:rPr>
        <w:t xml:space="preserve"> since</w:t>
      </w:r>
      <w:r w:rsidR="00681319" w:rsidRPr="009C77A5">
        <w:rPr>
          <w:lang w:val="en-GB" w:eastAsia="ko-KR"/>
        </w:rPr>
        <w:t xml:space="preserve"> it was really about </w:t>
      </w:r>
      <w:r w:rsidR="00681319" w:rsidRPr="009C77A5">
        <w:t>the</w:t>
      </w:r>
      <w:r w:rsidR="00681319" w:rsidRPr="009C77A5">
        <w:rPr>
          <w:lang w:val="en-GB" w:eastAsia="ko-KR"/>
        </w:rPr>
        <w:t xml:space="preserve"> relative performance of those candidate MPs</w:t>
      </w:r>
      <w:r w:rsidR="00681319">
        <w:rPr>
          <w:lang w:val="en-GB" w:eastAsia="ko-KR"/>
        </w:rPr>
        <w:t xml:space="preserve"> against one another. If t</w:t>
      </w:r>
      <w:r w:rsidR="00681319" w:rsidRPr="009C77A5">
        <w:rPr>
          <w:lang w:val="en-GB" w:eastAsia="ko-KR"/>
        </w:rPr>
        <w:t>esting candidate MPs against the new</w:t>
      </w:r>
      <w:r w:rsidR="00681319">
        <w:rPr>
          <w:lang w:val="en-GB" w:eastAsia="ko-KR"/>
        </w:rPr>
        <w:t xml:space="preserve"> operating model</w:t>
      </w:r>
      <w:r w:rsidR="00681319" w:rsidRPr="009C77A5">
        <w:rPr>
          <w:lang w:val="en-GB" w:eastAsia="ko-KR"/>
        </w:rPr>
        <w:t xml:space="preserve"> grid</w:t>
      </w:r>
      <w:r w:rsidR="00681319">
        <w:rPr>
          <w:lang w:val="en-GB" w:eastAsia="ko-KR"/>
        </w:rPr>
        <w:t xml:space="preserve"> is required, a decision will have to be made at that point based on the performance</w:t>
      </w:r>
      <w:r w:rsidR="00681319" w:rsidRPr="009C77A5">
        <w:rPr>
          <w:lang w:val="en-GB" w:eastAsia="ko-KR"/>
        </w:rPr>
        <w:t>.</w:t>
      </w:r>
    </w:p>
    <w:p w14:paraId="2880E575" w14:textId="77777777" w:rsidR="00531C3B" w:rsidRPr="009C77A5" w:rsidRDefault="00531C3B" w:rsidP="00C22244">
      <w:pPr>
        <w:pStyle w:val="ListParagraph"/>
        <w:numPr>
          <w:ilvl w:val="0"/>
          <w:numId w:val="0"/>
        </w:numPr>
        <w:spacing w:after="0"/>
        <w:ind w:left="502"/>
        <w:rPr>
          <w:lang w:val="en-GB" w:eastAsia="ko-KR"/>
        </w:rPr>
      </w:pPr>
    </w:p>
    <w:p w14:paraId="7BEE344D" w14:textId="5318D833" w:rsidR="00A44E35" w:rsidRPr="009C77A5" w:rsidRDefault="00A44E35" w:rsidP="005A6A03">
      <w:pPr>
        <w:pStyle w:val="ListParagraph"/>
        <w:numPr>
          <w:ilvl w:val="0"/>
          <w:numId w:val="14"/>
        </w:numPr>
        <w:spacing w:after="0"/>
        <w:ind w:left="0" w:firstLine="0"/>
        <w:rPr>
          <w:lang w:val="en-GB" w:eastAsia="ko-KR"/>
        </w:rPr>
      </w:pPr>
      <w:r w:rsidRPr="009C77A5">
        <w:rPr>
          <w:lang w:val="en-GB" w:eastAsia="ko-KR"/>
        </w:rPr>
        <w:t>Fiji</w:t>
      </w:r>
      <w:r w:rsidR="00E235FB" w:rsidRPr="009C77A5">
        <w:rPr>
          <w:lang w:val="en-GB" w:eastAsia="ko-KR"/>
        </w:rPr>
        <w:t xml:space="preserve">, on behalf of the </w:t>
      </w:r>
      <w:r w:rsidRPr="009C77A5">
        <w:rPr>
          <w:lang w:val="en-GB" w:eastAsia="ko-KR"/>
        </w:rPr>
        <w:t>South Pacific Group CCMs</w:t>
      </w:r>
      <w:r w:rsidR="00681319">
        <w:rPr>
          <w:lang w:val="en-GB" w:eastAsia="ko-KR"/>
        </w:rPr>
        <w:t>,</w:t>
      </w:r>
      <w:r w:rsidRPr="009C77A5">
        <w:rPr>
          <w:lang w:val="en-GB" w:eastAsia="ko-KR"/>
        </w:rPr>
        <w:t xml:space="preserve"> </w:t>
      </w:r>
      <w:r w:rsidR="00E235FB" w:rsidRPr="009C77A5">
        <w:rPr>
          <w:lang w:val="en-GB" w:eastAsia="ko-KR"/>
        </w:rPr>
        <w:t xml:space="preserve">wanted </w:t>
      </w:r>
      <w:r w:rsidRPr="009C77A5">
        <w:rPr>
          <w:lang w:val="en-GB" w:eastAsia="ko-KR"/>
        </w:rPr>
        <w:t>to reinforce the FFA position of progressing and not delaying the development of MPs based on the proposed</w:t>
      </w:r>
      <w:r w:rsidR="00067B86">
        <w:rPr>
          <w:lang w:val="en-GB" w:eastAsia="ko-KR"/>
        </w:rPr>
        <w:t xml:space="preserve"> operating model</w:t>
      </w:r>
      <w:r w:rsidRPr="009C77A5">
        <w:rPr>
          <w:lang w:val="en-GB" w:eastAsia="ko-KR"/>
        </w:rPr>
        <w:t xml:space="preserve"> reference set. Having said that, </w:t>
      </w:r>
      <w:r w:rsidR="00E235FB" w:rsidRPr="009C77A5">
        <w:rPr>
          <w:lang w:val="en-GB" w:eastAsia="ko-KR"/>
        </w:rPr>
        <w:t xml:space="preserve">they were </w:t>
      </w:r>
      <w:r w:rsidRPr="009C77A5">
        <w:rPr>
          <w:lang w:val="en-GB" w:eastAsia="ko-KR"/>
        </w:rPr>
        <w:t>mindful of the issues associated with the “big dip” and how that might affect the harvest strategy development.</w:t>
      </w:r>
    </w:p>
    <w:p w14:paraId="6DB5B480" w14:textId="77777777" w:rsidR="00531C3B" w:rsidRPr="009C77A5" w:rsidRDefault="00531C3B" w:rsidP="00C22244">
      <w:pPr>
        <w:pStyle w:val="ListParagraph"/>
        <w:numPr>
          <w:ilvl w:val="0"/>
          <w:numId w:val="0"/>
        </w:numPr>
        <w:spacing w:after="0"/>
        <w:ind w:left="502"/>
        <w:rPr>
          <w:lang w:val="en-GB" w:eastAsia="ko-KR"/>
        </w:rPr>
      </w:pPr>
    </w:p>
    <w:p w14:paraId="7C5970CB" w14:textId="3B3C915A" w:rsidR="00A44E35" w:rsidRPr="009C77A5" w:rsidRDefault="00763107" w:rsidP="005A6A03">
      <w:pPr>
        <w:pStyle w:val="ListParagraph"/>
        <w:numPr>
          <w:ilvl w:val="0"/>
          <w:numId w:val="14"/>
        </w:numPr>
        <w:spacing w:after="0"/>
        <w:ind w:left="0" w:firstLine="0"/>
        <w:rPr>
          <w:lang w:val="en-GB" w:eastAsia="ko-KR"/>
        </w:rPr>
      </w:pPr>
      <w:r w:rsidRPr="009C77A5">
        <w:rPr>
          <w:lang w:val="en-GB" w:eastAsia="ko-KR"/>
        </w:rPr>
        <w:t>Japan thanked SPC for the presentation</w:t>
      </w:r>
      <w:r>
        <w:rPr>
          <w:lang w:val="en-GB" w:eastAsia="ko-KR"/>
        </w:rPr>
        <w:t xml:space="preserve"> and enquired about the timeline for </w:t>
      </w:r>
      <w:r w:rsidR="00067B86">
        <w:rPr>
          <w:lang w:val="en-GB" w:eastAsia="ko-KR"/>
        </w:rPr>
        <w:t xml:space="preserve"> operating model</w:t>
      </w:r>
      <w:r>
        <w:rPr>
          <w:lang w:val="en-GB" w:eastAsia="ko-KR"/>
        </w:rPr>
        <w:t xml:space="preserve"> adoption. From their understanding, SC cannot adopt an</w:t>
      </w:r>
      <w:r w:rsidR="00067B86">
        <w:rPr>
          <w:lang w:val="en-GB" w:eastAsia="ko-KR"/>
        </w:rPr>
        <w:t xml:space="preserve"> operating model</w:t>
      </w:r>
      <w:r>
        <w:rPr>
          <w:lang w:val="en-GB" w:eastAsia="ko-KR"/>
        </w:rPr>
        <w:t xml:space="preserve"> yet as it needs to </w:t>
      </w:r>
      <w:r w:rsidRPr="009C77A5">
        <w:rPr>
          <w:lang w:val="en-GB" w:eastAsia="ko-KR"/>
        </w:rPr>
        <w:t xml:space="preserve">wait until next year to see if </w:t>
      </w:r>
      <w:r>
        <w:rPr>
          <w:lang w:val="en-GB" w:eastAsia="ko-KR"/>
        </w:rPr>
        <w:t>MP performance remains</w:t>
      </w:r>
      <w:r w:rsidRPr="009C77A5">
        <w:rPr>
          <w:lang w:val="en-GB" w:eastAsia="ko-KR"/>
        </w:rPr>
        <w:t xml:space="preserve"> consistent</w:t>
      </w:r>
      <w:r>
        <w:rPr>
          <w:lang w:val="en-GB" w:eastAsia="ko-KR"/>
        </w:rPr>
        <w:t xml:space="preserve"> despite potential</w:t>
      </w:r>
      <w:r w:rsidR="00067B86">
        <w:rPr>
          <w:lang w:val="en-GB" w:eastAsia="ko-KR"/>
        </w:rPr>
        <w:t xml:space="preserve"> operating model</w:t>
      </w:r>
      <w:r>
        <w:rPr>
          <w:lang w:val="en-GB" w:eastAsia="ko-KR"/>
        </w:rPr>
        <w:t xml:space="preserve"> development</w:t>
      </w:r>
      <w:r w:rsidRPr="009C77A5">
        <w:rPr>
          <w:lang w:val="en-GB" w:eastAsia="ko-KR"/>
        </w:rPr>
        <w:t xml:space="preserve">. </w:t>
      </w:r>
      <w:r>
        <w:rPr>
          <w:lang w:val="en-GB" w:eastAsia="ko-KR"/>
        </w:rPr>
        <w:t>Japan pointed out this</w:t>
      </w:r>
      <w:r w:rsidRPr="009C77A5">
        <w:rPr>
          <w:lang w:val="en-GB" w:eastAsia="ko-KR"/>
        </w:rPr>
        <w:t xml:space="preserve"> was semantics</w:t>
      </w:r>
      <w:r>
        <w:rPr>
          <w:lang w:val="en-GB" w:eastAsia="ko-KR"/>
        </w:rPr>
        <w:t>:</w:t>
      </w:r>
      <w:r w:rsidRPr="009C77A5">
        <w:rPr>
          <w:lang w:val="en-GB" w:eastAsia="ko-KR"/>
        </w:rPr>
        <w:t xml:space="preserve"> </w:t>
      </w:r>
      <w:r>
        <w:rPr>
          <w:lang w:val="en-GB" w:eastAsia="ko-KR"/>
        </w:rPr>
        <w:t>how can</w:t>
      </w:r>
      <w:r w:rsidRPr="009C77A5">
        <w:rPr>
          <w:lang w:val="en-GB" w:eastAsia="ko-KR"/>
        </w:rPr>
        <w:t xml:space="preserve"> SPC still go ahead with development work but </w:t>
      </w:r>
      <w:r>
        <w:rPr>
          <w:lang w:val="en-GB" w:eastAsia="ko-KR"/>
        </w:rPr>
        <w:t xml:space="preserve">also </w:t>
      </w:r>
      <w:r w:rsidRPr="009C77A5">
        <w:rPr>
          <w:lang w:val="en-GB" w:eastAsia="ko-KR"/>
        </w:rPr>
        <w:t xml:space="preserve">delay adopting </w:t>
      </w:r>
      <w:r>
        <w:rPr>
          <w:lang w:val="en-GB" w:eastAsia="ko-KR"/>
        </w:rPr>
        <w:t xml:space="preserve">the </w:t>
      </w:r>
      <w:r w:rsidRPr="009C77A5">
        <w:rPr>
          <w:lang w:val="en-GB" w:eastAsia="ko-KR"/>
        </w:rPr>
        <w:t>operating model</w:t>
      </w:r>
      <w:r>
        <w:rPr>
          <w:lang w:val="en-GB" w:eastAsia="ko-KR"/>
        </w:rPr>
        <w:t>s</w:t>
      </w:r>
      <w:r w:rsidRPr="009C77A5">
        <w:rPr>
          <w:lang w:val="en-GB" w:eastAsia="ko-KR"/>
        </w:rPr>
        <w:t xml:space="preserve"> this year? As noted by US, MSE issues should encompass uncertainty. After next year’s assessment or maybe the year after</w:t>
      </w:r>
      <w:r>
        <w:rPr>
          <w:lang w:val="en-GB" w:eastAsia="ko-KR"/>
        </w:rPr>
        <w:t>,</w:t>
      </w:r>
      <w:r w:rsidRPr="009C77A5">
        <w:rPr>
          <w:lang w:val="en-GB" w:eastAsia="ko-KR"/>
        </w:rPr>
        <w:t xml:space="preserve"> </w:t>
      </w:r>
      <w:r>
        <w:rPr>
          <w:lang w:val="en-GB" w:eastAsia="ko-KR"/>
        </w:rPr>
        <w:t xml:space="preserve">SC </w:t>
      </w:r>
      <w:r w:rsidRPr="009C77A5">
        <w:rPr>
          <w:lang w:val="en-GB" w:eastAsia="ko-KR"/>
        </w:rPr>
        <w:t>could adopt the</w:t>
      </w:r>
      <w:r w:rsidR="00067B86">
        <w:rPr>
          <w:lang w:val="en-GB" w:eastAsia="ko-KR"/>
        </w:rPr>
        <w:t xml:space="preserve"> operating model</w:t>
      </w:r>
      <w:r w:rsidRPr="009C77A5">
        <w:rPr>
          <w:lang w:val="en-GB" w:eastAsia="ko-KR"/>
        </w:rPr>
        <w:t xml:space="preserve"> after MSE. </w:t>
      </w:r>
      <w:r>
        <w:rPr>
          <w:lang w:val="en-GB" w:eastAsia="ko-KR"/>
        </w:rPr>
        <w:t>Japan</w:t>
      </w:r>
      <w:r w:rsidRPr="009C77A5">
        <w:rPr>
          <w:lang w:val="en-GB" w:eastAsia="ko-KR"/>
        </w:rPr>
        <w:t xml:space="preserve"> did</w:t>
      </w:r>
      <w:r>
        <w:rPr>
          <w:lang w:val="en-GB" w:eastAsia="ko-KR"/>
        </w:rPr>
        <w:t xml:space="preserve"> </w:t>
      </w:r>
      <w:r w:rsidRPr="009C77A5">
        <w:rPr>
          <w:lang w:val="en-GB" w:eastAsia="ko-KR"/>
        </w:rPr>
        <w:t>n</w:t>
      </w:r>
      <w:r>
        <w:rPr>
          <w:lang w:val="en-GB" w:eastAsia="ko-KR"/>
        </w:rPr>
        <w:t>o</w:t>
      </w:r>
      <w:r w:rsidRPr="009C77A5">
        <w:rPr>
          <w:lang w:val="en-GB" w:eastAsia="ko-KR"/>
        </w:rPr>
        <w:t>t think it could be adopted this year</w:t>
      </w:r>
      <w:r>
        <w:rPr>
          <w:lang w:val="en-GB" w:eastAsia="ko-KR"/>
        </w:rPr>
        <w:t xml:space="preserve"> in its </w:t>
      </w:r>
      <w:proofErr w:type="gramStart"/>
      <w:r>
        <w:rPr>
          <w:lang w:val="en-GB" w:eastAsia="ko-KR"/>
        </w:rPr>
        <w:t>current status</w:t>
      </w:r>
      <w:proofErr w:type="gramEnd"/>
      <w:r w:rsidRPr="009C77A5">
        <w:rPr>
          <w:lang w:val="en-GB" w:eastAsia="ko-KR"/>
        </w:rPr>
        <w:t xml:space="preserve">. There </w:t>
      </w:r>
      <w:r>
        <w:rPr>
          <w:lang w:val="en-GB" w:eastAsia="ko-KR"/>
        </w:rPr>
        <w:t>i</w:t>
      </w:r>
      <w:r w:rsidRPr="009C77A5">
        <w:rPr>
          <w:lang w:val="en-GB" w:eastAsia="ko-KR"/>
        </w:rPr>
        <w:t>s no</w:t>
      </w:r>
      <w:r>
        <w:rPr>
          <w:lang w:val="en-GB" w:eastAsia="ko-KR"/>
        </w:rPr>
        <w:t xml:space="preserve"> process for a</w:t>
      </w:r>
      <w:r w:rsidRPr="009C77A5">
        <w:rPr>
          <w:lang w:val="en-GB" w:eastAsia="ko-KR"/>
        </w:rPr>
        <w:t xml:space="preserve"> tentative adoption </w:t>
      </w:r>
      <w:r>
        <w:rPr>
          <w:lang w:val="en-GB" w:eastAsia="ko-KR"/>
        </w:rPr>
        <w:t>of</w:t>
      </w:r>
      <w:r w:rsidRPr="009C77A5">
        <w:rPr>
          <w:lang w:val="en-GB" w:eastAsia="ko-KR"/>
        </w:rPr>
        <w:t xml:space="preserve"> the</w:t>
      </w:r>
      <w:r w:rsidR="00067B86">
        <w:rPr>
          <w:lang w:val="en-GB" w:eastAsia="ko-KR"/>
        </w:rPr>
        <w:t xml:space="preserve"> operating model</w:t>
      </w:r>
      <w:r w:rsidRPr="009C77A5">
        <w:rPr>
          <w:lang w:val="en-GB" w:eastAsia="ko-KR"/>
        </w:rPr>
        <w:t xml:space="preserve"> in MSE</w:t>
      </w:r>
      <w:r>
        <w:rPr>
          <w:lang w:val="en-GB" w:eastAsia="ko-KR"/>
        </w:rPr>
        <w:t>s</w:t>
      </w:r>
      <w:r w:rsidRPr="009C77A5">
        <w:rPr>
          <w:lang w:val="en-GB" w:eastAsia="ko-KR"/>
        </w:rPr>
        <w:t xml:space="preserve">. </w:t>
      </w:r>
      <w:r>
        <w:rPr>
          <w:lang w:val="en-GB" w:eastAsia="ko-KR"/>
        </w:rPr>
        <w:t>I</w:t>
      </w:r>
      <w:r w:rsidRPr="009C77A5">
        <w:rPr>
          <w:lang w:val="en-GB" w:eastAsia="ko-KR"/>
        </w:rPr>
        <w:t xml:space="preserve">n the meantime, </w:t>
      </w:r>
      <w:r>
        <w:rPr>
          <w:lang w:val="en-GB" w:eastAsia="ko-KR"/>
        </w:rPr>
        <w:t>SPC</w:t>
      </w:r>
      <w:r w:rsidRPr="009C77A5">
        <w:rPr>
          <w:lang w:val="en-GB" w:eastAsia="ko-KR"/>
        </w:rPr>
        <w:t xml:space="preserve"> can continue development work</w:t>
      </w:r>
      <w:r>
        <w:rPr>
          <w:lang w:val="en-GB" w:eastAsia="ko-KR"/>
        </w:rPr>
        <w:t>, perhaps by</w:t>
      </w:r>
      <w:r w:rsidRPr="009C77A5">
        <w:rPr>
          <w:lang w:val="en-GB" w:eastAsia="ko-KR"/>
        </w:rPr>
        <w:t xml:space="preserve"> assum</w:t>
      </w:r>
      <w:r>
        <w:rPr>
          <w:lang w:val="en-GB" w:eastAsia="ko-KR"/>
        </w:rPr>
        <w:t>ing</w:t>
      </w:r>
      <w:r w:rsidRPr="009C77A5">
        <w:rPr>
          <w:lang w:val="en-GB" w:eastAsia="ko-KR"/>
        </w:rPr>
        <w:t xml:space="preserve"> that the final operating model will not change, and </w:t>
      </w:r>
      <w:r>
        <w:rPr>
          <w:lang w:val="en-GB" w:eastAsia="ko-KR"/>
        </w:rPr>
        <w:t>the</w:t>
      </w:r>
      <w:r w:rsidRPr="009C77A5">
        <w:rPr>
          <w:lang w:val="en-GB" w:eastAsia="ko-KR"/>
        </w:rPr>
        <w:t xml:space="preserve"> </w:t>
      </w:r>
      <w:r>
        <w:rPr>
          <w:lang w:val="en-GB" w:eastAsia="ko-KR"/>
        </w:rPr>
        <w:t>MP</w:t>
      </w:r>
      <w:r w:rsidRPr="009C77A5">
        <w:rPr>
          <w:lang w:val="en-GB" w:eastAsia="ko-KR"/>
        </w:rPr>
        <w:t xml:space="preserve"> </w:t>
      </w:r>
      <w:r>
        <w:rPr>
          <w:lang w:val="en-GB" w:eastAsia="ko-KR"/>
        </w:rPr>
        <w:t xml:space="preserve">can be developed </w:t>
      </w:r>
      <w:r w:rsidRPr="009C77A5">
        <w:rPr>
          <w:lang w:val="en-GB" w:eastAsia="ko-KR"/>
        </w:rPr>
        <w:t>based on the current operating model</w:t>
      </w:r>
      <w:r>
        <w:rPr>
          <w:lang w:val="en-GB" w:eastAsia="ko-KR"/>
        </w:rPr>
        <w:t>s. Noting these</w:t>
      </w:r>
      <w:r w:rsidRPr="009C77A5">
        <w:rPr>
          <w:lang w:val="en-GB" w:eastAsia="ko-KR"/>
        </w:rPr>
        <w:t xml:space="preserve"> may or may not be used </w:t>
      </w:r>
      <w:r>
        <w:rPr>
          <w:lang w:val="en-GB" w:eastAsia="ko-KR"/>
        </w:rPr>
        <w:t>as</w:t>
      </w:r>
      <w:r w:rsidRPr="009C77A5">
        <w:rPr>
          <w:lang w:val="en-GB" w:eastAsia="ko-KR"/>
        </w:rPr>
        <w:t xml:space="preserve"> the final operating model</w:t>
      </w:r>
      <w:r>
        <w:rPr>
          <w:lang w:val="en-GB" w:eastAsia="ko-KR"/>
        </w:rPr>
        <w:t>s</w:t>
      </w:r>
      <w:r w:rsidRPr="009C77A5">
        <w:rPr>
          <w:lang w:val="en-GB" w:eastAsia="ko-KR"/>
        </w:rPr>
        <w:t xml:space="preserve"> </w:t>
      </w:r>
      <w:r>
        <w:rPr>
          <w:lang w:val="en-GB" w:eastAsia="ko-KR"/>
        </w:rPr>
        <w:t>since they now appear to</w:t>
      </w:r>
      <w:r w:rsidRPr="009C77A5">
        <w:rPr>
          <w:lang w:val="en-GB" w:eastAsia="ko-KR"/>
        </w:rPr>
        <w:t xml:space="preserve"> </w:t>
      </w:r>
      <w:r>
        <w:rPr>
          <w:lang w:val="en-GB" w:eastAsia="ko-KR"/>
        </w:rPr>
        <w:t>be tentative depending on</w:t>
      </w:r>
      <w:r w:rsidRPr="009C77A5">
        <w:rPr>
          <w:lang w:val="en-GB" w:eastAsia="ko-KR"/>
        </w:rPr>
        <w:t xml:space="preserve"> next year's assessment. </w:t>
      </w:r>
      <w:r>
        <w:rPr>
          <w:lang w:val="en-GB" w:eastAsia="ko-KR"/>
        </w:rPr>
        <w:t>Also, SPC’s presentation</w:t>
      </w:r>
      <w:r w:rsidRPr="009C77A5">
        <w:rPr>
          <w:lang w:val="en-GB" w:eastAsia="ko-KR"/>
        </w:rPr>
        <w:t xml:space="preserve"> s</w:t>
      </w:r>
      <w:r>
        <w:rPr>
          <w:lang w:val="en-GB" w:eastAsia="ko-KR"/>
        </w:rPr>
        <w:t>tates that</w:t>
      </w:r>
      <w:r w:rsidRPr="009C77A5">
        <w:rPr>
          <w:lang w:val="en-GB" w:eastAsia="ko-KR"/>
        </w:rPr>
        <w:t xml:space="preserve"> evaluation </w:t>
      </w:r>
      <w:r>
        <w:rPr>
          <w:lang w:val="en-GB" w:eastAsia="ko-KR"/>
        </w:rPr>
        <w:t xml:space="preserve">starts </w:t>
      </w:r>
      <w:r w:rsidRPr="009C77A5">
        <w:rPr>
          <w:lang w:val="en-GB" w:eastAsia="ko-KR"/>
        </w:rPr>
        <w:t xml:space="preserve">in 2025. </w:t>
      </w:r>
      <w:r w:rsidR="00067B86">
        <w:rPr>
          <w:lang w:val="en-GB" w:eastAsia="ko-KR"/>
        </w:rPr>
        <w:t xml:space="preserve">Accordingly, </w:t>
      </w:r>
      <w:r>
        <w:rPr>
          <w:lang w:val="en-GB" w:eastAsia="ko-KR"/>
        </w:rPr>
        <w:t xml:space="preserve">Japan asked whether the </w:t>
      </w:r>
      <w:proofErr w:type="gramStart"/>
      <w:r w:rsidRPr="009C77A5">
        <w:rPr>
          <w:lang w:val="en-GB" w:eastAsia="ko-KR"/>
        </w:rPr>
        <w:t>final results</w:t>
      </w:r>
      <w:proofErr w:type="gramEnd"/>
      <w:r>
        <w:rPr>
          <w:lang w:val="en-GB" w:eastAsia="ko-KR"/>
        </w:rPr>
        <w:t xml:space="preserve"> be presented</w:t>
      </w:r>
      <w:r w:rsidRPr="009C77A5">
        <w:rPr>
          <w:lang w:val="en-GB" w:eastAsia="ko-KR"/>
        </w:rPr>
        <w:t xml:space="preserve"> in 2026 and appl</w:t>
      </w:r>
      <w:r>
        <w:rPr>
          <w:lang w:val="en-GB" w:eastAsia="ko-KR"/>
        </w:rPr>
        <w:t>ied</w:t>
      </w:r>
      <w:r w:rsidRPr="009C77A5">
        <w:rPr>
          <w:lang w:val="en-GB" w:eastAsia="ko-KR"/>
        </w:rPr>
        <w:t xml:space="preserve"> in 2027</w:t>
      </w:r>
      <w:r>
        <w:rPr>
          <w:lang w:val="en-GB" w:eastAsia="ko-KR"/>
        </w:rPr>
        <w:t>.</w:t>
      </w:r>
      <w:r w:rsidR="00681319" w:rsidRPr="00681319">
        <w:rPr>
          <w:lang w:val="en-GB" w:eastAsia="ko-KR"/>
        </w:rPr>
        <w:t xml:space="preserve"> </w:t>
      </w:r>
      <w:r w:rsidR="00681319" w:rsidRPr="009C77A5">
        <w:rPr>
          <w:lang w:val="en-GB" w:eastAsia="ko-KR"/>
        </w:rPr>
        <w:t xml:space="preserve">SPC </w:t>
      </w:r>
      <w:r w:rsidR="00681319" w:rsidRPr="009C77A5">
        <w:t>clarified</w:t>
      </w:r>
      <w:r w:rsidR="00681319" w:rsidRPr="009C77A5">
        <w:rPr>
          <w:lang w:val="en-GB" w:eastAsia="ko-KR"/>
        </w:rPr>
        <w:t xml:space="preserve"> that it meant that the MP would start running in 2025, and </w:t>
      </w:r>
      <w:r w:rsidR="00681319">
        <w:rPr>
          <w:lang w:val="en-GB" w:eastAsia="ko-KR"/>
        </w:rPr>
        <w:t xml:space="preserve">that </w:t>
      </w:r>
      <w:r w:rsidR="00681319" w:rsidRPr="009C77A5">
        <w:rPr>
          <w:lang w:val="en-GB" w:eastAsia="ko-KR"/>
        </w:rPr>
        <w:t>SPC had already started doing some runs</w:t>
      </w:r>
      <w:r w:rsidR="00681319">
        <w:rPr>
          <w:lang w:val="en-GB" w:eastAsia="ko-KR"/>
        </w:rPr>
        <w:t>.</w:t>
      </w:r>
    </w:p>
    <w:p w14:paraId="7496299C" w14:textId="77777777" w:rsidR="00531C3B" w:rsidRPr="009C77A5" w:rsidRDefault="00531C3B" w:rsidP="00C22244">
      <w:pPr>
        <w:pStyle w:val="ListParagraph"/>
        <w:numPr>
          <w:ilvl w:val="0"/>
          <w:numId w:val="0"/>
        </w:numPr>
        <w:spacing w:after="0"/>
        <w:rPr>
          <w:lang w:val="en-GB" w:eastAsia="ko-KR"/>
        </w:rPr>
      </w:pPr>
    </w:p>
    <w:p w14:paraId="269C8132" w14:textId="4F25576D" w:rsidR="00A44E35" w:rsidRPr="009C77A5" w:rsidRDefault="00A44E35" w:rsidP="005A6A03">
      <w:pPr>
        <w:pStyle w:val="ListParagraph"/>
        <w:numPr>
          <w:ilvl w:val="0"/>
          <w:numId w:val="14"/>
        </w:numPr>
        <w:spacing w:after="0"/>
        <w:ind w:left="0" w:firstLine="0"/>
        <w:rPr>
          <w:lang w:val="en-GB" w:eastAsia="ko-KR"/>
        </w:rPr>
      </w:pPr>
      <w:r w:rsidRPr="009C77A5">
        <w:rPr>
          <w:lang w:val="en-GB" w:eastAsia="ko-KR"/>
        </w:rPr>
        <w:t>A</w:t>
      </w:r>
      <w:r w:rsidR="006E0ACA" w:rsidRPr="009C77A5">
        <w:rPr>
          <w:lang w:val="en-GB" w:eastAsia="ko-KR"/>
        </w:rPr>
        <w:t>ustralia</w:t>
      </w:r>
      <w:r w:rsidRPr="009C77A5">
        <w:rPr>
          <w:lang w:val="en-GB" w:eastAsia="ko-KR"/>
        </w:rPr>
        <w:t xml:space="preserve"> </w:t>
      </w:r>
      <w:r w:rsidR="00067B86" w:rsidRPr="009C77A5">
        <w:rPr>
          <w:lang w:val="en-GB" w:eastAsia="ko-KR"/>
        </w:rPr>
        <w:t>thanked Japan for the</w:t>
      </w:r>
      <w:r w:rsidR="00067B86">
        <w:rPr>
          <w:lang w:val="en-GB" w:eastAsia="ko-KR"/>
        </w:rPr>
        <w:t>ir</w:t>
      </w:r>
      <w:r w:rsidR="00067B86" w:rsidRPr="009C77A5">
        <w:rPr>
          <w:lang w:val="en-GB" w:eastAsia="ko-KR"/>
        </w:rPr>
        <w:t xml:space="preserve"> comments and essentially agree</w:t>
      </w:r>
      <w:r w:rsidR="00067B86">
        <w:rPr>
          <w:lang w:val="en-GB" w:eastAsia="ko-KR"/>
        </w:rPr>
        <w:t>d</w:t>
      </w:r>
      <w:r w:rsidR="00067B86" w:rsidRPr="009C77A5">
        <w:rPr>
          <w:lang w:val="en-GB" w:eastAsia="ko-KR"/>
        </w:rPr>
        <w:t>. It was a matter of semantics, but words were important. Rather than “adopt”</w:t>
      </w:r>
      <w:r w:rsidR="00067B86">
        <w:rPr>
          <w:lang w:val="en-GB" w:eastAsia="ko-KR"/>
        </w:rPr>
        <w:t>,</w:t>
      </w:r>
      <w:r w:rsidR="00067B86" w:rsidRPr="009C77A5">
        <w:rPr>
          <w:lang w:val="en-GB" w:eastAsia="ko-KR"/>
        </w:rPr>
        <w:t xml:space="preserve"> </w:t>
      </w:r>
      <w:r w:rsidR="00067B86">
        <w:rPr>
          <w:lang w:val="en-GB" w:eastAsia="ko-KR"/>
        </w:rPr>
        <w:t>SC</w:t>
      </w:r>
      <w:r w:rsidR="00067B86" w:rsidRPr="009C77A5">
        <w:rPr>
          <w:lang w:val="en-GB" w:eastAsia="ko-KR"/>
        </w:rPr>
        <w:t xml:space="preserve"> </w:t>
      </w:r>
      <w:r w:rsidR="00067B86">
        <w:rPr>
          <w:lang w:val="en-GB" w:eastAsia="ko-KR"/>
        </w:rPr>
        <w:t>could</w:t>
      </w:r>
      <w:r w:rsidR="00067B86" w:rsidRPr="009C77A5">
        <w:rPr>
          <w:lang w:val="en-GB" w:eastAsia="ko-KR"/>
        </w:rPr>
        <w:t xml:space="preserve"> “use” the grid, and </w:t>
      </w:r>
      <w:r w:rsidR="00067B86">
        <w:rPr>
          <w:lang w:val="en-GB" w:eastAsia="ko-KR"/>
        </w:rPr>
        <w:t>SC20</w:t>
      </w:r>
      <w:r w:rsidR="00067B86" w:rsidRPr="009C77A5">
        <w:rPr>
          <w:lang w:val="en-GB" w:eastAsia="ko-KR"/>
        </w:rPr>
        <w:t xml:space="preserve"> ha</w:t>
      </w:r>
      <w:r w:rsidR="00067B86">
        <w:rPr>
          <w:lang w:val="en-GB" w:eastAsia="ko-KR"/>
        </w:rPr>
        <w:t>s already been</w:t>
      </w:r>
      <w:r w:rsidR="00067B86" w:rsidRPr="009C77A5">
        <w:rPr>
          <w:lang w:val="en-GB" w:eastAsia="ko-KR"/>
        </w:rPr>
        <w:t xml:space="preserve"> flagged to reconsider this matter</w:t>
      </w:r>
      <w:r w:rsidR="00067B86">
        <w:rPr>
          <w:lang w:val="en-GB" w:eastAsia="ko-KR"/>
        </w:rPr>
        <w:t xml:space="preserve"> next year</w:t>
      </w:r>
      <w:r w:rsidRPr="009C77A5">
        <w:rPr>
          <w:lang w:val="en-GB" w:eastAsia="ko-KR"/>
        </w:rPr>
        <w:t xml:space="preserve">. </w:t>
      </w:r>
      <w:r w:rsidR="00EA2E8B" w:rsidRPr="009C77A5">
        <w:rPr>
          <w:lang w:val="en-GB" w:eastAsia="ko-KR"/>
        </w:rPr>
        <w:t xml:space="preserve">Japan had </w:t>
      </w:r>
      <w:r w:rsidRPr="009C77A5">
        <w:rPr>
          <w:lang w:val="en-GB" w:eastAsia="ko-KR"/>
        </w:rPr>
        <w:t xml:space="preserve">also raised issues around the timing, including adoption of </w:t>
      </w:r>
      <w:r w:rsidR="00EA2E8B" w:rsidRPr="009C77A5">
        <w:rPr>
          <w:lang w:val="en-GB" w:eastAsia="ko-KR"/>
        </w:rPr>
        <w:t xml:space="preserve">the </w:t>
      </w:r>
      <w:r w:rsidRPr="009C77A5">
        <w:rPr>
          <w:lang w:val="en-GB" w:eastAsia="ko-KR"/>
        </w:rPr>
        <w:t>MP, and running the MP</w:t>
      </w:r>
      <w:r w:rsidR="00EA2E8B" w:rsidRPr="009C77A5">
        <w:rPr>
          <w:lang w:val="en-GB" w:eastAsia="ko-KR"/>
        </w:rPr>
        <w:t xml:space="preserve">, and Australia </w:t>
      </w:r>
      <w:r w:rsidRPr="009C77A5">
        <w:rPr>
          <w:lang w:val="en-GB" w:eastAsia="ko-KR"/>
        </w:rPr>
        <w:t xml:space="preserve">would like to raise this during the discussion of the Harvest </w:t>
      </w:r>
      <w:r w:rsidR="00067B86">
        <w:rPr>
          <w:lang w:val="en-GB" w:eastAsia="ko-KR"/>
        </w:rPr>
        <w:t>S</w:t>
      </w:r>
      <w:r w:rsidRPr="009C77A5">
        <w:rPr>
          <w:lang w:val="en-GB" w:eastAsia="ko-KR"/>
        </w:rPr>
        <w:t xml:space="preserve">trategy </w:t>
      </w:r>
      <w:r w:rsidR="00067B86">
        <w:rPr>
          <w:lang w:val="en-GB" w:eastAsia="ko-KR"/>
        </w:rPr>
        <w:t>W</w:t>
      </w:r>
      <w:r w:rsidRPr="009C77A5">
        <w:rPr>
          <w:lang w:val="en-GB" w:eastAsia="ko-KR"/>
        </w:rPr>
        <w:t>orkplan.</w:t>
      </w:r>
    </w:p>
    <w:p w14:paraId="486E4B38" w14:textId="77777777" w:rsidR="00531C3B" w:rsidRPr="009C77A5" w:rsidRDefault="00531C3B" w:rsidP="00C22244">
      <w:pPr>
        <w:pStyle w:val="ListParagraph"/>
        <w:numPr>
          <w:ilvl w:val="0"/>
          <w:numId w:val="0"/>
        </w:numPr>
        <w:spacing w:after="0"/>
        <w:ind w:left="502"/>
        <w:rPr>
          <w:lang w:val="en-GB" w:eastAsia="ko-KR"/>
        </w:rPr>
      </w:pPr>
    </w:p>
    <w:p w14:paraId="5D15353A" w14:textId="0568E326" w:rsidR="00A44E35" w:rsidRPr="009C77A5" w:rsidRDefault="00A44E35" w:rsidP="005A6A03">
      <w:pPr>
        <w:pStyle w:val="ListParagraph"/>
        <w:numPr>
          <w:ilvl w:val="0"/>
          <w:numId w:val="14"/>
        </w:numPr>
        <w:spacing w:after="0"/>
        <w:ind w:left="0" w:firstLine="0"/>
        <w:rPr>
          <w:lang w:val="en-GB" w:eastAsia="ko-KR"/>
        </w:rPr>
      </w:pPr>
      <w:r w:rsidRPr="009C77A5">
        <w:rPr>
          <w:lang w:val="en-GB" w:eastAsia="ko-KR"/>
        </w:rPr>
        <w:t>Japan support</w:t>
      </w:r>
      <w:r w:rsidR="000F4B0A">
        <w:rPr>
          <w:lang w:val="en-GB" w:eastAsia="ko-KR"/>
        </w:rPr>
        <w:t>ed</w:t>
      </w:r>
      <w:r w:rsidRPr="009C77A5">
        <w:rPr>
          <w:lang w:val="en-GB" w:eastAsia="ko-KR"/>
        </w:rPr>
        <w:t xml:space="preserve"> </w:t>
      </w:r>
      <w:r w:rsidR="00EA2E8B" w:rsidRPr="009C77A5">
        <w:rPr>
          <w:lang w:val="en-GB" w:eastAsia="ko-KR"/>
        </w:rPr>
        <w:t xml:space="preserve">the </w:t>
      </w:r>
      <w:r w:rsidRPr="009C77A5">
        <w:rPr>
          <w:lang w:val="en-GB" w:eastAsia="ko-KR"/>
        </w:rPr>
        <w:t xml:space="preserve">suggestion by </w:t>
      </w:r>
      <w:r w:rsidR="00EA2E8B" w:rsidRPr="009C77A5">
        <w:rPr>
          <w:lang w:val="en-GB" w:eastAsia="ko-KR"/>
        </w:rPr>
        <w:t xml:space="preserve">Australia </w:t>
      </w:r>
      <w:r w:rsidRPr="009C77A5">
        <w:rPr>
          <w:lang w:val="en-GB" w:eastAsia="ko-KR"/>
        </w:rPr>
        <w:t xml:space="preserve">on </w:t>
      </w:r>
      <w:r w:rsidR="00EA2E8B" w:rsidRPr="009C77A5">
        <w:rPr>
          <w:lang w:val="en-GB" w:eastAsia="ko-KR"/>
        </w:rPr>
        <w:t xml:space="preserve">the </w:t>
      </w:r>
      <w:r w:rsidR="00067B86">
        <w:rPr>
          <w:lang w:val="en-GB" w:eastAsia="ko-KR"/>
        </w:rPr>
        <w:t>o</w:t>
      </w:r>
      <w:r w:rsidR="00EA2E8B" w:rsidRPr="009C77A5">
        <w:rPr>
          <w:lang w:val="en-GB" w:eastAsia="ko-KR"/>
        </w:rPr>
        <w:t xml:space="preserve">perating </w:t>
      </w:r>
      <w:r w:rsidR="00067B86">
        <w:rPr>
          <w:lang w:val="en-GB" w:eastAsia="ko-KR"/>
        </w:rPr>
        <w:t>m</w:t>
      </w:r>
      <w:r w:rsidR="00EA2E8B" w:rsidRPr="009C77A5">
        <w:rPr>
          <w:lang w:val="en-GB" w:eastAsia="ko-KR"/>
        </w:rPr>
        <w:t>odel</w:t>
      </w:r>
      <w:r w:rsidRPr="009C77A5">
        <w:rPr>
          <w:lang w:val="en-GB" w:eastAsia="ko-KR"/>
        </w:rPr>
        <w:t xml:space="preserve">. </w:t>
      </w:r>
      <w:r w:rsidR="00067B86">
        <w:rPr>
          <w:lang w:val="en-GB" w:eastAsia="ko-KR"/>
        </w:rPr>
        <w:t>They also asked</w:t>
      </w:r>
      <w:r w:rsidR="00067B86" w:rsidRPr="009C77A5">
        <w:rPr>
          <w:lang w:val="en-GB" w:eastAsia="ko-KR"/>
        </w:rPr>
        <w:t xml:space="preserve"> SPC to clarify </w:t>
      </w:r>
      <w:r w:rsidR="00067B86">
        <w:rPr>
          <w:lang w:val="en-GB" w:eastAsia="ko-KR"/>
        </w:rPr>
        <w:t>the timeline for reviewing the operating model</w:t>
      </w:r>
      <w:r w:rsidR="00A87C9A">
        <w:rPr>
          <w:lang w:val="en-GB" w:eastAsia="ko-KR"/>
        </w:rPr>
        <w:t xml:space="preserve"> –</w:t>
      </w:r>
      <w:r w:rsidR="00067B86">
        <w:rPr>
          <w:lang w:val="en-GB" w:eastAsia="ko-KR"/>
        </w:rPr>
        <w:t xml:space="preserve"> </w:t>
      </w:r>
      <w:r w:rsidR="00A87C9A">
        <w:rPr>
          <w:lang w:val="en-GB" w:eastAsia="ko-KR"/>
        </w:rPr>
        <w:t xml:space="preserve">whether SC will review the operating model based on the </w:t>
      </w:r>
      <w:r w:rsidR="00067B86">
        <w:rPr>
          <w:lang w:val="en-GB" w:eastAsia="ko-KR"/>
        </w:rPr>
        <w:t>S</w:t>
      </w:r>
      <w:r w:rsidR="00A87C9A">
        <w:rPr>
          <w:lang w:val="en-GB" w:eastAsia="ko-KR"/>
        </w:rPr>
        <w:t xml:space="preserve">outh </w:t>
      </w:r>
      <w:r w:rsidR="00067B86">
        <w:rPr>
          <w:lang w:val="en-GB" w:eastAsia="ko-KR"/>
        </w:rPr>
        <w:t>P</w:t>
      </w:r>
      <w:r w:rsidR="00A87C9A">
        <w:rPr>
          <w:lang w:val="en-GB" w:eastAsia="ko-KR"/>
        </w:rPr>
        <w:t>acific</w:t>
      </w:r>
      <w:r w:rsidR="00067B86">
        <w:rPr>
          <w:lang w:val="en-GB" w:eastAsia="ko-KR"/>
        </w:rPr>
        <w:t xml:space="preserve"> albacore</w:t>
      </w:r>
      <w:r w:rsidR="00067B86" w:rsidRPr="009C77A5">
        <w:rPr>
          <w:lang w:val="en-GB" w:eastAsia="ko-KR"/>
        </w:rPr>
        <w:t xml:space="preserve"> assessment</w:t>
      </w:r>
      <w:r w:rsidR="00A87C9A">
        <w:rPr>
          <w:lang w:val="en-GB" w:eastAsia="ko-KR"/>
        </w:rPr>
        <w:t xml:space="preserve"> next year.</w:t>
      </w:r>
    </w:p>
    <w:p w14:paraId="37ECD834" w14:textId="77777777" w:rsidR="00531C3B" w:rsidRPr="009C77A5" w:rsidRDefault="00531C3B" w:rsidP="00C22244">
      <w:pPr>
        <w:pStyle w:val="ListParagraph"/>
        <w:numPr>
          <w:ilvl w:val="0"/>
          <w:numId w:val="0"/>
        </w:numPr>
        <w:spacing w:after="0"/>
        <w:ind w:left="502"/>
        <w:rPr>
          <w:lang w:val="en-GB" w:eastAsia="ko-KR"/>
        </w:rPr>
      </w:pPr>
    </w:p>
    <w:p w14:paraId="38E4C72E" w14:textId="37F6A22F" w:rsidR="00A44E35" w:rsidRPr="009C77A5" w:rsidRDefault="00EA2E8B" w:rsidP="005A6A03">
      <w:pPr>
        <w:pStyle w:val="ListParagraph"/>
        <w:numPr>
          <w:ilvl w:val="0"/>
          <w:numId w:val="14"/>
        </w:numPr>
        <w:spacing w:after="0"/>
        <w:ind w:left="0" w:firstLine="0"/>
        <w:rPr>
          <w:lang w:val="en-GB" w:eastAsia="ko-KR"/>
        </w:rPr>
      </w:pPr>
      <w:r w:rsidRPr="009C77A5">
        <w:rPr>
          <w:lang w:val="en-GB" w:eastAsia="ko-KR"/>
        </w:rPr>
        <w:t xml:space="preserve">SPC </w:t>
      </w:r>
      <w:r w:rsidR="00A87C9A">
        <w:rPr>
          <w:lang w:val="en-GB" w:eastAsia="ko-KR"/>
        </w:rPr>
        <w:t xml:space="preserve">responded that </w:t>
      </w:r>
      <w:r w:rsidR="00A87C9A" w:rsidRPr="009C77A5">
        <w:rPr>
          <w:lang w:val="en-GB" w:eastAsia="ko-KR"/>
        </w:rPr>
        <w:t>the MP would first run in 2025</w:t>
      </w:r>
      <w:r w:rsidR="00A87C9A">
        <w:rPr>
          <w:lang w:val="en-GB" w:eastAsia="ko-KR"/>
        </w:rPr>
        <w:t xml:space="preserve"> in the MSE simulations</w:t>
      </w:r>
      <w:r w:rsidR="00A87C9A" w:rsidRPr="009C77A5">
        <w:rPr>
          <w:lang w:val="en-GB" w:eastAsia="ko-KR"/>
        </w:rPr>
        <w:t xml:space="preserve">. </w:t>
      </w:r>
      <w:r w:rsidR="00A87C9A">
        <w:rPr>
          <w:lang w:val="en-GB" w:eastAsia="ko-KR"/>
        </w:rPr>
        <w:t xml:space="preserve">The year 2025 was not mentioned in relation to </w:t>
      </w:r>
      <w:r w:rsidR="00A87C9A" w:rsidRPr="009C77A5">
        <w:rPr>
          <w:lang w:val="en-GB" w:eastAsia="ko-KR"/>
        </w:rPr>
        <w:t xml:space="preserve">the timing of the workplan but </w:t>
      </w:r>
      <w:r w:rsidR="00A87C9A">
        <w:rPr>
          <w:lang w:val="en-GB" w:eastAsia="ko-KR"/>
        </w:rPr>
        <w:t xml:space="preserve">in reference to the year </w:t>
      </w:r>
      <w:r w:rsidR="00AD08C4">
        <w:rPr>
          <w:lang w:val="en-GB" w:eastAsia="ko-KR"/>
        </w:rPr>
        <w:t>when</w:t>
      </w:r>
      <w:r w:rsidR="00A87C9A">
        <w:rPr>
          <w:lang w:val="en-GB" w:eastAsia="ko-KR"/>
        </w:rPr>
        <w:t xml:space="preserve"> the </w:t>
      </w:r>
      <w:r w:rsidR="00AD08C4">
        <w:rPr>
          <w:lang w:val="en-GB" w:eastAsia="ko-KR"/>
        </w:rPr>
        <w:t>MP</w:t>
      </w:r>
      <w:r w:rsidR="00A87C9A">
        <w:rPr>
          <w:lang w:val="en-GB" w:eastAsia="ko-KR"/>
        </w:rPr>
        <w:t xml:space="preserve"> is turned on</w:t>
      </w:r>
      <w:r w:rsidR="00A87C9A" w:rsidRPr="009C77A5">
        <w:rPr>
          <w:lang w:val="en-GB" w:eastAsia="ko-KR"/>
        </w:rPr>
        <w:t xml:space="preserve"> </w:t>
      </w:r>
      <w:r w:rsidR="00A87C9A">
        <w:rPr>
          <w:lang w:val="en-GB" w:eastAsia="ko-KR"/>
        </w:rPr>
        <w:t>with</w:t>
      </w:r>
      <w:r w:rsidR="00A87C9A" w:rsidRPr="009C77A5">
        <w:rPr>
          <w:lang w:val="en-GB" w:eastAsia="ko-KR"/>
        </w:rPr>
        <w:t>in the</w:t>
      </w:r>
      <w:r w:rsidR="00A87C9A">
        <w:rPr>
          <w:lang w:val="en-GB" w:eastAsia="ko-KR"/>
        </w:rPr>
        <w:t xml:space="preserve"> MSE</w:t>
      </w:r>
      <w:r w:rsidR="00A87C9A" w:rsidRPr="009C77A5">
        <w:rPr>
          <w:lang w:val="en-GB" w:eastAsia="ko-KR"/>
        </w:rPr>
        <w:t xml:space="preserve"> simulation</w:t>
      </w:r>
      <w:r w:rsidR="00A87C9A">
        <w:rPr>
          <w:lang w:val="en-GB" w:eastAsia="ko-KR"/>
        </w:rPr>
        <w:t xml:space="preserve">s (i.e., those run as part of the MP testing). </w:t>
      </w:r>
    </w:p>
    <w:p w14:paraId="2767C8D2" w14:textId="1EE81302" w:rsidR="00A44E35" w:rsidRPr="009C77A5" w:rsidRDefault="00A44E35" w:rsidP="00C22244">
      <w:pPr>
        <w:pStyle w:val="ListParagraph"/>
        <w:numPr>
          <w:ilvl w:val="0"/>
          <w:numId w:val="0"/>
        </w:numPr>
        <w:spacing w:after="0"/>
        <w:rPr>
          <w:b/>
          <w:bCs/>
          <w:lang w:val="en-GB" w:eastAsia="ko-KR"/>
        </w:rPr>
      </w:pPr>
    </w:p>
    <w:p w14:paraId="0986C17F" w14:textId="77777777" w:rsidR="004109FE" w:rsidRPr="00A11AA1" w:rsidRDefault="004109FE" w:rsidP="005A6A03">
      <w:pPr>
        <w:pStyle w:val="WCPFCpara"/>
        <w:numPr>
          <w:ilvl w:val="0"/>
          <w:numId w:val="14"/>
        </w:numPr>
        <w:spacing w:after="0"/>
        <w:ind w:left="0" w:firstLine="0"/>
        <w:rPr>
          <w:rFonts w:eastAsiaTheme="minorHAnsi"/>
        </w:rPr>
      </w:pPr>
      <w:r w:rsidRPr="004109FE">
        <w:rPr>
          <w:b/>
          <w:bCs/>
          <w:color w:val="000000" w:themeColor="text1"/>
        </w:rPr>
        <w:t>SC19</w:t>
      </w:r>
      <w:r w:rsidRPr="004109FE">
        <w:rPr>
          <w:b/>
          <w:bCs/>
        </w:rPr>
        <w:t xml:space="preserve"> noted that under the indicative Harvest Strategy Work Plan (WCPFC19-2022- 19a_rev2), SC19 is scheduled to agree on the operating models to use for the Management Strategy Evaluation of SP albacore tuna and that the Commission is scheduled to adopt a management </w:t>
      </w:r>
      <w:r w:rsidRPr="004109FE">
        <w:rPr>
          <w:b/>
          <w:bCs/>
        </w:rPr>
        <w:lastRenderedPageBreak/>
        <w:t>procedure (MP) for SP albacore tuna in 2024</w:t>
      </w:r>
      <w:r w:rsidRPr="00A11AA1">
        <w:t xml:space="preserve">. </w:t>
      </w:r>
    </w:p>
    <w:p w14:paraId="11B9C822" w14:textId="77777777" w:rsidR="004109FE" w:rsidRPr="00A11AA1" w:rsidRDefault="004109FE" w:rsidP="00C22244">
      <w:pPr>
        <w:pStyle w:val="WCPFCpara"/>
        <w:numPr>
          <w:ilvl w:val="0"/>
          <w:numId w:val="0"/>
        </w:numPr>
        <w:spacing w:after="0"/>
        <w:rPr>
          <w:rFonts w:eastAsiaTheme="minorHAnsi"/>
        </w:rPr>
      </w:pPr>
    </w:p>
    <w:p w14:paraId="1F3F6D29" w14:textId="4612DB99" w:rsidR="004109FE" w:rsidRPr="00A11AA1" w:rsidRDefault="004109FE" w:rsidP="005A6A03">
      <w:pPr>
        <w:pStyle w:val="WCPFCpara"/>
        <w:numPr>
          <w:ilvl w:val="0"/>
          <w:numId w:val="14"/>
        </w:numPr>
        <w:spacing w:after="0"/>
        <w:ind w:left="0" w:firstLine="0"/>
        <w:rPr>
          <w:rFonts w:eastAsiaTheme="minorHAnsi"/>
        </w:rPr>
      </w:pPr>
      <w:r w:rsidRPr="004109FE">
        <w:rPr>
          <w:b/>
          <w:bCs/>
          <w:color w:val="000000" w:themeColor="text1"/>
        </w:rPr>
        <w:t>SC19</w:t>
      </w:r>
      <w:r w:rsidRPr="004109FE">
        <w:rPr>
          <w:b/>
          <w:bCs/>
        </w:rPr>
        <w:t xml:space="preserve"> thanked the Scientific Service Provider (SSP) for their presentation of SC19-MI-IP-08 (</w:t>
      </w:r>
      <w:r w:rsidRPr="004109FE">
        <w:rPr>
          <w:b/>
          <w:bCs/>
          <w:i/>
          <w:iCs/>
        </w:rPr>
        <w:t>Factors contributing to recent and projected declines in south Pacific albacore stock status</w:t>
      </w:r>
      <w:r w:rsidRPr="004109FE">
        <w:rPr>
          <w:b/>
          <w:bCs/>
        </w:rPr>
        <w:t xml:space="preserve">) investigating potential explanations for the 2016 “recruitment dip” predicted by the 2021 stock assessment which carries forward to a significant projected biomass decline over recent years. SC19 noted that SC19-MI-IP-08 findings do not resolve whether the recruitment dip is real or a misspecification of the model. While there is some evidence that the recruitment dip might be real, specifications of the stock assessment model might also have exacerbated the extent of the recruitment dip in the projections and within the </w:t>
      </w:r>
      <w:r>
        <w:rPr>
          <w:b/>
          <w:bCs/>
        </w:rPr>
        <w:t>operating model</w:t>
      </w:r>
      <w:r w:rsidRPr="004109FE">
        <w:rPr>
          <w:b/>
          <w:bCs/>
        </w:rPr>
        <w:t>s</w:t>
      </w:r>
      <w:r w:rsidRPr="00A11AA1">
        <w:t xml:space="preserve">.  </w:t>
      </w:r>
    </w:p>
    <w:p w14:paraId="5F4B8932" w14:textId="77777777" w:rsidR="004109FE" w:rsidRPr="00A11AA1" w:rsidRDefault="004109FE" w:rsidP="00C22244">
      <w:pPr>
        <w:pStyle w:val="WCPFCpara"/>
        <w:numPr>
          <w:ilvl w:val="0"/>
          <w:numId w:val="0"/>
        </w:numPr>
        <w:spacing w:after="0"/>
        <w:rPr>
          <w:rFonts w:eastAsiaTheme="minorHAnsi"/>
        </w:rPr>
      </w:pPr>
    </w:p>
    <w:p w14:paraId="6FDB320E" w14:textId="77777777" w:rsidR="004109FE" w:rsidRPr="00A11AA1" w:rsidRDefault="004109FE" w:rsidP="005A6A03">
      <w:pPr>
        <w:pStyle w:val="WCPFCpara"/>
        <w:numPr>
          <w:ilvl w:val="0"/>
          <w:numId w:val="14"/>
        </w:numPr>
        <w:spacing w:after="0"/>
        <w:ind w:left="0" w:firstLine="0"/>
        <w:rPr>
          <w:rFonts w:eastAsiaTheme="minorHAnsi"/>
        </w:rPr>
      </w:pPr>
      <w:r w:rsidRPr="004109FE">
        <w:rPr>
          <w:b/>
          <w:bCs/>
        </w:rPr>
        <w:t xml:space="preserve">Several CCMs were concerned about the development of a reference grid based on operating </w:t>
      </w:r>
      <w:r w:rsidRPr="004109FE">
        <w:rPr>
          <w:b/>
          <w:bCs/>
          <w:color w:val="000000" w:themeColor="text1"/>
        </w:rPr>
        <w:t>models</w:t>
      </w:r>
      <w:r w:rsidRPr="004109FE">
        <w:rPr>
          <w:b/>
          <w:bCs/>
        </w:rPr>
        <w:t xml:space="preserve"> that estimate a recruitment dip, noting that the evaluated performance of MPs would in part reflect a response to that dip and be misleading, particularly in the short term. There was support for continued research investigating improvements to the operating models, especially </w:t>
      </w:r>
      <w:proofErr w:type="gramStart"/>
      <w:r w:rsidRPr="004109FE">
        <w:rPr>
          <w:b/>
          <w:bCs/>
        </w:rPr>
        <w:t>in light of</w:t>
      </w:r>
      <w:proofErr w:type="gramEnd"/>
      <w:r w:rsidRPr="004109FE">
        <w:rPr>
          <w:b/>
          <w:bCs/>
        </w:rPr>
        <w:t xml:space="preserve"> the revised stock assessment to be completed in 2024</w:t>
      </w:r>
      <w:r w:rsidRPr="00A11AA1">
        <w:t xml:space="preserve">.  </w:t>
      </w:r>
    </w:p>
    <w:p w14:paraId="471C3CB2" w14:textId="77777777" w:rsidR="004109FE" w:rsidRPr="00A11AA1" w:rsidRDefault="004109FE" w:rsidP="00C22244">
      <w:pPr>
        <w:pStyle w:val="WCPFCpara"/>
        <w:numPr>
          <w:ilvl w:val="0"/>
          <w:numId w:val="0"/>
        </w:numPr>
        <w:spacing w:after="0"/>
        <w:rPr>
          <w:rFonts w:eastAsiaTheme="minorHAnsi"/>
        </w:rPr>
      </w:pPr>
    </w:p>
    <w:p w14:paraId="21514B03" w14:textId="0863F1FB" w:rsidR="004109FE" w:rsidRPr="00A11AA1" w:rsidRDefault="004109FE" w:rsidP="005A6A03">
      <w:pPr>
        <w:pStyle w:val="WCPFCpara"/>
        <w:numPr>
          <w:ilvl w:val="0"/>
          <w:numId w:val="14"/>
        </w:numPr>
        <w:spacing w:after="0"/>
        <w:ind w:left="0" w:firstLine="0"/>
        <w:rPr>
          <w:rFonts w:eastAsiaTheme="minorHAnsi"/>
        </w:rPr>
      </w:pPr>
      <w:r w:rsidRPr="004109FE">
        <w:rPr>
          <w:b/>
          <w:bCs/>
        </w:rPr>
        <w:t xml:space="preserve">The </w:t>
      </w:r>
      <w:r w:rsidRPr="004109FE">
        <w:rPr>
          <w:b/>
          <w:bCs/>
          <w:color w:val="000000" w:themeColor="text1"/>
        </w:rPr>
        <w:t>SSP</w:t>
      </w:r>
      <w:r w:rsidRPr="004109FE">
        <w:rPr>
          <w:b/>
          <w:bCs/>
        </w:rPr>
        <w:t xml:space="preserve"> noted that it would be possible to recondition the </w:t>
      </w:r>
      <w:r>
        <w:rPr>
          <w:b/>
          <w:bCs/>
        </w:rPr>
        <w:t>operating model</w:t>
      </w:r>
      <w:r w:rsidRPr="004109FE">
        <w:rPr>
          <w:b/>
          <w:bCs/>
        </w:rPr>
        <w:t xml:space="preserve"> grid if required following SC20 and highlighted that the main matter of interest was changes in the relative performance of each of the MPs being tested under any updated </w:t>
      </w:r>
      <w:r>
        <w:rPr>
          <w:b/>
          <w:bCs/>
        </w:rPr>
        <w:t>operating model</w:t>
      </w:r>
      <w:r w:rsidRPr="004109FE">
        <w:rPr>
          <w:b/>
          <w:bCs/>
        </w:rPr>
        <w:t>, although other metrics might also be of interest to CCMs</w:t>
      </w:r>
      <w:r w:rsidRPr="00A11AA1">
        <w:t xml:space="preserve">. </w:t>
      </w:r>
    </w:p>
    <w:p w14:paraId="46B77D78" w14:textId="77777777" w:rsidR="004109FE" w:rsidRPr="00A11AA1" w:rsidRDefault="004109FE" w:rsidP="00C22244">
      <w:pPr>
        <w:pStyle w:val="WCPFCpara"/>
        <w:numPr>
          <w:ilvl w:val="0"/>
          <w:numId w:val="0"/>
        </w:numPr>
        <w:spacing w:after="0"/>
        <w:rPr>
          <w:rFonts w:eastAsiaTheme="minorHAnsi"/>
        </w:rPr>
      </w:pPr>
    </w:p>
    <w:p w14:paraId="08553419" w14:textId="4808B208" w:rsidR="004109FE" w:rsidRPr="00A11AA1" w:rsidRDefault="004109FE" w:rsidP="005A6A03">
      <w:pPr>
        <w:pStyle w:val="WCPFCpara"/>
        <w:numPr>
          <w:ilvl w:val="0"/>
          <w:numId w:val="14"/>
        </w:numPr>
        <w:spacing w:after="0"/>
        <w:ind w:left="0" w:firstLine="0"/>
        <w:rPr>
          <w:rFonts w:eastAsiaTheme="minorHAnsi"/>
        </w:rPr>
      </w:pPr>
      <w:r w:rsidRPr="004109FE">
        <w:rPr>
          <w:b/>
          <w:bCs/>
        </w:rPr>
        <w:t>SC19 also reviewed SC19-MI-WP-04 (</w:t>
      </w:r>
      <w:r w:rsidRPr="004109FE">
        <w:rPr>
          <w:b/>
          <w:bCs/>
          <w:i/>
          <w:iCs/>
        </w:rPr>
        <w:t xml:space="preserve">Selecting and Conditioning Operating Models for </w:t>
      </w:r>
      <w:r w:rsidRPr="004109FE">
        <w:rPr>
          <w:b/>
          <w:bCs/>
          <w:color w:val="000000" w:themeColor="text1"/>
        </w:rPr>
        <w:t>South</w:t>
      </w:r>
      <w:r w:rsidRPr="004109FE">
        <w:rPr>
          <w:b/>
          <w:bCs/>
          <w:i/>
          <w:iCs/>
        </w:rPr>
        <w:t xml:space="preserve"> Pacific Albacore</w:t>
      </w:r>
      <w:r w:rsidRPr="004109FE">
        <w:rPr>
          <w:b/>
          <w:bCs/>
        </w:rPr>
        <w:t xml:space="preserve">) outlining a candidate </w:t>
      </w:r>
      <w:r>
        <w:rPr>
          <w:b/>
          <w:bCs/>
        </w:rPr>
        <w:t>operating model</w:t>
      </w:r>
      <w:r w:rsidRPr="004109FE">
        <w:rPr>
          <w:b/>
          <w:bCs/>
        </w:rPr>
        <w:t xml:space="preserve"> reference grid to use for testing management procedures for SP albacore tuna</w:t>
      </w:r>
      <w:r w:rsidRPr="00A11AA1">
        <w:t xml:space="preserve">. </w:t>
      </w:r>
    </w:p>
    <w:p w14:paraId="47BC4BD8" w14:textId="77777777" w:rsidR="004109FE" w:rsidRPr="00A11AA1" w:rsidRDefault="004109FE" w:rsidP="00C22244">
      <w:pPr>
        <w:pStyle w:val="WCPFCpara"/>
        <w:numPr>
          <w:ilvl w:val="0"/>
          <w:numId w:val="0"/>
        </w:numPr>
        <w:spacing w:after="0"/>
        <w:rPr>
          <w:rFonts w:eastAsiaTheme="minorHAnsi"/>
        </w:rPr>
      </w:pPr>
    </w:p>
    <w:p w14:paraId="1DB6701E" w14:textId="77777777" w:rsidR="004109FE" w:rsidRPr="00A11AA1" w:rsidRDefault="004109FE" w:rsidP="005A6A03">
      <w:pPr>
        <w:pStyle w:val="WCPFCpara"/>
        <w:numPr>
          <w:ilvl w:val="0"/>
          <w:numId w:val="14"/>
        </w:numPr>
        <w:spacing w:after="0"/>
        <w:ind w:left="0" w:firstLine="0"/>
        <w:rPr>
          <w:rFonts w:eastAsiaTheme="minorHAnsi"/>
        </w:rPr>
      </w:pPr>
      <w:r w:rsidRPr="004109FE">
        <w:rPr>
          <w:b/>
          <w:bCs/>
          <w:color w:val="000000" w:themeColor="text1"/>
        </w:rPr>
        <w:t>SC19</w:t>
      </w:r>
      <w:r w:rsidRPr="004109FE">
        <w:rPr>
          <w:b/>
          <w:bCs/>
        </w:rPr>
        <w:t xml:space="preserve"> noted the importance of model diagnostics for assessing the performance of operating models and thanked the Scientific Service Provider for their development of a Shiny app (SC19-MI-IP-03) with such diagnostics. It was suggested that CPUE diagnostics also be included for future consideration by SC20</w:t>
      </w:r>
      <w:r w:rsidRPr="00A11AA1">
        <w:t xml:space="preserve">.  </w:t>
      </w:r>
    </w:p>
    <w:p w14:paraId="7AF7EFC8" w14:textId="77777777" w:rsidR="004109FE" w:rsidRPr="00A11AA1" w:rsidRDefault="004109FE" w:rsidP="00C22244">
      <w:pPr>
        <w:pStyle w:val="WCPFCpara"/>
        <w:numPr>
          <w:ilvl w:val="0"/>
          <w:numId w:val="0"/>
        </w:numPr>
        <w:spacing w:after="0"/>
        <w:rPr>
          <w:rFonts w:eastAsiaTheme="minorHAnsi"/>
        </w:rPr>
      </w:pPr>
    </w:p>
    <w:p w14:paraId="14B6D767" w14:textId="0F5E7089" w:rsidR="004109FE" w:rsidRPr="00A11AA1" w:rsidRDefault="004109FE" w:rsidP="005A6A03">
      <w:pPr>
        <w:pStyle w:val="WCPFCpara"/>
        <w:numPr>
          <w:ilvl w:val="0"/>
          <w:numId w:val="14"/>
        </w:numPr>
        <w:spacing w:after="0"/>
        <w:ind w:left="0" w:firstLine="0"/>
        <w:rPr>
          <w:rFonts w:eastAsiaTheme="minorHAnsi"/>
        </w:rPr>
      </w:pPr>
      <w:r w:rsidRPr="004109FE">
        <w:rPr>
          <w:b/>
          <w:bCs/>
        </w:rPr>
        <w:t xml:space="preserve">Despite some concerns, several CCMs agreed that the current </w:t>
      </w:r>
      <w:r>
        <w:rPr>
          <w:b/>
          <w:bCs/>
        </w:rPr>
        <w:t>operating model</w:t>
      </w:r>
      <w:r w:rsidRPr="004109FE">
        <w:rPr>
          <w:b/>
          <w:bCs/>
        </w:rPr>
        <w:t xml:space="preserve"> and proposed </w:t>
      </w:r>
      <w:r w:rsidRPr="004109FE">
        <w:rPr>
          <w:b/>
          <w:bCs/>
          <w:color w:val="000000" w:themeColor="text1"/>
        </w:rPr>
        <w:t>reference</w:t>
      </w:r>
      <w:r w:rsidRPr="004109FE">
        <w:rPr>
          <w:b/>
          <w:bCs/>
        </w:rPr>
        <w:t xml:space="preserve"> grid were appropriate to enable MP development testing to progress. There was also support for the SSP to evaluate performance of MPs with the first year of simulated operation in 2025 (using data up to 2023). 2025 is the first year an MP would be implemented under the current HS workplan within the ongoing MSE simulation framework. There was also support for considering SB</w:t>
      </w:r>
      <w:r w:rsidRPr="004109FE">
        <w:rPr>
          <w:b/>
          <w:bCs/>
          <w:vertAlign w:val="subscript"/>
        </w:rPr>
        <w:t>recent</w:t>
      </w:r>
      <w:r w:rsidRPr="004109FE">
        <w:rPr>
          <w:b/>
          <w:bCs/>
        </w:rPr>
        <w:t>/SB</w:t>
      </w:r>
      <w:r w:rsidRPr="004109FE">
        <w:rPr>
          <w:b/>
          <w:bCs/>
          <w:vertAlign w:val="subscript"/>
        </w:rPr>
        <w:t>F=0</w:t>
      </w:r>
      <w:r w:rsidRPr="004109FE">
        <w:rPr>
          <w:b/>
          <w:bCs/>
        </w:rPr>
        <w:t xml:space="preserve"> (as opposed to SB</w:t>
      </w:r>
      <w:r w:rsidRPr="004109FE">
        <w:rPr>
          <w:b/>
          <w:bCs/>
          <w:vertAlign w:val="subscript"/>
        </w:rPr>
        <w:t>latest</w:t>
      </w:r>
      <w:r w:rsidRPr="004109FE">
        <w:rPr>
          <w:b/>
          <w:bCs/>
        </w:rPr>
        <w:t>/SB</w:t>
      </w:r>
      <w:r w:rsidRPr="004109FE">
        <w:rPr>
          <w:b/>
          <w:bCs/>
          <w:vertAlign w:val="subscript"/>
        </w:rPr>
        <w:t>F=0</w:t>
      </w:r>
      <w:r w:rsidRPr="004109FE">
        <w:rPr>
          <w:b/>
          <w:bCs/>
        </w:rPr>
        <w:t>) as a management quantity to further reduce the potential impact of some of the modelling concerns</w:t>
      </w:r>
      <w:r w:rsidRPr="00A11AA1">
        <w:t xml:space="preserve">. </w:t>
      </w:r>
    </w:p>
    <w:p w14:paraId="457234C1" w14:textId="77777777" w:rsidR="004109FE" w:rsidRPr="00A11AA1" w:rsidRDefault="004109FE" w:rsidP="00C22244">
      <w:pPr>
        <w:pStyle w:val="WCPFCpara"/>
        <w:numPr>
          <w:ilvl w:val="0"/>
          <w:numId w:val="0"/>
        </w:numPr>
        <w:spacing w:after="0"/>
        <w:rPr>
          <w:rFonts w:eastAsiaTheme="minorHAnsi"/>
        </w:rPr>
      </w:pPr>
    </w:p>
    <w:p w14:paraId="495E9BA4" w14:textId="5DD57359" w:rsidR="004109FE" w:rsidRPr="00A11AA1" w:rsidRDefault="004109FE" w:rsidP="005A6A03">
      <w:pPr>
        <w:pStyle w:val="WCPFCpara"/>
        <w:numPr>
          <w:ilvl w:val="0"/>
          <w:numId w:val="14"/>
        </w:numPr>
        <w:spacing w:after="0"/>
        <w:ind w:left="0" w:firstLine="0"/>
        <w:rPr>
          <w:rFonts w:eastAsiaTheme="minorHAnsi"/>
        </w:rPr>
      </w:pPr>
      <w:proofErr w:type="gramStart"/>
      <w:r w:rsidRPr="004109FE">
        <w:rPr>
          <w:b/>
          <w:bCs/>
        </w:rPr>
        <w:t>In light of</w:t>
      </w:r>
      <w:proofErr w:type="gramEnd"/>
      <w:r w:rsidRPr="004109FE">
        <w:rPr>
          <w:b/>
          <w:bCs/>
        </w:rPr>
        <w:t xml:space="preserve"> the concerns about the suitability of the current operating models, it was </w:t>
      </w:r>
      <w:r w:rsidRPr="004109FE">
        <w:rPr>
          <w:b/>
          <w:bCs/>
          <w:color w:val="000000" w:themeColor="text1"/>
        </w:rPr>
        <w:t>suggested</w:t>
      </w:r>
      <w:r w:rsidRPr="004109FE">
        <w:rPr>
          <w:b/>
          <w:bCs/>
        </w:rPr>
        <w:t xml:space="preserve"> that the reference set be treated as interim, conditional on future investigations of operating model specifications and the identification of additional </w:t>
      </w:r>
      <w:r>
        <w:rPr>
          <w:b/>
          <w:bCs/>
        </w:rPr>
        <w:t>operating model</w:t>
      </w:r>
      <w:r w:rsidRPr="004109FE">
        <w:rPr>
          <w:b/>
          <w:bCs/>
        </w:rPr>
        <w:t xml:space="preserve">s where relevant. SC19 supported the SSP’s suggestion to expand the </w:t>
      </w:r>
      <w:r>
        <w:rPr>
          <w:b/>
          <w:bCs/>
        </w:rPr>
        <w:t>operating model</w:t>
      </w:r>
      <w:r w:rsidRPr="004109FE">
        <w:rPr>
          <w:b/>
          <w:bCs/>
        </w:rPr>
        <w:t xml:space="preserve"> reference set to incorporate a scenario where the recent estimated ‘recruitment dip’ was less pronounced</w:t>
      </w:r>
      <w:r w:rsidRPr="00A11AA1">
        <w:t xml:space="preserve">. </w:t>
      </w:r>
    </w:p>
    <w:p w14:paraId="4D85C003" w14:textId="77777777" w:rsidR="004109FE" w:rsidRPr="00A11AA1" w:rsidRDefault="004109FE" w:rsidP="00C22244">
      <w:pPr>
        <w:pStyle w:val="WCPFCpara"/>
        <w:numPr>
          <w:ilvl w:val="0"/>
          <w:numId w:val="0"/>
        </w:numPr>
        <w:spacing w:after="0"/>
        <w:rPr>
          <w:rFonts w:eastAsiaTheme="minorHAnsi"/>
        </w:rPr>
      </w:pPr>
    </w:p>
    <w:p w14:paraId="1F242056" w14:textId="77777777" w:rsidR="004109FE" w:rsidRPr="00A11AA1" w:rsidRDefault="004109FE" w:rsidP="005A6A03">
      <w:pPr>
        <w:pStyle w:val="WCPFCpara"/>
        <w:numPr>
          <w:ilvl w:val="0"/>
          <w:numId w:val="14"/>
        </w:numPr>
        <w:spacing w:after="0"/>
        <w:ind w:left="0" w:firstLine="0"/>
        <w:rPr>
          <w:rFonts w:eastAsiaTheme="minorHAnsi"/>
        </w:rPr>
      </w:pPr>
      <w:r w:rsidRPr="004109FE">
        <w:rPr>
          <w:b/>
          <w:bCs/>
          <w:color w:val="000000" w:themeColor="text1"/>
        </w:rPr>
        <w:t>Several</w:t>
      </w:r>
      <w:r w:rsidRPr="004109FE">
        <w:rPr>
          <w:b/>
          <w:bCs/>
        </w:rPr>
        <w:t xml:space="preserve"> CCMs noted the importance of considering expanded areas of uncertainty as part of the robustness set and proposed, at this stage, that this should include scenarios of climate change and CPUE hyperstability, however further robustness tests may be required</w:t>
      </w:r>
      <w:r w:rsidRPr="00A11AA1">
        <w:t xml:space="preserve">. </w:t>
      </w:r>
    </w:p>
    <w:p w14:paraId="47F956A3" w14:textId="77777777" w:rsidR="004109FE" w:rsidRPr="00A11AA1" w:rsidRDefault="004109FE" w:rsidP="00C22244">
      <w:pPr>
        <w:pStyle w:val="WCPFCpara"/>
        <w:numPr>
          <w:ilvl w:val="0"/>
          <w:numId w:val="0"/>
        </w:numPr>
        <w:spacing w:after="0"/>
        <w:rPr>
          <w:rFonts w:eastAsiaTheme="minorHAnsi"/>
        </w:rPr>
      </w:pPr>
    </w:p>
    <w:p w14:paraId="437D8B6C" w14:textId="122EB2A6" w:rsidR="004109FE" w:rsidRPr="00A11AA1" w:rsidRDefault="004109FE" w:rsidP="005A6A03">
      <w:pPr>
        <w:pStyle w:val="WCPFCpara"/>
        <w:numPr>
          <w:ilvl w:val="0"/>
          <w:numId w:val="14"/>
        </w:numPr>
        <w:spacing w:after="0"/>
        <w:ind w:left="0" w:firstLine="0"/>
        <w:rPr>
          <w:rFonts w:eastAsiaTheme="minorHAnsi"/>
        </w:rPr>
      </w:pPr>
      <w:r w:rsidRPr="00A11AA1">
        <w:rPr>
          <w:b/>
          <w:bCs/>
        </w:rPr>
        <w:t xml:space="preserve">SC19 recommended the use and development of the reference </w:t>
      </w:r>
      <w:r>
        <w:rPr>
          <w:b/>
          <w:bCs/>
        </w:rPr>
        <w:t>operating model</w:t>
      </w:r>
      <w:r w:rsidRPr="00A11AA1">
        <w:rPr>
          <w:b/>
          <w:bCs/>
        </w:rPr>
        <w:t xml:space="preserve"> set provided in Table 1 of SC19-MI-WP-04 over the next year to allow the continued progress and evaluation of </w:t>
      </w:r>
      <w:r w:rsidRPr="00A11AA1">
        <w:rPr>
          <w:b/>
          <w:bCs/>
        </w:rPr>
        <w:lastRenderedPageBreak/>
        <w:t xml:space="preserve">candidate MPs for SPA.  </w:t>
      </w:r>
    </w:p>
    <w:p w14:paraId="425A90C4" w14:textId="77777777" w:rsidR="004109FE" w:rsidRPr="00A11AA1" w:rsidRDefault="004109FE" w:rsidP="00C22244">
      <w:pPr>
        <w:pStyle w:val="WCPFCpara"/>
        <w:numPr>
          <w:ilvl w:val="0"/>
          <w:numId w:val="0"/>
        </w:numPr>
        <w:spacing w:after="0"/>
        <w:rPr>
          <w:rFonts w:eastAsiaTheme="minorHAnsi"/>
        </w:rPr>
      </w:pPr>
    </w:p>
    <w:p w14:paraId="27708393" w14:textId="4EEA78B4" w:rsidR="004109FE" w:rsidRPr="00A11AA1" w:rsidRDefault="004109FE" w:rsidP="005A6A03">
      <w:pPr>
        <w:pStyle w:val="WCPFCpara"/>
        <w:numPr>
          <w:ilvl w:val="0"/>
          <w:numId w:val="14"/>
        </w:numPr>
        <w:spacing w:after="0"/>
        <w:ind w:left="0" w:firstLine="0"/>
        <w:rPr>
          <w:rFonts w:eastAsiaTheme="minorHAnsi"/>
        </w:rPr>
      </w:pPr>
      <w:r w:rsidRPr="00A11AA1">
        <w:rPr>
          <w:b/>
          <w:bCs/>
        </w:rPr>
        <w:t xml:space="preserve">Further SC19 recommended that SC20 again consider formally adopting the reference </w:t>
      </w:r>
      <w:r>
        <w:rPr>
          <w:b/>
          <w:bCs/>
        </w:rPr>
        <w:t>operating model</w:t>
      </w:r>
      <w:r w:rsidRPr="00A11AA1">
        <w:rPr>
          <w:b/>
          <w:bCs/>
        </w:rPr>
        <w:t xml:space="preserve"> set for SPA noting the ongoing investigations that might require a reconditioning of the reference set ahead of SC20, and the potential for other changes </w:t>
      </w:r>
      <w:proofErr w:type="gramStart"/>
      <w:r w:rsidRPr="00A11AA1">
        <w:rPr>
          <w:b/>
          <w:bCs/>
        </w:rPr>
        <w:t>in light of</w:t>
      </w:r>
      <w:proofErr w:type="gramEnd"/>
      <w:r w:rsidRPr="00A11AA1">
        <w:rPr>
          <w:b/>
          <w:bCs/>
        </w:rPr>
        <w:t xml:space="preserve"> the 2024 SPA stock assessment</w:t>
      </w:r>
      <w:r w:rsidRPr="00A11AA1">
        <w:t>.</w:t>
      </w:r>
    </w:p>
    <w:p w14:paraId="498FAF4A" w14:textId="77777777" w:rsidR="00E90DF6" w:rsidRPr="009C77A5" w:rsidRDefault="00E90DF6" w:rsidP="00C22244">
      <w:pPr>
        <w:pStyle w:val="WCPFCpara"/>
        <w:numPr>
          <w:ilvl w:val="0"/>
          <w:numId w:val="0"/>
        </w:numPr>
        <w:spacing w:after="0"/>
        <w:rPr>
          <w:rFonts w:eastAsiaTheme="minorHAnsi"/>
        </w:rPr>
      </w:pPr>
    </w:p>
    <w:p w14:paraId="04EA4036"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5.1.2.3 </w:t>
      </w:r>
      <w:r w:rsidRPr="009C77A5">
        <w:rPr>
          <w:rFonts w:ascii="Times New Roman" w:hAnsi="Times New Roman" w:cs="Times New Roman"/>
          <w:sz w:val="22"/>
          <w:szCs w:val="22"/>
        </w:rPr>
        <w:tab/>
        <w:t>South Pacific albacore tuna management procedures</w:t>
      </w:r>
    </w:p>
    <w:p w14:paraId="0F9E8E0C" w14:textId="77777777" w:rsidR="009933B2" w:rsidRPr="009C77A5" w:rsidRDefault="009933B2" w:rsidP="00C22244">
      <w:pPr>
        <w:adjustRightInd w:val="0"/>
        <w:snapToGrid w:val="0"/>
      </w:pPr>
    </w:p>
    <w:p w14:paraId="1E89D100" w14:textId="530EF425" w:rsidR="000264FB" w:rsidRPr="009C77A5" w:rsidRDefault="006052E7" w:rsidP="005A6A03">
      <w:pPr>
        <w:pStyle w:val="ListParagraph"/>
        <w:numPr>
          <w:ilvl w:val="0"/>
          <w:numId w:val="14"/>
        </w:numPr>
        <w:spacing w:after="0"/>
        <w:ind w:left="0" w:firstLine="0"/>
        <w:rPr>
          <w:lang w:val="en-GB" w:eastAsia="ko-KR"/>
        </w:rPr>
      </w:pPr>
      <w:r w:rsidRPr="009C77A5">
        <w:rPr>
          <w:lang w:val="en-GB" w:eastAsia="ko-KR"/>
        </w:rPr>
        <w:t>R.</w:t>
      </w:r>
      <w:r w:rsidR="00602768" w:rsidRPr="009C77A5">
        <w:rPr>
          <w:lang w:val="en-GB" w:eastAsia="ko-KR"/>
        </w:rPr>
        <w:t xml:space="preserve"> </w:t>
      </w:r>
      <w:r w:rsidR="001A5538" w:rsidRPr="009C77A5">
        <w:rPr>
          <w:lang w:val="en-GB" w:eastAsia="ko-KR"/>
        </w:rPr>
        <w:t xml:space="preserve">Natadra and </w:t>
      </w:r>
      <w:r w:rsidRPr="009C77A5">
        <w:rPr>
          <w:lang w:val="en-GB" w:eastAsia="ko-KR"/>
        </w:rPr>
        <w:t>F.</w:t>
      </w:r>
      <w:r w:rsidR="00602768" w:rsidRPr="009C77A5">
        <w:rPr>
          <w:lang w:val="en-GB" w:eastAsia="ko-KR"/>
        </w:rPr>
        <w:t xml:space="preserve"> </w:t>
      </w:r>
      <w:r w:rsidR="001A5538" w:rsidRPr="009C77A5">
        <w:rPr>
          <w:lang w:val="en-GB" w:eastAsia="ko-KR"/>
        </w:rPr>
        <w:t xml:space="preserve">Scott </w:t>
      </w:r>
      <w:r w:rsidR="00602768" w:rsidRPr="009C77A5">
        <w:rPr>
          <w:lang w:val="en-GB" w:eastAsia="ko-KR"/>
        </w:rPr>
        <w:t>(</w:t>
      </w:r>
      <w:r w:rsidR="001A5538" w:rsidRPr="009C77A5">
        <w:rPr>
          <w:lang w:val="en-GB" w:eastAsia="ko-KR"/>
        </w:rPr>
        <w:t>SPC</w:t>
      </w:r>
      <w:r w:rsidR="00602768" w:rsidRPr="009C77A5">
        <w:rPr>
          <w:lang w:val="en-GB" w:eastAsia="ko-KR"/>
        </w:rPr>
        <w:t>)</w:t>
      </w:r>
      <w:r w:rsidR="001A5538" w:rsidRPr="009C77A5">
        <w:rPr>
          <w:lang w:val="en-GB" w:eastAsia="ko-KR"/>
        </w:rPr>
        <w:t xml:space="preserve"> presented </w:t>
      </w:r>
      <w:r w:rsidRPr="009C77A5">
        <w:rPr>
          <w:lang w:val="en-GB" w:eastAsia="ko-KR"/>
        </w:rPr>
        <w:t>SC19-</w:t>
      </w:r>
      <w:r w:rsidR="001A5538" w:rsidRPr="009C77A5">
        <w:rPr>
          <w:lang w:val="en-GB" w:eastAsia="ko-KR"/>
        </w:rPr>
        <w:t xml:space="preserve">MI-WP-05 </w:t>
      </w:r>
      <w:r w:rsidR="005E40D1" w:rsidRPr="009C77A5">
        <w:rPr>
          <w:lang w:val="en-GB" w:eastAsia="ko-KR"/>
        </w:rPr>
        <w:t>(</w:t>
      </w:r>
      <w:r w:rsidR="001A5538" w:rsidRPr="009C77A5">
        <w:rPr>
          <w:i/>
          <w:iCs/>
          <w:lang w:val="en-GB" w:eastAsia="ko-KR"/>
        </w:rPr>
        <w:t xml:space="preserve">Developing management </w:t>
      </w:r>
      <w:r w:rsidR="001A5538" w:rsidRPr="009C77A5">
        <w:rPr>
          <w:lang w:val="en-GB" w:eastAsia="ko-KR"/>
        </w:rPr>
        <w:t>procedures</w:t>
      </w:r>
      <w:r w:rsidR="001A5538" w:rsidRPr="009C77A5">
        <w:rPr>
          <w:i/>
          <w:iCs/>
          <w:lang w:val="en-GB" w:eastAsia="ko-KR"/>
        </w:rPr>
        <w:t xml:space="preserve"> for South Pacific albacore</w:t>
      </w:r>
      <w:r w:rsidR="005E40D1" w:rsidRPr="009C77A5">
        <w:rPr>
          <w:lang w:val="en-GB" w:eastAsia="ko-KR"/>
        </w:rPr>
        <w:t>)</w:t>
      </w:r>
      <w:r w:rsidR="001A5538" w:rsidRPr="009C77A5">
        <w:rPr>
          <w:lang w:val="en-GB" w:eastAsia="ko-KR"/>
        </w:rPr>
        <w:t xml:space="preserve"> and </w:t>
      </w:r>
      <w:r w:rsidR="005E40D1" w:rsidRPr="009C77A5">
        <w:rPr>
          <w:lang w:val="en-GB" w:eastAsia="ko-KR"/>
        </w:rPr>
        <w:t>SC19-MI-</w:t>
      </w:r>
      <w:r w:rsidR="001A5538" w:rsidRPr="009C77A5">
        <w:rPr>
          <w:lang w:val="en-GB" w:eastAsia="ko-KR"/>
        </w:rPr>
        <w:t xml:space="preserve">WP-06 </w:t>
      </w:r>
      <w:r w:rsidR="005E40D1" w:rsidRPr="009C77A5">
        <w:rPr>
          <w:lang w:val="en-GB" w:eastAsia="ko-KR"/>
        </w:rPr>
        <w:t>(</w:t>
      </w:r>
      <w:r w:rsidR="001A5538" w:rsidRPr="009C77A5">
        <w:rPr>
          <w:i/>
          <w:iCs/>
          <w:lang w:val="en-GB" w:eastAsia="ko-KR"/>
        </w:rPr>
        <w:t>Evaluation of candidate management procedures for South Pacific albacore</w:t>
      </w:r>
      <w:r w:rsidR="005E40D1" w:rsidRPr="009C77A5">
        <w:rPr>
          <w:lang w:val="en-GB" w:eastAsia="ko-KR"/>
        </w:rPr>
        <w:t>)</w:t>
      </w:r>
      <w:r w:rsidR="00602768" w:rsidRPr="009C77A5">
        <w:rPr>
          <w:lang w:val="en-GB" w:eastAsia="ko-KR"/>
        </w:rPr>
        <w:t>,</w:t>
      </w:r>
      <w:r w:rsidR="001A5538" w:rsidRPr="009C77A5">
        <w:rPr>
          <w:lang w:val="en-GB" w:eastAsia="ko-KR"/>
        </w:rPr>
        <w:t xml:space="preserve"> respectively.</w:t>
      </w:r>
      <w:r w:rsidR="00C62D51" w:rsidRPr="009C77A5">
        <w:rPr>
          <w:lang w:val="en-GB" w:eastAsia="ko-KR"/>
        </w:rPr>
        <w:t xml:space="preserve"> </w:t>
      </w:r>
    </w:p>
    <w:p w14:paraId="59E51E8C" w14:textId="77777777" w:rsidR="009933B2" w:rsidRPr="009C77A5" w:rsidRDefault="009933B2" w:rsidP="00C22244">
      <w:pPr>
        <w:pStyle w:val="ListParagraph"/>
        <w:numPr>
          <w:ilvl w:val="0"/>
          <w:numId w:val="0"/>
        </w:numPr>
        <w:spacing w:after="0"/>
        <w:ind w:left="502"/>
        <w:rPr>
          <w:lang w:val="en-GB" w:eastAsia="ko-KR"/>
        </w:rPr>
      </w:pPr>
    </w:p>
    <w:p w14:paraId="022B7DB1" w14:textId="7C6306A5" w:rsidR="009933B2" w:rsidRPr="009C77A5" w:rsidRDefault="000264FB" w:rsidP="005A6A03">
      <w:pPr>
        <w:pStyle w:val="ListParagraph"/>
        <w:numPr>
          <w:ilvl w:val="0"/>
          <w:numId w:val="14"/>
        </w:numPr>
        <w:spacing w:after="0"/>
        <w:ind w:left="0" w:firstLine="0"/>
      </w:pPr>
      <w:r w:rsidRPr="009C77A5">
        <w:t>In SC19-MI-WP-05</w:t>
      </w:r>
      <w:r w:rsidR="005E40D1" w:rsidRPr="009C77A5">
        <w:t>,</w:t>
      </w:r>
      <w:r w:rsidRPr="009C77A5">
        <w:t xml:space="preserve"> it was noted that the MP plays a crucial role in shaping a fishery's harvest strategy by combining three key components: data collection, estimation method, and HCRs. </w:t>
      </w:r>
      <w:r w:rsidR="00040C27" w:rsidRPr="009C77A5">
        <w:t>Estimation methods are split into two categories: empirical and model-based approaches</w:t>
      </w:r>
      <w:r w:rsidR="00040C27">
        <w:t>, and c</w:t>
      </w:r>
      <w:r w:rsidR="00040C27" w:rsidRPr="009C77A5">
        <w:t>urrent development of management procedures for South Pacific albacore is based on model-based estimation methods (see SC19-MI-IP-02).</w:t>
      </w:r>
      <w:r w:rsidR="00040C27">
        <w:t xml:space="preserve"> </w:t>
      </w:r>
      <w:r w:rsidR="00040C27" w:rsidRPr="009C77A5">
        <w:t xml:space="preserve">The HCR shapes suggested are "hockey stick"; “curving line” replacing the straight line; and a shape </w:t>
      </w:r>
      <w:proofErr w:type="gramStart"/>
      <w:r w:rsidR="00040C27" w:rsidRPr="009C77A5">
        <w:t>similar to</w:t>
      </w:r>
      <w:proofErr w:type="gramEnd"/>
      <w:r w:rsidR="00040C27" w:rsidRPr="009C77A5">
        <w:t xml:space="preserve"> the adopted skipjack HCR where the middle flat section is referred to as the “Hillary Step”. In the context of South Pacific albacore, operational considerations encompass the identification and selection of a TRP; the frequency with which to run the MP; which fisheries to include in the MP; and the undecided extent of Eastern Pacific Ocean (EPO) inclusion. Methods of control, such as catch or effort limits or catch and effort limits, as well as baseline outputs of HCRs need considerations as well.</w:t>
      </w:r>
    </w:p>
    <w:p w14:paraId="2FE4FD3A" w14:textId="77777777" w:rsidR="009933B2" w:rsidRPr="009C77A5" w:rsidRDefault="009933B2" w:rsidP="00C22244">
      <w:pPr>
        <w:pStyle w:val="WCPFC1LIST"/>
        <w:numPr>
          <w:ilvl w:val="0"/>
          <w:numId w:val="0"/>
        </w:numPr>
        <w:spacing w:after="0"/>
        <w:ind w:left="1980"/>
      </w:pPr>
    </w:p>
    <w:p w14:paraId="52B6B65D" w14:textId="6F31EB60" w:rsidR="000264FB" w:rsidRPr="009C77A5" w:rsidRDefault="00040C27" w:rsidP="005A6A03">
      <w:pPr>
        <w:pStyle w:val="ListParagraph"/>
        <w:numPr>
          <w:ilvl w:val="0"/>
          <w:numId w:val="14"/>
        </w:numPr>
        <w:spacing w:after="0"/>
        <w:ind w:left="0" w:firstLine="0"/>
      </w:pPr>
      <w:r>
        <w:t>In</w:t>
      </w:r>
      <w:r w:rsidR="000264FB" w:rsidRPr="009C77A5">
        <w:t xml:space="preserve"> </w:t>
      </w:r>
      <w:r w:rsidR="00BC4603" w:rsidRPr="009C77A5">
        <w:t>SC19-</w:t>
      </w:r>
      <w:r w:rsidR="000264FB" w:rsidRPr="009C77A5">
        <w:t>MI-WP-06</w:t>
      </w:r>
      <w:r>
        <w:t xml:space="preserve">, </w:t>
      </w:r>
      <w:r w:rsidR="00455B3A">
        <w:t>this paper</w:t>
      </w:r>
      <w:r w:rsidR="000264FB" w:rsidRPr="009C77A5">
        <w:t xml:space="preserve"> described the evaluation of six candidate MPs for </w:t>
      </w:r>
      <w:r w:rsidR="00E815B6" w:rsidRPr="009C77A5">
        <w:t xml:space="preserve">South Pacific </w:t>
      </w:r>
      <w:r w:rsidR="003C3C9A" w:rsidRPr="009C77A5">
        <w:t>albacore and</w:t>
      </w:r>
      <w:r w:rsidR="000264FB" w:rsidRPr="009C77A5">
        <w:t xml:space="preserve"> presented various indicators to evaluate their performance. The candidate MPs were evaluated using </w:t>
      </w:r>
      <w:r w:rsidR="00455B3A">
        <w:t>MSE</w:t>
      </w:r>
      <w:r w:rsidR="000264FB" w:rsidRPr="009C77A5">
        <w:t xml:space="preserve">. The operating models were based on the 2021 stock assessment for South Pacific </w:t>
      </w:r>
      <w:r w:rsidR="007F064B" w:rsidRPr="009C77A5">
        <w:t>albacore and</w:t>
      </w:r>
      <w:r w:rsidR="000264FB" w:rsidRPr="009C77A5">
        <w:t xml:space="preserve"> included an additional factor for effort creep in the longline fisheries. The</w:t>
      </w:r>
      <w:r w:rsidR="00067B86">
        <w:t xml:space="preserve"> operating model</w:t>
      </w:r>
      <w:r w:rsidR="000264FB" w:rsidRPr="009C77A5">
        <w:t xml:space="preserve"> grid will continue to evolve during the harvest strategy development process.</w:t>
      </w:r>
      <w:r w:rsidR="00455B3A" w:rsidRPr="00455B3A">
        <w:t xml:space="preserve"> </w:t>
      </w:r>
      <w:r w:rsidR="00455B3A" w:rsidRPr="009C77A5">
        <w:t xml:space="preserve">In the evaluations the model fisheries were managed through the application of catch limits. The MP </w:t>
      </w:r>
      <w:r w:rsidR="00455B3A" w:rsidRPr="009C77A5">
        <w:rPr>
          <w:lang w:val="en-GB" w:eastAsia="ko-KR"/>
        </w:rPr>
        <w:t>only</w:t>
      </w:r>
      <w:r w:rsidR="00455B3A" w:rsidRPr="009C77A5">
        <w:t xml:space="preserve"> manages the fisheries in the WCPFC-CA regions in the model. The future catches of the fisheries in the Eastern Pacific Ocean were held constant at the average 2017-2019 level. In the evaluations, the MP first operated in 2025 and set the catch levels for the next management period starting in 2026. The management period is three years and there is a two-year lag in data collection.</w:t>
      </w:r>
      <w:r w:rsidR="00455B3A" w:rsidRPr="00455B3A">
        <w:t xml:space="preserve"> </w:t>
      </w:r>
      <w:r w:rsidR="00455B3A" w:rsidRPr="009C77A5">
        <w:t>The candidate MPs all had the same data collection and estimation method (an age structured production model, implemented in MULTIFAN-CL – see SC19-MI-IP-02), and differed only in their HCRs. The candidate MPs were selected to explore a range of possible behaviours. The results were presented to elicit feedback from members about possible MP design and to allow further refinement.</w:t>
      </w:r>
    </w:p>
    <w:p w14:paraId="6FA0286E" w14:textId="77777777" w:rsidR="00455B3A" w:rsidRPr="009C77A5" w:rsidRDefault="00455B3A" w:rsidP="00455B3A">
      <w:pPr>
        <w:pStyle w:val="ListParagraph"/>
        <w:numPr>
          <w:ilvl w:val="0"/>
          <w:numId w:val="0"/>
        </w:numPr>
        <w:spacing w:after="0"/>
      </w:pPr>
    </w:p>
    <w:p w14:paraId="45389A61" w14:textId="77777777" w:rsidR="009933B2" w:rsidRPr="009C77A5" w:rsidRDefault="000A33B0" w:rsidP="00C22244">
      <w:pPr>
        <w:pStyle w:val="WCPFCpara"/>
        <w:numPr>
          <w:ilvl w:val="0"/>
          <w:numId w:val="0"/>
        </w:numPr>
        <w:spacing w:after="0"/>
        <w:rPr>
          <w:b/>
          <w:bCs/>
        </w:rPr>
      </w:pPr>
      <w:r w:rsidRPr="009C77A5">
        <w:rPr>
          <w:b/>
          <w:bCs/>
        </w:rPr>
        <w:t>Discussion</w:t>
      </w:r>
    </w:p>
    <w:p w14:paraId="2B0E909A" w14:textId="66D64597" w:rsidR="00C62D51" w:rsidRPr="009C77A5" w:rsidRDefault="001A5538" w:rsidP="00C22244">
      <w:pPr>
        <w:pStyle w:val="WCPFCpara"/>
        <w:numPr>
          <w:ilvl w:val="0"/>
          <w:numId w:val="0"/>
        </w:numPr>
        <w:spacing w:after="0"/>
        <w:rPr>
          <w:b/>
          <w:bCs/>
        </w:rPr>
      </w:pPr>
      <w:r w:rsidRPr="009C77A5">
        <w:rPr>
          <w:b/>
          <w:bCs/>
        </w:rPr>
        <w:t xml:space="preserve"> </w:t>
      </w:r>
    </w:p>
    <w:p w14:paraId="2936C63E" w14:textId="6C5356C1" w:rsidR="00C62D51" w:rsidRPr="009C77A5" w:rsidRDefault="00C62D51" w:rsidP="005A6A03">
      <w:pPr>
        <w:pStyle w:val="ListParagraph"/>
        <w:numPr>
          <w:ilvl w:val="0"/>
          <w:numId w:val="14"/>
        </w:numPr>
        <w:spacing w:after="0"/>
        <w:ind w:left="0" w:firstLine="0"/>
        <w:rPr>
          <w:lang w:val="en-GB" w:eastAsia="ko-KR"/>
        </w:rPr>
      </w:pPr>
      <w:r w:rsidRPr="009C77A5">
        <w:rPr>
          <w:lang w:val="en-GB" w:eastAsia="ko-KR"/>
        </w:rPr>
        <w:t xml:space="preserve">Japan </w:t>
      </w:r>
      <w:r w:rsidR="00AD08C4">
        <w:rPr>
          <w:lang w:val="en-GB" w:eastAsia="ko-KR"/>
        </w:rPr>
        <w:t>noted</w:t>
      </w:r>
      <w:r w:rsidR="00AD08C4" w:rsidRPr="009C77A5">
        <w:rPr>
          <w:lang w:val="en-GB" w:eastAsia="ko-KR"/>
        </w:rPr>
        <w:t xml:space="preserve"> the last point o</w:t>
      </w:r>
      <w:r w:rsidR="00AD08C4">
        <w:rPr>
          <w:lang w:val="en-GB" w:eastAsia="ko-KR"/>
        </w:rPr>
        <w:t>f</w:t>
      </w:r>
      <w:r w:rsidR="00AD08C4" w:rsidRPr="009C77A5">
        <w:rPr>
          <w:lang w:val="en-GB" w:eastAsia="ko-KR"/>
        </w:rPr>
        <w:t xml:space="preserve"> the recommendations</w:t>
      </w:r>
      <w:r w:rsidR="00AD08C4">
        <w:rPr>
          <w:lang w:val="en-GB" w:eastAsia="ko-KR"/>
        </w:rPr>
        <w:t xml:space="preserve"> slide</w:t>
      </w:r>
      <w:r w:rsidR="00AD08C4" w:rsidRPr="009C77A5">
        <w:rPr>
          <w:lang w:val="en-GB" w:eastAsia="ko-KR"/>
        </w:rPr>
        <w:t xml:space="preserve"> provided important issues for MP development. The suite of performance indicators had to be decided before going ahead with the rest of the discussion. </w:t>
      </w:r>
      <w:r w:rsidR="00AD08C4">
        <w:rPr>
          <w:lang w:val="en-GB" w:eastAsia="ko-KR"/>
        </w:rPr>
        <w:t>However,</w:t>
      </w:r>
      <w:r w:rsidR="00AD08C4" w:rsidRPr="009C77A5">
        <w:rPr>
          <w:lang w:val="en-GB" w:eastAsia="ko-KR"/>
        </w:rPr>
        <w:t xml:space="preserve"> these were management issues to be decided by the Commission</w:t>
      </w:r>
      <w:r w:rsidR="00AD08C4">
        <w:rPr>
          <w:lang w:val="en-GB" w:eastAsia="ko-KR"/>
        </w:rPr>
        <w:t>, not by SC</w:t>
      </w:r>
      <w:r w:rsidR="00AD08C4" w:rsidRPr="009C77A5">
        <w:rPr>
          <w:lang w:val="en-GB" w:eastAsia="ko-KR"/>
        </w:rPr>
        <w:t xml:space="preserve">. Japan also noted that some of the performance indicators were not </w:t>
      </w:r>
      <w:proofErr w:type="gramStart"/>
      <w:r w:rsidR="00AD08C4" w:rsidRPr="009C77A5">
        <w:rPr>
          <w:lang w:val="en-GB" w:eastAsia="ko-KR"/>
        </w:rPr>
        <w:t>really common</w:t>
      </w:r>
      <w:proofErr w:type="gramEnd"/>
      <w:r w:rsidR="00AD08C4" w:rsidRPr="009C77A5">
        <w:rPr>
          <w:lang w:val="en-GB" w:eastAsia="ko-KR"/>
        </w:rPr>
        <w:t xml:space="preserve"> ones, and </w:t>
      </w:r>
      <w:r w:rsidR="00AD08C4">
        <w:rPr>
          <w:lang w:val="en-GB" w:eastAsia="ko-KR"/>
        </w:rPr>
        <w:t xml:space="preserve">that </w:t>
      </w:r>
      <w:r w:rsidR="00AD08C4" w:rsidRPr="009C77A5">
        <w:rPr>
          <w:lang w:val="en-GB" w:eastAsia="ko-KR"/>
        </w:rPr>
        <w:t xml:space="preserve">the way </w:t>
      </w:r>
      <w:r w:rsidR="00AD08C4">
        <w:rPr>
          <w:lang w:val="en-GB" w:eastAsia="ko-KR"/>
        </w:rPr>
        <w:t>SPC</w:t>
      </w:r>
      <w:r w:rsidR="00AD08C4" w:rsidRPr="009C77A5">
        <w:rPr>
          <w:lang w:val="en-GB" w:eastAsia="ko-KR"/>
        </w:rPr>
        <w:t xml:space="preserve"> presented </w:t>
      </w:r>
      <w:r w:rsidR="00AD08C4">
        <w:rPr>
          <w:lang w:val="en-GB" w:eastAsia="ko-KR"/>
        </w:rPr>
        <w:t>them</w:t>
      </w:r>
      <w:r w:rsidR="00AD08C4" w:rsidRPr="009C77A5">
        <w:rPr>
          <w:lang w:val="en-GB" w:eastAsia="ko-KR"/>
        </w:rPr>
        <w:t xml:space="preserve"> was not standard. SPC needed to </w:t>
      </w:r>
      <w:r w:rsidR="00AD08C4">
        <w:rPr>
          <w:lang w:val="en-GB" w:eastAsia="ko-KR"/>
        </w:rPr>
        <w:t>clarify these</w:t>
      </w:r>
      <w:r w:rsidR="00AD08C4" w:rsidRPr="009C77A5">
        <w:rPr>
          <w:lang w:val="en-GB" w:eastAsia="ko-KR"/>
        </w:rPr>
        <w:t xml:space="preserve"> so they can be more easily understood</w:t>
      </w:r>
      <w:r w:rsidR="00AD08C4">
        <w:rPr>
          <w:lang w:val="en-GB" w:eastAsia="ko-KR"/>
        </w:rPr>
        <w:t>,</w:t>
      </w:r>
      <w:r w:rsidR="00AD08C4" w:rsidRPr="009C77A5">
        <w:rPr>
          <w:lang w:val="en-GB" w:eastAsia="ko-KR"/>
        </w:rPr>
        <w:t xml:space="preserve"> </w:t>
      </w:r>
      <w:proofErr w:type="gramStart"/>
      <w:r w:rsidR="00AD08C4" w:rsidRPr="009C77A5">
        <w:rPr>
          <w:lang w:val="en-GB" w:eastAsia="ko-KR"/>
        </w:rPr>
        <w:t>and</w:t>
      </w:r>
      <w:r w:rsidR="00AD08C4">
        <w:rPr>
          <w:lang w:val="en-GB" w:eastAsia="ko-KR"/>
        </w:rPr>
        <w:t xml:space="preserve"> also</w:t>
      </w:r>
      <w:proofErr w:type="gramEnd"/>
      <w:r w:rsidR="00AD08C4" w:rsidRPr="009C77A5">
        <w:rPr>
          <w:lang w:val="en-GB" w:eastAsia="ko-KR"/>
        </w:rPr>
        <w:t xml:space="preserve"> needed to be careful about </w:t>
      </w:r>
      <w:r w:rsidR="00AD08C4">
        <w:rPr>
          <w:lang w:val="en-GB" w:eastAsia="ko-KR"/>
        </w:rPr>
        <w:t xml:space="preserve">the </w:t>
      </w:r>
      <w:r w:rsidR="00AD08C4" w:rsidRPr="009C77A5">
        <w:rPr>
          <w:lang w:val="en-GB" w:eastAsia="ko-KR"/>
        </w:rPr>
        <w:t>scaling of axes</w:t>
      </w:r>
      <w:r w:rsidR="00AD08C4">
        <w:rPr>
          <w:lang w:val="en-GB" w:eastAsia="ko-KR"/>
        </w:rPr>
        <w:t>,</w:t>
      </w:r>
      <w:r w:rsidR="00AD08C4" w:rsidRPr="009C77A5">
        <w:rPr>
          <w:lang w:val="en-GB" w:eastAsia="ko-KR"/>
        </w:rPr>
        <w:t xml:space="preserve"> etc. </w:t>
      </w:r>
      <w:r w:rsidR="00AD08C4">
        <w:rPr>
          <w:lang w:val="en-GB" w:eastAsia="ko-KR"/>
        </w:rPr>
        <w:t>They also</w:t>
      </w:r>
      <w:r w:rsidR="00AD08C4" w:rsidRPr="009C77A5">
        <w:rPr>
          <w:lang w:val="en-GB" w:eastAsia="ko-KR"/>
        </w:rPr>
        <w:t xml:space="preserve"> note</w:t>
      </w:r>
      <w:r w:rsidR="00AD08C4">
        <w:rPr>
          <w:lang w:val="en-GB" w:eastAsia="ko-KR"/>
        </w:rPr>
        <w:t>d</w:t>
      </w:r>
      <w:r w:rsidR="00AD08C4" w:rsidRPr="009C77A5">
        <w:rPr>
          <w:lang w:val="en-GB" w:eastAsia="ko-KR"/>
        </w:rPr>
        <w:t xml:space="preserve"> that </w:t>
      </w:r>
      <w:r w:rsidR="00AD08C4">
        <w:rPr>
          <w:lang w:val="en-GB" w:eastAsia="ko-KR"/>
        </w:rPr>
        <w:t xml:space="preserve">members would likely prioritise </w:t>
      </w:r>
      <w:r w:rsidR="00AD08C4" w:rsidRPr="009C77A5">
        <w:rPr>
          <w:lang w:val="en-GB" w:eastAsia="ko-KR"/>
        </w:rPr>
        <w:t xml:space="preserve">different </w:t>
      </w:r>
      <w:r w:rsidR="00AD08C4">
        <w:rPr>
          <w:lang w:val="en-GB" w:eastAsia="ko-KR"/>
        </w:rPr>
        <w:t>performance indicators</w:t>
      </w:r>
      <w:r w:rsidRPr="009C77A5">
        <w:rPr>
          <w:lang w:val="en-GB" w:eastAsia="ko-KR"/>
        </w:rPr>
        <w:t>.</w:t>
      </w:r>
    </w:p>
    <w:p w14:paraId="7283488A" w14:textId="77777777" w:rsidR="009933B2" w:rsidRPr="009C77A5" w:rsidRDefault="009933B2" w:rsidP="00C22244">
      <w:pPr>
        <w:pStyle w:val="ListParagraph"/>
        <w:numPr>
          <w:ilvl w:val="0"/>
          <w:numId w:val="0"/>
        </w:numPr>
        <w:spacing w:after="0"/>
        <w:ind w:left="502"/>
        <w:rPr>
          <w:lang w:val="en-GB" w:eastAsia="ko-KR"/>
        </w:rPr>
      </w:pPr>
    </w:p>
    <w:p w14:paraId="6C708A81" w14:textId="6A83C7FB" w:rsidR="009933B2" w:rsidRPr="009C77A5" w:rsidRDefault="00C62D51" w:rsidP="005A6A03">
      <w:pPr>
        <w:pStyle w:val="ListParagraph"/>
        <w:numPr>
          <w:ilvl w:val="0"/>
          <w:numId w:val="14"/>
        </w:numPr>
        <w:spacing w:after="0"/>
        <w:ind w:left="0" w:firstLine="0"/>
        <w:rPr>
          <w:lang w:val="en-GB" w:eastAsia="ko-KR"/>
        </w:rPr>
      </w:pPr>
      <w:r w:rsidRPr="009C77A5">
        <w:rPr>
          <w:lang w:val="en-GB" w:eastAsia="ko-KR"/>
        </w:rPr>
        <w:t xml:space="preserve">The Convenor reminded the meeting that </w:t>
      </w:r>
      <w:r w:rsidR="00AD08C4">
        <w:rPr>
          <w:lang w:val="en-GB" w:eastAsia="ko-KR"/>
        </w:rPr>
        <w:t xml:space="preserve">MP </w:t>
      </w:r>
      <w:r w:rsidR="00AD08C4" w:rsidRPr="009C77A5">
        <w:rPr>
          <w:lang w:val="en-GB" w:eastAsia="ko-KR"/>
        </w:rPr>
        <w:t xml:space="preserve">details would </w:t>
      </w:r>
      <w:r w:rsidR="00AD08C4">
        <w:rPr>
          <w:lang w:val="en-GB" w:eastAsia="ko-KR"/>
        </w:rPr>
        <w:t xml:space="preserve">be further discussed </w:t>
      </w:r>
      <w:r w:rsidR="00AD08C4" w:rsidRPr="009C77A5">
        <w:rPr>
          <w:lang w:val="en-GB" w:eastAsia="ko-KR"/>
        </w:rPr>
        <w:t xml:space="preserve"> </w:t>
      </w:r>
      <w:r w:rsidRPr="009C77A5">
        <w:rPr>
          <w:lang w:val="en-GB" w:eastAsia="ko-KR"/>
        </w:rPr>
        <w:t>next year. What SPC was looking for at this stage was the identification of any additional issues they needed to consider.</w:t>
      </w:r>
      <w:r w:rsidR="00AD08C4">
        <w:rPr>
          <w:lang w:val="en-GB" w:eastAsia="ko-KR"/>
        </w:rPr>
        <w:t xml:space="preserve"> </w:t>
      </w:r>
    </w:p>
    <w:p w14:paraId="355FFB49" w14:textId="4A4FA4C2" w:rsidR="00C62D51" w:rsidRPr="009C77A5" w:rsidRDefault="00C62D51" w:rsidP="00C22244">
      <w:pPr>
        <w:pStyle w:val="ListParagraph"/>
        <w:numPr>
          <w:ilvl w:val="0"/>
          <w:numId w:val="0"/>
        </w:numPr>
        <w:spacing w:after="0"/>
        <w:ind w:left="502"/>
        <w:rPr>
          <w:lang w:val="en-GB" w:eastAsia="ko-KR"/>
        </w:rPr>
      </w:pPr>
      <w:r w:rsidRPr="009C77A5">
        <w:rPr>
          <w:lang w:val="en-GB" w:eastAsia="ko-KR"/>
        </w:rPr>
        <w:t xml:space="preserve"> </w:t>
      </w:r>
    </w:p>
    <w:p w14:paraId="51F6C1FE" w14:textId="5F9184CA" w:rsidR="00C62D51" w:rsidRPr="009C77A5" w:rsidRDefault="00C62D51" w:rsidP="005A6A03">
      <w:pPr>
        <w:pStyle w:val="ListParagraph"/>
        <w:numPr>
          <w:ilvl w:val="0"/>
          <w:numId w:val="14"/>
        </w:numPr>
        <w:spacing w:after="0"/>
        <w:ind w:left="0" w:firstLine="0"/>
        <w:rPr>
          <w:lang w:val="en-GB" w:eastAsia="ko-KR"/>
        </w:rPr>
      </w:pPr>
      <w:r w:rsidRPr="009C77A5">
        <w:rPr>
          <w:lang w:val="en-GB" w:eastAsia="ko-KR"/>
        </w:rPr>
        <w:lastRenderedPageBreak/>
        <w:t xml:space="preserve">Cook Islands on behalf of </w:t>
      </w:r>
      <w:r w:rsidR="008A3086" w:rsidRPr="009C77A5">
        <w:rPr>
          <w:lang w:val="en-GB" w:eastAsia="ko-KR"/>
        </w:rPr>
        <w:t>FFA members</w:t>
      </w:r>
      <w:r w:rsidRPr="009C77A5">
        <w:rPr>
          <w:lang w:val="en-GB" w:eastAsia="ko-KR"/>
        </w:rPr>
        <w:t xml:space="preserve"> commended SPC for their progress in the development of an effective estimator to drive candidate </w:t>
      </w:r>
      <w:r w:rsidR="00B0771F">
        <w:rPr>
          <w:lang w:val="en-GB" w:eastAsia="ko-KR"/>
        </w:rPr>
        <w:t>HCR</w:t>
      </w:r>
      <w:r w:rsidRPr="009C77A5">
        <w:rPr>
          <w:lang w:val="en-GB" w:eastAsia="ko-KR"/>
        </w:rPr>
        <w:t xml:space="preserve">s for </w:t>
      </w:r>
      <w:r w:rsidR="002415F8" w:rsidRPr="009C77A5">
        <w:rPr>
          <w:lang w:val="en-GB" w:eastAsia="ko-KR"/>
        </w:rPr>
        <w:t>South Pacific albacore</w:t>
      </w:r>
      <w:r w:rsidRPr="009C77A5">
        <w:rPr>
          <w:lang w:val="en-GB" w:eastAsia="ko-KR"/>
        </w:rPr>
        <w:t xml:space="preserve">. They supported the use of the Age-Structure Production Model (ASPM) as the estimation method, noting the need for further investigation with regards to the metrics to be used as the ASPM inputs into the HCR. </w:t>
      </w:r>
      <w:proofErr w:type="gramStart"/>
      <w:r w:rsidRPr="009C77A5">
        <w:rPr>
          <w:lang w:val="en-GB" w:eastAsia="ko-KR"/>
        </w:rPr>
        <w:t>With regard to</w:t>
      </w:r>
      <w:proofErr w:type="gramEnd"/>
      <w:r w:rsidRPr="009C77A5">
        <w:rPr>
          <w:lang w:val="en-GB" w:eastAsia="ko-KR"/>
        </w:rPr>
        <w:t xml:space="preserve"> the operational considerations noted for consideration by SPC, they supported applying the MP from 2025, in line with the scheduled MP adoption in 2024, and as a partial solution to minimise the impacts of the dip in biomass that was present within the</w:t>
      </w:r>
      <w:r w:rsidR="00067B86">
        <w:rPr>
          <w:lang w:val="en-GB" w:eastAsia="ko-KR"/>
        </w:rPr>
        <w:t xml:space="preserve"> operating model</w:t>
      </w:r>
      <w:r w:rsidRPr="009C77A5">
        <w:rPr>
          <w:lang w:val="en-GB" w:eastAsia="ko-KR"/>
        </w:rPr>
        <w:t xml:space="preserve"> reference set. They proposed that the </w:t>
      </w:r>
      <w:r w:rsidR="00E815B6" w:rsidRPr="009C77A5">
        <w:rPr>
          <w:lang w:val="en-GB" w:eastAsia="ko-KR"/>
        </w:rPr>
        <w:t>South Pacific albacore</w:t>
      </w:r>
      <w:r w:rsidRPr="009C77A5">
        <w:rPr>
          <w:lang w:val="en-GB" w:eastAsia="ko-KR"/>
        </w:rPr>
        <w:t xml:space="preserve"> MP follow a 3-year cycle. They also proposed that given the diversity of management controls within the FFA membership and across the region, the </w:t>
      </w:r>
      <w:r w:rsidR="00E815B6" w:rsidRPr="009C77A5">
        <w:rPr>
          <w:lang w:val="en-GB" w:eastAsia="ko-KR"/>
        </w:rPr>
        <w:t>South Pacific albacore</w:t>
      </w:r>
      <w:r w:rsidRPr="009C77A5">
        <w:rPr>
          <w:lang w:val="en-GB" w:eastAsia="ko-KR"/>
        </w:rPr>
        <w:t xml:space="preserve"> harvest strategy approach should account for both effort and catch controls. </w:t>
      </w:r>
    </w:p>
    <w:p w14:paraId="4789233B" w14:textId="77777777" w:rsidR="009933B2" w:rsidRPr="009C77A5" w:rsidRDefault="009933B2" w:rsidP="00C22244">
      <w:pPr>
        <w:pStyle w:val="ListParagraph"/>
        <w:numPr>
          <w:ilvl w:val="0"/>
          <w:numId w:val="0"/>
        </w:numPr>
        <w:spacing w:after="0"/>
        <w:ind w:left="502"/>
        <w:rPr>
          <w:lang w:val="en-GB" w:eastAsia="ko-KR"/>
        </w:rPr>
      </w:pPr>
    </w:p>
    <w:p w14:paraId="67D19F62" w14:textId="6E85FA6B" w:rsidR="00C62D51" w:rsidRPr="009C77A5" w:rsidRDefault="00C62D51" w:rsidP="005A6A03">
      <w:pPr>
        <w:pStyle w:val="ListParagraph"/>
        <w:numPr>
          <w:ilvl w:val="0"/>
          <w:numId w:val="14"/>
        </w:numPr>
        <w:spacing w:after="0"/>
        <w:ind w:left="0" w:firstLine="0"/>
        <w:rPr>
          <w:lang w:val="en-GB" w:eastAsia="ko-KR"/>
        </w:rPr>
      </w:pPr>
      <w:r w:rsidRPr="009C77A5">
        <w:rPr>
          <w:lang w:val="en-GB" w:eastAsia="ko-KR"/>
        </w:rPr>
        <w:t>On the question of which fisheries or areas are managed by the MP</w:t>
      </w:r>
      <w:r w:rsidR="00A109EF">
        <w:rPr>
          <w:lang w:val="en-GB" w:eastAsia="ko-KR"/>
        </w:rPr>
        <w:t>,</w:t>
      </w:r>
      <w:r w:rsidRPr="009C77A5">
        <w:rPr>
          <w:lang w:val="en-GB" w:eastAsia="ko-KR"/>
        </w:rPr>
        <w:t xml:space="preserve"> </w:t>
      </w:r>
      <w:r w:rsidR="00A109EF">
        <w:rPr>
          <w:lang w:val="en-GB" w:eastAsia="ko-KR"/>
        </w:rPr>
        <w:t xml:space="preserve">Cook Islands continued to note that </w:t>
      </w:r>
      <w:r w:rsidRPr="009C77A5">
        <w:rPr>
          <w:lang w:val="en-GB" w:eastAsia="ko-KR"/>
        </w:rPr>
        <w:t xml:space="preserve">ideally all sources of commercial mortality on the </w:t>
      </w:r>
      <w:r w:rsidR="00E815B6" w:rsidRPr="009C77A5">
        <w:rPr>
          <w:lang w:val="en-GB" w:eastAsia="ko-KR"/>
        </w:rPr>
        <w:t>South Pacific albacore</w:t>
      </w:r>
      <w:r w:rsidRPr="009C77A5">
        <w:rPr>
          <w:lang w:val="en-GB" w:eastAsia="ko-KR"/>
        </w:rPr>
        <w:t xml:space="preserve"> stock would be subject to an MP. They also noted that for the EPO, which is not subject to WCPFC management, catches could be assumed fixed at recent levels for the purpose of MP evaluation and development. </w:t>
      </w:r>
      <w:r w:rsidR="003E5550">
        <w:rPr>
          <w:lang w:val="en-GB" w:eastAsia="ko-KR"/>
        </w:rPr>
        <w:t xml:space="preserve">They also </w:t>
      </w:r>
      <w:r w:rsidRPr="009C77A5">
        <w:rPr>
          <w:lang w:val="en-GB" w:eastAsia="ko-KR"/>
        </w:rPr>
        <w:t>encourage</w:t>
      </w:r>
      <w:r w:rsidR="003E5550">
        <w:rPr>
          <w:lang w:val="en-GB" w:eastAsia="ko-KR"/>
        </w:rPr>
        <w:t>d</w:t>
      </w:r>
      <w:r w:rsidRPr="009C77A5">
        <w:rPr>
          <w:lang w:val="en-GB" w:eastAsia="ko-KR"/>
        </w:rPr>
        <w:t xml:space="preserve"> the Commission to seek compatible measures in the IATTC to address this gap in the management of </w:t>
      </w:r>
      <w:r w:rsidR="00E815B6" w:rsidRPr="009C77A5">
        <w:rPr>
          <w:lang w:val="en-GB" w:eastAsia="ko-KR"/>
        </w:rPr>
        <w:t>South Pacific albacore</w:t>
      </w:r>
      <w:r w:rsidRPr="009C77A5">
        <w:rPr>
          <w:lang w:val="en-GB" w:eastAsia="ko-KR"/>
        </w:rPr>
        <w:t xml:space="preserve"> that may impact the effectiveness of an adopted MP. </w:t>
      </w:r>
      <w:r w:rsidR="003E5550">
        <w:rPr>
          <w:lang w:val="en-GB" w:eastAsia="ko-KR"/>
        </w:rPr>
        <w:t>D</w:t>
      </w:r>
      <w:r w:rsidRPr="009C77A5">
        <w:rPr>
          <w:lang w:val="en-GB" w:eastAsia="ko-KR"/>
        </w:rPr>
        <w:t>ue to the small impact of the troll fishery on the overall stock, different treatment options such as for example a separate HCR, applying the HCR output to a different baseline period, or different treatment within the allocation process</w:t>
      </w:r>
      <w:r w:rsidR="004A2F54">
        <w:rPr>
          <w:lang w:val="en-GB" w:eastAsia="ko-KR"/>
        </w:rPr>
        <w:t>,</w:t>
      </w:r>
      <w:r w:rsidRPr="009C77A5">
        <w:rPr>
          <w:lang w:val="en-GB" w:eastAsia="ko-KR"/>
        </w:rPr>
        <w:t xml:space="preserve"> could be explored as part of later management discussions.</w:t>
      </w:r>
    </w:p>
    <w:p w14:paraId="2D6CDD1D" w14:textId="77777777" w:rsidR="009933B2" w:rsidRPr="009C77A5" w:rsidRDefault="009933B2" w:rsidP="00C22244">
      <w:pPr>
        <w:pStyle w:val="ListParagraph"/>
        <w:numPr>
          <w:ilvl w:val="0"/>
          <w:numId w:val="0"/>
        </w:numPr>
        <w:spacing w:after="0"/>
        <w:ind w:left="502"/>
        <w:rPr>
          <w:lang w:val="en-GB" w:eastAsia="ko-KR"/>
        </w:rPr>
      </w:pPr>
    </w:p>
    <w:p w14:paraId="283178BD" w14:textId="06DD1FE6" w:rsidR="00C62D51" w:rsidRPr="009C77A5" w:rsidRDefault="00C62D51" w:rsidP="005A6A03">
      <w:pPr>
        <w:pStyle w:val="ListParagraph"/>
        <w:numPr>
          <w:ilvl w:val="0"/>
          <w:numId w:val="14"/>
        </w:numPr>
        <w:spacing w:after="0"/>
        <w:ind w:left="0" w:firstLine="0"/>
        <w:rPr>
          <w:lang w:val="en-GB" w:eastAsia="ko-KR"/>
        </w:rPr>
      </w:pPr>
      <w:r w:rsidRPr="009C77A5">
        <w:rPr>
          <w:lang w:val="en-GB" w:eastAsia="ko-KR"/>
        </w:rPr>
        <w:t xml:space="preserve">Vanuatu spoke for SPG CCMs to </w:t>
      </w:r>
      <w:r w:rsidR="0074098E" w:rsidRPr="009C77A5">
        <w:rPr>
          <w:lang w:val="en-GB" w:eastAsia="ko-KR"/>
        </w:rPr>
        <w:t xml:space="preserve">add to </w:t>
      </w:r>
      <w:r w:rsidRPr="009C77A5">
        <w:rPr>
          <w:lang w:val="en-GB" w:eastAsia="ko-KR"/>
        </w:rPr>
        <w:t xml:space="preserve">the comments made by </w:t>
      </w:r>
      <w:r w:rsidR="0074098E" w:rsidRPr="009C77A5">
        <w:rPr>
          <w:lang w:val="en-GB" w:eastAsia="ko-KR"/>
        </w:rPr>
        <w:t xml:space="preserve">all </w:t>
      </w:r>
      <w:r w:rsidR="008A3086" w:rsidRPr="009C77A5">
        <w:rPr>
          <w:lang w:val="en-GB" w:eastAsia="ko-KR"/>
        </w:rPr>
        <w:t>FFA members</w:t>
      </w:r>
      <w:r w:rsidRPr="009C77A5">
        <w:rPr>
          <w:lang w:val="en-GB" w:eastAsia="ko-KR"/>
        </w:rPr>
        <w:t xml:space="preserve">. In addition, </w:t>
      </w:r>
      <w:r w:rsidR="0074098E" w:rsidRPr="009C77A5">
        <w:rPr>
          <w:lang w:val="en-GB" w:eastAsia="ko-KR"/>
        </w:rPr>
        <w:t xml:space="preserve">they wanted </w:t>
      </w:r>
      <w:r w:rsidRPr="009C77A5">
        <w:rPr>
          <w:lang w:val="en-GB" w:eastAsia="ko-KR"/>
        </w:rPr>
        <w:t>to see a dry run of one or more of the candidate MPs which could be presented to SC20 next year.</w:t>
      </w:r>
      <w:r w:rsidR="004F6761" w:rsidRPr="009C77A5">
        <w:rPr>
          <w:lang w:val="en-GB" w:eastAsia="ko-KR"/>
        </w:rPr>
        <w:t xml:space="preserve">  </w:t>
      </w:r>
      <w:r w:rsidRPr="009C77A5">
        <w:rPr>
          <w:lang w:val="en-GB" w:eastAsia="ko-KR"/>
        </w:rPr>
        <w:t xml:space="preserve">This would be </w:t>
      </w:r>
      <w:proofErr w:type="gramStart"/>
      <w:r w:rsidRPr="009C77A5">
        <w:rPr>
          <w:lang w:val="en-GB" w:eastAsia="ko-KR"/>
        </w:rPr>
        <w:t>similar to</w:t>
      </w:r>
      <w:proofErr w:type="gramEnd"/>
      <w:r w:rsidRPr="009C77A5">
        <w:rPr>
          <w:lang w:val="en-GB" w:eastAsia="ko-KR"/>
        </w:rPr>
        <w:t xml:space="preserve"> what was done for </w:t>
      </w:r>
      <w:r w:rsidR="00E815B6" w:rsidRPr="009C77A5">
        <w:rPr>
          <w:lang w:val="en-GB" w:eastAsia="ko-KR"/>
        </w:rPr>
        <w:t>skipjack</w:t>
      </w:r>
      <w:r w:rsidRPr="009C77A5">
        <w:rPr>
          <w:lang w:val="en-GB" w:eastAsia="ko-KR"/>
        </w:rPr>
        <w:t xml:space="preserve"> last year.</w:t>
      </w:r>
      <w:r w:rsidR="004F6761" w:rsidRPr="009C77A5">
        <w:rPr>
          <w:lang w:val="en-GB" w:eastAsia="ko-KR"/>
        </w:rPr>
        <w:t xml:space="preserve">  </w:t>
      </w:r>
      <w:r w:rsidRPr="009C77A5">
        <w:rPr>
          <w:lang w:val="en-GB" w:eastAsia="ko-KR"/>
        </w:rPr>
        <w:t xml:space="preserve">This would add to </w:t>
      </w:r>
      <w:r w:rsidR="0074098E" w:rsidRPr="009C77A5">
        <w:rPr>
          <w:lang w:val="en-GB" w:eastAsia="ko-KR"/>
        </w:rPr>
        <w:t xml:space="preserve">their </w:t>
      </w:r>
      <w:r w:rsidRPr="009C77A5">
        <w:rPr>
          <w:lang w:val="en-GB" w:eastAsia="ko-KR"/>
        </w:rPr>
        <w:t xml:space="preserve">understanding of the MP options in the harvest strategy process but </w:t>
      </w:r>
      <w:r w:rsidR="0074098E" w:rsidRPr="009C77A5">
        <w:rPr>
          <w:lang w:val="en-GB" w:eastAsia="ko-KR"/>
        </w:rPr>
        <w:t xml:space="preserve">would </w:t>
      </w:r>
      <w:r w:rsidRPr="009C77A5">
        <w:rPr>
          <w:lang w:val="en-GB" w:eastAsia="ko-KR"/>
        </w:rPr>
        <w:t xml:space="preserve">also help </w:t>
      </w:r>
      <w:r w:rsidR="0074098E" w:rsidRPr="009C77A5">
        <w:rPr>
          <w:lang w:val="en-GB" w:eastAsia="ko-KR"/>
        </w:rPr>
        <w:t xml:space="preserve">in </w:t>
      </w:r>
      <w:r w:rsidRPr="009C77A5">
        <w:rPr>
          <w:lang w:val="en-GB" w:eastAsia="ko-KR"/>
        </w:rPr>
        <w:t>understand</w:t>
      </w:r>
      <w:r w:rsidR="0074098E" w:rsidRPr="009C77A5">
        <w:rPr>
          <w:lang w:val="en-GB" w:eastAsia="ko-KR"/>
        </w:rPr>
        <w:t>ing</w:t>
      </w:r>
      <w:r w:rsidRPr="009C77A5">
        <w:rPr>
          <w:lang w:val="en-GB" w:eastAsia="ko-KR"/>
        </w:rPr>
        <w:t xml:space="preserve"> likely outcomes independent of the operating models and </w:t>
      </w:r>
      <w:r w:rsidR="0074098E" w:rsidRPr="009C77A5">
        <w:rPr>
          <w:lang w:val="en-GB" w:eastAsia="ko-KR"/>
        </w:rPr>
        <w:t>“</w:t>
      </w:r>
      <w:r w:rsidRPr="009C77A5">
        <w:rPr>
          <w:lang w:val="en-GB" w:eastAsia="ko-KR"/>
        </w:rPr>
        <w:t>the big dip.”</w:t>
      </w:r>
      <w:r w:rsidR="0074098E" w:rsidRPr="009C77A5">
        <w:rPr>
          <w:lang w:val="en-GB" w:eastAsia="ko-KR"/>
        </w:rPr>
        <w:t xml:space="preserve"> SPG CCMs were</w:t>
      </w:r>
      <w:r w:rsidRPr="009C77A5">
        <w:rPr>
          <w:lang w:val="en-GB" w:eastAsia="ko-KR"/>
        </w:rPr>
        <w:t xml:space="preserve"> also happy to progress with the current set of 6 candidate MPs for the Commissions early consideration. </w:t>
      </w:r>
      <w:r w:rsidR="0074098E" w:rsidRPr="009C77A5">
        <w:rPr>
          <w:lang w:val="en-GB" w:eastAsia="ko-KR"/>
        </w:rPr>
        <w:t xml:space="preserve">They </w:t>
      </w:r>
      <w:r w:rsidRPr="009C77A5">
        <w:rPr>
          <w:lang w:val="en-GB" w:eastAsia="ko-KR"/>
        </w:rPr>
        <w:t>look</w:t>
      </w:r>
      <w:r w:rsidR="0074098E" w:rsidRPr="009C77A5">
        <w:rPr>
          <w:lang w:val="en-GB" w:eastAsia="ko-KR"/>
        </w:rPr>
        <w:t>ed</w:t>
      </w:r>
      <w:r w:rsidRPr="009C77A5">
        <w:rPr>
          <w:lang w:val="en-GB" w:eastAsia="ko-KR"/>
        </w:rPr>
        <w:t xml:space="preserve"> forward to the capacity building sessions with the SSP to help begin the process of deciding which MP </w:t>
      </w:r>
      <w:r w:rsidR="003E5550">
        <w:rPr>
          <w:lang w:val="en-GB" w:eastAsia="ko-KR"/>
        </w:rPr>
        <w:t>they</w:t>
      </w:r>
      <w:r w:rsidR="003E5550" w:rsidRPr="009C77A5">
        <w:rPr>
          <w:lang w:val="en-GB" w:eastAsia="ko-KR"/>
        </w:rPr>
        <w:t xml:space="preserve"> </w:t>
      </w:r>
      <w:r w:rsidRPr="009C77A5">
        <w:rPr>
          <w:lang w:val="en-GB" w:eastAsia="ko-KR"/>
        </w:rPr>
        <w:t>prefer</w:t>
      </w:r>
      <w:r w:rsidR="003E5550">
        <w:rPr>
          <w:lang w:val="en-GB" w:eastAsia="ko-KR"/>
        </w:rPr>
        <w:t>red</w:t>
      </w:r>
      <w:r w:rsidRPr="009C77A5">
        <w:rPr>
          <w:lang w:val="en-GB" w:eastAsia="ko-KR"/>
        </w:rPr>
        <w:t xml:space="preserve"> and what additional alternative MPs </w:t>
      </w:r>
      <w:r w:rsidR="003E5550">
        <w:rPr>
          <w:lang w:val="en-GB" w:eastAsia="ko-KR"/>
        </w:rPr>
        <w:t>they</w:t>
      </w:r>
      <w:r w:rsidR="003E5550" w:rsidRPr="009C77A5">
        <w:rPr>
          <w:lang w:val="en-GB" w:eastAsia="ko-KR"/>
        </w:rPr>
        <w:t xml:space="preserve"> </w:t>
      </w:r>
      <w:r w:rsidRPr="009C77A5">
        <w:rPr>
          <w:lang w:val="en-GB" w:eastAsia="ko-KR"/>
        </w:rPr>
        <w:t>may want to propose.</w:t>
      </w:r>
    </w:p>
    <w:p w14:paraId="4B2A2E4F" w14:textId="77777777" w:rsidR="009933B2" w:rsidRPr="009C77A5" w:rsidRDefault="009933B2" w:rsidP="00C22244">
      <w:pPr>
        <w:pStyle w:val="ListParagraph"/>
        <w:numPr>
          <w:ilvl w:val="0"/>
          <w:numId w:val="0"/>
        </w:numPr>
        <w:spacing w:after="0"/>
        <w:ind w:left="502"/>
        <w:rPr>
          <w:lang w:val="en-GB" w:eastAsia="ko-KR"/>
        </w:rPr>
      </w:pPr>
    </w:p>
    <w:p w14:paraId="62389485" w14:textId="30126291" w:rsidR="00C62D51" w:rsidRPr="009C77A5" w:rsidRDefault="00C62D51" w:rsidP="005A6A03">
      <w:pPr>
        <w:pStyle w:val="ListParagraph"/>
        <w:numPr>
          <w:ilvl w:val="0"/>
          <w:numId w:val="14"/>
        </w:numPr>
        <w:spacing w:after="0"/>
        <w:ind w:left="0" w:firstLine="0"/>
        <w:rPr>
          <w:lang w:val="en-GB" w:eastAsia="ko-KR"/>
        </w:rPr>
      </w:pPr>
      <w:r w:rsidRPr="009C77A5">
        <w:rPr>
          <w:lang w:val="en-GB" w:eastAsia="ko-KR"/>
        </w:rPr>
        <w:t xml:space="preserve">Chinese Taipei </w:t>
      </w:r>
      <w:r w:rsidR="001F6444">
        <w:rPr>
          <w:lang w:val="en-GB" w:eastAsia="ko-KR"/>
        </w:rPr>
        <w:t>noted</w:t>
      </w:r>
      <w:r w:rsidRPr="009C77A5">
        <w:rPr>
          <w:lang w:val="en-GB" w:eastAsia="ko-KR"/>
        </w:rPr>
        <w:t xml:space="preserve"> </w:t>
      </w:r>
      <w:r w:rsidR="0074098E" w:rsidRPr="009C77A5">
        <w:rPr>
          <w:lang w:val="en-GB" w:eastAsia="ko-KR"/>
        </w:rPr>
        <w:t>that t</w:t>
      </w:r>
      <w:r w:rsidRPr="009C77A5">
        <w:rPr>
          <w:lang w:val="en-GB" w:eastAsia="ko-KR"/>
        </w:rPr>
        <w:t xml:space="preserve">he method of selecting the threshold values used in the four candidate </w:t>
      </w:r>
      <w:r w:rsidR="00B0771F">
        <w:rPr>
          <w:lang w:val="en-GB" w:eastAsia="ko-KR"/>
        </w:rPr>
        <w:t>HCR</w:t>
      </w:r>
      <w:r w:rsidRPr="009C77A5">
        <w:rPr>
          <w:lang w:val="en-GB" w:eastAsia="ko-KR"/>
        </w:rPr>
        <w:t>s was not clearly articulated. The paired values of SB/SB</w:t>
      </w:r>
      <w:r w:rsidRPr="009C77A5">
        <w:rPr>
          <w:vertAlign w:val="subscript"/>
          <w:lang w:val="en-GB" w:eastAsia="ko-KR"/>
        </w:rPr>
        <w:t>F=0</w:t>
      </w:r>
      <w:r w:rsidRPr="009C77A5">
        <w:rPr>
          <w:lang w:val="en-GB" w:eastAsia="ko-KR"/>
        </w:rPr>
        <w:t xml:space="preserve"> and the catch scalar </w:t>
      </w:r>
      <w:r w:rsidR="0074098E" w:rsidRPr="009C77A5">
        <w:rPr>
          <w:lang w:val="en-GB" w:eastAsia="ko-KR"/>
        </w:rPr>
        <w:t xml:space="preserve">were </w:t>
      </w:r>
      <w:r w:rsidRPr="009C77A5">
        <w:rPr>
          <w:lang w:val="en-GB" w:eastAsia="ko-KR"/>
        </w:rPr>
        <w:t>not consistent with the values listed in Table 1 of document SC19-MI-WP-03. Chinese Taipei recommend</w:t>
      </w:r>
      <w:r w:rsidR="0074098E" w:rsidRPr="009C77A5">
        <w:rPr>
          <w:lang w:val="en-GB" w:eastAsia="ko-KR"/>
        </w:rPr>
        <w:t>ed</w:t>
      </w:r>
      <w:r w:rsidRPr="009C77A5">
        <w:rPr>
          <w:lang w:val="en-GB" w:eastAsia="ko-KR"/>
        </w:rPr>
        <w:t xml:space="preserve"> providing a detailed justification for how these values </w:t>
      </w:r>
      <w:r w:rsidR="0074098E" w:rsidRPr="009C77A5">
        <w:rPr>
          <w:lang w:val="en-GB" w:eastAsia="ko-KR"/>
        </w:rPr>
        <w:t xml:space="preserve">were </w:t>
      </w:r>
      <w:r w:rsidRPr="009C77A5">
        <w:rPr>
          <w:lang w:val="en-GB" w:eastAsia="ko-KR"/>
        </w:rPr>
        <w:t>applied in the candidate HCRs. It was also emphasized that the decisions regarding the HCRs necessitate</w:t>
      </w:r>
      <w:r w:rsidR="0074098E" w:rsidRPr="009C77A5">
        <w:rPr>
          <w:lang w:val="en-GB" w:eastAsia="ko-KR"/>
        </w:rPr>
        <w:t>d</w:t>
      </w:r>
      <w:r w:rsidRPr="009C77A5">
        <w:rPr>
          <w:lang w:val="en-GB" w:eastAsia="ko-KR"/>
        </w:rPr>
        <w:t xml:space="preserve"> a collaborative dialogue between scientists and decision-makers, culminating in the final decisions at the </w:t>
      </w:r>
      <w:r w:rsidR="00C056A5" w:rsidRPr="009C77A5">
        <w:rPr>
          <w:lang w:val="en-GB" w:eastAsia="ko-KR"/>
        </w:rPr>
        <w:t>Commission</w:t>
      </w:r>
      <w:r w:rsidRPr="009C77A5">
        <w:rPr>
          <w:lang w:val="en-GB" w:eastAsia="ko-KR"/>
        </w:rPr>
        <w:t xml:space="preserve"> meeting. Transparent feedback or recommendations from the managers would greatly contribute to the effective development of the management procedure.</w:t>
      </w:r>
      <w:r w:rsidR="0074098E" w:rsidRPr="009C77A5">
        <w:rPr>
          <w:lang w:val="en-GB" w:eastAsia="ko-KR"/>
        </w:rPr>
        <w:t xml:space="preserve"> </w:t>
      </w:r>
      <w:r w:rsidRPr="009C77A5">
        <w:rPr>
          <w:lang w:val="en-GB" w:eastAsia="ko-KR"/>
        </w:rPr>
        <w:t xml:space="preserve">Environmental and climate factors </w:t>
      </w:r>
      <w:r w:rsidR="0074098E" w:rsidRPr="009C77A5">
        <w:rPr>
          <w:lang w:val="en-GB" w:eastAsia="ko-KR"/>
        </w:rPr>
        <w:t xml:space="preserve">were </w:t>
      </w:r>
      <w:r w:rsidRPr="009C77A5">
        <w:rPr>
          <w:lang w:val="en-GB" w:eastAsia="ko-KR"/>
        </w:rPr>
        <w:t>anticipated to influence the dynamics of fished populations, thereby affecting the ability to fulfill conservation and utilization objectives. Chinese Taipei suggest</w:t>
      </w:r>
      <w:r w:rsidR="0074098E" w:rsidRPr="009C77A5">
        <w:rPr>
          <w:lang w:val="en-GB" w:eastAsia="ko-KR"/>
        </w:rPr>
        <w:t>ed</w:t>
      </w:r>
      <w:r w:rsidRPr="009C77A5">
        <w:rPr>
          <w:lang w:val="en-GB" w:eastAsia="ko-KR"/>
        </w:rPr>
        <w:t xml:space="preserve"> incorporating environmental variables to account for variations in biological parameters, such as recruitment variation, that drive population dynamics. This inclusion would serve as one of the sources of uncertainty considered in the Operating Model (OM), enhancing the model's capacity to reflect real-world complexities.</w:t>
      </w:r>
    </w:p>
    <w:p w14:paraId="7DD734D8" w14:textId="77777777" w:rsidR="009933B2" w:rsidRPr="009C77A5" w:rsidRDefault="009933B2" w:rsidP="00C22244">
      <w:pPr>
        <w:pStyle w:val="ListParagraph"/>
        <w:numPr>
          <w:ilvl w:val="0"/>
          <w:numId w:val="0"/>
        </w:numPr>
        <w:spacing w:after="0"/>
        <w:ind w:left="502"/>
        <w:rPr>
          <w:lang w:val="en-GB" w:eastAsia="ko-KR"/>
        </w:rPr>
      </w:pPr>
    </w:p>
    <w:p w14:paraId="4AF719DF" w14:textId="7C98CF7B" w:rsidR="009933B2" w:rsidRPr="009C77A5" w:rsidRDefault="0074098E" w:rsidP="005A6A03">
      <w:pPr>
        <w:pStyle w:val="ListParagraph"/>
        <w:numPr>
          <w:ilvl w:val="0"/>
          <w:numId w:val="14"/>
        </w:numPr>
        <w:spacing w:after="0"/>
        <w:ind w:left="0" w:firstLine="0"/>
        <w:rPr>
          <w:lang w:val="en-GB" w:eastAsia="ko-KR"/>
        </w:rPr>
      </w:pPr>
      <w:r w:rsidRPr="009C77A5">
        <w:rPr>
          <w:lang w:val="en-GB" w:eastAsia="ko-KR"/>
        </w:rPr>
        <w:t xml:space="preserve">SPC </w:t>
      </w:r>
      <w:r w:rsidR="003E5550">
        <w:rPr>
          <w:lang w:val="en-GB" w:eastAsia="ko-KR"/>
        </w:rPr>
        <w:t xml:space="preserve">agreed that </w:t>
      </w:r>
      <w:r w:rsidRPr="009C77A5">
        <w:rPr>
          <w:lang w:val="en-GB" w:eastAsia="ko-KR"/>
        </w:rPr>
        <w:t xml:space="preserve">the </w:t>
      </w:r>
      <w:r w:rsidR="00C62D51" w:rsidRPr="009C77A5">
        <w:rPr>
          <w:lang w:val="en-GB" w:eastAsia="ko-KR"/>
        </w:rPr>
        <w:t xml:space="preserve">shape of the HCRs </w:t>
      </w:r>
      <w:r w:rsidR="003E5550">
        <w:rPr>
          <w:lang w:val="en-GB" w:eastAsia="ko-KR"/>
        </w:rPr>
        <w:t xml:space="preserve">was </w:t>
      </w:r>
      <w:r w:rsidR="00C62D51" w:rsidRPr="009C77A5">
        <w:rPr>
          <w:lang w:val="en-GB" w:eastAsia="ko-KR"/>
        </w:rPr>
        <w:t xml:space="preserve">indeed set up </w:t>
      </w:r>
      <w:proofErr w:type="gramStart"/>
      <w:r w:rsidR="00C62D51" w:rsidRPr="009C77A5">
        <w:rPr>
          <w:lang w:val="en-GB" w:eastAsia="ko-KR"/>
        </w:rPr>
        <w:t>fairly arbitrarily</w:t>
      </w:r>
      <w:proofErr w:type="gramEnd"/>
      <w:r w:rsidR="00C62D51" w:rsidRPr="009C77A5">
        <w:rPr>
          <w:lang w:val="en-GB" w:eastAsia="ko-KR"/>
        </w:rPr>
        <w:t>. The 0.86 plateau in 1 and 2 was taken from the albacore paper as achieving the 2017 average</w:t>
      </w:r>
      <w:r w:rsidR="00AA22A8" w:rsidRPr="009C77A5">
        <w:rPr>
          <w:lang w:val="en-GB" w:eastAsia="ko-KR"/>
        </w:rPr>
        <w:t xml:space="preserve"> SB/SB</w:t>
      </w:r>
      <w:r w:rsidR="00AA22A8" w:rsidRPr="009C77A5">
        <w:rPr>
          <w:vertAlign w:val="subscript"/>
          <w:lang w:val="en-GB" w:eastAsia="ko-KR"/>
        </w:rPr>
        <w:t>F=0</w:t>
      </w:r>
      <w:r w:rsidR="00C62D51" w:rsidRPr="009C77A5">
        <w:rPr>
          <w:lang w:val="en-GB" w:eastAsia="ko-KR"/>
        </w:rPr>
        <w:t xml:space="preserve">. Others were </w:t>
      </w:r>
      <w:r w:rsidR="003E5550">
        <w:rPr>
          <w:lang w:val="en-GB" w:eastAsia="ko-KR"/>
        </w:rPr>
        <w:t xml:space="preserve">included </w:t>
      </w:r>
      <w:r w:rsidR="00C62D51" w:rsidRPr="009C77A5">
        <w:rPr>
          <w:lang w:val="en-GB" w:eastAsia="ko-KR"/>
        </w:rPr>
        <w:t>to provide contrast. These were mainly illustrations of what kind of performance would result from different HCR shapes.</w:t>
      </w:r>
      <w:r w:rsidRPr="009C77A5">
        <w:rPr>
          <w:lang w:val="en-GB" w:eastAsia="ko-KR"/>
        </w:rPr>
        <w:t xml:space="preserve"> </w:t>
      </w:r>
      <w:r w:rsidR="00C62D51" w:rsidRPr="009C77A5">
        <w:rPr>
          <w:lang w:val="en-GB" w:eastAsia="ko-KR"/>
        </w:rPr>
        <w:t>Regarding the inclusion of env</w:t>
      </w:r>
      <w:r w:rsidRPr="009C77A5">
        <w:rPr>
          <w:lang w:val="en-GB" w:eastAsia="ko-KR"/>
        </w:rPr>
        <w:t>ironmental</w:t>
      </w:r>
      <w:r w:rsidR="00C62D51" w:rsidRPr="009C77A5">
        <w:rPr>
          <w:lang w:val="en-GB" w:eastAsia="ko-KR"/>
        </w:rPr>
        <w:t xml:space="preserve"> factors</w:t>
      </w:r>
      <w:r w:rsidRPr="009C77A5">
        <w:rPr>
          <w:lang w:val="en-GB" w:eastAsia="ko-KR"/>
        </w:rPr>
        <w:t>,</w:t>
      </w:r>
      <w:r w:rsidR="00C62D51" w:rsidRPr="009C77A5">
        <w:rPr>
          <w:lang w:val="en-GB" w:eastAsia="ko-KR"/>
        </w:rPr>
        <w:t xml:space="preserve"> </w:t>
      </w:r>
      <w:r w:rsidR="003E5550">
        <w:rPr>
          <w:lang w:val="en-GB" w:eastAsia="ko-KR"/>
        </w:rPr>
        <w:t xml:space="preserve">SPC agreed it was </w:t>
      </w:r>
      <w:r w:rsidR="00C62D51" w:rsidRPr="009C77A5">
        <w:rPr>
          <w:lang w:val="en-GB" w:eastAsia="ko-KR"/>
        </w:rPr>
        <w:t xml:space="preserve">a good idea. </w:t>
      </w:r>
      <w:r w:rsidRPr="009C77A5">
        <w:rPr>
          <w:lang w:val="en-GB" w:eastAsia="ko-KR"/>
        </w:rPr>
        <w:t>It w</w:t>
      </w:r>
      <w:r w:rsidR="00C62D51" w:rsidRPr="009C77A5">
        <w:rPr>
          <w:lang w:val="en-GB" w:eastAsia="ko-KR"/>
        </w:rPr>
        <w:t xml:space="preserve">ould be difficult </w:t>
      </w:r>
      <w:r w:rsidRPr="009C77A5">
        <w:rPr>
          <w:lang w:val="en-GB" w:eastAsia="ko-KR"/>
        </w:rPr>
        <w:t xml:space="preserve">to achieve </w:t>
      </w:r>
      <w:r w:rsidR="00C62D51" w:rsidRPr="009C77A5">
        <w:rPr>
          <w:lang w:val="en-GB" w:eastAsia="ko-KR"/>
        </w:rPr>
        <w:t xml:space="preserve">but </w:t>
      </w:r>
      <w:r w:rsidRPr="009C77A5">
        <w:rPr>
          <w:lang w:val="en-GB" w:eastAsia="ko-KR"/>
        </w:rPr>
        <w:t xml:space="preserve">SPC could </w:t>
      </w:r>
      <w:r w:rsidR="00C62D51" w:rsidRPr="009C77A5">
        <w:rPr>
          <w:lang w:val="en-GB" w:eastAsia="ko-KR"/>
        </w:rPr>
        <w:t>certainly think about inclusion of ENSO signals in the robustness set.</w:t>
      </w:r>
    </w:p>
    <w:p w14:paraId="2458A0D3" w14:textId="7918E431" w:rsidR="00C62D51" w:rsidRPr="009C77A5" w:rsidRDefault="00C62D51" w:rsidP="00C22244">
      <w:pPr>
        <w:pStyle w:val="ListParagraph"/>
        <w:numPr>
          <w:ilvl w:val="0"/>
          <w:numId w:val="0"/>
        </w:numPr>
        <w:spacing w:after="0"/>
        <w:ind w:left="502"/>
        <w:rPr>
          <w:lang w:val="en-GB" w:eastAsia="ko-KR"/>
        </w:rPr>
      </w:pPr>
      <w:r w:rsidRPr="009C77A5">
        <w:rPr>
          <w:lang w:val="en-GB" w:eastAsia="ko-KR"/>
        </w:rPr>
        <w:t xml:space="preserve"> </w:t>
      </w:r>
    </w:p>
    <w:p w14:paraId="771E86A8" w14:textId="0E79BA43" w:rsidR="00C62D51" w:rsidRPr="009C77A5" w:rsidRDefault="0074098E" w:rsidP="005A6A03">
      <w:pPr>
        <w:pStyle w:val="ListParagraph"/>
        <w:numPr>
          <w:ilvl w:val="0"/>
          <w:numId w:val="14"/>
        </w:numPr>
        <w:spacing w:after="0"/>
        <w:ind w:left="0" w:firstLine="0"/>
        <w:rPr>
          <w:lang w:val="en-GB" w:eastAsia="ko-KR"/>
        </w:rPr>
      </w:pPr>
      <w:r w:rsidRPr="009C77A5">
        <w:rPr>
          <w:lang w:val="en-GB" w:eastAsia="ko-KR"/>
        </w:rPr>
        <w:t xml:space="preserve">Australia </w:t>
      </w:r>
      <w:r w:rsidR="00C62D51" w:rsidRPr="009C77A5">
        <w:rPr>
          <w:lang w:val="en-GB" w:eastAsia="ko-KR"/>
        </w:rPr>
        <w:t>support</w:t>
      </w:r>
      <w:r w:rsidRPr="009C77A5">
        <w:rPr>
          <w:lang w:val="en-GB" w:eastAsia="ko-KR"/>
        </w:rPr>
        <w:t>ed</w:t>
      </w:r>
      <w:r w:rsidR="00C62D51" w:rsidRPr="009C77A5">
        <w:rPr>
          <w:lang w:val="en-GB" w:eastAsia="ko-KR"/>
        </w:rPr>
        <w:t xml:space="preserve"> the comments and guidance provided by FFA and SPG. Regarding </w:t>
      </w:r>
      <w:r w:rsidRPr="009C77A5">
        <w:rPr>
          <w:lang w:val="en-GB" w:eastAsia="ko-KR"/>
        </w:rPr>
        <w:t xml:space="preserve">the </w:t>
      </w:r>
      <w:r w:rsidR="00C62D51" w:rsidRPr="009C77A5">
        <w:rPr>
          <w:lang w:val="en-GB" w:eastAsia="ko-KR"/>
        </w:rPr>
        <w:lastRenderedPageBreak/>
        <w:t xml:space="preserve">indicator paper on short, medium and long term, </w:t>
      </w:r>
      <w:r w:rsidRPr="009C77A5">
        <w:rPr>
          <w:lang w:val="en-GB" w:eastAsia="ko-KR"/>
        </w:rPr>
        <w:t>“</w:t>
      </w:r>
      <w:r w:rsidR="00C62D51" w:rsidRPr="009C77A5">
        <w:rPr>
          <w:lang w:val="en-GB" w:eastAsia="ko-KR"/>
        </w:rPr>
        <w:t>the big dip” seem</w:t>
      </w:r>
      <w:r w:rsidRPr="009C77A5">
        <w:rPr>
          <w:lang w:val="en-GB" w:eastAsia="ko-KR"/>
        </w:rPr>
        <w:t>ed</w:t>
      </w:r>
      <w:r w:rsidR="00C62D51" w:rsidRPr="009C77A5">
        <w:rPr>
          <w:lang w:val="en-GB" w:eastAsia="ko-KR"/>
        </w:rPr>
        <w:t xml:space="preserve"> to </w:t>
      </w:r>
      <w:r w:rsidR="003E5550">
        <w:rPr>
          <w:lang w:val="en-GB" w:eastAsia="ko-KR"/>
        </w:rPr>
        <w:t>remain</w:t>
      </w:r>
      <w:r w:rsidR="003E5550" w:rsidRPr="009C77A5">
        <w:rPr>
          <w:lang w:val="en-GB" w:eastAsia="ko-KR"/>
        </w:rPr>
        <w:t xml:space="preserve"> </w:t>
      </w:r>
      <w:r w:rsidR="00C62D51" w:rsidRPr="009C77A5">
        <w:rPr>
          <w:lang w:val="en-GB" w:eastAsia="ko-KR"/>
        </w:rPr>
        <w:t xml:space="preserve">a major influence on the lower short-term performance versus the better </w:t>
      </w:r>
      <w:r w:rsidR="003C3C9A" w:rsidRPr="009C77A5">
        <w:rPr>
          <w:lang w:val="en-GB" w:eastAsia="ko-KR"/>
        </w:rPr>
        <w:t>long-term</w:t>
      </w:r>
      <w:r w:rsidR="00C62D51" w:rsidRPr="009C77A5">
        <w:rPr>
          <w:lang w:val="en-GB" w:eastAsia="ko-KR"/>
        </w:rPr>
        <w:t xml:space="preserve"> performance. </w:t>
      </w:r>
      <w:r w:rsidRPr="009C77A5">
        <w:rPr>
          <w:lang w:val="en-GB" w:eastAsia="ko-KR"/>
        </w:rPr>
        <w:t>T</w:t>
      </w:r>
      <w:r w:rsidR="00C62D51" w:rsidRPr="009C77A5">
        <w:rPr>
          <w:lang w:val="en-GB" w:eastAsia="ko-KR"/>
        </w:rPr>
        <w:t xml:space="preserve">he big dip </w:t>
      </w:r>
      <w:r w:rsidRPr="009C77A5">
        <w:rPr>
          <w:lang w:val="en-GB" w:eastAsia="ko-KR"/>
        </w:rPr>
        <w:t xml:space="preserve">had not been passed </w:t>
      </w:r>
      <w:r w:rsidR="00C62D51" w:rsidRPr="009C77A5">
        <w:rPr>
          <w:lang w:val="en-GB" w:eastAsia="ko-KR"/>
        </w:rPr>
        <w:t xml:space="preserve">yet. </w:t>
      </w:r>
      <w:r w:rsidR="003E5550">
        <w:rPr>
          <w:lang w:val="en-GB" w:eastAsia="ko-KR"/>
        </w:rPr>
        <w:t xml:space="preserve">They asked if </w:t>
      </w:r>
      <w:r w:rsidR="003E5550" w:rsidRPr="009C77A5">
        <w:rPr>
          <w:lang w:val="en-GB" w:eastAsia="ko-KR"/>
        </w:rPr>
        <w:t xml:space="preserve">SPC </w:t>
      </w:r>
      <w:r w:rsidR="003E5550">
        <w:rPr>
          <w:lang w:val="en-GB" w:eastAsia="ko-KR"/>
        </w:rPr>
        <w:t>could</w:t>
      </w:r>
      <w:r w:rsidR="003E5550" w:rsidRPr="009C77A5">
        <w:rPr>
          <w:lang w:val="en-GB" w:eastAsia="ko-KR"/>
        </w:rPr>
        <w:t xml:space="preserve"> comment</w:t>
      </w:r>
      <w:r w:rsidR="003E5550">
        <w:rPr>
          <w:lang w:val="en-GB" w:eastAsia="ko-KR"/>
        </w:rPr>
        <w:t>.</w:t>
      </w:r>
    </w:p>
    <w:p w14:paraId="7603813B" w14:textId="77777777" w:rsidR="009933B2" w:rsidRPr="009C77A5" w:rsidRDefault="009933B2" w:rsidP="00C22244">
      <w:pPr>
        <w:pStyle w:val="ListParagraph"/>
        <w:numPr>
          <w:ilvl w:val="0"/>
          <w:numId w:val="0"/>
        </w:numPr>
        <w:spacing w:after="0"/>
        <w:ind w:left="502"/>
        <w:rPr>
          <w:lang w:val="en-GB" w:eastAsia="ko-KR"/>
        </w:rPr>
      </w:pPr>
    </w:p>
    <w:p w14:paraId="6920CA39" w14:textId="6817E90F" w:rsidR="00C62D51" w:rsidRPr="009C77A5" w:rsidRDefault="0074098E" w:rsidP="005A6A03">
      <w:pPr>
        <w:pStyle w:val="ListParagraph"/>
        <w:numPr>
          <w:ilvl w:val="0"/>
          <w:numId w:val="14"/>
        </w:numPr>
        <w:spacing w:after="0"/>
        <w:ind w:left="0" w:firstLine="0"/>
        <w:rPr>
          <w:lang w:val="en-GB" w:eastAsia="ko-KR"/>
        </w:rPr>
      </w:pPr>
      <w:r w:rsidRPr="009C77A5">
        <w:rPr>
          <w:lang w:val="en-GB" w:eastAsia="ko-KR"/>
        </w:rPr>
        <w:t xml:space="preserve">SPC said that </w:t>
      </w:r>
      <w:r w:rsidR="00C62D51" w:rsidRPr="009C77A5">
        <w:rPr>
          <w:lang w:val="en-GB" w:eastAsia="ko-KR"/>
        </w:rPr>
        <w:t xml:space="preserve">the MP </w:t>
      </w:r>
      <w:r w:rsidRPr="009C77A5">
        <w:rPr>
          <w:lang w:val="en-GB" w:eastAsia="ko-KR"/>
        </w:rPr>
        <w:t xml:space="preserve">would </w:t>
      </w:r>
      <w:r w:rsidR="00C62D51" w:rsidRPr="009C77A5">
        <w:rPr>
          <w:lang w:val="en-GB" w:eastAsia="ko-KR"/>
        </w:rPr>
        <w:t xml:space="preserve">first </w:t>
      </w:r>
      <w:r w:rsidRPr="009C77A5">
        <w:rPr>
          <w:lang w:val="en-GB" w:eastAsia="ko-KR"/>
        </w:rPr>
        <w:t xml:space="preserve">be </w:t>
      </w:r>
      <w:r w:rsidR="00C62D51" w:rsidRPr="009C77A5">
        <w:rPr>
          <w:lang w:val="en-GB" w:eastAsia="ko-KR"/>
        </w:rPr>
        <w:t xml:space="preserve">called in 2025 but the last year of data </w:t>
      </w:r>
      <w:r w:rsidRPr="009C77A5">
        <w:rPr>
          <w:lang w:val="en-GB" w:eastAsia="ko-KR"/>
        </w:rPr>
        <w:t xml:space="preserve">would </w:t>
      </w:r>
      <w:r w:rsidR="00C62D51" w:rsidRPr="009C77A5">
        <w:rPr>
          <w:lang w:val="en-GB" w:eastAsia="ko-KR"/>
        </w:rPr>
        <w:t xml:space="preserve">be 2023. </w:t>
      </w:r>
      <w:r w:rsidR="003E5550">
        <w:rPr>
          <w:lang w:val="en-GB" w:eastAsia="ko-KR"/>
        </w:rPr>
        <w:t>B</w:t>
      </w:r>
      <w:r w:rsidR="003E5550" w:rsidRPr="009C77A5">
        <w:rPr>
          <w:lang w:val="en-GB" w:eastAsia="ko-KR"/>
        </w:rPr>
        <w:t xml:space="preserve">roadening out the operating grid and including additional recruitment scenarios </w:t>
      </w:r>
      <w:r w:rsidR="003E5550">
        <w:rPr>
          <w:lang w:val="en-GB" w:eastAsia="ko-KR"/>
        </w:rPr>
        <w:t>could be a helpful avenue to resolve that issue</w:t>
      </w:r>
      <w:r w:rsidR="00C62D51" w:rsidRPr="009C77A5">
        <w:rPr>
          <w:lang w:val="en-GB" w:eastAsia="ko-KR"/>
        </w:rPr>
        <w:t>.</w:t>
      </w:r>
      <w:r w:rsidR="003E5550">
        <w:rPr>
          <w:lang w:val="en-GB" w:eastAsia="ko-KR"/>
        </w:rPr>
        <w:t xml:space="preserve"> </w:t>
      </w:r>
    </w:p>
    <w:p w14:paraId="41101A74" w14:textId="77777777" w:rsidR="009933B2" w:rsidRPr="009C77A5" w:rsidRDefault="009933B2" w:rsidP="00C22244">
      <w:pPr>
        <w:pStyle w:val="ListParagraph"/>
        <w:numPr>
          <w:ilvl w:val="0"/>
          <w:numId w:val="0"/>
        </w:numPr>
        <w:spacing w:after="0"/>
        <w:ind w:left="502"/>
        <w:rPr>
          <w:lang w:val="en-GB" w:eastAsia="ko-KR"/>
        </w:rPr>
      </w:pPr>
    </w:p>
    <w:p w14:paraId="29FADBD4" w14:textId="7854E3AD" w:rsidR="00C62D51" w:rsidRPr="009C77A5" w:rsidRDefault="0074098E" w:rsidP="005A6A03">
      <w:pPr>
        <w:pStyle w:val="ListParagraph"/>
        <w:numPr>
          <w:ilvl w:val="0"/>
          <w:numId w:val="14"/>
        </w:numPr>
        <w:spacing w:after="0"/>
        <w:ind w:left="0" w:firstLine="0"/>
        <w:rPr>
          <w:lang w:val="en-GB" w:eastAsia="ko-KR"/>
        </w:rPr>
      </w:pPr>
      <w:r w:rsidRPr="009C77A5">
        <w:rPr>
          <w:lang w:val="en-GB" w:eastAsia="ko-KR"/>
        </w:rPr>
        <w:t xml:space="preserve">Australia noted that </w:t>
      </w:r>
      <w:r w:rsidR="00C62D51" w:rsidRPr="009C77A5">
        <w:rPr>
          <w:lang w:val="en-GB" w:eastAsia="ko-KR"/>
        </w:rPr>
        <w:t>LRP risk outcomes remain high for some of the evaluations. The</w:t>
      </w:r>
      <w:r w:rsidR="00067B86">
        <w:rPr>
          <w:lang w:val="en-GB" w:eastAsia="ko-KR"/>
        </w:rPr>
        <w:t xml:space="preserve"> operating model</w:t>
      </w:r>
      <w:r w:rsidR="00C62D51" w:rsidRPr="009C77A5">
        <w:rPr>
          <w:lang w:val="en-GB" w:eastAsia="ko-KR"/>
        </w:rPr>
        <w:t xml:space="preserve"> grid </w:t>
      </w:r>
      <w:r w:rsidRPr="009C77A5">
        <w:rPr>
          <w:lang w:val="en-GB" w:eastAsia="ko-KR"/>
        </w:rPr>
        <w:t xml:space="preserve">for </w:t>
      </w:r>
      <w:r w:rsidR="00E815B6" w:rsidRPr="009C77A5">
        <w:rPr>
          <w:lang w:val="en-GB" w:eastAsia="ko-KR"/>
        </w:rPr>
        <w:t>South Pacific albacore</w:t>
      </w:r>
      <w:r w:rsidRPr="009C77A5">
        <w:rPr>
          <w:lang w:val="en-GB" w:eastAsia="ko-KR"/>
        </w:rPr>
        <w:t xml:space="preserve"> </w:t>
      </w:r>
      <w:r w:rsidR="00C62D51" w:rsidRPr="009C77A5">
        <w:rPr>
          <w:lang w:val="en-GB" w:eastAsia="ko-KR"/>
        </w:rPr>
        <w:t>contain</w:t>
      </w:r>
      <w:r w:rsidRPr="009C77A5">
        <w:rPr>
          <w:lang w:val="en-GB" w:eastAsia="ko-KR"/>
        </w:rPr>
        <w:t>ed</w:t>
      </w:r>
      <w:r w:rsidR="00C62D51" w:rsidRPr="009C77A5">
        <w:rPr>
          <w:lang w:val="en-GB" w:eastAsia="ko-KR"/>
        </w:rPr>
        <w:t xml:space="preserve"> a lot more uncertainty than other tunas so </w:t>
      </w:r>
      <w:r w:rsidRPr="009C77A5">
        <w:rPr>
          <w:lang w:val="en-GB" w:eastAsia="ko-KR"/>
        </w:rPr>
        <w:t xml:space="preserve">this was </w:t>
      </w:r>
      <w:r w:rsidR="00C62D51" w:rsidRPr="009C77A5">
        <w:rPr>
          <w:lang w:val="en-GB" w:eastAsia="ko-KR"/>
        </w:rPr>
        <w:t xml:space="preserve">not unexpected. </w:t>
      </w:r>
      <w:r w:rsidR="003E5550" w:rsidRPr="009C77A5">
        <w:rPr>
          <w:lang w:val="en-GB" w:eastAsia="ko-KR"/>
        </w:rPr>
        <w:t xml:space="preserve">They had expected </w:t>
      </w:r>
      <w:r w:rsidR="003E5550">
        <w:rPr>
          <w:lang w:val="en-GB" w:eastAsia="ko-KR"/>
        </w:rPr>
        <w:t>LRP risk outcomes</w:t>
      </w:r>
      <w:r w:rsidR="003E5550" w:rsidRPr="009C77A5">
        <w:rPr>
          <w:lang w:val="en-GB" w:eastAsia="ko-KR"/>
        </w:rPr>
        <w:t xml:space="preserve"> to fall under the constant catch scenarios</w:t>
      </w:r>
      <w:r w:rsidR="003E5550">
        <w:rPr>
          <w:lang w:val="en-GB" w:eastAsia="ko-KR"/>
        </w:rPr>
        <w:t>, but they did not</w:t>
      </w:r>
      <w:r w:rsidR="003E5550" w:rsidRPr="009C77A5">
        <w:rPr>
          <w:lang w:val="en-GB" w:eastAsia="ko-KR"/>
        </w:rPr>
        <w:t xml:space="preserve">. </w:t>
      </w:r>
      <w:r w:rsidR="003E5550">
        <w:rPr>
          <w:lang w:val="en-GB" w:eastAsia="ko-KR"/>
        </w:rPr>
        <w:t>They asked if</w:t>
      </w:r>
      <w:r w:rsidR="003E5550" w:rsidRPr="009C77A5">
        <w:rPr>
          <w:lang w:val="en-GB" w:eastAsia="ko-KR"/>
        </w:rPr>
        <w:t xml:space="preserve"> this was because the </w:t>
      </w:r>
      <w:r w:rsidR="003E5550">
        <w:rPr>
          <w:lang w:val="en-GB" w:eastAsia="ko-KR"/>
        </w:rPr>
        <w:t>operating</w:t>
      </w:r>
      <w:r w:rsidR="003E5550" w:rsidRPr="009C77A5">
        <w:rPr>
          <w:lang w:val="en-GB" w:eastAsia="ko-KR"/>
        </w:rPr>
        <w:t xml:space="preserve"> models were unweighted compared to the stock assessment grid</w:t>
      </w:r>
      <w:r w:rsidR="00C62D51" w:rsidRPr="009C77A5">
        <w:rPr>
          <w:lang w:val="en-GB" w:eastAsia="ko-KR"/>
        </w:rPr>
        <w:t>.</w:t>
      </w:r>
    </w:p>
    <w:p w14:paraId="5F6C76C9" w14:textId="77777777" w:rsidR="009933B2" w:rsidRPr="009C77A5" w:rsidRDefault="009933B2" w:rsidP="00C22244">
      <w:pPr>
        <w:pStyle w:val="ListParagraph"/>
        <w:numPr>
          <w:ilvl w:val="0"/>
          <w:numId w:val="0"/>
        </w:numPr>
        <w:spacing w:after="0"/>
        <w:ind w:left="502"/>
        <w:rPr>
          <w:lang w:val="en-GB" w:eastAsia="ko-KR"/>
        </w:rPr>
      </w:pPr>
    </w:p>
    <w:p w14:paraId="17D015CE" w14:textId="1FDF4EDF" w:rsidR="00C62D51" w:rsidRPr="009C77A5" w:rsidRDefault="0074098E" w:rsidP="005A6A03">
      <w:pPr>
        <w:pStyle w:val="ListParagraph"/>
        <w:numPr>
          <w:ilvl w:val="0"/>
          <w:numId w:val="14"/>
        </w:numPr>
        <w:spacing w:after="0"/>
        <w:ind w:left="0" w:firstLine="0"/>
        <w:rPr>
          <w:lang w:val="en-GB" w:eastAsia="ko-KR"/>
        </w:rPr>
      </w:pPr>
      <w:r w:rsidRPr="009C77A5">
        <w:rPr>
          <w:lang w:val="en-GB" w:eastAsia="ko-KR"/>
        </w:rPr>
        <w:t xml:space="preserve">SPC </w:t>
      </w:r>
      <w:r w:rsidR="003E5550">
        <w:rPr>
          <w:lang w:val="en-GB" w:eastAsia="ko-KR"/>
        </w:rPr>
        <w:t xml:space="preserve">responded that </w:t>
      </w:r>
      <w:r w:rsidR="000C55C6" w:rsidRPr="009C77A5">
        <w:rPr>
          <w:lang w:val="en-GB" w:eastAsia="ko-KR"/>
        </w:rPr>
        <w:t xml:space="preserve">it was possibly </w:t>
      </w:r>
      <w:r w:rsidR="003E5550">
        <w:rPr>
          <w:lang w:val="en-GB" w:eastAsia="ko-KR"/>
        </w:rPr>
        <w:t>(more pessimistic)</w:t>
      </w:r>
      <w:r w:rsidR="003E5550" w:rsidRPr="009C77A5">
        <w:rPr>
          <w:lang w:val="en-GB" w:eastAsia="ko-KR"/>
        </w:rPr>
        <w:t xml:space="preserve"> </w:t>
      </w:r>
      <w:r w:rsidR="000C55C6">
        <w:rPr>
          <w:lang w:val="en-GB" w:eastAsia="ko-KR"/>
        </w:rPr>
        <w:t xml:space="preserve">because </w:t>
      </w:r>
      <w:r w:rsidR="003E5550" w:rsidRPr="009C77A5">
        <w:rPr>
          <w:lang w:val="en-GB" w:eastAsia="ko-KR"/>
        </w:rPr>
        <w:t>SEAPODYM movement</w:t>
      </w:r>
      <w:r w:rsidR="003E5550">
        <w:rPr>
          <w:lang w:val="en-GB" w:eastAsia="ko-KR"/>
        </w:rPr>
        <w:t xml:space="preserve"> axis had not been down-weighted</w:t>
      </w:r>
      <w:r w:rsidR="003E5550" w:rsidRPr="009C77A5">
        <w:rPr>
          <w:lang w:val="en-GB" w:eastAsia="ko-KR"/>
        </w:rPr>
        <w:t xml:space="preserve"> like</w:t>
      </w:r>
      <w:r w:rsidR="003E5550">
        <w:rPr>
          <w:lang w:val="en-GB" w:eastAsia="ko-KR"/>
        </w:rPr>
        <w:t xml:space="preserve"> in</w:t>
      </w:r>
      <w:r w:rsidR="003E5550" w:rsidRPr="009C77A5">
        <w:rPr>
          <w:lang w:val="en-GB" w:eastAsia="ko-KR"/>
        </w:rPr>
        <w:t xml:space="preserve"> the assessment. </w:t>
      </w:r>
      <w:r w:rsidR="003E5550">
        <w:rPr>
          <w:lang w:val="en-GB" w:eastAsia="ko-KR"/>
        </w:rPr>
        <w:t>T</w:t>
      </w:r>
      <w:r w:rsidR="003E5550" w:rsidRPr="009C77A5">
        <w:rPr>
          <w:lang w:val="en-GB" w:eastAsia="ko-KR"/>
        </w:rPr>
        <w:t>his</w:t>
      </w:r>
      <w:r w:rsidR="003E5550">
        <w:rPr>
          <w:lang w:val="en-GB" w:eastAsia="ko-KR"/>
        </w:rPr>
        <w:t xml:space="preserve"> would</w:t>
      </w:r>
      <w:r w:rsidR="003E5550" w:rsidRPr="009C77A5">
        <w:rPr>
          <w:lang w:val="en-GB" w:eastAsia="ko-KR"/>
        </w:rPr>
        <w:t xml:space="preserve"> </w:t>
      </w:r>
      <w:r w:rsidR="003E5550">
        <w:rPr>
          <w:lang w:val="en-GB" w:eastAsia="ko-KR"/>
        </w:rPr>
        <w:t>result in</w:t>
      </w:r>
      <w:r w:rsidR="003E5550" w:rsidRPr="009C77A5">
        <w:rPr>
          <w:lang w:val="en-GB" w:eastAsia="ko-KR"/>
        </w:rPr>
        <w:t xml:space="preserve"> a more pessimistic outcome</w:t>
      </w:r>
      <w:r w:rsidR="003E5550">
        <w:rPr>
          <w:lang w:val="en-GB" w:eastAsia="ko-KR"/>
        </w:rPr>
        <w:t xml:space="preserve"> for the simulations</w:t>
      </w:r>
      <w:r w:rsidR="003E5550" w:rsidRPr="009C77A5">
        <w:rPr>
          <w:lang w:val="en-GB" w:eastAsia="ko-KR"/>
        </w:rPr>
        <w:t xml:space="preserve"> than </w:t>
      </w:r>
      <w:r w:rsidR="00C62D51" w:rsidRPr="009C77A5">
        <w:rPr>
          <w:lang w:val="en-GB" w:eastAsia="ko-KR"/>
        </w:rPr>
        <w:t>expected.</w:t>
      </w:r>
    </w:p>
    <w:p w14:paraId="0CC8221D" w14:textId="77777777" w:rsidR="009933B2" w:rsidRPr="009C77A5" w:rsidRDefault="009933B2" w:rsidP="00C22244">
      <w:pPr>
        <w:pStyle w:val="ListParagraph"/>
        <w:numPr>
          <w:ilvl w:val="0"/>
          <w:numId w:val="0"/>
        </w:numPr>
        <w:spacing w:after="0"/>
        <w:ind w:left="502"/>
        <w:rPr>
          <w:lang w:val="en-GB" w:eastAsia="ko-KR"/>
        </w:rPr>
      </w:pPr>
    </w:p>
    <w:p w14:paraId="24E145BF" w14:textId="07557624" w:rsidR="00C62D51" w:rsidRPr="009C77A5" w:rsidRDefault="00C62D51" w:rsidP="005A6A03">
      <w:pPr>
        <w:pStyle w:val="ListParagraph"/>
        <w:numPr>
          <w:ilvl w:val="0"/>
          <w:numId w:val="14"/>
        </w:numPr>
        <w:spacing w:after="0"/>
        <w:ind w:left="0" w:firstLine="0"/>
        <w:rPr>
          <w:lang w:val="en-GB" w:eastAsia="ko-KR"/>
        </w:rPr>
      </w:pPr>
      <w:r w:rsidRPr="009C77A5">
        <w:rPr>
          <w:lang w:val="en-GB" w:eastAsia="ko-KR"/>
        </w:rPr>
        <w:t xml:space="preserve">American Samoa </w:t>
      </w:r>
      <w:r w:rsidR="0074098E" w:rsidRPr="009C77A5">
        <w:rPr>
          <w:lang w:val="en-GB" w:eastAsia="ko-KR"/>
        </w:rPr>
        <w:t xml:space="preserve">commented </w:t>
      </w:r>
      <w:r w:rsidRPr="009C77A5">
        <w:rPr>
          <w:lang w:val="en-GB" w:eastAsia="ko-KR"/>
        </w:rPr>
        <w:t xml:space="preserve">on </w:t>
      </w:r>
      <w:r w:rsidR="0074098E" w:rsidRPr="009C77A5">
        <w:rPr>
          <w:lang w:val="en-GB" w:eastAsia="ko-KR"/>
        </w:rPr>
        <w:t xml:space="preserve">Performance Indicator </w:t>
      </w:r>
      <w:r w:rsidRPr="009C77A5">
        <w:rPr>
          <w:lang w:val="en-GB" w:eastAsia="ko-KR"/>
        </w:rPr>
        <w:t>4</w:t>
      </w:r>
      <w:r w:rsidR="0074098E" w:rsidRPr="009C77A5">
        <w:rPr>
          <w:lang w:val="en-GB" w:eastAsia="ko-KR"/>
        </w:rPr>
        <w:t xml:space="preserve">, noting that the maintenance of </w:t>
      </w:r>
      <w:r w:rsidRPr="009C77A5">
        <w:rPr>
          <w:lang w:val="en-GB" w:eastAsia="ko-KR"/>
        </w:rPr>
        <w:t>CPUE is important for Pac</w:t>
      </w:r>
      <w:r w:rsidR="0074098E" w:rsidRPr="009C77A5">
        <w:rPr>
          <w:lang w:val="en-GB" w:eastAsia="ko-KR"/>
        </w:rPr>
        <w:t xml:space="preserve">ific </w:t>
      </w:r>
      <w:r w:rsidRPr="009C77A5">
        <w:rPr>
          <w:lang w:val="en-GB" w:eastAsia="ko-KR"/>
        </w:rPr>
        <w:t>Island</w:t>
      </w:r>
      <w:r w:rsidR="0074098E" w:rsidRPr="009C77A5">
        <w:rPr>
          <w:lang w:val="en-GB" w:eastAsia="ko-KR"/>
        </w:rPr>
        <w:t>-based</w:t>
      </w:r>
      <w:r w:rsidRPr="009C77A5">
        <w:rPr>
          <w:lang w:val="en-GB" w:eastAsia="ko-KR"/>
        </w:rPr>
        <w:t xml:space="preserve"> fisheries. </w:t>
      </w:r>
      <w:r w:rsidR="00E70C8D">
        <w:rPr>
          <w:lang w:val="en-GB" w:eastAsia="ko-KR"/>
        </w:rPr>
        <w:t xml:space="preserve">The period </w:t>
      </w:r>
      <w:r w:rsidR="00AA22A8" w:rsidRPr="009C77A5">
        <w:rPr>
          <w:lang w:val="en-GB" w:eastAsia="ko-KR"/>
        </w:rPr>
        <w:t xml:space="preserve">2017-2019 was very hard for American Samoa, </w:t>
      </w:r>
      <w:r w:rsidR="000C55C6">
        <w:rPr>
          <w:lang w:val="en-GB" w:eastAsia="ko-KR"/>
        </w:rPr>
        <w:t>given</w:t>
      </w:r>
      <w:r w:rsidR="000C55C6" w:rsidRPr="009C77A5">
        <w:rPr>
          <w:lang w:val="en-GB" w:eastAsia="ko-KR"/>
        </w:rPr>
        <w:t xml:space="preserve"> </w:t>
      </w:r>
      <w:r w:rsidR="00AA22A8" w:rsidRPr="009C77A5">
        <w:rPr>
          <w:lang w:val="en-GB" w:eastAsia="ko-KR"/>
        </w:rPr>
        <w:t xml:space="preserve">low catch, and they were looking forward to effective catch or effort controls across this fishery. </w:t>
      </w:r>
      <w:r w:rsidR="000C55C6">
        <w:rPr>
          <w:lang w:val="en-GB" w:eastAsia="ko-KR"/>
        </w:rPr>
        <w:t>The</w:t>
      </w:r>
      <w:r w:rsidR="00455B3A">
        <w:rPr>
          <w:lang w:val="en-GB" w:eastAsia="ko-KR"/>
        </w:rPr>
        <w:t xml:space="preserve"> </w:t>
      </w:r>
      <w:r w:rsidR="0074098E" w:rsidRPr="009C77A5">
        <w:rPr>
          <w:lang w:val="en-GB" w:eastAsia="ko-KR"/>
        </w:rPr>
        <w:t>e</w:t>
      </w:r>
      <w:r w:rsidRPr="009C77A5">
        <w:rPr>
          <w:lang w:val="en-GB" w:eastAsia="ko-KR"/>
        </w:rPr>
        <w:t>nv</w:t>
      </w:r>
      <w:r w:rsidR="0074098E" w:rsidRPr="009C77A5">
        <w:rPr>
          <w:lang w:val="en-GB" w:eastAsia="ko-KR"/>
        </w:rPr>
        <w:t>ironmental</w:t>
      </w:r>
      <w:r w:rsidRPr="009C77A5">
        <w:rPr>
          <w:lang w:val="en-GB" w:eastAsia="ko-KR"/>
        </w:rPr>
        <w:t xml:space="preserve"> impacts mentioned by </w:t>
      </w:r>
      <w:r w:rsidR="0074098E" w:rsidRPr="009C77A5">
        <w:rPr>
          <w:lang w:val="en-GB" w:eastAsia="ko-KR"/>
        </w:rPr>
        <w:t xml:space="preserve">Chinese Taipei were </w:t>
      </w:r>
      <w:r w:rsidRPr="009C77A5">
        <w:rPr>
          <w:lang w:val="en-GB" w:eastAsia="ko-KR"/>
        </w:rPr>
        <w:t>also important to consider</w:t>
      </w:r>
      <w:r w:rsidR="0074098E" w:rsidRPr="009C77A5">
        <w:rPr>
          <w:lang w:val="en-GB" w:eastAsia="ko-KR"/>
        </w:rPr>
        <w:t>.</w:t>
      </w:r>
    </w:p>
    <w:p w14:paraId="6EE6F738" w14:textId="77777777" w:rsidR="009933B2" w:rsidRPr="009C77A5" w:rsidRDefault="009933B2" w:rsidP="00C22244">
      <w:pPr>
        <w:pStyle w:val="ListParagraph"/>
        <w:numPr>
          <w:ilvl w:val="0"/>
          <w:numId w:val="0"/>
        </w:numPr>
        <w:spacing w:after="0"/>
        <w:ind w:left="502"/>
        <w:rPr>
          <w:lang w:val="en-GB" w:eastAsia="ko-KR"/>
        </w:rPr>
      </w:pPr>
    </w:p>
    <w:p w14:paraId="34EECE1E" w14:textId="2E208601" w:rsidR="00C62D51" w:rsidRPr="009C77A5" w:rsidRDefault="0074098E" w:rsidP="005A6A03">
      <w:pPr>
        <w:pStyle w:val="ListParagraph"/>
        <w:numPr>
          <w:ilvl w:val="0"/>
          <w:numId w:val="14"/>
        </w:numPr>
        <w:spacing w:after="0"/>
        <w:ind w:left="0" w:firstLine="0"/>
        <w:rPr>
          <w:lang w:val="en-GB" w:eastAsia="ko-KR"/>
        </w:rPr>
      </w:pPr>
      <w:r w:rsidRPr="009C77A5">
        <w:rPr>
          <w:lang w:val="en-GB" w:eastAsia="ko-KR"/>
        </w:rPr>
        <w:t xml:space="preserve">The USA pointed out that </w:t>
      </w:r>
      <w:r w:rsidR="00C62D51" w:rsidRPr="009C77A5">
        <w:rPr>
          <w:lang w:val="en-GB" w:eastAsia="ko-KR"/>
        </w:rPr>
        <w:t xml:space="preserve">SC19-MI-WP-05 </w:t>
      </w:r>
      <w:r w:rsidRPr="009C77A5">
        <w:rPr>
          <w:lang w:val="en-GB" w:eastAsia="ko-KR"/>
        </w:rPr>
        <w:t xml:space="preserve">had </w:t>
      </w:r>
      <w:r w:rsidR="00C62D51" w:rsidRPr="009C77A5">
        <w:rPr>
          <w:lang w:val="en-GB" w:eastAsia="ko-KR"/>
        </w:rPr>
        <w:t>invite</w:t>
      </w:r>
      <w:r w:rsidRPr="009C77A5">
        <w:rPr>
          <w:lang w:val="en-GB" w:eastAsia="ko-KR"/>
        </w:rPr>
        <w:t>d</w:t>
      </w:r>
      <w:r w:rsidR="00C62D51" w:rsidRPr="009C77A5">
        <w:rPr>
          <w:lang w:val="en-GB" w:eastAsia="ko-KR"/>
        </w:rPr>
        <w:t xml:space="preserve"> SC to provide feedback on the agreement of a TRP, MP procedure operational considerations and HCR shape and design.</w:t>
      </w:r>
      <w:r w:rsidR="004F6761" w:rsidRPr="009C77A5">
        <w:rPr>
          <w:lang w:val="en-GB" w:eastAsia="ko-KR"/>
        </w:rPr>
        <w:t xml:space="preserve">  </w:t>
      </w:r>
      <w:r w:rsidR="00C62D51" w:rsidRPr="009C77A5">
        <w:rPr>
          <w:lang w:val="en-GB" w:eastAsia="ko-KR"/>
        </w:rPr>
        <w:t xml:space="preserve">Many of these items likely should be discussed and considered as part of the South Pacific albacore Roadmap IWG, at a potential Science Management Dialogue </w:t>
      </w:r>
      <w:r w:rsidRPr="009C77A5">
        <w:rPr>
          <w:lang w:val="en-GB" w:eastAsia="ko-KR"/>
        </w:rPr>
        <w:t>(</w:t>
      </w:r>
      <w:r w:rsidR="00C62D51" w:rsidRPr="009C77A5">
        <w:rPr>
          <w:lang w:val="en-GB" w:eastAsia="ko-KR"/>
        </w:rPr>
        <w:t xml:space="preserve">if there </w:t>
      </w:r>
      <w:r w:rsidRPr="009C77A5">
        <w:rPr>
          <w:lang w:val="en-GB" w:eastAsia="ko-KR"/>
        </w:rPr>
        <w:t xml:space="preserve">was </w:t>
      </w:r>
      <w:r w:rsidR="00C62D51" w:rsidRPr="009C77A5">
        <w:rPr>
          <w:lang w:val="en-GB" w:eastAsia="ko-KR"/>
        </w:rPr>
        <w:t>interest to re-establish that group</w:t>
      </w:r>
      <w:r w:rsidRPr="009C77A5">
        <w:rPr>
          <w:lang w:val="en-GB" w:eastAsia="ko-KR"/>
        </w:rPr>
        <w:t>)</w:t>
      </w:r>
      <w:r w:rsidR="00C62D51" w:rsidRPr="009C77A5">
        <w:rPr>
          <w:lang w:val="en-GB" w:eastAsia="ko-KR"/>
        </w:rPr>
        <w:t xml:space="preserve"> and/or at the Commission level, particularly agreement on a TRP which </w:t>
      </w:r>
      <w:r w:rsidRPr="009C77A5">
        <w:rPr>
          <w:lang w:val="en-GB" w:eastAsia="ko-KR"/>
        </w:rPr>
        <w:t>was</w:t>
      </w:r>
      <w:r w:rsidR="00C62D51" w:rsidRPr="009C77A5">
        <w:rPr>
          <w:lang w:val="en-GB" w:eastAsia="ko-KR"/>
        </w:rPr>
        <w:t xml:space="preserve"> a management and not a science decision.</w:t>
      </w:r>
      <w:r w:rsidR="004F6761" w:rsidRPr="009C77A5">
        <w:rPr>
          <w:lang w:val="en-GB" w:eastAsia="ko-KR"/>
        </w:rPr>
        <w:t xml:space="preserve">  </w:t>
      </w:r>
      <w:r w:rsidR="00C62D51" w:rsidRPr="009C77A5">
        <w:rPr>
          <w:lang w:val="en-GB" w:eastAsia="ko-KR"/>
        </w:rPr>
        <w:t xml:space="preserve">While analysis against a single TRP would be optimal, </w:t>
      </w:r>
      <w:r w:rsidRPr="009C77A5">
        <w:rPr>
          <w:lang w:val="en-GB" w:eastAsia="ko-KR"/>
        </w:rPr>
        <w:t xml:space="preserve">they noted </w:t>
      </w:r>
      <w:r w:rsidR="00C62D51" w:rsidRPr="009C77A5">
        <w:rPr>
          <w:lang w:val="en-GB" w:eastAsia="ko-KR"/>
        </w:rPr>
        <w:t xml:space="preserve">that it </w:t>
      </w:r>
      <w:r w:rsidRPr="009C77A5">
        <w:rPr>
          <w:lang w:val="en-GB" w:eastAsia="ko-KR"/>
        </w:rPr>
        <w:t xml:space="preserve">would be </w:t>
      </w:r>
      <w:r w:rsidR="00C62D51" w:rsidRPr="009C77A5">
        <w:rPr>
          <w:lang w:val="en-GB" w:eastAsia="ko-KR"/>
        </w:rPr>
        <w:t xml:space="preserve">possible for an MSE to evaluate against different candidates. The </w:t>
      </w:r>
      <w:r w:rsidR="001D0633">
        <w:rPr>
          <w:lang w:val="en-GB" w:eastAsia="ko-KR"/>
        </w:rPr>
        <w:t>North Pacific albacore</w:t>
      </w:r>
      <w:r w:rsidR="00C62D51" w:rsidRPr="009C77A5">
        <w:rPr>
          <w:lang w:val="en-GB" w:eastAsia="ko-KR"/>
        </w:rPr>
        <w:t xml:space="preserve"> MSE </w:t>
      </w:r>
      <w:r w:rsidRPr="009C77A5">
        <w:rPr>
          <w:lang w:val="en-GB" w:eastAsia="ko-KR"/>
        </w:rPr>
        <w:t xml:space="preserve">had </w:t>
      </w:r>
      <w:r w:rsidR="00C62D51" w:rsidRPr="009C77A5">
        <w:rPr>
          <w:lang w:val="en-GB" w:eastAsia="ko-KR"/>
        </w:rPr>
        <w:t xml:space="preserve">evaluated two different candidate TRPs and the Pacific bluefin MSE is </w:t>
      </w:r>
      <w:r w:rsidR="00A90EBB" w:rsidRPr="009C77A5">
        <w:rPr>
          <w:lang w:val="en-GB" w:eastAsia="ko-KR"/>
        </w:rPr>
        <w:t xml:space="preserve">also </w:t>
      </w:r>
      <w:r w:rsidR="00C62D51" w:rsidRPr="009C77A5">
        <w:rPr>
          <w:lang w:val="en-GB" w:eastAsia="ko-KR"/>
        </w:rPr>
        <w:t>likely to evaluate multiple different candidate TRPs.</w:t>
      </w:r>
      <w:r w:rsidR="00AA22A8" w:rsidRPr="009C77A5">
        <w:rPr>
          <w:lang w:val="en-GB" w:eastAsia="ko-KR"/>
        </w:rPr>
        <w:t xml:space="preserve"> </w:t>
      </w:r>
    </w:p>
    <w:p w14:paraId="38DA8121" w14:textId="77777777" w:rsidR="009933B2" w:rsidRPr="009C77A5" w:rsidRDefault="009933B2" w:rsidP="00C22244">
      <w:pPr>
        <w:pStyle w:val="ListParagraph"/>
        <w:numPr>
          <w:ilvl w:val="0"/>
          <w:numId w:val="0"/>
        </w:numPr>
        <w:spacing w:after="0"/>
        <w:ind w:left="502"/>
        <w:rPr>
          <w:lang w:val="en-GB" w:eastAsia="ko-KR"/>
        </w:rPr>
      </w:pPr>
    </w:p>
    <w:p w14:paraId="1471EAF2" w14:textId="290D69E9" w:rsidR="00C62D51" w:rsidRPr="009C77A5" w:rsidRDefault="00C62D51" w:rsidP="005A6A03">
      <w:pPr>
        <w:pStyle w:val="ListParagraph"/>
        <w:numPr>
          <w:ilvl w:val="0"/>
          <w:numId w:val="14"/>
        </w:numPr>
        <w:spacing w:after="0"/>
        <w:ind w:left="0" w:firstLine="0"/>
        <w:rPr>
          <w:lang w:val="en-GB" w:eastAsia="ko-KR"/>
        </w:rPr>
      </w:pPr>
      <w:r w:rsidRPr="009C77A5">
        <w:rPr>
          <w:lang w:val="en-GB" w:eastAsia="ko-KR"/>
        </w:rPr>
        <w:t xml:space="preserve"> On management procedure operational considerations, three years </w:t>
      </w:r>
      <w:r w:rsidR="00AA22A8" w:rsidRPr="009C77A5">
        <w:rPr>
          <w:lang w:val="en-GB" w:eastAsia="ko-KR"/>
        </w:rPr>
        <w:t xml:space="preserve">was </w:t>
      </w:r>
      <w:r w:rsidRPr="009C77A5">
        <w:rPr>
          <w:lang w:val="en-GB" w:eastAsia="ko-KR"/>
        </w:rPr>
        <w:t xml:space="preserve">probably okay to be consistent with the current stock assessment cycle. Some of the other operational aspects may be best </w:t>
      </w:r>
      <w:r w:rsidR="00AA22A8" w:rsidRPr="009C77A5">
        <w:rPr>
          <w:lang w:val="en-GB" w:eastAsia="ko-KR"/>
        </w:rPr>
        <w:t xml:space="preserve">considered by </w:t>
      </w:r>
      <w:r w:rsidRPr="009C77A5">
        <w:rPr>
          <w:lang w:val="en-GB" w:eastAsia="ko-KR"/>
        </w:rPr>
        <w:t>the Commission (e.g., fisheries to be managed, control mechanism, and geographic scope).</w:t>
      </w:r>
      <w:r w:rsidR="004F6761" w:rsidRPr="009C77A5">
        <w:rPr>
          <w:lang w:val="en-GB" w:eastAsia="ko-KR"/>
        </w:rPr>
        <w:t xml:space="preserve">   </w:t>
      </w:r>
      <w:r w:rsidRPr="009C77A5">
        <w:rPr>
          <w:lang w:val="en-GB" w:eastAsia="ko-KR"/>
        </w:rPr>
        <w:t>SC19-MI-WP-06 discusse</w:t>
      </w:r>
      <w:r w:rsidR="00AA22A8" w:rsidRPr="009C77A5">
        <w:rPr>
          <w:lang w:val="en-GB" w:eastAsia="ko-KR"/>
        </w:rPr>
        <w:t>d</w:t>
      </w:r>
      <w:r w:rsidRPr="009C77A5">
        <w:rPr>
          <w:lang w:val="en-GB" w:eastAsia="ko-KR"/>
        </w:rPr>
        <w:t xml:space="preserve"> the performance of some of the evaluations and note</w:t>
      </w:r>
      <w:r w:rsidR="00AA22A8" w:rsidRPr="009C77A5">
        <w:rPr>
          <w:lang w:val="en-GB" w:eastAsia="ko-KR"/>
        </w:rPr>
        <w:t>d</w:t>
      </w:r>
      <w:r w:rsidRPr="009C77A5">
        <w:rPr>
          <w:lang w:val="en-GB" w:eastAsia="ko-KR"/>
        </w:rPr>
        <w:t xml:space="preserve"> that the stock crashed in a small percentage of iterations throughout the entire simulation.</w:t>
      </w:r>
      <w:r w:rsidR="004F6761" w:rsidRPr="009C77A5">
        <w:rPr>
          <w:lang w:val="en-GB" w:eastAsia="ko-KR"/>
        </w:rPr>
        <w:t xml:space="preserve">   </w:t>
      </w:r>
      <w:r w:rsidR="00A90EBB">
        <w:rPr>
          <w:lang w:val="en-GB" w:eastAsia="ko-KR"/>
        </w:rPr>
        <w:t xml:space="preserve">They enquired as to whether </w:t>
      </w:r>
      <w:r w:rsidRPr="009C77A5">
        <w:rPr>
          <w:lang w:val="en-GB" w:eastAsia="ko-KR"/>
        </w:rPr>
        <w:t xml:space="preserve">these same crashes </w:t>
      </w:r>
      <w:r w:rsidR="00AA22A8" w:rsidRPr="009C77A5">
        <w:rPr>
          <w:lang w:val="en-GB" w:eastAsia="ko-KR"/>
        </w:rPr>
        <w:t xml:space="preserve">have </w:t>
      </w:r>
      <w:r w:rsidRPr="009C77A5">
        <w:rPr>
          <w:lang w:val="en-GB" w:eastAsia="ko-KR"/>
        </w:rPr>
        <w:t>occur</w:t>
      </w:r>
      <w:r w:rsidR="00AA22A8" w:rsidRPr="009C77A5">
        <w:rPr>
          <w:lang w:val="en-GB" w:eastAsia="ko-KR"/>
        </w:rPr>
        <w:t>red</w:t>
      </w:r>
      <w:r w:rsidRPr="009C77A5">
        <w:rPr>
          <w:lang w:val="en-GB" w:eastAsia="ko-KR"/>
        </w:rPr>
        <w:t xml:space="preserve"> if the input were effort rather than catch</w:t>
      </w:r>
      <w:r w:rsidR="00A90EBB">
        <w:rPr>
          <w:lang w:val="en-GB" w:eastAsia="ko-KR"/>
        </w:rPr>
        <w:t>.</w:t>
      </w:r>
      <w:r w:rsidR="00455B3A" w:rsidRPr="00455B3A">
        <w:rPr>
          <w:lang w:val="en-GB" w:eastAsia="ko-KR"/>
        </w:rPr>
        <w:t xml:space="preserve"> </w:t>
      </w:r>
      <w:r w:rsidR="00455B3A" w:rsidRPr="009C77A5">
        <w:rPr>
          <w:lang w:val="en-GB" w:eastAsia="ko-KR"/>
        </w:rPr>
        <w:t xml:space="preserve">SPC </w:t>
      </w:r>
      <w:r w:rsidR="00455B3A">
        <w:rPr>
          <w:lang w:val="en-GB" w:eastAsia="ko-KR"/>
        </w:rPr>
        <w:t>noted that they can</w:t>
      </w:r>
      <w:r w:rsidR="00455B3A" w:rsidRPr="009C77A5">
        <w:rPr>
          <w:lang w:val="en-GB" w:eastAsia="ko-KR"/>
        </w:rPr>
        <w:t xml:space="preserve"> answer that question with further analysis.</w:t>
      </w:r>
    </w:p>
    <w:p w14:paraId="361BD893" w14:textId="77777777" w:rsidR="009933B2" w:rsidRPr="009C77A5" w:rsidRDefault="009933B2" w:rsidP="00C22244">
      <w:pPr>
        <w:pStyle w:val="ListParagraph"/>
        <w:numPr>
          <w:ilvl w:val="0"/>
          <w:numId w:val="0"/>
        </w:numPr>
        <w:spacing w:after="0"/>
        <w:ind w:left="502"/>
        <w:rPr>
          <w:lang w:val="en-GB" w:eastAsia="ko-KR"/>
        </w:rPr>
      </w:pPr>
    </w:p>
    <w:p w14:paraId="7EF0156B" w14:textId="01C704B8" w:rsidR="00C62D51" w:rsidRPr="00B06B40" w:rsidRDefault="00C62D51" w:rsidP="005A6A03">
      <w:pPr>
        <w:pStyle w:val="ListParagraph"/>
        <w:numPr>
          <w:ilvl w:val="0"/>
          <w:numId w:val="14"/>
        </w:numPr>
        <w:spacing w:after="0"/>
        <w:ind w:left="0" w:firstLine="0"/>
        <w:rPr>
          <w:lang w:val="en-GB" w:eastAsia="ko-KR"/>
        </w:rPr>
      </w:pPr>
      <w:r w:rsidRPr="00B06B40">
        <w:rPr>
          <w:lang w:val="en-GB" w:eastAsia="ko-KR"/>
        </w:rPr>
        <w:t xml:space="preserve">Indonesia </w:t>
      </w:r>
      <w:r w:rsidR="00AA22A8" w:rsidRPr="00B06B40">
        <w:rPr>
          <w:lang w:val="en-GB" w:eastAsia="ko-KR"/>
        </w:rPr>
        <w:t xml:space="preserve">understood </w:t>
      </w:r>
      <w:r w:rsidRPr="00B06B40">
        <w:rPr>
          <w:lang w:val="en-GB" w:eastAsia="ko-KR"/>
        </w:rPr>
        <w:t xml:space="preserve">this work </w:t>
      </w:r>
      <w:r w:rsidR="00AA22A8" w:rsidRPr="00B06B40">
        <w:rPr>
          <w:lang w:val="en-GB" w:eastAsia="ko-KR"/>
        </w:rPr>
        <w:t xml:space="preserve">was </w:t>
      </w:r>
      <w:r w:rsidRPr="00B06B40">
        <w:rPr>
          <w:lang w:val="en-GB" w:eastAsia="ko-KR"/>
        </w:rPr>
        <w:t xml:space="preserve">not easy. </w:t>
      </w:r>
      <w:r w:rsidR="00AA22A8" w:rsidRPr="00B06B40">
        <w:rPr>
          <w:lang w:val="en-GB" w:eastAsia="ko-KR"/>
        </w:rPr>
        <w:t>Indonesia</w:t>
      </w:r>
      <w:r w:rsidRPr="00B06B40">
        <w:rPr>
          <w:lang w:val="en-GB" w:eastAsia="ko-KR"/>
        </w:rPr>
        <w:t xml:space="preserve"> d</w:t>
      </w:r>
      <w:r w:rsidR="00AA22A8" w:rsidRPr="00B06B40">
        <w:rPr>
          <w:lang w:val="en-GB" w:eastAsia="ko-KR"/>
        </w:rPr>
        <w:t>id</w:t>
      </w:r>
      <w:r w:rsidRPr="00B06B40">
        <w:rPr>
          <w:lang w:val="en-GB" w:eastAsia="ko-KR"/>
        </w:rPr>
        <w:t xml:space="preserve"> not harvest </w:t>
      </w:r>
      <w:r w:rsidR="00AA22A8" w:rsidRPr="00B06B40">
        <w:rPr>
          <w:lang w:val="en-GB" w:eastAsia="ko-KR"/>
        </w:rPr>
        <w:t xml:space="preserve">much </w:t>
      </w:r>
      <w:r w:rsidR="00E815B6" w:rsidRPr="00B06B40">
        <w:rPr>
          <w:lang w:val="en-GB" w:eastAsia="ko-KR"/>
        </w:rPr>
        <w:t>South Pacific albacore</w:t>
      </w:r>
      <w:r w:rsidR="00AA22A8" w:rsidRPr="00B06B40">
        <w:rPr>
          <w:lang w:val="en-GB" w:eastAsia="ko-KR"/>
        </w:rPr>
        <w:t xml:space="preserve">, but the MP was </w:t>
      </w:r>
      <w:r w:rsidRPr="00B06B40">
        <w:rPr>
          <w:lang w:val="en-GB" w:eastAsia="ko-KR"/>
        </w:rPr>
        <w:t>important for</w:t>
      </w:r>
      <w:r w:rsidR="00B06B40">
        <w:rPr>
          <w:lang w:val="en-GB" w:eastAsia="ko-KR"/>
        </w:rPr>
        <w:t xml:space="preserve"> the</w:t>
      </w:r>
      <w:r w:rsidRPr="00B06B40">
        <w:rPr>
          <w:lang w:val="en-GB" w:eastAsia="ko-KR"/>
        </w:rPr>
        <w:t xml:space="preserve"> sustainab</w:t>
      </w:r>
      <w:r w:rsidR="00AA22A8" w:rsidRPr="00B06B40">
        <w:rPr>
          <w:lang w:val="en-GB" w:eastAsia="ko-KR"/>
        </w:rPr>
        <w:t xml:space="preserve">ility </w:t>
      </w:r>
      <w:r w:rsidRPr="00B06B40">
        <w:rPr>
          <w:lang w:val="en-GB" w:eastAsia="ko-KR"/>
        </w:rPr>
        <w:t xml:space="preserve">of Pacific albacore. </w:t>
      </w:r>
      <w:r w:rsidR="00B06B40">
        <w:rPr>
          <w:lang w:val="en-GB" w:eastAsia="ko-KR"/>
        </w:rPr>
        <w:t>They had a</w:t>
      </w:r>
      <w:r w:rsidR="00B06B40" w:rsidRPr="009C77A5">
        <w:rPr>
          <w:lang w:val="en-GB" w:eastAsia="ko-KR"/>
        </w:rPr>
        <w:t xml:space="preserve"> </w:t>
      </w:r>
      <w:r w:rsidRPr="00B06B40">
        <w:rPr>
          <w:lang w:val="en-GB" w:eastAsia="ko-KR"/>
        </w:rPr>
        <w:t xml:space="preserve">question on </w:t>
      </w:r>
      <w:r w:rsidR="00AA22A8" w:rsidRPr="00B06B40">
        <w:rPr>
          <w:lang w:val="en-GB" w:eastAsia="ko-KR"/>
        </w:rPr>
        <w:t xml:space="preserve">the </w:t>
      </w:r>
      <w:r w:rsidR="00B06B40">
        <w:rPr>
          <w:lang w:val="en-GB" w:eastAsia="ko-KR"/>
        </w:rPr>
        <w:t xml:space="preserve">presentation </w:t>
      </w:r>
      <w:r w:rsidRPr="00B06B40">
        <w:rPr>
          <w:lang w:val="en-GB" w:eastAsia="ko-KR"/>
        </w:rPr>
        <w:t xml:space="preserve">slide </w:t>
      </w:r>
      <w:r w:rsidR="00B06B40">
        <w:rPr>
          <w:lang w:val="en-GB" w:eastAsia="ko-KR"/>
        </w:rPr>
        <w:t xml:space="preserve">listing </w:t>
      </w:r>
      <w:r w:rsidRPr="00B06B40">
        <w:rPr>
          <w:lang w:val="en-GB" w:eastAsia="ko-KR"/>
        </w:rPr>
        <w:t>candidate HCR</w:t>
      </w:r>
      <w:r w:rsidR="00AA22A8" w:rsidRPr="00B06B40">
        <w:rPr>
          <w:lang w:val="en-GB" w:eastAsia="ko-KR"/>
        </w:rPr>
        <w:t>s</w:t>
      </w:r>
      <w:r w:rsidRPr="00B06B40">
        <w:rPr>
          <w:lang w:val="en-GB" w:eastAsia="ko-KR"/>
        </w:rPr>
        <w:t xml:space="preserve"> and constraint</w:t>
      </w:r>
      <w:r w:rsidR="00AA22A8" w:rsidRPr="00B06B40">
        <w:rPr>
          <w:lang w:val="en-GB" w:eastAsia="ko-KR"/>
        </w:rPr>
        <w:t>s</w:t>
      </w:r>
      <w:r w:rsidR="00B06B40">
        <w:rPr>
          <w:lang w:val="en-GB" w:eastAsia="ko-KR"/>
        </w:rPr>
        <w:t xml:space="preserve">, whether </w:t>
      </w:r>
      <w:r w:rsidRPr="00B06B40">
        <w:rPr>
          <w:lang w:val="en-GB" w:eastAsia="ko-KR"/>
        </w:rPr>
        <w:t xml:space="preserve">all regions and fisheries </w:t>
      </w:r>
      <w:r w:rsidR="00B06B40">
        <w:rPr>
          <w:lang w:val="en-GB" w:eastAsia="ko-KR"/>
        </w:rPr>
        <w:t xml:space="preserve">were </w:t>
      </w:r>
      <w:r w:rsidRPr="00B06B40">
        <w:rPr>
          <w:lang w:val="en-GB" w:eastAsia="ko-KR"/>
        </w:rPr>
        <w:t>affected equally by these HCRs</w:t>
      </w:r>
      <w:r w:rsidR="00B06B40">
        <w:rPr>
          <w:lang w:val="en-GB" w:eastAsia="ko-KR"/>
        </w:rPr>
        <w:t>.</w:t>
      </w:r>
      <w:r w:rsidRPr="00B06B40">
        <w:rPr>
          <w:lang w:val="en-GB" w:eastAsia="ko-KR"/>
        </w:rPr>
        <w:t xml:space="preserve"> </w:t>
      </w:r>
      <w:r w:rsidR="00B06B40">
        <w:rPr>
          <w:lang w:val="en-GB" w:eastAsia="ko-KR"/>
        </w:rPr>
        <w:t>Also,</w:t>
      </w:r>
      <w:r w:rsidR="00B06B40" w:rsidRPr="009C77A5">
        <w:rPr>
          <w:lang w:val="en-GB" w:eastAsia="ko-KR"/>
        </w:rPr>
        <w:t xml:space="preserve"> </w:t>
      </w:r>
      <w:r w:rsidR="00AA22A8" w:rsidRPr="00B06B40">
        <w:rPr>
          <w:lang w:val="en-GB" w:eastAsia="ko-KR"/>
        </w:rPr>
        <w:t xml:space="preserve">Indonesia </w:t>
      </w:r>
      <w:r w:rsidRPr="00B06B40">
        <w:rPr>
          <w:lang w:val="en-GB" w:eastAsia="ko-KR"/>
        </w:rPr>
        <w:t xml:space="preserve">would like to see </w:t>
      </w:r>
      <w:r w:rsidR="00283B37" w:rsidRPr="00B06B40">
        <w:rPr>
          <w:lang w:val="en-GB" w:eastAsia="ko-KR"/>
        </w:rPr>
        <w:t xml:space="preserve">the </w:t>
      </w:r>
      <w:r w:rsidRPr="00B06B40">
        <w:rPr>
          <w:lang w:val="en-GB" w:eastAsia="ko-KR"/>
        </w:rPr>
        <w:t xml:space="preserve">possibility of discussion </w:t>
      </w:r>
      <w:proofErr w:type="gramStart"/>
      <w:r w:rsidR="00283B37" w:rsidRPr="00B06B40">
        <w:rPr>
          <w:lang w:val="en-GB" w:eastAsia="ko-KR"/>
        </w:rPr>
        <w:t>taking into account</w:t>
      </w:r>
      <w:proofErr w:type="gramEnd"/>
      <w:r w:rsidR="00283B37" w:rsidRPr="00B06B40">
        <w:rPr>
          <w:lang w:val="en-GB" w:eastAsia="ko-KR"/>
        </w:rPr>
        <w:t xml:space="preserve"> the lessons of the </w:t>
      </w:r>
      <w:r w:rsidR="00E815B6" w:rsidRPr="00B06B40">
        <w:rPr>
          <w:lang w:val="en-GB" w:eastAsia="ko-KR"/>
        </w:rPr>
        <w:t>skipjack</w:t>
      </w:r>
      <w:r w:rsidRPr="00B06B40">
        <w:rPr>
          <w:lang w:val="en-GB" w:eastAsia="ko-KR"/>
        </w:rPr>
        <w:t xml:space="preserve"> HCR </w:t>
      </w:r>
      <w:r w:rsidR="00283B37" w:rsidRPr="00B06B40">
        <w:rPr>
          <w:lang w:val="en-GB" w:eastAsia="ko-KR"/>
        </w:rPr>
        <w:t xml:space="preserve">– to have a process to discuss and select the </w:t>
      </w:r>
      <w:r w:rsidR="00B0771F" w:rsidRPr="00B06B40">
        <w:rPr>
          <w:lang w:val="en-GB" w:eastAsia="ko-KR"/>
        </w:rPr>
        <w:t>HCR</w:t>
      </w:r>
      <w:r w:rsidR="00283B37" w:rsidRPr="00B06B40">
        <w:rPr>
          <w:lang w:val="en-GB" w:eastAsia="ko-KR"/>
        </w:rPr>
        <w:t xml:space="preserve">s </w:t>
      </w:r>
      <w:r w:rsidRPr="00B06B40">
        <w:rPr>
          <w:lang w:val="en-GB" w:eastAsia="ko-KR"/>
        </w:rPr>
        <w:t xml:space="preserve">and </w:t>
      </w:r>
      <w:r w:rsidR="00283B37" w:rsidRPr="00B06B40">
        <w:rPr>
          <w:lang w:val="en-GB" w:eastAsia="ko-KR"/>
        </w:rPr>
        <w:t xml:space="preserve">bring them to </w:t>
      </w:r>
      <w:r w:rsidRPr="00B06B40">
        <w:rPr>
          <w:lang w:val="en-GB" w:eastAsia="ko-KR"/>
        </w:rPr>
        <w:t xml:space="preserve">the </w:t>
      </w:r>
      <w:r w:rsidR="00C056A5" w:rsidRPr="00B06B40">
        <w:rPr>
          <w:lang w:val="en-GB" w:eastAsia="ko-KR"/>
        </w:rPr>
        <w:t>Commission</w:t>
      </w:r>
      <w:r w:rsidRPr="00B06B40">
        <w:rPr>
          <w:lang w:val="en-GB" w:eastAsia="ko-KR"/>
        </w:rPr>
        <w:t xml:space="preserve"> meeting. </w:t>
      </w:r>
      <w:r w:rsidR="00B06B40">
        <w:rPr>
          <w:lang w:val="en-GB" w:eastAsia="ko-KR"/>
        </w:rPr>
        <w:t xml:space="preserve">They asked whether </w:t>
      </w:r>
      <w:r w:rsidRPr="00B06B40">
        <w:rPr>
          <w:lang w:val="en-GB" w:eastAsia="ko-KR"/>
        </w:rPr>
        <w:t>it</w:t>
      </w:r>
      <w:r w:rsidR="00B06B40">
        <w:rPr>
          <w:lang w:val="en-GB" w:eastAsia="ko-KR"/>
        </w:rPr>
        <w:t xml:space="preserve"> would</w:t>
      </w:r>
      <w:r w:rsidRPr="00B06B40">
        <w:rPr>
          <w:lang w:val="en-GB" w:eastAsia="ko-KR"/>
        </w:rPr>
        <w:t xml:space="preserve"> be </w:t>
      </w:r>
      <w:r w:rsidR="00283B37" w:rsidRPr="00B06B40">
        <w:rPr>
          <w:lang w:val="en-GB" w:eastAsia="ko-KR"/>
        </w:rPr>
        <w:t xml:space="preserve">possible, like </w:t>
      </w:r>
      <w:r w:rsidRPr="00B06B40">
        <w:rPr>
          <w:lang w:val="en-GB" w:eastAsia="ko-KR"/>
        </w:rPr>
        <w:t>skipjack</w:t>
      </w:r>
      <w:r w:rsidR="00283B37" w:rsidRPr="00B06B40">
        <w:rPr>
          <w:lang w:val="en-GB" w:eastAsia="ko-KR"/>
        </w:rPr>
        <w:t>,</w:t>
      </w:r>
      <w:r w:rsidRPr="00B06B40">
        <w:rPr>
          <w:lang w:val="en-GB" w:eastAsia="ko-KR"/>
        </w:rPr>
        <w:t xml:space="preserve"> to </w:t>
      </w:r>
      <w:r w:rsidR="00283B37" w:rsidRPr="00B06B40">
        <w:rPr>
          <w:lang w:val="en-GB" w:eastAsia="ko-KR"/>
        </w:rPr>
        <w:t xml:space="preserve">work towards </w:t>
      </w:r>
      <w:r w:rsidRPr="00B06B40">
        <w:rPr>
          <w:lang w:val="en-GB" w:eastAsia="ko-KR"/>
        </w:rPr>
        <w:t xml:space="preserve">a compromise HCR or </w:t>
      </w:r>
      <w:r w:rsidR="00B06B40" w:rsidRPr="00B06B40">
        <w:rPr>
          <w:lang w:val="en-GB" w:eastAsia="ko-KR"/>
        </w:rPr>
        <w:t xml:space="preserve">would </w:t>
      </w:r>
      <w:r w:rsidRPr="00B06B40">
        <w:rPr>
          <w:lang w:val="en-GB" w:eastAsia="ko-KR"/>
        </w:rPr>
        <w:t xml:space="preserve">be </w:t>
      </w:r>
      <w:r w:rsidR="00283B37" w:rsidRPr="00B06B40">
        <w:rPr>
          <w:lang w:val="en-GB" w:eastAsia="ko-KR"/>
        </w:rPr>
        <w:t xml:space="preserve">more </w:t>
      </w:r>
      <w:r w:rsidRPr="00B06B40">
        <w:rPr>
          <w:lang w:val="en-GB" w:eastAsia="ko-KR"/>
        </w:rPr>
        <w:t>challenging</w:t>
      </w:r>
      <w:r w:rsidR="00B06B40">
        <w:rPr>
          <w:lang w:val="en-GB" w:eastAsia="ko-KR"/>
        </w:rPr>
        <w:t>.</w:t>
      </w:r>
    </w:p>
    <w:p w14:paraId="2A8FBD7E" w14:textId="77777777" w:rsidR="009933B2" w:rsidRPr="009C77A5" w:rsidRDefault="009933B2" w:rsidP="00C22244">
      <w:pPr>
        <w:pStyle w:val="ListParagraph"/>
        <w:numPr>
          <w:ilvl w:val="0"/>
          <w:numId w:val="0"/>
        </w:numPr>
        <w:spacing w:after="0"/>
        <w:ind w:left="502"/>
        <w:rPr>
          <w:lang w:val="en-GB" w:eastAsia="ko-KR"/>
        </w:rPr>
      </w:pPr>
    </w:p>
    <w:p w14:paraId="5B729EFC" w14:textId="1AACE6B5" w:rsidR="00C62D51" w:rsidRPr="009C77A5" w:rsidRDefault="00283B37" w:rsidP="005A6A03">
      <w:pPr>
        <w:pStyle w:val="ListParagraph"/>
        <w:numPr>
          <w:ilvl w:val="0"/>
          <w:numId w:val="14"/>
        </w:numPr>
        <w:spacing w:after="0"/>
        <w:ind w:left="0" w:firstLine="0"/>
        <w:rPr>
          <w:lang w:val="en-GB" w:eastAsia="ko-KR"/>
        </w:rPr>
      </w:pPr>
      <w:r w:rsidRPr="009C77A5">
        <w:rPr>
          <w:lang w:val="en-GB" w:eastAsia="ko-KR"/>
        </w:rPr>
        <w:t xml:space="preserve">SPC </w:t>
      </w:r>
      <w:r w:rsidR="00B06B40">
        <w:rPr>
          <w:lang w:val="en-GB" w:eastAsia="ko-KR"/>
        </w:rPr>
        <w:t xml:space="preserve">responded that, with regards to regional effects, </w:t>
      </w:r>
      <w:r w:rsidR="00C62D51" w:rsidRPr="009C77A5">
        <w:rPr>
          <w:lang w:val="en-GB" w:eastAsia="ko-KR"/>
        </w:rPr>
        <w:t xml:space="preserve">each of the fisheries in </w:t>
      </w:r>
      <w:r w:rsidRPr="009C77A5">
        <w:rPr>
          <w:lang w:val="en-GB" w:eastAsia="ko-KR"/>
        </w:rPr>
        <w:t xml:space="preserve">the </w:t>
      </w:r>
      <w:r w:rsidR="00C62D51" w:rsidRPr="009C77A5">
        <w:rPr>
          <w:lang w:val="en-GB" w:eastAsia="ko-KR"/>
        </w:rPr>
        <w:t xml:space="preserve">model </w:t>
      </w:r>
      <w:r w:rsidRPr="009C77A5">
        <w:rPr>
          <w:lang w:val="en-GB" w:eastAsia="ko-KR"/>
        </w:rPr>
        <w:t xml:space="preserve">would be </w:t>
      </w:r>
      <w:r w:rsidR="00C62D51" w:rsidRPr="009C77A5">
        <w:rPr>
          <w:lang w:val="en-GB" w:eastAsia="ko-KR"/>
        </w:rPr>
        <w:t xml:space="preserve">affected equally. </w:t>
      </w:r>
      <w:r w:rsidR="00B06B40">
        <w:rPr>
          <w:lang w:val="en-GB" w:eastAsia="ko-KR"/>
        </w:rPr>
        <w:t xml:space="preserve">In other words, if </w:t>
      </w:r>
      <w:r w:rsidRPr="009C77A5">
        <w:rPr>
          <w:lang w:val="en-GB" w:eastAsia="ko-KR"/>
        </w:rPr>
        <w:t xml:space="preserve">the </w:t>
      </w:r>
      <w:r w:rsidR="00C62D51" w:rsidRPr="009C77A5">
        <w:rPr>
          <w:lang w:val="en-GB" w:eastAsia="ko-KR"/>
        </w:rPr>
        <w:t xml:space="preserve">HCR output is 1.1 then each fishery would increase its own catch by 10%. </w:t>
      </w:r>
      <w:r w:rsidR="00B06B40">
        <w:rPr>
          <w:lang w:val="en-GB" w:eastAsia="ko-KR"/>
        </w:rPr>
        <w:t>SPC</w:t>
      </w:r>
      <w:r w:rsidR="00B06B40" w:rsidRPr="009C77A5">
        <w:rPr>
          <w:lang w:val="en-GB" w:eastAsia="ko-KR"/>
        </w:rPr>
        <w:t xml:space="preserve"> could</w:t>
      </w:r>
      <w:r w:rsidR="00B06B40">
        <w:rPr>
          <w:lang w:val="en-GB" w:eastAsia="ko-KR"/>
        </w:rPr>
        <w:t xml:space="preserve"> </w:t>
      </w:r>
      <w:r w:rsidR="00B06B40" w:rsidRPr="009C77A5">
        <w:rPr>
          <w:lang w:val="en-GB" w:eastAsia="ko-KR"/>
        </w:rPr>
        <w:t>n</w:t>
      </w:r>
      <w:r w:rsidR="00B06B40">
        <w:rPr>
          <w:lang w:val="en-GB" w:eastAsia="ko-KR"/>
        </w:rPr>
        <w:t>o</w:t>
      </w:r>
      <w:r w:rsidR="00B06B40" w:rsidRPr="009C77A5">
        <w:rPr>
          <w:lang w:val="en-GB" w:eastAsia="ko-KR"/>
        </w:rPr>
        <w:t xml:space="preserve">t predict </w:t>
      </w:r>
      <w:r w:rsidR="00C62D51" w:rsidRPr="009C77A5">
        <w:rPr>
          <w:lang w:val="en-GB" w:eastAsia="ko-KR"/>
        </w:rPr>
        <w:t xml:space="preserve">how this </w:t>
      </w:r>
      <w:r w:rsidRPr="009C77A5">
        <w:rPr>
          <w:lang w:val="en-GB" w:eastAsia="ko-KR"/>
        </w:rPr>
        <w:t xml:space="preserve">would </w:t>
      </w:r>
      <w:r w:rsidR="00C62D51" w:rsidRPr="009C77A5">
        <w:rPr>
          <w:lang w:val="en-GB" w:eastAsia="ko-KR"/>
        </w:rPr>
        <w:t xml:space="preserve">work at WCPFC though. This could be considered a scoping </w:t>
      </w:r>
      <w:r w:rsidR="00C62D51" w:rsidRPr="009C77A5">
        <w:rPr>
          <w:lang w:val="en-GB" w:eastAsia="ko-KR"/>
        </w:rPr>
        <w:lastRenderedPageBreak/>
        <w:t xml:space="preserve">exercise </w:t>
      </w:r>
      <w:r w:rsidRPr="009C77A5">
        <w:rPr>
          <w:lang w:val="en-GB" w:eastAsia="ko-KR"/>
        </w:rPr>
        <w:t xml:space="preserve">where </w:t>
      </w:r>
      <w:r w:rsidR="00C62D51" w:rsidRPr="009C77A5">
        <w:rPr>
          <w:lang w:val="en-GB" w:eastAsia="ko-KR"/>
        </w:rPr>
        <w:t xml:space="preserve">CCMs advise </w:t>
      </w:r>
      <w:r w:rsidR="00B06B40">
        <w:rPr>
          <w:lang w:val="en-GB" w:eastAsia="ko-KR"/>
        </w:rPr>
        <w:t xml:space="preserve">SPC </w:t>
      </w:r>
      <w:r w:rsidRPr="009C77A5">
        <w:rPr>
          <w:lang w:val="en-GB" w:eastAsia="ko-KR"/>
        </w:rPr>
        <w:t xml:space="preserve">on </w:t>
      </w:r>
      <w:r w:rsidR="00C62D51" w:rsidRPr="009C77A5">
        <w:rPr>
          <w:lang w:val="en-GB" w:eastAsia="ko-KR"/>
        </w:rPr>
        <w:t xml:space="preserve">which outcomes they prefer. </w:t>
      </w:r>
      <w:r w:rsidRPr="009C77A5">
        <w:rPr>
          <w:lang w:val="en-GB" w:eastAsia="ko-KR"/>
        </w:rPr>
        <w:t>The Commission was s</w:t>
      </w:r>
      <w:r w:rsidR="00C62D51" w:rsidRPr="009C77A5">
        <w:rPr>
          <w:lang w:val="en-GB" w:eastAsia="ko-KR"/>
        </w:rPr>
        <w:t xml:space="preserve">cheduled to adopt this at </w:t>
      </w:r>
      <w:r w:rsidR="00B06B40">
        <w:rPr>
          <w:lang w:val="en-GB" w:eastAsia="ko-KR"/>
        </w:rPr>
        <w:t xml:space="preserve">the </w:t>
      </w:r>
      <w:r w:rsidR="00C62D51" w:rsidRPr="009C77A5">
        <w:rPr>
          <w:lang w:val="en-GB" w:eastAsia="ko-KR"/>
        </w:rPr>
        <w:t xml:space="preserve">end of 2024 so </w:t>
      </w:r>
      <w:r w:rsidRPr="009C77A5">
        <w:rPr>
          <w:lang w:val="en-GB" w:eastAsia="ko-KR"/>
        </w:rPr>
        <w:t xml:space="preserve">there was </w:t>
      </w:r>
      <w:r w:rsidR="00C62D51" w:rsidRPr="009C77A5">
        <w:rPr>
          <w:lang w:val="en-GB" w:eastAsia="ko-KR"/>
        </w:rPr>
        <w:t xml:space="preserve">some time to think about </w:t>
      </w:r>
      <w:r w:rsidR="00B06B40">
        <w:rPr>
          <w:lang w:val="en-GB" w:eastAsia="ko-KR"/>
        </w:rPr>
        <w:t>the MP</w:t>
      </w:r>
      <w:r w:rsidR="00C62D51" w:rsidRPr="009C77A5">
        <w:rPr>
          <w:lang w:val="en-GB" w:eastAsia="ko-KR"/>
        </w:rPr>
        <w:t>.</w:t>
      </w:r>
    </w:p>
    <w:p w14:paraId="5D60CCBA" w14:textId="77777777" w:rsidR="009933B2" w:rsidRPr="009C77A5" w:rsidRDefault="009933B2" w:rsidP="00C22244">
      <w:pPr>
        <w:pStyle w:val="ListParagraph"/>
        <w:numPr>
          <w:ilvl w:val="0"/>
          <w:numId w:val="0"/>
        </w:numPr>
        <w:spacing w:after="0"/>
        <w:ind w:left="502"/>
        <w:rPr>
          <w:lang w:val="en-GB" w:eastAsia="ko-KR"/>
        </w:rPr>
      </w:pPr>
    </w:p>
    <w:p w14:paraId="4CE6C4D8" w14:textId="066DAA42" w:rsidR="00C62D51" w:rsidRPr="009C77A5" w:rsidRDefault="00C62D51" w:rsidP="005A6A03">
      <w:pPr>
        <w:pStyle w:val="ListParagraph"/>
        <w:numPr>
          <w:ilvl w:val="0"/>
          <w:numId w:val="14"/>
        </w:numPr>
        <w:spacing w:after="0"/>
        <w:ind w:left="0" w:firstLine="0"/>
        <w:rPr>
          <w:lang w:val="en-GB" w:eastAsia="ko-KR"/>
        </w:rPr>
      </w:pPr>
      <w:r w:rsidRPr="009C77A5">
        <w:rPr>
          <w:lang w:val="en-GB" w:eastAsia="ko-KR"/>
        </w:rPr>
        <w:t>Japan</w:t>
      </w:r>
      <w:r w:rsidR="00D07222">
        <w:rPr>
          <w:lang w:val="en-GB" w:eastAsia="ko-KR"/>
        </w:rPr>
        <w:t xml:space="preserve">, </w:t>
      </w:r>
      <w:r w:rsidRPr="009C77A5">
        <w:rPr>
          <w:lang w:val="en-GB" w:eastAsia="ko-KR"/>
        </w:rPr>
        <w:t xml:space="preserve">like </w:t>
      </w:r>
      <w:r w:rsidR="00283B37" w:rsidRPr="009C77A5">
        <w:rPr>
          <w:lang w:val="en-GB" w:eastAsia="ko-KR"/>
        </w:rPr>
        <w:t xml:space="preserve">the </w:t>
      </w:r>
      <w:r w:rsidRPr="009C77A5">
        <w:rPr>
          <w:lang w:val="en-GB" w:eastAsia="ko-KR"/>
        </w:rPr>
        <w:t>USA</w:t>
      </w:r>
      <w:r w:rsidR="00B06B40">
        <w:rPr>
          <w:lang w:val="en-GB" w:eastAsia="ko-KR"/>
        </w:rPr>
        <w:t>,</w:t>
      </w:r>
      <w:r w:rsidRPr="009C77A5">
        <w:rPr>
          <w:lang w:val="en-GB" w:eastAsia="ko-KR"/>
        </w:rPr>
        <w:t xml:space="preserve"> </w:t>
      </w:r>
      <w:r w:rsidR="00283B37" w:rsidRPr="009C77A5">
        <w:rPr>
          <w:lang w:val="en-GB" w:eastAsia="ko-KR"/>
        </w:rPr>
        <w:t xml:space="preserve">thought what </w:t>
      </w:r>
      <w:r w:rsidRPr="008A5854">
        <w:rPr>
          <w:lang w:val="en-GB" w:eastAsia="ko-KR"/>
        </w:rPr>
        <w:t>we</w:t>
      </w:r>
      <w:r w:rsidRPr="009C77A5">
        <w:rPr>
          <w:lang w:val="en-GB" w:eastAsia="ko-KR"/>
        </w:rPr>
        <w:t xml:space="preserve"> need</w:t>
      </w:r>
      <w:r w:rsidR="00283B37" w:rsidRPr="009C77A5">
        <w:rPr>
          <w:lang w:val="en-GB" w:eastAsia="ko-KR"/>
        </w:rPr>
        <w:t>ed</w:t>
      </w:r>
      <w:r w:rsidRPr="009C77A5">
        <w:rPr>
          <w:lang w:val="en-GB" w:eastAsia="ko-KR"/>
        </w:rPr>
        <w:t xml:space="preserve"> </w:t>
      </w:r>
      <w:r w:rsidR="00283B37" w:rsidRPr="009C77A5">
        <w:rPr>
          <w:lang w:val="en-GB" w:eastAsia="ko-KR"/>
        </w:rPr>
        <w:t xml:space="preserve">was very </w:t>
      </w:r>
      <w:r w:rsidRPr="009C77A5">
        <w:rPr>
          <w:lang w:val="en-GB" w:eastAsia="ko-KR"/>
        </w:rPr>
        <w:t xml:space="preserve">clear input from </w:t>
      </w:r>
      <w:r w:rsidR="00283B37" w:rsidRPr="009C77A5">
        <w:rPr>
          <w:lang w:val="en-GB" w:eastAsia="ko-KR"/>
        </w:rPr>
        <w:t>the C</w:t>
      </w:r>
      <w:r w:rsidRPr="009C77A5">
        <w:rPr>
          <w:lang w:val="en-GB" w:eastAsia="ko-KR"/>
        </w:rPr>
        <w:t xml:space="preserve">ommission on </w:t>
      </w:r>
      <w:r w:rsidR="00283B37" w:rsidRPr="009C77A5">
        <w:rPr>
          <w:lang w:val="en-GB" w:eastAsia="ko-KR"/>
        </w:rPr>
        <w:t xml:space="preserve">the </w:t>
      </w:r>
      <w:r w:rsidRPr="009C77A5">
        <w:rPr>
          <w:lang w:val="en-GB" w:eastAsia="ko-KR"/>
        </w:rPr>
        <w:t xml:space="preserve">operational </w:t>
      </w:r>
      <w:r w:rsidR="00283B37" w:rsidRPr="009C77A5">
        <w:rPr>
          <w:lang w:val="en-GB" w:eastAsia="ko-KR"/>
        </w:rPr>
        <w:t>f</w:t>
      </w:r>
      <w:r w:rsidRPr="009C77A5">
        <w:rPr>
          <w:lang w:val="en-GB" w:eastAsia="ko-KR"/>
        </w:rPr>
        <w:t xml:space="preserve">actors in slide 8. </w:t>
      </w:r>
      <w:r w:rsidR="008A5854">
        <w:rPr>
          <w:lang w:val="en-GB" w:eastAsia="ko-KR"/>
        </w:rPr>
        <w:t>Therefore,</w:t>
      </w:r>
      <w:r w:rsidR="008A5854" w:rsidRPr="009C77A5">
        <w:rPr>
          <w:lang w:val="en-GB" w:eastAsia="ko-KR"/>
        </w:rPr>
        <w:t xml:space="preserve"> </w:t>
      </w:r>
      <w:r w:rsidR="00BA7407" w:rsidRPr="009C77A5">
        <w:rPr>
          <w:lang w:val="en-GB" w:eastAsia="ko-KR"/>
        </w:rPr>
        <w:t xml:space="preserve">it was important for SC to make a very clear request on what aspect </w:t>
      </w:r>
      <w:r w:rsidR="00D07222">
        <w:rPr>
          <w:lang w:val="en-GB" w:eastAsia="ko-KR"/>
        </w:rPr>
        <w:t>of</w:t>
      </w:r>
      <w:r w:rsidR="00BA7407" w:rsidRPr="009C77A5">
        <w:rPr>
          <w:lang w:val="en-GB" w:eastAsia="ko-KR"/>
        </w:rPr>
        <w:t xml:space="preserve"> instruction</w:t>
      </w:r>
      <w:r w:rsidR="00D07222">
        <w:rPr>
          <w:lang w:val="en-GB" w:eastAsia="ko-KR"/>
        </w:rPr>
        <w:t>s SC needs</w:t>
      </w:r>
      <w:r w:rsidR="00BA7407" w:rsidRPr="009C77A5">
        <w:rPr>
          <w:lang w:val="en-GB" w:eastAsia="ko-KR"/>
        </w:rPr>
        <w:t xml:space="preserve"> from the Commission. </w:t>
      </w:r>
      <w:r w:rsidR="00D07222">
        <w:rPr>
          <w:lang w:val="en-GB" w:eastAsia="ko-KR"/>
        </w:rPr>
        <w:t>Japan considers a</w:t>
      </w:r>
      <w:r w:rsidRPr="009C77A5">
        <w:rPr>
          <w:lang w:val="en-GB" w:eastAsia="ko-KR"/>
        </w:rPr>
        <w:t xml:space="preserve">ll those 5 points are critical for MSE to advance. </w:t>
      </w:r>
      <w:r w:rsidR="00D07222">
        <w:rPr>
          <w:lang w:val="en-GB" w:eastAsia="ko-KR"/>
        </w:rPr>
        <w:t>Further, on the</w:t>
      </w:r>
      <w:r w:rsidR="00D07222" w:rsidRPr="009C77A5">
        <w:rPr>
          <w:lang w:val="en-GB" w:eastAsia="ko-KR"/>
        </w:rPr>
        <w:t xml:space="preserve"> shape of HCRs</w:t>
      </w:r>
      <w:r w:rsidR="00D07222">
        <w:rPr>
          <w:lang w:val="en-GB" w:eastAsia="ko-KR"/>
        </w:rPr>
        <w:t>, there are</w:t>
      </w:r>
      <w:r w:rsidR="00D07222" w:rsidRPr="009C77A5">
        <w:rPr>
          <w:lang w:val="en-GB" w:eastAsia="ko-KR"/>
        </w:rPr>
        <w:t xml:space="preserve"> </w:t>
      </w:r>
      <w:r w:rsidR="00EC076E">
        <w:rPr>
          <w:lang w:val="en-GB" w:eastAsia="ko-KR"/>
        </w:rPr>
        <w:t>six (</w:t>
      </w:r>
      <w:r w:rsidRPr="009C77A5">
        <w:rPr>
          <w:lang w:val="en-GB" w:eastAsia="ko-KR"/>
        </w:rPr>
        <w:t>6</w:t>
      </w:r>
      <w:r w:rsidR="00EC076E">
        <w:rPr>
          <w:lang w:val="en-GB" w:eastAsia="ko-KR"/>
        </w:rPr>
        <w:t>)</w:t>
      </w:r>
      <w:r w:rsidRPr="009C77A5">
        <w:rPr>
          <w:lang w:val="en-GB" w:eastAsia="ko-KR"/>
        </w:rPr>
        <w:t xml:space="preserve"> candidate shapes, but some CCMs may have different preferences. </w:t>
      </w:r>
      <w:r w:rsidR="00D07222" w:rsidRPr="009C77A5">
        <w:rPr>
          <w:lang w:val="en-GB" w:eastAsia="ko-KR"/>
        </w:rPr>
        <w:t>For P</w:t>
      </w:r>
      <w:r w:rsidR="00D07222">
        <w:rPr>
          <w:lang w:val="en-GB" w:eastAsia="ko-KR"/>
        </w:rPr>
        <w:t>acific bluefin tuna,</w:t>
      </w:r>
      <w:r w:rsidR="00D07222" w:rsidRPr="009C77A5">
        <w:rPr>
          <w:lang w:val="en-GB" w:eastAsia="ko-KR"/>
        </w:rPr>
        <w:t xml:space="preserve"> </w:t>
      </w:r>
      <w:r w:rsidR="00D07222">
        <w:rPr>
          <w:lang w:val="en-GB" w:eastAsia="ko-KR"/>
        </w:rPr>
        <w:t>there were at first</w:t>
      </w:r>
      <w:r w:rsidR="00D07222" w:rsidRPr="009C77A5">
        <w:rPr>
          <w:lang w:val="en-GB" w:eastAsia="ko-KR"/>
        </w:rPr>
        <w:t xml:space="preserve"> several levels of TRP, LRP and threshold</w:t>
      </w:r>
      <w:r w:rsidR="00D07222">
        <w:rPr>
          <w:lang w:val="en-GB" w:eastAsia="ko-KR"/>
        </w:rPr>
        <w:t>s</w:t>
      </w:r>
      <w:r w:rsidR="00D07222" w:rsidRPr="009C77A5">
        <w:rPr>
          <w:lang w:val="en-GB" w:eastAsia="ko-KR"/>
        </w:rPr>
        <w:t xml:space="preserve">, </w:t>
      </w:r>
      <w:r w:rsidR="00D07222">
        <w:rPr>
          <w:lang w:val="en-GB" w:eastAsia="ko-KR"/>
        </w:rPr>
        <w:t>resulting in</w:t>
      </w:r>
      <w:r w:rsidR="00D07222" w:rsidRPr="009C77A5">
        <w:rPr>
          <w:lang w:val="en-GB" w:eastAsia="ko-KR"/>
        </w:rPr>
        <w:t xml:space="preserve"> more than 100 combinations. In the end</w:t>
      </w:r>
      <w:r w:rsidR="00EC076E">
        <w:rPr>
          <w:lang w:val="en-GB" w:eastAsia="ko-KR"/>
        </w:rPr>
        <w:t>,</w:t>
      </w:r>
      <w:r w:rsidR="00D07222" w:rsidRPr="009C77A5">
        <w:rPr>
          <w:lang w:val="en-GB" w:eastAsia="ko-KR"/>
        </w:rPr>
        <w:t xml:space="preserve"> the Northern Committee </w:t>
      </w:r>
      <w:r w:rsidR="00D07222">
        <w:rPr>
          <w:lang w:val="en-GB" w:eastAsia="ko-KR"/>
        </w:rPr>
        <w:t xml:space="preserve">was asked </w:t>
      </w:r>
      <w:r w:rsidR="00D07222" w:rsidRPr="009C77A5">
        <w:rPr>
          <w:lang w:val="en-GB" w:eastAsia="ko-KR"/>
        </w:rPr>
        <w:t xml:space="preserve">to limit the number to 10 candidate HCRs. </w:t>
      </w:r>
      <w:r w:rsidR="00D07222">
        <w:rPr>
          <w:lang w:val="en-GB" w:eastAsia="ko-KR"/>
        </w:rPr>
        <w:t>Similarly, SC</w:t>
      </w:r>
      <w:r w:rsidR="00D07222" w:rsidRPr="009C77A5">
        <w:rPr>
          <w:lang w:val="en-GB" w:eastAsia="ko-KR"/>
        </w:rPr>
        <w:t xml:space="preserve"> need</w:t>
      </w:r>
      <w:r w:rsidR="00D07222">
        <w:rPr>
          <w:lang w:val="en-GB" w:eastAsia="ko-KR"/>
        </w:rPr>
        <w:t>s</w:t>
      </w:r>
      <w:r w:rsidR="00D07222" w:rsidRPr="009C77A5">
        <w:rPr>
          <w:lang w:val="en-GB" w:eastAsia="ko-KR"/>
        </w:rPr>
        <w:t xml:space="preserve"> to specify the constraints on candidate management procedures to be evaluated</w:t>
      </w:r>
      <w:r w:rsidRPr="009C77A5">
        <w:rPr>
          <w:lang w:val="en-GB" w:eastAsia="ko-KR"/>
        </w:rPr>
        <w:t>.</w:t>
      </w:r>
    </w:p>
    <w:p w14:paraId="6348C0CB" w14:textId="77777777" w:rsidR="00A53AE6" w:rsidRPr="009C77A5" w:rsidRDefault="00A53AE6" w:rsidP="00C22244">
      <w:pPr>
        <w:pStyle w:val="ListParagraph"/>
        <w:numPr>
          <w:ilvl w:val="0"/>
          <w:numId w:val="0"/>
        </w:numPr>
        <w:spacing w:after="0"/>
        <w:ind w:left="502"/>
        <w:rPr>
          <w:lang w:val="en-GB" w:eastAsia="ko-KR"/>
        </w:rPr>
      </w:pPr>
    </w:p>
    <w:p w14:paraId="4C1A71DA" w14:textId="76E4AF2C" w:rsidR="00C62D51" w:rsidRPr="009C77A5" w:rsidRDefault="00BA7407" w:rsidP="005A6A03">
      <w:pPr>
        <w:pStyle w:val="ListParagraph"/>
        <w:numPr>
          <w:ilvl w:val="0"/>
          <w:numId w:val="14"/>
        </w:numPr>
        <w:spacing w:after="0"/>
        <w:ind w:left="0" w:firstLine="0"/>
        <w:rPr>
          <w:lang w:val="en-GB" w:eastAsia="ko-KR"/>
        </w:rPr>
      </w:pPr>
      <w:r w:rsidRPr="009C77A5">
        <w:rPr>
          <w:lang w:val="en-GB" w:eastAsia="ko-KR"/>
        </w:rPr>
        <w:t xml:space="preserve">The </w:t>
      </w:r>
      <w:r w:rsidR="00C62D51" w:rsidRPr="009C77A5">
        <w:rPr>
          <w:lang w:val="en-GB" w:eastAsia="ko-KR"/>
        </w:rPr>
        <w:t xml:space="preserve">EU </w:t>
      </w:r>
      <w:r w:rsidRPr="009C77A5">
        <w:rPr>
          <w:lang w:val="en-GB" w:eastAsia="ko-KR"/>
        </w:rPr>
        <w:t xml:space="preserve">shared the same thoughts </w:t>
      </w:r>
      <w:r w:rsidR="00C62D51" w:rsidRPr="009C77A5">
        <w:rPr>
          <w:lang w:val="en-GB" w:eastAsia="ko-KR"/>
        </w:rPr>
        <w:t xml:space="preserve">expressed by USA and Japan on the role of the Commission on several points of the feedback requested. </w:t>
      </w:r>
      <w:r w:rsidR="00EC076E">
        <w:rPr>
          <w:lang w:val="en-GB" w:eastAsia="ko-KR"/>
        </w:rPr>
        <w:t>T</w:t>
      </w:r>
      <w:r w:rsidR="00EC076E" w:rsidRPr="009C77A5">
        <w:rPr>
          <w:lang w:val="en-GB" w:eastAsia="ko-KR"/>
        </w:rPr>
        <w:t>hey had one question</w:t>
      </w:r>
      <w:r w:rsidR="00EC076E">
        <w:rPr>
          <w:lang w:val="en-GB" w:eastAsia="ko-KR"/>
        </w:rPr>
        <w:t xml:space="preserve"> on t</w:t>
      </w:r>
      <w:r w:rsidR="00EC076E" w:rsidRPr="009C77A5">
        <w:rPr>
          <w:lang w:val="en-GB" w:eastAsia="ko-KR"/>
        </w:rPr>
        <w:t>he performance of the different HCRs tested</w:t>
      </w:r>
      <w:r w:rsidR="00EC076E">
        <w:rPr>
          <w:lang w:val="en-GB" w:eastAsia="ko-KR"/>
        </w:rPr>
        <w:t>. It</w:t>
      </w:r>
      <w:r w:rsidR="00EC076E" w:rsidRPr="009C77A5">
        <w:rPr>
          <w:lang w:val="en-GB" w:eastAsia="ko-KR"/>
        </w:rPr>
        <w:t xml:space="preserve"> </w:t>
      </w:r>
      <w:r w:rsidR="00C62D51" w:rsidRPr="009C77A5">
        <w:rPr>
          <w:lang w:val="en-GB" w:eastAsia="ko-KR"/>
        </w:rPr>
        <w:t>seem</w:t>
      </w:r>
      <w:r w:rsidRPr="009C77A5">
        <w:rPr>
          <w:lang w:val="en-GB" w:eastAsia="ko-KR"/>
        </w:rPr>
        <w:t>ed</w:t>
      </w:r>
      <w:r w:rsidR="00C62D51" w:rsidRPr="009C77A5">
        <w:rPr>
          <w:lang w:val="en-GB" w:eastAsia="ko-KR"/>
        </w:rPr>
        <w:t xml:space="preserve"> to be in a great part due to the conditions projected under the</w:t>
      </w:r>
      <w:r w:rsidR="00067B86">
        <w:rPr>
          <w:lang w:val="en-GB" w:eastAsia="ko-KR"/>
        </w:rPr>
        <w:t xml:space="preserve"> operating model</w:t>
      </w:r>
      <w:r w:rsidR="00C62D51" w:rsidRPr="009C77A5">
        <w:rPr>
          <w:lang w:val="en-GB" w:eastAsia="ko-KR"/>
        </w:rPr>
        <w:t xml:space="preserve"> grid after the transient period.</w:t>
      </w:r>
      <w:r w:rsidRPr="009C77A5">
        <w:rPr>
          <w:lang w:val="en-GB" w:eastAsia="ko-KR"/>
        </w:rPr>
        <w:t xml:space="preserve"> </w:t>
      </w:r>
      <w:r w:rsidR="00C62D51" w:rsidRPr="009C77A5">
        <w:rPr>
          <w:lang w:val="en-GB" w:eastAsia="ko-KR"/>
        </w:rPr>
        <w:t xml:space="preserve">In this regard, </w:t>
      </w:r>
      <w:r w:rsidRPr="009C77A5">
        <w:rPr>
          <w:lang w:val="en-GB" w:eastAsia="ko-KR"/>
        </w:rPr>
        <w:t xml:space="preserve">they were </w:t>
      </w:r>
      <w:r w:rsidR="00C62D51" w:rsidRPr="009C77A5">
        <w:rPr>
          <w:lang w:val="en-GB" w:eastAsia="ko-KR"/>
        </w:rPr>
        <w:t xml:space="preserve">not sure </w:t>
      </w:r>
      <w:r w:rsidRPr="009C77A5">
        <w:rPr>
          <w:lang w:val="en-GB" w:eastAsia="ko-KR"/>
        </w:rPr>
        <w:t xml:space="preserve">SC was </w:t>
      </w:r>
      <w:proofErr w:type="gramStart"/>
      <w:r w:rsidR="00C62D51" w:rsidRPr="009C77A5">
        <w:rPr>
          <w:lang w:val="en-GB" w:eastAsia="ko-KR"/>
        </w:rPr>
        <w:t>in a position</w:t>
      </w:r>
      <w:proofErr w:type="gramEnd"/>
      <w:r w:rsidR="00C62D51" w:rsidRPr="009C77A5">
        <w:rPr>
          <w:lang w:val="en-GB" w:eastAsia="ko-KR"/>
        </w:rPr>
        <w:t xml:space="preserve"> to provide recommendations on issues like MP design until there </w:t>
      </w:r>
      <w:r w:rsidRPr="009C77A5">
        <w:rPr>
          <w:lang w:val="en-GB" w:eastAsia="ko-KR"/>
        </w:rPr>
        <w:t xml:space="preserve">was </w:t>
      </w:r>
      <w:r w:rsidR="00C62D51" w:rsidRPr="009C77A5">
        <w:rPr>
          <w:lang w:val="en-GB" w:eastAsia="ko-KR"/>
        </w:rPr>
        <w:t>a new assessment, or at least, the</w:t>
      </w:r>
      <w:r w:rsidR="00067B86">
        <w:rPr>
          <w:lang w:val="en-GB" w:eastAsia="ko-KR"/>
        </w:rPr>
        <w:t xml:space="preserve"> operating model</w:t>
      </w:r>
      <w:r w:rsidR="00C62D51" w:rsidRPr="009C77A5">
        <w:rPr>
          <w:lang w:val="en-GB" w:eastAsia="ko-KR"/>
        </w:rPr>
        <w:t xml:space="preserve"> grid incorporate</w:t>
      </w:r>
      <w:r w:rsidRPr="009C77A5">
        <w:rPr>
          <w:lang w:val="en-GB" w:eastAsia="ko-KR"/>
        </w:rPr>
        <w:t>d</w:t>
      </w:r>
      <w:r w:rsidR="00C62D51" w:rsidRPr="009C77A5">
        <w:rPr>
          <w:lang w:val="en-GB" w:eastAsia="ko-KR"/>
        </w:rPr>
        <w:t xml:space="preserve"> somehow the retrospective bias observed. </w:t>
      </w:r>
      <w:r w:rsidRPr="009C77A5">
        <w:rPr>
          <w:lang w:val="en-GB" w:eastAsia="ko-KR"/>
        </w:rPr>
        <w:t xml:space="preserve">They would </w:t>
      </w:r>
      <w:r w:rsidR="00C62D51" w:rsidRPr="009C77A5">
        <w:rPr>
          <w:lang w:val="en-GB" w:eastAsia="ko-KR"/>
        </w:rPr>
        <w:t xml:space="preserve">appreciate </w:t>
      </w:r>
      <w:r w:rsidRPr="009C77A5">
        <w:rPr>
          <w:lang w:val="en-GB" w:eastAsia="ko-KR"/>
        </w:rPr>
        <w:t xml:space="preserve">SPC’s </w:t>
      </w:r>
      <w:r w:rsidR="00C62D51" w:rsidRPr="009C77A5">
        <w:rPr>
          <w:lang w:val="en-GB" w:eastAsia="ko-KR"/>
        </w:rPr>
        <w:t xml:space="preserve">opinion </w:t>
      </w:r>
      <w:r w:rsidRPr="009C77A5">
        <w:rPr>
          <w:lang w:val="en-GB" w:eastAsia="ko-KR"/>
        </w:rPr>
        <w:t>o</w:t>
      </w:r>
      <w:r w:rsidR="00C62D51" w:rsidRPr="009C77A5">
        <w:rPr>
          <w:lang w:val="en-GB" w:eastAsia="ko-KR"/>
        </w:rPr>
        <w:t>n this.</w:t>
      </w:r>
    </w:p>
    <w:p w14:paraId="5834DCEA" w14:textId="77777777" w:rsidR="009933B2" w:rsidRPr="009C77A5" w:rsidRDefault="009933B2" w:rsidP="00C22244">
      <w:pPr>
        <w:pStyle w:val="ListParagraph"/>
        <w:numPr>
          <w:ilvl w:val="0"/>
          <w:numId w:val="0"/>
        </w:numPr>
        <w:spacing w:after="0"/>
        <w:ind w:left="502"/>
        <w:rPr>
          <w:lang w:val="en-GB" w:eastAsia="ko-KR"/>
        </w:rPr>
      </w:pPr>
    </w:p>
    <w:p w14:paraId="2D8E9ACD" w14:textId="40053785" w:rsidR="00C62D51" w:rsidRPr="009C77A5" w:rsidRDefault="00BA7407" w:rsidP="005A6A03">
      <w:pPr>
        <w:pStyle w:val="ListParagraph"/>
        <w:numPr>
          <w:ilvl w:val="0"/>
          <w:numId w:val="14"/>
        </w:numPr>
        <w:spacing w:after="0"/>
        <w:ind w:left="0" w:firstLine="0"/>
        <w:rPr>
          <w:lang w:val="en-GB" w:eastAsia="ko-KR"/>
        </w:rPr>
      </w:pPr>
      <w:r w:rsidRPr="009C77A5">
        <w:rPr>
          <w:lang w:val="en-GB" w:eastAsia="ko-KR"/>
        </w:rPr>
        <w:t>SPC pointed out that</w:t>
      </w:r>
      <w:r w:rsidR="00C62D51" w:rsidRPr="009C77A5">
        <w:rPr>
          <w:lang w:val="en-GB" w:eastAsia="ko-KR"/>
        </w:rPr>
        <w:t xml:space="preserve"> waiting until the next assessment would severe</w:t>
      </w:r>
      <w:r w:rsidRPr="009C77A5">
        <w:rPr>
          <w:lang w:val="en-GB" w:eastAsia="ko-KR"/>
        </w:rPr>
        <w:t>ly</w:t>
      </w:r>
      <w:r w:rsidR="00C62D51" w:rsidRPr="009C77A5">
        <w:rPr>
          <w:lang w:val="en-GB" w:eastAsia="ko-KR"/>
        </w:rPr>
        <w:t xml:space="preserve"> delay the </w:t>
      </w:r>
      <w:r w:rsidRPr="009C77A5">
        <w:rPr>
          <w:lang w:val="en-GB" w:eastAsia="ko-KR"/>
        </w:rPr>
        <w:t>process</w:t>
      </w:r>
      <w:r w:rsidR="00C62D51" w:rsidRPr="009C77A5">
        <w:rPr>
          <w:lang w:val="en-GB" w:eastAsia="ko-KR"/>
        </w:rPr>
        <w:t xml:space="preserve">. But </w:t>
      </w:r>
      <w:r w:rsidRPr="009C77A5">
        <w:rPr>
          <w:lang w:val="en-GB" w:eastAsia="ko-KR"/>
        </w:rPr>
        <w:t xml:space="preserve">they were </w:t>
      </w:r>
      <w:r w:rsidR="00C62D51" w:rsidRPr="009C77A5">
        <w:rPr>
          <w:lang w:val="en-GB" w:eastAsia="ko-KR"/>
        </w:rPr>
        <w:t xml:space="preserve">interested in the relative performance of candidate MPs. </w:t>
      </w:r>
      <w:r w:rsidRPr="009C77A5">
        <w:rPr>
          <w:lang w:val="en-GB" w:eastAsia="ko-KR"/>
        </w:rPr>
        <w:t>They w</w:t>
      </w:r>
      <w:r w:rsidR="00C62D51" w:rsidRPr="009C77A5">
        <w:rPr>
          <w:lang w:val="en-GB" w:eastAsia="ko-KR"/>
        </w:rPr>
        <w:t xml:space="preserve">ould prefer not to evaluate more MPs but continue in the knowledge that </w:t>
      </w:r>
      <w:r w:rsidR="00EC076E">
        <w:rPr>
          <w:lang w:val="en-GB" w:eastAsia="ko-KR"/>
        </w:rPr>
        <w:t>they</w:t>
      </w:r>
      <w:r w:rsidR="00EC076E" w:rsidRPr="009C77A5">
        <w:rPr>
          <w:lang w:val="en-GB" w:eastAsia="ko-KR"/>
        </w:rPr>
        <w:t xml:space="preserve"> </w:t>
      </w:r>
      <w:r w:rsidR="00C62D51" w:rsidRPr="009C77A5">
        <w:rPr>
          <w:lang w:val="en-GB" w:eastAsia="ko-KR"/>
        </w:rPr>
        <w:t xml:space="preserve">can re-evaluate these against any change in </w:t>
      </w:r>
      <w:r w:rsidR="00EC076E">
        <w:rPr>
          <w:lang w:val="en-GB" w:eastAsia="ko-KR"/>
        </w:rPr>
        <w:t xml:space="preserve">the </w:t>
      </w:r>
      <w:r w:rsidR="00C62D51" w:rsidRPr="009C77A5">
        <w:rPr>
          <w:lang w:val="en-GB" w:eastAsia="ko-KR"/>
        </w:rPr>
        <w:t>candidate grid of</w:t>
      </w:r>
      <w:r w:rsidR="00067B86">
        <w:rPr>
          <w:lang w:val="en-GB" w:eastAsia="ko-KR"/>
        </w:rPr>
        <w:t xml:space="preserve"> operating model</w:t>
      </w:r>
      <w:r w:rsidR="00C62D51" w:rsidRPr="009C77A5">
        <w:rPr>
          <w:lang w:val="en-GB" w:eastAsia="ko-KR"/>
        </w:rPr>
        <w:t>s following the assessment.</w:t>
      </w:r>
    </w:p>
    <w:p w14:paraId="27DCFB3E" w14:textId="77777777" w:rsidR="009933B2" w:rsidRPr="009C77A5" w:rsidRDefault="009933B2" w:rsidP="00C22244">
      <w:pPr>
        <w:pStyle w:val="ListParagraph"/>
        <w:numPr>
          <w:ilvl w:val="0"/>
          <w:numId w:val="0"/>
        </w:numPr>
        <w:spacing w:after="0"/>
        <w:rPr>
          <w:lang w:val="en-GB" w:eastAsia="ko-KR"/>
        </w:rPr>
      </w:pPr>
    </w:p>
    <w:p w14:paraId="52D585CF" w14:textId="190B9894" w:rsidR="00C62D51" w:rsidRPr="009C77A5" w:rsidRDefault="00C62D51" w:rsidP="005A6A03">
      <w:pPr>
        <w:pStyle w:val="ListParagraph"/>
        <w:numPr>
          <w:ilvl w:val="0"/>
          <w:numId w:val="14"/>
        </w:numPr>
        <w:spacing w:after="0"/>
        <w:ind w:left="0" w:firstLine="0"/>
        <w:rPr>
          <w:lang w:val="en-GB" w:eastAsia="ko-KR"/>
        </w:rPr>
      </w:pPr>
      <w:r w:rsidRPr="009C77A5">
        <w:rPr>
          <w:lang w:val="en-GB" w:eastAsia="ko-KR"/>
        </w:rPr>
        <w:t>A</w:t>
      </w:r>
      <w:r w:rsidR="00BA7407" w:rsidRPr="009C77A5">
        <w:rPr>
          <w:lang w:val="en-GB" w:eastAsia="ko-KR"/>
        </w:rPr>
        <w:t xml:space="preserve">ustralia </w:t>
      </w:r>
      <w:r w:rsidRPr="009C77A5">
        <w:rPr>
          <w:lang w:val="en-GB" w:eastAsia="ko-KR"/>
        </w:rPr>
        <w:t>agree</w:t>
      </w:r>
      <w:r w:rsidR="00BA7407" w:rsidRPr="009C77A5">
        <w:rPr>
          <w:lang w:val="en-GB" w:eastAsia="ko-KR"/>
        </w:rPr>
        <w:t>d</w:t>
      </w:r>
      <w:r w:rsidRPr="009C77A5">
        <w:rPr>
          <w:lang w:val="en-GB" w:eastAsia="ko-KR"/>
        </w:rPr>
        <w:t xml:space="preserve"> with Japan. </w:t>
      </w:r>
      <w:r w:rsidR="00BA7407" w:rsidRPr="009C77A5">
        <w:rPr>
          <w:lang w:val="en-GB" w:eastAsia="ko-KR"/>
        </w:rPr>
        <w:t>It was v</w:t>
      </w:r>
      <w:r w:rsidRPr="009C77A5">
        <w:rPr>
          <w:lang w:val="en-GB" w:eastAsia="ko-KR"/>
        </w:rPr>
        <w:t xml:space="preserve">ery desirable not to let HCR options balloon uncontrollably. </w:t>
      </w:r>
      <w:r w:rsidR="00EC076E" w:rsidRPr="009C77A5">
        <w:rPr>
          <w:lang w:val="en-GB" w:eastAsia="ko-KR"/>
        </w:rPr>
        <w:t xml:space="preserve">Perhaps SC could use this as a tool to evaluate candidate TRPs. </w:t>
      </w:r>
      <w:r w:rsidR="00EC076E">
        <w:rPr>
          <w:lang w:val="en-GB" w:eastAsia="ko-KR"/>
        </w:rPr>
        <w:t>There were</w:t>
      </w:r>
      <w:r w:rsidR="00EC076E" w:rsidRPr="009C77A5">
        <w:rPr>
          <w:lang w:val="en-GB" w:eastAsia="ko-KR"/>
        </w:rPr>
        <w:t xml:space="preserve"> around 10 HCRs for skipjack </w:t>
      </w:r>
      <w:r w:rsidR="00EC076E">
        <w:rPr>
          <w:lang w:val="en-GB" w:eastAsia="ko-KR"/>
        </w:rPr>
        <w:t xml:space="preserve">at the start, </w:t>
      </w:r>
      <w:r w:rsidR="00EC076E" w:rsidRPr="009C77A5">
        <w:rPr>
          <w:lang w:val="en-GB" w:eastAsia="ko-KR"/>
        </w:rPr>
        <w:t xml:space="preserve">and the MSE culled that to 3 and eventually one was adopted. </w:t>
      </w:r>
      <w:r w:rsidR="00EC076E">
        <w:rPr>
          <w:lang w:val="en-GB" w:eastAsia="ko-KR"/>
        </w:rPr>
        <w:t>Australia would propose that</w:t>
      </w:r>
      <w:r w:rsidR="00EC076E" w:rsidRPr="009C77A5">
        <w:rPr>
          <w:lang w:val="en-GB" w:eastAsia="ko-KR"/>
        </w:rPr>
        <w:t xml:space="preserve"> this set of 6 </w:t>
      </w:r>
      <w:r w:rsidR="00EC076E">
        <w:rPr>
          <w:lang w:val="en-GB" w:eastAsia="ko-KR"/>
        </w:rPr>
        <w:t>be</w:t>
      </w:r>
      <w:r w:rsidR="00EC076E" w:rsidRPr="009C77A5">
        <w:rPr>
          <w:lang w:val="en-GB" w:eastAsia="ko-KR"/>
        </w:rPr>
        <w:t xml:space="preserve"> provided to the Commission and th</w:t>
      </w:r>
      <w:r w:rsidR="00EC076E">
        <w:rPr>
          <w:lang w:val="en-GB" w:eastAsia="ko-KR"/>
        </w:rPr>
        <w:t>at</w:t>
      </w:r>
      <w:r w:rsidR="00EC076E" w:rsidRPr="009C77A5">
        <w:rPr>
          <w:lang w:val="en-GB" w:eastAsia="ko-KR"/>
        </w:rPr>
        <w:t xml:space="preserve"> alternatives are</w:t>
      </w:r>
      <w:r w:rsidR="00EC076E">
        <w:rPr>
          <w:lang w:val="en-GB" w:eastAsia="ko-KR"/>
        </w:rPr>
        <w:t xml:space="preserve"> requested if</w:t>
      </w:r>
      <w:r w:rsidR="00EC076E" w:rsidRPr="009C77A5">
        <w:rPr>
          <w:lang w:val="en-GB" w:eastAsia="ko-KR"/>
        </w:rPr>
        <w:t xml:space="preserve"> needed</w:t>
      </w:r>
      <w:r w:rsidRPr="009C77A5">
        <w:rPr>
          <w:lang w:val="en-GB" w:eastAsia="ko-KR"/>
        </w:rPr>
        <w:t xml:space="preserve">. </w:t>
      </w:r>
    </w:p>
    <w:p w14:paraId="239FB145" w14:textId="77777777" w:rsidR="009933B2" w:rsidRPr="009C77A5" w:rsidRDefault="009933B2" w:rsidP="00C22244">
      <w:pPr>
        <w:pStyle w:val="ListParagraph"/>
        <w:numPr>
          <w:ilvl w:val="0"/>
          <w:numId w:val="0"/>
        </w:numPr>
        <w:spacing w:after="0"/>
        <w:ind w:left="502"/>
        <w:rPr>
          <w:lang w:val="en-GB" w:eastAsia="ko-KR"/>
        </w:rPr>
      </w:pPr>
    </w:p>
    <w:p w14:paraId="6758C57F" w14:textId="292595FD" w:rsidR="00C62D51" w:rsidRPr="009C77A5" w:rsidRDefault="00BA7407" w:rsidP="005A6A03">
      <w:pPr>
        <w:pStyle w:val="ListParagraph"/>
        <w:numPr>
          <w:ilvl w:val="0"/>
          <w:numId w:val="14"/>
        </w:numPr>
        <w:spacing w:after="0"/>
        <w:ind w:left="0" w:firstLine="0"/>
        <w:rPr>
          <w:lang w:val="en-GB" w:eastAsia="ko-KR"/>
        </w:rPr>
      </w:pPr>
      <w:r w:rsidRPr="009C77A5">
        <w:rPr>
          <w:lang w:val="en-GB" w:eastAsia="ko-KR"/>
        </w:rPr>
        <w:t xml:space="preserve">The </w:t>
      </w:r>
      <w:r w:rsidR="00C62D51" w:rsidRPr="009C77A5">
        <w:rPr>
          <w:lang w:val="en-GB" w:eastAsia="ko-KR"/>
        </w:rPr>
        <w:t>USA ask</w:t>
      </w:r>
      <w:r w:rsidRPr="009C77A5">
        <w:rPr>
          <w:lang w:val="en-GB" w:eastAsia="ko-KR"/>
        </w:rPr>
        <w:t>ed</w:t>
      </w:r>
      <w:r w:rsidR="00C62D51" w:rsidRPr="009C77A5">
        <w:rPr>
          <w:lang w:val="en-GB" w:eastAsia="ko-KR"/>
        </w:rPr>
        <w:t xml:space="preserve"> if there would be more or fewer crashes with the inclusion of asymmetrical catch constraints.</w:t>
      </w:r>
      <w:r w:rsidR="00455B3A" w:rsidRPr="00455B3A">
        <w:rPr>
          <w:lang w:val="en-GB" w:eastAsia="ko-KR"/>
        </w:rPr>
        <w:t xml:space="preserve"> </w:t>
      </w:r>
      <w:r w:rsidR="00455B3A" w:rsidRPr="009C77A5">
        <w:rPr>
          <w:lang w:val="en-GB" w:eastAsia="ko-KR"/>
        </w:rPr>
        <w:t xml:space="preserve">SPC said that most of the crashes were from not cutting the catches fast enough rather than constraint symmetry but </w:t>
      </w:r>
      <w:r w:rsidR="00455B3A">
        <w:rPr>
          <w:lang w:val="en-GB" w:eastAsia="ko-KR"/>
        </w:rPr>
        <w:t xml:space="preserve">noted that </w:t>
      </w:r>
      <w:r w:rsidR="00455B3A" w:rsidRPr="009C77A5">
        <w:rPr>
          <w:lang w:val="en-GB" w:eastAsia="ko-KR"/>
        </w:rPr>
        <w:t>this can be looked further</w:t>
      </w:r>
      <w:r w:rsidR="00455B3A">
        <w:rPr>
          <w:lang w:val="en-GB" w:eastAsia="ko-KR"/>
        </w:rPr>
        <w:t xml:space="preserve"> into</w:t>
      </w:r>
      <w:r w:rsidR="00455B3A" w:rsidRPr="009C77A5">
        <w:rPr>
          <w:lang w:val="en-GB" w:eastAsia="ko-KR"/>
        </w:rPr>
        <w:t>.</w:t>
      </w:r>
    </w:p>
    <w:p w14:paraId="7327CB7B" w14:textId="77777777" w:rsidR="009933B2" w:rsidRPr="009C77A5" w:rsidRDefault="009933B2" w:rsidP="00C22244">
      <w:pPr>
        <w:pStyle w:val="ListParagraph"/>
        <w:numPr>
          <w:ilvl w:val="0"/>
          <w:numId w:val="0"/>
        </w:numPr>
        <w:spacing w:after="0"/>
        <w:ind w:left="502"/>
        <w:rPr>
          <w:lang w:val="en-GB" w:eastAsia="ko-KR"/>
        </w:rPr>
      </w:pPr>
    </w:p>
    <w:p w14:paraId="5F725763" w14:textId="298E0250" w:rsidR="00C62D51" w:rsidRPr="009C77A5" w:rsidRDefault="00C62D51" w:rsidP="005A6A03">
      <w:pPr>
        <w:pStyle w:val="ListParagraph"/>
        <w:numPr>
          <w:ilvl w:val="0"/>
          <w:numId w:val="14"/>
        </w:numPr>
        <w:spacing w:after="0"/>
        <w:ind w:left="0" w:firstLine="0"/>
        <w:rPr>
          <w:lang w:val="en-GB" w:eastAsia="ko-KR"/>
        </w:rPr>
      </w:pPr>
      <w:r w:rsidRPr="009C77A5">
        <w:rPr>
          <w:lang w:val="en-GB" w:eastAsia="ko-KR"/>
        </w:rPr>
        <w:t>Pew suggest</w:t>
      </w:r>
      <w:r w:rsidR="00E93C2A" w:rsidRPr="009C77A5">
        <w:rPr>
          <w:lang w:val="en-GB" w:eastAsia="ko-KR"/>
        </w:rPr>
        <w:t>ed</w:t>
      </w:r>
      <w:r w:rsidRPr="009C77A5">
        <w:rPr>
          <w:lang w:val="en-GB" w:eastAsia="ko-KR"/>
        </w:rPr>
        <w:t xml:space="preserve"> putting forward a clear rec</w:t>
      </w:r>
      <w:r w:rsidR="00E93C2A" w:rsidRPr="009C77A5">
        <w:rPr>
          <w:lang w:val="en-GB" w:eastAsia="ko-KR"/>
        </w:rPr>
        <w:t>ommendation</w:t>
      </w:r>
      <w:r w:rsidRPr="009C77A5">
        <w:rPr>
          <w:lang w:val="en-GB" w:eastAsia="ko-KR"/>
        </w:rPr>
        <w:t xml:space="preserve"> to WCPFC to convene another Science Management Dialogue and control the number of combinations to be evaluated.</w:t>
      </w:r>
    </w:p>
    <w:p w14:paraId="569EC1C5" w14:textId="5F664B65" w:rsidR="00EA2E8B" w:rsidRPr="009C77A5" w:rsidRDefault="00EA2E8B" w:rsidP="00C22244">
      <w:pPr>
        <w:pStyle w:val="WCPFCpara"/>
        <w:numPr>
          <w:ilvl w:val="0"/>
          <w:numId w:val="0"/>
        </w:numPr>
        <w:spacing w:after="0"/>
        <w:rPr>
          <w:b/>
          <w:bCs/>
        </w:rPr>
      </w:pPr>
    </w:p>
    <w:p w14:paraId="32DD9550" w14:textId="77777777" w:rsidR="004109FE" w:rsidRPr="00A11AA1" w:rsidRDefault="004109FE" w:rsidP="005A6A03">
      <w:pPr>
        <w:pStyle w:val="WCPFCpara"/>
        <w:numPr>
          <w:ilvl w:val="0"/>
          <w:numId w:val="14"/>
        </w:numPr>
        <w:spacing w:after="0"/>
        <w:ind w:left="0" w:firstLine="0"/>
      </w:pPr>
      <w:r w:rsidRPr="004109FE">
        <w:rPr>
          <w:b/>
          <w:bCs/>
          <w:color w:val="000000" w:themeColor="text1"/>
        </w:rPr>
        <w:t>SC19</w:t>
      </w:r>
      <w:r w:rsidRPr="004109FE">
        <w:rPr>
          <w:b/>
          <w:bCs/>
        </w:rPr>
        <w:t xml:space="preserve"> noted that according to the Harvest Strategy Work Plan, SC19 is scheduled to provide advice to the Commission on the performance of candidate management procedures for South Pacific albacore. As such, SC19 reviewed an update on the progress of developing and testing MPs for South Pacific albacore presented by the Scientific Service Provider (SSP), including estimation model options, HCR designs, and preliminary evaluations and consideration of performance indicators</w:t>
      </w:r>
      <w:r w:rsidRPr="00A11AA1">
        <w:t xml:space="preserve">.  </w:t>
      </w:r>
    </w:p>
    <w:p w14:paraId="79B5F803" w14:textId="77777777" w:rsidR="004109FE" w:rsidRPr="00A11AA1" w:rsidRDefault="004109FE" w:rsidP="00C22244">
      <w:pPr>
        <w:pStyle w:val="WCPFCpara"/>
        <w:numPr>
          <w:ilvl w:val="0"/>
          <w:numId w:val="0"/>
        </w:numPr>
        <w:spacing w:after="0"/>
      </w:pPr>
    </w:p>
    <w:p w14:paraId="54F87A65" w14:textId="77777777" w:rsidR="004109FE" w:rsidRPr="00A11AA1" w:rsidRDefault="004109FE" w:rsidP="005A6A03">
      <w:pPr>
        <w:pStyle w:val="WCPFCpara"/>
        <w:numPr>
          <w:ilvl w:val="0"/>
          <w:numId w:val="14"/>
        </w:numPr>
        <w:spacing w:after="0"/>
        <w:ind w:left="0" w:firstLine="0"/>
      </w:pPr>
      <w:r w:rsidRPr="004109FE">
        <w:rPr>
          <w:b/>
          <w:bCs/>
          <w:color w:val="000000" w:themeColor="text1"/>
        </w:rPr>
        <w:t>SC19</w:t>
      </w:r>
      <w:r w:rsidRPr="004109FE">
        <w:rPr>
          <w:b/>
          <w:bCs/>
        </w:rPr>
        <w:t xml:space="preserve"> thanked the SSP for their presentation of SC19-MI-WP-05 (“Developing management procedures for South Pacific albacore”) and SC19-MI-WP-06 (“Evaluation of candidate management procedures for South Pacific albacore”) and noted the inclusion of a clear list of items informing management procedure design for which feedback was sought</w:t>
      </w:r>
      <w:r w:rsidRPr="00A11AA1">
        <w:t xml:space="preserve">. </w:t>
      </w:r>
    </w:p>
    <w:p w14:paraId="5B7C5B1E" w14:textId="77777777" w:rsidR="004109FE" w:rsidRPr="00A11AA1" w:rsidRDefault="004109FE" w:rsidP="00C22244">
      <w:pPr>
        <w:pStyle w:val="WCPFCpara"/>
        <w:numPr>
          <w:ilvl w:val="0"/>
          <w:numId w:val="0"/>
        </w:numPr>
        <w:spacing w:after="0"/>
      </w:pPr>
    </w:p>
    <w:p w14:paraId="4CC0735A" w14:textId="77777777" w:rsidR="004109FE" w:rsidRPr="00A11AA1" w:rsidRDefault="004109FE" w:rsidP="005A6A03">
      <w:pPr>
        <w:pStyle w:val="WCPFCpara"/>
        <w:numPr>
          <w:ilvl w:val="0"/>
          <w:numId w:val="14"/>
        </w:numPr>
        <w:spacing w:after="0"/>
        <w:ind w:left="0" w:firstLine="0"/>
      </w:pPr>
      <w:r w:rsidRPr="004109FE">
        <w:rPr>
          <w:b/>
          <w:bCs/>
        </w:rPr>
        <w:t xml:space="preserve">Some CCMs noted that while they </w:t>
      </w:r>
      <w:proofErr w:type="gramStart"/>
      <w:r w:rsidRPr="004109FE">
        <w:rPr>
          <w:b/>
          <w:bCs/>
        </w:rPr>
        <w:t>are able to</w:t>
      </w:r>
      <w:proofErr w:type="gramEnd"/>
      <w:r w:rsidRPr="004109FE">
        <w:rPr>
          <w:b/>
          <w:bCs/>
        </w:rPr>
        <w:t xml:space="preserve"> provide feedback on aspects of MP </w:t>
      </w:r>
      <w:r w:rsidRPr="004109FE">
        <w:rPr>
          <w:b/>
          <w:bCs/>
          <w:color w:val="000000" w:themeColor="text1"/>
        </w:rPr>
        <w:t>development</w:t>
      </w:r>
      <w:r w:rsidRPr="004109FE">
        <w:rPr>
          <w:b/>
          <w:bCs/>
        </w:rPr>
        <w:t xml:space="preserve"> to inform technical discussions, decisions on specific configurations ultimately could only be made by the Commission since they relate to management issues</w:t>
      </w:r>
      <w:r w:rsidRPr="00A11AA1">
        <w:t xml:space="preserve">. </w:t>
      </w:r>
    </w:p>
    <w:p w14:paraId="0E161B4A" w14:textId="77777777" w:rsidR="004109FE" w:rsidRPr="00A11AA1" w:rsidRDefault="004109FE" w:rsidP="00C22244">
      <w:pPr>
        <w:pStyle w:val="WCPFCpara"/>
        <w:numPr>
          <w:ilvl w:val="0"/>
          <w:numId w:val="0"/>
        </w:numPr>
        <w:spacing w:after="0"/>
      </w:pPr>
    </w:p>
    <w:p w14:paraId="0121A653" w14:textId="77777777" w:rsidR="004109FE" w:rsidRPr="00FE396B" w:rsidRDefault="004109FE" w:rsidP="005A6A03">
      <w:pPr>
        <w:pStyle w:val="WCPFCpara"/>
        <w:numPr>
          <w:ilvl w:val="0"/>
          <w:numId w:val="14"/>
        </w:numPr>
        <w:spacing w:after="0"/>
        <w:ind w:left="0" w:firstLine="0"/>
      </w:pPr>
      <w:r w:rsidRPr="004109FE">
        <w:rPr>
          <w:b/>
          <w:bCs/>
        </w:rPr>
        <w:lastRenderedPageBreak/>
        <w:t xml:space="preserve">One CCM noted that there were several influential decisions to be made with regards to MP settings and sought clarification as to the best mechanism to support feedback on each of these settings noting the lack of guidance on the best approach to conduct these </w:t>
      </w:r>
      <w:r w:rsidRPr="004109FE">
        <w:rPr>
          <w:b/>
          <w:bCs/>
          <w:color w:val="000000" w:themeColor="text1"/>
        </w:rPr>
        <w:t>discussions</w:t>
      </w:r>
      <w:r w:rsidRPr="004109FE">
        <w:rPr>
          <w:b/>
          <w:bCs/>
        </w:rPr>
        <w:t>.  It was clarified that CCMs could provide feedback on specific MP features as part of the SC19 plenary discussions</w:t>
      </w:r>
      <w:r w:rsidRPr="00FE396B">
        <w:t xml:space="preserve">.  </w:t>
      </w:r>
    </w:p>
    <w:p w14:paraId="02F679B9" w14:textId="77777777" w:rsidR="004109FE" w:rsidRPr="00A11AA1" w:rsidRDefault="004109FE" w:rsidP="00C22244">
      <w:pPr>
        <w:pStyle w:val="WCPFCpara"/>
        <w:numPr>
          <w:ilvl w:val="0"/>
          <w:numId w:val="0"/>
        </w:numPr>
        <w:spacing w:after="0"/>
      </w:pPr>
    </w:p>
    <w:p w14:paraId="44A87132" w14:textId="77777777" w:rsidR="004109FE" w:rsidRPr="00A11AA1" w:rsidRDefault="004109FE" w:rsidP="005A6A03">
      <w:pPr>
        <w:pStyle w:val="WCPFCpara"/>
        <w:numPr>
          <w:ilvl w:val="0"/>
          <w:numId w:val="14"/>
        </w:numPr>
        <w:spacing w:after="0"/>
        <w:ind w:left="0" w:firstLine="0"/>
      </w:pPr>
      <w:r w:rsidRPr="004109FE">
        <w:rPr>
          <w:b/>
          <w:bCs/>
        </w:rPr>
        <w:t xml:space="preserve">Other CCMs mentioned further opportunities for detailed feedback to the SSP on MP settings for exploration, for instance the stakeholder engagement and capacity building </w:t>
      </w:r>
      <w:r w:rsidRPr="004109FE">
        <w:rPr>
          <w:b/>
          <w:bCs/>
          <w:color w:val="000000" w:themeColor="text1"/>
        </w:rPr>
        <w:t>activities</w:t>
      </w:r>
      <w:r w:rsidRPr="004109FE">
        <w:rPr>
          <w:b/>
          <w:bCs/>
        </w:rPr>
        <w:t xml:space="preserve"> undertaken by the SSP under the project “Pacific Tuna Management Strategy Evaluation” (see SC19-MI-IP-05), the South Pacific Albacore Roadmap Intersessional Working Group and the SP albacore tuna-focused Science Management Dialogue tentatively planned under the Roadmap for 2024 (WCPFC-SPALB-RM-2023-00)</w:t>
      </w:r>
      <w:r w:rsidRPr="00A11AA1">
        <w:t xml:space="preserve">. </w:t>
      </w:r>
    </w:p>
    <w:p w14:paraId="0D0B58FA" w14:textId="77777777" w:rsidR="004109FE" w:rsidRPr="00A11AA1" w:rsidRDefault="004109FE" w:rsidP="00C22244">
      <w:pPr>
        <w:pStyle w:val="WCPFCpara"/>
        <w:numPr>
          <w:ilvl w:val="0"/>
          <w:numId w:val="0"/>
        </w:numPr>
        <w:spacing w:after="0"/>
      </w:pPr>
    </w:p>
    <w:p w14:paraId="076136D5" w14:textId="77777777" w:rsidR="004109FE" w:rsidRPr="00A11AA1" w:rsidRDefault="004109FE" w:rsidP="005A6A03">
      <w:pPr>
        <w:pStyle w:val="WCPFCpara"/>
        <w:numPr>
          <w:ilvl w:val="0"/>
          <w:numId w:val="14"/>
        </w:numPr>
        <w:spacing w:after="0"/>
        <w:ind w:left="0" w:firstLine="0"/>
      </w:pPr>
      <w:r w:rsidRPr="004109FE">
        <w:rPr>
          <w:b/>
          <w:bCs/>
          <w:color w:val="000000" w:themeColor="text1"/>
        </w:rPr>
        <w:t>SC19</w:t>
      </w:r>
      <w:r w:rsidRPr="004109FE">
        <w:rPr>
          <w:b/>
          <w:bCs/>
        </w:rPr>
        <w:t xml:space="preserve"> noted its support for the use of the age-structured surplus production model (ASPM) as the estimation model and a 3-year cycle for MP update consistent with the stock assessment cycle for SP albacore tuna</w:t>
      </w:r>
      <w:r w:rsidRPr="00A11AA1">
        <w:t xml:space="preserve">. </w:t>
      </w:r>
    </w:p>
    <w:p w14:paraId="37812BD9" w14:textId="77777777" w:rsidR="004109FE" w:rsidRPr="00A11AA1" w:rsidRDefault="004109FE" w:rsidP="00C22244">
      <w:pPr>
        <w:pStyle w:val="WCPFCpara"/>
        <w:numPr>
          <w:ilvl w:val="0"/>
          <w:numId w:val="0"/>
        </w:numPr>
        <w:spacing w:after="0"/>
      </w:pPr>
    </w:p>
    <w:p w14:paraId="717BEC96" w14:textId="77777777" w:rsidR="004109FE" w:rsidRPr="00A11AA1" w:rsidRDefault="004109FE" w:rsidP="005A6A03">
      <w:pPr>
        <w:pStyle w:val="WCPFCpara"/>
        <w:numPr>
          <w:ilvl w:val="0"/>
          <w:numId w:val="14"/>
        </w:numPr>
        <w:spacing w:after="0"/>
        <w:ind w:left="0" w:firstLine="0"/>
      </w:pPr>
      <w:r w:rsidRPr="004109FE">
        <w:rPr>
          <w:b/>
          <w:bCs/>
          <w:color w:val="000000" w:themeColor="text1"/>
        </w:rPr>
        <w:t>Several</w:t>
      </w:r>
      <w:r w:rsidRPr="004109FE">
        <w:rPr>
          <w:b/>
          <w:bCs/>
        </w:rPr>
        <w:t xml:space="preserve"> CCMs noted that they supported a harvest strategy that could account for both effort and catch controls in recognition of the diversity of management approaches across the region. It was also suggested that, due to its small impact on the overall stock, options for the troll fishery to be treated differently within the MP could be considered in future updates</w:t>
      </w:r>
      <w:r w:rsidRPr="00A11AA1">
        <w:t xml:space="preserve">. </w:t>
      </w:r>
    </w:p>
    <w:p w14:paraId="3A301EA5" w14:textId="77777777" w:rsidR="004109FE" w:rsidRPr="00A11AA1" w:rsidRDefault="004109FE" w:rsidP="00C22244">
      <w:pPr>
        <w:pStyle w:val="WCPFCpara"/>
        <w:numPr>
          <w:ilvl w:val="0"/>
          <w:numId w:val="0"/>
        </w:numPr>
        <w:spacing w:after="0"/>
        <w:rPr>
          <w:color w:val="000000" w:themeColor="text1"/>
        </w:rPr>
      </w:pPr>
    </w:p>
    <w:p w14:paraId="631465FF" w14:textId="77777777" w:rsidR="004109FE" w:rsidRPr="00A11AA1" w:rsidRDefault="004109FE" w:rsidP="005A6A03">
      <w:pPr>
        <w:pStyle w:val="WCPFCpara"/>
        <w:numPr>
          <w:ilvl w:val="0"/>
          <w:numId w:val="14"/>
        </w:numPr>
        <w:spacing w:after="0"/>
        <w:ind w:left="0" w:firstLine="0"/>
        <w:rPr>
          <w:color w:val="000000" w:themeColor="text1"/>
        </w:rPr>
      </w:pPr>
      <w:r w:rsidRPr="004109FE">
        <w:rPr>
          <w:b/>
          <w:bCs/>
          <w:color w:val="000000" w:themeColor="text1"/>
        </w:rPr>
        <w:t>Several</w:t>
      </w:r>
      <w:r w:rsidRPr="004109FE">
        <w:rPr>
          <w:b/>
          <w:bCs/>
        </w:rPr>
        <w:t xml:space="preserve"> CCMs further noted that, while all sources of commercial mortality on the SP albacore stock should ideally be covered by the MP, EPO catches (outside of WCPFC management) could be fixed at recent levels for the purpose of MP evaluation and development. SC19 encouraged the Commission to seek </w:t>
      </w:r>
      <w:r w:rsidRPr="004109FE">
        <w:rPr>
          <w:b/>
          <w:bCs/>
          <w:color w:val="000000" w:themeColor="text1"/>
        </w:rPr>
        <w:t>compatible measures in the IATTC to address this gap in the management of SPA that may impact the effectiveness of an adopted MP</w:t>
      </w:r>
      <w:r w:rsidRPr="00A11AA1">
        <w:rPr>
          <w:color w:val="000000" w:themeColor="text1"/>
        </w:rPr>
        <w:t xml:space="preserve">. </w:t>
      </w:r>
    </w:p>
    <w:p w14:paraId="2099E179" w14:textId="77777777" w:rsidR="004109FE" w:rsidRPr="00A11AA1" w:rsidRDefault="004109FE" w:rsidP="00C22244">
      <w:pPr>
        <w:pStyle w:val="WCPFCpara"/>
        <w:numPr>
          <w:ilvl w:val="0"/>
          <w:numId w:val="0"/>
        </w:numPr>
        <w:spacing w:after="0"/>
      </w:pPr>
    </w:p>
    <w:p w14:paraId="4A6B9FC5" w14:textId="77777777" w:rsidR="004109FE" w:rsidRPr="00A11AA1" w:rsidRDefault="004109FE" w:rsidP="005A6A03">
      <w:pPr>
        <w:pStyle w:val="WCPFCpara"/>
        <w:numPr>
          <w:ilvl w:val="0"/>
          <w:numId w:val="14"/>
        </w:numPr>
        <w:spacing w:after="0"/>
        <w:ind w:left="0" w:firstLine="0"/>
      </w:pPr>
      <w:r w:rsidRPr="004109FE">
        <w:rPr>
          <w:b/>
          <w:bCs/>
          <w:color w:val="000000" w:themeColor="text1"/>
        </w:rPr>
        <w:t>SC19</w:t>
      </w:r>
      <w:r w:rsidRPr="004109FE">
        <w:rPr>
          <w:b/>
          <w:bCs/>
        </w:rPr>
        <w:t xml:space="preserve"> requested that a dry run of one or more of the candidate MPs be </w:t>
      </w:r>
      <w:r w:rsidRPr="004109FE">
        <w:rPr>
          <w:b/>
          <w:bCs/>
          <w:color w:val="000000" w:themeColor="text1"/>
        </w:rPr>
        <w:t>presented</w:t>
      </w:r>
      <w:r w:rsidRPr="004109FE">
        <w:rPr>
          <w:b/>
          <w:bCs/>
        </w:rPr>
        <w:t xml:space="preserve"> to SC20 next year, </w:t>
      </w:r>
      <w:proofErr w:type="gramStart"/>
      <w:r w:rsidRPr="004109FE">
        <w:rPr>
          <w:b/>
          <w:bCs/>
        </w:rPr>
        <w:t>similar to</w:t>
      </w:r>
      <w:proofErr w:type="gramEnd"/>
      <w:r w:rsidRPr="004109FE">
        <w:rPr>
          <w:b/>
          <w:bCs/>
        </w:rPr>
        <w:t xml:space="preserve"> that done for skipjack tuna at SC18</w:t>
      </w:r>
      <w:r w:rsidRPr="00A11AA1">
        <w:t xml:space="preserve">. </w:t>
      </w:r>
    </w:p>
    <w:p w14:paraId="1DDD26FA" w14:textId="77777777" w:rsidR="004109FE" w:rsidRPr="00A11AA1" w:rsidRDefault="004109FE" w:rsidP="00C22244">
      <w:pPr>
        <w:pStyle w:val="WCPFCpara"/>
        <w:numPr>
          <w:ilvl w:val="0"/>
          <w:numId w:val="0"/>
        </w:numPr>
        <w:spacing w:after="0"/>
      </w:pPr>
    </w:p>
    <w:p w14:paraId="482D1990" w14:textId="77777777" w:rsidR="004109FE" w:rsidRPr="00A11AA1" w:rsidRDefault="004109FE" w:rsidP="005A6A03">
      <w:pPr>
        <w:pStyle w:val="WCPFCpara"/>
        <w:numPr>
          <w:ilvl w:val="0"/>
          <w:numId w:val="14"/>
        </w:numPr>
        <w:spacing w:after="0"/>
        <w:ind w:left="0" w:firstLine="0"/>
      </w:pPr>
      <w:r w:rsidRPr="004109FE">
        <w:rPr>
          <w:b/>
          <w:bCs/>
          <w:color w:val="000000" w:themeColor="text1"/>
        </w:rPr>
        <w:t>Some</w:t>
      </w:r>
      <w:r w:rsidRPr="004109FE">
        <w:rPr>
          <w:b/>
          <w:bCs/>
        </w:rPr>
        <w:t xml:space="preserve"> CCMs stated ongoing concerns with the impact of the recruitment dip on MP testing. While there was support for MP evaluation to start in 2025 as a partial solution to the recruitment dip it was emphasized that there was still a clear impact of the dip on the performance of candidate MPs over the short term (2026-34)</w:t>
      </w:r>
      <w:r w:rsidRPr="00A11AA1">
        <w:t xml:space="preserve">. </w:t>
      </w:r>
    </w:p>
    <w:p w14:paraId="053A93DD" w14:textId="77777777" w:rsidR="004109FE" w:rsidRPr="00A11AA1" w:rsidRDefault="004109FE" w:rsidP="00C22244">
      <w:pPr>
        <w:pStyle w:val="WCPFCpara"/>
        <w:numPr>
          <w:ilvl w:val="0"/>
          <w:numId w:val="0"/>
        </w:numPr>
        <w:spacing w:after="0"/>
      </w:pPr>
    </w:p>
    <w:p w14:paraId="33474400" w14:textId="77777777" w:rsidR="004109FE" w:rsidRPr="00A11AA1" w:rsidRDefault="004109FE" w:rsidP="005A6A03">
      <w:pPr>
        <w:pStyle w:val="WCPFCpara"/>
        <w:numPr>
          <w:ilvl w:val="0"/>
          <w:numId w:val="14"/>
        </w:numPr>
        <w:spacing w:after="0"/>
        <w:ind w:left="0" w:firstLine="0"/>
      </w:pPr>
      <w:r w:rsidRPr="004109FE">
        <w:rPr>
          <w:b/>
          <w:bCs/>
        </w:rPr>
        <w:t>Several CCMs noted the importance of accounting for environmental impacts when testing the MP, for example as part of the robustness set</w:t>
      </w:r>
      <w:r w:rsidRPr="00A11AA1">
        <w:t xml:space="preserve">. </w:t>
      </w:r>
    </w:p>
    <w:p w14:paraId="50088F1D" w14:textId="77777777" w:rsidR="004109FE" w:rsidRPr="00A11AA1" w:rsidRDefault="004109FE" w:rsidP="00C22244">
      <w:pPr>
        <w:pStyle w:val="WCPFCpara"/>
        <w:numPr>
          <w:ilvl w:val="0"/>
          <w:numId w:val="0"/>
        </w:numPr>
        <w:spacing w:after="0"/>
      </w:pPr>
    </w:p>
    <w:p w14:paraId="73672093" w14:textId="77777777" w:rsidR="004109FE" w:rsidRPr="00A11AA1" w:rsidRDefault="004109FE" w:rsidP="005A6A03">
      <w:pPr>
        <w:pStyle w:val="WCPFCpara"/>
        <w:numPr>
          <w:ilvl w:val="0"/>
          <w:numId w:val="14"/>
        </w:numPr>
        <w:spacing w:after="0"/>
        <w:ind w:left="0" w:firstLine="0"/>
      </w:pPr>
      <w:r w:rsidRPr="004109FE">
        <w:rPr>
          <w:b/>
          <w:bCs/>
        </w:rPr>
        <w:t>SC19 noted that the projections from the initial MP testing appeared more pessimistic than those conducted as part of the 2021 SP albacore tuna stock assessment. The SSP responded that, unlike in the 2021 stock assessment, there was no down-weighting of the SEAPODYM movement axis in the operating model grid, leading to a more pessimistic outcome for stock status</w:t>
      </w:r>
      <w:r w:rsidRPr="00A11AA1">
        <w:t xml:space="preserve">. </w:t>
      </w:r>
    </w:p>
    <w:p w14:paraId="5659ADD3" w14:textId="77777777" w:rsidR="004109FE" w:rsidRPr="00A11AA1" w:rsidRDefault="004109FE" w:rsidP="00C22244">
      <w:pPr>
        <w:pStyle w:val="WCPFCpara"/>
        <w:numPr>
          <w:ilvl w:val="0"/>
          <w:numId w:val="0"/>
        </w:numPr>
        <w:spacing w:after="0"/>
      </w:pPr>
    </w:p>
    <w:p w14:paraId="496E4C65" w14:textId="77777777" w:rsidR="004109FE" w:rsidRPr="00A11AA1" w:rsidRDefault="004109FE" w:rsidP="005A6A03">
      <w:pPr>
        <w:pStyle w:val="WCPFCpara"/>
        <w:numPr>
          <w:ilvl w:val="0"/>
          <w:numId w:val="14"/>
        </w:numPr>
        <w:spacing w:after="0"/>
        <w:ind w:left="0" w:firstLine="0"/>
      </w:pPr>
      <w:r w:rsidRPr="004109FE">
        <w:rPr>
          <w:b/>
          <w:bCs/>
        </w:rPr>
        <w:t xml:space="preserve">In </w:t>
      </w:r>
      <w:r w:rsidRPr="004109FE">
        <w:rPr>
          <w:b/>
          <w:bCs/>
          <w:color w:val="000000" w:themeColor="text1"/>
        </w:rPr>
        <w:t>response</w:t>
      </w:r>
      <w:r w:rsidRPr="004109FE">
        <w:rPr>
          <w:b/>
          <w:bCs/>
        </w:rPr>
        <w:t xml:space="preserve"> to a question on the impact of the HCRs across regions and fisheries the SSP clarified that, for the current set of evaluations, all fisheries were impacted equally by the catch scalars prescribed by the Harvest Control Rule</w:t>
      </w:r>
      <w:r w:rsidRPr="00A11AA1">
        <w:t xml:space="preserve">. </w:t>
      </w:r>
    </w:p>
    <w:p w14:paraId="2775A93E" w14:textId="77777777" w:rsidR="004109FE" w:rsidRPr="00A11AA1" w:rsidRDefault="004109FE" w:rsidP="00C22244">
      <w:pPr>
        <w:pStyle w:val="WCPFCpara"/>
        <w:numPr>
          <w:ilvl w:val="0"/>
          <w:numId w:val="0"/>
        </w:numPr>
        <w:spacing w:after="0"/>
      </w:pPr>
    </w:p>
    <w:p w14:paraId="67EA6E3C" w14:textId="77777777" w:rsidR="004109FE" w:rsidRPr="00A11AA1" w:rsidRDefault="004109FE" w:rsidP="005A6A03">
      <w:pPr>
        <w:pStyle w:val="WCPFCpara"/>
        <w:numPr>
          <w:ilvl w:val="0"/>
          <w:numId w:val="14"/>
        </w:numPr>
        <w:spacing w:after="0"/>
        <w:ind w:left="0" w:firstLine="0"/>
      </w:pPr>
      <w:r w:rsidRPr="004109FE">
        <w:rPr>
          <w:b/>
          <w:bCs/>
        </w:rPr>
        <w:t xml:space="preserve">SC19 sought clarifications with respect to the conditions that would </w:t>
      </w:r>
      <w:r w:rsidRPr="004109FE">
        <w:rPr>
          <w:b/>
          <w:bCs/>
          <w:color w:val="000000" w:themeColor="text1"/>
        </w:rPr>
        <w:t>exacerbate</w:t>
      </w:r>
      <w:r w:rsidRPr="004109FE">
        <w:rPr>
          <w:b/>
          <w:bCs/>
        </w:rPr>
        <w:t xml:space="preserve"> population crashes that sometimes occur in the simulations. As this feature had not been </w:t>
      </w:r>
      <w:r w:rsidRPr="004109FE">
        <w:rPr>
          <w:b/>
          <w:bCs/>
          <w:color w:val="000000" w:themeColor="text1"/>
        </w:rPr>
        <w:t>investigated</w:t>
      </w:r>
      <w:r w:rsidRPr="004109FE">
        <w:rPr>
          <w:b/>
          <w:bCs/>
        </w:rPr>
        <w:t xml:space="preserve"> by the SSP, it was noted that the type of management input (effort or catch) might impact this behaviour, and that asymmetrical catch constraints might be considered as a possible solution</w:t>
      </w:r>
      <w:r w:rsidRPr="00A11AA1">
        <w:t xml:space="preserve">. </w:t>
      </w:r>
    </w:p>
    <w:p w14:paraId="2793F546" w14:textId="77777777" w:rsidR="004109FE" w:rsidRPr="00A11AA1" w:rsidRDefault="004109FE" w:rsidP="00C22244">
      <w:pPr>
        <w:pStyle w:val="WCPFCpara"/>
        <w:numPr>
          <w:ilvl w:val="0"/>
          <w:numId w:val="0"/>
        </w:numPr>
        <w:spacing w:after="0"/>
      </w:pPr>
    </w:p>
    <w:p w14:paraId="72355378" w14:textId="77777777" w:rsidR="004109FE" w:rsidRPr="00A11AA1" w:rsidRDefault="004109FE" w:rsidP="005A6A03">
      <w:pPr>
        <w:pStyle w:val="WCPFCpara"/>
        <w:numPr>
          <w:ilvl w:val="0"/>
          <w:numId w:val="14"/>
        </w:numPr>
        <w:spacing w:after="0"/>
        <w:ind w:left="0" w:firstLine="0"/>
      </w:pPr>
      <w:r w:rsidRPr="004109FE">
        <w:rPr>
          <w:b/>
          <w:bCs/>
          <w:color w:val="000000" w:themeColor="text1"/>
        </w:rPr>
        <w:t>Several</w:t>
      </w:r>
      <w:r w:rsidRPr="004109FE">
        <w:rPr>
          <w:b/>
          <w:bCs/>
        </w:rPr>
        <w:t xml:space="preserve"> CCMs noted that a representative set of MPs needed to be available to support discussions at WCPFC20 but that the number of candidate MPs could easily expand to unmanageable levels when </w:t>
      </w:r>
      <w:r w:rsidRPr="004109FE">
        <w:rPr>
          <w:b/>
          <w:bCs/>
          <w:color w:val="000000" w:themeColor="text1"/>
        </w:rPr>
        <w:t>considering</w:t>
      </w:r>
      <w:r w:rsidRPr="004109FE">
        <w:rPr>
          <w:b/>
          <w:bCs/>
        </w:rPr>
        <w:t xml:space="preserve"> multiple options applied across different MP settings. As such, it was encouraged that the number of MPs presented to the Commission be kept to manageable levels (e.g., 10 or less) so that the Commission could provide clear input on desirable features for future exploration</w:t>
      </w:r>
      <w:r w:rsidRPr="00A11AA1">
        <w:t xml:space="preserve">. </w:t>
      </w:r>
    </w:p>
    <w:p w14:paraId="02D02905" w14:textId="77777777" w:rsidR="004109FE" w:rsidRPr="00A11AA1" w:rsidRDefault="004109FE" w:rsidP="00C22244">
      <w:pPr>
        <w:pStyle w:val="WCPFCpara"/>
        <w:numPr>
          <w:ilvl w:val="0"/>
          <w:numId w:val="0"/>
        </w:numPr>
        <w:spacing w:after="0"/>
        <w:rPr>
          <w:b/>
          <w:bCs/>
        </w:rPr>
      </w:pPr>
    </w:p>
    <w:p w14:paraId="06C25333" w14:textId="77777777" w:rsidR="004109FE" w:rsidRPr="00A11AA1" w:rsidRDefault="004109FE" w:rsidP="005A6A03">
      <w:pPr>
        <w:pStyle w:val="WCPFCpara"/>
        <w:numPr>
          <w:ilvl w:val="0"/>
          <w:numId w:val="14"/>
        </w:numPr>
        <w:spacing w:after="0"/>
        <w:ind w:left="0" w:firstLine="0"/>
        <w:rPr>
          <w:b/>
          <w:bCs/>
        </w:rPr>
      </w:pPr>
      <w:r w:rsidRPr="00A11AA1">
        <w:rPr>
          <w:b/>
          <w:bCs/>
        </w:rPr>
        <w:t>SC19 recommended that WCPFC20 review the current set of 6 candidate MPs for initial consideration, noting the diverse range of MP configurations provided by the SSP is sufficient to support discussions on desirable features and design priorities</w:t>
      </w:r>
      <w:r w:rsidRPr="00E2353C">
        <w:t xml:space="preserve">. </w:t>
      </w:r>
    </w:p>
    <w:p w14:paraId="67FE8FB6" w14:textId="77777777" w:rsidR="004109FE" w:rsidRPr="00A11AA1" w:rsidRDefault="004109FE" w:rsidP="00C22244">
      <w:pPr>
        <w:pStyle w:val="WCPFCpara"/>
        <w:numPr>
          <w:ilvl w:val="0"/>
          <w:numId w:val="0"/>
        </w:numPr>
        <w:spacing w:after="0"/>
        <w:rPr>
          <w:b/>
          <w:bCs/>
        </w:rPr>
      </w:pPr>
    </w:p>
    <w:p w14:paraId="2BDC3531" w14:textId="77777777" w:rsidR="004109FE" w:rsidRPr="00A11AA1" w:rsidRDefault="004109FE" w:rsidP="005A6A03">
      <w:pPr>
        <w:pStyle w:val="WCPFCpara"/>
        <w:numPr>
          <w:ilvl w:val="0"/>
          <w:numId w:val="14"/>
        </w:numPr>
        <w:spacing w:after="0"/>
        <w:ind w:left="0" w:firstLine="0"/>
        <w:rPr>
          <w:b/>
          <w:bCs/>
        </w:rPr>
      </w:pPr>
      <w:r w:rsidRPr="00A11AA1">
        <w:rPr>
          <w:b/>
          <w:bCs/>
        </w:rPr>
        <w:t xml:space="preserve">SC19 further recommended that the Commission provide guidance based on these exploratory MPs on features to be further developed by the SSP, including performance indicators, controlled fisheries and control mechanisms, and HCR shape and design. </w:t>
      </w:r>
    </w:p>
    <w:p w14:paraId="05A8BCF5" w14:textId="72673DC7" w:rsidR="00CC2FCF" w:rsidRPr="009C77A5" w:rsidRDefault="00CC2FCF" w:rsidP="00C22244">
      <w:pPr>
        <w:pStyle w:val="ListParagraph"/>
        <w:numPr>
          <w:ilvl w:val="0"/>
          <w:numId w:val="0"/>
        </w:numPr>
        <w:spacing w:after="0"/>
        <w:ind w:left="502"/>
      </w:pPr>
    </w:p>
    <w:p w14:paraId="3565BE33"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5.1.3</w:t>
      </w:r>
      <w:r w:rsidRPr="009C77A5">
        <w:rPr>
          <w:rFonts w:ascii="Times New Roman" w:hAnsi="Times New Roman" w:cs="Times New Roman"/>
          <w:sz w:val="22"/>
          <w:szCs w:val="22"/>
          <w:lang w:eastAsia="ko-KR"/>
        </w:rPr>
        <w:tab/>
        <w:t>Mixed fisheries MSE framework</w:t>
      </w:r>
    </w:p>
    <w:p w14:paraId="08C95F45" w14:textId="77777777" w:rsidR="002636EF" w:rsidRPr="009C77A5" w:rsidRDefault="002636EF" w:rsidP="00C22244">
      <w:pPr>
        <w:adjustRightInd w:val="0"/>
        <w:snapToGrid w:val="0"/>
        <w:rPr>
          <w:lang w:eastAsia="ko-KR"/>
        </w:rPr>
      </w:pPr>
    </w:p>
    <w:p w14:paraId="41D96E6C" w14:textId="24C84697" w:rsidR="002636EF" w:rsidRPr="009C77A5" w:rsidRDefault="00BC4603" w:rsidP="005A6A03">
      <w:pPr>
        <w:pStyle w:val="ListParagraph"/>
        <w:numPr>
          <w:ilvl w:val="0"/>
          <w:numId w:val="14"/>
        </w:numPr>
        <w:spacing w:after="0"/>
        <w:ind w:left="0" w:firstLine="0"/>
      </w:pPr>
      <w:r w:rsidRPr="009C77A5">
        <w:t>F.</w:t>
      </w:r>
      <w:r w:rsidR="00CC1D48" w:rsidRPr="009C77A5">
        <w:t xml:space="preserve"> </w:t>
      </w:r>
      <w:r w:rsidR="00F25AE9" w:rsidRPr="009C77A5">
        <w:t xml:space="preserve">Scott </w:t>
      </w:r>
      <w:r w:rsidR="00CC1D48" w:rsidRPr="009C77A5">
        <w:t>(</w:t>
      </w:r>
      <w:r w:rsidR="00330BBF" w:rsidRPr="009C77A5">
        <w:t>SPC</w:t>
      </w:r>
      <w:r w:rsidR="00CC1D48" w:rsidRPr="009C77A5">
        <w:t>)</w:t>
      </w:r>
      <w:r w:rsidR="00330BBF" w:rsidRPr="009C77A5">
        <w:t xml:space="preserve"> presented SC19-MI-WP-07 (</w:t>
      </w:r>
      <w:r w:rsidR="00330BBF" w:rsidRPr="009C77A5">
        <w:rPr>
          <w:i/>
          <w:iCs/>
        </w:rPr>
        <w:t>Mixed-fishery harvest strategy update</w:t>
      </w:r>
      <w:r w:rsidR="00330BBF" w:rsidRPr="009C77A5">
        <w:t>). This paper explained that WCPFC12 agreed to a workplan for the adoption of harvest strategies for WCPO skipjack, bigeye, yellowfin and South Pacific albacore tuna. An important consideration when developing harvest strategies for these stocks was to account for mixed-fishery interactions. SC15 agreed to initially consider a multi-species framework for developing mixed-fishery harvest strategies. Under this framework, fisheries are managed through single stock MPs for skipjack, South Pacific albacore and bigeye.</w:t>
      </w:r>
      <w:r w:rsidR="00455B3A" w:rsidRPr="00455B3A">
        <w:t xml:space="preserve"> </w:t>
      </w:r>
      <w:r w:rsidR="00455B3A" w:rsidRPr="009C77A5">
        <w:t xml:space="preserve">This </w:t>
      </w:r>
      <w:r w:rsidR="00455B3A" w:rsidRPr="009C77A5">
        <w:rPr>
          <w:color w:val="000000" w:themeColor="text1"/>
        </w:rPr>
        <w:t>paper</w:t>
      </w:r>
      <w:r w:rsidR="00455B3A" w:rsidRPr="009C77A5">
        <w:t xml:space="preserve"> provided an update on the mixed-fishery modelling framework.</w:t>
      </w:r>
    </w:p>
    <w:p w14:paraId="69A1D35F" w14:textId="34EB4C43" w:rsidR="00330BBF" w:rsidRPr="009C77A5" w:rsidRDefault="00330BBF" w:rsidP="00C22244">
      <w:pPr>
        <w:pStyle w:val="ListParagraph"/>
        <w:numPr>
          <w:ilvl w:val="0"/>
          <w:numId w:val="0"/>
        </w:numPr>
        <w:spacing w:after="0"/>
        <w:ind w:left="502"/>
      </w:pPr>
      <w:r w:rsidRPr="009C77A5">
        <w:t xml:space="preserve"> </w:t>
      </w:r>
    </w:p>
    <w:p w14:paraId="48B79D85" w14:textId="33E1C5E6" w:rsidR="00330BBF" w:rsidRPr="009C77A5" w:rsidRDefault="000A33B0" w:rsidP="00C22244">
      <w:pPr>
        <w:pStyle w:val="WCPFCpara"/>
        <w:numPr>
          <w:ilvl w:val="0"/>
          <w:numId w:val="0"/>
        </w:numPr>
        <w:spacing w:after="0"/>
        <w:rPr>
          <w:b/>
          <w:bCs/>
        </w:rPr>
      </w:pPr>
      <w:r w:rsidRPr="009C77A5">
        <w:rPr>
          <w:b/>
          <w:bCs/>
        </w:rPr>
        <w:t>Discussion</w:t>
      </w:r>
    </w:p>
    <w:p w14:paraId="1FCF832E" w14:textId="77777777" w:rsidR="002636EF" w:rsidRPr="009C77A5" w:rsidRDefault="002636EF" w:rsidP="00C22244">
      <w:pPr>
        <w:pStyle w:val="WCPFCpara"/>
        <w:numPr>
          <w:ilvl w:val="0"/>
          <w:numId w:val="0"/>
        </w:numPr>
        <w:spacing w:after="0"/>
        <w:rPr>
          <w:b/>
          <w:bCs/>
        </w:rPr>
      </w:pPr>
    </w:p>
    <w:p w14:paraId="764D5020" w14:textId="2652816F" w:rsidR="00330BBF" w:rsidRPr="009C77A5" w:rsidRDefault="00330BBF" w:rsidP="005A6A03">
      <w:pPr>
        <w:pStyle w:val="ListParagraph"/>
        <w:numPr>
          <w:ilvl w:val="0"/>
          <w:numId w:val="14"/>
        </w:numPr>
        <w:spacing w:after="0"/>
        <w:ind w:left="0" w:firstLine="0"/>
        <w:rPr>
          <w:lang w:val="en-GB" w:eastAsia="ko-KR"/>
        </w:rPr>
      </w:pPr>
      <w:r w:rsidRPr="009C77A5">
        <w:rPr>
          <w:lang w:val="en-GB" w:eastAsia="ko-KR"/>
        </w:rPr>
        <w:t xml:space="preserve">Japan </w:t>
      </w:r>
      <w:r w:rsidR="004C337C">
        <w:rPr>
          <w:lang w:val="en-GB" w:eastAsia="ko-KR"/>
        </w:rPr>
        <w:t>reiterated</w:t>
      </w:r>
      <w:r w:rsidR="004C337C" w:rsidRPr="009C77A5">
        <w:rPr>
          <w:lang w:val="en-GB" w:eastAsia="ko-KR"/>
        </w:rPr>
        <w:t xml:space="preserve"> </w:t>
      </w:r>
      <w:r w:rsidR="004C337C">
        <w:rPr>
          <w:lang w:val="en-GB" w:eastAsia="ko-KR"/>
        </w:rPr>
        <w:t>their past view</w:t>
      </w:r>
      <w:r w:rsidR="004C337C" w:rsidRPr="009C77A5">
        <w:rPr>
          <w:lang w:val="en-GB" w:eastAsia="ko-KR"/>
        </w:rPr>
        <w:t xml:space="preserve"> that bigeye cannot be controlled by the status of skipjack </w:t>
      </w:r>
      <w:r w:rsidR="004C337C" w:rsidRPr="009C77A5">
        <w:t>regardless</w:t>
      </w:r>
      <w:r w:rsidR="004C337C" w:rsidRPr="009C77A5">
        <w:rPr>
          <w:lang w:val="en-GB" w:eastAsia="ko-KR"/>
        </w:rPr>
        <w:t xml:space="preserve"> of the status of bigeye. </w:t>
      </w:r>
      <w:r w:rsidR="004C337C">
        <w:rPr>
          <w:lang w:val="en-GB" w:eastAsia="ko-KR"/>
        </w:rPr>
        <w:t>According to Japan t</w:t>
      </w:r>
      <w:r w:rsidR="004C337C" w:rsidRPr="009C77A5">
        <w:rPr>
          <w:lang w:val="en-GB" w:eastAsia="ko-KR"/>
        </w:rPr>
        <w:t>his</w:t>
      </w:r>
      <w:r w:rsidR="004C337C">
        <w:rPr>
          <w:lang w:val="en-GB" w:eastAsia="ko-KR"/>
        </w:rPr>
        <w:t xml:space="preserve"> process</w:t>
      </w:r>
      <w:r w:rsidR="004C337C" w:rsidRPr="009C77A5">
        <w:rPr>
          <w:lang w:val="en-GB" w:eastAsia="ko-KR"/>
        </w:rPr>
        <w:t xml:space="preserve"> was not acceptable. Bigeye should be run </w:t>
      </w:r>
      <w:r w:rsidR="007F064B" w:rsidRPr="009C77A5">
        <w:rPr>
          <w:lang w:val="en-GB" w:eastAsia="ko-KR"/>
        </w:rPr>
        <w:t>first,</w:t>
      </w:r>
      <w:r w:rsidR="004C337C" w:rsidRPr="009C77A5">
        <w:rPr>
          <w:lang w:val="en-GB" w:eastAsia="ko-KR"/>
        </w:rPr>
        <w:t xml:space="preserve"> and other</w:t>
      </w:r>
      <w:r w:rsidR="004C337C">
        <w:rPr>
          <w:lang w:val="en-GB" w:eastAsia="ko-KR"/>
        </w:rPr>
        <w:t xml:space="preserve"> stocks sh</w:t>
      </w:r>
      <w:r w:rsidR="004C337C" w:rsidRPr="009C77A5">
        <w:rPr>
          <w:lang w:val="en-GB" w:eastAsia="ko-KR"/>
        </w:rPr>
        <w:t>ould follow</w:t>
      </w:r>
      <w:r w:rsidR="004C337C">
        <w:rPr>
          <w:lang w:val="en-GB" w:eastAsia="ko-KR"/>
        </w:rPr>
        <w:t>. There had</w:t>
      </w:r>
      <w:r w:rsidR="004C337C" w:rsidRPr="009C77A5">
        <w:rPr>
          <w:lang w:val="en-GB" w:eastAsia="ko-KR"/>
        </w:rPr>
        <w:t xml:space="preserve"> </w:t>
      </w:r>
      <w:r w:rsidR="004C337C">
        <w:rPr>
          <w:lang w:val="en-GB" w:eastAsia="ko-KR"/>
        </w:rPr>
        <w:t>been no agreement on the</w:t>
      </w:r>
      <w:r w:rsidR="004C337C" w:rsidRPr="009C77A5">
        <w:rPr>
          <w:lang w:val="en-GB" w:eastAsia="ko-KR"/>
        </w:rPr>
        <w:t xml:space="preserve"> mixed fishery process yet</w:t>
      </w:r>
      <w:r w:rsidR="004C337C">
        <w:rPr>
          <w:lang w:val="en-GB" w:eastAsia="ko-KR"/>
        </w:rPr>
        <w:t>, and it</w:t>
      </w:r>
      <w:r w:rsidR="004C337C" w:rsidRPr="009C77A5">
        <w:rPr>
          <w:lang w:val="en-GB" w:eastAsia="ko-KR"/>
        </w:rPr>
        <w:t xml:space="preserve"> w</w:t>
      </w:r>
      <w:r w:rsidR="004C337C">
        <w:rPr>
          <w:lang w:val="en-GB" w:eastAsia="ko-KR"/>
        </w:rPr>
        <w:t>ill</w:t>
      </w:r>
      <w:r w:rsidR="004C337C" w:rsidRPr="009C77A5">
        <w:rPr>
          <w:lang w:val="en-GB" w:eastAsia="ko-KR"/>
        </w:rPr>
        <w:t xml:space="preserve"> </w:t>
      </w:r>
      <w:r w:rsidR="004C337C">
        <w:rPr>
          <w:lang w:val="en-GB" w:eastAsia="ko-KR"/>
        </w:rPr>
        <w:t xml:space="preserve">be the </w:t>
      </w:r>
      <w:r w:rsidR="00C056A5" w:rsidRPr="009C77A5">
        <w:rPr>
          <w:lang w:val="en-GB" w:eastAsia="ko-KR"/>
        </w:rPr>
        <w:t>Commission</w:t>
      </w:r>
      <w:r w:rsidR="004C337C">
        <w:rPr>
          <w:lang w:val="en-GB" w:eastAsia="ko-KR"/>
        </w:rPr>
        <w:t>’s</w:t>
      </w:r>
      <w:r w:rsidRPr="009C77A5">
        <w:rPr>
          <w:lang w:val="en-GB" w:eastAsia="ko-KR"/>
        </w:rPr>
        <w:t xml:space="preserve"> decision.</w:t>
      </w:r>
    </w:p>
    <w:p w14:paraId="58C1F0F0" w14:textId="77777777" w:rsidR="002636EF" w:rsidRPr="009C77A5" w:rsidRDefault="002636EF" w:rsidP="00C22244">
      <w:pPr>
        <w:pStyle w:val="ListParagraph"/>
        <w:numPr>
          <w:ilvl w:val="0"/>
          <w:numId w:val="0"/>
        </w:numPr>
        <w:spacing w:after="0"/>
        <w:ind w:left="502"/>
        <w:rPr>
          <w:lang w:val="en-GB" w:eastAsia="ko-KR"/>
        </w:rPr>
      </w:pPr>
    </w:p>
    <w:p w14:paraId="0F07D3D0" w14:textId="11CC1C05" w:rsidR="00330BBF" w:rsidRPr="009C77A5" w:rsidRDefault="00A03123" w:rsidP="005A6A03">
      <w:pPr>
        <w:pStyle w:val="ListParagraph"/>
        <w:numPr>
          <w:ilvl w:val="0"/>
          <w:numId w:val="14"/>
        </w:numPr>
        <w:spacing w:after="0"/>
        <w:ind w:left="0" w:firstLine="0"/>
        <w:rPr>
          <w:lang w:val="en-GB" w:eastAsia="ko-KR"/>
        </w:rPr>
      </w:pPr>
      <w:r w:rsidRPr="009C77A5">
        <w:rPr>
          <w:lang w:val="en-GB" w:eastAsia="ko-KR"/>
        </w:rPr>
        <w:t xml:space="preserve">The </w:t>
      </w:r>
      <w:r w:rsidR="00330BBF" w:rsidRPr="009C77A5">
        <w:rPr>
          <w:lang w:val="en-GB" w:eastAsia="ko-KR"/>
        </w:rPr>
        <w:t>US</w:t>
      </w:r>
      <w:r w:rsidRPr="009C77A5">
        <w:rPr>
          <w:lang w:val="en-GB" w:eastAsia="ko-KR"/>
        </w:rPr>
        <w:t>A</w:t>
      </w:r>
      <w:r w:rsidR="00330BBF" w:rsidRPr="009C77A5">
        <w:rPr>
          <w:lang w:val="en-GB" w:eastAsia="ko-KR"/>
        </w:rPr>
        <w:t xml:space="preserve"> </w:t>
      </w:r>
      <w:r w:rsidRPr="009C77A5">
        <w:rPr>
          <w:lang w:val="en-GB" w:eastAsia="ko-KR"/>
        </w:rPr>
        <w:t xml:space="preserve">thanked </w:t>
      </w:r>
      <w:r w:rsidR="00330BBF" w:rsidRPr="009C77A5">
        <w:rPr>
          <w:lang w:val="en-GB" w:eastAsia="ko-KR"/>
        </w:rPr>
        <w:t>SPC</w:t>
      </w:r>
      <w:r w:rsidRPr="009C77A5">
        <w:rPr>
          <w:lang w:val="en-GB" w:eastAsia="ko-KR"/>
        </w:rPr>
        <w:t xml:space="preserve"> and noted </w:t>
      </w:r>
      <w:r w:rsidR="00330BBF" w:rsidRPr="009C77A5">
        <w:rPr>
          <w:lang w:val="en-GB" w:eastAsia="ko-KR"/>
        </w:rPr>
        <w:t xml:space="preserve">that </w:t>
      </w:r>
      <w:r w:rsidR="008839C8" w:rsidRPr="009C77A5">
        <w:rPr>
          <w:lang w:val="en-GB" w:eastAsia="ko-KR"/>
        </w:rPr>
        <w:t xml:space="preserve">the catches of </w:t>
      </w:r>
      <w:r w:rsidR="00330BBF" w:rsidRPr="009C77A5">
        <w:rPr>
          <w:lang w:val="en-GB" w:eastAsia="ko-KR"/>
        </w:rPr>
        <w:t xml:space="preserve">some stocks </w:t>
      </w:r>
      <w:r w:rsidRPr="009C77A5">
        <w:rPr>
          <w:lang w:val="en-GB" w:eastAsia="ko-KR"/>
        </w:rPr>
        <w:t xml:space="preserve">were </w:t>
      </w:r>
      <w:r w:rsidR="00330BBF" w:rsidRPr="009C77A5">
        <w:rPr>
          <w:lang w:val="en-GB" w:eastAsia="ko-KR"/>
        </w:rPr>
        <w:t xml:space="preserve">split between </w:t>
      </w:r>
      <w:r w:rsidR="008839C8" w:rsidRPr="009C77A5">
        <w:rPr>
          <w:lang w:val="en-GB" w:eastAsia="ko-KR"/>
        </w:rPr>
        <w:t xml:space="preserve">fisheries managed by </w:t>
      </w:r>
      <w:r w:rsidR="00330BBF" w:rsidRPr="009C77A5">
        <w:rPr>
          <w:lang w:val="en-GB" w:eastAsia="ko-KR"/>
        </w:rPr>
        <w:t xml:space="preserve">different MPs. </w:t>
      </w:r>
      <w:r w:rsidR="008839C8" w:rsidRPr="009C77A5">
        <w:rPr>
          <w:lang w:val="en-GB" w:eastAsia="ko-KR"/>
        </w:rPr>
        <w:t xml:space="preserve">For example, bigeye stock status may be influenced by those fisheries managed under </w:t>
      </w:r>
      <w:r w:rsidR="008839C8" w:rsidRPr="009C77A5">
        <w:t>the</w:t>
      </w:r>
      <w:r w:rsidR="008839C8" w:rsidRPr="009C77A5">
        <w:rPr>
          <w:lang w:val="en-GB" w:eastAsia="ko-KR"/>
        </w:rPr>
        <w:t xml:space="preserve"> skipjack MP as well as the bigeye MP. </w:t>
      </w:r>
      <w:r w:rsidR="00330BBF" w:rsidRPr="009C77A5">
        <w:rPr>
          <w:lang w:val="en-GB" w:eastAsia="ko-KR"/>
        </w:rPr>
        <w:t xml:space="preserve">Should there be a </w:t>
      </w:r>
      <w:r w:rsidR="008839C8" w:rsidRPr="009C77A5">
        <w:rPr>
          <w:lang w:val="en-GB" w:eastAsia="ko-KR"/>
        </w:rPr>
        <w:t xml:space="preserve">decision </w:t>
      </w:r>
      <w:r w:rsidR="00330BBF" w:rsidRPr="009C77A5">
        <w:rPr>
          <w:lang w:val="en-GB" w:eastAsia="ko-KR"/>
        </w:rPr>
        <w:t xml:space="preserve">hierarchy or </w:t>
      </w:r>
      <w:r w:rsidR="008839C8" w:rsidRPr="009C77A5">
        <w:rPr>
          <w:lang w:val="en-GB" w:eastAsia="ko-KR"/>
        </w:rPr>
        <w:t xml:space="preserve">is the expectation that this should be dealt with as </w:t>
      </w:r>
      <w:r w:rsidR="00330BBF" w:rsidRPr="009C77A5">
        <w:rPr>
          <w:lang w:val="en-GB" w:eastAsia="ko-KR"/>
        </w:rPr>
        <w:t xml:space="preserve">an exceptional circumstance. </w:t>
      </w:r>
      <w:r w:rsidR="00841F6A">
        <w:rPr>
          <w:lang w:val="en-GB" w:eastAsia="ko-KR"/>
        </w:rPr>
        <w:t>They noted this</w:t>
      </w:r>
      <w:r w:rsidR="00841F6A" w:rsidRPr="009C77A5">
        <w:rPr>
          <w:lang w:val="en-GB" w:eastAsia="ko-KR"/>
        </w:rPr>
        <w:t xml:space="preserve"> </w:t>
      </w:r>
      <w:r w:rsidR="00841F6A">
        <w:rPr>
          <w:lang w:val="en-GB" w:eastAsia="ko-KR"/>
        </w:rPr>
        <w:t xml:space="preserve">also </w:t>
      </w:r>
      <w:r w:rsidR="00841F6A" w:rsidRPr="009C77A5">
        <w:rPr>
          <w:lang w:val="en-GB" w:eastAsia="ko-KR"/>
        </w:rPr>
        <w:t xml:space="preserve">gets into </w:t>
      </w:r>
      <w:r w:rsidR="00841F6A">
        <w:rPr>
          <w:lang w:val="en-GB" w:eastAsia="ko-KR"/>
        </w:rPr>
        <w:t>deciding what is within</w:t>
      </w:r>
      <w:r w:rsidR="00841F6A" w:rsidRPr="009C77A5">
        <w:rPr>
          <w:lang w:val="en-GB" w:eastAsia="ko-KR"/>
        </w:rPr>
        <w:t xml:space="preserve"> the scope of SC </w:t>
      </w:r>
      <w:r w:rsidR="00841F6A">
        <w:rPr>
          <w:lang w:val="en-GB" w:eastAsia="ko-KR"/>
        </w:rPr>
        <w:t xml:space="preserve">to agree </w:t>
      </w:r>
      <w:r w:rsidR="00841F6A" w:rsidRPr="009C77A5">
        <w:rPr>
          <w:lang w:val="en-GB" w:eastAsia="ko-KR"/>
        </w:rPr>
        <w:t xml:space="preserve">and </w:t>
      </w:r>
      <w:r w:rsidR="00841F6A">
        <w:rPr>
          <w:lang w:val="en-GB" w:eastAsia="ko-KR"/>
        </w:rPr>
        <w:t>what is within</w:t>
      </w:r>
      <w:r w:rsidR="00841F6A" w:rsidRPr="009C77A5">
        <w:rPr>
          <w:lang w:val="en-GB" w:eastAsia="ko-KR"/>
        </w:rPr>
        <w:t xml:space="preserve"> the scope of management</w:t>
      </w:r>
      <w:r w:rsidR="00330BBF" w:rsidRPr="009C77A5">
        <w:rPr>
          <w:lang w:val="en-GB" w:eastAsia="ko-KR"/>
        </w:rPr>
        <w:t>.</w:t>
      </w:r>
    </w:p>
    <w:p w14:paraId="0910262B" w14:textId="77777777" w:rsidR="002636EF" w:rsidRPr="009C77A5" w:rsidRDefault="002636EF" w:rsidP="00C22244">
      <w:pPr>
        <w:pStyle w:val="ListParagraph"/>
        <w:numPr>
          <w:ilvl w:val="0"/>
          <w:numId w:val="0"/>
        </w:numPr>
        <w:spacing w:after="0"/>
        <w:ind w:left="502"/>
        <w:rPr>
          <w:lang w:val="en-GB" w:eastAsia="ko-KR"/>
        </w:rPr>
      </w:pPr>
    </w:p>
    <w:p w14:paraId="4B2047A0" w14:textId="6390F5E2" w:rsidR="00A03123" w:rsidRPr="00883AEB" w:rsidRDefault="00A03123" w:rsidP="005A6A03">
      <w:pPr>
        <w:pStyle w:val="ListParagraph"/>
        <w:numPr>
          <w:ilvl w:val="0"/>
          <w:numId w:val="14"/>
        </w:numPr>
        <w:spacing w:after="0"/>
        <w:ind w:left="0" w:firstLine="0"/>
        <w:rPr>
          <w:snapToGrid w:val="0"/>
          <w:lang w:val="en-GB" w:eastAsia="ko-KR"/>
        </w:rPr>
      </w:pPr>
      <w:r w:rsidRPr="008A788A">
        <w:rPr>
          <w:snapToGrid w:val="0"/>
          <w:lang w:val="en-GB" w:eastAsia="ko-KR"/>
        </w:rPr>
        <w:t xml:space="preserve">Marshall Islands spoke on behalf of </w:t>
      </w:r>
      <w:r w:rsidR="006233FA" w:rsidRPr="008A788A">
        <w:rPr>
          <w:snapToGrid w:val="0"/>
          <w:lang w:val="en-GB" w:eastAsia="ko-KR"/>
        </w:rPr>
        <w:t xml:space="preserve">PNA and Tokelau </w:t>
      </w:r>
      <w:r w:rsidR="00330BBF" w:rsidRPr="008A788A">
        <w:rPr>
          <w:snapToGrid w:val="0"/>
          <w:lang w:val="en-GB" w:eastAsia="ko-KR"/>
        </w:rPr>
        <w:t>thank</w:t>
      </w:r>
      <w:r w:rsidRPr="008A788A">
        <w:rPr>
          <w:snapToGrid w:val="0"/>
          <w:lang w:val="en-GB" w:eastAsia="ko-KR"/>
        </w:rPr>
        <w:t>ing</w:t>
      </w:r>
      <w:r w:rsidR="00330BBF" w:rsidRPr="008A788A">
        <w:rPr>
          <w:snapToGrid w:val="0"/>
          <w:lang w:val="en-GB" w:eastAsia="ko-KR"/>
        </w:rPr>
        <w:t xml:space="preserve"> SPC for a very important paper and some very responsive thinking about the way ahead.</w:t>
      </w:r>
      <w:r w:rsidRPr="008A788A">
        <w:rPr>
          <w:snapToGrid w:val="0"/>
          <w:lang w:val="en-GB" w:eastAsia="ko-KR"/>
        </w:rPr>
        <w:t xml:space="preserve"> They </w:t>
      </w:r>
      <w:r w:rsidR="00330BBF" w:rsidRPr="008A788A">
        <w:rPr>
          <w:snapToGrid w:val="0"/>
          <w:lang w:val="en-GB" w:eastAsia="ko-KR"/>
        </w:rPr>
        <w:t>found the thinking in the paper to be useful not just for the mixed fishery MSE, but for the management procedures for bigeye and yellowfin.</w:t>
      </w:r>
      <w:r w:rsidRPr="008A788A">
        <w:rPr>
          <w:snapToGrid w:val="0"/>
          <w:lang w:val="en-GB" w:eastAsia="ko-KR"/>
        </w:rPr>
        <w:t xml:space="preserve"> </w:t>
      </w:r>
      <w:r w:rsidR="00330BBF" w:rsidRPr="008A788A">
        <w:rPr>
          <w:snapToGrid w:val="0"/>
          <w:lang w:val="en-GB" w:eastAsia="ko-KR"/>
        </w:rPr>
        <w:t>PNA very much support</w:t>
      </w:r>
      <w:r w:rsidRPr="008A788A">
        <w:rPr>
          <w:snapToGrid w:val="0"/>
          <w:lang w:val="en-GB" w:eastAsia="ko-KR"/>
        </w:rPr>
        <w:t>ed</w:t>
      </w:r>
      <w:r w:rsidR="00330BBF" w:rsidRPr="008A788A">
        <w:rPr>
          <w:snapToGrid w:val="0"/>
          <w:lang w:val="en-GB" w:eastAsia="ko-KR"/>
        </w:rPr>
        <w:t xml:space="preserve"> the more flexible approach to management objectives put forward in the paper.</w:t>
      </w:r>
      <w:r w:rsidRPr="008A788A">
        <w:rPr>
          <w:snapToGrid w:val="0"/>
          <w:lang w:val="en-GB" w:eastAsia="ko-KR"/>
        </w:rPr>
        <w:t xml:space="preserve"> </w:t>
      </w:r>
      <w:r w:rsidR="00330BBF" w:rsidRPr="008A788A">
        <w:rPr>
          <w:snapToGrid w:val="0"/>
          <w:lang w:val="en-GB" w:eastAsia="ko-KR"/>
        </w:rPr>
        <w:t xml:space="preserve">The paper </w:t>
      </w:r>
      <w:proofErr w:type="gramStart"/>
      <w:r w:rsidR="00330BBF" w:rsidRPr="008A788A">
        <w:rPr>
          <w:snapToGrid w:val="0"/>
          <w:lang w:val="en-GB" w:eastAsia="ko-KR"/>
        </w:rPr>
        <w:t>open</w:t>
      </w:r>
      <w:r w:rsidRPr="008A788A">
        <w:rPr>
          <w:snapToGrid w:val="0"/>
          <w:lang w:val="en-GB" w:eastAsia="ko-KR"/>
        </w:rPr>
        <w:t>ed</w:t>
      </w:r>
      <w:r w:rsidR="00330BBF" w:rsidRPr="008A788A">
        <w:rPr>
          <w:snapToGrid w:val="0"/>
          <w:lang w:val="en-GB" w:eastAsia="ko-KR"/>
        </w:rPr>
        <w:t xml:space="preserve"> up</w:t>
      </w:r>
      <w:proofErr w:type="gramEnd"/>
      <w:r w:rsidR="00330BBF" w:rsidRPr="008A788A">
        <w:rPr>
          <w:snapToGrid w:val="0"/>
          <w:lang w:val="en-GB" w:eastAsia="ko-KR"/>
        </w:rPr>
        <w:t xml:space="preserve"> discussion on the form of the management objectives for bigeye and yellowfin for reason</w:t>
      </w:r>
      <w:r w:rsidRPr="008A788A">
        <w:rPr>
          <w:snapToGrid w:val="0"/>
          <w:lang w:val="en-GB" w:eastAsia="ko-KR"/>
        </w:rPr>
        <w:t>s</w:t>
      </w:r>
      <w:r w:rsidR="00330BBF" w:rsidRPr="008A788A">
        <w:rPr>
          <w:snapToGrid w:val="0"/>
          <w:lang w:val="en-GB" w:eastAsia="ko-KR"/>
        </w:rPr>
        <w:t xml:space="preserve"> related to the operation of the mixed fishery approach. PNA </w:t>
      </w:r>
      <w:r w:rsidRPr="008A788A">
        <w:rPr>
          <w:snapToGrid w:val="0"/>
          <w:lang w:val="en-GB" w:eastAsia="ko-KR"/>
        </w:rPr>
        <w:t xml:space="preserve">CCMs were </w:t>
      </w:r>
      <w:r w:rsidR="00330BBF" w:rsidRPr="008A788A">
        <w:rPr>
          <w:snapToGrid w:val="0"/>
          <w:lang w:val="en-GB" w:eastAsia="ko-KR"/>
        </w:rPr>
        <w:t xml:space="preserve">also </w:t>
      </w:r>
      <w:proofErr w:type="gramStart"/>
      <w:r w:rsidR="00330BBF" w:rsidRPr="008A788A">
        <w:rPr>
          <w:snapToGrid w:val="0"/>
          <w:lang w:val="en-GB" w:eastAsia="ko-KR"/>
        </w:rPr>
        <w:t>coming to the conclusion</w:t>
      </w:r>
      <w:proofErr w:type="gramEnd"/>
      <w:r w:rsidR="00330BBF" w:rsidRPr="008A788A">
        <w:rPr>
          <w:snapToGrid w:val="0"/>
          <w:lang w:val="en-GB" w:eastAsia="ko-KR"/>
        </w:rPr>
        <w:t xml:space="preserve"> that a more flexible approach to management objectives for bigeye and yellowfin </w:t>
      </w:r>
      <w:r w:rsidRPr="008A788A">
        <w:rPr>
          <w:snapToGrid w:val="0"/>
          <w:lang w:val="en-GB" w:eastAsia="ko-KR"/>
        </w:rPr>
        <w:t xml:space="preserve">was </w:t>
      </w:r>
      <w:r w:rsidR="00330BBF" w:rsidRPr="008A788A">
        <w:rPr>
          <w:snapToGrid w:val="0"/>
          <w:lang w:val="en-GB" w:eastAsia="ko-KR"/>
        </w:rPr>
        <w:t>needed for two other reasons</w:t>
      </w:r>
      <w:r w:rsidRPr="008A788A">
        <w:rPr>
          <w:snapToGrid w:val="0"/>
          <w:lang w:val="en-GB" w:eastAsia="ko-KR"/>
        </w:rPr>
        <w:t>.</w:t>
      </w:r>
      <w:r w:rsidR="00883AEB">
        <w:rPr>
          <w:snapToGrid w:val="0"/>
          <w:lang w:val="en-GB" w:eastAsia="ko-KR"/>
        </w:rPr>
        <w:t xml:space="preserve"> </w:t>
      </w:r>
    </w:p>
    <w:p w14:paraId="4416A79C" w14:textId="313C6A8C" w:rsidR="00883AEB" w:rsidRDefault="00330BBF" w:rsidP="005A6A03">
      <w:pPr>
        <w:pStyle w:val="WCPFC1LIST"/>
        <w:numPr>
          <w:ilvl w:val="1"/>
          <w:numId w:val="14"/>
        </w:numPr>
        <w:spacing w:after="0"/>
        <w:ind w:left="1080"/>
      </w:pPr>
      <w:r w:rsidRPr="009C77A5">
        <w:t xml:space="preserve">The first </w:t>
      </w:r>
      <w:r w:rsidR="00A03123" w:rsidRPr="009C77A5">
        <w:t xml:space="preserve">was </w:t>
      </w:r>
      <w:r w:rsidRPr="009C77A5">
        <w:t>the difficulty of getting agreement on management objectives among CCMs who have very different visions of how stocks and fisheries should be managed.</w:t>
      </w:r>
      <w:r w:rsidR="00A03123" w:rsidRPr="009C77A5">
        <w:t xml:space="preserve"> F</w:t>
      </w:r>
      <w:r w:rsidRPr="009C77A5">
        <w:t>or example</w:t>
      </w:r>
      <w:r w:rsidR="00A03123" w:rsidRPr="009C77A5">
        <w:t>,</w:t>
      </w:r>
      <w:r w:rsidRPr="009C77A5">
        <w:t xml:space="preserve"> it took three years just to reach agreement on how to revise the skipjack TRP after a modelling change.</w:t>
      </w:r>
      <w:r w:rsidR="00A03123" w:rsidRPr="009C77A5">
        <w:t xml:space="preserve"> They </w:t>
      </w:r>
      <w:r w:rsidRPr="009C77A5">
        <w:t>also recall</w:t>
      </w:r>
      <w:r w:rsidR="00A03123" w:rsidRPr="009C77A5">
        <w:t>ed</w:t>
      </w:r>
      <w:r w:rsidRPr="009C77A5">
        <w:t xml:space="preserve"> the endless discussions on management objectives for bigeye and yellowfin in the work on revising the Tropical Tuna CMM.</w:t>
      </w:r>
      <w:r w:rsidR="00A03123" w:rsidRPr="009C77A5">
        <w:t xml:space="preserve"> </w:t>
      </w:r>
    </w:p>
    <w:p w14:paraId="35D91FBB" w14:textId="7C316F75" w:rsidR="00330BBF" w:rsidRPr="009C77A5" w:rsidRDefault="00330BBF" w:rsidP="005A6A03">
      <w:pPr>
        <w:pStyle w:val="WCPFC1LIST"/>
        <w:numPr>
          <w:ilvl w:val="1"/>
          <w:numId w:val="14"/>
        </w:numPr>
        <w:spacing w:after="0"/>
        <w:ind w:left="1080"/>
      </w:pPr>
      <w:r w:rsidRPr="009C77A5">
        <w:lastRenderedPageBreak/>
        <w:t>Secondly, reaching agreement on the form and level of management objectives ha</w:t>
      </w:r>
      <w:r w:rsidR="00A03123" w:rsidRPr="009C77A5">
        <w:t>d</w:t>
      </w:r>
      <w:r w:rsidRPr="009C77A5">
        <w:t xml:space="preserve"> been made more difficult by modelling changes.</w:t>
      </w:r>
      <w:r w:rsidR="00A03123" w:rsidRPr="009C77A5">
        <w:t xml:space="preserve"> </w:t>
      </w:r>
      <w:r w:rsidRPr="009C77A5">
        <w:t xml:space="preserve">As a result of the effect of modelling changes, the use of </w:t>
      </w:r>
      <w:proofErr w:type="gramStart"/>
      <w:r w:rsidRPr="009C77A5">
        <w:t>fairly straightforward</w:t>
      </w:r>
      <w:proofErr w:type="gramEnd"/>
      <w:r w:rsidRPr="009C77A5">
        <w:t xml:space="preserve"> depletion levels as TRPs had to be dropped and </w:t>
      </w:r>
      <w:r w:rsidR="00841F6A">
        <w:t>a move was made</w:t>
      </w:r>
      <w:r w:rsidRPr="009C77A5">
        <w:t xml:space="preserve"> to using reference timeframes.</w:t>
      </w:r>
      <w:r w:rsidR="00A03123" w:rsidRPr="009C77A5">
        <w:t xml:space="preserve"> </w:t>
      </w:r>
      <w:r w:rsidRPr="009C77A5">
        <w:t>But even that ha</w:t>
      </w:r>
      <w:r w:rsidR="00A03123" w:rsidRPr="009C77A5">
        <w:t>d</w:t>
      </w:r>
      <w:r w:rsidRPr="009C77A5">
        <w:t xml:space="preserve"> been complicated by changes in models that </w:t>
      </w:r>
      <w:r w:rsidR="00A03123" w:rsidRPr="009C77A5">
        <w:t xml:space="preserve">had </w:t>
      </w:r>
      <w:r w:rsidRPr="009C77A5">
        <w:t xml:space="preserve">resulted in changes in stock trajectories as in skipjack that </w:t>
      </w:r>
      <w:r w:rsidR="00A03123" w:rsidRPr="009C77A5">
        <w:t xml:space="preserve">had </w:t>
      </w:r>
      <w:r w:rsidRPr="009C77A5">
        <w:t>complicated the adoption of reference period-based TRPs.</w:t>
      </w:r>
      <w:r w:rsidR="00A03123" w:rsidRPr="009C77A5">
        <w:t xml:space="preserve"> </w:t>
      </w:r>
      <w:r w:rsidRPr="009C77A5">
        <w:t xml:space="preserve">Therefore, </w:t>
      </w:r>
      <w:r w:rsidR="006233FA" w:rsidRPr="009C77A5">
        <w:t xml:space="preserve">PNA and Tokelau </w:t>
      </w:r>
      <w:r w:rsidRPr="009C77A5">
        <w:t>support</w:t>
      </w:r>
      <w:r w:rsidR="00A03123" w:rsidRPr="009C77A5">
        <w:t>ed</w:t>
      </w:r>
      <w:r w:rsidRPr="009C77A5">
        <w:t xml:space="preserve"> the threshold approach to the nature of the yellowfin management objective.</w:t>
      </w:r>
    </w:p>
    <w:p w14:paraId="6051B8C1" w14:textId="77777777" w:rsidR="002636EF" w:rsidRPr="009C77A5" w:rsidRDefault="002636EF" w:rsidP="00C22244">
      <w:pPr>
        <w:pStyle w:val="ListParagraph"/>
        <w:numPr>
          <w:ilvl w:val="0"/>
          <w:numId w:val="0"/>
        </w:numPr>
        <w:spacing w:after="0"/>
        <w:ind w:left="502"/>
        <w:rPr>
          <w:lang w:val="en-GB" w:eastAsia="ko-KR"/>
        </w:rPr>
      </w:pPr>
    </w:p>
    <w:p w14:paraId="65A32A1D" w14:textId="409C7E31" w:rsidR="00330BBF" w:rsidRPr="009C77A5" w:rsidRDefault="00330BBF" w:rsidP="005A6A03">
      <w:pPr>
        <w:pStyle w:val="ListParagraph"/>
        <w:numPr>
          <w:ilvl w:val="0"/>
          <w:numId w:val="14"/>
        </w:numPr>
        <w:spacing w:after="0"/>
        <w:ind w:left="0" w:firstLine="0"/>
        <w:rPr>
          <w:lang w:val="en-GB" w:eastAsia="ko-KR"/>
        </w:rPr>
      </w:pPr>
      <w:r w:rsidRPr="009C77A5">
        <w:rPr>
          <w:lang w:val="en-GB" w:eastAsia="ko-KR"/>
        </w:rPr>
        <w:t xml:space="preserve"> Niue on behalf of </w:t>
      </w:r>
      <w:r w:rsidR="008A3086" w:rsidRPr="009C77A5">
        <w:rPr>
          <w:lang w:val="en-GB" w:eastAsia="ko-KR"/>
        </w:rPr>
        <w:t>FFA members</w:t>
      </w:r>
      <w:r w:rsidRPr="009C77A5">
        <w:rPr>
          <w:lang w:val="en-GB" w:eastAsia="ko-KR"/>
        </w:rPr>
        <w:t xml:space="preserve"> note</w:t>
      </w:r>
      <w:r w:rsidR="00A03123" w:rsidRPr="009C77A5">
        <w:rPr>
          <w:lang w:val="en-GB" w:eastAsia="ko-KR"/>
        </w:rPr>
        <w:t>d</w:t>
      </w:r>
      <w:r w:rsidRPr="009C77A5">
        <w:rPr>
          <w:lang w:val="en-GB" w:eastAsia="ko-KR"/>
        </w:rPr>
        <w:t xml:space="preserve"> the progress made in the development of mixed-fishery harvest </w:t>
      </w:r>
      <w:r w:rsidR="003C3C9A" w:rsidRPr="009C77A5">
        <w:t>strategies</w:t>
      </w:r>
      <w:r w:rsidR="003C3C9A" w:rsidRPr="009C77A5">
        <w:rPr>
          <w:lang w:val="en-GB" w:eastAsia="ko-KR"/>
        </w:rPr>
        <w:t xml:space="preserve"> and</w:t>
      </w:r>
      <w:r w:rsidRPr="009C77A5">
        <w:rPr>
          <w:lang w:val="en-GB" w:eastAsia="ko-KR"/>
        </w:rPr>
        <w:t xml:space="preserve"> encourage</w:t>
      </w:r>
      <w:r w:rsidR="00A03123" w:rsidRPr="009C77A5">
        <w:rPr>
          <w:lang w:val="en-GB" w:eastAsia="ko-KR"/>
        </w:rPr>
        <w:t>d</w:t>
      </w:r>
      <w:r w:rsidRPr="009C77A5">
        <w:rPr>
          <w:lang w:val="en-GB" w:eastAsia="ko-KR"/>
        </w:rPr>
        <w:t xml:space="preserve"> the Commission to keep the mixed-fishery strategies and questions in mind while developing </w:t>
      </w:r>
      <w:r w:rsidR="00602768" w:rsidRPr="009C77A5">
        <w:rPr>
          <w:lang w:val="en-GB" w:eastAsia="ko-KR"/>
        </w:rPr>
        <w:t>TRP</w:t>
      </w:r>
      <w:r w:rsidRPr="009C77A5">
        <w:rPr>
          <w:lang w:val="en-GB" w:eastAsia="ko-KR"/>
        </w:rPr>
        <w:t>s for bigeye and yellowfin, as well as development of the MPs.</w:t>
      </w:r>
    </w:p>
    <w:p w14:paraId="25E34D3E" w14:textId="77777777" w:rsidR="002636EF" w:rsidRPr="009C77A5" w:rsidRDefault="002636EF" w:rsidP="00C22244">
      <w:pPr>
        <w:pStyle w:val="ListParagraph"/>
        <w:numPr>
          <w:ilvl w:val="0"/>
          <w:numId w:val="0"/>
        </w:numPr>
        <w:spacing w:after="0"/>
        <w:ind w:left="502"/>
        <w:rPr>
          <w:lang w:val="en-GB" w:eastAsia="ko-KR"/>
        </w:rPr>
      </w:pPr>
    </w:p>
    <w:p w14:paraId="3F938AEE" w14:textId="543BB133" w:rsidR="00330BBF" w:rsidRPr="009C77A5" w:rsidRDefault="00330BBF" w:rsidP="005A6A03">
      <w:pPr>
        <w:pStyle w:val="ListParagraph"/>
        <w:numPr>
          <w:ilvl w:val="0"/>
          <w:numId w:val="14"/>
        </w:numPr>
        <w:spacing w:after="0"/>
        <w:ind w:left="0" w:firstLine="0"/>
        <w:rPr>
          <w:lang w:val="en-GB" w:eastAsia="ko-KR"/>
        </w:rPr>
      </w:pPr>
      <w:r w:rsidRPr="009C77A5">
        <w:rPr>
          <w:lang w:val="en-GB" w:eastAsia="ko-KR"/>
        </w:rPr>
        <w:t>Indonesia note</w:t>
      </w:r>
      <w:r w:rsidR="00A03123" w:rsidRPr="009C77A5">
        <w:rPr>
          <w:lang w:val="en-GB" w:eastAsia="ko-KR"/>
        </w:rPr>
        <w:t>d</w:t>
      </w:r>
      <w:r w:rsidRPr="009C77A5">
        <w:rPr>
          <w:lang w:val="en-GB" w:eastAsia="ko-KR"/>
        </w:rPr>
        <w:t xml:space="preserve"> this is the first time such a procedure ha</w:t>
      </w:r>
      <w:r w:rsidR="00A03123" w:rsidRPr="009C77A5">
        <w:rPr>
          <w:lang w:val="en-GB" w:eastAsia="ko-KR"/>
        </w:rPr>
        <w:t>d</w:t>
      </w:r>
      <w:r w:rsidRPr="009C77A5">
        <w:rPr>
          <w:lang w:val="en-GB" w:eastAsia="ko-KR"/>
        </w:rPr>
        <w:t xml:space="preserve"> been considered. Discussion </w:t>
      </w:r>
      <w:r w:rsidR="00093949">
        <w:rPr>
          <w:lang w:val="en-GB" w:eastAsia="ko-KR"/>
        </w:rPr>
        <w:t>among</w:t>
      </w:r>
      <w:r w:rsidR="00093949" w:rsidRPr="009C77A5">
        <w:rPr>
          <w:lang w:val="en-GB" w:eastAsia="ko-KR"/>
        </w:rPr>
        <w:t xml:space="preserve"> </w:t>
      </w:r>
      <w:r w:rsidRPr="009C77A5">
        <w:rPr>
          <w:lang w:val="en-GB" w:eastAsia="ko-KR"/>
        </w:rPr>
        <w:t>P</w:t>
      </w:r>
      <w:r w:rsidR="00A03123" w:rsidRPr="009C77A5">
        <w:rPr>
          <w:lang w:val="en-GB" w:eastAsia="ko-KR"/>
        </w:rPr>
        <w:t xml:space="preserve">hilippines, Indonesia and Vietnam </w:t>
      </w:r>
      <w:r w:rsidRPr="009C77A5">
        <w:rPr>
          <w:lang w:val="en-GB" w:eastAsia="ko-KR"/>
        </w:rPr>
        <w:t>show</w:t>
      </w:r>
      <w:r w:rsidR="00A03123" w:rsidRPr="009C77A5">
        <w:rPr>
          <w:lang w:val="en-GB" w:eastAsia="ko-KR"/>
        </w:rPr>
        <w:t xml:space="preserve">ed </w:t>
      </w:r>
      <w:r w:rsidR="00093949">
        <w:rPr>
          <w:lang w:val="en-GB" w:eastAsia="ko-KR"/>
        </w:rPr>
        <w:t>their</w:t>
      </w:r>
      <w:r w:rsidR="00093949" w:rsidRPr="009C77A5">
        <w:rPr>
          <w:lang w:val="en-GB" w:eastAsia="ko-KR"/>
        </w:rPr>
        <w:t xml:space="preserve"> </w:t>
      </w:r>
      <w:r w:rsidRPr="009C77A5">
        <w:rPr>
          <w:lang w:val="en-GB" w:eastAsia="ko-KR"/>
        </w:rPr>
        <w:t xml:space="preserve">concern about </w:t>
      </w:r>
      <w:r w:rsidR="00A03123" w:rsidRPr="009C77A5">
        <w:rPr>
          <w:lang w:val="en-GB" w:eastAsia="ko-KR"/>
        </w:rPr>
        <w:t xml:space="preserve">the </w:t>
      </w:r>
      <w:r w:rsidRPr="009C77A5">
        <w:rPr>
          <w:lang w:val="en-GB" w:eastAsia="ko-KR"/>
        </w:rPr>
        <w:t xml:space="preserve">future management of </w:t>
      </w:r>
      <w:r w:rsidR="0038046A" w:rsidRPr="009C77A5">
        <w:t>yellowfin</w:t>
      </w:r>
      <w:r w:rsidR="0038046A" w:rsidRPr="009C77A5">
        <w:rPr>
          <w:lang w:val="en-GB" w:eastAsia="ko-KR"/>
        </w:rPr>
        <w:t xml:space="preserve"> tuna</w:t>
      </w:r>
      <w:r w:rsidRPr="009C77A5">
        <w:rPr>
          <w:lang w:val="en-GB" w:eastAsia="ko-KR"/>
        </w:rPr>
        <w:t xml:space="preserve"> in the Pacific</w:t>
      </w:r>
      <w:r w:rsidR="00093949">
        <w:rPr>
          <w:lang w:val="en-GB" w:eastAsia="ko-KR"/>
        </w:rPr>
        <w:t>, e</w:t>
      </w:r>
      <w:r w:rsidR="00A03123" w:rsidRPr="009C77A5">
        <w:rPr>
          <w:lang w:val="en-GB" w:eastAsia="ko-KR"/>
        </w:rPr>
        <w:t>specially i</w:t>
      </w:r>
      <w:r w:rsidRPr="009C77A5">
        <w:rPr>
          <w:lang w:val="en-GB" w:eastAsia="ko-KR"/>
        </w:rPr>
        <w:t xml:space="preserve">f it is controlled by another MP which may not respond to </w:t>
      </w:r>
      <w:r w:rsidR="0038046A" w:rsidRPr="009C77A5">
        <w:rPr>
          <w:lang w:val="en-GB" w:eastAsia="ko-KR"/>
        </w:rPr>
        <w:t>yellowfin tuna</w:t>
      </w:r>
      <w:r w:rsidRPr="009C77A5">
        <w:rPr>
          <w:lang w:val="en-GB" w:eastAsia="ko-KR"/>
        </w:rPr>
        <w:t xml:space="preserve"> status. </w:t>
      </w:r>
      <w:r w:rsidR="00093949">
        <w:rPr>
          <w:lang w:val="en-GB" w:eastAsia="ko-KR"/>
        </w:rPr>
        <w:t>Their preference would be</w:t>
      </w:r>
      <w:r w:rsidRPr="009C77A5">
        <w:rPr>
          <w:lang w:val="en-GB" w:eastAsia="ko-KR"/>
        </w:rPr>
        <w:t xml:space="preserve"> </w:t>
      </w:r>
      <w:r w:rsidR="0082033F" w:rsidRPr="009C77A5">
        <w:rPr>
          <w:lang w:val="en-GB" w:eastAsia="ko-KR"/>
        </w:rPr>
        <w:t xml:space="preserve">to trial a </w:t>
      </w:r>
      <w:r w:rsidRPr="009C77A5">
        <w:rPr>
          <w:lang w:val="en-GB" w:eastAsia="ko-KR"/>
        </w:rPr>
        <w:t xml:space="preserve">separate MP for </w:t>
      </w:r>
      <w:r w:rsidR="0038046A" w:rsidRPr="009C77A5">
        <w:rPr>
          <w:lang w:val="en-GB" w:eastAsia="ko-KR"/>
        </w:rPr>
        <w:t>yellowfin tuna</w:t>
      </w:r>
      <w:r w:rsidRPr="009C77A5">
        <w:rPr>
          <w:lang w:val="en-GB" w:eastAsia="ko-KR"/>
        </w:rPr>
        <w:t xml:space="preserve"> alone.</w:t>
      </w:r>
    </w:p>
    <w:p w14:paraId="2B74ED88" w14:textId="77777777" w:rsidR="002636EF" w:rsidRPr="009C77A5" w:rsidRDefault="002636EF" w:rsidP="00C22244">
      <w:pPr>
        <w:pStyle w:val="ListParagraph"/>
        <w:numPr>
          <w:ilvl w:val="0"/>
          <w:numId w:val="0"/>
        </w:numPr>
        <w:spacing w:after="0"/>
        <w:ind w:left="502"/>
        <w:rPr>
          <w:lang w:val="en-GB" w:eastAsia="ko-KR"/>
        </w:rPr>
      </w:pPr>
    </w:p>
    <w:p w14:paraId="6C20AA07" w14:textId="7DAF3094" w:rsidR="002636EF" w:rsidRPr="009C77A5" w:rsidRDefault="00A03123" w:rsidP="005A6A03">
      <w:pPr>
        <w:pStyle w:val="ListParagraph"/>
        <w:numPr>
          <w:ilvl w:val="0"/>
          <w:numId w:val="14"/>
        </w:numPr>
        <w:spacing w:after="0"/>
        <w:ind w:left="0" w:firstLine="0"/>
        <w:rPr>
          <w:lang w:val="en-GB" w:eastAsia="ko-KR"/>
        </w:rPr>
      </w:pPr>
      <w:r w:rsidRPr="009C77A5">
        <w:rPr>
          <w:lang w:val="en-GB" w:eastAsia="ko-KR"/>
        </w:rPr>
        <w:t xml:space="preserve">SPC made it clear </w:t>
      </w:r>
      <w:r w:rsidR="00330BBF" w:rsidRPr="009C77A5">
        <w:rPr>
          <w:lang w:val="en-GB" w:eastAsia="ko-KR"/>
        </w:rPr>
        <w:t xml:space="preserve">that this mixed fishery framework </w:t>
      </w:r>
      <w:r w:rsidRPr="009C77A5">
        <w:rPr>
          <w:lang w:val="en-GB" w:eastAsia="ko-KR"/>
        </w:rPr>
        <w:t xml:space="preserve">was </w:t>
      </w:r>
      <w:r w:rsidR="00330BBF" w:rsidRPr="009C77A5">
        <w:rPr>
          <w:lang w:val="en-GB" w:eastAsia="ko-KR"/>
        </w:rPr>
        <w:t>a proposal and not a decision</w:t>
      </w:r>
      <w:r w:rsidR="0082033F" w:rsidRPr="009C77A5">
        <w:rPr>
          <w:lang w:val="en-GB" w:eastAsia="ko-KR"/>
        </w:rPr>
        <w:t xml:space="preserve">. </w:t>
      </w:r>
      <w:r w:rsidR="0082033F" w:rsidRPr="009C77A5">
        <w:t>A</w:t>
      </w:r>
      <w:r w:rsidRPr="009C77A5">
        <w:t>lthough</w:t>
      </w:r>
      <w:r w:rsidRPr="009C77A5">
        <w:rPr>
          <w:lang w:val="en-GB" w:eastAsia="ko-KR"/>
        </w:rPr>
        <w:t xml:space="preserve"> it had been under discussion at SC for several years</w:t>
      </w:r>
      <w:r w:rsidR="00093949">
        <w:rPr>
          <w:lang w:val="en-GB" w:eastAsia="ko-KR"/>
        </w:rPr>
        <w:t>,</w:t>
      </w:r>
      <w:r w:rsidR="0082033F" w:rsidRPr="009C77A5">
        <w:rPr>
          <w:lang w:val="en-GB" w:eastAsia="ko-KR"/>
        </w:rPr>
        <w:t xml:space="preserve"> it was adopted as a first </w:t>
      </w:r>
      <w:r w:rsidR="00DD6947">
        <w:rPr>
          <w:lang w:val="en-GB" w:eastAsia="ko-KR"/>
        </w:rPr>
        <w:t>attempt</w:t>
      </w:r>
      <w:r w:rsidR="00DD6947" w:rsidRPr="009C77A5">
        <w:rPr>
          <w:lang w:val="en-GB" w:eastAsia="ko-KR"/>
        </w:rPr>
        <w:t xml:space="preserve"> </w:t>
      </w:r>
      <w:r w:rsidR="0082033F" w:rsidRPr="009C77A5">
        <w:rPr>
          <w:lang w:val="en-GB" w:eastAsia="ko-KR"/>
        </w:rPr>
        <w:t xml:space="preserve">to consider the mixed fishery interactions amongst the </w:t>
      </w:r>
      <w:r w:rsidR="00093949">
        <w:rPr>
          <w:lang w:val="en-GB" w:eastAsia="ko-KR"/>
        </w:rPr>
        <w:t>four</w:t>
      </w:r>
      <w:r w:rsidR="0082033F" w:rsidRPr="009C77A5">
        <w:rPr>
          <w:lang w:val="en-GB" w:eastAsia="ko-KR"/>
        </w:rPr>
        <w:t xml:space="preserve"> stocks</w:t>
      </w:r>
      <w:r w:rsidR="00330BBF" w:rsidRPr="009C77A5">
        <w:rPr>
          <w:lang w:val="en-GB" w:eastAsia="ko-KR"/>
        </w:rPr>
        <w:t xml:space="preserve">. The current plan </w:t>
      </w:r>
      <w:r w:rsidR="00093949">
        <w:rPr>
          <w:lang w:val="en-GB" w:eastAsia="ko-KR"/>
        </w:rPr>
        <w:t>is</w:t>
      </w:r>
      <w:r w:rsidR="00093949" w:rsidRPr="009C77A5">
        <w:rPr>
          <w:lang w:val="en-GB" w:eastAsia="ko-KR"/>
        </w:rPr>
        <w:t xml:space="preserve"> </w:t>
      </w:r>
      <w:r w:rsidR="00330BBF" w:rsidRPr="009C77A5">
        <w:rPr>
          <w:lang w:val="en-GB" w:eastAsia="ko-KR"/>
        </w:rPr>
        <w:t>to build the modelling framework and s</w:t>
      </w:r>
      <w:r w:rsidRPr="009C77A5">
        <w:rPr>
          <w:lang w:val="en-GB" w:eastAsia="ko-KR"/>
        </w:rPr>
        <w:t>e</w:t>
      </w:r>
      <w:r w:rsidR="00330BBF" w:rsidRPr="009C77A5">
        <w:rPr>
          <w:lang w:val="en-GB" w:eastAsia="ko-KR"/>
        </w:rPr>
        <w:t xml:space="preserve">e how it </w:t>
      </w:r>
      <w:r w:rsidR="00DD6947" w:rsidRPr="009C77A5">
        <w:rPr>
          <w:lang w:val="en-GB" w:eastAsia="ko-KR"/>
        </w:rPr>
        <w:t>performs</w:t>
      </w:r>
      <w:r w:rsidR="00330BBF" w:rsidRPr="009C77A5">
        <w:rPr>
          <w:lang w:val="en-GB" w:eastAsia="ko-KR"/>
        </w:rPr>
        <w:t xml:space="preserve"> for </w:t>
      </w:r>
      <w:r w:rsidR="00F27BD8" w:rsidRPr="009C77A5">
        <w:rPr>
          <w:lang w:val="en-GB" w:eastAsia="ko-KR"/>
        </w:rPr>
        <w:t>bigeye and yellowfin tuna</w:t>
      </w:r>
      <w:r w:rsidR="00330BBF" w:rsidRPr="009C77A5">
        <w:rPr>
          <w:lang w:val="en-GB" w:eastAsia="ko-KR"/>
        </w:rPr>
        <w:t>. If it suggests that these are not well managed under the mixed framework</w:t>
      </w:r>
      <w:r w:rsidRPr="009C77A5">
        <w:rPr>
          <w:lang w:val="en-GB" w:eastAsia="ko-KR"/>
        </w:rPr>
        <w:t>,</w:t>
      </w:r>
      <w:r w:rsidR="00330BBF" w:rsidRPr="009C77A5">
        <w:rPr>
          <w:lang w:val="en-GB" w:eastAsia="ko-KR"/>
        </w:rPr>
        <w:t xml:space="preserve"> then </w:t>
      </w:r>
      <w:r w:rsidR="00DD6947">
        <w:rPr>
          <w:lang w:val="en-GB" w:eastAsia="ko-KR"/>
        </w:rPr>
        <w:t>the proposed strategy will have to be revised</w:t>
      </w:r>
      <w:r w:rsidR="00330BBF" w:rsidRPr="009C77A5">
        <w:rPr>
          <w:lang w:val="en-GB" w:eastAsia="ko-KR"/>
        </w:rPr>
        <w:t>.</w:t>
      </w:r>
    </w:p>
    <w:p w14:paraId="1A45919F" w14:textId="1D9805BB" w:rsidR="00330BBF" w:rsidRPr="009C77A5" w:rsidRDefault="00330BBF" w:rsidP="00C22244">
      <w:pPr>
        <w:pStyle w:val="ListParagraph"/>
        <w:numPr>
          <w:ilvl w:val="0"/>
          <w:numId w:val="0"/>
        </w:numPr>
        <w:spacing w:after="0"/>
        <w:ind w:left="502"/>
        <w:rPr>
          <w:lang w:val="en-GB" w:eastAsia="ko-KR"/>
        </w:rPr>
      </w:pPr>
      <w:r w:rsidRPr="009C77A5">
        <w:rPr>
          <w:lang w:val="en-GB" w:eastAsia="ko-KR"/>
        </w:rPr>
        <w:t xml:space="preserve"> </w:t>
      </w:r>
    </w:p>
    <w:p w14:paraId="12D3CE83" w14:textId="7394C77B" w:rsidR="00330BBF" w:rsidRPr="009C77A5" w:rsidRDefault="00A03123" w:rsidP="005A6A03">
      <w:pPr>
        <w:pStyle w:val="ListParagraph"/>
        <w:numPr>
          <w:ilvl w:val="0"/>
          <w:numId w:val="14"/>
        </w:numPr>
        <w:spacing w:after="0"/>
        <w:ind w:left="0" w:firstLine="0"/>
        <w:rPr>
          <w:lang w:val="en-GB" w:eastAsia="ko-KR"/>
        </w:rPr>
      </w:pPr>
      <w:r w:rsidRPr="009C77A5">
        <w:rPr>
          <w:lang w:val="en-GB" w:eastAsia="ko-KR"/>
        </w:rPr>
        <w:t xml:space="preserve">SPC also </w:t>
      </w:r>
      <w:r w:rsidR="00330BBF" w:rsidRPr="009C77A5">
        <w:rPr>
          <w:lang w:val="en-GB" w:eastAsia="ko-KR"/>
        </w:rPr>
        <w:t>note</w:t>
      </w:r>
      <w:r w:rsidRPr="009C77A5">
        <w:rPr>
          <w:lang w:val="en-GB" w:eastAsia="ko-KR"/>
        </w:rPr>
        <w:t>d</w:t>
      </w:r>
      <w:r w:rsidR="00330BBF" w:rsidRPr="009C77A5">
        <w:rPr>
          <w:lang w:val="en-GB" w:eastAsia="ko-KR"/>
        </w:rPr>
        <w:t xml:space="preserve"> </w:t>
      </w:r>
      <w:r w:rsidR="00004D38" w:rsidRPr="009C77A5">
        <w:rPr>
          <w:lang w:val="en-GB" w:eastAsia="ko-KR"/>
        </w:rPr>
        <w:t xml:space="preserve">SC19-MI-IP-10 </w:t>
      </w:r>
      <w:r w:rsidR="00004D38">
        <w:rPr>
          <w:lang w:val="en-GB" w:eastAsia="ko-KR"/>
        </w:rPr>
        <w:t>which</w:t>
      </w:r>
      <w:r w:rsidR="00004D38" w:rsidRPr="009C77A5">
        <w:rPr>
          <w:lang w:val="en-GB" w:eastAsia="ko-KR"/>
        </w:rPr>
        <w:t xml:space="preserve"> looked at the harvest strategy in Indonesian </w:t>
      </w:r>
      <w:r w:rsidR="00004D38" w:rsidRPr="009C77A5">
        <w:t>archipelagic</w:t>
      </w:r>
      <w:r w:rsidR="00004D38" w:rsidRPr="009C77A5">
        <w:rPr>
          <w:lang w:val="en-GB" w:eastAsia="ko-KR"/>
        </w:rPr>
        <w:t xml:space="preserve"> waters (AW). </w:t>
      </w:r>
      <w:r w:rsidR="00004D38">
        <w:rPr>
          <w:lang w:val="en-GB" w:eastAsia="ko-KR"/>
        </w:rPr>
        <w:t>T</w:t>
      </w:r>
      <w:r w:rsidR="00004D38" w:rsidRPr="009C77A5">
        <w:rPr>
          <w:lang w:val="en-GB" w:eastAsia="ko-KR"/>
        </w:rPr>
        <w:t xml:space="preserve">hat harvest strategy </w:t>
      </w:r>
      <w:r w:rsidR="00004D38">
        <w:rPr>
          <w:lang w:val="en-GB" w:eastAsia="ko-KR"/>
        </w:rPr>
        <w:t xml:space="preserve">could be used </w:t>
      </w:r>
      <w:r w:rsidR="00004D38" w:rsidRPr="009C77A5">
        <w:rPr>
          <w:lang w:val="en-GB" w:eastAsia="ko-KR"/>
        </w:rPr>
        <w:t xml:space="preserve">to alleviate some of </w:t>
      </w:r>
      <w:r w:rsidR="00004D38">
        <w:rPr>
          <w:lang w:val="en-GB" w:eastAsia="ko-KR"/>
        </w:rPr>
        <w:t>the concerns</w:t>
      </w:r>
      <w:r w:rsidR="00004D38" w:rsidRPr="009C77A5">
        <w:rPr>
          <w:lang w:val="en-GB" w:eastAsia="ko-KR"/>
        </w:rPr>
        <w:t xml:space="preserve"> given that 40% of the yellowfin tuna is taken in Indonesian archipelagic waters</w:t>
      </w:r>
      <w:r w:rsidR="00330BBF" w:rsidRPr="009C77A5">
        <w:rPr>
          <w:lang w:val="en-GB" w:eastAsia="ko-KR"/>
        </w:rPr>
        <w:t>.</w:t>
      </w:r>
    </w:p>
    <w:p w14:paraId="0C0AF2DB" w14:textId="77777777" w:rsidR="002636EF" w:rsidRPr="009C77A5" w:rsidRDefault="002636EF" w:rsidP="00C22244">
      <w:pPr>
        <w:pStyle w:val="ListParagraph"/>
        <w:numPr>
          <w:ilvl w:val="0"/>
          <w:numId w:val="0"/>
        </w:numPr>
        <w:spacing w:after="0"/>
        <w:ind w:left="502"/>
        <w:rPr>
          <w:lang w:val="en-GB" w:eastAsia="ko-KR"/>
        </w:rPr>
      </w:pPr>
    </w:p>
    <w:p w14:paraId="0D06806A" w14:textId="2C5435A3" w:rsidR="0082033F" w:rsidRPr="009C77A5" w:rsidRDefault="001F1C5B" w:rsidP="005A6A03">
      <w:pPr>
        <w:pStyle w:val="ListParagraph"/>
        <w:numPr>
          <w:ilvl w:val="0"/>
          <w:numId w:val="14"/>
        </w:numPr>
        <w:spacing w:after="0"/>
        <w:ind w:left="0" w:firstLine="0"/>
        <w:rPr>
          <w:lang w:val="en-GB" w:eastAsia="ko-KR"/>
        </w:rPr>
      </w:pPr>
      <w:r w:rsidRPr="009C77A5">
        <w:rPr>
          <w:lang w:val="en-GB" w:eastAsia="ko-KR"/>
        </w:rPr>
        <w:t>Regarding the development of bigeye and yellowfin TRPs, SPC noted that the Commission was supposed to be agreeing a TRP for both these stocks by next year</w:t>
      </w:r>
      <w:r>
        <w:rPr>
          <w:lang w:val="en-GB" w:eastAsia="ko-KR"/>
        </w:rPr>
        <w:t>,</w:t>
      </w:r>
      <w:r w:rsidRPr="009C77A5">
        <w:rPr>
          <w:lang w:val="en-GB" w:eastAsia="ko-KR"/>
        </w:rPr>
        <w:t xml:space="preserve"> and the current understanding is that there would be a single TRP value for bigeye in </w:t>
      </w:r>
      <w:r>
        <w:rPr>
          <w:lang w:val="en-GB" w:eastAsia="ko-KR"/>
        </w:rPr>
        <w:t>the same manner as the</w:t>
      </w:r>
      <w:r w:rsidRPr="009C77A5">
        <w:rPr>
          <w:lang w:val="en-GB" w:eastAsia="ko-KR"/>
        </w:rPr>
        <w:t xml:space="preserve"> one for skipjack and </w:t>
      </w:r>
      <w:r>
        <w:rPr>
          <w:lang w:val="en-GB" w:eastAsia="ko-KR"/>
        </w:rPr>
        <w:t>the one under</w:t>
      </w:r>
      <w:r w:rsidRPr="009C77A5">
        <w:rPr>
          <w:lang w:val="en-GB" w:eastAsia="ko-KR"/>
        </w:rPr>
        <w:t xml:space="preserve"> </w:t>
      </w:r>
      <w:r>
        <w:t>development</w:t>
      </w:r>
      <w:r w:rsidRPr="009C77A5">
        <w:rPr>
          <w:lang w:val="en-GB" w:eastAsia="ko-KR"/>
        </w:rPr>
        <w:t xml:space="preserve"> for albacore. </w:t>
      </w:r>
      <w:r>
        <w:rPr>
          <w:lang w:val="en-GB" w:eastAsia="ko-KR"/>
        </w:rPr>
        <w:t>However,</w:t>
      </w:r>
      <w:r w:rsidRPr="009C77A5">
        <w:rPr>
          <w:lang w:val="en-GB" w:eastAsia="ko-KR"/>
        </w:rPr>
        <w:t xml:space="preserve"> it was not yet clear how the yellowfin TRP would work</w:t>
      </w:r>
      <w:r>
        <w:rPr>
          <w:lang w:val="en-GB" w:eastAsia="ko-KR"/>
        </w:rPr>
        <w:t xml:space="preserve">, whether </w:t>
      </w:r>
      <w:r w:rsidRPr="009C77A5">
        <w:rPr>
          <w:lang w:val="en-GB" w:eastAsia="ko-KR"/>
        </w:rPr>
        <w:t>it be a single value or a range of values or some kind of threshold</w:t>
      </w:r>
      <w:r w:rsidR="00182A8F">
        <w:rPr>
          <w:lang w:val="en-GB" w:eastAsia="ko-KR"/>
        </w:rPr>
        <w:t>.</w:t>
      </w:r>
      <w:r w:rsidRPr="009C77A5">
        <w:rPr>
          <w:lang w:val="en-GB" w:eastAsia="ko-KR"/>
        </w:rPr>
        <w:t xml:space="preserve"> </w:t>
      </w:r>
      <w:r w:rsidR="00182A8F">
        <w:rPr>
          <w:lang w:val="en-GB" w:eastAsia="ko-KR"/>
        </w:rPr>
        <w:t xml:space="preserve">SPC noted that </w:t>
      </w:r>
      <w:r>
        <w:rPr>
          <w:lang w:val="en-GB" w:eastAsia="ko-KR"/>
        </w:rPr>
        <w:t xml:space="preserve">this is </w:t>
      </w:r>
      <w:r w:rsidRPr="009C77A5">
        <w:rPr>
          <w:lang w:val="en-GB" w:eastAsia="ko-KR"/>
        </w:rPr>
        <w:t xml:space="preserve">not up to SPC </w:t>
      </w:r>
      <w:r>
        <w:rPr>
          <w:lang w:val="en-GB" w:eastAsia="ko-KR"/>
        </w:rPr>
        <w:t>but</w:t>
      </w:r>
      <w:r w:rsidRPr="009C77A5">
        <w:rPr>
          <w:lang w:val="en-GB" w:eastAsia="ko-KR"/>
        </w:rPr>
        <w:t xml:space="preserve"> </w:t>
      </w:r>
      <w:r w:rsidR="004018E4">
        <w:rPr>
          <w:lang w:val="en-GB" w:eastAsia="ko-KR"/>
        </w:rPr>
        <w:t xml:space="preserve">to </w:t>
      </w:r>
      <w:r>
        <w:rPr>
          <w:lang w:val="en-GB" w:eastAsia="ko-KR"/>
        </w:rPr>
        <w:t xml:space="preserve">CCMs </w:t>
      </w:r>
      <w:r w:rsidR="004018E4">
        <w:rPr>
          <w:lang w:val="en-GB" w:eastAsia="ko-KR"/>
        </w:rPr>
        <w:t xml:space="preserve">that </w:t>
      </w:r>
      <w:r w:rsidR="00182A8F">
        <w:rPr>
          <w:lang w:val="en-GB" w:eastAsia="ko-KR"/>
        </w:rPr>
        <w:t>need</w:t>
      </w:r>
      <w:r w:rsidRPr="009C77A5">
        <w:rPr>
          <w:lang w:val="en-GB" w:eastAsia="ko-KR"/>
        </w:rPr>
        <w:t xml:space="preserve"> to proceed. SPC was looking for guidance about which way members would like it to go</w:t>
      </w:r>
      <w:r w:rsidR="008A6FA7" w:rsidRPr="009C77A5">
        <w:rPr>
          <w:lang w:val="en-GB" w:eastAsia="ko-KR"/>
        </w:rPr>
        <w:t>.</w:t>
      </w:r>
    </w:p>
    <w:p w14:paraId="48375F65" w14:textId="77777777" w:rsidR="002636EF" w:rsidRPr="009C77A5" w:rsidRDefault="002636EF" w:rsidP="00C22244">
      <w:pPr>
        <w:pStyle w:val="ListParagraph"/>
        <w:numPr>
          <w:ilvl w:val="0"/>
          <w:numId w:val="0"/>
        </w:numPr>
        <w:spacing w:after="0"/>
        <w:ind w:left="502"/>
        <w:rPr>
          <w:lang w:val="en-GB" w:eastAsia="ko-KR"/>
        </w:rPr>
      </w:pPr>
    </w:p>
    <w:p w14:paraId="1BD4BC97" w14:textId="6C27C8F6" w:rsidR="00330BBF" w:rsidRPr="009C77A5" w:rsidRDefault="00330BBF" w:rsidP="005A6A03">
      <w:pPr>
        <w:pStyle w:val="ListParagraph"/>
        <w:numPr>
          <w:ilvl w:val="0"/>
          <w:numId w:val="14"/>
        </w:numPr>
        <w:spacing w:after="0"/>
        <w:ind w:left="0" w:firstLine="0"/>
        <w:rPr>
          <w:lang w:val="en-GB" w:eastAsia="ko-KR"/>
        </w:rPr>
      </w:pPr>
      <w:r w:rsidRPr="009C77A5">
        <w:rPr>
          <w:lang w:val="en-GB" w:eastAsia="ko-KR"/>
        </w:rPr>
        <w:t>PNG</w:t>
      </w:r>
      <w:r w:rsidR="008A6FA7" w:rsidRPr="009C77A5">
        <w:rPr>
          <w:lang w:val="en-GB" w:eastAsia="ko-KR"/>
        </w:rPr>
        <w:t>, speaking</w:t>
      </w:r>
      <w:r w:rsidRPr="009C77A5">
        <w:rPr>
          <w:lang w:val="en-GB" w:eastAsia="ko-KR"/>
        </w:rPr>
        <w:t xml:space="preserve"> for </w:t>
      </w:r>
      <w:r w:rsidR="006233FA" w:rsidRPr="009C77A5">
        <w:rPr>
          <w:lang w:val="en-GB" w:eastAsia="ko-KR"/>
        </w:rPr>
        <w:t>PNA and Tokelau</w:t>
      </w:r>
      <w:r w:rsidR="004018E4">
        <w:rPr>
          <w:lang w:val="en-GB" w:eastAsia="ko-KR"/>
        </w:rPr>
        <w:t>,</w:t>
      </w:r>
      <w:r w:rsidR="006233FA" w:rsidRPr="009C77A5">
        <w:rPr>
          <w:lang w:val="en-GB" w:eastAsia="ko-KR"/>
        </w:rPr>
        <w:t xml:space="preserve"> </w:t>
      </w:r>
      <w:r w:rsidR="008A6FA7" w:rsidRPr="009C77A5">
        <w:rPr>
          <w:lang w:val="en-GB" w:eastAsia="ko-KR"/>
        </w:rPr>
        <w:t xml:space="preserve">said that RMI had </w:t>
      </w:r>
      <w:r w:rsidRPr="009C77A5">
        <w:rPr>
          <w:lang w:val="en-GB" w:eastAsia="ko-KR"/>
        </w:rPr>
        <w:t>explained the reasons for the interest of PNA and Tokelau in a more flexible approach to management objectives.</w:t>
      </w:r>
      <w:r w:rsidR="008A6FA7" w:rsidRPr="009C77A5">
        <w:rPr>
          <w:lang w:val="en-GB" w:eastAsia="ko-KR"/>
        </w:rPr>
        <w:t xml:space="preserve"> </w:t>
      </w:r>
      <w:r w:rsidRPr="009C77A5">
        <w:rPr>
          <w:lang w:val="en-GB" w:eastAsia="ko-KR"/>
        </w:rPr>
        <w:t xml:space="preserve">For those reasons, on the </w:t>
      </w:r>
      <w:r w:rsidR="004018E4">
        <w:rPr>
          <w:lang w:val="en-GB" w:eastAsia="ko-KR"/>
        </w:rPr>
        <w:t>three</w:t>
      </w:r>
      <w:r w:rsidRPr="009C77A5">
        <w:rPr>
          <w:lang w:val="en-GB" w:eastAsia="ko-KR"/>
        </w:rPr>
        <w:t xml:space="preserve"> questions on yellowfin in the paper, </w:t>
      </w:r>
      <w:r w:rsidR="004018E4">
        <w:rPr>
          <w:lang w:val="en-GB" w:eastAsia="ko-KR"/>
        </w:rPr>
        <w:t>they</w:t>
      </w:r>
      <w:r w:rsidR="004018E4" w:rsidRPr="009C77A5">
        <w:rPr>
          <w:lang w:val="en-GB" w:eastAsia="ko-KR"/>
        </w:rPr>
        <w:t xml:space="preserve"> </w:t>
      </w:r>
      <w:r w:rsidRPr="009C77A5">
        <w:rPr>
          <w:lang w:val="en-GB" w:eastAsia="ko-KR"/>
        </w:rPr>
        <w:t>support:</w:t>
      </w:r>
    </w:p>
    <w:p w14:paraId="4B53BE01" w14:textId="61E7A734" w:rsidR="00330BBF" w:rsidRPr="009C77A5" w:rsidRDefault="00E77931" w:rsidP="005A6A03">
      <w:pPr>
        <w:pStyle w:val="WCPFC1LIST"/>
        <w:numPr>
          <w:ilvl w:val="1"/>
          <w:numId w:val="14"/>
        </w:numPr>
        <w:spacing w:after="0"/>
        <w:ind w:left="1080"/>
      </w:pPr>
      <w:r>
        <w:t>the</w:t>
      </w:r>
      <w:r w:rsidRPr="009C77A5">
        <w:t xml:space="preserve"> </w:t>
      </w:r>
      <w:r w:rsidR="00330BBF" w:rsidRPr="009C77A5">
        <w:t xml:space="preserve">yellowfin TRP being largely an emergent property of the other MPs, and </w:t>
      </w:r>
      <w:r>
        <w:t>they</w:t>
      </w:r>
      <w:r w:rsidRPr="009C77A5">
        <w:t xml:space="preserve"> </w:t>
      </w:r>
      <w:r w:rsidR="00330BBF" w:rsidRPr="009C77A5">
        <w:t>think the threshold approach accommodates this</w:t>
      </w:r>
      <w:r>
        <w:t>;</w:t>
      </w:r>
    </w:p>
    <w:p w14:paraId="66ACFB56" w14:textId="150EDB0F" w:rsidR="00330BBF" w:rsidRPr="009C77A5" w:rsidRDefault="00E77931" w:rsidP="005A6A03">
      <w:pPr>
        <w:pStyle w:val="WCPFC1LIST"/>
        <w:numPr>
          <w:ilvl w:val="1"/>
          <w:numId w:val="14"/>
        </w:numPr>
        <w:spacing w:after="0"/>
        <w:ind w:left="1080"/>
      </w:pPr>
      <w:r>
        <w:t>t</w:t>
      </w:r>
      <w:r w:rsidR="00330BBF" w:rsidRPr="009C77A5">
        <w:t xml:space="preserve">hat the catches of yellowfin in </w:t>
      </w:r>
      <w:r>
        <w:t>o</w:t>
      </w:r>
      <w:r w:rsidR="00330BBF" w:rsidRPr="009C77A5">
        <w:t xml:space="preserve">ther </w:t>
      </w:r>
      <w:r>
        <w:t>c</w:t>
      </w:r>
      <w:r w:rsidR="00330BBF" w:rsidRPr="009C77A5">
        <w:t xml:space="preserve">ommercial </w:t>
      </w:r>
      <w:r>
        <w:t>f</w:t>
      </w:r>
      <w:r w:rsidR="00330BBF" w:rsidRPr="009C77A5">
        <w:t>isheries should be dealt with in the same way as for skipjack</w:t>
      </w:r>
      <w:r>
        <w:t xml:space="preserve">, and </w:t>
      </w:r>
      <w:r w:rsidR="00330BBF" w:rsidRPr="009C77A5">
        <w:t>note</w:t>
      </w:r>
      <w:r>
        <w:t>d</w:t>
      </w:r>
      <w:r w:rsidR="00330BBF" w:rsidRPr="009C77A5">
        <w:t xml:space="preserve"> that the relatively large size of these catches and the levels of recent increases strengthen the need for a more flexible approach to a yellowfin management objective overall</w:t>
      </w:r>
      <w:r>
        <w:t>; and</w:t>
      </w:r>
    </w:p>
    <w:p w14:paraId="1532FD51" w14:textId="111082AA" w:rsidR="00330BBF" w:rsidRPr="009C77A5" w:rsidRDefault="00330BBF" w:rsidP="005A6A03">
      <w:pPr>
        <w:pStyle w:val="WCPFC1LIST"/>
        <w:numPr>
          <w:ilvl w:val="1"/>
          <w:numId w:val="14"/>
        </w:numPr>
        <w:spacing w:after="0"/>
        <w:ind w:left="1080"/>
      </w:pPr>
      <w:r w:rsidRPr="009C77A5">
        <w:t>the threshold approach to the nature of the yellowfin management objective.</w:t>
      </w:r>
    </w:p>
    <w:p w14:paraId="0385CDC8" w14:textId="77777777" w:rsidR="002636EF" w:rsidRPr="009C77A5" w:rsidRDefault="002636EF" w:rsidP="00C22244">
      <w:pPr>
        <w:pStyle w:val="WCPFC1LIST"/>
        <w:numPr>
          <w:ilvl w:val="0"/>
          <w:numId w:val="0"/>
        </w:numPr>
        <w:spacing w:after="0"/>
        <w:ind w:left="1890"/>
      </w:pPr>
    </w:p>
    <w:p w14:paraId="107B4EA6" w14:textId="43D23B81" w:rsidR="00330BBF" w:rsidRPr="009C77A5" w:rsidRDefault="005624C6" w:rsidP="005A6A03">
      <w:pPr>
        <w:pStyle w:val="ListParagraph"/>
        <w:numPr>
          <w:ilvl w:val="0"/>
          <w:numId w:val="14"/>
        </w:numPr>
        <w:spacing w:after="0"/>
        <w:ind w:left="0" w:firstLine="0"/>
        <w:rPr>
          <w:lang w:val="en-GB" w:eastAsia="ko-KR"/>
        </w:rPr>
      </w:pPr>
      <w:r>
        <w:rPr>
          <w:lang w:val="en-GB" w:eastAsia="ko-KR"/>
        </w:rPr>
        <w:t>Further o</w:t>
      </w:r>
      <w:r w:rsidRPr="009C77A5">
        <w:rPr>
          <w:lang w:val="en-GB" w:eastAsia="ko-KR"/>
        </w:rPr>
        <w:t xml:space="preserve">n bigeye, </w:t>
      </w:r>
      <w:r>
        <w:rPr>
          <w:lang w:val="en-GB" w:eastAsia="ko-KR"/>
        </w:rPr>
        <w:t>PNG</w:t>
      </w:r>
      <w:r w:rsidRPr="009C77A5">
        <w:rPr>
          <w:lang w:val="en-GB" w:eastAsia="ko-KR"/>
        </w:rPr>
        <w:t xml:space="preserve"> note</w:t>
      </w:r>
      <w:r>
        <w:rPr>
          <w:lang w:val="en-GB" w:eastAsia="ko-KR"/>
        </w:rPr>
        <w:t>d</w:t>
      </w:r>
      <w:r w:rsidRPr="009C77A5">
        <w:rPr>
          <w:lang w:val="en-GB" w:eastAsia="ko-KR"/>
        </w:rPr>
        <w:t xml:space="preserve"> that the paper says that </w:t>
      </w:r>
      <w:r>
        <w:rPr>
          <w:lang w:val="en-GB" w:eastAsia="ko-KR"/>
        </w:rPr>
        <w:t>“</w:t>
      </w:r>
      <w:r w:rsidRPr="009C77A5">
        <w:rPr>
          <w:lang w:val="en-GB" w:eastAsia="ko-KR"/>
        </w:rPr>
        <w:t>the points made below for yellowfin may also apply to bigeye</w:t>
      </w:r>
      <w:r>
        <w:rPr>
          <w:lang w:val="en-GB" w:eastAsia="ko-KR"/>
        </w:rPr>
        <w:t>”</w:t>
      </w:r>
      <w:r w:rsidRPr="009C77A5">
        <w:rPr>
          <w:lang w:val="en-GB" w:eastAsia="ko-KR"/>
        </w:rPr>
        <w:t>. PNA and Tokelau consider</w:t>
      </w:r>
      <w:r>
        <w:rPr>
          <w:lang w:val="en-GB" w:eastAsia="ko-KR"/>
        </w:rPr>
        <w:t>ed</w:t>
      </w:r>
      <w:r w:rsidRPr="009C77A5">
        <w:rPr>
          <w:lang w:val="en-GB" w:eastAsia="ko-KR"/>
        </w:rPr>
        <w:t xml:space="preserve"> that the points </w:t>
      </w:r>
      <w:r>
        <w:rPr>
          <w:lang w:val="en-GB" w:eastAsia="ko-KR"/>
        </w:rPr>
        <w:t xml:space="preserve">included </w:t>
      </w:r>
      <w:r w:rsidRPr="009C77A5">
        <w:rPr>
          <w:lang w:val="en-GB" w:eastAsia="ko-KR"/>
        </w:rPr>
        <w:t>in the paper and the additional points made</w:t>
      </w:r>
      <w:r>
        <w:rPr>
          <w:lang w:val="en-GB" w:eastAsia="ko-KR"/>
        </w:rPr>
        <w:t xml:space="preserve"> by PNA and Tokelau</w:t>
      </w:r>
      <w:r w:rsidRPr="009C77A5">
        <w:rPr>
          <w:lang w:val="en-GB" w:eastAsia="ko-KR"/>
        </w:rPr>
        <w:t xml:space="preserve"> apply to bigeye</w:t>
      </w:r>
      <w:r>
        <w:rPr>
          <w:lang w:val="en-GB" w:eastAsia="ko-KR"/>
        </w:rPr>
        <w:t xml:space="preserve"> tuna</w:t>
      </w:r>
      <w:r w:rsidRPr="009C77A5">
        <w:rPr>
          <w:lang w:val="en-GB" w:eastAsia="ko-KR"/>
        </w:rPr>
        <w:t xml:space="preserve">. Therefore, </w:t>
      </w:r>
      <w:r>
        <w:rPr>
          <w:lang w:val="en-GB" w:eastAsia="ko-KR"/>
        </w:rPr>
        <w:t>they</w:t>
      </w:r>
      <w:r w:rsidRPr="009C77A5">
        <w:rPr>
          <w:lang w:val="en-GB" w:eastAsia="ko-KR"/>
        </w:rPr>
        <w:t xml:space="preserve"> support</w:t>
      </w:r>
      <w:r>
        <w:rPr>
          <w:lang w:val="en-GB" w:eastAsia="ko-KR"/>
        </w:rPr>
        <w:t>ed</w:t>
      </w:r>
      <w:r w:rsidRPr="009C77A5">
        <w:rPr>
          <w:lang w:val="en-GB" w:eastAsia="ko-KR"/>
        </w:rPr>
        <w:t xml:space="preserve"> developing a threshold-type management objective for bigeye</w:t>
      </w:r>
      <w:r>
        <w:rPr>
          <w:lang w:val="en-GB" w:eastAsia="ko-KR"/>
        </w:rPr>
        <w:t xml:space="preserve"> tuna</w:t>
      </w:r>
      <w:r w:rsidR="00330BBF" w:rsidRPr="009C77A5">
        <w:rPr>
          <w:lang w:val="en-GB" w:eastAsia="ko-KR"/>
        </w:rPr>
        <w:t>.</w:t>
      </w:r>
    </w:p>
    <w:p w14:paraId="61F6E7F4" w14:textId="77777777" w:rsidR="002636EF" w:rsidRPr="009C77A5" w:rsidRDefault="002636EF" w:rsidP="00C22244">
      <w:pPr>
        <w:pStyle w:val="ListParagraph"/>
        <w:numPr>
          <w:ilvl w:val="0"/>
          <w:numId w:val="0"/>
        </w:numPr>
        <w:spacing w:after="0"/>
        <w:ind w:left="502"/>
        <w:rPr>
          <w:lang w:val="en-GB" w:eastAsia="ko-KR"/>
        </w:rPr>
      </w:pPr>
    </w:p>
    <w:p w14:paraId="6584FDB6" w14:textId="09099158" w:rsidR="00330BBF" w:rsidRPr="009C77A5" w:rsidRDefault="008A6FA7" w:rsidP="005A6A03">
      <w:pPr>
        <w:pStyle w:val="ListParagraph"/>
        <w:numPr>
          <w:ilvl w:val="0"/>
          <w:numId w:val="14"/>
        </w:numPr>
        <w:spacing w:after="0"/>
        <w:ind w:left="0" w:firstLine="0"/>
        <w:rPr>
          <w:lang w:val="en-GB" w:eastAsia="ko-KR"/>
        </w:rPr>
      </w:pPr>
      <w:r w:rsidRPr="009C77A5">
        <w:rPr>
          <w:lang w:val="en-GB" w:eastAsia="ko-KR"/>
        </w:rPr>
        <w:t xml:space="preserve">Japan thought TRP issues needed to be primarily decided by the Commission. </w:t>
      </w:r>
      <w:r w:rsidR="00330BBF" w:rsidRPr="009C77A5">
        <w:rPr>
          <w:lang w:val="en-GB" w:eastAsia="ko-KR"/>
        </w:rPr>
        <w:t xml:space="preserve">Japan </w:t>
      </w:r>
      <w:r w:rsidRPr="009C77A5">
        <w:rPr>
          <w:lang w:val="en-GB" w:eastAsia="ko-KR"/>
        </w:rPr>
        <w:t xml:space="preserve">had </w:t>
      </w:r>
      <w:r w:rsidR="00330BBF" w:rsidRPr="009C77A5">
        <w:rPr>
          <w:lang w:val="en-GB" w:eastAsia="ko-KR"/>
        </w:rPr>
        <w:t xml:space="preserve">some </w:t>
      </w:r>
      <w:r w:rsidR="00330BBF" w:rsidRPr="009C77A5">
        <w:rPr>
          <w:lang w:val="en-GB" w:eastAsia="ko-KR"/>
        </w:rPr>
        <w:lastRenderedPageBreak/>
        <w:t xml:space="preserve">sympathy </w:t>
      </w:r>
      <w:r w:rsidR="000D025A" w:rsidRPr="009C77A5">
        <w:rPr>
          <w:lang w:val="en-GB" w:eastAsia="ko-KR"/>
        </w:rPr>
        <w:t xml:space="preserve">with the PNA </w:t>
      </w:r>
      <w:r w:rsidR="000D025A">
        <w:rPr>
          <w:lang w:val="en-GB" w:eastAsia="ko-KR"/>
        </w:rPr>
        <w:t>view</w:t>
      </w:r>
      <w:r w:rsidR="000D025A" w:rsidRPr="009C77A5">
        <w:rPr>
          <w:lang w:val="en-GB" w:eastAsia="ko-KR"/>
        </w:rPr>
        <w:t xml:space="preserve">, where </w:t>
      </w:r>
      <w:r w:rsidR="000D025A">
        <w:rPr>
          <w:lang w:val="en-GB" w:eastAsia="ko-KR"/>
        </w:rPr>
        <w:t>they</w:t>
      </w:r>
      <w:r w:rsidR="000D025A" w:rsidRPr="009C77A5">
        <w:rPr>
          <w:lang w:val="en-GB" w:eastAsia="ko-KR"/>
        </w:rPr>
        <w:t xml:space="preserve"> might want to use a target towards a certain </w:t>
      </w:r>
      <w:r w:rsidR="000D025A">
        <w:rPr>
          <w:lang w:val="en-GB" w:eastAsia="ko-KR"/>
        </w:rPr>
        <w:t xml:space="preserve">reference </w:t>
      </w:r>
      <w:r w:rsidR="000D025A" w:rsidRPr="009C77A5">
        <w:rPr>
          <w:lang w:val="en-GB" w:eastAsia="ko-KR"/>
        </w:rPr>
        <w:t xml:space="preserve">year, but that can </w:t>
      </w:r>
      <w:r w:rsidR="000D025A">
        <w:rPr>
          <w:lang w:val="en-GB" w:eastAsia="ko-KR"/>
        </w:rPr>
        <w:t xml:space="preserve">then </w:t>
      </w:r>
      <w:r w:rsidR="000D025A" w:rsidRPr="009C77A5">
        <w:rPr>
          <w:lang w:val="en-GB" w:eastAsia="ko-KR"/>
        </w:rPr>
        <w:t>change</w:t>
      </w:r>
      <w:r w:rsidR="000D025A">
        <w:rPr>
          <w:lang w:val="en-GB" w:eastAsia="ko-KR"/>
        </w:rPr>
        <w:t xml:space="preserve"> with subsequent models</w:t>
      </w:r>
      <w:r w:rsidR="000D025A" w:rsidRPr="009C77A5">
        <w:rPr>
          <w:lang w:val="en-GB" w:eastAsia="ko-KR"/>
        </w:rPr>
        <w:t xml:space="preserve">. </w:t>
      </w:r>
      <w:r w:rsidR="000D025A">
        <w:rPr>
          <w:lang w:val="en-GB" w:eastAsia="ko-KR"/>
        </w:rPr>
        <w:t>They noted that</w:t>
      </w:r>
      <w:r w:rsidR="000D025A" w:rsidRPr="009C77A5">
        <w:rPr>
          <w:lang w:val="en-GB" w:eastAsia="ko-KR"/>
        </w:rPr>
        <w:t xml:space="preserve"> ha</w:t>
      </w:r>
      <w:r w:rsidR="000D025A">
        <w:rPr>
          <w:lang w:val="en-GB" w:eastAsia="ko-KR"/>
        </w:rPr>
        <w:t>d</w:t>
      </w:r>
      <w:r w:rsidR="000D025A" w:rsidRPr="009C77A5">
        <w:rPr>
          <w:lang w:val="en-GB" w:eastAsia="ko-KR"/>
        </w:rPr>
        <w:t xml:space="preserve"> happened several times </w:t>
      </w:r>
      <w:r w:rsidR="000D025A">
        <w:rPr>
          <w:lang w:val="en-GB" w:eastAsia="ko-KR"/>
        </w:rPr>
        <w:t>at SC</w:t>
      </w:r>
      <w:r w:rsidR="000D025A" w:rsidRPr="009C77A5">
        <w:rPr>
          <w:lang w:val="en-GB" w:eastAsia="ko-KR"/>
        </w:rPr>
        <w:t>. In Japan’s view</w:t>
      </w:r>
      <w:r w:rsidR="000D025A">
        <w:rPr>
          <w:lang w:val="en-GB" w:eastAsia="ko-KR"/>
        </w:rPr>
        <w:t>,</w:t>
      </w:r>
      <w:r w:rsidR="000D025A" w:rsidRPr="009C77A5">
        <w:rPr>
          <w:lang w:val="en-GB" w:eastAsia="ko-KR"/>
        </w:rPr>
        <w:t xml:space="preserve"> the TRP should specify the fisheries situation that </w:t>
      </w:r>
      <w:r w:rsidR="000D025A">
        <w:rPr>
          <w:lang w:val="en-GB" w:eastAsia="ko-KR"/>
        </w:rPr>
        <w:t>is</w:t>
      </w:r>
      <w:r w:rsidR="000D025A" w:rsidRPr="009C77A5">
        <w:rPr>
          <w:lang w:val="en-GB" w:eastAsia="ko-KR"/>
        </w:rPr>
        <w:t xml:space="preserve"> prefer</w:t>
      </w:r>
      <w:r w:rsidR="000D025A">
        <w:rPr>
          <w:lang w:val="en-GB" w:eastAsia="ko-KR"/>
        </w:rPr>
        <w:t>red</w:t>
      </w:r>
      <w:r w:rsidR="000D025A" w:rsidRPr="009C77A5">
        <w:rPr>
          <w:lang w:val="en-GB" w:eastAsia="ko-KR"/>
        </w:rPr>
        <w:t>. If the fisheries situation in a certain year</w:t>
      </w:r>
      <w:r w:rsidR="000D025A">
        <w:rPr>
          <w:lang w:val="en-GB" w:eastAsia="ko-KR"/>
        </w:rPr>
        <w:t xml:space="preserve"> is preferred</w:t>
      </w:r>
      <w:r w:rsidR="000D025A" w:rsidRPr="009C77A5">
        <w:rPr>
          <w:lang w:val="en-GB" w:eastAsia="ko-KR"/>
        </w:rPr>
        <w:t xml:space="preserve">, several years </w:t>
      </w:r>
      <w:r w:rsidR="000D025A">
        <w:rPr>
          <w:lang w:val="en-GB" w:eastAsia="ko-KR"/>
        </w:rPr>
        <w:t>can be used to attempt</w:t>
      </w:r>
      <w:r w:rsidR="000D025A" w:rsidRPr="009C77A5">
        <w:rPr>
          <w:lang w:val="en-GB" w:eastAsia="ko-KR"/>
        </w:rPr>
        <w:t xml:space="preserve"> to avoid differences among them caused by different assessments. Japan always has had difficulty </w:t>
      </w:r>
      <w:r w:rsidR="000D025A">
        <w:rPr>
          <w:lang w:val="en-GB" w:eastAsia="ko-KR"/>
        </w:rPr>
        <w:t xml:space="preserve">in </w:t>
      </w:r>
      <w:r w:rsidR="000D025A" w:rsidRPr="009C77A5">
        <w:rPr>
          <w:lang w:val="en-GB" w:eastAsia="ko-KR"/>
        </w:rPr>
        <w:t>discussing TRP in terms of depletion because depletion can change as the denominator B</w:t>
      </w:r>
      <w:r w:rsidR="000D025A" w:rsidRPr="009C77A5">
        <w:rPr>
          <w:vertAlign w:val="subscript"/>
          <w:lang w:val="en-GB" w:eastAsia="ko-KR"/>
        </w:rPr>
        <w:t>F=0</w:t>
      </w:r>
      <w:r w:rsidR="000D025A" w:rsidRPr="009C77A5">
        <w:rPr>
          <w:lang w:val="en-GB" w:eastAsia="ko-KR"/>
        </w:rPr>
        <w:t xml:space="preserve"> changes over time based on the assessment. Absolute biomass is more relevant to the actual fisheries and target discussions should always be based on the absolute biomass. But that is just </w:t>
      </w:r>
      <w:r w:rsidR="000D025A">
        <w:rPr>
          <w:lang w:val="en-GB" w:eastAsia="ko-KR"/>
        </w:rPr>
        <w:t>a personal</w:t>
      </w:r>
      <w:r w:rsidR="000D025A" w:rsidRPr="009C77A5">
        <w:rPr>
          <w:lang w:val="en-GB" w:eastAsia="ko-KR"/>
        </w:rPr>
        <w:t xml:space="preserve"> </w:t>
      </w:r>
      <w:r w:rsidR="000D025A">
        <w:rPr>
          <w:lang w:val="en-GB" w:eastAsia="ko-KR"/>
        </w:rPr>
        <w:t>view</w:t>
      </w:r>
      <w:r w:rsidR="00E34239" w:rsidRPr="009C77A5">
        <w:rPr>
          <w:lang w:val="en-GB" w:eastAsia="ko-KR"/>
        </w:rPr>
        <w:t xml:space="preserve">. </w:t>
      </w:r>
    </w:p>
    <w:p w14:paraId="7CAB8EA8" w14:textId="0CBD0B6B" w:rsidR="00330BBF" w:rsidRPr="009C77A5" w:rsidRDefault="00330BBF" w:rsidP="00C22244">
      <w:pPr>
        <w:pStyle w:val="WCPFCpara"/>
        <w:numPr>
          <w:ilvl w:val="0"/>
          <w:numId w:val="0"/>
        </w:numPr>
        <w:spacing w:after="0"/>
        <w:rPr>
          <w:b/>
          <w:bCs/>
        </w:rPr>
      </w:pPr>
    </w:p>
    <w:p w14:paraId="5FF38940" w14:textId="77777777" w:rsidR="004109FE" w:rsidRPr="00A11AA1" w:rsidRDefault="004109FE" w:rsidP="005A6A03">
      <w:pPr>
        <w:pStyle w:val="WCPFCpara"/>
        <w:numPr>
          <w:ilvl w:val="0"/>
          <w:numId w:val="14"/>
        </w:numPr>
        <w:spacing w:after="0"/>
        <w:ind w:left="0" w:firstLine="0"/>
        <w:rPr>
          <w:rFonts w:eastAsiaTheme="minorHAnsi"/>
        </w:rPr>
      </w:pPr>
      <w:r w:rsidRPr="004109FE">
        <w:rPr>
          <w:b/>
          <w:bCs/>
        </w:rPr>
        <w:t xml:space="preserve">Noting the work reviewed by previous SC meetings in developing a multi-species modelling framework for including mixed ﬁshery interactions when developing and testing harvest strategies for the four main WCPO tuna stocks, </w:t>
      </w:r>
      <w:r w:rsidRPr="004109FE">
        <w:rPr>
          <w:rFonts w:eastAsiaTheme="minorEastAsia"/>
          <w:b/>
          <w:bCs/>
        </w:rPr>
        <w:t xml:space="preserve">SC19 reviewed an update on the development of this framework </w:t>
      </w:r>
      <w:r w:rsidRPr="004109FE">
        <w:rPr>
          <w:b/>
          <w:bCs/>
        </w:rPr>
        <w:t>outlined in</w:t>
      </w:r>
      <w:r w:rsidRPr="004109FE">
        <w:rPr>
          <w:rFonts w:eastAsiaTheme="minorEastAsia"/>
          <w:b/>
          <w:bCs/>
        </w:rPr>
        <w:t xml:space="preserve"> </w:t>
      </w:r>
      <w:r w:rsidRPr="004109FE">
        <w:rPr>
          <w:b/>
          <w:bCs/>
        </w:rPr>
        <w:t>SC19-MI-WP-07 (Mixed fishery harvest strategy update</w:t>
      </w:r>
      <w:r w:rsidRPr="004109FE">
        <w:rPr>
          <w:rFonts w:eastAsiaTheme="minorHAnsi"/>
          <w:b/>
          <w:bCs/>
        </w:rPr>
        <w:t>)</w:t>
      </w:r>
      <w:r w:rsidRPr="00A11AA1">
        <w:rPr>
          <w:rFonts w:eastAsiaTheme="minorHAnsi"/>
        </w:rPr>
        <w:t xml:space="preserve">. </w:t>
      </w:r>
    </w:p>
    <w:p w14:paraId="1CE55569" w14:textId="77777777" w:rsidR="004109FE" w:rsidRPr="00A11AA1" w:rsidRDefault="004109FE" w:rsidP="00C22244">
      <w:pPr>
        <w:pStyle w:val="WCPFCpara"/>
        <w:numPr>
          <w:ilvl w:val="0"/>
          <w:numId w:val="0"/>
        </w:numPr>
        <w:spacing w:after="0"/>
        <w:rPr>
          <w:rFonts w:eastAsiaTheme="minorHAnsi"/>
        </w:rPr>
      </w:pPr>
    </w:p>
    <w:p w14:paraId="250A6BF9" w14:textId="77777777" w:rsidR="004109FE" w:rsidRPr="00A11AA1" w:rsidRDefault="004109FE" w:rsidP="005A6A03">
      <w:pPr>
        <w:pStyle w:val="WCPFCpara"/>
        <w:numPr>
          <w:ilvl w:val="0"/>
          <w:numId w:val="14"/>
        </w:numPr>
        <w:spacing w:after="0"/>
        <w:ind w:left="0" w:firstLine="0"/>
        <w:rPr>
          <w:rFonts w:eastAsiaTheme="minorHAnsi"/>
        </w:rPr>
      </w:pPr>
      <w:r w:rsidRPr="004109FE">
        <w:rPr>
          <w:rFonts w:eastAsiaTheme="minorHAnsi"/>
          <w:b/>
          <w:bCs/>
        </w:rPr>
        <w:t xml:space="preserve">One CCM stated that although the current diagram depicts that the purse-seine fleets catching </w:t>
      </w:r>
      <w:r w:rsidRPr="004109FE">
        <w:rPr>
          <w:b/>
          <w:bCs/>
        </w:rPr>
        <w:t xml:space="preserve">bigeye are only controlled by the skipjack MP regardless of the stock status of bigeye, it has not agreed with such a one-way hierarchy of multi-species MP application. Noting that the mixed fishery </w:t>
      </w:r>
      <w:r w:rsidRPr="004109FE">
        <w:rPr>
          <w:rFonts w:eastAsiaTheme="minorHAnsi"/>
          <w:b/>
          <w:bCs/>
        </w:rPr>
        <w:t xml:space="preserve">approach </w:t>
      </w:r>
      <w:r w:rsidRPr="004109FE">
        <w:rPr>
          <w:b/>
          <w:bCs/>
        </w:rPr>
        <w:t>has not yet been agreed, they suggested that the Commission is the most appropriate place for this decision to be made. Another CCM also suggested that the decision hierarchy of the MPs may not be a topic for SC, but for fishery managers</w:t>
      </w:r>
      <w:r w:rsidRPr="00A11AA1">
        <w:t>.</w:t>
      </w:r>
    </w:p>
    <w:p w14:paraId="1BDCE63B" w14:textId="77777777" w:rsidR="004109FE" w:rsidRPr="00A11AA1" w:rsidRDefault="004109FE" w:rsidP="00C22244">
      <w:pPr>
        <w:pStyle w:val="WCPFCpara"/>
        <w:numPr>
          <w:ilvl w:val="0"/>
          <w:numId w:val="0"/>
        </w:numPr>
        <w:spacing w:after="0"/>
        <w:rPr>
          <w:rFonts w:eastAsiaTheme="minorHAnsi"/>
        </w:rPr>
      </w:pPr>
    </w:p>
    <w:p w14:paraId="047936CF" w14:textId="77777777" w:rsidR="004109FE" w:rsidRPr="00A11AA1" w:rsidRDefault="004109FE" w:rsidP="005A6A03">
      <w:pPr>
        <w:pStyle w:val="WCPFCpara"/>
        <w:numPr>
          <w:ilvl w:val="0"/>
          <w:numId w:val="14"/>
        </w:numPr>
        <w:spacing w:after="0"/>
        <w:ind w:left="0" w:firstLine="0"/>
        <w:rPr>
          <w:rFonts w:eastAsiaTheme="minorHAnsi"/>
        </w:rPr>
      </w:pPr>
      <w:r w:rsidRPr="004109FE">
        <w:rPr>
          <w:rFonts w:eastAsiaTheme="minorHAnsi"/>
          <w:b/>
          <w:bCs/>
        </w:rPr>
        <w:t>Several CCMs</w:t>
      </w:r>
      <w:r w:rsidRPr="004109FE">
        <w:rPr>
          <w:b/>
          <w:bCs/>
        </w:rPr>
        <w:t xml:space="preserve"> supported the more flexible approach to management objectives described in the paper. Noting the difficulty of getting agreement on management objectives among CCMs who have different visions of how stocks and fisheries should be managed, and that </w:t>
      </w:r>
      <w:r w:rsidRPr="004109FE">
        <w:rPr>
          <w:b/>
          <w:bCs/>
          <w:lang w:eastAsia="ko-KR"/>
        </w:rPr>
        <w:t>reaching</w:t>
      </w:r>
      <w:r w:rsidRPr="004109FE">
        <w:rPr>
          <w:b/>
          <w:bCs/>
        </w:rPr>
        <w:t xml:space="preserve"> agreement on the form and level of management objectives has been made more difficult by modelling changes, they supported the threshold approach to the nature of the yellowfin management objective as outlined in the paper. They also noted that the relatively large yellowfin catches taken within archipelagic waters strengthens the need for such a flexible approach. They also expressed support for developing a threshold-type management objective for bigeye</w:t>
      </w:r>
      <w:r w:rsidRPr="00A11AA1">
        <w:t xml:space="preserve">. </w:t>
      </w:r>
    </w:p>
    <w:p w14:paraId="393860B7" w14:textId="77777777" w:rsidR="004109FE" w:rsidRPr="00A11AA1" w:rsidRDefault="004109FE" w:rsidP="00C22244">
      <w:pPr>
        <w:pStyle w:val="WCPFCpara"/>
        <w:numPr>
          <w:ilvl w:val="0"/>
          <w:numId w:val="0"/>
        </w:numPr>
        <w:spacing w:after="0"/>
        <w:rPr>
          <w:rFonts w:eastAsiaTheme="minorHAnsi"/>
        </w:rPr>
      </w:pPr>
    </w:p>
    <w:p w14:paraId="42E32B31" w14:textId="77777777" w:rsidR="004109FE" w:rsidRPr="00A11AA1" w:rsidRDefault="004109FE" w:rsidP="005A6A03">
      <w:pPr>
        <w:pStyle w:val="WCPFCpara"/>
        <w:numPr>
          <w:ilvl w:val="0"/>
          <w:numId w:val="14"/>
        </w:numPr>
        <w:spacing w:after="0"/>
        <w:ind w:left="0" w:firstLine="0"/>
        <w:rPr>
          <w:rFonts w:eastAsiaTheme="minorHAnsi"/>
        </w:rPr>
      </w:pPr>
      <w:r w:rsidRPr="004109FE">
        <w:rPr>
          <w:rFonts w:eastAsiaTheme="minorHAnsi"/>
          <w:b/>
          <w:bCs/>
        </w:rPr>
        <w:t xml:space="preserve">Several other CCMs </w:t>
      </w:r>
      <w:r w:rsidRPr="004109FE">
        <w:rPr>
          <w:b/>
          <w:bCs/>
        </w:rPr>
        <w:t>noted the progress made in the development of the mixed-fishery harvest strategy approach and encouraged the Commission to keep the mixed-fishery strategies and questions in mind while developing target reference points for bigeye and yellowfin, as well as development of the MPs</w:t>
      </w:r>
      <w:r w:rsidRPr="00A11AA1">
        <w:t xml:space="preserve">. </w:t>
      </w:r>
    </w:p>
    <w:p w14:paraId="1FFCC10F" w14:textId="77777777" w:rsidR="004109FE" w:rsidRPr="00A11AA1" w:rsidRDefault="004109FE" w:rsidP="00C22244">
      <w:pPr>
        <w:pStyle w:val="WCPFCpara"/>
        <w:numPr>
          <w:ilvl w:val="0"/>
          <w:numId w:val="0"/>
        </w:numPr>
        <w:spacing w:after="0"/>
        <w:rPr>
          <w:rFonts w:eastAsiaTheme="minorHAnsi"/>
        </w:rPr>
      </w:pPr>
    </w:p>
    <w:p w14:paraId="3E871026" w14:textId="77777777" w:rsidR="004109FE" w:rsidRPr="00A11AA1" w:rsidRDefault="004109FE" w:rsidP="005A6A03">
      <w:pPr>
        <w:pStyle w:val="WCPFCpara"/>
        <w:numPr>
          <w:ilvl w:val="0"/>
          <w:numId w:val="14"/>
        </w:numPr>
        <w:spacing w:after="0"/>
        <w:ind w:left="0" w:firstLine="0"/>
        <w:rPr>
          <w:rFonts w:eastAsiaTheme="minorHAnsi"/>
        </w:rPr>
      </w:pPr>
      <w:r w:rsidRPr="004109FE">
        <w:rPr>
          <w:rFonts w:eastAsiaTheme="minorHAnsi"/>
          <w:b/>
          <w:bCs/>
        </w:rPr>
        <w:t xml:space="preserve">One CCM noted that </w:t>
      </w:r>
      <w:r w:rsidRPr="004109FE">
        <w:rPr>
          <w:b/>
          <w:bCs/>
        </w:rPr>
        <w:t xml:space="preserve">discussions between the Philippines, Indonesia and Vietnam indicated concern about future management of yellowfin tuna in the WCPO and stated a preference for yellowfin tuna being controlled </w:t>
      </w:r>
      <w:r w:rsidRPr="004109FE">
        <w:rPr>
          <w:b/>
          <w:bCs/>
          <w:lang w:eastAsia="ko-KR"/>
        </w:rPr>
        <w:t>by</w:t>
      </w:r>
      <w:r w:rsidRPr="004109FE">
        <w:rPr>
          <w:b/>
          <w:bCs/>
        </w:rPr>
        <w:t xml:space="preserve"> a separate MP. However, it was also noted that a separate harvest strategy is presently being developed for Indonesian archipelagic waters and could help alleviate some of those issues</w:t>
      </w:r>
      <w:r w:rsidRPr="00A11AA1">
        <w:t xml:space="preserve">. </w:t>
      </w:r>
    </w:p>
    <w:p w14:paraId="5E836861" w14:textId="77777777" w:rsidR="004109FE" w:rsidRPr="00A11AA1" w:rsidRDefault="004109FE" w:rsidP="00C22244">
      <w:pPr>
        <w:pStyle w:val="WCPFCpara"/>
        <w:numPr>
          <w:ilvl w:val="0"/>
          <w:numId w:val="0"/>
        </w:numPr>
        <w:spacing w:after="0"/>
        <w:rPr>
          <w:rFonts w:eastAsiaTheme="minorHAnsi"/>
        </w:rPr>
      </w:pPr>
    </w:p>
    <w:p w14:paraId="724844A0" w14:textId="77777777" w:rsidR="004109FE" w:rsidRPr="00A11AA1" w:rsidRDefault="004109FE" w:rsidP="005A6A03">
      <w:pPr>
        <w:pStyle w:val="WCPFCpara"/>
        <w:numPr>
          <w:ilvl w:val="0"/>
          <w:numId w:val="14"/>
        </w:numPr>
        <w:spacing w:after="0"/>
        <w:ind w:left="0" w:firstLine="0"/>
        <w:rPr>
          <w:rFonts w:eastAsiaTheme="minorHAnsi"/>
        </w:rPr>
      </w:pPr>
      <w:r w:rsidRPr="004109FE">
        <w:rPr>
          <w:b/>
          <w:bCs/>
        </w:rPr>
        <w:t>In response to the views expressed, the presenter noted that the mixed fishery framework is a proposal, and not a decision. The current plan is to build the modelling framework and see how it performs for bigeye and yellowfin. If it suggests that these are not well managed under the current mixed fishery framework, then another approach will be needed</w:t>
      </w:r>
      <w:r w:rsidRPr="00A11AA1">
        <w:t xml:space="preserve">. </w:t>
      </w:r>
    </w:p>
    <w:p w14:paraId="597DA3D6" w14:textId="77777777" w:rsidR="004109FE" w:rsidRPr="00A11AA1" w:rsidRDefault="004109FE" w:rsidP="00C22244">
      <w:pPr>
        <w:pStyle w:val="WCPFCpara"/>
        <w:numPr>
          <w:ilvl w:val="0"/>
          <w:numId w:val="0"/>
        </w:numPr>
        <w:spacing w:after="0"/>
        <w:rPr>
          <w:rFonts w:eastAsiaTheme="minorHAnsi"/>
        </w:rPr>
      </w:pPr>
    </w:p>
    <w:p w14:paraId="4403305E" w14:textId="77777777" w:rsidR="004109FE" w:rsidRPr="00A11AA1" w:rsidRDefault="004109FE" w:rsidP="005A6A03">
      <w:pPr>
        <w:pStyle w:val="WCPFCpara"/>
        <w:numPr>
          <w:ilvl w:val="0"/>
          <w:numId w:val="14"/>
        </w:numPr>
        <w:spacing w:after="0"/>
        <w:ind w:left="0" w:firstLine="0"/>
        <w:rPr>
          <w:rFonts w:eastAsiaTheme="minorHAnsi"/>
        </w:rPr>
      </w:pPr>
      <w:r w:rsidRPr="004109FE">
        <w:rPr>
          <w:b/>
          <w:bCs/>
        </w:rPr>
        <w:t xml:space="preserve">One CCM noted that a TRP should specify fishery conditions that managers would like to achieve and that they believed it would be more </w:t>
      </w:r>
      <w:r w:rsidRPr="004109FE">
        <w:rPr>
          <w:b/>
          <w:bCs/>
          <w:color w:val="000000"/>
        </w:rPr>
        <w:t>logical</w:t>
      </w:r>
      <w:r w:rsidRPr="004109FE">
        <w:rPr>
          <w:b/>
          <w:bCs/>
        </w:rPr>
        <w:t xml:space="preserve"> if this </w:t>
      </w:r>
      <w:proofErr w:type="gramStart"/>
      <w:r w:rsidRPr="004109FE">
        <w:rPr>
          <w:b/>
          <w:bCs/>
        </w:rPr>
        <w:t>made reference</w:t>
      </w:r>
      <w:proofErr w:type="gramEnd"/>
      <w:r w:rsidRPr="004109FE">
        <w:rPr>
          <w:b/>
          <w:bCs/>
        </w:rPr>
        <w:t xml:space="preserve"> to conditions in a fishery over several specified years instead of a depletion-based TRP value. They noted that this is a decision for the Commission</w:t>
      </w:r>
      <w:r w:rsidRPr="00A11AA1">
        <w:t xml:space="preserve">. </w:t>
      </w:r>
    </w:p>
    <w:p w14:paraId="49636801" w14:textId="77777777" w:rsidR="004109FE" w:rsidRPr="00A11AA1" w:rsidRDefault="004109FE" w:rsidP="00C22244">
      <w:pPr>
        <w:pStyle w:val="WCPFCpara"/>
        <w:numPr>
          <w:ilvl w:val="0"/>
          <w:numId w:val="0"/>
        </w:numPr>
        <w:spacing w:after="0"/>
        <w:rPr>
          <w:rFonts w:eastAsiaTheme="minorHAnsi"/>
          <w:b/>
          <w:bCs/>
        </w:rPr>
      </w:pPr>
    </w:p>
    <w:p w14:paraId="0599D0BF" w14:textId="77777777" w:rsidR="004109FE" w:rsidRPr="00E2353C" w:rsidRDefault="004109FE" w:rsidP="005A6A03">
      <w:pPr>
        <w:pStyle w:val="WCPFCpara"/>
        <w:numPr>
          <w:ilvl w:val="0"/>
          <w:numId w:val="14"/>
        </w:numPr>
        <w:spacing w:after="0"/>
        <w:ind w:left="0" w:firstLine="0"/>
        <w:rPr>
          <w:rFonts w:eastAsiaTheme="minorHAnsi"/>
        </w:rPr>
      </w:pPr>
      <w:r w:rsidRPr="00A11AA1">
        <w:rPr>
          <w:rFonts w:eastAsiaTheme="minorHAnsi"/>
          <w:b/>
          <w:bCs/>
        </w:rPr>
        <w:lastRenderedPageBreak/>
        <w:t xml:space="preserve">SC19 supported continuing the work on the </w:t>
      </w:r>
      <w:r w:rsidRPr="00A11AA1">
        <w:rPr>
          <w:b/>
          <w:bCs/>
        </w:rPr>
        <w:t>development of the mixed fishery MSE framework</w:t>
      </w:r>
      <w:r w:rsidRPr="00A11AA1">
        <w:rPr>
          <w:rFonts w:eastAsiaTheme="minorHAnsi"/>
          <w:b/>
          <w:bCs/>
        </w:rPr>
        <w:t xml:space="preserve"> and recommended that WCPFC20 take note of the progress to date and provide feedback</w:t>
      </w:r>
      <w:r w:rsidRPr="00E2353C">
        <w:t xml:space="preserve">. </w:t>
      </w:r>
    </w:p>
    <w:p w14:paraId="0B7EFB61" w14:textId="77777777" w:rsidR="00266A1F" w:rsidRPr="009C77A5" w:rsidRDefault="00266A1F" w:rsidP="00C22244">
      <w:pPr>
        <w:pStyle w:val="WCPFCpara"/>
        <w:numPr>
          <w:ilvl w:val="0"/>
          <w:numId w:val="0"/>
        </w:numPr>
        <w:spacing w:after="0"/>
        <w:rPr>
          <w:rFonts w:eastAsiaTheme="minorHAnsi"/>
          <w:b/>
          <w:bCs/>
        </w:rPr>
      </w:pPr>
    </w:p>
    <w:p w14:paraId="2919BBB4" w14:textId="0A0C24BF" w:rsidR="00CC2FCF" w:rsidRPr="009C77A5" w:rsidRDefault="00330BBF" w:rsidP="00C22244">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5.1.4</w:t>
      </w:r>
      <w:r w:rsidRPr="009C77A5">
        <w:rPr>
          <w:rFonts w:ascii="Times New Roman" w:hAnsi="Times New Roman" w:cs="Times New Roman"/>
          <w:sz w:val="22"/>
          <w:szCs w:val="22"/>
          <w:lang w:eastAsia="ko-KR"/>
        </w:rPr>
        <w:tab/>
      </w:r>
      <w:r w:rsidR="00CC2FCF" w:rsidRPr="009C77A5">
        <w:rPr>
          <w:rFonts w:ascii="Times New Roman" w:hAnsi="Times New Roman" w:cs="Times New Roman"/>
          <w:sz w:val="22"/>
          <w:szCs w:val="22"/>
          <w:lang w:eastAsia="ko-KR"/>
        </w:rPr>
        <w:t>Progress of the WCPFC Harvest Strategy Workplan</w:t>
      </w:r>
    </w:p>
    <w:p w14:paraId="3D61E189" w14:textId="77777777" w:rsidR="008604BB" w:rsidRPr="009C77A5" w:rsidRDefault="008604BB" w:rsidP="00C22244">
      <w:pPr>
        <w:adjustRightInd w:val="0"/>
        <w:snapToGrid w:val="0"/>
        <w:rPr>
          <w:lang w:eastAsia="ko-KR"/>
        </w:rPr>
      </w:pPr>
    </w:p>
    <w:p w14:paraId="5198580D" w14:textId="0B1AB26A" w:rsidR="005412EF" w:rsidRPr="009C77A5" w:rsidRDefault="008604BB" w:rsidP="005A6A03">
      <w:pPr>
        <w:pStyle w:val="ListParagraph"/>
        <w:numPr>
          <w:ilvl w:val="0"/>
          <w:numId w:val="14"/>
        </w:numPr>
        <w:spacing w:after="0"/>
        <w:ind w:left="0" w:firstLine="0"/>
        <w:rPr>
          <w:lang w:val="en-GB" w:eastAsia="ko-KR"/>
        </w:rPr>
      </w:pPr>
      <w:r w:rsidRPr="009C77A5">
        <w:rPr>
          <w:lang w:val="en-GB" w:eastAsia="ko-KR"/>
        </w:rPr>
        <w:t>J.</w:t>
      </w:r>
      <w:r w:rsidR="00CC1D48" w:rsidRPr="009C77A5">
        <w:rPr>
          <w:lang w:val="en-GB" w:eastAsia="ko-KR"/>
        </w:rPr>
        <w:t xml:space="preserve"> </w:t>
      </w:r>
      <w:r w:rsidR="005412EF" w:rsidRPr="009C77A5">
        <w:rPr>
          <w:lang w:val="en-GB" w:eastAsia="ko-KR"/>
        </w:rPr>
        <w:t xml:space="preserve">Larcombe (Australia) presented the FFA </w:t>
      </w:r>
      <w:r w:rsidR="00CC1D48" w:rsidRPr="009C77A5">
        <w:rPr>
          <w:lang w:val="en-GB" w:eastAsia="ko-KR"/>
        </w:rPr>
        <w:t>members</w:t>
      </w:r>
      <w:r w:rsidR="00E33973" w:rsidRPr="009C77A5">
        <w:rPr>
          <w:lang w:val="en-GB" w:eastAsia="ko-KR"/>
        </w:rPr>
        <w:t>’</w:t>
      </w:r>
      <w:r w:rsidR="00CC1D48" w:rsidRPr="009C77A5">
        <w:rPr>
          <w:lang w:val="en-GB" w:eastAsia="ko-KR"/>
        </w:rPr>
        <w:t xml:space="preserve"> </w:t>
      </w:r>
      <w:r w:rsidR="005412EF" w:rsidRPr="009C77A5">
        <w:rPr>
          <w:lang w:val="en-GB" w:eastAsia="ko-KR"/>
        </w:rPr>
        <w:t xml:space="preserve">proposal for updating the Harvest Strategy </w:t>
      </w:r>
      <w:r w:rsidR="005412EF" w:rsidRPr="009C77A5">
        <w:t>Work</w:t>
      </w:r>
      <w:r w:rsidR="005412EF" w:rsidRPr="009C77A5">
        <w:rPr>
          <w:lang w:val="en-GB" w:eastAsia="ko-KR"/>
        </w:rPr>
        <w:t xml:space="preserve"> Plan, noting the </w:t>
      </w:r>
      <w:r w:rsidR="006B4297" w:rsidRPr="009C77A5">
        <w:rPr>
          <w:lang w:val="en-GB" w:eastAsia="ko-KR"/>
        </w:rPr>
        <w:t>Harvest Strategy Work Plan</w:t>
      </w:r>
      <w:r w:rsidR="006B4297" w:rsidRPr="009C77A5" w:rsidDel="006B4297">
        <w:rPr>
          <w:lang w:val="en-GB" w:eastAsia="ko-KR"/>
        </w:rPr>
        <w:t xml:space="preserve"> </w:t>
      </w:r>
      <w:r w:rsidR="005412EF" w:rsidRPr="009C77A5">
        <w:rPr>
          <w:lang w:val="en-GB" w:eastAsia="ko-KR"/>
        </w:rPr>
        <w:t>was a living document subject to review and revision from year to year.</w:t>
      </w:r>
    </w:p>
    <w:p w14:paraId="68F6EECB" w14:textId="77777777" w:rsidR="00183BED" w:rsidRPr="009C77A5" w:rsidRDefault="00183BED" w:rsidP="00C22244">
      <w:pPr>
        <w:pStyle w:val="ListParagraph"/>
        <w:numPr>
          <w:ilvl w:val="0"/>
          <w:numId w:val="0"/>
        </w:numPr>
        <w:spacing w:after="0"/>
        <w:ind w:left="502"/>
        <w:rPr>
          <w:lang w:val="en-GB" w:eastAsia="ko-KR"/>
        </w:rPr>
      </w:pPr>
    </w:p>
    <w:p w14:paraId="561FDA4C" w14:textId="6731E065" w:rsidR="005412EF" w:rsidRPr="009C77A5" w:rsidRDefault="005412EF" w:rsidP="005A6A03">
      <w:pPr>
        <w:pStyle w:val="ListParagraph"/>
        <w:numPr>
          <w:ilvl w:val="0"/>
          <w:numId w:val="14"/>
        </w:numPr>
        <w:spacing w:after="0"/>
        <w:ind w:left="0" w:firstLine="0"/>
        <w:rPr>
          <w:lang w:val="en-GB" w:eastAsia="ko-KR"/>
        </w:rPr>
      </w:pPr>
      <w:r w:rsidRPr="009C77A5">
        <w:rPr>
          <w:lang w:val="en-GB" w:eastAsia="ko-KR"/>
        </w:rPr>
        <w:t xml:space="preserve">He noted that the Marine Stewardship Council Conformity Assessment Bodies undertook a consultation process to develop a set of milestones for achieving harvest strategies that will apply to the </w:t>
      </w:r>
      <w:r w:rsidRPr="009C77A5">
        <w:t>many</w:t>
      </w:r>
      <w:r w:rsidRPr="009C77A5">
        <w:rPr>
          <w:lang w:val="en-GB" w:eastAsia="ko-KR"/>
        </w:rPr>
        <w:t xml:space="preserve"> MSC certified fisheries taking </w:t>
      </w:r>
      <w:r w:rsidR="00E815B6" w:rsidRPr="009C77A5">
        <w:rPr>
          <w:lang w:val="en-GB" w:eastAsia="ko-KR"/>
        </w:rPr>
        <w:t>skipjack</w:t>
      </w:r>
      <w:r w:rsidRPr="009C77A5">
        <w:rPr>
          <w:lang w:val="en-GB" w:eastAsia="ko-KR"/>
        </w:rPr>
        <w:t xml:space="preserve">, </w:t>
      </w:r>
      <w:r w:rsidR="00E815B6" w:rsidRPr="009C77A5">
        <w:rPr>
          <w:lang w:val="en-GB" w:eastAsia="ko-KR"/>
        </w:rPr>
        <w:t>South Pacific albacore</w:t>
      </w:r>
      <w:r w:rsidRPr="009C77A5">
        <w:rPr>
          <w:lang w:val="en-GB" w:eastAsia="ko-KR"/>
        </w:rPr>
        <w:t xml:space="preserve">, </w:t>
      </w:r>
      <w:r w:rsidR="00F27BD8" w:rsidRPr="009C77A5">
        <w:rPr>
          <w:lang w:val="en-GB" w:eastAsia="ko-KR"/>
        </w:rPr>
        <w:t xml:space="preserve">bigeye </w:t>
      </w:r>
      <w:r w:rsidRPr="009C77A5">
        <w:rPr>
          <w:lang w:val="en-GB" w:eastAsia="ko-KR"/>
        </w:rPr>
        <w:t xml:space="preserve">and </w:t>
      </w:r>
      <w:r w:rsidR="00F27BD8" w:rsidRPr="009C77A5">
        <w:rPr>
          <w:lang w:val="en-GB" w:eastAsia="ko-KR"/>
        </w:rPr>
        <w:t xml:space="preserve">yellowfin tuna </w:t>
      </w:r>
      <w:r w:rsidRPr="009C77A5">
        <w:rPr>
          <w:lang w:val="en-GB" w:eastAsia="ko-KR"/>
        </w:rPr>
        <w:t>in the WCPFC.</w:t>
      </w:r>
      <w:r w:rsidR="004F6761" w:rsidRPr="009C77A5">
        <w:rPr>
          <w:lang w:val="en-GB" w:eastAsia="ko-KR"/>
        </w:rPr>
        <w:t xml:space="preserve">  </w:t>
      </w:r>
      <w:r w:rsidR="005769B1" w:rsidRPr="009C77A5">
        <w:rPr>
          <w:bCs/>
          <w:lang w:val="en-GB" w:eastAsia="ko-KR"/>
        </w:rPr>
        <w:t>FFA members</w:t>
      </w:r>
      <w:r w:rsidRPr="009C77A5">
        <w:rPr>
          <w:bCs/>
          <w:lang w:val="en-GB" w:eastAsia="ko-KR"/>
        </w:rPr>
        <w:t xml:space="preserve"> had taken this as an opportunity to examine the indicative Harvest Strategy Workplan that was adopted by the Commission in December 2022. The </w:t>
      </w:r>
      <w:r w:rsidR="008A3086" w:rsidRPr="009C77A5">
        <w:rPr>
          <w:bCs/>
          <w:lang w:val="en-GB" w:eastAsia="ko-KR"/>
        </w:rPr>
        <w:t>FFA members</w:t>
      </w:r>
      <w:r w:rsidRPr="009C77A5">
        <w:rPr>
          <w:bCs/>
          <w:lang w:val="en-GB" w:eastAsia="ko-KR"/>
        </w:rPr>
        <w:t xml:space="preserve"> were proposing changes that were informed by a range of factors including:</w:t>
      </w:r>
    </w:p>
    <w:p w14:paraId="1F068927" w14:textId="77777777" w:rsidR="005412EF" w:rsidRPr="009C77A5" w:rsidRDefault="005412EF" w:rsidP="005A6A03">
      <w:pPr>
        <w:pStyle w:val="WCPFC1LIST"/>
        <w:numPr>
          <w:ilvl w:val="1"/>
          <w:numId w:val="14"/>
        </w:numPr>
        <w:spacing w:after="0"/>
        <w:ind w:left="1080"/>
      </w:pPr>
      <w:r w:rsidRPr="009C77A5">
        <w:t>consideration of the appropriate sequencing and staggering of harvest strategy work to manage the workload of the Scientific Science Provider and the Commission and to ensure proper sequencing within and across the tuna species;</w:t>
      </w:r>
    </w:p>
    <w:p w14:paraId="58C85417" w14:textId="77777777" w:rsidR="005412EF" w:rsidRPr="009C77A5" w:rsidRDefault="005412EF" w:rsidP="005A6A03">
      <w:pPr>
        <w:pStyle w:val="WCPFC1LIST"/>
        <w:numPr>
          <w:ilvl w:val="1"/>
          <w:numId w:val="14"/>
        </w:numPr>
        <w:spacing w:after="0"/>
        <w:ind w:left="1080"/>
      </w:pPr>
      <w:r w:rsidRPr="009C77A5">
        <w:t>the need to allow for unforeseen technical issues that may arise;</w:t>
      </w:r>
    </w:p>
    <w:p w14:paraId="184ED5AB" w14:textId="7F7A824A" w:rsidR="005412EF" w:rsidRPr="009C77A5" w:rsidRDefault="005412EF" w:rsidP="005A6A03">
      <w:pPr>
        <w:pStyle w:val="WCPFC1LIST"/>
        <w:numPr>
          <w:ilvl w:val="1"/>
          <w:numId w:val="14"/>
        </w:numPr>
        <w:spacing w:after="0"/>
        <w:ind w:left="1080"/>
      </w:pPr>
      <w:r w:rsidRPr="009C77A5">
        <w:t xml:space="preserve">the need to ensure </w:t>
      </w:r>
      <w:r w:rsidR="005769B1" w:rsidRPr="009C77A5">
        <w:t>FFA members</w:t>
      </w:r>
      <w:r w:rsidRPr="009C77A5">
        <w:t xml:space="preserve">, and indeed all parties, had the resources and time to make fully informed decisions related to harvest strategies and to understand their implications; and </w:t>
      </w:r>
    </w:p>
    <w:p w14:paraId="2367B666" w14:textId="4248C3F1" w:rsidR="005412EF" w:rsidRPr="009C77A5" w:rsidRDefault="005412EF" w:rsidP="005A6A03">
      <w:pPr>
        <w:pStyle w:val="WCPFC1LIST"/>
        <w:numPr>
          <w:ilvl w:val="1"/>
          <w:numId w:val="14"/>
        </w:numPr>
        <w:spacing w:after="0"/>
        <w:ind w:left="1080"/>
      </w:pPr>
      <w:r w:rsidRPr="009C77A5">
        <w:t>finally, the need to recognise that the adoption of a management procedure together with agreements on the means to implement management procedures was complex and time-consuming.</w:t>
      </w:r>
    </w:p>
    <w:p w14:paraId="012525C6" w14:textId="77777777" w:rsidR="00183BED" w:rsidRPr="009C77A5" w:rsidRDefault="00183BED" w:rsidP="00C22244">
      <w:pPr>
        <w:pStyle w:val="WCPFC1LIST"/>
        <w:numPr>
          <w:ilvl w:val="0"/>
          <w:numId w:val="0"/>
        </w:numPr>
        <w:spacing w:after="0"/>
        <w:ind w:left="1980"/>
      </w:pPr>
    </w:p>
    <w:p w14:paraId="5CCD2026" w14:textId="7F48D469" w:rsidR="005412EF" w:rsidRPr="009C77A5" w:rsidRDefault="005412EF" w:rsidP="005A6A03">
      <w:pPr>
        <w:pStyle w:val="ListParagraph"/>
        <w:numPr>
          <w:ilvl w:val="0"/>
          <w:numId w:val="14"/>
        </w:numPr>
        <w:spacing w:after="0"/>
        <w:ind w:left="0" w:firstLine="0"/>
        <w:rPr>
          <w:lang w:val="en-GB" w:eastAsia="ko-KR"/>
        </w:rPr>
      </w:pPr>
      <w:r w:rsidRPr="009C77A5">
        <w:rPr>
          <w:lang w:val="en-GB" w:eastAsia="ko-KR"/>
        </w:rPr>
        <w:t>The proposed “high level” changes were:</w:t>
      </w:r>
    </w:p>
    <w:p w14:paraId="618DCF74" w14:textId="19E55DE7" w:rsidR="005412EF" w:rsidRPr="009C77A5" w:rsidRDefault="005412EF" w:rsidP="005A6A03">
      <w:pPr>
        <w:pStyle w:val="WCPFC1LIST"/>
        <w:numPr>
          <w:ilvl w:val="1"/>
          <w:numId w:val="14"/>
        </w:numPr>
        <w:spacing w:after="0"/>
        <w:ind w:left="1080"/>
      </w:pPr>
      <w:r w:rsidRPr="009C77A5">
        <w:t xml:space="preserve">South Pacific Albacore. Allow for a potential one-year delay in MP adoption (2024-&gt;2025) as a contingency. This would also impact the </w:t>
      </w:r>
      <w:r w:rsidR="00E815B6" w:rsidRPr="009C77A5">
        <w:t>South Pacific albacore</w:t>
      </w:r>
      <w:r w:rsidRPr="009C77A5">
        <w:t xml:space="preserve"> Roadmap. </w:t>
      </w:r>
      <w:r w:rsidRPr="009C77A5">
        <w:rPr>
          <w:bCs/>
        </w:rPr>
        <w:t>(This reflected the potential need for further changes and improvements to the albacore operating models to deal with retrospective bias and implausible projected biomass trends. Related to this was the potential for substantial updates to the operating models following the 2024 stock assessment).</w:t>
      </w:r>
    </w:p>
    <w:p w14:paraId="2F92C868" w14:textId="0F5014B4" w:rsidR="005412EF" w:rsidRPr="009C77A5" w:rsidRDefault="005412EF" w:rsidP="005A6A03">
      <w:pPr>
        <w:pStyle w:val="WCPFC1LIST"/>
        <w:numPr>
          <w:ilvl w:val="1"/>
          <w:numId w:val="14"/>
        </w:numPr>
        <w:spacing w:after="0"/>
        <w:ind w:left="1080"/>
      </w:pPr>
      <w:r w:rsidRPr="009C77A5">
        <w:t xml:space="preserve">Proposed reschedule of </w:t>
      </w:r>
      <w:r w:rsidR="00E815B6" w:rsidRPr="009C77A5">
        <w:t>South Pacific albacore</w:t>
      </w:r>
      <w:r w:rsidRPr="009C77A5">
        <w:t xml:space="preserve"> MP adoption to 2026 to avoid subsequent running of the MP in the same year the stock assessment is conducted. (</w:t>
      </w:r>
      <w:r w:rsidRPr="009C77A5">
        <w:rPr>
          <w:bCs/>
        </w:rPr>
        <w:t>This reflected best practice and emphasised that the stock assessment was regarded as a monitoring tool whereas the management procedure was the management tool).</w:t>
      </w:r>
    </w:p>
    <w:p w14:paraId="4F5D7280" w14:textId="77777777" w:rsidR="00183BED" w:rsidRPr="009C77A5" w:rsidRDefault="00183BED" w:rsidP="00C22244">
      <w:pPr>
        <w:pStyle w:val="WCPFC1LIST"/>
        <w:numPr>
          <w:ilvl w:val="0"/>
          <w:numId w:val="0"/>
        </w:numPr>
        <w:spacing w:after="0"/>
        <w:ind w:left="1980"/>
      </w:pPr>
    </w:p>
    <w:p w14:paraId="4B8AFBCB" w14:textId="4171686F" w:rsidR="005412EF" w:rsidRPr="009C77A5" w:rsidRDefault="005412EF" w:rsidP="005A6A03">
      <w:pPr>
        <w:pStyle w:val="ListParagraph"/>
        <w:numPr>
          <w:ilvl w:val="0"/>
          <w:numId w:val="14"/>
        </w:numPr>
        <w:spacing w:after="0"/>
        <w:ind w:left="0" w:firstLine="0"/>
        <w:rPr>
          <w:lang w:val="en-GB" w:eastAsia="ko-KR"/>
        </w:rPr>
      </w:pPr>
      <w:r w:rsidRPr="009C77A5">
        <w:rPr>
          <w:lang w:val="en-GB" w:eastAsia="ko-KR"/>
        </w:rPr>
        <w:t xml:space="preserve">Other items within the plan (such as agreeing the operating models, MP development, agreeing iTRPs </w:t>
      </w:r>
      <w:r w:rsidRPr="009C77A5">
        <w:t>and</w:t>
      </w:r>
      <w:r w:rsidRPr="009C77A5">
        <w:rPr>
          <w:lang w:val="en-GB" w:eastAsia="ko-KR"/>
        </w:rPr>
        <w:t xml:space="preserve"> the monitoring strategy) would be scheduled appropriately around the above MP adoption years.</w:t>
      </w:r>
      <w:r w:rsidR="004F6761" w:rsidRPr="009C77A5">
        <w:rPr>
          <w:lang w:val="en-GB" w:eastAsia="ko-KR"/>
        </w:rPr>
        <w:t xml:space="preserve">  </w:t>
      </w:r>
      <w:r w:rsidRPr="009C77A5">
        <w:rPr>
          <w:lang w:val="en-GB" w:eastAsia="ko-KR"/>
        </w:rPr>
        <w:t xml:space="preserve">FFA members intended to propose these two changes to the workplan at the Commission in December. </w:t>
      </w:r>
      <w:r w:rsidRPr="009C77A5">
        <w:rPr>
          <w:bCs/>
          <w:lang w:val="en-GB" w:eastAsia="ko-KR"/>
        </w:rPr>
        <w:t xml:space="preserve">The </w:t>
      </w:r>
      <w:r w:rsidR="008A3086" w:rsidRPr="009C77A5">
        <w:rPr>
          <w:bCs/>
          <w:lang w:val="en-GB" w:eastAsia="ko-KR"/>
        </w:rPr>
        <w:t>FFA members</w:t>
      </w:r>
      <w:r w:rsidRPr="009C77A5">
        <w:rPr>
          <w:bCs/>
          <w:lang w:val="en-GB" w:eastAsia="ko-KR"/>
        </w:rPr>
        <w:t xml:space="preserve"> have also submitted this same position (with a detailed rationale) to the Marine Stewardship Council Conformity Assessment Bodies for the consultation on milestones. A Public Comment Draft Report on this is due Oct</w:t>
      </w:r>
      <w:r w:rsidR="00E70C8D">
        <w:rPr>
          <w:bCs/>
          <w:lang w:val="en-GB" w:eastAsia="ko-KR"/>
        </w:rPr>
        <w:t xml:space="preserve">ober – </w:t>
      </w:r>
      <w:r w:rsidRPr="009C77A5">
        <w:rPr>
          <w:bCs/>
          <w:lang w:val="en-GB" w:eastAsia="ko-KR"/>
        </w:rPr>
        <w:t>Nov</w:t>
      </w:r>
      <w:r w:rsidR="00E70C8D">
        <w:rPr>
          <w:bCs/>
          <w:lang w:val="en-GB" w:eastAsia="ko-KR"/>
        </w:rPr>
        <w:t>ember</w:t>
      </w:r>
      <w:r w:rsidRPr="009C77A5">
        <w:rPr>
          <w:bCs/>
          <w:lang w:val="en-GB" w:eastAsia="ko-KR"/>
        </w:rPr>
        <w:t xml:space="preserve"> 2023.</w:t>
      </w:r>
    </w:p>
    <w:p w14:paraId="14C896BC" w14:textId="77777777" w:rsidR="00183BED" w:rsidRPr="009C77A5" w:rsidRDefault="00183BED" w:rsidP="00C22244">
      <w:pPr>
        <w:pStyle w:val="ListParagraph"/>
        <w:numPr>
          <w:ilvl w:val="0"/>
          <w:numId w:val="0"/>
        </w:numPr>
        <w:spacing w:after="0"/>
        <w:ind w:left="502"/>
        <w:rPr>
          <w:lang w:val="en-GB" w:eastAsia="ko-KR"/>
        </w:rPr>
      </w:pPr>
    </w:p>
    <w:p w14:paraId="1941F0BE" w14:textId="77777777" w:rsidR="005412EF" w:rsidRPr="009C77A5" w:rsidRDefault="005412EF" w:rsidP="00C22244">
      <w:pPr>
        <w:adjustRightInd w:val="0"/>
        <w:snapToGrid w:val="0"/>
        <w:rPr>
          <w:b/>
          <w:sz w:val="22"/>
          <w:szCs w:val="22"/>
          <w:lang w:val="en-GB" w:eastAsia="ko-KR"/>
        </w:rPr>
      </w:pPr>
      <w:r w:rsidRPr="009C77A5">
        <w:rPr>
          <w:b/>
          <w:sz w:val="22"/>
          <w:szCs w:val="22"/>
          <w:lang w:val="en-GB" w:eastAsia="ko-KR"/>
        </w:rPr>
        <w:t>Discussion</w:t>
      </w:r>
    </w:p>
    <w:p w14:paraId="060B9468" w14:textId="77777777" w:rsidR="00183BED" w:rsidRPr="009C77A5" w:rsidRDefault="00183BED" w:rsidP="00C22244">
      <w:pPr>
        <w:adjustRightInd w:val="0"/>
        <w:snapToGrid w:val="0"/>
        <w:rPr>
          <w:b/>
          <w:sz w:val="22"/>
          <w:szCs w:val="22"/>
          <w:lang w:val="en-GB" w:eastAsia="ko-KR"/>
        </w:rPr>
      </w:pPr>
    </w:p>
    <w:p w14:paraId="11BD5815" w14:textId="5AB88E1C" w:rsidR="005412EF" w:rsidRPr="009C77A5" w:rsidRDefault="005412EF" w:rsidP="005A6A03">
      <w:pPr>
        <w:pStyle w:val="ListParagraph"/>
        <w:numPr>
          <w:ilvl w:val="0"/>
          <w:numId w:val="14"/>
        </w:numPr>
        <w:spacing w:after="0"/>
        <w:ind w:left="0" w:firstLine="0"/>
        <w:rPr>
          <w:lang w:val="en-GB" w:eastAsia="ko-KR"/>
        </w:rPr>
      </w:pPr>
      <w:r w:rsidRPr="009C77A5">
        <w:rPr>
          <w:lang w:val="en-GB" w:eastAsia="ko-KR"/>
        </w:rPr>
        <w:t xml:space="preserve">Japan had looked at the revised assessment table and </w:t>
      </w:r>
      <w:r w:rsidR="00474EAD" w:rsidRPr="009C77A5">
        <w:rPr>
          <w:lang w:val="en-GB" w:eastAsia="ko-KR"/>
        </w:rPr>
        <w:t xml:space="preserve">was critical of </w:t>
      </w:r>
      <w:r w:rsidRPr="009C77A5">
        <w:rPr>
          <w:lang w:val="en-GB" w:eastAsia="ko-KR"/>
        </w:rPr>
        <w:t>the basis for this decision</w:t>
      </w:r>
      <w:r w:rsidR="00474EAD" w:rsidRPr="009C77A5">
        <w:rPr>
          <w:lang w:val="en-GB" w:eastAsia="ko-KR"/>
        </w:rPr>
        <w:t>,</w:t>
      </w:r>
      <w:r w:rsidRPr="009C77A5">
        <w:rPr>
          <w:lang w:val="en-GB" w:eastAsia="ko-KR"/>
        </w:rPr>
        <w:t xml:space="preserve"> </w:t>
      </w:r>
      <w:r w:rsidR="00474EAD" w:rsidRPr="009C77A5">
        <w:rPr>
          <w:lang w:val="en-GB" w:eastAsia="ko-KR"/>
        </w:rPr>
        <w:t xml:space="preserve">which </w:t>
      </w:r>
      <w:r w:rsidRPr="009C77A5">
        <w:rPr>
          <w:lang w:val="en-GB" w:eastAsia="ko-KR"/>
        </w:rPr>
        <w:t xml:space="preserve">was driven by actors outside the Commission. They noted that FFA was suggesting WCPFC adopt the </w:t>
      </w:r>
      <w:r w:rsidR="00F27BD8" w:rsidRPr="009C77A5">
        <w:t>bigeye</w:t>
      </w:r>
      <w:r w:rsidR="00F27BD8" w:rsidRPr="009C77A5">
        <w:rPr>
          <w:lang w:val="en-GB" w:eastAsia="ko-KR"/>
        </w:rPr>
        <w:t xml:space="preserve"> and yellowfin tuna</w:t>
      </w:r>
      <w:r w:rsidRPr="009C77A5">
        <w:rPr>
          <w:lang w:val="en-GB" w:eastAsia="ko-KR"/>
        </w:rPr>
        <w:t xml:space="preserve"> MP in the same year as the stock assessment. </w:t>
      </w:r>
      <w:r w:rsidR="00474EAD" w:rsidRPr="009C77A5">
        <w:rPr>
          <w:lang w:val="en-GB" w:eastAsia="ko-KR"/>
        </w:rPr>
        <w:t xml:space="preserve">For this case there would be an </w:t>
      </w:r>
      <w:r w:rsidRPr="009C77A5">
        <w:rPr>
          <w:lang w:val="en-GB" w:eastAsia="ko-KR"/>
        </w:rPr>
        <w:t xml:space="preserve">MSE result in 2026 based on an operating model that </w:t>
      </w:r>
      <w:r w:rsidR="00474EAD" w:rsidRPr="009C77A5">
        <w:rPr>
          <w:lang w:val="en-GB" w:eastAsia="ko-KR"/>
        </w:rPr>
        <w:t xml:space="preserve">was </w:t>
      </w:r>
      <w:r w:rsidRPr="009C77A5">
        <w:rPr>
          <w:lang w:val="en-GB" w:eastAsia="ko-KR"/>
        </w:rPr>
        <w:t xml:space="preserve">probably based on an earlier assessment, </w:t>
      </w:r>
      <w:proofErr w:type="gramStart"/>
      <w:r w:rsidRPr="009C77A5">
        <w:rPr>
          <w:lang w:val="en-GB" w:eastAsia="ko-KR"/>
        </w:rPr>
        <w:t>and also</w:t>
      </w:r>
      <w:proofErr w:type="gramEnd"/>
      <w:r w:rsidRPr="009C77A5">
        <w:rPr>
          <w:lang w:val="en-GB" w:eastAsia="ko-KR"/>
        </w:rPr>
        <w:t xml:space="preserve"> a new assessment which may </w:t>
      </w:r>
      <w:r w:rsidR="00474EAD" w:rsidRPr="009C77A5">
        <w:rPr>
          <w:lang w:val="en-GB" w:eastAsia="ko-KR"/>
        </w:rPr>
        <w:t xml:space="preserve">have </w:t>
      </w:r>
      <w:r w:rsidRPr="009C77A5">
        <w:rPr>
          <w:lang w:val="en-GB" w:eastAsia="ko-KR"/>
        </w:rPr>
        <w:t>develop</w:t>
      </w:r>
      <w:r w:rsidR="00474EAD" w:rsidRPr="009C77A5">
        <w:rPr>
          <w:lang w:val="en-GB" w:eastAsia="ko-KR"/>
        </w:rPr>
        <w:t>ed</w:t>
      </w:r>
      <w:r w:rsidRPr="009C77A5">
        <w:rPr>
          <w:lang w:val="en-GB" w:eastAsia="ko-KR"/>
        </w:rPr>
        <w:t xml:space="preserve"> a different model.</w:t>
      </w:r>
    </w:p>
    <w:p w14:paraId="5CCABD9B" w14:textId="77777777" w:rsidR="00183BED" w:rsidRPr="009C77A5" w:rsidRDefault="00183BED" w:rsidP="00C22244">
      <w:pPr>
        <w:pStyle w:val="ListParagraph"/>
        <w:numPr>
          <w:ilvl w:val="0"/>
          <w:numId w:val="0"/>
        </w:numPr>
        <w:spacing w:after="0"/>
        <w:ind w:left="502"/>
        <w:rPr>
          <w:lang w:val="en-GB" w:eastAsia="ko-KR"/>
        </w:rPr>
      </w:pPr>
    </w:p>
    <w:p w14:paraId="2A1245D4" w14:textId="7530B39E" w:rsidR="005412EF" w:rsidRPr="009C77A5" w:rsidRDefault="00474EAD" w:rsidP="005A6A03">
      <w:pPr>
        <w:pStyle w:val="ListParagraph"/>
        <w:numPr>
          <w:ilvl w:val="0"/>
          <w:numId w:val="14"/>
        </w:numPr>
        <w:spacing w:after="0"/>
        <w:ind w:left="0" w:firstLine="0"/>
        <w:rPr>
          <w:lang w:val="en-GB" w:eastAsia="ko-KR"/>
        </w:rPr>
      </w:pPr>
      <w:r w:rsidRPr="009C77A5">
        <w:rPr>
          <w:lang w:val="en-GB" w:eastAsia="ko-KR"/>
        </w:rPr>
        <w:t xml:space="preserve">The presenter </w:t>
      </w:r>
      <w:r w:rsidR="005412EF" w:rsidRPr="009C77A5">
        <w:rPr>
          <w:lang w:val="en-GB" w:eastAsia="ko-KR"/>
        </w:rPr>
        <w:t>note</w:t>
      </w:r>
      <w:r w:rsidRPr="009C77A5">
        <w:rPr>
          <w:lang w:val="en-GB" w:eastAsia="ko-KR"/>
        </w:rPr>
        <w:t>d</w:t>
      </w:r>
      <w:r w:rsidR="005412EF" w:rsidRPr="009C77A5">
        <w:rPr>
          <w:lang w:val="en-GB" w:eastAsia="ko-KR"/>
        </w:rPr>
        <w:t xml:space="preserve"> that </w:t>
      </w:r>
      <w:r w:rsidRPr="009C77A5">
        <w:rPr>
          <w:lang w:val="en-GB" w:eastAsia="ko-KR"/>
        </w:rPr>
        <w:t xml:space="preserve">trying to plan the timing of the different elements of the </w:t>
      </w:r>
      <w:r w:rsidR="006B4297" w:rsidRPr="009C77A5">
        <w:rPr>
          <w:lang w:val="en-GB" w:eastAsia="ko-KR"/>
        </w:rPr>
        <w:t>Harvest Strategy Work Plan</w:t>
      </w:r>
      <w:r w:rsidR="006B4297" w:rsidRPr="009C77A5" w:rsidDel="006B4297">
        <w:rPr>
          <w:lang w:val="en-GB" w:eastAsia="ko-KR"/>
        </w:rPr>
        <w:t xml:space="preserve"> </w:t>
      </w:r>
      <w:r w:rsidRPr="009C77A5">
        <w:rPr>
          <w:lang w:val="en-GB" w:eastAsia="ko-KR"/>
        </w:rPr>
        <w:t>caused some difficulty no matter which way it was arranged.</w:t>
      </w:r>
    </w:p>
    <w:p w14:paraId="533AD276" w14:textId="77777777" w:rsidR="00183BED" w:rsidRPr="009C77A5" w:rsidRDefault="00183BED" w:rsidP="00C22244">
      <w:pPr>
        <w:pStyle w:val="ListParagraph"/>
        <w:numPr>
          <w:ilvl w:val="0"/>
          <w:numId w:val="0"/>
        </w:numPr>
        <w:spacing w:after="0"/>
        <w:rPr>
          <w:lang w:val="en-GB" w:eastAsia="ko-KR"/>
        </w:rPr>
      </w:pPr>
    </w:p>
    <w:p w14:paraId="2EE99225" w14:textId="13343040" w:rsidR="005412EF" w:rsidRPr="009C77A5" w:rsidRDefault="008A3086" w:rsidP="005A6A03">
      <w:pPr>
        <w:pStyle w:val="ListParagraph"/>
        <w:numPr>
          <w:ilvl w:val="0"/>
          <w:numId w:val="14"/>
        </w:numPr>
        <w:spacing w:after="0"/>
        <w:ind w:left="0" w:firstLine="0"/>
        <w:rPr>
          <w:lang w:val="en-GB" w:eastAsia="ko-KR"/>
        </w:rPr>
      </w:pPr>
      <w:r w:rsidRPr="009C77A5">
        <w:rPr>
          <w:lang w:val="en-GB" w:eastAsia="ko-KR"/>
        </w:rPr>
        <w:t>FFA members</w:t>
      </w:r>
      <w:r w:rsidR="00474EAD" w:rsidRPr="009C77A5">
        <w:rPr>
          <w:lang w:val="en-GB" w:eastAsia="ko-KR"/>
        </w:rPr>
        <w:t xml:space="preserve"> </w:t>
      </w:r>
      <w:r w:rsidR="005412EF" w:rsidRPr="009C77A5">
        <w:rPr>
          <w:lang w:val="en-GB" w:eastAsia="ko-KR"/>
        </w:rPr>
        <w:t xml:space="preserve">strongly supported the adoption of the skipjack management procedure at WCPFC19 and remained committed to the successful implementation of the remainder of the Harvest Strategy Work Plan. </w:t>
      </w:r>
      <w:r w:rsidR="00474EAD" w:rsidRPr="009C77A5">
        <w:rPr>
          <w:lang w:val="en-GB" w:eastAsia="ko-KR"/>
        </w:rPr>
        <w:t xml:space="preserve">They </w:t>
      </w:r>
      <w:r w:rsidR="005412EF" w:rsidRPr="009C77A5">
        <w:rPr>
          <w:lang w:val="en-GB" w:eastAsia="ko-KR"/>
        </w:rPr>
        <w:t>underst</w:t>
      </w:r>
      <w:r w:rsidR="00474EAD" w:rsidRPr="009C77A5">
        <w:rPr>
          <w:lang w:val="en-GB" w:eastAsia="ko-KR"/>
        </w:rPr>
        <w:t>oo</w:t>
      </w:r>
      <w:r w:rsidR="005412EF" w:rsidRPr="009C77A5">
        <w:rPr>
          <w:lang w:val="en-GB" w:eastAsia="ko-KR"/>
        </w:rPr>
        <w:t xml:space="preserve">d that under the current Harvest Strategy Work Plan, the attention of the Commission moves to </w:t>
      </w:r>
      <w:r w:rsidR="00474EAD" w:rsidRPr="009C77A5">
        <w:rPr>
          <w:lang w:val="en-GB" w:eastAsia="ko-KR"/>
        </w:rPr>
        <w:t xml:space="preserve">the agreement of </w:t>
      </w:r>
      <w:r w:rsidR="005412EF" w:rsidRPr="009C77A5">
        <w:rPr>
          <w:lang w:val="en-GB" w:eastAsia="ko-KR"/>
        </w:rPr>
        <w:t xml:space="preserve">a </w:t>
      </w:r>
      <w:r w:rsidR="00602768" w:rsidRPr="009C77A5">
        <w:rPr>
          <w:lang w:val="en-GB" w:eastAsia="ko-KR"/>
        </w:rPr>
        <w:t>TRP</w:t>
      </w:r>
      <w:r w:rsidR="005412EF" w:rsidRPr="009C77A5">
        <w:rPr>
          <w:lang w:val="en-GB" w:eastAsia="ko-KR"/>
        </w:rPr>
        <w:t xml:space="preserve"> and a revised set of management objectives for South Pacific albacore and continuing the </w:t>
      </w:r>
      <w:r w:rsidR="00474EAD" w:rsidRPr="009C77A5">
        <w:rPr>
          <w:lang w:val="en-GB" w:eastAsia="ko-KR"/>
        </w:rPr>
        <w:t xml:space="preserve">exploration of a potential </w:t>
      </w:r>
      <w:r w:rsidR="005412EF" w:rsidRPr="009C77A5">
        <w:rPr>
          <w:lang w:val="en-GB" w:eastAsia="ko-KR"/>
        </w:rPr>
        <w:t xml:space="preserve">multi-species modelling </w:t>
      </w:r>
      <w:r w:rsidR="005412EF" w:rsidRPr="009C77A5">
        <w:t>framework</w:t>
      </w:r>
      <w:r w:rsidR="005412EF" w:rsidRPr="009C77A5">
        <w:rPr>
          <w:lang w:val="en-GB" w:eastAsia="ko-KR"/>
        </w:rPr>
        <w:t xml:space="preserve"> in 2023.</w:t>
      </w:r>
      <w:r w:rsidR="00474EAD" w:rsidRPr="009C77A5">
        <w:rPr>
          <w:lang w:val="en-GB" w:eastAsia="ko-KR"/>
        </w:rPr>
        <w:t xml:space="preserve"> </w:t>
      </w:r>
      <w:r w:rsidR="005769B1" w:rsidRPr="009C77A5">
        <w:rPr>
          <w:lang w:val="en-GB" w:eastAsia="ko-KR"/>
        </w:rPr>
        <w:t>FFA members</w:t>
      </w:r>
      <w:r w:rsidR="005412EF" w:rsidRPr="009C77A5">
        <w:rPr>
          <w:lang w:val="en-GB" w:eastAsia="ko-KR"/>
        </w:rPr>
        <w:t xml:space="preserve"> continue</w:t>
      </w:r>
      <w:r w:rsidR="00474EAD" w:rsidRPr="009C77A5">
        <w:rPr>
          <w:lang w:val="en-GB" w:eastAsia="ko-KR"/>
        </w:rPr>
        <w:t>d</w:t>
      </w:r>
      <w:r w:rsidR="005412EF" w:rsidRPr="009C77A5">
        <w:rPr>
          <w:lang w:val="en-GB" w:eastAsia="ko-KR"/>
        </w:rPr>
        <w:t xml:space="preserve"> to encourage capacity-building initiatives as they </w:t>
      </w:r>
      <w:r w:rsidR="00474EAD" w:rsidRPr="009C77A5">
        <w:rPr>
          <w:lang w:val="en-GB" w:eastAsia="ko-KR"/>
        </w:rPr>
        <w:t xml:space="preserve">would </w:t>
      </w:r>
      <w:r w:rsidR="005412EF" w:rsidRPr="009C77A5">
        <w:rPr>
          <w:lang w:val="en-GB" w:eastAsia="ko-KR"/>
        </w:rPr>
        <w:t>greatly assist CCMs, particularly SIDS, to participate fully in this complex process</w:t>
      </w:r>
      <w:r w:rsidR="00474EAD" w:rsidRPr="009C77A5">
        <w:rPr>
          <w:lang w:val="en-GB" w:eastAsia="ko-KR"/>
        </w:rPr>
        <w:t>,</w:t>
      </w:r>
      <w:r w:rsidR="005412EF" w:rsidRPr="009C77A5">
        <w:rPr>
          <w:lang w:val="en-GB" w:eastAsia="ko-KR"/>
        </w:rPr>
        <w:t xml:space="preserve"> and </w:t>
      </w:r>
      <w:r w:rsidR="00474EAD" w:rsidRPr="009C77A5">
        <w:rPr>
          <w:lang w:val="en-GB" w:eastAsia="ko-KR"/>
        </w:rPr>
        <w:t xml:space="preserve">to </w:t>
      </w:r>
      <w:r w:rsidR="005412EF" w:rsidRPr="009C77A5">
        <w:rPr>
          <w:lang w:val="en-GB" w:eastAsia="ko-KR"/>
        </w:rPr>
        <w:t xml:space="preserve">have confidence in the harvest strategy development process and its outcomes when implemented. To achieve the target of adopting a management procedure for </w:t>
      </w:r>
      <w:r w:rsidR="00E815B6" w:rsidRPr="009C77A5">
        <w:rPr>
          <w:lang w:val="en-GB" w:eastAsia="ko-KR"/>
        </w:rPr>
        <w:t>South Pacific albacore</w:t>
      </w:r>
      <w:r w:rsidR="005412EF" w:rsidRPr="009C77A5">
        <w:rPr>
          <w:lang w:val="en-GB" w:eastAsia="ko-KR"/>
        </w:rPr>
        <w:t xml:space="preserve"> by the end of 2024, </w:t>
      </w:r>
      <w:r w:rsidR="00474EAD" w:rsidRPr="009C77A5">
        <w:rPr>
          <w:lang w:val="en-GB" w:eastAsia="ko-KR"/>
        </w:rPr>
        <w:t xml:space="preserve">they </w:t>
      </w:r>
      <w:r w:rsidR="005412EF" w:rsidRPr="009C77A5">
        <w:rPr>
          <w:lang w:val="en-GB" w:eastAsia="ko-KR"/>
        </w:rPr>
        <w:t>suggest</w:t>
      </w:r>
      <w:r w:rsidR="00474EAD" w:rsidRPr="009C77A5">
        <w:rPr>
          <w:lang w:val="en-GB" w:eastAsia="ko-KR"/>
        </w:rPr>
        <w:t>ed</w:t>
      </w:r>
      <w:r w:rsidR="005412EF" w:rsidRPr="009C77A5">
        <w:rPr>
          <w:lang w:val="en-GB" w:eastAsia="ko-KR"/>
        </w:rPr>
        <w:t xml:space="preserve"> that capacity building and engagement activities focus on topics such as agreeing to a management objective, the selection of a </w:t>
      </w:r>
      <w:r w:rsidR="00602768" w:rsidRPr="009C77A5">
        <w:rPr>
          <w:lang w:val="en-GB" w:eastAsia="ko-KR"/>
        </w:rPr>
        <w:t>TRP</w:t>
      </w:r>
      <w:r w:rsidR="005412EF" w:rsidRPr="009C77A5">
        <w:rPr>
          <w:lang w:val="en-GB" w:eastAsia="ko-KR"/>
        </w:rPr>
        <w:t>, management procedure design and performance indicators.</w:t>
      </w:r>
      <w:r w:rsidR="00474EAD" w:rsidRPr="009C77A5">
        <w:rPr>
          <w:lang w:val="en-GB" w:eastAsia="ko-KR"/>
        </w:rPr>
        <w:t xml:space="preserve"> </w:t>
      </w:r>
      <w:r w:rsidR="005769B1" w:rsidRPr="009C77A5">
        <w:rPr>
          <w:bCs/>
          <w:lang w:val="en-GB" w:eastAsia="ko-KR"/>
        </w:rPr>
        <w:t>FFA members</w:t>
      </w:r>
      <w:r w:rsidR="005412EF" w:rsidRPr="009C77A5">
        <w:rPr>
          <w:bCs/>
          <w:lang w:val="en-GB" w:eastAsia="ko-KR"/>
        </w:rPr>
        <w:t xml:space="preserve"> </w:t>
      </w:r>
      <w:r w:rsidR="00474EAD" w:rsidRPr="009C77A5">
        <w:rPr>
          <w:bCs/>
          <w:lang w:val="en-GB" w:eastAsia="ko-KR"/>
        </w:rPr>
        <w:t xml:space="preserve">had </w:t>
      </w:r>
      <w:r w:rsidR="005412EF" w:rsidRPr="009C77A5">
        <w:rPr>
          <w:bCs/>
          <w:lang w:val="en-GB" w:eastAsia="ko-KR"/>
        </w:rPr>
        <w:t xml:space="preserve">participated in a process run by the Marine Stewardship Council Conformity Assessment Bodies to develop milestones for harvest strategies that </w:t>
      </w:r>
      <w:r w:rsidR="00474EAD" w:rsidRPr="009C77A5">
        <w:rPr>
          <w:bCs/>
          <w:lang w:val="en-GB" w:eastAsia="ko-KR"/>
        </w:rPr>
        <w:t xml:space="preserve">would </w:t>
      </w:r>
      <w:r w:rsidR="005412EF" w:rsidRPr="009C77A5">
        <w:rPr>
          <w:bCs/>
          <w:lang w:val="en-GB" w:eastAsia="ko-KR"/>
        </w:rPr>
        <w:t xml:space="preserve">apply to MSC certified fisheries in the WCPO. These milestones will affect dozens of fisheries and fleets fishing for key tuna species in the WCPO across many CCMs. However, </w:t>
      </w:r>
      <w:r w:rsidR="00474EAD" w:rsidRPr="009C77A5">
        <w:rPr>
          <w:bCs/>
          <w:lang w:val="en-GB" w:eastAsia="ko-KR"/>
        </w:rPr>
        <w:t xml:space="preserve">they </w:t>
      </w:r>
      <w:r w:rsidR="005412EF" w:rsidRPr="009C77A5">
        <w:rPr>
          <w:bCs/>
          <w:lang w:val="en-GB" w:eastAsia="ko-KR"/>
        </w:rPr>
        <w:t>believe</w:t>
      </w:r>
      <w:r w:rsidR="00474EAD" w:rsidRPr="009C77A5">
        <w:rPr>
          <w:bCs/>
          <w:lang w:val="en-GB" w:eastAsia="ko-KR"/>
        </w:rPr>
        <w:t>d</w:t>
      </w:r>
      <w:r w:rsidR="005412EF" w:rsidRPr="009C77A5">
        <w:rPr>
          <w:bCs/>
          <w:lang w:val="en-GB" w:eastAsia="ko-KR"/>
        </w:rPr>
        <w:t xml:space="preserve"> </w:t>
      </w:r>
      <w:r w:rsidR="00474EAD" w:rsidRPr="009C77A5">
        <w:rPr>
          <w:bCs/>
          <w:lang w:val="en-GB" w:eastAsia="ko-KR"/>
        </w:rPr>
        <w:t xml:space="preserve">that </w:t>
      </w:r>
      <w:r w:rsidR="005412EF" w:rsidRPr="009C77A5">
        <w:rPr>
          <w:bCs/>
          <w:lang w:val="en-GB" w:eastAsia="ko-KR"/>
        </w:rPr>
        <w:t xml:space="preserve">the right place for this important planning </w:t>
      </w:r>
      <w:r w:rsidR="00474EAD" w:rsidRPr="009C77A5">
        <w:rPr>
          <w:bCs/>
          <w:lang w:val="en-GB" w:eastAsia="ko-KR"/>
        </w:rPr>
        <w:t xml:space="preserve">was </w:t>
      </w:r>
      <w:r w:rsidR="005412EF" w:rsidRPr="009C77A5">
        <w:rPr>
          <w:bCs/>
          <w:lang w:val="en-GB" w:eastAsia="ko-KR"/>
        </w:rPr>
        <w:t xml:space="preserve">within the Commission and its subsidiary bodies. Hence </w:t>
      </w:r>
      <w:r w:rsidRPr="009C77A5">
        <w:rPr>
          <w:bCs/>
          <w:lang w:val="en-GB" w:eastAsia="ko-KR"/>
        </w:rPr>
        <w:t>FFA members</w:t>
      </w:r>
      <w:r w:rsidR="00474EAD" w:rsidRPr="009C77A5">
        <w:rPr>
          <w:bCs/>
          <w:lang w:val="en-GB" w:eastAsia="ko-KR"/>
        </w:rPr>
        <w:t xml:space="preserve"> were </w:t>
      </w:r>
      <w:r w:rsidR="005412EF" w:rsidRPr="009C77A5">
        <w:rPr>
          <w:bCs/>
          <w:lang w:val="en-GB" w:eastAsia="ko-KR"/>
        </w:rPr>
        <w:t xml:space="preserve">proposing these changes to the </w:t>
      </w:r>
      <w:r w:rsidR="006B4297" w:rsidRPr="009C77A5">
        <w:rPr>
          <w:lang w:val="en-GB" w:eastAsia="ko-KR"/>
        </w:rPr>
        <w:t>Harvest Strategy Work Plan</w:t>
      </w:r>
      <w:r w:rsidR="005412EF" w:rsidRPr="009C77A5">
        <w:rPr>
          <w:bCs/>
          <w:lang w:val="en-GB" w:eastAsia="ko-KR"/>
        </w:rPr>
        <w:t xml:space="preserve"> which </w:t>
      </w:r>
      <w:r w:rsidR="00474EAD" w:rsidRPr="009C77A5">
        <w:rPr>
          <w:bCs/>
          <w:lang w:val="en-GB" w:eastAsia="ko-KR"/>
        </w:rPr>
        <w:t xml:space="preserve">they </w:t>
      </w:r>
      <w:r w:rsidR="005412EF" w:rsidRPr="009C77A5">
        <w:rPr>
          <w:bCs/>
          <w:lang w:val="en-GB" w:eastAsia="ko-KR"/>
        </w:rPr>
        <w:t>believe</w:t>
      </w:r>
      <w:r w:rsidR="00474EAD" w:rsidRPr="009C77A5">
        <w:rPr>
          <w:bCs/>
          <w:lang w:val="en-GB" w:eastAsia="ko-KR"/>
        </w:rPr>
        <w:t>d</w:t>
      </w:r>
      <w:r w:rsidR="005412EF" w:rsidRPr="009C77A5">
        <w:rPr>
          <w:bCs/>
          <w:lang w:val="en-GB" w:eastAsia="ko-KR"/>
        </w:rPr>
        <w:t xml:space="preserve"> </w:t>
      </w:r>
      <w:r w:rsidR="00474EAD" w:rsidRPr="009C77A5">
        <w:rPr>
          <w:bCs/>
          <w:lang w:val="en-GB" w:eastAsia="ko-KR"/>
        </w:rPr>
        <w:t xml:space="preserve">were </w:t>
      </w:r>
      <w:r w:rsidR="005412EF" w:rsidRPr="009C77A5">
        <w:rPr>
          <w:bCs/>
          <w:lang w:val="en-GB" w:eastAsia="ko-KR"/>
        </w:rPr>
        <w:t xml:space="preserve">well supported technically and </w:t>
      </w:r>
      <w:r w:rsidR="00474EAD" w:rsidRPr="009C77A5">
        <w:rPr>
          <w:bCs/>
          <w:lang w:val="en-GB" w:eastAsia="ko-KR"/>
        </w:rPr>
        <w:t xml:space="preserve">were </w:t>
      </w:r>
      <w:r w:rsidR="005412EF" w:rsidRPr="009C77A5">
        <w:rPr>
          <w:bCs/>
          <w:lang w:val="en-GB" w:eastAsia="ko-KR"/>
        </w:rPr>
        <w:t>also realistic. FFA members intend</w:t>
      </w:r>
      <w:r w:rsidR="00474EAD" w:rsidRPr="009C77A5">
        <w:rPr>
          <w:bCs/>
          <w:lang w:val="en-GB" w:eastAsia="ko-KR"/>
        </w:rPr>
        <w:t>ed</w:t>
      </w:r>
      <w:r w:rsidR="005412EF" w:rsidRPr="009C77A5">
        <w:rPr>
          <w:bCs/>
          <w:lang w:val="en-GB" w:eastAsia="ko-KR"/>
        </w:rPr>
        <w:t xml:space="preserve"> to advocate for these changes to be made to the Harvest Strategy Work Plan at WCPFC20.</w:t>
      </w:r>
    </w:p>
    <w:p w14:paraId="66EAA241" w14:textId="4B6BBDAB" w:rsidR="005412EF" w:rsidRPr="009C77A5" w:rsidRDefault="005412EF" w:rsidP="00C22244">
      <w:pPr>
        <w:pStyle w:val="WCPFCpara"/>
        <w:numPr>
          <w:ilvl w:val="0"/>
          <w:numId w:val="0"/>
        </w:numPr>
        <w:spacing w:after="0"/>
        <w:rPr>
          <w:rFonts w:eastAsiaTheme="minorHAnsi"/>
          <w:b/>
          <w:bCs/>
        </w:rPr>
      </w:pPr>
    </w:p>
    <w:p w14:paraId="2AD19329" w14:textId="77777777" w:rsidR="008E14F9" w:rsidRPr="00A11AA1" w:rsidRDefault="008E14F9" w:rsidP="005A6A03">
      <w:pPr>
        <w:pStyle w:val="WCPFCpara"/>
        <w:numPr>
          <w:ilvl w:val="0"/>
          <w:numId w:val="14"/>
        </w:numPr>
        <w:spacing w:after="0"/>
        <w:ind w:left="0" w:firstLine="0"/>
        <w:rPr>
          <w:rFonts w:eastAsiaTheme="minorHAnsi"/>
        </w:rPr>
      </w:pPr>
      <w:r w:rsidRPr="008E14F9">
        <w:rPr>
          <w:rFonts w:eastAsiaTheme="minorEastAsia"/>
          <w:b/>
          <w:bCs/>
          <w:lang w:eastAsia="ko-KR"/>
        </w:rPr>
        <w:t xml:space="preserve">SC19 noted the adoption by WCPFC19 of the updated </w:t>
      </w:r>
      <w:r w:rsidRPr="008E14F9">
        <w:rPr>
          <w:rFonts w:eastAsiaTheme="minorEastAsia"/>
          <w:b/>
          <w:bCs/>
          <w:i/>
          <w:iCs/>
          <w:lang w:eastAsia="ko-KR"/>
        </w:rPr>
        <w:t>Indicative Workplan for the Adoption of Harvest Strategies under CMM 2014-06</w:t>
      </w:r>
      <w:r w:rsidRPr="008E14F9">
        <w:rPr>
          <w:rFonts w:eastAsiaTheme="minorEastAsia"/>
          <w:b/>
          <w:bCs/>
          <w:lang w:eastAsia="ko-KR"/>
        </w:rPr>
        <w:t xml:space="preserve"> (Attachment M, WCPFC19 Summary Report)</w:t>
      </w:r>
      <w:r w:rsidRPr="00A11AA1">
        <w:rPr>
          <w:rFonts w:eastAsiaTheme="minorEastAsia"/>
          <w:lang w:eastAsia="ko-KR"/>
        </w:rPr>
        <w:t xml:space="preserve">. </w:t>
      </w:r>
    </w:p>
    <w:p w14:paraId="450763EF" w14:textId="77777777" w:rsidR="008E14F9" w:rsidRPr="00A11AA1" w:rsidRDefault="008E14F9" w:rsidP="00C22244">
      <w:pPr>
        <w:pStyle w:val="WCPFCpara"/>
        <w:numPr>
          <w:ilvl w:val="0"/>
          <w:numId w:val="0"/>
        </w:numPr>
        <w:spacing w:after="0"/>
        <w:rPr>
          <w:rFonts w:eastAsiaTheme="minorHAnsi"/>
        </w:rPr>
      </w:pPr>
    </w:p>
    <w:p w14:paraId="4791B213" w14:textId="77777777" w:rsidR="008E14F9" w:rsidRPr="00A11AA1" w:rsidRDefault="008E14F9" w:rsidP="005A6A03">
      <w:pPr>
        <w:pStyle w:val="WCPFCpara"/>
        <w:numPr>
          <w:ilvl w:val="0"/>
          <w:numId w:val="14"/>
        </w:numPr>
        <w:spacing w:after="0"/>
        <w:ind w:left="0" w:firstLine="0"/>
        <w:rPr>
          <w:rFonts w:eastAsiaTheme="minorHAnsi"/>
        </w:rPr>
      </w:pPr>
      <w:r w:rsidRPr="008E14F9">
        <w:rPr>
          <w:rFonts w:eastAsiaTheme="minorEastAsia"/>
          <w:b/>
          <w:bCs/>
          <w:lang w:eastAsia="ko-KR"/>
        </w:rPr>
        <w:t xml:space="preserve">SC19 also noted the presentation made by Australia on behalf of FFA which outlined proposed changes that will be presented to WCPFC20, including the following two ‘high-level’ changes: i) </w:t>
      </w:r>
      <w:r w:rsidRPr="008E14F9">
        <w:rPr>
          <w:b/>
          <w:bCs/>
          <w:lang w:eastAsia="ko-KR"/>
        </w:rPr>
        <w:t>as a contingency allow for a potential one-year delay in the adoption of a MP for SP-albacore</w:t>
      </w:r>
      <w:r w:rsidRPr="008E14F9">
        <w:rPr>
          <w:rFonts w:eastAsiaTheme="minorEastAsia"/>
          <w:b/>
          <w:bCs/>
          <w:lang w:eastAsia="ko-KR"/>
        </w:rPr>
        <w:t xml:space="preserve">, </w:t>
      </w:r>
      <w:r w:rsidRPr="008E14F9">
        <w:rPr>
          <w:b/>
          <w:bCs/>
          <w:lang w:eastAsia="ko-KR"/>
        </w:rPr>
        <w:t xml:space="preserve">noting potential issues with the operating models, </w:t>
      </w:r>
      <w:r w:rsidRPr="008E14F9">
        <w:rPr>
          <w:rFonts w:eastAsiaTheme="minorEastAsia"/>
          <w:b/>
          <w:bCs/>
          <w:lang w:eastAsia="ko-KR"/>
        </w:rPr>
        <w:t xml:space="preserve">and ii) </w:t>
      </w:r>
      <w:r w:rsidRPr="008E14F9">
        <w:rPr>
          <w:b/>
          <w:bCs/>
          <w:lang w:eastAsia="ko-KR"/>
        </w:rPr>
        <w:t>reschedule the adoption of a MP for bigeye and yellowfin to 2026 to avoid subsequent running of the MP in the same year the stock assessment is conducted</w:t>
      </w:r>
      <w:r w:rsidRPr="00A11AA1">
        <w:rPr>
          <w:bCs/>
          <w:lang w:eastAsia="ko-KR"/>
        </w:rPr>
        <w:t xml:space="preserve">. </w:t>
      </w:r>
    </w:p>
    <w:p w14:paraId="3B694C1C" w14:textId="77777777" w:rsidR="008E14F9" w:rsidRPr="00A11AA1" w:rsidRDefault="008E14F9" w:rsidP="00C22244">
      <w:pPr>
        <w:pStyle w:val="WCPFCpara"/>
        <w:numPr>
          <w:ilvl w:val="0"/>
          <w:numId w:val="0"/>
        </w:numPr>
        <w:spacing w:after="0"/>
        <w:rPr>
          <w:rFonts w:eastAsiaTheme="minorHAnsi"/>
        </w:rPr>
      </w:pPr>
    </w:p>
    <w:p w14:paraId="51999368" w14:textId="77777777" w:rsidR="008E14F9" w:rsidRPr="00A11AA1" w:rsidRDefault="008E14F9" w:rsidP="005A6A03">
      <w:pPr>
        <w:pStyle w:val="WCPFCpara"/>
        <w:numPr>
          <w:ilvl w:val="0"/>
          <w:numId w:val="14"/>
        </w:numPr>
        <w:spacing w:after="0"/>
        <w:ind w:left="0" w:firstLine="0"/>
        <w:rPr>
          <w:rFonts w:eastAsiaTheme="minorHAnsi"/>
        </w:rPr>
      </w:pPr>
      <w:r w:rsidRPr="008E14F9">
        <w:rPr>
          <w:b/>
          <w:bCs/>
          <w:color w:val="000000" w:themeColor="text1"/>
        </w:rPr>
        <w:t>SC19</w:t>
      </w:r>
      <w:r w:rsidRPr="008E14F9">
        <w:rPr>
          <w:b/>
          <w:bCs/>
          <w:lang w:eastAsia="ko-KR"/>
        </w:rPr>
        <w:t xml:space="preserve"> was informed that the Marine Stewardship Council Conformity Assessment Bodies are developing milestones for harvest strategies that will apply to MSC certified fisheries in the WCPO. However, SC19 also noted that the place for this important </w:t>
      </w:r>
      <w:proofErr w:type="gramStart"/>
      <w:r w:rsidRPr="008E14F9">
        <w:rPr>
          <w:b/>
          <w:bCs/>
          <w:lang w:eastAsia="ko-KR"/>
        </w:rPr>
        <w:t>planning</w:t>
      </w:r>
      <w:proofErr w:type="gramEnd"/>
      <w:r w:rsidRPr="008E14F9">
        <w:rPr>
          <w:b/>
          <w:bCs/>
          <w:lang w:eastAsia="ko-KR"/>
        </w:rPr>
        <w:t xml:space="preserve"> is within the Commission and its subsidiary bodies</w:t>
      </w:r>
      <w:r w:rsidRPr="00A11AA1">
        <w:rPr>
          <w:lang w:eastAsia="ko-KR"/>
        </w:rPr>
        <w:t>.</w:t>
      </w:r>
    </w:p>
    <w:p w14:paraId="0BB8D054" w14:textId="77777777" w:rsidR="008E14F9" w:rsidRPr="00A11AA1" w:rsidRDefault="008E14F9" w:rsidP="00C22244">
      <w:pPr>
        <w:pStyle w:val="WCPFCpara"/>
        <w:numPr>
          <w:ilvl w:val="0"/>
          <w:numId w:val="0"/>
        </w:numPr>
        <w:spacing w:after="0"/>
        <w:rPr>
          <w:rFonts w:eastAsiaTheme="minorHAnsi"/>
        </w:rPr>
      </w:pPr>
    </w:p>
    <w:p w14:paraId="4C1CEE4C" w14:textId="77777777" w:rsidR="008E14F9" w:rsidRPr="00A11AA1" w:rsidRDefault="008E14F9" w:rsidP="005A6A03">
      <w:pPr>
        <w:pStyle w:val="WCPFCpara"/>
        <w:numPr>
          <w:ilvl w:val="0"/>
          <w:numId w:val="14"/>
        </w:numPr>
        <w:spacing w:after="0"/>
        <w:ind w:left="0" w:firstLine="0"/>
        <w:rPr>
          <w:rFonts w:eastAsiaTheme="minorHAnsi"/>
        </w:rPr>
      </w:pPr>
      <w:r w:rsidRPr="008E14F9">
        <w:rPr>
          <w:b/>
          <w:bCs/>
        </w:rPr>
        <w:t xml:space="preserve">SC19 noted that the second of these proposed revisions would result in the adoption of the MP for bigeye and yellowfin in the same year that the updated stock assessments are </w:t>
      </w:r>
      <w:r w:rsidRPr="008E14F9">
        <w:rPr>
          <w:b/>
          <w:bCs/>
          <w:color w:val="000000" w:themeColor="text1"/>
        </w:rPr>
        <w:t>provided</w:t>
      </w:r>
      <w:r w:rsidRPr="008E14F9">
        <w:rPr>
          <w:b/>
          <w:bCs/>
        </w:rPr>
        <w:t xml:space="preserve"> to the SC. The presenter noted that the optimal timing of these items can often be difficult, but this proposal would result in a similar process to that undertaken for skipjack and would avoid the longer-term issue of coinciding running the MP with the stock assessment</w:t>
      </w:r>
      <w:r w:rsidRPr="00A11AA1">
        <w:t xml:space="preserve">. </w:t>
      </w:r>
    </w:p>
    <w:p w14:paraId="0CEEB3E7" w14:textId="77777777" w:rsidR="008E14F9" w:rsidRPr="00A11AA1" w:rsidRDefault="008E14F9" w:rsidP="00C22244">
      <w:pPr>
        <w:pStyle w:val="WCPFCpara"/>
        <w:numPr>
          <w:ilvl w:val="0"/>
          <w:numId w:val="0"/>
        </w:numPr>
        <w:spacing w:after="0"/>
        <w:rPr>
          <w:rFonts w:eastAsiaTheme="minorHAnsi"/>
        </w:rPr>
      </w:pPr>
    </w:p>
    <w:p w14:paraId="3C7853AC" w14:textId="77777777" w:rsidR="008E14F9" w:rsidRPr="00A11AA1" w:rsidRDefault="008E14F9" w:rsidP="005A6A03">
      <w:pPr>
        <w:pStyle w:val="WCPFCpara"/>
        <w:numPr>
          <w:ilvl w:val="0"/>
          <w:numId w:val="14"/>
        </w:numPr>
        <w:spacing w:after="0"/>
        <w:ind w:left="0" w:firstLine="0"/>
        <w:rPr>
          <w:rFonts w:eastAsiaTheme="minorHAnsi"/>
        </w:rPr>
      </w:pPr>
      <w:r w:rsidRPr="008E14F9">
        <w:rPr>
          <w:b/>
          <w:bCs/>
        </w:rPr>
        <w:t xml:space="preserve">Several CCMs articulated their strong </w:t>
      </w:r>
      <w:r w:rsidRPr="008E14F9">
        <w:rPr>
          <w:b/>
          <w:bCs/>
          <w:lang w:eastAsia="ko-KR"/>
        </w:rPr>
        <w:t xml:space="preserve">commitment to the successful implementation of the </w:t>
      </w:r>
      <w:r w:rsidRPr="008E14F9">
        <w:rPr>
          <w:b/>
          <w:bCs/>
          <w:color w:val="000000" w:themeColor="text1"/>
        </w:rPr>
        <w:t>remainder</w:t>
      </w:r>
      <w:r w:rsidRPr="008E14F9">
        <w:rPr>
          <w:b/>
          <w:bCs/>
          <w:lang w:eastAsia="ko-KR"/>
        </w:rPr>
        <w:t xml:space="preserve"> of the Harvest Strategy Work Plan.</w:t>
      </w:r>
      <w:r w:rsidRPr="008E14F9">
        <w:rPr>
          <w:rFonts w:eastAsiaTheme="minorHAnsi"/>
          <w:b/>
          <w:bCs/>
          <w:i/>
          <w:iCs/>
        </w:rPr>
        <w:t xml:space="preserve"> </w:t>
      </w:r>
      <w:r w:rsidRPr="008E14F9">
        <w:rPr>
          <w:rFonts w:eastAsiaTheme="minorHAnsi"/>
          <w:b/>
          <w:bCs/>
        </w:rPr>
        <w:t xml:space="preserve">They </w:t>
      </w:r>
      <w:r w:rsidRPr="008E14F9">
        <w:rPr>
          <w:b/>
          <w:bCs/>
          <w:lang w:eastAsia="ko-KR"/>
        </w:rPr>
        <w:t>also encouraged continued capacity-building initiatives as they greatly assist CCMs, particularly SIDS, to participate fully in this complex process and have the confidence in the harvest strategy development process, and its outcomes when implemented. They suggested that such activities focus on topics such as agreeing to a management objective, the selection of a target reference point, management procedure design and performance indicators</w:t>
      </w:r>
      <w:r w:rsidRPr="00A11AA1">
        <w:rPr>
          <w:lang w:eastAsia="ko-KR"/>
        </w:rPr>
        <w:t>.</w:t>
      </w:r>
    </w:p>
    <w:p w14:paraId="6F2ED482" w14:textId="77777777" w:rsidR="008E14F9" w:rsidRPr="00A11AA1" w:rsidRDefault="008E14F9" w:rsidP="00C22244">
      <w:pPr>
        <w:pStyle w:val="WCPFCpara"/>
        <w:numPr>
          <w:ilvl w:val="0"/>
          <w:numId w:val="0"/>
        </w:numPr>
        <w:spacing w:after="0"/>
        <w:rPr>
          <w:rFonts w:eastAsiaTheme="minorHAnsi"/>
        </w:rPr>
      </w:pPr>
    </w:p>
    <w:p w14:paraId="729B760F" w14:textId="77777777" w:rsidR="008E14F9" w:rsidRPr="00A11AA1" w:rsidRDefault="008E14F9" w:rsidP="005A6A03">
      <w:pPr>
        <w:pStyle w:val="WCPFCpara"/>
        <w:numPr>
          <w:ilvl w:val="0"/>
          <w:numId w:val="14"/>
        </w:numPr>
        <w:spacing w:after="0"/>
        <w:ind w:left="0" w:firstLine="0"/>
        <w:rPr>
          <w:rFonts w:eastAsiaTheme="minorHAnsi"/>
        </w:rPr>
      </w:pPr>
      <w:r w:rsidRPr="00A11AA1">
        <w:rPr>
          <w:rFonts w:eastAsiaTheme="minorHAnsi"/>
          <w:b/>
          <w:bCs/>
        </w:rPr>
        <w:t xml:space="preserve">SC19 recommended that the Commission take note of the above views when updating the </w:t>
      </w:r>
      <w:r w:rsidRPr="00A11AA1">
        <w:rPr>
          <w:b/>
          <w:bCs/>
          <w:lang w:eastAsia="ko-KR" w:bidi="mn-Mong-CN"/>
        </w:rPr>
        <w:t>Harvest Strategy Workplan</w:t>
      </w:r>
      <w:r w:rsidRPr="00A11AA1">
        <w:rPr>
          <w:rFonts w:eastAsiaTheme="minorHAnsi"/>
          <w:b/>
          <w:bCs/>
        </w:rPr>
        <w:t xml:space="preserve"> at WCPFC20</w:t>
      </w:r>
      <w:r w:rsidRPr="00A11AA1">
        <w:rPr>
          <w:lang w:eastAsia="ko-KR" w:bidi="mn-Mong-CN"/>
        </w:rPr>
        <w:t>.</w:t>
      </w:r>
    </w:p>
    <w:p w14:paraId="4F77AB1D" w14:textId="77777777" w:rsidR="002D57C6" w:rsidRPr="009C77A5" w:rsidRDefault="002D57C6" w:rsidP="00C22244">
      <w:pPr>
        <w:pStyle w:val="WCPFCpara"/>
        <w:numPr>
          <w:ilvl w:val="0"/>
          <w:numId w:val="0"/>
        </w:numPr>
        <w:spacing w:after="0"/>
        <w:rPr>
          <w:rFonts w:eastAsiaTheme="minorHAnsi"/>
        </w:rPr>
      </w:pPr>
    </w:p>
    <w:p w14:paraId="42F52697"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5.2</w:t>
      </w:r>
      <w:r w:rsidRPr="009C77A5">
        <w:rPr>
          <w:rFonts w:ascii="Times New Roman" w:hAnsi="Times New Roman" w:cs="Times New Roman"/>
          <w:sz w:val="22"/>
          <w:szCs w:val="22"/>
          <w:lang w:eastAsia="ko-KR"/>
        </w:rPr>
        <w:tab/>
        <w:t>Implementation of CMM 2021-01</w:t>
      </w:r>
    </w:p>
    <w:p w14:paraId="1F933DF7" w14:textId="77777777" w:rsidR="001E3DC7" w:rsidRPr="009C77A5" w:rsidRDefault="001E3DC7" w:rsidP="00C22244">
      <w:pPr>
        <w:adjustRightInd w:val="0"/>
        <w:snapToGrid w:val="0"/>
        <w:rPr>
          <w:lang w:eastAsia="ko-KR"/>
        </w:rPr>
      </w:pPr>
    </w:p>
    <w:p w14:paraId="51D65A01" w14:textId="77777777" w:rsidR="00CC2FCF" w:rsidRPr="009C77A5" w:rsidRDefault="00CC2FCF" w:rsidP="00281EED">
      <w:pPr>
        <w:pStyle w:val="Heading5"/>
        <w:numPr>
          <w:ilvl w:val="2"/>
          <w:numId w:val="29"/>
        </w:numPr>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Review of effectiveness of CMM-2021-01</w:t>
      </w:r>
    </w:p>
    <w:p w14:paraId="415479F1" w14:textId="77777777" w:rsidR="001E3DC7" w:rsidRPr="009C77A5" w:rsidRDefault="001E3DC7" w:rsidP="00C22244">
      <w:pPr>
        <w:adjustRightInd w:val="0"/>
        <w:snapToGrid w:val="0"/>
        <w:rPr>
          <w:lang w:eastAsia="ko-KR"/>
        </w:rPr>
      </w:pPr>
    </w:p>
    <w:p w14:paraId="0004C68B" w14:textId="7321ADEC" w:rsidR="00307D71" w:rsidRPr="009C77A5" w:rsidRDefault="005E40D1" w:rsidP="005A6A03">
      <w:pPr>
        <w:pStyle w:val="ListParagraph"/>
        <w:numPr>
          <w:ilvl w:val="0"/>
          <w:numId w:val="14"/>
        </w:numPr>
        <w:spacing w:after="0"/>
        <w:ind w:left="0" w:firstLine="0"/>
        <w:rPr>
          <w:lang w:val="en-GB" w:eastAsia="ko-KR"/>
        </w:rPr>
      </w:pPr>
      <w:r w:rsidRPr="009C77A5">
        <w:rPr>
          <w:lang w:val="en-GB" w:eastAsia="ko-KR"/>
        </w:rPr>
        <w:t xml:space="preserve">P. Hamer (SPC) presented </w:t>
      </w:r>
      <w:r w:rsidR="008065A1" w:rsidRPr="009C77A5">
        <w:rPr>
          <w:lang w:val="en-GB" w:eastAsia="ko-KR"/>
        </w:rPr>
        <w:t>SC19-</w:t>
      </w:r>
      <w:r w:rsidR="00307D71" w:rsidRPr="009C77A5">
        <w:rPr>
          <w:lang w:val="en-GB" w:eastAsia="ko-KR"/>
        </w:rPr>
        <w:t xml:space="preserve">MI-WP-08 </w:t>
      </w:r>
      <w:r w:rsidRPr="009C77A5">
        <w:rPr>
          <w:lang w:val="en-GB" w:eastAsia="ko-KR"/>
        </w:rPr>
        <w:t>(</w:t>
      </w:r>
      <w:r w:rsidRPr="009C77A5">
        <w:rPr>
          <w:i/>
          <w:iCs/>
        </w:rPr>
        <w:t>Updates to table 9 of the evaluation of CMM 2021-01</w:t>
      </w:r>
      <w:r w:rsidRPr="009C77A5">
        <w:rPr>
          <w:lang w:val="en-GB" w:eastAsia="ko-KR"/>
        </w:rPr>
        <w:t>)</w:t>
      </w:r>
      <w:r w:rsidR="00035268">
        <w:rPr>
          <w:lang w:val="en-GB" w:eastAsia="ko-KR"/>
        </w:rPr>
        <w:t xml:space="preserve">, which is </w:t>
      </w:r>
      <w:r w:rsidR="00307D71" w:rsidRPr="009C77A5">
        <w:rPr>
          <w:lang w:val="en-GB" w:eastAsia="ko-KR"/>
        </w:rPr>
        <w:t xml:space="preserve">an update to Table </w:t>
      </w:r>
      <w:r w:rsidR="00035268">
        <w:rPr>
          <w:lang w:val="en-GB" w:eastAsia="ko-KR"/>
        </w:rPr>
        <w:t>9</w:t>
      </w:r>
      <w:r w:rsidR="00307D71" w:rsidRPr="009C77A5">
        <w:rPr>
          <w:lang w:val="en-GB" w:eastAsia="ko-KR"/>
        </w:rPr>
        <w:t xml:space="preserve"> of the paper </w:t>
      </w:r>
      <w:r w:rsidR="001C4180" w:rsidRPr="009C77A5">
        <w:rPr>
          <w:lang w:val="en-GB" w:eastAsia="ko-KR"/>
        </w:rPr>
        <w:t>WCPFC19-2022-13</w:t>
      </w:r>
      <w:r w:rsidR="00DC79A5">
        <w:rPr>
          <w:lang w:val="en-GB" w:eastAsia="ko-KR"/>
        </w:rPr>
        <w:t>_rev1</w:t>
      </w:r>
      <w:r w:rsidR="001C4180">
        <w:rPr>
          <w:lang w:val="en-GB" w:eastAsia="ko-KR"/>
        </w:rPr>
        <w:t xml:space="preserve"> (</w:t>
      </w:r>
      <w:r w:rsidR="00307D71" w:rsidRPr="008A788A">
        <w:rPr>
          <w:i/>
          <w:iCs/>
          <w:lang w:val="en-GB" w:eastAsia="ko-KR"/>
        </w:rPr>
        <w:t>Evaluation of CMM 2021-01: Tropical Tuna Measure</w:t>
      </w:r>
      <w:r w:rsidR="00307D71" w:rsidRPr="009C77A5">
        <w:rPr>
          <w:lang w:val="en-GB" w:eastAsia="ko-KR"/>
        </w:rPr>
        <w:t>)</w:t>
      </w:r>
      <w:r w:rsidR="008065A1" w:rsidRPr="009C77A5">
        <w:rPr>
          <w:lang w:val="en-GB" w:eastAsia="ko-KR"/>
        </w:rPr>
        <w:t xml:space="preserve">. The objective of the evaluation was to answer the question: </w:t>
      </w:r>
      <w:r w:rsidR="00DC79A5">
        <w:rPr>
          <w:lang w:val="en-GB" w:eastAsia="ko-KR"/>
        </w:rPr>
        <w:t>“G</w:t>
      </w:r>
      <w:r w:rsidR="008065A1" w:rsidRPr="009C77A5">
        <w:rPr>
          <w:lang w:val="en-GB" w:eastAsia="ko-KR"/>
        </w:rPr>
        <w:t>iven assumed recent fishing conditions occur into the future</w:t>
      </w:r>
      <w:r w:rsidR="00E33973" w:rsidRPr="009C77A5">
        <w:rPr>
          <w:lang w:val="en-GB" w:eastAsia="ko-KR"/>
        </w:rPr>
        <w:t>,</w:t>
      </w:r>
      <w:r w:rsidR="008065A1" w:rsidRPr="009C77A5">
        <w:rPr>
          <w:lang w:val="en-GB" w:eastAsia="ko-KR"/>
        </w:rPr>
        <w:t xml:space="preserve"> what are the projected outcomes for the stocks of the three tropical </w:t>
      </w:r>
      <w:r w:rsidR="003C3C9A" w:rsidRPr="009C77A5">
        <w:rPr>
          <w:lang w:val="en-GB" w:eastAsia="ko-KR"/>
        </w:rPr>
        <w:t>tunas</w:t>
      </w:r>
      <w:r w:rsidR="008065A1" w:rsidRPr="009C77A5">
        <w:rPr>
          <w:lang w:val="en-GB" w:eastAsia="ko-KR"/>
        </w:rPr>
        <w:t xml:space="preserve"> under the application of the CMM</w:t>
      </w:r>
      <w:r w:rsidR="006D5DB6" w:rsidRPr="009C77A5">
        <w:rPr>
          <w:lang w:val="en-GB" w:eastAsia="ko-KR"/>
        </w:rPr>
        <w:t xml:space="preserve"> </w:t>
      </w:r>
      <w:r w:rsidR="008065A1" w:rsidRPr="009C77A5">
        <w:rPr>
          <w:lang w:val="en-GB" w:eastAsia="ko-KR"/>
        </w:rPr>
        <w:t>2021-01?</w:t>
      </w:r>
      <w:r w:rsidR="00DC79A5">
        <w:rPr>
          <w:lang w:val="en-GB" w:eastAsia="ko-KR"/>
        </w:rPr>
        <w:t>”</w:t>
      </w:r>
      <w:r w:rsidR="008065A1" w:rsidRPr="009C77A5">
        <w:rPr>
          <w:lang w:val="en-GB" w:eastAsia="ko-KR"/>
        </w:rPr>
        <w:t xml:space="preserve"> Importantly, the evaluation looked at how the CMM performed in relation to meeting the interim stock specific objectives outlined in paras 11-13 of the CMM, and the </w:t>
      </w:r>
      <w:r w:rsidR="00E815B6" w:rsidRPr="009C77A5">
        <w:rPr>
          <w:lang w:val="en-GB" w:eastAsia="ko-KR"/>
        </w:rPr>
        <w:t>skipjack</w:t>
      </w:r>
      <w:r w:rsidR="008065A1" w:rsidRPr="009C77A5">
        <w:rPr>
          <w:lang w:val="en-GB" w:eastAsia="ko-KR"/>
        </w:rPr>
        <w:t xml:space="preserve"> TRP calculated as described in CMM 2022-01</w:t>
      </w:r>
      <w:r w:rsidR="00E815B6" w:rsidRPr="009C77A5">
        <w:rPr>
          <w:lang w:val="en-GB" w:eastAsia="ko-KR"/>
        </w:rPr>
        <w:t xml:space="preserve"> (</w:t>
      </w:r>
      <w:r w:rsidR="00E815B6" w:rsidRPr="009C77A5">
        <w:rPr>
          <w:i/>
          <w:iCs/>
          <w:lang w:val="en-GB" w:eastAsia="ko-KR"/>
        </w:rPr>
        <w:t>CMM on a Management Procedure for WCPO Skipjack Tuna</w:t>
      </w:r>
      <w:r w:rsidR="00E815B6" w:rsidRPr="009C77A5">
        <w:rPr>
          <w:lang w:val="en-GB" w:eastAsia="ko-KR"/>
        </w:rPr>
        <w:t>)</w:t>
      </w:r>
      <w:r w:rsidR="008065A1" w:rsidRPr="009C77A5">
        <w:rPr>
          <w:lang w:val="en-GB" w:eastAsia="ko-KR"/>
        </w:rPr>
        <w:t>.</w:t>
      </w:r>
      <w:r w:rsidR="00DC79A5" w:rsidRPr="00DC79A5">
        <w:rPr>
          <w:lang w:val="en-GB"/>
        </w:rPr>
        <w:t xml:space="preserve"> </w:t>
      </w:r>
      <w:r w:rsidR="00DC79A5" w:rsidRPr="009C77A5">
        <w:rPr>
          <w:lang w:val="en-GB"/>
        </w:rPr>
        <w:t xml:space="preserve">The evaluations were based on the most recent SC-agreed stock assessments, that for bigeye and yellowfin were in 2020 (last year of data is 2018) </w:t>
      </w:r>
      <w:hyperlink r:id="rId94">
        <w:r w:rsidR="00DC79A5" w:rsidRPr="009C77A5">
          <w:rPr>
            <w:lang w:val="en-GB"/>
          </w:rPr>
          <w:t>(</w:t>
        </w:r>
      </w:hyperlink>
      <w:hyperlink r:id="rId95">
        <w:r w:rsidR="00DC79A5" w:rsidRPr="009C77A5">
          <w:rPr>
            <w:color w:val="0000FF"/>
            <w:u w:val="single" w:color="0000FF"/>
            <w:lang w:val="en-GB"/>
          </w:rPr>
          <w:t>Ducharme</w:t>
        </w:r>
      </w:hyperlink>
      <w:hyperlink r:id="rId96">
        <w:r w:rsidR="00DC79A5" w:rsidRPr="009C77A5">
          <w:rPr>
            <w:color w:val="0000FF"/>
            <w:u w:val="single" w:color="0000FF"/>
            <w:lang w:val="en-GB"/>
          </w:rPr>
          <w:t>-</w:t>
        </w:r>
      </w:hyperlink>
      <w:hyperlink r:id="rId97">
        <w:r w:rsidR="00DC79A5" w:rsidRPr="009C77A5">
          <w:rPr>
            <w:color w:val="0000FF"/>
            <w:u w:val="single" w:color="0000FF"/>
            <w:lang w:val="en-GB"/>
          </w:rPr>
          <w:t>Barth et al. 2020</w:t>
        </w:r>
      </w:hyperlink>
      <w:hyperlink r:id="rId98">
        <w:r w:rsidR="00DC79A5" w:rsidRPr="009C77A5">
          <w:rPr>
            <w:lang w:val="en-GB"/>
          </w:rPr>
          <w:t>,</w:t>
        </w:r>
      </w:hyperlink>
      <w:hyperlink r:id="rId99">
        <w:r w:rsidR="00DC79A5" w:rsidRPr="009C77A5">
          <w:rPr>
            <w:lang w:val="en-GB"/>
          </w:rPr>
          <w:t xml:space="preserve"> </w:t>
        </w:r>
      </w:hyperlink>
      <w:hyperlink r:id="rId100">
        <w:r w:rsidR="00DC79A5" w:rsidRPr="009C77A5">
          <w:rPr>
            <w:color w:val="0000FF"/>
            <w:u w:val="single" w:color="0000FF"/>
            <w:lang w:val="en-GB"/>
          </w:rPr>
          <w:t>Vincent et al. 2020</w:t>
        </w:r>
      </w:hyperlink>
      <w:hyperlink r:id="rId101">
        <w:r w:rsidR="00DC79A5" w:rsidRPr="009C77A5">
          <w:rPr>
            <w:lang w:val="en-GB"/>
          </w:rPr>
          <w:t>)</w:t>
        </w:r>
      </w:hyperlink>
      <w:r w:rsidR="00DC79A5" w:rsidRPr="009C77A5">
        <w:rPr>
          <w:lang w:val="en-GB"/>
        </w:rPr>
        <w:t xml:space="preserve"> and for skipjack was in 2022 (last year of data is 2021) </w:t>
      </w:r>
      <w:hyperlink r:id="rId102">
        <w:r w:rsidR="00DC79A5" w:rsidRPr="009C77A5">
          <w:rPr>
            <w:lang w:val="en-GB"/>
          </w:rPr>
          <w:t>(</w:t>
        </w:r>
      </w:hyperlink>
      <w:hyperlink r:id="rId103">
        <w:r w:rsidR="00DC79A5" w:rsidRPr="009C77A5">
          <w:rPr>
            <w:color w:val="0000FF"/>
            <w:u w:val="single" w:color="0000FF"/>
            <w:lang w:val="en-GB"/>
          </w:rPr>
          <w:t>Castillo Jordán et al. 2022</w:t>
        </w:r>
      </w:hyperlink>
      <w:hyperlink r:id="rId104">
        <w:r w:rsidR="00DC79A5" w:rsidRPr="009C77A5">
          <w:rPr>
            <w:lang w:val="en-GB"/>
          </w:rPr>
          <w:t>)</w:t>
        </w:r>
      </w:hyperlink>
      <w:r w:rsidR="00DC79A5" w:rsidRPr="009C77A5">
        <w:rPr>
          <w:lang w:val="en-GB"/>
        </w:rPr>
        <w:t>. The evaluation is based on updated data in WCPFC19-2022-IP04.</w:t>
      </w:r>
    </w:p>
    <w:p w14:paraId="07462E6D" w14:textId="515C1901" w:rsidR="008065A1" w:rsidRPr="00DC79A5" w:rsidRDefault="00307D71" w:rsidP="00C22244">
      <w:pPr>
        <w:pStyle w:val="ListParagraph"/>
        <w:numPr>
          <w:ilvl w:val="0"/>
          <w:numId w:val="0"/>
        </w:numPr>
        <w:spacing w:after="0"/>
        <w:ind w:left="502"/>
        <w:rPr>
          <w:lang w:val="en-GB"/>
        </w:rPr>
      </w:pPr>
      <w:r w:rsidRPr="00DC79A5">
        <w:rPr>
          <w:lang w:val="en-GB"/>
        </w:rPr>
        <w:t xml:space="preserve"> </w:t>
      </w:r>
    </w:p>
    <w:p w14:paraId="6AB80DB7" w14:textId="32A7D17E" w:rsidR="00C504A0" w:rsidRPr="009C77A5" w:rsidRDefault="00C504A0" w:rsidP="005A6A03">
      <w:pPr>
        <w:pStyle w:val="ListParagraph"/>
        <w:numPr>
          <w:ilvl w:val="0"/>
          <w:numId w:val="14"/>
        </w:numPr>
        <w:spacing w:after="0"/>
        <w:ind w:left="0" w:firstLine="0"/>
        <w:rPr>
          <w:lang w:val="en-GB"/>
        </w:rPr>
      </w:pPr>
      <w:r w:rsidRPr="009C77A5">
        <w:rPr>
          <w:lang w:val="en-GB"/>
        </w:rPr>
        <w:t xml:space="preserve">For </w:t>
      </w:r>
      <w:r w:rsidRPr="009C77A5">
        <w:rPr>
          <w:lang w:val="en-GB" w:eastAsia="ko-KR"/>
        </w:rPr>
        <w:t>skipjack</w:t>
      </w:r>
      <w:r w:rsidR="00DC79A5">
        <w:rPr>
          <w:lang w:val="en-GB" w:eastAsia="ko-KR"/>
        </w:rPr>
        <w:t>,</w:t>
      </w:r>
      <w:r w:rsidRPr="009C77A5">
        <w:rPr>
          <w:lang w:val="en-GB"/>
        </w:rPr>
        <w:t xml:space="preserve"> the evaluation indicated that CMM 2021-01, with the assumptions applied, is predicted to meet the MP objectives using the 2016-2018 baseline with low risk of breaching LRPs.</w:t>
      </w:r>
    </w:p>
    <w:p w14:paraId="74CF413D" w14:textId="77777777" w:rsidR="001E3DC7" w:rsidRPr="009C77A5" w:rsidRDefault="001E3DC7" w:rsidP="00C22244">
      <w:pPr>
        <w:pStyle w:val="ListParagraph"/>
        <w:numPr>
          <w:ilvl w:val="0"/>
          <w:numId w:val="0"/>
        </w:numPr>
        <w:spacing w:after="0"/>
        <w:ind w:left="502"/>
        <w:rPr>
          <w:lang w:val="en-GB"/>
        </w:rPr>
      </w:pPr>
    </w:p>
    <w:p w14:paraId="33F027C9" w14:textId="741574F6" w:rsidR="00307D71" w:rsidRPr="009C77A5" w:rsidRDefault="008429FA" w:rsidP="005A6A03">
      <w:pPr>
        <w:pStyle w:val="ListParagraph"/>
        <w:numPr>
          <w:ilvl w:val="0"/>
          <w:numId w:val="14"/>
        </w:numPr>
        <w:spacing w:after="0"/>
        <w:ind w:left="0" w:firstLine="0"/>
        <w:rPr>
          <w:lang w:val="en-GB"/>
        </w:rPr>
      </w:pPr>
      <w:r w:rsidRPr="009C77A5">
        <w:rPr>
          <w:lang w:val="en-GB"/>
        </w:rPr>
        <w:t xml:space="preserve">A major </w:t>
      </w:r>
      <w:r w:rsidR="008065A1" w:rsidRPr="009C77A5">
        <w:rPr>
          <w:lang w:val="en-GB"/>
        </w:rPr>
        <w:t xml:space="preserve">outcome was to update the 30-year forward stock projection estimates in Table </w:t>
      </w:r>
      <w:r w:rsidRPr="009C77A5">
        <w:rPr>
          <w:lang w:val="en-GB"/>
        </w:rPr>
        <w:t>9</w:t>
      </w:r>
      <w:r w:rsidR="008065A1" w:rsidRPr="009C77A5">
        <w:rPr>
          <w:lang w:val="en-GB"/>
        </w:rPr>
        <w:t xml:space="preserve"> of </w:t>
      </w:r>
      <w:r w:rsidR="008065A1" w:rsidRPr="009C77A5">
        <w:rPr>
          <w:lang w:val="en-GB" w:eastAsia="ko-KR"/>
        </w:rPr>
        <w:t>WCPFC19-2022-13_rev1</w:t>
      </w:r>
      <w:r w:rsidRPr="009C77A5">
        <w:rPr>
          <w:lang w:val="en-GB" w:eastAsia="ko-KR"/>
        </w:rPr>
        <w:t xml:space="preserve"> as follows:</w:t>
      </w:r>
    </w:p>
    <w:p w14:paraId="68A6FF70" w14:textId="77777777" w:rsidR="001E3DC7" w:rsidRPr="009C77A5" w:rsidRDefault="001E3DC7" w:rsidP="00C22244">
      <w:pPr>
        <w:pStyle w:val="ListParagraph"/>
        <w:numPr>
          <w:ilvl w:val="0"/>
          <w:numId w:val="0"/>
        </w:numPr>
        <w:spacing w:after="0"/>
        <w:rPr>
          <w:lang w:val="en-GB"/>
        </w:rPr>
      </w:pPr>
    </w:p>
    <w:p w14:paraId="5B145488" w14:textId="2B9D5807" w:rsidR="004F56EC" w:rsidRPr="009C77A5" w:rsidRDefault="004F56EC" w:rsidP="00C22244">
      <w:pPr>
        <w:adjustRightInd w:val="0"/>
        <w:snapToGrid w:val="0"/>
        <w:jc w:val="both"/>
        <w:rPr>
          <w:sz w:val="20"/>
          <w:szCs w:val="20"/>
        </w:rPr>
      </w:pPr>
      <w:r w:rsidRPr="009C77A5">
        <w:rPr>
          <w:b/>
          <w:bCs/>
          <w:sz w:val="20"/>
          <w:szCs w:val="20"/>
        </w:rPr>
        <w:t xml:space="preserve">Table 1. </w:t>
      </w:r>
      <w:r w:rsidRPr="009C77A5">
        <w:rPr>
          <w:sz w:val="20"/>
          <w:szCs w:val="20"/>
        </w:rPr>
        <w:t>Comparison of predicted CMM 2021-01 performance (scalars) relative to baseline 2016-2018 average levels with actual patterns of purse seine effort (FAD sets) and longline bigeye and yellowfin catches and associated relative scalars for 2019, 2020, 2021, 2022. (</w:t>
      </w:r>
      <w:r w:rsidR="00C9588B">
        <w:rPr>
          <w:sz w:val="20"/>
          <w:szCs w:val="20"/>
        </w:rPr>
        <w:t>Source: Table 1 of SC19-MI-WP-08, which is an update of T</w:t>
      </w:r>
      <w:r w:rsidRPr="009C77A5">
        <w:rPr>
          <w:sz w:val="20"/>
          <w:szCs w:val="20"/>
        </w:rPr>
        <w:t xml:space="preserve">able 9 </w:t>
      </w:r>
      <w:r w:rsidR="00C9588B">
        <w:rPr>
          <w:sz w:val="20"/>
          <w:szCs w:val="20"/>
        </w:rPr>
        <w:t>in</w:t>
      </w:r>
      <w:r w:rsidRPr="009C77A5">
        <w:rPr>
          <w:sz w:val="20"/>
          <w:szCs w:val="20"/>
        </w:rPr>
        <w:t xml:space="preserve"> </w:t>
      </w:r>
      <w:r w:rsidR="00C9588B">
        <w:rPr>
          <w:sz w:val="20"/>
          <w:szCs w:val="20"/>
        </w:rPr>
        <w:t>WCPFC19-2022-13_rev1</w:t>
      </w:r>
      <w:r w:rsidRPr="009C77A5">
        <w:rPr>
          <w:sz w:val="20"/>
          <w:szCs w:val="20"/>
        </w:rPr>
        <w:t>)</w:t>
      </w:r>
    </w:p>
    <w:tbl>
      <w:tblPr>
        <w:tblStyle w:val="TableGrid"/>
        <w:tblW w:w="5000" w:type="pct"/>
        <w:tblLayout w:type="fixed"/>
        <w:tblLook w:val="04A0" w:firstRow="1" w:lastRow="0" w:firstColumn="1" w:lastColumn="0" w:noHBand="0" w:noVBand="1"/>
      </w:tblPr>
      <w:tblGrid>
        <w:gridCol w:w="1020"/>
        <w:gridCol w:w="745"/>
        <w:gridCol w:w="1026"/>
        <w:gridCol w:w="1029"/>
        <w:gridCol w:w="653"/>
        <w:gridCol w:w="655"/>
        <w:gridCol w:w="653"/>
        <w:gridCol w:w="748"/>
        <w:gridCol w:w="653"/>
        <w:gridCol w:w="748"/>
        <w:gridCol w:w="655"/>
        <w:gridCol w:w="765"/>
      </w:tblGrid>
      <w:tr w:rsidR="004F56EC" w:rsidRPr="005102A7" w14:paraId="15252E40" w14:textId="77777777" w:rsidTr="008A788A">
        <w:tc>
          <w:tcPr>
            <w:tcW w:w="546" w:type="pct"/>
            <w:vMerge w:val="restart"/>
            <w:vAlign w:val="center"/>
          </w:tcPr>
          <w:p w14:paraId="35FBCA7C" w14:textId="77777777" w:rsidR="004F56EC" w:rsidRPr="008A788A" w:rsidRDefault="004F56EC" w:rsidP="00C22244">
            <w:pPr>
              <w:adjustRightInd w:val="0"/>
              <w:snapToGrid w:val="0"/>
              <w:jc w:val="center"/>
              <w:rPr>
                <w:sz w:val="18"/>
                <w:szCs w:val="18"/>
              </w:rPr>
            </w:pPr>
            <w:r w:rsidRPr="008A788A">
              <w:rPr>
                <w:sz w:val="18"/>
                <w:szCs w:val="18"/>
              </w:rPr>
              <w:t>Gear</w:t>
            </w:r>
          </w:p>
        </w:tc>
        <w:tc>
          <w:tcPr>
            <w:tcW w:w="1498" w:type="pct"/>
            <w:gridSpan w:val="3"/>
          </w:tcPr>
          <w:p w14:paraId="1793D22A" w14:textId="77777777" w:rsidR="004F56EC" w:rsidRPr="005102A7" w:rsidRDefault="004F56EC" w:rsidP="00C22244">
            <w:pPr>
              <w:pStyle w:val="Default"/>
              <w:snapToGrid w:val="0"/>
              <w:jc w:val="center"/>
              <w:rPr>
                <w:sz w:val="18"/>
                <w:szCs w:val="18"/>
              </w:rPr>
            </w:pPr>
            <w:r w:rsidRPr="005102A7">
              <w:rPr>
                <w:sz w:val="18"/>
                <w:szCs w:val="18"/>
              </w:rPr>
              <w:t>CMM Scenarios and baseline</w:t>
            </w:r>
          </w:p>
        </w:tc>
        <w:tc>
          <w:tcPr>
            <w:tcW w:w="2955" w:type="pct"/>
            <w:gridSpan w:val="8"/>
          </w:tcPr>
          <w:p w14:paraId="1CF243F1" w14:textId="77777777" w:rsidR="004F56EC" w:rsidRPr="005102A7" w:rsidRDefault="004F56EC" w:rsidP="00C22244">
            <w:pPr>
              <w:pStyle w:val="Default"/>
              <w:snapToGrid w:val="0"/>
              <w:jc w:val="center"/>
              <w:rPr>
                <w:sz w:val="18"/>
                <w:szCs w:val="18"/>
              </w:rPr>
            </w:pPr>
            <w:r w:rsidRPr="005102A7">
              <w:rPr>
                <w:sz w:val="18"/>
                <w:szCs w:val="18"/>
              </w:rPr>
              <w:t>Actual fishery outcomes</w:t>
            </w:r>
          </w:p>
        </w:tc>
      </w:tr>
      <w:tr w:rsidR="005102A7" w:rsidRPr="005102A7" w14:paraId="18D8281B" w14:textId="77777777" w:rsidTr="008A788A">
        <w:tc>
          <w:tcPr>
            <w:tcW w:w="546" w:type="pct"/>
            <w:vMerge/>
          </w:tcPr>
          <w:p w14:paraId="4E6BFB7B" w14:textId="77777777" w:rsidR="004F56EC" w:rsidRPr="008A788A" w:rsidRDefault="004F56EC" w:rsidP="00C22244">
            <w:pPr>
              <w:adjustRightInd w:val="0"/>
              <w:snapToGrid w:val="0"/>
              <w:jc w:val="both"/>
              <w:rPr>
                <w:sz w:val="18"/>
                <w:szCs w:val="18"/>
              </w:rPr>
            </w:pPr>
          </w:p>
        </w:tc>
        <w:tc>
          <w:tcPr>
            <w:tcW w:w="399" w:type="pct"/>
            <w:vAlign w:val="center"/>
          </w:tcPr>
          <w:p w14:paraId="1F9B7A4C" w14:textId="77777777" w:rsidR="004F56EC" w:rsidRPr="008A788A" w:rsidRDefault="004F56EC" w:rsidP="00C22244">
            <w:pPr>
              <w:adjustRightInd w:val="0"/>
              <w:snapToGrid w:val="0"/>
              <w:ind w:left="-106" w:right="-95"/>
              <w:jc w:val="center"/>
              <w:rPr>
                <w:rFonts w:eastAsia="Batang"/>
                <w:color w:val="000000"/>
                <w:sz w:val="18"/>
                <w:szCs w:val="18"/>
                <w14:ligatures w14:val="standardContextual"/>
              </w:rPr>
            </w:pPr>
            <w:r w:rsidRPr="008A788A">
              <w:rPr>
                <w:rFonts w:eastAsia="Batang"/>
                <w:color w:val="000000"/>
                <w:sz w:val="18"/>
                <w:szCs w:val="18"/>
                <w14:ligatures w14:val="standardContextual"/>
              </w:rPr>
              <w:t>Average 2016-18</w:t>
            </w:r>
          </w:p>
          <w:p w14:paraId="2AAF7C91" w14:textId="77777777" w:rsidR="004F56EC" w:rsidRPr="008A788A" w:rsidRDefault="004F56EC" w:rsidP="00C22244">
            <w:pPr>
              <w:adjustRightInd w:val="0"/>
              <w:snapToGrid w:val="0"/>
              <w:ind w:left="-41" w:right="-95"/>
              <w:jc w:val="center"/>
              <w:rPr>
                <w:sz w:val="18"/>
                <w:szCs w:val="18"/>
              </w:rPr>
            </w:pPr>
          </w:p>
        </w:tc>
        <w:tc>
          <w:tcPr>
            <w:tcW w:w="549" w:type="pct"/>
            <w:vAlign w:val="center"/>
          </w:tcPr>
          <w:p w14:paraId="294AA10A" w14:textId="77777777" w:rsidR="004F56EC" w:rsidRPr="008A788A" w:rsidRDefault="004F56EC" w:rsidP="00C22244">
            <w:pPr>
              <w:adjustRightInd w:val="0"/>
              <w:snapToGrid w:val="0"/>
              <w:ind w:left="-115" w:right="-95"/>
              <w:jc w:val="center"/>
              <w:rPr>
                <w:sz w:val="18"/>
                <w:szCs w:val="18"/>
              </w:rPr>
            </w:pPr>
            <w:r w:rsidRPr="008A788A">
              <w:rPr>
                <w:sz w:val="18"/>
                <w:szCs w:val="18"/>
              </w:rPr>
              <w:t>Optimistic CMM scalar and (FAD set /catch level)</w:t>
            </w:r>
          </w:p>
        </w:tc>
        <w:tc>
          <w:tcPr>
            <w:tcW w:w="550" w:type="pct"/>
            <w:vAlign w:val="center"/>
          </w:tcPr>
          <w:p w14:paraId="2F10D8B9" w14:textId="77777777" w:rsidR="004F56EC" w:rsidRPr="008A788A" w:rsidRDefault="004F56EC" w:rsidP="00C22244">
            <w:pPr>
              <w:adjustRightInd w:val="0"/>
              <w:snapToGrid w:val="0"/>
              <w:ind w:left="-147" w:right="-95"/>
              <w:jc w:val="center"/>
              <w:rPr>
                <w:sz w:val="18"/>
                <w:szCs w:val="18"/>
              </w:rPr>
            </w:pPr>
            <w:r w:rsidRPr="008A788A">
              <w:rPr>
                <w:sz w:val="18"/>
                <w:szCs w:val="18"/>
              </w:rPr>
              <w:t>Pessimistic CMM scalar</w:t>
            </w:r>
          </w:p>
        </w:tc>
        <w:tc>
          <w:tcPr>
            <w:tcW w:w="349" w:type="pct"/>
            <w:vAlign w:val="center"/>
          </w:tcPr>
          <w:p w14:paraId="3456EDC0" w14:textId="77777777" w:rsidR="004F56EC" w:rsidRPr="008A788A" w:rsidRDefault="004F56EC" w:rsidP="00C22244">
            <w:pPr>
              <w:adjustRightInd w:val="0"/>
              <w:snapToGrid w:val="0"/>
              <w:ind w:left="-41" w:right="-95"/>
              <w:jc w:val="center"/>
              <w:rPr>
                <w:sz w:val="18"/>
                <w:szCs w:val="18"/>
              </w:rPr>
            </w:pPr>
            <w:r w:rsidRPr="008A788A">
              <w:rPr>
                <w:sz w:val="18"/>
                <w:szCs w:val="18"/>
              </w:rPr>
              <w:t>2019</w:t>
            </w:r>
          </w:p>
          <w:p w14:paraId="05EBAF9A" w14:textId="77777777" w:rsidR="004F56EC" w:rsidRPr="008A788A" w:rsidRDefault="004F56EC" w:rsidP="00C22244">
            <w:pPr>
              <w:adjustRightInd w:val="0"/>
              <w:snapToGrid w:val="0"/>
              <w:ind w:left="-116" w:right="-95"/>
              <w:jc w:val="center"/>
              <w:rPr>
                <w:sz w:val="18"/>
                <w:szCs w:val="18"/>
              </w:rPr>
            </w:pPr>
            <w:r w:rsidRPr="008A788A">
              <w:rPr>
                <w:sz w:val="18"/>
                <w:szCs w:val="18"/>
              </w:rPr>
              <w:t>reported</w:t>
            </w:r>
          </w:p>
        </w:tc>
        <w:tc>
          <w:tcPr>
            <w:tcW w:w="350" w:type="pct"/>
            <w:vAlign w:val="center"/>
          </w:tcPr>
          <w:p w14:paraId="3DBC5A0C" w14:textId="77777777" w:rsidR="004F56EC" w:rsidRPr="008A788A" w:rsidRDefault="004F56EC" w:rsidP="00C22244">
            <w:pPr>
              <w:adjustRightInd w:val="0"/>
              <w:snapToGrid w:val="0"/>
              <w:ind w:left="-41" w:right="-95"/>
              <w:jc w:val="center"/>
              <w:rPr>
                <w:sz w:val="18"/>
                <w:szCs w:val="18"/>
              </w:rPr>
            </w:pPr>
            <w:r w:rsidRPr="008A788A">
              <w:rPr>
                <w:sz w:val="18"/>
                <w:szCs w:val="18"/>
              </w:rPr>
              <w:t>Scalar 2019</w:t>
            </w:r>
          </w:p>
          <w:p w14:paraId="7DD7538D" w14:textId="77777777" w:rsidR="004F56EC" w:rsidRPr="008A788A" w:rsidRDefault="004F56EC" w:rsidP="00C22244">
            <w:pPr>
              <w:adjustRightInd w:val="0"/>
              <w:snapToGrid w:val="0"/>
              <w:ind w:left="-104" w:right="-95"/>
              <w:jc w:val="center"/>
              <w:rPr>
                <w:sz w:val="18"/>
                <w:szCs w:val="18"/>
              </w:rPr>
            </w:pPr>
            <w:r w:rsidRPr="008A788A">
              <w:rPr>
                <w:sz w:val="18"/>
                <w:szCs w:val="18"/>
              </w:rPr>
              <w:t>reported</w:t>
            </w:r>
          </w:p>
        </w:tc>
        <w:tc>
          <w:tcPr>
            <w:tcW w:w="349" w:type="pct"/>
            <w:vAlign w:val="center"/>
          </w:tcPr>
          <w:p w14:paraId="48AD3638" w14:textId="77777777" w:rsidR="004F56EC" w:rsidRPr="008A788A" w:rsidRDefault="004F56EC" w:rsidP="00C22244">
            <w:pPr>
              <w:adjustRightInd w:val="0"/>
              <w:snapToGrid w:val="0"/>
              <w:ind w:left="-41" w:right="-95"/>
              <w:jc w:val="center"/>
              <w:rPr>
                <w:sz w:val="18"/>
                <w:szCs w:val="18"/>
              </w:rPr>
            </w:pPr>
            <w:r w:rsidRPr="008A788A">
              <w:rPr>
                <w:sz w:val="18"/>
                <w:szCs w:val="18"/>
              </w:rPr>
              <w:t>2020</w:t>
            </w:r>
          </w:p>
          <w:p w14:paraId="3805CEB2" w14:textId="77777777" w:rsidR="004F56EC" w:rsidRPr="008A788A" w:rsidRDefault="004F56EC" w:rsidP="00C22244">
            <w:pPr>
              <w:adjustRightInd w:val="0"/>
              <w:snapToGrid w:val="0"/>
              <w:ind w:left="-113" w:right="-95"/>
              <w:jc w:val="center"/>
              <w:rPr>
                <w:sz w:val="18"/>
                <w:szCs w:val="18"/>
              </w:rPr>
            </w:pPr>
            <w:r w:rsidRPr="008A788A">
              <w:rPr>
                <w:sz w:val="18"/>
                <w:szCs w:val="18"/>
              </w:rPr>
              <w:t>reported</w:t>
            </w:r>
          </w:p>
        </w:tc>
        <w:tc>
          <w:tcPr>
            <w:tcW w:w="400" w:type="pct"/>
            <w:vAlign w:val="center"/>
          </w:tcPr>
          <w:p w14:paraId="51D76006" w14:textId="77777777" w:rsidR="004F56EC" w:rsidRPr="008A788A" w:rsidRDefault="004F56EC" w:rsidP="00C22244">
            <w:pPr>
              <w:adjustRightInd w:val="0"/>
              <w:snapToGrid w:val="0"/>
              <w:ind w:left="-41" w:right="-95"/>
              <w:jc w:val="center"/>
              <w:rPr>
                <w:sz w:val="18"/>
                <w:szCs w:val="18"/>
              </w:rPr>
            </w:pPr>
            <w:r w:rsidRPr="008A788A">
              <w:rPr>
                <w:sz w:val="18"/>
                <w:szCs w:val="18"/>
              </w:rPr>
              <w:t>Scalar 2020</w:t>
            </w:r>
          </w:p>
          <w:p w14:paraId="4E8BAC75" w14:textId="77777777" w:rsidR="004F56EC" w:rsidRPr="008A788A" w:rsidRDefault="004F56EC" w:rsidP="00C22244">
            <w:pPr>
              <w:adjustRightInd w:val="0"/>
              <w:snapToGrid w:val="0"/>
              <w:ind w:left="-137" w:right="-95"/>
              <w:jc w:val="center"/>
              <w:rPr>
                <w:sz w:val="18"/>
                <w:szCs w:val="18"/>
              </w:rPr>
            </w:pPr>
            <w:r w:rsidRPr="008A788A">
              <w:rPr>
                <w:sz w:val="18"/>
                <w:szCs w:val="18"/>
              </w:rPr>
              <w:t>reported</w:t>
            </w:r>
          </w:p>
        </w:tc>
        <w:tc>
          <w:tcPr>
            <w:tcW w:w="349" w:type="pct"/>
            <w:vAlign w:val="center"/>
          </w:tcPr>
          <w:p w14:paraId="5F63DC05" w14:textId="77777777" w:rsidR="004F56EC" w:rsidRPr="008A788A" w:rsidRDefault="004F56EC" w:rsidP="00C22244">
            <w:pPr>
              <w:adjustRightInd w:val="0"/>
              <w:snapToGrid w:val="0"/>
              <w:ind w:left="-104" w:right="-95"/>
              <w:jc w:val="center"/>
              <w:rPr>
                <w:sz w:val="18"/>
                <w:szCs w:val="18"/>
              </w:rPr>
            </w:pPr>
            <w:r w:rsidRPr="008A788A">
              <w:rPr>
                <w:sz w:val="18"/>
                <w:szCs w:val="18"/>
              </w:rPr>
              <w:t>2021 reported</w:t>
            </w:r>
          </w:p>
        </w:tc>
        <w:tc>
          <w:tcPr>
            <w:tcW w:w="400" w:type="pct"/>
            <w:vAlign w:val="center"/>
          </w:tcPr>
          <w:p w14:paraId="14FC8BA7" w14:textId="77777777" w:rsidR="004F56EC" w:rsidRPr="008A788A" w:rsidRDefault="004F56EC" w:rsidP="00C22244">
            <w:pPr>
              <w:adjustRightInd w:val="0"/>
              <w:snapToGrid w:val="0"/>
              <w:ind w:left="-108" w:right="-95"/>
              <w:jc w:val="center"/>
              <w:rPr>
                <w:sz w:val="18"/>
                <w:szCs w:val="18"/>
              </w:rPr>
            </w:pPr>
            <w:r w:rsidRPr="008A788A">
              <w:rPr>
                <w:sz w:val="18"/>
                <w:szCs w:val="18"/>
              </w:rPr>
              <w:t>Scalar 2021 reported</w:t>
            </w:r>
          </w:p>
        </w:tc>
        <w:tc>
          <w:tcPr>
            <w:tcW w:w="350" w:type="pct"/>
            <w:vAlign w:val="center"/>
          </w:tcPr>
          <w:p w14:paraId="3786455C" w14:textId="77777777" w:rsidR="004F56EC" w:rsidRPr="008A788A" w:rsidRDefault="004F56EC" w:rsidP="00C22244">
            <w:pPr>
              <w:adjustRightInd w:val="0"/>
              <w:snapToGrid w:val="0"/>
              <w:ind w:left="-116" w:right="-95"/>
              <w:jc w:val="center"/>
              <w:rPr>
                <w:sz w:val="18"/>
                <w:szCs w:val="18"/>
              </w:rPr>
            </w:pPr>
            <w:r w:rsidRPr="008A788A">
              <w:rPr>
                <w:sz w:val="18"/>
                <w:szCs w:val="18"/>
              </w:rPr>
              <w:t>2022 reported</w:t>
            </w:r>
          </w:p>
        </w:tc>
        <w:tc>
          <w:tcPr>
            <w:tcW w:w="409" w:type="pct"/>
            <w:vAlign w:val="center"/>
          </w:tcPr>
          <w:p w14:paraId="351F9D09" w14:textId="77777777" w:rsidR="004F56EC" w:rsidRPr="008A788A" w:rsidRDefault="004F56EC" w:rsidP="00C22244">
            <w:pPr>
              <w:adjustRightInd w:val="0"/>
              <w:snapToGrid w:val="0"/>
              <w:ind w:left="-116" w:right="-95"/>
              <w:jc w:val="center"/>
              <w:rPr>
                <w:sz w:val="18"/>
                <w:szCs w:val="18"/>
              </w:rPr>
            </w:pPr>
            <w:r w:rsidRPr="008A788A">
              <w:rPr>
                <w:sz w:val="18"/>
                <w:szCs w:val="18"/>
              </w:rPr>
              <w:t>Scalar 2022 reported</w:t>
            </w:r>
          </w:p>
        </w:tc>
      </w:tr>
      <w:tr w:rsidR="005102A7" w:rsidRPr="005102A7" w14:paraId="601F4516" w14:textId="77777777" w:rsidTr="008A788A">
        <w:tc>
          <w:tcPr>
            <w:tcW w:w="546" w:type="pct"/>
          </w:tcPr>
          <w:p w14:paraId="37875260" w14:textId="77777777" w:rsidR="004F56EC" w:rsidRPr="008A788A" w:rsidRDefault="004F56EC" w:rsidP="00C22244">
            <w:pPr>
              <w:adjustRightInd w:val="0"/>
              <w:snapToGrid w:val="0"/>
              <w:jc w:val="both"/>
              <w:rPr>
                <w:sz w:val="18"/>
                <w:szCs w:val="18"/>
              </w:rPr>
            </w:pPr>
            <w:r w:rsidRPr="008A788A">
              <w:rPr>
                <w:rFonts w:eastAsia="Batang"/>
                <w:color w:val="000000"/>
                <w:sz w:val="18"/>
                <w:szCs w:val="18"/>
                <w14:ligatures w14:val="standardContextual"/>
              </w:rPr>
              <w:t xml:space="preserve">Purse seine FAD sets </w:t>
            </w:r>
          </w:p>
        </w:tc>
        <w:tc>
          <w:tcPr>
            <w:tcW w:w="399" w:type="pct"/>
            <w:vAlign w:val="center"/>
          </w:tcPr>
          <w:p w14:paraId="5D6FFA0D" w14:textId="77777777" w:rsidR="004F56EC" w:rsidRPr="008A788A" w:rsidRDefault="004F56EC" w:rsidP="00C22244">
            <w:pPr>
              <w:adjustRightInd w:val="0"/>
              <w:snapToGrid w:val="0"/>
              <w:ind w:left="-41" w:right="-68"/>
              <w:jc w:val="right"/>
              <w:rPr>
                <w:sz w:val="18"/>
                <w:szCs w:val="18"/>
              </w:rPr>
            </w:pPr>
            <w:r w:rsidRPr="008A788A">
              <w:rPr>
                <w:rFonts w:eastAsia="Batang"/>
                <w:color w:val="000000"/>
                <w:sz w:val="18"/>
                <w:szCs w:val="18"/>
                <w14:ligatures w14:val="standardContextual"/>
              </w:rPr>
              <w:t xml:space="preserve">16,315 </w:t>
            </w:r>
          </w:p>
        </w:tc>
        <w:tc>
          <w:tcPr>
            <w:tcW w:w="549" w:type="pct"/>
            <w:vAlign w:val="center"/>
          </w:tcPr>
          <w:p w14:paraId="2BD8A203"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1.11 </w:t>
            </w:r>
          </w:p>
        </w:tc>
        <w:tc>
          <w:tcPr>
            <w:tcW w:w="550" w:type="pct"/>
            <w:vAlign w:val="center"/>
          </w:tcPr>
          <w:p w14:paraId="30CC0609"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1.13 </w:t>
            </w:r>
          </w:p>
        </w:tc>
        <w:tc>
          <w:tcPr>
            <w:tcW w:w="349" w:type="pct"/>
            <w:vAlign w:val="center"/>
          </w:tcPr>
          <w:p w14:paraId="1E1062E9"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14,935 </w:t>
            </w:r>
          </w:p>
        </w:tc>
        <w:tc>
          <w:tcPr>
            <w:tcW w:w="350" w:type="pct"/>
            <w:vAlign w:val="center"/>
          </w:tcPr>
          <w:p w14:paraId="75AF3DBD"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0.92 </w:t>
            </w:r>
          </w:p>
        </w:tc>
        <w:tc>
          <w:tcPr>
            <w:tcW w:w="349" w:type="pct"/>
            <w:vAlign w:val="center"/>
          </w:tcPr>
          <w:p w14:paraId="5EE0653C"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15,250 </w:t>
            </w:r>
          </w:p>
        </w:tc>
        <w:tc>
          <w:tcPr>
            <w:tcW w:w="400" w:type="pct"/>
            <w:vAlign w:val="center"/>
          </w:tcPr>
          <w:p w14:paraId="61988616"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0.93 </w:t>
            </w:r>
          </w:p>
        </w:tc>
        <w:tc>
          <w:tcPr>
            <w:tcW w:w="349" w:type="pct"/>
            <w:vAlign w:val="center"/>
          </w:tcPr>
          <w:p w14:paraId="335CEB49"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17,231 </w:t>
            </w:r>
          </w:p>
        </w:tc>
        <w:tc>
          <w:tcPr>
            <w:tcW w:w="400" w:type="pct"/>
            <w:vAlign w:val="center"/>
          </w:tcPr>
          <w:p w14:paraId="0EBB1B93"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1.06 </w:t>
            </w:r>
          </w:p>
        </w:tc>
        <w:tc>
          <w:tcPr>
            <w:tcW w:w="350" w:type="pct"/>
            <w:vAlign w:val="center"/>
          </w:tcPr>
          <w:p w14:paraId="3B1D97E4"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18,160 </w:t>
            </w:r>
          </w:p>
        </w:tc>
        <w:tc>
          <w:tcPr>
            <w:tcW w:w="409" w:type="pct"/>
            <w:vAlign w:val="center"/>
          </w:tcPr>
          <w:p w14:paraId="7958D639"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1.11 </w:t>
            </w:r>
          </w:p>
        </w:tc>
      </w:tr>
      <w:tr w:rsidR="005102A7" w:rsidRPr="005102A7" w14:paraId="1B3BE8CA" w14:textId="77777777" w:rsidTr="008A788A">
        <w:tc>
          <w:tcPr>
            <w:tcW w:w="546" w:type="pct"/>
          </w:tcPr>
          <w:p w14:paraId="2AAA4AEA" w14:textId="77777777" w:rsidR="004F56EC" w:rsidRPr="008A788A" w:rsidRDefault="004F56EC" w:rsidP="00C22244">
            <w:pPr>
              <w:adjustRightInd w:val="0"/>
              <w:snapToGrid w:val="0"/>
              <w:jc w:val="both"/>
              <w:rPr>
                <w:sz w:val="18"/>
                <w:szCs w:val="18"/>
              </w:rPr>
            </w:pPr>
            <w:r w:rsidRPr="008A788A">
              <w:rPr>
                <w:rFonts w:eastAsia="Batang"/>
                <w:color w:val="000000"/>
                <w:sz w:val="18"/>
                <w:szCs w:val="18"/>
                <w14:ligatures w14:val="standardContextual"/>
              </w:rPr>
              <w:t xml:space="preserve">Longline </w:t>
            </w:r>
            <w:proofErr w:type="gramStart"/>
            <w:r w:rsidRPr="008A788A">
              <w:rPr>
                <w:rFonts w:eastAsia="Batang"/>
                <w:color w:val="000000"/>
                <w:sz w:val="18"/>
                <w:szCs w:val="18"/>
                <w14:ligatures w14:val="standardContextual"/>
              </w:rPr>
              <w:t>bigeye</w:t>
            </w:r>
            <w:proofErr w:type="gramEnd"/>
            <w:r w:rsidRPr="008A788A">
              <w:rPr>
                <w:rFonts w:eastAsia="Batang"/>
                <w:color w:val="000000"/>
                <w:sz w:val="18"/>
                <w:szCs w:val="18"/>
                <w14:ligatures w14:val="standardContextual"/>
              </w:rPr>
              <w:t xml:space="preserve"> catch (mt) </w:t>
            </w:r>
          </w:p>
        </w:tc>
        <w:tc>
          <w:tcPr>
            <w:tcW w:w="399" w:type="pct"/>
            <w:vAlign w:val="center"/>
          </w:tcPr>
          <w:p w14:paraId="6208B864" w14:textId="77777777" w:rsidR="004F56EC" w:rsidRPr="008A788A" w:rsidRDefault="004F56EC" w:rsidP="00C22244">
            <w:pPr>
              <w:adjustRightInd w:val="0"/>
              <w:snapToGrid w:val="0"/>
              <w:ind w:left="-41" w:right="-68"/>
              <w:jc w:val="right"/>
              <w:rPr>
                <w:sz w:val="18"/>
                <w:szCs w:val="18"/>
              </w:rPr>
            </w:pPr>
            <w:r w:rsidRPr="008A788A">
              <w:rPr>
                <w:rFonts w:eastAsia="Batang"/>
                <w:color w:val="000000"/>
                <w:sz w:val="18"/>
                <w:szCs w:val="18"/>
                <w14:ligatures w14:val="standardContextual"/>
              </w:rPr>
              <w:t xml:space="preserve">58,593 </w:t>
            </w:r>
          </w:p>
        </w:tc>
        <w:tc>
          <w:tcPr>
            <w:tcW w:w="549" w:type="pct"/>
            <w:vAlign w:val="center"/>
          </w:tcPr>
          <w:p w14:paraId="0396B5D0"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 </w:t>
            </w:r>
          </w:p>
        </w:tc>
        <w:tc>
          <w:tcPr>
            <w:tcW w:w="550" w:type="pct"/>
            <w:vAlign w:val="center"/>
          </w:tcPr>
          <w:p w14:paraId="47C9AC1A"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1.51 </w:t>
            </w:r>
          </w:p>
        </w:tc>
        <w:tc>
          <w:tcPr>
            <w:tcW w:w="349" w:type="pct"/>
            <w:vAlign w:val="center"/>
          </w:tcPr>
          <w:p w14:paraId="1EDC3C7C"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63,897 </w:t>
            </w:r>
          </w:p>
        </w:tc>
        <w:tc>
          <w:tcPr>
            <w:tcW w:w="350" w:type="pct"/>
            <w:vAlign w:val="center"/>
          </w:tcPr>
          <w:p w14:paraId="02092F20"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1.09 </w:t>
            </w:r>
          </w:p>
        </w:tc>
        <w:tc>
          <w:tcPr>
            <w:tcW w:w="349" w:type="pct"/>
            <w:vAlign w:val="center"/>
          </w:tcPr>
          <w:p w14:paraId="35619C71"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53,289 </w:t>
            </w:r>
          </w:p>
        </w:tc>
        <w:tc>
          <w:tcPr>
            <w:tcW w:w="400" w:type="pct"/>
            <w:vAlign w:val="center"/>
          </w:tcPr>
          <w:p w14:paraId="7CBB6F45"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0.91 </w:t>
            </w:r>
          </w:p>
        </w:tc>
        <w:tc>
          <w:tcPr>
            <w:tcW w:w="349" w:type="pct"/>
            <w:vAlign w:val="center"/>
          </w:tcPr>
          <w:p w14:paraId="3DA8A134"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51,043 </w:t>
            </w:r>
          </w:p>
        </w:tc>
        <w:tc>
          <w:tcPr>
            <w:tcW w:w="400" w:type="pct"/>
            <w:vAlign w:val="center"/>
          </w:tcPr>
          <w:p w14:paraId="093D1A8A"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0.87 </w:t>
            </w:r>
          </w:p>
        </w:tc>
        <w:tc>
          <w:tcPr>
            <w:tcW w:w="350" w:type="pct"/>
            <w:vAlign w:val="center"/>
          </w:tcPr>
          <w:p w14:paraId="082FE106"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51,862 </w:t>
            </w:r>
          </w:p>
        </w:tc>
        <w:tc>
          <w:tcPr>
            <w:tcW w:w="409" w:type="pct"/>
            <w:vAlign w:val="center"/>
          </w:tcPr>
          <w:p w14:paraId="2FD86232"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0.89 </w:t>
            </w:r>
          </w:p>
        </w:tc>
      </w:tr>
      <w:tr w:rsidR="005102A7" w:rsidRPr="005102A7" w14:paraId="2EB58627" w14:textId="77777777" w:rsidTr="008A788A">
        <w:tc>
          <w:tcPr>
            <w:tcW w:w="546" w:type="pct"/>
          </w:tcPr>
          <w:p w14:paraId="645E51F1" w14:textId="77777777" w:rsidR="004F56EC" w:rsidRPr="008A788A" w:rsidRDefault="004F56EC" w:rsidP="00C22244">
            <w:pPr>
              <w:adjustRightInd w:val="0"/>
              <w:snapToGrid w:val="0"/>
              <w:jc w:val="both"/>
              <w:rPr>
                <w:sz w:val="18"/>
                <w:szCs w:val="18"/>
              </w:rPr>
            </w:pPr>
            <w:r w:rsidRPr="008A788A">
              <w:rPr>
                <w:rFonts w:eastAsia="Batang"/>
                <w:color w:val="000000"/>
                <w:sz w:val="18"/>
                <w:szCs w:val="18"/>
                <w14:ligatures w14:val="standardContextual"/>
              </w:rPr>
              <w:t xml:space="preserve">Longline </w:t>
            </w:r>
            <w:proofErr w:type="gramStart"/>
            <w:r w:rsidRPr="008A788A">
              <w:rPr>
                <w:rFonts w:eastAsia="Batang"/>
                <w:color w:val="000000"/>
                <w:sz w:val="18"/>
                <w:szCs w:val="18"/>
                <w14:ligatures w14:val="standardContextual"/>
              </w:rPr>
              <w:t>yellowfin</w:t>
            </w:r>
            <w:proofErr w:type="gramEnd"/>
            <w:r w:rsidRPr="008A788A">
              <w:rPr>
                <w:rFonts w:eastAsia="Batang"/>
                <w:color w:val="000000"/>
                <w:sz w:val="18"/>
                <w:szCs w:val="18"/>
                <w14:ligatures w14:val="standardContextual"/>
              </w:rPr>
              <w:t xml:space="preserve"> catch (mt) </w:t>
            </w:r>
          </w:p>
        </w:tc>
        <w:tc>
          <w:tcPr>
            <w:tcW w:w="399" w:type="pct"/>
            <w:vAlign w:val="center"/>
          </w:tcPr>
          <w:p w14:paraId="117A6C1C" w14:textId="77777777" w:rsidR="004F56EC" w:rsidRPr="008A788A" w:rsidRDefault="004F56EC" w:rsidP="00C22244">
            <w:pPr>
              <w:adjustRightInd w:val="0"/>
              <w:snapToGrid w:val="0"/>
              <w:ind w:left="-41" w:right="-68"/>
              <w:jc w:val="right"/>
              <w:rPr>
                <w:sz w:val="18"/>
                <w:szCs w:val="18"/>
              </w:rPr>
            </w:pPr>
            <w:r w:rsidRPr="008A788A">
              <w:rPr>
                <w:rFonts w:eastAsia="Batang"/>
                <w:color w:val="000000"/>
                <w:sz w:val="18"/>
                <w:szCs w:val="18"/>
                <w14:ligatures w14:val="standardContextual"/>
              </w:rPr>
              <w:t xml:space="preserve">68,940 </w:t>
            </w:r>
          </w:p>
        </w:tc>
        <w:tc>
          <w:tcPr>
            <w:tcW w:w="549" w:type="pct"/>
            <w:vAlign w:val="center"/>
          </w:tcPr>
          <w:p w14:paraId="209234AF"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 </w:t>
            </w:r>
          </w:p>
        </w:tc>
        <w:tc>
          <w:tcPr>
            <w:tcW w:w="550" w:type="pct"/>
            <w:vAlign w:val="center"/>
          </w:tcPr>
          <w:p w14:paraId="23FBCE21"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1.51 </w:t>
            </w:r>
          </w:p>
        </w:tc>
        <w:tc>
          <w:tcPr>
            <w:tcW w:w="349" w:type="pct"/>
            <w:vAlign w:val="center"/>
          </w:tcPr>
          <w:p w14:paraId="0E1F9671"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84,202 </w:t>
            </w:r>
          </w:p>
        </w:tc>
        <w:tc>
          <w:tcPr>
            <w:tcW w:w="350" w:type="pct"/>
            <w:vAlign w:val="center"/>
          </w:tcPr>
          <w:p w14:paraId="6CDB2758"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1.22 </w:t>
            </w:r>
          </w:p>
        </w:tc>
        <w:tc>
          <w:tcPr>
            <w:tcW w:w="349" w:type="pct"/>
            <w:vAlign w:val="center"/>
          </w:tcPr>
          <w:p w14:paraId="2E8140F3"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56,260 </w:t>
            </w:r>
          </w:p>
        </w:tc>
        <w:tc>
          <w:tcPr>
            <w:tcW w:w="400" w:type="pct"/>
            <w:vAlign w:val="center"/>
          </w:tcPr>
          <w:p w14:paraId="2FA565FF"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0.82 </w:t>
            </w:r>
          </w:p>
        </w:tc>
        <w:tc>
          <w:tcPr>
            <w:tcW w:w="349" w:type="pct"/>
            <w:vAlign w:val="center"/>
          </w:tcPr>
          <w:p w14:paraId="7746B88E"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57,828 </w:t>
            </w:r>
          </w:p>
        </w:tc>
        <w:tc>
          <w:tcPr>
            <w:tcW w:w="400" w:type="pct"/>
            <w:vAlign w:val="center"/>
          </w:tcPr>
          <w:p w14:paraId="6F232661"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0.84 </w:t>
            </w:r>
          </w:p>
        </w:tc>
        <w:tc>
          <w:tcPr>
            <w:tcW w:w="350" w:type="pct"/>
            <w:vAlign w:val="center"/>
          </w:tcPr>
          <w:p w14:paraId="32844EC0"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66,211 </w:t>
            </w:r>
          </w:p>
        </w:tc>
        <w:tc>
          <w:tcPr>
            <w:tcW w:w="409" w:type="pct"/>
            <w:vAlign w:val="center"/>
          </w:tcPr>
          <w:p w14:paraId="18CDEACD"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0.96 </w:t>
            </w:r>
          </w:p>
        </w:tc>
      </w:tr>
    </w:tbl>
    <w:p w14:paraId="04E84B2E" w14:textId="77777777" w:rsidR="004F56EC" w:rsidRPr="009C77A5" w:rsidRDefault="004F56EC" w:rsidP="00C22244">
      <w:pPr>
        <w:autoSpaceDE w:val="0"/>
        <w:autoSpaceDN w:val="0"/>
        <w:adjustRightInd w:val="0"/>
        <w:snapToGrid w:val="0"/>
        <w:jc w:val="both"/>
        <w:rPr>
          <w:rFonts w:eastAsia="Batang"/>
          <w:color w:val="000000"/>
          <w:sz w:val="18"/>
          <w:szCs w:val="18"/>
          <w14:ligatures w14:val="standardContextual"/>
        </w:rPr>
      </w:pPr>
      <w:r w:rsidRPr="009C77A5">
        <w:rPr>
          <w:rFonts w:eastAsia="Batang"/>
          <w:b/>
          <w:bCs/>
          <w:color w:val="000000"/>
          <w:sz w:val="18"/>
          <w:szCs w:val="18"/>
          <w14:ligatures w14:val="standardContextual"/>
        </w:rPr>
        <w:t xml:space="preserve">Note: </w:t>
      </w:r>
      <w:r w:rsidRPr="009C77A5">
        <w:rPr>
          <w:rFonts w:eastAsia="Batang"/>
          <w:color w:val="000000"/>
          <w:sz w:val="18"/>
          <w:szCs w:val="18"/>
          <w14:ligatures w14:val="standardContextual"/>
        </w:rPr>
        <w:t xml:space="preserve">minor updates in catches and FAD set reported levels have occurred for 2019, 2020 and 2021 compared to Table 9 in SPC-OFP (2022) (appendix 1). These are due to minor corrections to the updated databases and additional data for 2021, they have minor influence on the scalars for these years. </w:t>
      </w:r>
    </w:p>
    <w:p w14:paraId="5E98E259" w14:textId="77777777" w:rsidR="004F56EC" w:rsidRPr="009C77A5" w:rsidRDefault="004F56EC" w:rsidP="00C22244">
      <w:pPr>
        <w:adjustRightInd w:val="0"/>
        <w:snapToGrid w:val="0"/>
        <w:jc w:val="both"/>
        <w:rPr>
          <w:sz w:val="20"/>
          <w:szCs w:val="20"/>
        </w:rPr>
      </w:pPr>
      <w:r w:rsidRPr="009C77A5">
        <w:rPr>
          <w:rFonts w:eastAsia="Batang"/>
          <w:color w:val="000000"/>
          <w:sz w:val="18"/>
          <w:szCs w:val="18"/>
          <w14:ligatures w14:val="standardContextual"/>
        </w:rPr>
        <w:t>Catches and effort in this table exclude those from Vietnam and archipelagic waters that are not within the scope of CMM 2021-01.</w:t>
      </w:r>
    </w:p>
    <w:p w14:paraId="397566DC" w14:textId="77777777" w:rsidR="00863E6F" w:rsidRPr="009C77A5" w:rsidRDefault="00863E6F" w:rsidP="00C22244">
      <w:pPr>
        <w:adjustRightInd w:val="0"/>
        <w:snapToGrid w:val="0"/>
        <w:jc w:val="both"/>
        <w:rPr>
          <w:sz w:val="22"/>
          <w:szCs w:val="22"/>
        </w:rPr>
      </w:pPr>
    </w:p>
    <w:p w14:paraId="3C733C33" w14:textId="49E7C610" w:rsidR="00307D71" w:rsidRPr="009C77A5" w:rsidRDefault="00C504A0" w:rsidP="005A6A03">
      <w:pPr>
        <w:pStyle w:val="ListParagraph"/>
        <w:numPr>
          <w:ilvl w:val="0"/>
          <w:numId w:val="14"/>
        </w:numPr>
        <w:spacing w:after="0"/>
        <w:ind w:left="0" w:firstLine="0"/>
      </w:pPr>
      <w:r w:rsidRPr="009C77A5">
        <w:rPr>
          <w:lang w:val="en-GB"/>
        </w:rPr>
        <w:t xml:space="preserve">FAD set levels and their scalars for 2019, 2020, 2021 were all less than predicted under the CMM evaluation ‘optimistic” scenario. The scalar for 2022 FAD set levels was the same as the ‘optimistic” scenario predicted under the CMM evaluation with the 2016-2018 baseline. Longline bigeye and yellowfin catches, and their scalar values, in 2019 were higher than expected under the CMM evaluation ‘optimistic” scenario, but lower than the ‘pessimistic’ scenario. In 2020, 2021 and 2022, bigeye and yellowfin catches, </w:t>
      </w:r>
      <w:r w:rsidRPr="009C77A5">
        <w:rPr>
          <w:lang w:val="en-GB"/>
        </w:rPr>
        <w:lastRenderedPageBreak/>
        <w:t>and their scalar values were lower than the CMM evaluation ‘optimistic” scenario.</w:t>
      </w:r>
    </w:p>
    <w:p w14:paraId="28EC2C25" w14:textId="77777777" w:rsidR="001E3DC7" w:rsidRPr="009C77A5" w:rsidRDefault="001E3DC7" w:rsidP="00C22244">
      <w:pPr>
        <w:pStyle w:val="WCPFCpara"/>
        <w:numPr>
          <w:ilvl w:val="0"/>
          <w:numId w:val="0"/>
        </w:numPr>
        <w:spacing w:after="0"/>
        <w:rPr>
          <w:b/>
          <w:bCs/>
          <w:lang w:val="en-GB"/>
        </w:rPr>
      </w:pPr>
    </w:p>
    <w:p w14:paraId="09069F10" w14:textId="0B8C858D" w:rsidR="00445A6D" w:rsidRPr="009C77A5" w:rsidRDefault="000A33B0" w:rsidP="00C22244">
      <w:pPr>
        <w:pStyle w:val="WCPFCpara"/>
        <w:numPr>
          <w:ilvl w:val="0"/>
          <w:numId w:val="0"/>
        </w:numPr>
        <w:spacing w:after="0"/>
        <w:rPr>
          <w:b/>
          <w:bCs/>
          <w:lang w:val="en-GB"/>
        </w:rPr>
      </w:pPr>
      <w:r w:rsidRPr="009C77A5">
        <w:rPr>
          <w:b/>
          <w:bCs/>
          <w:lang w:val="en-GB"/>
        </w:rPr>
        <w:t>Discussion</w:t>
      </w:r>
    </w:p>
    <w:p w14:paraId="40BC1183" w14:textId="77777777" w:rsidR="001E3DC7" w:rsidRPr="009C77A5" w:rsidRDefault="001E3DC7" w:rsidP="00C22244">
      <w:pPr>
        <w:pStyle w:val="WCPFCpara"/>
        <w:numPr>
          <w:ilvl w:val="0"/>
          <w:numId w:val="0"/>
        </w:numPr>
        <w:spacing w:after="0"/>
        <w:rPr>
          <w:rFonts w:eastAsia="Times New Roman"/>
          <w:b/>
          <w:lang w:val="en-GB" w:eastAsia="ko-KR"/>
        </w:rPr>
      </w:pPr>
    </w:p>
    <w:p w14:paraId="071D1855" w14:textId="0BA69721" w:rsidR="00445A6D" w:rsidRPr="009C77A5" w:rsidRDefault="00445A6D" w:rsidP="005A6A03">
      <w:pPr>
        <w:pStyle w:val="ListParagraph"/>
        <w:numPr>
          <w:ilvl w:val="0"/>
          <w:numId w:val="14"/>
        </w:numPr>
        <w:spacing w:after="0"/>
        <w:ind w:left="0" w:firstLine="0"/>
        <w:rPr>
          <w:lang w:val="en-GB" w:eastAsia="ko-KR"/>
        </w:rPr>
      </w:pPr>
      <w:r w:rsidRPr="009C77A5">
        <w:rPr>
          <w:lang w:val="en-GB" w:eastAsia="ko-KR"/>
        </w:rPr>
        <w:t xml:space="preserve">The Cook Islands spoke for </w:t>
      </w:r>
      <w:r w:rsidR="008A3086" w:rsidRPr="009C77A5">
        <w:rPr>
          <w:lang w:val="en-GB" w:eastAsia="ko-KR"/>
        </w:rPr>
        <w:t>FFA members</w:t>
      </w:r>
      <w:r w:rsidRPr="009C77A5">
        <w:rPr>
          <w:lang w:val="en-GB" w:eastAsia="ko-KR"/>
        </w:rPr>
        <w:t xml:space="preserve"> to acknowledge the updated evaluation from the </w:t>
      </w:r>
      <w:r w:rsidR="002F7D27">
        <w:t>SSP</w:t>
      </w:r>
      <w:r w:rsidRPr="009C77A5">
        <w:t xml:space="preserve">. They noted that, relative to the FAD set effort levels and the longline catches of bigeye and yellowfin, the </w:t>
      </w:r>
      <w:r w:rsidR="002F7D27">
        <w:rPr>
          <w:lang w:val="en-GB" w:eastAsia="ko-KR"/>
        </w:rPr>
        <w:t>TTM</w:t>
      </w:r>
      <w:r w:rsidRPr="009C77A5">
        <w:rPr>
          <w:lang w:val="en-GB" w:eastAsia="ko-KR"/>
        </w:rPr>
        <w:t xml:space="preserve"> was performing adequately. However, as </w:t>
      </w:r>
      <w:r w:rsidRPr="009C77A5">
        <w:rPr>
          <w:lang w:val="en-GB"/>
        </w:rPr>
        <w:t>noted</w:t>
      </w:r>
      <w:r w:rsidRPr="009C77A5">
        <w:rPr>
          <w:lang w:val="en-GB" w:eastAsia="ko-KR"/>
        </w:rPr>
        <w:t xml:space="preserve"> by the SSP in their previous evaluation presented at WCPFC19, since 2020 the evaluation of longline bigeye and yellowfin catches were below the expected range under the TTM. Additionally, the actual changes in catch relative to the 2016-2018 average baseline suggested the assumption of a direct relationship between the catch scalars may not be appropriate and may require further investigation. Pending the acceptance of the 2023 bigeye and yellowfin stock assessments at this SC meeting, these and the remaining analyses conducted by the SSP to evaluate the performance of the TTM were expected to be further updated for consideration by WCPFC20. </w:t>
      </w:r>
      <w:r w:rsidR="008A3086" w:rsidRPr="009C77A5">
        <w:rPr>
          <w:lang w:val="en-GB" w:eastAsia="ko-KR"/>
        </w:rPr>
        <w:t>FFA members</w:t>
      </w:r>
      <w:r w:rsidRPr="009C77A5">
        <w:rPr>
          <w:lang w:val="en-GB" w:eastAsia="ko-KR"/>
        </w:rPr>
        <w:t xml:space="preserve"> awaited these updated results before making further comment on the overall performance of the TTM in evaluating longline bigeye and yellowfin catches.</w:t>
      </w:r>
    </w:p>
    <w:p w14:paraId="3F874D04" w14:textId="77777777" w:rsidR="001E3DC7" w:rsidRPr="009C77A5" w:rsidRDefault="001E3DC7" w:rsidP="00C22244">
      <w:pPr>
        <w:pStyle w:val="ListParagraph"/>
        <w:numPr>
          <w:ilvl w:val="0"/>
          <w:numId w:val="0"/>
        </w:numPr>
        <w:spacing w:after="0"/>
        <w:ind w:left="502"/>
        <w:rPr>
          <w:lang w:val="en-GB" w:eastAsia="ko-KR"/>
        </w:rPr>
      </w:pPr>
    </w:p>
    <w:p w14:paraId="023B200B" w14:textId="259A97A4" w:rsidR="00445A6D" w:rsidRPr="009C77A5" w:rsidRDefault="002F7D27" w:rsidP="005A6A03">
      <w:pPr>
        <w:pStyle w:val="ListParagraph"/>
        <w:numPr>
          <w:ilvl w:val="0"/>
          <w:numId w:val="14"/>
        </w:numPr>
        <w:spacing w:after="0"/>
        <w:ind w:left="0" w:firstLine="0"/>
        <w:rPr>
          <w:lang w:val="en-GB" w:eastAsia="ko-KR"/>
        </w:rPr>
      </w:pPr>
      <w:r w:rsidRPr="009C77A5">
        <w:rPr>
          <w:lang w:val="en-GB" w:eastAsia="ko-KR"/>
        </w:rPr>
        <w:t xml:space="preserve">Japan thanked SPC for the presentation, and asked </w:t>
      </w:r>
      <w:r>
        <w:rPr>
          <w:lang w:val="en-GB" w:eastAsia="ko-KR"/>
        </w:rPr>
        <w:t>about the meaning</w:t>
      </w:r>
      <w:r w:rsidRPr="009C77A5">
        <w:rPr>
          <w:lang w:val="en-GB" w:eastAsia="ko-KR"/>
        </w:rPr>
        <w:t xml:space="preserve"> </w:t>
      </w:r>
      <w:r>
        <w:rPr>
          <w:lang w:val="en-GB" w:eastAsia="ko-KR"/>
        </w:rPr>
        <w:t>of</w:t>
      </w:r>
      <w:r w:rsidRPr="009C77A5">
        <w:rPr>
          <w:lang w:val="en-GB" w:eastAsia="ko-KR"/>
        </w:rPr>
        <w:t xml:space="preserve"> projection results when </w:t>
      </w:r>
      <w:r>
        <w:rPr>
          <w:lang w:val="en-GB" w:eastAsia="ko-KR"/>
        </w:rPr>
        <w:t>there is</w:t>
      </w:r>
      <w:r w:rsidRPr="009C77A5">
        <w:rPr>
          <w:lang w:val="en-GB" w:eastAsia="ko-KR"/>
        </w:rPr>
        <w:t xml:space="preserve"> a measure based on a</w:t>
      </w:r>
      <w:r>
        <w:rPr>
          <w:lang w:val="en-GB" w:eastAsia="ko-KR"/>
        </w:rPr>
        <w:t xml:space="preserve">n </w:t>
      </w:r>
      <w:r w:rsidRPr="00086E7A">
        <w:rPr>
          <w:lang w:val="en-GB" w:eastAsia="ko-KR"/>
        </w:rPr>
        <w:t>MP. Japan was fine with the current framework as proposed but noted that one MP-based scenario appeared to have a rather high scalar. That level was based on the MP which of course is a simulation tested on the feedback control which is supposed to go down if the stock goes down, but in this projection is assumed to remain constant for 30 years. The monitoring strategy to oversee the performance of an MP looking at the various aspects in a particular stock assessment was discussed earlier. They are still trying to determine what the projection</w:t>
      </w:r>
      <w:r w:rsidRPr="009C77A5">
        <w:rPr>
          <w:lang w:val="en-GB" w:eastAsia="ko-KR"/>
        </w:rPr>
        <w:t xml:space="preserve"> </w:t>
      </w:r>
      <w:r>
        <w:rPr>
          <w:lang w:val="en-GB" w:eastAsia="ko-KR"/>
        </w:rPr>
        <w:t>entails</w:t>
      </w:r>
      <w:r w:rsidRPr="009C77A5">
        <w:rPr>
          <w:lang w:val="en-GB" w:eastAsia="ko-KR"/>
        </w:rPr>
        <w:t xml:space="preserve"> for the MP in this kind of analysis</w:t>
      </w:r>
      <w:r w:rsidR="00445A6D" w:rsidRPr="009C77A5">
        <w:rPr>
          <w:lang w:val="en-GB" w:eastAsia="ko-KR"/>
        </w:rPr>
        <w:t xml:space="preserve">. </w:t>
      </w:r>
    </w:p>
    <w:p w14:paraId="66B55E05" w14:textId="66B19D4E" w:rsidR="001E3DC7" w:rsidRPr="009C77A5" w:rsidRDefault="002F7D27" w:rsidP="00C22244">
      <w:pPr>
        <w:pStyle w:val="ListParagraph"/>
        <w:numPr>
          <w:ilvl w:val="0"/>
          <w:numId w:val="0"/>
        </w:numPr>
        <w:spacing w:after="0"/>
        <w:ind w:left="502"/>
        <w:rPr>
          <w:lang w:val="en-GB" w:eastAsia="ko-KR"/>
        </w:rPr>
      </w:pPr>
      <w:r>
        <w:rPr>
          <w:lang w:val="en-GB" w:eastAsia="ko-KR"/>
        </w:rPr>
        <w:t xml:space="preserve"> </w:t>
      </w:r>
    </w:p>
    <w:p w14:paraId="3148EB16" w14:textId="111190B0" w:rsidR="00445A6D" w:rsidRPr="009C77A5" w:rsidRDefault="00CE7D24" w:rsidP="005A6A03">
      <w:pPr>
        <w:pStyle w:val="ListParagraph"/>
        <w:numPr>
          <w:ilvl w:val="0"/>
          <w:numId w:val="14"/>
        </w:numPr>
        <w:spacing w:after="0"/>
        <w:ind w:left="0" w:firstLine="0"/>
        <w:rPr>
          <w:lang w:val="en-GB" w:eastAsia="ko-KR"/>
        </w:rPr>
      </w:pPr>
      <w:r w:rsidRPr="009C77A5">
        <w:rPr>
          <w:lang w:val="en-GB" w:eastAsia="ko-KR"/>
        </w:rPr>
        <w:t xml:space="preserve">SPC </w:t>
      </w:r>
      <w:r w:rsidR="00445A6D" w:rsidRPr="009C77A5">
        <w:rPr>
          <w:lang w:val="en-GB" w:eastAsia="ko-KR"/>
        </w:rPr>
        <w:t xml:space="preserve">was </w:t>
      </w:r>
      <w:r w:rsidR="002F7D27" w:rsidRPr="009C77A5">
        <w:rPr>
          <w:lang w:val="en-GB" w:eastAsia="ko-KR"/>
        </w:rPr>
        <w:t xml:space="preserve">also </w:t>
      </w:r>
      <w:r w:rsidR="002F7D27">
        <w:rPr>
          <w:lang w:val="en-GB" w:eastAsia="ko-KR"/>
        </w:rPr>
        <w:t>wondering</w:t>
      </w:r>
      <w:r w:rsidR="002F7D27" w:rsidRPr="009C77A5">
        <w:rPr>
          <w:lang w:val="en-GB" w:eastAsia="ko-KR"/>
        </w:rPr>
        <w:t xml:space="preserve"> about </w:t>
      </w:r>
      <w:r w:rsidR="002F7D27">
        <w:rPr>
          <w:lang w:val="en-GB" w:eastAsia="ko-KR"/>
        </w:rPr>
        <w:t>the way</w:t>
      </w:r>
      <w:r w:rsidR="002F7D27" w:rsidRPr="009C77A5">
        <w:rPr>
          <w:lang w:val="en-GB" w:eastAsia="ko-KR"/>
        </w:rPr>
        <w:t xml:space="preserve"> to reconcile a 30-year projection into a 3-year MP</w:t>
      </w:r>
      <w:r w:rsidR="00445A6D" w:rsidRPr="009C77A5">
        <w:rPr>
          <w:lang w:val="en-GB" w:eastAsia="ko-KR"/>
        </w:rPr>
        <w:t xml:space="preserve">. </w:t>
      </w:r>
      <w:r w:rsidRPr="009C77A5">
        <w:rPr>
          <w:lang w:val="en-GB" w:eastAsia="ko-KR"/>
        </w:rPr>
        <w:t xml:space="preserve">SPC noted that they had originally run these scenarios as “optimistic” and “pessimistic”. They were now “optimistic” and “fully utilised” – meaning the MP is implemented and limits are fully utilised. </w:t>
      </w:r>
      <w:r w:rsidR="003C3C9A" w:rsidRPr="009C77A5">
        <w:rPr>
          <w:lang w:val="en-GB" w:eastAsia="ko-KR"/>
        </w:rPr>
        <w:t>Similarly,</w:t>
      </w:r>
      <w:r w:rsidR="00FF046D" w:rsidRPr="009C77A5">
        <w:rPr>
          <w:lang w:val="en-GB" w:eastAsia="ko-KR"/>
        </w:rPr>
        <w:t xml:space="preserve"> the implementation of the MP allows us to incorporate that within the scenario. If the MP is implemented and those limits are fully utilized, such as 2012 effort levels in purse seine, </w:t>
      </w:r>
      <w:r w:rsidR="00CE6646">
        <w:rPr>
          <w:lang w:val="en-GB" w:eastAsia="ko-KR"/>
        </w:rPr>
        <w:t>20</w:t>
      </w:r>
      <w:r w:rsidR="00FF046D" w:rsidRPr="009C77A5">
        <w:rPr>
          <w:lang w:val="en-GB" w:eastAsia="ko-KR"/>
        </w:rPr>
        <w:t xml:space="preserve">01-04 in pole and line, that is </w:t>
      </w:r>
      <w:r w:rsidR="00CE6646">
        <w:rPr>
          <w:lang w:val="en-GB" w:eastAsia="ko-KR"/>
        </w:rPr>
        <w:t>the</w:t>
      </w:r>
      <w:r w:rsidR="00CE6646" w:rsidRPr="009C77A5">
        <w:rPr>
          <w:lang w:val="en-GB" w:eastAsia="ko-KR"/>
        </w:rPr>
        <w:t xml:space="preserve"> </w:t>
      </w:r>
      <w:r w:rsidR="00FF046D" w:rsidRPr="009C77A5">
        <w:rPr>
          <w:lang w:val="en-GB" w:eastAsia="ko-KR"/>
        </w:rPr>
        <w:t xml:space="preserve">fully utilized scenario. </w:t>
      </w:r>
      <w:r w:rsidRPr="009C77A5">
        <w:rPr>
          <w:lang w:val="en-GB" w:eastAsia="ko-KR"/>
        </w:rPr>
        <w:t xml:space="preserve">The alternative </w:t>
      </w:r>
      <w:r w:rsidR="00FF046D" w:rsidRPr="009C77A5">
        <w:rPr>
          <w:lang w:val="en-GB" w:eastAsia="ko-KR"/>
        </w:rPr>
        <w:t xml:space="preserve">would be </w:t>
      </w:r>
      <w:r w:rsidRPr="009C77A5">
        <w:rPr>
          <w:lang w:val="en-GB" w:eastAsia="ko-KR"/>
        </w:rPr>
        <w:t xml:space="preserve">that </w:t>
      </w:r>
      <w:r w:rsidR="00CE6646">
        <w:rPr>
          <w:lang w:val="en-GB" w:eastAsia="ko-KR"/>
        </w:rPr>
        <w:t>the</w:t>
      </w:r>
      <w:r w:rsidR="00CE6646" w:rsidRPr="009C77A5">
        <w:rPr>
          <w:lang w:val="en-GB" w:eastAsia="ko-KR"/>
        </w:rPr>
        <w:t xml:space="preserve"> </w:t>
      </w:r>
      <w:r w:rsidRPr="009C77A5">
        <w:rPr>
          <w:lang w:val="en-GB" w:eastAsia="ko-KR"/>
        </w:rPr>
        <w:t xml:space="preserve">recent average </w:t>
      </w:r>
      <w:proofErr w:type="gramStart"/>
      <w:r w:rsidRPr="009C77A5">
        <w:rPr>
          <w:lang w:val="en-GB" w:eastAsia="ko-KR"/>
        </w:rPr>
        <w:t>continued into the future</w:t>
      </w:r>
      <w:proofErr w:type="gramEnd"/>
      <w:r w:rsidRPr="009C77A5">
        <w:rPr>
          <w:lang w:val="en-GB" w:eastAsia="ko-KR"/>
        </w:rPr>
        <w:t xml:space="preserve">. </w:t>
      </w:r>
      <w:r w:rsidR="00CE6646">
        <w:rPr>
          <w:lang w:val="en-GB" w:eastAsia="ko-KR"/>
        </w:rPr>
        <w:t>It is unknown</w:t>
      </w:r>
      <w:r w:rsidRPr="009C77A5">
        <w:rPr>
          <w:lang w:val="en-GB" w:eastAsia="ko-KR"/>
        </w:rPr>
        <w:t xml:space="preserve"> what is going to happen in the </w:t>
      </w:r>
      <w:r w:rsidR="003C3C9A" w:rsidRPr="009C77A5">
        <w:rPr>
          <w:lang w:val="en-GB" w:eastAsia="ko-KR"/>
        </w:rPr>
        <w:t>future,</w:t>
      </w:r>
      <w:r w:rsidRPr="009C77A5">
        <w:rPr>
          <w:lang w:val="en-GB" w:eastAsia="ko-KR"/>
        </w:rPr>
        <w:t xml:space="preserve"> but </w:t>
      </w:r>
      <w:r w:rsidR="00CE6646">
        <w:rPr>
          <w:lang w:val="en-GB" w:eastAsia="ko-KR"/>
        </w:rPr>
        <w:t>it</w:t>
      </w:r>
      <w:r w:rsidR="00CE6646" w:rsidRPr="009C77A5">
        <w:rPr>
          <w:lang w:val="en-GB" w:eastAsia="ko-KR"/>
        </w:rPr>
        <w:t xml:space="preserve"> </w:t>
      </w:r>
      <w:r w:rsidR="00FF046D" w:rsidRPr="009C77A5">
        <w:rPr>
          <w:lang w:val="en-GB" w:eastAsia="ko-KR"/>
        </w:rPr>
        <w:t xml:space="preserve">should be </w:t>
      </w:r>
      <w:r w:rsidRPr="009C77A5">
        <w:rPr>
          <w:lang w:val="en-GB" w:eastAsia="ko-KR"/>
        </w:rPr>
        <w:t>between these two scenarios</w:t>
      </w:r>
      <w:r w:rsidR="00FF046D" w:rsidRPr="009C77A5">
        <w:rPr>
          <w:lang w:val="en-GB" w:eastAsia="ko-KR"/>
        </w:rPr>
        <w:t>, noting that not all the fisheries are fully controlled in terms of catch or effort because of the flexibility that currently exists within the CMM.</w:t>
      </w:r>
    </w:p>
    <w:p w14:paraId="04854B78" w14:textId="77777777" w:rsidR="001E3DC7" w:rsidRPr="009C77A5" w:rsidRDefault="001E3DC7" w:rsidP="00C22244">
      <w:pPr>
        <w:pStyle w:val="ListParagraph"/>
        <w:numPr>
          <w:ilvl w:val="0"/>
          <w:numId w:val="0"/>
        </w:numPr>
        <w:spacing w:after="0"/>
        <w:ind w:left="502"/>
        <w:rPr>
          <w:lang w:val="en-GB" w:eastAsia="ko-KR"/>
        </w:rPr>
      </w:pPr>
    </w:p>
    <w:p w14:paraId="18C7805A" w14:textId="59273AAD" w:rsidR="001E3DC7" w:rsidRPr="009C77A5" w:rsidRDefault="00445A6D" w:rsidP="005A6A03">
      <w:pPr>
        <w:pStyle w:val="ListParagraph"/>
        <w:numPr>
          <w:ilvl w:val="0"/>
          <w:numId w:val="14"/>
        </w:numPr>
        <w:spacing w:after="0"/>
        <w:ind w:left="0" w:firstLine="0"/>
        <w:rPr>
          <w:lang w:val="en-GB" w:eastAsia="ko-KR"/>
        </w:rPr>
      </w:pPr>
      <w:r w:rsidRPr="009C77A5">
        <w:rPr>
          <w:lang w:val="en-GB" w:eastAsia="ko-KR"/>
        </w:rPr>
        <w:t>J</w:t>
      </w:r>
      <w:r w:rsidR="00FF046D" w:rsidRPr="009C77A5">
        <w:rPr>
          <w:lang w:val="en-GB" w:eastAsia="ko-KR"/>
        </w:rPr>
        <w:t xml:space="preserve">apan </w:t>
      </w:r>
      <w:r w:rsidRPr="009C77A5">
        <w:rPr>
          <w:lang w:val="en-GB" w:eastAsia="ko-KR"/>
        </w:rPr>
        <w:t>appreciate</w:t>
      </w:r>
      <w:r w:rsidR="00FF046D" w:rsidRPr="009C77A5">
        <w:rPr>
          <w:lang w:val="en-GB" w:eastAsia="ko-KR"/>
        </w:rPr>
        <w:t>d</w:t>
      </w:r>
      <w:r w:rsidRPr="009C77A5">
        <w:rPr>
          <w:lang w:val="en-GB" w:eastAsia="ko-KR"/>
        </w:rPr>
        <w:t xml:space="preserve"> </w:t>
      </w:r>
      <w:r w:rsidR="00CE6646">
        <w:rPr>
          <w:lang w:val="en-GB" w:eastAsia="ko-KR"/>
        </w:rPr>
        <w:t xml:space="preserve">and understood </w:t>
      </w:r>
      <w:r w:rsidR="00CE6646" w:rsidRPr="009C77A5">
        <w:rPr>
          <w:lang w:val="en-GB" w:eastAsia="ko-KR"/>
        </w:rPr>
        <w:t xml:space="preserve">the explanation by SPC, but </w:t>
      </w:r>
      <w:r w:rsidR="00CE6646">
        <w:rPr>
          <w:lang w:val="en-GB" w:eastAsia="ko-KR"/>
        </w:rPr>
        <w:t xml:space="preserve">further stated that </w:t>
      </w:r>
      <w:r w:rsidR="00CE6646" w:rsidRPr="009C77A5">
        <w:rPr>
          <w:lang w:val="en-GB" w:eastAsia="ko-KR"/>
        </w:rPr>
        <w:t>having “optimistic” and “fully utilised” to bracket the possibilities would</w:t>
      </w:r>
      <w:r w:rsidR="00CE6646">
        <w:rPr>
          <w:lang w:val="en-GB" w:eastAsia="ko-KR"/>
        </w:rPr>
        <w:t xml:space="preserve"> only</w:t>
      </w:r>
      <w:r w:rsidR="00CE6646" w:rsidRPr="009C77A5">
        <w:rPr>
          <w:lang w:val="en-GB" w:eastAsia="ko-KR"/>
        </w:rPr>
        <w:t xml:space="preserve"> work for 3 years</w:t>
      </w:r>
      <w:r w:rsidR="00CE6646">
        <w:rPr>
          <w:lang w:val="en-GB" w:eastAsia="ko-KR"/>
        </w:rPr>
        <w:t>. A</w:t>
      </w:r>
      <w:r w:rsidR="00CE6646" w:rsidRPr="009C77A5">
        <w:rPr>
          <w:lang w:val="en-GB" w:eastAsia="ko-KR"/>
        </w:rPr>
        <w:t>fter that</w:t>
      </w:r>
      <w:r w:rsidR="00CE6646">
        <w:rPr>
          <w:lang w:val="en-GB" w:eastAsia="ko-KR"/>
        </w:rPr>
        <w:t>,</w:t>
      </w:r>
      <w:r w:rsidR="00CE6646" w:rsidRPr="009C77A5">
        <w:rPr>
          <w:lang w:val="en-GB" w:eastAsia="ko-KR"/>
        </w:rPr>
        <w:t xml:space="preserve"> it will be decided by another run of the MP</w:t>
      </w:r>
      <w:r w:rsidR="00CE6646">
        <w:rPr>
          <w:lang w:val="en-GB" w:eastAsia="ko-KR"/>
        </w:rPr>
        <w:t>.</w:t>
      </w:r>
      <w:r w:rsidR="00CE6646" w:rsidRPr="009C77A5">
        <w:rPr>
          <w:lang w:val="en-GB" w:eastAsia="ko-KR"/>
        </w:rPr>
        <w:t xml:space="preserve"> </w:t>
      </w:r>
      <w:r w:rsidR="00CE6646">
        <w:rPr>
          <w:lang w:val="en-GB" w:eastAsia="ko-KR"/>
        </w:rPr>
        <w:t>I</w:t>
      </w:r>
      <w:r w:rsidR="00CE6646" w:rsidRPr="009C77A5">
        <w:rPr>
          <w:lang w:val="en-GB" w:eastAsia="ko-KR"/>
        </w:rPr>
        <w:t>f the stock goes down</w:t>
      </w:r>
      <w:r w:rsidR="00CE6646">
        <w:rPr>
          <w:lang w:val="en-GB" w:eastAsia="ko-KR"/>
        </w:rPr>
        <w:t>,</w:t>
      </w:r>
      <w:r w:rsidR="00CE6646" w:rsidRPr="009C77A5">
        <w:rPr>
          <w:lang w:val="en-GB" w:eastAsia="ko-KR"/>
        </w:rPr>
        <w:t xml:space="preserve"> the MP will reduce the effort. </w:t>
      </w:r>
      <w:r w:rsidR="00CE6646">
        <w:rPr>
          <w:lang w:val="en-GB" w:eastAsia="ko-KR"/>
        </w:rPr>
        <w:t>This is not accounted for in the</w:t>
      </w:r>
      <w:r w:rsidR="00CE6646" w:rsidRPr="009C77A5">
        <w:rPr>
          <w:lang w:val="en-GB" w:eastAsia="ko-KR"/>
        </w:rPr>
        <w:t xml:space="preserve"> projection,</w:t>
      </w:r>
      <w:r w:rsidR="00CE6646">
        <w:rPr>
          <w:lang w:val="en-GB" w:eastAsia="ko-KR"/>
        </w:rPr>
        <w:t xml:space="preserve"> where</w:t>
      </w:r>
      <w:r w:rsidR="00CE6646" w:rsidRPr="009C77A5">
        <w:rPr>
          <w:lang w:val="en-GB" w:eastAsia="ko-KR"/>
        </w:rPr>
        <w:t xml:space="preserve"> it continues</w:t>
      </w:r>
      <w:r w:rsidR="00CE6646">
        <w:rPr>
          <w:lang w:val="en-GB" w:eastAsia="ko-KR"/>
        </w:rPr>
        <w:t xml:space="preserve"> </w:t>
      </w:r>
      <w:r w:rsidR="0033589A" w:rsidRPr="009C77A5">
        <w:rPr>
          <w:lang w:val="en-GB" w:eastAsia="ko-KR"/>
        </w:rPr>
        <w:t>for 30 years.</w:t>
      </w:r>
    </w:p>
    <w:p w14:paraId="26039692" w14:textId="13EF0304" w:rsidR="0033589A" w:rsidRPr="009C77A5" w:rsidRDefault="004F6761" w:rsidP="00C22244">
      <w:pPr>
        <w:pStyle w:val="ListParagraph"/>
        <w:numPr>
          <w:ilvl w:val="0"/>
          <w:numId w:val="0"/>
        </w:numPr>
        <w:spacing w:after="0"/>
        <w:ind w:left="502"/>
        <w:rPr>
          <w:lang w:val="en-GB" w:eastAsia="ko-KR"/>
        </w:rPr>
      </w:pPr>
      <w:r w:rsidRPr="009C77A5">
        <w:rPr>
          <w:lang w:val="en-GB" w:eastAsia="ko-KR"/>
        </w:rPr>
        <w:t xml:space="preserve">   </w:t>
      </w:r>
    </w:p>
    <w:p w14:paraId="71D4DDAF" w14:textId="3F79667F" w:rsidR="00445A6D" w:rsidRPr="009C77A5" w:rsidRDefault="0033589A" w:rsidP="005A6A03">
      <w:pPr>
        <w:pStyle w:val="ListParagraph"/>
        <w:numPr>
          <w:ilvl w:val="0"/>
          <w:numId w:val="14"/>
        </w:numPr>
        <w:spacing w:after="0"/>
        <w:ind w:left="0" w:firstLine="0"/>
        <w:rPr>
          <w:lang w:val="en-GB" w:eastAsia="ko-KR"/>
        </w:rPr>
      </w:pPr>
      <w:r w:rsidRPr="009C77A5">
        <w:rPr>
          <w:lang w:val="en-GB" w:eastAsia="ko-KR"/>
        </w:rPr>
        <w:t xml:space="preserve">SPC </w:t>
      </w:r>
      <w:r w:rsidR="00CE6646">
        <w:rPr>
          <w:lang w:val="en-GB" w:eastAsia="ko-KR"/>
        </w:rPr>
        <w:t xml:space="preserve">noted they had </w:t>
      </w:r>
      <w:r w:rsidR="00CE6646" w:rsidRPr="009C77A5">
        <w:rPr>
          <w:lang w:val="en-GB" w:eastAsia="ko-KR"/>
        </w:rPr>
        <w:t>start</w:t>
      </w:r>
      <w:r w:rsidR="00CE6646">
        <w:rPr>
          <w:lang w:val="en-GB" w:eastAsia="ko-KR"/>
        </w:rPr>
        <w:t>ed</w:t>
      </w:r>
      <w:r w:rsidR="00CE6646" w:rsidRPr="009C77A5">
        <w:rPr>
          <w:lang w:val="en-GB" w:eastAsia="ko-KR"/>
        </w:rPr>
        <w:t xml:space="preserve"> to address that issue. </w:t>
      </w:r>
      <w:r w:rsidR="00CE6646">
        <w:rPr>
          <w:lang w:val="en-GB" w:eastAsia="ko-KR"/>
        </w:rPr>
        <w:t>For instance, i</w:t>
      </w:r>
      <w:r w:rsidR="00CE6646" w:rsidRPr="009C77A5">
        <w:rPr>
          <w:lang w:val="en-GB" w:eastAsia="ko-KR"/>
        </w:rPr>
        <w:t>f the MP ran for the next 3 years with a multiplier of one</w:t>
      </w:r>
      <w:r w:rsidR="00CE6646">
        <w:rPr>
          <w:lang w:val="en-GB" w:eastAsia="ko-KR"/>
        </w:rPr>
        <w:t xml:space="preserve">, </w:t>
      </w:r>
      <w:r w:rsidR="00CE6646" w:rsidRPr="009C77A5">
        <w:rPr>
          <w:lang w:val="en-GB" w:eastAsia="ko-KR"/>
        </w:rPr>
        <w:t xml:space="preserve"> what </w:t>
      </w:r>
      <w:r w:rsidR="00CE6646" w:rsidRPr="009C77A5">
        <w:rPr>
          <w:lang w:val="en-GB"/>
        </w:rPr>
        <w:t>would</w:t>
      </w:r>
      <w:r w:rsidR="00CE6646" w:rsidRPr="009C77A5">
        <w:rPr>
          <w:lang w:val="en-GB" w:eastAsia="ko-KR"/>
        </w:rPr>
        <w:t xml:space="preserve"> the conditions at the end of </w:t>
      </w:r>
      <w:r w:rsidR="0082187D">
        <w:rPr>
          <w:lang w:val="en-GB" w:eastAsia="ko-KR"/>
        </w:rPr>
        <w:t>the</w:t>
      </w:r>
      <w:r w:rsidR="00CE6646" w:rsidRPr="009C77A5">
        <w:rPr>
          <w:lang w:val="en-GB" w:eastAsia="ko-KR"/>
        </w:rPr>
        <w:t xml:space="preserve"> 3-year period </w:t>
      </w:r>
      <w:proofErr w:type="gramStart"/>
      <w:r w:rsidR="00CE6646" w:rsidRPr="009C77A5">
        <w:rPr>
          <w:lang w:val="en-GB" w:eastAsia="ko-KR"/>
        </w:rPr>
        <w:t>actually be</w:t>
      </w:r>
      <w:proofErr w:type="gramEnd"/>
      <w:r w:rsidR="0082187D">
        <w:rPr>
          <w:lang w:val="en-GB" w:eastAsia="ko-KR"/>
        </w:rPr>
        <w:t>,</w:t>
      </w:r>
      <w:r w:rsidR="00CE6646" w:rsidRPr="009C77A5">
        <w:rPr>
          <w:lang w:val="en-GB" w:eastAsia="ko-KR"/>
        </w:rPr>
        <w:t xml:space="preserve"> relative to the CMM </w:t>
      </w:r>
      <w:r w:rsidR="0082187D">
        <w:rPr>
          <w:lang w:val="en-GB" w:eastAsia="ko-KR"/>
        </w:rPr>
        <w:t>o</w:t>
      </w:r>
      <w:r w:rsidR="00CE6646" w:rsidRPr="009C77A5">
        <w:rPr>
          <w:lang w:val="en-GB" w:eastAsia="ko-KR"/>
        </w:rPr>
        <w:t>bjectives</w:t>
      </w:r>
      <w:r w:rsidR="0082187D">
        <w:rPr>
          <w:lang w:val="en-GB" w:eastAsia="ko-KR"/>
        </w:rPr>
        <w:t>.</w:t>
      </w:r>
      <w:r w:rsidR="00CE6646" w:rsidRPr="009C77A5">
        <w:rPr>
          <w:lang w:val="en-GB" w:eastAsia="ko-KR"/>
        </w:rPr>
        <w:t xml:space="preserve"> The</w:t>
      </w:r>
      <w:r w:rsidR="00CE6646">
        <w:rPr>
          <w:lang w:val="en-GB" w:eastAsia="ko-KR"/>
        </w:rPr>
        <w:t xml:space="preserve">ir proposal was to </w:t>
      </w:r>
      <w:r w:rsidR="00CE6646" w:rsidRPr="009C77A5">
        <w:rPr>
          <w:lang w:val="en-GB" w:eastAsia="ko-KR"/>
        </w:rPr>
        <w:t xml:space="preserve"> try and capture this through short-, medium- and long-term reporting</w:t>
      </w:r>
      <w:r w:rsidRPr="009C77A5">
        <w:rPr>
          <w:lang w:val="en-GB" w:eastAsia="ko-KR"/>
        </w:rPr>
        <w:t>.</w:t>
      </w:r>
    </w:p>
    <w:p w14:paraId="7C279FD4" w14:textId="77777777" w:rsidR="001E3DC7" w:rsidRPr="009C77A5" w:rsidRDefault="001E3DC7" w:rsidP="00C22244">
      <w:pPr>
        <w:pStyle w:val="ListParagraph"/>
        <w:numPr>
          <w:ilvl w:val="0"/>
          <w:numId w:val="0"/>
        </w:numPr>
        <w:spacing w:after="0"/>
        <w:ind w:left="502"/>
        <w:rPr>
          <w:lang w:val="en-GB" w:eastAsia="ko-KR"/>
        </w:rPr>
      </w:pPr>
    </w:p>
    <w:p w14:paraId="01E167AD" w14:textId="1506967E" w:rsidR="00FF046D" w:rsidRPr="009C77A5" w:rsidRDefault="00FF046D" w:rsidP="005A6A03">
      <w:pPr>
        <w:pStyle w:val="ListParagraph"/>
        <w:numPr>
          <w:ilvl w:val="0"/>
          <w:numId w:val="14"/>
        </w:numPr>
        <w:spacing w:after="0"/>
        <w:ind w:left="0" w:firstLine="0"/>
        <w:rPr>
          <w:lang w:val="en-GB" w:eastAsia="ko-KR"/>
        </w:rPr>
      </w:pPr>
      <w:r w:rsidRPr="009C77A5">
        <w:rPr>
          <w:lang w:val="en-GB" w:eastAsia="ko-KR"/>
        </w:rPr>
        <w:t>USA</w:t>
      </w:r>
      <w:r w:rsidR="0082187D">
        <w:rPr>
          <w:lang w:val="en-GB" w:eastAsia="ko-KR"/>
        </w:rPr>
        <w:t xml:space="preserve"> asked whether </w:t>
      </w:r>
      <w:r w:rsidRPr="009C77A5">
        <w:rPr>
          <w:lang w:val="en-GB" w:eastAsia="ko-KR"/>
        </w:rPr>
        <w:t xml:space="preserve">SPC </w:t>
      </w:r>
      <w:r w:rsidR="0082187D">
        <w:rPr>
          <w:lang w:val="en-GB" w:eastAsia="ko-KR"/>
        </w:rPr>
        <w:t xml:space="preserve">was </w:t>
      </w:r>
      <w:r w:rsidRPr="009C77A5">
        <w:rPr>
          <w:lang w:val="en-GB" w:eastAsia="ko-KR"/>
        </w:rPr>
        <w:t xml:space="preserve">envisaging having the </w:t>
      </w:r>
      <w:r w:rsidR="00F27BD8" w:rsidRPr="009C77A5">
        <w:rPr>
          <w:lang w:val="en-GB" w:eastAsia="ko-KR"/>
        </w:rPr>
        <w:t>bigeye and yellowfin tuna</w:t>
      </w:r>
      <w:r w:rsidRPr="009C77A5">
        <w:rPr>
          <w:lang w:val="en-GB" w:eastAsia="ko-KR"/>
        </w:rPr>
        <w:t xml:space="preserve"> projections ready for the next workshop in 2023</w:t>
      </w:r>
      <w:r w:rsidR="0082187D">
        <w:rPr>
          <w:lang w:val="en-GB" w:eastAsia="ko-KR"/>
        </w:rPr>
        <w:t xml:space="preserve">. SPC responded that they were </w:t>
      </w:r>
      <w:r w:rsidR="0082187D" w:rsidRPr="009C77A5">
        <w:rPr>
          <w:lang w:val="en-GB" w:eastAsia="ko-KR"/>
        </w:rPr>
        <w:t>planning to have these projections ready for the TTMW4 in September.</w:t>
      </w:r>
    </w:p>
    <w:p w14:paraId="7B498732" w14:textId="77777777" w:rsidR="001E3DC7" w:rsidRPr="009C77A5" w:rsidRDefault="001E3DC7" w:rsidP="00C22244">
      <w:pPr>
        <w:pStyle w:val="ListParagraph"/>
        <w:numPr>
          <w:ilvl w:val="0"/>
          <w:numId w:val="0"/>
        </w:numPr>
        <w:spacing w:after="0"/>
        <w:ind w:left="502"/>
        <w:rPr>
          <w:lang w:val="en-GB" w:eastAsia="ko-KR"/>
        </w:rPr>
      </w:pPr>
    </w:p>
    <w:p w14:paraId="0E498660" w14:textId="454ACC8D" w:rsidR="00445A6D" w:rsidRPr="009C77A5" w:rsidRDefault="001E3DC7" w:rsidP="005A6A03">
      <w:pPr>
        <w:pStyle w:val="ListParagraph"/>
        <w:numPr>
          <w:ilvl w:val="0"/>
          <w:numId w:val="14"/>
        </w:numPr>
        <w:spacing w:after="0"/>
        <w:ind w:left="0" w:firstLine="0"/>
        <w:rPr>
          <w:lang w:val="en-GB" w:eastAsia="ko-KR"/>
        </w:rPr>
      </w:pPr>
      <w:r w:rsidRPr="009C77A5">
        <w:rPr>
          <w:lang w:val="en-GB" w:eastAsia="ko-KR"/>
        </w:rPr>
        <w:t xml:space="preserve">The </w:t>
      </w:r>
      <w:r w:rsidR="00445A6D" w:rsidRPr="009C77A5">
        <w:rPr>
          <w:lang w:val="en-GB" w:eastAsia="ko-KR"/>
        </w:rPr>
        <w:t xml:space="preserve">EU </w:t>
      </w:r>
      <w:r w:rsidR="0033589A" w:rsidRPr="009C77A5">
        <w:rPr>
          <w:lang w:val="en-GB" w:eastAsia="ko-KR"/>
        </w:rPr>
        <w:t>t</w:t>
      </w:r>
      <w:r w:rsidR="00445A6D" w:rsidRPr="009C77A5">
        <w:rPr>
          <w:lang w:val="en-GB" w:eastAsia="ko-KR"/>
        </w:rPr>
        <w:t>hank</w:t>
      </w:r>
      <w:r w:rsidR="0033589A" w:rsidRPr="009C77A5">
        <w:rPr>
          <w:lang w:val="en-GB" w:eastAsia="ko-KR"/>
        </w:rPr>
        <w:t>ed SPC</w:t>
      </w:r>
      <w:r w:rsidR="00445A6D" w:rsidRPr="009C77A5">
        <w:rPr>
          <w:lang w:val="en-GB" w:eastAsia="ko-KR"/>
        </w:rPr>
        <w:t xml:space="preserve"> for the presentation, and </w:t>
      </w:r>
      <w:proofErr w:type="gramStart"/>
      <w:r w:rsidR="00445A6D" w:rsidRPr="009C77A5">
        <w:rPr>
          <w:lang w:val="en-GB" w:eastAsia="ko-KR"/>
        </w:rPr>
        <w:t>in particular for</w:t>
      </w:r>
      <w:proofErr w:type="gramEnd"/>
      <w:r w:rsidR="00445A6D" w:rsidRPr="009C77A5">
        <w:rPr>
          <w:lang w:val="en-GB" w:eastAsia="ko-KR"/>
        </w:rPr>
        <w:t xml:space="preserve"> providing the actual scalars since the period used for the simulation, and for the workplan post-SC. </w:t>
      </w:r>
      <w:r w:rsidR="0033589A" w:rsidRPr="009C77A5">
        <w:rPr>
          <w:lang w:val="en-GB" w:eastAsia="ko-KR"/>
        </w:rPr>
        <w:t xml:space="preserve">They thought </w:t>
      </w:r>
      <w:r w:rsidR="00445A6D" w:rsidRPr="009C77A5">
        <w:rPr>
          <w:lang w:val="en-GB" w:eastAsia="ko-KR"/>
        </w:rPr>
        <w:t xml:space="preserve">it </w:t>
      </w:r>
      <w:r w:rsidR="0033589A" w:rsidRPr="009C77A5">
        <w:rPr>
          <w:lang w:val="en-GB" w:eastAsia="ko-KR"/>
        </w:rPr>
        <w:t xml:space="preserve">would </w:t>
      </w:r>
      <w:r w:rsidR="00445A6D" w:rsidRPr="009C77A5">
        <w:rPr>
          <w:lang w:val="en-GB" w:eastAsia="ko-KR"/>
        </w:rPr>
        <w:t>fine</w:t>
      </w:r>
      <w:r w:rsidR="0033589A" w:rsidRPr="009C77A5">
        <w:rPr>
          <w:lang w:val="en-GB" w:eastAsia="ko-KR"/>
        </w:rPr>
        <w:t>-</w:t>
      </w:r>
      <w:r w:rsidR="00445A6D" w:rsidRPr="009C77A5">
        <w:rPr>
          <w:lang w:val="en-GB" w:eastAsia="ko-KR"/>
        </w:rPr>
        <w:t xml:space="preserve">tune </w:t>
      </w:r>
      <w:r w:rsidR="00445A6D" w:rsidRPr="009C77A5">
        <w:rPr>
          <w:lang w:val="en-GB"/>
        </w:rPr>
        <w:t>the</w:t>
      </w:r>
      <w:r w:rsidR="00445A6D" w:rsidRPr="009C77A5">
        <w:rPr>
          <w:lang w:val="en-GB" w:eastAsia="ko-KR"/>
        </w:rPr>
        <w:t xml:space="preserve"> evaluation of the current measure. After </w:t>
      </w:r>
      <w:r w:rsidR="001F52FC">
        <w:rPr>
          <w:lang w:val="en-GB" w:eastAsia="ko-KR"/>
        </w:rPr>
        <w:t>SPC’s</w:t>
      </w:r>
      <w:r w:rsidR="001F52FC" w:rsidRPr="009C77A5">
        <w:rPr>
          <w:lang w:val="en-GB" w:eastAsia="ko-KR"/>
        </w:rPr>
        <w:t xml:space="preserve"> </w:t>
      </w:r>
      <w:r w:rsidR="00445A6D" w:rsidRPr="009C77A5">
        <w:rPr>
          <w:lang w:val="en-GB" w:eastAsia="ko-KR"/>
        </w:rPr>
        <w:t xml:space="preserve">clarification to Japan, </w:t>
      </w:r>
      <w:r w:rsidR="001F52FC">
        <w:rPr>
          <w:lang w:val="en-GB" w:eastAsia="ko-KR"/>
        </w:rPr>
        <w:t xml:space="preserve">EU asked SPC whether the </w:t>
      </w:r>
      <w:r w:rsidR="00445A6D" w:rsidRPr="009C77A5">
        <w:rPr>
          <w:lang w:val="en-GB" w:eastAsia="ko-KR"/>
        </w:rPr>
        <w:t xml:space="preserve">scalar of </w:t>
      </w:r>
      <w:r w:rsidR="00445A6D" w:rsidRPr="009C77A5">
        <w:rPr>
          <w:lang w:val="en-GB" w:eastAsia="ko-KR"/>
        </w:rPr>
        <w:lastRenderedPageBreak/>
        <w:t xml:space="preserve">1.19 for the purse seine fisheries in the fully-utilized conditions </w:t>
      </w:r>
      <w:r w:rsidR="0033589A" w:rsidRPr="009C77A5">
        <w:rPr>
          <w:lang w:val="en-GB" w:eastAsia="ko-KR"/>
        </w:rPr>
        <w:t xml:space="preserve">was </w:t>
      </w:r>
      <w:r w:rsidR="00445A6D" w:rsidRPr="009C77A5">
        <w:rPr>
          <w:lang w:val="en-GB" w:eastAsia="ko-KR"/>
        </w:rPr>
        <w:t>the ratio of effort in 2012 divided by the effort in the period 2019-2021</w:t>
      </w:r>
      <w:r w:rsidR="001F52FC">
        <w:rPr>
          <w:lang w:val="en-GB" w:eastAsia="ko-KR"/>
        </w:rPr>
        <w:t>.</w:t>
      </w:r>
      <w:r w:rsidR="001F52FC" w:rsidRPr="001F52FC">
        <w:rPr>
          <w:lang w:val="en-GB" w:eastAsia="ko-KR"/>
        </w:rPr>
        <w:t xml:space="preserve"> </w:t>
      </w:r>
      <w:r w:rsidR="001F52FC" w:rsidRPr="009C77A5">
        <w:rPr>
          <w:lang w:val="en-GB" w:eastAsia="ko-KR"/>
        </w:rPr>
        <w:t xml:space="preserve">SPC </w:t>
      </w:r>
      <w:r w:rsidR="001F52FC" w:rsidRPr="009C77A5">
        <w:rPr>
          <w:lang w:val="en-GB"/>
        </w:rPr>
        <w:t>confirmed</w:t>
      </w:r>
      <w:r w:rsidR="001F52FC" w:rsidRPr="009C77A5">
        <w:rPr>
          <w:lang w:val="en-GB" w:eastAsia="ko-KR"/>
        </w:rPr>
        <w:t xml:space="preserve"> that was the case.</w:t>
      </w:r>
    </w:p>
    <w:p w14:paraId="6AA70EAD" w14:textId="77777777" w:rsidR="001E3DC7" w:rsidRPr="009C77A5" w:rsidRDefault="001E3DC7" w:rsidP="00C22244">
      <w:pPr>
        <w:pStyle w:val="ListParagraph"/>
        <w:numPr>
          <w:ilvl w:val="0"/>
          <w:numId w:val="0"/>
        </w:numPr>
        <w:spacing w:after="0"/>
        <w:ind w:left="502"/>
        <w:rPr>
          <w:lang w:val="en-GB" w:eastAsia="ko-KR"/>
        </w:rPr>
      </w:pPr>
    </w:p>
    <w:p w14:paraId="237A8486" w14:textId="77777777" w:rsidR="008E14F9" w:rsidRPr="00A11AA1" w:rsidRDefault="008E14F9" w:rsidP="005A6A03">
      <w:pPr>
        <w:pStyle w:val="WCPFCpara"/>
        <w:numPr>
          <w:ilvl w:val="0"/>
          <w:numId w:val="14"/>
        </w:numPr>
        <w:spacing w:after="0"/>
        <w:ind w:left="0" w:firstLine="0"/>
        <w:rPr>
          <w:rFonts w:eastAsiaTheme="minorHAnsi"/>
        </w:rPr>
      </w:pPr>
      <w:r w:rsidRPr="008E14F9">
        <w:rPr>
          <w:b/>
          <w:bCs/>
          <w:color w:val="000000" w:themeColor="text1"/>
        </w:rPr>
        <w:t>SC19</w:t>
      </w:r>
      <w:r w:rsidRPr="008E14F9">
        <w:rPr>
          <w:rFonts w:eastAsiaTheme="minorEastAsia"/>
          <w:b/>
          <w:bCs/>
          <w:lang w:eastAsia="ko-KR"/>
        </w:rPr>
        <w:t xml:space="preserve"> noted </w:t>
      </w:r>
      <w:r w:rsidRPr="008E14F9">
        <w:rPr>
          <w:rFonts w:eastAsia="Calibri"/>
          <w:b/>
          <w:bCs/>
        </w:rPr>
        <w:t>that WCPFC 19 had agreed that the process to revise the Tropical Tuna Measure (TTM) will be based on CMM 2021-01 without a complete overhaul, and at least two workshops will be needed to make progress towards the adoption of a revised TTM in 2023. Based on the request to provide recommendations to the Commission on the effectiveness of CMM 2021-01, SC19 reviewed SC19-MI-WP-08 (</w:t>
      </w:r>
      <w:r w:rsidRPr="008E14F9">
        <w:rPr>
          <w:b/>
          <w:bCs/>
          <w:i/>
          <w:iCs/>
        </w:rPr>
        <w:t>Updates to table 9 of the evaluation of CMM 2021-01</w:t>
      </w:r>
      <w:r w:rsidRPr="008E14F9">
        <w:rPr>
          <w:rFonts w:eastAsia="Calibri"/>
          <w:b/>
          <w:bCs/>
        </w:rPr>
        <w:t>)</w:t>
      </w:r>
      <w:r w:rsidRPr="00A11AA1">
        <w:rPr>
          <w:rFonts w:eastAsia="Calibri"/>
        </w:rPr>
        <w:t xml:space="preserve">. </w:t>
      </w:r>
    </w:p>
    <w:p w14:paraId="2E3AC440" w14:textId="77777777" w:rsidR="008E14F9" w:rsidRPr="00A11AA1" w:rsidRDefault="008E14F9" w:rsidP="00C22244">
      <w:pPr>
        <w:pStyle w:val="WCPFCpara"/>
        <w:numPr>
          <w:ilvl w:val="0"/>
          <w:numId w:val="0"/>
        </w:numPr>
        <w:spacing w:after="0"/>
        <w:rPr>
          <w:rFonts w:eastAsiaTheme="minorHAnsi"/>
        </w:rPr>
      </w:pPr>
    </w:p>
    <w:p w14:paraId="1F878E3D" w14:textId="77777777" w:rsidR="008E14F9" w:rsidRPr="00A11AA1" w:rsidRDefault="008E14F9" w:rsidP="005A6A03">
      <w:pPr>
        <w:pStyle w:val="WCPFCpara"/>
        <w:numPr>
          <w:ilvl w:val="0"/>
          <w:numId w:val="14"/>
        </w:numPr>
        <w:spacing w:after="0"/>
        <w:ind w:left="0" w:firstLine="0"/>
        <w:rPr>
          <w:rFonts w:eastAsiaTheme="minorHAnsi"/>
        </w:rPr>
      </w:pPr>
      <w:r w:rsidRPr="008E14F9">
        <w:rPr>
          <w:rFonts w:eastAsia="Calibri"/>
          <w:b/>
          <w:bCs/>
        </w:rPr>
        <w:t>SC19 noted that SC19-MI-WP-08</w:t>
      </w:r>
      <w:r w:rsidRPr="008E14F9">
        <w:rPr>
          <w:b/>
          <w:bCs/>
        </w:rPr>
        <w:t xml:space="preserve"> evaluates the potential for CMM 2021-01 to achieve its objectives for each of the three WCPO tropical </w:t>
      </w:r>
      <w:r w:rsidRPr="008E14F9">
        <w:rPr>
          <w:rFonts w:eastAsiaTheme="minorHAnsi"/>
          <w:b/>
          <w:bCs/>
        </w:rPr>
        <w:t>tuna</w:t>
      </w:r>
      <w:r w:rsidRPr="008E14F9">
        <w:rPr>
          <w:b/>
          <w:bCs/>
        </w:rPr>
        <w:t xml:space="preserve"> (bigeye, yellowfin and skipjack) stocks. The current evaluations are based on the 2020 SC-agreed stock </w:t>
      </w:r>
      <w:r w:rsidRPr="008E14F9">
        <w:rPr>
          <w:b/>
          <w:bCs/>
          <w:color w:val="000000" w:themeColor="text1"/>
        </w:rPr>
        <w:t>assessments</w:t>
      </w:r>
      <w:r w:rsidRPr="008E14F9">
        <w:rPr>
          <w:b/>
          <w:bCs/>
        </w:rPr>
        <w:t xml:space="preserve"> for bigeye and yellowfin (last year of data is 2018) and the 2022 assessment for skipjack (last year of data is 2021). These evaluations now need to be updated to take account of the updated stock assessments for bigeye and yellowfin adopted by SC19 (last year of data is 2021) and consider the interim MP adopted for skipjack in 2022</w:t>
      </w:r>
      <w:r w:rsidRPr="00A11AA1">
        <w:t>.</w:t>
      </w:r>
      <w:r w:rsidRPr="00A11AA1">
        <w:rPr>
          <w:rFonts w:eastAsia="Calibri"/>
        </w:rPr>
        <w:t xml:space="preserve"> </w:t>
      </w:r>
    </w:p>
    <w:p w14:paraId="2E687C79" w14:textId="77777777" w:rsidR="008E14F9" w:rsidRPr="00A11AA1" w:rsidRDefault="008E14F9" w:rsidP="00C22244">
      <w:pPr>
        <w:pStyle w:val="WCPFCpara"/>
        <w:numPr>
          <w:ilvl w:val="0"/>
          <w:numId w:val="0"/>
        </w:numPr>
        <w:spacing w:after="0"/>
        <w:rPr>
          <w:rFonts w:eastAsiaTheme="minorHAnsi"/>
        </w:rPr>
      </w:pPr>
    </w:p>
    <w:p w14:paraId="797BFE47" w14:textId="77777777" w:rsidR="008E14F9" w:rsidRPr="00A11AA1" w:rsidRDefault="008E14F9" w:rsidP="005A6A03">
      <w:pPr>
        <w:pStyle w:val="WCPFCpara"/>
        <w:numPr>
          <w:ilvl w:val="0"/>
          <w:numId w:val="14"/>
        </w:numPr>
        <w:spacing w:after="0"/>
        <w:ind w:left="0" w:firstLine="0"/>
        <w:rPr>
          <w:rFonts w:eastAsiaTheme="minorHAnsi"/>
        </w:rPr>
      </w:pPr>
      <w:r w:rsidRPr="008E14F9">
        <w:rPr>
          <w:b/>
          <w:bCs/>
          <w:lang w:val="en-AU"/>
        </w:rPr>
        <w:t>Several CCMs noted, that</w:t>
      </w:r>
      <w:r w:rsidRPr="008E14F9">
        <w:rPr>
          <w:b/>
          <w:bCs/>
          <w:lang w:eastAsia="ko-KR"/>
        </w:rPr>
        <w:t xml:space="preserve"> relative to the FAD set effort levels and the longline </w:t>
      </w:r>
      <w:r w:rsidRPr="008E14F9">
        <w:rPr>
          <w:b/>
          <w:bCs/>
          <w:color w:val="000000" w:themeColor="text1"/>
        </w:rPr>
        <w:t>catches</w:t>
      </w:r>
      <w:r w:rsidRPr="008E14F9">
        <w:rPr>
          <w:b/>
          <w:bCs/>
          <w:lang w:eastAsia="ko-KR"/>
        </w:rPr>
        <w:t xml:space="preserve"> of bigeye and yellowfin, the TTM is performing adequately. However, as noted by the SSP in their previous evaluation presented at WCPFC19, since 2020 the evaluation of longline bigeye and yellowfin catches are below the expected range under the TTM. Additionally, the actual changes in catch relative to the 2016-2018 average baseline suggests the assumption of a direct relationship between the catch scalars may not be appropriate and may require further investigation</w:t>
      </w:r>
      <w:r w:rsidRPr="00A11AA1">
        <w:rPr>
          <w:rFonts w:eastAsiaTheme="minorHAnsi"/>
        </w:rPr>
        <w:t>.</w:t>
      </w:r>
      <w:r w:rsidRPr="00A11AA1">
        <w:rPr>
          <w:rFonts w:eastAsia="Calibri"/>
        </w:rPr>
        <w:t xml:space="preserve"> </w:t>
      </w:r>
    </w:p>
    <w:p w14:paraId="24D6DF35" w14:textId="77777777" w:rsidR="008E14F9" w:rsidRPr="00A11AA1" w:rsidRDefault="008E14F9" w:rsidP="00C22244">
      <w:pPr>
        <w:pStyle w:val="WCPFCpara"/>
        <w:numPr>
          <w:ilvl w:val="0"/>
          <w:numId w:val="0"/>
        </w:numPr>
        <w:spacing w:after="0"/>
        <w:rPr>
          <w:rFonts w:eastAsiaTheme="minorHAnsi"/>
        </w:rPr>
      </w:pPr>
    </w:p>
    <w:p w14:paraId="623DC001" w14:textId="77777777" w:rsidR="008E14F9" w:rsidRPr="00A11AA1" w:rsidRDefault="008E14F9" w:rsidP="005A6A03">
      <w:pPr>
        <w:pStyle w:val="WCPFCpara"/>
        <w:numPr>
          <w:ilvl w:val="0"/>
          <w:numId w:val="14"/>
        </w:numPr>
        <w:spacing w:after="0"/>
        <w:ind w:left="0" w:firstLine="0"/>
        <w:rPr>
          <w:rFonts w:eastAsiaTheme="minorHAnsi"/>
        </w:rPr>
      </w:pPr>
      <w:r w:rsidRPr="008E14F9">
        <w:rPr>
          <w:b/>
          <w:bCs/>
        </w:rPr>
        <w:t xml:space="preserve">SC19 supported the current analysis framework described in SC19-MI-WP-08. However, it queried as to how the 30-year projections used in the analyses will account for the </w:t>
      </w:r>
      <w:r w:rsidRPr="008E14F9">
        <w:rPr>
          <w:b/>
          <w:bCs/>
          <w:color w:val="000000" w:themeColor="text1"/>
        </w:rPr>
        <w:t>effort</w:t>
      </w:r>
      <w:r w:rsidRPr="008E14F9">
        <w:rPr>
          <w:b/>
          <w:bCs/>
        </w:rPr>
        <w:t xml:space="preserve"> levels in the skipjack fishery now likely being set every three years based on the adopted interim MP, as </w:t>
      </w:r>
      <w:r w:rsidRPr="008E14F9">
        <w:rPr>
          <w:rFonts w:eastAsiaTheme="minorHAnsi"/>
          <w:b/>
          <w:bCs/>
        </w:rPr>
        <w:t>implementing</w:t>
      </w:r>
      <w:r w:rsidRPr="008E14F9">
        <w:rPr>
          <w:b/>
          <w:bCs/>
        </w:rPr>
        <w:t xml:space="preserve"> the MP would reduce catch if stock biomass decreased. The SSP noted that while this needs to be finalised, these projections just present alternative scenarios that bound future levels between </w:t>
      </w:r>
      <w:r w:rsidRPr="008E14F9">
        <w:rPr>
          <w:b/>
          <w:bCs/>
          <w:lang w:eastAsia="ko-KR"/>
        </w:rPr>
        <w:t>optimistic (i.e., similar levels of catch and effort to recent years) and fully utilised scenarios (maximums under the specified limits)</w:t>
      </w:r>
      <w:r w:rsidRPr="00A11AA1">
        <w:t>.</w:t>
      </w:r>
      <w:r w:rsidRPr="00A11AA1">
        <w:rPr>
          <w:rFonts w:eastAsia="Calibri"/>
        </w:rPr>
        <w:t xml:space="preserve"> </w:t>
      </w:r>
    </w:p>
    <w:p w14:paraId="75FBD8B3" w14:textId="77777777" w:rsidR="008E14F9" w:rsidRPr="00A11AA1" w:rsidRDefault="008E14F9" w:rsidP="00C22244">
      <w:pPr>
        <w:pStyle w:val="WCPFCpara"/>
        <w:numPr>
          <w:ilvl w:val="0"/>
          <w:numId w:val="0"/>
        </w:numPr>
        <w:spacing w:after="0"/>
        <w:rPr>
          <w:rFonts w:eastAsiaTheme="minorHAnsi"/>
        </w:rPr>
      </w:pPr>
    </w:p>
    <w:p w14:paraId="59B55246" w14:textId="77777777" w:rsidR="008E14F9" w:rsidRPr="00A11AA1" w:rsidRDefault="008E14F9" w:rsidP="005A6A03">
      <w:pPr>
        <w:pStyle w:val="WCPFCpara"/>
        <w:numPr>
          <w:ilvl w:val="0"/>
          <w:numId w:val="14"/>
        </w:numPr>
        <w:spacing w:after="0"/>
        <w:ind w:left="0" w:firstLine="0"/>
        <w:rPr>
          <w:rFonts w:eastAsiaTheme="minorHAnsi"/>
        </w:rPr>
      </w:pPr>
      <w:r w:rsidRPr="008E14F9">
        <w:rPr>
          <w:b/>
          <w:bCs/>
        </w:rPr>
        <w:t xml:space="preserve">SC19 noted that the SSP is planning to have </w:t>
      </w:r>
      <w:r w:rsidRPr="008E14F9">
        <w:rPr>
          <w:b/>
          <w:bCs/>
          <w:lang w:eastAsia="ko-KR"/>
        </w:rPr>
        <w:t>the updated projections ready for the TTMW4 in September</w:t>
      </w:r>
      <w:r w:rsidRPr="008E14F9">
        <w:rPr>
          <w:b/>
          <w:bCs/>
        </w:rPr>
        <w:t xml:space="preserve">. The updated evaluations will include an </w:t>
      </w:r>
      <w:r w:rsidRPr="008E14F9">
        <w:rPr>
          <w:rFonts w:eastAsiaTheme="minorHAnsi"/>
          <w:b/>
          <w:bCs/>
        </w:rPr>
        <w:t>update</w:t>
      </w:r>
      <w:r w:rsidRPr="008E14F9">
        <w:rPr>
          <w:b/>
          <w:bCs/>
        </w:rPr>
        <w:t xml:space="preserve"> to the baseline period which will now be 2019-2021. The SSP also explained that the preliminary FAD set </w:t>
      </w:r>
      <w:r w:rsidRPr="008E14F9">
        <w:rPr>
          <w:b/>
          <w:bCs/>
          <w:lang w:eastAsia="ko-KR"/>
        </w:rPr>
        <w:t>scalar of 1.19 for the purse seine fisheries in the fully-utilised conditions, is the ratio of effort in 2012 divided by the effort in the period 2019-2021</w:t>
      </w:r>
      <w:r w:rsidRPr="00A11AA1">
        <w:rPr>
          <w:bCs/>
          <w:lang w:eastAsia="ko-KR"/>
        </w:rPr>
        <w:t>.</w:t>
      </w:r>
      <w:r w:rsidRPr="00A11AA1">
        <w:rPr>
          <w:rFonts w:eastAsia="Calibri"/>
        </w:rPr>
        <w:t xml:space="preserve"> </w:t>
      </w:r>
    </w:p>
    <w:p w14:paraId="1C221C07" w14:textId="77777777" w:rsidR="008E14F9" w:rsidRPr="00A11AA1" w:rsidRDefault="008E14F9" w:rsidP="00C22244">
      <w:pPr>
        <w:pStyle w:val="WCPFCpara"/>
        <w:numPr>
          <w:ilvl w:val="0"/>
          <w:numId w:val="0"/>
        </w:numPr>
        <w:spacing w:after="0"/>
        <w:rPr>
          <w:rFonts w:eastAsiaTheme="minorHAnsi"/>
        </w:rPr>
      </w:pPr>
    </w:p>
    <w:p w14:paraId="6399EECA" w14:textId="77777777" w:rsidR="008E14F9" w:rsidRPr="00A11AA1" w:rsidRDefault="008E14F9" w:rsidP="005A6A03">
      <w:pPr>
        <w:pStyle w:val="WCPFCpara"/>
        <w:numPr>
          <w:ilvl w:val="0"/>
          <w:numId w:val="14"/>
        </w:numPr>
        <w:spacing w:after="0"/>
        <w:ind w:left="0" w:firstLine="0"/>
        <w:rPr>
          <w:rFonts w:eastAsiaTheme="minorHAnsi"/>
        </w:rPr>
      </w:pPr>
      <w:r w:rsidRPr="00A11AA1">
        <w:rPr>
          <w:rFonts w:eastAsiaTheme="minorHAnsi"/>
          <w:b/>
          <w:bCs/>
        </w:rPr>
        <w:t>SC19 recommended that the updates to SC19-MI-WP-08 be forwarded to both TTMW4 and the Commission for their consideration in reviewing the Tropical Tuna Measure</w:t>
      </w:r>
      <w:r w:rsidRPr="00A11AA1">
        <w:rPr>
          <w:rFonts w:eastAsiaTheme="minorHAnsi"/>
        </w:rPr>
        <w:t>.</w:t>
      </w:r>
      <w:r w:rsidRPr="00A11AA1">
        <w:rPr>
          <w:rFonts w:eastAsia="Calibri"/>
        </w:rPr>
        <w:t xml:space="preserve"> </w:t>
      </w:r>
    </w:p>
    <w:p w14:paraId="7A191899" w14:textId="77777777" w:rsidR="00687CA8" w:rsidRPr="009C77A5" w:rsidRDefault="00687CA8" w:rsidP="00C22244">
      <w:pPr>
        <w:pStyle w:val="WCPFCpara"/>
        <w:numPr>
          <w:ilvl w:val="0"/>
          <w:numId w:val="0"/>
        </w:numPr>
        <w:spacing w:after="0"/>
        <w:rPr>
          <w:rFonts w:eastAsiaTheme="minorHAnsi"/>
        </w:rPr>
      </w:pPr>
    </w:p>
    <w:p w14:paraId="74769D9A" w14:textId="27A3E8D9" w:rsidR="00CC2FCF" w:rsidRPr="009C77A5" w:rsidRDefault="00CC2FCF" w:rsidP="00C22244">
      <w:pPr>
        <w:pStyle w:val="ListParagraph"/>
        <w:numPr>
          <w:ilvl w:val="0"/>
          <w:numId w:val="0"/>
        </w:numPr>
        <w:spacing w:after="0"/>
        <w:ind w:left="502"/>
      </w:pPr>
      <w:r w:rsidRPr="009C77A5">
        <w:rPr>
          <w:rFonts w:eastAsia="Calibri"/>
        </w:rPr>
        <w:t xml:space="preserve"> </w:t>
      </w:r>
    </w:p>
    <w:p w14:paraId="058917C2" w14:textId="77777777" w:rsidR="00CC2FCF" w:rsidRPr="009C77A5" w:rsidRDefault="00CC2FCF" w:rsidP="00C22244">
      <w:pPr>
        <w:pStyle w:val="TOCHeading"/>
        <w:keepNext/>
        <w:spacing w:before="0" w:after="0"/>
        <w:ind w:left="2087" w:hanging="2087"/>
        <w:rPr>
          <w:sz w:val="22"/>
          <w:szCs w:val="22"/>
        </w:rPr>
      </w:pPr>
      <w:bookmarkStart w:id="50" w:name="_Toc150858207"/>
      <w:r w:rsidRPr="009C77A5">
        <w:rPr>
          <w:sz w:val="22"/>
          <w:szCs w:val="22"/>
        </w:rPr>
        <w:t>AGENDA ITEM 6 — ECOSYSTEM AND BYCATCH MITIGATION THEME</w:t>
      </w:r>
      <w:bookmarkEnd w:id="50"/>
    </w:p>
    <w:p w14:paraId="3A8C197E" w14:textId="77777777" w:rsidR="005A18B1" w:rsidRPr="009C77A5" w:rsidRDefault="005A18B1" w:rsidP="00C22244">
      <w:pPr>
        <w:adjustRightInd w:val="0"/>
        <w:snapToGrid w:val="0"/>
      </w:pPr>
    </w:p>
    <w:p w14:paraId="776115DC"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6.1</w:t>
      </w:r>
      <w:r w:rsidRPr="009C77A5">
        <w:rPr>
          <w:rFonts w:ascii="Times New Roman" w:hAnsi="Times New Roman" w:cs="Times New Roman"/>
          <w:sz w:val="22"/>
          <w:szCs w:val="22"/>
        </w:rPr>
        <w:tab/>
        <w:t>Ecosystem and Climate Indicators</w:t>
      </w:r>
    </w:p>
    <w:p w14:paraId="3E31567A" w14:textId="77777777" w:rsidR="005A18B1" w:rsidRPr="009C77A5" w:rsidRDefault="005A18B1" w:rsidP="00C22244">
      <w:pPr>
        <w:adjustRightInd w:val="0"/>
        <w:snapToGrid w:val="0"/>
      </w:pPr>
    </w:p>
    <w:p w14:paraId="04A8E5B2" w14:textId="6B701A30" w:rsidR="0033589A" w:rsidRPr="009C77A5" w:rsidRDefault="001A3D8A" w:rsidP="005A6A03">
      <w:pPr>
        <w:pStyle w:val="ListParagraph"/>
        <w:numPr>
          <w:ilvl w:val="0"/>
          <w:numId w:val="14"/>
        </w:numPr>
        <w:spacing w:after="0"/>
        <w:ind w:left="0" w:firstLine="0"/>
      </w:pPr>
      <w:r w:rsidRPr="009C77A5">
        <w:t>S.</w:t>
      </w:r>
      <w:r w:rsidR="005E40D1" w:rsidRPr="009C77A5">
        <w:t xml:space="preserve"> </w:t>
      </w:r>
      <w:r w:rsidR="0033589A" w:rsidRPr="009C77A5">
        <w:t xml:space="preserve">Nicol </w:t>
      </w:r>
      <w:r w:rsidR="005E40D1" w:rsidRPr="009C77A5">
        <w:t>(</w:t>
      </w:r>
      <w:r w:rsidR="0033589A" w:rsidRPr="009C77A5">
        <w:t>SPC</w:t>
      </w:r>
      <w:r w:rsidR="005E40D1" w:rsidRPr="009C77A5">
        <w:t>)</w:t>
      </w:r>
      <w:r w:rsidR="0033589A" w:rsidRPr="009C77A5">
        <w:t xml:space="preserve"> presented </w:t>
      </w:r>
      <w:r w:rsidRPr="009C77A5">
        <w:t>SC19-</w:t>
      </w:r>
      <w:r w:rsidR="0033589A" w:rsidRPr="009C77A5">
        <w:t xml:space="preserve">EB-WP-01 </w:t>
      </w:r>
      <w:r w:rsidR="000636EC" w:rsidRPr="009C77A5">
        <w:t>(</w:t>
      </w:r>
      <w:r w:rsidR="0033589A" w:rsidRPr="009C77A5">
        <w:rPr>
          <w:i/>
          <w:iCs/>
        </w:rPr>
        <w:t>Ecosystem and Climate Indicators</w:t>
      </w:r>
      <w:r w:rsidR="000636EC" w:rsidRPr="009C77A5">
        <w:t>)</w:t>
      </w:r>
      <w:r w:rsidR="0033589A" w:rsidRPr="009C77A5">
        <w:t xml:space="preserve">, which updated SC19 on progress </w:t>
      </w:r>
      <w:r w:rsidR="0033589A" w:rsidRPr="009C77A5">
        <w:rPr>
          <w:lang w:val="en-GB"/>
        </w:rPr>
        <w:t>regarding</w:t>
      </w:r>
      <w:r w:rsidR="0033589A" w:rsidRPr="009C77A5">
        <w:t xml:space="preserve"> development of the candidate ecosystem and climate indicators for the WCPO.</w:t>
      </w:r>
      <w:r w:rsidR="00B151BB">
        <w:t xml:space="preserve"> This paper addressed</w:t>
      </w:r>
      <w:r w:rsidR="007448E8">
        <w:t xml:space="preserve"> SC18’s recommendation on the request of developing </w:t>
      </w:r>
      <w:r w:rsidR="007448E8" w:rsidRPr="009C77A5">
        <w:t>and testing of “Ecosystem and Climate Indicators” as a project of the Scientific Committee</w:t>
      </w:r>
      <w:r w:rsidR="007448E8">
        <w:t xml:space="preserve"> for the period 2024-2027. It includes terms of reference for an ecosystem and climate indicators project with timelines and budget. </w:t>
      </w:r>
    </w:p>
    <w:p w14:paraId="06548F52" w14:textId="77777777" w:rsidR="00733407" w:rsidRPr="009C77A5" w:rsidRDefault="00733407" w:rsidP="00C22244">
      <w:pPr>
        <w:pStyle w:val="WCPFCpara"/>
        <w:numPr>
          <w:ilvl w:val="0"/>
          <w:numId w:val="0"/>
        </w:numPr>
        <w:spacing w:after="0"/>
        <w:rPr>
          <w:rFonts w:eastAsiaTheme="minorHAnsi"/>
          <w:b/>
          <w:bCs/>
        </w:rPr>
      </w:pPr>
    </w:p>
    <w:p w14:paraId="14B4240F" w14:textId="516E0F7A" w:rsidR="0033589A" w:rsidRPr="009C77A5" w:rsidRDefault="000A33B0" w:rsidP="00C22244">
      <w:pPr>
        <w:pStyle w:val="WCPFCpara"/>
        <w:numPr>
          <w:ilvl w:val="0"/>
          <w:numId w:val="0"/>
        </w:numPr>
        <w:spacing w:after="0"/>
        <w:rPr>
          <w:rFonts w:eastAsiaTheme="minorHAnsi"/>
          <w:b/>
          <w:bCs/>
        </w:rPr>
      </w:pPr>
      <w:r w:rsidRPr="009C77A5">
        <w:rPr>
          <w:rFonts w:eastAsiaTheme="minorHAnsi"/>
          <w:b/>
          <w:bCs/>
        </w:rPr>
        <w:t>Discussion</w:t>
      </w:r>
    </w:p>
    <w:p w14:paraId="3D7FAB98" w14:textId="77777777" w:rsidR="00733407" w:rsidRPr="009C77A5" w:rsidRDefault="00733407" w:rsidP="00C22244">
      <w:pPr>
        <w:pStyle w:val="WCPFCpara"/>
        <w:numPr>
          <w:ilvl w:val="0"/>
          <w:numId w:val="0"/>
        </w:numPr>
        <w:spacing w:after="0"/>
        <w:rPr>
          <w:rFonts w:eastAsiaTheme="minorHAnsi"/>
          <w:b/>
          <w:bCs/>
        </w:rPr>
      </w:pPr>
    </w:p>
    <w:p w14:paraId="5D85843C" w14:textId="1AC00185" w:rsidR="000F0386" w:rsidRPr="009C77A5" w:rsidRDefault="000F0386" w:rsidP="005A6A03">
      <w:pPr>
        <w:pStyle w:val="ListParagraph"/>
        <w:numPr>
          <w:ilvl w:val="0"/>
          <w:numId w:val="14"/>
        </w:numPr>
        <w:spacing w:after="0"/>
        <w:ind w:left="0" w:firstLine="0"/>
        <w:rPr>
          <w:lang w:val="en-GB" w:eastAsia="ko-KR"/>
        </w:rPr>
      </w:pPr>
      <w:r w:rsidRPr="009C77A5">
        <w:rPr>
          <w:lang w:val="en-GB" w:eastAsia="ko-KR"/>
        </w:rPr>
        <w:t>Nauru</w:t>
      </w:r>
      <w:r w:rsidR="007448E8">
        <w:rPr>
          <w:lang w:val="en-GB" w:eastAsia="ko-KR"/>
        </w:rPr>
        <w:t>,</w:t>
      </w:r>
      <w:r w:rsidRPr="009C77A5">
        <w:rPr>
          <w:lang w:val="en-GB" w:eastAsia="ko-KR"/>
        </w:rPr>
        <w:t xml:space="preserve"> on behalf of </w:t>
      </w:r>
      <w:r w:rsidR="008A3086" w:rsidRPr="009C77A5">
        <w:rPr>
          <w:lang w:val="en-GB" w:eastAsia="ko-KR"/>
        </w:rPr>
        <w:t>FFA members</w:t>
      </w:r>
      <w:r w:rsidR="007448E8">
        <w:rPr>
          <w:lang w:val="en-GB" w:eastAsia="ko-KR"/>
        </w:rPr>
        <w:t>,</w:t>
      </w:r>
      <w:r w:rsidRPr="009C77A5">
        <w:rPr>
          <w:lang w:val="en-GB" w:eastAsia="ko-KR"/>
        </w:rPr>
        <w:t xml:space="preserve"> thanked the SSP for this paper and acknowledge the hard work over the years to complete a first screening of a subset of potential indicators for adoption. They supported the SSPs recommendations, including the proposed work plan for the development and testing of ecosystem and climate indicators for the period 2024-2027; and the proposed budget to support the activities outlined in the workplan. Regarding the criteria to test the indicators, they also asked the SSP for further clarity on the proposal for a more specific set of criteria and or process needed for testing and adoption. They also had noted the submission of SC19-EB-IP-02 “</w:t>
      </w:r>
      <w:r w:rsidRPr="007747DB">
        <w:rPr>
          <w:i/>
          <w:iCs/>
          <w:lang w:val="en-GB" w:eastAsia="ko-KR"/>
        </w:rPr>
        <w:t>Green Climate Fund Regional Tuna Programme Proposal</w:t>
      </w:r>
      <w:r w:rsidR="003C3C9A" w:rsidRPr="009C77A5">
        <w:rPr>
          <w:lang w:val="en-GB" w:eastAsia="ko-KR"/>
        </w:rPr>
        <w:t>” and</w:t>
      </w:r>
      <w:r w:rsidRPr="009C77A5">
        <w:rPr>
          <w:lang w:val="en-GB" w:eastAsia="ko-KR"/>
        </w:rPr>
        <w:t xml:space="preserve"> </w:t>
      </w:r>
      <w:r w:rsidR="002F739D">
        <w:rPr>
          <w:lang w:val="en-GB" w:eastAsia="ko-KR"/>
        </w:rPr>
        <w:t xml:space="preserve">inquired whether </w:t>
      </w:r>
      <w:r w:rsidRPr="009C77A5">
        <w:rPr>
          <w:lang w:val="en-GB" w:eastAsia="ko-KR"/>
        </w:rPr>
        <w:t xml:space="preserve">there were linkages between the Climate </w:t>
      </w:r>
      <w:r w:rsidR="003A06E4">
        <w:rPr>
          <w:lang w:val="en-GB" w:eastAsia="ko-KR"/>
        </w:rPr>
        <w:t>C</w:t>
      </w:r>
      <w:r w:rsidRPr="009C77A5">
        <w:rPr>
          <w:lang w:val="en-GB" w:eastAsia="ko-KR"/>
        </w:rPr>
        <w:t>hange Advanced Warning System and potential improvements of ecosystem and climate indicators to meet criterion 7. They also considered it may be beneficial to include workshops and training for interested Members to meet criterion 9, as additional activities to the work plan.</w:t>
      </w:r>
    </w:p>
    <w:p w14:paraId="02DAFED4" w14:textId="77777777" w:rsidR="00733407" w:rsidRPr="009C77A5" w:rsidRDefault="00733407" w:rsidP="00C22244">
      <w:pPr>
        <w:pStyle w:val="ListParagraph"/>
        <w:numPr>
          <w:ilvl w:val="0"/>
          <w:numId w:val="0"/>
        </w:numPr>
        <w:spacing w:after="0"/>
        <w:ind w:left="502"/>
        <w:rPr>
          <w:lang w:val="en-GB" w:eastAsia="ko-KR"/>
        </w:rPr>
      </w:pPr>
    </w:p>
    <w:p w14:paraId="546C10ED" w14:textId="4CCC3B82" w:rsidR="000F0386" w:rsidRPr="009C77A5" w:rsidRDefault="000F0386" w:rsidP="005A6A03">
      <w:pPr>
        <w:pStyle w:val="ListParagraph"/>
        <w:numPr>
          <w:ilvl w:val="0"/>
          <w:numId w:val="14"/>
        </w:numPr>
        <w:spacing w:after="0"/>
        <w:ind w:left="0" w:firstLine="0"/>
        <w:rPr>
          <w:lang w:val="en-GB" w:eastAsia="ko-KR"/>
        </w:rPr>
      </w:pPr>
      <w:r w:rsidRPr="009C77A5">
        <w:rPr>
          <w:lang w:val="en-GB" w:eastAsia="ko-KR"/>
        </w:rPr>
        <w:t>SPC suggested that development of a more specific set of criteria would best be done by consultation with experienced people rather than a lengthy iterative process of testing and revision.</w:t>
      </w:r>
      <w:r w:rsidR="00CF17D4" w:rsidRPr="009C77A5">
        <w:rPr>
          <w:lang w:val="en-GB" w:eastAsia="ko-KR"/>
        </w:rPr>
        <w:t xml:space="preserve"> </w:t>
      </w:r>
      <w:r w:rsidR="002F739D">
        <w:rPr>
          <w:lang w:val="en-GB" w:eastAsia="ko-KR"/>
        </w:rPr>
        <w:t>C</w:t>
      </w:r>
      <w:r w:rsidRPr="009C77A5">
        <w:rPr>
          <w:lang w:val="en-GB" w:eastAsia="ko-KR"/>
        </w:rPr>
        <w:t xml:space="preserve">oncerning the </w:t>
      </w:r>
      <w:r w:rsidR="00E70C8D">
        <w:rPr>
          <w:lang w:val="en-GB" w:eastAsia="ko-KR"/>
        </w:rPr>
        <w:t>Green Climate Fund (</w:t>
      </w:r>
      <w:r w:rsidRPr="009C77A5">
        <w:rPr>
          <w:lang w:val="en-GB" w:eastAsia="ko-KR"/>
        </w:rPr>
        <w:t>GCF</w:t>
      </w:r>
      <w:r w:rsidR="00E70C8D">
        <w:rPr>
          <w:lang w:val="en-GB" w:eastAsia="ko-KR"/>
        </w:rPr>
        <w:t>)</w:t>
      </w:r>
      <w:r w:rsidRPr="009C77A5">
        <w:rPr>
          <w:lang w:val="en-GB" w:eastAsia="ko-KR"/>
        </w:rPr>
        <w:t xml:space="preserve">, </w:t>
      </w:r>
      <w:r w:rsidR="00CF17D4" w:rsidRPr="009C77A5">
        <w:rPr>
          <w:lang w:val="en-GB" w:eastAsia="ko-KR"/>
        </w:rPr>
        <w:t xml:space="preserve">they noted that </w:t>
      </w:r>
      <w:r w:rsidRPr="009C77A5">
        <w:rPr>
          <w:lang w:val="en-GB" w:eastAsia="ko-KR"/>
        </w:rPr>
        <w:t xml:space="preserve">this </w:t>
      </w:r>
      <w:r w:rsidR="00CF17D4" w:rsidRPr="009C77A5">
        <w:rPr>
          <w:lang w:val="en-GB" w:eastAsia="ko-KR"/>
        </w:rPr>
        <w:t xml:space="preserve">project </w:t>
      </w:r>
      <w:r w:rsidRPr="009C77A5">
        <w:rPr>
          <w:lang w:val="en-GB" w:eastAsia="ko-KR"/>
        </w:rPr>
        <w:t xml:space="preserve">only applies </w:t>
      </w:r>
      <w:r w:rsidR="00CF17D4" w:rsidRPr="009C77A5">
        <w:rPr>
          <w:lang w:val="en-GB" w:eastAsia="ko-KR"/>
        </w:rPr>
        <w:t xml:space="preserve">directly </w:t>
      </w:r>
      <w:r w:rsidRPr="009C77A5">
        <w:rPr>
          <w:lang w:val="en-GB" w:eastAsia="ko-KR"/>
        </w:rPr>
        <w:t>to 14 countries in this room</w:t>
      </w:r>
      <w:r w:rsidR="00CF17D4" w:rsidRPr="009C77A5">
        <w:rPr>
          <w:lang w:val="en-GB" w:eastAsia="ko-KR"/>
        </w:rPr>
        <w:t>,</w:t>
      </w:r>
      <w:r w:rsidRPr="009C77A5">
        <w:rPr>
          <w:lang w:val="en-GB" w:eastAsia="ko-KR"/>
        </w:rPr>
        <w:t xml:space="preserve"> but </w:t>
      </w:r>
      <w:r w:rsidR="00CF17D4" w:rsidRPr="009C77A5">
        <w:rPr>
          <w:lang w:val="en-GB" w:eastAsia="ko-KR"/>
        </w:rPr>
        <w:t xml:space="preserve">that </w:t>
      </w:r>
      <w:r w:rsidRPr="009C77A5">
        <w:rPr>
          <w:lang w:val="en-GB" w:eastAsia="ko-KR"/>
        </w:rPr>
        <w:t xml:space="preserve">the outcomes </w:t>
      </w:r>
      <w:r w:rsidR="00CF17D4" w:rsidRPr="009C77A5">
        <w:rPr>
          <w:lang w:val="en-GB" w:eastAsia="ko-KR"/>
        </w:rPr>
        <w:t xml:space="preserve">would be </w:t>
      </w:r>
      <w:r w:rsidRPr="009C77A5">
        <w:rPr>
          <w:lang w:val="en-GB" w:eastAsia="ko-KR"/>
        </w:rPr>
        <w:t xml:space="preserve">of advantage to </w:t>
      </w:r>
      <w:proofErr w:type="gramStart"/>
      <w:r w:rsidRPr="009C77A5">
        <w:rPr>
          <w:lang w:val="en-GB" w:eastAsia="ko-KR"/>
        </w:rPr>
        <w:t>all of</w:t>
      </w:r>
      <w:proofErr w:type="gramEnd"/>
      <w:r w:rsidRPr="009C77A5">
        <w:rPr>
          <w:lang w:val="en-GB" w:eastAsia="ko-KR"/>
        </w:rPr>
        <w:t xml:space="preserve"> WCPFC. </w:t>
      </w:r>
      <w:r w:rsidR="002F739D">
        <w:rPr>
          <w:lang w:val="en-GB" w:eastAsia="ko-KR"/>
        </w:rPr>
        <w:t xml:space="preserve">Funding through the </w:t>
      </w:r>
      <w:r w:rsidRPr="009C77A5">
        <w:rPr>
          <w:lang w:val="en-GB" w:eastAsia="ko-KR"/>
        </w:rPr>
        <w:t>FAO</w:t>
      </w:r>
      <w:r w:rsidR="002F739D">
        <w:rPr>
          <w:lang w:val="en-GB" w:eastAsia="ko-KR"/>
        </w:rPr>
        <w:t>,</w:t>
      </w:r>
      <w:r w:rsidRPr="009C77A5">
        <w:rPr>
          <w:lang w:val="en-GB" w:eastAsia="ko-KR"/>
        </w:rPr>
        <w:t xml:space="preserve"> </w:t>
      </w:r>
      <w:r w:rsidR="002F739D">
        <w:rPr>
          <w:lang w:val="en-GB" w:eastAsia="ko-KR"/>
        </w:rPr>
        <w:t xml:space="preserve">the </w:t>
      </w:r>
      <w:r w:rsidR="00CF17D4" w:rsidRPr="009C77A5">
        <w:rPr>
          <w:lang w:val="en-GB" w:eastAsia="ko-KR"/>
        </w:rPr>
        <w:t>C</w:t>
      </w:r>
      <w:r w:rsidRPr="009C77A5">
        <w:rPr>
          <w:lang w:val="en-GB" w:eastAsia="ko-KR"/>
        </w:rPr>
        <w:t xml:space="preserve">ommon </w:t>
      </w:r>
      <w:r w:rsidR="00CF17D4" w:rsidRPr="009C77A5">
        <w:rPr>
          <w:lang w:val="en-GB" w:eastAsia="ko-KR"/>
        </w:rPr>
        <w:t>O</w:t>
      </w:r>
      <w:r w:rsidRPr="009C77A5">
        <w:rPr>
          <w:lang w:val="en-GB" w:eastAsia="ko-KR"/>
        </w:rPr>
        <w:t xml:space="preserve">ceans </w:t>
      </w:r>
      <w:r w:rsidR="00CF17D4" w:rsidRPr="009C77A5">
        <w:rPr>
          <w:lang w:val="en-GB" w:eastAsia="ko-KR"/>
        </w:rPr>
        <w:t>P</w:t>
      </w:r>
      <w:r w:rsidRPr="009C77A5">
        <w:rPr>
          <w:lang w:val="en-GB" w:eastAsia="ko-KR"/>
        </w:rPr>
        <w:t xml:space="preserve">rogramme </w:t>
      </w:r>
      <w:r w:rsidR="002F739D">
        <w:rPr>
          <w:lang w:val="en-GB" w:eastAsia="ko-KR"/>
        </w:rPr>
        <w:t>will support</w:t>
      </w:r>
      <w:r w:rsidRPr="009C77A5">
        <w:rPr>
          <w:lang w:val="en-GB" w:eastAsia="ko-KR"/>
        </w:rPr>
        <w:t xml:space="preserve"> a workshop towards the end of 2025, looking at the adoption criteria, but </w:t>
      </w:r>
      <w:r w:rsidR="00CF17D4" w:rsidRPr="009C77A5">
        <w:rPr>
          <w:lang w:val="en-GB" w:eastAsia="ko-KR"/>
        </w:rPr>
        <w:t xml:space="preserve">this </w:t>
      </w:r>
      <w:r w:rsidRPr="009C77A5">
        <w:rPr>
          <w:lang w:val="en-GB" w:eastAsia="ko-KR"/>
        </w:rPr>
        <w:t xml:space="preserve">could also include elements of training. </w:t>
      </w:r>
    </w:p>
    <w:p w14:paraId="2798B1D2" w14:textId="77777777" w:rsidR="00733407" w:rsidRPr="009C77A5" w:rsidRDefault="00733407" w:rsidP="00C22244">
      <w:pPr>
        <w:pStyle w:val="ListParagraph"/>
        <w:numPr>
          <w:ilvl w:val="0"/>
          <w:numId w:val="0"/>
        </w:numPr>
        <w:spacing w:after="0"/>
        <w:ind w:left="502"/>
        <w:rPr>
          <w:lang w:val="en-GB" w:eastAsia="ko-KR"/>
        </w:rPr>
      </w:pPr>
    </w:p>
    <w:p w14:paraId="50D224DF" w14:textId="2AED941A" w:rsidR="000F0386" w:rsidRPr="009C77A5" w:rsidRDefault="00CF17D4" w:rsidP="005A6A03">
      <w:pPr>
        <w:pStyle w:val="ListParagraph"/>
        <w:numPr>
          <w:ilvl w:val="0"/>
          <w:numId w:val="14"/>
        </w:numPr>
        <w:spacing w:after="0"/>
        <w:ind w:left="0" w:firstLine="0"/>
        <w:rPr>
          <w:lang w:val="en-GB" w:eastAsia="ko-KR"/>
        </w:rPr>
      </w:pPr>
      <w:r w:rsidRPr="009C77A5">
        <w:rPr>
          <w:lang w:val="en-GB" w:eastAsia="ko-KR"/>
        </w:rPr>
        <w:t xml:space="preserve">Japan said that </w:t>
      </w:r>
      <w:r w:rsidR="000F0386" w:rsidRPr="009C77A5">
        <w:rPr>
          <w:lang w:val="en-GB" w:eastAsia="ko-KR"/>
        </w:rPr>
        <w:t xml:space="preserve">climate change </w:t>
      </w:r>
      <w:r w:rsidR="007A367E">
        <w:rPr>
          <w:lang w:val="en-GB" w:eastAsia="ko-KR"/>
        </w:rPr>
        <w:t>is</w:t>
      </w:r>
      <w:r w:rsidR="007A367E" w:rsidRPr="009C77A5">
        <w:rPr>
          <w:lang w:val="en-GB" w:eastAsia="ko-KR"/>
        </w:rPr>
        <w:t xml:space="preserve"> the most important issue </w:t>
      </w:r>
      <w:r w:rsidR="007A367E">
        <w:rPr>
          <w:lang w:val="en-GB" w:eastAsia="ko-KR"/>
        </w:rPr>
        <w:t>the Commission is</w:t>
      </w:r>
      <w:r w:rsidR="007A367E" w:rsidRPr="009C77A5">
        <w:rPr>
          <w:lang w:val="en-GB" w:eastAsia="ko-KR"/>
        </w:rPr>
        <w:t xml:space="preserve"> currently facing. Stock assessment and management </w:t>
      </w:r>
      <w:r w:rsidR="007A367E">
        <w:rPr>
          <w:lang w:val="en-GB" w:eastAsia="ko-KR"/>
        </w:rPr>
        <w:t xml:space="preserve">have </w:t>
      </w:r>
      <w:r w:rsidR="007A367E" w:rsidRPr="009C77A5">
        <w:rPr>
          <w:lang w:val="en-GB" w:eastAsia="ko-KR"/>
        </w:rPr>
        <w:t xml:space="preserve">had to address the effects of </w:t>
      </w:r>
      <w:r w:rsidR="007A367E">
        <w:rPr>
          <w:lang w:val="en-GB" w:eastAsia="ko-KR"/>
        </w:rPr>
        <w:t>climate change</w:t>
      </w:r>
      <w:r w:rsidR="007A367E" w:rsidRPr="009C77A5">
        <w:rPr>
          <w:lang w:val="en-GB" w:eastAsia="ko-KR"/>
        </w:rPr>
        <w:t xml:space="preserve"> in a reactive manner, but we </w:t>
      </w:r>
      <w:r w:rsidR="007A367E">
        <w:rPr>
          <w:lang w:val="en-GB" w:eastAsia="ko-KR"/>
        </w:rPr>
        <w:t>are</w:t>
      </w:r>
      <w:r w:rsidR="007A367E" w:rsidRPr="009C77A5">
        <w:rPr>
          <w:lang w:val="en-GB" w:eastAsia="ko-KR"/>
        </w:rPr>
        <w:t xml:space="preserve"> now discussing how </w:t>
      </w:r>
      <w:r w:rsidR="007A367E">
        <w:rPr>
          <w:lang w:val="en-GB" w:eastAsia="ko-KR"/>
        </w:rPr>
        <w:t>to</w:t>
      </w:r>
      <w:r w:rsidR="007A367E" w:rsidRPr="009C77A5">
        <w:rPr>
          <w:lang w:val="en-GB" w:eastAsia="ko-KR"/>
        </w:rPr>
        <w:t xml:space="preserve"> proactively tackle the issue of climate change. In a general sense</w:t>
      </w:r>
      <w:r w:rsidR="007A367E">
        <w:rPr>
          <w:lang w:val="en-GB" w:eastAsia="ko-KR"/>
        </w:rPr>
        <w:t>,</w:t>
      </w:r>
      <w:r w:rsidR="007A367E" w:rsidRPr="009C77A5">
        <w:rPr>
          <w:lang w:val="en-GB" w:eastAsia="ko-KR"/>
        </w:rPr>
        <w:t xml:space="preserve"> </w:t>
      </w:r>
      <w:r w:rsidR="007A367E">
        <w:rPr>
          <w:lang w:val="en-GB" w:eastAsia="ko-KR"/>
        </w:rPr>
        <w:t xml:space="preserve">Japan indicated that </w:t>
      </w:r>
      <w:r w:rsidR="007A367E" w:rsidRPr="009C77A5">
        <w:rPr>
          <w:lang w:val="en-GB" w:eastAsia="ko-KR"/>
        </w:rPr>
        <w:t xml:space="preserve">they could support the recommendations of this paper, but unless SC can develop a mechanism for incorporating climate change impacts into its management advice, this kind of proactive research would have no practical </w:t>
      </w:r>
      <w:r w:rsidR="007A367E">
        <w:rPr>
          <w:lang w:val="en-GB" w:eastAsia="ko-KR"/>
        </w:rPr>
        <w:t>use</w:t>
      </w:r>
      <w:r w:rsidR="007A367E" w:rsidRPr="009C77A5">
        <w:rPr>
          <w:lang w:val="en-GB" w:eastAsia="ko-KR"/>
        </w:rPr>
        <w:t xml:space="preserve">. </w:t>
      </w:r>
      <w:r w:rsidR="007A367E">
        <w:rPr>
          <w:lang w:val="en-GB" w:eastAsia="ko-KR"/>
        </w:rPr>
        <w:t>Japan noted that the SC should</w:t>
      </w:r>
      <w:r w:rsidR="007A367E" w:rsidRPr="009C77A5">
        <w:rPr>
          <w:lang w:val="en-GB" w:eastAsia="ko-KR"/>
        </w:rPr>
        <w:t xml:space="preserve"> reflect this in our advice to the Commission, and </w:t>
      </w:r>
      <w:proofErr w:type="gramStart"/>
      <w:r w:rsidR="007A367E" w:rsidRPr="009C77A5">
        <w:rPr>
          <w:lang w:val="en-GB" w:eastAsia="ko-KR"/>
        </w:rPr>
        <w:t>at the moment</w:t>
      </w:r>
      <w:proofErr w:type="gramEnd"/>
      <w:r w:rsidR="007A367E" w:rsidRPr="009C77A5">
        <w:rPr>
          <w:lang w:val="en-GB" w:eastAsia="ko-KR"/>
        </w:rPr>
        <w:t xml:space="preserve"> this did not have a major linkage with management and could require quite a bit of work in the future. </w:t>
      </w:r>
      <w:r w:rsidR="007A367E">
        <w:rPr>
          <w:lang w:val="en-GB" w:eastAsia="ko-KR"/>
        </w:rPr>
        <w:t xml:space="preserve">It could also have impacts on any efforts to streamline  </w:t>
      </w:r>
      <w:r w:rsidR="007A367E" w:rsidRPr="009C77A5">
        <w:rPr>
          <w:lang w:val="en-GB" w:eastAsia="ko-KR"/>
        </w:rPr>
        <w:t xml:space="preserve">the work of SC </w:t>
      </w:r>
      <w:r w:rsidR="007A367E">
        <w:rPr>
          <w:lang w:val="en-GB" w:eastAsia="ko-KR"/>
        </w:rPr>
        <w:t>in the future</w:t>
      </w:r>
      <w:r w:rsidR="00733407" w:rsidRPr="009C77A5">
        <w:rPr>
          <w:lang w:val="en-GB" w:eastAsia="ko-KR"/>
        </w:rPr>
        <w:t>.</w:t>
      </w:r>
    </w:p>
    <w:p w14:paraId="7D32D73B" w14:textId="77777777" w:rsidR="00733407" w:rsidRPr="009C77A5" w:rsidRDefault="00733407" w:rsidP="00C22244">
      <w:pPr>
        <w:pStyle w:val="ListParagraph"/>
        <w:numPr>
          <w:ilvl w:val="0"/>
          <w:numId w:val="0"/>
        </w:numPr>
        <w:spacing w:after="0"/>
        <w:ind w:left="502"/>
        <w:rPr>
          <w:lang w:val="en-GB" w:eastAsia="ko-KR"/>
        </w:rPr>
      </w:pPr>
    </w:p>
    <w:p w14:paraId="28DD5CF9" w14:textId="5904A6A4" w:rsidR="000F0386" w:rsidRPr="009C77A5" w:rsidRDefault="00CF17D4" w:rsidP="005A6A03">
      <w:pPr>
        <w:pStyle w:val="ListParagraph"/>
        <w:numPr>
          <w:ilvl w:val="0"/>
          <w:numId w:val="14"/>
        </w:numPr>
        <w:spacing w:after="0"/>
        <w:ind w:left="0" w:firstLine="0"/>
        <w:rPr>
          <w:lang w:val="en-GB" w:eastAsia="ko-KR"/>
        </w:rPr>
      </w:pPr>
      <w:r w:rsidRPr="009C77A5">
        <w:rPr>
          <w:lang w:val="en-GB" w:eastAsia="ko-KR"/>
        </w:rPr>
        <w:t xml:space="preserve">SPC </w:t>
      </w:r>
      <w:r w:rsidR="000F0386" w:rsidRPr="009C77A5">
        <w:rPr>
          <w:lang w:val="en-GB" w:eastAsia="ko-KR"/>
        </w:rPr>
        <w:t xml:space="preserve">agreed that describing physical change </w:t>
      </w:r>
      <w:r w:rsidRPr="009C77A5">
        <w:rPr>
          <w:lang w:val="en-GB" w:eastAsia="ko-KR"/>
        </w:rPr>
        <w:t xml:space="preserve">was </w:t>
      </w:r>
      <w:r w:rsidR="000F0386" w:rsidRPr="009C77A5">
        <w:rPr>
          <w:lang w:val="en-GB" w:eastAsia="ko-KR"/>
        </w:rPr>
        <w:t xml:space="preserve">relatively easy compared to deciding how to act upon that information. </w:t>
      </w:r>
      <w:r w:rsidRPr="009C77A5">
        <w:rPr>
          <w:lang w:val="en-GB" w:eastAsia="ko-KR"/>
        </w:rPr>
        <w:t xml:space="preserve">That process </w:t>
      </w:r>
      <w:r w:rsidR="000F0386" w:rsidRPr="009C77A5">
        <w:rPr>
          <w:lang w:val="en-GB" w:eastAsia="ko-KR"/>
        </w:rPr>
        <w:t xml:space="preserve">could require considerable investment in the future and the current proposal </w:t>
      </w:r>
      <w:r w:rsidRPr="009C77A5">
        <w:rPr>
          <w:lang w:val="en-GB" w:eastAsia="ko-KR"/>
        </w:rPr>
        <w:t xml:space="preserve">was </w:t>
      </w:r>
      <w:r w:rsidR="000F0386" w:rsidRPr="009C77A5">
        <w:rPr>
          <w:lang w:val="en-GB" w:eastAsia="ko-KR"/>
        </w:rPr>
        <w:t xml:space="preserve">only something </w:t>
      </w:r>
      <w:r w:rsidRPr="009C77A5">
        <w:rPr>
          <w:lang w:val="en-GB" w:eastAsia="ko-KR"/>
        </w:rPr>
        <w:t xml:space="preserve">that could be achieved </w:t>
      </w:r>
      <w:r w:rsidR="000F0386" w:rsidRPr="009C77A5">
        <w:rPr>
          <w:lang w:val="en-GB" w:eastAsia="ko-KR"/>
        </w:rPr>
        <w:t xml:space="preserve">within current resources. There </w:t>
      </w:r>
      <w:r w:rsidRPr="009C77A5">
        <w:rPr>
          <w:lang w:val="en-GB" w:eastAsia="ko-KR"/>
        </w:rPr>
        <w:t xml:space="preserve">were </w:t>
      </w:r>
      <w:r w:rsidR="000F0386" w:rsidRPr="009C77A5">
        <w:rPr>
          <w:lang w:val="en-GB" w:eastAsia="ko-KR"/>
        </w:rPr>
        <w:t xml:space="preserve">however large levels of investment in the pipeline including support for decision-making. </w:t>
      </w:r>
      <w:r w:rsidRPr="009C77A5">
        <w:rPr>
          <w:lang w:val="en-GB" w:eastAsia="ko-KR"/>
        </w:rPr>
        <w:t xml:space="preserve">WCPFC had the </w:t>
      </w:r>
      <w:r w:rsidR="000F0386" w:rsidRPr="009C77A5">
        <w:rPr>
          <w:lang w:val="en-GB" w:eastAsia="ko-KR"/>
        </w:rPr>
        <w:t>advantage of being able to move forward in the know</w:t>
      </w:r>
      <w:r w:rsidRPr="009C77A5">
        <w:rPr>
          <w:lang w:val="en-GB" w:eastAsia="ko-KR"/>
        </w:rPr>
        <w:t>l</w:t>
      </w:r>
      <w:r w:rsidR="000F0386" w:rsidRPr="009C77A5">
        <w:rPr>
          <w:lang w:val="en-GB" w:eastAsia="ko-KR"/>
        </w:rPr>
        <w:t xml:space="preserve">edge that there </w:t>
      </w:r>
      <w:r w:rsidRPr="009C77A5">
        <w:rPr>
          <w:lang w:val="en-GB" w:eastAsia="ko-KR"/>
        </w:rPr>
        <w:t xml:space="preserve">was </w:t>
      </w:r>
      <w:r w:rsidR="000F0386" w:rsidRPr="009C77A5">
        <w:rPr>
          <w:lang w:val="en-GB" w:eastAsia="ko-KR"/>
        </w:rPr>
        <w:t>wider support within the region</w:t>
      </w:r>
      <w:r w:rsidR="00733407" w:rsidRPr="009C77A5">
        <w:rPr>
          <w:lang w:val="en-GB" w:eastAsia="ko-KR"/>
        </w:rPr>
        <w:t>.</w:t>
      </w:r>
    </w:p>
    <w:p w14:paraId="334007BC" w14:textId="77777777" w:rsidR="00733407" w:rsidRPr="009C77A5" w:rsidRDefault="00733407" w:rsidP="00C22244">
      <w:pPr>
        <w:pStyle w:val="ListParagraph"/>
        <w:numPr>
          <w:ilvl w:val="0"/>
          <w:numId w:val="0"/>
        </w:numPr>
        <w:spacing w:after="0"/>
        <w:ind w:left="502"/>
        <w:rPr>
          <w:lang w:val="en-GB" w:eastAsia="ko-KR"/>
        </w:rPr>
      </w:pPr>
    </w:p>
    <w:p w14:paraId="4F448DC1" w14:textId="5306FD98" w:rsidR="000F0386" w:rsidRPr="009C77A5" w:rsidRDefault="000F0386" w:rsidP="005A6A03">
      <w:pPr>
        <w:pStyle w:val="ListParagraph"/>
        <w:numPr>
          <w:ilvl w:val="0"/>
          <w:numId w:val="14"/>
        </w:numPr>
        <w:spacing w:after="0"/>
        <w:ind w:left="0" w:firstLine="0"/>
        <w:rPr>
          <w:lang w:val="en-GB" w:eastAsia="ko-KR"/>
        </w:rPr>
      </w:pPr>
      <w:r w:rsidRPr="009C77A5">
        <w:rPr>
          <w:lang w:val="en-GB" w:eastAsia="ko-KR"/>
        </w:rPr>
        <w:t xml:space="preserve">Kiribati for </w:t>
      </w:r>
      <w:r w:rsidR="006233FA" w:rsidRPr="009C77A5">
        <w:rPr>
          <w:lang w:val="en-GB" w:eastAsia="ko-KR"/>
        </w:rPr>
        <w:t xml:space="preserve">PNA and Tokelau </w:t>
      </w:r>
      <w:r w:rsidRPr="009C77A5">
        <w:rPr>
          <w:lang w:val="en-GB" w:eastAsia="ko-KR"/>
        </w:rPr>
        <w:t xml:space="preserve">congratulated SPC for the quality of the work and the information on both the Indicators and the </w:t>
      </w:r>
      <w:r w:rsidR="00CF17D4" w:rsidRPr="009C77A5">
        <w:rPr>
          <w:lang w:val="en-GB" w:eastAsia="ko-KR"/>
        </w:rPr>
        <w:t>I</w:t>
      </w:r>
      <w:r w:rsidRPr="009C77A5">
        <w:rPr>
          <w:lang w:val="en-GB" w:eastAsia="ko-KR"/>
        </w:rPr>
        <w:t xml:space="preserve">mpacts of climate change. They supported the recommendations and asked if SPC could make sure there is Pacific Island expert participation in the expert </w:t>
      </w:r>
      <w:r w:rsidR="003A06E4">
        <w:rPr>
          <w:lang w:val="en-GB" w:eastAsia="ko-KR"/>
        </w:rPr>
        <w:t>w</w:t>
      </w:r>
      <w:r w:rsidRPr="009C77A5">
        <w:rPr>
          <w:lang w:val="en-GB" w:eastAsia="ko-KR"/>
        </w:rPr>
        <w:t>orkshops.</w:t>
      </w:r>
    </w:p>
    <w:p w14:paraId="24B041B3" w14:textId="77777777" w:rsidR="00733407" w:rsidRPr="009C77A5" w:rsidRDefault="00733407" w:rsidP="00C22244">
      <w:pPr>
        <w:pStyle w:val="ListParagraph"/>
        <w:numPr>
          <w:ilvl w:val="0"/>
          <w:numId w:val="0"/>
        </w:numPr>
        <w:spacing w:after="0"/>
        <w:ind w:left="502"/>
        <w:rPr>
          <w:lang w:val="en-GB" w:eastAsia="ko-KR"/>
        </w:rPr>
      </w:pPr>
    </w:p>
    <w:p w14:paraId="13FF0207" w14:textId="70B664AC" w:rsidR="000F0386" w:rsidRPr="009C77A5" w:rsidRDefault="000F0386" w:rsidP="005A6A03">
      <w:pPr>
        <w:pStyle w:val="ListParagraph"/>
        <w:numPr>
          <w:ilvl w:val="0"/>
          <w:numId w:val="14"/>
        </w:numPr>
        <w:spacing w:after="0"/>
        <w:ind w:left="0" w:firstLine="0"/>
        <w:rPr>
          <w:lang w:val="en-GB" w:eastAsia="ko-KR"/>
        </w:rPr>
      </w:pPr>
      <w:r w:rsidRPr="009C77A5">
        <w:rPr>
          <w:lang w:val="en-GB" w:eastAsia="ko-KR"/>
        </w:rPr>
        <w:t xml:space="preserve">USA </w:t>
      </w:r>
      <w:r w:rsidR="007A367E" w:rsidRPr="009C77A5">
        <w:rPr>
          <w:lang w:val="en-GB" w:eastAsia="ko-KR"/>
        </w:rPr>
        <w:t xml:space="preserve">noted that the first part of the workplan is covered by funding, </w:t>
      </w:r>
      <w:r w:rsidR="007A367E">
        <w:rPr>
          <w:lang w:val="en-GB" w:eastAsia="ko-KR"/>
        </w:rPr>
        <w:t xml:space="preserve">but inquired whether SPC could provide any additional details on how additional funding would be used for </w:t>
      </w:r>
      <w:r w:rsidR="007A367E" w:rsidRPr="009C77A5">
        <w:rPr>
          <w:lang w:val="en-GB" w:eastAsia="ko-KR"/>
        </w:rPr>
        <w:t xml:space="preserve">the </w:t>
      </w:r>
      <w:r w:rsidR="007A367E">
        <w:rPr>
          <w:lang w:val="en-GB" w:eastAsia="ko-KR"/>
        </w:rPr>
        <w:t xml:space="preserve">expert </w:t>
      </w:r>
      <w:r w:rsidR="007A367E" w:rsidRPr="009C77A5">
        <w:rPr>
          <w:lang w:val="en-GB" w:eastAsia="ko-KR"/>
        </w:rPr>
        <w:t>workshops and communication of findings</w:t>
      </w:r>
      <w:r w:rsidR="007A367E">
        <w:rPr>
          <w:lang w:val="en-GB" w:eastAsia="ko-KR"/>
        </w:rPr>
        <w:t>.</w:t>
      </w:r>
    </w:p>
    <w:p w14:paraId="7051BE61" w14:textId="77777777" w:rsidR="00733407" w:rsidRPr="009C77A5" w:rsidRDefault="00733407" w:rsidP="00C22244">
      <w:pPr>
        <w:pStyle w:val="ListParagraph"/>
        <w:numPr>
          <w:ilvl w:val="0"/>
          <w:numId w:val="0"/>
        </w:numPr>
        <w:spacing w:after="0"/>
        <w:ind w:left="502"/>
        <w:rPr>
          <w:lang w:val="en-GB" w:eastAsia="ko-KR"/>
        </w:rPr>
      </w:pPr>
    </w:p>
    <w:p w14:paraId="09CB24AF" w14:textId="0158C401" w:rsidR="000F0386" w:rsidRPr="009C77A5" w:rsidRDefault="00CF17D4" w:rsidP="005A6A03">
      <w:pPr>
        <w:pStyle w:val="ListParagraph"/>
        <w:numPr>
          <w:ilvl w:val="0"/>
          <w:numId w:val="14"/>
        </w:numPr>
        <w:spacing w:after="0"/>
        <w:ind w:left="0" w:firstLine="0"/>
        <w:rPr>
          <w:lang w:val="en-GB" w:eastAsia="ko-KR"/>
        </w:rPr>
      </w:pPr>
      <w:r w:rsidRPr="009C77A5">
        <w:rPr>
          <w:lang w:val="en-GB" w:eastAsia="ko-KR"/>
        </w:rPr>
        <w:t xml:space="preserve">SPC had </w:t>
      </w:r>
      <w:r w:rsidR="000F0386" w:rsidRPr="009C77A5">
        <w:rPr>
          <w:lang w:val="en-GB" w:eastAsia="ko-KR"/>
        </w:rPr>
        <w:t>envisaged using existing skillsets and resources to begin teasing apart the processes that are important to fisheries and could do that in the first 6 months for the warm pool</w:t>
      </w:r>
      <w:r w:rsidRPr="009C77A5">
        <w:rPr>
          <w:lang w:val="en-GB" w:eastAsia="ko-KR"/>
        </w:rPr>
        <w:t xml:space="preserve"> work</w:t>
      </w:r>
      <w:r w:rsidR="000F0386" w:rsidRPr="009C77A5">
        <w:rPr>
          <w:lang w:val="en-GB" w:eastAsia="ko-KR"/>
        </w:rPr>
        <w:t xml:space="preserve">. </w:t>
      </w:r>
      <w:r w:rsidRPr="009C77A5">
        <w:rPr>
          <w:lang w:val="en-GB" w:eastAsia="ko-KR"/>
        </w:rPr>
        <w:t xml:space="preserve">They </w:t>
      </w:r>
      <w:r w:rsidR="000F0386" w:rsidRPr="009C77A5">
        <w:rPr>
          <w:lang w:val="en-GB" w:eastAsia="ko-KR"/>
        </w:rPr>
        <w:t xml:space="preserve">would then want to bring in additional expertise to extend this before reporting to the next SC, and to assess what gaps remain in the indicators that might be useful for the </w:t>
      </w:r>
      <w:r w:rsidR="00C056A5" w:rsidRPr="009C77A5">
        <w:rPr>
          <w:lang w:val="en-GB" w:eastAsia="ko-KR"/>
        </w:rPr>
        <w:t>Commission</w:t>
      </w:r>
      <w:r w:rsidR="000F0386" w:rsidRPr="009C77A5">
        <w:rPr>
          <w:lang w:val="en-GB" w:eastAsia="ko-KR"/>
        </w:rPr>
        <w:t xml:space="preserve">. The best way to test that </w:t>
      </w:r>
      <w:r w:rsidRPr="009C77A5">
        <w:rPr>
          <w:lang w:val="en-GB" w:eastAsia="ko-KR"/>
        </w:rPr>
        <w:t xml:space="preserve">might </w:t>
      </w:r>
      <w:r w:rsidR="000F0386" w:rsidRPr="009C77A5">
        <w:rPr>
          <w:lang w:val="en-GB" w:eastAsia="ko-KR"/>
        </w:rPr>
        <w:t xml:space="preserve">be to have a series of workshops to draw this expertise together. </w:t>
      </w:r>
      <w:r w:rsidRPr="009C77A5">
        <w:rPr>
          <w:lang w:val="en-GB" w:eastAsia="ko-KR"/>
        </w:rPr>
        <w:t xml:space="preserve">Their </w:t>
      </w:r>
      <w:r w:rsidR="000F0386" w:rsidRPr="009C77A5">
        <w:rPr>
          <w:lang w:val="en-GB" w:eastAsia="ko-KR"/>
        </w:rPr>
        <w:t xml:space="preserve">expectation </w:t>
      </w:r>
      <w:r w:rsidRPr="009C77A5">
        <w:rPr>
          <w:lang w:val="en-GB" w:eastAsia="ko-KR"/>
        </w:rPr>
        <w:t xml:space="preserve">was </w:t>
      </w:r>
      <w:r w:rsidR="000F0386" w:rsidRPr="009C77A5">
        <w:rPr>
          <w:lang w:val="en-GB" w:eastAsia="ko-KR"/>
        </w:rPr>
        <w:t xml:space="preserve">that SC does not need thousands </w:t>
      </w:r>
      <w:r w:rsidR="000F0386" w:rsidRPr="009C77A5">
        <w:rPr>
          <w:lang w:val="en-GB" w:eastAsia="ko-KR"/>
        </w:rPr>
        <w:lastRenderedPageBreak/>
        <w:t xml:space="preserve">of indicators of climate change impacts on fisheries, but 5-10 indicators that are useful. These candidates will also need to be validated and </w:t>
      </w:r>
      <w:r w:rsidRPr="009C77A5">
        <w:rPr>
          <w:lang w:val="en-GB" w:eastAsia="ko-KR"/>
        </w:rPr>
        <w:t xml:space="preserve">shown to be </w:t>
      </w:r>
      <w:r w:rsidR="000F0386" w:rsidRPr="009C77A5">
        <w:rPr>
          <w:lang w:val="en-GB" w:eastAsia="ko-KR"/>
        </w:rPr>
        <w:t xml:space="preserve">measuring what they are supposed to be measuring. Developing these would be part of the testing process. Thereafter would be a small </w:t>
      </w:r>
      <w:proofErr w:type="gramStart"/>
      <w:r w:rsidR="000F0386" w:rsidRPr="009C77A5">
        <w:rPr>
          <w:lang w:val="en-GB" w:eastAsia="ko-KR"/>
        </w:rPr>
        <w:t>amount</w:t>
      </w:r>
      <w:proofErr w:type="gramEnd"/>
      <w:r w:rsidR="000F0386" w:rsidRPr="009C77A5">
        <w:rPr>
          <w:lang w:val="en-GB" w:eastAsia="ko-KR"/>
        </w:rPr>
        <w:t xml:space="preserve"> of resources to enable SPC to revalidate these indicators yearly, to ensure they were doing what they were supposed to do.</w:t>
      </w:r>
    </w:p>
    <w:p w14:paraId="61F614D1" w14:textId="37B880EC" w:rsidR="0033589A" w:rsidRPr="009C77A5" w:rsidRDefault="0033589A" w:rsidP="00C22244">
      <w:pPr>
        <w:pStyle w:val="WCPFCpara"/>
        <w:numPr>
          <w:ilvl w:val="0"/>
          <w:numId w:val="0"/>
        </w:numPr>
        <w:spacing w:after="0"/>
        <w:rPr>
          <w:rFonts w:eastAsiaTheme="minorHAnsi"/>
          <w:b/>
          <w:bCs/>
        </w:rPr>
      </w:pPr>
    </w:p>
    <w:p w14:paraId="78C82C58" w14:textId="77777777" w:rsidR="008E14F9" w:rsidRPr="00A11AA1" w:rsidRDefault="008E14F9" w:rsidP="005A6A03">
      <w:pPr>
        <w:pStyle w:val="WCPFCpara"/>
        <w:numPr>
          <w:ilvl w:val="0"/>
          <w:numId w:val="14"/>
        </w:numPr>
        <w:spacing w:after="0"/>
        <w:ind w:left="0" w:firstLine="0"/>
        <w:rPr>
          <w:rFonts w:eastAsiaTheme="minorHAnsi"/>
        </w:rPr>
      </w:pPr>
      <w:r w:rsidRPr="00A11AA1">
        <w:rPr>
          <w:b/>
          <w:bCs/>
        </w:rPr>
        <w:t>SC19 noted that the SSP has completed a first screening of a subset of potential indicators for adoption and based on this experience recommended that the criteria identified at SC12 are appropriate for the initial screening of candidate indicators. However, more specific criteria are needed for testing and adoption</w:t>
      </w:r>
      <w:r w:rsidRPr="00A11AA1">
        <w:t xml:space="preserve">. </w:t>
      </w:r>
    </w:p>
    <w:p w14:paraId="325A1C10" w14:textId="77777777" w:rsidR="008E14F9" w:rsidRPr="00A11AA1" w:rsidRDefault="008E14F9" w:rsidP="00C22244">
      <w:pPr>
        <w:pStyle w:val="WCPFCpara"/>
        <w:numPr>
          <w:ilvl w:val="0"/>
          <w:numId w:val="0"/>
        </w:numPr>
        <w:spacing w:after="0"/>
        <w:rPr>
          <w:rFonts w:eastAsiaTheme="minorHAnsi"/>
          <w:b/>
          <w:bCs/>
        </w:rPr>
      </w:pPr>
    </w:p>
    <w:p w14:paraId="45F36176" w14:textId="77777777" w:rsidR="008E14F9" w:rsidRPr="00E2353C" w:rsidRDefault="008E14F9" w:rsidP="005A6A03">
      <w:pPr>
        <w:pStyle w:val="WCPFCpara"/>
        <w:numPr>
          <w:ilvl w:val="0"/>
          <w:numId w:val="14"/>
        </w:numPr>
        <w:spacing w:after="0"/>
        <w:ind w:left="0" w:firstLine="0"/>
        <w:rPr>
          <w:rFonts w:eastAsiaTheme="minorHAnsi"/>
        </w:rPr>
      </w:pPr>
      <w:r w:rsidRPr="00A11AA1">
        <w:rPr>
          <w:b/>
          <w:bCs/>
        </w:rPr>
        <w:t>SC19 recommended adoption of the proposed workplan for the development and testing of ecosystem and climate indicators for the period 2024-2027</w:t>
      </w:r>
      <w:r w:rsidRPr="00E2353C">
        <w:t xml:space="preserve">. </w:t>
      </w:r>
    </w:p>
    <w:p w14:paraId="07781C49" w14:textId="77777777" w:rsidR="00733407" w:rsidRPr="009C77A5" w:rsidRDefault="00733407" w:rsidP="00C22244">
      <w:pPr>
        <w:pStyle w:val="ListParagraph"/>
        <w:numPr>
          <w:ilvl w:val="0"/>
          <w:numId w:val="0"/>
        </w:numPr>
        <w:spacing w:after="0"/>
        <w:ind w:left="502"/>
        <w:rPr>
          <w:rFonts w:eastAsiaTheme="minorHAnsi"/>
          <w:b/>
          <w:bCs/>
        </w:rPr>
      </w:pPr>
    </w:p>
    <w:p w14:paraId="3DD4E219"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6.2 </w:t>
      </w:r>
      <w:r w:rsidRPr="009C77A5">
        <w:rPr>
          <w:rFonts w:ascii="Times New Roman" w:hAnsi="Times New Roman" w:cs="Times New Roman"/>
          <w:sz w:val="22"/>
          <w:szCs w:val="22"/>
        </w:rPr>
        <w:tab/>
        <w:t>FAD Impacts</w:t>
      </w:r>
    </w:p>
    <w:p w14:paraId="0D80A4BD" w14:textId="77777777" w:rsidR="00733407" w:rsidRPr="009C77A5" w:rsidRDefault="00733407" w:rsidP="00C22244">
      <w:pPr>
        <w:adjustRightInd w:val="0"/>
        <w:snapToGrid w:val="0"/>
      </w:pPr>
    </w:p>
    <w:p w14:paraId="2AF2B313"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6.2.1</w:t>
      </w:r>
      <w:r w:rsidRPr="009C77A5">
        <w:rPr>
          <w:rFonts w:ascii="Times New Roman" w:hAnsi="Times New Roman" w:cs="Times New Roman"/>
          <w:sz w:val="22"/>
          <w:szCs w:val="22"/>
        </w:rPr>
        <w:tab/>
        <w:t xml:space="preserve">Research on non-entangling and biodegradable FADs (Project 110) </w:t>
      </w:r>
    </w:p>
    <w:p w14:paraId="01FFDF37" w14:textId="77777777" w:rsidR="00733407" w:rsidRPr="009C77A5" w:rsidRDefault="00733407" w:rsidP="00C22244">
      <w:pPr>
        <w:adjustRightInd w:val="0"/>
        <w:snapToGrid w:val="0"/>
      </w:pPr>
    </w:p>
    <w:p w14:paraId="04D8565D" w14:textId="0F3711B0" w:rsidR="00D73E87" w:rsidRPr="009C77A5" w:rsidRDefault="00D73E87" w:rsidP="00C22244">
      <w:pPr>
        <w:pStyle w:val="ListParagraph"/>
        <w:numPr>
          <w:ilvl w:val="0"/>
          <w:numId w:val="0"/>
        </w:numPr>
        <w:spacing w:after="0"/>
        <w:rPr>
          <w:b/>
          <w:bCs/>
          <w:i/>
          <w:iCs/>
          <w:lang w:val="en-GB" w:eastAsia="ko-KR"/>
        </w:rPr>
      </w:pPr>
      <w:r w:rsidRPr="009C77A5">
        <w:rPr>
          <w:b/>
          <w:bCs/>
          <w:i/>
          <w:iCs/>
          <w:lang w:val="en-GB" w:eastAsia="ko-KR"/>
        </w:rPr>
        <w:t>SC19-EB-WP-03</w:t>
      </w:r>
      <w:r w:rsidR="000636EC" w:rsidRPr="009C77A5">
        <w:rPr>
          <w:b/>
          <w:bCs/>
          <w:i/>
          <w:iCs/>
          <w:lang w:val="en-GB" w:eastAsia="ko-KR"/>
        </w:rPr>
        <w:t xml:space="preserve"> </w:t>
      </w:r>
      <w:r w:rsidR="000636EC" w:rsidRPr="009C77A5">
        <w:rPr>
          <w:b/>
          <w:bCs/>
          <w:lang w:val="en-GB" w:eastAsia="ko-KR"/>
        </w:rPr>
        <w:t>(</w:t>
      </w:r>
      <w:r w:rsidR="000636EC" w:rsidRPr="009C77A5">
        <w:rPr>
          <w:b/>
          <w:bCs/>
          <w:i/>
          <w:iCs/>
        </w:rPr>
        <w:t>Evaluation of the use of netting and biodegradable materials in drifting FAD construction in the WCPO</w:t>
      </w:r>
      <w:r w:rsidR="000636EC" w:rsidRPr="009C77A5">
        <w:rPr>
          <w:b/>
          <w:bCs/>
          <w:lang w:val="en-GB" w:eastAsia="ko-KR"/>
        </w:rPr>
        <w:t>)</w:t>
      </w:r>
    </w:p>
    <w:p w14:paraId="0A5AC80B" w14:textId="77777777" w:rsidR="001440CE" w:rsidRPr="009C77A5" w:rsidRDefault="001440CE" w:rsidP="00C22244">
      <w:pPr>
        <w:pStyle w:val="ListParagraph"/>
        <w:numPr>
          <w:ilvl w:val="0"/>
          <w:numId w:val="0"/>
        </w:numPr>
        <w:spacing w:after="0"/>
        <w:rPr>
          <w:b/>
          <w:bCs/>
          <w:i/>
          <w:iCs/>
          <w:lang w:val="en-GB" w:eastAsia="ko-KR"/>
        </w:rPr>
      </w:pPr>
    </w:p>
    <w:p w14:paraId="4B42570F" w14:textId="5A7EC258" w:rsidR="00733407" w:rsidRPr="00615CF6" w:rsidRDefault="000636EC" w:rsidP="005A6A03">
      <w:pPr>
        <w:pStyle w:val="ListParagraph"/>
        <w:numPr>
          <w:ilvl w:val="0"/>
          <w:numId w:val="14"/>
        </w:numPr>
        <w:spacing w:after="0"/>
        <w:ind w:left="0" w:firstLine="0"/>
        <w:rPr>
          <w:lang w:val="en-GB" w:eastAsia="ko-KR"/>
        </w:rPr>
      </w:pPr>
      <w:r w:rsidRPr="00615CF6">
        <w:rPr>
          <w:lang w:val="en-GB" w:eastAsia="ko-KR"/>
        </w:rPr>
        <w:t xml:space="preserve">L. Escalle (SPC) presented </w:t>
      </w:r>
      <w:r w:rsidR="00A620A3" w:rsidRPr="00615CF6">
        <w:rPr>
          <w:lang w:val="en-GB" w:eastAsia="ko-KR"/>
        </w:rPr>
        <w:t xml:space="preserve">SC19-EB-WP-03. This </w:t>
      </w:r>
      <w:r w:rsidR="00CF17D4" w:rsidRPr="00615CF6">
        <w:rPr>
          <w:lang w:val="en-GB" w:eastAsia="ko-KR"/>
        </w:rPr>
        <w:t>analys</w:t>
      </w:r>
      <w:r w:rsidR="00A620A3" w:rsidRPr="00615CF6">
        <w:rPr>
          <w:lang w:val="en-GB" w:eastAsia="ko-KR"/>
        </w:rPr>
        <w:t>i</w:t>
      </w:r>
      <w:r w:rsidR="00CF17D4" w:rsidRPr="00615CF6">
        <w:rPr>
          <w:lang w:val="en-GB" w:eastAsia="ko-KR"/>
        </w:rPr>
        <w:t xml:space="preserve">s of materials and designs used in dFAD construction over the last 13 years in the Western and Central Pacific Ocean focused on the use of biodegradable materials, using the 5 categories discussed in the </w:t>
      </w:r>
      <w:r w:rsidR="007651B0" w:rsidRPr="00615CF6">
        <w:rPr>
          <w:lang w:val="en-GB" w:eastAsia="ko-KR"/>
        </w:rPr>
        <w:t>FADMO-IWG</w:t>
      </w:r>
      <w:r w:rsidR="00CF17D4" w:rsidRPr="00615CF6">
        <w:rPr>
          <w:lang w:val="en-GB" w:eastAsia="ko-KR"/>
        </w:rPr>
        <w:t xml:space="preserve">, and on the use of netting. Results indicated that apart from bamboo, which is commonly used in dFAD rafts with other synthetic materials for buoyancy, very few natural materials are used. In the 2011–2023 period, dFADs are dominated by a mix of synthetic and natural (categories (cat.) II, IIb, III, IV and IVb; 57%); artificial (cat. V; 33%); or completely natural (cat. I; 9%) materials. </w:t>
      </w:r>
      <w:r w:rsidR="00615CF6" w:rsidRPr="009C77A5">
        <w:rPr>
          <w:lang w:val="en-GB" w:eastAsia="ko-KR"/>
        </w:rPr>
        <w:t>Currently</w:t>
      </w:r>
      <w:r w:rsidR="00B07822">
        <w:rPr>
          <w:lang w:val="en-GB" w:eastAsia="ko-KR"/>
        </w:rPr>
        <w:t>,</w:t>
      </w:r>
      <w:r w:rsidR="00615CF6" w:rsidRPr="009C77A5">
        <w:rPr>
          <w:lang w:val="en-GB" w:eastAsia="ko-KR"/>
        </w:rPr>
        <w:t xml:space="preserve"> a transition towards more environmentally friendly dFAD designs is being promoted through CMM 2019-01 and CMM 2021-01, including banning netting by 2024 and encouraging the use of natural materials, with scientific trials of biodegradable dFADs underway.</w:t>
      </w:r>
      <w:r w:rsidR="00B07822">
        <w:rPr>
          <w:lang w:val="en-GB" w:eastAsia="ko-KR"/>
        </w:rPr>
        <w:t xml:space="preserve"> T</w:t>
      </w:r>
      <w:r w:rsidR="00615CF6" w:rsidRPr="009C77A5">
        <w:rPr>
          <w:lang w:val="en-GB" w:eastAsia="ko-KR"/>
        </w:rPr>
        <w:t>his analysis provides important baseline data to detect and monitor future changes in dFAD construction and materials in response to CMMs. It also highlights limitations to data collected by observers that will need to be improved to better monitor these changes.</w:t>
      </w:r>
    </w:p>
    <w:p w14:paraId="2516E269" w14:textId="6668E36B" w:rsidR="00733407" w:rsidRPr="009C77A5" w:rsidRDefault="00CF17D4" w:rsidP="00C22244">
      <w:pPr>
        <w:pStyle w:val="ListParagraph"/>
        <w:numPr>
          <w:ilvl w:val="0"/>
          <w:numId w:val="0"/>
        </w:numPr>
        <w:spacing w:after="0"/>
        <w:ind w:left="502"/>
        <w:rPr>
          <w:lang w:val="en-GB" w:eastAsia="ko-KR"/>
        </w:rPr>
      </w:pPr>
      <w:r w:rsidRPr="009C77A5">
        <w:rPr>
          <w:lang w:val="en-GB" w:eastAsia="ko-KR"/>
        </w:rPr>
        <w:t xml:space="preserve"> </w:t>
      </w:r>
    </w:p>
    <w:p w14:paraId="3C2CEAE9" w14:textId="49A39C44" w:rsidR="00D73E87" w:rsidRPr="009C77A5" w:rsidRDefault="00D73E87" w:rsidP="00C22244">
      <w:pPr>
        <w:pStyle w:val="ListParagraph"/>
        <w:numPr>
          <w:ilvl w:val="0"/>
          <w:numId w:val="0"/>
        </w:numPr>
        <w:spacing w:after="0"/>
        <w:rPr>
          <w:b/>
          <w:bCs/>
          <w:i/>
          <w:iCs/>
          <w:lang w:val="en-GB" w:eastAsia="ko-KR"/>
        </w:rPr>
      </w:pPr>
      <w:r w:rsidRPr="009C77A5">
        <w:rPr>
          <w:b/>
          <w:bCs/>
          <w:i/>
          <w:iCs/>
          <w:lang w:val="en-GB" w:eastAsia="ko-KR"/>
        </w:rPr>
        <w:t>SC19-EB-WP-02</w:t>
      </w:r>
      <w:r w:rsidR="000636EC" w:rsidRPr="009C77A5">
        <w:rPr>
          <w:b/>
          <w:bCs/>
          <w:i/>
          <w:iCs/>
          <w:lang w:val="en-GB" w:eastAsia="ko-KR"/>
        </w:rPr>
        <w:t xml:space="preserve"> </w:t>
      </w:r>
      <w:r w:rsidR="000636EC" w:rsidRPr="009C77A5">
        <w:rPr>
          <w:b/>
          <w:bCs/>
          <w:lang w:val="en-GB" w:eastAsia="ko-KR"/>
        </w:rPr>
        <w:t>(</w:t>
      </w:r>
      <w:r w:rsidR="000636EC" w:rsidRPr="009C77A5">
        <w:rPr>
          <w:b/>
          <w:bCs/>
          <w:i/>
          <w:iCs/>
        </w:rPr>
        <w:t>Progress report of Project 110: Non-entangling and biodegradable FAD trial in the Western and Central Pacific Ocean</w:t>
      </w:r>
      <w:r w:rsidR="000636EC" w:rsidRPr="009C77A5">
        <w:rPr>
          <w:b/>
          <w:bCs/>
        </w:rPr>
        <w:t>)</w:t>
      </w:r>
    </w:p>
    <w:p w14:paraId="65E4735F" w14:textId="77777777" w:rsidR="001440CE" w:rsidRPr="009C77A5" w:rsidRDefault="001440CE" w:rsidP="00C22244">
      <w:pPr>
        <w:pStyle w:val="ListParagraph"/>
        <w:numPr>
          <w:ilvl w:val="0"/>
          <w:numId w:val="0"/>
        </w:numPr>
        <w:spacing w:after="0"/>
        <w:rPr>
          <w:b/>
          <w:bCs/>
          <w:i/>
          <w:iCs/>
          <w:lang w:val="en-GB" w:eastAsia="ko-KR"/>
        </w:rPr>
      </w:pPr>
    </w:p>
    <w:p w14:paraId="014A60D2" w14:textId="5FDDA0AF" w:rsidR="00E51B40" w:rsidRPr="009C77A5" w:rsidRDefault="000636EC" w:rsidP="005A6A03">
      <w:pPr>
        <w:pStyle w:val="ListParagraph"/>
        <w:numPr>
          <w:ilvl w:val="0"/>
          <w:numId w:val="14"/>
        </w:numPr>
        <w:spacing w:after="0"/>
        <w:ind w:left="0" w:firstLine="0"/>
        <w:rPr>
          <w:lang w:val="en-GB" w:eastAsia="ko-KR"/>
        </w:rPr>
      </w:pPr>
      <w:r w:rsidRPr="009C77A5">
        <w:t xml:space="preserve">L. </w:t>
      </w:r>
      <w:r w:rsidR="00A620A3" w:rsidRPr="009C77A5">
        <w:t xml:space="preserve">Escalle </w:t>
      </w:r>
      <w:r w:rsidRPr="009C77A5">
        <w:t xml:space="preserve">(SPC) </w:t>
      </w:r>
      <w:r w:rsidR="00A620A3" w:rsidRPr="009C77A5">
        <w:t xml:space="preserve">presented </w:t>
      </w:r>
      <w:r w:rsidR="00A620A3" w:rsidRPr="00E51B40">
        <w:rPr>
          <w:lang w:val="en-GB" w:eastAsia="ko-KR"/>
        </w:rPr>
        <w:t xml:space="preserve">SC19-EB-WP-02. The objective of </w:t>
      </w:r>
      <w:r w:rsidR="009A52B7" w:rsidRPr="00E51B40">
        <w:rPr>
          <w:lang w:val="en-GB" w:eastAsia="ko-KR"/>
        </w:rPr>
        <w:t xml:space="preserve">this </w:t>
      </w:r>
      <w:r w:rsidR="00A620A3" w:rsidRPr="00E51B40">
        <w:rPr>
          <w:lang w:val="en-GB" w:eastAsia="ko-KR"/>
        </w:rPr>
        <w:t>project is to provide essential information to the WCPFC and tuna fishing industry on the designs, types of materials, performance, implementation challenges and cost-effectiveness of non-entangling and biodegradable dFADs in the WCPO context.</w:t>
      </w:r>
      <w:r w:rsidR="00BB6831">
        <w:rPr>
          <w:lang w:val="en-GB" w:eastAsia="ko-KR"/>
        </w:rPr>
        <w:t xml:space="preserve"> </w:t>
      </w:r>
      <w:r w:rsidR="00A620A3" w:rsidRPr="00E51B40">
        <w:rPr>
          <w:lang w:val="en-GB" w:eastAsia="ko-KR"/>
        </w:rPr>
        <w:t xml:space="preserve">While Project 110 was initially delayed due to the </w:t>
      </w:r>
      <w:r w:rsidR="002E7FF1" w:rsidRPr="00E51B40">
        <w:rPr>
          <w:lang w:val="en-GB" w:eastAsia="ko-KR"/>
        </w:rPr>
        <w:t>COVID</w:t>
      </w:r>
      <w:r w:rsidR="00A620A3" w:rsidRPr="00E51B40">
        <w:rPr>
          <w:lang w:val="en-GB" w:eastAsia="ko-KR"/>
        </w:rPr>
        <w:t xml:space="preserve">-19 </w:t>
      </w:r>
      <w:r w:rsidR="002E7FF1" w:rsidRPr="00E51B40">
        <w:rPr>
          <w:lang w:val="en-GB" w:eastAsia="ko-KR"/>
        </w:rPr>
        <w:t>p</w:t>
      </w:r>
      <w:r w:rsidR="00A620A3" w:rsidRPr="00E51B40">
        <w:rPr>
          <w:lang w:val="en-GB" w:eastAsia="ko-KR"/>
        </w:rPr>
        <w:t xml:space="preserve">andemic, it made substantial progress in 2022 and the first half of 2023. A no-cost extension was granted by </w:t>
      </w:r>
      <w:r w:rsidR="002E7FF1" w:rsidRPr="00E51B40">
        <w:rPr>
          <w:lang w:val="en-GB" w:eastAsia="ko-KR"/>
        </w:rPr>
        <w:t xml:space="preserve">EU </w:t>
      </w:r>
      <w:r w:rsidR="00A620A3" w:rsidRPr="00E51B40">
        <w:rPr>
          <w:lang w:val="en-GB" w:eastAsia="ko-KR"/>
        </w:rPr>
        <w:t>to WCPFC</w:t>
      </w:r>
      <w:r w:rsidR="002E7FF1" w:rsidRPr="00E51B40">
        <w:rPr>
          <w:lang w:val="en-GB" w:eastAsia="ko-KR"/>
        </w:rPr>
        <w:t xml:space="preserve"> to complete </w:t>
      </w:r>
      <w:r w:rsidR="00A620A3" w:rsidRPr="00E51B40">
        <w:rPr>
          <w:lang w:val="en-GB" w:eastAsia="ko-KR"/>
        </w:rPr>
        <w:t>in December 2025</w:t>
      </w:r>
      <w:r w:rsidR="002E7FF1" w:rsidRPr="00E51B40">
        <w:rPr>
          <w:lang w:val="en-GB" w:eastAsia="ko-KR"/>
        </w:rPr>
        <w:t xml:space="preserve"> with submission of a </w:t>
      </w:r>
      <w:r w:rsidR="00A620A3" w:rsidRPr="00E51B40">
        <w:rPr>
          <w:lang w:val="en-GB" w:eastAsia="ko-KR"/>
        </w:rPr>
        <w:t xml:space="preserve">final report to SC21. </w:t>
      </w:r>
      <w:r w:rsidR="00E51B40" w:rsidRPr="00E51B40">
        <w:rPr>
          <w:lang w:val="en-GB" w:eastAsia="ko-KR"/>
        </w:rPr>
        <w:t xml:space="preserve"> </w:t>
      </w:r>
      <w:r w:rsidR="00E51B40" w:rsidRPr="009C77A5">
        <w:rPr>
          <w:lang w:val="en-GB" w:eastAsia="ko-KR"/>
        </w:rPr>
        <w:t>Initial planning and training workshops were held in three construction locations: Pohnpei (</w:t>
      </w:r>
      <w:r w:rsidR="00E51B40">
        <w:rPr>
          <w:lang w:val="en-GB" w:eastAsia="ko-KR"/>
        </w:rPr>
        <w:t>FSM</w:t>
      </w:r>
      <w:r w:rsidR="00E51B40" w:rsidRPr="009C77A5">
        <w:rPr>
          <w:lang w:val="en-GB" w:eastAsia="ko-KR"/>
        </w:rPr>
        <w:t>), Manta (Ecuador) and Pago Pago (American Samoa). As of July 2023, 180 jelly-FADs have been constructed and 72 deployed as part of Project 110 led by SPC, and 216 have been constructed and 52 deployed as part of the ISSF BREP project. Preliminary results of the project included evaluation of the catches from 11 sets on the jelly-FADs deployed so far for the project, with an average of 26.8 t taken on sets on these FADs.</w:t>
      </w:r>
    </w:p>
    <w:p w14:paraId="03709991" w14:textId="77777777" w:rsidR="00733407" w:rsidRPr="009C77A5" w:rsidRDefault="00733407" w:rsidP="00C22244">
      <w:pPr>
        <w:pStyle w:val="ListParagraph"/>
        <w:numPr>
          <w:ilvl w:val="0"/>
          <w:numId w:val="0"/>
        </w:numPr>
        <w:spacing w:after="0"/>
        <w:ind w:left="502"/>
        <w:rPr>
          <w:lang w:val="en-GB" w:eastAsia="ko-KR"/>
        </w:rPr>
      </w:pPr>
    </w:p>
    <w:p w14:paraId="411E8B66" w14:textId="2C4FBF5F" w:rsidR="00A620A3" w:rsidRPr="009C77A5" w:rsidRDefault="000A33B0" w:rsidP="00C22244">
      <w:pPr>
        <w:pStyle w:val="WCPFCpara"/>
        <w:numPr>
          <w:ilvl w:val="0"/>
          <w:numId w:val="0"/>
        </w:numPr>
        <w:spacing w:after="0"/>
        <w:rPr>
          <w:b/>
          <w:bCs/>
        </w:rPr>
      </w:pPr>
      <w:r w:rsidRPr="009C77A5">
        <w:rPr>
          <w:b/>
          <w:bCs/>
        </w:rPr>
        <w:t>Discussion</w:t>
      </w:r>
    </w:p>
    <w:p w14:paraId="739D0DD9" w14:textId="77777777" w:rsidR="00733407" w:rsidRPr="009C77A5" w:rsidRDefault="00733407" w:rsidP="00C22244">
      <w:pPr>
        <w:pStyle w:val="WCPFCpara"/>
        <w:numPr>
          <w:ilvl w:val="0"/>
          <w:numId w:val="0"/>
        </w:numPr>
        <w:spacing w:after="0"/>
        <w:rPr>
          <w:b/>
          <w:bCs/>
        </w:rPr>
      </w:pPr>
    </w:p>
    <w:p w14:paraId="3D374AD3" w14:textId="4E3B857D" w:rsidR="00A620A3" w:rsidRPr="009C77A5" w:rsidRDefault="00A620A3" w:rsidP="005A6A03">
      <w:pPr>
        <w:pStyle w:val="ListParagraph"/>
        <w:numPr>
          <w:ilvl w:val="0"/>
          <w:numId w:val="14"/>
        </w:numPr>
        <w:spacing w:after="0"/>
        <w:ind w:left="0" w:firstLine="0"/>
        <w:rPr>
          <w:lang w:val="en-GB" w:eastAsia="ko-KR"/>
        </w:rPr>
      </w:pPr>
      <w:r w:rsidRPr="009C77A5">
        <w:rPr>
          <w:lang w:val="en-GB" w:eastAsia="ko-KR"/>
        </w:rPr>
        <w:t>The Solomon Islands</w:t>
      </w:r>
      <w:r w:rsidR="006932EC">
        <w:rPr>
          <w:lang w:val="en-GB" w:eastAsia="ko-KR"/>
        </w:rPr>
        <w:t xml:space="preserve">, on behalf of </w:t>
      </w:r>
      <w:r w:rsidR="008A3086" w:rsidRPr="009C77A5">
        <w:rPr>
          <w:lang w:val="en-GB" w:eastAsia="ko-KR"/>
        </w:rPr>
        <w:t>FFA members</w:t>
      </w:r>
      <w:r w:rsidR="006932EC">
        <w:rPr>
          <w:lang w:val="en-GB" w:eastAsia="ko-KR"/>
        </w:rPr>
        <w:t>,</w:t>
      </w:r>
      <w:r w:rsidRPr="009C77A5">
        <w:rPr>
          <w:lang w:val="en-GB" w:eastAsia="ko-KR"/>
        </w:rPr>
        <w:t xml:space="preserve"> noted the progress of Project 110 and supported </w:t>
      </w:r>
      <w:r w:rsidRPr="009C77A5">
        <w:rPr>
          <w:lang w:val="en-GB" w:eastAsia="ko-KR"/>
        </w:rPr>
        <w:lastRenderedPageBreak/>
        <w:t xml:space="preserve">the remaining stages including the </w:t>
      </w:r>
      <w:r w:rsidR="003A06E4">
        <w:rPr>
          <w:lang w:val="en-GB" w:eastAsia="ko-KR"/>
        </w:rPr>
        <w:t>construction</w:t>
      </w:r>
      <w:r w:rsidR="003A06E4" w:rsidRPr="009C77A5">
        <w:rPr>
          <w:lang w:val="en-GB" w:eastAsia="ko-KR"/>
        </w:rPr>
        <w:t xml:space="preserve"> </w:t>
      </w:r>
      <w:r w:rsidRPr="009C77A5">
        <w:rPr>
          <w:lang w:val="en-GB" w:eastAsia="ko-KR"/>
        </w:rPr>
        <w:t xml:space="preserve">of the experimental dFADs, conducting at-sea trials, broader industry outreach </w:t>
      </w:r>
      <w:r w:rsidR="006932EC" w:rsidRPr="009C77A5">
        <w:rPr>
          <w:lang w:val="en-GB" w:eastAsia="ko-KR"/>
        </w:rPr>
        <w:t>program</w:t>
      </w:r>
      <w:r w:rsidR="006932EC">
        <w:rPr>
          <w:lang w:val="en-GB" w:eastAsia="ko-KR"/>
        </w:rPr>
        <w:t xml:space="preserve">, </w:t>
      </w:r>
      <w:r w:rsidR="006932EC" w:rsidRPr="009C77A5">
        <w:rPr>
          <w:lang w:val="en-GB" w:eastAsia="ko-KR"/>
        </w:rPr>
        <w:t>data analysis</w:t>
      </w:r>
      <w:r w:rsidR="006932EC">
        <w:rPr>
          <w:lang w:val="en-GB" w:eastAsia="ko-KR"/>
        </w:rPr>
        <w:t xml:space="preserve"> and </w:t>
      </w:r>
      <w:r w:rsidR="006932EC" w:rsidRPr="009C77A5">
        <w:rPr>
          <w:lang w:val="en-GB" w:eastAsia="ko-KR"/>
        </w:rPr>
        <w:t>reporting</w:t>
      </w:r>
      <w:r w:rsidR="006932EC">
        <w:rPr>
          <w:lang w:val="en-GB" w:eastAsia="ko-KR"/>
        </w:rPr>
        <w:t xml:space="preserve"> of the </w:t>
      </w:r>
      <w:r w:rsidR="006932EC" w:rsidRPr="009C77A5">
        <w:rPr>
          <w:lang w:val="en-GB" w:eastAsia="ko-KR"/>
        </w:rPr>
        <w:t>final workshop</w:t>
      </w:r>
      <w:r w:rsidRPr="009C77A5">
        <w:rPr>
          <w:lang w:val="en-GB" w:eastAsia="ko-KR"/>
        </w:rPr>
        <w:t xml:space="preserve"> and development of an industry plan of action. They also suggested that these results be considered by the FADMO-IWG in their work in considering definitions, research on the designs, feasibility and practicality of biodegradable FADs.</w:t>
      </w:r>
    </w:p>
    <w:p w14:paraId="7B745810" w14:textId="77777777" w:rsidR="004F0A9F" w:rsidRPr="009C77A5" w:rsidRDefault="004F0A9F" w:rsidP="00C22244">
      <w:pPr>
        <w:pStyle w:val="ListParagraph"/>
        <w:numPr>
          <w:ilvl w:val="0"/>
          <w:numId w:val="0"/>
        </w:numPr>
        <w:spacing w:after="0"/>
        <w:ind w:left="502"/>
        <w:rPr>
          <w:lang w:val="en-GB" w:eastAsia="ko-KR"/>
        </w:rPr>
      </w:pPr>
    </w:p>
    <w:p w14:paraId="0D3E5F24" w14:textId="5FFC1F40" w:rsidR="00A620A3" w:rsidRPr="009C77A5" w:rsidRDefault="00A620A3" w:rsidP="005A6A03">
      <w:pPr>
        <w:pStyle w:val="ListParagraph"/>
        <w:numPr>
          <w:ilvl w:val="0"/>
          <w:numId w:val="14"/>
        </w:numPr>
        <w:spacing w:after="0"/>
        <w:ind w:left="0" w:firstLine="0"/>
        <w:rPr>
          <w:lang w:val="en-GB" w:eastAsia="ko-KR"/>
        </w:rPr>
      </w:pPr>
      <w:r w:rsidRPr="009C77A5">
        <w:rPr>
          <w:lang w:val="en-GB" w:eastAsia="ko-KR"/>
        </w:rPr>
        <w:t xml:space="preserve">Tuvalu on behalf of </w:t>
      </w:r>
      <w:r w:rsidR="006233FA" w:rsidRPr="009C77A5">
        <w:rPr>
          <w:lang w:val="en-GB" w:eastAsia="ko-KR"/>
        </w:rPr>
        <w:t xml:space="preserve">PNA and Tokelau </w:t>
      </w:r>
      <w:r w:rsidRPr="009C77A5">
        <w:rPr>
          <w:lang w:val="en-GB" w:eastAsia="ko-KR"/>
        </w:rPr>
        <w:t>thanked the presenter. They supported the FFA statement and the recommendations of the mid-term review, but also wanted to suggest an additional activity: They thought it important that the Plan should include work on the entanglement of sharks in FADs.</w:t>
      </w:r>
    </w:p>
    <w:p w14:paraId="78F870EE" w14:textId="77777777" w:rsidR="004F0A9F" w:rsidRPr="009C77A5" w:rsidRDefault="004F0A9F" w:rsidP="00C22244">
      <w:pPr>
        <w:pStyle w:val="ListParagraph"/>
        <w:numPr>
          <w:ilvl w:val="0"/>
          <w:numId w:val="0"/>
        </w:numPr>
        <w:spacing w:after="0"/>
        <w:rPr>
          <w:b/>
          <w:bCs/>
          <w:i/>
          <w:iCs/>
          <w:lang w:val="en-GB" w:eastAsia="ko-KR"/>
        </w:rPr>
      </w:pPr>
    </w:p>
    <w:p w14:paraId="7A63CD2C" w14:textId="6E98BBB5" w:rsidR="00D73E87" w:rsidRPr="009C77A5" w:rsidRDefault="00D73E87" w:rsidP="00C22244">
      <w:pPr>
        <w:pStyle w:val="ListParagraph"/>
        <w:numPr>
          <w:ilvl w:val="0"/>
          <w:numId w:val="0"/>
        </w:numPr>
        <w:spacing w:after="0"/>
        <w:rPr>
          <w:b/>
          <w:bCs/>
          <w:i/>
          <w:iCs/>
          <w:lang w:val="en-GB" w:eastAsia="ko-KR"/>
        </w:rPr>
      </w:pPr>
      <w:r w:rsidRPr="009C77A5">
        <w:rPr>
          <w:b/>
          <w:bCs/>
          <w:i/>
          <w:iCs/>
          <w:lang w:val="en-GB" w:eastAsia="ko-KR"/>
        </w:rPr>
        <w:t>SC19-EB-WP-11</w:t>
      </w:r>
      <w:r w:rsidR="006B4297" w:rsidRPr="009C77A5">
        <w:rPr>
          <w:b/>
          <w:bCs/>
          <w:i/>
          <w:iCs/>
          <w:lang w:val="en-GB" w:eastAsia="ko-KR"/>
        </w:rPr>
        <w:t xml:space="preserve"> </w:t>
      </w:r>
      <w:r w:rsidR="006B4297" w:rsidRPr="009C77A5">
        <w:rPr>
          <w:b/>
          <w:bCs/>
          <w:lang w:val="en-GB" w:eastAsia="ko-KR"/>
        </w:rPr>
        <w:t>(</w:t>
      </w:r>
      <w:r w:rsidR="006B4297" w:rsidRPr="009C77A5">
        <w:rPr>
          <w:b/>
          <w:bCs/>
          <w:i/>
          <w:iCs/>
          <w:lang w:val="en-GB" w:eastAsia="ko-KR"/>
        </w:rPr>
        <w:t>The Jelly-FAD: new results on its performance</w:t>
      </w:r>
      <w:r w:rsidR="006B4297" w:rsidRPr="009C77A5">
        <w:rPr>
          <w:b/>
          <w:bCs/>
          <w:lang w:val="en-GB" w:eastAsia="ko-KR"/>
        </w:rPr>
        <w:t>)</w:t>
      </w:r>
    </w:p>
    <w:p w14:paraId="43CA8B1F" w14:textId="77777777" w:rsidR="001440CE" w:rsidRPr="009C77A5" w:rsidRDefault="001440CE" w:rsidP="00C22244">
      <w:pPr>
        <w:pStyle w:val="ListParagraph"/>
        <w:numPr>
          <w:ilvl w:val="0"/>
          <w:numId w:val="0"/>
        </w:numPr>
        <w:spacing w:after="0"/>
        <w:rPr>
          <w:b/>
          <w:bCs/>
          <w:i/>
          <w:iCs/>
          <w:lang w:val="en-GB" w:eastAsia="ko-KR"/>
        </w:rPr>
      </w:pPr>
    </w:p>
    <w:p w14:paraId="621D62EC" w14:textId="545EF193" w:rsidR="00A620A3" w:rsidRPr="009C77A5" w:rsidRDefault="006D414F" w:rsidP="005A6A03">
      <w:pPr>
        <w:pStyle w:val="ListParagraph"/>
        <w:numPr>
          <w:ilvl w:val="0"/>
          <w:numId w:val="14"/>
        </w:numPr>
        <w:spacing w:after="0"/>
        <w:ind w:left="0" w:firstLine="0"/>
        <w:rPr>
          <w:lang w:val="en-GB" w:eastAsia="ko-KR"/>
        </w:rPr>
      </w:pPr>
      <w:r w:rsidRPr="009C77A5">
        <w:rPr>
          <w:lang w:val="en-GB" w:eastAsia="ko-KR"/>
        </w:rPr>
        <w:t>V.</w:t>
      </w:r>
      <w:r w:rsidR="006B4297" w:rsidRPr="009C77A5">
        <w:rPr>
          <w:lang w:val="en-GB" w:eastAsia="ko-KR"/>
        </w:rPr>
        <w:t xml:space="preserve"> </w:t>
      </w:r>
      <w:r w:rsidR="00A620A3" w:rsidRPr="009C77A5">
        <w:rPr>
          <w:lang w:val="en-GB" w:eastAsia="ko-KR"/>
        </w:rPr>
        <w:t xml:space="preserve">Restrepo (ISSF) presented SC19-EB-WP-11. The jelly-FAD was a concept for building biodegradable FADs that did not suffer the amount of structural stress that FADs built with conventional methods would suffer. The jelly-FAD concept was first presented at </w:t>
      </w:r>
      <w:r w:rsidR="003C3C9A" w:rsidRPr="009C77A5">
        <w:rPr>
          <w:lang w:val="en-GB" w:eastAsia="ko-KR"/>
        </w:rPr>
        <w:t>SC16,</w:t>
      </w:r>
      <w:r w:rsidR="00A620A3" w:rsidRPr="009C77A5">
        <w:rPr>
          <w:lang w:val="en-GB" w:eastAsia="ko-KR"/>
        </w:rPr>
        <w:t xml:space="preserve"> and updates were provided at SC17 and SC18 and were currently being used in Project 110. This latest working paper focussed on trials undertaken by a fleet of five vessels operating in the EPO that had deployed over 500 jelly-FADs plus other FADs with similar designs but with some modifications such </w:t>
      </w:r>
      <w:r w:rsidR="006A0E1E">
        <w:rPr>
          <w:rFonts w:hint="eastAsia"/>
          <w:lang w:val="en-GB" w:eastAsia="ko-KR"/>
        </w:rPr>
        <w:t xml:space="preserve">as </w:t>
      </w:r>
      <w:r w:rsidR="00A620A3" w:rsidRPr="009C77A5">
        <w:rPr>
          <w:lang w:val="en-GB" w:eastAsia="ko-KR"/>
        </w:rPr>
        <w:t>replacing cotton ropes for polypropylene ones. For the jelly-FADs that were classified as Category II (The FAD is made of 100% biodegradable materials except for plastic-based flotation components), the trials demonstrated that jelly-FADs (i) aggregate tuna as conventional FADs do, (ii) drift as conventional FADs do or even more slowly, and (iii) last 5+ months at sea, thus meeting fisher’s needs for FAD longevity. The working paper encouraged other fleets to trial jelly-FADs in sufficient numbers so that they are visited and set on, which should pave the way for higher acceptance of a transition towards biodegradable FADs.</w:t>
      </w:r>
    </w:p>
    <w:p w14:paraId="6ABBD320" w14:textId="77777777" w:rsidR="004F0A9F" w:rsidRPr="009C77A5" w:rsidRDefault="004F0A9F" w:rsidP="00C22244">
      <w:pPr>
        <w:pStyle w:val="WCPFCpara"/>
        <w:numPr>
          <w:ilvl w:val="0"/>
          <w:numId w:val="0"/>
        </w:numPr>
        <w:spacing w:after="0"/>
        <w:rPr>
          <w:b/>
          <w:bCs/>
        </w:rPr>
      </w:pPr>
    </w:p>
    <w:p w14:paraId="21E81032" w14:textId="20334A73" w:rsidR="00CF17D4" w:rsidRPr="009C77A5" w:rsidRDefault="000A33B0" w:rsidP="00C22244">
      <w:pPr>
        <w:pStyle w:val="WCPFCpara"/>
        <w:numPr>
          <w:ilvl w:val="0"/>
          <w:numId w:val="0"/>
        </w:numPr>
        <w:spacing w:after="0"/>
        <w:rPr>
          <w:b/>
          <w:bCs/>
        </w:rPr>
      </w:pPr>
      <w:r w:rsidRPr="009C77A5">
        <w:rPr>
          <w:b/>
          <w:bCs/>
        </w:rPr>
        <w:t>Discussion</w:t>
      </w:r>
    </w:p>
    <w:p w14:paraId="5856C136" w14:textId="77777777" w:rsidR="004F0A9F" w:rsidRPr="009C77A5" w:rsidRDefault="004F0A9F" w:rsidP="00C22244">
      <w:pPr>
        <w:pStyle w:val="WCPFCpara"/>
        <w:numPr>
          <w:ilvl w:val="0"/>
          <w:numId w:val="0"/>
        </w:numPr>
        <w:spacing w:after="0"/>
        <w:rPr>
          <w:b/>
          <w:bCs/>
        </w:rPr>
      </w:pPr>
    </w:p>
    <w:p w14:paraId="23A5CE30" w14:textId="4FD34D77" w:rsidR="00A620A3" w:rsidRPr="009C77A5" w:rsidRDefault="00A620A3" w:rsidP="005A6A03">
      <w:pPr>
        <w:pStyle w:val="ListParagraph"/>
        <w:numPr>
          <w:ilvl w:val="0"/>
          <w:numId w:val="14"/>
        </w:numPr>
        <w:spacing w:after="0"/>
        <w:ind w:left="0" w:firstLine="0"/>
        <w:rPr>
          <w:lang w:val="en-GB" w:eastAsia="ko-KR"/>
        </w:rPr>
      </w:pPr>
      <w:r w:rsidRPr="009C77A5">
        <w:rPr>
          <w:lang w:val="en-GB" w:eastAsia="ko-KR"/>
        </w:rPr>
        <w:t>Tokelau</w:t>
      </w:r>
      <w:r w:rsidR="006932EC">
        <w:rPr>
          <w:lang w:val="en-GB" w:eastAsia="ko-KR"/>
        </w:rPr>
        <w:t xml:space="preserve">, on behalf of </w:t>
      </w:r>
      <w:r w:rsidR="006233FA" w:rsidRPr="009C77A5">
        <w:rPr>
          <w:lang w:val="en-GB" w:eastAsia="ko-KR"/>
        </w:rPr>
        <w:t>PNA and Tokelau</w:t>
      </w:r>
      <w:r w:rsidR="006932EC">
        <w:rPr>
          <w:lang w:val="en-GB" w:eastAsia="ko-KR"/>
        </w:rPr>
        <w:t>,</w:t>
      </w:r>
      <w:r w:rsidR="006233FA" w:rsidRPr="009C77A5">
        <w:rPr>
          <w:lang w:val="en-GB" w:eastAsia="ko-KR"/>
        </w:rPr>
        <w:t xml:space="preserve"> </w:t>
      </w:r>
      <w:r w:rsidRPr="009C77A5">
        <w:rPr>
          <w:lang w:val="en-GB" w:eastAsia="ko-KR"/>
        </w:rPr>
        <w:t>stated that this was a very important project. The Commission's plans for implementation of bio-degradable FADs depended on outcomes from this project. PNA and Tokelau supported the proposed no-cost extension and the proposed extension to the project including WCPFC co-funding of 44,000 Euros.</w:t>
      </w:r>
    </w:p>
    <w:p w14:paraId="1C6A62F5" w14:textId="77777777" w:rsidR="004F0A9F" w:rsidRPr="009C77A5" w:rsidRDefault="004F0A9F" w:rsidP="00C22244">
      <w:pPr>
        <w:pStyle w:val="ListParagraph"/>
        <w:numPr>
          <w:ilvl w:val="0"/>
          <w:numId w:val="0"/>
        </w:numPr>
        <w:spacing w:after="0"/>
        <w:ind w:left="502"/>
        <w:rPr>
          <w:lang w:val="en-GB" w:eastAsia="ko-KR"/>
        </w:rPr>
      </w:pPr>
    </w:p>
    <w:p w14:paraId="33B46486" w14:textId="784FBE18" w:rsidR="00A620A3" w:rsidRPr="009C77A5" w:rsidRDefault="00A620A3" w:rsidP="005A6A03">
      <w:pPr>
        <w:pStyle w:val="ListParagraph"/>
        <w:numPr>
          <w:ilvl w:val="0"/>
          <w:numId w:val="14"/>
        </w:numPr>
        <w:spacing w:after="0"/>
        <w:ind w:left="0" w:firstLine="0"/>
        <w:rPr>
          <w:lang w:val="en-GB" w:eastAsia="ko-KR"/>
        </w:rPr>
      </w:pPr>
      <w:r w:rsidRPr="009C77A5">
        <w:rPr>
          <w:lang w:val="en-GB" w:eastAsia="ko-KR"/>
        </w:rPr>
        <w:t xml:space="preserve">Japan </w:t>
      </w:r>
      <w:r w:rsidR="006932EC">
        <w:rPr>
          <w:lang w:val="en-GB" w:eastAsia="ko-KR"/>
        </w:rPr>
        <w:t>noted</w:t>
      </w:r>
      <w:r w:rsidR="006932EC" w:rsidRPr="009C77A5">
        <w:rPr>
          <w:lang w:val="en-GB" w:eastAsia="ko-KR"/>
        </w:rPr>
        <w:t xml:space="preserve"> </w:t>
      </w:r>
      <w:r w:rsidRPr="009C77A5">
        <w:rPr>
          <w:lang w:val="en-GB" w:eastAsia="ko-KR"/>
        </w:rPr>
        <w:t xml:space="preserve">that this was an important activity and wondered if the design resulted in a different species </w:t>
      </w:r>
      <w:r w:rsidR="006932EC">
        <w:rPr>
          <w:lang w:val="en-GB" w:eastAsia="ko-KR"/>
        </w:rPr>
        <w:t xml:space="preserve">catch </w:t>
      </w:r>
      <w:r w:rsidRPr="009C77A5">
        <w:rPr>
          <w:lang w:val="en-GB" w:eastAsia="ko-KR"/>
        </w:rPr>
        <w:t xml:space="preserve">composition. </w:t>
      </w:r>
      <w:r w:rsidR="006932EC" w:rsidRPr="009C77A5">
        <w:rPr>
          <w:lang w:val="en-GB" w:eastAsia="ko-KR"/>
        </w:rPr>
        <w:t>ISSF responded that species composition is assessed on landing in port in the EPO. But the work in the WCPO would be looking at this.</w:t>
      </w:r>
    </w:p>
    <w:p w14:paraId="173EFBA9" w14:textId="77777777" w:rsidR="004F0A9F" w:rsidRPr="006932EC" w:rsidRDefault="004F0A9F" w:rsidP="00C22244">
      <w:pPr>
        <w:pStyle w:val="ListParagraph"/>
        <w:numPr>
          <w:ilvl w:val="0"/>
          <w:numId w:val="0"/>
        </w:numPr>
        <w:spacing w:after="0"/>
        <w:ind w:left="502"/>
        <w:rPr>
          <w:lang w:val="en-GB" w:eastAsia="ko-KR"/>
        </w:rPr>
      </w:pPr>
    </w:p>
    <w:p w14:paraId="22A75D54" w14:textId="451DC810" w:rsidR="00D73E87" w:rsidRPr="009C77A5" w:rsidRDefault="00A620A3" w:rsidP="005A6A03">
      <w:pPr>
        <w:pStyle w:val="ListParagraph"/>
        <w:numPr>
          <w:ilvl w:val="0"/>
          <w:numId w:val="14"/>
        </w:numPr>
        <w:spacing w:after="0"/>
        <w:ind w:left="0" w:firstLine="0"/>
        <w:rPr>
          <w:lang w:val="en-GB" w:eastAsia="ko-KR"/>
        </w:rPr>
      </w:pPr>
      <w:r w:rsidRPr="009C77A5">
        <w:rPr>
          <w:lang w:val="en-GB" w:eastAsia="ko-KR"/>
        </w:rPr>
        <w:t xml:space="preserve">Indonesia asked if there was any work on biodegradable </w:t>
      </w:r>
      <w:r w:rsidRPr="009C77A5">
        <w:rPr>
          <w:i/>
          <w:iCs/>
          <w:lang w:val="en-GB" w:eastAsia="ko-KR"/>
        </w:rPr>
        <w:t>anchored</w:t>
      </w:r>
      <w:r w:rsidRPr="009C77A5">
        <w:rPr>
          <w:lang w:val="en-GB" w:eastAsia="ko-KR"/>
        </w:rPr>
        <w:t xml:space="preserve"> FADs. </w:t>
      </w:r>
      <w:r w:rsidR="006932EC" w:rsidRPr="009C77A5">
        <w:rPr>
          <w:lang w:val="en-GB" w:eastAsia="ko-KR"/>
        </w:rPr>
        <w:t xml:space="preserve">ISSF </w:t>
      </w:r>
      <w:r w:rsidR="006932EC">
        <w:rPr>
          <w:lang w:val="en-GB" w:eastAsia="ko-KR"/>
        </w:rPr>
        <w:t>indicated that t</w:t>
      </w:r>
      <w:r w:rsidR="006932EC" w:rsidRPr="009C77A5">
        <w:rPr>
          <w:lang w:val="en-GB" w:eastAsia="ko-KR"/>
        </w:rPr>
        <w:t xml:space="preserve">hey hadn't really started thinking too much about </w:t>
      </w:r>
      <w:r w:rsidR="006932EC">
        <w:rPr>
          <w:lang w:val="en-GB" w:eastAsia="ko-KR"/>
        </w:rPr>
        <w:t>anchored FADs yet</w:t>
      </w:r>
      <w:r w:rsidR="006932EC" w:rsidRPr="009C77A5">
        <w:rPr>
          <w:lang w:val="en-GB" w:eastAsia="ko-KR"/>
        </w:rPr>
        <w:t xml:space="preserve">. It is known that anchored FADs detach from their anchoring system, and they can end up beaching in sensitive habitats, but usually they are constructed quite differently from the typical drifting FADs. In some cases, anchored FADs may have some netting for additional attractors, and that can be easily eliminated, or changed for palm leaves or other biodegradable materials. However, for the </w:t>
      </w:r>
      <w:r w:rsidR="006932EC">
        <w:rPr>
          <w:lang w:val="en-GB" w:eastAsia="ko-KR"/>
        </w:rPr>
        <w:t>FAD</w:t>
      </w:r>
      <w:r w:rsidR="006932EC" w:rsidRPr="009C77A5">
        <w:rPr>
          <w:lang w:val="en-GB" w:eastAsia="ko-KR"/>
        </w:rPr>
        <w:t xml:space="preserve"> itself</w:t>
      </w:r>
      <w:r w:rsidR="00DE7842">
        <w:rPr>
          <w:lang w:val="en-GB" w:eastAsia="ko-KR"/>
        </w:rPr>
        <w:t>,</w:t>
      </w:r>
      <w:r w:rsidR="006932EC" w:rsidRPr="009C77A5">
        <w:rPr>
          <w:lang w:val="en-GB" w:eastAsia="ko-KR"/>
        </w:rPr>
        <w:t xml:space="preserve"> it is not clear </w:t>
      </w:r>
      <w:r w:rsidR="006932EC">
        <w:rPr>
          <w:lang w:val="en-GB" w:eastAsia="ko-KR"/>
        </w:rPr>
        <w:t>whether biodegradable materials could be used as a substitute</w:t>
      </w:r>
      <w:r w:rsidR="006932EC" w:rsidRPr="009C77A5">
        <w:rPr>
          <w:lang w:val="en-GB" w:eastAsia="ko-KR"/>
        </w:rPr>
        <w:t xml:space="preserve">. It is something that they </w:t>
      </w:r>
      <w:r w:rsidR="006932EC">
        <w:rPr>
          <w:lang w:val="en-GB" w:eastAsia="ko-KR"/>
        </w:rPr>
        <w:t>could consider in the future</w:t>
      </w:r>
      <w:r w:rsidR="006932EC" w:rsidRPr="009C77A5">
        <w:rPr>
          <w:lang w:val="en-GB" w:eastAsia="ko-KR"/>
        </w:rPr>
        <w:t>. Ropes last maybe a year and a half, but it depends on width and other factors.</w:t>
      </w:r>
    </w:p>
    <w:p w14:paraId="2117A406" w14:textId="77777777" w:rsidR="004F0A9F" w:rsidRPr="009C77A5" w:rsidRDefault="004F0A9F" w:rsidP="00C22244">
      <w:pPr>
        <w:pStyle w:val="ListParagraph"/>
        <w:numPr>
          <w:ilvl w:val="0"/>
          <w:numId w:val="0"/>
        </w:numPr>
        <w:spacing w:after="0"/>
        <w:ind w:left="502"/>
        <w:rPr>
          <w:lang w:val="en-GB" w:eastAsia="ko-KR"/>
        </w:rPr>
      </w:pPr>
    </w:p>
    <w:p w14:paraId="2081622A" w14:textId="6A37BA1E" w:rsidR="004F0A9F" w:rsidRPr="009C77A5" w:rsidRDefault="004C73D1" w:rsidP="005A6A03">
      <w:pPr>
        <w:pStyle w:val="ListParagraph"/>
        <w:numPr>
          <w:ilvl w:val="0"/>
          <w:numId w:val="14"/>
        </w:numPr>
        <w:spacing w:after="0"/>
        <w:ind w:left="0" w:firstLine="0"/>
        <w:rPr>
          <w:lang w:val="en-GB" w:eastAsia="ko-KR"/>
        </w:rPr>
      </w:pPr>
      <w:r w:rsidRPr="009C77A5">
        <w:rPr>
          <w:lang w:val="en-GB" w:eastAsia="ko-KR"/>
        </w:rPr>
        <w:t xml:space="preserve">Solomon Islands </w:t>
      </w:r>
      <w:r w:rsidR="00546A6A">
        <w:rPr>
          <w:lang w:val="en-GB" w:eastAsia="ko-KR"/>
        </w:rPr>
        <w:t>inquired whether the project would continue if there was</w:t>
      </w:r>
      <w:r w:rsidR="00546A6A" w:rsidRPr="009C77A5">
        <w:rPr>
          <w:lang w:val="en-GB" w:eastAsia="ko-KR"/>
        </w:rPr>
        <w:t xml:space="preserve"> no co-funding available from the Commission </w:t>
      </w:r>
      <w:r w:rsidR="00546A6A">
        <w:rPr>
          <w:lang w:val="en-GB" w:eastAsia="ko-KR"/>
        </w:rPr>
        <w:t>to extend</w:t>
      </w:r>
      <w:r w:rsidR="00546A6A" w:rsidRPr="009C77A5">
        <w:rPr>
          <w:lang w:val="en-GB" w:eastAsia="ko-KR"/>
        </w:rPr>
        <w:t xml:space="preserve"> this work. </w:t>
      </w:r>
      <w:r w:rsidR="00546A6A">
        <w:rPr>
          <w:lang w:val="en-GB" w:eastAsia="ko-KR"/>
        </w:rPr>
        <w:t xml:space="preserve">They also asked whether </w:t>
      </w:r>
      <w:r w:rsidR="00546A6A" w:rsidRPr="009C77A5">
        <w:rPr>
          <w:lang w:val="en-GB" w:eastAsia="ko-KR"/>
        </w:rPr>
        <w:t>the final report at SC21 be based on the current deployment</w:t>
      </w:r>
      <w:r w:rsidR="00546A6A">
        <w:rPr>
          <w:lang w:val="en-GB" w:eastAsia="ko-KR"/>
        </w:rPr>
        <w:t>.</w:t>
      </w:r>
    </w:p>
    <w:p w14:paraId="2F01E7DD" w14:textId="4E6C0179" w:rsidR="004C73D1" w:rsidRPr="009C77A5" w:rsidRDefault="00A620A3" w:rsidP="00C22244">
      <w:pPr>
        <w:pStyle w:val="ListParagraph"/>
        <w:numPr>
          <w:ilvl w:val="0"/>
          <w:numId w:val="0"/>
        </w:numPr>
        <w:spacing w:after="0"/>
        <w:ind w:left="502"/>
        <w:rPr>
          <w:lang w:val="en-GB" w:eastAsia="ko-KR"/>
        </w:rPr>
      </w:pPr>
      <w:r w:rsidRPr="009C77A5">
        <w:rPr>
          <w:lang w:val="en-GB" w:eastAsia="ko-KR"/>
        </w:rPr>
        <w:t xml:space="preserve"> </w:t>
      </w:r>
    </w:p>
    <w:p w14:paraId="3687D33E" w14:textId="22A053D1" w:rsidR="004C73D1" w:rsidRPr="009C77A5" w:rsidRDefault="004C73D1" w:rsidP="005A6A03">
      <w:pPr>
        <w:pStyle w:val="ListParagraph"/>
        <w:numPr>
          <w:ilvl w:val="0"/>
          <w:numId w:val="14"/>
        </w:numPr>
        <w:spacing w:after="0"/>
        <w:ind w:left="0" w:firstLine="0"/>
        <w:rPr>
          <w:lang w:val="en-GB" w:eastAsia="ko-KR"/>
        </w:rPr>
      </w:pPr>
      <w:r w:rsidRPr="009C77A5">
        <w:rPr>
          <w:lang w:val="en-GB" w:eastAsia="ko-KR"/>
        </w:rPr>
        <w:t>SPC noted that i</w:t>
      </w:r>
      <w:r w:rsidR="00A620A3" w:rsidRPr="009C77A5">
        <w:rPr>
          <w:lang w:val="en-GB" w:eastAsia="ko-KR"/>
        </w:rPr>
        <w:t xml:space="preserve">f the sample size </w:t>
      </w:r>
      <w:r w:rsidRPr="009C77A5">
        <w:rPr>
          <w:lang w:val="en-GB" w:eastAsia="ko-KR"/>
        </w:rPr>
        <w:t xml:space="preserve">were </w:t>
      </w:r>
      <w:r w:rsidR="00A620A3" w:rsidRPr="009C77A5">
        <w:rPr>
          <w:lang w:val="en-GB" w:eastAsia="ko-KR"/>
        </w:rPr>
        <w:t>to be expanded</w:t>
      </w:r>
      <w:r w:rsidRPr="009C77A5">
        <w:rPr>
          <w:lang w:val="en-GB" w:eastAsia="ko-KR"/>
        </w:rPr>
        <w:t>,</w:t>
      </w:r>
      <w:r w:rsidR="00A620A3" w:rsidRPr="009C77A5">
        <w:rPr>
          <w:lang w:val="en-GB" w:eastAsia="ko-KR"/>
        </w:rPr>
        <w:t xml:space="preserve"> and training continued and materials tested, </w:t>
      </w:r>
      <w:r w:rsidRPr="009C77A5">
        <w:rPr>
          <w:lang w:val="en-GB" w:eastAsia="ko-KR"/>
        </w:rPr>
        <w:t xml:space="preserve">they </w:t>
      </w:r>
      <w:r w:rsidR="00A620A3" w:rsidRPr="009C77A5">
        <w:rPr>
          <w:lang w:val="en-GB" w:eastAsia="ko-KR"/>
        </w:rPr>
        <w:t xml:space="preserve">would be looking for co-funding to do the work. But if </w:t>
      </w:r>
      <w:r w:rsidRPr="009C77A5">
        <w:rPr>
          <w:lang w:val="en-GB" w:eastAsia="ko-KR"/>
        </w:rPr>
        <w:t>it was not available</w:t>
      </w:r>
      <w:r w:rsidR="005D724D">
        <w:rPr>
          <w:lang w:val="en-GB" w:eastAsia="ko-KR"/>
        </w:rPr>
        <w:t>,</w:t>
      </w:r>
      <w:r w:rsidR="00A620A3" w:rsidRPr="009C77A5">
        <w:rPr>
          <w:lang w:val="en-GB" w:eastAsia="ko-KR"/>
        </w:rPr>
        <w:t xml:space="preserve"> the project would </w:t>
      </w:r>
      <w:proofErr w:type="gramStart"/>
      <w:r w:rsidR="00A620A3" w:rsidRPr="009C77A5">
        <w:rPr>
          <w:lang w:val="en-GB" w:eastAsia="ko-KR"/>
        </w:rPr>
        <w:t xml:space="preserve">still </w:t>
      </w:r>
      <w:r w:rsidR="00A620A3" w:rsidRPr="009C77A5">
        <w:rPr>
          <w:lang w:val="en-GB" w:eastAsia="ko-KR"/>
        </w:rPr>
        <w:lastRenderedPageBreak/>
        <w:t>continue</w:t>
      </w:r>
      <w:proofErr w:type="gramEnd"/>
      <w:r w:rsidR="00A620A3" w:rsidRPr="009C77A5">
        <w:rPr>
          <w:lang w:val="en-GB" w:eastAsia="ko-KR"/>
        </w:rPr>
        <w:t xml:space="preserve"> to the end of 2025. </w:t>
      </w:r>
    </w:p>
    <w:p w14:paraId="13AFC0F4" w14:textId="77777777" w:rsidR="004F0A9F" w:rsidRPr="009C77A5" w:rsidRDefault="004F0A9F" w:rsidP="00C22244">
      <w:pPr>
        <w:pStyle w:val="ListParagraph"/>
        <w:numPr>
          <w:ilvl w:val="0"/>
          <w:numId w:val="0"/>
        </w:numPr>
        <w:spacing w:after="0"/>
        <w:ind w:left="502"/>
        <w:rPr>
          <w:lang w:val="en-GB" w:eastAsia="ko-KR"/>
        </w:rPr>
      </w:pPr>
    </w:p>
    <w:p w14:paraId="02B7E20B" w14:textId="13024C05" w:rsidR="00A620A3" w:rsidRPr="009C77A5" w:rsidRDefault="00546A6A" w:rsidP="005A6A03">
      <w:pPr>
        <w:pStyle w:val="ListParagraph"/>
        <w:numPr>
          <w:ilvl w:val="0"/>
          <w:numId w:val="14"/>
        </w:numPr>
        <w:spacing w:after="0"/>
        <w:ind w:left="0" w:firstLine="0"/>
        <w:rPr>
          <w:lang w:val="en-GB" w:eastAsia="ko-KR"/>
        </w:rPr>
      </w:pPr>
      <w:r w:rsidRPr="009C77A5">
        <w:rPr>
          <w:lang w:val="en-GB" w:eastAsia="ko-KR"/>
        </w:rPr>
        <w:t>ISSF</w:t>
      </w:r>
      <w:r>
        <w:rPr>
          <w:lang w:val="en-GB" w:eastAsia="ko-KR"/>
        </w:rPr>
        <w:t xml:space="preserve"> noted that they had co-funded part of this project and indicated that they would like to offer $20,000 of the funding requested to continue the project if the Commission agrees to fund the rest</w:t>
      </w:r>
      <w:r w:rsidR="00A620A3" w:rsidRPr="009C77A5">
        <w:rPr>
          <w:lang w:val="en-GB" w:eastAsia="ko-KR"/>
        </w:rPr>
        <w:t xml:space="preserve">. </w:t>
      </w:r>
    </w:p>
    <w:p w14:paraId="4568DEB9" w14:textId="1F104E3F" w:rsidR="00CF17D4" w:rsidRPr="009C77A5" w:rsidRDefault="00546A6A" w:rsidP="00C22244">
      <w:pPr>
        <w:pStyle w:val="WCPFCpara"/>
        <w:numPr>
          <w:ilvl w:val="0"/>
          <w:numId w:val="0"/>
        </w:numPr>
        <w:spacing w:after="0"/>
        <w:rPr>
          <w:rFonts w:eastAsiaTheme="minorHAnsi"/>
          <w:b/>
          <w:bCs/>
        </w:rPr>
      </w:pPr>
      <w:r>
        <w:rPr>
          <w:rFonts w:eastAsiaTheme="minorHAnsi"/>
          <w:b/>
          <w:bCs/>
        </w:rPr>
        <w:t xml:space="preserve"> </w:t>
      </w:r>
    </w:p>
    <w:p w14:paraId="431B3D8D" w14:textId="77777777" w:rsidR="00FF0E46" w:rsidRPr="00A11AA1" w:rsidRDefault="00FF0E46" w:rsidP="005A6A03">
      <w:pPr>
        <w:pStyle w:val="WCPFCpara"/>
        <w:numPr>
          <w:ilvl w:val="0"/>
          <w:numId w:val="14"/>
        </w:numPr>
        <w:spacing w:after="0"/>
        <w:ind w:left="0" w:firstLine="0"/>
        <w:rPr>
          <w:rFonts w:eastAsiaTheme="minorHAnsi"/>
        </w:rPr>
      </w:pPr>
      <w:r w:rsidRPr="004C5AC6">
        <w:rPr>
          <w:b/>
          <w:bCs/>
        </w:rPr>
        <w:t>SC19 noted that limited information on dFAD designs and materials is available from 2020 to 2023 due to low observer coverage, and there is a need for additional data fields or more systematic data to be recorded to adequately assess the designs, materials, and type of dFADs deployed in the WCPO</w:t>
      </w:r>
      <w:r w:rsidRPr="00A11AA1">
        <w:t xml:space="preserve">. </w:t>
      </w:r>
    </w:p>
    <w:p w14:paraId="07151C80" w14:textId="77777777" w:rsidR="00FF0E46" w:rsidRPr="00A11AA1" w:rsidRDefault="00FF0E46" w:rsidP="00C22244">
      <w:pPr>
        <w:pStyle w:val="WCPFCpara"/>
        <w:numPr>
          <w:ilvl w:val="0"/>
          <w:numId w:val="0"/>
        </w:numPr>
        <w:spacing w:after="0"/>
        <w:rPr>
          <w:rFonts w:eastAsiaTheme="minorHAnsi"/>
          <w:b/>
          <w:bCs/>
        </w:rPr>
      </w:pPr>
    </w:p>
    <w:p w14:paraId="4FF306EF" w14:textId="77777777" w:rsidR="00FF0E46" w:rsidRPr="00E2353C" w:rsidRDefault="00FF0E46" w:rsidP="005A6A03">
      <w:pPr>
        <w:pStyle w:val="WCPFCpara"/>
        <w:numPr>
          <w:ilvl w:val="0"/>
          <w:numId w:val="14"/>
        </w:numPr>
        <w:spacing w:after="0"/>
        <w:ind w:left="0" w:firstLine="0"/>
        <w:rPr>
          <w:rFonts w:eastAsiaTheme="minorHAnsi"/>
        </w:rPr>
      </w:pPr>
      <w:r w:rsidRPr="00A11AA1">
        <w:rPr>
          <w:b/>
          <w:bCs/>
        </w:rPr>
        <w:t xml:space="preserve">SC19 recommended that further studies are implemented to quantify the effectiveness and the entanglement frequency of Species of Special Interest (SSI) in the WCPO on dFAD designs, including Low Entanglement Risk dFADs, Non-Entangling dFADs and Biodegradable dFADs. </w:t>
      </w:r>
    </w:p>
    <w:p w14:paraId="395DCDA6" w14:textId="77777777" w:rsidR="00FF0E46" w:rsidRPr="00A11AA1" w:rsidRDefault="00FF0E46" w:rsidP="00C22244">
      <w:pPr>
        <w:pStyle w:val="WCPFCpara"/>
        <w:numPr>
          <w:ilvl w:val="0"/>
          <w:numId w:val="0"/>
        </w:numPr>
        <w:spacing w:after="0"/>
        <w:rPr>
          <w:rFonts w:eastAsiaTheme="minorHAnsi"/>
        </w:rPr>
      </w:pPr>
    </w:p>
    <w:p w14:paraId="5EA73670" w14:textId="77777777" w:rsidR="00FF0E46" w:rsidRPr="00A11AA1" w:rsidRDefault="00FF0E46" w:rsidP="005A6A03">
      <w:pPr>
        <w:pStyle w:val="WCPFCpara"/>
        <w:numPr>
          <w:ilvl w:val="0"/>
          <w:numId w:val="14"/>
        </w:numPr>
        <w:spacing w:after="0"/>
        <w:ind w:left="0" w:firstLine="0"/>
        <w:rPr>
          <w:rFonts w:eastAsiaTheme="minorHAnsi"/>
        </w:rPr>
      </w:pPr>
      <w:r w:rsidRPr="004C5AC6">
        <w:rPr>
          <w:b/>
          <w:bCs/>
        </w:rPr>
        <w:t>To help reduce marine pollution and ecosystem impacts linked to the use of dFADs, SC19 promotes the reduced use of plastics and non-biodegradable materials in the construction of dFADs and the use of non-entangling FADs, as required from CMM 2021-01 and implemented beginning in January 2024</w:t>
      </w:r>
      <w:r w:rsidRPr="00A11AA1">
        <w:t xml:space="preserve">. </w:t>
      </w:r>
    </w:p>
    <w:p w14:paraId="4FE05E6C" w14:textId="77777777" w:rsidR="00FF0E46" w:rsidRPr="00A11AA1" w:rsidRDefault="00FF0E46" w:rsidP="00C22244">
      <w:pPr>
        <w:pStyle w:val="WCPFCpara"/>
        <w:numPr>
          <w:ilvl w:val="0"/>
          <w:numId w:val="0"/>
        </w:numPr>
        <w:spacing w:after="0"/>
        <w:rPr>
          <w:rFonts w:eastAsiaTheme="minorHAnsi"/>
        </w:rPr>
      </w:pPr>
    </w:p>
    <w:p w14:paraId="6D93391D" w14:textId="77777777" w:rsidR="00FF0E46" w:rsidRPr="00A11AA1" w:rsidRDefault="00FF0E46" w:rsidP="005A6A03">
      <w:pPr>
        <w:pStyle w:val="WCPFCpara"/>
        <w:numPr>
          <w:ilvl w:val="0"/>
          <w:numId w:val="14"/>
        </w:numPr>
        <w:spacing w:after="0"/>
        <w:ind w:left="0" w:firstLine="0"/>
        <w:rPr>
          <w:rFonts w:eastAsiaTheme="minorHAnsi"/>
        </w:rPr>
      </w:pPr>
      <w:r w:rsidRPr="004C5AC6">
        <w:rPr>
          <w:b/>
          <w:bCs/>
        </w:rPr>
        <w:t xml:space="preserve">SC19 noted the delays in the activities from Project 110 due to the COVID-19 pandemic and updated timing of </w:t>
      </w:r>
      <w:proofErr w:type="gramStart"/>
      <w:r w:rsidRPr="004C5AC6">
        <w:rPr>
          <w:b/>
          <w:bCs/>
        </w:rPr>
        <w:t>activities, and</w:t>
      </w:r>
      <w:proofErr w:type="gramEnd"/>
      <w:r w:rsidRPr="004C5AC6">
        <w:rPr>
          <w:b/>
          <w:bCs/>
        </w:rPr>
        <w:t xml:space="preserve"> supported the no-cost project extension with a final anticipated report to be presented at SC21 in 2025</w:t>
      </w:r>
      <w:r w:rsidRPr="00A11AA1">
        <w:t xml:space="preserve">. </w:t>
      </w:r>
    </w:p>
    <w:p w14:paraId="4402EC3F" w14:textId="77777777" w:rsidR="00FF0E46" w:rsidRPr="00A11AA1" w:rsidRDefault="00FF0E46" w:rsidP="00C22244">
      <w:pPr>
        <w:pStyle w:val="WCPFCpara"/>
        <w:numPr>
          <w:ilvl w:val="0"/>
          <w:numId w:val="0"/>
        </w:numPr>
        <w:spacing w:after="0"/>
        <w:rPr>
          <w:rFonts w:eastAsiaTheme="minorHAnsi"/>
        </w:rPr>
      </w:pPr>
    </w:p>
    <w:p w14:paraId="3F2DF724" w14:textId="77777777" w:rsidR="00FF0E46" w:rsidRPr="00A11AA1" w:rsidRDefault="00FF0E46" w:rsidP="005A6A03">
      <w:pPr>
        <w:pStyle w:val="WCPFCpara"/>
        <w:numPr>
          <w:ilvl w:val="0"/>
          <w:numId w:val="14"/>
        </w:numPr>
        <w:spacing w:after="0"/>
        <w:ind w:left="0" w:firstLine="0"/>
        <w:rPr>
          <w:rFonts w:eastAsiaTheme="minorHAnsi"/>
        </w:rPr>
      </w:pPr>
      <w:r w:rsidRPr="004C5AC6">
        <w:rPr>
          <w:b/>
          <w:bCs/>
        </w:rPr>
        <w:t>SC19 highlighted the importance of the on-going research activities led by SPC and ISSF, in collaboration with fishing industry, to trial non-entangling and biodegradable dFADs in the WCPO to inform implementation of the requirements under CMM 2021-01. SC19 supported the TOR for a follow-up project to enhance SC Project 110 by trialling additional non-entangling and biodegradable dFADs and to investigate alternative construction locations and locally sourced materials</w:t>
      </w:r>
      <w:r w:rsidRPr="00A11AA1">
        <w:t xml:space="preserve">. </w:t>
      </w:r>
    </w:p>
    <w:p w14:paraId="616EFA24" w14:textId="77777777" w:rsidR="00FF0E46" w:rsidRPr="00A11AA1" w:rsidRDefault="00FF0E46" w:rsidP="00C22244">
      <w:pPr>
        <w:pStyle w:val="WCPFCpara"/>
        <w:numPr>
          <w:ilvl w:val="0"/>
          <w:numId w:val="0"/>
        </w:numPr>
        <w:spacing w:after="0"/>
        <w:rPr>
          <w:rFonts w:eastAsiaTheme="minorHAnsi"/>
        </w:rPr>
      </w:pPr>
    </w:p>
    <w:p w14:paraId="797F1DA7" w14:textId="77777777" w:rsidR="00FF0E46" w:rsidRPr="00086E7A" w:rsidRDefault="00FF0E46" w:rsidP="005A6A03">
      <w:pPr>
        <w:pStyle w:val="WCPFCpara"/>
        <w:numPr>
          <w:ilvl w:val="0"/>
          <w:numId w:val="14"/>
        </w:numPr>
        <w:spacing w:after="0"/>
        <w:ind w:left="0" w:firstLine="0"/>
        <w:rPr>
          <w:rFonts w:eastAsiaTheme="minorHAnsi"/>
        </w:rPr>
      </w:pPr>
      <w:r w:rsidRPr="004C5AC6">
        <w:rPr>
          <w:b/>
          <w:bCs/>
        </w:rPr>
        <w:t>SC19 supports CCMs to encourage their purse seine vessels to participate in trials of biodegradable FADs of Category I and II (all FAD components are biodegradable except for flotation devices and GPS buoy)</w:t>
      </w:r>
      <w:r w:rsidRPr="00735B17">
        <w:t xml:space="preserve">. </w:t>
      </w:r>
    </w:p>
    <w:p w14:paraId="562D30D7" w14:textId="77777777" w:rsidR="00086E7A" w:rsidRPr="00735B17" w:rsidRDefault="00086E7A" w:rsidP="00086E7A">
      <w:pPr>
        <w:pStyle w:val="WCPFCpara"/>
        <w:numPr>
          <w:ilvl w:val="0"/>
          <w:numId w:val="0"/>
        </w:numPr>
        <w:spacing w:after="0"/>
        <w:rPr>
          <w:rFonts w:eastAsiaTheme="minorHAnsi"/>
        </w:rPr>
      </w:pPr>
    </w:p>
    <w:p w14:paraId="43A6C35C" w14:textId="5E651D98" w:rsidR="004C73D1" w:rsidRPr="009C77A5" w:rsidRDefault="004C73D1" w:rsidP="00C22244">
      <w:pPr>
        <w:pStyle w:val="Heading5"/>
        <w:adjustRightInd w:val="0"/>
        <w:snapToGrid w:val="0"/>
        <w:spacing w:before="0" w:beforeAutospacing="0" w:after="0"/>
        <w:rPr>
          <w:rFonts w:ascii="Times New Roman" w:hAnsi="Times New Roman" w:cs="Times New Roman"/>
          <w:sz w:val="22"/>
          <w:szCs w:val="22"/>
        </w:rPr>
      </w:pPr>
      <w:bookmarkStart w:id="51" w:name="_Hlk144708449"/>
      <w:r w:rsidRPr="009C77A5">
        <w:rPr>
          <w:rFonts w:ascii="Times New Roman" w:hAnsi="Times New Roman" w:cs="Times New Roman"/>
          <w:sz w:val="22"/>
          <w:szCs w:val="22"/>
        </w:rPr>
        <w:t xml:space="preserve">6.2.1.1 </w:t>
      </w:r>
      <w:r w:rsidRPr="009C77A5">
        <w:rPr>
          <w:rFonts w:ascii="Times New Roman" w:hAnsi="Times New Roman" w:cs="Times New Roman"/>
          <w:sz w:val="22"/>
          <w:szCs w:val="22"/>
        </w:rPr>
        <w:tab/>
        <w:t>Extension to EU supported biodegradable FAD Project</w:t>
      </w:r>
    </w:p>
    <w:p w14:paraId="7BC0380A" w14:textId="77777777" w:rsidR="00261CF4" w:rsidRPr="009C77A5" w:rsidRDefault="00261CF4" w:rsidP="00C22244">
      <w:pPr>
        <w:adjustRightInd w:val="0"/>
        <w:snapToGrid w:val="0"/>
      </w:pPr>
    </w:p>
    <w:bookmarkEnd w:id="51"/>
    <w:p w14:paraId="614E1890" w14:textId="0F9A52B3" w:rsidR="005161F6" w:rsidRPr="00FF0E46" w:rsidRDefault="00EF49E7" w:rsidP="005A6A03">
      <w:pPr>
        <w:pStyle w:val="ListParagraph"/>
        <w:numPr>
          <w:ilvl w:val="0"/>
          <w:numId w:val="14"/>
        </w:numPr>
        <w:spacing w:after="0"/>
        <w:ind w:left="0" w:firstLine="0"/>
        <w:rPr>
          <w:lang w:val="en-GB" w:eastAsia="ko-KR"/>
        </w:rPr>
      </w:pPr>
      <w:r w:rsidRPr="009C77A5">
        <w:rPr>
          <w:lang w:val="en-GB" w:eastAsia="ko-KR"/>
        </w:rPr>
        <w:t>P.</w:t>
      </w:r>
      <w:r w:rsidR="006B4297" w:rsidRPr="009C77A5">
        <w:rPr>
          <w:lang w:val="en-GB" w:eastAsia="ko-KR"/>
        </w:rPr>
        <w:t xml:space="preserve"> </w:t>
      </w:r>
      <w:r w:rsidR="005161F6" w:rsidRPr="009C77A5">
        <w:rPr>
          <w:lang w:val="en-GB" w:eastAsia="ko-KR"/>
        </w:rPr>
        <w:t xml:space="preserve">Hamer </w:t>
      </w:r>
      <w:r w:rsidR="006B4297" w:rsidRPr="009C77A5">
        <w:rPr>
          <w:lang w:val="en-GB" w:eastAsia="ko-KR"/>
        </w:rPr>
        <w:t>(</w:t>
      </w:r>
      <w:r w:rsidR="005161F6" w:rsidRPr="009C77A5">
        <w:rPr>
          <w:lang w:val="en-GB" w:eastAsia="ko-KR"/>
        </w:rPr>
        <w:t>SPC</w:t>
      </w:r>
      <w:r w:rsidR="006B4297" w:rsidRPr="009C77A5">
        <w:rPr>
          <w:lang w:val="en-GB" w:eastAsia="ko-KR"/>
        </w:rPr>
        <w:t>)</w:t>
      </w:r>
      <w:r w:rsidR="005161F6" w:rsidRPr="009C77A5">
        <w:rPr>
          <w:lang w:val="en-GB" w:eastAsia="ko-KR"/>
        </w:rPr>
        <w:t xml:space="preserve"> briefly presented SC19-EB-WP-07</w:t>
      </w:r>
      <w:r w:rsidR="007651B0" w:rsidRPr="009C77A5">
        <w:rPr>
          <w:lang w:val="en-GB" w:eastAsia="ko-KR"/>
        </w:rPr>
        <w:t xml:space="preserve"> (</w:t>
      </w:r>
      <w:r w:rsidR="007651B0" w:rsidRPr="009C77A5">
        <w:rPr>
          <w:i/>
          <w:iCs/>
          <w:color w:val="000000"/>
        </w:rPr>
        <w:t>Terms of Reference for a project to support additional work on trialling non-entangling and biodegradable FADs in the WCPO</w:t>
      </w:r>
      <w:r w:rsidR="007651B0" w:rsidRPr="009C77A5">
        <w:rPr>
          <w:lang w:val="en-GB" w:eastAsia="ko-KR"/>
        </w:rPr>
        <w:t>)</w:t>
      </w:r>
      <w:r w:rsidR="00FF0E46">
        <w:rPr>
          <w:lang w:val="en-GB" w:eastAsia="ko-KR"/>
        </w:rPr>
        <w:t xml:space="preserve">. </w:t>
      </w:r>
      <w:r w:rsidR="00FF0E46" w:rsidRPr="00FF0E46">
        <w:t xml:space="preserve">The proposal </w:t>
      </w:r>
      <w:r w:rsidR="00FF0E46">
        <w:rPr>
          <w:rFonts w:hint="eastAsia"/>
          <w:lang w:eastAsia="ko-KR"/>
        </w:rPr>
        <w:t xml:space="preserve">is </w:t>
      </w:r>
      <w:r w:rsidR="00FF0E46" w:rsidRPr="00FF0E46">
        <w:t>for additional funds to support research on biodegradable FADs being submitted to the EU’s European Maritime Fisheries and Aquaculture Fund (outlined in project TOR SC19-EB-WP-07). It was noted that the proposal has a budget of 218,000 Euros, of which 20% (44,000 Euros) would be sought from the WCPFC as co-funds. The project would need to start in 2024 to align with the current Project 110 work and co-funds would therefore be required to be approved at WCPFC20.  The ISSF generously committed to providing 20,000 USD as co-funds.</w:t>
      </w:r>
    </w:p>
    <w:p w14:paraId="7EFEECDA" w14:textId="77777777" w:rsidR="00261CF4" w:rsidRPr="00FF0E46" w:rsidRDefault="00261CF4" w:rsidP="00C22244">
      <w:pPr>
        <w:pStyle w:val="ListParagraph"/>
        <w:numPr>
          <w:ilvl w:val="0"/>
          <w:numId w:val="0"/>
        </w:numPr>
        <w:spacing w:after="0"/>
        <w:ind w:left="502"/>
        <w:rPr>
          <w:lang w:eastAsia="ko-KR"/>
        </w:rPr>
      </w:pPr>
    </w:p>
    <w:p w14:paraId="43B13327" w14:textId="784BCC3D" w:rsidR="005161F6" w:rsidRPr="009C77A5" w:rsidRDefault="000A33B0" w:rsidP="00C22244">
      <w:pPr>
        <w:pStyle w:val="WCPFCpara"/>
        <w:numPr>
          <w:ilvl w:val="0"/>
          <w:numId w:val="0"/>
        </w:numPr>
        <w:spacing w:after="0"/>
        <w:rPr>
          <w:b/>
          <w:bCs/>
          <w:lang w:val="en-GB" w:eastAsia="ko-KR"/>
        </w:rPr>
      </w:pPr>
      <w:r w:rsidRPr="009C77A5">
        <w:rPr>
          <w:b/>
          <w:bCs/>
          <w:lang w:val="en-GB" w:eastAsia="ko-KR"/>
        </w:rPr>
        <w:t>Discussion</w:t>
      </w:r>
    </w:p>
    <w:p w14:paraId="12F9CF4C" w14:textId="77777777" w:rsidR="00261CF4" w:rsidRPr="009C77A5" w:rsidRDefault="00261CF4" w:rsidP="00C22244">
      <w:pPr>
        <w:pStyle w:val="WCPFCpara"/>
        <w:numPr>
          <w:ilvl w:val="0"/>
          <w:numId w:val="0"/>
        </w:numPr>
        <w:spacing w:after="0"/>
        <w:rPr>
          <w:b/>
          <w:bCs/>
          <w:lang w:val="en-GB" w:eastAsia="ko-KR"/>
        </w:rPr>
      </w:pPr>
    </w:p>
    <w:p w14:paraId="00043664" w14:textId="7EF5909D" w:rsidR="005161F6" w:rsidRPr="009C77A5" w:rsidRDefault="005161F6" w:rsidP="005A6A03">
      <w:pPr>
        <w:pStyle w:val="ListParagraph"/>
        <w:numPr>
          <w:ilvl w:val="0"/>
          <w:numId w:val="14"/>
        </w:numPr>
        <w:spacing w:after="0"/>
        <w:ind w:left="0" w:firstLine="0"/>
        <w:rPr>
          <w:lang w:val="en-GB" w:eastAsia="ko-KR"/>
        </w:rPr>
      </w:pPr>
      <w:r w:rsidRPr="009C77A5">
        <w:rPr>
          <w:lang w:val="en-GB" w:eastAsia="ko-KR"/>
        </w:rPr>
        <w:t xml:space="preserve">Japan </w:t>
      </w:r>
      <w:r w:rsidR="00546A6A">
        <w:rPr>
          <w:lang w:val="en-GB" w:eastAsia="ko-KR"/>
        </w:rPr>
        <w:t>noted that</w:t>
      </w:r>
      <w:r w:rsidR="00546A6A" w:rsidRPr="009C77A5">
        <w:rPr>
          <w:lang w:val="en-GB" w:eastAsia="ko-KR"/>
        </w:rPr>
        <w:t xml:space="preserve"> </w:t>
      </w:r>
      <w:r w:rsidRPr="009C77A5">
        <w:rPr>
          <w:lang w:val="en-GB" w:eastAsia="ko-KR"/>
        </w:rPr>
        <w:t xml:space="preserve">this was an excellent example of collaboration and was looking forward to the result. If the FADs were equipped with echo sounders, </w:t>
      </w:r>
      <w:r w:rsidR="00546A6A">
        <w:rPr>
          <w:lang w:val="en-GB" w:eastAsia="ko-KR"/>
        </w:rPr>
        <w:t xml:space="preserve">Japan asked whether </w:t>
      </w:r>
      <w:r w:rsidRPr="009C77A5">
        <w:rPr>
          <w:lang w:val="en-GB" w:eastAsia="ko-KR"/>
        </w:rPr>
        <w:t>the analysis of success of the jelly FADs be based on the catch or on what was shown by the echo sounder</w:t>
      </w:r>
      <w:r w:rsidR="00546A6A">
        <w:rPr>
          <w:lang w:val="en-GB" w:eastAsia="ko-KR"/>
        </w:rPr>
        <w:t>.</w:t>
      </w:r>
      <w:r w:rsidRPr="009C77A5">
        <w:rPr>
          <w:lang w:val="en-GB" w:eastAsia="ko-KR"/>
        </w:rPr>
        <w:t xml:space="preserve"> </w:t>
      </w:r>
      <w:r w:rsidR="00546A6A">
        <w:rPr>
          <w:lang w:val="en-GB" w:eastAsia="ko-KR"/>
        </w:rPr>
        <w:t xml:space="preserve">Japan also inquired whether </w:t>
      </w:r>
      <w:r w:rsidR="00546A6A" w:rsidRPr="009C77A5">
        <w:rPr>
          <w:lang w:val="en-GB" w:eastAsia="ko-KR"/>
        </w:rPr>
        <w:t xml:space="preserve">vessels </w:t>
      </w:r>
      <w:r w:rsidR="00546A6A">
        <w:rPr>
          <w:lang w:val="en-GB" w:eastAsia="ko-KR"/>
        </w:rPr>
        <w:t xml:space="preserve">might be </w:t>
      </w:r>
      <w:r w:rsidRPr="009C77A5">
        <w:rPr>
          <w:lang w:val="en-GB" w:eastAsia="ko-KR"/>
        </w:rPr>
        <w:t xml:space="preserve">treating experimental FADs differently from normal FADs in a way that might bias the </w:t>
      </w:r>
      <w:r w:rsidRPr="009C77A5">
        <w:rPr>
          <w:lang w:val="en-GB" w:eastAsia="ko-KR"/>
        </w:rPr>
        <w:lastRenderedPageBreak/>
        <w:t>results</w:t>
      </w:r>
      <w:r w:rsidR="00546A6A">
        <w:rPr>
          <w:lang w:val="en-GB" w:eastAsia="ko-KR"/>
        </w:rPr>
        <w:t>.</w:t>
      </w:r>
    </w:p>
    <w:p w14:paraId="4D75A58A" w14:textId="77777777" w:rsidR="00261CF4" w:rsidRPr="009C77A5" w:rsidRDefault="00261CF4" w:rsidP="00C22244">
      <w:pPr>
        <w:pStyle w:val="ListParagraph"/>
        <w:numPr>
          <w:ilvl w:val="0"/>
          <w:numId w:val="0"/>
        </w:numPr>
        <w:spacing w:after="0"/>
        <w:ind w:left="502"/>
        <w:rPr>
          <w:lang w:val="en-GB" w:eastAsia="ko-KR"/>
        </w:rPr>
      </w:pPr>
    </w:p>
    <w:p w14:paraId="3CA737ED" w14:textId="2DB9C209" w:rsidR="005161F6" w:rsidRPr="009C77A5" w:rsidRDefault="005161F6" w:rsidP="005A6A03">
      <w:pPr>
        <w:pStyle w:val="ListParagraph"/>
        <w:numPr>
          <w:ilvl w:val="0"/>
          <w:numId w:val="14"/>
        </w:numPr>
        <w:spacing w:after="0"/>
        <w:ind w:left="0" w:firstLine="0"/>
        <w:rPr>
          <w:lang w:val="en-GB" w:eastAsia="ko-KR"/>
        </w:rPr>
      </w:pPr>
      <w:r w:rsidRPr="009C77A5">
        <w:rPr>
          <w:lang w:val="en-GB" w:eastAsia="ko-KR"/>
        </w:rPr>
        <w:t xml:space="preserve">SPC said that this was using only on catch data </w:t>
      </w:r>
      <w:proofErr w:type="gramStart"/>
      <w:r w:rsidRPr="009C77A5">
        <w:rPr>
          <w:lang w:val="en-GB" w:eastAsia="ko-KR"/>
        </w:rPr>
        <w:t>at the moment</w:t>
      </w:r>
      <w:proofErr w:type="gramEnd"/>
      <w:r w:rsidRPr="009C77A5">
        <w:rPr>
          <w:lang w:val="en-GB" w:eastAsia="ko-KR"/>
        </w:rPr>
        <w:t xml:space="preserve"> but in future would also be using echo sounder data. </w:t>
      </w:r>
      <w:r w:rsidR="00546A6A">
        <w:rPr>
          <w:lang w:val="en-GB" w:eastAsia="ko-KR"/>
        </w:rPr>
        <w:t xml:space="preserve">They noted </w:t>
      </w:r>
      <w:r w:rsidRPr="009C77A5">
        <w:rPr>
          <w:lang w:val="en-GB" w:eastAsia="ko-KR"/>
        </w:rPr>
        <w:t xml:space="preserve">their instructions to skippers were to treat the jelly FADs in the same way as they would treat normal FADs. </w:t>
      </w:r>
    </w:p>
    <w:p w14:paraId="6FC9A691" w14:textId="77777777" w:rsidR="001B2362" w:rsidRDefault="001B2362" w:rsidP="00C22244">
      <w:pPr>
        <w:adjustRightInd w:val="0"/>
        <w:snapToGrid w:val="0"/>
        <w:rPr>
          <w:lang w:val="en-GB" w:eastAsia="ko-KR"/>
        </w:rPr>
      </w:pPr>
    </w:p>
    <w:p w14:paraId="1D2F08B0" w14:textId="7968C6FD" w:rsidR="00CC2FCF" w:rsidRPr="009C77A5" w:rsidRDefault="00D73E87" w:rsidP="00C22244">
      <w:pPr>
        <w:pStyle w:val="Heading5"/>
        <w:adjustRightInd w:val="0"/>
        <w:snapToGrid w:val="0"/>
        <w:spacing w:before="0" w:beforeAutospacing="0" w:after="0"/>
        <w:rPr>
          <w:rFonts w:ascii="Times New Roman" w:hAnsi="Times New Roman" w:cs="Times New Roman"/>
          <w:sz w:val="22"/>
          <w:szCs w:val="22"/>
        </w:rPr>
      </w:pPr>
      <w:bookmarkStart w:id="52" w:name="_6.2.2_FAD_Management"/>
      <w:bookmarkEnd w:id="52"/>
      <w:r w:rsidRPr="009C77A5">
        <w:rPr>
          <w:rFonts w:ascii="Times New Roman" w:hAnsi="Times New Roman" w:cs="Times New Roman"/>
          <w:sz w:val="22"/>
          <w:szCs w:val="22"/>
        </w:rPr>
        <w:t>6.2.2</w:t>
      </w:r>
      <w:r w:rsidRPr="009C77A5">
        <w:rPr>
          <w:rFonts w:ascii="Times New Roman" w:hAnsi="Times New Roman" w:cs="Times New Roman"/>
          <w:sz w:val="22"/>
          <w:szCs w:val="22"/>
        </w:rPr>
        <w:tab/>
      </w:r>
      <w:r w:rsidR="00CC2FCF" w:rsidRPr="009C77A5">
        <w:rPr>
          <w:rFonts w:ascii="Times New Roman" w:hAnsi="Times New Roman" w:cs="Times New Roman"/>
          <w:sz w:val="22"/>
          <w:szCs w:val="22"/>
        </w:rPr>
        <w:t>FAD Management Options IWG Issues</w:t>
      </w:r>
    </w:p>
    <w:p w14:paraId="08713FB1" w14:textId="77777777" w:rsidR="00261CF4" w:rsidRPr="009C77A5" w:rsidRDefault="00261CF4" w:rsidP="00C22244">
      <w:pPr>
        <w:adjustRightInd w:val="0"/>
        <w:snapToGrid w:val="0"/>
      </w:pPr>
    </w:p>
    <w:p w14:paraId="4EDA7821" w14:textId="2DB0E783" w:rsidR="00B023D9" w:rsidRPr="009C77A5" w:rsidRDefault="00B023D9" w:rsidP="00C22244">
      <w:pPr>
        <w:pStyle w:val="WCPFCpara"/>
        <w:numPr>
          <w:ilvl w:val="0"/>
          <w:numId w:val="0"/>
        </w:numPr>
        <w:spacing w:after="0"/>
        <w:rPr>
          <w:b/>
          <w:bCs/>
          <w:i/>
          <w:iCs/>
          <w:lang w:val="en-GB" w:eastAsia="ko-KR"/>
        </w:rPr>
      </w:pPr>
      <w:r w:rsidRPr="009C77A5">
        <w:rPr>
          <w:b/>
          <w:bCs/>
          <w:i/>
          <w:iCs/>
          <w:lang w:val="en-GB" w:eastAsia="ko-KR"/>
        </w:rPr>
        <w:t>SC19-EB-WP-13</w:t>
      </w:r>
      <w:r w:rsidR="007651B0" w:rsidRPr="009C77A5">
        <w:rPr>
          <w:b/>
          <w:bCs/>
          <w:lang w:val="en-GB" w:eastAsia="ko-KR"/>
        </w:rPr>
        <w:t xml:space="preserve"> (</w:t>
      </w:r>
      <w:r w:rsidR="007651B0" w:rsidRPr="009C77A5">
        <w:rPr>
          <w:b/>
          <w:bCs/>
          <w:i/>
          <w:iCs/>
          <w:lang w:val="en-GB" w:eastAsia="ko-KR"/>
        </w:rPr>
        <w:t>Progress of FADMO-IWG Priority Tasks for 2023</w:t>
      </w:r>
      <w:r w:rsidR="007651B0" w:rsidRPr="009C77A5">
        <w:rPr>
          <w:b/>
          <w:bCs/>
          <w:lang w:val="en-GB" w:eastAsia="ko-KR"/>
        </w:rPr>
        <w:t>)</w:t>
      </w:r>
    </w:p>
    <w:p w14:paraId="0FFBAE2B" w14:textId="77777777" w:rsidR="001440CE" w:rsidRPr="009C77A5" w:rsidRDefault="001440CE" w:rsidP="00C22244">
      <w:pPr>
        <w:pStyle w:val="WCPFCpara"/>
        <w:numPr>
          <w:ilvl w:val="0"/>
          <w:numId w:val="0"/>
        </w:numPr>
        <w:spacing w:after="0"/>
        <w:rPr>
          <w:b/>
          <w:bCs/>
          <w:i/>
          <w:iCs/>
          <w:lang w:val="en-GB" w:eastAsia="ko-KR"/>
        </w:rPr>
      </w:pPr>
    </w:p>
    <w:p w14:paraId="4DE17037" w14:textId="5C7CDB02" w:rsidR="00261CF4" w:rsidRDefault="004E1B3F" w:rsidP="005A6A03">
      <w:pPr>
        <w:pStyle w:val="ListParagraph"/>
        <w:numPr>
          <w:ilvl w:val="0"/>
          <w:numId w:val="14"/>
        </w:numPr>
        <w:spacing w:after="0"/>
        <w:ind w:left="0" w:firstLine="0"/>
        <w:rPr>
          <w:lang w:val="en-GB" w:eastAsia="ko-KR"/>
        </w:rPr>
      </w:pPr>
      <w:r w:rsidRPr="003D6AA4">
        <w:rPr>
          <w:lang w:val="en-GB" w:eastAsia="ko-KR"/>
        </w:rPr>
        <w:t>J</w:t>
      </w:r>
      <w:r w:rsidR="001440CE" w:rsidRPr="003D6AA4">
        <w:rPr>
          <w:lang w:val="en-GB" w:eastAsia="ko-KR"/>
        </w:rPr>
        <w:t>.</w:t>
      </w:r>
      <w:r w:rsidR="007651B0" w:rsidRPr="003D6AA4">
        <w:rPr>
          <w:lang w:val="en-GB" w:eastAsia="ko-KR"/>
        </w:rPr>
        <w:t xml:space="preserve"> </w:t>
      </w:r>
      <w:r w:rsidRPr="003D6AA4">
        <w:rPr>
          <w:lang w:val="en-GB" w:eastAsia="ko-KR"/>
        </w:rPr>
        <w:t>James (FSM</w:t>
      </w:r>
      <w:r w:rsidR="007651B0" w:rsidRPr="003D6AA4">
        <w:rPr>
          <w:lang w:val="en-GB" w:eastAsia="ko-KR"/>
        </w:rPr>
        <w:t>,</w:t>
      </w:r>
      <w:r w:rsidR="004F6761" w:rsidRPr="003D6AA4">
        <w:rPr>
          <w:lang w:val="en-GB" w:eastAsia="ko-KR"/>
        </w:rPr>
        <w:t xml:space="preserve"> </w:t>
      </w:r>
      <w:r w:rsidR="004D4A9C" w:rsidRPr="003D6AA4">
        <w:rPr>
          <w:lang w:val="en-GB" w:eastAsia="ko-KR"/>
        </w:rPr>
        <w:t>FAD</w:t>
      </w:r>
      <w:r w:rsidR="007651B0" w:rsidRPr="003D6AA4">
        <w:rPr>
          <w:lang w:val="en-GB" w:eastAsia="ko-KR"/>
        </w:rPr>
        <w:t>MO</w:t>
      </w:r>
      <w:r w:rsidR="004D4A9C" w:rsidRPr="003D6AA4">
        <w:rPr>
          <w:lang w:val="en-GB" w:eastAsia="ko-KR"/>
        </w:rPr>
        <w:t xml:space="preserve">-IWG </w:t>
      </w:r>
      <w:r w:rsidR="00EF49E7" w:rsidRPr="003D6AA4">
        <w:rPr>
          <w:lang w:val="en-GB" w:eastAsia="ko-KR"/>
        </w:rPr>
        <w:t>Chair</w:t>
      </w:r>
      <w:r w:rsidRPr="003D6AA4">
        <w:rPr>
          <w:lang w:val="en-GB" w:eastAsia="ko-KR"/>
        </w:rPr>
        <w:t xml:space="preserve">) presented the </w:t>
      </w:r>
      <w:r w:rsidR="007651B0" w:rsidRPr="003D6AA4">
        <w:rPr>
          <w:lang w:val="en-GB" w:eastAsia="ko-KR"/>
        </w:rPr>
        <w:t>FADMO-IWG</w:t>
      </w:r>
      <w:r w:rsidRPr="003D6AA4">
        <w:rPr>
          <w:lang w:val="en-GB" w:eastAsia="ko-KR"/>
        </w:rPr>
        <w:t xml:space="preserve"> report in SC19-EB-WP-13</w:t>
      </w:r>
      <w:r w:rsidR="003D6AA4" w:rsidRPr="003D6AA4">
        <w:rPr>
          <w:lang w:val="en-GB" w:eastAsia="ko-KR"/>
        </w:rPr>
        <w:t>, covering the timeline for the stepwise introduction of biodegradable FADs,</w:t>
      </w:r>
      <w:r w:rsidR="003D6AA4">
        <w:rPr>
          <w:lang w:val="en-GB" w:eastAsia="ko-KR"/>
        </w:rPr>
        <w:t xml:space="preserve"> potential gaps and future research initiatives related to FAD issues, and review of paragraphs 21 and 22 of the tropical tuna measure CMM 2021-01.</w:t>
      </w:r>
    </w:p>
    <w:p w14:paraId="27CD61C2" w14:textId="77777777" w:rsidR="00086E7A" w:rsidRPr="003D6AA4" w:rsidRDefault="00086E7A" w:rsidP="00086E7A">
      <w:pPr>
        <w:pStyle w:val="ListParagraph"/>
        <w:numPr>
          <w:ilvl w:val="0"/>
          <w:numId w:val="0"/>
        </w:numPr>
        <w:spacing w:after="0"/>
        <w:rPr>
          <w:lang w:val="en-GB" w:eastAsia="ko-KR"/>
        </w:rPr>
      </w:pPr>
    </w:p>
    <w:p w14:paraId="2619F37B" w14:textId="24F87D13" w:rsidR="004E1B3F" w:rsidRPr="009C77A5" w:rsidRDefault="004E1B3F" w:rsidP="005A6A03">
      <w:pPr>
        <w:pStyle w:val="ListParagraph"/>
        <w:numPr>
          <w:ilvl w:val="0"/>
          <w:numId w:val="14"/>
        </w:numPr>
        <w:spacing w:after="0"/>
        <w:ind w:left="0" w:firstLine="0"/>
        <w:rPr>
          <w:lang w:val="en-GB" w:eastAsia="ko-KR"/>
        </w:rPr>
      </w:pPr>
      <w:r w:rsidRPr="009C77A5">
        <w:rPr>
          <w:lang w:val="en-GB" w:eastAsia="ko-KR"/>
        </w:rPr>
        <w:t>Nauru</w:t>
      </w:r>
      <w:r w:rsidR="003D6AA4" w:rsidRPr="009C77A5">
        <w:rPr>
          <w:lang w:val="en-GB" w:eastAsia="ko-KR"/>
        </w:rPr>
        <w:t xml:space="preserve">, </w:t>
      </w:r>
      <w:r w:rsidR="003D6AA4">
        <w:rPr>
          <w:lang w:val="en-GB" w:eastAsia="ko-KR"/>
        </w:rPr>
        <w:t xml:space="preserve">on behalf of </w:t>
      </w:r>
      <w:r w:rsidR="008A3086" w:rsidRPr="009C77A5">
        <w:rPr>
          <w:lang w:val="en-GB" w:eastAsia="ko-KR"/>
        </w:rPr>
        <w:t>FFA members</w:t>
      </w:r>
      <w:r w:rsidR="003D6AA4">
        <w:rPr>
          <w:lang w:val="en-GB" w:eastAsia="ko-KR"/>
        </w:rPr>
        <w:t>,</w:t>
      </w:r>
      <w:r w:rsidRPr="009C77A5">
        <w:rPr>
          <w:lang w:val="en-GB" w:eastAsia="ko-KR"/>
        </w:rPr>
        <w:t xml:space="preserve"> thanked the FADMO-IWG for their work this year and noted the progress report. They suggested the FADMO-IWG should revise the timelines for the stepwise introduction of bio-dFADs to </w:t>
      </w:r>
      <w:proofErr w:type="gramStart"/>
      <w:r w:rsidRPr="009C77A5">
        <w:rPr>
          <w:lang w:val="en-GB" w:eastAsia="ko-KR"/>
        </w:rPr>
        <w:t>take into account</w:t>
      </w:r>
      <w:proofErr w:type="gramEnd"/>
      <w:r w:rsidRPr="009C77A5">
        <w:rPr>
          <w:lang w:val="en-GB" w:eastAsia="ko-KR"/>
        </w:rPr>
        <w:t xml:space="preserve"> the expected outcomes of projects related to the design, cost effectiveness and performance of bio-dFADs, to inform their work. </w:t>
      </w:r>
      <w:proofErr w:type="gramStart"/>
      <w:r w:rsidRPr="009C77A5">
        <w:rPr>
          <w:lang w:val="en-GB" w:eastAsia="ko-KR"/>
        </w:rPr>
        <w:t>With regard to</w:t>
      </w:r>
      <w:proofErr w:type="gramEnd"/>
      <w:r w:rsidRPr="009C77A5">
        <w:rPr>
          <w:lang w:val="en-GB" w:eastAsia="ko-KR"/>
        </w:rPr>
        <w:t xml:space="preserve"> the evaluation of effectiveness of paragraph 21 of the Tropical Tuna Measure, </w:t>
      </w:r>
      <w:r w:rsidR="008A3086" w:rsidRPr="009C77A5">
        <w:rPr>
          <w:lang w:val="en-GB" w:eastAsia="ko-KR"/>
        </w:rPr>
        <w:t>FFA members</w:t>
      </w:r>
      <w:r w:rsidRPr="009C77A5">
        <w:rPr>
          <w:lang w:val="en-GB" w:eastAsia="ko-KR"/>
        </w:rPr>
        <w:t xml:space="preserve"> supported the suggestion by the </w:t>
      </w:r>
      <w:r w:rsidR="007651B0" w:rsidRPr="009C77A5">
        <w:rPr>
          <w:lang w:val="en-GB" w:eastAsia="ko-KR"/>
        </w:rPr>
        <w:t>FADMO-IWG</w:t>
      </w:r>
      <w:r w:rsidRPr="009C77A5">
        <w:rPr>
          <w:lang w:val="en-GB" w:eastAsia="ko-KR"/>
        </w:rPr>
        <w:t xml:space="preserve"> on requiring the providers of instrumented buoys to exchange their daily location records with other CCMs and the Commission noting the FAD minimum data field expansion proposal by the PNA include these fields and should be supported.</w:t>
      </w:r>
    </w:p>
    <w:p w14:paraId="1A4CD794" w14:textId="77777777" w:rsidR="00261CF4" w:rsidRPr="009C77A5" w:rsidRDefault="00261CF4" w:rsidP="00C22244">
      <w:pPr>
        <w:pStyle w:val="ListParagraph"/>
        <w:numPr>
          <w:ilvl w:val="0"/>
          <w:numId w:val="0"/>
        </w:numPr>
        <w:spacing w:after="0"/>
        <w:ind w:left="502"/>
        <w:rPr>
          <w:lang w:val="en-GB" w:eastAsia="ko-KR"/>
        </w:rPr>
      </w:pPr>
    </w:p>
    <w:p w14:paraId="4C9E8D33" w14:textId="1EB2B9D8" w:rsidR="004E1B3F" w:rsidRPr="009C77A5" w:rsidRDefault="004E1B3F" w:rsidP="005A6A03">
      <w:pPr>
        <w:pStyle w:val="ListParagraph"/>
        <w:numPr>
          <w:ilvl w:val="0"/>
          <w:numId w:val="14"/>
        </w:numPr>
        <w:spacing w:after="0"/>
        <w:ind w:left="0" w:firstLine="0"/>
        <w:rPr>
          <w:lang w:val="en-GB" w:eastAsia="ko-KR"/>
        </w:rPr>
      </w:pPr>
      <w:r w:rsidRPr="009C77A5">
        <w:rPr>
          <w:lang w:val="en-GB" w:eastAsia="ko-KR"/>
        </w:rPr>
        <w:t>Tuvalu,</w:t>
      </w:r>
      <w:r w:rsidR="003D6AA4" w:rsidRPr="009C77A5">
        <w:rPr>
          <w:lang w:val="en-GB" w:eastAsia="ko-KR"/>
        </w:rPr>
        <w:t xml:space="preserve"> </w:t>
      </w:r>
      <w:r w:rsidR="003D6AA4">
        <w:rPr>
          <w:lang w:val="en-GB" w:eastAsia="ko-KR"/>
        </w:rPr>
        <w:t xml:space="preserve">on behalf of </w:t>
      </w:r>
      <w:r w:rsidR="006233FA" w:rsidRPr="009C77A5">
        <w:rPr>
          <w:lang w:val="en-GB" w:eastAsia="ko-KR"/>
        </w:rPr>
        <w:t>PNA and Tokelau</w:t>
      </w:r>
      <w:r w:rsidR="003D6AA4">
        <w:rPr>
          <w:lang w:val="en-GB" w:eastAsia="ko-KR"/>
        </w:rPr>
        <w:t>,</w:t>
      </w:r>
      <w:r w:rsidR="006233FA" w:rsidRPr="009C77A5">
        <w:rPr>
          <w:lang w:val="en-GB" w:eastAsia="ko-KR"/>
        </w:rPr>
        <w:t xml:space="preserve"> </w:t>
      </w:r>
      <w:r w:rsidR="003D6AA4">
        <w:rPr>
          <w:lang w:val="en-GB" w:eastAsia="ko-KR"/>
        </w:rPr>
        <w:t>mentioned</w:t>
      </w:r>
      <w:r w:rsidR="003D6AA4" w:rsidRPr="009C77A5">
        <w:rPr>
          <w:lang w:val="en-GB" w:eastAsia="ko-KR"/>
        </w:rPr>
        <w:t xml:space="preserve"> </w:t>
      </w:r>
      <w:r w:rsidRPr="009C77A5">
        <w:rPr>
          <w:lang w:val="en-GB" w:eastAsia="ko-KR"/>
        </w:rPr>
        <w:t xml:space="preserve">that moving to bio-FADs was an important goal and PNA and Tokelau were very keen to see progress towards </w:t>
      </w:r>
      <w:r w:rsidR="00151ADC">
        <w:rPr>
          <w:lang w:val="en-GB" w:eastAsia="ko-KR"/>
        </w:rPr>
        <w:t>the use of bio-FADs</w:t>
      </w:r>
      <w:r w:rsidR="00BB6831">
        <w:rPr>
          <w:lang w:val="en-GB" w:eastAsia="ko-KR"/>
        </w:rPr>
        <w:t xml:space="preserve"> </w:t>
      </w:r>
      <w:r w:rsidRPr="009C77A5">
        <w:rPr>
          <w:lang w:val="en-GB" w:eastAsia="ko-KR"/>
        </w:rPr>
        <w:t>to reduce marine pollution in the region. However, at this point, purse seine operators were going through a major process of change as they replace netting in FADs to meet the non-entangling requirement for 2024.</w:t>
      </w:r>
      <w:r w:rsidR="004F6761" w:rsidRPr="009C77A5">
        <w:rPr>
          <w:lang w:val="en-GB" w:eastAsia="ko-KR"/>
        </w:rPr>
        <w:t xml:space="preserve">  </w:t>
      </w:r>
      <w:r w:rsidRPr="009C77A5">
        <w:rPr>
          <w:lang w:val="en-GB" w:eastAsia="ko-KR"/>
        </w:rPr>
        <w:t>This was particularly challenging for local Pacific Island vessels who face having to import major volumes of material to sometimes remote ports. In addition, trials have been set back and are still ongoing, and it is not yet clear that the bio-</w:t>
      </w:r>
      <w:r w:rsidRPr="00086E7A">
        <w:rPr>
          <w:lang w:val="en-GB" w:eastAsia="ko-KR"/>
        </w:rPr>
        <w:t>FAD designs being trialled will be able to be used economically.</w:t>
      </w:r>
      <w:r w:rsidR="004F6761" w:rsidRPr="00086E7A">
        <w:rPr>
          <w:lang w:val="en-GB" w:eastAsia="ko-KR"/>
        </w:rPr>
        <w:t xml:space="preserve">  </w:t>
      </w:r>
      <w:r w:rsidRPr="00086E7A">
        <w:rPr>
          <w:lang w:val="en-GB" w:eastAsia="ko-KR"/>
        </w:rPr>
        <w:t xml:space="preserve">With the viability of PNA domestic fleets still deeply damaged by the FAD closure, there was substantial additional risk to agreeing to move to bio-FADs before </w:t>
      </w:r>
      <w:proofErr w:type="gramStart"/>
      <w:r w:rsidRPr="00086E7A">
        <w:rPr>
          <w:lang w:val="en-GB" w:eastAsia="ko-KR"/>
        </w:rPr>
        <w:t>it is clear that they</w:t>
      </w:r>
      <w:proofErr w:type="gramEnd"/>
      <w:r w:rsidRPr="00086E7A">
        <w:rPr>
          <w:lang w:val="en-GB" w:eastAsia="ko-KR"/>
        </w:rPr>
        <w:t xml:space="preserve"> can be used economically. For these reasons, a 2025 start on bio-FADs is not reasonable, and we need to see the outcomes of these two factors before we can decide on a reasonable starting point. They thanked ISSF for the update on the IATTC adoption of a programme for bio-FAD </w:t>
      </w:r>
      <w:r w:rsidR="003C3C9A" w:rsidRPr="00086E7A">
        <w:rPr>
          <w:lang w:val="en-GB" w:eastAsia="ko-KR"/>
        </w:rPr>
        <w:t>implementation and</w:t>
      </w:r>
      <w:r w:rsidRPr="009C77A5">
        <w:rPr>
          <w:lang w:val="en-GB" w:eastAsia="ko-KR"/>
        </w:rPr>
        <w:t xml:space="preserve"> will take a careful look at that. They were interested in incentivising the use of bio-</w:t>
      </w:r>
      <w:r w:rsidR="003C3C9A" w:rsidRPr="009C77A5">
        <w:rPr>
          <w:lang w:val="en-GB" w:eastAsia="ko-KR"/>
        </w:rPr>
        <w:t>FADs and</w:t>
      </w:r>
      <w:r w:rsidRPr="009C77A5">
        <w:rPr>
          <w:lang w:val="en-GB" w:eastAsia="ko-KR"/>
        </w:rPr>
        <w:t xml:space="preserve"> </w:t>
      </w:r>
      <w:r w:rsidR="004D4A9C" w:rsidRPr="009C77A5">
        <w:rPr>
          <w:lang w:val="en-GB" w:eastAsia="ko-KR"/>
        </w:rPr>
        <w:t xml:space="preserve">thought </w:t>
      </w:r>
      <w:r w:rsidRPr="009C77A5">
        <w:rPr>
          <w:lang w:val="en-GB" w:eastAsia="ko-KR"/>
        </w:rPr>
        <w:t>that allowing bio</w:t>
      </w:r>
      <w:r w:rsidR="004D4A9C" w:rsidRPr="009C77A5">
        <w:rPr>
          <w:lang w:val="en-GB" w:eastAsia="ko-KR"/>
        </w:rPr>
        <w:t>-</w:t>
      </w:r>
      <w:r w:rsidRPr="009C77A5">
        <w:rPr>
          <w:lang w:val="en-GB" w:eastAsia="ko-KR"/>
        </w:rPr>
        <w:t>FADs to be deployed during the FAD closure might be an option to consider.</w:t>
      </w:r>
    </w:p>
    <w:p w14:paraId="3365F636" w14:textId="77777777" w:rsidR="00261CF4" w:rsidRPr="009C77A5" w:rsidRDefault="00261CF4" w:rsidP="00C22244">
      <w:pPr>
        <w:pStyle w:val="ListParagraph"/>
        <w:numPr>
          <w:ilvl w:val="0"/>
          <w:numId w:val="0"/>
        </w:numPr>
        <w:spacing w:after="0"/>
        <w:ind w:left="502"/>
        <w:rPr>
          <w:lang w:val="en-GB" w:eastAsia="ko-KR"/>
        </w:rPr>
      </w:pPr>
    </w:p>
    <w:p w14:paraId="799BBD5C" w14:textId="3CEACA52" w:rsidR="004E1B3F" w:rsidRPr="009C77A5" w:rsidRDefault="004E1B3F" w:rsidP="005A6A03">
      <w:pPr>
        <w:pStyle w:val="ListParagraph"/>
        <w:numPr>
          <w:ilvl w:val="0"/>
          <w:numId w:val="14"/>
        </w:numPr>
        <w:spacing w:after="0"/>
        <w:ind w:left="0" w:firstLine="0"/>
        <w:rPr>
          <w:lang w:val="en-GB" w:eastAsia="ko-KR"/>
        </w:rPr>
      </w:pPr>
      <w:r w:rsidRPr="009C77A5">
        <w:rPr>
          <w:lang w:val="en-GB" w:eastAsia="ko-KR"/>
        </w:rPr>
        <w:t xml:space="preserve">French Polynesia thanked </w:t>
      </w:r>
      <w:r w:rsidR="003A06E4">
        <w:rPr>
          <w:lang w:val="en-GB" w:eastAsia="ko-KR"/>
        </w:rPr>
        <w:t xml:space="preserve">the IWG Chair </w:t>
      </w:r>
      <w:r w:rsidRPr="009C77A5">
        <w:rPr>
          <w:lang w:val="en-GB" w:eastAsia="ko-KR"/>
        </w:rPr>
        <w:t xml:space="preserve">for leading this group on a difficult topic. </w:t>
      </w:r>
      <w:r w:rsidR="004D4A9C" w:rsidRPr="009C77A5">
        <w:rPr>
          <w:lang w:val="en-GB" w:eastAsia="ko-KR"/>
        </w:rPr>
        <w:t xml:space="preserve">They </w:t>
      </w:r>
      <w:r w:rsidRPr="009C77A5">
        <w:rPr>
          <w:lang w:val="en-GB" w:eastAsia="ko-KR"/>
        </w:rPr>
        <w:t>underst</w:t>
      </w:r>
      <w:r w:rsidR="004D4A9C" w:rsidRPr="009C77A5">
        <w:rPr>
          <w:lang w:val="en-GB" w:eastAsia="ko-KR"/>
        </w:rPr>
        <w:t>ood</w:t>
      </w:r>
      <w:r w:rsidRPr="009C77A5">
        <w:rPr>
          <w:lang w:val="en-GB" w:eastAsia="ko-KR"/>
        </w:rPr>
        <w:t xml:space="preserve"> it was difficult to dedicate time to these issues but with the IATTC resolution and this work </w:t>
      </w:r>
      <w:r w:rsidR="004D4A9C" w:rsidRPr="009C77A5">
        <w:rPr>
          <w:lang w:val="en-GB" w:eastAsia="ko-KR"/>
        </w:rPr>
        <w:t xml:space="preserve">they </w:t>
      </w:r>
      <w:r w:rsidRPr="009C77A5">
        <w:rPr>
          <w:lang w:val="en-GB" w:eastAsia="ko-KR"/>
        </w:rPr>
        <w:t>note</w:t>
      </w:r>
      <w:r w:rsidR="004D4A9C" w:rsidRPr="009C77A5">
        <w:rPr>
          <w:lang w:val="en-GB" w:eastAsia="ko-KR"/>
        </w:rPr>
        <w:t>d</w:t>
      </w:r>
      <w:r w:rsidRPr="009C77A5">
        <w:rPr>
          <w:lang w:val="en-GB" w:eastAsia="ko-KR"/>
        </w:rPr>
        <w:t xml:space="preserve"> that this issue is gaining momentum and awareness. </w:t>
      </w:r>
      <w:r w:rsidR="004D4A9C" w:rsidRPr="009C77A5">
        <w:rPr>
          <w:lang w:val="en-GB" w:eastAsia="ko-KR"/>
        </w:rPr>
        <w:t xml:space="preserve">They wanted </w:t>
      </w:r>
      <w:r w:rsidRPr="009C77A5">
        <w:rPr>
          <w:lang w:val="en-GB" w:eastAsia="ko-KR"/>
        </w:rPr>
        <w:t xml:space="preserve">to discuss this also in the margins of the next tropical tuna measure workshop, </w:t>
      </w:r>
      <w:proofErr w:type="gramStart"/>
      <w:r w:rsidRPr="009C77A5">
        <w:rPr>
          <w:lang w:val="en-GB" w:eastAsia="ko-KR"/>
        </w:rPr>
        <w:t>in particular to</w:t>
      </w:r>
      <w:proofErr w:type="gramEnd"/>
      <w:r w:rsidRPr="009C77A5">
        <w:rPr>
          <w:lang w:val="en-GB" w:eastAsia="ko-KR"/>
        </w:rPr>
        <w:t xml:space="preserve"> talk about </w:t>
      </w:r>
      <w:r w:rsidR="004D4A9C" w:rsidRPr="009C77A5">
        <w:rPr>
          <w:lang w:val="en-GB" w:eastAsia="ko-KR"/>
        </w:rPr>
        <w:t>d</w:t>
      </w:r>
      <w:r w:rsidRPr="009C77A5">
        <w:rPr>
          <w:lang w:val="en-GB" w:eastAsia="ko-KR"/>
        </w:rPr>
        <w:t xml:space="preserve">FAD </w:t>
      </w:r>
      <w:r w:rsidR="004D4A9C" w:rsidRPr="009C77A5">
        <w:rPr>
          <w:lang w:val="en-GB" w:eastAsia="ko-KR"/>
        </w:rPr>
        <w:t>topics, including paragraph 22 of the CMM on retrieval of FADs and paragraph 21</w:t>
      </w:r>
      <w:r w:rsidRPr="009C77A5">
        <w:rPr>
          <w:lang w:val="en-GB" w:eastAsia="ko-KR"/>
        </w:rPr>
        <w:t>.</w:t>
      </w:r>
    </w:p>
    <w:p w14:paraId="14895308" w14:textId="77777777" w:rsidR="00261CF4" w:rsidRPr="009C77A5" w:rsidRDefault="00261CF4" w:rsidP="00C22244">
      <w:pPr>
        <w:pStyle w:val="ListParagraph"/>
        <w:numPr>
          <w:ilvl w:val="0"/>
          <w:numId w:val="0"/>
        </w:numPr>
        <w:spacing w:after="0"/>
        <w:ind w:left="502"/>
        <w:rPr>
          <w:lang w:val="en-GB" w:eastAsia="ko-KR"/>
        </w:rPr>
      </w:pPr>
    </w:p>
    <w:p w14:paraId="629B0314" w14:textId="2C4540FA" w:rsidR="004E1B3F" w:rsidRPr="009C77A5" w:rsidRDefault="004D4A9C" w:rsidP="005A6A03">
      <w:pPr>
        <w:pStyle w:val="ListParagraph"/>
        <w:numPr>
          <w:ilvl w:val="0"/>
          <w:numId w:val="14"/>
        </w:numPr>
        <w:spacing w:after="0"/>
        <w:ind w:left="0" w:firstLine="0"/>
        <w:rPr>
          <w:lang w:val="en-GB" w:eastAsia="ko-KR"/>
        </w:rPr>
      </w:pPr>
      <w:r w:rsidRPr="009C77A5">
        <w:rPr>
          <w:lang w:val="en-GB" w:eastAsia="ko-KR"/>
        </w:rPr>
        <w:t>The</w:t>
      </w:r>
      <w:r w:rsidRPr="009C77A5">
        <w:rPr>
          <w:i/>
          <w:iCs/>
          <w:lang w:val="en-GB" w:eastAsia="ko-KR"/>
        </w:rPr>
        <w:t xml:space="preserve"> </w:t>
      </w:r>
      <w:r w:rsidR="004E1B3F" w:rsidRPr="009C77A5">
        <w:rPr>
          <w:lang w:val="en-GB" w:eastAsia="ko-KR"/>
        </w:rPr>
        <w:t xml:space="preserve">USA </w:t>
      </w:r>
      <w:r w:rsidRPr="009C77A5">
        <w:rPr>
          <w:lang w:val="en-GB" w:eastAsia="ko-KR"/>
        </w:rPr>
        <w:t xml:space="preserve">wanted </w:t>
      </w:r>
      <w:r w:rsidR="004E1B3F" w:rsidRPr="009C77A5">
        <w:rPr>
          <w:lang w:val="en-GB" w:eastAsia="ko-KR"/>
        </w:rPr>
        <w:t>to see some more research on BioFADs before adopting a timeline, however</w:t>
      </w:r>
      <w:r w:rsidR="002E7FF1">
        <w:rPr>
          <w:lang w:val="en-GB" w:eastAsia="ko-KR"/>
        </w:rPr>
        <w:t>, they noted that</w:t>
      </w:r>
      <w:r w:rsidR="004E1B3F" w:rsidRPr="009C77A5">
        <w:rPr>
          <w:lang w:val="en-GB" w:eastAsia="ko-KR"/>
        </w:rPr>
        <w:t xml:space="preserve"> IATTC has now adopted a timeline and </w:t>
      </w:r>
      <w:r w:rsidR="002E7FF1">
        <w:rPr>
          <w:lang w:val="en-GB" w:eastAsia="ko-KR"/>
        </w:rPr>
        <w:t>suggested</w:t>
      </w:r>
      <w:r w:rsidR="002E7FF1" w:rsidRPr="009C77A5">
        <w:rPr>
          <w:lang w:val="en-GB" w:eastAsia="ko-KR"/>
        </w:rPr>
        <w:t xml:space="preserve"> </w:t>
      </w:r>
      <w:r w:rsidR="004E1B3F" w:rsidRPr="009C77A5">
        <w:rPr>
          <w:lang w:val="en-GB" w:eastAsia="ko-KR"/>
        </w:rPr>
        <w:t xml:space="preserve">that should be </w:t>
      </w:r>
      <w:proofErr w:type="gramStart"/>
      <w:r w:rsidR="004E1B3F" w:rsidRPr="009C77A5">
        <w:rPr>
          <w:lang w:val="en-GB" w:eastAsia="ko-KR"/>
        </w:rPr>
        <w:t>taken into account</w:t>
      </w:r>
      <w:proofErr w:type="gramEnd"/>
      <w:r w:rsidR="004E1B3F" w:rsidRPr="009C77A5">
        <w:rPr>
          <w:lang w:val="en-GB" w:eastAsia="ko-KR"/>
        </w:rPr>
        <w:t xml:space="preserve"> by the </w:t>
      </w:r>
      <w:r w:rsidR="002E7FF1">
        <w:rPr>
          <w:lang w:val="en-GB" w:eastAsia="ko-KR"/>
        </w:rPr>
        <w:t>FADMO-</w:t>
      </w:r>
      <w:r w:rsidR="004E1B3F" w:rsidRPr="009C77A5">
        <w:rPr>
          <w:lang w:val="en-GB" w:eastAsia="ko-KR"/>
        </w:rPr>
        <w:t xml:space="preserve">IWG. </w:t>
      </w:r>
      <w:r w:rsidR="002E7FF1" w:rsidRPr="009C77A5">
        <w:rPr>
          <w:lang w:val="en-GB" w:eastAsia="ko-KR"/>
        </w:rPr>
        <w:t xml:space="preserve">On providing information, they noted some </w:t>
      </w:r>
      <w:r w:rsidR="002E7FF1">
        <w:rPr>
          <w:lang w:val="en-GB" w:eastAsia="ko-KR"/>
        </w:rPr>
        <w:t xml:space="preserve">vessels </w:t>
      </w:r>
      <w:r w:rsidR="002E7FF1" w:rsidRPr="009C77A5">
        <w:rPr>
          <w:lang w:val="en-GB" w:eastAsia="ko-KR"/>
        </w:rPr>
        <w:t xml:space="preserve">are </w:t>
      </w:r>
      <w:r w:rsidR="002E7FF1">
        <w:rPr>
          <w:lang w:val="en-GB" w:eastAsia="ko-KR"/>
        </w:rPr>
        <w:t xml:space="preserve">already </w:t>
      </w:r>
      <w:r w:rsidR="002E7FF1" w:rsidRPr="009C77A5">
        <w:rPr>
          <w:lang w:val="en-GB" w:eastAsia="ko-KR"/>
        </w:rPr>
        <w:t>voluntarily providing data and encourage</w:t>
      </w:r>
      <w:r w:rsidR="002E7FF1">
        <w:rPr>
          <w:lang w:val="en-GB" w:eastAsia="ko-KR"/>
        </w:rPr>
        <w:t>d</w:t>
      </w:r>
      <w:r w:rsidR="002E7FF1" w:rsidRPr="009C77A5">
        <w:rPr>
          <w:lang w:val="en-GB" w:eastAsia="ko-KR"/>
        </w:rPr>
        <w:t xml:space="preserve"> that to continue</w:t>
      </w:r>
      <w:r w:rsidR="004E1B3F" w:rsidRPr="009C77A5">
        <w:rPr>
          <w:lang w:val="en-GB" w:eastAsia="ko-KR"/>
        </w:rPr>
        <w:t xml:space="preserve">. </w:t>
      </w:r>
      <w:r w:rsidRPr="009C77A5">
        <w:rPr>
          <w:lang w:val="en-GB" w:eastAsia="ko-KR"/>
        </w:rPr>
        <w:t xml:space="preserve">They </w:t>
      </w:r>
      <w:r w:rsidR="004E1B3F" w:rsidRPr="009C77A5">
        <w:rPr>
          <w:lang w:val="en-GB" w:eastAsia="ko-KR"/>
        </w:rPr>
        <w:t>noted that some of these FAD issues are TCC issues as well</w:t>
      </w:r>
      <w:r w:rsidR="00261CF4" w:rsidRPr="009C77A5">
        <w:rPr>
          <w:lang w:val="en-GB" w:eastAsia="ko-KR"/>
        </w:rPr>
        <w:t>.</w:t>
      </w:r>
    </w:p>
    <w:p w14:paraId="66C30CA7" w14:textId="77777777" w:rsidR="00261CF4" w:rsidRPr="009C77A5" w:rsidRDefault="00261CF4" w:rsidP="00C22244">
      <w:pPr>
        <w:pStyle w:val="ListParagraph"/>
        <w:numPr>
          <w:ilvl w:val="0"/>
          <w:numId w:val="0"/>
        </w:numPr>
        <w:spacing w:after="0"/>
        <w:ind w:left="502"/>
        <w:rPr>
          <w:lang w:val="en-GB" w:eastAsia="ko-KR"/>
        </w:rPr>
      </w:pPr>
    </w:p>
    <w:p w14:paraId="6FD21065" w14:textId="0F0584AF" w:rsidR="004E1B3F" w:rsidRPr="009C77A5" w:rsidRDefault="004E1B3F" w:rsidP="005A6A03">
      <w:pPr>
        <w:pStyle w:val="ListParagraph"/>
        <w:numPr>
          <w:ilvl w:val="0"/>
          <w:numId w:val="14"/>
        </w:numPr>
        <w:spacing w:after="0"/>
        <w:ind w:left="0" w:firstLine="0"/>
        <w:rPr>
          <w:lang w:val="en-GB" w:eastAsia="ko-KR"/>
        </w:rPr>
      </w:pPr>
      <w:r w:rsidRPr="009C77A5">
        <w:rPr>
          <w:lang w:val="en-GB" w:eastAsia="ko-KR"/>
        </w:rPr>
        <w:t xml:space="preserve">EU </w:t>
      </w:r>
      <w:r w:rsidR="002E7FF1">
        <w:rPr>
          <w:lang w:val="en-GB" w:eastAsia="ko-KR"/>
        </w:rPr>
        <w:t>noted</w:t>
      </w:r>
      <w:r w:rsidR="002E7FF1" w:rsidRPr="009C77A5">
        <w:rPr>
          <w:lang w:val="en-GB" w:eastAsia="ko-KR"/>
        </w:rPr>
        <w:t xml:space="preserve"> </w:t>
      </w:r>
      <w:r w:rsidRPr="009C77A5">
        <w:rPr>
          <w:lang w:val="en-GB" w:eastAsia="ko-KR"/>
        </w:rPr>
        <w:t xml:space="preserve">it </w:t>
      </w:r>
      <w:r w:rsidR="004D4A9C" w:rsidRPr="009C77A5">
        <w:rPr>
          <w:lang w:val="en-GB" w:eastAsia="ko-KR"/>
        </w:rPr>
        <w:t xml:space="preserve">was </w:t>
      </w:r>
      <w:r w:rsidRPr="009C77A5">
        <w:rPr>
          <w:lang w:val="en-GB" w:eastAsia="ko-KR"/>
        </w:rPr>
        <w:t xml:space="preserve">an important issue to </w:t>
      </w:r>
      <w:r w:rsidR="007F064B" w:rsidRPr="009C77A5">
        <w:rPr>
          <w:lang w:val="en-GB" w:eastAsia="ko-KR"/>
        </w:rPr>
        <w:t>advance but</w:t>
      </w:r>
      <w:r w:rsidRPr="009C77A5">
        <w:rPr>
          <w:lang w:val="en-GB" w:eastAsia="ko-KR"/>
        </w:rPr>
        <w:t xml:space="preserve"> </w:t>
      </w:r>
      <w:r w:rsidR="002E7FF1">
        <w:rPr>
          <w:lang w:val="en-GB" w:eastAsia="ko-KR"/>
        </w:rPr>
        <w:t xml:space="preserve">noted that </w:t>
      </w:r>
      <w:r w:rsidRPr="009C77A5">
        <w:rPr>
          <w:lang w:val="en-GB" w:eastAsia="ko-KR"/>
        </w:rPr>
        <w:t xml:space="preserve">there </w:t>
      </w:r>
      <w:r w:rsidR="004D4A9C" w:rsidRPr="009C77A5">
        <w:rPr>
          <w:lang w:val="en-GB" w:eastAsia="ko-KR"/>
        </w:rPr>
        <w:t xml:space="preserve">were </w:t>
      </w:r>
      <w:r w:rsidRPr="009C77A5">
        <w:rPr>
          <w:lang w:val="en-GB" w:eastAsia="ko-KR"/>
        </w:rPr>
        <w:t xml:space="preserve">important implications. </w:t>
      </w:r>
      <w:r w:rsidRPr="009C77A5">
        <w:rPr>
          <w:lang w:val="en-GB" w:eastAsia="ko-KR"/>
        </w:rPr>
        <w:lastRenderedPageBreak/>
        <w:t xml:space="preserve">They hoped that the experiments would progress </w:t>
      </w:r>
      <w:r w:rsidR="00F24196" w:rsidRPr="009C77A5">
        <w:rPr>
          <w:lang w:val="en-GB" w:eastAsia="ko-KR"/>
        </w:rPr>
        <w:t>satisfactorily</w:t>
      </w:r>
      <w:r w:rsidR="00F24196">
        <w:rPr>
          <w:lang w:val="en-GB" w:eastAsia="ko-KR"/>
        </w:rPr>
        <w:t xml:space="preserve"> a</w:t>
      </w:r>
      <w:r w:rsidR="00F24196" w:rsidRPr="009C77A5">
        <w:rPr>
          <w:lang w:val="en-GB" w:eastAsia="ko-KR"/>
        </w:rPr>
        <w:t xml:space="preserve">nd </w:t>
      </w:r>
      <w:r w:rsidR="00F24196">
        <w:rPr>
          <w:lang w:val="en-GB" w:eastAsia="ko-KR"/>
        </w:rPr>
        <w:t xml:space="preserve">inquired </w:t>
      </w:r>
      <w:r w:rsidR="00F24196" w:rsidRPr="009C77A5">
        <w:rPr>
          <w:lang w:val="en-GB" w:eastAsia="ko-KR"/>
        </w:rPr>
        <w:t>why category 4 with an implementation date of year X</w:t>
      </w:r>
      <w:r w:rsidR="00F24196">
        <w:rPr>
          <w:lang w:val="en-GB" w:eastAsia="ko-KR"/>
        </w:rPr>
        <w:t xml:space="preserve"> was included in the recommendations,</w:t>
      </w:r>
      <w:r w:rsidR="00F24196" w:rsidRPr="009C77A5">
        <w:rPr>
          <w:lang w:val="en-GB" w:eastAsia="ko-KR"/>
        </w:rPr>
        <w:t xml:space="preserve"> </w:t>
      </w:r>
      <w:r w:rsidRPr="009C77A5">
        <w:rPr>
          <w:lang w:val="en-GB" w:eastAsia="ko-KR"/>
        </w:rPr>
        <w:t>when that is just the status quo</w:t>
      </w:r>
      <w:r w:rsidR="00F24196">
        <w:rPr>
          <w:lang w:val="en-GB" w:eastAsia="ko-KR"/>
        </w:rPr>
        <w:t>.</w:t>
      </w:r>
      <w:r w:rsidR="0047789B" w:rsidRPr="0047789B">
        <w:rPr>
          <w:lang w:val="en-GB" w:eastAsia="ko-KR"/>
        </w:rPr>
        <w:t xml:space="preserve"> </w:t>
      </w:r>
      <w:r w:rsidR="0047789B">
        <w:rPr>
          <w:lang w:val="en-GB" w:eastAsia="ko-KR"/>
        </w:rPr>
        <w:t xml:space="preserve">The </w:t>
      </w:r>
      <w:r w:rsidR="0047789B" w:rsidRPr="0047789B">
        <w:rPr>
          <w:lang w:val="en-GB" w:eastAsia="ko-KR"/>
        </w:rPr>
        <w:t>FADMO-IWG Chair noted category 4 was asked for by one CCM.</w:t>
      </w:r>
    </w:p>
    <w:p w14:paraId="7A48C4DC" w14:textId="21B954A3" w:rsidR="00261CF4" w:rsidRPr="009C77A5" w:rsidRDefault="00E159A1" w:rsidP="00C22244">
      <w:pPr>
        <w:pStyle w:val="ListParagraph"/>
        <w:numPr>
          <w:ilvl w:val="0"/>
          <w:numId w:val="0"/>
        </w:numPr>
        <w:spacing w:after="0"/>
        <w:ind w:left="502"/>
        <w:rPr>
          <w:lang w:val="en-GB" w:eastAsia="ko-KR"/>
        </w:rPr>
      </w:pPr>
      <w:r>
        <w:rPr>
          <w:lang w:val="en-GB" w:eastAsia="ko-KR"/>
        </w:rPr>
        <w:t xml:space="preserve"> </w:t>
      </w:r>
    </w:p>
    <w:p w14:paraId="739F4805" w14:textId="5601F3F3" w:rsidR="004E1B3F" w:rsidRPr="009C77A5" w:rsidRDefault="00E159A1" w:rsidP="005A6A03">
      <w:pPr>
        <w:pStyle w:val="ListParagraph"/>
        <w:numPr>
          <w:ilvl w:val="0"/>
          <w:numId w:val="14"/>
        </w:numPr>
        <w:spacing w:after="0"/>
        <w:ind w:left="0" w:firstLine="0"/>
        <w:rPr>
          <w:lang w:val="en-GB" w:eastAsia="ko-KR"/>
        </w:rPr>
      </w:pPr>
      <w:r w:rsidRPr="009C77A5">
        <w:rPr>
          <w:lang w:val="en-GB" w:eastAsia="ko-KR"/>
        </w:rPr>
        <w:t>Palau</w:t>
      </w:r>
      <w:r>
        <w:rPr>
          <w:lang w:val="en-GB" w:eastAsia="ko-KR"/>
        </w:rPr>
        <w:t>,</w:t>
      </w:r>
      <w:r w:rsidRPr="009C77A5">
        <w:rPr>
          <w:lang w:val="en-GB" w:eastAsia="ko-KR"/>
        </w:rPr>
        <w:t xml:space="preserve"> on behalf of PNA and Tokelau</w:t>
      </w:r>
      <w:r>
        <w:rPr>
          <w:lang w:val="en-GB" w:eastAsia="ko-KR"/>
        </w:rPr>
        <w:t>, stated that r</w:t>
      </w:r>
      <w:r w:rsidRPr="009C77A5">
        <w:rPr>
          <w:lang w:val="en-GB" w:eastAsia="ko-KR"/>
        </w:rPr>
        <w:t xml:space="preserve">egarding </w:t>
      </w:r>
      <w:r>
        <w:rPr>
          <w:lang w:val="en-GB" w:eastAsia="ko-KR"/>
        </w:rPr>
        <w:t xml:space="preserve">CMM 2021-01 </w:t>
      </w:r>
      <w:r w:rsidRPr="009C77A5">
        <w:rPr>
          <w:lang w:val="en-GB" w:eastAsia="ko-KR"/>
        </w:rPr>
        <w:t>para</w:t>
      </w:r>
      <w:r w:rsidR="003A06E4">
        <w:rPr>
          <w:lang w:val="en-GB" w:eastAsia="ko-KR"/>
        </w:rPr>
        <w:t>graph</w:t>
      </w:r>
      <w:r w:rsidRPr="009C77A5">
        <w:rPr>
          <w:lang w:val="en-GB" w:eastAsia="ko-KR"/>
        </w:rPr>
        <w:t xml:space="preserve"> 21 </w:t>
      </w:r>
      <w:r>
        <w:rPr>
          <w:lang w:val="en-GB" w:eastAsia="ko-KR"/>
        </w:rPr>
        <w:t xml:space="preserve">which specifies a </w:t>
      </w:r>
      <w:r w:rsidRPr="009C77A5">
        <w:rPr>
          <w:lang w:val="en-GB" w:eastAsia="ko-KR"/>
        </w:rPr>
        <w:t xml:space="preserve">350-buoy limit, </w:t>
      </w:r>
      <w:r w:rsidR="004E1B3F" w:rsidRPr="009C77A5">
        <w:rPr>
          <w:lang w:val="en-GB" w:eastAsia="ko-KR"/>
        </w:rPr>
        <w:t xml:space="preserve">PNA and Tokelau </w:t>
      </w:r>
      <w:r w:rsidR="004D4A9C" w:rsidRPr="009C77A5">
        <w:rPr>
          <w:lang w:val="en-GB" w:eastAsia="ko-KR"/>
        </w:rPr>
        <w:t xml:space="preserve">were </w:t>
      </w:r>
      <w:r w:rsidR="004E1B3F" w:rsidRPr="009C77A5">
        <w:rPr>
          <w:lang w:val="en-GB" w:eastAsia="ko-KR"/>
        </w:rPr>
        <w:t>implementing a substantial program of FAD management arrangements including a FAD buoy register attaching legal responsibility, a ban on deactivating buoys, buoy tracking, and reporting on buoy status. The PNA</w:t>
      </w:r>
      <w:r>
        <w:rPr>
          <w:lang w:val="en-GB" w:eastAsia="ko-KR"/>
        </w:rPr>
        <w:t xml:space="preserve"> and Tokelau</w:t>
      </w:r>
      <w:r w:rsidR="004E1B3F" w:rsidRPr="009C77A5">
        <w:rPr>
          <w:lang w:val="en-GB" w:eastAsia="ko-KR"/>
        </w:rPr>
        <w:t xml:space="preserve"> </w:t>
      </w:r>
      <w:r w:rsidR="004D4A9C" w:rsidRPr="009C77A5">
        <w:rPr>
          <w:lang w:val="en-GB" w:eastAsia="ko-KR"/>
        </w:rPr>
        <w:t xml:space="preserve">did </w:t>
      </w:r>
      <w:r w:rsidR="004E1B3F" w:rsidRPr="009C77A5">
        <w:rPr>
          <w:lang w:val="en-GB" w:eastAsia="ko-KR"/>
        </w:rPr>
        <w:t xml:space="preserve">not support a lower limit on buoys at this time. </w:t>
      </w:r>
      <w:r w:rsidR="004D4A9C" w:rsidRPr="009C77A5">
        <w:rPr>
          <w:lang w:val="en-GB" w:eastAsia="ko-KR"/>
        </w:rPr>
        <w:t xml:space="preserve">They </w:t>
      </w:r>
      <w:r w:rsidR="004E1B3F" w:rsidRPr="009C77A5">
        <w:rPr>
          <w:lang w:val="en-GB" w:eastAsia="ko-KR"/>
        </w:rPr>
        <w:t>ha</w:t>
      </w:r>
      <w:r w:rsidR="004D4A9C" w:rsidRPr="009C77A5">
        <w:rPr>
          <w:lang w:val="en-GB" w:eastAsia="ko-KR"/>
        </w:rPr>
        <w:t>d</w:t>
      </w:r>
      <w:r w:rsidR="004E1B3F" w:rsidRPr="009C77A5">
        <w:rPr>
          <w:lang w:val="en-GB" w:eastAsia="ko-KR"/>
        </w:rPr>
        <w:t xml:space="preserve">n’t seen any evidence that this measure </w:t>
      </w:r>
      <w:r w:rsidR="004D4A9C" w:rsidRPr="009C77A5">
        <w:rPr>
          <w:lang w:val="en-GB" w:eastAsia="ko-KR"/>
        </w:rPr>
        <w:t xml:space="preserve">was </w:t>
      </w:r>
      <w:r w:rsidR="004E1B3F" w:rsidRPr="009C77A5">
        <w:rPr>
          <w:lang w:val="en-GB" w:eastAsia="ko-KR"/>
        </w:rPr>
        <w:t>effective including in other oceans where lower limits appl</w:t>
      </w:r>
      <w:r w:rsidR="004D4A9C" w:rsidRPr="009C77A5">
        <w:rPr>
          <w:lang w:val="en-GB" w:eastAsia="ko-KR"/>
        </w:rPr>
        <w:t>ied</w:t>
      </w:r>
      <w:r w:rsidR="004E1B3F" w:rsidRPr="009C77A5">
        <w:rPr>
          <w:lang w:val="en-GB" w:eastAsia="ko-KR"/>
        </w:rPr>
        <w:t xml:space="preserve">. It </w:t>
      </w:r>
      <w:r w:rsidR="004D4A9C" w:rsidRPr="009C77A5">
        <w:rPr>
          <w:lang w:val="en-GB" w:eastAsia="ko-KR"/>
        </w:rPr>
        <w:t xml:space="preserve">was </w:t>
      </w:r>
      <w:r w:rsidR="004E1B3F" w:rsidRPr="009C77A5">
        <w:rPr>
          <w:lang w:val="en-GB" w:eastAsia="ko-KR"/>
        </w:rPr>
        <w:t xml:space="preserve">clear that the numbers of FADs being used by vessels in the WCPO are much </w:t>
      </w:r>
      <w:r w:rsidR="004D4A9C" w:rsidRPr="009C77A5">
        <w:rPr>
          <w:lang w:val="en-GB" w:eastAsia="ko-KR"/>
        </w:rPr>
        <w:t xml:space="preserve">lower </w:t>
      </w:r>
      <w:r w:rsidR="004E1B3F" w:rsidRPr="009C77A5">
        <w:rPr>
          <w:lang w:val="en-GB" w:eastAsia="ko-KR"/>
        </w:rPr>
        <w:t xml:space="preserve">than in other ocean regions. In addition, the PNA and Tokelau </w:t>
      </w:r>
      <w:r w:rsidR="004D4A9C" w:rsidRPr="009C77A5">
        <w:rPr>
          <w:lang w:val="en-GB" w:eastAsia="ko-KR"/>
        </w:rPr>
        <w:t xml:space="preserve">were </w:t>
      </w:r>
      <w:r w:rsidR="004E1B3F" w:rsidRPr="009C77A5">
        <w:rPr>
          <w:lang w:val="en-GB" w:eastAsia="ko-KR"/>
        </w:rPr>
        <w:t xml:space="preserve">already implementing a substantial program of arrangements to strengthen management of FADs in </w:t>
      </w:r>
      <w:r w:rsidR="004D4A9C" w:rsidRPr="009C77A5">
        <w:rPr>
          <w:lang w:val="en-GB" w:eastAsia="ko-KR"/>
        </w:rPr>
        <w:t xml:space="preserve">their </w:t>
      </w:r>
      <w:r w:rsidR="004E1B3F" w:rsidRPr="009C77A5">
        <w:rPr>
          <w:lang w:val="en-GB" w:eastAsia="ko-KR"/>
        </w:rPr>
        <w:t>waters.</w:t>
      </w:r>
    </w:p>
    <w:p w14:paraId="795160E3" w14:textId="77777777" w:rsidR="00261CF4" w:rsidRPr="009C77A5" w:rsidRDefault="00261CF4" w:rsidP="00C22244">
      <w:pPr>
        <w:pStyle w:val="ListParagraph"/>
        <w:numPr>
          <w:ilvl w:val="0"/>
          <w:numId w:val="0"/>
        </w:numPr>
        <w:spacing w:after="0"/>
        <w:ind w:left="502"/>
        <w:rPr>
          <w:lang w:val="en-GB" w:eastAsia="ko-KR"/>
        </w:rPr>
      </w:pPr>
    </w:p>
    <w:p w14:paraId="409AEB64" w14:textId="68B1D799" w:rsidR="004E1B3F" w:rsidRPr="009C77A5" w:rsidRDefault="004D4A9C" w:rsidP="005A6A03">
      <w:pPr>
        <w:pStyle w:val="ListParagraph"/>
        <w:numPr>
          <w:ilvl w:val="0"/>
          <w:numId w:val="14"/>
        </w:numPr>
        <w:spacing w:after="0"/>
        <w:ind w:left="0" w:firstLine="0"/>
        <w:rPr>
          <w:lang w:val="en-GB" w:eastAsia="ko-KR"/>
        </w:rPr>
      </w:pPr>
      <w:r w:rsidRPr="009C77A5">
        <w:rPr>
          <w:lang w:val="en-GB" w:eastAsia="ko-KR"/>
        </w:rPr>
        <w:t>The Marshall Islands</w:t>
      </w:r>
      <w:r w:rsidR="00E159A1">
        <w:rPr>
          <w:lang w:val="en-GB" w:eastAsia="ko-KR"/>
        </w:rPr>
        <w:t>,</w:t>
      </w:r>
      <w:r w:rsidR="00E159A1" w:rsidRPr="009C77A5">
        <w:rPr>
          <w:lang w:val="en-GB" w:eastAsia="ko-KR"/>
        </w:rPr>
        <w:t xml:space="preserve"> on behalf of </w:t>
      </w:r>
      <w:r w:rsidR="006233FA" w:rsidRPr="009C77A5">
        <w:rPr>
          <w:lang w:val="en-GB" w:eastAsia="ko-KR"/>
        </w:rPr>
        <w:t>PNA and Tokelau</w:t>
      </w:r>
      <w:r w:rsidR="00E159A1">
        <w:rPr>
          <w:lang w:val="en-GB" w:eastAsia="ko-KR"/>
        </w:rPr>
        <w:t>,</w:t>
      </w:r>
      <w:r w:rsidR="006233FA" w:rsidRPr="009C77A5">
        <w:rPr>
          <w:lang w:val="en-GB" w:eastAsia="ko-KR"/>
        </w:rPr>
        <w:t xml:space="preserve"> </w:t>
      </w:r>
      <w:r w:rsidR="004E1B3F" w:rsidRPr="009C77A5">
        <w:rPr>
          <w:lang w:val="en-GB" w:eastAsia="ko-KR"/>
        </w:rPr>
        <w:t>note</w:t>
      </w:r>
      <w:r w:rsidRPr="009C77A5">
        <w:rPr>
          <w:lang w:val="en-GB" w:eastAsia="ko-KR"/>
        </w:rPr>
        <w:t>d a</w:t>
      </w:r>
      <w:r w:rsidR="004E1B3F" w:rsidRPr="009C77A5">
        <w:rPr>
          <w:lang w:val="en-GB" w:eastAsia="ko-KR"/>
        </w:rPr>
        <w:t xml:space="preserve"> wide range of gaps </w:t>
      </w:r>
      <w:r w:rsidRPr="009C77A5">
        <w:rPr>
          <w:lang w:val="en-GB" w:eastAsia="ko-KR"/>
        </w:rPr>
        <w:t xml:space="preserve">in </w:t>
      </w:r>
      <w:r w:rsidR="004E1B3F" w:rsidRPr="009C77A5">
        <w:rPr>
          <w:lang w:val="en-GB" w:eastAsia="ko-KR"/>
        </w:rPr>
        <w:t>information relating to FADs</w:t>
      </w:r>
      <w:r w:rsidRPr="009C77A5">
        <w:rPr>
          <w:lang w:val="en-GB" w:eastAsia="ko-KR"/>
        </w:rPr>
        <w:t>. A</w:t>
      </w:r>
      <w:r w:rsidR="004E1B3F" w:rsidRPr="009C77A5">
        <w:rPr>
          <w:lang w:val="en-GB" w:eastAsia="ko-KR"/>
        </w:rPr>
        <w:t>s the papers for this meeting show</w:t>
      </w:r>
      <w:r w:rsidRPr="009C77A5">
        <w:rPr>
          <w:lang w:val="en-GB" w:eastAsia="ko-KR"/>
        </w:rPr>
        <w:t>ed</w:t>
      </w:r>
      <w:r w:rsidR="004E1B3F" w:rsidRPr="009C77A5">
        <w:rPr>
          <w:lang w:val="en-GB" w:eastAsia="ko-KR"/>
        </w:rPr>
        <w:t xml:space="preserve">, there </w:t>
      </w:r>
      <w:r w:rsidRPr="009C77A5">
        <w:rPr>
          <w:lang w:val="en-GB" w:eastAsia="ko-KR"/>
        </w:rPr>
        <w:t xml:space="preserve">was </w:t>
      </w:r>
      <w:r w:rsidR="004E1B3F" w:rsidRPr="009C77A5">
        <w:rPr>
          <w:lang w:val="en-GB" w:eastAsia="ko-KR"/>
        </w:rPr>
        <w:t>a wide range of potential gaps in information and knowledge relating to FADs, PNA and Tokelau ha</w:t>
      </w:r>
      <w:r w:rsidRPr="009C77A5">
        <w:rPr>
          <w:lang w:val="en-GB" w:eastAsia="ko-KR"/>
        </w:rPr>
        <w:t>d</w:t>
      </w:r>
      <w:r w:rsidR="004E1B3F" w:rsidRPr="009C77A5">
        <w:rPr>
          <w:lang w:val="en-GB" w:eastAsia="ko-KR"/>
        </w:rPr>
        <w:t xml:space="preserve"> given high priority to improving the information available on FAD use and design. A key constraint identified in </w:t>
      </w:r>
      <w:r w:rsidR="003A06E4" w:rsidRPr="00397C51">
        <w:rPr>
          <w:lang w:val="en-GB" w:eastAsia="ko-KR"/>
        </w:rPr>
        <w:t>SC19-EB-WP-03</w:t>
      </w:r>
      <w:r w:rsidR="003A06E4">
        <w:rPr>
          <w:lang w:val="en-GB" w:eastAsia="ko-KR"/>
        </w:rPr>
        <w:t xml:space="preserve"> </w:t>
      </w:r>
      <w:r w:rsidRPr="009C77A5">
        <w:rPr>
          <w:lang w:val="en-GB" w:eastAsia="ko-KR"/>
        </w:rPr>
        <w:t xml:space="preserve">was </w:t>
      </w:r>
      <w:r w:rsidR="004E1B3F" w:rsidRPr="009C77A5">
        <w:rPr>
          <w:lang w:val="en-GB" w:eastAsia="ko-KR"/>
        </w:rPr>
        <w:t>the need to adjust the information provided by observers to provide better information on the implementation of non-entangling and biodegradable FADs.</w:t>
      </w:r>
      <w:r w:rsidR="004F6761" w:rsidRPr="009C77A5">
        <w:rPr>
          <w:lang w:val="en-GB" w:eastAsia="ko-KR"/>
        </w:rPr>
        <w:t xml:space="preserve"> </w:t>
      </w:r>
      <w:r w:rsidR="004E1B3F" w:rsidRPr="009C77A5">
        <w:rPr>
          <w:lang w:val="en-GB" w:eastAsia="ko-KR"/>
        </w:rPr>
        <w:t xml:space="preserve">Currently, observers </w:t>
      </w:r>
      <w:r w:rsidRPr="009C77A5">
        <w:rPr>
          <w:lang w:val="en-GB" w:eastAsia="ko-KR"/>
        </w:rPr>
        <w:t xml:space="preserve">were </w:t>
      </w:r>
      <w:r w:rsidR="004E1B3F" w:rsidRPr="009C77A5">
        <w:rPr>
          <w:lang w:val="en-GB" w:eastAsia="ko-KR"/>
        </w:rPr>
        <w:t>the primary source of data on details of FAD design and construction</w:t>
      </w:r>
      <w:r w:rsidRPr="009C77A5">
        <w:rPr>
          <w:lang w:val="en-GB" w:eastAsia="ko-KR"/>
        </w:rPr>
        <w:t>,</w:t>
      </w:r>
      <w:r w:rsidR="004E1B3F" w:rsidRPr="009C77A5">
        <w:rPr>
          <w:lang w:val="en-GB" w:eastAsia="ko-KR"/>
        </w:rPr>
        <w:t xml:space="preserve"> providing details that can be effectively provided by vessel operators. This </w:t>
      </w:r>
      <w:r w:rsidRPr="009C77A5">
        <w:rPr>
          <w:lang w:val="en-GB" w:eastAsia="ko-KR"/>
        </w:rPr>
        <w:t>was</w:t>
      </w:r>
      <w:r w:rsidR="004E1B3F" w:rsidRPr="009C77A5">
        <w:rPr>
          <w:lang w:val="en-GB" w:eastAsia="ko-KR"/>
        </w:rPr>
        <w:t xml:space="preserve"> a result of the limitations o</w:t>
      </w:r>
      <w:r w:rsidRPr="009C77A5">
        <w:rPr>
          <w:lang w:val="en-GB" w:eastAsia="ko-KR"/>
        </w:rPr>
        <w:t>n</w:t>
      </w:r>
      <w:r w:rsidR="004E1B3F" w:rsidRPr="009C77A5">
        <w:rPr>
          <w:lang w:val="en-GB" w:eastAsia="ko-KR"/>
        </w:rPr>
        <w:t xml:space="preserve"> data that could be provided by vessel operators on paper before electronic reporting. With electronic reporting it </w:t>
      </w:r>
      <w:r w:rsidRPr="009C77A5">
        <w:rPr>
          <w:lang w:val="en-GB" w:eastAsia="ko-KR"/>
        </w:rPr>
        <w:t xml:space="preserve">made </w:t>
      </w:r>
      <w:r w:rsidR="004E1B3F" w:rsidRPr="009C77A5">
        <w:rPr>
          <w:lang w:val="en-GB" w:eastAsia="ko-KR"/>
        </w:rPr>
        <w:t>sense to shift the primary responsibility for data on FAD design and construction to vessel operators and free up observers to focus more on reporting related to implementation of non-entangling and biodegradable requirements. That's why PNA and Tokelau ha</w:t>
      </w:r>
      <w:r w:rsidRPr="009C77A5">
        <w:rPr>
          <w:lang w:val="en-GB" w:eastAsia="ko-KR"/>
        </w:rPr>
        <w:t>d</w:t>
      </w:r>
      <w:r w:rsidR="004E1B3F" w:rsidRPr="009C77A5">
        <w:rPr>
          <w:lang w:val="en-GB" w:eastAsia="ko-KR"/>
        </w:rPr>
        <w:t xml:space="preserve"> introduced a FAD logsheet to be completed by vessel operators. That </w:t>
      </w:r>
      <w:r w:rsidRPr="009C77A5">
        <w:rPr>
          <w:lang w:val="en-GB" w:eastAsia="ko-KR"/>
        </w:rPr>
        <w:t xml:space="preserve">was </w:t>
      </w:r>
      <w:r w:rsidR="004E1B3F" w:rsidRPr="009C77A5">
        <w:rPr>
          <w:lang w:val="en-GB" w:eastAsia="ko-KR"/>
        </w:rPr>
        <w:t xml:space="preserve">now working well for data on FADs that </w:t>
      </w:r>
      <w:r w:rsidRPr="009C77A5">
        <w:rPr>
          <w:lang w:val="en-GB" w:eastAsia="ko-KR"/>
        </w:rPr>
        <w:t xml:space="preserve">were </w:t>
      </w:r>
      <w:r w:rsidR="004E1B3F" w:rsidRPr="009C77A5">
        <w:rPr>
          <w:lang w:val="en-GB" w:eastAsia="ko-KR"/>
        </w:rPr>
        <w:t xml:space="preserve">set </w:t>
      </w:r>
      <w:r w:rsidRPr="009C77A5">
        <w:rPr>
          <w:lang w:val="en-GB" w:eastAsia="ko-KR"/>
        </w:rPr>
        <w:t>up</w:t>
      </w:r>
      <w:r w:rsidR="004E1B3F" w:rsidRPr="009C77A5">
        <w:rPr>
          <w:lang w:val="en-GB" w:eastAsia="ko-KR"/>
        </w:rPr>
        <w:t>on but need</w:t>
      </w:r>
      <w:r w:rsidRPr="009C77A5">
        <w:rPr>
          <w:lang w:val="en-GB" w:eastAsia="ko-KR"/>
        </w:rPr>
        <w:t>ed</w:t>
      </w:r>
      <w:r w:rsidR="004E1B3F" w:rsidRPr="009C77A5">
        <w:rPr>
          <w:lang w:val="en-GB" w:eastAsia="ko-KR"/>
        </w:rPr>
        <w:t xml:space="preserve"> improvement for data on FADs that are deployed. This progress highlight</w:t>
      </w:r>
      <w:r w:rsidRPr="009C77A5">
        <w:rPr>
          <w:lang w:val="en-GB" w:eastAsia="ko-KR"/>
        </w:rPr>
        <w:t>ed</w:t>
      </w:r>
      <w:r w:rsidR="004E1B3F" w:rsidRPr="009C77A5">
        <w:rPr>
          <w:lang w:val="en-GB" w:eastAsia="ko-KR"/>
        </w:rPr>
        <w:t xml:space="preserve"> a gap indicated in the SPC FAD Tracking paper because FADs are </w:t>
      </w:r>
      <w:r w:rsidRPr="009C77A5">
        <w:rPr>
          <w:lang w:val="en-GB" w:eastAsia="ko-KR"/>
        </w:rPr>
        <w:t xml:space="preserve">also </w:t>
      </w:r>
      <w:r w:rsidR="004E1B3F" w:rsidRPr="009C77A5">
        <w:rPr>
          <w:lang w:val="en-GB" w:eastAsia="ko-KR"/>
        </w:rPr>
        <w:t xml:space="preserve">deployed by vessels other purse seiners that don't carry observers and don't have any kind of reporting requirement relating to FADs. It seems </w:t>
      </w:r>
      <w:r w:rsidRPr="009C77A5">
        <w:rPr>
          <w:lang w:val="en-GB" w:eastAsia="ko-KR"/>
        </w:rPr>
        <w:t xml:space="preserve">that </w:t>
      </w:r>
      <w:r w:rsidR="004E1B3F" w:rsidRPr="009C77A5">
        <w:rPr>
          <w:lang w:val="en-GB" w:eastAsia="ko-KR"/>
        </w:rPr>
        <w:t>clear action is needed to address this gap to require that all vessels deploying FADs provide data on the FADs they are deploying.</w:t>
      </w:r>
    </w:p>
    <w:p w14:paraId="5DAA15CF" w14:textId="77777777" w:rsidR="00261CF4" w:rsidRPr="009C77A5" w:rsidRDefault="00261CF4" w:rsidP="00C22244">
      <w:pPr>
        <w:pStyle w:val="ListParagraph"/>
        <w:numPr>
          <w:ilvl w:val="0"/>
          <w:numId w:val="0"/>
        </w:numPr>
        <w:spacing w:after="0"/>
        <w:ind w:left="502"/>
        <w:rPr>
          <w:lang w:val="en-GB" w:eastAsia="ko-KR"/>
        </w:rPr>
      </w:pPr>
    </w:p>
    <w:p w14:paraId="303431F2" w14:textId="0B6D6CDC" w:rsidR="00B023D9" w:rsidRPr="009C77A5" w:rsidRDefault="00B023D9" w:rsidP="00C22244">
      <w:pPr>
        <w:pStyle w:val="WCPFCpara"/>
        <w:numPr>
          <w:ilvl w:val="0"/>
          <w:numId w:val="0"/>
        </w:numPr>
        <w:spacing w:after="0"/>
        <w:rPr>
          <w:b/>
          <w:bCs/>
          <w:i/>
          <w:iCs/>
          <w:lang w:val="en-GB" w:eastAsia="ko-KR"/>
        </w:rPr>
      </w:pPr>
      <w:r w:rsidRPr="009C77A5">
        <w:rPr>
          <w:b/>
          <w:bCs/>
          <w:i/>
          <w:iCs/>
          <w:lang w:val="en-GB" w:eastAsia="ko-KR"/>
        </w:rPr>
        <w:t>SC19-EB-WP-03</w:t>
      </w:r>
      <w:r w:rsidR="007651B0" w:rsidRPr="009C77A5">
        <w:rPr>
          <w:b/>
          <w:bCs/>
          <w:i/>
          <w:iCs/>
          <w:lang w:val="en-GB" w:eastAsia="ko-KR"/>
        </w:rPr>
        <w:t xml:space="preserve"> </w:t>
      </w:r>
      <w:r w:rsidR="007651B0" w:rsidRPr="009C77A5">
        <w:rPr>
          <w:b/>
          <w:bCs/>
          <w:lang w:val="en-GB" w:eastAsia="ko-KR"/>
        </w:rPr>
        <w:t>(</w:t>
      </w:r>
      <w:r w:rsidR="007651B0" w:rsidRPr="009C77A5">
        <w:rPr>
          <w:b/>
          <w:bCs/>
          <w:i/>
          <w:iCs/>
        </w:rPr>
        <w:t>Evaluation of the use of netting and biodegradable materials in drifting FAD construction in the WCPO</w:t>
      </w:r>
      <w:r w:rsidR="007651B0" w:rsidRPr="009C77A5">
        <w:rPr>
          <w:b/>
          <w:bCs/>
          <w:lang w:val="en-GB" w:eastAsia="ko-KR"/>
        </w:rPr>
        <w:t>)</w:t>
      </w:r>
    </w:p>
    <w:p w14:paraId="71825C34" w14:textId="77777777" w:rsidR="001440CE" w:rsidRPr="009C77A5" w:rsidRDefault="001440CE" w:rsidP="00C22244">
      <w:pPr>
        <w:pStyle w:val="WCPFCpara"/>
        <w:numPr>
          <w:ilvl w:val="0"/>
          <w:numId w:val="0"/>
        </w:numPr>
        <w:spacing w:after="0"/>
        <w:rPr>
          <w:b/>
          <w:bCs/>
          <w:i/>
          <w:iCs/>
          <w:lang w:val="en-GB" w:eastAsia="ko-KR"/>
        </w:rPr>
      </w:pPr>
    </w:p>
    <w:p w14:paraId="31AC59AB" w14:textId="58E67481" w:rsidR="00B023D9" w:rsidRPr="009C77A5" w:rsidRDefault="00B023D9" w:rsidP="005A6A03">
      <w:pPr>
        <w:pStyle w:val="ListParagraph"/>
        <w:numPr>
          <w:ilvl w:val="0"/>
          <w:numId w:val="14"/>
        </w:numPr>
        <w:spacing w:after="0"/>
        <w:ind w:left="0" w:firstLine="0"/>
        <w:rPr>
          <w:lang w:val="en-GB" w:eastAsia="ko-KR"/>
        </w:rPr>
      </w:pPr>
      <w:r w:rsidRPr="009C77A5">
        <w:rPr>
          <w:lang w:val="en-GB" w:eastAsia="ko-KR"/>
        </w:rPr>
        <w:t>L</w:t>
      </w:r>
      <w:r w:rsidR="001440CE" w:rsidRPr="009C77A5">
        <w:rPr>
          <w:lang w:val="en-GB" w:eastAsia="ko-KR"/>
        </w:rPr>
        <w:t>.</w:t>
      </w:r>
      <w:r w:rsidR="007651B0" w:rsidRPr="009C77A5">
        <w:rPr>
          <w:lang w:val="en-GB" w:eastAsia="ko-KR"/>
        </w:rPr>
        <w:t xml:space="preserve"> </w:t>
      </w:r>
      <w:r w:rsidRPr="009C77A5">
        <w:rPr>
          <w:lang w:val="en-GB" w:eastAsia="ko-KR"/>
        </w:rPr>
        <w:t xml:space="preserve">Escalle </w:t>
      </w:r>
      <w:r w:rsidR="007651B0" w:rsidRPr="009C77A5">
        <w:rPr>
          <w:lang w:val="en-GB" w:eastAsia="ko-KR"/>
        </w:rPr>
        <w:t>(</w:t>
      </w:r>
      <w:r w:rsidRPr="009C77A5">
        <w:rPr>
          <w:lang w:val="en-GB" w:eastAsia="ko-KR"/>
        </w:rPr>
        <w:t>SPC</w:t>
      </w:r>
      <w:r w:rsidR="007651B0" w:rsidRPr="009C77A5">
        <w:rPr>
          <w:lang w:val="en-GB" w:eastAsia="ko-KR"/>
        </w:rPr>
        <w:t>)</w:t>
      </w:r>
      <w:r w:rsidRPr="009C77A5">
        <w:rPr>
          <w:lang w:val="en-GB" w:eastAsia="ko-KR"/>
        </w:rPr>
        <w:t xml:space="preserve"> presented the recommendations from SC19-EB-WP-03, </w:t>
      </w:r>
      <w:r w:rsidRPr="009C77A5">
        <w:t xml:space="preserve">inviting SC19 to: </w:t>
      </w:r>
    </w:p>
    <w:p w14:paraId="533CA422" w14:textId="3A050C45" w:rsidR="00B023D9" w:rsidRPr="009C77A5" w:rsidRDefault="007651B0" w:rsidP="005A6A03">
      <w:pPr>
        <w:pStyle w:val="WCPFC1LIST"/>
        <w:numPr>
          <w:ilvl w:val="1"/>
          <w:numId w:val="14"/>
        </w:numPr>
        <w:spacing w:after="0"/>
        <w:ind w:left="1080"/>
      </w:pPr>
      <w:r w:rsidRPr="009C77A5">
        <w:t xml:space="preserve">note </w:t>
      </w:r>
      <w:r w:rsidR="00B023D9" w:rsidRPr="009C77A5">
        <w:t>that limited information on dFAD designs and materials are available from 2020 to 2023, due to low observer coverage, as well as the need for additional data fields or more systematic data to be recorded to adequately assess the designs, materials and type of dFADs deployed in the WCPO</w:t>
      </w:r>
      <w:r w:rsidR="00C84113" w:rsidRPr="009C77A5">
        <w:t>;</w:t>
      </w:r>
      <w:r w:rsidR="00B023D9" w:rsidRPr="009C77A5">
        <w:t xml:space="preserve"> </w:t>
      </w:r>
    </w:p>
    <w:p w14:paraId="4A603B30" w14:textId="6E2774BD" w:rsidR="00261CF4" w:rsidRPr="009C77A5" w:rsidRDefault="00253DFD" w:rsidP="005A6A03">
      <w:pPr>
        <w:pStyle w:val="WCPFC1LIST"/>
        <w:numPr>
          <w:ilvl w:val="1"/>
          <w:numId w:val="14"/>
        </w:numPr>
        <w:spacing w:after="0"/>
        <w:ind w:left="1080"/>
      </w:pPr>
      <w:r w:rsidRPr="009C77A5">
        <w:rPr>
          <w:lang w:val="en-US"/>
        </w:rPr>
        <w:t>note that materials used in dFADs in the WCPO have been dominated by artificial (cat. V; 33%), or a mix of synthetic and natural (cat. II, IIb, III, IV and IVb; 57.6%) and entangling materials, with variability among fleets, with the limited use of biodegradable dFADs (cat. I, II and IIb; 22.7%</w:t>
      </w:r>
      <w:proofErr w:type="gramStart"/>
      <w:r w:rsidRPr="009C77A5">
        <w:rPr>
          <w:lang w:val="en-US"/>
        </w:rPr>
        <w:t>)</w:t>
      </w:r>
      <w:r w:rsidR="00C84113" w:rsidRPr="009C77A5">
        <w:rPr>
          <w:lang w:val="en-US"/>
        </w:rPr>
        <w:t>;</w:t>
      </w:r>
      <w:proofErr w:type="gramEnd"/>
    </w:p>
    <w:p w14:paraId="0E61068B" w14:textId="12867DD1" w:rsidR="00B023D9" w:rsidRPr="009C77A5" w:rsidRDefault="00253DFD" w:rsidP="005A6A03">
      <w:pPr>
        <w:pStyle w:val="WCPFC1LIST"/>
        <w:numPr>
          <w:ilvl w:val="1"/>
          <w:numId w:val="14"/>
        </w:numPr>
        <w:spacing w:after="0"/>
        <w:ind w:left="1080"/>
      </w:pPr>
      <w:r w:rsidRPr="009C77A5">
        <w:t>n</w:t>
      </w:r>
      <w:r w:rsidR="00B023D9" w:rsidRPr="009C77A5">
        <w:t xml:space="preserve">ote that, even with the information currently available, a trend in use of dFADs without netting (from 7.7% to 12.2%) and use of smaller mesh </w:t>
      </w:r>
      <w:r w:rsidR="003C1C8B" w:rsidRPr="009C77A5">
        <w:t>sizes in</w:t>
      </w:r>
      <w:r w:rsidR="00B023D9" w:rsidRPr="009C77A5">
        <w:t xml:space="preserve"> the rafts</w:t>
      </w:r>
      <w:r w:rsidR="00E159A1">
        <w:t xml:space="preserve"> </w:t>
      </w:r>
      <w:r w:rsidR="00B023D9" w:rsidRPr="009C77A5">
        <w:t>(from 7.0 to 6.4 cm) and appendages (from 8.1 to 6.9 cm) can be detected since 2020, compared to 2011–2019</w:t>
      </w:r>
      <w:r w:rsidR="00C84113" w:rsidRPr="009C77A5">
        <w:t>;</w:t>
      </w:r>
    </w:p>
    <w:p w14:paraId="5927DF0C" w14:textId="372EF131" w:rsidR="00B023D9" w:rsidRPr="009C77A5" w:rsidRDefault="00253DFD" w:rsidP="005A6A03">
      <w:pPr>
        <w:pStyle w:val="WCPFC1LIST"/>
        <w:numPr>
          <w:ilvl w:val="1"/>
          <w:numId w:val="14"/>
        </w:numPr>
        <w:spacing w:after="0"/>
        <w:ind w:left="1080"/>
      </w:pPr>
      <w:r w:rsidRPr="009C77A5">
        <w:t>n</w:t>
      </w:r>
      <w:r w:rsidR="00B023D9" w:rsidRPr="009C77A5">
        <w:t>ote that further studies are needed to quantify the effectiveness and the entanglement frequency of Species of Special Interest (SSI) in the WCPO on common dFAD designs, but also on new low entanglement risk, non-entangling and biodegradable dFADs</w:t>
      </w:r>
      <w:r w:rsidR="00C84113" w:rsidRPr="009C77A5">
        <w:t>; and</w:t>
      </w:r>
    </w:p>
    <w:p w14:paraId="7B87C9AF" w14:textId="1EE7B607" w:rsidR="00B023D9" w:rsidRPr="009C77A5" w:rsidRDefault="00253DFD" w:rsidP="005A6A03">
      <w:pPr>
        <w:pStyle w:val="WCPFC1LIST"/>
        <w:numPr>
          <w:ilvl w:val="1"/>
          <w:numId w:val="14"/>
        </w:numPr>
        <w:spacing w:after="0"/>
        <w:ind w:left="1080"/>
      </w:pPr>
      <w:r w:rsidRPr="009C77A5">
        <w:t>c</w:t>
      </w:r>
      <w:r w:rsidR="00B023D9" w:rsidRPr="009C77A5">
        <w:t xml:space="preserve">ontinue to promote the reduced use of plastics, entangling and non-biodegradable materials in the construction of dFADs in the WCPO to help reduce marine pollution and ecosystem </w:t>
      </w:r>
      <w:r w:rsidR="00B023D9" w:rsidRPr="009C77A5">
        <w:lastRenderedPageBreak/>
        <w:t>impacts and support on-going research activities and at-sea trials of biodegradable and non-entangling dFAD design options in the WCPO</w:t>
      </w:r>
      <w:r w:rsidRPr="009C77A5">
        <w:t>.</w:t>
      </w:r>
    </w:p>
    <w:p w14:paraId="583F2084" w14:textId="77777777" w:rsidR="00261CF4" w:rsidRPr="009C77A5" w:rsidRDefault="00261CF4" w:rsidP="00C22244">
      <w:pPr>
        <w:pStyle w:val="WCPFC1LIST"/>
        <w:numPr>
          <w:ilvl w:val="0"/>
          <w:numId w:val="0"/>
        </w:numPr>
        <w:spacing w:after="0"/>
        <w:rPr>
          <w:b/>
          <w:bCs/>
        </w:rPr>
      </w:pPr>
    </w:p>
    <w:p w14:paraId="3BAC2085" w14:textId="5E5AB0D7" w:rsidR="00B023D9" w:rsidRPr="009C77A5" w:rsidRDefault="000A33B0" w:rsidP="00C22244">
      <w:pPr>
        <w:pStyle w:val="WCPFC1LIST"/>
        <w:numPr>
          <w:ilvl w:val="0"/>
          <w:numId w:val="0"/>
        </w:numPr>
        <w:spacing w:after="0"/>
        <w:rPr>
          <w:b/>
          <w:bCs/>
        </w:rPr>
      </w:pPr>
      <w:r w:rsidRPr="009C77A5">
        <w:rPr>
          <w:b/>
          <w:bCs/>
        </w:rPr>
        <w:t>Discussion</w:t>
      </w:r>
    </w:p>
    <w:p w14:paraId="13B0D5F5" w14:textId="77777777" w:rsidR="00EF49E7" w:rsidRPr="009C77A5" w:rsidRDefault="00EF49E7" w:rsidP="00C22244">
      <w:pPr>
        <w:pStyle w:val="WCPFC1LIST"/>
        <w:numPr>
          <w:ilvl w:val="0"/>
          <w:numId w:val="0"/>
        </w:numPr>
        <w:spacing w:after="0"/>
        <w:rPr>
          <w:b/>
          <w:bCs/>
        </w:rPr>
      </w:pPr>
    </w:p>
    <w:p w14:paraId="7CD70193" w14:textId="09A8EA4B" w:rsidR="00B023D9" w:rsidRPr="009C77A5" w:rsidRDefault="00B023D9" w:rsidP="005A6A03">
      <w:pPr>
        <w:pStyle w:val="ListParagraph"/>
        <w:numPr>
          <w:ilvl w:val="0"/>
          <w:numId w:val="14"/>
        </w:numPr>
        <w:spacing w:after="0"/>
        <w:ind w:left="0" w:firstLine="0"/>
        <w:rPr>
          <w:lang w:val="en-GB" w:eastAsia="ko-KR"/>
        </w:rPr>
      </w:pPr>
      <w:r w:rsidRPr="009C77A5">
        <w:rPr>
          <w:lang w:val="en-GB" w:eastAsia="ko-KR"/>
        </w:rPr>
        <w:t xml:space="preserve">French Polynesia thanked </w:t>
      </w:r>
      <w:r w:rsidR="00E159A1" w:rsidRPr="009C77A5">
        <w:rPr>
          <w:lang w:val="en-GB" w:eastAsia="ko-KR"/>
        </w:rPr>
        <w:t>L</w:t>
      </w:r>
      <w:r w:rsidR="003A06E4">
        <w:rPr>
          <w:lang w:val="en-GB" w:eastAsia="ko-KR"/>
        </w:rPr>
        <w:t>.</w:t>
      </w:r>
      <w:r w:rsidR="00E159A1">
        <w:rPr>
          <w:lang w:val="en-GB" w:eastAsia="ko-KR"/>
        </w:rPr>
        <w:t xml:space="preserve"> Escalle</w:t>
      </w:r>
      <w:r w:rsidR="00E159A1" w:rsidRPr="009C77A5">
        <w:rPr>
          <w:lang w:val="en-GB" w:eastAsia="ko-KR"/>
        </w:rPr>
        <w:t xml:space="preserve"> </w:t>
      </w:r>
      <w:r w:rsidRPr="009C77A5">
        <w:rPr>
          <w:lang w:val="en-GB" w:eastAsia="ko-KR"/>
        </w:rPr>
        <w:t>and SPC for the several papers and presentations being made on dFADs, which were crucial to inform managers. They supported the recommendations made here</w:t>
      </w:r>
      <w:r w:rsidR="00E159A1">
        <w:rPr>
          <w:lang w:val="en-GB" w:eastAsia="ko-KR"/>
        </w:rPr>
        <w:t xml:space="preserve"> and </w:t>
      </w:r>
      <w:r w:rsidRPr="009C77A5">
        <w:rPr>
          <w:lang w:val="en-GB" w:eastAsia="ko-KR"/>
        </w:rPr>
        <w:t>stressed that almost half of the buoys are estimated to be abandoned, and more than a third have an uncertain fate. It show</w:t>
      </w:r>
      <w:r w:rsidR="00091AF1">
        <w:rPr>
          <w:lang w:val="en-GB" w:eastAsia="ko-KR"/>
        </w:rPr>
        <w:t>ed</w:t>
      </w:r>
      <w:r w:rsidRPr="009C77A5">
        <w:rPr>
          <w:lang w:val="en-GB" w:eastAsia="ko-KR"/>
        </w:rPr>
        <w:t xml:space="preserve"> that </w:t>
      </w:r>
      <w:r w:rsidR="00091AF1">
        <w:rPr>
          <w:lang w:val="en-GB" w:eastAsia="ko-KR"/>
        </w:rPr>
        <w:t>the</w:t>
      </w:r>
      <w:r w:rsidR="00091AF1" w:rsidRPr="009C77A5">
        <w:rPr>
          <w:lang w:val="en-GB" w:eastAsia="ko-KR"/>
        </w:rPr>
        <w:t xml:space="preserve"> </w:t>
      </w:r>
      <w:r w:rsidR="00091AF1">
        <w:rPr>
          <w:lang w:val="en-GB" w:eastAsia="ko-KR"/>
        </w:rPr>
        <w:t>C</w:t>
      </w:r>
      <w:r w:rsidRPr="009C77A5">
        <w:rPr>
          <w:lang w:val="en-GB" w:eastAsia="ko-KR"/>
        </w:rPr>
        <w:t xml:space="preserve">ommission may not have dedicated enough attention to the loss and abandonment of dFAD when talking about FAD management so far, and that this subject should gain more priority in the </w:t>
      </w:r>
      <w:r w:rsidR="00C056A5" w:rsidRPr="009C77A5">
        <w:rPr>
          <w:lang w:val="en-GB" w:eastAsia="ko-KR"/>
        </w:rPr>
        <w:t>Commission</w:t>
      </w:r>
      <w:r w:rsidRPr="009C77A5">
        <w:rPr>
          <w:lang w:val="en-GB" w:eastAsia="ko-KR"/>
        </w:rPr>
        <w:t>’s work. TCC will need to be tasked also to address many of the issues risen here, to make sure the Commission has the adequate information to make informed decisions and to have a clear view of the next steps to improve FAD management.</w:t>
      </w:r>
    </w:p>
    <w:p w14:paraId="3D220D34" w14:textId="77777777" w:rsidR="00122AA4" w:rsidRPr="009C77A5" w:rsidRDefault="00122AA4" w:rsidP="00C22244">
      <w:pPr>
        <w:pStyle w:val="ListParagraph"/>
        <w:numPr>
          <w:ilvl w:val="0"/>
          <w:numId w:val="0"/>
        </w:numPr>
        <w:spacing w:after="0"/>
        <w:ind w:left="502"/>
        <w:rPr>
          <w:lang w:val="en-GB" w:eastAsia="ko-KR"/>
        </w:rPr>
      </w:pPr>
    </w:p>
    <w:p w14:paraId="5F6459E3" w14:textId="3030ED54" w:rsidR="00B023D9" w:rsidRPr="009C77A5" w:rsidRDefault="00B023D9" w:rsidP="005A6A03">
      <w:pPr>
        <w:pStyle w:val="ListParagraph"/>
        <w:numPr>
          <w:ilvl w:val="0"/>
          <w:numId w:val="14"/>
        </w:numPr>
        <w:spacing w:after="0"/>
        <w:ind w:left="0" w:firstLine="0"/>
        <w:rPr>
          <w:lang w:val="en-GB" w:eastAsia="ko-KR"/>
        </w:rPr>
      </w:pPr>
      <w:r w:rsidRPr="009C77A5">
        <w:rPr>
          <w:lang w:val="en-GB" w:eastAsia="ko-KR"/>
        </w:rPr>
        <w:t xml:space="preserve">The EU wanted time to consider the </w:t>
      </w:r>
      <w:r w:rsidR="003C3C9A" w:rsidRPr="009C77A5">
        <w:rPr>
          <w:lang w:val="en-GB" w:eastAsia="ko-KR"/>
        </w:rPr>
        <w:t>recommendations but</w:t>
      </w:r>
      <w:r w:rsidRPr="009C77A5">
        <w:rPr>
          <w:lang w:val="en-GB" w:eastAsia="ko-KR"/>
        </w:rPr>
        <w:t xml:space="preserve"> had some preliminary thoughts. </w:t>
      </w:r>
      <w:r w:rsidR="00986D44" w:rsidRPr="009C77A5">
        <w:rPr>
          <w:lang w:val="en-GB" w:eastAsia="ko-KR"/>
        </w:rPr>
        <w:t>The</w:t>
      </w:r>
      <w:r w:rsidR="00986D44">
        <w:rPr>
          <w:lang w:val="en-GB" w:eastAsia="ko-KR"/>
        </w:rPr>
        <w:t>y noted</w:t>
      </w:r>
      <w:r w:rsidR="00986D44" w:rsidRPr="009C77A5">
        <w:rPr>
          <w:lang w:val="en-GB" w:eastAsia="ko-KR"/>
        </w:rPr>
        <w:t xml:space="preserve"> EU vessels seem to use higher numbers of buoys per day, but the EU presence in the WCPO consists only of </w:t>
      </w:r>
      <w:r w:rsidR="00986D44">
        <w:rPr>
          <w:lang w:val="en-GB" w:eastAsia="ko-KR"/>
        </w:rPr>
        <w:t>4</w:t>
      </w:r>
      <w:r w:rsidR="00986D44" w:rsidRPr="009C77A5">
        <w:rPr>
          <w:lang w:val="en-GB" w:eastAsia="ko-KR"/>
        </w:rPr>
        <w:t xml:space="preserve"> vessels from 2 companies</w:t>
      </w:r>
      <w:r w:rsidR="00986D44">
        <w:rPr>
          <w:lang w:val="en-GB" w:eastAsia="ko-KR"/>
        </w:rPr>
        <w:t xml:space="preserve">, which might explain the relatively higher than average use per </w:t>
      </w:r>
      <w:proofErr w:type="gramStart"/>
      <w:r w:rsidR="00986D44">
        <w:rPr>
          <w:lang w:val="en-GB" w:eastAsia="ko-KR"/>
        </w:rPr>
        <w:t>vessel.</w:t>
      </w:r>
      <w:r w:rsidRPr="009C77A5">
        <w:rPr>
          <w:lang w:val="en-GB" w:eastAsia="ko-KR"/>
        </w:rPr>
        <w:t>.</w:t>
      </w:r>
      <w:proofErr w:type="gramEnd"/>
      <w:r w:rsidRPr="009C77A5">
        <w:rPr>
          <w:lang w:val="en-GB" w:eastAsia="ko-KR"/>
        </w:rPr>
        <w:t xml:space="preserve"> </w:t>
      </w:r>
    </w:p>
    <w:p w14:paraId="7AD2F2A6" w14:textId="77777777" w:rsidR="00122AA4" w:rsidRPr="009C77A5" w:rsidRDefault="00122AA4" w:rsidP="00C22244">
      <w:pPr>
        <w:pStyle w:val="ListParagraph"/>
        <w:numPr>
          <w:ilvl w:val="0"/>
          <w:numId w:val="0"/>
        </w:numPr>
        <w:spacing w:after="0"/>
        <w:ind w:left="502"/>
        <w:rPr>
          <w:lang w:val="en-GB" w:eastAsia="ko-KR"/>
        </w:rPr>
      </w:pPr>
    </w:p>
    <w:p w14:paraId="79DC7DA1" w14:textId="1842BE37" w:rsidR="00B023D9" w:rsidRPr="009C77A5" w:rsidRDefault="00B023D9" w:rsidP="005A6A03">
      <w:pPr>
        <w:pStyle w:val="ListParagraph"/>
        <w:numPr>
          <w:ilvl w:val="0"/>
          <w:numId w:val="14"/>
        </w:numPr>
        <w:spacing w:after="0"/>
        <w:ind w:left="0" w:firstLine="0"/>
        <w:rPr>
          <w:lang w:val="en-GB" w:eastAsia="ko-KR"/>
        </w:rPr>
      </w:pPr>
      <w:r w:rsidRPr="009C77A5">
        <w:rPr>
          <w:lang w:val="en-GB" w:eastAsia="ko-KR"/>
        </w:rPr>
        <w:t>New Caledonia thanked L</w:t>
      </w:r>
      <w:r w:rsidR="00253DFD" w:rsidRPr="009C77A5">
        <w:rPr>
          <w:lang w:val="en-GB" w:eastAsia="ko-KR"/>
        </w:rPr>
        <w:t>. Escalle</w:t>
      </w:r>
      <w:r w:rsidRPr="009C77A5">
        <w:rPr>
          <w:lang w:val="en-GB" w:eastAsia="ko-KR"/>
        </w:rPr>
        <w:t xml:space="preserve"> and SPC for the presentation and the work carried out on FADs. </w:t>
      </w:r>
      <w:r w:rsidRPr="00DD78B6">
        <w:rPr>
          <w:lang w:val="en-GB" w:eastAsia="ko-KR"/>
        </w:rPr>
        <w:t xml:space="preserve">New Caledonia stressed the major potential issue of the loss or abandonment of drifting FADs identified south of New Caledonia’s neighboring EEZs (Solomon Islands, Vanuatu and Fiji) in </w:t>
      </w:r>
      <w:r w:rsidR="00253DFD" w:rsidRPr="00DD78B6">
        <w:rPr>
          <w:lang w:val="en-GB" w:eastAsia="ko-KR"/>
        </w:rPr>
        <w:t>SC19-EB-</w:t>
      </w:r>
      <w:r w:rsidRPr="00DD78B6">
        <w:rPr>
          <w:lang w:val="en-GB" w:eastAsia="ko-KR"/>
        </w:rPr>
        <w:t>WP</w:t>
      </w:r>
      <w:r w:rsidR="000B092C" w:rsidRPr="00DD78B6">
        <w:rPr>
          <w:lang w:val="en-GB" w:eastAsia="ko-KR"/>
        </w:rPr>
        <w:t>-</w:t>
      </w:r>
      <w:r w:rsidRPr="00DD78B6">
        <w:rPr>
          <w:lang w:val="en-GB" w:eastAsia="ko-KR"/>
        </w:rPr>
        <w:t xml:space="preserve">05, suggesting there could be a significant number of inactivated FADs drifting within the New Caledonia EEZ. They were concerned about this and therefore supported the continuing work on this subject </w:t>
      </w:r>
      <w:proofErr w:type="gramStart"/>
      <w:r w:rsidRPr="00DD78B6">
        <w:rPr>
          <w:lang w:val="en-GB" w:eastAsia="ko-KR"/>
        </w:rPr>
        <w:t>in order to</w:t>
      </w:r>
      <w:proofErr w:type="gramEnd"/>
      <w:r w:rsidRPr="00DD78B6">
        <w:rPr>
          <w:lang w:val="en-GB" w:eastAsia="ko-KR"/>
        </w:rPr>
        <w:t xml:space="preserve"> better characterise the phenomenon. They thanked and encouraged voluntary submission of tracking data and emphasised the need for historical tracking data to be volunteered as well to improve the</w:t>
      </w:r>
      <w:r w:rsidRPr="009C77A5">
        <w:rPr>
          <w:lang w:val="en-GB" w:eastAsia="ko-KR"/>
        </w:rPr>
        <w:t xml:space="preserve"> analysis and better inform discussion and explore spatial management options to prevent stranding events for example.</w:t>
      </w:r>
    </w:p>
    <w:p w14:paraId="703B1119" w14:textId="77777777" w:rsidR="00122AA4" w:rsidRPr="009C77A5" w:rsidRDefault="00122AA4" w:rsidP="00C22244">
      <w:pPr>
        <w:pStyle w:val="ListParagraph"/>
        <w:numPr>
          <w:ilvl w:val="0"/>
          <w:numId w:val="0"/>
        </w:numPr>
        <w:spacing w:after="0"/>
        <w:ind w:left="502"/>
        <w:rPr>
          <w:lang w:val="en-GB" w:eastAsia="ko-KR"/>
        </w:rPr>
      </w:pPr>
    </w:p>
    <w:p w14:paraId="1ACC807A" w14:textId="5A7FC267" w:rsidR="00B023D9" w:rsidRPr="009C77A5" w:rsidRDefault="00B023D9" w:rsidP="00C22244">
      <w:pPr>
        <w:adjustRightInd w:val="0"/>
        <w:snapToGrid w:val="0"/>
        <w:jc w:val="both"/>
        <w:rPr>
          <w:b/>
          <w:i/>
          <w:iCs/>
          <w:sz w:val="22"/>
          <w:szCs w:val="22"/>
          <w:lang w:val="en-GB" w:eastAsia="ko-KR"/>
        </w:rPr>
      </w:pPr>
      <w:r w:rsidRPr="009C77A5">
        <w:rPr>
          <w:b/>
          <w:i/>
          <w:iCs/>
          <w:sz w:val="22"/>
          <w:szCs w:val="22"/>
          <w:lang w:val="en-GB" w:eastAsia="ko-KR"/>
        </w:rPr>
        <w:t>SC19-EB-WP-04</w:t>
      </w:r>
      <w:r w:rsidR="00C84113" w:rsidRPr="009C77A5">
        <w:rPr>
          <w:b/>
          <w:lang w:val="en-GB" w:eastAsia="ko-KR"/>
        </w:rPr>
        <w:t xml:space="preserve"> (</w:t>
      </w:r>
      <w:r w:rsidR="00C84113" w:rsidRPr="009C77A5">
        <w:rPr>
          <w:b/>
          <w:i/>
          <w:iCs/>
          <w:lang w:val="en-GB" w:eastAsia="ko-KR"/>
        </w:rPr>
        <w:t>Analyses of the regional database of stranded drifting Fish Aggregating Devices (dFADs) in the Pacific Ocean</w:t>
      </w:r>
      <w:r w:rsidR="00C84113" w:rsidRPr="009C77A5">
        <w:rPr>
          <w:b/>
          <w:lang w:val="en-GB" w:eastAsia="ko-KR"/>
        </w:rPr>
        <w:t>)</w:t>
      </w:r>
    </w:p>
    <w:p w14:paraId="75DA68FE" w14:textId="77777777" w:rsidR="001440CE" w:rsidRPr="009C77A5" w:rsidRDefault="001440CE" w:rsidP="00C22244">
      <w:pPr>
        <w:adjustRightInd w:val="0"/>
        <w:snapToGrid w:val="0"/>
        <w:jc w:val="both"/>
        <w:rPr>
          <w:b/>
          <w:i/>
          <w:iCs/>
          <w:sz w:val="22"/>
          <w:szCs w:val="22"/>
          <w:lang w:val="en-GB" w:eastAsia="ko-KR"/>
        </w:rPr>
      </w:pPr>
    </w:p>
    <w:p w14:paraId="32698CE1" w14:textId="0A0D3436" w:rsidR="00B023D9" w:rsidRPr="009C77A5" w:rsidRDefault="00253DFD" w:rsidP="005A6A03">
      <w:pPr>
        <w:pStyle w:val="ListParagraph"/>
        <w:numPr>
          <w:ilvl w:val="0"/>
          <w:numId w:val="14"/>
        </w:numPr>
        <w:spacing w:after="0"/>
        <w:ind w:left="0" w:firstLine="0"/>
        <w:rPr>
          <w:lang w:val="en-GB" w:eastAsia="ko-KR"/>
        </w:rPr>
      </w:pPr>
      <w:r w:rsidRPr="009C77A5">
        <w:rPr>
          <w:lang w:val="en-GB" w:eastAsia="ko-KR"/>
        </w:rPr>
        <w:t xml:space="preserve">L. </w:t>
      </w:r>
      <w:r w:rsidR="00B023D9" w:rsidRPr="009C77A5">
        <w:rPr>
          <w:lang w:val="en-GB" w:eastAsia="ko-KR"/>
        </w:rPr>
        <w:t>Escalle also presented SC19-EB-WP-04</w:t>
      </w:r>
      <w:r w:rsidR="00D36979" w:rsidRPr="009C77A5">
        <w:rPr>
          <w:lang w:val="en-GB" w:eastAsia="ko-KR"/>
        </w:rPr>
        <w:t xml:space="preserve"> </w:t>
      </w:r>
      <w:r w:rsidR="00B023D9" w:rsidRPr="009C77A5">
        <w:rPr>
          <w:lang w:val="en-GB" w:eastAsia="ko-KR"/>
        </w:rPr>
        <w:t>and invited SC19 to</w:t>
      </w:r>
      <w:r w:rsidR="00FB4561">
        <w:rPr>
          <w:lang w:val="en-GB" w:eastAsia="ko-KR"/>
        </w:rPr>
        <w:t>:</w:t>
      </w:r>
    </w:p>
    <w:p w14:paraId="164E754C" w14:textId="72C9CFF3" w:rsidR="00B023D9" w:rsidRPr="009C77A5" w:rsidRDefault="00C84113" w:rsidP="005A6A03">
      <w:pPr>
        <w:pStyle w:val="WCPFC1LIST"/>
        <w:numPr>
          <w:ilvl w:val="1"/>
          <w:numId w:val="14"/>
        </w:numPr>
        <w:spacing w:after="0"/>
        <w:ind w:left="1080"/>
      </w:pPr>
      <w:r w:rsidRPr="009C77A5">
        <w:t>n</w:t>
      </w:r>
      <w:r w:rsidR="00B023D9" w:rsidRPr="009C77A5">
        <w:t xml:space="preserve">ote the preliminary results from analyses of the regional database presented in this paper; </w:t>
      </w:r>
    </w:p>
    <w:p w14:paraId="440F74D1" w14:textId="433B9649" w:rsidR="00B023D9" w:rsidRPr="009C77A5" w:rsidRDefault="00C84113" w:rsidP="005A6A03">
      <w:pPr>
        <w:pStyle w:val="WCPFC1LIST"/>
        <w:numPr>
          <w:ilvl w:val="1"/>
          <w:numId w:val="14"/>
        </w:numPr>
        <w:spacing w:after="0"/>
        <w:ind w:left="1080"/>
      </w:pPr>
      <w:r w:rsidRPr="009C77A5">
        <w:t>h</w:t>
      </w:r>
      <w:r w:rsidR="00B023D9" w:rsidRPr="009C77A5">
        <w:t>ighlight the need for in-situ data collection to better quantify FAD stranding events and the impacts of FADs on marine and coastal environments;</w:t>
      </w:r>
    </w:p>
    <w:p w14:paraId="20014461" w14:textId="600155D8" w:rsidR="00B023D9" w:rsidRPr="009C77A5" w:rsidRDefault="00C84113" w:rsidP="005A6A03">
      <w:pPr>
        <w:pStyle w:val="WCPFC1LIST"/>
        <w:numPr>
          <w:ilvl w:val="1"/>
          <w:numId w:val="14"/>
        </w:numPr>
        <w:spacing w:after="0"/>
        <w:ind w:left="1080"/>
      </w:pPr>
      <w:r w:rsidRPr="009C77A5">
        <w:t>e</w:t>
      </w:r>
      <w:r w:rsidR="00B023D9" w:rsidRPr="009C77A5">
        <w:t xml:space="preserve">ncourage the expansion of the in-country stranded FAD data collection programs to other Members, Cooperating Non-Members and Participating Territories (CMMs); </w:t>
      </w:r>
    </w:p>
    <w:p w14:paraId="6BA8F788" w14:textId="2E472BD1" w:rsidR="00B023D9" w:rsidRPr="009C77A5" w:rsidRDefault="00C84113" w:rsidP="005A6A03">
      <w:pPr>
        <w:pStyle w:val="WCPFC1LIST"/>
        <w:numPr>
          <w:ilvl w:val="1"/>
          <w:numId w:val="14"/>
        </w:numPr>
        <w:spacing w:after="0"/>
        <w:ind w:left="1080"/>
      </w:pPr>
      <w:r w:rsidRPr="009C77A5">
        <w:t>n</w:t>
      </w:r>
      <w:r w:rsidR="00B023D9" w:rsidRPr="009C77A5">
        <w:t xml:space="preserve">ote the need for FAD-buoy trajectory data, including for historical periods, to better determine the origin of FADs and buoys found stranded and explore spatial management options to reduce stranding events; </w:t>
      </w:r>
    </w:p>
    <w:p w14:paraId="4C2D0262" w14:textId="7B68BD6D" w:rsidR="00B023D9" w:rsidRPr="009C77A5" w:rsidRDefault="00C84113" w:rsidP="005A6A03">
      <w:pPr>
        <w:pStyle w:val="WCPFC1LIST"/>
        <w:numPr>
          <w:ilvl w:val="1"/>
          <w:numId w:val="14"/>
        </w:numPr>
        <w:spacing w:after="0"/>
        <w:ind w:left="1080"/>
      </w:pPr>
      <w:r w:rsidRPr="009C77A5">
        <w:t>h</w:t>
      </w:r>
      <w:r w:rsidR="00B023D9" w:rsidRPr="009C77A5">
        <w:t>ighlight the need to promote FAD retrieval, before FADs reach coastal areas;</w:t>
      </w:r>
      <w:r w:rsidRPr="009C77A5">
        <w:t xml:space="preserve"> and</w:t>
      </w:r>
    </w:p>
    <w:p w14:paraId="75C14BAE" w14:textId="7C37E9E4" w:rsidR="00B023D9" w:rsidRPr="009C77A5" w:rsidRDefault="00C84113" w:rsidP="005A6A03">
      <w:pPr>
        <w:pStyle w:val="WCPFC1LIST"/>
        <w:numPr>
          <w:ilvl w:val="1"/>
          <w:numId w:val="14"/>
        </w:numPr>
        <w:spacing w:after="0"/>
        <w:ind w:left="1080"/>
      </w:pPr>
      <w:r w:rsidRPr="009C77A5">
        <w:t>p</w:t>
      </w:r>
      <w:r w:rsidR="00B023D9" w:rsidRPr="009C77A5">
        <w:t xml:space="preserve">romote Pacific-wide collaboration on dFAD research, </w:t>
      </w:r>
      <w:proofErr w:type="gramStart"/>
      <w:r w:rsidR="00B023D9" w:rsidRPr="009C77A5">
        <w:t>in particular on</w:t>
      </w:r>
      <w:proofErr w:type="gramEnd"/>
      <w:r w:rsidR="00B023D9" w:rsidRPr="009C77A5">
        <w:t xml:space="preserve"> homogenising data collection processes, increasing non-confidential data exchanges and collaborating on data analyses</w:t>
      </w:r>
      <w:r w:rsidR="00122AA4" w:rsidRPr="009C77A5">
        <w:t>.</w:t>
      </w:r>
    </w:p>
    <w:p w14:paraId="3D6BF173" w14:textId="77777777" w:rsidR="00122AA4" w:rsidRPr="009C77A5" w:rsidRDefault="00122AA4" w:rsidP="00C22244">
      <w:pPr>
        <w:pStyle w:val="WCPFC1LIST"/>
        <w:numPr>
          <w:ilvl w:val="0"/>
          <w:numId w:val="0"/>
        </w:numPr>
        <w:spacing w:after="0"/>
        <w:ind w:left="1890"/>
      </w:pPr>
    </w:p>
    <w:p w14:paraId="6C914B1C" w14:textId="2A2C05E4" w:rsidR="00B023D9" w:rsidRPr="009C77A5" w:rsidRDefault="00B023D9" w:rsidP="005A6A03">
      <w:pPr>
        <w:pStyle w:val="ListParagraph"/>
        <w:numPr>
          <w:ilvl w:val="0"/>
          <w:numId w:val="14"/>
        </w:numPr>
        <w:spacing w:after="0"/>
        <w:ind w:left="0" w:firstLine="0"/>
        <w:rPr>
          <w:lang w:val="en-GB" w:eastAsia="ko-KR"/>
        </w:rPr>
      </w:pPr>
      <w:r w:rsidRPr="009C77A5">
        <w:rPr>
          <w:lang w:val="en-GB" w:eastAsia="ko-KR"/>
        </w:rPr>
        <w:t xml:space="preserve">French Polynesia noted that, </w:t>
      </w:r>
      <w:r w:rsidR="007D218F" w:rsidRPr="009C77A5">
        <w:rPr>
          <w:lang w:val="en-GB" w:eastAsia="ko-KR"/>
        </w:rPr>
        <w:t>a</w:t>
      </w:r>
      <w:r w:rsidRPr="009C77A5">
        <w:rPr>
          <w:lang w:val="en-GB" w:eastAsia="ko-KR"/>
        </w:rPr>
        <w:t xml:space="preserve">s mentioned in previous interventions, dFADs stranding on </w:t>
      </w:r>
      <w:r w:rsidR="007D218F" w:rsidRPr="009C77A5">
        <w:rPr>
          <w:lang w:val="en-GB" w:eastAsia="ko-KR"/>
        </w:rPr>
        <w:t xml:space="preserve">their </w:t>
      </w:r>
      <w:r w:rsidRPr="009C77A5">
        <w:rPr>
          <w:lang w:val="en-GB" w:eastAsia="ko-KR"/>
        </w:rPr>
        <w:t xml:space="preserve">shores </w:t>
      </w:r>
      <w:r w:rsidR="007D218F" w:rsidRPr="009C77A5">
        <w:rPr>
          <w:lang w:val="en-GB" w:eastAsia="ko-KR"/>
        </w:rPr>
        <w:t xml:space="preserve">are </w:t>
      </w:r>
      <w:r w:rsidRPr="009C77A5">
        <w:rPr>
          <w:lang w:val="en-GB" w:eastAsia="ko-KR"/>
        </w:rPr>
        <w:t>a high concern for F</w:t>
      </w:r>
      <w:r w:rsidR="007D218F" w:rsidRPr="009C77A5">
        <w:rPr>
          <w:lang w:val="en-GB" w:eastAsia="ko-KR"/>
        </w:rPr>
        <w:t xml:space="preserve">rench </w:t>
      </w:r>
      <w:r w:rsidRPr="009C77A5">
        <w:rPr>
          <w:lang w:val="en-GB" w:eastAsia="ko-KR"/>
        </w:rPr>
        <w:t>P</w:t>
      </w:r>
      <w:r w:rsidR="007D218F" w:rsidRPr="009C77A5">
        <w:rPr>
          <w:lang w:val="en-GB" w:eastAsia="ko-KR"/>
        </w:rPr>
        <w:t>olynesia</w:t>
      </w:r>
      <w:r w:rsidRPr="009C77A5">
        <w:rPr>
          <w:lang w:val="en-GB" w:eastAsia="ko-KR"/>
        </w:rPr>
        <w:t xml:space="preserve">, As </w:t>
      </w:r>
      <w:r w:rsidR="00C84113" w:rsidRPr="009C77A5">
        <w:rPr>
          <w:lang w:val="en-GB" w:eastAsia="ko-KR"/>
        </w:rPr>
        <w:t>SC19-EB-</w:t>
      </w:r>
      <w:r w:rsidRPr="009C77A5">
        <w:rPr>
          <w:lang w:val="en-GB" w:eastAsia="ko-KR"/>
        </w:rPr>
        <w:t>WP</w:t>
      </w:r>
      <w:r w:rsidR="007D218F" w:rsidRPr="009C77A5">
        <w:rPr>
          <w:lang w:val="en-GB" w:eastAsia="ko-KR"/>
        </w:rPr>
        <w:t>-</w:t>
      </w:r>
      <w:r w:rsidRPr="009C77A5">
        <w:rPr>
          <w:lang w:val="en-GB" w:eastAsia="ko-KR"/>
        </w:rPr>
        <w:t>04 show</w:t>
      </w:r>
      <w:r w:rsidR="007D218F" w:rsidRPr="009C77A5">
        <w:rPr>
          <w:lang w:val="en-GB" w:eastAsia="ko-KR"/>
        </w:rPr>
        <w:t>ed</w:t>
      </w:r>
      <w:r w:rsidRPr="009C77A5">
        <w:rPr>
          <w:lang w:val="en-GB" w:eastAsia="ko-KR"/>
        </w:rPr>
        <w:t xml:space="preserve">, almost half of the stranded </w:t>
      </w:r>
      <w:r w:rsidR="007D218F" w:rsidRPr="009C77A5">
        <w:rPr>
          <w:lang w:val="en-GB" w:eastAsia="ko-KR"/>
        </w:rPr>
        <w:t>FAD</w:t>
      </w:r>
      <w:r w:rsidRPr="009C77A5">
        <w:rPr>
          <w:lang w:val="en-GB" w:eastAsia="ko-KR"/>
        </w:rPr>
        <w:t xml:space="preserve">s recorded are in French </w:t>
      </w:r>
      <w:r w:rsidR="007D218F" w:rsidRPr="009C77A5">
        <w:rPr>
          <w:lang w:val="en-GB" w:eastAsia="ko-KR"/>
        </w:rPr>
        <w:t>P</w:t>
      </w:r>
      <w:r w:rsidRPr="009C77A5">
        <w:rPr>
          <w:lang w:val="en-GB" w:eastAsia="ko-KR"/>
        </w:rPr>
        <w:t>olynesia. These figures show</w:t>
      </w:r>
      <w:r w:rsidR="007D218F" w:rsidRPr="009C77A5">
        <w:rPr>
          <w:lang w:val="en-GB" w:eastAsia="ko-KR"/>
        </w:rPr>
        <w:t>ed</w:t>
      </w:r>
      <w:r w:rsidRPr="009C77A5">
        <w:rPr>
          <w:lang w:val="en-GB" w:eastAsia="ko-KR"/>
        </w:rPr>
        <w:t xml:space="preserve"> both how hard </w:t>
      </w:r>
      <w:r w:rsidR="007D218F" w:rsidRPr="009C77A5">
        <w:rPr>
          <w:lang w:val="en-GB" w:eastAsia="ko-KR"/>
        </w:rPr>
        <w:t xml:space="preserve">they had </w:t>
      </w:r>
      <w:r w:rsidRPr="009C77A5">
        <w:rPr>
          <w:lang w:val="en-GB" w:eastAsia="ko-KR"/>
        </w:rPr>
        <w:t>tr</w:t>
      </w:r>
      <w:r w:rsidR="007D218F" w:rsidRPr="009C77A5">
        <w:rPr>
          <w:lang w:val="en-GB" w:eastAsia="ko-KR"/>
        </w:rPr>
        <w:t>ied</w:t>
      </w:r>
      <w:r w:rsidRPr="009C77A5">
        <w:rPr>
          <w:lang w:val="en-GB" w:eastAsia="ko-KR"/>
        </w:rPr>
        <w:t xml:space="preserve"> to collect data to better characterise the problem and inform the WCPFC and IATTC, but also how hard </w:t>
      </w:r>
      <w:r w:rsidR="007D218F" w:rsidRPr="009C77A5">
        <w:rPr>
          <w:lang w:val="en-GB" w:eastAsia="ko-KR"/>
        </w:rPr>
        <w:t xml:space="preserve">they were </w:t>
      </w:r>
      <w:r w:rsidRPr="009C77A5">
        <w:rPr>
          <w:lang w:val="en-GB" w:eastAsia="ko-KR"/>
        </w:rPr>
        <w:t>impacted by these F</w:t>
      </w:r>
      <w:r w:rsidR="007D218F" w:rsidRPr="009C77A5">
        <w:rPr>
          <w:lang w:val="en-GB" w:eastAsia="ko-KR"/>
        </w:rPr>
        <w:t>AD</w:t>
      </w:r>
      <w:r w:rsidRPr="009C77A5">
        <w:rPr>
          <w:lang w:val="en-GB" w:eastAsia="ko-KR"/>
        </w:rPr>
        <w:t>s in the end.</w:t>
      </w:r>
      <w:r w:rsidR="007D218F" w:rsidRPr="009C77A5">
        <w:rPr>
          <w:lang w:val="en-GB" w:eastAsia="ko-KR"/>
        </w:rPr>
        <w:t xml:space="preserve"> </w:t>
      </w:r>
      <w:r w:rsidRPr="009C77A5">
        <w:rPr>
          <w:lang w:val="en-GB" w:eastAsia="ko-KR"/>
        </w:rPr>
        <w:t>One of the island</w:t>
      </w:r>
      <w:r w:rsidR="007D218F" w:rsidRPr="009C77A5">
        <w:rPr>
          <w:lang w:val="en-GB" w:eastAsia="ko-KR"/>
        </w:rPr>
        <w:t>s</w:t>
      </w:r>
      <w:r w:rsidRPr="009C77A5">
        <w:rPr>
          <w:lang w:val="en-GB" w:eastAsia="ko-KR"/>
        </w:rPr>
        <w:t xml:space="preserve"> mentioned in the study, Rangiroa, where almost 300 hundred of dFAds were recorded, </w:t>
      </w:r>
      <w:r w:rsidR="007D218F" w:rsidRPr="009C77A5">
        <w:rPr>
          <w:lang w:val="en-GB" w:eastAsia="ko-KR"/>
        </w:rPr>
        <w:t xml:space="preserve">was </w:t>
      </w:r>
      <w:r w:rsidRPr="009C77A5">
        <w:rPr>
          <w:lang w:val="en-GB" w:eastAsia="ko-KR"/>
        </w:rPr>
        <w:t xml:space="preserve">one of the 2 top islands for diving in French Polynesia, famous all over the world for beautiful ecosystems, and unfortunately, people may now see more </w:t>
      </w:r>
      <w:r w:rsidR="007D218F" w:rsidRPr="009C77A5">
        <w:rPr>
          <w:lang w:val="en-GB" w:eastAsia="ko-KR"/>
        </w:rPr>
        <w:t>FAD</w:t>
      </w:r>
      <w:r w:rsidRPr="009C77A5">
        <w:rPr>
          <w:lang w:val="en-GB" w:eastAsia="ko-KR"/>
        </w:rPr>
        <w:t xml:space="preserve">s than fish in </w:t>
      </w:r>
      <w:r w:rsidRPr="009C77A5">
        <w:rPr>
          <w:lang w:val="en-GB" w:eastAsia="ko-KR"/>
        </w:rPr>
        <w:lastRenderedPageBreak/>
        <w:t>the lagoon.</w:t>
      </w:r>
      <w:r w:rsidR="007D218F" w:rsidRPr="009C77A5">
        <w:rPr>
          <w:lang w:val="en-GB" w:eastAsia="ko-KR"/>
        </w:rPr>
        <w:t xml:space="preserve"> </w:t>
      </w:r>
      <w:r w:rsidR="003C3C9A" w:rsidRPr="009C77A5">
        <w:rPr>
          <w:lang w:val="en-GB" w:eastAsia="ko-KR"/>
        </w:rPr>
        <w:t>So,</w:t>
      </w:r>
      <w:r w:rsidRPr="009C77A5">
        <w:rPr>
          <w:lang w:val="en-GB" w:eastAsia="ko-KR"/>
        </w:rPr>
        <w:t xml:space="preserve"> </w:t>
      </w:r>
      <w:r w:rsidR="007D218F" w:rsidRPr="009C77A5">
        <w:rPr>
          <w:lang w:val="en-GB" w:eastAsia="ko-KR"/>
        </w:rPr>
        <w:t xml:space="preserve">they </w:t>
      </w:r>
      <w:r w:rsidRPr="009C77A5">
        <w:rPr>
          <w:lang w:val="en-GB" w:eastAsia="ko-KR"/>
        </w:rPr>
        <w:t>support</w:t>
      </w:r>
      <w:r w:rsidR="007D218F" w:rsidRPr="009C77A5">
        <w:rPr>
          <w:lang w:val="en-GB" w:eastAsia="ko-KR"/>
        </w:rPr>
        <w:t>ed</w:t>
      </w:r>
      <w:r w:rsidRPr="009C77A5">
        <w:rPr>
          <w:lang w:val="en-GB" w:eastAsia="ko-KR"/>
        </w:rPr>
        <w:t xml:space="preserve"> the recommendations made, and especially the need for FAD-buoy trajectories, including for historical periods to better understand the origin and explore spatial management options to reduce stranding events, </w:t>
      </w:r>
      <w:proofErr w:type="gramStart"/>
      <w:r w:rsidR="007D218F" w:rsidRPr="009C77A5">
        <w:rPr>
          <w:lang w:val="en-GB" w:eastAsia="ko-KR"/>
        </w:rPr>
        <w:t xml:space="preserve">and </w:t>
      </w:r>
      <w:r w:rsidRPr="009C77A5">
        <w:rPr>
          <w:lang w:val="en-GB" w:eastAsia="ko-KR"/>
        </w:rPr>
        <w:t>also</w:t>
      </w:r>
      <w:proofErr w:type="gramEnd"/>
      <w:r w:rsidRPr="009C77A5">
        <w:rPr>
          <w:lang w:val="en-GB" w:eastAsia="ko-KR"/>
        </w:rPr>
        <w:t xml:space="preserve"> to promote FAD retrieval before they damage</w:t>
      </w:r>
      <w:r w:rsidR="007D218F" w:rsidRPr="009C77A5">
        <w:rPr>
          <w:lang w:val="en-GB" w:eastAsia="ko-KR"/>
        </w:rPr>
        <w:t>d</w:t>
      </w:r>
      <w:r w:rsidRPr="009C77A5">
        <w:rPr>
          <w:lang w:val="en-GB" w:eastAsia="ko-KR"/>
        </w:rPr>
        <w:t xml:space="preserve"> the environment.</w:t>
      </w:r>
    </w:p>
    <w:p w14:paraId="1E95EDD2" w14:textId="77777777" w:rsidR="00E831F5" w:rsidRPr="009C77A5" w:rsidRDefault="00E831F5" w:rsidP="00C22244">
      <w:pPr>
        <w:pStyle w:val="ListParagraph"/>
        <w:numPr>
          <w:ilvl w:val="0"/>
          <w:numId w:val="0"/>
        </w:numPr>
        <w:spacing w:after="0"/>
        <w:ind w:left="502"/>
        <w:rPr>
          <w:lang w:val="en-GB" w:eastAsia="ko-KR"/>
        </w:rPr>
      </w:pPr>
    </w:p>
    <w:p w14:paraId="43AA18A2" w14:textId="51C6F29D" w:rsidR="00E831F5" w:rsidRPr="009C77A5" w:rsidRDefault="007D218F" w:rsidP="005A6A03">
      <w:pPr>
        <w:pStyle w:val="ListParagraph"/>
        <w:numPr>
          <w:ilvl w:val="0"/>
          <w:numId w:val="14"/>
        </w:numPr>
        <w:spacing w:after="0"/>
        <w:ind w:left="0" w:firstLine="0"/>
        <w:rPr>
          <w:lang w:val="en-GB" w:eastAsia="ko-KR"/>
        </w:rPr>
      </w:pPr>
      <w:r w:rsidRPr="009C77A5">
        <w:rPr>
          <w:lang w:val="en-GB" w:eastAsia="ko-KR"/>
        </w:rPr>
        <w:t xml:space="preserve">The </w:t>
      </w:r>
      <w:r w:rsidR="00B023D9" w:rsidRPr="009C77A5">
        <w:rPr>
          <w:lang w:val="en-GB" w:eastAsia="ko-KR"/>
        </w:rPr>
        <w:t xml:space="preserve">USA </w:t>
      </w:r>
      <w:r w:rsidR="00F47DB5" w:rsidRPr="009C77A5">
        <w:rPr>
          <w:lang w:val="en-GB" w:eastAsia="ko-KR"/>
        </w:rPr>
        <w:t xml:space="preserve">thanked SPC for a very comprehensive analysis. It was an impressive review and analysis of FAD strandings: a great effort in collection and compilation of these data. It clearly illustrated concerns of drifting FADs as marine debris especially. As with French Polynesia, the United States supported all the recommendations, and in particular recommendation </w:t>
      </w:r>
      <w:r w:rsidR="003A06E4">
        <w:rPr>
          <w:lang w:val="en-GB" w:eastAsia="ko-KR"/>
        </w:rPr>
        <w:t>3</w:t>
      </w:r>
      <w:r w:rsidR="00F47DB5" w:rsidRPr="009C77A5">
        <w:rPr>
          <w:lang w:val="en-GB" w:eastAsia="ko-KR"/>
        </w:rPr>
        <w:t>) whereby to encourage the expansion of in-country stranded FAD data collection programs to other members</w:t>
      </w:r>
      <w:r w:rsidR="00EF6766" w:rsidRPr="009C77A5">
        <w:rPr>
          <w:lang w:val="en-GB" w:eastAsia="ko-KR"/>
        </w:rPr>
        <w:t>,</w:t>
      </w:r>
      <w:r w:rsidR="00F47DB5" w:rsidRPr="009C77A5">
        <w:rPr>
          <w:lang w:val="en-GB" w:eastAsia="ko-KR"/>
        </w:rPr>
        <w:t xml:space="preserve"> cooperating non</w:t>
      </w:r>
      <w:r w:rsidR="00EF6766" w:rsidRPr="009C77A5">
        <w:rPr>
          <w:lang w:val="en-GB" w:eastAsia="ko-KR"/>
        </w:rPr>
        <w:t>-</w:t>
      </w:r>
      <w:r w:rsidR="00F47DB5" w:rsidRPr="009C77A5">
        <w:rPr>
          <w:lang w:val="en-GB" w:eastAsia="ko-KR"/>
        </w:rPr>
        <w:t>members and participating terr</w:t>
      </w:r>
      <w:r w:rsidR="00EF6766" w:rsidRPr="009C77A5">
        <w:rPr>
          <w:lang w:val="en-GB" w:eastAsia="ko-KR"/>
        </w:rPr>
        <w:t>itories</w:t>
      </w:r>
      <w:r w:rsidR="00F47DB5" w:rsidRPr="009C77A5">
        <w:rPr>
          <w:lang w:val="en-GB" w:eastAsia="ko-KR"/>
        </w:rPr>
        <w:t>.</w:t>
      </w:r>
      <w:r w:rsidR="00EF6766" w:rsidRPr="009C77A5">
        <w:rPr>
          <w:lang w:val="en-GB" w:eastAsia="ko-KR"/>
        </w:rPr>
        <w:t xml:space="preserve"> They also particularly liked recommendation </w:t>
      </w:r>
      <w:r w:rsidR="008B2E1C">
        <w:rPr>
          <w:lang w:val="en-GB" w:eastAsia="ko-KR"/>
        </w:rPr>
        <w:t>6</w:t>
      </w:r>
      <w:r w:rsidR="00EF6766" w:rsidRPr="009C77A5">
        <w:rPr>
          <w:lang w:val="en-GB" w:eastAsia="ko-KR"/>
        </w:rPr>
        <w:t xml:space="preserve">), </w:t>
      </w:r>
      <w:r w:rsidR="00F47DB5" w:rsidRPr="009C77A5">
        <w:rPr>
          <w:lang w:val="en-GB" w:eastAsia="ko-KR"/>
        </w:rPr>
        <w:t>promot</w:t>
      </w:r>
      <w:r w:rsidR="00EF6766" w:rsidRPr="009C77A5">
        <w:rPr>
          <w:lang w:val="en-GB" w:eastAsia="ko-KR"/>
        </w:rPr>
        <w:t>ing</w:t>
      </w:r>
      <w:r w:rsidR="00F47DB5" w:rsidRPr="009C77A5">
        <w:rPr>
          <w:lang w:val="en-GB" w:eastAsia="ko-KR"/>
        </w:rPr>
        <w:t xml:space="preserve"> Pacific-wide collaboration on </w:t>
      </w:r>
      <w:r w:rsidR="00EF6766" w:rsidRPr="009C77A5">
        <w:rPr>
          <w:lang w:val="en-GB" w:eastAsia="ko-KR"/>
        </w:rPr>
        <w:t>dFAD</w:t>
      </w:r>
      <w:r w:rsidR="00F47DB5" w:rsidRPr="009C77A5">
        <w:rPr>
          <w:lang w:val="en-GB" w:eastAsia="ko-KR"/>
        </w:rPr>
        <w:t xml:space="preserve"> </w:t>
      </w:r>
      <w:proofErr w:type="gramStart"/>
      <w:r w:rsidR="00F47DB5" w:rsidRPr="009C77A5">
        <w:rPr>
          <w:lang w:val="en-GB" w:eastAsia="ko-KR"/>
        </w:rPr>
        <w:t>research in particular, on</w:t>
      </w:r>
      <w:proofErr w:type="gramEnd"/>
      <w:r w:rsidR="00F47DB5" w:rsidRPr="009C77A5">
        <w:rPr>
          <w:lang w:val="en-GB" w:eastAsia="ko-KR"/>
        </w:rPr>
        <w:t xml:space="preserve"> </w:t>
      </w:r>
      <w:r w:rsidR="00EF6766" w:rsidRPr="009C77A5">
        <w:rPr>
          <w:lang w:val="en-GB" w:eastAsia="ko-KR"/>
        </w:rPr>
        <w:t xml:space="preserve">standardising </w:t>
      </w:r>
      <w:r w:rsidR="00F47DB5" w:rsidRPr="009C77A5">
        <w:rPr>
          <w:lang w:val="en-GB" w:eastAsia="ko-KR"/>
        </w:rPr>
        <w:t>the data collection processes, increasing non-confidential data exchanges and collaborating on data analyses.</w:t>
      </w:r>
    </w:p>
    <w:p w14:paraId="1CFB5F8B" w14:textId="502F1F16" w:rsidR="00B023D9" w:rsidRPr="009C77A5" w:rsidRDefault="00B023D9" w:rsidP="00C22244">
      <w:pPr>
        <w:pStyle w:val="ListParagraph"/>
        <w:numPr>
          <w:ilvl w:val="0"/>
          <w:numId w:val="0"/>
        </w:numPr>
        <w:spacing w:after="0"/>
        <w:ind w:left="502"/>
        <w:rPr>
          <w:lang w:val="en-GB" w:eastAsia="ko-KR"/>
        </w:rPr>
      </w:pPr>
    </w:p>
    <w:p w14:paraId="00350E85" w14:textId="0923D4E8" w:rsidR="00B023D9" w:rsidRPr="009C77A5" w:rsidRDefault="00EF49E7" w:rsidP="005A6A03">
      <w:pPr>
        <w:pStyle w:val="ListParagraph"/>
        <w:numPr>
          <w:ilvl w:val="0"/>
          <w:numId w:val="14"/>
        </w:numPr>
        <w:spacing w:after="0"/>
        <w:ind w:left="0" w:firstLine="0"/>
        <w:rPr>
          <w:lang w:val="en-GB" w:eastAsia="ko-KR"/>
        </w:rPr>
      </w:pPr>
      <w:r w:rsidRPr="009C77A5">
        <w:rPr>
          <w:lang w:val="en-GB" w:eastAsia="ko-KR"/>
        </w:rPr>
        <w:t>Tuvalu</w:t>
      </w:r>
      <w:r w:rsidR="007D218F" w:rsidRPr="009C77A5">
        <w:rPr>
          <w:lang w:val="en-GB" w:eastAsia="ko-KR"/>
        </w:rPr>
        <w:t xml:space="preserve">, on behalf of </w:t>
      </w:r>
      <w:r w:rsidR="00B023D9" w:rsidRPr="009C77A5">
        <w:rPr>
          <w:lang w:val="en-GB" w:eastAsia="ko-KR"/>
        </w:rPr>
        <w:t>PNA and Tokelau</w:t>
      </w:r>
      <w:r w:rsidR="007D218F" w:rsidRPr="009C77A5">
        <w:rPr>
          <w:lang w:val="en-GB" w:eastAsia="ko-KR"/>
        </w:rPr>
        <w:t xml:space="preserve">, </w:t>
      </w:r>
      <w:r w:rsidR="00B023D9" w:rsidRPr="009C77A5">
        <w:rPr>
          <w:lang w:val="en-GB" w:eastAsia="ko-KR"/>
        </w:rPr>
        <w:t>thank</w:t>
      </w:r>
      <w:r w:rsidR="007D218F" w:rsidRPr="009C77A5">
        <w:rPr>
          <w:lang w:val="en-GB" w:eastAsia="ko-KR"/>
        </w:rPr>
        <w:t>ed</w:t>
      </w:r>
      <w:r w:rsidR="00B023D9" w:rsidRPr="009C77A5">
        <w:rPr>
          <w:lang w:val="en-GB" w:eastAsia="ko-KR"/>
        </w:rPr>
        <w:t xml:space="preserve"> Lauriane and </w:t>
      </w:r>
      <w:r w:rsidR="007D218F" w:rsidRPr="009C77A5">
        <w:rPr>
          <w:lang w:val="en-GB" w:eastAsia="ko-KR"/>
        </w:rPr>
        <w:t xml:space="preserve">collaborators </w:t>
      </w:r>
      <w:r w:rsidR="00B023D9" w:rsidRPr="009C77A5">
        <w:rPr>
          <w:lang w:val="en-GB" w:eastAsia="ko-KR"/>
        </w:rPr>
        <w:t>who contributed to the paper and to the regional database on stranded FADs.</w:t>
      </w:r>
      <w:r w:rsidR="007D218F" w:rsidRPr="009C77A5">
        <w:rPr>
          <w:lang w:val="en-GB" w:eastAsia="ko-KR"/>
        </w:rPr>
        <w:t xml:space="preserve"> </w:t>
      </w:r>
      <w:r w:rsidR="006233FA" w:rsidRPr="009C77A5">
        <w:rPr>
          <w:lang w:val="en-GB" w:eastAsia="ko-KR"/>
        </w:rPr>
        <w:t>PNA and Tokelau</w:t>
      </w:r>
      <w:r w:rsidR="007D218F" w:rsidRPr="009C77A5">
        <w:rPr>
          <w:lang w:val="en-GB" w:eastAsia="ko-KR"/>
        </w:rPr>
        <w:t xml:space="preserve"> was </w:t>
      </w:r>
      <w:r w:rsidR="00B023D9" w:rsidRPr="009C77A5">
        <w:rPr>
          <w:lang w:val="en-GB" w:eastAsia="ko-KR"/>
        </w:rPr>
        <w:t xml:space="preserve">currently engaged in preparing for the </w:t>
      </w:r>
      <w:r w:rsidR="007D218F" w:rsidRPr="009C77A5">
        <w:rPr>
          <w:lang w:val="en-GB" w:eastAsia="ko-KR"/>
        </w:rPr>
        <w:t xml:space="preserve">roll-out </w:t>
      </w:r>
      <w:r w:rsidR="00B023D9" w:rsidRPr="009C77A5">
        <w:rPr>
          <w:lang w:val="en-GB" w:eastAsia="ko-KR"/>
        </w:rPr>
        <w:t>in 2024 of the PNA 4th Implementing Arrangement relating to FAD Tracking and FAD Buoy Registration.</w:t>
      </w:r>
      <w:r w:rsidR="007D218F" w:rsidRPr="009C77A5">
        <w:rPr>
          <w:lang w:val="en-GB" w:eastAsia="ko-KR"/>
        </w:rPr>
        <w:t xml:space="preserve"> They </w:t>
      </w:r>
      <w:r w:rsidR="00B023D9" w:rsidRPr="009C77A5">
        <w:rPr>
          <w:lang w:val="en-GB" w:eastAsia="ko-KR"/>
        </w:rPr>
        <w:t>expect</w:t>
      </w:r>
      <w:r w:rsidR="007D218F" w:rsidRPr="009C77A5">
        <w:rPr>
          <w:lang w:val="en-GB" w:eastAsia="ko-KR"/>
        </w:rPr>
        <w:t>ed</w:t>
      </w:r>
      <w:r w:rsidR="00B023D9" w:rsidRPr="009C77A5">
        <w:rPr>
          <w:lang w:val="en-GB" w:eastAsia="ko-KR"/>
        </w:rPr>
        <w:t xml:space="preserve"> that this </w:t>
      </w:r>
      <w:r w:rsidR="007D218F" w:rsidRPr="009C77A5">
        <w:rPr>
          <w:lang w:val="en-GB" w:eastAsia="ko-KR"/>
        </w:rPr>
        <w:t xml:space="preserve">would </w:t>
      </w:r>
      <w:r w:rsidR="00B023D9" w:rsidRPr="009C77A5">
        <w:rPr>
          <w:lang w:val="en-GB" w:eastAsia="ko-KR"/>
        </w:rPr>
        <w:t>contribute to improving data available on stranding and strengthening the capacity of PNA Members and Tokelau to address stranding.</w:t>
      </w:r>
      <w:r w:rsidR="007D218F" w:rsidRPr="009C77A5">
        <w:rPr>
          <w:lang w:val="en-GB" w:eastAsia="ko-KR"/>
        </w:rPr>
        <w:t xml:space="preserve"> </w:t>
      </w:r>
      <w:r w:rsidR="00B023D9" w:rsidRPr="009C77A5">
        <w:rPr>
          <w:lang w:val="en-GB" w:eastAsia="ko-KR"/>
        </w:rPr>
        <w:t>For example, the Arrangement will ban transmissions being deactivated from any FAD buoys in the tropical waters of the WCPO</w:t>
      </w:r>
      <w:r w:rsidR="007D218F" w:rsidRPr="009C77A5">
        <w:rPr>
          <w:lang w:val="en-GB" w:eastAsia="ko-KR"/>
        </w:rPr>
        <w:t>,</w:t>
      </w:r>
      <w:r w:rsidR="00B023D9" w:rsidRPr="009C77A5">
        <w:rPr>
          <w:lang w:val="en-GB" w:eastAsia="ko-KR"/>
        </w:rPr>
        <w:t xml:space="preserve"> which will reduce abandonment.</w:t>
      </w:r>
      <w:r w:rsidR="007D218F" w:rsidRPr="009C77A5">
        <w:rPr>
          <w:lang w:val="en-GB" w:eastAsia="ko-KR"/>
        </w:rPr>
        <w:t xml:space="preserve"> It </w:t>
      </w:r>
      <w:r w:rsidR="00B023D9" w:rsidRPr="009C77A5">
        <w:rPr>
          <w:lang w:val="en-GB" w:eastAsia="ko-KR"/>
        </w:rPr>
        <w:t xml:space="preserve">will provide data on FADs drifting close to shore, improving opportunities for retrieval. Through the 4IA, any buoys that become stranded can only be deactivated after one month so this should provide a </w:t>
      </w:r>
      <w:proofErr w:type="gramStart"/>
      <w:r w:rsidR="00B023D9" w:rsidRPr="009C77A5">
        <w:rPr>
          <w:lang w:val="en-GB" w:eastAsia="ko-KR"/>
        </w:rPr>
        <w:t>fairly comprehensive</w:t>
      </w:r>
      <w:proofErr w:type="gramEnd"/>
      <w:r w:rsidR="00B023D9" w:rsidRPr="009C77A5">
        <w:rPr>
          <w:lang w:val="en-GB" w:eastAsia="ko-KR"/>
        </w:rPr>
        <w:t xml:space="preserve"> picture of strandings.</w:t>
      </w:r>
    </w:p>
    <w:p w14:paraId="1D9AC7C4" w14:textId="77777777" w:rsidR="00E831F5" w:rsidRPr="009C77A5" w:rsidRDefault="00E831F5" w:rsidP="00C22244">
      <w:pPr>
        <w:pStyle w:val="ListParagraph"/>
        <w:numPr>
          <w:ilvl w:val="0"/>
          <w:numId w:val="0"/>
        </w:numPr>
        <w:spacing w:after="0"/>
        <w:ind w:left="502"/>
        <w:rPr>
          <w:lang w:val="en-GB" w:eastAsia="ko-KR"/>
        </w:rPr>
      </w:pPr>
    </w:p>
    <w:p w14:paraId="0E7AB8C5" w14:textId="0FCFCD68" w:rsidR="00B023D9" w:rsidRPr="009C77A5" w:rsidRDefault="00091AF1" w:rsidP="005A6A03">
      <w:pPr>
        <w:pStyle w:val="ListParagraph"/>
        <w:numPr>
          <w:ilvl w:val="0"/>
          <w:numId w:val="14"/>
        </w:numPr>
        <w:spacing w:after="0"/>
        <w:ind w:left="0" w:firstLine="0"/>
        <w:rPr>
          <w:lang w:val="en-GB" w:eastAsia="ko-KR"/>
        </w:rPr>
      </w:pPr>
      <w:r w:rsidRPr="009C77A5">
        <w:rPr>
          <w:lang w:val="en-GB" w:eastAsia="ko-KR"/>
        </w:rPr>
        <w:t xml:space="preserve">The EU supported </w:t>
      </w:r>
      <w:r w:rsidR="003552E0">
        <w:rPr>
          <w:lang w:val="en-GB" w:eastAsia="ko-KR"/>
        </w:rPr>
        <w:t xml:space="preserve">efforts in the improvement of the regional database on stranded FADs. It also </w:t>
      </w:r>
      <w:r>
        <w:rPr>
          <w:lang w:val="en-GB" w:eastAsia="ko-KR"/>
        </w:rPr>
        <w:t>noted that</w:t>
      </w:r>
      <w:r w:rsidRPr="009C77A5">
        <w:rPr>
          <w:lang w:val="en-GB" w:eastAsia="ko-KR"/>
        </w:rPr>
        <w:t xml:space="preserve"> 47% of the recorded stranded FADs </w:t>
      </w:r>
      <w:r>
        <w:rPr>
          <w:lang w:val="en-GB" w:eastAsia="ko-KR"/>
        </w:rPr>
        <w:t>were</w:t>
      </w:r>
      <w:r w:rsidRPr="009C77A5">
        <w:rPr>
          <w:lang w:val="en-GB" w:eastAsia="ko-KR"/>
        </w:rPr>
        <w:t xml:space="preserve"> from the EPO, </w:t>
      </w:r>
      <w:r>
        <w:rPr>
          <w:lang w:val="en-GB" w:eastAsia="ko-KR"/>
        </w:rPr>
        <w:t>and asked</w:t>
      </w:r>
      <w:r w:rsidRPr="009C77A5">
        <w:rPr>
          <w:lang w:val="en-GB" w:eastAsia="ko-KR"/>
        </w:rPr>
        <w:t xml:space="preserve"> SPC </w:t>
      </w:r>
      <w:r>
        <w:rPr>
          <w:lang w:val="en-GB" w:eastAsia="ko-KR"/>
        </w:rPr>
        <w:t xml:space="preserve">whether </w:t>
      </w:r>
      <w:r w:rsidRPr="009C77A5">
        <w:rPr>
          <w:lang w:val="en-GB" w:eastAsia="ko-KR"/>
        </w:rPr>
        <w:t>this</w:t>
      </w:r>
      <w:r>
        <w:rPr>
          <w:lang w:val="en-GB" w:eastAsia="ko-KR"/>
        </w:rPr>
        <w:t xml:space="preserve"> might be </w:t>
      </w:r>
      <w:r w:rsidRPr="009C77A5">
        <w:rPr>
          <w:lang w:val="en-GB" w:eastAsia="ko-KR"/>
        </w:rPr>
        <w:t>due to the high degree of monitoring in French Polynesia</w:t>
      </w:r>
      <w:r>
        <w:rPr>
          <w:lang w:val="en-GB" w:eastAsia="ko-KR"/>
        </w:rPr>
        <w:t xml:space="preserve"> or </w:t>
      </w:r>
      <w:r w:rsidR="009A4A04">
        <w:rPr>
          <w:lang w:val="en-GB" w:eastAsia="ko-KR"/>
        </w:rPr>
        <w:t>due to</w:t>
      </w:r>
      <w:r w:rsidRPr="009C77A5">
        <w:rPr>
          <w:lang w:val="en-GB" w:eastAsia="ko-KR"/>
        </w:rPr>
        <w:t xml:space="preserve"> data that was obtained from tracking data</w:t>
      </w:r>
      <w:r w:rsidR="006E64D3">
        <w:rPr>
          <w:lang w:val="en-GB" w:eastAsia="ko-KR"/>
        </w:rPr>
        <w:t xml:space="preserve">. </w:t>
      </w:r>
    </w:p>
    <w:p w14:paraId="0A07826D" w14:textId="77777777" w:rsidR="00E831F5" w:rsidRPr="009C77A5" w:rsidRDefault="00E831F5" w:rsidP="00C22244">
      <w:pPr>
        <w:pStyle w:val="ListParagraph"/>
        <w:numPr>
          <w:ilvl w:val="0"/>
          <w:numId w:val="0"/>
        </w:numPr>
        <w:spacing w:after="0"/>
        <w:ind w:left="502"/>
        <w:rPr>
          <w:lang w:val="en-GB" w:eastAsia="ko-KR"/>
        </w:rPr>
      </w:pPr>
    </w:p>
    <w:p w14:paraId="150F16BE" w14:textId="3207D465" w:rsidR="00B023D9" w:rsidRPr="009C77A5" w:rsidRDefault="00EF6766" w:rsidP="005A6A03">
      <w:pPr>
        <w:pStyle w:val="ListParagraph"/>
        <w:numPr>
          <w:ilvl w:val="0"/>
          <w:numId w:val="14"/>
        </w:numPr>
        <w:spacing w:after="0"/>
        <w:ind w:left="0" w:firstLine="0"/>
        <w:rPr>
          <w:lang w:val="en-GB" w:eastAsia="ko-KR"/>
        </w:rPr>
      </w:pPr>
      <w:r w:rsidRPr="009C77A5">
        <w:rPr>
          <w:lang w:val="en-GB" w:eastAsia="ko-KR"/>
        </w:rPr>
        <w:t>SPC said that t</w:t>
      </w:r>
      <w:r w:rsidR="00B023D9" w:rsidRPr="009C77A5">
        <w:rPr>
          <w:lang w:val="en-GB" w:eastAsia="ko-KR"/>
        </w:rPr>
        <w:t xml:space="preserve">here was a higher degree of monitoring in </w:t>
      </w:r>
      <w:r w:rsidR="008B2E1C">
        <w:rPr>
          <w:lang w:val="en-GB" w:eastAsia="ko-KR"/>
        </w:rPr>
        <w:t>French Polynesia</w:t>
      </w:r>
      <w:r w:rsidRPr="009C77A5">
        <w:rPr>
          <w:lang w:val="en-GB" w:eastAsia="ko-KR"/>
        </w:rPr>
        <w:t>, but there was a high level of FAD tracking data available from the WCPO and the only data from the EPO was observer data. This high percentage of stranding of EPO FADs in French Polynesia must be real</w:t>
      </w:r>
      <w:r w:rsidR="00B023D9" w:rsidRPr="009C77A5">
        <w:rPr>
          <w:lang w:val="en-GB" w:eastAsia="ko-KR"/>
        </w:rPr>
        <w:t>.</w:t>
      </w:r>
    </w:p>
    <w:p w14:paraId="4384113A" w14:textId="77777777" w:rsidR="00E831F5" w:rsidRPr="009C77A5" w:rsidRDefault="00E831F5" w:rsidP="00C22244">
      <w:pPr>
        <w:pStyle w:val="ListParagraph"/>
        <w:numPr>
          <w:ilvl w:val="0"/>
          <w:numId w:val="0"/>
        </w:numPr>
        <w:spacing w:after="0"/>
        <w:ind w:left="502"/>
        <w:rPr>
          <w:lang w:val="en-GB" w:eastAsia="ko-KR"/>
        </w:rPr>
      </w:pPr>
    </w:p>
    <w:p w14:paraId="7EE82934" w14:textId="4C5BDB12" w:rsidR="00B023D9" w:rsidRPr="009C77A5" w:rsidRDefault="00B023D9" w:rsidP="005A6A03">
      <w:pPr>
        <w:pStyle w:val="ListParagraph"/>
        <w:numPr>
          <w:ilvl w:val="0"/>
          <w:numId w:val="14"/>
        </w:numPr>
        <w:spacing w:after="0"/>
        <w:ind w:left="0" w:firstLine="0"/>
        <w:rPr>
          <w:lang w:val="en-GB" w:eastAsia="ko-KR"/>
        </w:rPr>
      </w:pPr>
      <w:r w:rsidRPr="009C77A5">
        <w:rPr>
          <w:lang w:val="en-GB" w:eastAsia="ko-KR"/>
        </w:rPr>
        <w:t>Pew</w:t>
      </w:r>
      <w:r w:rsidR="00EF6766" w:rsidRPr="009C77A5">
        <w:rPr>
          <w:lang w:val="en-GB" w:eastAsia="ko-KR"/>
        </w:rPr>
        <w:t xml:space="preserve"> noted that using the </w:t>
      </w:r>
      <w:r w:rsidRPr="009C77A5">
        <w:rPr>
          <w:lang w:val="en-GB" w:eastAsia="ko-KR"/>
        </w:rPr>
        <w:t xml:space="preserve">submission form </w:t>
      </w:r>
      <w:r w:rsidR="00EF6766" w:rsidRPr="009C77A5">
        <w:rPr>
          <w:lang w:val="en-GB" w:eastAsia="ko-KR"/>
        </w:rPr>
        <w:t xml:space="preserve">for </w:t>
      </w:r>
      <w:r w:rsidR="004825FD" w:rsidRPr="009C77A5">
        <w:rPr>
          <w:lang w:val="en-GB" w:eastAsia="ko-KR"/>
        </w:rPr>
        <w:t xml:space="preserve">reporting of </w:t>
      </w:r>
      <w:r w:rsidRPr="009C77A5">
        <w:rPr>
          <w:lang w:val="en-GB" w:eastAsia="ko-KR"/>
        </w:rPr>
        <w:t>beach</w:t>
      </w:r>
      <w:r w:rsidR="004825FD" w:rsidRPr="009C77A5">
        <w:rPr>
          <w:lang w:val="en-GB" w:eastAsia="ko-KR"/>
        </w:rPr>
        <w:t>ed</w:t>
      </w:r>
      <w:r w:rsidRPr="009C77A5">
        <w:rPr>
          <w:lang w:val="en-GB" w:eastAsia="ko-KR"/>
        </w:rPr>
        <w:t xml:space="preserve"> FADs was very simple process. In an earlier paper it </w:t>
      </w:r>
      <w:r w:rsidR="004825FD" w:rsidRPr="009C77A5">
        <w:rPr>
          <w:lang w:val="en-GB" w:eastAsia="ko-KR"/>
        </w:rPr>
        <w:t xml:space="preserve">had </w:t>
      </w:r>
      <w:r w:rsidRPr="009C77A5">
        <w:rPr>
          <w:lang w:val="en-GB" w:eastAsia="ko-KR"/>
        </w:rPr>
        <w:t xml:space="preserve">said </w:t>
      </w:r>
      <w:r w:rsidR="004825FD" w:rsidRPr="009C77A5">
        <w:rPr>
          <w:lang w:val="en-GB" w:eastAsia="ko-KR"/>
        </w:rPr>
        <w:t xml:space="preserve">that </w:t>
      </w:r>
      <w:r w:rsidRPr="009C77A5">
        <w:rPr>
          <w:lang w:val="en-GB" w:eastAsia="ko-KR"/>
        </w:rPr>
        <w:t xml:space="preserve">only 7% of FADs were recovered, and this </w:t>
      </w:r>
      <w:r w:rsidR="004825FD" w:rsidRPr="009C77A5">
        <w:rPr>
          <w:lang w:val="en-GB" w:eastAsia="ko-KR"/>
        </w:rPr>
        <w:t xml:space="preserve">was </w:t>
      </w:r>
      <w:r w:rsidRPr="009C77A5">
        <w:rPr>
          <w:lang w:val="en-GB" w:eastAsia="ko-KR"/>
        </w:rPr>
        <w:t xml:space="preserve">a major concern. WCPFC </w:t>
      </w:r>
      <w:r w:rsidR="004825FD" w:rsidRPr="009C77A5">
        <w:rPr>
          <w:lang w:val="en-GB" w:eastAsia="ko-KR"/>
        </w:rPr>
        <w:t xml:space="preserve">was the </w:t>
      </w:r>
      <w:r w:rsidRPr="009C77A5">
        <w:rPr>
          <w:lang w:val="en-GB" w:eastAsia="ko-KR"/>
        </w:rPr>
        <w:t xml:space="preserve">leader in FAD management, but </w:t>
      </w:r>
      <w:r w:rsidR="004825FD" w:rsidRPr="009C77A5">
        <w:rPr>
          <w:lang w:val="en-GB" w:eastAsia="ko-KR"/>
        </w:rPr>
        <w:t xml:space="preserve">this percentage of recoveries is no better than any of the other </w:t>
      </w:r>
      <w:r w:rsidR="003C3C9A" w:rsidRPr="009C77A5">
        <w:rPr>
          <w:lang w:val="en-GB" w:eastAsia="ko-KR"/>
        </w:rPr>
        <w:t>tRFMOs and</w:t>
      </w:r>
      <w:r w:rsidRPr="009C77A5">
        <w:rPr>
          <w:lang w:val="en-GB" w:eastAsia="ko-KR"/>
        </w:rPr>
        <w:t xml:space="preserve"> would be useful if WCPFC </w:t>
      </w:r>
      <w:r w:rsidR="004825FD" w:rsidRPr="009C77A5">
        <w:rPr>
          <w:lang w:val="en-GB" w:eastAsia="ko-KR"/>
        </w:rPr>
        <w:t>steps up to take the lead here as well</w:t>
      </w:r>
      <w:r w:rsidRPr="009C77A5">
        <w:rPr>
          <w:lang w:val="en-GB" w:eastAsia="ko-KR"/>
        </w:rPr>
        <w:t xml:space="preserve">. </w:t>
      </w:r>
    </w:p>
    <w:p w14:paraId="57ABCC95" w14:textId="77777777" w:rsidR="00E831F5" w:rsidRPr="009C77A5" w:rsidRDefault="00E831F5" w:rsidP="00C22244">
      <w:pPr>
        <w:pStyle w:val="ListParagraph"/>
        <w:numPr>
          <w:ilvl w:val="0"/>
          <w:numId w:val="0"/>
        </w:numPr>
        <w:spacing w:after="0"/>
        <w:ind w:left="502"/>
        <w:rPr>
          <w:lang w:val="en-GB" w:eastAsia="ko-KR"/>
        </w:rPr>
      </w:pPr>
    </w:p>
    <w:p w14:paraId="00496F36" w14:textId="6672068E" w:rsidR="004825FD" w:rsidRPr="009C77A5" w:rsidRDefault="004825FD" w:rsidP="00C22244">
      <w:pPr>
        <w:pStyle w:val="ListParagraph"/>
        <w:numPr>
          <w:ilvl w:val="0"/>
          <w:numId w:val="0"/>
        </w:numPr>
        <w:spacing w:after="0"/>
        <w:rPr>
          <w:b/>
          <w:bCs/>
          <w:i/>
          <w:iCs/>
          <w:lang w:val="en-GB" w:eastAsia="ko-KR"/>
        </w:rPr>
      </w:pPr>
      <w:r w:rsidRPr="009C77A5">
        <w:rPr>
          <w:b/>
          <w:bCs/>
          <w:i/>
          <w:iCs/>
          <w:lang w:val="en-GB" w:eastAsia="ko-KR"/>
        </w:rPr>
        <w:t>SC19-EB-WP-12</w:t>
      </w:r>
      <w:r w:rsidR="004F6761" w:rsidRPr="009C77A5">
        <w:rPr>
          <w:b/>
          <w:bCs/>
          <w:i/>
          <w:iCs/>
          <w:lang w:val="en-GB" w:eastAsia="ko-KR"/>
        </w:rPr>
        <w:t xml:space="preserve"> </w:t>
      </w:r>
      <w:r w:rsidR="00C84113" w:rsidRPr="009C77A5">
        <w:rPr>
          <w:b/>
          <w:bCs/>
          <w:lang w:val="en-GB" w:eastAsia="ko-KR"/>
        </w:rPr>
        <w:t>(</w:t>
      </w:r>
      <w:r w:rsidR="00C84113" w:rsidRPr="009C77A5">
        <w:rPr>
          <w:b/>
          <w:bCs/>
          <w:i/>
          <w:iCs/>
          <w:lang w:val="en-GB" w:eastAsia="ko-KR"/>
        </w:rPr>
        <w:t>Guidelines to reduce impact of FADs on turtles</w:t>
      </w:r>
      <w:r w:rsidR="00C84113" w:rsidRPr="009C77A5">
        <w:rPr>
          <w:b/>
          <w:bCs/>
          <w:lang w:val="en-GB" w:eastAsia="ko-KR"/>
        </w:rPr>
        <w:t>)</w:t>
      </w:r>
    </w:p>
    <w:p w14:paraId="063D968B" w14:textId="77777777" w:rsidR="001440CE" w:rsidRPr="009C77A5" w:rsidRDefault="001440CE" w:rsidP="00C22244">
      <w:pPr>
        <w:pStyle w:val="ListParagraph"/>
        <w:numPr>
          <w:ilvl w:val="0"/>
          <w:numId w:val="0"/>
        </w:numPr>
        <w:spacing w:after="0"/>
        <w:rPr>
          <w:b/>
          <w:bCs/>
          <w:i/>
          <w:iCs/>
          <w:lang w:val="en-GB" w:eastAsia="ko-KR"/>
        </w:rPr>
      </w:pPr>
    </w:p>
    <w:p w14:paraId="28BFC8DB" w14:textId="7112648A" w:rsidR="00B023D9" w:rsidRPr="002D106E" w:rsidRDefault="00C84113" w:rsidP="005A6A03">
      <w:pPr>
        <w:pStyle w:val="ListParagraph"/>
        <w:numPr>
          <w:ilvl w:val="0"/>
          <w:numId w:val="14"/>
        </w:numPr>
        <w:spacing w:after="0"/>
        <w:ind w:left="0" w:firstLine="0"/>
        <w:rPr>
          <w:lang w:val="en-GB" w:eastAsia="ko-KR"/>
        </w:rPr>
      </w:pPr>
      <w:r w:rsidRPr="009C77A5">
        <w:rPr>
          <w:lang w:val="en-GB" w:eastAsia="ko-KR"/>
        </w:rPr>
        <w:t xml:space="preserve">L. Escalle on behalf of the primary author G. Moreno of ISSF presented </w:t>
      </w:r>
      <w:r w:rsidR="00954CBC" w:rsidRPr="009C77A5">
        <w:rPr>
          <w:lang w:val="en-GB" w:eastAsia="ko-KR"/>
        </w:rPr>
        <w:t>SC19-</w:t>
      </w:r>
      <w:r w:rsidR="00B023D9" w:rsidRPr="009C77A5">
        <w:rPr>
          <w:lang w:val="en-GB" w:eastAsia="ko-KR"/>
        </w:rPr>
        <w:t>EB-WP-12</w:t>
      </w:r>
      <w:r w:rsidR="004825FD" w:rsidRPr="009C77A5">
        <w:rPr>
          <w:lang w:val="en-GB" w:eastAsia="ko-KR"/>
        </w:rPr>
        <w:t>.</w:t>
      </w:r>
      <w:r w:rsidR="002771D8">
        <w:rPr>
          <w:lang w:val="en-GB" w:eastAsia="ko-KR"/>
        </w:rPr>
        <w:t xml:space="preserve"> This paper describes potential impacts of drafting FADs</w:t>
      </w:r>
      <w:r w:rsidR="004825FD" w:rsidRPr="009C77A5">
        <w:rPr>
          <w:lang w:val="en-GB" w:eastAsia="ko-KR"/>
        </w:rPr>
        <w:t xml:space="preserve"> </w:t>
      </w:r>
      <w:r w:rsidR="002771D8" w:rsidRPr="009C77A5">
        <w:t>by the tropical tuna purse seine fishery</w:t>
      </w:r>
      <w:r w:rsidR="002771D8">
        <w:t xml:space="preserve"> and </w:t>
      </w:r>
      <w:r w:rsidR="002771D8" w:rsidRPr="002D106E">
        <w:t>provides</w:t>
      </w:r>
      <w:r w:rsidR="002D106E">
        <w:t xml:space="preserve"> a series of guidelines</w:t>
      </w:r>
      <w:r w:rsidR="002771D8" w:rsidRPr="00591D04">
        <w:t xml:space="preserve"> to reduce the impact of FADs on sea turtles</w:t>
      </w:r>
      <w:r w:rsidR="002771D8" w:rsidRPr="002D106E">
        <w:t>.</w:t>
      </w:r>
      <w:r w:rsidR="00FB4561" w:rsidRPr="002D106E">
        <w:t xml:space="preserve"> Based on the guidelines and best practices to reduce the impact of FADs on sea turtles identified in the paper, </w:t>
      </w:r>
      <w:r w:rsidR="00FB4561" w:rsidRPr="002D106E">
        <w:rPr>
          <w:lang w:val="en-GB" w:eastAsia="ko-KR"/>
        </w:rPr>
        <w:t>SC19 is invited to</w:t>
      </w:r>
      <w:r w:rsidR="00FB4561" w:rsidRPr="002D106E">
        <w:t>:</w:t>
      </w:r>
    </w:p>
    <w:p w14:paraId="1FEE49A8" w14:textId="6192D556" w:rsidR="00C84113" w:rsidRPr="002D106E" w:rsidRDefault="00C84113" w:rsidP="005A6A03">
      <w:pPr>
        <w:pStyle w:val="WCPFC1LIST"/>
        <w:numPr>
          <w:ilvl w:val="1"/>
          <w:numId w:val="14"/>
        </w:numPr>
        <w:spacing w:after="0"/>
        <w:ind w:left="1080"/>
        <w:rPr>
          <w:lang w:val="en-US"/>
        </w:rPr>
      </w:pPr>
      <w:r w:rsidRPr="002D106E">
        <w:rPr>
          <w:lang w:val="en-US"/>
        </w:rPr>
        <w:t xml:space="preserve">adopt and effectively implement </w:t>
      </w:r>
      <w:r w:rsidRPr="0030572A">
        <w:rPr>
          <w:lang w:val="en-US"/>
        </w:rPr>
        <w:t xml:space="preserve">fully non-entangling </w:t>
      </w:r>
      <w:proofErr w:type="gramStart"/>
      <w:r w:rsidRPr="0030572A">
        <w:rPr>
          <w:lang w:val="en-US"/>
        </w:rPr>
        <w:t>FADs</w:t>
      </w:r>
      <w:r w:rsidRPr="002D106E">
        <w:rPr>
          <w:lang w:val="en-US"/>
        </w:rPr>
        <w:t>;</w:t>
      </w:r>
      <w:proofErr w:type="gramEnd"/>
    </w:p>
    <w:p w14:paraId="138C808F" w14:textId="6AF8AAB2" w:rsidR="00C84113" w:rsidRPr="002D106E" w:rsidRDefault="00C84113" w:rsidP="005A6A03">
      <w:pPr>
        <w:pStyle w:val="WCPFC1LIST"/>
        <w:numPr>
          <w:ilvl w:val="1"/>
          <w:numId w:val="14"/>
        </w:numPr>
        <w:spacing w:after="0"/>
        <w:ind w:left="1080"/>
        <w:rPr>
          <w:lang w:val="en-US"/>
        </w:rPr>
      </w:pPr>
      <w:r w:rsidRPr="002D106E">
        <w:rPr>
          <w:lang w:val="en-US"/>
        </w:rPr>
        <w:t xml:space="preserve">adopt and effectively implement </w:t>
      </w:r>
      <w:r w:rsidRPr="0030572A">
        <w:rPr>
          <w:lang w:val="en-US"/>
        </w:rPr>
        <w:t xml:space="preserve">biodegradable </w:t>
      </w:r>
      <w:proofErr w:type="gramStart"/>
      <w:r w:rsidRPr="0030572A">
        <w:rPr>
          <w:lang w:val="en-US"/>
        </w:rPr>
        <w:t>FADs</w:t>
      </w:r>
      <w:r w:rsidRPr="002D106E">
        <w:rPr>
          <w:lang w:val="en-US"/>
        </w:rPr>
        <w:t>;</w:t>
      </w:r>
      <w:proofErr w:type="gramEnd"/>
    </w:p>
    <w:p w14:paraId="102CAF37" w14:textId="68234E1F" w:rsidR="00C84113" w:rsidRPr="002D106E" w:rsidRDefault="00C84113" w:rsidP="005A6A03">
      <w:pPr>
        <w:pStyle w:val="WCPFC1LIST"/>
        <w:numPr>
          <w:ilvl w:val="1"/>
          <w:numId w:val="14"/>
        </w:numPr>
        <w:spacing w:after="0"/>
        <w:ind w:left="1080"/>
        <w:rPr>
          <w:lang w:val="en-US"/>
        </w:rPr>
      </w:pPr>
      <w:r w:rsidRPr="002D106E">
        <w:rPr>
          <w:lang w:val="en-US"/>
        </w:rPr>
        <w:t xml:space="preserve">provide </w:t>
      </w:r>
      <w:r w:rsidRPr="0030572A">
        <w:rPr>
          <w:lang w:val="en-US"/>
        </w:rPr>
        <w:t>data on the entire trajectory of FADs</w:t>
      </w:r>
      <w:r w:rsidRPr="002D106E">
        <w:rPr>
          <w:lang w:val="en-US"/>
        </w:rPr>
        <w:t xml:space="preserve">, through new FAD marking systems or the buoy used by fishers or other </w:t>
      </w:r>
      <w:proofErr w:type="gramStart"/>
      <w:r w:rsidRPr="002D106E">
        <w:rPr>
          <w:lang w:val="en-US"/>
        </w:rPr>
        <w:t>systems;</w:t>
      </w:r>
      <w:proofErr w:type="gramEnd"/>
    </w:p>
    <w:p w14:paraId="1D4A8C7A" w14:textId="69A7F9DE" w:rsidR="00C84113" w:rsidRPr="009C77A5" w:rsidRDefault="00C84113" w:rsidP="005A6A03">
      <w:pPr>
        <w:pStyle w:val="WCPFC1LIST"/>
        <w:numPr>
          <w:ilvl w:val="1"/>
          <w:numId w:val="14"/>
        </w:numPr>
        <w:spacing w:after="0"/>
        <w:ind w:left="1080"/>
        <w:rPr>
          <w:lang w:val="en-US"/>
        </w:rPr>
      </w:pPr>
      <w:r w:rsidRPr="009C77A5">
        <w:rPr>
          <w:lang w:val="en-US"/>
        </w:rPr>
        <w:t xml:space="preserve">retrieve FAD at sea by purse seiners: Put in place a set of best practices during visits/sets at FADs, such as routinely lifting the FAD at sea, repairing or retrieving it </w:t>
      </w:r>
      <w:r w:rsidR="008B2E1C">
        <w:rPr>
          <w:lang w:val="en-US"/>
        </w:rPr>
        <w:t>i</w:t>
      </w:r>
      <w:r w:rsidRPr="009C77A5">
        <w:rPr>
          <w:lang w:val="en-US"/>
        </w:rPr>
        <w:t xml:space="preserve">f damaged, retrieving FADs on the edge of fishing grounds, and communicating with other vessels to share/sell and </w:t>
      </w:r>
      <w:r w:rsidRPr="009C77A5">
        <w:rPr>
          <w:lang w:val="en-US"/>
        </w:rPr>
        <w:lastRenderedPageBreak/>
        <w:t>retrieve FADs; and</w:t>
      </w:r>
    </w:p>
    <w:p w14:paraId="4FFBE056" w14:textId="45D1F371" w:rsidR="00C84113" w:rsidRPr="009C77A5" w:rsidRDefault="00C84113" w:rsidP="005A6A03">
      <w:pPr>
        <w:pStyle w:val="WCPFC1LIST"/>
        <w:numPr>
          <w:ilvl w:val="1"/>
          <w:numId w:val="14"/>
        </w:numPr>
        <w:spacing w:after="0"/>
        <w:ind w:left="1080"/>
        <w:rPr>
          <w:lang w:val="en-US"/>
        </w:rPr>
      </w:pPr>
      <w:r w:rsidRPr="009C77A5">
        <w:rPr>
          <w:lang w:val="en-US"/>
        </w:rPr>
        <w:t>participate in FAD retrieval programs: Fishing companies should explore different options mentioned above to retrieve FADs in collaboration with third parties or other fishing companies. Scientists should help define standards for those programs to be effective. </w:t>
      </w:r>
    </w:p>
    <w:p w14:paraId="4194B57A" w14:textId="77777777" w:rsidR="00E831F5" w:rsidRPr="009C77A5" w:rsidRDefault="00E831F5" w:rsidP="00086E7A">
      <w:pPr>
        <w:pStyle w:val="WCPFC1LIST"/>
        <w:numPr>
          <w:ilvl w:val="0"/>
          <w:numId w:val="0"/>
        </w:numPr>
        <w:spacing w:after="0"/>
        <w:ind w:left="1890"/>
      </w:pPr>
    </w:p>
    <w:p w14:paraId="6B2E9944" w14:textId="5AF24A36" w:rsidR="007322D4" w:rsidRPr="009C77A5" w:rsidRDefault="00530F18" w:rsidP="005A6A03">
      <w:pPr>
        <w:pStyle w:val="ListParagraph"/>
        <w:numPr>
          <w:ilvl w:val="0"/>
          <w:numId w:val="14"/>
        </w:numPr>
        <w:spacing w:after="0"/>
        <w:ind w:left="0" w:firstLine="0"/>
        <w:rPr>
          <w:lang w:val="en-GB" w:eastAsia="ko-KR"/>
        </w:rPr>
      </w:pPr>
      <w:r w:rsidRPr="00A11AA1">
        <w:rPr>
          <w:b/>
          <w:bCs/>
        </w:rPr>
        <w:t>SC19 recommended that the FADMO-IWG and TCC review the timelines for the stepwise introduction of biodegradable dFADs considering the expected outcomes of projects related to the design, cost-effectiveness and performance of biodegradable dFADs (e.g., jelly FADs) in the WCPO and other oceans</w:t>
      </w:r>
      <w:r w:rsidR="007322D4" w:rsidRPr="009C77A5">
        <w:rPr>
          <w:lang w:val="en-GB" w:eastAsia="ko-KR"/>
        </w:rPr>
        <w:t xml:space="preserve">. </w:t>
      </w:r>
    </w:p>
    <w:p w14:paraId="75BAAC80" w14:textId="77777777" w:rsidR="007322D4" w:rsidRPr="009C77A5" w:rsidRDefault="007322D4" w:rsidP="0030572A">
      <w:pPr>
        <w:pStyle w:val="WCPFCpara"/>
        <w:numPr>
          <w:ilvl w:val="0"/>
          <w:numId w:val="0"/>
        </w:numPr>
        <w:spacing w:after="0"/>
        <w:rPr>
          <w:rFonts w:eastAsiaTheme="minorHAnsi"/>
        </w:rPr>
      </w:pPr>
    </w:p>
    <w:p w14:paraId="1578B2CC" w14:textId="07926B57" w:rsidR="007322D4" w:rsidRPr="009C77A5" w:rsidRDefault="00530F18" w:rsidP="005A6A03">
      <w:pPr>
        <w:pStyle w:val="ListParagraph"/>
        <w:numPr>
          <w:ilvl w:val="0"/>
          <w:numId w:val="14"/>
        </w:numPr>
        <w:spacing w:after="0"/>
        <w:ind w:left="0" w:firstLine="0"/>
        <w:rPr>
          <w:rFonts w:eastAsiaTheme="minorHAnsi"/>
        </w:rPr>
      </w:pPr>
      <w:r w:rsidRPr="00530F18">
        <w:rPr>
          <w:b/>
          <w:bCs/>
        </w:rPr>
        <w:t>SC19 viewed that moving to biodegradable FADs is important for reducing marine pollution and other impacts. However, SC19 noted that it is challenging for some CCMs, especially for purse seine operators that are going through a major process of eliminating netting in FADs, to meet the non-entangling requirement for 2024 and further noted that trials for biodegradable FADs are still ongoing. In this regard SC19 noted that, for some CCMs, the year 2025 to start the transition to biodegradable FADs implementation may not be viable</w:t>
      </w:r>
      <w:r w:rsidR="007322D4" w:rsidRPr="009C77A5">
        <w:t xml:space="preserve">. </w:t>
      </w:r>
    </w:p>
    <w:p w14:paraId="526FFF2B" w14:textId="77777777" w:rsidR="007322D4" w:rsidRPr="009C77A5" w:rsidRDefault="007322D4" w:rsidP="0030572A">
      <w:pPr>
        <w:pStyle w:val="WCPFCpara"/>
        <w:numPr>
          <w:ilvl w:val="0"/>
          <w:numId w:val="0"/>
        </w:numPr>
        <w:spacing w:after="0"/>
      </w:pPr>
    </w:p>
    <w:p w14:paraId="2D9D0444" w14:textId="0174D846" w:rsidR="007322D4" w:rsidRPr="009C77A5" w:rsidRDefault="00530F18" w:rsidP="005A6A03">
      <w:pPr>
        <w:pStyle w:val="ListParagraph"/>
        <w:numPr>
          <w:ilvl w:val="0"/>
          <w:numId w:val="14"/>
        </w:numPr>
        <w:spacing w:after="0"/>
        <w:ind w:left="0" w:firstLine="0"/>
      </w:pPr>
      <w:r w:rsidRPr="00530F18">
        <w:rPr>
          <w:b/>
          <w:bCs/>
        </w:rPr>
        <w:t>SC19 noted IATTC's biodegradable FAD implementation program, which includes timelines with the mandatory use of categories I to IIIb by 2026 (Table FAD-1); and categories I to II by 2029, which could be reviewed by TCC and the FADMO-IWG for consideration in the WCPO</w:t>
      </w:r>
      <w:r w:rsidR="007322D4" w:rsidRPr="009C77A5">
        <w:t xml:space="preserve">. </w:t>
      </w:r>
    </w:p>
    <w:p w14:paraId="7BB970E7" w14:textId="77777777" w:rsidR="007322D4" w:rsidRPr="009C77A5" w:rsidRDefault="007322D4" w:rsidP="0030572A">
      <w:pPr>
        <w:widowControl w:val="0"/>
        <w:tabs>
          <w:tab w:val="left" w:pos="0"/>
        </w:tabs>
        <w:autoSpaceDE w:val="0"/>
        <w:autoSpaceDN w:val="0"/>
        <w:adjustRightInd w:val="0"/>
        <w:snapToGrid w:val="0"/>
        <w:jc w:val="both"/>
        <w:rPr>
          <w:b/>
          <w:bCs/>
          <w:sz w:val="22"/>
          <w:szCs w:val="22"/>
          <w:lang w:val="en-GB"/>
        </w:rPr>
      </w:pPr>
    </w:p>
    <w:p w14:paraId="3D1B6D77" w14:textId="18ACDBF4" w:rsidR="00CC2FCF" w:rsidRPr="009C77A5" w:rsidRDefault="00530F18" w:rsidP="0030572A">
      <w:pPr>
        <w:tabs>
          <w:tab w:val="left" w:pos="0"/>
        </w:tabs>
        <w:autoSpaceDE w:val="0"/>
        <w:autoSpaceDN w:val="0"/>
        <w:adjustRightInd w:val="0"/>
        <w:snapToGrid w:val="0"/>
        <w:jc w:val="both"/>
        <w:rPr>
          <w:sz w:val="22"/>
          <w:szCs w:val="22"/>
          <w:lang w:val="en-GB"/>
        </w:rPr>
      </w:pPr>
      <w:r w:rsidRPr="00A11AA1">
        <w:rPr>
          <w:b/>
          <w:bCs/>
          <w:sz w:val="22"/>
          <w:szCs w:val="22"/>
          <w:lang w:val="en-GB"/>
        </w:rPr>
        <w:t>TABLE FAD-1</w:t>
      </w:r>
      <w:r w:rsidRPr="00A11AA1">
        <w:rPr>
          <w:sz w:val="22"/>
          <w:szCs w:val="22"/>
          <w:lang w:val="en-GB"/>
        </w:rPr>
        <w:t xml:space="preserve">: </w:t>
      </w:r>
      <w:r w:rsidRPr="00A11AA1">
        <w:rPr>
          <w:sz w:val="22"/>
          <w:szCs w:val="22"/>
        </w:rPr>
        <w:t xml:space="preserve">Preliminary categories of drifting FADs biodegradability levels (from non-biodegradable to 100% biodegradable) for the gradual implementation of biodegradable drifting FADs. </w:t>
      </w:r>
      <w:r w:rsidRPr="00A11AA1">
        <w:rPr>
          <w:i/>
          <w:iCs/>
          <w:sz w:val="22"/>
          <w:szCs w:val="22"/>
        </w:rPr>
        <w:t>In year X, FADs of either category III(a) (biodegradable tail) or/and category III(b) (biodegradable raft) are required/implemented simultaneously</w:t>
      </w:r>
      <w:r w:rsidR="00CC2FCF" w:rsidRPr="009C77A5">
        <w:rPr>
          <w:i/>
          <w:iCs/>
          <w:color w:val="000000"/>
          <w:sz w:val="22"/>
          <w:szCs w:val="22"/>
        </w:rPr>
        <w:t>.</w:t>
      </w:r>
    </w:p>
    <w:tbl>
      <w:tblPr>
        <w:tblStyle w:val="TableGrid"/>
        <w:tblW w:w="9270" w:type="dxa"/>
        <w:tblInd w:w="-5" w:type="dxa"/>
        <w:tblLayout w:type="fixed"/>
        <w:tblLook w:val="04A0" w:firstRow="1" w:lastRow="0" w:firstColumn="1" w:lastColumn="0" w:noHBand="0" w:noVBand="1"/>
      </w:tblPr>
      <w:tblGrid>
        <w:gridCol w:w="3330"/>
        <w:gridCol w:w="1530"/>
        <w:gridCol w:w="1584"/>
        <w:gridCol w:w="2826"/>
      </w:tblGrid>
      <w:tr w:rsidR="00530F18" w:rsidRPr="009C77A5" w14:paraId="31EDD885" w14:textId="77777777" w:rsidTr="002511E7">
        <w:tc>
          <w:tcPr>
            <w:tcW w:w="3330" w:type="dxa"/>
            <w:shd w:val="clear" w:color="auto" w:fill="D9D9D9" w:themeFill="background1" w:themeFillShade="D9"/>
          </w:tcPr>
          <w:p w14:paraId="60433BB4" w14:textId="1739C842" w:rsidR="00530F18" w:rsidRPr="009C77A5" w:rsidRDefault="00530F18" w:rsidP="0030572A">
            <w:pPr>
              <w:adjustRightInd w:val="0"/>
              <w:snapToGrid w:val="0"/>
              <w:ind w:right="100"/>
              <w:jc w:val="center"/>
              <w:rPr>
                <w:b/>
                <w:bCs/>
                <w:sz w:val="22"/>
                <w:szCs w:val="22"/>
              </w:rPr>
            </w:pPr>
            <w:r w:rsidRPr="00A11AA1">
              <w:rPr>
                <w:b/>
                <w:bCs/>
                <w:sz w:val="20"/>
                <w:szCs w:val="20"/>
              </w:rPr>
              <w:t>Categories</w:t>
            </w:r>
            <w:r w:rsidRPr="00A11AA1">
              <w:rPr>
                <w:rStyle w:val="FootnoteReference"/>
                <w:b/>
                <w:bCs/>
                <w:sz w:val="20"/>
                <w:szCs w:val="20"/>
              </w:rPr>
              <w:footnoteReference w:id="7"/>
            </w:r>
          </w:p>
        </w:tc>
        <w:tc>
          <w:tcPr>
            <w:tcW w:w="1530" w:type="dxa"/>
            <w:shd w:val="clear" w:color="auto" w:fill="D9D9D9" w:themeFill="background1" w:themeFillShade="D9"/>
          </w:tcPr>
          <w:p w14:paraId="56B6B874" w14:textId="77777777" w:rsidR="00530F18" w:rsidRPr="00A11AA1" w:rsidRDefault="00530F18" w:rsidP="0030572A">
            <w:pPr>
              <w:widowControl w:val="0"/>
              <w:adjustRightInd w:val="0"/>
              <w:snapToGrid w:val="0"/>
              <w:ind w:right="100"/>
              <w:jc w:val="center"/>
              <w:rPr>
                <w:b/>
                <w:bCs/>
                <w:sz w:val="20"/>
                <w:szCs w:val="20"/>
              </w:rPr>
            </w:pPr>
            <w:r w:rsidRPr="00A11AA1">
              <w:rPr>
                <w:b/>
                <w:bCs/>
                <w:sz w:val="20"/>
                <w:szCs w:val="20"/>
              </w:rPr>
              <w:t>Potential Timeline</w:t>
            </w:r>
          </w:p>
          <w:p w14:paraId="22E92D0D" w14:textId="3ACF2C68" w:rsidR="00530F18" w:rsidRPr="009C77A5" w:rsidRDefault="00530F18" w:rsidP="0030572A">
            <w:pPr>
              <w:adjustRightInd w:val="0"/>
              <w:snapToGrid w:val="0"/>
              <w:ind w:right="100"/>
              <w:jc w:val="center"/>
              <w:rPr>
                <w:i/>
                <w:iCs/>
                <w:sz w:val="20"/>
                <w:szCs w:val="20"/>
              </w:rPr>
            </w:pPr>
            <w:r w:rsidRPr="00A11AA1">
              <w:rPr>
                <w:i/>
                <w:iCs/>
                <w:sz w:val="20"/>
                <w:szCs w:val="20"/>
              </w:rPr>
              <w:t>(Suggestion 1)</w:t>
            </w:r>
          </w:p>
        </w:tc>
        <w:tc>
          <w:tcPr>
            <w:tcW w:w="1584" w:type="dxa"/>
            <w:shd w:val="clear" w:color="auto" w:fill="D9D9D9" w:themeFill="background1" w:themeFillShade="D9"/>
          </w:tcPr>
          <w:p w14:paraId="211B644E" w14:textId="77777777" w:rsidR="00530F18" w:rsidRPr="00A11AA1" w:rsidRDefault="00530F18" w:rsidP="0030572A">
            <w:pPr>
              <w:widowControl w:val="0"/>
              <w:adjustRightInd w:val="0"/>
              <w:snapToGrid w:val="0"/>
              <w:ind w:right="100"/>
              <w:jc w:val="center"/>
              <w:rPr>
                <w:b/>
                <w:bCs/>
                <w:sz w:val="20"/>
                <w:szCs w:val="20"/>
              </w:rPr>
            </w:pPr>
            <w:r w:rsidRPr="00A11AA1">
              <w:rPr>
                <w:b/>
                <w:bCs/>
                <w:sz w:val="20"/>
                <w:szCs w:val="20"/>
              </w:rPr>
              <w:t>Potential Timeline</w:t>
            </w:r>
          </w:p>
          <w:p w14:paraId="3ED69382" w14:textId="32E3D99B" w:rsidR="00530F18" w:rsidRPr="009C77A5" w:rsidRDefault="00530F18" w:rsidP="0030572A">
            <w:pPr>
              <w:adjustRightInd w:val="0"/>
              <w:snapToGrid w:val="0"/>
              <w:ind w:right="100"/>
              <w:jc w:val="center"/>
              <w:rPr>
                <w:i/>
                <w:iCs/>
                <w:sz w:val="20"/>
                <w:szCs w:val="20"/>
              </w:rPr>
            </w:pPr>
            <w:r w:rsidRPr="00A11AA1">
              <w:rPr>
                <w:i/>
                <w:iCs/>
                <w:sz w:val="20"/>
                <w:szCs w:val="20"/>
              </w:rPr>
              <w:t>(Suggestion 2)</w:t>
            </w:r>
          </w:p>
        </w:tc>
        <w:tc>
          <w:tcPr>
            <w:tcW w:w="2826" w:type="dxa"/>
            <w:shd w:val="clear" w:color="auto" w:fill="D9D9D9" w:themeFill="background1" w:themeFillShade="D9"/>
          </w:tcPr>
          <w:p w14:paraId="48E5C61B" w14:textId="6390FBE0" w:rsidR="00530F18" w:rsidRPr="009C77A5" w:rsidRDefault="00530F18" w:rsidP="0030572A">
            <w:pPr>
              <w:adjustRightInd w:val="0"/>
              <w:snapToGrid w:val="0"/>
              <w:ind w:right="100"/>
              <w:jc w:val="center"/>
              <w:rPr>
                <w:b/>
                <w:bCs/>
                <w:sz w:val="22"/>
                <w:szCs w:val="22"/>
              </w:rPr>
            </w:pPr>
            <w:r w:rsidRPr="00A11AA1">
              <w:rPr>
                <w:b/>
                <w:bCs/>
                <w:sz w:val="20"/>
                <w:szCs w:val="20"/>
              </w:rPr>
              <w:t>Remarks</w:t>
            </w:r>
          </w:p>
        </w:tc>
      </w:tr>
      <w:tr w:rsidR="00530F18" w:rsidRPr="009C77A5" w14:paraId="20C1CA9B" w14:textId="77777777" w:rsidTr="00E51B40">
        <w:tc>
          <w:tcPr>
            <w:tcW w:w="3330" w:type="dxa"/>
          </w:tcPr>
          <w:p w14:paraId="0C983093" w14:textId="5A8D7AED" w:rsidR="00530F18" w:rsidRPr="009C77A5" w:rsidRDefault="00530F18" w:rsidP="005C5A7A">
            <w:pPr>
              <w:adjustRightInd w:val="0"/>
              <w:snapToGrid w:val="0"/>
              <w:ind w:right="100"/>
              <w:rPr>
                <w:sz w:val="20"/>
                <w:szCs w:val="20"/>
              </w:rPr>
            </w:pPr>
            <w:r w:rsidRPr="00A11AA1">
              <w:rPr>
                <w:sz w:val="20"/>
                <w:szCs w:val="20"/>
              </w:rPr>
              <w:t>Category I. The FAD is made of 100% biodegradable materials.</w:t>
            </w:r>
          </w:p>
        </w:tc>
        <w:tc>
          <w:tcPr>
            <w:tcW w:w="1530" w:type="dxa"/>
          </w:tcPr>
          <w:p w14:paraId="458C2B1A" w14:textId="3E078138" w:rsidR="00530F18" w:rsidRPr="009C77A5" w:rsidRDefault="00530F18" w:rsidP="005C5A7A">
            <w:pPr>
              <w:adjustRightInd w:val="0"/>
              <w:snapToGrid w:val="0"/>
              <w:ind w:right="100"/>
              <w:rPr>
                <w:sz w:val="20"/>
                <w:szCs w:val="20"/>
              </w:rPr>
            </w:pPr>
            <w:r w:rsidRPr="00A11AA1">
              <w:rPr>
                <w:sz w:val="20"/>
                <w:szCs w:val="20"/>
              </w:rPr>
              <w:t>Year X + 3</w:t>
            </w:r>
          </w:p>
        </w:tc>
        <w:tc>
          <w:tcPr>
            <w:tcW w:w="1584" w:type="dxa"/>
          </w:tcPr>
          <w:p w14:paraId="2D5E6B06" w14:textId="1551C086" w:rsidR="00530F18" w:rsidRPr="009C77A5" w:rsidRDefault="00530F18" w:rsidP="005C5A7A">
            <w:pPr>
              <w:adjustRightInd w:val="0"/>
              <w:snapToGrid w:val="0"/>
              <w:ind w:right="100"/>
              <w:rPr>
                <w:sz w:val="20"/>
                <w:szCs w:val="20"/>
              </w:rPr>
            </w:pPr>
            <w:r w:rsidRPr="00A11AA1">
              <w:rPr>
                <w:sz w:val="20"/>
                <w:szCs w:val="20"/>
              </w:rPr>
              <w:t xml:space="preserve">Year X + </w:t>
            </w:r>
            <w:r w:rsidRPr="00A11AA1">
              <w:rPr>
                <w:rFonts w:eastAsia="PMingLiU"/>
                <w:sz w:val="20"/>
                <w:szCs w:val="20"/>
                <w:lang w:eastAsia="zh-TW"/>
              </w:rPr>
              <w:t>d</w:t>
            </w:r>
          </w:p>
        </w:tc>
        <w:tc>
          <w:tcPr>
            <w:tcW w:w="2826" w:type="dxa"/>
          </w:tcPr>
          <w:p w14:paraId="1A3C9235" w14:textId="2E8F3631" w:rsidR="00530F18" w:rsidRPr="009C77A5" w:rsidRDefault="00530F18" w:rsidP="005C5A7A">
            <w:pPr>
              <w:adjustRightInd w:val="0"/>
              <w:snapToGrid w:val="0"/>
              <w:ind w:right="100"/>
              <w:rPr>
                <w:sz w:val="20"/>
                <w:szCs w:val="20"/>
              </w:rPr>
            </w:pPr>
            <w:r w:rsidRPr="00A11AA1">
              <w:rPr>
                <w:sz w:val="20"/>
                <w:szCs w:val="20"/>
              </w:rPr>
              <w:t>Year X will be determined by the WCPFC and subject to review based on available information and availability of materials</w:t>
            </w:r>
          </w:p>
        </w:tc>
      </w:tr>
      <w:tr w:rsidR="00530F18" w:rsidRPr="009C77A5" w14:paraId="5FAF4552" w14:textId="77777777" w:rsidTr="00E51B40">
        <w:tc>
          <w:tcPr>
            <w:tcW w:w="3330" w:type="dxa"/>
          </w:tcPr>
          <w:p w14:paraId="45865D7F" w14:textId="028F6995" w:rsidR="00530F18" w:rsidRPr="009C77A5" w:rsidRDefault="00530F18" w:rsidP="0030572A">
            <w:pPr>
              <w:adjustRightInd w:val="0"/>
              <w:snapToGrid w:val="0"/>
              <w:ind w:right="100"/>
              <w:rPr>
                <w:sz w:val="20"/>
                <w:szCs w:val="20"/>
              </w:rPr>
            </w:pPr>
            <w:r w:rsidRPr="00A11AA1">
              <w:rPr>
                <w:sz w:val="20"/>
                <w:szCs w:val="20"/>
              </w:rPr>
              <w:t>Category II. The FAD is made of 100% biodegradable materials except for plastic-based flotation components (e.g., plastic buoys, foam, purse-seine corks).</w:t>
            </w:r>
          </w:p>
        </w:tc>
        <w:tc>
          <w:tcPr>
            <w:tcW w:w="1530" w:type="dxa"/>
          </w:tcPr>
          <w:p w14:paraId="4EBDAC06" w14:textId="66396EA2" w:rsidR="00530F18" w:rsidRPr="009C77A5" w:rsidRDefault="00530F18" w:rsidP="0030572A">
            <w:pPr>
              <w:adjustRightInd w:val="0"/>
              <w:snapToGrid w:val="0"/>
              <w:ind w:right="100"/>
              <w:rPr>
                <w:sz w:val="20"/>
                <w:szCs w:val="20"/>
              </w:rPr>
            </w:pPr>
            <w:r w:rsidRPr="00A11AA1">
              <w:rPr>
                <w:sz w:val="20"/>
                <w:szCs w:val="20"/>
              </w:rPr>
              <w:t>Year X + 2</w:t>
            </w:r>
          </w:p>
        </w:tc>
        <w:tc>
          <w:tcPr>
            <w:tcW w:w="1584" w:type="dxa"/>
          </w:tcPr>
          <w:p w14:paraId="5D7D48AE" w14:textId="38C212AB" w:rsidR="00530F18" w:rsidRPr="009C77A5" w:rsidRDefault="00530F18" w:rsidP="0030572A">
            <w:pPr>
              <w:adjustRightInd w:val="0"/>
              <w:snapToGrid w:val="0"/>
              <w:ind w:right="100"/>
              <w:rPr>
                <w:sz w:val="20"/>
                <w:szCs w:val="20"/>
              </w:rPr>
            </w:pPr>
            <w:r w:rsidRPr="00A11AA1">
              <w:rPr>
                <w:sz w:val="20"/>
                <w:szCs w:val="20"/>
              </w:rPr>
              <w:t>Year X + c</w:t>
            </w:r>
          </w:p>
        </w:tc>
        <w:tc>
          <w:tcPr>
            <w:tcW w:w="2826" w:type="dxa"/>
          </w:tcPr>
          <w:p w14:paraId="2A5A27A2" w14:textId="71DA7C69" w:rsidR="00530F18" w:rsidRPr="009C77A5" w:rsidRDefault="00530F18" w:rsidP="0030572A">
            <w:pPr>
              <w:adjustRightInd w:val="0"/>
              <w:snapToGrid w:val="0"/>
              <w:ind w:right="100"/>
              <w:rPr>
                <w:sz w:val="20"/>
                <w:szCs w:val="20"/>
              </w:rPr>
            </w:pPr>
            <w:r w:rsidRPr="00A11AA1">
              <w:rPr>
                <w:sz w:val="20"/>
                <w:szCs w:val="20"/>
              </w:rPr>
              <w:t>Year X will be determined by the WCPFC and subject to review based on available information and availability of materials</w:t>
            </w:r>
          </w:p>
        </w:tc>
      </w:tr>
      <w:tr w:rsidR="00530F18" w:rsidRPr="009C77A5" w14:paraId="0794CCD3" w14:textId="77777777" w:rsidTr="00E51B40">
        <w:tc>
          <w:tcPr>
            <w:tcW w:w="3330" w:type="dxa"/>
          </w:tcPr>
          <w:p w14:paraId="620341F7" w14:textId="6C144C53" w:rsidR="00530F18" w:rsidRPr="009C77A5" w:rsidRDefault="00530F18" w:rsidP="0030572A">
            <w:pPr>
              <w:adjustRightInd w:val="0"/>
              <w:snapToGrid w:val="0"/>
              <w:ind w:right="100"/>
              <w:rPr>
                <w:sz w:val="20"/>
                <w:szCs w:val="20"/>
              </w:rPr>
            </w:pPr>
            <w:r w:rsidRPr="00A11AA1">
              <w:rPr>
                <w:sz w:val="20"/>
                <w:szCs w:val="20"/>
              </w:rPr>
              <w:t>Category III(a). The subsurface part of the FAD is made of 100% biodegradable materials, whereas the surface part and any flotation components contain non-biodegradable materials (e.g., synthetic raffia, metallic frame, plastic floats, nylon ropes).</w:t>
            </w:r>
          </w:p>
        </w:tc>
        <w:tc>
          <w:tcPr>
            <w:tcW w:w="1530" w:type="dxa"/>
          </w:tcPr>
          <w:p w14:paraId="32067F24" w14:textId="43381115" w:rsidR="00530F18" w:rsidRPr="009C77A5" w:rsidRDefault="00530F18" w:rsidP="0030572A">
            <w:pPr>
              <w:adjustRightInd w:val="0"/>
              <w:snapToGrid w:val="0"/>
              <w:ind w:right="100"/>
              <w:rPr>
                <w:sz w:val="20"/>
                <w:szCs w:val="20"/>
              </w:rPr>
            </w:pPr>
            <w:r w:rsidRPr="00A11AA1">
              <w:rPr>
                <w:sz w:val="20"/>
                <w:szCs w:val="20"/>
              </w:rPr>
              <w:t xml:space="preserve">Year X </w:t>
            </w:r>
          </w:p>
        </w:tc>
        <w:tc>
          <w:tcPr>
            <w:tcW w:w="1584" w:type="dxa"/>
          </w:tcPr>
          <w:p w14:paraId="3E485CD3" w14:textId="2AED62AC" w:rsidR="00530F18" w:rsidRPr="009C77A5" w:rsidRDefault="00530F18" w:rsidP="0030572A">
            <w:pPr>
              <w:adjustRightInd w:val="0"/>
              <w:snapToGrid w:val="0"/>
              <w:ind w:right="100"/>
              <w:rPr>
                <w:sz w:val="20"/>
                <w:szCs w:val="20"/>
              </w:rPr>
            </w:pPr>
            <w:r w:rsidRPr="00A11AA1">
              <w:rPr>
                <w:sz w:val="20"/>
                <w:szCs w:val="20"/>
              </w:rPr>
              <w:t>Year X +b</w:t>
            </w:r>
          </w:p>
        </w:tc>
        <w:tc>
          <w:tcPr>
            <w:tcW w:w="2826" w:type="dxa"/>
          </w:tcPr>
          <w:p w14:paraId="791DCED5" w14:textId="44CBD449" w:rsidR="00530F18" w:rsidRPr="009C77A5" w:rsidRDefault="00530F18" w:rsidP="0030572A">
            <w:pPr>
              <w:adjustRightInd w:val="0"/>
              <w:snapToGrid w:val="0"/>
              <w:ind w:right="100"/>
              <w:rPr>
                <w:sz w:val="20"/>
                <w:szCs w:val="20"/>
              </w:rPr>
            </w:pPr>
            <w:r w:rsidRPr="00A11AA1">
              <w:rPr>
                <w:sz w:val="20"/>
                <w:szCs w:val="20"/>
              </w:rPr>
              <w:t>Year X will be determined by the WCPFC and subject to review based on available information and availability of materials</w:t>
            </w:r>
          </w:p>
        </w:tc>
      </w:tr>
      <w:tr w:rsidR="00530F18" w:rsidRPr="009C77A5" w14:paraId="7EA51C3F" w14:textId="77777777" w:rsidTr="00E51B40">
        <w:tc>
          <w:tcPr>
            <w:tcW w:w="3330" w:type="dxa"/>
          </w:tcPr>
          <w:p w14:paraId="72826F79" w14:textId="26037433" w:rsidR="00530F18" w:rsidRPr="009C77A5" w:rsidRDefault="00530F18" w:rsidP="0030572A">
            <w:pPr>
              <w:adjustRightInd w:val="0"/>
              <w:snapToGrid w:val="0"/>
              <w:ind w:right="100"/>
              <w:rPr>
                <w:sz w:val="20"/>
                <w:szCs w:val="20"/>
              </w:rPr>
            </w:pPr>
            <w:r w:rsidRPr="00A11AA1">
              <w:rPr>
                <w:sz w:val="20"/>
                <w:szCs w:val="20"/>
              </w:rPr>
              <w:t xml:space="preserve">Category III(b). The subsurface part of the FAD contains non-biodegradable materials, whereas the surface part is made of 100% </w:t>
            </w:r>
            <w:r w:rsidRPr="00A11AA1">
              <w:rPr>
                <w:sz w:val="20"/>
                <w:szCs w:val="20"/>
              </w:rPr>
              <w:lastRenderedPageBreak/>
              <w:t xml:space="preserve">biodegradable materials, except for, possibly, flotation components. </w:t>
            </w:r>
          </w:p>
        </w:tc>
        <w:tc>
          <w:tcPr>
            <w:tcW w:w="1530" w:type="dxa"/>
          </w:tcPr>
          <w:p w14:paraId="6D8D91BB" w14:textId="77777777" w:rsidR="00530F18" w:rsidRPr="00A11AA1" w:rsidRDefault="00530F18" w:rsidP="0030572A">
            <w:pPr>
              <w:widowControl w:val="0"/>
              <w:adjustRightInd w:val="0"/>
              <w:snapToGrid w:val="0"/>
              <w:ind w:right="100"/>
              <w:rPr>
                <w:sz w:val="20"/>
                <w:szCs w:val="20"/>
              </w:rPr>
            </w:pPr>
            <w:r w:rsidRPr="00A11AA1">
              <w:rPr>
                <w:sz w:val="20"/>
                <w:szCs w:val="20"/>
              </w:rPr>
              <w:lastRenderedPageBreak/>
              <w:t xml:space="preserve">Year X </w:t>
            </w:r>
          </w:p>
          <w:p w14:paraId="1A1DD3D2" w14:textId="77777777" w:rsidR="00530F18" w:rsidRPr="009C77A5" w:rsidRDefault="00530F18" w:rsidP="0030572A">
            <w:pPr>
              <w:adjustRightInd w:val="0"/>
              <w:snapToGrid w:val="0"/>
              <w:ind w:right="100"/>
              <w:rPr>
                <w:sz w:val="20"/>
                <w:szCs w:val="20"/>
              </w:rPr>
            </w:pPr>
          </w:p>
        </w:tc>
        <w:tc>
          <w:tcPr>
            <w:tcW w:w="1584" w:type="dxa"/>
          </w:tcPr>
          <w:p w14:paraId="6B1C9E87" w14:textId="77777777" w:rsidR="00530F18" w:rsidRPr="00A11AA1" w:rsidRDefault="00530F18" w:rsidP="0030572A">
            <w:pPr>
              <w:widowControl w:val="0"/>
              <w:adjustRightInd w:val="0"/>
              <w:snapToGrid w:val="0"/>
              <w:ind w:right="100"/>
              <w:rPr>
                <w:sz w:val="20"/>
                <w:szCs w:val="20"/>
              </w:rPr>
            </w:pPr>
            <w:r w:rsidRPr="00A11AA1">
              <w:rPr>
                <w:sz w:val="20"/>
                <w:szCs w:val="20"/>
              </w:rPr>
              <w:t>Year X +a</w:t>
            </w:r>
          </w:p>
          <w:p w14:paraId="7B0EA347" w14:textId="77777777" w:rsidR="00530F18" w:rsidRPr="009C77A5" w:rsidRDefault="00530F18" w:rsidP="0030572A">
            <w:pPr>
              <w:adjustRightInd w:val="0"/>
              <w:snapToGrid w:val="0"/>
              <w:ind w:right="100"/>
              <w:rPr>
                <w:sz w:val="20"/>
                <w:szCs w:val="20"/>
              </w:rPr>
            </w:pPr>
          </w:p>
        </w:tc>
        <w:tc>
          <w:tcPr>
            <w:tcW w:w="2826" w:type="dxa"/>
          </w:tcPr>
          <w:p w14:paraId="7B9AD9DE" w14:textId="00174A80" w:rsidR="00530F18" w:rsidRPr="009C77A5" w:rsidRDefault="00530F18" w:rsidP="0030572A">
            <w:pPr>
              <w:adjustRightInd w:val="0"/>
              <w:snapToGrid w:val="0"/>
              <w:ind w:right="100"/>
              <w:rPr>
                <w:sz w:val="20"/>
                <w:szCs w:val="20"/>
              </w:rPr>
            </w:pPr>
            <w:r w:rsidRPr="00A11AA1">
              <w:rPr>
                <w:sz w:val="20"/>
                <w:szCs w:val="20"/>
              </w:rPr>
              <w:t>Year X will be determined by the WCPFC and subject to review based on available information and availability of materials</w:t>
            </w:r>
          </w:p>
        </w:tc>
      </w:tr>
      <w:tr w:rsidR="00530F18" w:rsidRPr="009C77A5" w14:paraId="5E184025" w14:textId="77777777" w:rsidTr="00E51B40">
        <w:tc>
          <w:tcPr>
            <w:tcW w:w="3330" w:type="dxa"/>
          </w:tcPr>
          <w:p w14:paraId="1F398DCE" w14:textId="2C34B2B1" w:rsidR="00530F18" w:rsidRPr="009C77A5" w:rsidRDefault="00530F18" w:rsidP="0030572A">
            <w:pPr>
              <w:adjustRightInd w:val="0"/>
              <w:snapToGrid w:val="0"/>
              <w:ind w:right="100"/>
              <w:rPr>
                <w:sz w:val="20"/>
                <w:szCs w:val="20"/>
              </w:rPr>
            </w:pPr>
            <w:r w:rsidRPr="00A11AA1">
              <w:rPr>
                <w:sz w:val="20"/>
                <w:szCs w:val="20"/>
              </w:rPr>
              <w:t>Category IV. The surface and subsurface parts of the FAD contain non-biodegradable materials.</w:t>
            </w:r>
          </w:p>
        </w:tc>
        <w:tc>
          <w:tcPr>
            <w:tcW w:w="1530" w:type="dxa"/>
          </w:tcPr>
          <w:p w14:paraId="7E01E77B" w14:textId="39BE43F8" w:rsidR="00530F18" w:rsidRPr="009C77A5" w:rsidRDefault="00530F18" w:rsidP="0030572A">
            <w:pPr>
              <w:adjustRightInd w:val="0"/>
              <w:snapToGrid w:val="0"/>
              <w:ind w:right="100"/>
              <w:rPr>
                <w:sz w:val="20"/>
                <w:szCs w:val="20"/>
              </w:rPr>
            </w:pPr>
            <w:r w:rsidRPr="00A11AA1">
              <w:rPr>
                <w:sz w:val="20"/>
                <w:szCs w:val="20"/>
              </w:rPr>
              <w:t>Current</w:t>
            </w:r>
          </w:p>
        </w:tc>
        <w:tc>
          <w:tcPr>
            <w:tcW w:w="1584" w:type="dxa"/>
          </w:tcPr>
          <w:p w14:paraId="2A1A5D1C" w14:textId="333459AC" w:rsidR="00530F18" w:rsidRPr="009C77A5" w:rsidDel="00BA207E" w:rsidRDefault="00530F18" w:rsidP="0030572A">
            <w:pPr>
              <w:adjustRightInd w:val="0"/>
              <w:snapToGrid w:val="0"/>
              <w:ind w:right="100"/>
              <w:rPr>
                <w:sz w:val="20"/>
                <w:szCs w:val="20"/>
              </w:rPr>
            </w:pPr>
            <w:r w:rsidRPr="00A11AA1">
              <w:rPr>
                <w:sz w:val="20"/>
                <w:szCs w:val="20"/>
              </w:rPr>
              <w:t>Year X</w:t>
            </w:r>
          </w:p>
        </w:tc>
        <w:tc>
          <w:tcPr>
            <w:tcW w:w="2826" w:type="dxa"/>
          </w:tcPr>
          <w:p w14:paraId="5072C5BA" w14:textId="77777777" w:rsidR="00530F18" w:rsidRPr="009C77A5" w:rsidRDefault="00530F18" w:rsidP="0030572A">
            <w:pPr>
              <w:adjustRightInd w:val="0"/>
              <w:snapToGrid w:val="0"/>
              <w:ind w:right="100"/>
              <w:rPr>
                <w:sz w:val="20"/>
                <w:szCs w:val="20"/>
              </w:rPr>
            </w:pPr>
          </w:p>
        </w:tc>
      </w:tr>
    </w:tbl>
    <w:p w14:paraId="427CFB2D" w14:textId="77777777" w:rsidR="00954CBC" w:rsidRPr="009C77A5" w:rsidRDefault="00CC2FCF" w:rsidP="0030572A">
      <w:pPr>
        <w:adjustRightInd w:val="0"/>
        <w:snapToGrid w:val="0"/>
        <w:rPr>
          <w:sz w:val="20"/>
          <w:szCs w:val="20"/>
        </w:rPr>
      </w:pPr>
      <w:r w:rsidRPr="009C77A5">
        <w:rPr>
          <w:sz w:val="20"/>
          <w:szCs w:val="20"/>
        </w:rPr>
        <w:t>Note* These definitions do not apply to electronic buoys attached to FADs to track them.</w:t>
      </w:r>
    </w:p>
    <w:p w14:paraId="6361A188" w14:textId="25E0F753" w:rsidR="00CC2FCF" w:rsidRPr="009C77A5" w:rsidRDefault="00CC2FCF" w:rsidP="0030572A">
      <w:pPr>
        <w:adjustRightInd w:val="0"/>
        <w:snapToGrid w:val="0"/>
        <w:rPr>
          <w:sz w:val="20"/>
          <w:szCs w:val="20"/>
        </w:rPr>
      </w:pPr>
      <w:r w:rsidRPr="009C77A5">
        <w:rPr>
          <w:sz w:val="20"/>
          <w:szCs w:val="20"/>
        </w:rPr>
        <w:t xml:space="preserve"> </w:t>
      </w:r>
    </w:p>
    <w:p w14:paraId="38A16C2C" w14:textId="77777777" w:rsidR="00530F18" w:rsidRPr="00086E7A" w:rsidRDefault="00530F18" w:rsidP="005A6A03">
      <w:pPr>
        <w:pStyle w:val="WCPFCpara"/>
        <w:numPr>
          <w:ilvl w:val="0"/>
          <w:numId w:val="14"/>
        </w:numPr>
        <w:spacing w:after="0"/>
        <w:ind w:left="0" w:firstLine="0"/>
      </w:pPr>
      <w:r w:rsidRPr="00A11AA1">
        <w:rPr>
          <w:b/>
          <w:bCs/>
        </w:rPr>
        <w:t>SC19 recommended the FADMO</w:t>
      </w:r>
      <w:r>
        <w:rPr>
          <w:b/>
          <w:bCs/>
        </w:rPr>
        <w:t>-</w:t>
      </w:r>
      <w:r w:rsidRPr="00A11AA1">
        <w:rPr>
          <w:b/>
          <w:bCs/>
        </w:rPr>
        <w:t>IWG and TCC consider incentivising the use of biodegradable dFADs</w:t>
      </w:r>
      <w:r w:rsidRPr="00086E7A">
        <w:t>.</w:t>
      </w:r>
      <w:bookmarkStart w:id="53" w:name="_Hlk143531048"/>
      <w:r w:rsidRPr="00086E7A">
        <w:t xml:space="preserve"> </w:t>
      </w:r>
    </w:p>
    <w:p w14:paraId="23BFA476" w14:textId="77777777" w:rsidR="00530F18" w:rsidRPr="00A11AA1" w:rsidRDefault="00530F18" w:rsidP="0030572A">
      <w:pPr>
        <w:pStyle w:val="WCPFCpara"/>
        <w:numPr>
          <w:ilvl w:val="0"/>
          <w:numId w:val="0"/>
        </w:numPr>
        <w:spacing w:after="0"/>
      </w:pPr>
    </w:p>
    <w:p w14:paraId="0A14F97E" w14:textId="77777777" w:rsidR="00530F18" w:rsidRPr="00A11AA1" w:rsidRDefault="00530F18" w:rsidP="005A6A03">
      <w:pPr>
        <w:pStyle w:val="WCPFCpara"/>
        <w:numPr>
          <w:ilvl w:val="0"/>
          <w:numId w:val="14"/>
        </w:numPr>
        <w:spacing w:after="0"/>
        <w:ind w:left="0" w:firstLine="0"/>
      </w:pPr>
      <w:r w:rsidRPr="00530F18">
        <w:rPr>
          <w:b/>
          <w:bCs/>
        </w:rPr>
        <w:t>SC19 noted that some CCMs suggested one example of an incentive could be to allow biodegradable dFADs to be deployed during the FAD closure</w:t>
      </w:r>
      <w:r w:rsidRPr="00A11AA1">
        <w:t xml:space="preserve">. </w:t>
      </w:r>
    </w:p>
    <w:p w14:paraId="61B41A35" w14:textId="77777777" w:rsidR="00530F18" w:rsidRPr="00A11AA1" w:rsidRDefault="00530F18" w:rsidP="0030572A">
      <w:pPr>
        <w:pStyle w:val="WCPFCpara"/>
        <w:numPr>
          <w:ilvl w:val="0"/>
          <w:numId w:val="0"/>
        </w:numPr>
        <w:spacing w:after="0"/>
      </w:pPr>
    </w:p>
    <w:p w14:paraId="555E4F60" w14:textId="77777777" w:rsidR="00530F18" w:rsidRPr="00A11AA1" w:rsidRDefault="00530F18" w:rsidP="005A6A03">
      <w:pPr>
        <w:pStyle w:val="WCPFCpara"/>
        <w:numPr>
          <w:ilvl w:val="0"/>
          <w:numId w:val="14"/>
        </w:numPr>
        <w:spacing w:after="0"/>
        <w:ind w:left="0" w:firstLine="0"/>
      </w:pPr>
      <w:r w:rsidRPr="00530F18">
        <w:rPr>
          <w:b/>
          <w:bCs/>
        </w:rPr>
        <w:t>SC19 noted the limitation in the scientific analyses of FAD tracking data due to the current incomplete data. SC19 noted the importance of complete FAD tracking data, including for historical periods, to support scientific analyses to detect trends in dFAD use; to evaluate the effectiveness of paragraph 21 of the Tropical Tuna Measure (CMM 2021-01); to determine the origin of FADs and buoys found stranded; and to explore spatial management options to reduce stranding events</w:t>
      </w:r>
      <w:r w:rsidRPr="00A11AA1">
        <w:t xml:space="preserve">. </w:t>
      </w:r>
    </w:p>
    <w:bookmarkEnd w:id="53"/>
    <w:p w14:paraId="1E17F3D6" w14:textId="77777777" w:rsidR="00530F18" w:rsidRPr="00A11AA1" w:rsidRDefault="00530F18" w:rsidP="0030572A">
      <w:pPr>
        <w:pStyle w:val="WCPFCpara"/>
        <w:numPr>
          <w:ilvl w:val="0"/>
          <w:numId w:val="0"/>
        </w:numPr>
        <w:spacing w:after="0"/>
      </w:pPr>
    </w:p>
    <w:p w14:paraId="17F22A0B" w14:textId="77777777" w:rsidR="00530F18" w:rsidRPr="00A11AA1" w:rsidRDefault="00530F18" w:rsidP="005A6A03">
      <w:pPr>
        <w:pStyle w:val="WCPFCpara"/>
        <w:numPr>
          <w:ilvl w:val="0"/>
          <w:numId w:val="14"/>
        </w:numPr>
        <w:spacing w:after="0"/>
        <w:ind w:left="0" w:firstLine="0"/>
      </w:pPr>
      <w:r w:rsidRPr="00530F18">
        <w:rPr>
          <w:b/>
          <w:bCs/>
        </w:rPr>
        <w:t>SC19 supported the suggestion of the FADMO-IWG on requiring the provision of the daily location records from buoys attached to dFADs to be provided, including historical periods, to research organizations (SPC), research organizations within CCMs, or to the Commission</w:t>
      </w:r>
      <w:r>
        <w:t>.</w:t>
      </w:r>
      <w:r w:rsidRPr="00A11AA1">
        <w:t xml:space="preserve"> </w:t>
      </w:r>
    </w:p>
    <w:p w14:paraId="40439E8B" w14:textId="77777777" w:rsidR="00530F18" w:rsidRPr="00A11AA1" w:rsidRDefault="00530F18" w:rsidP="0030572A">
      <w:pPr>
        <w:pStyle w:val="WCPFCpara"/>
        <w:numPr>
          <w:ilvl w:val="0"/>
          <w:numId w:val="0"/>
        </w:numPr>
        <w:spacing w:after="0"/>
      </w:pPr>
    </w:p>
    <w:p w14:paraId="7D261D53" w14:textId="77777777" w:rsidR="00530F18" w:rsidRPr="00A11AA1" w:rsidRDefault="00530F18" w:rsidP="005A6A03">
      <w:pPr>
        <w:pStyle w:val="WCPFCpara"/>
        <w:numPr>
          <w:ilvl w:val="0"/>
          <w:numId w:val="14"/>
        </w:numPr>
        <w:spacing w:after="0"/>
        <w:ind w:left="0" w:firstLine="0"/>
      </w:pPr>
      <w:r w:rsidRPr="00530F18">
        <w:rPr>
          <w:b/>
          <w:bCs/>
        </w:rPr>
        <w:t>SC19 noted that, based on the information available, no vessel monitored more than 350 active buoys per day (the current buoy number limit under CMM 2021-01), with 90% of the vessels monitoring less than 130 buoys per day. It was noted these results were limited to the fleets that have provided tracking information since January 2023 and some differences for at least one fleet have been noted. SC19 recommended that the FADMO-IWG and TCC further discuss the active FAD buoy limit and provide advice to TTMW4 and the Commission on this issue</w:t>
      </w:r>
      <w:r w:rsidRPr="00A11AA1">
        <w:t xml:space="preserve">. </w:t>
      </w:r>
    </w:p>
    <w:p w14:paraId="3A3FE965" w14:textId="77777777" w:rsidR="00530F18" w:rsidRPr="00A11AA1" w:rsidRDefault="00530F18" w:rsidP="0030572A">
      <w:pPr>
        <w:pStyle w:val="WCPFCpara"/>
        <w:numPr>
          <w:ilvl w:val="0"/>
          <w:numId w:val="0"/>
        </w:numPr>
        <w:spacing w:after="0"/>
        <w:rPr>
          <w:b/>
          <w:bCs/>
        </w:rPr>
      </w:pPr>
    </w:p>
    <w:p w14:paraId="40E9A56D" w14:textId="77777777" w:rsidR="00530F18" w:rsidRPr="00530F18" w:rsidRDefault="00530F18" w:rsidP="005A6A03">
      <w:pPr>
        <w:pStyle w:val="WCPFCpara"/>
        <w:numPr>
          <w:ilvl w:val="0"/>
          <w:numId w:val="14"/>
        </w:numPr>
        <w:spacing w:after="0"/>
        <w:ind w:left="0" w:firstLine="0"/>
      </w:pPr>
      <w:r w:rsidRPr="00A11AA1">
        <w:rPr>
          <w:b/>
          <w:bCs/>
        </w:rPr>
        <w:t>SC19 recommended that options should be developed by the FADMO</w:t>
      </w:r>
      <w:r>
        <w:rPr>
          <w:b/>
          <w:bCs/>
        </w:rPr>
        <w:t>-</w:t>
      </w:r>
      <w:r w:rsidRPr="00A11AA1">
        <w:rPr>
          <w:b/>
          <w:bCs/>
        </w:rPr>
        <w:t>IWG and TCC for reporting the number of active buoys per vessel (paragraph 21 of CMM 2021-01); and to develop processes to i) report the number of dFADs and buoys deployed and retrieved per year; ii) report lost and abandoned dFAD; and iii) to eventually abandon and deactivate buoy communication (paragraph 22 of CMM 2021-01)</w:t>
      </w:r>
      <w:r w:rsidRPr="00530F18">
        <w:t xml:space="preserve">. </w:t>
      </w:r>
    </w:p>
    <w:p w14:paraId="5E7C295A" w14:textId="77777777" w:rsidR="00530F18" w:rsidRPr="00A11AA1" w:rsidRDefault="00530F18" w:rsidP="0030572A">
      <w:pPr>
        <w:pStyle w:val="WCPFCpara"/>
        <w:numPr>
          <w:ilvl w:val="0"/>
          <w:numId w:val="0"/>
        </w:numPr>
        <w:spacing w:after="0"/>
      </w:pPr>
    </w:p>
    <w:p w14:paraId="5C4B4AF8" w14:textId="77777777" w:rsidR="00530F18" w:rsidRPr="00A11AA1" w:rsidRDefault="00530F18" w:rsidP="005A6A03">
      <w:pPr>
        <w:pStyle w:val="WCPFCpara"/>
        <w:numPr>
          <w:ilvl w:val="0"/>
          <w:numId w:val="14"/>
        </w:numPr>
        <w:spacing w:after="0"/>
        <w:ind w:left="0" w:firstLine="0"/>
      </w:pPr>
      <w:r w:rsidRPr="00530F18">
        <w:rPr>
          <w:b/>
          <w:bCs/>
        </w:rPr>
        <w:t>SC19 highlighted the need for in-situ data collection to better quantify FAD stranding events and the impacts of FADs on marine and coastal environments; and encouraged the expansion of the in-country stranded FAD data collection programs to other CCMs</w:t>
      </w:r>
      <w:r w:rsidRPr="00A11AA1">
        <w:t xml:space="preserve">. </w:t>
      </w:r>
    </w:p>
    <w:p w14:paraId="4F87EDCD" w14:textId="77777777" w:rsidR="00530F18" w:rsidRPr="00A11AA1" w:rsidRDefault="00530F18" w:rsidP="0030572A">
      <w:pPr>
        <w:pStyle w:val="WCPFCpara"/>
        <w:numPr>
          <w:ilvl w:val="0"/>
          <w:numId w:val="0"/>
        </w:numPr>
        <w:spacing w:after="0"/>
      </w:pPr>
    </w:p>
    <w:p w14:paraId="2CBAA5EB" w14:textId="77777777" w:rsidR="00530F18" w:rsidRPr="00A11AA1" w:rsidRDefault="00530F18" w:rsidP="005A6A03">
      <w:pPr>
        <w:pStyle w:val="WCPFCpara"/>
        <w:numPr>
          <w:ilvl w:val="0"/>
          <w:numId w:val="14"/>
        </w:numPr>
        <w:spacing w:after="0"/>
        <w:ind w:left="0" w:firstLine="0"/>
      </w:pPr>
      <w:r w:rsidRPr="00530F18">
        <w:rPr>
          <w:b/>
          <w:bCs/>
        </w:rPr>
        <w:t>SC19 highlighted the need to promote FAD retrieval, preferably by the owner of the buoy attached, and eventually through dedicated programs, before FADs are abandoned or lost and ultimately reach coastal areas. SC19 recommended that options for increased FAD detection and retrieval should be considered, including economic aspects and standards required for programs to be effective. SC19 recommended that a FAD recovery program/strategy be an agenda item for the FADMO-IWG</w:t>
      </w:r>
      <w:r w:rsidRPr="00A11AA1">
        <w:rPr>
          <w:b/>
          <w:bCs/>
        </w:rPr>
        <w:t>.</w:t>
      </w:r>
      <w:r w:rsidRPr="00A11AA1">
        <w:t xml:space="preserve"> </w:t>
      </w:r>
    </w:p>
    <w:p w14:paraId="0F7BF70D" w14:textId="77777777" w:rsidR="00530F18" w:rsidRPr="00A11AA1" w:rsidRDefault="00530F18" w:rsidP="0030572A">
      <w:pPr>
        <w:pStyle w:val="WCPFCpara"/>
        <w:numPr>
          <w:ilvl w:val="0"/>
          <w:numId w:val="0"/>
        </w:numPr>
        <w:spacing w:after="0"/>
      </w:pPr>
    </w:p>
    <w:p w14:paraId="21C15690" w14:textId="77777777" w:rsidR="00530F18" w:rsidRPr="00A11AA1" w:rsidRDefault="00530F18" w:rsidP="005A6A03">
      <w:pPr>
        <w:pStyle w:val="WCPFCpara"/>
        <w:numPr>
          <w:ilvl w:val="0"/>
          <w:numId w:val="14"/>
        </w:numPr>
        <w:spacing w:after="0"/>
        <w:ind w:left="0" w:firstLine="0"/>
      </w:pPr>
      <w:r w:rsidRPr="00530F18">
        <w:rPr>
          <w:b/>
          <w:bCs/>
        </w:rPr>
        <w:t xml:space="preserve">SC19 supported the Pacific-wide collaboration on dFAD research, </w:t>
      </w:r>
      <w:proofErr w:type="gramStart"/>
      <w:r w:rsidRPr="00530F18">
        <w:rPr>
          <w:b/>
          <w:bCs/>
        </w:rPr>
        <w:t>in particular on</w:t>
      </w:r>
      <w:proofErr w:type="gramEnd"/>
      <w:r w:rsidRPr="00530F18">
        <w:rPr>
          <w:b/>
          <w:bCs/>
        </w:rPr>
        <w:t xml:space="preserve"> harmonising data collection processes, increasing non-confidential data exchanges and collaborating on data analyses</w:t>
      </w:r>
      <w:r w:rsidRPr="00A11AA1">
        <w:t xml:space="preserve">. </w:t>
      </w:r>
    </w:p>
    <w:p w14:paraId="461E98CE" w14:textId="4A20AF33" w:rsidR="00CC2FCF" w:rsidRPr="009C77A5" w:rsidRDefault="00CC2FCF" w:rsidP="003552E0">
      <w:pPr>
        <w:adjustRightInd w:val="0"/>
        <w:snapToGrid w:val="0"/>
      </w:pPr>
    </w:p>
    <w:p w14:paraId="1ED8DED8" w14:textId="77777777" w:rsidR="00CC2FCF" w:rsidRPr="009C77A5" w:rsidRDefault="00CC2FCF" w:rsidP="003552E0">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lastRenderedPageBreak/>
        <w:t>6.3</w:t>
      </w:r>
      <w:r w:rsidRPr="009C77A5">
        <w:rPr>
          <w:rFonts w:ascii="Times New Roman" w:hAnsi="Times New Roman" w:cs="Times New Roman"/>
          <w:sz w:val="22"/>
          <w:szCs w:val="22"/>
        </w:rPr>
        <w:tab/>
        <w:t>Sharks</w:t>
      </w:r>
    </w:p>
    <w:p w14:paraId="2ED395FA" w14:textId="77777777" w:rsidR="00E214BE" w:rsidRPr="009C77A5" w:rsidRDefault="00E214BE" w:rsidP="003552E0">
      <w:pPr>
        <w:adjustRightInd w:val="0"/>
        <w:snapToGrid w:val="0"/>
      </w:pPr>
    </w:p>
    <w:p w14:paraId="00E9CD4E" w14:textId="60C6C9AA" w:rsidR="00CC2FCF" w:rsidRPr="009C77A5" w:rsidRDefault="00CC2FCF" w:rsidP="003552E0">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6.3.1</w:t>
      </w:r>
      <w:r w:rsidRPr="009C77A5">
        <w:rPr>
          <w:rFonts w:ascii="Times New Roman" w:hAnsi="Times New Roman" w:cs="Times New Roman"/>
          <w:sz w:val="22"/>
          <w:szCs w:val="22"/>
        </w:rPr>
        <w:tab/>
        <w:t xml:space="preserve">Review of </w:t>
      </w:r>
      <w:r w:rsidR="00BA40C9">
        <w:rPr>
          <w:rFonts w:ascii="Times New Roman" w:eastAsiaTheme="minorEastAsia" w:hAnsi="Times New Roman" w:cs="Times New Roman"/>
          <w:sz w:val="22"/>
          <w:szCs w:val="22"/>
          <w:lang w:eastAsia="ko-KR"/>
        </w:rPr>
        <w:t>c</w:t>
      </w:r>
      <w:r w:rsidRPr="009C77A5">
        <w:rPr>
          <w:rFonts w:ascii="Times New Roman" w:eastAsiaTheme="minorEastAsia" w:hAnsi="Times New Roman" w:cs="Times New Roman"/>
          <w:sz w:val="22"/>
          <w:szCs w:val="22"/>
          <w:lang w:eastAsia="ko-KR"/>
        </w:rPr>
        <w:t xml:space="preserve">onservation and </w:t>
      </w:r>
      <w:r w:rsidR="00BA40C9">
        <w:rPr>
          <w:rFonts w:ascii="Times New Roman" w:eastAsiaTheme="minorEastAsia" w:hAnsi="Times New Roman" w:cs="Times New Roman"/>
          <w:sz w:val="22"/>
          <w:szCs w:val="22"/>
          <w:lang w:eastAsia="ko-KR"/>
        </w:rPr>
        <w:t>m</w:t>
      </w:r>
      <w:r w:rsidRPr="009C77A5">
        <w:rPr>
          <w:rFonts w:ascii="Times New Roman" w:eastAsiaTheme="minorEastAsia" w:hAnsi="Times New Roman" w:cs="Times New Roman"/>
          <w:sz w:val="22"/>
          <w:szCs w:val="22"/>
          <w:lang w:eastAsia="ko-KR"/>
        </w:rPr>
        <w:t>anagement</w:t>
      </w:r>
      <w:r w:rsidRPr="009C77A5">
        <w:rPr>
          <w:rFonts w:ascii="Times New Roman" w:hAnsi="Times New Roman" w:cs="Times New Roman"/>
          <w:sz w:val="22"/>
          <w:szCs w:val="22"/>
        </w:rPr>
        <w:t xml:space="preserve"> </w:t>
      </w:r>
      <w:r w:rsidR="00BA40C9">
        <w:rPr>
          <w:rFonts w:ascii="Times New Roman" w:hAnsi="Times New Roman" w:cs="Times New Roman"/>
          <w:sz w:val="22"/>
          <w:szCs w:val="22"/>
        </w:rPr>
        <w:t>m</w:t>
      </w:r>
      <w:r w:rsidRPr="009C77A5">
        <w:rPr>
          <w:rFonts w:ascii="Times New Roman" w:hAnsi="Times New Roman" w:cs="Times New Roman"/>
          <w:sz w:val="22"/>
          <w:szCs w:val="22"/>
        </w:rPr>
        <w:t>easures for sharks</w:t>
      </w:r>
    </w:p>
    <w:p w14:paraId="2E9DD9B1" w14:textId="77777777" w:rsidR="00E214BE" w:rsidRPr="009C77A5" w:rsidRDefault="00E214BE" w:rsidP="003552E0">
      <w:pPr>
        <w:adjustRightInd w:val="0"/>
        <w:snapToGrid w:val="0"/>
      </w:pPr>
    </w:p>
    <w:p w14:paraId="2809C90A" w14:textId="0FFDFEDA" w:rsidR="00E214BE" w:rsidRPr="0030572A" w:rsidRDefault="007322D4" w:rsidP="005A6A03">
      <w:pPr>
        <w:pStyle w:val="WCPFCpara"/>
        <w:numPr>
          <w:ilvl w:val="0"/>
          <w:numId w:val="14"/>
        </w:numPr>
        <w:spacing w:after="0"/>
        <w:ind w:left="0" w:firstLine="0"/>
        <w:rPr>
          <w:lang w:val="en-GB" w:eastAsia="ko-KR"/>
        </w:rPr>
      </w:pPr>
      <w:r w:rsidRPr="009C77A5">
        <w:rPr>
          <w:lang w:val="en-GB" w:eastAsia="ko-KR"/>
        </w:rPr>
        <w:t>M.</w:t>
      </w:r>
      <w:r w:rsidR="00BE0A2D" w:rsidRPr="009C77A5">
        <w:rPr>
          <w:lang w:val="en-GB" w:eastAsia="ko-KR"/>
        </w:rPr>
        <w:t xml:space="preserve"> </w:t>
      </w:r>
      <w:r w:rsidR="00937C95" w:rsidRPr="009C77A5">
        <w:rPr>
          <w:lang w:val="en-GB" w:eastAsia="ko-KR"/>
        </w:rPr>
        <w:t xml:space="preserve">Cronin presented SC19-EB-WP-09 </w:t>
      </w:r>
      <w:r w:rsidR="00BE0A2D" w:rsidRPr="009C77A5">
        <w:rPr>
          <w:lang w:val="en-GB" w:eastAsia="ko-KR"/>
        </w:rPr>
        <w:t>(</w:t>
      </w:r>
      <w:r w:rsidR="00937C95" w:rsidRPr="009C77A5">
        <w:rPr>
          <w:i/>
          <w:iCs/>
          <w:lang w:val="en-GB" w:eastAsia="ko-KR"/>
        </w:rPr>
        <w:t>Evaluating public elasmobranch catch data</w:t>
      </w:r>
      <w:r w:rsidR="00BE0A2D" w:rsidRPr="009C77A5">
        <w:rPr>
          <w:lang w:val="en-GB" w:eastAsia="ko-KR"/>
        </w:rPr>
        <w:t>)</w:t>
      </w:r>
      <w:r w:rsidR="00937C95" w:rsidRPr="009C77A5">
        <w:rPr>
          <w:i/>
          <w:iCs/>
          <w:lang w:val="en-GB" w:eastAsia="ko-KR"/>
        </w:rPr>
        <w:t xml:space="preserve">. </w:t>
      </w:r>
      <w:r w:rsidR="00937C95" w:rsidRPr="009C77A5">
        <w:t xml:space="preserve">Several species of sharks and rays are experiencing severe population declines, </w:t>
      </w:r>
      <w:r w:rsidR="007C6B71">
        <w:t>h</w:t>
      </w:r>
      <w:r w:rsidR="00937C95" w:rsidRPr="009C77A5">
        <w:t xml:space="preserve">owever, due to often limited research grade data collection and access, the contribution of these fisheries to elasmobranch mortality is often incomplete, regionally focused, and poorly understood. </w:t>
      </w:r>
      <w:r w:rsidR="007C6B71">
        <w:t>This paper describes</w:t>
      </w:r>
      <w:r w:rsidR="00937C95" w:rsidRPr="009C77A5">
        <w:t xml:space="preserve"> quantitative and qualitative approaches to quantify publicly accessible pelagic elasmobranch catch data in four tRFMOs and describe the scale and potential impact of industrial tuna fisheries on 13 threatened oceanic shark species and 9 mobulid ray species. </w:t>
      </w:r>
      <w:r w:rsidR="007C6B71">
        <w:t>Authors</w:t>
      </w:r>
      <w:r w:rsidR="007C6B71" w:rsidRPr="009C77A5">
        <w:t xml:space="preserve"> </w:t>
      </w:r>
      <w:r w:rsidR="00937C95" w:rsidRPr="009C77A5">
        <w:t xml:space="preserve">reported an annual mean of 2.4 million individual pelagic elasmobranchs (91,954 tonnes) over the last years with available data (2013–2019), corresponding to roughly one elasmobranch reported for every two tonnes of tuna caught. Longline fishing is responsible for &gt;90% of this reported catch, due primarily to the commercial status of some elasmobranchs. </w:t>
      </w:r>
    </w:p>
    <w:p w14:paraId="187EE061" w14:textId="77777777" w:rsidR="003552E0" w:rsidRDefault="003552E0" w:rsidP="00C22244">
      <w:pPr>
        <w:pStyle w:val="ListParagraph"/>
        <w:numPr>
          <w:ilvl w:val="0"/>
          <w:numId w:val="0"/>
        </w:numPr>
        <w:spacing w:after="0"/>
        <w:rPr>
          <w:b/>
          <w:bCs/>
          <w:lang w:val="en-GB" w:eastAsia="ko-KR"/>
        </w:rPr>
      </w:pPr>
    </w:p>
    <w:p w14:paraId="02A0BFE5" w14:textId="2F7E39DF" w:rsidR="00937C95" w:rsidRPr="009C77A5" w:rsidRDefault="000A33B0" w:rsidP="00C22244">
      <w:pPr>
        <w:pStyle w:val="ListParagraph"/>
        <w:numPr>
          <w:ilvl w:val="0"/>
          <w:numId w:val="0"/>
        </w:numPr>
        <w:spacing w:after="0"/>
        <w:rPr>
          <w:b/>
          <w:bCs/>
          <w:lang w:val="en-GB" w:eastAsia="ko-KR"/>
        </w:rPr>
      </w:pPr>
      <w:r w:rsidRPr="009C77A5">
        <w:rPr>
          <w:b/>
          <w:bCs/>
          <w:lang w:val="en-GB" w:eastAsia="ko-KR"/>
        </w:rPr>
        <w:t>Discussion</w:t>
      </w:r>
    </w:p>
    <w:p w14:paraId="5929782D" w14:textId="77777777" w:rsidR="00E214BE" w:rsidRPr="009C77A5" w:rsidRDefault="00E214BE" w:rsidP="00C22244">
      <w:pPr>
        <w:pStyle w:val="ListParagraph"/>
        <w:numPr>
          <w:ilvl w:val="0"/>
          <w:numId w:val="0"/>
        </w:numPr>
        <w:spacing w:after="0"/>
        <w:rPr>
          <w:b/>
          <w:bCs/>
          <w:lang w:val="en-GB" w:eastAsia="ko-KR"/>
        </w:rPr>
      </w:pPr>
    </w:p>
    <w:p w14:paraId="71EF65CA" w14:textId="1E269E14" w:rsidR="00937C95" w:rsidRPr="009C77A5" w:rsidRDefault="00937C95" w:rsidP="005A6A03">
      <w:pPr>
        <w:pStyle w:val="ListParagraph"/>
        <w:numPr>
          <w:ilvl w:val="0"/>
          <w:numId w:val="14"/>
        </w:numPr>
        <w:spacing w:after="0"/>
        <w:ind w:left="0" w:firstLine="0"/>
        <w:rPr>
          <w:lang w:val="en-GB" w:eastAsia="ko-KR"/>
        </w:rPr>
      </w:pPr>
      <w:r w:rsidRPr="009C77A5">
        <w:rPr>
          <w:lang w:val="en-GB" w:eastAsia="ko-KR"/>
        </w:rPr>
        <w:t>Tokelau</w:t>
      </w:r>
      <w:r w:rsidR="007C6B71">
        <w:rPr>
          <w:lang w:val="en-GB" w:eastAsia="ko-KR"/>
        </w:rPr>
        <w:t>, on behalf of</w:t>
      </w:r>
      <w:r w:rsidRPr="009C77A5">
        <w:rPr>
          <w:lang w:val="en-GB" w:eastAsia="ko-KR"/>
        </w:rPr>
        <w:t xml:space="preserve"> </w:t>
      </w:r>
      <w:r w:rsidR="008A3086" w:rsidRPr="009C77A5">
        <w:rPr>
          <w:lang w:val="en-GB" w:eastAsia="ko-KR"/>
        </w:rPr>
        <w:t>FFA members</w:t>
      </w:r>
      <w:r w:rsidR="007C6B71">
        <w:rPr>
          <w:lang w:val="en-GB" w:eastAsia="ko-KR"/>
        </w:rPr>
        <w:t>,</w:t>
      </w:r>
      <w:r w:rsidRPr="009C77A5">
        <w:rPr>
          <w:lang w:val="en-GB" w:eastAsia="ko-KR"/>
        </w:rPr>
        <w:t xml:space="preserve"> suggest</w:t>
      </w:r>
      <w:r w:rsidR="00BE0A2D" w:rsidRPr="009C77A5">
        <w:rPr>
          <w:lang w:val="en-GB" w:eastAsia="ko-KR"/>
        </w:rPr>
        <w:t>ed</w:t>
      </w:r>
      <w:r w:rsidRPr="009C77A5">
        <w:rPr>
          <w:lang w:val="en-GB" w:eastAsia="ko-KR"/>
        </w:rPr>
        <w:t xml:space="preserve"> that, given the reduction in observer coverage over the COVID years and the </w:t>
      </w:r>
      <w:r w:rsidRPr="009C77A5">
        <w:t>amendments</w:t>
      </w:r>
      <w:r w:rsidRPr="009C77A5">
        <w:rPr>
          <w:lang w:val="en-GB" w:eastAsia="ko-KR"/>
        </w:rPr>
        <w:t xml:space="preserve"> made to the shark CMM in 2022, it would be more effective to postpone the review of CMM</w:t>
      </w:r>
      <w:r w:rsidR="006D5DB6" w:rsidRPr="009C77A5">
        <w:rPr>
          <w:lang w:val="en-GB" w:eastAsia="ko-KR"/>
        </w:rPr>
        <w:t xml:space="preserve"> </w:t>
      </w:r>
      <w:r w:rsidRPr="009C77A5">
        <w:rPr>
          <w:lang w:val="en-GB" w:eastAsia="ko-KR"/>
        </w:rPr>
        <w:t>2022-04 to 2027. This aligns with the proposal in the Shark Research Plan.</w:t>
      </w:r>
      <w:r w:rsidR="004F6761" w:rsidRPr="009C77A5">
        <w:rPr>
          <w:lang w:val="en-GB" w:eastAsia="ko-KR"/>
        </w:rPr>
        <w:t xml:space="preserve">  </w:t>
      </w:r>
      <w:r w:rsidRPr="009C77A5">
        <w:rPr>
          <w:lang w:val="en-GB" w:eastAsia="ko-KR"/>
        </w:rPr>
        <w:t xml:space="preserve">They recognised the need for improved research in line with the Shark Research Plan, effective enforcement and monitoring, surveillance, and control efforts, and alignment with the MSC’s Fisheries Standard Review outcomes, to inform discussions regarding the CMM review. In </w:t>
      </w:r>
      <w:r w:rsidR="003C3C9A" w:rsidRPr="009C77A5">
        <w:rPr>
          <w:lang w:val="en-GB" w:eastAsia="ko-KR"/>
        </w:rPr>
        <w:t>addition,</w:t>
      </w:r>
      <w:r w:rsidRPr="009C77A5">
        <w:rPr>
          <w:lang w:val="en-GB" w:eastAsia="ko-KR"/>
        </w:rPr>
        <w:t xml:space="preserve"> they suggested that this review could include an evaluation of alternative measures for the prohibition of shark finning. This evaluation could consider the effectiveness and practicality of different shark finning management measures.</w:t>
      </w:r>
    </w:p>
    <w:p w14:paraId="1AD9BA99" w14:textId="77777777" w:rsidR="00E214BE" w:rsidRPr="009C77A5" w:rsidRDefault="00E214BE" w:rsidP="00C22244">
      <w:pPr>
        <w:pStyle w:val="ListParagraph"/>
        <w:numPr>
          <w:ilvl w:val="0"/>
          <w:numId w:val="0"/>
        </w:numPr>
        <w:spacing w:after="0"/>
        <w:ind w:left="502"/>
        <w:rPr>
          <w:lang w:val="en-GB" w:eastAsia="ko-KR"/>
        </w:rPr>
      </w:pPr>
    </w:p>
    <w:p w14:paraId="2C31F7D9" w14:textId="4A2CADBC" w:rsidR="00E214BE" w:rsidRPr="009C77A5" w:rsidRDefault="00937C95" w:rsidP="005A6A03">
      <w:pPr>
        <w:pStyle w:val="ListParagraph"/>
        <w:numPr>
          <w:ilvl w:val="0"/>
          <w:numId w:val="14"/>
        </w:numPr>
        <w:spacing w:after="0"/>
        <w:ind w:left="0" w:firstLine="0"/>
        <w:rPr>
          <w:lang w:val="en-GB" w:eastAsia="ko-KR"/>
        </w:rPr>
      </w:pPr>
      <w:r w:rsidRPr="009C77A5">
        <w:rPr>
          <w:lang w:val="en-GB" w:eastAsia="ko-KR"/>
        </w:rPr>
        <w:t xml:space="preserve">Chinese Taipei noted that the data for this work is mainly coming from industrial fisheries but there is a lot </w:t>
      </w:r>
      <w:r w:rsidRPr="009C77A5">
        <w:t>of</w:t>
      </w:r>
      <w:r w:rsidRPr="009C77A5">
        <w:rPr>
          <w:lang w:val="en-GB" w:eastAsia="ko-KR"/>
        </w:rPr>
        <w:t xml:space="preserve"> small-scale driftnet fishing in the northern Indian Ocean, and wondered whether data from this is included in the analysis.</w:t>
      </w:r>
      <w:r w:rsidR="00086E7A" w:rsidRPr="00086E7A">
        <w:rPr>
          <w:lang w:val="en-GB" w:eastAsia="ko-KR"/>
        </w:rPr>
        <w:t xml:space="preserve"> </w:t>
      </w:r>
      <w:r w:rsidR="00086E7A" w:rsidRPr="009C77A5">
        <w:rPr>
          <w:lang w:val="en-GB" w:eastAsia="ko-KR"/>
        </w:rPr>
        <w:t xml:space="preserve">The presenter noted that the data for these Indian Ocean small-scale vessels was not considered reliable – </w:t>
      </w:r>
      <w:r w:rsidR="00086E7A" w:rsidRPr="009C77A5">
        <w:t>like</w:t>
      </w:r>
      <w:r w:rsidR="00086E7A" w:rsidRPr="009C77A5">
        <w:rPr>
          <w:lang w:val="en-GB" w:eastAsia="ko-KR"/>
        </w:rPr>
        <w:t xml:space="preserve"> in the IATTC dataset – and thus the analysis was missing potentially a huge amount of shark bycatch.</w:t>
      </w:r>
    </w:p>
    <w:p w14:paraId="041E1954" w14:textId="77777777" w:rsidR="00E214BE" w:rsidRPr="009C77A5" w:rsidRDefault="00E214BE" w:rsidP="00C22244">
      <w:pPr>
        <w:pStyle w:val="ListParagraph"/>
        <w:numPr>
          <w:ilvl w:val="0"/>
          <w:numId w:val="0"/>
        </w:numPr>
        <w:spacing w:after="0"/>
        <w:ind w:left="502"/>
        <w:rPr>
          <w:lang w:val="en-GB" w:eastAsia="ko-KR"/>
        </w:rPr>
      </w:pPr>
    </w:p>
    <w:p w14:paraId="6288E0E6" w14:textId="1B5A082E" w:rsidR="00937C95" w:rsidRPr="009C77A5" w:rsidRDefault="00937C95" w:rsidP="005A6A03">
      <w:pPr>
        <w:pStyle w:val="ListParagraph"/>
        <w:numPr>
          <w:ilvl w:val="0"/>
          <w:numId w:val="14"/>
        </w:numPr>
        <w:spacing w:after="0"/>
        <w:ind w:left="0" w:firstLine="0"/>
        <w:rPr>
          <w:lang w:val="en-GB" w:eastAsia="ko-KR"/>
        </w:rPr>
      </w:pPr>
      <w:r w:rsidRPr="009C77A5">
        <w:rPr>
          <w:lang w:val="en-GB" w:eastAsia="ko-KR"/>
        </w:rPr>
        <w:t xml:space="preserve">The </w:t>
      </w:r>
      <w:r w:rsidRPr="009C77A5">
        <w:t>USA</w:t>
      </w:r>
      <w:r w:rsidRPr="009C77A5">
        <w:rPr>
          <w:lang w:val="en-GB" w:eastAsia="ko-KR"/>
        </w:rPr>
        <w:t xml:space="preserve"> thanked the </w:t>
      </w:r>
      <w:r w:rsidR="007F064B" w:rsidRPr="009C77A5">
        <w:rPr>
          <w:lang w:val="en-GB" w:eastAsia="ko-KR"/>
        </w:rPr>
        <w:t>authors and</w:t>
      </w:r>
      <w:r w:rsidRPr="009C77A5">
        <w:rPr>
          <w:lang w:val="en-GB" w:eastAsia="ko-KR"/>
        </w:rPr>
        <w:t xml:space="preserve"> </w:t>
      </w:r>
      <w:r w:rsidR="00D639F1">
        <w:rPr>
          <w:lang w:val="en-GB" w:eastAsia="ko-KR"/>
        </w:rPr>
        <w:t xml:space="preserve">expressed </w:t>
      </w:r>
      <w:r w:rsidRPr="009C77A5">
        <w:rPr>
          <w:lang w:val="en-GB" w:eastAsia="ko-KR"/>
        </w:rPr>
        <w:t>support</w:t>
      </w:r>
      <w:r w:rsidR="00D639F1">
        <w:rPr>
          <w:lang w:val="en-GB" w:eastAsia="ko-KR"/>
        </w:rPr>
        <w:t xml:space="preserve"> for</w:t>
      </w:r>
      <w:r w:rsidRPr="009C77A5">
        <w:rPr>
          <w:lang w:val="en-GB" w:eastAsia="ko-KR"/>
        </w:rPr>
        <w:t xml:space="preserve"> better data collection particularly for species less commonly interacted </w:t>
      </w:r>
      <w:r w:rsidR="003C3C9A" w:rsidRPr="009C77A5">
        <w:rPr>
          <w:lang w:val="en-GB" w:eastAsia="ko-KR"/>
        </w:rPr>
        <w:t>with</w:t>
      </w:r>
      <w:r w:rsidRPr="009C77A5">
        <w:rPr>
          <w:lang w:val="en-GB" w:eastAsia="ko-KR"/>
        </w:rPr>
        <w:t xml:space="preserve">. </w:t>
      </w:r>
    </w:p>
    <w:p w14:paraId="50D3FC97" w14:textId="7FF0A12B" w:rsidR="00937C95" w:rsidRPr="009C77A5" w:rsidRDefault="00937C95" w:rsidP="00C22244">
      <w:pPr>
        <w:pStyle w:val="WCPFCpara"/>
        <w:numPr>
          <w:ilvl w:val="0"/>
          <w:numId w:val="0"/>
        </w:numPr>
        <w:spacing w:after="0"/>
        <w:rPr>
          <w:b/>
          <w:bCs/>
        </w:rPr>
      </w:pPr>
    </w:p>
    <w:p w14:paraId="4D8E8AEB" w14:textId="6D54E9DD" w:rsidR="007322D4" w:rsidRPr="009C77A5" w:rsidRDefault="00530F18" w:rsidP="005A6A03">
      <w:pPr>
        <w:pStyle w:val="ListParagraph"/>
        <w:numPr>
          <w:ilvl w:val="0"/>
          <w:numId w:val="14"/>
        </w:numPr>
        <w:spacing w:after="0"/>
        <w:ind w:left="0" w:firstLine="0"/>
      </w:pPr>
      <w:r w:rsidRPr="00530F18">
        <w:rPr>
          <w:b/>
          <w:bCs/>
        </w:rPr>
        <w:t>SC19 recommended that, given the reduction in observer coverage over the COVID years and the amendments made to the shark CMM in 2022, it would be more effective to postpone the review of CMM 2022-04 to 2027, and this is proposed in the Shark Research Plan</w:t>
      </w:r>
      <w:r w:rsidR="007322D4" w:rsidRPr="009C77A5">
        <w:t>.</w:t>
      </w:r>
      <w:r w:rsidR="004F6761" w:rsidRPr="009C77A5">
        <w:t xml:space="preserve">  </w:t>
      </w:r>
    </w:p>
    <w:p w14:paraId="707447BD" w14:textId="77777777" w:rsidR="007322D4" w:rsidRPr="009C77A5" w:rsidRDefault="007322D4" w:rsidP="00C22244">
      <w:pPr>
        <w:pStyle w:val="WCPFCpara"/>
        <w:numPr>
          <w:ilvl w:val="0"/>
          <w:numId w:val="0"/>
        </w:numPr>
        <w:spacing w:after="0"/>
      </w:pPr>
    </w:p>
    <w:p w14:paraId="37F10CDB" w14:textId="54B7CE11" w:rsidR="007322D4" w:rsidRPr="009C77A5" w:rsidRDefault="00530F18" w:rsidP="005A6A03">
      <w:pPr>
        <w:pStyle w:val="ListParagraph"/>
        <w:numPr>
          <w:ilvl w:val="0"/>
          <w:numId w:val="14"/>
        </w:numPr>
        <w:spacing w:after="0"/>
        <w:ind w:left="0" w:firstLine="0"/>
      </w:pPr>
      <w:r w:rsidRPr="00530F18">
        <w:rPr>
          <w:b/>
          <w:bCs/>
        </w:rPr>
        <w:t>SC19 noted a need to support better data collection, particularly for less commonly caught species interactions and the utility of electronic technologies to complement monitoring and estimation of their interactions</w:t>
      </w:r>
      <w:r w:rsidR="007322D4" w:rsidRPr="009C77A5">
        <w:t xml:space="preserve">. </w:t>
      </w:r>
    </w:p>
    <w:p w14:paraId="7C1CA93C" w14:textId="77777777" w:rsidR="00E214BE" w:rsidRPr="009C77A5" w:rsidRDefault="00E214BE" w:rsidP="00C22244">
      <w:pPr>
        <w:pStyle w:val="ListParagraph"/>
        <w:numPr>
          <w:ilvl w:val="0"/>
          <w:numId w:val="0"/>
        </w:numPr>
        <w:spacing w:after="0"/>
        <w:ind w:left="502"/>
      </w:pPr>
    </w:p>
    <w:p w14:paraId="12DE389F"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6.3.2 </w:t>
      </w:r>
      <w:r w:rsidRPr="009C77A5">
        <w:rPr>
          <w:rFonts w:ascii="Times New Roman" w:hAnsi="Times New Roman" w:cs="Times New Roman"/>
          <w:sz w:val="22"/>
          <w:szCs w:val="22"/>
        </w:rPr>
        <w:tab/>
        <w:t>Mid-term Review of 2021-2025 Shark Research Plan (Project 97b)</w:t>
      </w:r>
    </w:p>
    <w:p w14:paraId="16197D01" w14:textId="77777777" w:rsidR="003D6934" w:rsidRPr="009C77A5" w:rsidRDefault="003D6934" w:rsidP="00C22244">
      <w:pPr>
        <w:adjustRightInd w:val="0"/>
        <w:snapToGrid w:val="0"/>
      </w:pPr>
    </w:p>
    <w:p w14:paraId="2F6179E7" w14:textId="4396E065" w:rsidR="00640498" w:rsidRPr="009C77A5" w:rsidRDefault="007322D4" w:rsidP="005A6A03">
      <w:pPr>
        <w:pStyle w:val="ListParagraph"/>
        <w:numPr>
          <w:ilvl w:val="0"/>
          <w:numId w:val="14"/>
        </w:numPr>
        <w:spacing w:after="0"/>
        <w:ind w:left="0" w:firstLine="0"/>
        <w:rPr>
          <w:lang w:val="en-GB" w:eastAsia="ko-KR"/>
        </w:rPr>
      </w:pPr>
      <w:r w:rsidRPr="009C77A5">
        <w:rPr>
          <w:lang w:val="en-GB" w:eastAsia="ko-KR"/>
        </w:rPr>
        <w:t>S.</w:t>
      </w:r>
      <w:r w:rsidR="00BE0A2D" w:rsidRPr="009C77A5">
        <w:rPr>
          <w:lang w:val="en-GB" w:eastAsia="ko-KR"/>
        </w:rPr>
        <w:t xml:space="preserve"> </w:t>
      </w:r>
      <w:r w:rsidR="00640498" w:rsidRPr="009C77A5">
        <w:rPr>
          <w:lang w:val="en-GB" w:eastAsia="ko-KR"/>
        </w:rPr>
        <w:t xml:space="preserve">Brouwer </w:t>
      </w:r>
      <w:r w:rsidR="00640498" w:rsidRPr="009C77A5">
        <w:t>presented</w:t>
      </w:r>
      <w:r w:rsidR="00640498" w:rsidRPr="009C77A5">
        <w:rPr>
          <w:lang w:val="en-GB" w:eastAsia="ko-KR"/>
        </w:rPr>
        <w:t xml:space="preserve"> SC19-EB-WP</w:t>
      </w:r>
      <w:r w:rsidRPr="009C77A5">
        <w:rPr>
          <w:lang w:val="en-GB" w:eastAsia="ko-KR"/>
        </w:rPr>
        <w:t>-</w:t>
      </w:r>
      <w:r w:rsidR="00640498" w:rsidRPr="009C77A5">
        <w:rPr>
          <w:lang w:val="en-GB" w:eastAsia="ko-KR"/>
        </w:rPr>
        <w:t xml:space="preserve">06 </w:t>
      </w:r>
      <w:r w:rsidR="00BE0A2D" w:rsidRPr="009C77A5">
        <w:rPr>
          <w:lang w:val="en-GB" w:eastAsia="ko-KR"/>
        </w:rPr>
        <w:t>(</w:t>
      </w:r>
      <w:r w:rsidR="003B559B" w:rsidRPr="009C77A5">
        <w:rPr>
          <w:i/>
          <w:iCs/>
          <w:lang w:val="en-GB" w:eastAsia="ko-KR"/>
        </w:rPr>
        <w:t>Shark Research Plan 2021-2025 mid-term review (Project 97b)</w:t>
      </w:r>
      <w:r w:rsidR="00BE0A2D" w:rsidRPr="009C77A5">
        <w:rPr>
          <w:lang w:val="en-GB" w:eastAsia="ko-KR"/>
        </w:rPr>
        <w:t>)</w:t>
      </w:r>
      <w:r w:rsidR="003B559B" w:rsidRPr="009C77A5">
        <w:rPr>
          <w:i/>
          <w:iCs/>
          <w:lang w:val="en-GB" w:eastAsia="ko-KR"/>
        </w:rPr>
        <w:t xml:space="preserve"> </w:t>
      </w:r>
      <w:r w:rsidR="00640498" w:rsidRPr="009C77A5">
        <w:rPr>
          <w:lang w:val="en-GB" w:eastAsia="ko-KR"/>
        </w:rPr>
        <w:t xml:space="preserve">via Zoom. </w:t>
      </w:r>
      <w:r w:rsidR="00D639F1">
        <w:t xml:space="preserve"> This document represents a mid-term review of the WCPFC's third Shark Research Plan (SRP) covering the years 2021-2025. The intent is to check that the SRP is on track with the proposed work, evaluate if there is new work required, check that the projects in the plan are still relevant and if not do they need to be modified or removed. In addition, some commentary on the general data availability for the work </w:t>
      </w:r>
      <w:r w:rsidR="00D639F1">
        <w:lastRenderedPageBreak/>
        <w:t xml:space="preserve">was presented. This review was augmented by input from an ISG at the SC19. This presentation included commentary on progress against the plan and on existing and new project proposals within the plan. New projects have emerged from stock assessment and other recommendations from previous work as well as feedback from an online </w:t>
      </w:r>
      <w:r w:rsidR="00956449">
        <w:t>i</w:t>
      </w:r>
      <w:r w:rsidR="00D639F1">
        <w:t xml:space="preserve">nformal </w:t>
      </w:r>
      <w:r w:rsidR="00956449">
        <w:t>w</w:t>
      </w:r>
      <w:r w:rsidR="00D639F1">
        <w:t xml:space="preserve">orking </w:t>
      </w:r>
      <w:r w:rsidR="00956449">
        <w:t>g</w:t>
      </w:r>
      <w:r w:rsidR="00D639F1">
        <w:t xml:space="preserve">roup that reviewed an earlier draft of this review. </w:t>
      </w:r>
      <w:proofErr w:type="gramStart"/>
      <w:r w:rsidR="00D639F1">
        <w:t>A number of</w:t>
      </w:r>
      <w:proofErr w:type="gramEnd"/>
      <w:r w:rsidR="00D639F1">
        <w:t xml:space="preserve"> recommendations were made for </w:t>
      </w:r>
      <w:r w:rsidR="007F064B">
        <w:t>consideration</w:t>
      </w:r>
      <w:r w:rsidR="00D639F1">
        <w:t xml:space="preserve"> at SC19.</w:t>
      </w:r>
    </w:p>
    <w:p w14:paraId="3749D2C4" w14:textId="77777777" w:rsidR="003D6934" w:rsidRPr="009C77A5" w:rsidRDefault="003D6934" w:rsidP="00C22244">
      <w:pPr>
        <w:pStyle w:val="WCPFC1LIST"/>
        <w:numPr>
          <w:ilvl w:val="0"/>
          <w:numId w:val="0"/>
        </w:numPr>
        <w:spacing w:after="0"/>
        <w:ind w:left="1980"/>
      </w:pPr>
    </w:p>
    <w:p w14:paraId="63A5D1D3" w14:textId="24D4C574" w:rsidR="003D6934" w:rsidRPr="00086E7A" w:rsidRDefault="00956449" w:rsidP="005A6A03">
      <w:pPr>
        <w:pStyle w:val="ListParagraph"/>
        <w:numPr>
          <w:ilvl w:val="0"/>
          <w:numId w:val="14"/>
        </w:numPr>
        <w:spacing w:after="0"/>
        <w:ind w:left="0" w:firstLine="0"/>
        <w:rPr>
          <w:lang w:val="en-GB" w:eastAsia="ko-KR"/>
        </w:rPr>
      </w:pPr>
      <w:r>
        <w:rPr>
          <w:lang w:val="en-GB" w:eastAsia="ko-KR"/>
        </w:rPr>
        <w:t>The</w:t>
      </w:r>
      <w:r w:rsidR="00FF1AA2">
        <w:rPr>
          <w:lang w:val="en-GB" w:eastAsia="ko-KR"/>
        </w:rPr>
        <w:t xml:space="preserve"> </w:t>
      </w:r>
      <w:r w:rsidR="00640498" w:rsidRPr="009C77A5">
        <w:rPr>
          <w:lang w:val="en-GB" w:eastAsia="ko-KR"/>
        </w:rPr>
        <w:t>ISG</w:t>
      </w:r>
      <w:r w:rsidR="001440CE" w:rsidRPr="009C77A5">
        <w:rPr>
          <w:lang w:val="en-GB" w:eastAsia="ko-KR"/>
        </w:rPr>
        <w:t>-</w:t>
      </w:r>
      <w:r w:rsidR="00640498" w:rsidRPr="009C77A5">
        <w:rPr>
          <w:lang w:val="en-GB" w:eastAsia="ko-KR"/>
        </w:rPr>
        <w:t xml:space="preserve">05 was convened </w:t>
      </w:r>
      <w:r w:rsidR="00DE181E" w:rsidRPr="009C77A5">
        <w:rPr>
          <w:lang w:val="en-GB" w:eastAsia="ko-KR"/>
        </w:rPr>
        <w:t xml:space="preserve">by </w:t>
      </w:r>
      <w:r w:rsidR="00640498" w:rsidRPr="009C77A5">
        <w:rPr>
          <w:lang w:val="en-GB" w:eastAsia="ko-KR"/>
        </w:rPr>
        <w:t xml:space="preserve">the </w:t>
      </w:r>
      <w:r w:rsidR="00DE181E" w:rsidRPr="009C77A5">
        <w:rPr>
          <w:lang w:val="en-GB" w:eastAsia="ko-KR"/>
        </w:rPr>
        <w:t>Facilitator</w:t>
      </w:r>
      <w:r w:rsidR="00640498" w:rsidRPr="009C77A5">
        <w:rPr>
          <w:lang w:val="en-GB" w:eastAsia="ko-KR"/>
        </w:rPr>
        <w:t xml:space="preserve"> L</w:t>
      </w:r>
      <w:r w:rsidR="00D639F1">
        <w:rPr>
          <w:lang w:val="en-GB" w:eastAsia="ko-KR"/>
        </w:rPr>
        <w:t>.</w:t>
      </w:r>
      <w:r w:rsidR="00640498" w:rsidRPr="009C77A5">
        <w:rPr>
          <w:lang w:val="en-GB" w:eastAsia="ko-KR"/>
        </w:rPr>
        <w:t xml:space="preserve"> Tremblay-Boyer to discuss</w:t>
      </w:r>
      <w:r w:rsidR="00E167D0">
        <w:rPr>
          <w:lang w:val="en-GB" w:eastAsia="ko-KR"/>
        </w:rPr>
        <w:t xml:space="preserve"> i) </w:t>
      </w:r>
      <w:r w:rsidR="00E167D0">
        <w:rPr>
          <w:bCs/>
          <w:lang w:val="en-GB" w:eastAsia="ko-KR"/>
        </w:rPr>
        <w:t>v</w:t>
      </w:r>
      <w:r w:rsidR="00E167D0" w:rsidRPr="009C77A5">
        <w:rPr>
          <w:bCs/>
          <w:lang w:val="en-GB" w:eastAsia="ko-KR"/>
        </w:rPr>
        <w:t>iews on extending SRP to 2030</w:t>
      </w:r>
      <w:r w:rsidR="00E167D0">
        <w:rPr>
          <w:bCs/>
          <w:lang w:val="en-GB" w:eastAsia="ko-KR"/>
        </w:rPr>
        <w:t>, ii) r</w:t>
      </w:r>
      <w:r w:rsidR="00E167D0" w:rsidRPr="009C77A5">
        <w:rPr>
          <w:bCs/>
          <w:lang w:val="en-GB" w:eastAsia="ko-KR"/>
        </w:rPr>
        <w:t>eviewing the assessment schedule out to 2025</w:t>
      </w:r>
      <w:r w:rsidR="00E167D0">
        <w:rPr>
          <w:bCs/>
          <w:lang w:val="en-GB" w:eastAsia="ko-KR"/>
        </w:rPr>
        <w:t>, iii) r</w:t>
      </w:r>
      <w:r w:rsidR="00E167D0" w:rsidRPr="009C77A5">
        <w:rPr>
          <w:bCs/>
          <w:lang w:val="en-GB" w:eastAsia="ko-KR"/>
        </w:rPr>
        <w:t>eviewing and refining the research projects</w:t>
      </w:r>
      <w:r w:rsidR="00E167D0">
        <w:rPr>
          <w:bCs/>
          <w:lang w:val="en-GB" w:eastAsia="ko-KR"/>
        </w:rPr>
        <w:t>, and iv) r</w:t>
      </w:r>
      <w:r w:rsidR="00E167D0" w:rsidRPr="009C77A5">
        <w:rPr>
          <w:bCs/>
          <w:lang w:val="en-GB" w:eastAsia="ko-KR"/>
        </w:rPr>
        <w:t>anking priority of projects as high, medium or low</w:t>
      </w:r>
      <w:r w:rsidR="00E167D0">
        <w:rPr>
          <w:bCs/>
          <w:lang w:val="en-GB" w:eastAsia="ko-KR"/>
        </w:rPr>
        <w:t xml:space="preserve">. </w:t>
      </w:r>
    </w:p>
    <w:p w14:paraId="14FBE91D" w14:textId="77777777" w:rsidR="00086E7A" w:rsidRPr="009C77A5" w:rsidRDefault="00086E7A" w:rsidP="00086E7A">
      <w:pPr>
        <w:pStyle w:val="ListParagraph"/>
        <w:numPr>
          <w:ilvl w:val="0"/>
          <w:numId w:val="0"/>
        </w:numPr>
        <w:spacing w:after="0"/>
        <w:rPr>
          <w:lang w:val="en-GB" w:eastAsia="ko-KR"/>
        </w:rPr>
      </w:pPr>
    </w:p>
    <w:p w14:paraId="2D81293B" w14:textId="5604C608" w:rsidR="00E53441" w:rsidRPr="009C77A5" w:rsidRDefault="00E53441" w:rsidP="005A6A03">
      <w:pPr>
        <w:pStyle w:val="ListParagraph"/>
        <w:numPr>
          <w:ilvl w:val="0"/>
          <w:numId w:val="14"/>
        </w:numPr>
        <w:spacing w:after="0"/>
        <w:ind w:left="0" w:firstLine="0"/>
        <w:rPr>
          <w:lang w:val="en-GB" w:eastAsia="ko-KR"/>
        </w:rPr>
      </w:pPr>
      <w:r w:rsidRPr="009C77A5">
        <w:rPr>
          <w:lang w:val="en-GB" w:eastAsia="ko-KR"/>
        </w:rPr>
        <w:t xml:space="preserve">Japan was generally happy with the conclusions of the group. They just had one question, noting that there was one project on survival rate after entanglement in FADs. There already had been some work on survival rates from longline interactions in general. This new project was very </w:t>
      </w:r>
      <w:r w:rsidRPr="009C77A5">
        <w:t>focussed</w:t>
      </w:r>
      <w:r w:rsidRPr="009C77A5">
        <w:rPr>
          <w:lang w:val="en-GB" w:eastAsia="ko-KR"/>
        </w:rPr>
        <w:t xml:space="preserve"> on FADs </w:t>
      </w:r>
      <w:r w:rsidR="008925AF">
        <w:rPr>
          <w:lang w:val="en-GB" w:eastAsia="ko-KR"/>
        </w:rPr>
        <w:t xml:space="preserve">and asked whether there </w:t>
      </w:r>
      <w:r w:rsidRPr="009C77A5">
        <w:rPr>
          <w:lang w:val="en-GB" w:eastAsia="ko-KR"/>
        </w:rPr>
        <w:t>was a study on survival rate in general after purse-seine interactions</w:t>
      </w:r>
      <w:r w:rsidR="008925AF">
        <w:rPr>
          <w:lang w:val="en-GB" w:eastAsia="ko-KR"/>
        </w:rPr>
        <w:t>.</w:t>
      </w:r>
    </w:p>
    <w:p w14:paraId="18B81296" w14:textId="77777777" w:rsidR="003D6934" w:rsidRPr="009C77A5" w:rsidRDefault="003D6934" w:rsidP="00C22244">
      <w:pPr>
        <w:pStyle w:val="ListParagraph"/>
        <w:numPr>
          <w:ilvl w:val="0"/>
          <w:numId w:val="0"/>
        </w:numPr>
        <w:spacing w:after="0"/>
        <w:ind w:left="502"/>
        <w:rPr>
          <w:lang w:val="en-GB" w:eastAsia="ko-KR"/>
        </w:rPr>
      </w:pPr>
    </w:p>
    <w:p w14:paraId="0392DE57" w14:textId="53024123" w:rsidR="00E53441" w:rsidRPr="009C77A5" w:rsidRDefault="001F3AEE" w:rsidP="005A6A03">
      <w:pPr>
        <w:pStyle w:val="ListParagraph"/>
        <w:numPr>
          <w:ilvl w:val="0"/>
          <w:numId w:val="14"/>
        </w:numPr>
        <w:spacing w:after="0"/>
        <w:ind w:left="0" w:firstLine="0"/>
        <w:rPr>
          <w:lang w:val="en-GB" w:eastAsia="ko-KR"/>
        </w:rPr>
      </w:pPr>
      <w:r w:rsidRPr="009C77A5">
        <w:rPr>
          <w:lang w:val="en-GB" w:eastAsia="ko-KR"/>
        </w:rPr>
        <w:t xml:space="preserve">The </w:t>
      </w:r>
      <w:r>
        <w:rPr>
          <w:lang w:val="en-GB" w:eastAsia="ko-KR"/>
        </w:rPr>
        <w:t>C</w:t>
      </w:r>
      <w:r w:rsidRPr="009C77A5">
        <w:rPr>
          <w:lang w:val="en-GB" w:eastAsia="ko-KR"/>
        </w:rPr>
        <w:t xml:space="preserve">onvenor </w:t>
      </w:r>
      <w:r>
        <w:rPr>
          <w:lang w:val="en-GB" w:eastAsia="ko-KR"/>
        </w:rPr>
        <w:t>responded to this request referencing earlier work on post-release mortality of sharks released from purse seine gear</w:t>
      </w:r>
      <w:r w:rsidRPr="009C77A5">
        <w:rPr>
          <w:lang w:val="en-GB" w:eastAsia="ko-KR"/>
        </w:rPr>
        <w:t xml:space="preserve"> by M</w:t>
      </w:r>
      <w:r>
        <w:rPr>
          <w:lang w:val="en-GB" w:eastAsia="ko-KR"/>
        </w:rPr>
        <w:t>.</w:t>
      </w:r>
      <w:r w:rsidRPr="009C77A5">
        <w:rPr>
          <w:lang w:val="en-GB" w:eastAsia="ko-KR"/>
        </w:rPr>
        <w:t xml:space="preserve"> Hutchinson (Senior Bycatch Mitigation Scientist in the IATTC Ecosystems and Bycatch Program), but this was not a study in the WCPFC</w:t>
      </w:r>
      <w:r w:rsidR="00E53441" w:rsidRPr="009C77A5">
        <w:rPr>
          <w:lang w:val="en-GB" w:eastAsia="ko-KR"/>
        </w:rPr>
        <w:t xml:space="preserve">. </w:t>
      </w:r>
    </w:p>
    <w:p w14:paraId="2C32F143" w14:textId="77777777" w:rsidR="003D6934" w:rsidRPr="009C77A5" w:rsidRDefault="003D6934" w:rsidP="00C22244">
      <w:pPr>
        <w:pStyle w:val="ListParagraph"/>
        <w:numPr>
          <w:ilvl w:val="0"/>
          <w:numId w:val="0"/>
        </w:numPr>
        <w:spacing w:after="0"/>
        <w:ind w:left="502"/>
        <w:rPr>
          <w:lang w:val="en-GB" w:eastAsia="ko-KR"/>
        </w:rPr>
      </w:pPr>
    </w:p>
    <w:p w14:paraId="34685871" w14:textId="6C299DAD" w:rsidR="00E53441" w:rsidRPr="009C77A5" w:rsidRDefault="001F3AEE" w:rsidP="005A6A03">
      <w:pPr>
        <w:pStyle w:val="ListParagraph"/>
        <w:numPr>
          <w:ilvl w:val="0"/>
          <w:numId w:val="14"/>
        </w:numPr>
        <w:spacing w:after="0"/>
        <w:ind w:left="0" w:firstLine="0"/>
        <w:rPr>
          <w:lang w:val="en-GB" w:eastAsia="ko-KR"/>
        </w:rPr>
      </w:pPr>
      <w:r w:rsidRPr="009C77A5">
        <w:rPr>
          <w:lang w:val="en-GB" w:eastAsia="ko-KR"/>
        </w:rPr>
        <w:t xml:space="preserve">ISSF noted this was an ISSF project which looked at post </w:t>
      </w:r>
      <w:r>
        <w:rPr>
          <w:lang w:val="en-GB" w:eastAsia="ko-KR"/>
        </w:rPr>
        <w:t>release</w:t>
      </w:r>
      <w:r w:rsidRPr="009C77A5">
        <w:rPr>
          <w:lang w:val="en-GB" w:eastAsia="ko-KR"/>
        </w:rPr>
        <w:t xml:space="preserve"> survival rate from Purse </w:t>
      </w:r>
      <w:r w:rsidRPr="009C77A5">
        <w:t>Seine</w:t>
      </w:r>
      <w:r w:rsidRPr="009C77A5">
        <w:rPr>
          <w:lang w:val="en-GB" w:eastAsia="ko-KR"/>
        </w:rPr>
        <w:t xml:space="preserve"> net entanglement where survival rate was 15-25%. A new study in the Indian ocean</w:t>
      </w:r>
      <w:r>
        <w:rPr>
          <w:lang w:val="en-GB" w:eastAsia="ko-KR"/>
        </w:rPr>
        <w:t xml:space="preserve"> studying</w:t>
      </w:r>
      <w:r w:rsidRPr="009C77A5">
        <w:rPr>
          <w:lang w:val="en-GB" w:eastAsia="ko-KR"/>
        </w:rPr>
        <w:t xml:space="preserve"> implementation of best practice found</w:t>
      </w:r>
      <w:r>
        <w:rPr>
          <w:lang w:val="en-GB" w:eastAsia="ko-KR"/>
        </w:rPr>
        <w:t xml:space="preserve"> that</w:t>
      </w:r>
      <w:r w:rsidRPr="009C77A5">
        <w:rPr>
          <w:lang w:val="en-GB" w:eastAsia="ko-KR"/>
        </w:rPr>
        <w:t xml:space="preserve"> survival rose to 45% if these practices were used. Entanglement in FADs used to be very high in the Indian Ocean. But with non</w:t>
      </w:r>
      <w:r>
        <w:rPr>
          <w:lang w:val="en-GB" w:eastAsia="ko-KR"/>
        </w:rPr>
        <w:t>-</w:t>
      </w:r>
      <w:r w:rsidRPr="009C77A5">
        <w:rPr>
          <w:lang w:val="en-GB" w:eastAsia="ko-KR"/>
        </w:rPr>
        <w:t xml:space="preserve">entangling FADs the rate of entanglement in FADs should go down to zero. The EU </w:t>
      </w:r>
      <w:r w:rsidR="003552E0">
        <w:rPr>
          <w:lang w:val="en-GB" w:eastAsia="ko-KR"/>
        </w:rPr>
        <w:t xml:space="preserve">noted that due to the adoption of non-entangling FADs, a project on entangling rates might not be </w:t>
      </w:r>
      <w:proofErr w:type="gramStart"/>
      <w:r w:rsidR="003552E0">
        <w:rPr>
          <w:lang w:val="en-GB" w:eastAsia="ko-KR"/>
        </w:rPr>
        <w:t>feasible.</w:t>
      </w:r>
      <w:r w:rsidR="00DE528E" w:rsidRPr="009C77A5">
        <w:rPr>
          <w:lang w:val="en-GB" w:eastAsia="ko-KR"/>
        </w:rPr>
        <w:t>.</w:t>
      </w:r>
      <w:proofErr w:type="gramEnd"/>
    </w:p>
    <w:p w14:paraId="6269320D" w14:textId="77777777" w:rsidR="003D6934" w:rsidRPr="009C77A5" w:rsidRDefault="003D6934" w:rsidP="00C22244">
      <w:pPr>
        <w:pStyle w:val="ListParagraph"/>
        <w:numPr>
          <w:ilvl w:val="0"/>
          <w:numId w:val="0"/>
        </w:numPr>
        <w:spacing w:after="0"/>
        <w:ind w:left="502"/>
        <w:rPr>
          <w:lang w:val="en-GB" w:eastAsia="ko-KR"/>
        </w:rPr>
      </w:pPr>
    </w:p>
    <w:p w14:paraId="378D1CE4" w14:textId="06781740" w:rsidR="00E53441" w:rsidRPr="009C77A5" w:rsidRDefault="003B559B" w:rsidP="005A6A03">
      <w:pPr>
        <w:pStyle w:val="ListParagraph"/>
        <w:numPr>
          <w:ilvl w:val="0"/>
          <w:numId w:val="14"/>
        </w:numPr>
        <w:spacing w:after="0"/>
        <w:ind w:left="0" w:firstLine="0"/>
        <w:rPr>
          <w:lang w:val="en-GB" w:eastAsia="ko-KR"/>
        </w:rPr>
      </w:pPr>
      <w:r w:rsidRPr="009C77A5">
        <w:rPr>
          <w:lang w:val="en-GB" w:eastAsia="ko-KR"/>
        </w:rPr>
        <w:t>S.</w:t>
      </w:r>
      <w:r w:rsidR="00BE0A2D" w:rsidRPr="009C77A5">
        <w:rPr>
          <w:lang w:val="en-GB" w:eastAsia="ko-KR"/>
        </w:rPr>
        <w:t xml:space="preserve"> </w:t>
      </w:r>
      <w:r w:rsidR="00E53441" w:rsidRPr="009C77A5">
        <w:rPr>
          <w:lang w:val="en-GB" w:eastAsia="ko-KR"/>
        </w:rPr>
        <w:t>Brouwer note</w:t>
      </w:r>
      <w:r w:rsidR="00DE528E" w:rsidRPr="009C77A5">
        <w:rPr>
          <w:lang w:val="en-GB" w:eastAsia="ko-KR"/>
        </w:rPr>
        <w:t>d</w:t>
      </w:r>
      <w:r w:rsidR="00E53441" w:rsidRPr="009C77A5">
        <w:rPr>
          <w:lang w:val="en-GB" w:eastAsia="ko-KR"/>
        </w:rPr>
        <w:t xml:space="preserve"> there </w:t>
      </w:r>
      <w:r w:rsidR="00DE528E" w:rsidRPr="009C77A5">
        <w:rPr>
          <w:lang w:val="en-GB" w:eastAsia="ko-KR"/>
        </w:rPr>
        <w:t xml:space="preserve">was </w:t>
      </w:r>
      <w:r w:rsidR="00E53441" w:rsidRPr="009C77A5">
        <w:rPr>
          <w:lang w:val="en-GB" w:eastAsia="ko-KR"/>
        </w:rPr>
        <w:t xml:space="preserve">an observer safety issue on collecting data from large sharks and this </w:t>
      </w:r>
      <w:r w:rsidR="00DE528E" w:rsidRPr="009C77A5">
        <w:rPr>
          <w:lang w:val="en-GB" w:eastAsia="ko-KR"/>
        </w:rPr>
        <w:t xml:space="preserve">was </w:t>
      </w:r>
      <w:r w:rsidR="00E53441" w:rsidRPr="009C77A5">
        <w:rPr>
          <w:lang w:val="en-GB" w:eastAsia="ko-KR"/>
        </w:rPr>
        <w:t xml:space="preserve">not reflected in the </w:t>
      </w:r>
      <w:r w:rsidR="00DE528E" w:rsidRPr="009C77A5">
        <w:rPr>
          <w:lang w:val="en-GB" w:eastAsia="ko-KR"/>
        </w:rPr>
        <w:t xml:space="preserve">draft </w:t>
      </w:r>
      <w:r w:rsidR="00E53441" w:rsidRPr="009C77A5">
        <w:rPr>
          <w:lang w:val="en-GB" w:eastAsia="ko-KR"/>
        </w:rPr>
        <w:t xml:space="preserve">ISG output. </w:t>
      </w:r>
    </w:p>
    <w:p w14:paraId="7F93DB78" w14:textId="77777777" w:rsidR="003D6934" w:rsidRPr="009C77A5" w:rsidRDefault="003D6934" w:rsidP="00C22244">
      <w:pPr>
        <w:pStyle w:val="ListParagraph"/>
        <w:numPr>
          <w:ilvl w:val="0"/>
          <w:numId w:val="0"/>
        </w:numPr>
        <w:spacing w:after="0"/>
        <w:ind w:left="502"/>
        <w:rPr>
          <w:lang w:val="en-GB" w:eastAsia="ko-KR"/>
        </w:rPr>
      </w:pPr>
    </w:p>
    <w:p w14:paraId="21532F72" w14:textId="1754D103" w:rsidR="00E53441" w:rsidRPr="009C77A5" w:rsidRDefault="00E53441" w:rsidP="005A6A03">
      <w:pPr>
        <w:pStyle w:val="ListParagraph"/>
        <w:numPr>
          <w:ilvl w:val="0"/>
          <w:numId w:val="14"/>
        </w:numPr>
        <w:spacing w:after="0"/>
        <w:ind w:left="0" w:firstLine="0"/>
        <w:rPr>
          <w:lang w:val="en-GB" w:eastAsia="ko-KR"/>
        </w:rPr>
      </w:pPr>
      <w:r w:rsidRPr="009C77A5">
        <w:rPr>
          <w:lang w:val="en-GB" w:eastAsia="ko-KR"/>
        </w:rPr>
        <w:t>Palau</w:t>
      </w:r>
      <w:r w:rsidR="00D639F1">
        <w:rPr>
          <w:lang w:val="en-GB" w:eastAsia="ko-KR"/>
        </w:rPr>
        <w:t>, on behalf of</w:t>
      </w:r>
      <w:r w:rsidRPr="009C77A5">
        <w:rPr>
          <w:lang w:val="en-GB" w:eastAsia="ko-KR"/>
        </w:rPr>
        <w:t xml:space="preserve"> PNA </w:t>
      </w:r>
      <w:r w:rsidR="00D639F1">
        <w:rPr>
          <w:lang w:val="en-GB" w:eastAsia="ko-KR"/>
        </w:rPr>
        <w:t xml:space="preserve">and </w:t>
      </w:r>
      <w:r w:rsidRPr="009C77A5">
        <w:rPr>
          <w:lang w:val="en-GB" w:eastAsia="ko-KR"/>
        </w:rPr>
        <w:t>Tokelau</w:t>
      </w:r>
      <w:r w:rsidR="00D639F1">
        <w:rPr>
          <w:lang w:val="en-GB" w:eastAsia="ko-KR"/>
        </w:rPr>
        <w:t>,</w:t>
      </w:r>
      <w:r w:rsidR="005F5EE4" w:rsidRPr="009C77A5">
        <w:rPr>
          <w:lang w:val="en-GB" w:eastAsia="ko-KR"/>
        </w:rPr>
        <w:t xml:space="preserve"> </w:t>
      </w:r>
      <w:r w:rsidRPr="009C77A5">
        <w:rPr>
          <w:lang w:val="en-GB" w:eastAsia="ko-KR"/>
        </w:rPr>
        <w:t>thank</w:t>
      </w:r>
      <w:r w:rsidR="005F5EE4" w:rsidRPr="009C77A5">
        <w:rPr>
          <w:lang w:val="en-GB" w:eastAsia="ko-KR"/>
        </w:rPr>
        <w:t>ed</w:t>
      </w:r>
      <w:r w:rsidRPr="009C77A5">
        <w:rPr>
          <w:lang w:val="en-GB" w:eastAsia="ko-KR"/>
        </w:rPr>
        <w:t xml:space="preserve"> </w:t>
      </w:r>
      <w:r w:rsidR="00D639F1">
        <w:rPr>
          <w:lang w:val="en-GB" w:eastAsia="ko-KR"/>
        </w:rPr>
        <w:t xml:space="preserve">L. </w:t>
      </w:r>
      <w:r w:rsidR="00D639F1" w:rsidRPr="009C77A5">
        <w:rPr>
          <w:lang w:val="en-GB" w:eastAsia="ko-KR"/>
        </w:rPr>
        <w:t xml:space="preserve">Tremblay-Boyer </w:t>
      </w:r>
      <w:r w:rsidRPr="009C77A5">
        <w:rPr>
          <w:lang w:val="en-GB" w:eastAsia="ko-KR"/>
        </w:rPr>
        <w:t>for her work in leading the ISG</w:t>
      </w:r>
      <w:r w:rsidR="00D639F1">
        <w:rPr>
          <w:lang w:val="en-GB" w:eastAsia="ko-KR"/>
        </w:rPr>
        <w:t>-05</w:t>
      </w:r>
      <w:r w:rsidR="005F5EE4" w:rsidRPr="009C77A5">
        <w:rPr>
          <w:lang w:val="en-GB" w:eastAsia="ko-KR"/>
        </w:rPr>
        <w:t xml:space="preserve">. These CCMs </w:t>
      </w:r>
      <w:r w:rsidRPr="009C77A5">
        <w:rPr>
          <w:lang w:val="en-GB" w:eastAsia="ko-KR"/>
        </w:rPr>
        <w:t>generally support</w:t>
      </w:r>
      <w:r w:rsidR="005F5EE4" w:rsidRPr="009C77A5">
        <w:rPr>
          <w:lang w:val="en-GB" w:eastAsia="ko-KR"/>
        </w:rPr>
        <w:t>ed</w:t>
      </w:r>
      <w:r w:rsidRPr="009C77A5">
        <w:rPr>
          <w:lang w:val="en-GB" w:eastAsia="ko-KR"/>
        </w:rPr>
        <w:t xml:space="preserve"> the recommendations</w:t>
      </w:r>
      <w:r w:rsidR="00874AB7">
        <w:rPr>
          <w:lang w:val="en-GB" w:eastAsia="ko-KR"/>
        </w:rPr>
        <w:t xml:space="preserve"> below</w:t>
      </w:r>
      <w:r w:rsidR="005F5EE4" w:rsidRPr="009C77A5">
        <w:rPr>
          <w:lang w:val="en-GB" w:eastAsia="ko-KR"/>
        </w:rPr>
        <w:t>.</w:t>
      </w:r>
    </w:p>
    <w:p w14:paraId="3E32F86B" w14:textId="77777777" w:rsidR="003D6934" w:rsidRPr="009C77A5" w:rsidRDefault="003D6934" w:rsidP="00C22244">
      <w:pPr>
        <w:pStyle w:val="ListParagraph"/>
        <w:numPr>
          <w:ilvl w:val="0"/>
          <w:numId w:val="0"/>
        </w:numPr>
        <w:spacing w:after="0"/>
        <w:ind w:left="502"/>
        <w:rPr>
          <w:lang w:val="en-GB" w:eastAsia="ko-KR"/>
        </w:rPr>
      </w:pPr>
    </w:p>
    <w:p w14:paraId="027D12A8" w14:textId="77777777" w:rsidR="00530F18" w:rsidRPr="00530F18" w:rsidRDefault="00530F18" w:rsidP="005A6A03">
      <w:pPr>
        <w:pStyle w:val="WCPFCpara"/>
        <w:numPr>
          <w:ilvl w:val="0"/>
          <w:numId w:val="14"/>
        </w:numPr>
        <w:spacing w:after="0"/>
        <w:ind w:left="0" w:firstLine="0"/>
      </w:pPr>
      <w:r w:rsidRPr="00A11AA1">
        <w:rPr>
          <w:b/>
          <w:bCs/>
        </w:rPr>
        <w:t>SC19 agreed to extend the current shark research plan (SRP) to 2030 to encompass two assessment cycles</w:t>
      </w:r>
      <w:r w:rsidRPr="00530F18">
        <w:t xml:space="preserve">. </w:t>
      </w:r>
    </w:p>
    <w:p w14:paraId="13415C0D" w14:textId="77777777" w:rsidR="00530F18" w:rsidRPr="00A11AA1" w:rsidRDefault="00530F18" w:rsidP="00C22244">
      <w:pPr>
        <w:pStyle w:val="WCPFCpara"/>
        <w:numPr>
          <w:ilvl w:val="0"/>
          <w:numId w:val="0"/>
        </w:numPr>
        <w:spacing w:after="0"/>
      </w:pPr>
    </w:p>
    <w:p w14:paraId="4D7507DC" w14:textId="1392E27F" w:rsidR="00530F18" w:rsidRPr="00530F18" w:rsidRDefault="00530F18" w:rsidP="005A6A03">
      <w:pPr>
        <w:pStyle w:val="WCPFCpara"/>
        <w:numPr>
          <w:ilvl w:val="0"/>
          <w:numId w:val="14"/>
        </w:numPr>
        <w:spacing w:after="0"/>
        <w:ind w:left="0" w:firstLine="0"/>
      </w:pPr>
      <w:r w:rsidRPr="00A11AA1">
        <w:rPr>
          <w:b/>
          <w:bCs/>
        </w:rPr>
        <w:t xml:space="preserve">SC19 agreed to the changes in Table 5 of the SC19-EB-WP-06 </w:t>
      </w:r>
      <w:r w:rsidRPr="00A11AA1">
        <w:rPr>
          <w:b/>
          <w:bCs/>
          <w:i/>
          <w:iCs/>
        </w:rPr>
        <w:t>Shark Research Plan Mid-term Review</w:t>
      </w:r>
      <w:r w:rsidRPr="00A11AA1">
        <w:rPr>
          <w:b/>
          <w:bCs/>
        </w:rPr>
        <w:t xml:space="preserve"> (reproduced as Table SHK-</w:t>
      </w:r>
      <w:r w:rsidR="0009715F">
        <w:rPr>
          <w:b/>
          <w:bCs/>
        </w:rPr>
        <w:t>0</w:t>
      </w:r>
      <w:r w:rsidRPr="00A11AA1">
        <w:rPr>
          <w:b/>
          <w:bCs/>
        </w:rPr>
        <w:t>1 below), as discussed by the Informal Small Group (ISG05), and recommended continuation of the ISG-Sharks at future SC meetings for annual ongoing review and amendment of the SRP</w:t>
      </w:r>
      <w:r w:rsidRPr="00EA5A94">
        <w:rPr>
          <w:b/>
          <w:bCs/>
        </w:rPr>
        <w:t xml:space="preserve">. </w:t>
      </w:r>
      <w:r w:rsidRPr="00EA5A94">
        <w:rPr>
          <w:b/>
          <w:bCs/>
          <w:lang w:eastAsia="ko-KR"/>
        </w:rPr>
        <w:t xml:space="preserve">The ISG-05 report is contained in Attachment </w:t>
      </w:r>
      <w:r w:rsidR="00FF5828">
        <w:rPr>
          <w:b/>
          <w:bCs/>
          <w:lang w:eastAsia="ko-KR"/>
        </w:rPr>
        <w:t>J</w:t>
      </w:r>
      <w:r w:rsidRPr="00530F18">
        <w:rPr>
          <w:lang w:eastAsia="ko-KR"/>
        </w:rPr>
        <w:t>.</w:t>
      </w:r>
    </w:p>
    <w:p w14:paraId="1DBB690D" w14:textId="77777777" w:rsidR="00530F18" w:rsidRPr="00A11AA1" w:rsidRDefault="00530F18" w:rsidP="00C22244">
      <w:pPr>
        <w:pStyle w:val="WCPFCpara"/>
        <w:numPr>
          <w:ilvl w:val="0"/>
          <w:numId w:val="0"/>
        </w:numPr>
        <w:spacing w:after="0"/>
      </w:pPr>
    </w:p>
    <w:p w14:paraId="39B9E14E" w14:textId="77777777" w:rsidR="00530F18" w:rsidRPr="00A11AA1" w:rsidRDefault="00530F18" w:rsidP="005A6A03">
      <w:pPr>
        <w:pStyle w:val="WCPFCpara"/>
        <w:numPr>
          <w:ilvl w:val="0"/>
          <w:numId w:val="14"/>
        </w:numPr>
        <w:spacing w:after="0"/>
        <w:ind w:left="0" w:firstLine="0"/>
      </w:pPr>
      <w:r w:rsidRPr="00530F18">
        <w:rPr>
          <w:b/>
          <w:bCs/>
        </w:rPr>
        <w:t>Noting that integrated stock assessments for elasmobranchs are challenging and can sometimes not succeed, SC19 recommended that, to the extent possible, integrated shark assessments projects undertaken within the WCPFC should also include a data-poor component so that advice on stock status can still be provided even if the integrated assessment approach fails</w:t>
      </w:r>
      <w:r w:rsidRPr="00A11AA1">
        <w:t>. </w:t>
      </w:r>
    </w:p>
    <w:p w14:paraId="2B052F0D" w14:textId="77777777" w:rsidR="00530F18" w:rsidRPr="00A11AA1" w:rsidRDefault="00530F18" w:rsidP="00C22244">
      <w:pPr>
        <w:pStyle w:val="WCPFCpara"/>
        <w:numPr>
          <w:ilvl w:val="0"/>
          <w:numId w:val="0"/>
        </w:numPr>
        <w:spacing w:after="0"/>
      </w:pPr>
    </w:p>
    <w:p w14:paraId="00EAC4AB" w14:textId="77777777" w:rsidR="00530F18" w:rsidRDefault="00530F18" w:rsidP="005A6A03">
      <w:pPr>
        <w:pStyle w:val="WCPFCpara"/>
        <w:numPr>
          <w:ilvl w:val="0"/>
          <w:numId w:val="14"/>
        </w:numPr>
        <w:spacing w:after="0"/>
        <w:ind w:left="0" w:firstLine="0"/>
        <w:rPr>
          <w:spacing w:val="-2"/>
        </w:rPr>
      </w:pPr>
      <w:r w:rsidRPr="00530F18">
        <w:rPr>
          <w:b/>
          <w:bCs/>
          <w:spacing w:val="-2"/>
        </w:rPr>
        <w:t>SC19 encouraged future integrated elasmobranch stock assessments presented to SC to include data-limited stock status metrics such as those outlined in SC17 report Table MI-01, if they can be estimated</w:t>
      </w:r>
      <w:r w:rsidRPr="00C46985">
        <w:rPr>
          <w:spacing w:val="-2"/>
        </w:rPr>
        <w:t xml:space="preserve">. </w:t>
      </w:r>
    </w:p>
    <w:p w14:paraId="1163FC9C" w14:textId="77777777" w:rsidR="00712FFD" w:rsidRDefault="00712FFD" w:rsidP="00A95439">
      <w:pPr>
        <w:rPr>
          <w:b/>
          <w:bCs/>
          <w:sz w:val="22"/>
          <w:szCs w:val="22"/>
          <w:lang w:val="en-GB"/>
        </w:rPr>
      </w:pPr>
      <w:bookmarkStart w:id="54" w:name="_Hlk150989393"/>
    </w:p>
    <w:p w14:paraId="7E5508F9" w14:textId="14AB7995" w:rsidR="00A95439" w:rsidRPr="00A95439" w:rsidRDefault="00A95439" w:rsidP="00A95439">
      <w:pPr>
        <w:rPr>
          <w:spacing w:val="-2"/>
          <w:sz w:val="22"/>
          <w:szCs w:val="22"/>
        </w:rPr>
      </w:pPr>
      <w:r w:rsidRPr="00A95439">
        <w:rPr>
          <w:b/>
          <w:bCs/>
          <w:sz w:val="22"/>
          <w:szCs w:val="22"/>
          <w:lang w:val="en-GB"/>
        </w:rPr>
        <w:t xml:space="preserve">TABLE SHK-01. </w:t>
      </w:r>
      <w:r w:rsidRPr="00A95439">
        <w:rPr>
          <w:sz w:val="22"/>
          <w:szCs w:val="22"/>
          <w:lang w:val="en-GB"/>
        </w:rPr>
        <w:t>Table 5 of the Shark Research Plan 2021-2025 Mid-term Review (SC19-EB-WP-06), as discussed by the Informal Small Group (ISG-05) during SC19.</w:t>
      </w:r>
    </w:p>
    <w:tbl>
      <w:tblPr>
        <w:tblStyle w:val="TableGrid"/>
        <w:tblW w:w="9350" w:type="dxa"/>
        <w:tblLayout w:type="fixed"/>
        <w:tblLook w:val="04A0" w:firstRow="1" w:lastRow="0" w:firstColumn="1" w:lastColumn="0" w:noHBand="0" w:noVBand="1"/>
      </w:tblPr>
      <w:tblGrid>
        <w:gridCol w:w="3113"/>
        <w:gridCol w:w="932"/>
        <w:gridCol w:w="903"/>
        <w:gridCol w:w="50"/>
        <w:gridCol w:w="868"/>
        <w:gridCol w:w="3484"/>
      </w:tblGrid>
      <w:tr w:rsidR="00A95439" w:rsidRPr="00A95439" w14:paraId="5213D0C6" w14:textId="77777777" w:rsidTr="00A95439">
        <w:tc>
          <w:tcPr>
            <w:tcW w:w="9350" w:type="dxa"/>
            <w:gridSpan w:val="6"/>
            <w:shd w:val="clear" w:color="auto" w:fill="B4C6E7" w:themeFill="accent1" w:themeFillTint="66"/>
            <w:vAlign w:val="center"/>
          </w:tcPr>
          <w:p w14:paraId="16C65767" w14:textId="26C45C18" w:rsidR="00A95439" w:rsidRPr="00712FFD" w:rsidRDefault="00A95439" w:rsidP="00A23C3B">
            <w:pPr>
              <w:pStyle w:val="ListParagraph"/>
              <w:numPr>
                <w:ilvl w:val="0"/>
                <w:numId w:val="107"/>
              </w:numPr>
              <w:spacing w:after="0"/>
              <w:jc w:val="center"/>
              <w:rPr>
                <w:b/>
                <w:bCs/>
                <w:sz w:val="18"/>
                <w:szCs w:val="18"/>
              </w:rPr>
            </w:pPr>
            <w:r w:rsidRPr="00712FFD">
              <w:rPr>
                <w:b/>
                <w:bCs/>
                <w:sz w:val="18"/>
                <w:szCs w:val="18"/>
              </w:rPr>
              <w:lastRenderedPageBreak/>
              <w:t>Stock assessment</w:t>
            </w:r>
          </w:p>
        </w:tc>
      </w:tr>
      <w:tr w:rsidR="00A95439" w:rsidRPr="00A95439" w14:paraId="0670CA89" w14:textId="77777777" w:rsidTr="00A95439">
        <w:tc>
          <w:tcPr>
            <w:tcW w:w="3113" w:type="dxa"/>
            <w:shd w:val="clear" w:color="auto" w:fill="B4C6E7" w:themeFill="accent1" w:themeFillTint="66"/>
            <w:vAlign w:val="center"/>
          </w:tcPr>
          <w:p w14:paraId="5D3D2B46" w14:textId="77777777" w:rsidR="00A95439" w:rsidRPr="00A95439" w:rsidRDefault="00A95439" w:rsidP="0091202C">
            <w:pPr>
              <w:adjustRightInd w:val="0"/>
              <w:snapToGrid w:val="0"/>
              <w:jc w:val="center"/>
              <w:rPr>
                <w:b/>
                <w:bCs/>
                <w:sz w:val="18"/>
                <w:szCs w:val="18"/>
              </w:rPr>
            </w:pPr>
            <w:r w:rsidRPr="00A95439">
              <w:rPr>
                <w:b/>
                <w:bCs/>
                <w:sz w:val="18"/>
                <w:szCs w:val="18"/>
              </w:rPr>
              <w:t>Title</w:t>
            </w:r>
          </w:p>
        </w:tc>
        <w:tc>
          <w:tcPr>
            <w:tcW w:w="932" w:type="dxa"/>
            <w:shd w:val="clear" w:color="auto" w:fill="B4C6E7" w:themeFill="accent1" w:themeFillTint="66"/>
            <w:vAlign w:val="center"/>
          </w:tcPr>
          <w:p w14:paraId="0EB1F320" w14:textId="77777777" w:rsidR="00A95439" w:rsidRPr="00A95439" w:rsidRDefault="00A95439" w:rsidP="0091202C">
            <w:pPr>
              <w:adjustRightInd w:val="0"/>
              <w:snapToGrid w:val="0"/>
              <w:jc w:val="center"/>
              <w:rPr>
                <w:b/>
                <w:bCs/>
                <w:sz w:val="18"/>
                <w:szCs w:val="18"/>
              </w:rPr>
            </w:pPr>
            <w:r w:rsidRPr="00A95439">
              <w:rPr>
                <w:b/>
                <w:bCs/>
                <w:sz w:val="18"/>
                <w:szCs w:val="18"/>
              </w:rPr>
              <w:t>Priority</w:t>
            </w:r>
          </w:p>
        </w:tc>
        <w:tc>
          <w:tcPr>
            <w:tcW w:w="903" w:type="dxa"/>
            <w:shd w:val="clear" w:color="auto" w:fill="B4C6E7" w:themeFill="accent1" w:themeFillTint="66"/>
            <w:vAlign w:val="center"/>
          </w:tcPr>
          <w:p w14:paraId="5BC8CC2B" w14:textId="77777777" w:rsidR="00A95439" w:rsidRPr="00A95439" w:rsidRDefault="00A95439" w:rsidP="0091202C">
            <w:pPr>
              <w:adjustRightInd w:val="0"/>
              <w:snapToGrid w:val="0"/>
              <w:ind w:left="-109" w:right="-104"/>
              <w:jc w:val="center"/>
              <w:rPr>
                <w:b/>
                <w:bCs/>
                <w:sz w:val="18"/>
                <w:szCs w:val="18"/>
              </w:rPr>
            </w:pPr>
            <w:r w:rsidRPr="00A95439">
              <w:rPr>
                <w:b/>
                <w:bCs/>
                <w:sz w:val="18"/>
                <w:szCs w:val="18"/>
              </w:rPr>
              <w:t>Start year</w:t>
            </w:r>
          </w:p>
        </w:tc>
        <w:tc>
          <w:tcPr>
            <w:tcW w:w="918" w:type="dxa"/>
            <w:gridSpan w:val="2"/>
            <w:shd w:val="clear" w:color="auto" w:fill="B4C6E7" w:themeFill="accent1" w:themeFillTint="66"/>
            <w:vAlign w:val="center"/>
          </w:tcPr>
          <w:p w14:paraId="414D7AA4" w14:textId="77777777" w:rsidR="00A95439" w:rsidRPr="00A95439" w:rsidRDefault="00A95439" w:rsidP="00712FFD">
            <w:pPr>
              <w:adjustRightInd w:val="0"/>
              <w:snapToGrid w:val="0"/>
              <w:ind w:left="-107" w:right="-90"/>
              <w:jc w:val="center"/>
              <w:rPr>
                <w:b/>
                <w:bCs/>
                <w:sz w:val="18"/>
                <w:szCs w:val="18"/>
              </w:rPr>
            </w:pPr>
            <w:r w:rsidRPr="00A95439">
              <w:rPr>
                <w:b/>
                <w:bCs/>
                <w:sz w:val="18"/>
                <w:szCs w:val="18"/>
              </w:rPr>
              <w:t>End year</w:t>
            </w:r>
          </w:p>
        </w:tc>
        <w:tc>
          <w:tcPr>
            <w:tcW w:w="3484" w:type="dxa"/>
            <w:shd w:val="clear" w:color="auto" w:fill="B4C6E7" w:themeFill="accent1" w:themeFillTint="66"/>
            <w:vAlign w:val="center"/>
          </w:tcPr>
          <w:p w14:paraId="5466CA6E" w14:textId="77777777" w:rsidR="00A95439" w:rsidRPr="00A95439" w:rsidRDefault="00A95439" w:rsidP="0091202C">
            <w:pPr>
              <w:adjustRightInd w:val="0"/>
              <w:snapToGrid w:val="0"/>
              <w:jc w:val="center"/>
              <w:rPr>
                <w:b/>
                <w:bCs/>
                <w:sz w:val="18"/>
                <w:szCs w:val="18"/>
              </w:rPr>
            </w:pPr>
            <w:r w:rsidRPr="00A95439">
              <w:rPr>
                <w:b/>
                <w:bCs/>
                <w:sz w:val="18"/>
                <w:szCs w:val="18"/>
              </w:rPr>
              <w:t>Comments</w:t>
            </w:r>
          </w:p>
        </w:tc>
      </w:tr>
      <w:tr w:rsidR="00A95439" w:rsidRPr="00A95439" w14:paraId="6FBD9E7E" w14:textId="77777777" w:rsidTr="00A95439">
        <w:tc>
          <w:tcPr>
            <w:tcW w:w="9350" w:type="dxa"/>
            <w:gridSpan w:val="6"/>
            <w:shd w:val="clear" w:color="auto" w:fill="D9D9D9" w:themeFill="background1" w:themeFillShade="D9"/>
          </w:tcPr>
          <w:p w14:paraId="3016A4D0" w14:textId="77777777" w:rsidR="00A95439" w:rsidRPr="00A95439" w:rsidRDefault="00A95439" w:rsidP="00EE7410">
            <w:pPr>
              <w:pStyle w:val="ListParagraph"/>
              <w:widowControl/>
              <w:numPr>
                <w:ilvl w:val="0"/>
                <w:numId w:val="79"/>
              </w:numPr>
              <w:kinsoku/>
              <w:overflowPunct/>
              <w:autoSpaceDE/>
              <w:autoSpaceDN/>
              <w:spacing w:after="0"/>
              <w:ind w:left="330"/>
              <w:jc w:val="left"/>
              <w:rPr>
                <w:b/>
                <w:bCs/>
                <w:sz w:val="18"/>
                <w:szCs w:val="18"/>
              </w:rPr>
            </w:pPr>
            <w:r w:rsidRPr="00A95439">
              <w:rPr>
                <w:b/>
                <w:bCs/>
                <w:sz w:val="18"/>
                <w:szCs w:val="18"/>
              </w:rPr>
              <w:t>Determine the stock status for WCPFC key sharks</w:t>
            </w:r>
          </w:p>
        </w:tc>
      </w:tr>
      <w:tr w:rsidR="00A95439" w:rsidRPr="00A95439" w14:paraId="27426C8C" w14:textId="77777777" w:rsidTr="00A95439">
        <w:tc>
          <w:tcPr>
            <w:tcW w:w="3113" w:type="dxa"/>
          </w:tcPr>
          <w:p w14:paraId="58764D4B" w14:textId="77777777" w:rsidR="00A95439" w:rsidRPr="00A95439" w:rsidRDefault="00A95439" w:rsidP="00712FFD">
            <w:pPr>
              <w:pStyle w:val="ListParagraph"/>
              <w:widowControl/>
              <w:numPr>
                <w:ilvl w:val="0"/>
                <w:numId w:val="113"/>
              </w:numPr>
              <w:kinsoku/>
              <w:overflowPunct/>
              <w:autoSpaceDE/>
              <w:autoSpaceDN/>
              <w:spacing w:after="0"/>
              <w:ind w:left="608" w:hanging="450"/>
              <w:jc w:val="left"/>
              <w:rPr>
                <w:sz w:val="18"/>
                <w:szCs w:val="18"/>
              </w:rPr>
            </w:pPr>
            <w:r w:rsidRPr="00A95439">
              <w:rPr>
                <w:sz w:val="18"/>
                <w:szCs w:val="18"/>
              </w:rPr>
              <w:t>Southwest Pacific blue shark assessment</w:t>
            </w:r>
          </w:p>
        </w:tc>
        <w:tc>
          <w:tcPr>
            <w:tcW w:w="932" w:type="dxa"/>
          </w:tcPr>
          <w:p w14:paraId="4D802A76" w14:textId="77777777" w:rsidR="00A95439" w:rsidRPr="00A95439" w:rsidRDefault="00A95439" w:rsidP="0091202C">
            <w:pPr>
              <w:adjustRightInd w:val="0"/>
              <w:snapToGrid w:val="0"/>
              <w:rPr>
                <w:sz w:val="18"/>
                <w:szCs w:val="18"/>
              </w:rPr>
            </w:pPr>
            <w:r w:rsidRPr="00A95439">
              <w:rPr>
                <w:sz w:val="18"/>
                <w:szCs w:val="18"/>
              </w:rPr>
              <w:t>High</w:t>
            </w:r>
          </w:p>
        </w:tc>
        <w:tc>
          <w:tcPr>
            <w:tcW w:w="903" w:type="dxa"/>
          </w:tcPr>
          <w:p w14:paraId="48E9C024" w14:textId="77777777" w:rsidR="00A95439" w:rsidRPr="00A95439" w:rsidRDefault="00A95439" w:rsidP="0091202C">
            <w:pPr>
              <w:adjustRightInd w:val="0"/>
              <w:snapToGrid w:val="0"/>
              <w:rPr>
                <w:sz w:val="18"/>
                <w:szCs w:val="18"/>
              </w:rPr>
            </w:pPr>
            <w:r w:rsidRPr="00A95439">
              <w:rPr>
                <w:sz w:val="18"/>
                <w:szCs w:val="18"/>
              </w:rPr>
              <w:t>2026</w:t>
            </w:r>
          </w:p>
        </w:tc>
        <w:tc>
          <w:tcPr>
            <w:tcW w:w="918" w:type="dxa"/>
            <w:gridSpan w:val="2"/>
          </w:tcPr>
          <w:p w14:paraId="4A7D05A9" w14:textId="77777777" w:rsidR="00A95439" w:rsidRPr="00A95439" w:rsidRDefault="00A95439" w:rsidP="0091202C">
            <w:pPr>
              <w:adjustRightInd w:val="0"/>
              <w:snapToGrid w:val="0"/>
              <w:rPr>
                <w:sz w:val="18"/>
                <w:szCs w:val="18"/>
              </w:rPr>
            </w:pPr>
            <w:r w:rsidRPr="00A95439">
              <w:rPr>
                <w:sz w:val="18"/>
                <w:szCs w:val="18"/>
              </w:rPr>
              <w:t>2028</w:t>
            </w:r>
          </w:p>
        </w:tc>
        <w:tc>
          <w:tcPr>
            <w:tcW w:w="3484" w:type="dxa"/>
          </w:tcPr>
          <w:p w14:paraId="394F0368" w14:textId="77777777" w:rsidR="00A95439" w:rsidRPr="00A95439" w:rsidRDefault="00A95439" w:rsidP="0091202C">
            <w:pPr>
              <w:adjustRightInd w:val="0"/>
              <w:snapToGrid w:val="0"/>
              <w:rPr>
                <w:sz w:val="18"/>
                <w:szCs w:val="18"/>
              </w:rPr>
            </w:pPr>
          </w:p>
        </w:tc>
      </w:tr>
      <w:tr w:rsidR="00A95439" w:rsidRPr="00A95439" w14:paraId="6319338F" w14:textId="77777777" w:rsidTr="00A95439">
        <w:tc>
          <w:tcPr>
            <w:tcW w:w="3113" w:type="dxa"/>
          </w:tcPr>
          <w:p w14:paraId="3A4B0071" w14:textId="77777777" w:rsidR="00A95439" w:rsidRPr="00A95439" w:rsidRDefault="00A95439" w:rsidP="00712FFD">
            <w:pPr>
              <w:pStyle w:val="ListParagraph"/>
              <w:widowControl/>
              <w:numPr>
                <w:ilvl w:val="0"/>
                <w:numId w:val="113"/>
              </w:numPr>
              <w:kinsoku/>
              <w:overflowPunct/>
              <w:autoSpaceDE/>
              <w:autoSpaceDN/>
              <w:spacing w:after="0"/>
              <w:ind w:left="600" w:hanging="450"/>
              <w:jc w:val="left"/>
              <w:rPr>
                <w:sz w:val="18"/>
                <w:szCs w:val="18"/>
              </w:rPr>
            </w:pPr>
            <w:r w:rsidRPr="00A95439">
              <w:rPr>
                <w:sz w:val="18"/>
                <w:szCs w:val="18"/>
              </w:rPr>
              <w:t>North Pacific blue shark assessment</w:t>
            </w:r>
          </w:p>
        </w:tc>
        <w:tc>
          <w:tcPr>
            <w:tcW w:w="932" w:type="dxa"/>
          </w:tcPr>
          <w:p w14:paraId="6A5CB0C3" w14:textId="77777777" w:rsidR="00A95439" w:rsidRPr="00A95439" w:rsidRDefault="00A95439" w:rsidP="0091202C">
            <w:pPr>
              <w:adjustRightInd w:val="0"/>
              <w:snapToGrid w:val="0"/>
              <w:rPr>
                <w:sz w:val="18"/>
                <w:szCs w:val="18"/>
              </w:rPr>
            </w:pPr>
            <w:r w:rsidRPr="00A95439">
              <w:rPr>
                <w:sz w:val="18"/>
                <w:szCs w:val="18"/>
              </w:rPr>
              <w:t>High</w:t>
            </w:r>
          </w:p>
        </w:tc>
        <w:tc>
          <w:tcPr>
            <w:tcW w:w="903" w:type="dxa"/>
          </w:tcPr>
          <w:p w14:paraId="00F60E26" w14:textId="77777777" w:rsidR="00A95439" w:rsidRPr="00A95439" w:rsidRDefault="00A95439" w:rsidP="0091202C">
            <w:pPr>
              <w:adjustRightInd w:val="0"/>
              <w:snapToGrid w:val="0"/>
              <w:rPr>
                <w:sz w:val="18"/>
                <w:szCs w:val="18"/>
              </w:rPr>
            </w:pPr>
            <w:r w:rsidRPr="00A95439">
              <w:rPr>
                <w:sz w:val="18"/>
                <w:szCs w:val="18"/>
              </w:rPr>
              <w:t>2026</w:t>
            </w:r>
          </w:p>
        </w:tc>
        <w:tc>
          <w:tcPr>
            <w:tcW w:w="918" w:type="dxa"/>
            <w:gridSpan w:val="2"/>
          </w:tcPr>
          <w:p w14:paraId="7A896B18" w14:textId="77777777" w:rsidR="00A95439" w:rsidRPr="00A95439" w:rsidRDefault="00A95439" w:rsidP="0091202C">
            <w:pPr>
              <w:adjustRightInd w:val="0"/>
              <w:snapToGrid w:val="0"/>
              <w:rPr>
                <w:sz w:val="18"/>
                <w:szCs w:val="18"/>
              </w:rPr>
            </w:pPr>
            <w:r w:rsidRPr="00A95439">
              <w:rPr>
                <w:sz w:val="18"/>
                <w:szCs w:val="18"/>
              </w:rPr>
              <w:t>2027</w:t>
            </w:r>
          </w:p>
        </w:tc>
        <w:tc>
          <w:tcPr>
            <w:tcW w:w="3484" w:type="dxa"/>
          </w:tcPr>
          <w:p w14:paraId="04DE66C5" w14:textId="77777777" w:rsidR="00A95439" w:rsidRPr="00A95439" w:rsidRDefault="00A95439" w:rsidP="0091202C">
            <w:pPr>
              <w:adjustRightInd w:val="0"/>
              <w:snapToGrid w:val="0"/>
              <w:rPr>
                <w:sz w:val="18"/>
                <w:szCs w:val="18"/>
              </w:rPr>
            </w:pPr>
          </w:p>
        </w:tc>
      </w:tr>
      <w:tr w:rsidR="00A95439" w:rsidRPr="00A95439" w14:paraId="0EA7C02A" w14:textId="77777777" w:rsidTr="00A95439">
        <w:tc>
          <w:tcPr>
            <w:tcW w:w="3113" w:type="dxa"/>
          </w:tcPr>
          <w:p w14:paraId="58DBE44B" w14:textId="77777777" w:rsidR="00A95439" w:rsidRPr="00A95439" w:rsidRDefault="00A95439" w:rsidP="00712FFD">
            <w:pPr>
              <w:pStyle w:val="ListParagraph"/>
              <w:widowControl/>
              <w:numPr>
                <w:ilvl w:val="0"/>
                <w:numId w:val="113"/>
              </w:numPr>
              <w:kinsoku/>
              <w:overflowPunct/>
              <w:autoSpaceDE/>
              <w:autoSpaceDN/>
              <w:spacing w:after="0"/>
              <w:ind w:left="600" w:hanging="450"/>
              <w:jc w:val="left"/>
              <w:rPr>
                <w:sz w:val="18"/>
                <w:szCs w:val="18"/>
              </w:rPr>
            </w:pPr>
            <w:r w:rsidRPr="00A95439">
              <w:rPr>
                <w:sz w:val="18"/>
                <w:szCs w:val="18"/>
              </w:rPr>
              <w:t>Southwest Pacific shortfin mako shark assessment</w:t>
            </w:r>
          </w:p>
        </w:tc>
        <w:tc>
          <w:tcPr>
            <w:tcW w:w="932" w:type="dxa"/>
          </w:tcPr>
          <w:p w14:paraId="06D1E7F1" w14:textId="77777777" w:rsidR="00A95439" w:rsidRPr="00A95439" w:rsidRDefault="00A95439" w:rsidP="0091202C">
            <w:pPr>
              <w:adjustRightInd w:val="0"/>
              <w:snapToGrid w:val="0"/>
              <w:rPr>
                <w:sz w:val="18"/>
                <w:szCs w:val="18"/>
              </w:rPr>
            </w:pPr>
            <w:r w:rsidRPr="00A95439">
              <w:rPr>
                <w:sz w:val="18"/>
                <w:szCs w:val="18"/>
              </w:rPr>
              <w:t>High</w:t>
            </w:r>
          </w:p>
        </w:tc>
        <w:tc>
          <w:tcPr>
            <w:tcW w:w="903" w:type="dxa"/>
          </w:tcPr>
          <w:p w14:paraId="3DBBC219" w14:textId="77777777" w:rsidR="00A95439" w:rsidRPr="00A95439" w:rsidRDefault="00A95439" w:rsidP="0091202C">
            <w:pPr>
              <w:adjustRightInd w:val="0"/>
              <w:snapToGrid w:val="0"/>
              <w:rPr>
                <w:sz w:val="18"/>
                <w:szCs w:val="18"/>
              </w:rPr>
            </w:pPr>
            <w:r w:rsidRPr="00A95439">
              <w:rPr>
                <w:sz w:val="18"/>
                <w:szCs w:val="18"/>
              </w:rPr>
              <w:t>2027</w:t>
            </w:r>
          </w:p>
        </w:tc>
        <w:tc>
          <w:tcPr>
            <w:tcW w:w="918" w:type="dxa"/>
            <w:gridSpan w:val="2"/>
          </w:tcPr>
          <w:p w14:paraId="6711FFBD" w14:textId="77777777" w:rsidR="00A95439" w:rsidRPr="00A95439" w:rsidRDefault="00A95439" w:rsidP="0091202C">
            <w:pPr>
              <w:adjustRightInd w:val="0"/>
              <w:snapToGrid w:val="0"/>
              <w:rPr>
                <w:sz w:val="18"/>
                <w:szCs w:val="18"/>
              </w:rPr>
            </w:pPr>
            <w:r w:rsidRPr="00A95439">
              <w:rPr>
                <w:sz w:val="18"/>
                <w:szCs w:val="18"/>
              </w:rPr>
              <w:t>2028</w:t>
            </w:r>
          </w:p>
        </w:tc>
        <w:tc>
          <w:tcPr>
            <w:tcW w:w="3484" w:type="dxa"/>
          </w:tcPr>
          <w:p w14:paraId="388CDA84" w14:textId="77777777" w:rsidR="00A95439" w:rsidRPr="00A95439" w:rsidRDefault="00A95439" w:rsidP="0091202C">
            <w:pPr>
              <w:adjustRightInd w:val="0"/>
              <w:snapToGrid w:val="0"/>
              <w:rPr>
                <w:sz w:val="18"/>
                <w:szCs w:val="18"/>
              </w:rPr>
            </w:pPr>
          </w:p>
        </w:tc>
      </w:tr>
      <w:tr w:rsidR="00A95439" w:rsidRPr="00A95439" w14:paraId="4B88DE79" w14:textId="77777777" w:rsidTr="00A95439">
        <w:tc>
          <w:tcPr>
            <w:tcW w:w="3113" w:type="dxa"/>
          </w:tcPr>
          <w:p w14:paraId="5483C64D" w14:textId="77777777" w:rsidR="00A95439" w:rsidRPr="00A95439" w:rsidRDefault="00A95439" w:rsidP="00712FFD">
            <w:pPr>
              <w:pStyle w:val="ListParagraph"/>
              <w:widowControl/>
              <w:numPr>
                <w:ilvl w:val="0"/>
                <w:numId w:val="113"/>
              </w:numPr>
              <w:kinsoku/>
              <w:overflowPunct/>
              <w:autoSpaceDE/>
              <w:autoSpaceDN/>
              <w:spacing w:after="0"/>
              <w:ind w:left="600" w:hanging="450"/>
              <w:jc w:val="left"/>
              <w:rPr>
                <w:sz w:val="18"/>
                <w:szCs w:val="18"/>
              </w:rPr>
            </w:pPr>
            <w:r w:rsidRPr="00A95439">
              <w:rPr>
                <w:sz w:val="18"/>
                <w:szCs w:val="18"/>
              </w:rPr>
              <w:t>North Pacific shortfin mako shark assessment</w:t>
            </w:r>
          </w:p>
        </w:tc>
        <w:tc>
          <w:tcPr>
            <w:tcW w:w="932" w:type="dxa"/>
          </w:tcPr>
          <w:p w14:paraId="5E5B56E8" w14:textId="77777777" w:rsidR="00A95439" w:rsidRPr="00A95439" w:rsidRDefault="00A95439" w:rsidP="0091202C">
            <w:pPr>
              <w:adjustRightInd w:val="0"/>
              <w:snapToGrid w:val="0"/>
              <w:rPr>
                <w:sz w:val="18"/>
                <w:szCs w:val="18"/>
              </w:rPr>
            </w:pPr>
            <w:r w:rsidRPr="00A95439">
              <w:rPr>
                <w:sz w:val="18"/>
                <w:szCs w:val="18"/>
              </w:rPr>
              <w:t>High</w:t>
            </w:r>
          </w:p>
        </w:tc>
        <w:tc>
          <w:tcPr>
            <w:tcW w:w="903" w:type="dxa"/>
          </w:tcPr>
          <w:p w14:paraId="7121E170" w14:textId="77777777" w:rsidR="00A95439" w:rsidRPr="00A95439" w:rsidRDefault="00A95439" w:rsidP="0091202C">
            <w:pPr>
              <w:adjustRightInd w:val="0"/>
              <w:snapToGrid w:val="0"/>
              <w:rPr>
                <w:sz w:val="18"/>
                <w:szCs w:val="18"/>
              </w:rPr>
            </w:pPr>
            <w:r w:rsidRPr="00A95439">
              <w:rPr>
                <w:sz w:val="18"/>
                <w:szCs w:val="18"/>
              </w:rPr>
              <w:t>2023</w:t>
            </w:r>
          </w:p>
        </w:tc>
        <w:tc>
          <w:tcPr>
            <w:tcW w:w="918" w:type="dxa"/>
            <w:gridSpan w:val="2"/>
          </w:tcPr>
          <w:p w14:paraId="3BD279C1" w14:textId="77777777" w:rsidR="00A95439" w:rsidRPr="00A95439" w:rsidRDefault="00A95439" w:rsidP="0091202C">
            <w:pPr>
              <w:adjustRightInd w:val="0"/>
              <w:snapToGrid w:val="0"/>
              <w:rPr>
                <w:sz w:val="18"/>
                <w:szCs w:val="18"/>
              </w:rPr>
            </w:pPr>
            <w:r w:rsidRPr="00A95439">
              <w:rPr>
                <w:sz w:val="18"/>
                <w:szCs w:val="18"/>
              </w:rPr>
              <w:t>2024</w:t>
            </w:r>
          </w:p>
        </w:tc>
        <w:tc>
          <w:tcPr>
            <w:tcW w:w="3484" w:type="dxa"/>
          </w:tcPr>
          <w:p w14:paraId="1495A287" w14:textId="77777777" w:rsidR="00A95439" w:rsidRPr="00A95439" w:rsidRDefault="00A95439" w:rsidP="0091202C">
            <w:pPr>
              <w:adjustRightInd w:val="0"/>
              <w:snapToGrid w:val="0"/>
              <w:rPr>
                <w:sz w:val="18"/>
                <w:szCs w:val="18"/>
              </w:rPr>
            </w:pPr>
            <w:r w:rsidRPr="00A95439">
              <w:rPr>
                <w:sz w:val="18"/>
                <w:szCs w:val="18"/>
              </w:rPr>
              <w:t>Data preparatory meeting in November 2023; assessment scheduled for presentation to SC20.</w:t>
            </w:r>
          </w:p>
        </w:tc>
      </w:tr>
      <w:tr w:rsidR="00A95439" w:rsidRPr="00A95439" w14:paraId="36F39A7E" w14:textId="77777777" w:rsidTr="00A95439">
        <w:tc>
          <w:tcPr>
            <w:tcW w:w="3113" w:type="dxa"/>
          </w:tcPr>
          <w:p w14:paraId="5CCBA218" w14:textId="77777777" w:rsidR="00A95439" w:rsidRPr="00A95439" w:rsidRDefault="00A95439" w:rsidP="00712FFD">
            <w:pPr>
              <w:pStyle w:val="ListParagraph"/>
              <w:widowControl/>
              <w:numPr>
                <w:ilvl w:val="0"/>
                <w:numId w:val="113"/>
              </w:numPr>
              <w:kinsoku/>
              <w:overflowPunct/>
              <w:autoSpaceDE/>
              <w:autoSpaceDN/>
              <w:spacing w:after="0"/>
              <w:ind w:left="600" w:hanging="450"/>
              <w:jc w:val="left"/>
              <w:rPr>
                <w:sz w:val="18"/>
                <w:szCs w:val="18"/>
              </w:rPr>
            </w:pPr>
            <w:r w:rsidRPr="00A95439">
              <w:rPr>
                <w:sz w:val="18"/>
                <w:szCs w:val="18"/>
              </w:rPr>
              <w:t>WCPO silky shark assessment</w:t>
            </w:r>
          </w:p>
        </w:tc>
        <w:tc>
          <w:tcPr>
            <w:tcW w:w="932" w:type="dxa"/>
          </w:tcPr>
          <w:p w14:paraId="0B166044" w14:textId="77777777" w:rsidR="00A95439" w:rsidRPr="00A95439" w:rsidRDefault="00A95439" w:rsidP="0091202C">
            <w:pPr>
              <w:adjustRightInd w:val="0"/>
              <w:snapToGrid w:val="0"/>
              <w:rPr>
                <w:sz w:val="18"/>
                <w:szCs w:val="18"/>
              </w:rPr>
            </w:pPr>
            <w:r w:rsidRPr="00A95439">
              <w:rPr>
                <w:sz w:val="18"/>
                <w:szCs w:val="18"/>
              </w:rPr>
              <w:t>High</w:t>
            </w:r>
          </w:p>
        </w:tc>
        <w:tc>
          <w:tcPr>
            <w:tcW w:w="903" w:type="dxa"/>
          </w:tcPr>
          <w:p w14:paraId="7477D99B" w14:textId="77777777" w:rsidR="00A95439" w:rsidRPr="00A95439" w:rsidRDefault="00A95439" w:rsidP="0091202C">
            <w:pPr>
              <w:adjustRightInd w:val="0"/>
              <w:snapToGrid w:val="0"/>
              <w:rPr>
                <w:sz w:val="18"/>
                <w:szCs w:val="18"/>
              </w:rPr>
            </w:pPr>
            <w:r w:rsidRPr="00A95439">
              <w:rPr>
                <w:sz w:val="18"/>
                <w:szCs w:val="18"/>
              </w:rPr>
              <w:t>2022</w:t>
            </w:r>
          </w:p>
        </w:tc>
        <w:tc>
          <w:tcPr>
            <w:tcW w:w="918" w:type="dxa"/>
            <w:gridSpan w:val="2"/>
          </w:tcPr>
          <w:p w14:paraId="34E40566" w14:textId="77777777" w:rsidR="00A95439" w:rsidRPr="00A95439" w:rsidRDefault="00A95439" w:rsidP="0091202C">
            <w:pPr>
              <w:adjustRightInd w:val="0"/>
              <w:snapToGrid w:val="0"/>
              <w:rPr>
                <w:sz w:val="18"/>
                <w:szCs w:val="18"/>
              </w:rPr>
            </w:pPr>
            <w:r w:rsidRPr="00A95439">
              <w:rPr>
                <w:sz w:val="18"/>
                <w:szCs w:val="18"/>
              </w:rPr>
              <w:t>2024</w:t>
            </w:r>
          </w:p>
        </w:tc>
        <w:tc>
          <w:tcPr>
            <w:tcW w:w="3484" w:type="dxa"/>
          </w:tcPr>
          <w:p w14:paraId="2AAFD7B9" w14:textId="77777777" w:rsidR="00A95439" w:rsidRPr="00A95439" w:rsidRDefault="00A95439" w:rsidP="0091202C">
            <w:pPr>
              <w:adjustRightInd w:val="0"/>
              <w:snapToGrid w:val="0"/>
              <w:rPr>
                <w:sz w:val="18"/>
                <w:szCs w:val="18"/>
              </w:rPr>
            </w:pPr>
            <w:r w:rsidRPr="00A95439">
              <w:rPr>
                <w:sz w:val="18"/>
                <w:szCs w:val="18"/>
              </w:rPr>
              <w:t>Underway 1-year (papers for SC19-SA-WP-10</w:t>
            </w:r>
            <w:r w:rsidRPr="00A95439">
              <w:rPr>
                <w:rStyle w:val="FootnoteReference"/>
                <w:sz w:val="18"/>
                <w:szCs w:val="18"/>
              </w:rPr>
              <w:footnoteReference w:id="8"/>
            </w:r>
            <w:r w:rsidRPr="00A95439">
              <w:rPr>
                <w:sz w:val="18"/>
                <w:szCs w:val="18"/>
              </w:rPr>
              <w:t xml:space="preserve"> and SC19-SA-IP-09</w:t>
            </w:r>
            <w:r w:rsidRPr="00A95439">
              <w:rPr>
                <w:rStyle w:val="FootnoteReference"/>
                <w:sz w:val="18"/>
                <w:szCs w:val="18"/>
              </w:rPr>
              <w:footnoteReference w:id="9"/>
            </w:r>
            <w:r w:rsidRPr="00A95439">
              <w:rPr>
                <w:sz w:val="18"/>
                <w:szCs w:val="18"/>
              </w:rPr>
              <w:t>)</w:t>
            </w:r>
          </w:p>
        </w:tc>
      </w:tr>
      <w:tr w:rsidR="00A95439" w:rsidRPr="00A95439" w14:paraId="07229ED9" w14:textId="77777777" w:rsidTr="00A95439">
        <w:tc>
          <w:tcPr>
            <w:tcW w:w="3113" w:type="dxa"/>
          </w:tcPr>
          <w:p w14:paraId="3A7A95C9" w14:textId="77777777" w:rsidR="00A95439" w:rsidRPr="00A95439" w:rsidRDefault="00A95439" w:rsidP="00712FFD">
            <w:pPr>
              <w:pStyle w:val="ListParagraph"/>
              <w:widowControl/>
              <w:numPr>
                <w:ilvl w:val="0"/>
                <w:numId w:val="113"/>
              </w:numPr>
              <w:kinsoku/>
              <w:overflowPunct/>
              <w:autoSpaceDE/>
              <w:autoSpaceDN/>
              <w:spacing w:after="0"/>
              <w:ind w:left="600" w:hanging="450"/>
              <w:jc w:val="left"/>
              <w:rPr>
                <w:sz w:val="18"/>
                <w:szCs w:val="18"/>
              </w:rPr>
            </w:pPr>
            <w:r w:rsidRPr="00A95439">
              <w:rPr>
                <w:sz w:val="18"/>
                <w:szCs w:val="18"/>
              </w:rPr>
              <w:t>WCPO oceanic whitetip shark assessment</w:t>
            </w:r>
          </w:p>
        </w:tc>
        <w:tc>
          <w:tcPr>
            <w:tcW w:w="932" w:type="dxa"/>
          </w:tcPr>
          <w:p w14:paraId="0BD11AD6" w14:textId="77777777" w:rsidR="00A95439" w:rsidRPr="00A95439" w:rsidRDefault="00A95439" w:rsidP="0091202C">
            <w:pPr>
              <w:adjustRightInd w:val="0"/>
              <w:snapToGrid w:val="0"/>
              <w:rPr>
                <w:sz w:val="18"/>
                <w:szCs w:val="18"/>
              </w:rPr>
            </w:pPr>
            <w:r w:rsidRPr="00A95439">
              <w:rPr>
                <w:sz w:val="18"/>
                <w:szCs w:val="18"/>
              </w:rPr>
              <w:t>High</w:t>
            </w:r>
          </w:p>
        </w:tc>
        <w:tc>
          <w:tcPr>
            <w:tcW w:w="903" w:type="dxa"/>
          </w:tcPr>
          <w:p w14:paraId="6FFF3CE9" w14:textId="77777777" w:rsidR="00A95439" w:rsidRPr="00A95439" w:rsidRDefault="00A95439" w:rsidP="0091202C">
            <w:pPr>
              <w:adjustRightInd w:val="0"/>
              <w:snapToGrid w:val="0"/>
              <w:rPr>
                <w:sz w:val="18"/>
                <w:szCs w:val="18"/>
              </w:rPr>
            </w:pPr>
            <w:r w:rsidRPr="00A95439">
              <w:rPr>
                <w:sz w:val="18"/>
                <w:szCs w:val="18"/>
              </w:rPr>
              <w:t>2024</w:t>
            </w:r>
          </w:p>
        </w:tc>
        <w:tc>
          <w:tcPr>
            <w:tcW w:w="918" w:type="dxa"/>
            <w:gridSpan w:val="2"/>
          </w:tcPr>
          <w:p w14:paraId="2DD0A730" w14:textId="77777777" w:rsidR="00A95439" w:rsidRPr="00A95439" w:rsidRDefault="00A95439" w:rsidP="0091202C">
            <w:pPr>
              <w:adjustRightInd w:val="0"/>
              <w:snapToGrid w:val="0"/>
              <w:rPr>
                <w:sz w:val="18"/>
                <w:szCs w:val="18"/>
              </w:rPr>
            </w:pPr>
            <w:r w:rsidRPr="00A95439">
              <w:rPr>
                <w:sz w:val="18"/>
                <w:szCs w:val="18"/>
              </w:rPr>
              <w:t>2025</w:t>
            </w:r>
          </w:p>
        </w:tc>
        <w:tc>
          <w:tcPr>
            <w:tcW w:w="3484" w:type="dxa"/>
          </w:tcPr>
          <w:p w14:paraId="38AAAFAF" w14:textId="77777777" w:rsidR="00A95439" w:rsidRPr="00A95439" w:rsidRDefault="00A95439" w:rsidP="0091202C">
            <w:pPr>
              <w:adjustRightInd w:val="0"/>
              <w:snapToGrid w:val="0"/>
              <w:rPr>
                <w:sz w:val="18"/>
                <w:szCs w:val="18"/>
              </w:rPr>
            </w:pPr>
          </w:p>
        </w:tc>
      </w:tr>
      <w:tr w:rsidR="00A95439" w:rsidRPr="00A95439" w14:paraId="634D98FF" w14:textId="77777777" w:rsidTr="00A95439">
        <w:tc>
          <w:tcPr>
            <w:tcW w:w="3113" w:type="dxa"/>
          </w:tcPr>
          <w:p w14:paraId="5634AF3E" w14:textId="77777777" w:rsidR="00A95439" w:rsidRPr="00A95439" w:rsidRDefault="00A95439" w:rsidP="00712FFD">
            <w:pPr>
              <w:pStyle w:val="ListParagraph"/>
              <w:widowControl/>
              <w:numPr>
                <w:ilvl w:val="0"/>
                <w:numId w:val="113"/>
              </w:numPr>
              <w:kinsoku/>
              <w:overflowPunct/>
              <w:autoSpaceDE/>
              <w:autoSpaceDN/>
              <w:spacing w:after="0"/>
              <w:ind w:left="600" w:hanging="450"/>
              <w:jc w:val="left"/>
              <w:rPr>
                <w:sz w:val="18"/>
                <w:szCs w:val="18"/>
              </w:rPr>
            </w:pPr>
            <w:r w:rsidRPr="00A95439">
              <w:rPr>
                <w:sz w:val="18"/>
                <w:szCs w:val="18"/>
              </w:rPr>
              <w:t>Fishery characterisation of manta and mobulid rays and whale sharks</w:t>
            </w:r>
          </w:p>
        </w:tc>
        <w:tc>
          <w:tcPr>
            <w:tcW w:w="932" w:type="dxa"/>
          </w:tcPr>
          <w:p w14:paraId="3E33B125" w14:textId="77777777" w:rsidR="00A95439" w:rsidRPr="00A95439" w:rsidRDefault="00A95439" w:rsidP="0091202C">
            <w:pPr>
              <w:adjustRightInd w:val="0"/>
              <w:snapToGrid w:val="0"/>
              <w:rPr>
                <w:sz w:val="18"/>
                <w:szCs w:val="18"/>
              </w:rPr>
            </w:pPr>
            <w:r w:rsidRPr="00A95439">
              <w:rPr>
                <w:sz w:val="18"/>
                <w:szCs w:val="18"/>
              </w:rPr>
              <w:t>High</w:t>
            </w:r>
          </w:p>
        </w:tc>
        <w:tc>
          <w:tcPr>
            <w:tcW w:w="903" w:type="dxa"/>
          </w:tcPr>
          <w:p w14:paraId="601FA730" w14:textId="77777777" w:rsidR="00A95439" w:rsidRPr="00A95439" w:rsidRDefault="00A95439" w:rsidP="0091202C">
            <w:pPr>
              <w:adjustRightInd w:val="0"/>
              <w:snapToGrid w:val="0"/>
              <w:rPr>
                <w:sz w:val="18"/>
                <w:szCs w:val="18"/>
              </w:rPr>
            </w:pPr>
            <w:r w:rsidRPr="00A95439">
              <w:rPr>
                <w:sz w:val="18"/>
                <w:szCs w:val="18"/>
              </w:rPr>
              <w:t>2024</w:t>
            </w:r>
          </w:p>
        </w:tc>
        <w:tc>
          <w:tcPr>
            <w:tcW w:w="918" w:type="dxa"/>
            <w:gridSpan w:val="2"/>
          </w:tcPr>
          <w:p w14:paraId="395DD8F8" w14:textId="77777777" w:rsidR="00A95439" w:rsidRPr="00A95439" w:rsidRDefault="00A95439" w:rsidP="0091202C">
            <w:pPr>
              <w:adjustRightInd w:val="0"/>
              <w:snapToGrid w:val="0"/>
              <w:rPr>
                <w:sz w:val="18"/>
                <w:szCs w:val="18"/>
              </w:rPr>
            </w:pPr>
            <w:r w:rsidRPr="00A95439">
              <w:rPr>
                <w:sz w:val="18"/>
                <w:szCs w:val="18"/>
              </w:rPr>
              <w:t>2025</w:t>
            </w:r>
          </w:p>
        </w:tc>
        <w:tc>
          <w:tcPr>
            <w:tcW w:w="3484" w:type="dxa"/>
          </w:tcPr>
          <w:p w14:paraId="60597796" w14:textId="77777777" w:rsidR="00A95439" w:rsidRPr="00A95439" w:rsidRDefault="00A95439" w:rsidP="0091202C">
            <w:pPr>
              <w:adjustRightInd w:val="0"/>
              <w:snapToGrid w:val="0"/>
              <w:rPr>
                <w:sz w:val="18"/>
                <w:szCs w:val="18"/>
              </w:rPr>
            </w:pPr>
            <w:r w:rsidRPr="00A95439">
              <w:rPr>
                <w:sz w:val="18"/>
                <w:szCs w:val="18"/>
              </w:rPr>
              <w:t xml:space="preserve">SC19 survey 91% high 2024 agreed start date </w:t>
            </w:r>
          </w:p>
        </w:tc>
      </w:tr>
      <w:tr w:rsidR="00A95439" w:rsidRPr="00A95439" w14:paraId="1B78EB79" w14:textId="77777777" w:rsidTr="00A95439">
        <w:tc>
          <w:tcPr>
            <w:tcW w:w="3113" w:type="dxa"/>
          </w:tcPr>
          <w:p w14:paraId="32F350DE" w14:textId="77777777" w:rsidR="00A95439" w:rsidRPr="00A95439" w:rsidRDefault="00A95439" w:rsidP="00712FFD">
            <w:pPr>
              <w:pStyle w:val="ListParagraph"/>
              <w:widowControl/>
              <w:numPr>
                <w:ilvl w:val="0"/>
                <w:numId w:val="113"/>
              </w:numPr>
              <w:kinsoku/>
              <w:overflowPunct/>
              <w:autoSpaceDE/>
              <w:autoSpaceDN/>
              <w:spacing w:after="0"/>
              <w:ind w:left="600" w:hanging="450"/>
              <w:jc w:val="left"/>
              <w:rPr>
                <w:sz w:val="18"/>
                <w:szCs w:val="18"/>
              </w:rPr>
            </w:pPr>
            <w:r w:rsidRPr="00A95439">
              <w:rPr>
                <w:sz w:val="18"/>
                <w:szCs w:val="18"/>
              </w:rPr>
              <w:t>Fishery characterisation of hammerhead and thresher sharks</w:t>
            </w:r>
          </w:p>
        </w:tc>
        <w:tc>
          <w:tcPr>
            <w:tcW w:w="932" w:type="dxa"/>
          </w:tcPr>
          <w:p w14:paraId="3B723382" w14:textId="77777777" w:rsidR="00A95439" w:rsidRPr="00A95439" w:rsidRDefault="00A95439" w:rsidP="0091202C">
            <w:pPr>
              <w:adjustRightInd w:val="0"/>
              <w:snapToGrid w:val="0"/>
              <w:rPr>
                <w:sz w:val="18"/>
                <w:szCs w:val="18"/>
              </w:rPr>
            </w:pPr>
            <w:r w:rsidRPr="00A95439">
              <w:rPr>
                <w:sz w:val="18"/>
                <w:szCs w:val="18"/>
              </w:rPr>
              <w:t>Medium</w:t>
            </w:r>
          </w:p>
        </w:tc>
        <w:tc>
          <w:tcPr>
            <w:tcW w:w="903" w:type="dxa"/>
          </w:tcPr>
          <w:p w14:paraId="272EDA6B" w14:textId="77777777" w:rsidR="00A95439" w:rsidRPr="00A95439" w:rsidRDefault="00A95439" w:rsidP="0091202C">
            <w:pPr>
              <w:adjustRightInd w:val="0"/>
              <w:snapToGrid w:val="0"/>
              <w:rPr>
                <w:sz w:val="18"/>
                <w:szCs w:val="18"/>
              </w:rPr>
            </w:pPr>
            <w:r w:rsidRPr="00A95439">
              <w:rPr>
                <w:sz w:val="18"/>
                <w:szCs w:val="18"/>
              </w:rPr>
              <w:t>2025</w:t>
            </w:r>
          </w:p>
        </w:tc>
        <w:tc>
          <w:tcPr>
            <w:tcW w:w="918" w:type="dxa"/>
            <w:gridSpan w:val="2"/>
          </w:tcPr>
          <w:p w14:paraId="4B7E0CB1" w14:textId="77777777" w:rsidR="00A95439" w:rsidRPr="00A95439" w:rsidRDefault="00A95439" w:rsidP="0091202C">
            <w:pPr>
              <w:adjustRightInd w:val="0"/>
              <w:snapToGrid w:val="0"/>
              <w:rPr>
                <w:sz w:val="18"/>
                <w:szCs w:val="18"/>
              </w:rPr>
            </w:pPr>
            <w:r w:rsidRPr="00A95439">
              <w:rPr>
                <w:sz w:val="18"/>
                <w:szCs w:val="18"/>
              </w:rPr>
              <w:t>2026</w:t>
            </w:r>
          </w:p>
        </w:tc>
        <w:tc>
          <w:tcPr>
            <w:tcW w:w="3484" w:type="dxa"/>
          </w:tcPr>
          <w:p w14:paraId="3DB9C9A1" w14:textId="77777777" w:rsidR="00A95439" w:rsidRPr="00A95439" w:rsidRDefault="00A95439" w:rsidP="0091202C">
            <w:pPr>
              <w:adjustRightInd w:val="0"/>
              <w:snapToGrid w:val="0"/>
              <w:rPr>
                <w:sz w:val="18"/>
                <w:szCs w:val="18"/>
              </w:rPr>
            </w:pPr>
            <w:r w:rsidRPr="00A95439">
              <w:rPr>
                <w:sz w:val="18"/>
                <w:szCs w:val="18"/>
              </w:rPr>
              <w:t>SC19 survey 86% medium and agree on start date</w:t>
            </w:r>
          </w:p>
        </w:tc>
      </w:tr>
      <w:tr w:rsidR="00A95439" w:rsidRPr="00A95439" w14:paraId="391E6CCD" w14:textId="77777777" w:rsidTr="00A95439">
        <w:tc>
          <w:tcPr>
            <w:tcW w:w="9350" w:type="dxa"/>
            <w:gridSpan w:val="6"/>
            <w:shd w:val="clear" w:color="auto" w:fill="D9D9D9" w:themeFill="background1" w:themeFillShade="D9"/>
          </w:tcPr>
          <w:p w14:paraId="08EE4D76" w14:textId="77777777" w:rsidR="00A95439" w:rsidRPr="00A95439" w:rsidRDefault="00A95439" w:rsidP="00EE7410">
            <w:pPr>
              <w:pStyle w:val="ListParagraph"/>
              <w:widowControl/>
              <w:numPr>
                <w:ilvl w:val="0"/>
                <w:numId w:val="79"/>
              </w:numPr>
              <w:kinsoku/>
              <w:overflowPunct/>
              <w:autoSpaceDE/>
              <w:autoSpaceDN/>
              <w:spacing w:after="0"/>
              <w:ind w:left="330"/>
              <w:jc w:val="left"/>
              <w:rPr>
                <w:b/>
                <w:bCs/>
                <w:sz w:val="18"/>
                <w:szCs w:val="18"/>
              </w:rPr>
            </w:pPr>
            <w:r w:rsidRPr="00A95439">
              <w:rPr>
                <w:b/>
                <w:bCs/>
                <w:sz w:val="18"/>
                <w:szCs w:val="18"/>
              </w:rPr>
              <w:t>Develop reliable catch histories, assessment methods and data input improvements</w:t>
            </w:r>
          </w:p>
        </w:tc>
      </w:tr>
      <w:tr w:rsidR="00A95439" w:rsidRPr="00A95439" w14:paraId="049C57D5" w14:textId="77777777" w:rsidTr="00A95439">
        <w:tc>
          <w:tcPr>
            <w:tcW w:w="3113" w:type="dxa"/>
          </w:tcPr>
          <w:p w14:paraId="5F40D282" w14:textId="77777777" w:rsidR="00A95439" w:rsidRPr="00A95439" w:rsidRDefault="00A95439" w:rsidP="00712FFD">
            <w:pPr>
              <w:pStyle w:val="ListParagraph"/>
              <w:widowControl/>
              <w:numPr>
                <w:ilvl w:val="0"/>
                <w:numId w:val="114"/>
              </w:numPr>
              <w:kinsoku/>
              <w:overflowPunct/>
              <w:autoSpaceDE/>
              <w:autoSpaceDN/>
              <w:spacing w:after="0"/>
              <w:ind w:left="600" w:hanging="450"/>
              <w:jc w:val="left"/>
              <w:rPr>
                <w:sz w:val="18"/>
                <w:szCs w:val="18"/>
              </w:rPr>
            </w:pPr>
            <w:r w:rsidRPr="00A95439">
              <w:rPr>
                <w:sz w:val="18"/>
                <w:szCs w:val="18"/>
              </w:rPr>
              <w:t>Redefining the fleets currently assumed in the BSH NP stock assessment</w:t>
            </w:r>
          </w:p>
        </w:tc>
        <w:tc>
          <w:tcPr>
            <w:tcW w:w="932" w:type="dxa"/>
          </w:tcPr>
          <w:p w14:paraId="54D89D7E" w14:textId="77777777" w:rsidR="00A95439" w:rsidRPr="00A95439" w:rsidRDefault="00A95439" w:rsidP="0091202C">
            <w:pPr>
              <w:adjustRightInd w:val="0"/>
              <w:snapToGrid w:val="0"/>
              <w:rPr>
                <w:sz w:val="18"/>
                <w:szCs w:val="18"/>
              </w:rPr>
            </w:pPr>
            <w:r w:rsidRPr="00A95439">
              <w:rPr>
                <w:sz w:val="18"/>
                <w:szCs w:val="18"/>
              </w:rPr>
              <w:t>Medium</w:t>
            </w:r>
          </w:p>
        </w:tc>
        <w:tc>
          <w:tcPr>
            <w:tcW w:w="903" w:type="dxa"/>
          </w:tcPr>
          <w:p w14:paraId="151EC391" w14:textId="77777777" w:rsidR="00A95439" w:rsidRPr="00A95439" w:rsidRDefault="00A95439" w:rsidP="0091202C">
            <w:pPr>
              <w:adjustRightInd w:val="0"/>
              <w:snapToGrid w:val="0"/>
              <w:rPr>
                <w:sz w:val="18"/>
                <w:szCs w:val="18"/>
              </w:rPr>
            </w:pPr>
            <w:r w:rsidRPr="00A95439">
              <w:rPr>
                <w:sz w:val="18"/>
                <w:szCs w:val="18"/>
              </w:rPr>
              <w:t>2021</w:t>
            </w:r>
          </w:p>
        </w:tc>
        <w:tc>
          <w:tcPr>
            <w:tcW w:w="918" w:type="dxa"/>
            <w:gridSpan w:val="2"/>
          </w:tcPr>
          <w:p w14:paraId="58414E84" w14:textId="77777777" w:rsidR="00A95439" w:rsidRPr="00A95439" w:rsidRDefault="00A95439" w:rsidP="0091202C">
            <w:pPr>
              <w:adjustRightInd w:val="0"/>
              <w:snapToGrid w:val="0"/>
              <w:rPr>
                <w:sz w:val="18"/>
                <w:szCs w:val="18"/>
              </w:rPr>
            </w:pPr>
            <w:r w:rsidRPr="00A95439">
              <w:rPr>
                <w:sz w:val="18"/>
                <w:szCs w:val="18"/>
              </w:rPr>
              <w:t>2022</w:t>
            </w:r>
          </w:p>
        </w:tc>
        <w:tc>
          <w:tcPr>
            <w:tcW w:w="3484" w:type="dxa"/>
          </w:tcPr>
          <w:p w14:paraId="5C6E0AAC" w14:textId="77777777" w:rsidR="00A95439" w:rsidRPr="00A95439" w:rsidRDefault="00A95439" w:rsidP="0091202C">
            <w:pPr>
              <w:adjustRightInd w:val="0"/>
              <w:snapToGrid w:val="0"/>
              <w:rPr>
                <w:sz w:val="18"/>
                <w:szCs w:val="18"/>
              </w:rPr>
            </w:pPr>
            <w:r w:rsidRPr="00A95439">
              <w:rPr>
                <w:sz w:val="18"/>
                <w:szCs w:val="18"/>
              </w:rPr>
              <w:t>Work completed (ISC/21/SHARKWG-2/I-01) the results indicate that no change to the fleet composition used in the assessment was required.</w:t>
            </w:r>
          </w:p>
        </w:tc>
      </w:tr>
      <w:tr w:rsidR="00A95439" w:rsidRPr="00A95439" w14:paraId="2A5B5EC2" w14:textId="77777777" w:rsidTr="00A95439">
        <w:tc>
          <w:tcPr>
            <w:tcW w:w="3113" w:type="dxa"/>
          </w:tcPr>
          <w:p w14:paraId="7CE236B4" w14:textId="77777777" w:rsidR="00A95439" w:rsidRPr="00A95439" w:rsidRDefault="00A95439" w:rsidP="00712FFD">
            <w:pPr>
              <w:pStyle w:val="ListParagraph"/>
              <w:widowControl/>
              <w:numPr>
                <w:ilvl w:val="0"/>
                <w:numId w:val="114"/>
              </w:numPr>
              <w:kinsoku/>
              <w:overflowPunct/>
              <w:autoSpaceDE/>
              <w:autoSpaceDN/>
              <w:spacing w:after="0"/>
              <w:ind w:left="600" w:hanging="450"/>
              <w:jc w:val="left"/>
              <w:rPr>
                <w:sz w:val="18"/>
                <w:szCs w:val="18"/>
              </w:rPr>
            </w:pPr>
            <w:r w:rsidRPr="00A95439">
              <w:rPr>
                <w:sz w:val="18"/>
                <w:szCs w:val="18"/>
              </w:rPr>
              <w:t>Developing a statistically robust and spatial/temporal optimized sampling strategy for biological data collection – consider ISC’s approach</w:t>
            </w:r>
          </w:p>
        </w:tc>
        <w:tc>
          <w:tcPr>
            <w:tcW w:w="932" w:type="dxa"/>
          </w:tcPr>
          <w:p w14:paraId="0D599DAA" w14:textId="77777777" w:rsidR="00A95439" w:rsidRPr="00A95439" w:rsidRDefault="00A95439" w:rsidP="0091202C">
            <w:pPr>
              <w:adjustRightInd w:val="0"/>
              <w:snapToGrid w:val="0"/>
              <w:rPr>
                <w:sz w:val="18"/>
                <w:szCs w:val="18"/>
              </w:rPr>
            </w:pPr>
            <w:r w:rsidRPr="00A95439">
              <w:rPr>
                <w:sz w:val="18"/>
                <w:szCs w:val="18"/>
              </w:rPr>
              <w:t>High</w:t>
            </w:r>
          </w:p>
        </w:tc>
        <w:tc>
          <w:tcPr>
            <w:tcW w:w="903" w:type="dxa"/>
          </w:tcPr>
          <w:p w14:paraId="4202496A" w14:textId="77777777" w:rsidR="00A95439" w:rsidRPr="00A95439" w:rsidRDefault="00A95439" w:rsidP="0091202C">
            <w:pPr>
              <w:adjustRightInd w:val="0"/>
              <w:snapToGrid w:val="0"/>
              <w:rPr>
                <w:sz w:val="18"/>
                <w:szCs w:val="18"/>
              </w:rPr>
            </w:pPr>
            <w:r w:rsidRPr="00A95439">
              <w:rPr>
                <w:sz w:val="18"/>
                <w:szCs w:val="18"/>
              </w:rPr>
              <w:t>2024</w:t>
            </w:r>
          </w:p>
        </w:tc>
        <w:tc>
          <w:tcPr>
            <w:tcW w:w="918" w:type="dxa"/>
            <w:gridSpan w:val="2"/>
          </w:tcPr>
          <w:p w14:paraId="6CC74C5C" w14:textId="77777777" w:rsidR="00A95439" w:rsidRPr="00A95439" w:rsidRDefault="00A95439" w:rsidP="0091202C">
            <w:pPr>
              <w:adjustRightInd w:val="0"/>
              <w:snapToGrid w:val="0"/>
              <w:rPr>
                <w:sz w:val="18"/>
                <w:szCs w:val="18"/>
              </w:rPr>
            </w:pPr>
            <w:r w:rsidRPr="00A95439">
              <w:rPr>
                <w:sz w:val="18"/>
                <w:szCs w:val="18"/>
              </w:rPr>
              <w:t>2025</w:t>
            </w:r>
          </w:p>
        </w:tc>
        <w:tc>
          <w:tcPr>
            <w:tcW w:w="3484" w:type="dxa"/>
          </w:tcPr>
          <w:p w14:paraId="34C951FE" w14:textId="77777777" w:rsidR="00A95439" w:rsidRPr="00A95439" w:rsidRDefault="00A95439" w:rsidP="0091202C">
            <w:pPr>
              <w:adjustRightInd w:val="0"/>
              <w:snapToGrid w:val="0"/>
              <w:rPr>
                <w:sz w:val="18"/>
                <w:szCs w:val="18"/>
              </w:rPr>
            </w:pPr>
            <w:r w:rsidRPr="00A95439">
              <w:rPr>
                <w:sz w:val="18"/>
                <w:szCs w:val="18"/>
              </w:rPr>
              <w:t>SC19 survey 100% agreement</w:t>
            </w:r>
          </w:p>
        </w:tc>
      </w:tr>
      <w:tr w:rsidR="00A95439" w:rsidRPr="00A95439" w14:paraId="6DDE89B3" w14:textId="77777777" w:rsidTr="00A95439">
        <w:tc>
          <w:tcPr>
            <w:tcW w:w="3113" w:type="dxa"/>
          </w:tcPr>
          <w:p w14:paraId="0E4EF805" w14:textId="77777777" w:rsidR="00A95439" w:rsidRPr="00A95439" w:rsidRDefault="00A95439" w:rsidP="00712FFD">
            <w:pPr>
              <w:pStyle w:val="ListParagraph"/>
              <w:widowControl/>
              <w:numPr>
                <w:ilvl w:val="0"/>
                <w:numId w:val="114"/>
              </w:numPr>
              <w:kinsoku/>
              <w:overflowPunct/>
              <w:autoSpaceDE/>
              <w:autoSpaceDN/>
              <w:spacing w:after="0"/>
              <w:ind w:left="600" w:hanging="450"/>
              <w:jc w:val="left"/>
              <w:rPr>
                <w:sz w:val="18"/>
                <w:szCs w:val="18"/>
              </w:rPr>
            </w:pPr>
            <w:r w:rsidRPr="00A95439">
              <w:rPr>
                <w:sz w:val="18"/>
                <w:szCs w:val="18"/>
              </w:rPr>
              <w:t>Future options for assessments with less data due to ongoing reduction in retention of sharks (i.e., degradation of data for CPUE and estimation of catch)</w:t>
            </w:r>
          </w:p>
        </w:tc>
        <w:tc>
          <w:tcPr>
            <w:tcW w:w="932" w:type="dxa"/>
          </w:tcPr>
          <w:p w14:paraId="068D8C7F" w14:textId="77777777" w:rsidR="00A95439" w:rsidRPr="00A95439" w:rsidRDefault="00A95439" w:rsidP="0091202C">
            <w:pPr>
              <w:adjustRightInd w:val="0"/>
              <w:snapToGrid w:val="0"/>
              <w:rPr>
                <w:sz w:val="18"/>
                <w:szCs w:val="18"/>
              </w:rPr>
            </w:pPr>
            <w:r w:rsidRPr="00A95439">
              <w:rPr>
                <w:sz w:val="18"/>
                <w:szCs w:val="18"/>
              </w:rPr>
              <w:t>Medium</w:t>
            </w:r>
          </w:p>
        </w:tc>
        <w:tc>
          <w:tcPr>
            <w:tcW w:w="903" w:type="dxa"/>
          </w:tcPr>
          <w:p w14:paraId="7F538BD8" w14:textId="77777777" w:rsidR="00A95439" w:rsidRPr="00A95439" w:rsidRDefault="00A95439" w:rsidP="0091202C">
            <w:pPr>
              <w:adjustRightInd w:val="0"/>
              <w:snapToGrid w:val="0"/>
              <w:rPr>
                <w:sz w:val="18"/>
                <w:szCs w:val="18"/>
              </w:rPr>
            </w:pPr>
            <w:r w:rsidRPr="00A95439">
              <w:rPr>
                <w:sz w:val="18"/>
                <w:szCs w:val="18"/>
              </w:rPr>
              <w:t>2026</w:t>
            </w:r>
          </w:p>
        </w:tc>
        <w:tc>
          <w:tcPr>
            <w:tcW w:w="918" w:type="dxa"/>
            <w:gridSpan w:val="2"/>
          </w:tcPr>
          <w:p w14:paraId="4328E803" w14:textId="77777777" w:rsidR="00A95439" w:rsidRPr="00A95439" w:rsidRDefault="00A95439" w:rsidP="0091202C">
            <w:pPr>
              <w:adjustRightInd w:val="0"/>
              <w:snapToGrid w:val="0"/>
              <w:rPr>
                <w:sz w:val="18"/>
                <w:szCs w:val="18"/>
              </w:rPr>
            </w:pPr>
            <w:r w:rsidRPr="00A95439">
              <w:rPr>
                <w:sz w:val="18"/>
                <w:szCs w:val="18"/>
              </w:rPr>
              <w:t>2027</w:t>
            </w:r>
          </w:p>
        </w:tc>
        <w:tc>
          <w:tcPr>
            <w:tcW w:w="3484" w:type="dxa"/>
          </w:tcPr>
          <w:p w14:paraId="13598F63" w14:textId="77777777" w:rsidR="00A95439" w:rsidRPr="00A95439" w:rsidRDefault="00A95439" w:rsidP="0091202C">
            <w:pPr>
              <w:adjustRightInd w:val="0"/>
              <w:snapToGrid w:val="0"/>
              <w:rPr>
                <w:sz w:val="18"/>
                <w:szCs w:val="18"/>
              </w:rPr>
            </w:pPr>
            <w:r w:rsidRPr="00A95439">
              <w:rPr>
                <w:sz w:val="18"/>
                <w:szCs w:val="18"/>
              </w:rPr>
              <w:t>SC19 survey 64% medium start date 2024-2027 chose the mid</w:t>
            </w:r>
          </w:p>
        </w:tc>
      </w:tr>
      <w:tr w:rsidR="00A95439" w:rsidRPr="00A95439" w14:paraId="7E5A91DB" w14:textId="77777777" w:rsidTr="00A95439">
        <w:tc>
          <w:tcPr>
            <w:tcW w:w="3113" w:type="dxa"/>
          </w:tcPr>
          <w:p w14:paraId="0D5595D6" w14:textId="77777777" w:rsidR="00A95439" w:rsidRPr="00A95439" w:rsidRDefault="00A95439" w:rsidP="00712FFD">
            <w:pPr>
              <w:pStyle w:val="ListParagraph"/>
              <w:widowControl/>
              <w:numPr>
                <w:ilvl w:val="0"/>
                <w:numId w:val="114"/>
              </w:numPr>
              <w:kinsoku/>
              <w:overflowPunct/>
              <w:autoSpaceDE/>
              <w:autoSpaceDN/>
              <w:spacing w:after="0"/>
              <w:ind w:left="600" w:hanging="450"/>
              <w:jc w:val="left"/>
              <w:rPr>
                <w:sz w:val="18"/>
                <w:szCs w:val="18"/>
              </w:rPr>
            </w:pPr>
            <w:r w:rsidRPr="00A95439">
              <w:rPr>
                <w:sz w:val="18"/>
                <w:szCs w:val="18"/>
              </w:rPr>
              <w:t>Spatio-temporal abundance patterns and drivers of abundance indices for SP shortfin mako</w:t>
            </w:r>
          </w:p>
        </w:tc>
        <w:tc>
          <w:tcPr>
            <w:tcW w:w="932" w:type="dxa"/>
          </w:tcPr>
          <w:p w14:paraId="2761E552" w14:textId="77777777" w:rsidR="00A95439" w:rsidRPr="00A95439" w:rsidRDefault="00A95439" w:rsidP="0091202C">
            <w:pPr>
              <w:adjustRightInd w:val="0"/>
              <w:snapToGrid w:val="0"/>
              <w:rPr>
                <w:sz w:val="18"/>
                <w:szCs w:val="18"/>
              </w:rPr>
            </w:pPr>
            <w:r w:rsidRPr="00A95439">
              <w:rPr>
                <w:sz w:val="18"/>
                <w:szCs w:val="18"/>
              </w:rPr>
              <w:t>Medium</w:t>
            </w:r>
          </w:p>
        </w:tc>
        <w:tc>
          <w:tcPr>
            <w:tcW w:w="953" w:type="dxa"/>
            <w:gridSpan w:val="2"/>
          </w:tcPr>
          <w:p w14:paraId="71A74591" w14:textId="77777777" w:rsidR="00A95439" w:rsidRPr="00A95439" w:rsidRDefault="00A95439" w:rsidP="0091202C">
            <w:pPr>
              <w:adjustRightInd w:val="0"/>
              <w:snapToGrid w:val="0"/>
              <w:rPr>
                <w:sz w:val="18"/>
                <w:szCs w:val="18"/>
              </w:rPr>
            </w:pPr>
            <w:r w:rsidRPr="00A95439">
              <w:rPr>
                <w:sz w:val="18"/>
                <w:szCs w:val="18"/>
              </w:rPr>
              <w:t>2025</w:t>
            </w:r>
          </w:p>
        </w:tc>
        <w:tc>
          <w:tcPr>
            <w:tcW w:w="868" w:type="dxa"/>
          </w:tcPr>
          <w:p w14:paraId="3924B028" w14:textId="77777777" w:rsidR="00A95439" w:rsidRPr="00A95439" w:rsidRDefault="00A95439" w:rsidP="0091202C">
            <w:pPr>
              <w:adjustRightInd w:val="0"/>
              <w:snapToGrid w:val="0"/>
              <w:rPr>
                <w:sz w:val="18"/>
                <w:szCs w:val="18"/>
              </w:rPr>
            </w:pPr>
            <w:r w:rsidRPr="00A95439">
              <w:rPr>
                <w:sz w:val="18"/>
                <w:szCs w:val="18"/>
              </w:rPr>
              <w:t>2026</w:t>
            </w:r>
          </w:p>
        </w:tc>
        <w:tc>
          <w:tcPr>
            <w:tcW w:w="3484" w:type="dxa"/>
          </w:tcPr>
          <w:p w14:paraId="4F86B856" w14:textId="77777777" w:rsidR="00A95439" w:rsidRPr="00A95439" w:rsidRDefault="00A95439" w:rsidP="0091202C">
            <w:pPr>
              <w:adjustRightInd w:val="0"/>
              <w:snapToGrid w:val="0"/>
              <w:rPr>
                <w:sz w:val="18"/>
                <w:szCs w:val="18"/>
              </w:rPr>
            </w:pPr>
            <w:r w:rsidRPr="00A95439">
              <w:rPr>
                <w:sz w:val="18"/>
                <w:szCs w:val="18"/>
              </w:rPr>
              <w:t>SC19 survey 55% medium start date 2025</w:t>
            </w:r>
          </w:p>
        </w:tc>
      </w:tr>
      <w:tr w:rsidR="00A95439" w:rsidRPr="00A95439" w14:paraId="2926883A" w14:textId="77777777" w:rsidTr="00A95439">
        <w:tc>
          <w:tcPr>
            <w:tcW w:w="3113" w:type="dxa"/>
          </w:tcPr>
          <w:p w14:paraId="739A7DDC" w14:textId="77777777" w:rsidR="00A95439" w:rsidRPr="00A95439" w:rsidRDefault="00A95439" w:rsidP="00712FFD">
            <w:pPr>
              <w:pStyle w:val="ListParagraph"/>
              <w:widowControl/>
              <w:numPr>
                <w:ilvl w:val="0"/>
                <w:numId w:val="114"/>
              </w:numPr>
              <w:kinsoku/>
              <w:overflowPunct/>
              <w:autoSpaceDE/>
              <w:autoSpaceDN/>
              <w:spacing w:after="0"/>
              <w:ind w:left="600" w:hanging="450"/>
              <w:jc w:val="left"/>
              <w:rPr>
                <w:sz w:val="18"/>
                <w:szCs w:val="18"/>
              </w:rPr>
            </w:pPr>
            <w:r w:rsidRPr="00A95439">
              <w:rPr>
                <w:sz w:val="18"/>
                <w:szCs w:val="18"/>
              </w:rPr>
              <w:t>Satellite tagging of mako sharks (juveniles and adults) in NZ, AU and the high seas east of NZ (genetic analysis also mentioned regarding natal homing)</w:t>
            </w:r>
          </w:p>
        </w:tc>
        <w:tc>
          <w:tcPr>
            <w:tcW w:w="932" w:type="dxa"/>
          </w:tcPr>
          <w:p w14:paraId="08DB5224" w14:textId="77777777" w:rsidR="00A95439" w:rsidRPr="00A95439" w:rsidRDefault="00A95439" w:rsidP="0091202C">
            <w:pPr>
              <w:adjustRightInd w:val="0"/>
              <w:snapToGrid w:val="0"/>
              <w:rPr>
                <w:sz w:val="18"/>
                <w:szCs w:val="18"/>
              </w:rPr>
            </w:pPr>
            <w:r w:rsidRPr="00A95439">
              <w:rPr>
                <w:sz w:val="18"/>
                <w:szCs w:val="18"/>
              </w:rPr>
              <w:t>Medium</w:t>
            </w:r>
          </w:p>
        </w:tc>
        <w:tc>
          <w:tcPr>
            <w:tcW w:w="953" w:type="dxa"/>
            <w:gridSpan w:val="2"/>
          </w:tcPr>
          <w:p w14:paraId="60EAF43C" w14:textId="77777777" w:rsidR="00A95439" w:rsidRPr="00A95439" w:rsidRDefault="00A95439" w:rsidP="0091202C">
            <w:pPr>
              <w:adjustRightInd w:val="0"/>
              <w:snapToGrid w:val="0"/>
              <w:rPr>
                <w:sz w:val="18"/>
                <w:szCs w:val="18"/>
              </w:rPr>
            </w:pPr>
            <w:r w:rsidRPr="00A95439">
              <w:rPr>
                <w:sz w:val="18"/>
                <w:szCs w:val="18"/>
              </w:rPr>
              <w:t>2025</w:t>
            </w:r>
          </w:p>
        </w:tc>
        <w:tc>
          <w:tcPr>
            <w:tcW w:w="868" w:type="dxa"/>
          </w:tcPr>
          <w:p w14:paraId="30A894BD" w14:textId="77777777" w:rsidR="00A95439" w:rsidRPr="00A95439" w:rsidRDefault="00A95439" w:rsidP="0091202C">
            <w:pPr>
              <w:adjustRightInd w:val="0"/>
              <w:snapToGrid w:val="0"/>
              <w:rPr>
                <w:sz w:val="18"/>
                <w:szCs w:val="18"/>
              </w:rPr>
            </w:pPr>
            <w:r w:rsidRPr="00A95439">
              <w:rPr>
                <w:sz w:val="18"/>
                <w:szCs w:val="18"/>
              </w:rPr>
              <w:t>2027</w:t>
            </w:r>
          </w:p>
        </w:tc>
        <w:tc>
          <w:tcPr>
            <w:tcW w:w="3484" w:type="dxa"/>
          </w:tcPr>
          <w:p w14:paraId="4E5EE290" w14:textId="77777777" w:rsidR="00A95439" w:rsidRPr="00A95439" w:rsidRDefault="00A95439" w:rsidP="0091202C">
            <w:pPr>
              <w:adjustRightInd w:val="0"/>
              <w:snapToGrid w:val="0"/>
              <w:rPr>
                <w:sz w:val="18"/>
                <w:szCs w:val="18"/>
              </w:rPr>
            </w:pPr>
            <w:r w:rsidRPr="00A95439">
              <w:rPr>
                <w:sz w:val="18"/>
                <w:szCs w:val="18"/>
              </w:rPr>
              <w:t>SC19 survey 75% medium start 2025 (need 2 year for this work)</w:t>
            </w:r>
          </w:p>
        </w:tc>
      </w:tr>
      <w:tr w:rsidR="00A95439" w:rsidRPr="00A95439" w14:paraId="4A8DC436" w14:textId="77777777" w:rsidTr="00A95439">
        <w:tc>
          <w:tcPr>
            <w:tcW w:w="3113" w:type="dxa"/>
          </w:tcPr>
          <w:p w14:paraId="4644F1B6" w14:textId="77777777" w:rsidR="00A95439" w:rsidRPr="00A95439" w:rsidRDefault="00A95439" w:rsidP="00712FFD">
            <w:pPr>
              <w:pStyle w:val="ListParagraph"/>
              <w:widowControl/>
              <w:numPr>
                <w:ilvl w:val="0"/>
                <w:numId w:val="114"/>
              </w:numPr>
              <w:kinsoku/>
              <w:overflowPunct/>
              <w:autoSpaceDE/>
              <w:autoSpaceDN/>
              <w:spacing w:after="0"/>
              <w:ind w:left="600" w:hanging="450"/>
              <w:jc w:val="left"/>
              <w:rPr>
                <w:sz w:val="18"/>
                <w:szCs w:val="18"/>
              </w:rPr>
            </w:pPr>
            <w:r w:rsidRPr="00A95439">
              <w:rPr>
                <w:sz w:val="18"/>
                <w:szCs w:val="18"/>
              </w:rPr>
              <w:t>Feasibility of tag-recapture methods to obtain estimates of M (for SP shortfin mako)</w:t>
            </w:r>
          </w:p>
        </w:tc>
        <w:tc>
          <w:tcPr>
            <w:tcW w:w="932" w:type="dxa"/>
          </w:tcPr>
          <w:p w14:paraId="5DF9A862" w14:textId="77777777" w:rsidR="00A95439" w:rsidRPr="00A95439" w:rsidRDefault="00A95439" w:rsidP="0091202C">
            <w:pPr>
              <w:adjustRightInd w:val="0"/>
              <w:snapToGrid w:val="0"/>
              <w:rPr>
                <w:sz w:val="18"/>
                <w:szCs w:val="18"/>
              </w:rPr>
            </w:pPr>
            <w:r w:rsidRPr="00A95439">
              <w:rPr>
                <w:sz w:val="18"/>
                <w:szCs w:val="18"/>
              </w:rPr>
              <w:t>Medium</w:t>
            </w:r>
          </w:p>
        </w:tc>
        <w:tc>
          <w:tcPr>
            <w:tcW w:w="953" w:type="dxa"/>
            <w:gridSpan w:val="2"/>
          </w:tcPr>
          <w:p w14:paraId="4DBDAC90" w14:textId="77777777" w:rsidR="00A95439" w:rsidRPr="00A95439" w:rsidRDefault="00A95439" w:rsidP="0091202C">
            <w:pPr>
              <w:adjustRightInd w:val="0"/>
              <w:snapToGrid w:val="0"/>
              <w:rPr>
                <w:sz w:val="18"/>
                <w:szCs w:val="18"/>
              </w:rPr>
            </w:pPr>
            <w:r w:rsidRPr="00A95439">
              <w:rPr>
                <w:sz w:val="18"/>
                <w:szCs w:val="18"/>
              </w:rPr>
              <w:t>2025</w:t>
            </w:r>
          </w:p>
        </w:tc>
        <w:tc>
          <w:tcPr>
            <w:tcW w:w="868" w:type="dxa"/>
          </w:tcPr>
          <w:p w14:paraId="0091FEE9" w14:textId="77777777" w:rsidR="00A95439" w:rsidRPr="00A95439" w:rsidRDefault="00A95439" w:rsidP="0091202C">
            <w:pPr>
              <w:adjustRightInd w:val="0"/>
              <w:snapToGrid w:val="0"/>
              <w:rPr>
                <w:sz w:val="18"/>
                <w:szCs w:val="18"/>
              </w:rPr>
            </w:pPr>
            <w:r w:rsidRPr="00A95439">
              <w:rPr>
                <w:sz w:val="18"/>
                <w:szCs w:val="18"/>
              </w:rPr>
              <w:t>2026</w:t>
            </w:r>
          </w:p>
        </w:tc>
        <w:tc>
          <w:tcPr>
            <w:tcW w:w="3484" w:type="dxa"/>
          </w:tcPr>
          <w:p w14:paraId="7BECE803" w14:textId="77777777" w:rsidR="00A95439" w:rsidRPr="00A95439" w:rsidRDefault="00A95439" w:rsidP="0091202C">
            <w:pPr>
              <w:adjustRightInd w:val="0"/>
              <w:snapToGrid w:val="0"/>
              <w:rPr>
                <w:sz w:val="18"/>
                <w:szCs w:val="18"/>
              </w:rPr>
            </w:pPr>
            <w:r w:rsidRPr="00A95439">
              <w:rPr>
                <w:sz w:val="18"/>
                <w:szCs w:val="18"/>
              </w:rPr>
              <w:t>SC19 survey 60% medium start date 2025</w:t>
            </w:r>
          </w:p>
        </w:tc>
      </w:tr>
    </w:tbl>
    <w:p w14:paraId="5A04A5DD" w14:textId="77777777" w:rsidR="00712FFD" w:rsidRDefault="00712FFD">
      <w:r>
        <w:br w:type="page"/>
      </w:r>
    </w:p>
    <w:tbl>
      <w:tblPr>
        <w:tblStyle w:val="TableGrid"/>
        <w:tblW w:w="9350" w:type="dxa"/>
        <w:tblLayout w:type="fixed"/>
        <w:tblLook w:val="04A0" w:firstRow="1" w:lastRow="0" w:firstColumn="1" w:lastColumn="0" w:noHBand="0" w:noVBand="1"/>
      </w:tblPr>
      <w:tblGrid>
        <w:gridCol w:w="3113"/>
        <w:gridCol w:w="932"/>
        <w:gridCol w:w="953"/>
        <w:gridCol w:w="868"/>
        <w:gridCol w:w="3484"/>
      </w:tblGrid>
      <w:tr w:rsidR="00A95439" w:rsidRPr="00A95439" w14:paraId="7ACDDED4" w14:textId="77777777" w:rsidTr="00A95439">
        <w:tc>
          <w:tcPr>
            <w:tcW w:w="9350" w:type="dxa"/>
            <w:gridSpan w:val="5"/>
            <w:shd w:val="clear" w:color="auto" w:fill="D9D9D9" w:themeFill="background1" w:themeFillShade="D9"/>
          </w:tcPr>
          <w:p w14:paraId="3BAD1A11" w14:textId="2C4E7C55" w:rsidR="00A95439" w:rsidRPr="00A95439" w:rsidRDefault="00A95439" w:rsidP="00EE7410">
            <w:pPr>
              <w:pStyle w:val="ListParagraph"/>
              <w:widowControl/>
              <w:numPr>
                <w:ilvl w:val="0"/>
                <w:numId w:val="79"/>
              </w:numPr>
              <w:kinsoku/>
              <w:overflowPunct/>
              <w:autoSpaceDE/>
              <w:autoSpaceDN/>
              <w:spacing w:after="0"/>
              <w:ind w:left="330"/>
              <w:jc w:val="left"/>
              <w:rPr>
                <w:b/>
                <w:bCs/>
                <w:sz w:val="18"/>
                <w:szCs w:val="18"/>
              </w:rPr>
            </w:pPr>
            <w:r w:rsidRPr="00A95439">
              <w:rPr>
                <w:b/>
                <w:bCs/>
                <w:sz w:val="18"/>
                <w:szCs w:val="18"/>
              </w:rPr>
              <w:lastRenderedPageBreak/>
              <w:t>Test and improve medium and data poor assessment methods to inform management decisions</w:t>
            </w:r>
          </w:p>
        </w:tc>
      </w:tr>
      <w:tr w:rsidR="00A95439" w:rsidRPr="00A95439" w14:paraId="1A8865EF" w14:textId="77777777" w:rsidTr="00A95439">
        <w:tc>
          <w:tcPr>
            <w:tcW w:w="3113" w:type="dxa"/>
          </w:tcPr>
          <w:p w14:paraId="46EA775B" w14:textId="77777777" w:rsidR="00A95439" w:rsidRPr="00A95439" w:rsidRDefault="00A95439" w:rsidP="00712FFD">
            <w:pPr>
              <w:pStyle w:val="ListParagraph"/>
              <w:widowControl/>
              <w:numPr>
                <w:ilvl w:val="0"/>
                <w:numId w:val="116"/>
              </w:numPr>
              <w:kinsoku/>
              <w:overflowPunct/>
              <w:autoSpaceDE/>
              <w:autoSpaceDN/>
              <w:spacing w:after="0"/>
              <w:ind w:left="608" w:hanging="360"/>
              <w:jc w:val="left"/>
              <w:rPr>
                <w:sz w:val="18"/>
                <w:szCs w:val="18"/>
              </w:rPr>
            </w:pPr>
            <w:r w:rsidRPr="00A95439">
              <w:rPr>
                <w:sz w:val="18"/>
                <w:szCs w:val="18"/>
              </w:rPr>
              <w:t xml:space="preserve">Include data poor assessment metrics as standard outputs for data </w:t>
            </w:r>
            <w:proofErr w:type="spellStart"/>
            <w:r w:rsidRPr="00A95439">
              <w:rPr>
                <w:sz w:val="18"/>
                <w:szCs w:val="18"/>
              </w:rPr>
              <w:t>rish</w:t>
            </w:r>
            <w:proofErr w:type="spellEnd"/>
            <w:r w:rsidRPr="00A95439">
              <w:rPr>
                <w:sz w:val="18"/>
                <w:szCs w:val="18"/>
              </w:rPr>
              <w:t xml:space="preserve"> assessments where possible</w:t>
            </w:r>
          </w:p>
        </w:tc>
        <w:tc>
          <w:tcPr>
            <w:tcW w:w="932" w:type="dxa"/>
          </w:tcPr>
          <w:p w14:paraId="2BF1C024" w14:textId="77777777" w:rsidR="00A95439" w:rsidRPr="00A95439" w:rsidRDefault="00A95439" w:rsidP="0091202C">
            <w:pPr>
              <w:adjustRightInd w:val="0"/>
              <w:snapToGrid w:val="0"/>
              <w:rPr>
                <w:sz w:val="18"/>
                <w:szCs w:val="18"/>
              </w:rPr>
            </w:pPr>
            <w:r w:rsidRPr="00A95439">
              <w:rPr>
                <w:sz w:val="18"/>
                <w:szCs w:val="18"/>
              </w:rPr>
              <w:t>High</w:t>
            </w:r>
          </w:p>
        </w:tc>
        <w:tc>
          <w:tcPr>
            <w:tcW w:w="953" w:type="dxa"/>
          </w:tcPr>
          <w:p w14:paraId="7464F5FF" w14:textId="77777777" w:rsidR="00A95439" w:rsidRPr="00A95439" w:rsidRDefault="00A95439" w:rsidP="0091202C">
            <w:pPr>
              <w:adjustRightInd w:val="0"/>
              <w:snapToGrid w:val="0"/>
              <w:ind w:left="-89" w:right="-90"/>
              <w:rPr>
                <w:sz w:val="18"/>
                <w:szCs w:val="18"/>
              </w:rPr>
            </w:pPr>
            <w:r w:rsidRPr="00A95439">
              <w:rPr>
                <w:sz w:val="18"/>
                <w:szCs w:val="18"/>
              </w:rPr>
              <w:t>Ongoing</w:t>
            </w:r>
          </w:p>
        </w:tc>
        <w:tc>
          <w:tcPr>
            <w:tcW w:w="868" w:type="dxa"/>
          </w:tcPr>
          <w:p w14:paraId="603E3E6E" w14:textId="77777777" w:rsidR="00A95439" w:rsidRPr="00A95439" w:rsidRDefault="00A95439" w:rsidP="0091202C">
            <w:pPr>
              <w:adjustRightInd w:val="0"/>
              <w:snapToGrid w:val="0"/>
              <w:ind w:left="-119" w:right="-165"/>
              <w:rPr>
                <w:sz w:val="18"/>
                <w:szCs w:val="18"/>
              </w:rPr>
            </w:pPr>
            <w:r w:rsidRPr="00A95439">
              <w:rPr>
                <w:sz w:val="18"/>
                <w:szCs w:val="18"/>
              </w:rPr>
              <w:t>Ongoing</w:t>
            </w:r>
          </w:p>
        </w:tc>
        <w:tc>
          <w:tcPr>
            <w:tcW w:w="3484" w:type="dxa"/>
          </w:tcPr>
          <w:p w14:paraId="4EEDF979" w14:textId="77777777" w:rsidR="00A95439" w:rsidRPr="00A95439" w:rsidRDefault="00A95439" w:rsidP="0091202C">
            <w:pPr>
              <w:adjustRightInd w:val="0"/>
              <w:snapToGrid w:val="0"/>
              <w:rPr>
                <w:sz w:val="18"/>
                <w:szCs w:val="18"/>
              </w:rPr>
            </w:pPr>
            <w:r w:rsidRPr="00A95439">
              <w:rPr>
                <w:sz w:val="18"/>
                <w:szCs w:val="18"/>
              </w:rPr>
              <w:t>Done in SP-BSH, SP-mako? SC Shark ISG may want to review these and provide a specific list for future assessments.</w:t>
            </w:r>
          </w:p>
        </w:tc>
      </w:tr>
      <w:tr w:rsidR="00A95439" w:rsidRPr="00A95439" w14:paraId="148DBEE7" w14:textId="77777777" w:rsidTr="00A95439">
        <w:tc>
          <w:tcPr>
            <w:tcW w:w="9350" w:type="dxa"/>
            <w:gridSpan w:val="5"/>
            <w:shd w:val="clear" w:color="auto" w:fill="D9D9D9" w:themeFill="background1" w:themeFillShade="D9"/>
          </w:tcPr>
          <w:p w14:paraId="7DBB4688" w14:textId="77777777" w:rsidR="00A95439" w:rsidRPr="00A95439" w:rsidRDefault="00A95439" w:rsidP="00EE7410">
            <w:pPr>
              <w:pStyle w:val="ListParagraph"/>
              <w:widowControl/>
              <w:numPr>
                <w:ilvl w:val="0"/>
                <w:numId w:val="79"/>
              </w:numPr>
              <w:kinsoku/>
              <w:overflowPunct/>
              <w:autoSpaceDE/>
              <w:autoSpaceDN/>
              <w:spacing w:after="0"/>
              <w:ind w:left="330"/>
              <w:jc w:val="left"/>
              <w:rPr>
                <w:b/>
                <w:bCs/>
                <w:sz w:val="18"/>
                <w:szCs w:val="18"/>
              </w:rPr>
            </w:pPr>
            <w:r w:rsidRPr="00A95439">
              <w:rPr>
                <w:b/>
                <w:bCs/>
                <w:sz w:val="18"/>
                <w:szCs w:val="18"/>
              </w:rPr>
              <w:t>Assess the success of management</w:t>
            </w:r>
          </w:p>
        </w:tc>
      </w:tr>
      <w:tr w:rsidR="00A95439" w:rsidRPr="00A95439" w14:paraId="5B53AC09" w14:textId="77777777" w:rsidTr="00A95439">
        <w:tc>
          <w:tcPr>
            <w:tcW w:w="3113" w:type="dxa"/>
          </w:tcPr>
          <w:p w14:paraId="1CE16230" w14:textId="77777777" w:rsidR="00A95439" w:rsidRPr="00A95439" w:rsidRDefault="00A95439" w:rsidP="00712FFD">
            <w:pPr>
              <w:pStyle w:val="ListParagraph"/>
              <w:widowControl/>
              <w:numPr>
                <w:ilvl w:val="0"/>
                <w:numId w:val="117"/>
              </w:numPr>
              <w:kinsoku/>
              <w:overflowPunct/>
              <w:autoSpaceDE/>
              <w:autoSpaceDN/>
              <w:spacing w:after="0"/>
              <w:ind w:left="608" w:hanging="360"/>
              <w:jc w:val="left"/>
              <w:rPr>
                <w:sz w:val="18"/>
                <w:szCs w:val="18"/>
              </w:rPr>
            </w:pPr>
            <w:r w:rsidRPr="00A95439">
              <w:rPr>
                <w:sz w:val="18"/>
                <w:szCs w:val="18"/>
              </w:rPr>
              <w:t>Review the impact of CMM 2022-04</w:t>
            </w:r>
          </w:p>
        </w:tc>
        <w:tc>
          <w:tcPr>
            <w:tcW w:w="932" w:type="dxa"/>
          </w:tcPr>
          <w:p w14:paraId="0D807CBE" w14:textId="77777777" w:rsidR="00A95439" w:rsidRPr="00A95439" w:rsidRDefault="00A95439" w:rsidP="0091202C">
            <w:pPr>
              <w:adjustRightInd w:val="0"/>
              <w:snapToGrid w:val="0"/>
              <w:rPr>
                <w:sz w:val="18"/>
                <w:szCs w:val="18"/>
              </w:rPr>
            </w:pPr>
            <w:r w:rsidRPr="00A95439">
              <w:rPr>
                <w:sz w:val="18"/>
                <w:szCs w:val="18"/>
              </w:rPr>
              <w:t>High</w:t>
            </w:r>
          </w:p>
        </w:tc>
        <w:tc>
          <w:tcPr>
            <w:tcW w:w="953" w:type="dxa"/>
          </w:tcPr>
          <w:p w14:paraId="153E4C6F" w14:textId="77777777" w:rsidR="00A95439" w:rsidRPr="00A95439" w:rsidRDefault="00A95439" w:rsidP="0091202C">
            <w:pPr>
              <w:adjustRightInd w:val="0"/>
              <w:snapToGrid w:val="0"/>
              <w:rPr>
                <w:sz w:val="18"/>
                <w:szCs w:val="18"/>
              </w:rPr>
            </w:pPr>
            <w:r w:rsidRPr="00A95439">
              <w:rPr>
                <w:sz w:val="18"/>
                <w:szCs w:val="18"/>
              </w:rPr>
              <w:t>2027</w:t>
            </w:r>
          </w:p>
        </w:tc>
        <w:tc>
          <w:tcPr>
            <w:tcW w:w="868" w:type="dxa"/>
          </w:tcPr>
          <w:p w14:paraId="1206F5C6" w14:textId="77777777" w:rsidR="00A95439" w:rsidRPr="00A95439" w:rsidRDefault="00A95439" w:rsidP="0091202C">
            <w:pPr>
              <w:adjustRightInd w:val="0"/>
              <w:snapToGrid w:val="0"/>
              <w:rPr>
                <w:sz w:val="18"/>
                <w:szCs w:val="18"/>
              </w:rPr>
            </w:pPr>
            <w:r w:rsidRPr="00A95439">
              <w:rPr>
                <w:sz w:val="18"/>
                <w:szCs w:val="18"/>
              </w:rPr>
              <w:t>2028</w:t>
            </w:r>
          </w:p>
        </w:tc>
        <w:tc>
          <w:tcPr>
            <w:tcW w:w="3484" w:type="dxa"/>
          </w:tcPr>
          <w:p w14:paraId="300F704B" w14:textId="77777777" w:rsidR="00A95439" w:rsidRPr="00A95439" w:rsidRDefault="00A95439" w:rsidP="0091202C">
            <w:pPr>
              <w:adjustRightInd w:val="0"/>
              <w:snapToGrid w:val="0"/>
              <w:rPr>
                <w:sz w:val="18"/>
                <w:szCs w:val="18"/>
              </w:rPr>
            </w:pPr>
            <w:r w:rsidRPr="00A95439">
              <w:rPr>
                <w:sz w:val="18"/>
                <w:szCs w:val="18"/>
              </w:rPr>
              <w:t>SC19 survey 100% agreement on priority and start date</w:t>
            </w:r>
          </w:p>
        </w:tc>
      </w:tr>
    </w:tbl>
    <w:p w14:paraId="5AB5C89E" w14:textId="21C9728E" w:rsidR="00A95439" w:rsidRPr="00A95439" w:rsidRDefault="00A95439" w:rsidP="00A95439">
      <w:pPr>
        <w:adjustRightInd w:val="0"/>
        <w:snapToGrid w:val="0"/>
      </w:pPr>
    </w:p>
    <w:tbl>
      <w:tblPr>
        <w:tblStyle w:val="TableGrid"/>
        <w:tblW w:w="0" w:type="auto"/>
        <w:tblLook w:val="04A0" w:firstRow="1" w:lastRow="0" w:firstColumn="1" w:lastColumn="0" w:noHBand="0" w:noVBand="1"/>
      </w:tblPr>
      <w:tblGrid>
        <w:gridCol w:w="3033"/>
        <w:gridCol w:w="967"/>
        <w:gridCol w:w="967"/>
        <w:gridCol w:w="968"/>
        <w:gridCol w:w="3415"/>
      </w:tblGrid>
      <w:tr w:rsidR="00A95439" w:rsidRPr="00A95439" w14:paraId="09C3FD74" w14:textId="77777777" w:rsidTr="0091202C">
        <w:tc>
          <w:tcPr>
            <w:tcW w:w="9350" w:type="dxa"/>
            <w:gridSpan w:val="5"/>
            <w:shd w:val="clear" w:color="auto" w:fill="B4C6E7" w:themeFill="accent1" w:themeFillTint="66"/>
            <w:vAlign w:val="center"/>
          </w:tcPr>
          <w:p w14:paraId="0ADE35D6" w14:textId="77777777" w:rsidR="00A95439" w:rsidRPr="00A95439" w:rsidRDefault="00A95439" w:rsidP="00A23C3B">
            <w:pPr>
              <w:pStyle w:val="ListParagraph"/>
              <w:numPr>
                <w:ilvl w:val="0"/>
                <w:numId w:val="107"/>
              </w:numPr>
              <w:spacing w:after="0"/>
              <w:ind w:left="337"/>
              <w:jc w:val="center"/>
              <w:rPr>
                <w:sz w:val="18"/>
                <w:szCs w:val="18"/>
              </w:rPr>
            </w:pPr>
            <w:r w:rsidRPr="00A95439">
              <w:rPr>
                <w:b/>
                <w:bCs/>
                <w:sz w:val="18"/>
                <w:szCs w:val="18"/>
              </w:rPr>
              <w:t>Mitigation</w:t>
            </w:r>
          </w:p>
        </w:tc>
      </w:tr>
      <w:tr w:rsidR="00A95439" w:rsidRPr="00A95439" w14:paraId="7FA151A4" w14:textId="77777777" w:rsidTr="0091202C">
        <w:tc>
          <w:tcPr>
            <w:tcW w:w="3033" w:type="dxa"/>
            <w:shd w:val="clear" w:color="auto" w:fill="B4C6E7" w:themeFill="accent1" w:themeFillTint="66"/>
            <w:vAlign w:val="center"/>
          </w:tcPr>
          <w:p w14:paraId="3EDF1326" w14:textId="77777777" w:rsidR="00A95439" w:rsidRPr="00A95439" w:rsidRDefault="00A95439" w:rsidP="0091202C">
            <w:pPr>
              <w:adjustRightInd w:val="0"/>
              <w:snapToGrid w:val="0"/>
              <w:jc w:val="center"/>
              <w:rPr>
                <w:sz w:val="18"/>
                <w:szCs w:val="18"/>
              </w:rPr>
            </w:pPr>
            <w:r w:rsidRPr="00A95439">
              <w:rPr>
                <w:b/>
                <w:bCs/>
                <w:sz w:val="18"/>
                <w:szCs w:val="18"/>
              </w:rPr>
              <w:t>Title</w:t>
            </w:r>
          </w:p>
        </w:tc>
        <w:tc>
          <w:tcPr>
            <w:tcW w:w="967" w:type="dxa"/>
            <w:shd w:val="clear" w:color="auto" w:fill="B4C6E7" w:themeFill="accent1" w:themeFillTint="66"/>
            <w:vAlign w:val="center"/>
          </w:tcPr>
          <w:p w14:paraId="0EEE61A3" w14:textId="77777777" w:rsidR="00A95439" w:rsidRPr="00A95439" w:rsidRDefault="00A95439" w:rsidP="0091202C">
            <w:pPr>
              <w:adjustRightInd w:val="0"/>
              <w:snapToGrid w:val="0"/>
              <w:jc w:val="center"/>
              <w:rPr>
                <w:sz w:val="18"/>
                <w:szCs w:val="18"/>
              </w:rPr>
            </w:pPr>
            <w:r w:rsidRPr="00A95439">
              <w:rPr>
                <w:b/>
                <w:bCs/>
                <w:sz w:val="18"/>
                <w:szCs w:val="18"/>
              </w:rPr>
              <w:t>Priority</w:t>
            </w:r>
          </w:p>
        </w:tc>
        <w:tc>
          <w:tcPr>
            <w:tcW w:w="967" w:type="dxa"/>
            <w:shd w:val="clear" w:color="auto" w:fill="B4C6E7" w:themeFill="accent1" w:themeFillTint="66"/>
            <w:vAlign w:val="center"/>
          </w:tcPr>
          <w:p w14:paraId="6A2472F8" w14:textId="77777777" w:rsidR="00A95439" w:rsidRPr="00A95439" w:rsidRDefault="00A95439" w:rsidP="00712FFD">
            <w:pPr>
              <w:adjustRightInd w:val="0"/>
              <w:snapToGrid w:val="0"/>
              <w:ind w:left="-63" w:right="-90"/>
              <w:jc w:val="center"/>
              <w:rPr>
                <w:sz w:val="18"/>
                <w:szCs w:val="18"/>
              </w:rPr>
            </w:pPr>
            <w:r w:rsidRPr="00A95439">
              <w:rPr>
                <w:b/>
                <w:bCs/>
                <w:sz w:val="18"/>
                <w:szCs w:val="18"/>
              </w:rPr>
              <w:t>Start year</w:t>
            </w:r>
          </w:p>
        </w:tc>
        <w:tc>
          <w:tcPr>
            <w:tcW w:w="968" w:type="dxa"/>
            <w:shd w:val="clear" w:color="auto" w:fill="B4C6E7" w:themeFill="accent1" w:themeFillTint="66"/>
            <w:vAlign w:val="center"/>
          </w:tcPr>
          <w:p w14:paraId="135B7C3F" w14:textId="77777777" w:rsidR="00A95439" w:rsidRPr="00A95439" w:rsidRDefault="00A95439" w:rsidP="0091202C">
            <w:pPr>
              <w:adjustRightInd w:val="0"/>
              <w:snapToGrid w:val="0"/>
              <w:jc w:val="center"/>
              <w:rPr>
                <w:sz w:val="18"/>
                <w:szCs w:val="18"/>
              </w:rPr>
            </w:pPr>
            <w:r w:rsidRPr="00A95439">
              <w:rPr>
                <w:b/>
                <w:bCs/>
                <w:sz w:val="18"/>
                <w:szCs w:val="18"/>
              </w:rPr>
              <w:t>End year</w:t>
            </w:r>
          </w:p>
        </w:tc>
        <w:tc>
          <w:tcPr>
            <w:tcW w:w="3415" w:type="dxa"/>
            <w:shd w:val="clear" w:color="auto" w:fill="B4C6E7" w:themeFill="accent1" w:themeFillTint="66"/>
            <w:vAlign w:val="center"/>
          </w:tcPr>
          <w:p w14:paraId="37BA42CC" w14:textId="77777777" w:rsidR="00A95439" w:rsidRPr="00A95439" w:rsidRDefault="00A95439" w:rsidP="0091202C">
            <w:pPr>
              <w:adjustRightInd w:val="0"/>
              <w:snapToGrid w:val="0"/>
              <w:jc w:val="center"/>
              <w:rPr>
                <w:sz w:val="18"/>
                <w:szCs w:val="18"/>
              </w:rPr>
            </w:pPr>
            <w:r w:rsidRPr="00A95439">
              <w:rPr>
                <w:b/>
                <w:bCs/>
                <w:sz w:val="18"/>
                <w:szCs w:val="18"/>
              </w:rPr>
              <w:t>Comments</w:t>
            </w:r>
          </w:p>
        </w:tc>
      </w:tr>
      <w:tr w:rsidR="00A95439" w:rsidRPr="00A95439" w14:paraId="4694E75F" w14:textId="77777777" w:rsidTr="0091202C">
        <w:tc>
          <w:tcPr>
            <w:tcW w:w="9350" w:type="dxa"/>
            <w:gridSpan w:val="5"/>
            <w:shd w:val="clear" w:color="auto" w:fill="D9D9D9" w:themeFill="background1" w:themeFillShade="D9"/>
          </w:tcPr>
          <w:p w14:paraId="6AC5EFFF" w14:textId="77777777" w:rsidR="00A95439" w:rsidRPr="00A95439" w:rsidRDefault="00A95439" w:rsidP="00EE7410">
            <w:pPr>
              <w:pStyle w:val="ListParagraph"/>
              <w:widowControl/>
              <w:numPr>
                <w:ilvl w:val="0"/>
                <w:numId w:val="88"/>
              </w:numPr>
              <w:kinsoku/>
              <w:overflowPunct/>
              <w:autoSpaceDE/>
              <w:autoSpaceDN/>
              <w:spacing w:after="0"/>
              <w:ind w:left="337"/>
              <w:jc w:val="left"/>
              <w:rPr>
                <w:b/>
                <w:bCs/>
                <w:sz w:val="18"/>
                <w:szCs w:val="18"/>
              </w:rPr>
            </w:pPr>
            <w:r w:rsidRPr="00A95439">
              <w:rPr>
                <w:b/>
                <w:bCs/>
                <w:sz w:val="18"/>
                <w:szCs w:val="18"/>
              </w:rPr>
              <w:t>Provide advice on mitigation Sharks with non-retention policies and unwanted elasmobranchs.</w:t>
            </w:r>
          </w:p>
        </w:tc>
      </w:tr>
      <w:tr w:rsidR="00A95439" w:rsidRPr="00A95439" w14:paraId="382FAA19" w14:textId="77777777" w:rsidTr="0091202C">
        <w:tc>
          <w:tcPr>
            <w:tcW w:w="3033" w:type="dxa"/>
          </w:tcPr>
          <w:p w14:paraId="597D0A57" w14:textId="77777777" w:rsidR="00A95439" w:rsidRPr="00A95439" w:rsidRDefault="00A95439" w:rsidP="00712FFD">
            <w:pPr>
              <w:pStyle w:val="ListParagraph"/>
              <w:widowControl/>
              <w:numPr>
                <w:ilvl w:val="0"/>
                <w:numId w:val="118"/>
              </w:numPr>
              <w:kinsoku/>
              <w:overflowPunct/>
              <w:autoSpaceDE/>
              <w:autoSpaceDN/>
              <w:spacing w:after="0"/>
              <w:ind w:left="608" w:hanging="360"/>
              <w:jc w:val="left"/>
              <w:rPr>
                <w:sz w:val="18"/>
                <w:szCs w:val="18"/>
              </w:rPr>
            </w:pPr>
            <w:r w:rsidRPr="00A95439">
              <w:rPr>
                <w:sz w:val="18"/>
                <w:szCs w:val="18"/>
              </w:rPr>
              <w:t>Investigate effective mitigation for WCPFC Key Sharks</w:t>
            </w:r>
          </w:p>
        </w:tc>
        <w:tc>
          <w:tcPr>
            <w:tcW w:w="967" w:type="dxa"/>
          </w:tcPr>
          <w:p w14:paraId="2D029BD9" w14:textId="77777777" w:rsidR="00A95439" w:rsidRPr="00A95439" w:rsidRDefault="00A95439" w:rsidP="0091202C">
            <w:pPr>
              <w:adjustRightInd w:val="0"/>
              <w:snapToGrid w:val="0"/>
              <w:rPr>
                <w:sz w:val="18"/>
                <w:szCs w:val="18"/>
              </w:rPr>
            </w:pPr>
            <w:r w:rsidRPr="00A95439">
              <w:rPr>
                <w:sz w:val="18"/>
                <w:szCs w:val="18"/>
              </w:rPr>
              <w:t xml:space="preserve">Medium </w:t>
            </w:r>
          </w:p>
        </w:tc>
        <w:tc>
          <w:tcPr>
            <w:tcW w:w="967" w:type="dxa"/>
          </w:tcPr>
          <w:p w14:paraId="5821B16B" w14:textId="77777777" w:rsidR="00A95439" w:rsidRPr="00A95439" w:rsidRDefault="00A95439" w:rsidP="0091202C">
            <w:pPr>
              <w:adjustRightInd w:val="0"/>
              <w:snapToGrid w:val="0"/>
              <w:rPr>
                <w:sz w:val="18"/>
                <w:szCs w:val="18"/>
              </w:rPr>
            </w:pPr>
            <w:r w:rsidRPr="00A95439">
              <w:rPr>
                <w:sz w:val="18"/>
                <w:szCs w:val="18"/>
              </w:rPr>
              <w:t>2023</w:t>
            </w:r>
          </w:p>
        </w:tc>
        <w:tc>
          <w:tcPr>
            <w:tcW w:w="968" w:type="dxa"/>
          </w:tcPr>
          <w:p w14:paraId="1FA02AB1" w14:textId="77777777" w:rsidR="00A95439" w:rsidRPr="00A95439" w:rsidRDefault="00A95439" w:rsidP="0091202C">
            <w:pPr>
              <w:adjustRightInd w:val="0"/>
              <w:snapToGrid w:val="0"/>
              <w:rPr>
                <w:sz w:val="18"/>
                <w:szCs w:val="18"/>
              </w:rPr>
            </w:pPr>
            <w:r w:rsidRPr="00A95439">
              <w:rPr>
                <w:sz w:val="18"/>
                <w:szCs w:val="18"/>
              </w:rPr>
              <w:t>2025</w:t>
            </w:r>
          </w:p>
        </w:tc>
        <w:tc>
          <w:tcPr>
            <w:tcW w:w="3415" w:type="dxa"/>
          </w:tcPr>
          <w:p w14:paraId="5E929374" w14:textId="77777777" w:rsidR="00A95439" w:rsidRPr="00A95439" w:rsidRDefault="00A95439" w:rsidP="0091202C">
            <w:pPr>
              <w:adjustRightInd w:val="0"/>
              <w:snapToGrid w:val="0"/>
              <w:rPr>
                <w:sz w:val="18"/>
                <w:szCs w:val="18"/>
              </w:rPr>
            </w:pPr>
            <w:r w:rsidRPr="00A95439">
              <w:rPr>
                <w:sz w:val="18"/>
                <w:szCs w:val="18"/>
              </w:rPr>
              <w:t>To do – still planned project scheduled for proposal at SC19</w:t>
            </w:r>
          </w:p>
        </w:tc>
      </w:tr>
      <w:tr w:rsidR="00A95439" w:rsidRPr="00A95439" w14:paraId="3A05F12C" w14:textId="77777777" w:rsidTr="0091202C">
        <w:tc>
          <w:tcPr>
            <w:tcW w:w="3033" w:type="dxa"/>
          </w:tcPr>
          <w:p w14:paraId="179D5C93" w14:textId="77777777" w:rsidR="00A95439" w:rsidRPr="00A95439" w:rsidRDefault="00A95439" w:rsidP="00712FFD">
            <w:pPr>
              <w:pStyle w:val="ListParagraph"/>
              <w:widowControl/>
              <w:numPr>
                <w:ilvl w:val="0"/>
                <w:numId w:val="118"/>
              </w:numPr>
              <w:kinsoku/>
              <w:overflowPunct/>
              <w:autoSpaceDE/>
              <w:autoSpaceDN/>
              <w:spacing w:after="0"/>
              <w:ind w:left="600" w:hanging="450"/>
              <w:jc w:val="left"/>
              <w:rPr>
                <w:sz w:val="18"/>
                <w:szCs w:val="18"/>
              </w:rPr>
            </w:pPr>
            <w:r w:rsidRPr="00A95439">
              <w:rPr>
                <w:sz w:val="18"/>
                <w:szCs w:val="18"/>
              </w:rPr>
              <w:t>Investigate mitigation method trade-offs between mitigation methods for sharks, seabirds and sea turtles</w:t>
            </w:r>
          </w:p>
        </w:tc>
        <w:tc>
          <w:tcPr>
            <w:tcW w:w="967" w:type="dxa"/>
          </w:tcPr>
          <w:p w14:paraId="0AF51E91" w14:textId="77777777" w:rsidR="00A95439" w:rsidRPr="00A95439" w:rsidRDefault="00A95439" w:rsidP="0091202C">
            <w:pPr>
              <w:adjustRightInd w:val="0"/>
              <w:snapToGrid w:val="0"/>
              <w:rPr>
                <w:sz w:val="18"/>
                <w:szCs w:val="18"/>
              </w:rPr>
            </w:pPr>
            <w:r w:rsidRPr="00A95439">
              <w:rPr>
                <w:sz w:val="18"/>
                <w:szCs w:val="18"/>
              </w:rPr>
              <w:t xml:space="preserve">Medium </w:t>
            </w:r>
          </w:p>
        </w:tc>
        <w:tc>
          <w:tcPr>
            <w:tcW w:w="967" w:type="dxa"/>
          </w:tcPr>
          <w:p w14:paraId="78A245C3" w14:textId="77777777" w:rsidR="00A95439" w:rsidRPr="00A95439" w:rsidRDefault="00A95439" w:rsidP="0091202C">
            <w:pPr>
              <w:adjustRightInd w:val="0"/>
              <w:snapToGrid w:val="0"/>
              <w:rPr>
                <w:sz w:val="18"/>
                <w:szCs w:val="18"/>
              </w:rPr>
            </w:pPr>
            <w:r w:rsidRPr="00A95439">
              <w:rPr>
                <w:sz w:val="18"/>
                <w:szCs w:val="18"/>
              </w:rPr>
              <w:t>2023</w:t>
            </w:r>
          </w:p>
        </w:tc>
        <w:tc>
          <w:tcPr>
            <w:tcW w:w="968" w:type="dxa"/>
          </w:tcPr>
          <w:p w14:paraId="045B46AD" w14:textId="77777777" w:rsidR="00A95439" w:rsidRPr="00A95439" w:rsidRDefault="00A95439" w:rsidP="0091202C">
            <w:pPr>
              <w:adjustRightInd w:val="0"/>
              <w:snapToGrid w:val="0"/>
              <w:rPr>
                <w:sz w:val="18"/>
                <w:szCs w:val="18"/>
              </w:rPr>
            </w:pPr>
            <w:r w:rsidRPr="00A95439">
              <w:rPr>
                <w:sz w:val="18"/>
                <w:szCs w:val="18"/>
              </w:rPr>
              <w:t>2025</w:t>
            </w:r>
          </w:p>
        </w:tc>
        <w:tc>
          <w:tcPr>
            <w:tcW w:w="3415" w:type="dxa"/>
          </w:tcPr>
          <w:p w14:paraId="3CB2FFA3" w14:textId="77777777" w:rsidR="00A95439" w:rsidRPr="00A95439" w:rsidRDefault="00A95439" w:rsidP="0091202C">
            <w:pPr>
              <w:adjustRightInd w:val="0"/>
              <w:snapToGrid w:val="0"/>
              <w:rPr>
                <w:sz w:val="18"/>
                <w:szCs w:val="18"/>
              </w:rPr>
            </w:pPr>
            <w:r w:rsidRPr="00A95439">
              <w:rPr>
                <w:sz w:val="18"/>
                <w:szCs w:val="18"/>
              </w:rPr>
              <w:t>To do – still planned project scheduled for proposal at SC19</w:t>
            </w:r>
          </w:p>
        </w:tc>
      </w:tr>
      <w:tr w:rsidR="00A95439" w:rsidRPr="00A95439" w14:paraId="14D8F37B" w14:textId="77777777" w:rsidTr="0091202C">
        <w:trPr>
          <w:trHeight w:val="60"/>
        </w:trPr>
        <w:tc>
          <w:tcPr>
            <w:tcW w:w="9350" w:type="dxa"/>
            <w:gridSpan w:val="5"/>
            <w:shd w:val="clear" w:color="auto" w:fill="D9D9D9" w:themeFill="background1" w:themeFillShade="D9"/>
          </w:tcPr>
          <w:p w14:paraId="1102007A" w14:textId="77777777" w:rsidR="00A95439" w:rsidRPr="00A95439" w:rsidRDefault="00A95439" w:rsidP="00EE7410">
            <w:pPr>
              <w:pStyle w:val="ListParagraph"/>
              <w:widowControl/>
              <w:numPr>
                <w:ilvl w:val="0"/>
                <w:numId w:val="88"/>
              </w:numPr>
              <w:kinsoku/>
              <w:overflowPunct/>
              <w:autoSpaceDE/>
              <w:autoSpaceDN/>
              <w:spacing w:after="0"/>
              <w:ind w:left="337"/>
              <w:jc w:val="left"/>
              <w:rPr>
                <w:b/>
                <w:bCs/>
                <w:sz w:val="18"/>
                <w:szCs w:val="18"/>
              </w:rPr>
            </w:pPr>
            <w:r w:rsidRPr="00A95439">
              <w:rPr>
                <w:b/>
                <w:bCs/>
                <w:sz w:val="18"/>
                <w:szCs w:val="18"/>
              </w:rPr>
              <w:t>Provide advice on safe release methods and assess release survival of WCPFC Key Sharks</w:t>
            </w:r>
          </w:p>
        </w:tc>
      </w:tr>
      <w:tr w:rsidR="00A95439" w:rsidRPr="00A95439" w14:paraId="7D3788C4" w14:textId="77777777" w:rsidTr="0091202C">
        <w:tc>
          <w:tcPr>
            <w:tcW w:w="3033" w:type="dxa"/>
          </w:tcPr>
          <w:p w14:paraId="62018122" w14:textId="77777777" w:rsidR="00A95439" w:rsidRPr="00A95439" w:rsidRDefault="00A95439" w:rsidP="00712FFD">
            <w:pPr>
              <w:pStyle w:val="ListParagraph"/>
              <w:widowControl/>
              <w:numPr>
                <w:ilvl w:val="0"/>
                <w:numId w:val="119"/>
              </w:numPr>
              <w:kinsoku/>
              <w:overflowPunct/>
              <w:autoSpaceDE/>
              <w:autoSpaceDN/>
              <w:spacing w:after="0"/>
              <w:ind w:left="518" w:hanging="360"/>
              <w:jc w:val="left"/>
              <w:rPr>
                <w:sz w:val="18"/>
                <w:szCs w:val="18"/>
              </w:rPr>
            </w:pPr>
            <w:r w:rsidRPr="00A95439">
              <w:rPr>
                <w:sz w:val="18"/>
                <w:szCs w:val="18"/>
              </w:rPr>
              <w:t>Estimate silky and oceanic whitetip shark post release survival from WCPO longline fisheries</w:t>
            </w:r>
          </w:p>
        </w:tc>
        <w:tc>
          <w:tcPr>
            <w:tcW w:w="967" w:type="dxa"/>
          </w:tcPr>
          <w:p w14:paraId="6EC3F22E" w14:textId="77777777" w:rsidR="00A95439" w:rsidRPr="00A95439" w:rsidRDefault="00A95439" w:rsidP="0091202C">
            <w:pPr>
              <w:adjustRightInd w:val="0"/>
              <w:snapToGrid w:val="0"/>
              <w:rPr>
                <w:sz w:val="18"/>
                <w:szCs w:val="18"/>
              </w:rPr>
            </w:pPr>
            <w:r w:rsidRPr="00A95439">
              <w:rPr>
                <w:sz w:val="18"/>
                <w:szCs w:val="18"/>
              </w:rPr>
              <w:t xml:space="preserve">High </w:t>
            </w:r>
          </w:p>
        </w:tc>
        <w:tc>
          <w:tcPr>
            <w:tcW w:w="967" w:type="dxa"/>
          </w:tcPr>
          <w:p w14:paraId="6E2EC013" w14:textId="77777777" w:rsidR="00A95439" w:rsidRPr="00A95439" w:rsidRDefault="00A95439" w:rsidP="0091202C">
            <w:pPr>
              <w:adjustRightInd w:val="0"/>
              <w:snapToGrid w:val="0"/>
              <w:rPr>
                <w:sz w:val="18"/>
                <w:szCs w:val="18"/>
              </w:rPr>
            </w:pPr>
            <w:r w:rsidRPr="00A95439">
              <w:rPr>
                <w:sz w:val="18"/>
                <w:szCs w:val="18"/>
              </w:rPr>
              <w:t>2025</w:t>
            </w:r>
          </w:p>
        </w:tc>
        <w:tc>
          <w:tcPr>
            <w:tcW w:w="968" w:type="dxa"/>
          </w:tcPr>
          <w:p w14:paraId="128B925D" w14:textId="77777777" w:rsidR="00A95439" w:rsidRPr="00A95439" w:rsidRDefault="00A95439" w:rsidP="0091202C">
            <w:pPr>
              <w:adjustRightInd w:val="0"/>
              <w:snapToGrid w:val="0"/>
              <w:rPr>
                <w:sz w:val="18"/>
                <w:szCs w:val="18"/>
              </w:rPr>
            </w:pPr>
            <w:r w:rsidRPr="00A95439">
              <w:rPr>
                <w:sz w:val="18"/>
                <w:szCs w:val="18"/>
              </w:rPr>
              <w:t>2026</w:t>
            </w:r>
          </w:p>
        </w:tc>
        <w:tc>
          <w:tcPr>
            <w:tcW w:w="3415" w:type="dxa"/>
          </w:tcPr>
          <w:p w14:paraId="0F7ABE33" w14:textId="77777777" w:rsidR="00A95439" w:rsidRPr="00A95439" w:rsidRDefault="00A95439" w:rsidP="0091202C">
            <w:pPr>
              <w:adjustRightInd w:val="0"/>
              <w:snapToGrid w:val="0"/>
              <w:rPr>
                <w:sz w:val="18"/>
                <w:szCs w:val="18"/>
              </w:rPr>
            </w:pPr>
            <w:r w:rsidRPr="00A95439">
              <w:rPr>
                <w:sz w:val="18"/>
                <w:szCs w:val="18"/>
              </w:rPr>
              <w:t>SC19 survey 59% high priority. Some work undertaken in EPO (IATTC – Shaffer) preliminary results indicate a post-release mortality rate of 5.7%for silky sharks</w:t>
            </w:r>
          </w:p>
          <w:p w14:paraId="72DF57C8" w14:textId="77777777" w:rsidR="00A95439" w:rsidRPr="00A95439" w:rsidRDefault="00A95439" w:rsidP="0091202C">
            <w:pPr>
              <w:adjustRightInd w:val="0"/>
              <w:snapToGrid w:val="0"/>
              <w:rPr>
                <w:sz w:val="18"/>
                <w:szCs w:val="18"/>
              </w:rPr>
            </w:pPr>
            <w:r w:rsidRPr="00A95439">
              <w:rPr>
                <w:sz w:val="18"/>
                <w:szCs w:val="18"/>
              </w:rPr>
              <w:t>Hutchinson and Bigelow – OCS (67%-92% survival) FAL (100% survival)</w:t>
            </w:r>
          </w:p>
        </w:tc>
      </w:tr>
      <w:tr w:rsidR="00A95439" w:rsidRPr="00A95439" w14:paraId="56B73C25" w14:textId="77777777" w:rsidTr="0091202C">
        <w:tc>
          <w:tcPr>
            <w:tcW w:w="3033" w:type="dxa"/>
          </w:tcPr>
          <w:p w14:paraId="5686C3CF" w14:textId="77777777" w:rsidR="00A95439" w:rsidRPr="00A95439" w:rsidRDefault="00A95439" w:rsidP="00712FFD">
            <w:pPr>
              <w:pStyle w:val="ListParagraph"/>
              <w:widowControl/>
              <w:numPr>
                <w:ilvl w:val="0"/>
                <w:numId w:val="119"/>
              </w:numPr>
              <w:kinsoku/>
              <w:overflowPunct/>
              <w:autoSpaceDE/>
              <w:autoSpaceDN/>
              <w:spacing w:after="0"/>
              <w:ind w:left="600" w:hanging="450"/>
              <w:jc w:val="left"/>
              <w:rPr>
                <w:sz w:val="18"/>
                <w:szCs w:val="18"/>
              </w:rPr>
            </w:pPr>
            <w:r w:rsidRPr="00A95439">
              <w:rPr>
                <w:sz w:val="18"/>
                <w:szCs w:val="18"/>
              </w:rPr>
              <w:t>Estimate whale shark post release survival from WCPO purse seine fisheries</w:t>
            </w:r>
          </w:p>
        </w:tc>
        <w:tc>
          <w:tcPr>
            <w:tcW w:w="967" w:type="dxa"/>
          </w:tcPr>
          <w:p w14:paraId="0B12B8BD" w14:textId="77777777" w:rsidR="00A95439" w:rsidRPr="00A95439" w:rsidRDefault="00A95439" w:rsidP="0091202C">
            <w:pPr>
              <w:adjustRightInd w:val="0"/>
              <w:snapToGrid w:val="0"/>
              <w:rPr>
                <w:sz w:val="18"/>
                <w:szCs w:val="18"/>
              </w:rPr>
            </w:pPr>
            <w:r w:rsidRPr="00A95439">
              <w:rPr>
                <w:sz w:val="18"/>
                <w:szCs w:val="18"/>
              </w:rPr>
              <w:t>TBD</w:t>
            </w:r>
          </w:p>
        </w:tc>
        <w:tc>
          <w:tcPr>
            <w:tcW w:w="967" w:type="dxa"/>
          </w:tcPr>
          <w:p w14:paraId="6845EAA6" w14:textId="77777777" w:rsidR="00A95439" w:rsidRPr="00A95439" w:rsidRDefault="00A95439" w:rsidP="0091202C">
            <w:pPr>
              <w:adjustRightInd w:val="0"/>
              <w:snapToGrid w:val="0"/>
              <w:rPr>
                <w:sz w:val="18"/>
                <w:szCs w:val="18"/>
              </w:rPr>
            </w:pPr>
            <w:r w:rsidRPr="00A95439">
              <w:rPr>
                <w:sz w:val="18"/>
                <w:szCs w:val="18"/>
              </w:rPr>
              <w:t>TBD</w:t>
            </w:r>
          </w:p>
        </w:tc>
        <w:tc>
          <w:tcPr>
            <w:tcW w:w="968" w:type="dxa"/>
          </w:tcPr>
          <w:p w14:paraId="5D47C0CA" w14:textId="77777777" w:rsidR="00A95439" w:rsidRPr="00A95439" w:rsidRDefault="00A95439" w:rsidP="0091202C">
            <w:pPr>
              <w:adjustRightInd w:val="0"/>
              <w:snapToGrid w:val="0"/>
              <w:rPr>
                <w:sz w:val="18"/>
                <w:szCs w:val="18"/>
              </w:rPr>
            </w:pPr>
            <w:r w:rsidRPr="00A95439">
              <w:rPr>
                <w:sz w:val="18"/>
                <w:szCs w:val="18"/>
              </w:rPr>
              <w:t>TBD</w:t>
            </w:r>
          </w:p>
        </w:tc>
        <w:tc>
          <w:tcPr>
            <w:tcW w:w="3415" w:type="dxa"/>
          </w:tcPr>
          <w:p w14:paraId="24BBE119" w14:textId="77777777" w:rsidR="00A95439" w:rsidRPr="00A95439" w:rsidRDefault="00A95439" w:rsidP="0091202C">
            <w:pPr>
              <w:adjustRightInd w:val="0"/>
              <w:snapToGrid w:val="0"/>
              <w:rPr>
                <w:sz w:val="18"/>
                <w:szCs w:val="18"/>
              </w:rPr>
            </w:pPr>
            <w:r w:rsidRPr="00A95439">
              <w:rPr>
                <w:sz w:val="18"/>
                <w:szCs w:val="18"/>
              </w:rPr>
              <w:t>SC19 survey 50% low</w:t>
            </w:r>
          </w:p>
        </w:tc>
      </w:tr>
      <w:tr w:rsidR="00A95439" w:rsidRPr="00A95439" w14:paraId="6943F728" w14:textId="77777777" w:rsidTr="0091202C">
        <w:tc>
          <w:tcPr>
            <w:tcW w:w="3033" w:type="dxa"/>
          </w:tcPr>
          <w:p w14:paraId="4E8B3CE5" w14:textId="77777777" w:rsidR="00A95439" w:rsidRPr="00A95439" w:rsidRDefault="00A95439" w:rsidP="00712FFD">
            <w:pPr>
              <w:pStyle w:val="ListParagraph"/>
              <w:widowControl/>
              <w:numPr>
                <w:ilvl w:val="0"/>
                <w:numId w:val="119"/>
              </w:numPr>
              <w:kinsoku/>
              <w:overflowPunct/>
              <w:autoSpaceDE/>
              <w:autoSpaceDN/>
              <w:spacing w:after="0"/>
              <w:ind w:left="600" w:hanging="450"/>
              <w:jc w:val="left"/>
              <w:rPr>
                <w:sz w:val="18"/>
                <w:szCs w:val="18"/>
              </w:rPr>
            </w:pPr>
            <w:r w:rsidRPr="00A95439">
              <w:rPr>
                <w:sz w:val="18"/>
                <w:szCs w:val="18"/>
              </w:rPr>
              <w:t>Estimate the retention time of elasmobranchs entangled in FADs</w:t>
            </w:r>
          </w:p>
        </w:tc>
        <w:tc>
          <w:tcPr>
            <w:tcW w:w="967" w:type="dxa"/>
          </w:tcPr>
          <w:p w14:paraId="4EABF4C8" w14:textId="77777777" w:rsidR="00A95439" w:rsidRPr="00A95439" w:rsidRDefault="00A95439" w:rsidP="0091202C">
            <w:pPr>
              <w:adjustRightInd w:val="0"/>
              <w:snapToGrid w:val="0"/>
              <w:rPr>
                <w:sz w:val="18"/>
                <w:szCs w:val="18"/>
              </w:rPr>
            </w:pPr>
            <w:r w:rsidRPr="00A95439">
              <w:rPr>
                <w:sz w:val="18"/>
                <w:szCs w:val="18"/>
              </w:rPr>
              <w:t>Low</w:t>
            </w:r>
          </w:p>
        </w:tc>
        <w:tc>
          <w:tcPr>
            <w:tcW w:w="967" w:type="dxa"/>
          </w:tcPr>
          <w:p w14:paraId="35DA8375" w14:textId="77777777" w:rsidR="00A95439" w:rsidRPr="00A95439" w:rsidRDefault="00A95439" w:rsidP="0091202C">
            <w:pPr>
              <w:adjustRightInd w:val="0"/>
              <w:snapToGrid w:val="0"/>
              <w:rPr>
                <w:sz w:val="18"/>
                <w:szCs w:val="18"/>
              </w:rPr>
            </w:pPr>
            <w:r w:rsidRPr="00A95439">
              <w:rPr>
                <w:sz w:val="18"/>
                <w:szCs w:val="18"/>
              </w:rPr>
              <w:t>2025</w:t>
            </w:r>
          </w:p>
        </w:tc>
        <w:tc>
          <w:tcPr>
            <w:tcW w:w="968" w:type="dxa"/>
          </w:tcPr>
          <w:p w14:paraId="1AF20170" w14:textId="77777777" w:rsidR="00A95439" w:rsidRPr="00A95439" w:rsidRDefault="00A95439" w:rsidP="0091202C">
            <w:pPr>
              <w:adjustRightInd w:val="0"/>
              <w:snapToGrid w:val="0"/>
              <w:rPr>
                <w:sz w:val="18"/>
                <w:szCs w:val="18"/>
              </w:rPr>
            </w:pPr>
            <w:r w:rsidRPr="00A95439">
              <w:rPr>
                <w:sz w:val="18"/>
                <w:szCs w:val="18"/>
              </w:rPr>
              <w:t>2027</w:t>
            </w:r>
          </w:p>
        </w:tc>
        <w:tc>
          <w:tcPr>
            <w:tcW w:w="3415" w:type="dxa"/>
          </w:tcPr>
          <w:p w14:paraId="512DE8AC" w14:textId="77777777" w:rsidR="00A95439" w:rsidRPr="00A95439" w:rsidRDefault="00A95439" w:rsidP="0091202C">
            <w:pPr>
              <w:adjustRightInd w:val="0"/>
              <w:snapToGrid w:val="0"/>
              <w:rPr>
                <w:sz w:val="18"/>
                <w:szCs w:val="18"/>
              </w:rPr>
            </w:pPr>
          </w:p>
        </w:tc>
      </w:tr>
    </w:tbl>
    <w:p w14:paraId="6F6DB037" w14:textId="77777777" w:rsidR="00A95439" w:rsidRPr="00A95439" w:rsidRDefault="00A95439" w:rsidP="00A95439">
      <w:pPr>
        <w:adjustRightInd w:val="0"/>
        <w:snapToGrid w:val="0"/>
      </w:pPr>
    </w:p>
    <w:tbl>
      <w:tblPr>
        <w:tblStyle w:val="TableGrid"/>
        <w:tblW w:w="0" w:type="auto"/>
        <w:tblLook w:val="04A0" w:firstRow="1" w:lastRow="0" w:firstColumn="1" w:lastColumn="0" w:noHBand="0" w:noVBand="1"/>
      </w:tblPr>
      <w:tblGrid>
        <w:gridCol w:w="2952"/>
        <w:gridCol w:w="901"/>
        <w:gridCol w:w="973"/>
        <w:gridCol w:w="958"/>
        <w:gridCol w:w="3232"/>
      </w:tblGrid>
      <w:tr w:rsidR="00A95439" w:rsidRPr="00A95439" w14:paraId="7F87D263" w14:textId="77777777" w:rsidTr="00A95439">
        <w:tc>
          <w:tcPr>
            <w:tcW w:w="9016" w:type="dxa"/>
            <w:gridSpan w:val="5"/>
            <w:shd w:val="clear" w:color="auto" w:fill="B4C6E7" w:themeFill="accent1" w:themeFillTint="66"/>
            <w:vAlign w:val="center"/>
          </w:tcPr>
          <w:p w14:paraId="5F70A571" w14:textId="32BE9895" w:rsidR="00A95439" w:rsidRPr="00A95439" w:rsidRDefault="00A95439" w:rsidP="00A23C3B">
            <w:pPr>
              <w:pStyle w:val="ListParagraph"/>
              <w:numPr>
                <w:ilvl w:val="0"/>
                <w:numId w:val="107"/>
              </w:numPr>
              <w:spacing w:after="0"/>
              <w:ind w:left="337"/>
              <w:jc w:val="center"/>
              <w:rPr>
                <w:sz w:val="18"/>
                <w:szCs w:val="18"/>
              </w:rPr>
            </w:pPr>
            <w:r w:rsidRPr="00A95439">
              <w:rPr>
                <w:b/>
                <w:bCs/>
                <w:sz w:val="18"/>
                <w:szCs w:val="18"/>
              </w:rPr>
              <w:t>Biology</w:t>
            </w:r>
          </w:p>
        </w:tc>
      </w:tr>
      <w:tr w:rsidR="00A95439" w:rsidRPr="00A95439" w14:paraId="68B69942" w14:textId="77777777" w:rsidTr="00A95439">
        <w:tc>
          <w:tcPr>
            <w:tcW w:w="2952" w:type="dxa"/>
            <w:shd w:val="clear" w:color="auto" w:fill="B4C6E7" w:themeFill="accent1" w:themeFillTint="66"/>
            <w:vAlign w:val="center"/>
          </w:tcPr>
          <w:p w14:paraId="189F2737" w14:textId="77777777" w:rsidR="00A95439" w:rsidRPr="00A95439" w:rsidRDefault="00A95439" w:rsidP="0091202C">
            <w:pPr>
              <w:adjustRightInd w:val="0"/>
              <w:snapToGrid w:val="0"/>
              <w:jc w:val="center"/>
              <w:rPr>
                <w:sz w:val="18"/>
                <w:szCs w:val="18"/>
              </w:rPr>
            </w:pPr>
            <w:r w:rsidRPr="00A95439">
              <w:rPr>
                <w:b/>
                <w:bCs/>
                <w:sz w:val="18"/>
                <w:szCs w:val="18"/>
              </w:rPr>
              <w:t>Title</w:t>
            </w:r>
          </w:p>
        </w:tc>
        <w:tc>
          <w:tcPr>
            <w:tcW w:w="901" w:type="dxa"/>
            <w:shd w:val="clear" w:color="auto" w:fill="B4C6E7" w:themeFill="accent1" w:themeFillTint="66"/>
            <w:vAlign w:val="center"/>
          </w:tcPr>
          <w:p w14:paraId="2CB01736" w14:textId="77777777" w:rsidR="00A95439" w:rsidRPr="00A95439" w:rsidRDefault="00A95439" w:rsidP="0091202C">
            <w:pPr>
              <w:adjustRightInd w:val="0"/>
              <w:snapToGrid w:val="0"/>
              <w:jc w:val="center"/>
              <w:rPr>
                <w:sz w:val="18"/>
                <w:szCs w:val="18"/>
              </w:rPr>
            </w:pPr>
            <w:r w:rsidRPr="00A95439">
              <w:rPr>
                <w:b/>
                <w:bCs/>
                <w:sz w:val="18"/>
                <w:szCs w:val="18"/>
              </w:rPr>
              <w:t>Priority</w:t>
            </w:r>
          </w:p>
        </w:tc>
        <w:tc>
          <w:tcPr>
            <w:tcW w:w="973" w:type="dxa"/>
            <w:shd w:val="clear" w:color="auto" w:fill="B4C6E7" w:themeFill="accent1" w:themeFillTint="66"/>
            <w:vAlign w:val="center"/>
          </w:tcPr>
          <w:p w14:paraId="7A774F3A" w14:textId="77777777" w:rsidR="00A95439" w:rsidRPr="00A95439" w:rsidRDefault="00A95439" w:rsidP="0091202C">
            <w:pPr>
              <w:adjustRightInd w:val="0"/>
              <w:snapToGrid w:val="0"/>
              <w:ind w:left="-34" w:right="-92"/>
              <w:jc w:val="center"/>
              <w:rPr>
                <w:sz w:val="18"/>
                <w:szCs w:val="18"/>
              </w:rPr>
            </w:pPr>
            <w:r w:rsidRPr="00A95439">
              <w:rPr>
                <w:b/>
                <w:bCs/>
                <w:sz w:val="18"/>
                <w:szCs w:val="18"/>
              </w:rPr>
              <w:t>Start year</w:t>
            </w:r>
          </w:p>
        </w:tc>
        <w:tc>
          <w:tcPr>
            <w:tcW w:w="958" w:type="dxa"/>
            <w:shd w:val="clear" w:color="auto" w:fill="B4C6E7" w:themeFill="accent1" w:themeFillTint="66"/>
            <w:vAlign w:val="center"/>
          </w:tcPr>
          <w:p w14:paraId="4E275164" w14:textId="77777777" w:rsidR="00A95439" w:rsidRPr="00A95439" w:rsidRDefault="00A95439" w:rsidP="0091202C">
            <w:pPr>
              <w:adjustRightInd w:val="0"/>
              <w:snapToGrid w:val="0"/>
              <w:jc w:val="center"/>
              <w:rPr>
                <w:sz w:val="18"/>
                <w:szCs w:val="18"/>
              </w:rPr>
            </w:pPr>
            <w:r w:rsidRPr="00A95439">
              <w:rPr>
                <w:b/>
                <w:bCs/>
                <w:sz w:val="18"/>
                <w:szCs w:val="18"/>
              </w:rPr>
              <w:t>End year</w:t>
            </w:r>
          </w:p>
        </w:tc>
        <w:tc>
          <w:tcPr>
            <w:tcW w:w="3232" w:type="dxa"/>
            <w:shd w:val="clear" w:color="auto" w:fill="B4C6E7" w:themeFill="accent1" w:themeFillTint="66"/>
            <w:vAlign w:val="center"/>
          </w:tcPr>
          <w:p w14:paraId="556A43C4" w14:textId="77777777" w:rsidR="00A95439" w:rsidRPr="00A95439" w:rsidRDefault="00A95439" w:rsidP="0091202C">
            <w:pPr>
              <w:adjustRightInd w:val="0"/>
              <w:snapToGrid w:val="0"/>
              <w:jc w:val="center"/>
              <w:rPr>
                <w:sz w:val="18"/>
                <w:szCs w:val="18"/>
              </w:rPr>
            </w:pPr>
            <w:r w:rsidRPr="00A95439">
              <w:rPr>
                <w:b/>
                <w:bCs/>
                <w:sz w:val="18"/>
                <w:szCs w:val="18"/>
              </w:rPr>
              <w:t>Comments</w:t>
            </w:r>
          </w:p>
        </w:tc>
      </w:tr>
      <w:tr w:rsidR="00A95439" w:rsidRPr="00A95439" w14:paraId="008DA511" w14:textId="77777777" w:rsidTr="00A95439">
        <w:tc>
          <w:tcPr>
            <w:tcW w:w="9016" w:type="dxa"/>
            <w:gridSpan w:val="5"/>
            <w:shd w:val="clear" w:color="auto" w:fill="D9D9D9" w:themeFill="background1" w:themeFillShade="D9"/>
          </w:tcPr>
          <w:p w14:paraId="402257C3" w14:textId="77777777" w:rsidR="00A95439" w:rsidRPr="00A95439" w:rsidRDefault="00A95439" w:rsidP="00EE7410">
            <w:pPr>
              <w:pStyle w:val="ListParagraph"/>
              <w:widowControl/>
              <w:numPr>
                <w:ilvl w:val="0"/>
                <w:numId w:val="89"/>
              </w:numPr>
              <w:kinsoku/>
              <w:overflowPunct/>
              <w:autoSpaceDE/>
              <w:autoSpaceDN/>
              <w:spacing w:after="0"/>
              <w:ind w:left="337"/>
              <w:jc w:val="left"/>
              <w:rPr>
                <w:b/>
                <w:bCs/>
                <w:sz w:val="18"/>
                <w:szCs w:val="18"/>
              </w:rPr>
            </w:pPr>
            <w:r w:rsidRPr="00A95439">
              <w:rPr>
                <w:b/>
                <w:bCs/>
                <w:sz w:val="18"/>
                <w:szCs w:val="18"/>
              </w:rPr>
              <w:t>Increase the understanding of important biological parameters of WCPFC Key Sharks</w:t>
            </w:r>
          </w:p>
        </w:tc>
      </w:tr>
      <w:tr w:rsidR="00A95439" w:rsidRPr="00A95439" w14:paraId="6875FB7F" w14:textId="77777777" w:rsidTr="00A95439">
        <w:tc>
          <w:tcPr>
            <w:tcW w:w="2952" w:type="dxa"/>
          </w:tcPr>
          <w:p w14:paraId="55022CC1" w14:textId="77777777" w:rsidR="00A95439" w:rsidRPr="00A95439" w:rsidRDefault="00A95439" w:rsidP="00712FFD">
            <w:pPr>
              <w:pStyle w:val="ListParagraph"/>
              <w:widowControl/>
              <w:numPr>
                <w:ilvl w:val="0"/>
                <w:numId w:val="120"/>
              </w:numPr>
              <w:kinsoku/>
              <w:overflowPunct/>
              <w:autoSpaceDE/>
              <w:autoSpaceDN/>
              <w:spacing w:after="0"/>
              <w:ind w:left="600" w:hanging="450"/>
              <w:jc w:val="left"/>
              <w:rPr>
                <w:sz w:val="18"/>
                <w:szCs w:val="18"/>
              </w:rPr>
            </w:pPr>
            <w:r w:rsidRPr="00A95439">
              <w:rPr>
                <w:sz w:val="18"/>
                <w:szCs w:val="18"/>
              </w:rPr>
              <w:t xml:space="preserve">Silky shark and oceanic whitetip shark reproductive biology and longevity </w:t>
            </w:r>
          </w:p>
        </w:tc>
        <w:tc>
          <w:tcPr>
            <w:tcW w:w="901" w:type="dxa"/>
          </w:tcPr>
          <w:p w14:paraId="4F7BCF11" w14:textId="77777777" w:rsidR="00A95439" w:rsidRPr="00A95439" w:rsidRDefault="00A95439" w:rsidP="0091202C">
            <w:pPr>
              <w:adjustRightInd w:val="0"/>
              <w:snapToGrid w:val="0"/>
              <w:rPr>
                <w:sz w:val="18"/>
                <w:szCs w:val="18"/>
              </w:rPr>
            </w:pPr>
            <w:r w:rsidRPr="00A95439">
              <w:rPr>
                <w:sz w:val="18"/>
                <w:szCs w:val="18"/>
              </w:rPr>
              <w:t>High</w:t>
            </w:r>
          </w:p>
        </w:tc>
        <w:tc>
          <w:tcPr>
            <w:tcW w:w="973" w:type="dxa"/>
          </w:tcPr>
          <w:p w14:paraId="5BC39425" w14:textId="77777777" w:rsidR="00A95439" w:rsidRPr="00A95439" w:rsidRDefault="00A95439" w:rsidP="0091202C">
            <w:pPr>
              <w:adjustRightInd w:val="0"/>
              <w:snapToGrid w:val="0"/>
              <w:rPr>
                <w:sz w:val="18"/>
                <w:szCs w:val="18"/>
              </w:rPr>
            </w:pPr>
            <w:r w:rsidRPr="00A95439">
              <w:rPr>
                <w:sz w:val="18"/>
                <w:szCs w:val="18"/>
              </w:rPr>
              <w:t>2027</w:t>
            </w:r>
          </w:p>
        </w:tc>
        <w:tc>
          <w:tcPr>
            <w:tcW w:w="958" w:type="dxa"/>
          </w:tcPr>
          <w:p w14:paraId="79172887" w14:textId="77777777" w:rsidR="00A95439" w:rsidRPr="00A95439" w:rsidRDefault="00A95439" w:rsidP="0091202C">
            <w:pPr>
              <w:adjustRightInd w:val="0"/>
              <w:snapToGrid w:val="0"/>
              <w:rPr>
                <w:sz w:val="18"/>
                <w:szCs w:val="18"/>
              </w:rPr>
            </w:pPr>
            <w:r w:rsidRPr="00A95439">
              <w:rPr>
                <w:sz w:val="18"/>
                <w:szCs w:val="18"/>
              </w:rPr>
              <w:t>2030</w:t>
            </w:r>
          </w:p>
        </w:tc>
        <w:tc>
          <w:tcPr>
            <w:tcW w:w="3232" w:type="dxa"/>
          </w:tcPr>
          <w:p w14:paraId="087AC220" w14:textId="77777777" w:rsidR="00A95439" w:rsidRPr="00A95439" w:rsidRDefault="00A95439" w:rsidP="0091202C">
            <w:pPr>
              <w:adjustRightInd w:val="0"/>
              <w:snapToGrid w:val="0"/>
              <w:rPr>
                <w:sz w:val="18"/>
                <w:szCs w:val="18"/>
              </w:rPr>
            </w:pPr>
            <w:r w:rsidRPr="00A95439">
              <w:rPr>
                <w:sz w:val="18"/>
                <w:szCs w:val="18"/>
              </w:rPr>
              <w:t>To do – still planned but probably delayed due to COVID delays for observer training in biological data collection. Schedule work once enough samples have been collected.</w:t>
            </w:r>
          </w:p>
        </w:tc>
      </w:tr>
      <w:tr w:rsidR="00A95439" w:rsidRPr="00A95439" w14:paraId="3EDA6099" w14:textId="77777777" w:rsidTr="00A95439">
        <w:tc>
          <w:tcPr>
            <w:tcW w:w="2952" w:type="dxa"/>
          </w:tcPr>
          <w:p w14:paraId="113E27FB" w14:textId="77777777" w:rsidR="00A95439" w:rsidRPr="00A95439" w:rsidRDefault="00A95439" w:rsidP="00712FFD">
            <w:pPr>
              <w:pStyle w:val="ListParagraph"/>
              <w:widowControl/>
              <w:numPr>
                <w:ilvl w:val="0"/>
                <w:numId w:val="120"/>
              </w:numPr>
              <w:kinsoku/>
              <w:overflowPunct/>
              <w:autoSpaceDE/>
              <w:autoSpaceDN/>
              <w:spacing w:after="0"/>
              <w:ind w:left="600" w:hanging="450"/>
              <w:jc w:val="left"/>
              <w:rPr>
                <w:sz w:val="18"/>
                <w:szCs w:val="18"/>
              </w:rPr>
            </w:pPr>
            <w:r w:rsidRPr="00A95439">
              <w:rPr>
                <w:sz w:val="18"/>
                <w:szCs w:val="18"/>
              </w:rPr>
              <w:t>Biology and life history of hammerhead sharks</w:t>
            </w:r>
          </w:p>
        </w:tc>
        <w:tc>
          <w:tcPr>
            <w:tcW w:w="901" w:type="dxa"/>
          </w:tcPr>
          <w:p w14:paraId="189090CB" w14:textId="77777777" w:rsidR="00A95439" w:rsidRPr="00A95439" w:rsidRDefault="00A95439" w:rsidP="0091202C">
            <w:pPr>
              <w:adjustRightInd w:val="0"/>
              <w:snapToGrid w:val="0"/>
              <w:rPr>
                <w:sz w:val="18"/>
                <w:szCs w:val="18"/>
              </w:rPr>
            </w:pPr>
            <w:r w:rsidRPr="00A95439">
              <w:rPr>
                <w:sz w:val="18"/>
                <w:szCs w:val="18"/>
              </w:rPr>
              <w:t>High</w:t>
            </w:r>
          </w:p>
        </w:tc>
        <w:tc>
          <w:tcPr>
            <w:tcW w:w="973" w:type="dxa"/>
          </w:tcPr>
          <w:p w14:paraId="7D0F6F98" w14:textId="77777777" w:rsidR="00A95439" w:rsidRPr="00A95439" w:rsidRDefault="00A95439" w:rsidP="0091202C">
            <w:pPr>
              <w:adjustRightInd w:val="0"/>
              <w:snapToGrid w:val="0"/>
              <w:rPr>
                <w:sz w:val="18"/>
                <w:szCs w:val="18"/>
              </w:rPr>
            </w:pPr>
            <w:r w:rsidRPr="00A95439">
              <w:rPr>
                <w:sz w:val="18"/>
                <w:szCs w:val="18"/>
              </w:rPr>
              <w:t>2025</w:t>
            </w:r>
          </w:p>
        </w:tc>
        <w:tc>
          <w:tcPr>
            <w:tcW w:w="958" w:type="dxa"/>
          </w:tcPr>
          <w:p w14:paraId="54390EBB" w14:textId="77777777" w:rsidR="00A95439" w:rsidRPr="00A95439" w:rsidRDefault="00A95439" w:rsidP="0091202C">
            <w:pPr>
              <w:adjustRightInd w:val="0"/>
              <w:snapToGrid w:val="0"/>
              <w:rPr>
                <w:sz w:val="18"/>
                <w:szCs w:val="18"/>
              </w:rPr>
            </w:pPr>
            <w:r w:rsidRPr="00A95439">
              <w:rPr>
                <w:sz w:val="18"/>
                <w:szCs w:val="18"/>
              </w:rPr>
              <w:t>2027</w:t>
            </w:r>
          </w:p>
        </w:tc>
        <w:tc>
          <w:tcPr>
            <w:tcW w:w="3232" w:type="dxa"/>
          </w:tcPr>
          <w:p w14:paraId="2BF70728" w14:textId="77777777" w:rsidR="00A95439" w:rsidRPr="00A95439" w:rsidRDefault="00A95439" w:rsidP="0091202C">
            <w:pPr>
              <w:adjustRightInd w:val="0"/>
              <w:snapToGrid w:val="0"/>
              <w:rPr>
                <w:sz w:val="18"/>
                <w:szCs w:val="18"/>
              </w:rPr>
            </w:pPr>
            <w:r w:rsidRPr="00A95439">
              <w:rPr>
                <w:sz w:val="18"/>
                <w:szCs w:val="18"/>
              </w:rPr>
              <w:t>To do – still planned but probably delayed due to COVID delays for observer training in biological data collection. Schedule work once enough samples have been collected.</w:t>
            </w:r>
          </w:p>
        </w:tc>
      </w:tr>
      <w:tr w:rsidR="00A95439" w:rsidRPr="00A95439" w14:paraId="388590B3" w14:textId="77777777" w:rsidTr="00A95439">
        <w:tc>
          <w:tcPr>
            <w:tcW w:w="2952" w:type="dxa"/>
          </w:tcPr>
          <w:p w14:paraId="5AB8A9F8" w14:textId="77777777" w:rsidR="00A95439" w:rsidRPr="00A95439" w:rsidRDefault="00A95439" w:rsidP="00712FFD">
            <w:pPr>
              <w:pStyle w:val="ListParagraph"/>
              <w:widowControl/>
              <w:numPr>
                <w:ilvl w:val="0"/>
                <w:numId w:val="120"/>
              </w:numPr>
              <w:kinsoku/>
              <w:overflowPunct/>
              <w:autoSpaceDE/>
              <w:autoSpaceDN/>
              <w:spacing w:after="0"/>
              <w:ind w:left="600" w:hanging="450"/>
              <w:jc w:val="left"/>
              <w:rPr>
                <w:sz w:val="18"/>
                <w:szCs w:val="18"/>
              </w:rPr>
            </w:pPr>
            <w:r w:rsidRPr="00A95439">
              <w:rPr>
                <w:sz w:val="18"/>
                <w:szCs w:val="18"/>
              </w:rPr>
              <w:t>Resolving blue shark reproductive biology and reproductive schedule</w:t>
            </w:r>
          </w:p>
        </w:tc>
        <w:tc>
          <w:tcPr>
            <w:tcW w:w="901" w:type="dxa"/>
          </w:tcPr>
          <w:p w14:paraId="795D6782" w14:textId="77777777" w:rsidR="00A95439" w:rsidRPr="00A95439" w:rsidRDefault="00A95439" w:rsidP="0091202C">
            <w:pPr>
              <w:adjustRightInd w:val="0"/>
              <w:snapToGrid w:val="0"/>
              <w:rPr>
                <w:sz w:val="18"/>
                <w:szCs w:val="18"/>
              </w:rPr>
            </w:pPr>
            <w:r w:rsidRPr="00A95439">
              <w:rPr>
                <w:sz w:val="18"/>
                <w:szCs w:val="18"/>
              </w:rPr>
              <w:t>Medium</w:t>
            </w:r>
          </w:p>
        </w:tc>
        <w:tc>
          <w:tcPr>
            <w:tcW w:w="973" w:type="dxa"/>
          </w:tcPr>
          <w:p w14:paraId="0F58CCF5" w14:textId="77777777" w:rsidR="00A95439" w:rsidRPr="00A95439" w:rsidRDefault="00A95439" w:rsidP="0091202C">
            <w:pPr>
              <w:adjustRightInd w:val="0"/>
              <w:snapToGrid w:val="0"/>
              <w:rPr>
                <w:sz w:val="18"/>
                <w:szCs w:val="18"/>
              </w:rPr>
            </w:pPr>
            <w:r w:rsidRPr="00A95439">
              <w:rPr>
                <w:sz w:val="18"/>
                <w:szCs w:val="18"/>
              </w:rPr>
              <w:t>2025</w:t>
            </w:r>
          </w:p>
        </w:tc>
        <w:tc>
          <w:tcPr>
            <w:tcW w:w="958" w:type="dxa"/>
          </w:tcPr>
          <w:p w14:paraId="5CBB87AD" w14:textId="77777777" w:rsidR="00A95439" w:rsidRPr="00A95439" w:rsidRDefault="00A95439" w:rsidP="0091202C">
            <w:pPr>
              <w:adjustRightInd w:val="0"/>
              <w:snapToGrid w:val="0"/>
              <w:rPr>
                <w:sz w:val="18"/>
                <w:szCs w:val="18"/>
              </w:rPr>
            </w:pPr>
            <w:r w:rsidRPr="00A95439">
              <w:rPr>
                <w:sz w:val="18"/>
                <w:szCs w:val="18"/>
              </w:rPr>
              <w:t>2027</w:t>
            </w:r>
          </w:p>
        </w:tc>
        <w:tc>
          <w:tcPr>
            <w:tcW w:w="3232" w:type="dxa"/>
          </w:tcPr>
          <w:p w14:paraId="2150EC4A" w14:textId="77777777" w:rsidR="00A95439" w:rsidRPr="00A95439" w:rsidRDefault="00A95439" w:rsidP="0091202C">
            <w:pPr>
              <w:adjustRightInd w:val="0"/>
              <w:snapToGrid w:val="0"/>
              <w:rPr>
                <w:sz w:val="18"/>
                <w:szCs w:val="18"/>
              </w:rPr>
            </w:pPr>
            <w:r w:rsidRPr="00A95439">
              <w:rPr>
                <w:sz w:val="18"/>
                <w:szCs w:val="18"/>
              </w:rPr>
              <w:t>To do – still planned but probably delayed due to COVID delays for observer training in biological data collection. Schedule work once enough samples have been collected.</w:t>
            </w:r>
          </w:p>
        </w:tc>
      </w:tr>
      <w:tr w:rsidR="00A95439" w:rsidRPr="00A95439" w14:paraId="284FCCC0" w14:textId="77777777" w:rsidTr="00A95439">
        <w:tc>
          <w:tcPr>
            <w:tcW w:w="2952" w:type="dxa"/>
          </w:tcPr>
          <w:p w14:paraId="770CF73E" w14:textId="77777777" w:rsidR="00A95439" w:rsidRPr="00A95439" w:rsidRDefault="00A95439" w:rsidP="00712FFD">
            <w:pPr>
              <w:pStyle w:val="ListParagraph"/>
              <w:widowControl/>
              <w:numPr>
                <w:ilvl w:val="0"/>
                <w:numId w:val="120"/>
              </w:numPr>
              <w:kinsoku/>
              <w:overflowPunct/>
              <w:autoSpaceDE/>
              <w:autoSpaceDN/>
              <w:spacing w:after="0"/>
              <w:ind w:left="600" w:hanging="450"/>
              <w:jc w:val="left"/>
              <w:rPr>
                <w:sz w:val="18"/>
                <w:szCs w:val="18"/>
              </w:rPr>
            </w:pPr>
            <w:r w:rsidRPr="00A95439">
              <w:rPr>
                <w:sz w:val="18"/>
                <w:szCs w:val="18"/>
              </w:rPr>
              <w:t>Biology of the longfin mako shark</w:t>
            </w:r>
          </w:p>
        </w:tc>
        <w:tc>
          <w:tcPr>
            <w:tcW w:w="901" w:type="dxa"/>
          </w:tcPr>
          <w:p w14:paraId="47760C05" w14:textId="77777777" w:rsidR="00A95439" w:rsidRPr="00A95439" w:rsidRDefault="00A95439" w:rsidP="0091202C">
            <w:pPr>
              <w:adjustRightInd w:val="0"/>
              <w:snapToGrid w:val="0"/>
              <w:rPr>
                <w:sz w:val="18"/>
                <w:szCs w:val="18"/>
              </w:rPr>
            </w:pPr>
            <w:r w:rsidRPr="00A95439">
              <w:rPr>
                <w:sz w:val="18"/>
                <w:szCs w:val="18"/>
              </w:rPr>
              <w:t>Medium</w:t>
            </w:r>
          </w:p>
        </w:tc>
        <w:tc>
          <w:tcPr>
            <w:tcW w:w="973" w:type="dxa"/>
          </w:tcPr>
          <w:p w14:paraId="16B7F775" w14:textId="77777777" w:rsidR="00A95439" w:rsidRPr="00A95439" w:rsidRDefault="00A95439" w:rsidP="0091202C">
            <w:pPr>
              <w:adjustRightInd w:val="0"/>
              <w:snapToGrid w:val="0"/>
              <w:rPr>
                <w:sz w:val="18"/>
                <w:szCs w:val="18"/>
              </w:rPr>
            </w:pPr>
            <w:r w:rsidRPr="00A95439">
              <w:rPr>
                <w:sz w:val="18"/>
                <w:szCs w:val="18"/>
              </w:rPr>
              <w:t>2025</w:t>
            </w:r>
          </w:p>
        </w:tc>
        <w:tc>
          <w:tcPr>
            <w:tcW w:w="958" w:type="dxa"/>
          </w:tcPr>
          <w:p w14:paraId="2A9CFC9A" w14:textId="77777777" w:rsidR="00A95439" w:rsidRPr="00A95439" w:rsidRDefault="00A95439" w:rsidP="0091202C">
            <w:pPr>
              <w:adjustRightInd w:val="0"/>
              <w:snapToGrid w:val="0"/>
              <w:rPr>
                <w:sz w:val="18"/>
                <w:szCs w:val="18"/>
              </w:rPr>
            </w:pPr>
            <w:r w:rsidRPr="00A95439">
              <w:rPr>
                <w:sz w:val="18"/>
                <w:szCs w:val="18"/>
              </w:rPr>
              <w:t>2027</w:t>
            </w:r>
          </w:p>
        </w:tc>
        <w:tc>
          <w:tcPr>
            <w:tcW w:w="3232" w:type="dxa"/>
          </w:tcPr>
          <w:p w14:paraId="63936327" w14:textId="77777777" w:rsidR="00A95439" w:rsidRPr="00A95439" w:rsidRDefault="00A95439" w:rsidP="0091202C">
            <w:pPr>
              <w:adjustRightInd w:val="0"/>
              <w:snapToGrid w:val="0"/>
              <w:rPr>
                <w:sz w:val="18"/>
                <w:szCs w:val="18"/>
              </w:rPr>
            </w:pPr>
            <w:r w:rsidRPr="00A95439">
              <w:rPr>
                <w:sz w:val="18"/>
                <w:szCs w:val="18"/>
              </w:rPr>
              <w:t>To do – still planned but probably delayed due to COVID delays for observer training in biological data collection. Schedule work once enough samples have been collected.</w:t>
            </w:r>
          </w:p>
        </w:tc>
      </w:tr>
      <w:tr w:rsidR="00A95439" w:rsidRPr="00A95439" w14:paraId="10A0331F" w14:textId="77777777" w:rsidTr="00A95439">
        <w:tc>
          <w:tcPr>
            <w:tcW w:w="2952" w:type="dxa"/>
          </w:tcPr>
          <w:p w14:paraId="186EA5B6" w14:textId="77777777" w:rsidR="00A95439" w:rsidRPr="00A95439" w:rsidRDefault="00A95439" w:rsidP="00712FFD">
            <w:pPr>
              <w:pStyle w:val="ListParagraph"/>
              <w:widowControl/>
              <w:numPr>
                <w:ilvl w:val="0"/>
                <w:numId w:val="120"/>
              </w:numPr>
              <w:kinsoku/>
              <w:overflowPunct/>
              <w:autoSpaceDE/>
              <w:autoSpaceDN/>
              <w:spacing w:after="0"/>
              <w:ind w:left="600" w:hanging="450"/>
              <w:jc w:val="left"/>
              <w:rPr>
                <w:sz w:val="18"/>
                <w:szCs w:val="18"/>
              </w:rPr>
            </w:pPr>
            <w:r w:rsidRPr="00A95439">
              <w:rPr>
                <w:sz w:val="18"/>
                <w:szCs w:val="18"/>
              </w:rPr>
              <w:t>Life history of thresher sharks</w:t>
            </w:r>
          </w:p>
        </w:tc>
        <w:tc>
          <w:tcPr>
            <w:tcW w:w="901" w:type="dxa"/>
          </w:tcPr>
          <w:p w14:paraId="67D8074A" w14:textId="77777777" w:rsidR="00A95439" w:rsidRPr="00A95439" w:rsidRDefault="00A95439" w:rsidP="0091202C">
            <w:pPr>
              <w:adjustRightInd w:val="0"/>
              <w:snapToGrid w:val="0"/>
              <w:rPr>
                <w:sz w:val="18"/>
                <w:szCs w:val="18"/>
              </w:rPr>
            </w:pPr>
            <w:r w:rsidRPr="00A95439">
              <w:rPr>
                <w:sz w:val="18"/>
                <w:szCs w:val="18"/>
              </w:rPr>
              <w:t>Medium</w:t>
            </w:r>
          </w:p>
        </w:tc>
        <w:tc>
          <w:tcPr>
            <w:tcW w:w="973" w:type="dxa"/>
          </w:tcPr>
          <w:p w14:paraId="659C895B" w14:textId="77777777" w:rsidR="00A95439" w:rsidRPr="00A95439" w:rsidRDefault="00A95439" w:rsidP="0091202C">
            <w:pPr>
              <w:adjustRightInd w:val="0"/>
              <w:snapToGrid w:val="0"/>
              <w:rPr>
                <w:sz w:val="18"/>
                <w:szCs w:val="18"/>
              </w:rPr>
            </w:pPr>
            <w:r w:rsidRPr="00A95439">
              <w:rPr>
                <w:sz w:val="18"/>
                <w:szCs w:val="18"/>
              </w:rPr>
              <w:t>2025</w:t>
            </w:r>
          </w:p>
        </w:tc>
        <w:tc>
          <w:tcPr>
            <w:tcW w:w="958" w:type="dxa"/>
          </w:tcPr>
          <w:p w14:paraId="414E6258" w14:textId="77777777" w:rsidR="00A95439" w:rsidRPr="00A95439" w:rsidRDefault="00A95439" w:rsidP="0091202C">
            <w:pPr>
              <w:adjustRightInd w:val="0"/>
              <w:snapToGrid w:val="0"/>
              <w:rPr>
                <w:sz w:val="18"/>
                <w:szCs w:val="18"/>
              </w:rPr>
            </w:pPr>
            <w:r w:rsidRPr="00A95439">
              <w:rPr>
                <w:sz w:val="18"/>
                <w:szCs w:val="18"/>
              </w:rPr>
              <w:t>2027</w:t>
            </w:r>
          </w:p>
        </w:tc>
        <w:tc>
          <w:tcPr>
            <w:tcW w:w="3232" w:type="dxa"/>
          </w:tcPr>
          <w:p w14:paraId="771F8E3A" w14:textId="77777777" w:rsidR="00A95439" w:rsidRPr="00A95439" w:rsidRDefault="00A95439" w:rsidP="0091202C">
            <w:pPr>
              <w:adjustRightInd w:val="0"/>
              <w:snapToGrid w:val="0"/>
              <w:rPr>
                <w:sz w:val="18"/>
                <w:szCs w:val="18"/>
              </w:rPr>
            </w:pPr>
            <w:r w:rsidRPr="00A95439">
              <w:rPr>
                <w:sz w:val="18"/>
                <w:szCs w:val="18"/>
              </w:rPr>
              <w:t>If not assessment, this can get a lower priority</w:t>
            </w:r>
          </w:p>
        </w:tc>
      </w:tr>
      <w:tr w:rsidR="00A95439" w:rsidRPr="00A95439" w14:paraId="17581AC1" w14:textId="77777777" w:rsidTr="00A95439">
        <w:tc>
          <w:tcPr>
            <w:tcW w:w="2952" w:type="dxa"/>
          </w:tcPr>
          <w:p w14:paraId="6CD5DD0A" w14:textId="77777777" w:rsidR="00A95439" w:rsidRPr="00A95439" w:rsidRDefault="00A95439" w:rsidP="00712FFD">
            <w:pPr>
              <w:pStyle w:val="ListParagraph"/>
              <w:widowControl/>
              <w:numPr>
                <w:ilvl w:val="0"/>
                <w:numId w:val="120"/>
              </w:numPr>
              <w:kinsoku/>
              <w:overflowPunct/>
              <w:autoSpaceDE/>
              <w:autoSpaceDN/>
              <w:spacing w:after="0"/>
              <w:ind w:left="600" w:hanging="450"/>
              <w:jc w:val="left"/>
              <w:rPr>
                <w:sz w:val="18"/>
                <w:szCs w:val="18"/>
              </w:rPr>
            </w:pPr>
            <w:r w:rsidRPr="00A95439">
              <w:rPr>
                <w:sz w:val="18"/>
                <w:szCs w:val="18"/>
              </w:rPr>
              <w:t xml:space="preserve">Validated life history, biology, and stock structure </w:t>
            </w:r>
            <w:r w:rsidRPr="00A95439">
              <w:rPr>
                <w:sz w:val="18"/>
                <w:szCs w:val="18"/>
              </w:rPr>
              <w:lastRenderedPageBreak/>
              <w:t>of the shortfin make in the South Pacific</w:t>
            </w:r>
          </w:p>
        </w:tc>
        <w:tc>
          <w:tcPr>
            <w:tcW w:w="901" w:type="dxa"/>
          </w:tcPr>
          <w:p w14:paraId="638DABFC" w14:textId="77777777" w:rsidR="00A95439" w:rsidRPr="00A95439" w:rsidRDefault="00A95439" w:rsidP="0091202C">
            <w:pPr>
              <w:adjustRightInd w:val="0"/>
              <w:snapToGrid w:val="0"/>
              <w:rPr>
                <w:sz w:val="18"/>
                <w:szCs w:val="18"/>
              </w:rPr>
            </w:pPr>
            <w:r w:rsidRPr="00A95439">
              <w:rPr>
                <w:sz w:val="18"/>
                <w:szCs w:val="18"/>
              </w:rPr>
              <w:lastRenderedPageBreak/>
              <w:t>Medium</w:t>
            </w:r>
          </w:p>
        </w:tc>
        <w:tc>
          <w:tcPr>
            <w:tcW w:w="973" w:type="dxa"/>
          </w:tcPr>
          <w:p w14:paraId="4D0BDD5B" w14:textId="77777777" w:rsidR="00A95439" w:rsidRPr="00A95439" w:rsidRDefault="00A95439" w:rsidP="0091202C">
            <w:pPr>
              <w:adjustRightInd w:val="0"/>
              <w:snapToGrid w:val="0"/>
              <w:rPr>
                <w:sz w:val="18"/>
                <w:szCs w:val="18"/>
              </w:rPr>
            </w:pPr>
            <w:r w:rsidRPr="00A95439">
              <w:rPr>
                <w:sz w:val="18"/>
                <w:szCs w:val="18"/>
              </w:rPr>
              <w:t>2025</w:t>
            </w:r>
          </w:p>
        </w:tc>
        <w:tc>
          <w:tcPr>
            <w:tcW w:w="958" w:type="dxa"/>
          </w:tcPr>
          <w:p w14:paraId="5B37BABB" w14:textId="77777777" w:rsidR="00A95439" w:rsidRPr="00A95439" w:rsidRDefault="00A95439" w:rsidP="0091202C">
            <w:pPr>
              <w:adjustRightInd w:val="0"/>
              <w:snapToGrid w:val="0"/>
              <w:rPr>
                <w:sz w:val="18"/>
                <w:szCs w:val="18"/>
              </w:rPr>
            </w:pPr>
            <w:r w:rsidRPr="00A95439">
              <w:rPr>
                <w:sz w:val="18"/>
                <w:szCs w:val="18"/>
              </w:rPr>
              <w:t>2027</w:t>
            </w:r>
          </w:p>
        </w:tc>
        <w:tc>
          <w:tcPr>
            <w:tcW w:w="3232" w:type="dxa"/>
          </w:tcPr>
          <w:p w14:paraId="04038D80" w14:textId="77777777" w:rsidR="00A95439" w:rsidRPr="00A95439" w:rsidRDefault="00A95439" w:rsidP="0091202C">
            <w:pPr>
              <w:adjustRightInd w:val="0"/>
              <w:snapToGrid w:val="0"/>
              <w:rPr>
                <w:sz w:val="18"/>
                <w:szCs w:val="18"/>
              </w:rPr>
            </w:pPr>
            <w:r w:rsidRPr="00A95439">
              <w:rPr>
                <w:sz w:val="18"/>
                <w:szCs w:val="18"/>
              </w:rPr>
              <w:t xml:space="preserve">To do – still planned but probably delayed due to COVID delays for </w:t>
            </w:r>
            <w:r w:rsidRPr="00A95439">
              <w:rPr>
                <w:sz w:val="18"/>
                <w:szCs w:val="18"/>
              </w:rPr>
              <w:lastRenderedPageBreak/>
              <w:t>observer training in biological data collection. Schedule work once enough samples have been collected.</w:t>
            </w:r>
          </w:p>
        </w:tc>
      </w:tr>
      <w:tr w:rsidR="00A95439" w:rsidRPr="00A95439" w14:paraId="4242F416" w14:textId="77777777" w:rsidTr="00A95439">
        <w:tc>
          <w:tcPr>
            <w:tcW w:w="2952" w:type="dxa"/>
          </w:tcPr>
          <w:p w14:paraId="2A071AE2" w14:textId="77777777" w:rsidR="00A95439" w:rsidRPr="00A95439" w:rsidRDefault="00A95439" w:rsidP="00712FFD">
            <w:pPr>
              <w:pStyle w:val="ListParagraph"/>
              <w:widowControl/>
              <w:numPr>
                <w:ilvl w:val="0"/>
                <w:numId w:val="120"/>
              </w:numPr>
              <w:kinsoku/>
              <w:overflowPunct/>
              <w:autoSpaceDE/>
              <w:autoSpaceDN/>
              <w:spacing w:after="0"/>
              <w:ind w:left="600" w:hanging="450"/>
              <w:jc w:val="left"/>
              <w:rPr>
                <w:sz w:val="18"/>
                <w:szCs w:val="18"/>
              </w:rPr>
            </w:pPr>
            <w:r w:rsidRPr="00A95439">
              <w:rPr>
                <w:sz w:val="18"/>
                <w:szCs w:val="18"/>
              </w:rPr>
              <w:lastRenderedPageBreak/>
              <w:t>Age validation and stock structure of the silky shark and oceanic whitetip shark</w:t>
            </w:r>
          </w:p>
        </w:tc>
        <w:tc>
          <w:tcPr>
            <w:tcW w:w="901" w:type="dxa"/>
          </w:tcPr>
          <w:p w14:paraId="6D9F0F7D" w14:textId="77777777" w:rsidR="00A95439" w:rsidRPr="00A95439" w:rsidRDefault="00A95439" w:rsidP="0091202C">
            <w:pPr>
              <w:adjustRightInd w:val="0"/>
              <w:snapToGrid w:val="0"/>
              <w:rPr>
                <w:sz w:val="18"/>
                <w:szCs w:val="18"/>
              </w:rPr>
            </w:pPr>
            <w:r w:rsidRPr="00A95439">
              <w:rPr>
                <w:sz w:val="18"/>
                <w:szCs w:val="18"/>
              </w:rPr>
              <w:t>Low</w:t>
            </w:r>
          </w:p>
        </w:tc>
        <w:tc>
          <w:tcPr>
            <w:tcW w:w="973" w:type="dxa"/>
          </w:tcPr>
          <w:p w14:paraId="0A2221E1" w14:textId="77777777" w:rsidR="00A95439" w:rsidRPr="00A95439" w:rsidRDefault="00A95439" w:rsidP="0091202C">
            <w:pPr>
              <w:adjustRightInd w:val="0"/>
              <w:snapToGrid w:val="0"/>
              <w:rPr>
                <w:sz w:val="18"/>
                <w:szCs w:val="18"/>
              </w:rPr>
            </w:pPr>
            <w:r w:rsidRPr="00A95439">
              <w:rPr>
                <w:sz w:val="18"/>
                <w:szCs w:val="18"/>
              </w:rPr>
              <w:t>2025</w:t>
            </w:r>
          </w:p>
        </w:tc>
        <w:tc>
          <w:tcPr>
            <w:tcW w:w="958" w:type="dxa"/>
          </w:tcPr>
          <w:p w14:paraId="5A7A64C4" w14:textId="77777777" w:rsidR="00A95439" w:rsidRPr="00A95439" w:rsidRDefault="00A95439" w:rsidP="0091202C">
            <w:pPr>
              <w:adjustRightInd w:val="0"/>
              <w:snapToGrid w:val="0"/>
              <w:rPr>
                <w:sz w:val="18"/>
                <w:szCs w:val="18"/>
              </w:rPr>
            </w:pPr>
            <w:r w:rsidRPr="00A95439">
              <w:rPr>
                <w:sz w:val="18"/>
                <w:szCs w:val="18"/>
              </w:rPr>
              <w:t>2027</w:t>
            </w:r>
          </w:p>
        </w:tc>
        <w:tc>
          <w:tcPr>
            <w:tcW w:w="3232" w:type="dxa"/>
          </w:tcPr>
          <w:p w14:paraId="24789D9A" w14:textId="77777777" w:rsidR="00A95439" w:rsidRPr="00A95439" w:rsidRDefault="00A95439" w:rsidP="0091202C">
            <w:pPr>
              <w:adjustRightInd w:val="0"/>
              <w:snapToGrid w:val="0"/>
              <w:rPr>
                <w:sz w:val="18"/>
                <w:szCs w:val="18"/>
              </w:rPr>
            </w:pPr>
            <w:r w:rsidRPr="00A95439">
              <w:rPr>
                <w:sz w:val="18"/>
                <w:szCs w:val="18"/>
              </w:rPr>
              <w:t>To do – still planned but probably delayed due to COVID delays for observer training in biological data collection. Schedule work once enough samples have been collected.</w:t>
            </w:r>
          </w:p>
        </w:tc>
      </w:tr>
      <w:tr w:rsidR="00A95439" w:rsidRPr="00A95439" w14:paraId="20626C51" w14:textId="77777777" w:rsidTr="00A95439">
        <w:tc>
          <w:tcPr>
            <w:tcW w:w="2952" w:type="dxa"/>
          </w:tcPr>
          <w:p w14:paraId="1D9AD359" w14:textId="77777777" w:rsidR="00A95439" w:rsidRPr="00A95439" w:rsidRDefault="00A95439" w:rsidP="00712FFD">
            <w:pPr>
              <w:pStyle w:val="ListParagraph"/>
              <w:widowControl/>
              <w:numPr>
                <w:ilvl w:val="0"/>
                <w:numId w:val="120"/>
              </w:numPr>
              <w:kinsoku/>
              <w:overflowPunct/>
              <w:autoSpaceDE/>
              <w:autoSpaceDN/>
              <w:spacing w:after="0"/>
              <w:ind w:left="600" w:hanging="450"/>
              <w:jc w:val="left"/>
              <w:rPr>
                <w:sz w:val="18"/>
                <w:szCs w:val="18"/>
              </w:rPr>
            </w:pPr>
            <w:r w:rsidRPr="00A95439">
              <w:rPr>
                <w:sz w:val="18"/>
                <w:szCs w:val="18"/>
              </w:rPr>
              <w:t>Stock structure and life history of southern hemisphere porbeagle shark</w:t>
            </w:r>
          </w:p>
        </w:tc>
        <w:tc>
          <w:tcPr>
            <w:tcW w:w="901" w:type="dxa"/>
          </w:tcPr>
          <w:p w14:paraId="57AAD1A0" w14:textId="77777777" w:rsidR="00A95439" w:rsidRPr="00A95439" w:rsidRDefault="00A95439" w:rsidP="0091202C">
            <w:pPr>
              <w:adjustRightInd w:val="0"/>
              <w:snapToGrid w:val="0"/>
              <w:rPr>
                <w:sz w:val="18"/>
                <w:szCs w:val="18"/>
              </w:rPr>
            </w:pPr>
            <w:r w:rsidRPr="00A95439">
              <w:rPr>
                <w:sz w:val="18"/>
                <w:szCs w:val="18"/>
              </w:rPr>
              <w:t>Low</w:t>
            </w:r>
          </w:p>
        </w:tc>
        <w:tc>
          <w:tcPr>
            <w:tcW w:w="973" w:type="dxa"/>
          </w:tcPr>
          <w:p w14:paraId="4F38CE3A" w14:textId="77777777" w:rsidR="00A95439" w:rsidRPr="00A95439" w:rsidRDefault="00A95439" w:rsidP="0091202C">
            <w:pPr>
              <w:adjustRightInd w:val="0"/>
              <w:snapToGrid w:val="0"/>
              <w:rPr>
                <w:sz w:val="18"/>
                <w:szCs w:val="18"/>
              </w:rPr>
            </w:pPr>
          </w:p>
        </w:tc>
        <w:tc>
          <w:tcPr>
            <w:tcW w:w="958" w:type="dxa"/>
          </w:tcPr>
          <w:p w14:paraId="514C5E83" w14:textId="77777777" w:rsidR="00A95439" w:rsidRPr="00A95439" w:rsidRDefault="00A95439" w:rsidP="0091202C">
            <w:pPr>
              <w:adjustRightInd w:val="0"/>
              <w:snapToGrid w:val="0"/>
              <w:rPr>
                <w:sz w:val="18"/>
                <w:szCs w:val="18"/>
              </w:rPr>
            </w:pPr>
          </w:p>
        </w:tc>
        <w:tc>
          <w:tcPr>
            <w:tcW w:w="3232" w:type="dxa"/>
          </w:tcPr>
          <w:p w14:paraId="79D2A074" w14:textId="77777777" w:rsidR="00A95439" w:rsidRPr="00A95439" w:rsidRDefault="00A95439" w:rsidP="0091202C">
            <w:pPr>
              <w:adjustRightInd w:val="0"/>
              <w:snapToGrid w:val="0"/>
              <w:rPr>
                <w:sz w:val="18"/>
                <w:szCs w:val="18"/>
              </w:rPr>
            </w:pPr>
            <w:r w:rsidRPr="00A95439">
              <w:rPr>
                <w:sz w:val="18"/>
                <w:szCs w:val="18"/>
              </w:rPr>
              <w:t>Move to CCSBT</w:t>
            </w:r>
          </w:p>
        </w:tc>
      </w:tr>
      <w:tr w:rsidR="00A95439" w:rsidRPr="00A95439" w14:paraId="25A2D856" w14:textId="77777777" w:rsidTr="00A95439">
        <w:tc>
          <w:tcPr>
            <w:tcW w:w="2952" w:type="dxa"/>
          </w:tcPr>
          <w:p w14:paraId="7AE221BC" w14:textId="77777777" w:rsidR="00A95439" w:rsidRPr="00A95439" w:rsidRDefault="00A95439" w:rsidP="00712FFD">
            <w:pPr>
              <w:pStyle w:val="ListParagraph"/>
              <w:widowControl/>
              <w:numPr>
                <w:ilvl w:val="0"/>
                <w:numId w:val="120"/>
              </w:numPr>
              <w:kinsoku/>
              <w:overflowPunct/>
              <w:autoSpaceDE/>
              <w:autoSpaceDN/>
              <w:spacing w:after="0"/>
              <w:ind w:left="600" w:hanging="450"/>
              <w:jc w:val="left"/>
              <w:rPr>
                <w:sz w:val="18"/>
                <w:szCs w:val="18"/>
              </w:rPr>
            </w:pPr>
            <w:r w:rsidRPr="00A95439">
              <w:rPr>
                <w:sz w:val="18"/>
                <w:szCs w:val="18"/>
              </w:rPr>
              <w:t>Biology of manta and mobulid rays</w:t>
            </w:r>
          </w:p>
        </w:tc>
        <w:tc>
          <w:tcPr>
            <w:tcW w:w="901" w:type="dxa"/>
          </w:tcPr>
          <w:p w14:paraId="50351FFC" w14:textId="77777777" w:rsidR="00A95439" w:rsidRPr="00A95439" w:rsidRDefault="00A95439" w:rsidP="0091202C">
            <w:pPr>
              <w:adjustRightInd w:val="0"/>
              <w:snapToGrid w:val="0"/>
              <w:rPr>
                <w:sz w:val="18"/>
                <w:szCs w:val="18"/>
              </w:rPr>
            </w:pPr>
            <w:r w:rsidRPr="00A95439">
              <w:rPr>
                <w:sz w:val="18"/>
                <w:szCs w:val="18"/>
              </w:rPr>
              <w:t>High</w:t>
            </w:r>
          </w:p>
        </w:tc>
        <w:tc>
          <w:tcPr>
            <w:tcW w:w="973" w:type="dxa"/>
          </w:tcPr>
          <w:p w14:paraId="2118D599" w14:textId="77777777" w:rsidR="00A95439" w:rsidRPr="00A95439" w:rsidRDefault="00A95439" w:rsidP="0091202C">
            <w:pPr>
              <w:adjustRightInd w:val="0"/>
              <w:snapToGrid w:val="0"/>
              <w:rPr>
                <w:sz w:val="18"/>
                <w:szCs w:val="18"/>
              </w:rPr>
            </w:pPr>
            <w:r w:rsidRPr="00A95439">
              <w:rPr>
                <w:sz w:val="18"/>
                <w:szCs w:val="18"/>
              </w:rPr>
              <w:t>2027</w:t>
            </w:r>
          </w:p>
        </w:tc>
        <w:tc>
          <w:tcPr>
            <w:tcW w:w="958" w:type="dxa"/>
          </w:tcPr>
          <w:p w14:paraId="50C71A42" w14:textId="77777777" w:rsidR="00A95439" w:rsidRPr="00A95439" w:rsidRDefault="00A95439" w:rsidP="0091202C">
            <w:pPr>
              <w:adjustRightInd w:val="0"/>
              <w:snapToGrid w:val="0"/>
              <w:rPr>
                <w:sz w:val="18"/>
                <w:szCs w:val="18"/>
              </w:rPr>
            </w:pPr>
            <w:r w:rsidRPr="00A95439">
              <w:rPr>
                <w:sz w:val="18"/>
                <w:szCs w:val="18"/>
              </w:rPr>
              <w:t>2030</w:t>
            </w:r>
          </w:p>
        </w:tc>
        <w:tc>
          <w:tcPr>
            <w:tcW w:w="3232" w:type="dxa"/>
          </w:tcPr>
          <w:p w14:paraId="0147415A" w14:textId="77777777" w:rsidR="00A95439" w:rsidRPr="00A95439" w:rsidRDefault="00A95439" w:rsidP="0091202C">
            <w:pPr>
              <w:adjustRightInd w:val="0"/>
              <w:snapToGrid w:val="0"/>
              <w:rPr>
                <w:sz w:val="18"/>
                <w:szCs w:val="18"/>
              </w:rPr>
            </w:pPr>
            <w:r w:rsidRPr="00A95439">
              <w:rPr>
                <w:sz w:val="18"/>
                <w:szCs w:val="18"/>
              </w:rPr>
              <w:t>SC19 survey 45% high (35% medium and 20% low) start date most 2027</w:t>
            </w:r>
          </w:p>
        </w:tc>
      </w:tr>
      <w:tr w:rsidR="00A95439" w:rsidRPr="00A95439" w14:paraId="2573F3CD" w14:textId="77777777" w:rsidTr="00A95439">
        <w:tc>
          <w:tcPr>
            <w:tcW w:w="2952" w:type="dxa"/>
          </w:tcPr>
          <w:p w14:paraId="73522F63" w14:textId="77777777" w:rsidR="00A95439" w:rsidRPr="00A95439" w:rsidRDefault="00A95439" w:rsidP="00712FFD">
            <w:pPr>
              <w:pStyle w:val="ListParagraph"/>
              <w:widowControl/>
              <w:numPr>
                <w:ilvl w:val="0"/>
                <w:numId w:val="120"/>
              </w:numPr>
              <w:kinsoku/>
              <w:overflowPunct/>
              <w:autoSpaceDE/>
              <w:autoSpaceDN/>
              <w:spacing w:after="0"/>
              <w:ind w:left="600" w:hanging="450"/>
              <w:jc w:val="left"/>
              <w:rPr>
                <w:sz w:val="18"/>
                <w:szCs w:val="18"/>
              </w:rPr>
            </w:pPr>
            <w:r w:rsidRPr="00A95439">
              <w:rPr>
                <w:sz w:val="18"/>
                <w:szCs w:val="18"/>
              </w:rPr>
              <w:t>Stock structure of manta and mobulid rays</w:t>
            </w:r>
          </w:p>
        </w:tc>
        <w:tc>
          <w:tcPr>
            <w:tcW w:w="901" w:type="dxa"/>
          </w:tcPr>
          <w:p w14:paraId="32F0CDA2" w14:textId="77777777" w:rsidR="00A95439" w:rsidRPr="00A95439" w:rsidRDefault="00A95439" w:rsidP="0091202C">
            <w:pPr>
              <w:adjustRightInd w:val="0"/>
              <w:snapToGrid w:val="0"/>
              <w:rPr>
                <w:sz w:val="18"/>
                <w:szCs w:val="18"/>
              </w:rPr>
            </w:pPr>
            <w:r w:rsidRPr="00A95439">
              <w:rPr>
                <w:sz w:val="18"/>
                <w:szCs w:val="18"/>
              </w:rPr>
              <w:t>High</w:t>
            </w:r>
          </w:p>
        </w:tc>
        <w:tc>
          <w:tcPr>
            <w:tcW w:w="973" w:type="dxa"/>
          </w:tcPr>
          <w:p w14:paraId="5B0D87DB" w14:textId="77777777" w:rsidR="00A95439" w:rsidRPr="00A95439" w:rsidRDefault="00A95439" w:rsidP="0091202C">
            <w:pPr>
              <w:adjustRightInd w:val="0"/>
              <w:snapToGrid w:val="0"/>
              <w:rPr>
                <w:sz w:val="18"/>
                <w:szCs w:val="18"/>
              </w:rPr>
            </w:pPr>
            <w:r w:rsidRPr="00A95439">
              <w:rPr>
                <w:sz w:val="18"/>
                <w:szCs w:val="18"/>
              </w:rPr>
              <w:t>2027</w:t>
            </w:r>
          </w:p>
        </w:tc>
        <w:tc>
          <w:tcPr>
            <w:tcW w:w="958" w:type="dxa"/>
          </w:tcPr>
          <w:p w14:paraId="3121CBC1" w14:textId="77777777" w:rsidR="00A95439" w:rsidRPr="00A95439" w:rsidRDefault="00A95439" w:rsidP="0091202C">
            <w:pPr>
              <w:adjustRightInd w:val="0"/>
              <w:snapToGrid w:val="0"/>
              <w:rPr>
                <w:sz w:val="18"/>
                <w:szCs w:val="18"/>
              </w:rPr>
            </w:pPr>
            <w:r w:rsidRPr="00A95439">
              <w:rPr>
                <w:sz w:val="18"/>
                <w:szCs w:val="18"/>
              </w:rPr>
              <w:t>2028</w:t>
            </w:r>
          </w:p>
        </w:tc>
        <w:tc>
          <w:tcPr>
            <w:tcW w:w="3232" w:type="dxa"/>
          </w:tcPr>
          <w:p w14:paraId="789273DE" w14:textId="77777777" w:rsidR="00A95439" w:rsidRPr="00A95439" w:rsidRDefault="00A95439" w:rsidP="0091202C">
            <w:pPr>
              <w:adjustRightInd w:val="0"/>
              <w:snapToGrid w:val="0"/>
              <w:rPr>
                <w:sz w:val="18"/>
                <w:szCs w:val="18"/>
              </w:rPr>
            </w:pPr>
            <w:r w:rsidRPr="00A95439">
              <w:rPr>
                <w:sz w:val="18"/>
                <w:szCs w:val="18"/>
              </w:rPr>
              <w:t>SC19 survey 50% high</w:t>
            </w:r>
          </w:p>
        </w:tc>
      </w:tr>
      <w:tr w:rsidR="00A95439" w:rsidRPr="00A95439" w14:paraId="407144FD" w14:textId="77777777" w:rsidTr="00A95439">
        <w:tc>
          <w:tcPr>
            <w:tcW w:w="2952" w:type="dxa"/>
          </w:tcPr>
          <w:p w14:paraId="6C5CC587" w14:textId="77777777" w:rsidR="00A95439" w:rsidRPr="00A95439" w:rsidRDefault="00A95439" w:rsidP="00712FFD">
            <w:pPr>
              <w:pStyle w:val="ListParagraph"/>
              <w:widowControl/>
              <w:numPr>
                <w:ilvl w:val="0"/>
                <w:numId w:val="120"/>
              </w:numPr>
              <w:kinsoku/>
              <w:overflowPunct/>
              <w:autoSpaceDE/>
              <w:autoSpaceDN/>
              <w:spacing w:after="0"/>
              <w:ind w:left="600" w:hanging="450"/>
              <w:jc w:val="left"/>
              <w:rPr>
                <w:sz w:val="18"/>
                <w:szCs w:val="18"/>
              </w:rPr>
            </w:pPr>
            <w:r w:rsidRPr="00A95439">
              <w:rPr>
                <w:sz w:val="18"/>
                <w:szCs w:val="18"/>
              </w:rPr>
              <w:t>Stock structure of hammerhead sharks</w:t>
            </w:r>
          </w:p>
        </w:tc>
        <w:tc>
          <w:tcPr>
            <w:tcW w:w="901" w:type="dxa"/>
          </w:tcPr>
          <w:p w14:paraId="3E12C5E0" w14:textId="77777777" w:rsidR="00A95439" w:rsidRPr="00A95439" w:rsidRDefault="00A95439" w:rsidP="0091202C">
            <w:pPr>
              <w:adjustRightInd w:val="0"/>
              <w:snapToGrid w:val="0"/>
              <w:rPr>
                <w:sz w:val="18"/>
                <w:szCs w:val="18"/>
              </w:rPr>
            </w:pPr>
            <w:r w:rsidRPr="00A95439">
              <w:rPr>
                <w:sz w:val="18"/>
                <w:szCs w:val="18"/>
              </w:rPr>
              <w:t>Low</w:t>
            </w:r>
          </w:p>
        </w:tc>
        <w:tc>
          <w:tcPr>
            <w:tcW w:w="973" w:type="dxa"/>
          </w:tcPr>
          <w:p w14:paraId="713E09B3" w14:textId="77777777" w:rsidR="00A95439" w:rsidRPr="00A95439" w:rsidRDefault="00A95439" w:rsidP="0091202C">
            <w:pPr>
              <w:adjustRightInd w:val="0"/>
              <w:snapToGrid w:val="0"/>
              <w:rPr>
                <w:sz w:val="18"/>
                <w:szCs w:val="18"/>
              </w:rPr>
            </w:pPr>
            <w:r w:rsidRPr="00A95439">
              <w:rPr>
                <w:sz w:val="18"/>
                <w:szCs w:val="18"/>
              </w:rPr>
              <w:t>2026</w:t>
            </w:r>
          </w:p>
        </w:tc>
        <w:tc>
          <w:tcPr>
            <w:tcW w:w="958" w:type="dxa"/>
          </w:tcPr>
          <w:p w14:paraId="7407045F" w14:textId="77777777" w:rsidR="00A95439" w:rsidRPr="00A95439" w:rsidRDefault="00A95439" w:rsidP="0091202C">
            <w:pPr>
              <w:adjustRightInd w:val="0"/>
              <w:snapToGrid w:val="0"/>
              <w:rPr>
                <w:sz w:val="18"/>
                <w:szCs w:val="18"/>
              </w:rPr>
            </w:pPr>
            <w:r w:rsidRPr="00A95439">
              <w:rPr>
                <w:sz w:val="18"/>
                <w:szCs w:val="18"/>
              </w:rPr>
              <w:t>2030</w:t>
            </w:r>
          </w:p>
        </w:tc>
        <w:tc>
          <w:tcPr>
            <w:tcW w:w="3232" w:type="dxa"/>
          </w:tcPr>
          <w:p w14:paraId="4C3FA387" w14:textId="77777777" w:rsidR="00A95439" w:rsidRPr="00A95439" w:rsidRDefault="00A95439" w:rsidP="0091202C">
            <w:pPr>
              <w:adjustRightInd w:val="0"/>
              <w:snapToGrid w:val="0"/>
              <w:rPr>
                <w:sz w:val="18"/>
                <w:szCs w:val="18"/>
              </w:rPr>
            </w:pPr>
            <w:r w:rsidRPr="00A95439">
              <w:rPr>
                <w:sz w:val="18"/>
                <w:szCs w:val="18"/>
              </w:rPr>
              <w:t>SC19 survey 55% low</w:t>
            </w:r>
          </w:p>
        </w:tc>
      </w:tr>
      <w:tr w:rsidR="00A95439" w:rsidRPr="00A95439" w14:paraId="4D80031B" w14:textId="77777777" w:rsidTr="00A95439">
        <w:tc>
          <w:tcPr>
            <w:tcW w:w="2952" w:type="dxa"/>
          </w:tcPr>
          <w:p w14:paraId="54707AAC" w14:textId="77777777" w:rsidR="00A95439" w:rsidRPr="00A95439" w:rsidRDefault="00A95439" w:rsidP="00712FFD">
            <w:pPr>
              <w:pStyle w:val="ListParagraph"/>
              <w:widowControl/>
              <w:numPr>
                <w:ilvl w:val="0"/>
                <w:numId w:val="120"/>
              </w:numPr>
              <w:kinsoku/>
              <w:overflowPunct/>
              <w:autoSpaceDE/>
              <w:autoSpaceDN/>
              <w:spacing w:after="0"/>
              <w:ind w:left="600" w:hanging="450"/>
              <w:jc w:val="left"/>
              <w:rPr>
                <w:sz w:val="18"/>
                <w:szCs w:val="18"/>
              </w:rPr>
            </w:pPr>
            <w:r w:rsidRPr="00A95439">
              <w:rPr>
                <w:sz w:val="18"/>
                <w:szCs w:val="18"/>
              </w:rPr>
              <w:t>Genetic CKMR (and stock structure and natal homing) scoping study all species</w:t>
            </w:r>
          </w:p>
        </w:tc>
        <w:tc>
          <w:tcPr>
            <w:tcW w:w="901" w:type="dxa"/>
          </w:tcPr>
          <w:p w14:paraId="7A1EED60" w14:textId="77777777" w:rsidR="00A95439" w:rsidRPr="00A95439" w:rsidRDefault="00A95439" w:rsidP="0091202C">
            <w:pPr>
              <w:adjustRightInd w:val="0"/>
              <w:snapToGrid w:val="0"/>
              <w:rPr>
                <w:sz w:val="18"/>
                <w:szCs w:val="18"/>
              </w:rPr>
            </w:pPr>
            <w:r w:rsidRPr="00A95439">
              <w:rPr>
                <w:sz w:val="18"/>
                <w:szCs w:val="18"/>
              </w:rPr>
              <w:t>Medium</w:t>
            </w:r>
          </w:p>
        </w:tc>
        <w:tc>
          <w:tcPr>
            <w:tcW w:w="973" w:type="dxa"/>
          </w:tcPr>
          <w:p w14:paraId="0F85745D" w14:textId="77777777" w:rsidR="00A95439" w:rsidRPr="00A95439" w:rsidRDefault="00A95439" w:rsidP="0091202C">
            <w:pPr>
              <w:adjustRightInd w:val="0"/>
              <w:snapToGrid w:val="0"/>
              <w:rPr>
                <w:sz w:val="18"/>
                <w:szCs w:val="18"/>
              </w:rPr>
            </w:pPr>
            <w:r w:rsidRPr="00A95439">
              <w:rPr>
                <w:sz w:val="18"/>
                <w:szCs w:val="18"/>
              </w:rPr>
              <w:t>2026</w:t>
            </w:r>
          </w:p>
        </w:tc>
        <w:tc>
          <w:tcPr>
            <w:tcW w:w="958" w:type="dxa"/>
          </w:tcPr>
          <w:p w14:paraId="0DCDCA43" w14:textId="77777777" w:rsidR="00A95439" w:rsidRPr="00A95439" w:rsidRDefault="00A95439" w:rsidP="0091202C">
            <w:pPr>
              <w:adjustRightInd w:val="0"/>
              <w:snapToGrid w:val="0"/>
              <w:rPr>
                <w:sz w:val="18"/>
                <w:szCs w:val="18"/>
              </w:rPr>
            </w:pPr>
            <w:r w:rsidRPr="00A95439">
              <w:rPr>
                <w:sz w:val="18"/>
                <w:szCs w:val="18"/>
              </w:rPr>
              <w:t>2027</w:t>
            </w:r>
          </w:p>
        </w:tc>
        <w:tc>
          <w:tcPr>
            <w:tcW w:w="3232" w:type="dxa"/>
          </w:tcPr>
          <w:p w14:paraId="2AD521D7" w14:textId="77777777" w:rsidR="00A95439" w:rsidRPr="00A95439" w:rsidRDefault="00A95439" w:rsidP="0091202C">
            <w:pPr>
              <w:adjustRightInd w:val="0"/>
              <w:snapToGrid w:val="0"/>
              <w:rPr>
                <w:sz w:val="18"/>
                <w:szCs w:val="18"/>
              </w:rPr>
            </w:pPr>
            <w:r w:rsidRPr="00A95439">
              <w:rPr>
                <w:sz w:val="18"/>
                <w:szCs w:val="18"/>
              </w:rPr>
              <w:t>82% medium with a start date of 2026</w:t>
            </w:r>
          </w:p>
        </w:tc>
      </w:tr>
      <w:tr w:rsidR="00A95439" w:rsidRPr="00A95439" w14:paraId="6E648579" w14:textId="77777777" w:rsidTr="00A95439">
        <w:tc>
          <w:tcPr>
            <w:tcW w:w="2952" w:type="dxa"/>
          </w:tcPr>
          <w:p w14:paraId="43040005" w14:textId="77777777" w:rsidR="00A95439" w:rsidRPr="00A95439" w:rsidRDefault="00A95439" w:rsidP="00712FFD">
            <w:pPr>
              <w:pStyle w:val="ListParagraph"/>
              <w:widowControl/>
              <w:numPr>
                <w:ilvl w:val="0"/>
                <w:numId w:val="120"/>
              </w:numPr>
              <w:kinsoku/>
              <w:overflowPunct/>
              <w:autoSpaceDE/>
              <w:autoSpaceDN/>
              <w:spacing w:after="0"/>
              <w:ind w:left="600" w:hanging="450"/>
              <w:jc w:val="left"/>
              <w:rPr>
                <w:sz w:val="18"/>
                <w:szCs w:val="18"/>
              </w:rPr>
            </w:pPr>
            <w:r w:rsidRPr="00A95439">
              <w:rPr>
                <w:sz w:val="18"/>
                <w:szCs w:val="18"/>
              </w:rPr>
              <w:t>Review of non-lethal approaches to collect life-history data (e.g., reproductive status from blood samples) to inform observer training</w:t>
            </w:r>
          </w:p>
        </w:tc>
        <w:tc>
          <w:tcPr>
            <w:tcW w:w="901" w:type="dxa"/>
          </w:tcPr>
          <w:p w14:paraId="0B819829" w14:textId="77777777" w:rsidR="00A95439" w:rsidRPr="00A95439" w:rsidRDefault="00A95439" w:rsidP="0091202C">
            <w:pPr>
              <w:adjustRightInd w:val="0"/>
              <w:snapToGrid w:val="0"/>
              <w:rPr>
                <w:sz w:val="18"/>
                <w:szCs w:val="18"/>
              </w:rPr>
            </w:pPr>
            <w:r w:rsidRPr="00A95439">
              <w:rPr>
                <w:sz w:val="18"/>
                <w:szCs w:val="18"/>
              </w:rPr>
              <w:t>Medium</w:t>
            </w:r>
          </w:p>
        </w:tc>
        <w:tc>
          <w:tcPr>
            <w:tcW w:w="973" w:type="dxa"/>
          </w:tcPr>
          <w:p w14:paraId="05B7164B" w14:textId="77777777" w:rsidR="00A95439" w:rsidRPr="00A95439" w:rsidRDefault="00A95439" w:rsidP="0091202C">
            <w:pPr>
              <w:adjustRightInd w:val="0"/>
              <w:snapToGrid w:val="0"/>
              <w:rPr>
                <w:sz w:val="18"/>
                <w:szCs w:val="18"/>
              </w:rPr>
            </w:pPr>
            <w:r w:rsidRPr="00A95439">
              <w:rPr>
                <w:sz w:val="18"/>
                <w:szCs w:val="18"/>
              </w:rPr>
              <w:t>2025</w:t>
            </w:r>
          </w:p>
        </w:tc>
        <w:tc>
          <w:tcPr>
            <w:tcW w:w="958" w:type="dxa"/>
          </w:tcPr>
          <w:p w14:paraId="5BDEF3F7" w14:textId="77777777" w:rsidR="00A95439" w:rsidRPr="00A95439" w:rsidRDefault="00A95439" w:rsidP="0091202C">
            <w:pPr>
              <w:adjustRightInd w:val="0"/>
              <w:snapToGrid w:val="0"/>
              <w:rPr>
                <w:sz w:val="18"/>
                <w:szCs w:val="18"/>
              </w:rPr>
            </w:pPr>
            <w:r w:rsidRPr="00A95439">
              <w:rPr>
                <w:sz w:val="18"/>
                <w:szCs w:val="18"/>
              </w:rPr>
              <w:t>2026</w:t>
            </w:r>
          </w:p>
        </w:tc>
        <w:tc>
          <w:tcPr>
            <w:tcW w:w="3232" w:type="dxa"/>
          </w:tcPr>
          <w:p w14:paraId="134237D4" w14:textId="77777777" w:rsidR="00A95439" w:rsidRPr="00A95439" w:rsidRDefault="00A95439" w:rsidP="0091202C">
            <w:pPr>
              <w:adjustRightInd w:val="0"/>
              <w:snapToGrid w:val="0"/>
              <w:rPr>
                <w:sz w:val="18"/>
                <w:szCs w:val="18"/>
              </w:rPr>
            </w:pPr>
            <w:r w:rsidRPr="00A95439">
              <w:rPr>
                <w:sz w:val="18"/>
                <w:szCs w:val="18"/>
              </w:rPr>
              <w:t>45% medium (35% high 20% low)</w:t>
            </w:r>
          </w:p>
        </w:tc>
      </w:tr>
    </w:tbl>
    <w:p w14:paraId="21615B69" w14:textId="77777777" w:rsidR="00A95439" w:rsidRPr="00A95439" w:rsidRDefault="00A95439" w:rsidP="00A95439">
      <w:pPr>
        <w:adjustRightInd w:val="0"/>
        <w:snapToGrid w:val="0"/>
      </w:pPr>
    </w:p>
    <w:tbl>
      <w:tblPr>
        <w:tblStyle w:val="TableGrid"/>
        <w:tblW w:w="0" w:type="auto"/>
        <w:tblLook w:val="04A0" w:firstRow="1" w:lastRow="0" w:firstColumn="1" w:lastColumn="0" w:noHBand="0" w:noVBand="1"/>
      </w:tblPr>
      <w:tblGrid>
        <w:gridCol w:w="2899"/>
        <w:gridCol w:w="969"/>
        <w:gridCol w:w="968"/>
        <w:gridCol w:w="969"/>
        <w:gridCol w:w="3211"/>
      </w:tblGrid>
      <w:tr w:rsidR="00A95439" w:rsidRPr="00A95439" w14:paraId="3CE506E8" w14:textId="77777777" w:rsidTr="00A95439">
        <w:tc>
          <w:tcPr>
            <w:tcW w:w="9016" w:type="dxa"/>
            <w:gridSpan w:val="5"/>
            <w:shd w:val="clear" w:color="auto" w:fill="B4C6E7" w:themeFill="accent1" w:themeFillTint="66"/>
          </w:tcPr>
          <w:p w14:paraId="28C8DD78" w14:textId="77777777" w:rsidR="00A95439" w:rsidRPr="00A95439" w:rsidRDefault="00A95439" w:rsidP="00A23C3B">
            <w:pPr>
              <w:pStyle w:val="ListParagraph"/>
              <w:numPr>
                <w:ilvl w:val="0"/>
                <w:numId w:val="107"/>
              </w:numPr>
              <w:spacing w:after="0"/>
              <w:ind w:left="337"/>
              <w:jc w:val="center"/>
              <w:rPr>
                <w:sz w:val="18"/>
                <w:szCs w:val="18"/>
              </w:rPr>
            </w:pPr>
            <w:r w:rsidRPr="00A95439">
              <w:rPr>
                <w:b/>
                <w:bCs/>
                <w:sz w:val="18"/>
                <w:szCs w:val="18"/>
              </w:rPr>
              <w:t>Observer data</w:t>
            </w:r>
          </w:p>
        </w:tc>
      </w:tr>
      <w:tr w:rsidR="00A95439" w:rsidRPr="00A95439" w14:paraId="13248097" w14:textId="77777777" w:rsidTr="00A95439">
        <w:tc>
          <w:tcPr>
            <w:tcW w:w="2899" w:type="dxa"/>
            <w:shd w:val="clear" w:color="auto" w:fill="B4C6E7" w:themeFill="accent1" w:themeFillTint="66"/>
            <w:vAlign w:val="center"/>
          </w:tcPr>
          <w:p w14:paraId="3946C29B" w14:textId="77777777" w:rsidR="00A95439" w:rsidRPr="00A95439" w:rsidRDefault="00A95439" w:rsidP="0091202C">
            <w:pPr>
              <w:adjustRightInd w:val="0"/>
              <w:snapToGrid w:val="0"/>
              <w:jc w:val="center"/>
              <w:rPr>
                <w:sz w:val="18"/>
                <w:szCs w:val="18"/>
              </w:rPr>
            </w:pPr>
            <w:r w:rsidRPr="00A95439">
              <w:rPr>
                <w:b/>
                <w:bCs/>
                <w:sz w:val="18"/>
                <w:szCs w:val="18"/>
              </w:rPr>
              <w:t>Title</w:t>
            </w:r>
          </w:p>
        </w:tc>
        <w:tc>
          <w:tcPr>
            <w:tcW w:w="969" w:type="dxa"/>
            <w:shd w:val="clear" w:color="auto" w:fill="B4C6E7" w:themeFill="accent1" w:themeFillTint="66"/>
            <w:vAlign w:val="center"/>
          </w:tcPr>
          <w:p w14:paraId="6AA4835B" w14:textId="77777777" w:rsidR="00A95439" w:rsidRPr="00A95439" w:rsidRDefault="00A95439" w:rsidP="0091202C">
            <w:pPr>
              <w:adjustRightInd w:val="0"/>
              <w:snapToGrid w:val="0"/>
              <w:jc w:val="center"/>
              <w:rPr>
                <w:sz w:val="18"/>
                <w:szCs w:val="18"/>
              </w:rPr>
            </w:pPr>
            <w:r w:rsidRPr="00A95439">
              <w:rPr>
                <w:b/>
                <w:bCs/>
                <w:sz w:val="18"/>
                <w:szCs w:val="18"/>
              </w:rPr>
              <w:t>Priority</w:t>
            </w:r>
          </w:p>
        </w:tc>
        <w:tc>
          <w:tcPr>
            <w:tcW w:w="968" w:type="dxa"/>
            <w:shd w:val="clear" w:color="auto" w:fill="B4C6E7" w:themeFill="accent1" w:themeFillTint="66"/>
            <w:vAlign w:val="center"/>
          </w:tcPr>
          <w:p w14:paraId="44502C19" w14:textId="77777777" w:rsidR="00A95439" w:rsidRPr="00A95439" w:rsidRDefault="00A95439" w:rsidP="00712FFD">
            <w:pPr>
              <w:adjustRightInd w:val="0"/>
              <w:snapToGrid w:val="0"/>
              <w:ind w:left="-107" w:right="-39"/>
              <w:jc w:val="center"/>
              <w:rPr>
                <w:sz w:val="18"/>
                <w:szCs w:val="18"/>
              </w:rPr>
            </w:pPr>
            <w:r w:rsidRPr="00A95439">
              <w:rPr>
                <w:b/>
                <w:bCs/>
                <w:sz w:val="18"/>
                <w:szCs w:val="18"/>
              </w:rPr>
              <w:t>Start year</w:t>
            </w:r>
          </w:p>
        </w:tc>
        <w:tc>
          <w:tcPr>
            <w:tcW w:w="969" w:type="dxa"/>
            <w:shd w:val="clear" w:color="auto" w:fill="B4C6E7" w:themeFill="accent1" w:themeFillTint="66"/>
            <w:vAlign w:val="center"/>
          </w:tcPr>
          <w:p w14:paraId="52B8A674" w14:textId="77777777" w:rsidR="00A95439" w:rsidRPr="00A95439" w:rsidRDefault="00A95439" w:rsidP="0091202C">
            <w:pPr>
              <w:adjustRightInd w:val="0"/>
              <w:snapToGrid w:val="0"/>
              <w:jc w:val="center"/>
              <w:rPr>
                <w:sz w:val="18"/>
                <w:szCs w:val="18"/>
              </w:rPr>
            </w:pPr>
            <w:r w:rsidRPr="00A95439">
              <w:rPr>
                <w:b/>
                <w:bCs/>
                <w:sz w:val="18"/>
                <w:szCs w:val="18"/>
              </w:rPr>
              <w:t>End year</w:t>
            </w:r>
          </w:p>
        </w:tc>
        <w:tc>
          <w:tcPr>
            <w:tcW w:w="3211" w:type="dxa"/>
            <w:shd w:val="clear" w:color="auto" w:fill="B4C6E7" w:themeFill="accent1" w:themeFillTint="66"/>
            <w:vAlign w:val="center"/>
          </w:tcPr>
          <w:p w14:paraId="10D69526" w14:textId="77777777" w:rsidR="00A95439" w:rsidRPr="00A95439" w:rsidRDefault="00A95439" w:rsidP="0091202C">
            <w:pPr>
              <w:adjustRightInd w:val="0"/>
              <w:snapToGrid w:val="0"/>
              <w:jc w:val="center"/>
              <w:rPr>
                <w:sz w:val="18"/>
                <w:szCs w:val="18"/>
              </w:rPr>
            </w:pPr>
            <w:r w:rsidRPr="00A95439">
              <w:rPr>
                <w:b/>
                <w:bCs/>
                <w:sz w:val="18"/>
                <w:szCs w:val="18"/>
              </w:rPr>
              <w:t>Comments</w:t>
            </w:r>
          </w:p>
        </w:tc>
      </w:tr>
      <w:tr w:rsidR="00A95439" w:rsidRPr="00A95439" w14:paraId="2F75B3B7" w14:textId="77777777" w:rsidTr="00A95439">
        <w:tc>
          <w:tcPr>
            <w:tcW w:w="9016" w:type="dxa"/>
            <w:gridSpan w:val="5"/>
            <w:shd w:val="clear" w:color="auto" w:fill="D9D9D9" w:themeFill="background1" w:themeFillShade="D9"/>
          </w:tcPr>
          <w:p w14:paraId="7A65D3A7" w14:textId="77777777" w:rsidR="00A95439" w:rsidRPr="00A95439" w:rsidRDefault="00A95439" w:rsidP="00EE7410">
            <w:pPr>
              <w:pStyle w:val="ListParagraph"/>
              <w:widowControl/>
              <w:numPr>
                <w:ilvl w:val="0"/>
                <w:numId w:val="90"/>
              </w:numPr>
              <w:kinsoku/>
              <w:overflowPunct/>
              <w:autoSpaceDE/>
              <w:autoSpaceDN/>
              <w:spacing w:after="0"/>
              <w:ind w:left="337"/>
              <w:jc w:val="left"/>
              <w:rPr>
                <w:b/>
                <w:bCs/>
                <w:sz w:val="18"/>
                <w:szCs w:val="18"/>
              </w:rPr>
            </w:pPr>
            <w:r w:rsidRPr="00A95439">
              <w:rPr>
                <w:b/>
                <w:bCs/>
                <w:sz w:val="18"/>
                <w:szCs w:val="18"/>
              </w:rPr>
              <w:t>Improve spatio-temporal observer data for informing scientific needs</w:t>
            </w:r>
          </w:p>
        </w:tc>
      </w:tr>
      <w:tr w:rsidR="00A95439" w:rsidRPr="00A95439" w14:paraId="0F9AB1DC" w14:textId="77777777" w:rsidTr="00A95439">
        <w:tc>
          <w:tcPr>
            <w:tcW w:w="2899" w:type="dxa"/>
          </w:tcPr>
          <w:p w14:paraId="517C4BAC" w14:textId="77777777" w:rsidR="00A95439" w:rsidRPr="00A95439" w:rsidRDefault="00A95439" w:rsidP="00712FFD">
            <w:pPr>
              <w:pStyle w:val="ListParagraph"/>
              <w:widowControl/>
              <w:numPr>
                <w:ilvl w:val="0"/>
                <w:numId w:val="122"/>
              </w:numPr>
              <w:kinsoku/>
              <w:overflowPunct/>
              <w:autoSpaceDE/>
              <w:autoSpaceDN/>
              <w:spacing w:after="0"/>
              <w:ind w:left="512" w:hanging="360"/>
              <w:jc w:val="left"/>
              <w:rPr>
                <w:sz w:val="18"/>
                <w:szCs w:val="18"/>
              </w:rPr>
            </w:pPr>
            <w:r w:rsidRPr="00A95439">
              <w:rPr>
                <w:sz w:val="18"/>
                <w:szCs w:val="18"/>
              </w:rPr>
              <w:t xml:space="preserve">Training observers in the WCPO to be proficient in species identification </w:t>
            </w:r>
          </w:p>
        </w:tc>
        <w:tc>
          <w:tcPr>
            <w:tcW w:w="969" w:type="dxa"/>
          </w:tcPr>
          <w:p w14:paraId="286FD74F" w14:textId="77777777" w:rsidR="00A95439" w:rsidRPr="00A95439" w:rsidRDefault="00A95439" w:rsidP="0091202C">
            <w:pPr>
              <w:adjustRightInd w:val="0"/>
              <w:snapToGrid w:val="0"/>
              <w:rPr>
                <w:sz w:val="18"/>
                <w:szCs w:val="18"/>
              </w:rPr>
            </w:pPr>
            <w:r w:rsidRPr="00A95439">
              <w:rPr>
                <w:sz w:val="18"/>
                <w:szCs w:val="18"/>
              </w:rPr>
              <w:t>High</w:t>
            </w:r>
          </w:p>
        </w:tc>
        <w:tc>
          <w:tcPr>
            <w:tcW w:w="968" w:type="dxa"/>
          </w:tcPr>
          <w:p w14:paraId="65A3B2A9" w14:textId="77777777" w:rsidR="00A95439" w:rsidRPr="00A95439" w:rsidRDefault="00A95439" w:rsidP="0091202C">
            <w:pPr>
              <w:adjustRightInd w:val="0"/>
              <w:snapToGrid w:val="0"/>
              <w:rPr>
                <w:sz w:val="18"/>
                <w:szCs w:val="18"/>
              </w:rPr>
            </w:pPr>
            <w:r w:rsidRPr="00A95439">
              <w:rPr>
                <w:sz w:val="18"/>
                <w:szCs w:val="18"/>
              </w:rPr>
              <w:t>ongoing</w:t>
            </w:r>
          </w:p>
        </w:tc>
        <w:tc>
          <w:tcPr>
            <w:tcW w:w="969" w:type="dxa"/>
          </w:tcPr>
          <w:p w14:paraId="5409E9BD" w14:textId="77777777" w:rsidR="00A95439" w:rsidRPr="00A95439" w:rsidRDefault="00A95439" w:rsidP="0091202C">
            <w:pPr>
              <w:adjustRightInd w:val="0"/>
              <w:snapToGrid w:val="0"/>
              <w:rPr>
                <w:sz w:val="18"/>
                <w:szCs w:val="18"/>
              </w:rPr>
            </w:pPr>
            <w:r w:rsidRPr="00A95439">
              <w:rPr>
                <w:sz w:val="18"/>
                <w:szCs w:val="18"/>
              </w:rPr>
              <w:t>ongoing</w:t>
            </w:r>
          </w:p>
        </w:tc>
        <w:tc>
          <w:tcPr>
            <w:tcW w:w="3211" w:type="dxa"/>
          </w:tcPr>
          <w:p w14:paraId="1B58EA87" w14:textId="77777777" w:rsidR="00A95439" w:rsidRPr="00A95439" w:rsidRDefault="00A95439" w:rsidP="0091202C">
            <w:pPr>
              <w:adjustRightInd w:val="0"/>
              <w:snapToGrid w:val="0"/>
              <w:rPr>
                <w:sz w:val="18"/>
                <w:szCs w:val="18"/>
              </w:rPr>
            </w:pPr>
            <w:r w:rsidRPr="00A95439">
              <w:rPr>
                <w:sz w:val="18"/>
                <w:szCs w:val="18"/>
              </w:rPr>
              <w:t xml:space="preserve">Material developed by SPC: Park T., Marshall L., </w:t>
            </w:r>
            <w:proofErr w:type="spellStart"/>
            <w:r w:rsidRPr="00A95439">
              <w:rPr>
                <w:sz w:val="18"/>
                <w:szCs w:val="18"/>
              </w:rPr>
              <w:t>Desurmont</w:t>
            </w:r>
            <w:proofErr w:type="spellEnd"/>
            <w:r w:rsidRPr="00A95439">
              <w:rPr>
                <w:sz w:val="18"/>
                <w:szCs w:val="18"/>
              </w:rPr>
              <w:t xml:space="preserve"> A., Colas B. and Smith N. 2019. Shark and ray identification manual for observers and crew of the western and central Pacific tuna fisheries. Noumea, New California: Pacific Community . 79p. </w:t>
            </w:r>
          </w:p>
          <w:p w14:paraId="3D2A01FA" w14:textId="77777777" w:rsidR="00A95439" w:rsidRPr="00A95439" w:rsidRDefault="00A95439" w:rsidP="0091202C">
            <w:pPr>
              <w:adjustRightInd w:val="0"/>
              <w:snapToGrid w:val="0"/>
              <w:rPr>
                <w:sz w:val="18"/>
                <w:szCs w:val="18"/>
              </w:rPr>
            </w:pPr>
            <w:r w:rsidRPr="00A95439">
              <w:rPr>
                <w:sz w:val="18"/>
                <w:szCs w:val="18"/>
              </w:rPr>
              <w:t xml:space="preserve">Observer training ongoing </w:t>
            </w:r>
          </w:p>
        </w:tc>
      </w:tr>
      <w:tr w:rsidR="00A95439" w:rsidRPr="00A95439" w14:paraId="305E568D" w14:textId="77777777" w:rsidTr="00A95439">
        <w:tc>
          <w:tcPr>
            <w:tcW w:w="2899" w:type="dxa"/>
          </w:tcPr>
          <w:p w14:paraId="3CA5F6D3" w14:textId="77777777" w:rsidR="00A95439" w:rsidRPr="00A95439" w:rsidRDefault="00A95439" w:rsidP="00712FFD">
            <w:pPr>
              <w:pStyle w:val="ListParagraph"/>
              <w:widowControl/>
              <w:numPr>
                <w:ilvl w:val="0"/>
                <w:numId w:val="122"/>
              </w:numPr>
              <w:kinsoku/>
              <w:overflowPunct/>
              <w:autoSpaceDE/>
              <w:autoSpaceDN/>
              <w:spacing w:after="0"/>
              <w:ind w:left="512" w:hanging="360"/>
              <w:jc w:val="left"/>
              <w:rPr>
                <w:sz w:val="18"/>
                <w:szCs w:val="18"/>
              </w:rPr>
            </w:pPr>
            <w:r w:rsidRPr="00A95439">
              <w:rPr>
                <w:sz w:val="18"/>
                <w:szCs w:val="18"/>
              </w:rPr>
              <w:t>Training observers for extraction and storage of vertebrae and shark reproductive material</w:t>
            </w:r>
          </w:p>
        </w:tc>
        <w:tc>
          <w:tcPr>
            <w:tcW w:w="969" w:type="dxa"/>
          </w:tcPr>
          <w:p w14:paraId="45FAD571" w14:textId="77777777" w:rsidR="00A95439" w:rsidRPr="00A95439" w:rsidRDefault="00A95439" w:rsidP="0091202C">
            <w:pPr>
              <w:adjustRightInd w:val="0"/>
              <w:snapToGrid w:val="0"/>
              <w:rPr>
                <w:sz w:val="18"/>
                <w:szCs w:val="18"/>
              </w:rPr>
            </w:pPr>
            <w:r w:rsidRPr="00A95439">
              <w:rPr>
                <w:sz w:val="18"/>
                <w:szCs w:val="18"/>
              </w:rPr>
              <w:t>High</w:t>
            </w:r>
          </w:p>
        </w:tc>
        <w:tc>
          <w:tcPr>
            <w:tcW w:w="968" w:type="dxa"/>
          </w:tcPr>
          <w:p w14:paraId="42DB3342" w14:textId="77777777" w:rsidR="00A95439" w:rsidRPr="00A95439" w:rsidRDefault="00A95439" w:rsidP="0091202C">
            <w:pPr>
              <w:adjustRightInd w:val="0"/>
              <w:snapToGrid w:val="0"/>
              <w:rPr>
                <w:sz w:val="18"/>
                <w:szCs w:val="18"/>
              </w:rPr>
            </w:pPr>
            <w:r w:rsidRPr="00A95439">
              <w:rPr>
                <w:sz w:val="18"/>
                <w:szCs w:val="18"/>
              </w:rPr>
              <w:t>2021</w:t>
            </w:r>
          </w:p>
        </w:tc>
        <w:tc>
          <w:tcPr>
            <w:tcW w:w="969" w:type="dxa"/>
          </w:tcPr>
          <w:p w14:paraId="6E4A3155" w14:textId="77777777" w:rsidR="00A95439" w:rsidRPr="00A95439" w:rsidRDefault="00A95439" w:rsidP="0091202C">
            <w:pPr>
              <w:adjustRightInd w:val="0"/>
              <w:snapToGrid w:val="0"/>
              <w:rPr>
                <w:sz w:val="18"/>
                <w:szCs w:val="18"/>
              </w:rPr>
            </w:pPr>
            <w:r w:rsidRPr="00A95439">
              <w:rPr>
                <w:sz w:val="18"/>
                <w:szCs w:val="18"/>
              </w:rPr>
              <w:t>ongoing</w:t>
            </w:r>
          </w:p>
        </w:tc>
        <w:tc>
          <w:tcPr>
            <w:tcW w:w="3211" w:type="dxa"/>
          </w:tcPr>
          <w:p w14:paraId="2F537939" w14:textId="77777777" w:rsidR="00A95439" w:rsidRPr="00A95439" w:rsidRDefault="00A95439" w:rsidP="0091202C">
            <w:pPr>
              <w:adjustRightInd w:val="0"/>
              <w:snapToGrid w:val="0"/>
              <w:rPr>
                <w:sz w:val="18"/>
                <w:szCs w:val="18"/>
              </w:rPr>
            </w:pPr>
            <w:r w:rsidRPr="00A95439">
              <w:rPr>
                <w:sz w:val="18"/>
                <w:szCs w:val="18"/>
              </w:rPr>
              <w:t xml:space="preserve">SPC </w:t>
            </w:r>
            <w:proofErr w:type="gramStart"/>
            <w:r w:rsidRPr="00A95439">
              <w:rPr>
                <w:sz w:val="18"/>
                <w:szCs w:val="18"/>
              </w:rPr>
              <w:t>currently</w:t>
            </w:r>
            <w:proofErr w:type="gramEnd"/>
            <w:r w:rsidRPr="00A95439">
              <w:rPr>
                <w:sz w:val="18"/>
                <w:szCs w:val="18"/>
              </w:rPr>
              <w:t xml:space="preserve"> looking at getting the protocols developed </w:t>
            </w:r>
            <w:proofErr w:type="spellStart"/>
            <w:r w:rsidRPr="00A95439">
              <w:rPr>
                <w:sz w:val="18"/>
                <w:szCs w:val="18"/>
              </w:rPr>
              <w:t>fro</w:t>
            </w:r>
            <w:proofErr w:type="spellEnd"/>
            <w:r w:rsidRPr="00A95439">
              <w:rPr>
                <w:sz w:val="18"/>
                <w:szCs w:val="18"/>
              </w:rPr>
              <w:t xml:space="preserve"> shark biological sampling through a consultant. This should also ensure that observer training covers good sampling practices for tissue samples to reduce cross-contamination. </w:t>
            </w:r>
          </w:p>
        </w:tc>
      </w:tr>
      <w:tr w:rsidR="00A95439" w:rsidRPr="00A95439" w14:paraId="684980BD" w14:textId="77777777" w:rsidTr="00A95439">
        <w:tc>
          <w:tcPr>
            <w:tcW w:w="2899" w:type="dxa"/>
          </w:tcPr>
          <w:p w14:paraId="2E2B26B5" w14:textId="77777777" w:rsidR="00A95439" w:rsidRPr="00A95439" w:rsidRDefault="00A95439" w:rsidP="00712FFD">
            <w:pPr>
              <w:pStyle w:val="ListParagraph"/>
              <w:widowControl/>
              <w:numPr>
                <w:ilvl w:val="0"/>
                <w:numId w:val="122"/>
              </w:numPr>
              <w:kinsoku/>
              <w:overflowPunct/>
              <w:autoSpaceDE/>
              <w:autoSpaceDN/>
              <w:spacing w:after="0"/>
              <w:ind w:left="512" w:hanging="360"/>
              <w:jc w:val="left"/>
              <w:rPr>
                <w:sz w:val="18"/>
                <w:szCs w:val="18"/>
              </w:rPr>
            </w:pPr>
            <w:r w:rsidRPr="00A95439">
              <w:rPr>
                <w:sz w:val="18"/>
                <w:szCs w:val="18"/>
              </w:rPr>
              <w:t>Training observers for on-desk reproductive staging of elasmobranchs</w:t>
            </w:r>
          </w:p>
        </w:tc>
        <w:tc>
          <w:tcPr>
            <w:tcW w:w="969" w:type="dxa"/>
          </w:tcPr>
          <w:p w14:paraId="4878AC2B" w14:textId="77777777" w:rsidR="00A95439" w:rsidRPr="00A95439" w:rsidRDefault="00A95439" w:rsidP="0091202C">
            <w:pPr>
              <w:adjustRightInd w:val="0"/>
              <w:snapToGrid w:val="0"/>
              <w:rPr>
                <w:sz w:val="18"/>
                <w:szCs w:val="18"/>
              </w:rPr>
            </w:pPr>
            <w:r w:rsidRPr="00A95439">
              <w:rPr>
                <w:sz w:val="18"/>
                <w:szCs w:val="18"/>
              </w:rPr>
              <w:t>High</w:t>
            </w:r>
          </w:p>
        </w:tc>
        <w:tc>
          <w:tcPr>
            <w:tcW w:w="968" w:type="dxa"/>
          </w:tcPr>
          <w:p w14:paraId="5871D339" w14:textId="77777777" w:rsidR="00A95439" w:rsidRPr="00A95439" w:rsidRDefault="00A95439" w:rsidP="0091202C">
            <w:pPr>
              <w:adjustRightInd w:val="0"/>
              <w:snapToGrid w:val="0"/>
              <w:rPr>
                <w:sz w:val="18"/>
                <w:szCs w:val="18"/>
              </w:rPr>
            </w:pPr>
            <w:r w:rsidRPr="00A95439">
              <w:rPr>
                <w:sz w:val="18"/>
                <w:szCs w:val="18"/>
              </w:rPr>
              <w:t>2021</w:t>
            </w:r>
          </w:p>
        </w:tc>
        <w:tc>
          <w:tcPr>
            <w:tcW w:w="969" w:type="dxa"/>
          </w:tcPr>
          <w:p w14:paraId="21C1173D" w14:textId="77777777" w:rsidR="00A95439" w:rsidRPr="00A95439" w:rsidRDefault="00A95439" w:rsidP="0091202C">
            <w:pPr>
              <w:adjustRightInd w:val="0"/>
              <w:snapToGrid w:val="0"/>
              <w:rPr>
                <w:sz w:val="18"/>
                <w:szCs w:val="18"/>
              </w:rPr>
            </w:pPr>
            <w:r w:rsidRPr="00A95439">
              <w:rPr>
                <w:sz w:val="18"/>
                <w:szCs w:val="18"/>
              </w:rPr>
              <w:t>ongoing</w:t>
            </w:r>
          </w:p>
        </w:tc>
        <w:tc>
          <w:tcPr>
            <w:tcW w:w="3211" w:type="dxa"/>
          </w:tcPr>
          <w:p w14:paraId="07A5375C" w14:textId="77777777" w:rsidR="00A95439" w:rsidRPr="00A95439" w:rsidRDefault="00A95439" w:rsidP="0091202C">
            <w:pPr>
              <w:adjustRightInd w:val="0"/>
              <w:snapToGrid w:val="0"/>
              <w:rPr>
                <w:sz w:val="18"/>
                <w:szCs w:val="18"/>
              </w:rPr>
            </w:pPr>
            <w:r w:rsidRPr="00A95439">
              <w:rPr>
                <w:sz w:val="18"/>
                <w:szCs w:val="18"/>
              </w:rPr>
              <w:t>SPC currently looking at getting the protocols developed for shark biological sampling through a consultant.</w:t>
            </w:r>
          </w:p>
        </w:tc>
      </w:tr>
      <w:tr w:rsidR="00A95439" w:rsidRPr="00A95439" w14:paraId="5A792FEE" w14:textId="77777777" w:rsidTr="00A95439">
        <w:tc>
          <w:tcPr>
            <w:tcW w:w="2899" w:type="dxa"/>
          </w:tcPr>
          <w:p w14:paraId="66DCB4F7" w14:textId="77777777" w:rsidR="00A95439" w:rsidRPr="00A95439" w:rsidRDefault="00A95439" w:rsidP="00712FFD">
            <w:pPr>
              <w:pStyle w:val="ListParagraph"/>
              <w:widowControl/>
              <w:numPr>
                <w:ilvl w:val="0"/>
                <w:numId w:val="122"/>
              </w:numPr>
              <w:kinsoku/>
              <w:overflowPunct/>
              <w:autoSpaceDE/>
              <w:autoSpaceDN/>
              <w:spacing w:after="0"/>
              <w:ind w:left="512" w:hanging="360"/>
              <w:jc w:val="left"/>
              <w:rPr>
                <w:sz w:val="18"/>
                <w:szCs w:val="18"/>
              </w:rPr>
            </w:pPr>
            <w:r w:rsidRPr="00A95439">
              <w:rPr>
                <w:sz w:val="18"/>
                <w:szCs w:val="18"/>
              </w:rPr>
              <w:t>Measuring elasmobranchs on purse seine and longline vessels for length-length and length-weight conversion factor development</w:t>
            </w:r>
          </w:p>
        </w:tc>
        <w:tc>
          <w:tcPr>
            <w:tcW w:w="969" w:type="dxa"/>
          </w:tcPr>
          <w:p w14:paraId="3C174D8F" w14:textId="77777777" w:rsidR="00A95439" w:rsidRPr="00A95439" w:rsidRDefault="00A95439" w:rsidP="0091202C">
            <w:pPr>
              <w:adjustRightInd w:val="0"/>
              <w:snapToGrid w:val="0"/>
              <w:rPr>
                <w:sz w:val="18"/>
                <w:szCs w:val="18"/>
              </w:rPr>
            </w:pPr>
            <w:r w:rsidRPr="00A95439">
              <w:rPr>
                <w:sz w:val="18"/>
                <w:szCs w:val="18"/>
              </w:rPr>
              <w:t>High</w:t>
            </w:r>
          </w:p>
        </w:tc>
        <w:tc>
          <w:tcPr>
            <w:tcW w:w="968" w:type="dxa"/>
          </w:tcPr>
          <w:p w14:paraId="65073B04" w14:textId="77777777" w:rsidR="00A95439" w:rsidRPr="00A95439" w:rsidRDefault="00A95439" w:rsidP="0091202C">
            <w:pPr>
              <w:adjustRightInd w:val="0"/>
              <w:snapToGrid w:val="0"/>
              <w:rPr>
                <w:sz w:val="18"/>
                <w:szCs w:val="18"/>
              </w:rPr>
            </w:pPr>
            <w:r w:rsidRPr="00A95439">
              <w:rPr>
                <w:sz w:val="18"/>
                <w:szCs w:val="18"/>
              </w:rPr>
              <w:t>ongoing</w:t>
            </w:r>
          </w:p>
        </w:tc>
        <w:tc>
          <w:tcPr>
            <w:tcW w:w="969" w:type="dxa"/>
          </w:tcPr>
          <w:p w14:paraId="61700103" w14:textId="77777777" w:rsidR="00A95439" w:rsidRPr="00A95439" w:rsidRDefault="00A95439" w:rsidP="0091202C">
            <w:pPr>
              <w:adjustRightInd w:val="0"/>
              <w:snapToGrid w:val="0"/>
              <w:rPr>
                <w:sz w:val="18"/>
                <w:szCs w:val="18"/>
              </w:rPr>
            </w:pPr>
            <w:r w:rsidRPr="00A95439">
              <w:rPr>
                <w:sz w:val="18"/>
                <w:szCs w:val="18"/>
              </w:rPr>
              <w:t>ongoing</w:t>
            </w:r>
          </w:p>
        </w:tc>
        <w:tc>
          <w:tcPr>
            <w:tcW w:w="3211" w:type="dxa"/>
          </w:tcPr>
          <w:p w14:paraId="20E3B3E6" w14:textId="77777777" w:rsidR="00A95439" w:rsidRPr="00A95439" w:rsidRDefault="00A95439" w:rsidP="0091202C">
            <w:pPr>
              <w:adjustRightInd w:val="0"/>
              <w:snapToGrid w:val="0"/>
              <w:rPr>
                <w:sz w:val="18"/>
                <w:szCs w:val="18"/>
              </w:rPr>
            </w:pPr>
            <w:r w:rsidRPr="00A95439">
              <w:rPr>
                <w:sz w:val="18"/>
                <w:szCs w:val="18"/>
              </w:rPr>
              <w:t>ROP training conversion factor measurements have just been introduced – COVID delay.</w:t>
            </w:r>
          </w:p>
        </w:tc>
      </w:tr>
    </w:tbl>
    <w:p w14:paraId="7630B232" w14:textId="77777777" w:rsidR="00A95439" w:rsidRPr="00A95439" w:rsidRDefault="00A95439" w:rsidP="00A95439">
      <w:pPr>
        <w:adjustRightInd w:val="0"/>
        <w:snapToGrid w:val="0"/>
      </w:pPr>
    </w:p>
    <w:bookmarkEnd w:id="54"/>
    <w:p w14:paraId="24F701BB" w14:textId="77777777" w:rsidR="00415F5C"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6.4</w:t>
      </w:r>
      <w:r w:rsidRPr="009C77A5">
        <w:rPr>
          <w:rFonts w:ascii="Times New Roman" w:hAnsi="Times New Roman" w:cs="Times New Roman"/>
          <w:sz w:val="22"/>
          <w:szCs w:val="22"/>
        </w:rPr>
        <w:tab/>
        <w:t>Seabirds</w:t>
      </w:r>
    </w:p>
    <w:p w14:paraId="08D3A842" w14:textId="212BB622"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3AEA9590"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6.4.1</w:t>
      </w:r>
      <w:r w:rsidRPr="009C77A5">
        <w:rPr>
          <w:rFonts w:ascii="Times New Roman" w:hAnsi="Times New Roman" w:cs="Times New Roman"/>
          <w:sz w:val="22"/>
          <w:szCs w:val="22"/>
          <w:lang w:eastAsia="ko-KR"/>
        </w:rPr>
        <w:tab/>
        <w:t>Review of seabird research</w:t>
      </w:r>
    </w:p>
    <w:p w14:paraId="1BBB6249" w14:textId="77777777" w:rsidR="00415F5C" w:rsidRPr="009C77A5" w:rsidRDefault="00415F5C" w:rsidP="00C22244">
      <w:pPr>
        <w:adjustRightInd w:val="0"/>
        <w:snapToGrid w:val="0"/>
        <w:rPr>
          <w:lang w:eastAsia="ko-KR"/>
        </w:rPr>
      </w:pPr>
    </w:p>
    <w:p w14:paraId="6451738E" w14:textId="06C66589" w:rsidR="00D24582" w:rsidRPr="009C77A5" w:rsidRDefault="00D24582" w:rsidP="00C22244">
      <w:pPr>
        <w:pStyle w:val="ListParagraph"/>
        <w:numPr>
          <w:ilvl w:val="0"/>
          <w:numId w:val="0"/>
        </w:numPr>
        <w:spacing w:after="0"/>
        <w:rPr>
          <w:b/>
          <w:bCs/>
          <w:i/>
          <w:iCs/>
          <w:lang w:val="en-GB" w:eastAsia="ko-KR"/>
        </w:rPr>
      </w:pPr>
      <w:r w:rsidRPr="009C77A5">
        <w:rPr>
          <w:b/>
          <w:bCs/>
          <w:i/>
          <w:iCs/>
          <w:lang w:val="en-GB" w:eastAsia="ko-KR"/>
        </w:rPr>
        <w:t>SC19-EB-IP-11</w:t>
      </w:r>
      <w:r w:rsidR="00C056A5" w:rsidRPr="009C77A5">
        <w:rPr>
          <w:b/>
          <w:bCs/>
          <w:i/>
          <w:iCs/>
          <w:lang w:val="en-GB" w:eastAsia="ko-KR"/>
        </w:rPr>
        <w:t xml:space="preserve"> (</w:t>
      </w:r>
      <w:r w:rsidR="00C056A5" w:rsidRPr="009C77A5">
        <w:rPr>
          <w:rFonts w:eastAsia="Yu Gothic"/>
          <w:b/>
          <w:bCs/>
          <w:i/>
          <w:iCs/>
        </w:rPr>
        <w:t>CCSBT Multi-year Seabird Strategy and its action plan -- toward establishment of global risk assessment framework of seabird bycatch by tuna longliners</w:t>
      </w:r>
      <w:r w:rsidR="00C056A5" w:rsidRPr="009C77A5">
        <w:rPr>
          <w:rFonts w:eastAsia="Yu Gothic"/>
          <w:i/>
          <w:iCs/>
        </w:rPr>
        <w:t>)</w:t>
      </w:r>
    </w:p>
    <w:p w14:paraId="0E4F9124" w14:textId="77777777" w:rsidR="00620C60" w:rsidRPr="009C77A5" w:rsidRDefault="00620C60" w:rsidP="00C22244">
      <w:pPr>
        <w:pStyle w:val="ListParagraph"/>
        <w:numPr>
          <w:ilvl w:val="0"/>
          <w:numId w:val="0"/>
        </w:numPr>
        <w:spacing w:after="0"/>
        <w:rPr>
          <w:b/>
          <w:bCs/>
          <w:i/>
          <w:iCs/>
          <w:lang w:val="en-GB" w:eastAsia="ko-KR"/>
        </w:rPr>
      </w:pPr>
    </w:p>
    <w:p w14:paraId="4B404C42" w14:textId="0507E44D" w:rsidR="00415F5C" w:rsidRPr="009C77A5" w:rsidRDefault="007E44C5" w:rsidP="00E2353C">
      <w:pPr>
        <w:pStyle w:val="WCPFCpara"/>
        <w:numPr>
          <w:ilvl w:val="0"/>
          <w:numId w:val="14"/>
        </w:numPr>
        <w:spacing w:after="0"/>
        <w:ind w:left="0" w:firstLine="0"/>
        <w:rPr>
          <w:lang w:val="en-GB" w:eastAsia="ko-KR"/>
        </w:rPr>
      </w:pPr>
      <w:r w:rsidRPr="009C77A5">
        <w:rPr>
          <w:lang w:val="en-GB" w:eastAsia="ko-KR"/>
        </w:rPr>
        <w:t>S.</w:t>
      </w:r>
      <w:r w:rsidR="00C056A5" w:rsidRPr="009C77A5">
        <w:rPr>
          <w:lang w:val="en-GB" w:eastAsia="ko-KR"/>
        </w:rPr>
        <w:t xml:space="preserve"> </w:t>
      </w:r>
      <w:r w:rsidR="00D24582" w:rsidRPr="009C77A5">
        <w:rPr>
          <w:lang w:val="en-GB" w:eastAsia="ko-KR"/>
        </w:rPr>
        <w:t>Tsuji</w:t>
      </w:r>
      <w:r w:rsidR="00C12024" w:rsidRPr="009C77A5">
        <w:rPr>
          <w:lang w:val="en-GB" w:eastAsia="ko-KR"/>
        </w:rPr>
        <w:t>, on Zoom,</w:t>
      </w:r>
      <w:r w:rsidR="00D24582" w:rsidRPr="009C77A5">
        <w:rPr>
          <w:lang w:val="en-GB" w:eastAsia="ko-KR"/>
        </w:rPr>
        <w:t xml:space="preserve"> </w:t>
      </w:r>
      <w:r w:rsidR="00D24582" w:rsidRPr="009C77A5">
        <w:t>presented a report on progress in the CCSBT</w:t>
      </w:r>
      <w:r w:rsidR="00D24582" w:rsidRPr="009C77A5">
        <w:rPr>
          <w:lang w:val="en-GB" w:eastAsia="ko-KR"/>
        </w:rPr>
        <w:t xml:space="preserve"> seabird strategy (SC19-EB-IP-11</w:t>
      </w:r>
      <w:r w:rsidR="00C056A5" w:rsidRPr="009C77A5">
        <w:rPr>
          <w:lang w:val="en-GB" w:eastAsia="ko-KR"/>
        </w:rPr>
        <w:t>)</w:t>
      </w:r>
      <w:r w:rsidR="00D24582" w:rsidRPr="009C77A5">
        <w:rPr>
          <w:lang w:val="en-GB" w:eastAsia="ko-KR"/>
        </w:rPr>
        <w:t>.</w:t>
      </w:r>
      <w:r w:rsidR="00874AB7">
        <w:rPr>
          <w:lang w:val="en-GB" w:eastAsia="ko-KR"/>
        </w:rPr>
        <w:t xml:space="preserve"> This paper describes </w:t>
      </w:r>
      <w:r w:rsidR="00874AB7" w:rsidRPr="009C77A5">
        <w:t xml:space="preserve">the </w:t>
      </w:r>
      <w:r w:rsidR="0054785A">
        <w:t>m</w:t>
      </w:r>
      <w:r w:rsidR="00874AB7" w:rsidRPr="009C77A5">
        <w:t xml:space="preserve">ulti-year Seabird Strategy adopted by the CCSBT in 2019 and its action plan adopted in 2022, together with backgrounds and </w:t>
      </w:r>
      <w:proofErr w:type="gramStart"/>
      <w:r w:rsidR="00874AB7" w:rsidRPr="009C77A5">
        <w:t>future plans</w:t>
      </w:r>
      <w:proofErr w:type="gramEnd"/>
      <w:r w:rsidR="00874AB7" w:rsidRPr="009C77A5">
        <w:t xml:space="preserve"> and a proposal moving toward </w:t>
      </w:r>
      <w:r w:rsidR="00874AB7" w:rsidRPr="009C77A5">
        <w:rPr>
          <w:lang w:val="en-GB" w:eastAsia="ko-KR"/>
        </w:rPr>
        <w:t>establishment</w:t>
      </w:r>
      <w:r w:rsidR="00874AB7" w:rsidRPr="009C77A5">
        <w:t xml:space="preserve"> of regular global risk assessment framework in the future. The Strategy was tiered with three levels: overall objective, five specific objectives and actions under each specific objective. It covered a broad range of activity areas as well as institutions to implement and was expected to facilitate enhanced collaboration and communication among different sectors. The initial implementation would be tried in the period for the next two years and the extent of effectiveness of the Strategy, at least </w:t>
      </w:r>
      <w:proofErr w:type="gramStart"/>
      <w:r w:rsidR="00874AB7" w:rsidRPr="009C77A5">
        <w:t>in the area of</w:t>
      </w:r>
      <w:proofErr w:type="gramEnd"/>
      <w:r w:rsidR="00874AB7" w:rsidRPr="009C77A5">
        <w:t xml:space="preserve"> technical work would become clear at the time of the next ERSWG meeting in 2024.</w:t>
      </w:r>
    </w:p>
    <w:p w14:paraId="27F1FDAD" w14:textId="6B55879C" w:rsidR="00D24582" w:rsidRPr="009C77A5" w:rsidRDefault="00D24582" w:rsidP="00C22244">
      <w:pPr>
        <w:pStyle w:val="ListParagraph"/>
        <w:numPr>
          <w:ilvl w:val="0"/>
          <w:numId w:val="0"/>
        </w:numPr>
        <w:spacing w:after="0"/>
        <w:ind w:left="502"/>
        <w:rPr>
          <w:lang w:val="en-GB" w:eastAsia="ko-KR"/>
        </w:rPr>
      </w:pPr>
      <w:r w:rsidRPr="009C77A5">
        <w:rPr>
          <w:lang w:val="en-GB" w:eastAsia="ko-KR"/>
        </w:rPr>
        <w:t xml:space="preserve"> </w:t>
      </w:r>
    </w:p>
    <w:p w14:paraId="336170A4" w14:textId="1E9BB453" w:rsidR="00D24582" w:rsidRPr="009C77A5" w:rsidRDefault="006855B2" w:rsidP="00E2353C">
      <w:pPr>
        <w:pStyle w:val="WCPFCpara"/>
        <w:numPr>
          <w:ilvl w:val="0"/>
          <w:numId w:val="14"/>
        </w:numPr>
        <w:spacing w:after="0"/>
        <w:ind w:left="0" w:firstLine="0"/>
        <w:rPr>
          <w:lang w:val="en-GB" w:eastAsia="ko-KR"/>
        </w:rPr>
      </w:pPr>
      <w:r>
        <w:rPr>
          <w:lang w:eastAsia="ko-KR"/>
        </w:rPr>
        <w:t xml:space="preserve">The presenter </w:t>
      </w:r>
      <w:r w:rsidR="00135451">
        <w:rPr>
          <w:lang w:val="en-GB" w:eastAsia="ko-KR"/>
        </w:rPr>
        <w:t>mentioned that</w:t>
      </w:r>
      <w:r w:rsidR="00135451" w:rsidRPr="009C77A5">
        <w:rPr>
          <w:lang w:val="en-GB" w:eastAsia="ko-KR"/>
        </w:rPr>
        <w:t xml:space="preserve"> </w:t>
      </w:r>
      <w:r w:rsidR="00D24582" w:rsidRPr="009C77A5">
        <w:rPr>
          <w:lang w:val="en-GB" w:eastAsia="ko-KR"/>
        </w:rPr>
        <w:t xml:space="preserve">the CCSBT plan was notable for its comprehensiveness. It includes outreach and compliance. There has been overall improvement of seabird mitigation </w:t>
      </w:r>
      <w:proofErr w:type="gramStart"/>
      <w:r w:rsidR="00D24582" w:rsidRPr="009C77A5">
        <w:rPr>
          <w:lang w:val="en-GB" w:eastAsia="ko-KR"/>
        </w:rPr>
        <w:t>as a whole but</w:t>
      </w:r>
      <w:proofErr w:type="gramEnd"/>
      <w:r w:rsidR="00D24582" w:rsidRPr="009C77A5">
        <w:rPr>
          <w:lang w:val="en-GB" w:eastAsia="ko-KR"/>
        </w:rPr>
        <w:t xml:space="preserve"> also species-specific aspects</w:t>
      </w:r>
      <w:r w:rsidR="00135451">
        <w:rPr>
          <w:lang w:val="en-GB" w:eastAsia="ko-KR"/>
        </w:rPr>
        <w:t>, which i</w:t>
      </w:r>
      <w:r w:rsidR="00D24582" w:rsidRPr="009C77A5">
        <w:rPr>
          <w:lang w:val="en-GB" w:eastAsia="ko-KR"/>
        </w:rPr>
        <w:t xml:space="preserve">nclude collaborative assessment research among </w:t>
      </w:r>
      <w:r w:rsidR="00135451">
        <w:rPr>
          <w:lang w:val="en-GB" w:eastAsia="ko-KR"/>
        </w:rPr>
        <w:t xml:space="preserve">the four </w:t>
      </w:r>
      <w:r w:rsidR="00D24582" w:rsidRPr="009C77A5">
        <w:rPr>
          <w:lang w:val="en-GB" w:eastAsia="ko-KR"/>
        </w:rPr>
        <w:t xml:space="preserve">CCSBT members who had already agreed on model structures and data requirements for agreed priority species list and main target. They expected to conduct the actual assessment in early 2024 and provide </w:t>
      </w:r>
      <w:r w:rsidR="00135451">
        <w:rPr>
          <w:lang w:val="en-GB" w:eastAsia="ko-KR"/>
        </w:rPr>
        <w:t>the</w:t>
      </w:r>
      <w:r w:rsidR="00D24582" w:rsidRPr="009C77A5">
        <w:rPr>
          <w:lang w:val="en-GB" w:eastAsia="ko-KR"/>
        </w:rPr>
        <w:t xml:space="preserve"> 1</w:t>
      </w:r>
      <w:r w:rsidR="00D24582" w:rsidRPr="009C77A5">
        <w:rPr>
          <w:vertAlign w:val="superscript"/>
          <w:lang w:val="en-GB" w:eastAsia="ko-KR"/>
        </w:rPr>
        <w:t>st</w:t>
      </w:r>
      <w:r w:rsidR="00D24582" w:rsidRPr="009C77A5">
        <w:rPr>
          <w:lang w:val="en-GB" w:eastAsia="ko-KR"/>
        </w:rPr>
        <w:t xml:space="preserve"> report</w:t>
      </w:r>
      <w:r w:rsidR="00135451">
        <w:rPr>
          <w:lang w:val="en-GB" w:eastAsia="ko-KR"/>
        </w:rPr>
        <w:t xml:space="preserve"> in</w:t>
      </w:r>
      <w:r w:rsidR="00D24582" w:rsidRPr="009C77A5">
        <w:rPr>
          <w:lang w:val="en-GB" w:eastAsia="ko-KR"/>
        </w:rPr>
        <w:t xml:space="preserve"> mid-2024. The overall report would be available for WCPFC meeting in 2025 </w:t>
      </w:r>
      <w:r w:rsidR="00E711C3">
        <w:rPr>
          <w:lang w:val="en-GB" w:eastAsia="ko-KR"/>
        </w:rPr>
        <w:t>and</w:t>
      </w:r>
      <w:r w:rsidR="00E711C3" w:rsidRPr="009C77A5">
        <w:rPr>
          <w:lang w:val="en-GB" w:eastAsia="ko-KR"/>
        </w:rPr>
        <w:t xml:space="preserve"> </w:t>
      </w:r>
      <w:r w:rsidR="00D24582" w:rsidRPr="009C77A5">
        <w:rPr>
          <w:lang w:val="en-GB" w:eastAsia="ko-KR"/>
        </w:rPr>
        <w:t>SC would be kept informed as much as possible along the way.</w:t>
      </w:r>
    </w:p>
    <w:p w14:paraId="0A724B12" w14:textId="77777777" w:rsidR="00415F5C" w:rsidRPr="009C77A5" w:rsidRDefault="00415F5C" w:rsidP="00C22244">
      <w:pPr>
        <w:pStyle w:val="ListParagraph"/>
        <w:numPr>
          <w:ilvl w:val="0"/>
          <w:numId w:val="0"/>
        </w:numPr>
        <w:spacing w:after="0"/>
        <w:rPr>
          <w:b/>
          <w:bCs/>
          <w:lang w:val="en-GB" w:eastAsia="ko-KR"/>
        </w:rPr>
      </w:pPr>
    </w:p>
    <w:p w14:paraId="3C2B1973" w14:textId="73F7F4AB" w:rsidR="00D24582" w:rsidRPr="009C77A5" w:rsidRDefault="000A33B0" w:rsidP="00C22244">
      <w:pPr>
        <w:pStyle w:val="ListParagraph"/>
        <w:numPr>
          <w:ilvl w:val="0"/>
          <w:numId w:val="0"/>
        </w:numPr>
        <w:spacing w:after="0"/>
        <w:rPr>
          <w:b/>
          <w:bCs/>
          <w:lang w:val="en-GB" w:eastAsia="ko-KR"/>
        </w:rPr>
      </w:pPr>
      <w:r w:rsidRPr="009C77A5">
        <w:rPr>
          <w:b/>
          <w:bCs/>
          <w:lang w:val="en-GB" w:eastAsia="ko-KR"/>
        </w:rPr>
        <w:t>Discussion</w:t>
      </w:r>
    </w:p>
    <w:p w14:paraId="37BADDA8" w14:textId="77777777" w:rsidR="00415F5C" w:rsidRPr="009C77A5" w:rsidRDefault="00415F5C" w:rsidP="00C22244">
      <w:pPr>
        <w:pStyle w:val="ListParagraph"/>
        <w:numPr>
          <w:ilvl w:val="0"/>
          <w:numId w:val="0"/>
        </w:numPr>
        <w:spacing w:after="0"/>
        <w:rPr>
          <w:b/>
          <w:bCs/>
          <w:lang w:val="en-GB" w:eastAsia="ko-KR"/>
        </w:rPr>
      </w:pPr>
    </w:p>
    <w:p w14:paraId="5C7C15E6" w14:textId="11A81957" w:rsidR="00D24582" w:rsidRPr="009C77A5" w:rsidRDefault="00D24582" w:rsidP="00E2353C">
      <w:pPr>
        <w:pStyle w:val="ListParagraph"/>
        <w:numPr>
          <w:ilvl w:val="0"/>
          <w:numId w:val="14"/>
        </w:numPr>
        <w:spacing w:after="0"/>
        <w:ind w:left="0" w:firstLine="0"/>
        <w:rPr>
          <w:lang w:val="en-GB" w:eastAsia="ko-KR"/>
        </w:rPr>
      </w:pPr>
      <w:r w:rsidRPr="009C77A5">
        <w:rPr>
          <w:lang w:val="en-GB" w:eastAsia="ko-KR"/>
        </w:rPr>
        <w:t xml:space="preserve">New Zealand welcomed the </w:t>
      </w:r>
      <w:r w:rsidR="00367AA7" w:rsidRPr="009C77A5">
        <w:rPr>
          <w:lang w:val="en-GB" w:eastAsia="ko-KR"/>
        </w:rPr>
        <w:t xml:space="preserve">CCSBT </w:t>
      </w:r>
      <w:r w:rsidR="00367AA7">
        <w:rPr>
          <w:lang w:val="en-GB" w:eastAsia="ko-KR"/>
        </w:rPr>
        <w:t xml:space="preserve">multi-year </w:t>
      </w:r>
      <w:r w:rsidR="00367AA7" w:rsidRPr="009C77A5">
        <w:rPr>
          <w:lang w:val="en-GB" w:eastAsia="ko-KR"/>
        </w:rPr>
        <w:t xml:space="preserve">seabird </w:t>
      </w:r>
      <w:r w:rsidR="00367AA7">
        <w:rPr>
          <w:lang w:val="en-GB" w:eastAsia="ko-KR"/>
        </w:rPr>
        <w:t xml:space="preserve">strategy </w:t>
      </w:r>
      <w:r w:rsidR="00367AA7" w:rsidRPr="009C77A5">
        <w:rPr>
          <w:lang w:val="en-GB" w:eastAsia="ko-KR"/>
        </w:rPr>
        <w:t xml:space="preserve">action plan </w:t>
      </w:r>
      <w:r w:rsidR="00367AA7">
        <w:rPr>
          <w:lang w:val="en-GB" w:eastAsia="ko-KR"/>
        </w:rPr>
        <w:t xml:space="preserve">and its clear overarching and specific objectives, </w:t>
      </w:r>
      <w:r w:rsidR="00367AA7" w:rsidRPr="009C77A5">
        <w:rPr>
          <w:lang w:val="en-GB" w:eastAsia="ko-KR"/>
        </w:rPr>
        <w:t xml:space="preserve">which </w:t>
      </w:r>
      <w:r w:rsidR="00367AA7">
        <w:rPr>
          <w:lang w:val="en-GB" w:eastAsia="ko-KR"/>
        </w:rPr>
        <w:t>align</w:t>
      </w:r>
      <w:r w:rsidR="00367AA7" w:rsidRPr="009C77A5">
        <w:rPr>
          <w:lang w:val="en-GB" w:eastAsia="ko-KR"/>
        </w:rPr>
        <w:t xml:space="preserve"> well with New Zealand</w:t>
      </w:r>
      <w:r w:rsidR="00367AA7">
        <w:rPr>
          <w:lang w:val="en-GB" w:eastAsia="ko-KR"/>
        </w:rPr>
        <w:t>’s domestic objectives to address seabird bycatch.</w:t>
      </w:r>
      <w:r w:rsidR="00367AA7" w:rsidRPr="009C77A5">
        <w:rPr>
          <w:lang w:val="en-GB" w:eastAsia="ko-KR"/>
        </w:rPr>
        <w:t xml:space="preserve"> They also welcomed the proposal for a global seabird risk assessment, including its associated aims. The objectives </w:t>
      </w:r>
      <w:r w:rsidR="00367AA7">
        <w:rPr>
          <w:lang w:val="en-GB" w:eastAsia="ko-KR"/>
        </w:rPr>
        <w:t>are</w:t>
      </w:r>
      <w:r w:rsidR="00367AA7" w:rsidRPr="009C77A5">
        <w:rPr>
          <w:lang w:val="en-GB" w:eastAsia="ko-KR"/>
        </w:rPr>
        <w:t xml:space="preserve"> ambitious and the feasibility challenging, but regardless, </w:t>
      </w:r>
      <w:r w:rsidR="00367AA7">
        <w:rPr>
          <w:lang w:val="en-GB" w:eastAsia="ko-KR"/>
        </w:rPr>
        <w:t>New Zealand is</w:t>
      </w:r>
      <w:r w:rsidR="00367AA7" w:rsidRPr="009C77A5">
        <w:rPr>
          <w:lang w:val="en-GB" w:eastAsia="ko-KR"/>
        </w:rPr>
        <w:t xml:space="preserve"> supportive of these ambitious goals and look</w:t>
      </w:r>
      <w:r w:rsidR="00367AA7">
        <w:rPr>
          <w:lang w:val="en-GB" w:eastAsia="ko-KR"/>
        </w:rPr>
        <w:t>s</w:t>
      </w:r>
      <w:r w:rsidR="00367AA7" w:rsidRPr="009C77A5">
        <w:rPr>
          <w:lang w:val="en-GB" w:eastAsia="ko-KR"/>
        </w:rPr>
        <w:t xml:space="preserve"> forward to continuing the collaboration with Japan on future seabird risk assessments and bycatch mitigation in general</w:t>
      </w:r>
      <w:r w:rsidR="00C12024" w:rsidRPr="009C77A5">
        <w:rPr>
          <w:lang w:val="en-GB" w:eastAsia="ko-KR"/>
        </w:rPr>
        <w:t xml:space="preserve">. </w:t>
      </w:r>
    </w:p>
    <w:p w14:paraId="6149B90C" w14:textId="77777777" w:rsidR="00415F5C" w:rsidRPr="009C77A5" w:rsidRDefault="00415F5C" w:rsidP="00C22244">
      <w:pPr>
        <w:pStyle w:val="WCPFCpara"/>
        <w:numPr>
          <w:ilvl w:val="0"/>
          <w:numId w:val="0"/>
        </w:numPr>
        <w:spacing w:after="0"/>
        <w:rPr>
          <w:b/>
          <w:bCs/>
          <w:i/>
          <w:iCs/>
          <w:lang w:val="en-GB" w:eastAsia="ko-KR"/>
        </w:rPr>
      </w:pPr>
    </w:p>
    <w:p w14:paraId="1064DE21" w14:textId="63B415D7" w:rsidR="00954CBC" w:rsidRPr="009C77A5" w:rsidRDefault="0086248B" w:rsidP="00C22244">
      <w:pPr>
        <w:pStyle w:val="WCPFCpara"/>
        <w:numPr>
          <w:ilvl w:val="0"/>
          <w:numId w:val="0"/>
        </w:numPr>
        <w:spacing w:after="0"/>
        <w:rPr>
          <w:b/>
          <w:bCs/>
          <w:lang w:val="en-GB" w:eastAsia="ko-KR"/>
        </w:rPr>
      </w:pPr>
      <w:r w:rsidRPr="009C77A5">
        <w:rPr>
          <w:b/>
          <w:bCs/>
          <w:i/>
          <w:iCs/>
          <w:lang w:val="en-GB" w:eastAsia="ko-KR"/>
        </w:rPr>
        <w:t>SC19-EB-IP-20</w:t>
      </w:r>
      <w:bookmarkStart w:id="55" w:name="_Hlk144570056"/>
      <w:r w:rsidR="00C056A5" w:rsidRPr="009C77A5">
        <w:rPr>
          <w:b/>
          <w:bCs/>
          <w:i/>
          <w:iCs/>
          <w:lang w:val="en-GB" w:eastAsia="ko-KR"/>
        </w:rPr>
        <w:t xml:space="preserve"> </w:t>
      </w:r>
      <w:r w:rsidR="00C056A5" w:rsidRPr="009C77A5">
        <w:rPr>
          <w:b/>
          <w:bCs/>
          <w:lang w:val="en-GB" w:eastAsia="ko-KR"/>
        </w:rPr>
        <w:t>(</w:t>
      </w:r>
      <w:r w:rsidR="00C056A5" w:rsidRPr="009C77A5">
        <w:rPr>
          <w:b/>
          <w:bCs/>
          <w:i/>
          <w:iCs/>
          <w:lang w:val="en-GB" w:eastAsia="ko-KR"/>
        </w:rPr>
        <w:t>Tori line experiments on Taiwanese tuna longline fishing vessels in the North Pacific Ocean</w:t>
      </w:r>
      <w:r w:rsidR="00C056A5" w:rsidRPr="009C77A5">
        <w:rPr>
          <w:b/>
          <w:bCs/>
          <w:lang w:val="en-GB" w:eastAsia="ko-KR"/>
        </w:rPr>
        <w:t>)</w:t>
      </w:r>
    </w:p>
    <w:p w14:paraId="5607BC8E" w14:textId="77777777" w:rsidR="00620C60" w:rsidRPr="009C77A5" w:rsidRDefault="00620C60" w:rsidP="00C22244">
      <w:pPr>
        <w:pStyle w:val="WCPFCpara"/>
        <w:numPr>
          <w:ilvl w:val="0"/>
          <w:numId w:val="0"/>
        </w:numPr>
        <w:spacing w:after="0"/>
        <w:rPr>
          <w:lang w:val="en-GB" w:eastAsia="ko-KR"/>
        </w:rPr>
      </w:pPr>
    </w:p>
    <w:p w14:paraId="1D1187C9" w14:textId="26F9F0A3" w:rsidR="001F3AEE" w:rsidRPr="00B8253E" w:rsidRDefault="00C056A5" w:rsidP="00E2353C">
      <w:pPr>
        <w:pStyle w:val="ListParagraph"/>
        <w:numPr>
          <w:ilvl w:val="0"/>
          <w:numId w:val="14"/>
        </w:numPr>
        <w:spacing w:after="0"/>
        <w:ind w:left="0" w:firstLine="0"/>
        <w:rPr>
          <w:lang w:val="en-GB" w:eastAsia="ko-KR"/>
        </w:rPr>
      </w:pPr>
      <w:r w:rsidRPr="009C77A5">
        <w:t xml:space="preserve">Ting-Chun Kuo presented </w:t>
      </w:r>
      <w:r w:rsidR="007F1191" w:rsidRPr="009C77A5">
        <w:rPr>
          <w:lang w:val="en-GB" w:eastAsia="ko-KR"/>
        </w:rPr>
        <w:t xml:space="preserve">SC19-EB-IP-20 </w:t>
      </w:r>
      <w:bookmarkEnd w:id="55"/>
      <w:r w:rsidR="001F3AEE" w:rsidRPr="008A788A">
        <w:rPr>
          <w:lang w:val="en-GB" w:eastAsia="ko-KR"/>
        </w:rPr>
        <w:t>(</w:t>
      </w:r>
      <w:r w:rsidR="001F3AEE" w:rsidRPr="006B7DEB">
        <w:rPr>
          <w:i/>
          <w:iCs/>
          <w:lang w:val="en-GB" w:eastAsia="ko-KR"/>
        </w:rPr>
        <w:t>Tori line experiments on Taiwanese tuna longline fishing vessels in the North Pacific Ocean</w:t>
      </w:r>
      <w:r w:rsidR="001F3AEE" w:rsidRPr="008A788A">
        <w:rPr>
          <w:lang w:val="en-GB" w:eastAsia="ko-KR"/>
        </w:rPr>
        <w:t>)</w:t>
      </w:r>
      <w:r w:rsidR="001F3AEE">
        <w:t xml:space="preserve"> </w:t>
      </w:r>
      <w:r w:rsidR="00C12024" w:rsidRPr="009C77A5">
        <w:t>over Zoom.</w:t>
      </w:r>
      <w:r w:rsidR="001F3AEE" w:rsidRPr="001F3AEE">
        <w:t xml:space="preserve"> </w:t>
      </w:r>
      <w:r w:rsidR="001F3AEE" w:rsidRPr="009C77A5">
        <w:t xml:space="preserve">The paper </w:t>
      </w:r>
      <w:r w:rsidR="001F3AEE">
        <w:rPr>
          <w:lang w:eastAsia="ko-KR"/>
        </w:rPr>
        <w:t xml:space="preserve">described </w:t>
      </w:r>
      <w:r w:rsidR="007F064B">
        <w:rPr>
          <w:lang w:eastAsia="ko-KR"/>
        </w:rPr>
        <w:t>research</w:t>
      </w:r>
      <w:r w:rsidR="001F3AEE" w:rsidRPr="009C77A5">
        <w:t xml:space="preserve"> conducted to assess the suitability of </w:t>
      </w:r>
      <w:r w:rsidR="001F3AEE">
        <w:t>tori line related</w:t>
      </w:r>
      <w:r w:rsidR="001F3AEE" w:rsidRPr="009C77A5">
        <w:t xml:space="preserve"> regulations for Taiwanese tuna longline vessels. </w:t>
      </w:r>
      <w:proofErr w:type="gramStart"/>
      <w:r w:rsidR="001F3AEE" w:rsidRPr="009C77A5">
        <w:t>In order to</w:t>
      </w:r>
      <w:proofErr w:type="gramEnd"/>
      <w:r w:rsidR="001F3AEE" w:rsidRPr="009C77A5">
        <w:t xml:space="preserve"> address this knowledge gap, our study aimed to conduct experiments on three large vessels in the North Pacific Ocean to evaluate the effectiveness of internationally standardized tori lines in comparison to the lines made by the captains on these vessels. The results indicated that the seabird bycatch per unit effort ranged from 0.07 to 0.63 birds per 1000 hooks per vessel</w:t>
      </w:r>
      <w:r w:rsidR="001F3AEE">
        <w:t>, with increased</w:t>
      </w:r>
      <w:r w:rsidR="001F3AEE" w:rsidRPr="009C77A5">
        <w:t xml:space="preserve"> probability of seabird bycatch in higher latitudes, </w:t>
      </w:r>
      <w:r w:rsidR="001F3AEE">
        <w:t>and higher</w:t>
      </w:r>
      <w:r w:rsidR="001F3AEE" w:rsidRPr="009C77A5">
        <w:t xml:space="preserve"> bycatch rate when using tori lines with the international standard than in the tori line made by the captains. This discrepancy may be attributed to the standard tori lines</w:t>
      </w:r>
      <w:r w:rsidR="001F3AEE">
        <w:t>,</w:t>
      </w:r>
      <w:r w:rsidR="001F3AEE" w:rsidRPr="009C77A5">
        <w:t xml:space="preserve"> broke more frequently during the experiment. Based on the findings, </w:t>
      </w:r>
      <w:r w:rsidR="001F3AEE">
        <w:t>the authors</w:t>
      </w:r>
      <w:r w:rsidR="001F3AEE" w:rsidRPr="009C77A5">
        <w:t xml:space="preserve"> recommend the adoption of "O-Kuan" as the material for the main rope of the tori line, which is the same material used for the main fishing rope on Taiwanese vessels. </w:t>
      </w:r>
    </w:p>
    <w:p w14:paraId="1A6F6B0E" w14:textId="6CFCDC63" w:rsidR="00415F5C" w:rsidRPr="009C77A5" w:rsidRDefault="007F1191" w:rsidP="00C22244">
      <w:pPr>
        <w:pStyle w:val="ListParagraph"/>
        <w:numPr>
          <w:ilvl w:val="0"/>
          <w:numId w:val="0"/>
        </w:numPr>
        <w:spacing w:after="0"/>
        <w:ind w:left="502"/>
        <w:rPr>
          <w:lang w:val="en-GB" w:eastAsia="ko-KR"/>
        </w:rPr>
      </w:pPr>
      <w:r w:rsidRPr="009C77A5">
        <w:rPr>
          <w:lang w:val="en-GB" w:eastAsia="ko-KR"/>
        </w:rPr>
        <w:t xml:space="preserve"> </w:t>
      </w:r>
    </w:p>
    <w:p w14:paraId="51674F58" w14:textId="175B4A7D" w:rsidR="007F1191" w:rsidRPr="009C77A5" w:rsidRDefault="007F1191" w:rsidP="00E2353C">
      <w:pPr>
        <w:pStyle w:val="ListParagraph"/>
        <w:numPr>
          <w:ilvl w:val="0"/>
          <w:numId w:val="14"/>
        </w:numPr>
        <w:spacing w:after="0"/>
        <w:ind w:left="0" w:firstLine="0"/>
        <w:rPr>
          <w:lang w:val="en-GB" w:eastAsia="ko-KR"/>
        </w:rPr>
      </w:pPr>
      <w:r w:rsidRPr="009C77A5">
        <w:rPr>
          <w:lang w:val="en-GB" w:eastAsia="ko-KR"/>
        </w:rPr>
        <w:t xml:space="preserve">ACAP welcomed the collaboration with Chinese Taipei and would welcome further mitigation trials with materials more readily available aboard </w:t>
      </w:r>
      <w:r w:rsidR="003C3C9A" w:rsidRPr="009C77A5">
        <w:rPr>
          <w:lang w:val="en-GB" w:eastAsia="ko-KR"/>
        </w:rPr>
        <w:t>boats and</w:t>
      </w:r>
      <w:r w:rsidR="009363BD" w:rsidRPr="009C77A5">
        <w:rPr>
          <w:lang w:val="en-GB" w:eastAsia="ko-KR"/>
        </w:rPr>
        <w:t xml:space="preserve"> using ACAPs best practices</w:t>
      </w:r>
      <w:r w:rsidRPr="009C77A5">
        <w:rPr>
          <w:lang w:val="en-GB" w:eastAsia="ko-KR"/>
        </w:rPr>
        <w:t xml:space="preserve">. </w:t>
      </w:r>
    </w:p>
    <w:p w14:paraId="7E74B4BE" w14:textId="77777777" w:rsidR="00415F5C" w:rsidRPr="009C77A5" w:rsidRDefault="00415F5C" w:rsidP="00C22244">
      <w:pPr>
        <w:pStyle w:val="ListParagraph"/>
        <w:numPr>
          <w:ilvl w:val="0"/>
          <w:numId w:val="0"/>
        </w:numPr>
        <w:spacing w:after="0"/>
        <w:ind w:left="502"/>
        <w:rPr>
          <w:lang w:val="en-GB" w:eastAsia="ko-KR"/>
        </w:rPr>
      </w:pPr>
    </w:p>
    <w:p w14:paraId="035BB8C4" w14:textId="2B3D5FAE" w:rsidR="007F1191" w:rsidRPr="009C77A5" w:rsidRDefault="007F1191" w:rsidP="00E2353C">
      <w:pPr>
        <w:pStyle w:val="ListParagraph"/>
        <w:numPr>
          <w:ilvl w:val="0"/>
          <w:numId w:val="14"/>
        </w:numPr>
        <w:spacing w:after="0"/>
        <w:ind w:left="0" w:firstLine="0"/>
        <w:rPr>
          <w:lang w:val="en-GB" w:eastAsia="ko-KR"/>
        </w:rPr>
      </w:pPr>
      <w:r w:rsidRPr="009C77A5">
        <w:rPr>
          <w:lang w:val="en-GB" w:eastAsia="ko-KR"/>
        </w:rPr>
        <w:t xml:space="preserve">New Zealand </w:t>
      </w:r>
      <w:r w:rsidR="009363BD" w:rsidRPr="009C77A5">
        <w:rPr>
          <w:lang w:val="en-GB" w:eastAsia="ko-KR"/>
        </w:rPr>
        <w:t xml:space="preserve">thanked Chinese Taipei for the very useful information. </w:t>
      </w:r>
      <w:r w:rsidR="00367AA7" w:rsidRPr="009C77A5">
        <w:rPr>
          <w:lang w:val="en-GB" w:eastAsia="ko-KR"/>
        </w:rPr>
        <w:t>They welcomed</w:t>
      </w:r>
      <w:r w:rsidR="00367AA7" w:rsidRPr="00455CD1">
        <w:t xml:space="preserve"> </w:t>
      </w:r>
      <w:r w:rsidR="00367AA7" w:rsidRPr="00455CD1">
        <w:rPr>
          <w:lang w:val="en-GB" w:eastAsia="ko-KR"/>
        </w:rPr>
        <w:t xml:space="preserve">the recommendation of tori lines as a useful seabird mitigation method and encourage their use throughout the Chinese Taipei fleets and beyond. </w:t>
      </w:r>
      <w:r w:rsidR="00367AA7">
        <w:rPr>
          <w:lang w:val="en-GB" w:eastAsia="ko-KR"/>
        </w:rPr>
        <w:t>New Zealand would also welcome further</w:t>
      </w:r>
      <w:r w:rsidR="00367AA7" w:rsidRPr="009C77A5">
        <w:rPr>
          <w:lang w:val="en-GB" w:eastAsia="ko-KR"/>
        </w:rPr>
        <w:t xml:space="preserve"> </w:t>
      </w:r>
      <w:r w:rsidR="00367AA7">
        <w:rPr>
          <w:lang w:val="en-GB" w:eastAsia="ko-KR"/>
        </w:rPr>
        <w:t>experiments on t</w:t>
      </w:r>
      <w:r w:rsidR="00367AA7" w:rsidRPr="009C77A5">
        <w:rPr>
          <w:lang w:val="en-GB" w:eastAsia="ko-KR"/>
        </w:rPr>
        <w:t>ori lines</w:t>
      </w:r>
      <w:r w:rsidR="00367AA7">
        <w:rPr>
          <w:lang w:val="en-GB" w:eastAsia="ko-KR"/>
        </w:rPr>
        <w:t xml:space="preserve"> as well as </w:t>
      </w:r>
      <w:r w:rsidR="00367AA7" w:rsidRPr="009C77A5">
        <w:rPr>
          <w:lang w:val="en-GB" w:eastAsia="ko-KR"/>
        </w:rPr>
        <w:t xml:space="preserve"> sink rates and would be happy to collaborate in this work.</w:t>
      </w:r>
      <w:r w:rsidR="00367AA7" w:rsidRPr="00455CD1">
        <w:t xml:space="preserve"> </w:t>
      </w:r>
      <w:r w:rsidR="00367AA7">
        <w:rPr>
          <w:lang w:val="en-GB" w:eastAsia="ko-KR"/>
        </w:rPr>
        <w:t>They</w:t>
      </w:r>
      <w:r w:rsidR="00367AA7" w:rsidRPr="00455CD1">
        <w:rPr>
          <w:lang w:val="en-GB" w:eastAsia="ko-KR"/>
        </w:rPr>
        <w:t xml:space="preserve"> would also welcome further </w:t>
      </w:r>
      <w:r w:rsidR="00367AA7" w:rsidRPr="00455CD1">
        <w:rPr>
          <w:lang w:val="en-GB" w:eastAsia="ko-KR"/>
        </w:rPr>
        <w:lastRenderedPageBreak/>
        <w:t>discussion on the effectiveness of different tori line designs as part of the process of the CMM 2018-03 review</w:t>
      </w:r>
      <w:r w:rsidRPr="009C77A5">
        <w:rPr>
          <w:lang w:val="en-GB" w:eastAsia="ko-KR"/>
        </w:rPr>
        <w:t>.</w:t>
      </w:r>
    </w:p>
    <w:p w14:paraId="5F2BF131" w14:textId="77777777" w:rsidR="00415F5C" w:rsidRPr="009C77A5" w:rsidRDefault="00415F5C" w:rsidP="00C22244">
      <w:pPr>
        <w:pStyle w:val="WCPFCpara"/>
        <w:numPr>
          <w:ilvl w:val="0"/>
          <w:numId w:val="0"/>
        </w:numPr>
        <w:spacing w:after="0"/>
        <w:rPr>
          <w:b/>
          <w:bCs/>
          <w:i/>
          <w:iCs/>
          <w:lang w:val="en-GB" w:eastAsia="ko-KR"/>
        </w:rPr>
      </w:pPr>
    </w:p>
    <w:p w14:paraId="1FCDCDF6" w14:textId="4E410597" w:rsidR="009363BD" w:rsidRPr="009C77A5" w:rsidRDefault="00551AE2" w:rsidP="00C22244">
      <w:pPr>
        <w:pStyle w:val="WCPFCpara"/>
        <w:numPr>
          <w:ilvl w:val="0"/>
          <w:numId w:val="0"/>
        </w:numPr>
        <w:spacing w:after="0"/>
        <w:rPr>
          <w:b/>
          <w:bCs/>
          <w:i/>
          <w:iCs/>
          <w:lang w:val="en-GB" w:eastAsia="ko-KR"/>
        </w:rPr>
      </w:pPr>
      <w:r w:rsidRPr="009C77A5">
        <w:rPr>
          <w:b/>
          <w:bCs/>
          <w:i/>
          <w:iCs/>
          <w:lang w:val="en-GB" w:eastAsia="ko-KR"/>
        </w:rPr>
        <w:t>SC19-EB-IP-21</w:t>
      </w:r>
      <w:r w:rsidR="005B04F4" w:rsidRPr="009C77A5">
        <w:rPr>
          <w:b/>
          <w:bCs/>
          <w:i/>
          <w:iCs/>
          <w:lang w:val="en-GB" w:eastAsia="ko-KR"/>
        </w:rPr>
        <w:t xml:space="preserve"> </w:t>
      </w:r>
      <w:r w:rsidR="005B04F4" w:rsidRPr="009C77A5">
        <w:rPr>
          <w:b/>
          <w:bCs/>
          <w:lang w:val="en-GB" w:eastAsia="ko-KR"/>
        </w:rPr>
        <w:t>(</w:t>
      </w:r>
      <w:r w:rsidR="005B04F4" w:rsidRPr="009C77A5">
        <w:rPr>
          <w:b/>
          <w:bCs/>
          <w:i/>
          <w:iCs/>
          <w:lang w:val="en-GB" w:eastAsia="ko-KR"/>
        </w:rPr>
        <w:t>Updated ACAP Advice on Reducing the Bycatch of Albatrosses and Petrels in WCPFC Fisheries</w:t>
      </w:r>
      <w:r w:rsidR="005B04F4" w:rsidRPr="009C77A5">
        <w:rPr>
          <w:b/>
          <w:bCs/>
          <w:lang w:val="en-GB" w:eastAsia="ko-KR"/>
        </w:rPr>
        <w:t>)</w:t>
      </w:r>
    </w:p>
    <w:p w14:paraId="65B160F5" w14:textId="77777777" w:rsidR="00620C60" w:rsidRPr="009C77A5" w:rsidRDefault="00620C60" w:rsidP="00C22244">
      <w:pPr>
        <w:pStyle w:val="WCPFCpara"/>
        <w:numPr>
          <w:ilvl w:val="0"/>
          <w:numId w:val="0"/>
        </w:numPr>
        <w:spacing w:after="0"/>
        <w:rPr>
          <w:b/>
          <w:bCs/>
          <w:i/>
          <w:iCs/>
          <w:lang w:val="en-GB" w:eastAsia="ko-KR"/>
        </w:rPr>
      </w:pPr>
    </w:p>
    <w:p w14:paraId="70CBE9DA" w14:textId="731B4311" w:rsidR="007F1191" w:rsidRPr="009C77A5" w:rsidRDefault="007E44C5" w:rsidP="00E2353C">
      <w:pPr>
        <w:pStyle w:val="ListParagraph"/>
        <w:numPr>
          <w:ilvl w:val="0"/>
          <w:numId w:val="14"/>
        </w:numPr>
        <w:spacing w:after="0"/>
        <w:ind w:left="0" w:firstLine="0"/>
      </w:pPr>
      <w:r w:rsidRPr="009C77A5">
        <w:t>D.</w:t>
      </w:r>
      <w:r w:rsidR="00C056A5" w:rsidRPr="009C77A5">
        <w:t xml:space="preserve"> </w:t>
      </w:r>
      <w:r w:rsidR="00192E5A" w:rsidRPr="009C77A5">
        <w:t xml:space="preserve">Gianuca of </w:t>
      </w:r>
      <w:r w:rsidR="00551AE2" w:rsidRPr="009C77A5">
        <w:rPr>
          <w:lang w:val="en-GB" w:eastAsia="ko-KR"/>
        </w:rPr>
        <w:t>the Agreement on the Conservation of Albatrosses and Petrels (ACAP) briefly presented</w:t>
      </w:r>
      <w:r w:rsidR="007F1191" w:rsidRPr="009C77A5">
        <w:rPr>
          <w:lang w:val="en-GB" w:eastAsia="ko-KR"/>
        </w:rPr>
        <w:t xml:space="preserve"> </w:t>
      </w:r>
      <w:r w:rsidRPr="009C77A5">
        <w:rPr>
          <w:lang w:val="en-GB" w:eastAsia="ko-KR"/>
        </w:rPr>
        <w:t>SC19-EB-</w:t>
      </w:r>
      <w:r w:rsidR="00551AE2" w:rsidRPr="009C77A5">
        <w:rPr>
          <w:lang w:val="en-GB" w:eastAsia="ko-KR"/>
        </w:rPr>
        <w:t>IP</w:t>
      </w:r>
      <w:r w:rsidRPr="009C77A5">
        <w:rPr>
          <w:lang w:val="en-GB" w:eastAsia="ko-KR"/>
        </w:rPr>
        <w:t>-</w:t>
      </w:r>
      <w:r w:rsidR="00551AE2" w:rsidRPr="009C77A5">
        <w:rPr>
          <w:lang w:val="en-GB" w:eastAsia="ko-KR"/>
        </w:rPr>
        <w:t xml:space="preserve">21. </w:t>
      </w:r>
      <w:r w:rsidR="00551AE2" w:rsidRPr="009C77A5">
        <w:t>The 13</w:t>
      </w:r>
      <w:r w:rsidR="00551AE2" w:rsidRPr="009C77A5">
        <w:rPr>
          <w:vertAlign w:val="superscript"/>
        </w:rPr>
        <w:t>th</w:t>
      </w:r>
      <w:r w:rsidR="00551AE2" w:rsidRPr="009C77A5">
        <w:t xml:space="preserve"> meeting of ACAP’s Advisory Committee (AC13), and associated </w:t>
      </w:r>
      <w:r w:rsidR="00551AE2" w:rsidRPr="009C77A5">
        <w:rPr>
          <w:lang w:val="en-GB" w:eastAsia="ko-KR"/>
        </w:rPr>
        <w:t>Working</w:t>
      </w:r>
      <w:r w:rsidR="00551AE2" w:rsidRPr="009C77A5">
        <w:t xml:space="preserve"> Groups, was held in May 2023. AC13 reviewed Best Practice bycatch mitigation advice for pelagic longline fisheries. This paper provided an update on this review and on other resources and information relevant to seabird bycatch in WCPFC fisheries. It highlighted information that may be useful for WCPFC to consider in the current review of CMM</w:t>
      </w:r>
      <w:r w:rsidR="006D5DB6" w:rsidRPr="009C77A5">
        <w:t xml:space="preserve"> </w:t>
      </w:r>
      <w:r w:rsidR="00551AE2" w:rsidRPr="009C77A5">
        <w:t>2018-03, the Conservation and Management Measure to Mitigate the Impact of Fishing for Highly Migratory Fish Stocks on Seabirds.</w:t>
      </w:r>
    </w:p>
    <w:p w14:paraId="6E86D933" w14:textId="77777777" w:rsidR="00415F5C" w:rsidRPr="009C77A5" w:rsidRDefault="00415F5C" w:rsidP="00C22244">
      <w:pPr>
        <w:pStyle w:val="ListParagraph"/>
        <w:numPr>
          <w:ilvl w:val="0"/>
          <w:numId w:val="0"/>
        </w:numPr>
        <w:spacing w:after="0"/>
        <w:ind w:left="502"/>
      </w:pPr>
    </w:p>
    <w:p w14:paraId="59D7484E" w14:textId="669E04D5" w:rsidR="007F1191" w:rsidRPr="009C77A5" w:rsidRDefault="007F1191" w:rsidP="00E2353C">
      <w:pPr>
        <w:pStyle w:val="ListParagraph"/>
        <w:numPr>
          <w:ilvl w:val="0"/>
          <w:numId w:val="14"/>
        </w:numPr>
        <w:spacing w:after="0"/>
        <w:ind w:left="0" w:firstLine="0"/>
        <w:rPr>
          <w:lang w:val="en-GB" w:eastAsia="ko-KR"/>
        </w:rPr>
      </w:pPr>
      <w:r w:rsidRPr="009C77A5">
        <w:rPr>
          <w:lang w:val="en-GB" w:eastAsia="ko-KR"/>
        </w:rPr>
        <w:t xml:space="preserve">Japan </w:t>
      </w:r>
      <w:r w:rsidR="00192E5A" w:rsidRPr="009C77A5">
        <w:rPr>
          <w:lang w:val="en-GB" w:eastAsia="ko-KR"/>
        </w:rPr>
        <w:t xml:space="preserve">noted </w:t>
      </w:r>
      <w:r w:rsidR="00ED76C7">
        <w:rPr>
          <w:lang w:val="en-GB" w:eastAsia="ko-KR"/>
        </w:rPr>
        <w:t>the need</w:t>
      </w:r>
      <w:r w:rsidRPr="009C77A5">
        <w:rPr>
          <w:lang w:val="en-GB" w:eastAsia="ko-KR"/>
        </w:rPr>
        <w:t xml:space="preserve"> to discuss </w:t>
      </w:r>
      <w:r w:rsidR="00192E5A" w:rsidRPr="009C77A5">
        <w:rPr>
          <w:lang w:val="en-GB" w:eastAsia="ko-KR"/>
        </w:rPr>
        <w:t xml:space="preserve">the </w:t>
      </w:r>
      <w:r w:rsidRPr="009C77A5">
        <w:rPr>
          <w:lang w:val="en-GB" w:eastAsia="ko-KR"/>
        </w:rPr>
        <w:t xml:space="preserve">process </w:t>
      </w:r>
      <w:r w:rsidR="00192E5A" w:rsidRPr="009C77A5">
        <w:rPr>
          <w:lang w:val="en-GB" w:eastAsia="ko-KR"/>
        </w:rPr>
        <w:t xml:space="preserve">and feasibility </w:t>
      </w:r>
      <w:r w:rsidRPr="009C77A5">
        <w:rPr>
          <w:lang w:val="en-GB" w:eastAsia="ko-KR"/>
        </w:rPr>
        <w:t xml:space="preserve">of applying </w:t>
      </w:r>
      <w:r w:rsidR="00192E5A" w:rsidRPr="009C77A5">
        <w:rPr>
          <w:lang w:val="en-GB" w:eastAsia="ko-KR"/>
        </w:rPr>
        <w:t xml:space="preserve">new </w:t>
      </w:r>
      <w:r w:rsidRPr="009C77A5">
        <w:rPr>
          <w:lang w:val="en-GB" w:eastAsia="ko-KR"/>
        </w:rPr>
        <w:t xml:space="preserve">measures when </w:t>
      </w:r>
      <w:r w:rsidR="00ED76C7">
        <w:rPr>
          <w:lang w:val="en-GB" w:eastAsia="ko-KR"/>
        </w:rPr>
        <w:t>the Commission</w:t>
      </w:r>
      <w:r w:rsidR="00ED76C7" w:rsidRPr="009C77A5">
        <w:rPr>
          <w:lang w:val="en-GB" w:eastAsia="ko-KR"/>
        </w:rPr>
        <w:t xml:space="preserve"> </w:t>
      </w:r>
      <w:r w:rsidRPr="009C77A5">
        <w:rPr>
          <w:lang w:val="en-GB" w:eastAsia="ko-KR"/>
        </w:rPr>
        <w:t>review</w:t>
      </w:r>
      <w:r w:rsidR="00ED76C7">
        <w:rPr>
          <w:lang w:val="en-GB" w:eastAsia="ko-KR"/>
        </w:rPr>
        <w:t>s</w:t>
      </w:r>
      <w:r w:rsidRPr="009C77A5">
        <w:rPr>
          <w:lang w:val="en-GB" w:eastAsia="ko-KR"/>
        </w:rPr>
        <w:t xml:space="preserve"> </w:t>
      </w:r>
      <w:r w:rsidR="00192E5A" w:rsidRPr="009C77A5">
        <w:rPr>
          <w:lang w:val="en-GB" w:eastAsia="ko-KR"/>
        </w:rPr>
        <w:t>best practice</w:t>
      </w:r>
      <w:r w:rsidR="00ED76C7">
        <w:rPr>
          <w:lang w:val="en-GB" w:eastAsia="ko-KR"/>
        </w:rPr>
        <w:t>s</w:t>
      </w:r>
      <w:r w:rsidRPr="009C77A5">
        <w:rPr>
          <w:lang w:val="en-GB" w:eastAsia="ko-KR"/>
        </w:rPr>
        <w:t xml:space="preserve">. </w:t>
      </w:r>
      <w:r w:rsidR="00192E5A" w:rsidRPr="009C77A5">
        <w:rPr>
          <w:lang w:val="en-GB" w:eastAsia="ko-KR"/>
        </w:rPr>
        <w:t xml:space="preserve">Japan </w:t>
      </w:r>
      <w:r w:rsidR="00ED76C7">
        <w:rPr>
          <w:lang w:val="en-GB" w:eastAsia="ko-KR"/>
        </w:rPr>
        <w:t xml:space="preserve">also requested that </w:t>
      </w:r>
      <w:r w:rsidR="00192E5A" w:rsidRPr="009C77A5">
        <w:rPr>
          <w:lang w:val="en-GB" w:eastAsia="ko-KR"/>
        </w:rPr>
        <w:t>ACAP note the emerging issues with small-scale fisheries</w:t>
      </w:r>
      <w:r w:rsidR="00ED76C7">
        <w:rPr>
          <w:lang w:val="en-GB" w:eastAsia="ko-KR"/>
        </w:rPr>
        <w:t>,</w:t>
      </w:r>
      <w:r w:rsidR="00192E5A" w:rsidRPr="009C77A5">
        <w:rPr>
          <w:lang w:val="en-GB" w:eastAsia="ko-KR"/>
        </w:rPr>
        <w:t xml:space="preserve"> consider working on best practice and provid</w:t>
      </w:r>
      <w:r w:rsidR="00ED76C7">
        <w:rPr>
          <w:lang w:val="en-GB" w:eastAsia="ko-KR"/>
        </w:rPr>
        <w:t>e</w:t>
      </w:r>
      <w:r w:rsidR="00192E5A" w:rsidRPr="009C77A5">
        <w:rPr>
          <w:lang w:val="en-GB" w:eastAsia="ko-KR"/>
        </w:rPr>
        <w:t xml:space="preserve"> more information to assist small scale fisheries in avoiding seabird bycatch.</w:t>
      </w:r>
    </w:p>
    <w:p w14:paraId="3BBA5346" w14:textId="77777777" w:rsidR="00415F5C" w:rsidRPr="009C77A5" w:rsidRDefault="00415F5C" w:rsidP="00C22244">
      <w:pPr>
        <w:pStyle w:val="ListParagraph"/>
        <w:numPr>
          <w:ilvl w:val="0"/>
          <w:numId w:val="0"/>
        </w:numPr>
        <w:spacing w:after="0"/>
        <w:ind w:left="502"/>
        <w:rPr>
          <w:lang w:val="en-GB" w:eastAsia="ko-KR"/>
        </w:rPr>
      </w:pPr>
    </w:p>
    <w:p w14:paraId="32FDB8C5" w14:textId="5A701EEA" w:rsidR="007F1191" w:rsidRPr="009C77A5" w:rsidRDefault="007F1191" w:rsidP="00E2353C">
      <w:pPr>
        <w:pStyle w:val="ListParagraph"/>
        <w:numPr>
          <w:ilvl w:val="0"/>
          <w:numId w:val="14"/>
        </w:numPr>
        <w:spacing w:after="0"/>
        <w:ind w:left="0" w:firstLine="0"/>
        <w:rPr>
          <w:lang w:val="en-GB" w:eastAsia="ko-KR"/>
        </w:rPr>
      </w:pPr>
      <w:r w:rsidRPr="009C77A5">
        <w:rPr>
          <w:lang w:val="en-GB" w:eastAsia="ko-KR"/>
        </w:rPr>
        <w:t xml:space="preserve">ACAP </w:t>
      </w:r>
      <w:r w:rsidR="00192E5A" w:rsidRPr="009C77A5">
        <w:rPr>
          <w:lang w:val="en-GB" w:eastAsia="ko-KR"/>
        </w:rPr>
        <w:t xml:space="preserve">thanked Japan for the </w:t>
      </w:r>
      <w:r w:rsidR="003C3C9A" w:rsidRPr="009C77A5">
        <w:rPr>
          <w:lang w:val="en-GB" w:eastAsia="ko-KR"/>
        </w:rPr>
        <w:t>comments and</w:t>
      </w:r>
      <w:r w:rsidR="00192E5A" w:rsidRPr="009C77A5">
        <w:rPr>
          <w:lang w:val="en-GB" w:eastAsia="ko-KR"/>
        </w:rPr>
        <w:t xml:space="preserve"> noted that ACAP is fully aware of the challenge for mitigation support </w:t>
      </w:r>
      <w:r w:rsidR="00BB149A" w:rsidRPr="009C77A5">
        <w:rPr>
          <w:lang w:val="en-GB" w:eastAsia="ko-KR"/>
        </w:rPr>
        <w:t xml:space="preserve">for </w:t>
      </w:r>
      <w:r w:rsidR="00192E5A" w:rsidRPr="009C77A5">
        <w:rPr>
          <w:lang w:val="en-GB" w:eastAsia="ko-KR"/>
        </w:rPr>
        <w:t xml:space="preserve">bycatch in small scale fisheries, and every year the </w:t>
      </w:r>
      <w:r w:rsidR="00BB149A" w:rsidRPr="009C77A5">
        <w:rPr>
          <w:lang w:val="en-GB" w:eastAsia="ko-KR"/>
        </w:rPr>
        <w:t xml:space="preserve">seabird </w:t>
      </w:r>
      <w:r w:rsidR="00192E5A" w:rsidRPr="009C77A5">
        <w:rPr>
          <w:lang w:val="en-GB" w:eastAsia="ko-KR"/>
        </w:rPr>
        <w:t xml:space="preserve">bycatch working group updates </w:t>
      </w:r>
      <w:r w:rsidR="00BB149A" w:rsidRPr="009C77A5">
        <w:rPr>
          <w:lang w:val="en-GB" w:eastAsia="ko-KR"/>
        </w:rPr>
        <w:t xml:space="preserve">its </w:t>
      </w:r>
      <w:r w:rsidR="00192E5A" w:rsidRPr="009C77A5">
        <w:rPr>
          <w:lang w:val="en-GB" w:eastAsia="ko-KR"/>
        </w:rPr>
        <w:t xml:space="preserve">advice based on the new research. </w:t>
      </w:r>
      <w:r w:rsidR="00ED76C7">
        <w:rPr>
          <w:lang w:val="en-GB" w:eastAsia="ko-KR"/>
        </w:rPr>
        <w:t>Therefore, any</w:t>
      </w:r>
      <w:r w:rsidR="00192E5A" w:rsidRPr="009C77A5">
        <w:rPr>
          <w:lang w:val="en-GB" w:eastAsia="ko-KR"/>
        </w:rPr>
        <w:t xml:space="preserve"> new research on best practice recommend</w:t>
      </w:r>
      <w:r w:rsidR="00BB149A" w:rsidRPr="009C77A5">
        <w:rPr>
          <w:lang w:val="en-GB" w:eastAsia="ko-KR"/>
        </w:rPr>
        <w:t>ing</w:t>
      </w:r>
      <w:r w:rsidR="00192E5A" w:rsidRPr="009C77A5">
        <w:rPr>
          <w:lang w:val="en-GB" w:eastAsia="ko-KR"/>
        </w:rPr>
        <w:t xml:space="preserve"> mitigation measures for small scale fisheries </w:t>
      </w:r>
      <w:r w:rsidR="00BB149A" w:rsidRPr="009C77A5">
        <w:rPr>
          <w:lang w:val="en-GB" w:eastAsia="ko-KR"/>
        </w:rPr>
        <w:t xml:space="preserve">was </w:t>
      </w:r>
      <w:r w:rsidR="00192E5A" w:rsidRPr="009C77A5">
        <w:rPr>
          <w:lang w:val="en-GB" w:eastAsia="ko-KR"/>
        </w:rPr>
        <w:t>always welcome.</w:t>
      </w:r>
    </w:p>
    <w:p w14:paraId="4BAC07A0" w14:textId="77777777" w:rsidR="00415F5C" w:rsidRPr="009C77A5" w:rsidRDefault="00415F5C" w:rsidP="00C22244">
      <w:pPr>
        <w:pStyle w:val="ListParagraph"/>
        <w:numPr>
          <w:ilvl w:val="0"/>
          <w:numId w:val="0"/>
        </w:numPr>
        <w:spacing w:after="0"/>
        <w:ind w:left="502"/>
        <w:rPr>
          <w:lang w:val="en-GB" w:eastAsia="ko-KR"/>
        </w:rPr>
      </w:pPr>
    </w:p>
    <w:p w14:paraId="4AA62EA3" w14:textId="2ABEBD5E" w:rsidR="007F1191" w:rsidRPr="009C77A5" w:rsidRDefault="007F1191" w:rsidP="00E2353C">
      <w:pPr>
        <w:pStyle w:val="ListParagraph"/>
        <w:numPr>
          <w:ilvl w:val="0"/>
          <w:numId w:val="14"/>
        </w:numPr>
        <w:spacing w:after="0"/>
        <w:ind w:left="0" w:firstLine="0"/>
        <w:rPr>
          <w:lang w:val="en-GB" w:eastAsia="ko-KR"/>
        </w:rPr>
      </w:pPr>
      <w:r w:rsidRPr="009C77A5">
        <w:rPr>
          <w:lang w:val="en-GB" w:eastAsia="ko-KR"/>
        </w:rPr>
        <w:t>N</w:t>
      </w:r>
      <w:r w:rsidR="00BB149A" w:rsidRPr="009C77A5">
        <w:rPr>
          <w:lang w:val="en-GB" w:eastAsia="ko-KR"/>
        </w:rPr>
        <w:t xml:space="preserve">ew </w:t>
      </w:r>
      <w:r w:rsidRPr="009C77A5">
        <w:rPr>
          <w:lang w:val="en-GB" w:eastAsia="ko-KR"/>
        </w:rPr>
        <w:t>Z</w:t>
      </w:r>
      <w:r w:rsidR="00BB149A" w:rsidRPr="009C77A5">
        <w:rPr>
          <w:lang w:val="en-GB" w:eastAsia="ko-KR"/>
        </w:rPr>
        <w:t>ealand</w:t>
      </w:r>
      <w:r w:rsidRPr="009C77A5">
        <w:rPr>
          <w:lang w:val="en-GB" w:eastAsia="ko-KR"/>
        </w:rPr>
        <w:t xml:space="preserve"> welcome</w:t>
      </w:r>
      <w:r w:rsidR="00BB149A" w:rsidRPr="009C77A5">
        <w:rPr>
          <w:lang w:val="en-GB" w:eastAsia="ko-KR"/>
        </w:rPr>
        <w:t>d</w:t>
      </w:r>
      <w:r w:rsidRPr="009C77A5">
        <w:rPr>
          <w:lang w:val="en-GB" w:eastAsia="ko-KR"/>
        </w:rPr>
        <w:t xml:space="preserve"> </w:t>
      </w:r>
      <w:r w:rsidR="00BB149A" w:rsidRPr="009C77A5">
        <w:rPr>
          <w:lang w:val="en-GB" w:eastAsia="ko-KR"/>
        </w:rPr>
        <w:t xml:space="preserve">the </w:t>
      </w:r>
      <w:r w:rsidRPr="009C77A5">
        <w:rPr>
          <w:lang w:val="en-GB" w:eastAsia="ko-KR"/>
        </w:rPr>
        <w:t xml:space="preserve">ACAP </w:t>
      </w:r>
      <w:r w:rsidR="00BB149A" w:rsidRPr="009C77A5">
        <w:rPr>
          <w:lang w:val="en-GB" w:eastAsia="ko-KR"/>
        </w:rPr>
        <w:t xml:space="preserve">presentation, </w:t>
      </w:r>
      <w:r w:rsidR="00367AA7" w:rsidRPr="009C77A5">
        <w:rPr>
          <w:lang w:val="en-GB" w:eastAsia="ko-KR"/>
        </w:rPr>
        <w:t xml:space="preserve">and for their updated and refined </w:t>
      </w:r>
      <w:r w:rsidR="00367AA7">
        <w:rPr>
          <w:lang w:val="en-GB" w:eastAsia="ko-KR"/>
        </w:rPr>
        <w:t>B</w:t>
      </w:r>
      <w:r w:rsidR="00367AA7" w:rsidRPr="009C77A5">
        <w:rPr>
          <w:lang w:val="en-GB" w:eastAsia="ko-KR"/>
        </w:rPr>
        <w:t xml:space="preserve">est </w:t>
      </w:r>
      <w:r w:rsidR="00367AA7">
        <w:rPr>
          <w:lang w:val="en-GB" w:eastAsia="ko-KR"/>
        </w:rPr>
        <w:t>P</w:t>
      </w:r>
      <w:r w:rsidR="00367AA7" w:rsidRPr="009C77A5">
        <w:rPr>
          <w:lang w:val="en-GB" w:eastAsia="ko-KR"/>
        </w:rPr>
        <w:t xml:space="preserve">ractice </w:t>
      </w:r>
      <w:r w:rsidR="00367AA7">
        <w:rPr>
          <w:lang w:val="en-GB" w:eastAsia="ko-KR"/>
        </w:rPr>
        <w:t>A</w:t>
      </w:r>
      <w:r w:rsidR="00367AA7" w:rsidRPr="009C77A5">
        <w:rPr>
          <w:lang w:val="en-GB" w:eastAsia="ko-KR"/>
        </w:rPr>
        <w:t xml:space="preserve">dvice for longline fisheries and the continuing guidance that they are providing to the WCPFC and beyond. They looked forward to working with them on </w:t>
      </w:r>
      <w:r w:rsidR="00367AA7" w:rsidRPr="00FC0965">
        <w:rPr>
          <w:lang w:val="en-GB" w:eastAsia="ko-KR"/>
        </w:rPr>
        <w:t xml:space="preserve">improving seabird bycatch mitigation in the WCPO </w:t>
      </w:r>
      <w:r w:rsidR="00367AA7">
        <w:rPr>
          <w:lang w:val="en-GB" w:eastAsia="ko-KR"/>
        </w:rPr>
        <w:t xml:space="preserve">and </w:t>
      </w:r>
      <w:r w:rsidR="00367AA7" w:rsidRPr="009C77A5">
        <w:rPr>
          <w:lang w:val="en-GB" w:eastAsia="ko-KR"/>
        </w:rPr>
        <w:t>the upcoming CMM review</w:t>
      </w:r>
      <w:r w:rsidR="00BB149A" w:rsidRPr="009C77A5">
        <w:rPr>
          <w:lang w:val="en-GB" w:eastAsia="ko-KR"/>
        </w:rPr>
        <w:t>.</w:t>
      </w:r>
    </w:p>
    <w:p w14:paraId="1399B5F9" w14:textId="77777777" w:rsidR="00415F5C" w:rsidRPr="009C77A5" w:rsidRDefault="00415F5C" w:rsidP="00C22244">
      <w:pPr>
        <w:pStyle w:val="ListParagraph"/>
        <w:numPr>
          <w:ilvl w:val="0"/>
          <w:numId w:val="0"/>
        </w:numPr>
        <w:spacing w:after="0"/>
        <w:ind w:left="502"/>
        <w:rPr>
          <w:lang w:val="en-GB" w:eastAsia="ko-KR"/>
        </w:rPr>
      </w:pPr>
    </w:p>
    <w:p w14:paraId="64581195" w14:textId="50F95AAE" w:rsidR="007F1191" w:rsidRPr="009C77A5" w:rsidRDefault="00BB149A" w:rsidP="00E2353C">
      <w:pPr>
        <w:pStyle w:val="ListParagraph"/>
        <w:numPr>
          <w:ilvl w:val="0"/>
          <w:numId w:val="14"/>
        </w:numPr>
        <w:spacing w:after="0"/>
        <w:ind w:left="0" w:firstLine="0"/>
        <w:rPr>
          <w:lang w:val="en-GB" w:eastAsia="ko-KR"/>
        </w:rPr>
      </w:pPr>
      <w:r w:rsidRPr="009C77A5">
        <w:rPr>
          <w:lang w:val="en-GB" w:eastAsia="ko-KR"/>
        </w:rPr>
        <w:t xml:space="preserve">Although it had not been presented, </w:t>
      </w:r>
      <w:r w:rsidR="007F1191" w:rsidRPr="009C77A5">
        <w:rPr>
          <w:lang w:val="en-GB" w:eastAsia="ko-KR"/>
        </w:rPr>
        <w:t xml:space="preserve">ACAP also </w:t>
      </w:r>
      <w:r w:rsidRPr="009C77A5">
        <w:rPr>
          <w:lang w:val="en-GB" w:eastAsia="ko-KR"/>
        </w:rPr>
        <w:t xml:space="preserve">wished to </w:t>
      </w:r>
      <w:r w:rsidR="007F1191" w:rsidRPr="009C77A5">
        <w:rPr>
          <w:lang w:val="en-GB" w:eastAsia="ko-KR"/>
        </w:rPr>
        <w:t xml:space="preserve">comment on </w:t>
      </w:r>
      <w:r w:rsidRPr="009C77A5">
        <w:rPr>
          <w:lang w:val="en-GB" w:eastAsia="ko-KR"/>
        </w:rPr>
        <w:t xml:space="preserve">Japan’s </w:t>
      </w:r>
      <w:r w:rsidR="007F1191" w:rsidRPr="009C77A5">
        <w:rPr>
          <w:lang w:val="en-GB" w:eastAsia="ko-KR"/>
        </w:rPr>
        <w:t xml:space="preserve">paper </w:t>
      </w:r>
      <w:r w:rsidR="000B092C" w:rsidRPr="009C77A5">
        <w:rPr>
          <w:lang w:val="en-GB" w:eastAsia="ko-KR"/>
        </w:rPr>
        <w:t>SC19-</w:t>
      </w:r>
      <w:r w:rsidRPr="009C77A5">
        <w:rPr>
          <w:lang w:val="en-GB" w:eastAsia="ko-KR"/>
        </w:rPr>
        <w:t>EB-</w:t>
      </w:r>
      <w:r w:rsidR="007F1191" w:rsidRPr="009C77A5">
        <w:rPr>
          <w:lang w:val="en-GB" w:eastAsia="ko-KR"/>
        </w:rPr>
        <w:t>IP</w:t>
      </w:r>
      <w:r w:rsidRPr="009C77A5">
        <w:rPr>
          <w:lang w:val="en-GB" w:eastAsia="ko-KR"/>
        </w:rPr>
        <w:t>-</w:t>
      </w:r>
      <w:r w:rsidR="007F1191" w:rsidRPr="009C77A5">
        <w:rPr>
          <w:lang w:val="en-GB" w:eastAsia="ko-KR"/>
        </w:rPr>
        <w:t>10</w:t>
      </w:r>
      <w:r w:rsidRPr="009C77A5">
        <w:rPr>
          <w:lang w:val="en-GB" w:eastAsia="ko-KR"/>
        </w:rPr>
        <w:t xml:space="preserve"> (</w:t>
      </w:r>
      <w:r w:rsidRPr="008A788A">
        <w:rPr>
          <w:i/>
          <w:iCs/>
        </w:rPr>
        <w:t>Supplemental information for SC18-EB-WP</w:t>
      </w:r>
      <w:r w:rsidR="000B092C" w:rsidRPr="008A788A">
        <w:rPr>
          <w:i/>
          <w:iCs/>
        </w:rPr>
        <w:t>-</w:t>
      </w:r>
      <w:r w:rsidRPr="008A788A">
        <w:rPr>
          <w:i/>
          <w:iCs/>
        </w:rPr>
        <w:t xml:space="preserve">04: Statistical comparison of bycatch </w:t>
      </w:r>
      <w:r w:rsidRPr="008A788A">
        <w:rPr>
          <w:i/>
          <w:iCs/>
          <w:lang w:val="en-GB" w:eastAsia="ko-KR"/>
        </w:rPr>
        <w:t>mitigation</w:t>
      </w:r>
      <w:r w:rsidRPr="008A788A">
        <w:rPr>
          <w:i/>
          <w:iCs/>
        </w:rPr>
        <w:t xml:space="preserve"> performance with and without streamers in tori-lines for small LL vessels</w:t>
      </w:r>
      <w:r w:rsidRPr="009C77A5">
        <w:rPr>
          <w:lang w:val="en-GB" w:eastAsia="ko-KR"/>
        </w:rPr>
        <w:t>)</w:t>
      </w:r>
      <w:r w:rsidR="007F1191" w:rsidRPr="009C77A5">
        <w:rPr>
          <w:lang w:val="en-GB" w:eastAsia="ko-KR"/>
        </w:rPr>
        <w:t xml:space="preserve">. </w:t>
      </w:r>
      <w:r w:rsidRPr="009C77A5">
        <w:rPr>
          <w:lang w:val="en-GB" w:eastAsia="ko-KR"/>
        </w:rPr>
        <w:t xml:space="preserve">ACAP welcomed the paper looking at effectiveness of mitigation measures suitable for small scale tuna vessels in the North Pacific, especially on the effectiveness of streamerless tori lines. </w:t>
      </w:r>
      <w:r w:rsidR="007411F6" w:rsidRPr="009C77A5">
        <w:rPr>
          <w:lang w:val="en-GB" w:eastAsia="ko-KR"/>
        </w:rPr>
        <w:t>However</w:t>
      </w:r>
      <w:r w:rsidR="00415F5C" w:rsidRPr="009C77A5">
        <w:rPr>
          <w:lang w:val="en-GB" w:eastAsia="ko-KR"/>
        </w:rPr>
        <w:t>,</w:t>
      </w:r>
      <w:r w:rsidR="007411F6" w:rsidRPr="009C77A5">
        <w:rPr>
          <w:lang w:val="en-GB" w:eastAsia="ko-KR"/>
        </w:rPr>
        <w:t xml:space="preserve"> </w:t>
      </w:r>
      <w:r w:rsidR="00ED76C7">
        <w:rPr>
          <w:lang w:val="en-GB" w:eastAsia="ko-KR"/>
        </w:rPr>
        <w:t xml:space="preserve">the </w:t>
      </w:r>
      <w:r w:rsidRPr="009C77A5">
        <w:rPr>
          <w:lang w:val="en-GB" w:eastAsia="ko-KR"/>
        </w:rPr>
        <w:t xml:space="preserve">paper showed a </w:t>
      </w:r>
      <w:r w:rsidR="007F1191" w:rsidRPr="009C77A5">
        <w:rPr>
          <w:lang w:val="en-GB" w:eastAsia="ko-KR"/>
        </w:rPr>
        <w:t xml:space="preserve">high bycatch rate </w:t>
      </w:r>
      <w:r w:rsidRPr="009C77A5">
        <w:rPr>
          <w:lang w:val="en-GB" w:eastAsia="ko-KR"/>
        </w:rPr>
        <w:t xml:space="preserve">even </w:t>
      </w:r>
      <w:r w:rsidR="007F1191" w:rsidRPr="009C77A5">
        <w:rPr>
          <w:lang w:val="en-GB" w:eastAsia="ko-KR"/>
        </w:rPr>
        <w:t xml:space="preserve">under </w:t>
      </w:r>
      <w:r w:rsidRPr="009C77A5">
        <w:rPr>
          <w:lang w:val="en-GB" w:eastAsia="ko-KR"/>
        </w:rPr>
        <w:t xml:space="preserve">the </w:t>
      </w:r>
      <w:r w:rsidR="007F1191" w:rsidRPr="009C77A5">
        <w:rPr>
          <w:lang w:val="en-GB" w:eastAsia="ko-KR"/>
        </w:rPr>
        <w:t xml:space="preserve">protection of tori </w:t>
      </w:r>
      <w:r w:rsidR="003C3C9A" w:rsidRPr="009C77A5">
        <w:rPr>
          <w:lang w:val="en-GB" w:eastAsia="ko-KR"/>
        </w:rPr>
        <w:t>lines and</w:t>
      </w:r>
      <w:r w:rsidRPr="009C77A5">
        <w:rPr>
          <w:lang w:val="en-GB" w:eastAsia="ko-KR"/>
        </w:rPr>
        <w:t xml:space="preserve"> said this was </w:t>
      </w:r>
      <w:r w:rsidR="007411F6" w:rsidRPr="009C77A5">
        <w:rPr>
          <w:lang w:val="en-GB" w:eastAsia="ko-KR"/>
        </w:rPr>
        <w:t xml:space="preserve">apparently </w:t>
      </w:r>
      <w:r w:rsidR="007F1191" w:rsidRPr="009C77A5">
        <w:rPr>
          <w:lang w:val="en-GB" w:eastAsia="ko-KR"/>
        </w:rPr>
        <w:t xml:space="preserve">because they did not have weighted branchlines and </w:t>
      </w:r>
      <w:r w:rsidR="007411F6" w:rsidRPr="009C77A5">
        <w:rPr>
          <w:lang w:val="en-GB" w:eastAsia="ko-KR"/>
        </w:rPr>
        <w:t xml:space="preserve">sets were made </w:t>
      </w:r>
      <w:r w:rsidR="007F1191" w:rsidRPr="009C77A5">
        <w:rPr>
          <w:lang w:val="en-GB" w:eastAsia="ko-KR"/>
        </w:rPr>
        <w:t xml:space="preserve">in daytime. </w:t>
      </w:r>
      <w:r w:rsidR="007411F6" w:rsidRPr="009C77A5">
        <w:rPr>
          <w:lang w:val="en-GB" w:eastAsia="ko-KR"/>
        </w:rPr>
        <w:t>ACAP noted that t</w:t>
      </w:r>
      <w:r w:rsidR="007F1191" w:rsidRPr="009C77A5">
        <w:rPr>
          <w:lang w:val="en-GB" w:eastAsia="ko-KR"/>
        </w:rPr>
        <w:t xml:space="preserve">his </w:t>
      </w:r>
      <w:r w:rsidR="007411F6" w:rsidRPr="009C77A5">
        <w:rPr>
          <w:lang w:val="en-GB" w:eastAsia="ko-KR"/>
        </w:rPr>
        <w:t xml:space="preserve">empirically </w:t>
      </w:r>
      <w:r w:rsidR="007F1191" w:rsidRPr="009C77A5">
        <w:rPr>
          <w:lang w:val="en-GB" w:eastAsia="ko-KR"/>
        </w:rPr>
        <w:t>reinforce</w:t>
      </w:r>
      <w:r w:rsidR="007411F6" w:rsidRPr="009C77A5">
        <w:rPr>
          <w:lang w:val="en-GB" w:eastAsia="ko-KR"/>
        </w:rPr>
        <w:t>d</w:t>
      </w:r>
      <w:r w:rsidR="007F1191" w:rsidRPr="009C77A5">
        <w:rPr>
          <w:lang w:val="en-GB" w:eastAsia="ko-KR"/>
        </w:rPr>
        <w:t xml:space="preserve"> the need for multiple mitigation measures and not just tori lines</w:t>
      </w:r>
      <w:r w:rsidRPr="009C77A5">
        <w:rPr>
          <w:lang w:val="en-GB" w:eastAsia="ko-KR"/>
        </w:rPr>
        <w:t>.</w:t>
      </w:r>
    </w:p>
    <w:p w14:paraId="54CA9848" w14:textId="77777777" w:rsidR="00415F5C" w:rsidRPr="009C77A5" w:rsidRDefault="00415F5C" w:rsidP="00C22244">
      <w:pPr>
        <w:pStyle w:val="ListParagraph"/>
        <w:numPr>
          <w:ilvl w:val="0"/>
          <w:numId w:val="0"/>
        </w:numPr>
        <w:spacing w:after="0"/>
        <w:ind w:left="502"/>
        <w:rPr>
          <w:lang w:val="en-GB" w:eastAsia="ko-KR"/>
        </w:rPr>
      </w:pPr>
    </w:p>
    <w:p w14:paraId="0014E64E" w14:textId="1D47EF32" w:rsidR="00DE528E" w:rsidRPr="009C77A5" w:rsidRDefault="007E44C5" w:rsidP="00E2353C">
      <w:pPr>
        <w:pStyle w:val="ListParagraph"/>
        <w:numPr>
          <w:ilvl w:val="0"/>
          <w:numId w:val="14"/>
        </w:numPr>
        <w:spacing w:after="0"/>
        <w:ind w:left="0" w:firstLine="0"/>
        <w:rPr>
          <w:lang w:eastAsia="ko-KR"/>
        </w:rPr>
      </w:pPr>
      <w:r w:rsidRPr="009C77A5">
        <w:rPr>
          <w:lang w:val="en-GB" w:eastAsia="ko-KR"/>
        </w:rPr>
        <w:t xml:space="preserve">Japan </w:t>
      </w:r>
      <w:r w:rsidR="007F1191" w:rsidRPr="009C77A5">
        <w:rPr>
          <w:lang w:val="en-GB" w:eastAsia="ko-KR"/>
        </w:rPr>
        <w:t>thank</w:t>
      </w:r>
      <w:r w:rsidR="007411F6" w:rsidRPr="009C77A5">
        <w:rPr>
          <w:lang w:val="en-GB" w:eastAsia="ko-KR"/>
        </w:rPr>
        <w:t xml:space="preserve">ed ACAP for the comments on the Japanese research but noted that the </w:t>
      </w:r>
      <w:r w:rsidR="007F1191" w:rsidRPr="009C77A5">
        <w:rPr>
          <w:lang w:val="en-GB" w:eastAsia="ko-KR"/>
        </w:rPr>
        <w:t xml:space="preserve">same discussion </w:t>
      </w:r>
      <w:r w:rsidR="007411F6" w:rsidRPr="009C77A5">
        <w:rPr>
          <w:lang w:val="en-GB" w:eastAsia="ko-KR"/>
        </w:rPr>
        <w:t xml:space="preserve">had already taken place </w:t>
      </w:r>
      <w:r w:rsidR="007F1191" w:rsidRPr="009C77A5">
        <w:rPr>
          <w:lang w:val="en-GB" w:eastAsia="ko-KR"/>
        </w:rPr>
        <w:t xml:space="preserve">this year. This </w:t>
      </w:r>
      <w:r w:rsidR="007411F6" w:rsidRPr="009C77A5">
        <w:rPr>
          <w:lang w:val="en-GB" w:eastAsia="ko-KR"/>
        </w:rPr>
        <w:t xml:space="preserve">was </w:t>
      </w:r>
      <w:r w:rsidR="007F1191" w:rsidRPr="009C77A5">
        <w:rPr>
          <w:lang w:val="en-GB" w:eastAsia="ko-KR"/>
        </w:rPr>
        <w:t>not normal bycatch rate, but an extreme.</w:t>
      </w:r>
    </w:p>
    <w:p w14:paraId="4C81481A" w14:textId="77777777" w:rsidR="00415F5C" w:rsidRPr="009C77A5" w:rsidRDefault="00415F5C" w:rsidP="00C22244">
      <w:pPr>
        <w:pStyle w:val="ListParagraph"/>
        <w:numPr>
          <w:ilvl w:val="0"/>
          <w:numId w:val="0"/>
        </w:numPr>
        <w:spacing w:after="0"/>
        <w:ind w:left="502"/>
        <w:rPr>
          <w:lang w:eastAsia="ko-KR"/>
        </w:rPr>
      </w:pPr>
    </w:p>
    <w:p w14:paraId="547887E2"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6.4.2</w:t>
      </w:r>
      <w:r w:rsidRPr="009C77A5">
        <w:rPr>
          <w:rFonts w:ascii="Times New Roman" w:hAnsi="Times New Roman" w:cs="Times New Roman"/>
          <w:sz w:val="22"/>
          <w:szCs w:val="22"/>
          <w:lang w:eastAsia="ko-KR"/>
        </w:rPr>
        <w:tab/>
        <w:t>Review of CMM on seabirds (CMM 2018-03)</w:t>
      </w:r>
    </w:p>
    <w:p w14:paraId="2F1ED5B2" w14:textId="77777777" w:rsidR="00415F5C" w:rsidRPr="009C77A5" w:rsidRDefault="00415F5C" w:rsidP="00C22244">
      <w:pPr>
        <w:adjustRightInd w:val="0"/>
        <w:snapToGrid w:val="0"/>
        <w:rPr>
          <w:lang w:eastAsia="ko-KR"/>
        </w:rPr>
      </w:pPr>
    </w:p>
    <w:p w14:paraId="2EBB1819" w14:textId="542EDCB5" w:rsidR="009363BD" w:rsidRPr="009C77A5" w:rsidRDefault="00A30E70" w:rsidP="00E2353C">
      <w:pPr>
        <w:pStyle w:val="ListParagraph"/>
        <w:numPr>
          <w:ilvl w:val="0"/>
          <w:numId w:val="14"/>
        </w:numPr>
        <w:spacing w:after="0"/>
        <w:ind w:left="0" w:firstLine="0"/>
        <w:rPr>
          <w:lang w:val="en-GB" w:eastAsia="ko-KR"/>
        </w:rPr>
      </w:pPr>
      <w:r w:rsidRPr="009C77A5">
        <w:rPr>
          <w:lang w:val="en-GB" w:eastAsia="ko-KR"/>
        </w:rPr>
        <w:t>J.</w:t>
      </w:r>
      <w:r w:rsidR="000B092C" w:rsidRPr="009C77A5">
        <w:rPr>
          <w:lang w:val="en-GB" w:eastAsia="ko-KR"/>
        </w:rPr>
        <w:t xml:space="preserve"> </w:t>
      </w:r>
      <w:r w:rsidR="009363BD" w:rsidRPr="009C77A5">
        <w:rPr>
          <w:lang w:val="en-GB" w:eastAsia="ko-KR"/>
        </w:rPr>
        <w:t xml:space="preserve">Fischer </w:t>
      </w:r>
      <w:r w:rsidR="00ED76C7">
        <w:rPr>
          <w:lang w:val="en-GB" w:eastAsia="ko-KR"/>
        </w:rPr>
        <w:t>(</w:t>
      </w:r>
      <w:r w:rsidR="009363BD" w:rsidRPr="009C77A5">
        <w:rPr>
          <w:lang w:val="en-GB" w:eastAsia="ko-KR"/>
        </w:rPr>
        <w:t>New Zealand</w:t>
      </w:r>
      <w:r w:rsidR="00ED76C7">
        <w:rPr>
          <w:lang w:val="en-GB" w:eastAsia="ko-KR"/>
        </w:rPr>
        <w:t>)</w:t>
      </w:r>
      <w:r w:rsidR="009363BD" w:rsidRPr="009C77A5">
        <w:rPr>
          <w:lang w:val="en-GB" w:eastAsia="ko-KR"/>
        </w:rPr>
        <w:t xml:space="preserve"> presented SC19-EB-IP-16 (</w:t>
      </w:r>
      <w:r w:rsidR="009363BD" w:rsidRPr="009C77A5">
        <w:rPr>
          <w:i/>
          <w:iCs/>
          <w:lang w:val="en-GB" w:eastAsia="ko-KR"/>
        </w:rPr>
        <w:t xml:space="preserve">Proposed </w:t>
      </w:r>
      <w:r w:rsidR="009363BD" w:rsidRPr="009C77A5">
        <w:rPr>
          <w:lang w:val="en-GB" w:eastAsia="ko-KR"/>
        </w:rPr>
        <w:t>purpose</w:t>
      </w:r>
      <w:r w:rsidR="009363BD" w:rsidRPr="009C77A5">
        <w:rPr>
          <w:i/>
          <w:iCs/>
          <w:lang w:val="en-GB" w:eastAsia="ko-KR"/>
        </w:rPr>
        <w:t>, scope, and process for the seabird CMM 2018-03 review</w:t>
      </w:r>
      <w:r w:rsidR="009363BD" w:rsidRPr="009C77A5">
        <w:rPr>
          <w:lang w:val="en-GB" w:eastAsia="ko-KR"/>
        </w:rPr>
        <w:t>)</w:t>
      </w:r>
      <w:r w:rsidR="00415F5C" w:rsidRPr="009C77A5">
        <w:rPr>
          <w:i/>
          <w:iCs/>
          <w:lang w:val="en-GB" w:eastAsia="ko-KR"/>
        </w:rPr>
        <w:t>.</w:t>
      </w:r>
      <w:r w:rsidR="007D3DED">
        <w:rPr>
          <w:lang w:val="en-GB" w:eastAsia="ko-KR"/>
        </w:rPr>
        <w:t xml:space="preserve"> As recommended by SC18, </w:t>
      </w:r>
      <w:r w:rsidR="007D3DED" w:rsidRPr="009C77A5">
        <w:t xml:space="preserve">New Zealand offered to lead </w:t>
      </w:r>
      <w:r w:rsidR="007D3DED">
        <w:t>the</w:t>
      </w:r>
      <w:r w:rsidR="007D3DED" w:rsidRPr="009C77A5">
        <w:t xml:space="preserve"> review</w:t>
      </w:r>
      <w:r w:rsidR="007D3DED">
        <w:t xml:space="preserve"> of the seabird mitigation measure</w:t>
      </w:r>
      <w:r w:rsidR="007D3DED" w:rsidRPr="009C77A5">
        <w:t xml:space="preserve"> and proposed the purpose, scope, and process for the review of CMM 2018-03</w:t>
      </w:r>
      <w:r w:rsidR="007D3DED">
        <w:t>.</w:t>
      </w:r>
      <w:r w:rsidR="007D3DED" w:rsidRPr="007D3DED">
        <w:t xml:space="preserve"> </w:t>
      </w:r>
      <w:r w:rsidR="007D3DED" w:rsidRPr="009C77A5">
        <w:t xml:space="preserve">New Zealand proposed a brief discussion on the purpose and scope of the CMM 2018-03 review, with a particular focus on the evaluation of potential mitigation methods and/or specifications that could be improved to reduce seabird bycatch in the Convention Area. New Zealand </w:t>
      </w:r>
      <w:r w:rsidR="00367AA7" w:rsidRPr="009C77A5">
        <w:t xml:space="preserve">also proposed </w:t>
      </w:r>
      <w:r w:rsidR="00367AA7">
        <w:t>to organize a series of</w:t>
      </w:r>
      <w:r w:rsidR="00367AA7" w:rsidRPr="009C77A5">
        <w:t xml:space="preserve"> an informal intersessional </w:t>
      </w:r>
      <w:r w:rsidR="00367AA7">
        <w:t>meetings</w:t>
      </w:r>
      <w:r w:rsidR="00367AA7" w:rsidRPr="009C77A5">
        <w:t xml:space="preserve"> to evaluate scientific research and</w:t>
      </w:r>
      <w:r w:rsidR="00367AA7">
        <w:t xml:space="preserve"> gather</w:t>
      </w:r>
      <w:r w:rsidR="00367AA7" w:rsidRPr="009C77A5">
        <w:t xml:space="preserve"> </w:t>
      </w:r>
      <w:r w:rsidR="00367AA7">
        <w:t>views</w:t>
      </w:r>
      <w:r w:rsidR="00367AA7" w:rsidRPr="009C77A5">
        <w:t xml:space="preserve"> </w:t>
      </w:r>
      <w:r w:rsidR="00367AA7">
        <w:t>for</w:t>
      </w:r>
      <w:r w:rsidR="00367AA7" w:rsidRPr="009C77A5">
        <w:t xml:space="preserve"> the draft text of the revised seabird CMM for submission to SC20 and TCC20, and ultimately, WCPFC21 for </w:t>
      </w:r>
      <w:r w:rsidR="00367AA7" w:rsidRPr="009C77A5">
        <w:lastRenderedPageBreak/>
        <w:t>consideration and adoption</w:t>
      </w:r>
      <w:r w:rsidR="007F064B" w:rsidRPr="009C77A5">
        <w:t>.</w:t>
      </w:r>
    </w:p>
    <w:p w14:paraId="2716FF2C" w14:textId="77777777" w:rsidR="00415F5C" w:rsidRPr="009C77A5" w:rsidRDefault="00415F5C" w:rsidP="00C22244">
      <w:pPr>
        <w:pStyle w:val="ListParagraph"/>
        <w:numPr>
          <w:ilvl w:val="0"/>
          <w:numId w:val="0"/>
        </w:numPr>
        <w:spacing w:after="0"/>
        <w:ind w:left="502"/>
        <w:rPr>
          <w:lang w:val="en-GB" w:eastAsia="ko-KR"/>
        </w:rPr>
      </w:pPr>
    </w:p>
    <w:p w14:paraId="5A9841EF" w14:textId="7A419E5A" w:rsidR="009363BD" w:rsidRPr="009C77A5" w:rsidRDefault="009363BD" w:rsidP="00E2353C">
      <w:pPr>
        <w:pStyle w:val="ListParagraph"/>
        <w:numPr>
          <w:ilvl w:val="0"/>
          <w:numId w:val="14"/>
        </w:numPr>
        <w:spacing w:after="0"/>
        <w:ind w:left="0" w:firstLine="0"/>
        <w:rPr>
          <w:lang w:val="en-GB" w:eastAsia="ko-KR"/>
        </w:rPr>
      </w:pPr>
      <w:r w:rsidRPr="009C77A5">
        <w:rPr>
          <w:lang w:val="en-GB" w:eastAsia="ko-KR"/>
        </w:rPr>
        <w:t>Japan asked to join the informal intersessional working group</w:t>
      </w:r>
      <w:r w:rsidR="003A1C11" w:rsidRPr="009C77A5">
        <w:rPr>
          <w:lang w:val="en-GB" w:eastAsia="ko-KR"/>
        </w:rPr>
        <w:t xml:space="preserve"> for this review </w:t>
      </w:r>
      <w:proofErr w:type="gramStart"/>
      <w:r w:rsidR="003A1C11" w:rsidRPr="009C77A5">
        <w:rPr>
          <w:lang w:val="en-GB" w:eastAsia="ko-KR"/>
        </w:rPr>
        <w:t>and also</w:t>
      </w:r>
      <w:proofErr w:type="gramEnd"/>
      <w:r w:rsidR="003A1C11" w:rsidRPr="009C77A5">
        <w:rPr>
          <w:lang w:val="en-GB" w:eastAsia="ko-KR"/>
        </w:rPr>
        <w:t xml:space="preserve"> welcome</w:t>
      </w:r>
      <w:r w:rsidR="00ED6D86">
        <w:rPr>
          <w:lang w:val="en-GB" w:eastAsia="ko-KR"/>
        </w:rPr>
        <w:t>d</w:t>
      </w:r>
      <w:r w:rsidR="003A1C11" w:rsidRPr="009C77A5">
        <w:rPr>
          <w:lang w:val="en-GB" w:eastAsia="ko-KR"/>
        </w:rPr>
        <w:t xml:space="preserve"> CCMs providing information about the update of the hook shielding device effectiveness, because the latest CMM obliges CCMs to provide information for the review of the use of hook shielding devices 3 years after implementation.</w:t>
      </w:r>
    </w:p>
    <w:p w14:paraId="2C3390B2" w14:textId="77777777" w:rsidR="00415F5C" w:rsidRPr="009C77A5" w:rsidRDefault="00415F5C" w:rsidP="00C22244">
      <w:pPr>
        <w:pStyle w:val="ListParagraph"/>
        <w:numPr>
          <w:ilvl w:val="0"/>
          <w:numId w:val="0"/>
        </w:numPr>
        <w:spacing w:after="0"/>
        <w:ind w:left="502"/>
        <w:rPr>
          <w:lang w:val="en-GB" w:eastAsia="ko-KR"/>
        </w:rPr>
      </w:pPr>
    </w:p>
    <w:p w14:paraId="1E265946" w14:textId="6B98CC5B" w:rsidR="009363BD" w:rsidRPr="009C77A5" w:rsidRDefault="00A30E70" w:rsidP="00E2353C">
      <w:pPr>
        <w:pStyle w:val="ListParagraph"/>
        <w:numPr>
          <w:ilvl w:val="0"/>
          <w:numId w:val="14"/>
        </w:numPr>
        <w:spacing w:after="0"/>
        <w:ind w:left="0" w:firstLine="0"/>
        <w:rPr>
          <w:lang w:val="en-GB" w:eastAsia="ko-KR"/>
        </w:rPr>
      </w:pPr>
      <w:r w:rsidRPr="009C77A5">
        <w:rPr>
          <w:lang w:val="en-GB" w:eastAsia="ko-KR"/>
        </w:rPr>
        <w:t xml:space="preserve">The </w:t>
      </w:r>
      <w:r w:rsidR="003A1C11" w:rsidRPr="009C77A5">
        <w:rPr>
          <w:lang w:val="en-GB" w:eastAsia="ko-KR"/>
        </w:rPr>
        <w:t>USA thanked New Zealand for their willingness to lead this effort to review the CMM, as well as their willingness to lead this informal small group, and they looked forward to working together over the coming year.</w:t>
      </w:r>
    </w:p>
    <w:p w14:paraId="5D8E4B81" w14:textId="77777777" w:rsidR="00415F5C" w:rsidRPr="009C77A5" w:rsidRDefault="00415F5C" w:rsidP="00C22244">
      <w:pPr>
        <w:pStyle w:val="ListParagraph"/>
        <w:numPr>
          <w:ilvl w:val="0"/>
          <w:numId w:val="0"/>
        </w:numPr>
        <w:spacing w:after="0"/>
        <w:rPr>
          <w:lang w:val="en-GB" w:eastAsia="ko-KR"/>
        </w:rPr>
      </w:pPr>
    </w:p>
    <w:p w14:paraId="403B980A" w14:textId="24D5EB4A" w:rsidR="009363BD" w:rsidRPr="009C77A5" w:rsidRDefault="003A1C11" w:rsidP="00E2353C">
      <w:pPr>
        <w:pStyle w:val="ListParagraph"/>
        <w:numPr>
          <w:ilvl w:val="0"/>
          <w:numId w:val="14"/>
        </w:numPr>
        <w:spacing w:after="0"/>
        <w:ind w:left="0" w:firstLine="0"/>
        <w:rPr>
          <w:lang w:val="en-GB" w:eastAsia="ko-KR"/>
        </w:rPr>
      </w:pPr>
      <w:r w:rsidRPr="009C77A5">
        <w:rPr>
          <w:lang w:val="en-GB" w:eastAsia="ko-KR"/>
        </w:rPr>
        <w:t>Tokelau</w:t>
      </w:r>
      <w:r w:rsidR="00ED6D86">
        <w:rPr>
          <w:lang w:val="en-GB" w:eastAsia="ko-KR"/>
        </w:rPr>
        <w:t xml:space="preserve">, on behalf of </w:t>
      </w:r>
      <w:r w:rsidR="008A3086" w:rsidRPr="009C77A5">
        <w:rPr>
          <w:lang w:val="en-GB" w:eastAsia="ko-KR"/>
        </w:rPr>
        <w:t>FFA members</w:t>
      </w:r>
      <w:r w:rsidR="00ED6D86">
        <w:rPr>
          <w:lang w:val="en-GB" w:eastAsia="ko-KR"/>
        </w:rPr>
        <w:t>,</w:t>
      </w:r>
      <w:r w:rsidRPr="009C77A5">
        <w:rPr>
          <w:lang w:val="en-GB" w:eastAsia="ko-KR"/>
        </w:rPr>
        <w:t xml:space="preserve"> </w:t>
      </w:r>
      <w:r w:rsidR="009363BD" w:rsidRPr="009C77A5">
        <w:rPr>
          <w:lang w:val="en-GB" w:eastAsia="ko-KR"/>
        </w:rPr>
        <w:t>support</w:t>
      </w:r>
      <w:r w:rsidRPr="009C77A5">
        <w:rPr>
          <w:lang w:val="en-GB" w:eastAsia="ko-KR"/>
        </w:rPr>
        <w:t>ed</w:t>
      </w:r>
      <w:r w:rsidR="009363BD" w:rsidRPr="009C77A5">
        <w:rPr>
          <w:lang w:val="en-GB" w:eastAsia="ko-KR"/>
        </w:rPr>
        <w:t xml:space="preserve"> New Zealand's lead in the review of the current Seabird measure and encourage</w:t>
      </w:r>
      <w:r w:rsidRPr="009C77A5">
        <w:rPr>
          <w:lang w:val="en-GB" w:eastAsia="ko-KR"/>
        </w:rPr>
        <w:t>d</w:t>
      </w:r>
      <w:r w:rsidR="009363BD" w:rsidRPr="009C77A5">
        <w:rPr>
          <w:lang w:val="en-GB" w:eastAsia="ko-KR"/>
        </w:rPr>
        <w:t xml:space="preserve"> like</w:t>
      </w:r>
      <w:r w:rsidRPr="009C77A5">
        <w:rPr>
          <w:lang w:val="en-GB" w:eastAsia="ko-KR"/>
        </w:rPr>
        <w:t>-</w:t>
      </w:r>
      <w:r w:rsidR="009363BD" w:rsidRPr="009C77A5">
        <w:rPr>
          <w:lang w:val="en-GB" w:eastAsia="ko-KR"/>
        </w:rPr>
        <w:t>minded CCMs to engage in this work.</w:t>
      </w:r>
    </w:p>
    <w:p w14:paraId="688495A8" w14:textId="77777777" w:rsidR="00415F5C" w:rsidRPr="009C77A5" w:rsidRDefault="00415F5C" w:rsidP="00C22244">
      <w:pPr>
        <w:pStyle w:val="ListParagraph"/>
        <w:numPr>
          <w:ilvl w:val="0"/>
          <w:numId w:val="0"/>
        </w:numPr>
        <w:spacing w:after="0"/>
        <w:ind w:left="502"/>
        <w:rPr>
          <w:lang w:val="en-GB" w:eastAsia="ko-KR"/>
        </w:rPr>
      </w:pPr>
    </w:p>
    <w:p w14:paraId="494487A8" w14:textId="5D7B788A" w:rsidR="009363BD" w:rsidRPr="009C77A5" w:rsidRDefault="009363BD" w:rsidP="00E2353C">
      <w:pPr>
        <w:pStyle w:val="ListParagraph"/>
        <w:numPr>
          <w:ilvl w:val="0"/>
          <w:numId w:val="14"/>
        </w:numPr>
        <w:spacing w:after="0"/>
        <w:ind w:left="0" w:firstLine="0"/>
        <w:rPr>
          <w:lang w:val="en-GB" w:eastAsia="ko-KR"/>
        </w:rPr>
      </w:pPr>
      <w:r w:rsidRPr="009C77A5">
        <w:rPr>
          <w:lang w:val="en-GB" w:eastAsia="ko-KR"/>
        </w:rPr>
        <w:t>A</w:t>
      </w:r>
      <w:r w:rsidR="003A1C11" w:rsidRPr="009C77A5">
        <w:rPr>
          <w:lang w:val="en-GB" w:eastAsia="ko-KR"/>
        </w:rPr>
        <w:t xml:space="preserve">ustralia </w:t>
      </w:r>
      <w:r w:rsidRPr="009C77A5">
        <w:rPr>
          <w:lang w:val="en-GB" w:eastAsia="ko-KR"/>
        </w:rPr>
        <w:t>thank</w:t>
      </w:r>
      <w:r w:rsidR="003A1C11" w:rsidRPr="009C77A5">
        <w:rPr>
          <w:lang w:val="en-GB" w:eastAsia="ko-KR"/>
        </w:rPr>
        <w:t>ed</w:t>
      </w:r>
      <w:r w:rsidRPr="009C77A5">
        <w:rPr>
          <w:lang w:val="en-GB" w:eastAsia="ko-KR"/>
        </w:rPr>
        <w:t xml:space="preserve"> </w:t>
      </w:r>
      <w:r w:rsidR="003A1C11" w:rsidRPr="009C77A5">
        <w:rPr>
          <w:lang w:val="en-GB" w:eastAsia="ko-KR"/>
        </w:rPr>
        <w:t xml:space="preserve">New Zealand </w:t>
      </w:r>
      <w:r w:rsidRPr="009C77A5">
        <w:rPr>
          <w:lang w:val="en-GB" w:eastAsia="ko-KR"/>
        </w:rPr>
        <w:t>for their leadership. As a fellow high</w:t>
      </w:r>
      <w:r w:rsidR="003A1C11" w:rsidRPr="009C77A5">
        <w:rPr>
          <w:lang w:val="en-GB" w:eastAsia="ko-KR"/>
        </w:rPr>
        <w:t>-</w:t>
      </w:r>
      <w:r w:rsidRPr="009C77A5">
        <w:rPr>
          <w:lang w:val="en-GB" w:eastAsia="ko-KR"/>
        </w:rPr>
        <w:t xml:space="preserve">latitude nation </w:t>
      </w:r>
      <w:r w:rsidR="003A1C11" w:rsidRPr="009C77A5">
        <w:rPr>
          <w:lang w:val="en-GB" w:eastAsia="ko-KR"/>
        </w:rPr>
        <w:t xml:space="preserve">Australia had </w:t>
      </w:r>
      <w:r w:rsidRPr="009C77A5">
        <w:rPr>
          <w:lang w:val="en-GB" w:eastAsia="ko-KR"/>
        </w:rPr>
        <w:t>share</w:t>
      </w:r>
      <w:r w:rsidR="003A1C11" w:rsidRPr="009C77A5">
        <w:rPr>
          <w:lang w:val="en-GB" w:eastAsia="ko-KR"/>
        </w:rPr>
        <w:t>d</w:t>
      </w:r>
      <w:r w:rsidRPr="009C77A5">
        <w:rPr>
          <w:lang w:val="en-GB" w:eastAsia="ko-KR"/>
        </w:rPr>
        <w:t xml:space="preserve"> aims regarding seabirds and want</w:t>
      </w:r>
      <w:r w:rsidR="003A1C11" w:rsidRPr="009C77A5">
        <w:rPr>
          <w:lang w:val="en-GB" w:eastAsia="ko-KR"/>
        </w:rPr>
        <w:t>ed</w:t>
      </w:r>
      <w:r w:rsidRPr="009C77A5">
        <w:rPr>
          <w:lang w:val="en-GB" w:eastAsia="ko-KR"/>
        </w:rPr>
        <w:t xml:space="preserve"> to engage in the review working group</w:t>
      </w:r>
      <w:r w:rsidR="00C14A8D" w:rsidRPr="009C77A5">
        <w:rPr>
          <w:lang w:val="en-GB" w:eastAsia="ko-KR"/>
        </w:rPr>
        <w:t>. They encouraged other CCMs to join in the working group</w:t>
      </w:r>
      <w:r w:rsidRPr="009C77A5">
        <w:rPr>
          <w:lang w:val="en-GB" w:eastAsia="ko-KR"/>
        </w:rPr>
        <w:t xml:space="preserve"> to </w:t>
      </w:r>
      <w:r w:rsidR="003A1C11" w:rsidRPr="009C77A5">
        <w:rPr>
          <w:lang w:val="en-GB" w:eastAsia="ko-KR"/>
        </w:rPr>
        <w:t xml:space="preserve">help </w:t>
      </w:r>
      <w:r w:rsidRPr="009C77A5">
        <w:rPr>
          <w:lang w:val="en-GB" w:eastAsia="ko-KR"/>
        </w:rPr>
        <w:t>ensure a meaningful review</w:t>
      </w:r>
      <w:r w:rsidR="003A1C11" w:rsidRPr="009C77A5">
        <w:rPr>
          <w:lang w:val="en-GB" w:eastAsia="ko-KR"/>
        </w:rPr>
        <w:t>.</w:t>
      </w:r>
    </w:p>
    <w:p w14:paraId="1B0BA9B7" w14:textId="77777777" w:rsidR="00415F5C" w:rsidRPr="009C77A5" w:rsidRDefault="00415F5C" w:rsidP="00C22244">
      <w:pPr>
        <w:pStyle w:val="ListParagraph"/>
        <w:numPr>
          <w:ilvl w:val="0"/>
          <w:numId w:val="0"/>
        </w:numPr>
        <w:spacing w:after="0"/>
        <w:ind w:left="502"/>
        <w:rPr>
          <w:lang w:val="en-GB" w:eastAsia="ko-KR"/>
        </w:rPr>
      </w:pPr>
    </w:p>
    <w:p w14:paraId="5F3F7AA9" w14:textId="77777777" w:rsidR="00415F5C" w:rsidRPr="009C77A5" w:rsidRDefault="009363BD" w:rsidP="00E2353C">
      <w:pPr>
        <w:pStyle w:val="ListParagraph"/>
        <w:numPr>
          <w:ilvl w:val="0"/>
          <w:numId w:val="14"/>
        </w:numPr>
        <w:spacing w:after="0"/>
        <w:ind w:left="0" w:firstLine="0"/>
        <w:rPr>
          <w:lang w:val="en-GB" w:eastAsia="ko-KR"/>
        </w:rPr>
      </w:pPr>
      <w:r w:rsidRPr="009C77A5">
        <w:rPr>
          <w:lang w:val="en-GB" w:eastAsia="ko-KR"/>
        </w:rPr>
        <w:t xml:space="preserve">Chinese Taipei </w:t>
      </w:r>
      <w:r w:rsidR="00C14A8D" w:rsidRPr="009C77A5">
        <w:rPr>
          <w:lang w:val="en-GB" w:eastAsia="ko-KR"/>
        </w:rPr>
        <w:t>expressed their willingness to join the intersessional working group.</w:t>
      </w:r>
    </w:p>
    <w:p w14:paraId="65151192" w14:textId="297A98AA" w:rsidR="009363BD" w:rsidRPr="009C77A5" w:rsidRDefault="00C14A8D" w:rsidP="00C22244">
      <w:pPr>
        <w:pStyle w:val="ListParagraph"/>
        <w:numPr>
          <w:ilvl w:val="0"/>
          <w:numId w:val="0"/>
        </w:numPr>
        <w:spacing w:after="0"/>
        <w:ind w:left="502"/>
        <w:rPr>
          <w:lang w:val="en-GB" w:eastAsia="ko-KR"/>
        </w:rPr>
      </w:pPr>
      <w:r w:rsidRPr="009C77A5">
        <w:rPr>
          <w:lang w:val="en-GB" w:eastAsia="ko-KR"/>
        </w:rPr>
        <w:t xml:space="preserve"> </w:t>
      </w:r>
    </w:p>
    <w:p w14:paraId="744FEA33" w14:textId="3FFF80FD" w:rsidR="009363BD" w:rsidRPr="009C77A5" w:rsidRDefault="00C14A8D" w:rsidP="00E2353C">
      <w:pPr>
        <w:pStyle w:val="ListParagraph"/>
        <w:numPr>
          <w:ilvl w:val="0"/>
          <w:numId w:val="14"/>
        </w:numPr>
        <w:spacing w:after="0"/>
        <w:ind w:left="0" w:firstLine="0"/>
        <w:rPr>
          <w:lang w:val="en-GB" w:eastAsia="ko-KR"/>
        </w:rPr>
      </w:pPr>
      <w:r w:rsidRPr="009C77A5">
        <w:rPr>
          <w:lang w:val="en-GB" w:eastAsia="ko-KR"/>
        </w:rPr>
        <w:t xml:space="preserve">The Cook Islands </w:t>
      </w:r>
      <w:r w:rsidR="009363BD" w:rsidRPr="009C77A5">
        <w:rPr>
          <w:lang w:val="en-GB" w:eastAsia="ko-KR"/>
        </w:rPr>
        <w:t>also thank</w:t>
      </w:r>
      <w:r w:rsidRPr="009C77A5">
        <w:rPr>
          <w:lang w:val="en-GB" w:eastAsia="ko-KR"/>
        </w:rPr>
        <w:t>ed</w:t>
      </w:r>
      <w:r w:rsidR="009363BD" w:rsidRPr="009C77A5">
        <w:rPr>
          <w:lang w:val="en-GB" w:eastAsia="ko-KR"/>
        </w:rPr>
        <w:t xml:space="preserve"> New Zealand for taking on this initiative and would also like to take part in the </w:t>
      </w:r>
      <w:r w:rsidRPr="009C77A5">
        <w:rPr>
          <w:lang w:val="en-GB" w:eastAsia="ko-KR"/>
        </w:rPr>
        <w:t>intersessional working group.</w:t>
      </w:r>
    </w:p>
    <w:p w14:paraId="52C6A1B6" w14:textId="77777777" w:rsidR="00415F5C" w:rsidRPr="009C77A5" w:rsidRDefault="00415F5C" w:rsidP="00C22244">
      <w:pPr>
        <w:pStyle w:val="ListParagraph"/>
        <w:numPr>
          <w:ilvl w:val="0"/>
          <w:numId w:val="0"/>
        </w:numPr>
        <w:spacing w:after="0"/>
        <w:ind w:left="502"/>
        <w:rPr>
          <w:lang w:val="en-GB" w:eastAsia="ko-KR"/>
        </w:rPr>
      </w:pPr>
    </w:p>
    <w:p w14:paraId="38D89067" w14:textId="4BFAD25B" w:rsidR="009363BD" w:rsidRPr="009C77A5" w:rsidRDefault="00C14A8D" w:rsidP="00E2353C">
      <w:pPr>
        <w:pStyle w:val="ListParagraph"/>
        <w:numPr>
          <w:ilvl w:val="0"/>
          <w:numId w:val="14"/>
        </w:numPr>
        <w:spacing w:after="0"/>
        <w:ind w:left="0" w:firstLine="0"/>
        <w:rPr>
          <w:lang w:val="en-GB" w:eastAsia="ko-KR"/>
        </w:rPr>
      </w:pPr>
      <w:r w:rsidRPr="009C77A5">
        <w:rPr>
          <w:lang w:val="en-GB" w:eastAsia="ko-KR"/>
        </w:rPr>
        <w:t xml:space="preserve">The </w:t>
      </w:r>
      <w:r w:rsidR="009363BD" w:rsidRPr="009C77A5">
        <w:rPr>
          <w:lang w:val="en-GB" w:eastAsia="ko-KR"/>
        </w:rPr>
        <w:t xml:space="preserve">EU </w:t>
      </w:r>
      <w:r w:rsidRPr="009C77A5">
        <w:rPr>
          <w:lang w:val="en-GB" w:eastAsia="ko-KR"/>
        </w:rPr>
        <w:t xml:space="preserve">joined others in thanking New Zealand for the proposal, </w:t>
      </w:r>
      <w:proofErr w:type="gramStart"/>
      <w:r w:rsidRPr="009C77A5">
        <w:rPr>
          <w:lang w:val="en-GB" w:eastAsia="ko-KR"/>
        </w:rPr>
        <w:t>and also</w:t>
      </w:r>
      <w:proofErr w:type="gramEnd"/>
      <w:r w:rsidRPr="009C77A5">
        <w:rPr>
          <w:lang w:val="en-GB" w:eastAsia="ko-KR"/>
        </w:rPr>
        <w:t xml:space="preserve"> supported the establishment of an informal intersessional working group led by New Zealand following the process proposed. </w:t>
      </w:r>
    </w:p>
    <w:p w14:paraId="65B93433" w14:textId="77777777" w:rsidR="00415F5C" w:rsidRPr="009C77A5" w:rsidRDefault="00415F5C" w:rsidP="00C22244">
      <w:pPr>
        <w:pStyle w:val="ListParagraph"/>
        <w:numPr>
          <w:ilvl w:val="0"/>
          <w:numId w:val="0"/>
        </w:numPr>
        <w:spacing w:after="0"/>
        <w:rPr>
          <w:lang w:val="en-GB" w:eastAsia="ko-KR"/>
        </w:rPr>
      </w:pPr>
    </w:p>
    <w:p w14:paraId="67288C38" w14:textId="4F960EE8" w:rsidR="009363BD" w:rsidRPr="009C77A5" w:rsidRDefault="009363BD" w:rsidP="00E2353C">
      <w:pPr>
        <w:pStyle w:val="ListParagraph"/>
        <w:numPr>
          <w:ilvl w:val="0"/>
          <w:numId w:val="14"/>
        </w:numPr>
        <w:spacing w:after="0"/>
        <w:ind w:left="0" w:firstLine="0"/>
        <w:rPr>
          <w:lang w:val="en-GB" w:eastAsia="ko-KR"/>
        </w:rPr>
      </w:pPr>
      <w:r w:rsidRPr="009C77A5">
        <w:rPr>
          <w:lang w:val="en-GB" w:eastAsia="ko-KR"/>
        </w:rPr>
        <w:t>K</w:t>
      </w:r>
      <w:r w:rsidR="00C14A8D" w:rsidRPr="009C77A5">
        <w:rPr>
          <w:lang w:val="en-GB" w:eastAsia="ko-KR"/>
        </w:rPr>
        <w:t>orea</w:t>
      </w:r>
      <w:r w:rsidRPr="009C77A5">
        <w:rPr>
          <w:lang w:val="en-GB" w:eastAsia="ko-KR"/>
        </w:rPr>
        <w:t xml:space="preserve"> thank</w:t>
      </w:r>
      <w:r w:rsidR="00C14A8D" w:rsidRPr="009C77A5">
        <w:rPr>
          <w:lang w:val="en-GB" w:eastAsia="ko-KR"/>
        </w:rPr>
        <w:t xml:space="preserve">ed New Zealand for the initiative and were </w:t>
      </w:r>
      <w:r w:rsidRPr="009C77A5">
        <w:rPr>
          <w:lang w:val="en-GB" w:eastAsia="ko-KR"/>
        </w:rPr>
        <w:t xml:space="preserve">also interested in the formation of the </w:t>
      </w:r>
      <w:r w:rsidR="00C14A8D" w:rsidRPr="009C77A5">
        <w:rPr>
          <w:lang w:val="en-GB" w:eastAsia="ko-KR"/>
        </w:rPr>
        <w:t xml:space="preserve">intersessional </w:t>
      </w:r>
      <w:r w:rsidRPr="009C77A5">
        <w:rPr>
          <w:lang w:val="en-GB" w:eastAsia="ko-KR"/>
        </w:rPr>
        <w:t>working group</w:t>
      </w:r>
      <w:r w:rsidR="00415F5C" w:rsidRPr="009C77A5">
        <w:rPr>
          <w:lang w:val="en-GB" w:eastAsia="ko-KR"/>
        </w:rPr>
        <w:t>.</w:t>
      </w:r>
    </w:p>
    <w:p w14:paraId="447FF4DB" w14:textId="77777777" w:rsidR="00415F5C" w:rsidRPr="009C77A5" w:rsidRDefault="00415F5C" w:rsidP="00C22244">
      <w:pPr>
        <w:pStyle w:val="ListParagraph"/>
        <w:numPr>
          <w:ilvl w:val="0"/>
          <w:numId w:val="0"/>
        </w:numPr>
        <w:spacing w:after="0"/>
        <w:rPr>
          <w:lang w:val="en-GB" w:eastAsia="ko-KR"/>
        </w:rPr>
      </w:pPr>
    </w:p>
    <w:p w14:paraId="19982127" w14:textId="236D81F9" w:rsidR="009363BD" w:rsidRPr="009C77A5" w:rsidRDefault="009363BD" w:rsidP="00E2353C">
      <w:pPr>
        <w:pStyle w:val="ListParagraph"/>
        <w:numPr>
          <w:ilvl w:val="0"/>
          <w:numId w:val="14"/>
        </w:numPr>
        <w:spacing w:after="0"/>
        <w:ind w:left="0" w:firstLine="0"/>
        <w:rPr>
          <w:lang w:val="en-GB" w:eastAsia="ko-KR"/>
        </w:rPr>
      </w:pPr>
      <w:r w:rsidRPr="009C77A5">
        <w:rPr>
          <w:lang w:val="en-GB" w:eastAsia="ko-KR"/>
        </w:rPr>
        <w:t>ACAP welcome</w:t>
      </w:r>
      <w:r w:rsidR="00C14A8D" w:rsidRPr="009C77A5">
        <w:rPr>
          <w:lang w:val="en-GB" w:eastAsia="ko-KR"/>
        </w:rPr>
        <w:t>d</w:t>
      </w:r>
      <w:r w:rsidRPr="009C77A5">
        <w:rPr>
          <w:lang w:val="en-GB" w:eastAsia="ko-KR"/>
        </w:rPr>
        <w:t xml:space="preserve"> very much the review of the </w:t>
      </w:r>
      <w:r w:rsidR="003C3C9A" w:rsidRPr="009C77A5">
        <w:rPr>
          <w:lang w:val="en-GB" w:eastAsia="ko-KR"/>
        </w:rPr>
        <w:t>CMM and</w:t>
      </w:r>
      <w:r w:rsidRPr="009C77A5">
        <w:rPr>
          <w:lang w:val="en-GB" w:eastAsia="ko-KR"/>
        </w:rPr>
        <w:t xml:space="preserve"> recalling the ACAP/WCPFC </w:t>
      </w:r>
      <w:r w:rsidR="00C14A8D" w:rsidRPr="009C77A5">
        <w:rPr>
          <w:lang w:val="en-GB" w:eastAsia="ko-KR"/>
        </w:rPr>
        <w:t xml:space="preserve">MOU </w:t>
      </w:r>
      <w:r w:rsidRPr="009C77A5">
        <w:rPr>
          <w:lang w:val="en-GB" w:eastAsia="ko-KR"/>
        </w:rPr>
        <w:t>would like to be invited onto the IWG</w:t>
      </w:r>
      <w:r w:rsidR="00C14A8D" w:rsidRPr="009C77A5">
        <w:rPr>
          <w:lang w:val="en-GB" w:eastAsia="ko-KR"/>
        </w:rPr>
        <w:t>.</w:t>
      </w:r>
    </w:p>
    <w:p w14:paraId="530F3B87" w14:textId="77777777" w:rsidR="00415F5C" w:rsidRPr="009C77A5" w:rsidRDefault="00415F5C" w:rsidP="00C22244">
      <w:pPr>
        <w:pStyle w:val="ListParagraph"/>
        <w:numPr>
          <w:ilvl w:val="0"/>
          <w:numId w:val="0"/>
        </w:numPr>
        <w:spacing w:after="0"/>
        <w:ind w:left="502"/>
        <w:rPr>
          <w:lang w:val="en-GB" w:eastAsia="ko-KR"/>
        </w:rPr>
      </w:pPr>
    </w:p>
    <w:p w14:paraId="53F254D9" w14:textId="2D9678E9" w:rsidR="009363BD" w:rsidRPr="009C77A5" w:rsidRDefault="009363BD" w:rsidP="00E2353C">
      <w:pPr>
        <w:pStyle w:val="ListParagraph"/>
        <w:numPr>
          <w:ilvl w:val="0"/>
          <w:numId w:val="14"/>
        </w:numPr>
        <w:spacing w:after="0"/>
        <w:ind w:left="0" w:firstLine="0"/>
        <w:rPr>
          <w:lang w:val="en-GB" w:eastAsia="ko-KR"/>
        </w:rPr>
      </w:pPr>
      <w:r w:rsidRPr="009C77A5">
        <w:rPr>
          <w:lang w:val="en-GB" w:eastAsia="ko-KR"/>
        </w:rPr>
        <w:t xml:space="preserve">Birdlife International </w:t>
      </w:r>
      <w:r w:rsidR="005B04F4" w:rsidRPr="009C77A5">
        <w:rPr>
          <w:lang w:val="en-GB" w:eastAsia="ko-KR"/>
        </w:rPr>
        <w:t xml:space="preserve">was </w:t>
      </w:r>
      <w:r w:rsidRPr="009C77A5">
        <w:rPr>
          <w:lang w:val="en-GB" w:eastAsia="ko-KR"/>
        </w:rPr>
        <w:t>grateful to New Zealand for leading this important work of reviewing the seabird CMM. As New Zealand stated</w:t>
      </w:r>
      <w:r w:rsidR="00C14A8D" w:rsidRPr="009C77A5">
        <w:rPr>
          <w:lang w:val="en-GB" w:eastAsia="ko-KR"/>
        </w:rPr>
        <w:t>,</w:t>
      </w:r>
      <w:r w:rsidRPr="009C77A5">
        <w:rPr>
          <w:lang w:val="en-GB" w:eastAsia="ko-KR"/>
        </w:rPr>
        <w:t xml:space="preserve"> </w:t>
      </w:r>
      <w:r w:rsidR="00C14A8D" w:rsidRPr="009C77A5">
        <w:rPr>
          <w:lang w:val="en-GB" w:eastAsia="ko-KR"/>
        </w:rPr>
        <w:t>b</w:t>
      </w:r>
      <w:r w:rsidRPr="009C77A5">
        <w:rPr>
          <w:lang w:val="en-GB" w:eastAsia="ko-KR"/>
        </w:rPr>
        <w:t>ycatch in fisheries remains a key driver of population declines for several threatened seabird species across the WCPO.</w:t>
      </w:r>
      <w:r w:rsidR="00C14A8D" w:rsidRPr="009C77A5">
        <w:rPr>
          <w:lang w:val="en-GB" w:eastAsia="ko-KR"/>
        </w:rPr>
        <w:t xml:space="preserve"> They </w:t>
      </w:r>
      <w:r w:rsidRPr="009C77A5">
        <w:rPr>
          <w:lang w:val="en-GB" w:eastAsia="ko-KR"/>
        </w:rPr>
        <w:t>thank</w:t>
      </w:r>
      <w:r w:rsidR="00C14A8D" w:rsidRPr="009C77A5">
        <w:rPr>
          <w:lang w:val="en-GB" w:eastAsia="ko-KR"/>
        </w:rPr>
        <w:t>ed</w:t>
      </w:r>
      <w:r w:rsidRPr="009C77A5">
        <w:rPr>
          <w:lang w:val="en-GB" w:eastAsia="ko-KR"/>
        </w:rPr>
        <w:t xml:space="preserve"> New Zealand for proposing to include the spatial extent of required mitigation methods in the review. Information papers </w:t>
      </w:r>
      <w:r w:rsidR="000B092C" w:rsidRPr="009C77A5">
        <w:rPr>
          <w:lang w:val="en-GB" w:eastAsia="ko-KR"/>
        </w:rPr>
        <w:t>SC19-</w:t>
      </w:r>
      <w:r w:rsidRPr="009C77A5">
        <w:rPr>
          <w:lang w:val="en-GB" w:eastAsia="ko-KR"/>
        </w:rPr>
        <w:t xml:space="preserve">EB-IP-06 and </w:t>
      </w:r>
      <w:r w:rsidR="000B092C" w:rsidRPr="009C77A5">
        <w:rPr>
          <w:lang w:val="en-GB" w:eastAsia="ko-KR"/>
        </w:rPr>
        <w:t>SC19-</w:t>
      </w:r>
      <w:r w:rsidRPr="009C77A5">
        <w:rPr>
          <w:lang w:val="en-GB" w:eastAsia="ko-KR"/>
        </w:rPr>
        <w:t>EB-IP-13 submitted by New Zealand present new tracking data showing the endangered Antipodean albatross is foraging north of 25S – a species that is predicted to go extinct within 3 generations, likewise the tracking data presented in IP-13 shows that juvenile flesh footed shearwaters are spending a significant amount of time in the area between 25S to 23N where there are no requirements for seabird bycatch mitigation.</w:t>
      </w:r>
      <w:r w:rsidR="00C14A8D" w:rsidRPr="009C77A5">
        <w:rPr>
          <w:lang w:val="en-GB" w:eastAsia="ko-KR"/>
        </w:rPr>
        <w:t xml:space="preserve"> They </w:t>
      </w:r>
      <w:r w:rsidRPr="009C77A5">
        <w:rPr>
          <w:lang w:val="en-GB" w:eastAsia="ko-KR"/>
        </w:rPr>
        <w:t>also note</w:t>
      </w:r>
      <w:r w:rsidR="00C14A8D" w:rsidRPr="009C77A5">
        <w:rPr>
          <w:lang w:val="en-GB" w:eastAsia="ko-KR"/>
        </w:rPr>
        <w:t>d</w:t>
      </w:r>
      <w:r w:rsidRPr="009C77A5">
        <w:rPr>
          <w:lang w:val="en-GB" w:eastAsia="ko-KR"/>
        </w:rPr>
        <w:t xml:space="preserve"> the Republic of Korea reported the bycatch of 25 wandering albatross between 25S and 23N, given the tracking data done by the New Zealand government presented in </w:t>
      </w:r>
      <w:r w:rsidR="000B092C" w:rsidRPr="009C77A5">
        <w:rPr>
          <w:lang w:val="en-GB" w:eastAsia="ko-KR"/>
        </w:rPr>
        <w:t>SC19-</w:t>
      </w:r>
      <w:r w:rsidRPr="009C77A5">
        <w:rPr>
          <w:lang w:val="en-GB" w:eastAsia="ko-KR"/>
        </w:rPr>
        <w:t xml:space="preserve">EB-IP-06, it is likely these are Antipodean Albatross. This evidence demonstrates that bycatch mitigation across the entire WCPO must be considered in the CMM review. Birdlife international thanks Korea for reporting these important data to the </w:t>
      </w:r>
      <w:r w:rsidR="00C056A5" w:rsidRPr="009C77A5">
        <w:rPr>
          <w:lang w:val="en-GB" w:eastAsia="ko-KR"/>
        </w:rPr>
        <w:t>Commission</w:t>
      </w:r>
      <w:r w:rsidRPr="009C77A5">
        <w:rPr>
          <w:lang w:val="en-GB" w:eastAsia="ko-KR"/>
        </w:rPr>
        <w:t>, which is necessary for an evidence-based management process.</w:t>
      </w:r>
      <w:r w:rsidR="00C14A8D" w:rsidRPr="009C77A5">
        <w:rPr>
          <w:lang w:val="en-GB" w:eastAsia="ko-KR"/>
        </w:rPr>
        <w:t xml:space="preserve"> </w:t>
      </w:r>
      <w:r w:rsidRPr="009C77A5">
        <w:rPr>
          <w:lang w:val="en-GB" w:eastAsia="ko-KR"/>
        </w:rPr>
        <w:t>Regarding the proposed key elements 2 and 3 of the review, BirdLife international note</w:t>
      </w:r>
      <w:r w:rsidR="00C14A8D" w:rsidRPr="009C77A5">
        <w:rPr>
          <w:lang w:val="en-GB" w:eastAsia="ko-KR"/>
        </w:rPr>
        <w:t>d</w:t>
      </w:r>
      <w:r w:rsidRPr="009C77A5">
        <w:rPr>
          <w:lang w:val="en-GB" w:eastAsia="ko-KR"/>
        </w:rPr>
        <w:t xml:space="preserve"> that data collected through port-based outreach in the Pacific demonstrates that there is confusion for vessel masters and crew on where they must implement different measures when they are fishing across a large spatial extent. Given these data, BirdLife recommend</w:t>
      </w:r>
      <w:r w:rsidR="00C14A8D" w:rsidRPr="009C77A5">
        <w:rPr>
          <w:lang w:val="en-GB" w:eastAsia="ko-KR"/>
        </w:rPr>
        <w:t>ed</w:t>
      </w:r>
      <w:r w:rsidRPr="009C77A5">
        <w:rPr>
          <w:lang w:val="en-GB" w:eastAsia="ko-KR"/>
        </w:rPr>
        <w:t xml:space="preserve"> that seabird mitigation measures are streamlined across the WCPO and directs Members to information paper IP-21 - ACAPs updated advice on best practice </w:t>
      </w:r>
      <w:r w:rsidRPr="009C77A5">
        <w:rPr>
          <w:lang w:val="en-GB" w:eastAsia="ko-KR"/>
        </w:rPr>
        <w:lastRenderedPageBreak/>
        <w:t>seabird mitigation measures. In simplifying the measures across the WCPO, demands for monitoring and data collection by observers would also be reduced.</w:t>
      </w:r>
      <w:r w:rsidR="00C14A8D" w:rsidRPr="009C77A5">
        <w:rPr>
          <w:lang w:val="en-GB" w:eastAsia="ko-KR"/>
        </w:rPr>
        <w:t xml:space="preserve"> They were </w:t>
      </w:r>
      <w:r w:rsidRPr="009C77A5">
        <w:rPr>
          <w:lang w:val="en-GB" w:eastAsia="ko-KR"/>
        </w:rPr>
        <w:t xml:space="preserve">grateful to </w:t>
      </w:r>
      <w:r w:rsidR="00C14A8D" w:rsidRPr="009C77A5">
        <w:rPr>
          <w:lang w:val="en-GB" w:eastAsia="ko-KR"/>
        </w:rPr>
        <w:t xml:space="preserve">CCMs </w:t>
      </w:r>
      <w:r w:rsidRPr="009C77A5">
        <w:rPr>
          <w:lang w:val="en-GB" w:eastAsia="ko-KR"/>
        </w:rPr>
        <w:t xml:space="preserve">that </w:t>
      </w:r>
      <w:r w:rsidR="00C14A8D" w:rsidRPr="009C77A5">
        <w:rPr>
          <w:lang w:val="en-GB" w:eastAsia="ko-KR"/>
        </w:rPr>
        <w:t xml:space="preserve">were </w:t>
      </w:r>
      <w:r w:rsidRPr="009C77A5">
        <w:rPr>
          <w:lang w:val="en-GB" w:eastAsia="ko-KR"/>
        </w:rPr>
        <w:t>reporting seabird bycatch</w:t>
      </w:r>
      <w:r w:rsidR="00C14A8D" w:rsidRPr="009C77A5">
        <w:rPr>
          <w:lang w:val="en-GB" w:eastAsia="ko-KR"/>
        </w:rPr>
        <w:t>,</w:t>
      </w:r>
      <w:r w:rsidRPr="009C77A5">
        <w:rPr>
          <w:lang w:val="en-GB" w:eastAsia="ko-KR"/>
        </w:rPr>
        <w:t xml:space="preserve"> and efforts to improve the reliability of reported data.</w:t>
      </w:r>
    </w:p>
    <w:p w14:paraId="58A5182D" w14:textId="77777777" w:rsidR="00415F5C" w:rsidRPr="009C77A5" w:rsidRDefault="00415F5C" w:rsidP="00C22244">
      <w:pPr>
        <w:pStyle w:val="ListParagraph"/>
        <w:numPr>
          <w:ilvl w:val="0"/>
          <w:numId w:val="0"/>
        </w:numPr>
        <w:spacing w:after="0"/>
        <w:ind w:left="502"/>
        <w:rPr>
          <w:lang w:val="en-GB" w:eastAsia="ko-KR"/>
        </w:rPr>
      </w:pPr>
    </w:p>
    <w:p w14:paraId="12ADE4FF" w14:textId="3B1FE61A" w:rsidR="009363BD" w:rsidRPr="009C77A5" w:rsidRDefault="009363BD" w:rsidP="00E2353C">
      <w:pPr>
        <w:pStyle w:val="ListParagraph"/>
        <w:numPr>
          <w:ilvl w:val="0"/>
          <w:numId w:val="14"/>
        </w:numPr>
        <w:spacing w:after="0"/>
        <w:ind w:left="0" w:firstLine="0"/>
        <w:rPr>
          <w:lang w:val="en-GB" w:eastAsia="ko-KR"/>
        </w:rPr>
      </w:pPr>
      <w:r w:rsidRPr="009C77A5">
        <w:rPr>
          <w:lang w:val="en-GB" w:eastAsia="ko-KR"/>
        </w:rPr>
        <w:t xml:space="preserve">Indonesia also </w:t>
      </w:r>
      <w:r w:rsidR="00551AE2" w:rsidRPr="009C77A5">
        <w:rPr>
          <w:lang w:val="en-GB" w:eastAsia="ko-KR"/>
        </w:rPr>
        <w:t xml:space="preserve">echoed others in thanking New </w:t>
      </w:r>
      <w:r w:rsidR="003C3C9A" w:rsidRPr="009C77A5">
        <w:rPr>
          <w:lang w:val="en-GB" w:eastAsia="ko-KR"/>
        </w:rPr>
        <w:t>Zealand and</w:t>
      </w:r>
      <w:r w:rsidR="00551AE2" w:rsidRPr="009C77A5">
        <w:rPr>
          <w:lang w:val="en-GB" w:eastAsia="ko-KR"/>
        </w:rPr>
        <w:t xml:space="preserve"> would like to </w:t>
      </w:r>
      <w:r w:rsidRPr="009C77A5">
        <w:rPr>
          <w:lang w:val="en-GB" w:eastAsia="ko-KR"/>
        </w:rPr>
        <w:t>join the review working group</w:t>
      </w:r>
      <w:r w:rsidR="00551AE2" w:rsidRPr="009C77A5">
        <w:rPr>
          <w:lang w:val="en-GB" w:eastAsia="ko-KR"/>
        </w:rPr>
        <w:t>.</w:t>
      </w:r>
    </w:p>
    <w:p w14:paraId="5457D6C9" w14:textId="77777777" w:rsidR="00415F5C" w:rsidRPr="009C77A5" w:rsidRDefault="00415F5C" w:rsidP="00C22244">
      <w:pPr>
        <w:pStyle w:val="ListParagraph"/>
        <w:numPr>
          <w:ilvl w:val="0"/>
          <w:numId w:val="0"/>
        </w:numPr>
        <w:spacing w:after="0"/>
        <w:ind w:left="502"/>
        <w:rPr>
          <w:lang w:val="en-GB" w:eastAsia="ko-KR"/>
        </w:rPr>
      </w:pPr>
    </w:p>
    <w:p w14:paraId="65A3C9D5" w14:textId="61AB12D8" w:rsidR="009363BD" w:rsidRPr="009C77A5" w:rsidRDefault="00551AE2" w:rsidP="00E2353C">
      <w:pPr>
        <w:pStyle w:val="ListParagraph"/>
        <w:numPr>
          <w:ilvl w:val="0"/>
          <w:numId w:val="14"/>
        </w:numPr>
        <w:spacing w:after="0"/>
        <w:ind w:left="0" w:firstLine="0"/>
        <w:rPr>
          <w:lang w:eastAsia="ko-KR"/>
        </w:rPr>
      </w:pPr>
      <w:r w:rsidRPr="009C77A5">
        <w:rPr>
          <w:lang w:val="en-GB" w:eastAsia="ko-KR"/>
        </w:rPr>
        <w:t xml:space="preserve">French Polynesia similarly thanked New Zealand for this paper </w:t>
      </w:r>
      <w:r w:rsidR="009363BD" w:rsidRPr="009C77A5">
        <w:rPr>
          <w:lang w:val="en-GB" w:eastAsia="ko-KR"/>
        </w:rPr>
        <w:t xml:space="preserve">and would also like to be part of the </w:t>
      </w:r>
      <w:r w:rsidRPr="009C77A5">
        <w:rPr>
          <w:lang w:val="en-GB" w:eastAsia="ko-KR"/>
        </w:rPr>
        <w:t>Working Group</w:t>
      </w:r>
      <w:r w:rsidR="009363BD" w:rsidRPr="009C77A5">
        <w:rPr>
          <w:lang w:val="en-GB" w:eastAsia="ko-KR"/>
        </w:rPr>
        <w:t>.</w:t>
      </w:r>
    </w:p>
    <w:p w14:paraId="50DDB92B" w14:textId="6924C933" w:rsidR="009363BD" w:rsidRPr="009C77A5" w:rsidRDefault="009363BD" w:rsidP="00C22244">
      <w:pPr>
        <w:pStyle w:val="WCPFCpara"/>
        <w:numPr>
          <w:ilvl w:val="0"/>
          <w:numId w:val="0"/>
        </w:numPr>
        <w:spacing w:after="0"/>
        <w:rPr>
          <w:b/>
          <w:bCs/>
          <w:lang w:eastAsia="ko-KR"/>
        </w:rPr>
      </w:pPr>
    </w:p>
    <w:p w14:paraId="36AA68A5" w14:textId="2FA8FF9E" w:rsidR="00530F18" w:rsidRPr="00A11AA1" w:rsidRDefault="00530F18" w:rsidP="005A6A03">
      <w:pPr>
        <w:pStyle w:val="WCPFCpara"/>
        <w:numPr>
          <w:ilvl w:val="0"/>
          <w:numId w:val="14"/>
        </w:numPr>
        <w:spacing w:after="0"/>
        <w:ind w:left="0" w:firstLine="0"/>
        <w:rPr>
          <w:rFonts w:eastAsiaTheme="minorEastAsia"/>
          <w:lang w:eastAsia="ko-KR"/>
        </w:rPr>
      </w:pPr>
      <w:r w:rsidRPr="00530F18">
        <w:rPr>
          <w:rFonts w:eastAsiaTheme="minorEastAsia"/>
          <w:b/>
          <w:bCs/>
          <w:lang w:eastAsia="ko-KR"/>
        </w:rPr>
        <w:t>SC19 noted that New Zealand was offering to lead a review of CMM 2018-03 “To ensure that effective mitigation methods are required and applied across the Convention Area where there is bycatch risk to vulnerable seabirds from longline fishing” and that its proposed scope would include I) the spatial extent of required mitigation methods, II) the Southern Hemisphere mitigation options and specifications, and III) the Northern Hemisphere mitigation options and specifications. To ensure a meaningful and collaborative review of CMM 2018-03, New Zealand was also offering to establish and lead informal intersessional meetings with interested CCMs to review the latest scientific evidence on seabird bycatch mitigation and gather views on the review of CMM 2018-03. New Zealand would aim to draft a revision of CMM 2018-03 for submission to SC20, TCC20, and WCPFC21. SC19 supported this approach to the review of CMM 2018-03</w:t>
      </w:r>
      <w:r w:rsidRPr="00A11AA1">
        <w:rPr>
          <w:rFonts w:eastAsiaTheme="minorEastAsia"/>
          <w:lang w:eastAsia="ko-KR"/>
        </w:rPr>
        <w:t xml:space="preserve">. </w:t>
      </w:r>
    </w:p>
    <w:p w14:paraId="1EB26572" w14:textId="77777777" w:rsidR="00415F5C" w:rsidRPr="009C77A5" w:rsidRDefault="00415F5C" w:rsidP="00C22244">
      <w:pPr>
        <w:adjustRightInd w:val="0"/>
        <w:snapToGrid w:val="0"/>
        <w:ind w:left="142"/>
        <w:rPr>
          <w:lang w:eastAsia="ko-KR"/>
        </w:rPr>
      </w:pPr>
    </w:p>
    <w:p w14:paraId="01096D23" w14:textId="77777777" w:rsidR="00415F5C"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6.5</w:t>
      </w:r>
      <w:r w:rsidRPr="009C77A5">
        <w:rPr>
          <w:rFonts w:ascii="Times New Roman" w:hAnsi="Times New Roman" w:cs="Times New Roman"/>
          <w:sz w:val="22"/>
          <w:szCs w:val="22"/>
        </w:rPr>
        <w:tab/>
        <w:t>Sea turtles</w:t>
      </w:r>
    </w:p>
    <w:p w14:paraId="72979E19" w14:textId="0C284C72"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r w:rsidRPr="009C77A5">
        <w:rPr>
          <w:rFonts w:ascii="Times New Roman" w:hAnsi="Times New Roman" w:cs="Times New Roman"/>
          <w:sz w:val="22"/>
          <w:szCs w:val="22"/>
        </w:rPr>
        <w:tab/>
      </w:r>
    </w:p>
    <w:p w14:paraId="3D991BB2"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6.5.1</w:t>
      </w:r>
      <w:r w:rsidRPr="009C77A5">
        <w:rPr>
          <w:rFonts w:ascii="Times New Roman" w:hAnsi="Times New Roman" w:cs="Times New Roman"/>
          <w:sz w:val="22"/>
          <w:szCs w:val="22"/>
          <w:lang w:eastAsia="ko-KR"/>
        </w:rPr>
        <w:tab/>
        <w:t>Review of sea turtle research</w:t>
      </w:r>
    </w:p>
    <w:p w14:paraId="5F41A8E3" w14:textId="77777777" w:rsidR="00415F5C" w:rsidRPr="009C77A5" w:rsidRDefault="00415F5C" w:rsidP="00C22244">
      <w:pPr>
        <w:adjustRightInd w:val="0"/>
        <w:snapToGrid w:val="0"/>
        <w:rPr>
          <w:lang w:eastAsia="ko-KR"/>
        </w:rPr>
      </w:pPr>
    </w:p>
    <w:p w14:paraId="4134046C" w14:textId="45B3AA76" w:rsidR="0070748C" w:rsidRPr="009C77A5" w:rsidRDefault="0070748C" w:rsidP="00E2353C">
      <w:pPr>
        <w:pStyle w:val="ListParagraph"/>
        <w:numPr>
          <w:ilvl w:val="0"/>
          <w:numId w:val="14"/>
        </w:numPr>
        <w:spacing w:after="0"/>
        <w:ind w:left="0" w:firstLine="0"/>
        <w:rPr>
          <w:lang w:eastAsia="ko-KR"/>
        </w:rPr>
      </w:pPr>
      <w:r w:rsidRPr="009C77A5">
        <w:rPr>
          <w:lang w:eastAsia="ko-KR"/>
        </w:rPr>
        <w:t xml:space="preserve">The </w:t>
      </w:r>
      <w:r w:rsidRPr="009C77A5">
        <w:rPr>
          <w:lang w:val="en-GB" w:eastAsia="ko-KR"/>
        </w:rPr>
        <w:t>only</w:t>
      </w:r>
      <w:r w:rsidRPr="009C77A5">
        <w:rPr>
          <w:lang w:eastAsia="ko-KR"/>
        </w:rPr>
        <w:t xml:space="preserve"> new work on turtles was SC19-EB-WP-12 (</w:t>
      </w:r>
      <w:r w:rsidRPr="009C77A5">
        <w:rPr>
          <w:i/>
          <w:iCs/>
        </w:rPr>
        <w:t>Guidelines to reduce the impact of drifting Fish Aggregating Devices on sea turtles</w:t>
      </w:r>
      <w:r w:rsidRPr="009C77A5">
        <w:t xml:space="preserve">) which had already been considered under Agenda Item </w:t>
      </w:r>
      <w:r w:rsidR="005B04F4" w:rsidRPr="009C77A5">
        <w:t>6.2.2</w:t>
      </w:r>
      <w:r w:rsidRPr="009C77A5">
        <w:t>.</w:t>
      </w:r>
    </w:p>
    <w:p w14:paraId="7C2DCAF9" w14:textId="77777777" w:rsidR="00415F5C" w:rsidRPr="009C77A5" w:rsidRDefault="00415F5C" w:rsidP="00C22244">
      <w:pPr>
        <w:pStyle w:val="ListParagraph"/>
        <w:numPr>
          <w:ilvl w:val="0"/>
          <w:numId w:val="0"/>
        </w:numPr>
        <w:spacing w:after="0"/>
        <w:ind w:left="502"/>
        <w:rPr>
          <w:lang w:eastAsia="ko-KR"/>
        </w:rPr>
      </w:pPr>
    </w:p>
    <w:p w14:paraId="35C843D2"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6.5.2</w:t>
      </w:r>
      <w:r w:rsidRPr="009C77A5">
        <w:rPr>
          <w:rFonts w:ascii="Times New Roman" w:hAnsi="Times New Roman" w:cs="Times New Roman"/>
          <w:sz w:val="22"/>
          <w:szCs w:val="22"/>
          <w:lang w:eastAsia="ko-KR"/>
        </w:rPr>
        <w:tab/>
        <w:t>Review of Sea Turtle CMM (CMM 2018-04)</w:t>
      </w:r>
    </w:p>
    <w:p w14:paraId="29353BB8" w14:textId="77777777" w:rsidR="00415F5C" w:rsidRPr="009C77A5" w:rsidRDefault="00415F5C" w:rsidP="00C22244">
      <w:pPr>
        <w:adjustRightInd w:val="0"/>
        <w:snapToGrid w:val="0"/>
        <w:rPr>
          <w:lang w:eastAsia="ko-KR"/>
        </w:rPr>
      </w:pPr>
    </w:p>
    <w:p w14:paraId="23C084D3" w14:textId="2391C020" w:rsidR="0070748C" w:rsidRPr="009C77A5" w:rsidRDefault="00A30E70" w:rsidP="00E2353C">
      <w:pPr>
        <w:pStyle w:val="ListParagraph"/>
        <w:numPr>
          <w:ilvl w:val="0"/>
          <w:numId w:val="14"/>
        </w:numPr>
        <w:spacing w:after="0"/>
        <w:ind w:left="0" w:firstLine="0"/>
        <w:rPr>
          <w:lang w:val="en-GB" w:eastAsia="ko-KR"/>
        </w:rPr>
      </w:pPr>
      <w:r w:rsidRPr="009C77A5">
        <w:rPr>
          <w:lang w:val="en-GB" w:eastAsia="ko-KR"/>
        </w:rPr>
        <w:t>B.</w:t>
      </w:r>
      <w:r w:rsidR="005B04F4" w:rsidRPr="009C77A5">
        <w:rPr>
          <w:lang w:val="en-GB" w:eastAsia="ko-KR"/>
        </w:rPr>
        <w:t xml:space="preserve"> </w:t>
      </w:r>
      <w:r w:rsidR="00093546" w:rsidRPr="009C77A5">
        <w:rPr>
          <w:lang w:val="en-GB" w:eastAsia="ko-KR"/>
        </w:rPr>
        <w:t xml:space="preserve">Cook </w:t>
      </w:r>
      <w:r w:rsidR="005B04F4" w:rsidRPr="009C77A5">
        <w:rPr>
          <w:lang w:val="en-GB" w:eastAsia="ko-KR"/>
        </w:rPr>
        <w:t>(</w:t>
      </w:r>
      <w:r w:rsidR="00093546" w:rsidRPr="009C77A5">
        <w:rPr>
          <w:lang w:val="en-GB" w:eastAsia="ko-KR"/>
        </w:rPr>
        <w:t>WWF</w:t>
      </w:r>
      <w:r w:rsidR="005B04F4" w:rsidRPr="009C77A5">
        <w:rPr>
          <w:lang w:val="en-GB" w:eastAsia="ko-KR"/>
        </w:rPr>
        <w:t>)</w:t>
      </w:r>
      <w:r w:rsidR="00093546" w:rsidRPr="009C77A5">
        <w:rPr>
          <w:lang w:val="en-GB" w:eastAsia="ko-KR"/>
        </w:rPr>
        <w:t xml:space="preserve"> took floor to highlight the importance of sea turtles in the SC Ecosystem and Bycatch theme as an important component of both those aspects.</w:t>
      </w:r>
      <w:r w:rsidR="004F6761" w:rsidRPr="009C77A5">
        <w:rPr>
          <w:lang w:val="en-GB" w:eastAsia="ko-KR"/>
        </w:rPr>
        <w:t xml:space="preserve">  </w:t>
      </w:r>
      <w:r w:rsidR="00093546" w:rsidRPr="009C77A5">
        <w:rPr>
          <w:lang w:val="en-GB" w:eastAsia="ko-KR"/>
        </w:rPr>
        <w:t>In the Pacific, sea turtles were important both culturally and ecologically.</w:t>
      </w:r>
      <w:r w:rsidR="0070748C" w:rsidRPr="009C77A5">
        <w:rPr>
          <w:lang w:val="en-GB" w:eastAsia="ko-KR"/>
        </w:rPr>
        <w:t xml:space="preserve"> Unfortunately, all seven sea turtle species that occur in the WCPO </w:t>
      </w:r>
      <w:r w:rsidR="00093546" w:rsidRPr="009C77A5">
        <w:rPr>
          <w:lang w:val="en-GB" w:eastAsia="ko-KR"/>
        </w:rPr>
        <w:t xml:space="preserve">were </w:t>
      </w:r>
      <w:r w:rsidR="0070748C" w:rsidRPr="009C77A5">
        <w:rPr>
          <w:lang w:val="en-GB" w:eastAsia="ko-KR"/>
        </w:rPr>
        <w:t>classified as vulnerable, threatened, or endangered across their range.</w:t>
      </w:r>
      <w:r w:rsidR="004F6761" w:rsidRPr="009C77A5">
        <w:rPr>
          <w:lang w:val="en-GB" w:eastAsia="ko-KR"/>
        </w:rPr>
        <w:t xml:space="preserve">  </w:t>
      </w:r>
      <w:r w:rsidR="0070748C" w:rsidRPr="009C77A5">
        <w:rPr>
          <w:lang w:val="en-GB" w:eastAsia="ko-KR"/>
        </w:rPr>
        <w:t>A 2021 study by Abraham, et al, in New Zealand documented an uncharacteristically high rate of captures of leatherback turtles in the domestic longline fishery.</w:t>
      </w:r>
      <w:r w:rsidR="004F6761" w:rsidRPr="009C77A5">
        <w:rPr>
          <w:lang w:val="en-GB" w:eastAsia="ko-KR"/>
        </w:rPr>
        <w:t xml:space="preserve">  </w:t>
      </w:r>
      <w:r w:rsidR="0070748C" w:rsidRPr="009C77A5">
        <w:rPr>
          <w:lang w:val="en-GB" w:eastAsia="ko-KR"/>
        </w:rPr>
        <w:t xml:space="preserve">As noted at the beginning of the meeting, New Zealand, to their credit, </w:t>
      </w:r>
      <w:r w:rsidR="00093546" w:rsidRPr="009C77A5">
        <w:rPr>
          <w:lang w:val="en-GB" w:eastAsia="ko-KR"/>
        </w:rPr>
        <w:t xml:space="preserve">had taken </w:t>
      </w:r>
      <w:r w:rsidR="0070748C" w:rsidRPr="009C77A5">
        <w:rPr>
          <w:lang w:val="en-GB" w:eastAsia="ko-KR"/>
        </w:rPr>
        <w:t>the important step of mandating circle hooks in their surface longline fleet based on the best available science. However, it</w:t>
      </w:r>
      <w:r w:rsidR="00093546" w:rsidRPr="009C77A5">
        <w:rPr>
          <w:lang w:val="en-GB" w:eastAsia="ko-KR"/>
        </w:rPr>
        <w:t xml:space="preserve"> was </w:t>
      </w:r>
      <w:r w:rsidR="0070748C" w:rsidRPr="009C77A5">
        <w:rPr>
          <w:lang w:val="en-GB" w:eastAsia="ko-KR"/>
        </w:rPr>
        <w:t xml:space="preserve">likely that </w:t>
      </w:r>
      <w:r w:rsidR="00093546" w:rsidRPr="009C77A5">
        <w:rPr>
          <w:lang w:val="en-GB" w:eastAsia="ko-KR"/>
        </w:rPr>
        <w:t xml:space="preserve">a </w:t>
      </w:r>
      <w:r w:rsidR="0070748C" w:rsidRPr="009C77A5">
        <w:rPr>
          <w:lang w:val="en-GB" w:eastAsia="ko-KR"/>
        </w:rPr>
        <w:t xml:space="preserve">high rate of bycatch </w:t>
      </w:r>
      <w:r w:rsidR="00093546" w:rsidRPr="009C77A5">
        <w:rPr>
          <w:lang w:val="en-GB" w:eastAsia="ko-KR"/>
        </w:rPr>
        <w:t xml:space="preserve">was </w:t>
      </w:r>
      <w:r w:rsidR="0070748C" w:rsidRPr="009C77A5">
        <w:rPr>
          <w:lang w:val="en-GB" w:eastAsia="ko-KR"/>
        </w:rPr>
        <w:t>not unique to New Zealand. Moreover, a more recent study by Dunn, et al, in 2023 conclude</w:t>
      </w:r>
      <w:r w:rsidR="00093546" w:rsidRPr="009C77A5">
        <w:rPr>
          <w:lang w:val="en-GB" w:eastAsia="ko-KR"/>
        </w:rPr>
        <w:t>d</w:t>
      </w:r>
      <w:r w:rsidR="0070748C" w:rsidRPr="009C77A5">
        <w:rPr>
          <w:lang w:val="en-GB" w:eastAsia="ko-KR"/>
        </w:rPr>
        <w:t xml:space="preserve"> that non-reporting </w:t>
      </w:r>
      <w:r w:rsidR="00093546" w:rsidRPr="009C77A5">
        <w:rPr>
          <w:lang w:val="en-GB" w:eastAsia="ko-KR"/>
        </w:rPr>
        <w:t xml:space="preserve">was </w:t>
      </w:r>
      <w:r w:rsidR="0070748C" w:rsidRPr="009C77A5">
        <w:rPr>
          <w:lang w:val="en-GB" w:eastAsia="ko-KR"/>
        </w:rPr>
        <w:t xml:space="preserve">likely to be occurring, and turtle captures for all species </w:t>
      </w:r>
      <w:r w:rsidR="00093546" w:rsidRPr="009C77A5">
        <w:rPr>
          <w:lang w:val="en-GB" w:eastAsia="ko-KR"/>
        </w:rPr>
        <w:t xml:space="preserve">were </w:t>
      </w:r>
      <w:r w:rsidR="0070748C" w:rsidRPr="009C77A5">
        <w:rPr>
          <w:lang w:val="en-GB" w:eastAsia="ko-KR"/>
        </w:rPr>
        <w:t>likely to be underestimated across all fisheries, further emphasising repeated calls for dramatically increased observer coverage at this meeting. The best available science by Work et al in 2021, demonstrate</w:t>
      </w:r>
      <w:r w:rsidR="00093546" w:rsidRPr="009C77A5">
        <w:rPr>
          <w:lang w:val="en-GB" w:eastAsia="ko-KR"/>
        </w:rPr>
        <w:t>d</w:t>
      </w:r>
      <w:r w:rsidR="0070748C" w:rsidRPr="009C77A5">
        <w:rPr>
          <w:lang w:val="en-GB" w:eastAsia="ko-KR"/>
        </w:rPr>
        <w:t xml:space="preserve"> that sea turtle bycatch mitigation measures implemented in Hawai’i successfully reduced sea turtle bycatch by about 90% (NOAA, 2020; Work et al., 2021). Those measures include</w:t>
      </w:r>
      <w:r w:rsidR="00093546" w:rsidRPr="009C77A5">
        <w:rPr>
          <w:lang w:val="en-GB" w:eastAsia="ko-KR"/>
        </w:rPr>
        <w:t>d</w:t>
      </w:r>
      <w:r w:rsidR="0070748C" w:rsidRPr="009C77A5">
        <w:rPr>
          <w:lang w:val="en-GB" w:eastAsia="ko-KR"/>
        </w:rPr>
        <w:t xml:space="preserve"> multiple approaches such as mandatory use of circle hooks and mackerel-type bait, dehooking and resuscitation training, and 100% observer coverage. The Hawaiian experience could be considered best practice and demonstrate</w:t>
      </w:r>
      <w:r w:rsidR="00093546" w:rsidRPr="009C77A5">
        <w:rPr>
          <w:lang w:val="en-GB" w:eastAsia="ko-KR"/>
        </w:rPr>
        <w:t>d</w:t>
      </w:r>
      <w:r w:rsidR="0070748C" w:rsidRPr="009C77A5">
        <w:rPr>
          <w:lang w:val="en-GB" w:eastAsia="ko-KR"/>
        </w:rPr>
        <w:t xml:space="preserve"> there </w:t>
      </w:r>
      <w:r w:rsidR="00093546" w:rsidRPr="009C77A5">
        <w:rPr>
          <w:lang w:val="en-GB" w:eastAsia="ko-KR"/>
        </w:rPr>
        <w:t xml:space="preserve">were </w:t>
      </w:r>
      <w:r w:rsidR="0070748C" w:rsidRPr="009C77A5">
        <w:rPr>
          <w:lang w:val="en-GB" w:eastAsia="ko-KR"/>
        </w:rPr>
        <w:t xml:space="preserve">proven mitigation measures which could significantly contribute to the conservation of sea turtles with minimal impact on commercial fishing. Moreover, the recent work by the </w:t>
      </w:r>
      <w:r w:rsidR="00CC7532">
        <w:rPr>
          <w:lang w:val="en-GB" w:eastAsia="ko-KR"/>
        </w:rPr>
        <w:t xml:space="preserve">USA </w:t>
      </w:r>
      <w:r w:rsidR="0070748C" w:rsidRPr="009C77A5">
        <w:rPr>
          <w:lang w:val="en-GB" w:eastAsia="ko-KR"/>
        </w:rPr>
        <w:t>further support</w:t>
      </w:r>
      <w:r w:rsidR="00093546" w:rsidRPr="009C77A5">
        <w:rPr>
          <w:lang w:val="en-GB" w:eastAsia="ko-KR"/>
        </w:rPr>
        <w:t>ed</w:t>
      </w:r>
      <w:r w:rsidR="0070748C" w:rsidRPr="009C77A5">
        <w:rPr>
          <w:lang w:val="en-GB" w:eastAsia="ko-KR"/>
        </w:rPr>
        <w:t xml:space="preserve"> best practice approaches described in previous scientific studies reviewed in the 2016 ABNJ Tuna Project Workshops on the Joint Analysis of Sea Turtle Mitigation Effectiveness.</w:t>
      </w:r>
      <w:r w:rsidR="00093546" w:rsidRPr="009C77A5">
        <w:rPr>
          <w:lang w:val="en-GB" w:eastAsia="ko-KR"/>
        </w:rPr>
        <w:t xml:space="preserve"> </w:t>
      </w:r>
      <w:r w:rsidR="0070748C" w:rsidRPr="009C77A5">
        <w:rPr>
          <w:lang w:val="en-GB" w:eastAsia="ko-KR"/>
        </w:rPr>
        <w:t>It ha</w:t>
      </w:r>
      <w:r w:rsidR="00093546" w:rsidRPr="009C77A5">
        <w:rPr>
          <w:lang w:val="en-GB" w:eastAsia="ko-KR"/>
        </w:rPr>
        <w:t>d</w:t>
      </w:r>
      <w:r w:rsidR="0070748C" w:rsidRPr="009C77A5">
        <w:rPr>
          <w:lang w:val="en-GB" w:eastAsia="ko-KR"/>
        </w:rPr>
        <w:t xml:space="preserve"> been 5 years since </w:t>
      </w:r>
      <w:r w:rsidR="00093546" w:rsidRPr="009C77A5">
        <w:rPr>
          <w:lang w:val="en-GB" w:eastAsia="ko-KR"/>
        </w:rPr>
        <w:t>CMM</w:t>
      </w:r>
      <w:r w:rsidR="006D5DB6" w:rsidRPr="009C77A5">
        <w:rPr>
          <w:lang w:val="en-GB" w:eastAsia="ko-KR"/>
        </w:rPr>
        <w:t xml:space="preserve"> </w:t>
      </w:r>
      <w:r w:rsidR="0070748C" w:rsidRPr="009C77A5">
        <w:rPr>
          <w:lang w:val="en-GB" w:eastAsia="ko-KR"/>
        </w:rPr>
        <w:t xml:space="preserve">2018-04 was adopted and </w:t>
      </w:r>
      <w:r w:rsidR="00093546" w:rsidRPr="009C77A5">
        <w:rPr>
          <w:lang w:val="en-GB" w:eastAsia="ko-KR"/>
        </w:rPr>
        <w:t xml:space="preserve">next year it would be </w:t>
      </w:r>
      <w:r w:rsidR="0070748C" w:rsidRPr="009C77A5">
        <w:rPr>
          <w:lang w:val="en-GB" w:eastAsia="ko-KR"/>
        </w:rPr>
        <w:t>4</w:t>
      </w:r>
      <w:r w:rsidR="00093546" w:rsidRPr="009C77A5">
        <w:rPr>
          <w:lang w:val="en-GB" w:eastAsia="ko-KR"/>
        </w:rPr>
        <w:t xml:space="preserve"> years</w:t>
      </w:r>
      <w:r w:rsidR="0070748C" w:rsidRPr="009C77A5">
        <w:rPr>
          <w:lang w:val="en-GB" w:eastAsia="ko-KR"/>
        </w:rPr>
        <w:t xml:space="preserve"> since it came into effect.</w:t>
      </w:r>
      <w:r w:rsidR="004F6761" w:rsidRPr="009C77A5">
        <w:rPr>
          <w:lang w:val="en-GB" w:eastAsia="ko-KR"/>
        </w:rPr>
        <w:t xml:space="preserve">  </w:t>
      </w:r>
      <w:r w:rsidR="0070748C" w:rsidRPr="009C77A5">
        <w:rPr>
          <w:lang w:val="en-GB" w:eastAsia="ko-KR"/>
        </w:rPr>
        <w:lastRenderedPageBreak/>
        <w:t>Sea turtle mortalities ha</w:t>
      </w:r>
      <w:r w:rsidR="00093546" w:rsidRPr="009C77A5">
        <w:rPr>
          <w:lang w:val="en-GB" w:eastAsia="ko-KR"/>
        </w:rPr>
        <w:t>d</w:t>
      </w:r>
      <w:r w:rsidR="0070748C" w:rsidRPr="009C77A5">
        <w:rPr>
          <w:lang w:val="en-GB" w:eastAsia="ko-KR"/>
        </w:rPr>
        <w:t xml:space="preserve"> not materially changed overall, and their status continue</w:t>
      </w:r>
      <w:r w:rsidR="00093546" w:rsidRPr="009C77A5">
        <w:rPr>
          <w:lang w:val="en-GB" w:eastAsia="ko-KR"/>
        </w:rPr>
        <w:t>d</w:t>
      </w:r>
      <w:r w:rsidR="0070748C" w:rsidRPr="009C77A5">
        <w:rPr>
          <w:lang w:val="en-GB" w:eastAsia="ko-KR"/>
        </w:rPr>
        <w:t xml:space="preserve"> to worsen or remain highly uncertain.</w:t>
      </w:r>
      <w:r w:rsidR="004F6761" w:rsidRPr="009C77A5">
        <w:rPr>
          <w:lang w:val="en-GB" w:eastAsia="ko-KR"/>
        </w:rPr>
        <w:t xml:space="preserve">  </w:t>
      </w:r>
      <w:r w:rsidR="00093546" w:rsidRPr="009C77A5">
        <w:rPr>
          <w:lang w:val="en-GB" w:eastAsia="ko-KR"/>
        </w:rPr>
        <w:t xml:space="preserve">WWF </w:t>
      </w:r>
      <w:r w:rsidR="0070748C" w:rsidRPr="009C77A5">
        <w:rPr>
          <w:lang w:val="en-GB" w:eastAsia="ko-KR"/>
        </w:rPr>
        <w:t>respectfully encourage</w:t>
      </w:r>
      <w:r w:rsidR="00093546" w:rsidRPr="009C77A5">
        <w:rPr>
          <w:lang w:val="en-GB" w:eastAsia="ko-KR"/>
        </w:rPr>
        <w:t>d</w:t>
      </w:r>
      <w:r w:rsidR="0070748C" w:rsidRPr="009C77A5">
        <w:rPr>
          <w:lang w:val="en-GB" w:eastAsia="ko-KR"/>
        </w:rPr>
        <w:t xml:space="preserve"> the SC to task a literature review of the best available science for best practice sea turtle bycatch mitigation for presentation at SC20 or 21 that include</w:t>
      </w:r>
      <w:r w:rsidR="00093546" w:rsidRPr="009C77A5">
        <w:rPr>
          <w:lang w:val="en-GB" w:eastAsia="ko-KR"/>
        </w:rPr>
        <w:t>d</w:t>
      </w:r>
      <w:r w:rsidR="0070748C" w:rsidRPr="009C77A5">
        <w:rPr>
          <w:lang w:val="en-GB" w:eastAsia="ko-KR"/>
        </w:rPr>
        <w:t xml:space="preserve"> reporting on the Special Requirements Fund assistance to developing State Members and Territories to implement the FAO Guidelines to Reduce Sea Turtle Mortality.</w:t>
      </w:r>
    </w:p>
    <w:p w14:paraId="559F39C9" w14:textId="77777777" w:rsidR="00415F5C" w:rsidRPr="009C77A5" w:rsidRDefault="00415F5C" w:rsidP="00C22244">
      <w:pPr>
        <w:pStyle w:val="ListParagraph"/>
        <w:numPr>
          <w:ilvl w:val="0"/>
          <w:numId w:val="0"/>
        </w:numPr>
        <w:spacing w:after="0"/>
        <w:ind w:left="502"/>
        <w:rPr>
          <w:lang w:val="en-GB" w:eastAsia="ko-KR"/>
        </w:rPr>
      </w:pPr>
    </w:p>
    <w:p w14:paraId="2BB468AC" w14:textId="03B6A9A5" w:rsidR="0070748C" w:rsidRPr="009C77A5" w:rsidRDefault="0070748C" w:rsidP="00E2353C">
      <w:pPr>
        <w:pStyle w:val="ListParagraph"/>
        <w:numPr>
          <w:ilvl w:val="0"/>
          <w:numId w:val="14"/>
        </w:numPr>
        <w:spacing w:after="0"/>
        <w:ind w:left="0" w:firstLine="0"/>
        <w:rPr>
          <w:lang w:val="en-GB" w:eastAsia="en-GB"/>
        </w:rPr>
      </w:pPr>
      <w:r w:rsidRPr="009C77A5">
        <w:rPr>
          <w:lang w:val="en-GB" w:eastAsia="ko-KR"/>
        </w:rPr>
        <w:t xml:space="preserve">Korea </w:t>
      </w:r>
      <w:r w:rsidR="00F511BF" w:rsidRPr="009C77A5">
        <w:rPr>
          <w:lang w:val="en-GB" w:eastAsia="en-GB"/>
        </w:rPr>
        <w:t xml:space="preserve">wanted to deeply thank the authors of SC19-EB-WP-12 and shared the view </w:t>
      </w:r>
      <w:r w:rsidR="00ED6D86">
        <w:rPr>
          <w:lang w:val="en-GB" w:eastAsia="en-GB"/>
        </w:rPr>
        <w:t>of having</w:t>
      </w:r>
      <w:r w:rsidR="00F511BF" w:rsidRPr="009C77A5">
        <w:rPr>
          <w:lang w:val="en-GB" w:eastAsia="en-GB"/>
        </w:rPr>
        <w:t xml:space="preserve"> best practices and guidelines to minimize the impact of FADs on sea turtles, given the lack of our knowledge on this impact. However, Korea noted that much of the work in the paper was based on the Eastern Pacific Ocean, and it may be useful to include more results from the WCPO. It would </w:t>
      </w:r>
      <w:r w:rsidR="00F511BF" w:rsidRPr="009C77A5">
        <w:rPr>
          <w:lang w:val="en-GB" w:eastAsia="ko-KR"/>
        </w:rPr>
        <w:t>also</w:t>
      </w:r>
      <w:r w:rsidR="00F511BF" w:rsidRPr="009C77A5">
        <w:rPr>
          <w:lang w:val="en-GB" w:eastAsia="en-GB"/>
        </w:rPr>
        <w:t xml:space="preserve"> be useful to include in the guidelines, more detailed information on Fully Non-entangling FADs and FAD WATCH in the Indian Ocean. And using only the FADs manufactured on land may be a difficult option for the Distant Water Fishing vessels due to their operational characteristics. So</w:t>
      </w:r>
      <w:r w:rsidR="00ED6D86">
        <w:rPr>
          <w:lang w:val="en-GB" w:eastAsia="en-GB"/>
        </w:rPr>
        <w:t>,</w:t>
      </w:r>
      <w:r w:rsidR="00F511BF" w:rsidRPr="009C77A5">
        <w:rPr>
          <w:lang w:val="en-GB" w:eastAsia="en-GB"/>
        </w:rPr>
        <w:t xml:space="preserve"> further discussion </w:t>
      </w:r>
      <w:r w:rsidR="00067763" w:rsidRPr="009C77A5">
        <w:rPr>
          <w:lang w:val="en-GB" w:eastAsia="en-GB"/>
        </w:rPr>
        <w:t xml:space="preserve">was </w:t>
      </w:r>
      <w:r w:rsidR="00F511BF" w:rsidRPr="009C77A5">
        <w:rPr>
          <w:lang w:val="en-GB" w:eastAsia="en-GB"/>
        </w:rPr>
        <w:t xml:space="preserve">required on </w:t>
      </w:r>
      <w:proofErr w:type="gramStart"/>
      <w:r w:rsidR="00F511BF" w:rsidRPr="009C77A5">
        <w:rPr>
          <w:lang w:val="en-GB" w:eastAsia="en-GB"/>
        </w:rPr>
        <w:t>a number of</w:t>
      </w:r>
      <w:proofErr w:type="gramEnd"/>
      <w:r w:rsidR="00F511BF" w:rsidRPr="009C77A5">
        <w:rPr>
          <w:lang w:val="en-GB" w:eastAsia="en-GB"/>
        </w:rPr>
        <w:t xml:space="preserve"> points to come up with a practicable guideline. Finally, any criteria provided by guidelines should be consistent with the CMMs </w:t>
      </w:r>
      <w:proofErr w:type="gramStart"/>
      <w:r w:rsidR="00F511BF" w:rsidRPr="009C77A5">
        <w:rPr>
          <w:lang w:val="en-GB" w:eastAsia="en-GB"/>
        </w:rPr>
        <w:t>in order to</w:t>
      </w:r>
      <w:proofErr w:type="gramEnd"/>
      <w:r w:rsidR="00F511BF" w:rsidRPr="009C77A5">
        <w:rPr>
          <w:lang w:val="en-GB" w:eastAsia="en-GB"/>
        </w:rPr>
        <w:t xml:space="preserve"> avoid sending contradict</w:t>
      </w:r>
      <w:r w:rsidR="00067763" w:rsidRPr="009C77A5">
        <w:rPr>
          <w:lang w:val="en-GB" w:eastAsia="en-GB"/>
        </w:rPr>
        <w:t>ory</w:t>
      </w:r>
      <w:r w:rsidR="00F511BF" w:rsidRPr="009C77A5">
        <w:rPr>
          <w:lang w:val="en-GB" w:eastAsia="en-GB"/>
        </w:rPr>
        <w:t xml:space="preserve"> instructions to vessels.</w:t>
      </w:r>
    </w:p>
    <w:p w14:paraId="3E7E766F" w14:textId="77777777" w:rsidR="00415F5C" w:rsidRPr="009C77A5" w:rsidRDefault="00415F5C" w:rsidP="00C22244">
      <w:pPr>
        <w:pStyle w:val="ListParagraph"/>
        <w:numPr>
          <w:ilvl w:val="0"/>
          <w:numId w:val="0"/>
        </w:numPr>
        <w:spacing w:after="0"/>
        <w:ind w:left="502"/>
        <w:rPr>
          <w:lang w:val="en-GB" w:eastAsia="ko-KR"/>
        </w:rPr>
      </w:pPr>
    </w:p>
    <w:p w14:paraId="511BCFB8" w14:textId="6CFF75B8" w:rsidR="0070748C" w:rsidRPr="009C77A5" w:rsidRDefault="0070748C" w:rsidP="00E2353C">
      <w:pPr>
        <w:pStyle w:val="ListParagraph"/>
        <w:numPr>
          <w:ilvl w:val="0"/>
          <w:numId w:val="14"/>
        </w:numPr>
        <w:spacing w:after="0"/>
        <w:ind w:left="0" w:firstLine="0"/>
        <w:rPr>
          <w:lang w:val="en-GB" w:eastAsia="ko-KR"/>
        </w:rPr>
      </w:pPr>
      <w:r w:rsidRPr="009C77A5">
        <w:rPr>
          <w:lang w:val="en-GB" w:eastAsia="ko-KR"/>
        </w:rPr>
        <w:t>P</w:t>
      </w:r>
      <w:r w:rsidR="00067763" w:rsidRPr="009C77A5">
        <w:rPr>
          <w:lang w:val="en-GB" w:eastAsia="ko-KR"/>
        </w:rPr>
        <w:t>N</w:t>
      </w:r>
      <w:r w:rsidRPr="009C77A5">
        <w:rPr>
          <w:lang w:val="en-GB" w:eastAsia="ko-KR"/>
        </w:rPr>
        <w:t>G</w:t>
      </w:r>
      <w:r w:rsidR="0051302F">
        <w:rPr>
          <w:lang w:val="en-GB" w:eastAsia="ko-KR"/>
        </w:rPr>
        <w:t>,</w:t>
      </w:r>
      <w:r w:rsidRPr="009C77A5">
        <w:rPr>
          <w:lang w:val="en-GB" w:eastAsia="ko-KR"/>
        </w:rPr>
        <w:t xml:space="preserve"> on behalf of </w:t>
      </w:r>
      <w:r w:rsidR="008A3086" w:rsidRPr="009C77A5">
        <w:rPr>
          <w:lang w:val="en-GB" w:eastAsia="ko-KR"/>
        </w:rPr>
        <w:t>FFA members</w:t>
      </w:r>
      <w:r w:rsidR="0051302F">
        <w:rPr>
          <w:lang w:val="en-GB" w:eastAsia="ko-KR"/>
        </w:rPr>
        <w:t>,</w:t>
      </w:r>
      <w:r w:rsidR="00067763" w:rsidRPr="009C77A5">
        <w:rPr>
          <w:lang w:val="en-GB" w:eastAsia="ko-KR"/>
        </w:rPr>
        <w:t xml:space="preserve"> </w:t>
      </w:r>
      <w:r w:rsidRPr="009C77A5">
        <w:rPr>
          <w:lang w:val="en-GB" w:eastAsia="ko-KR"/>
        </w:rPr>
        <w:t>thank</w:t>
      </w:r>
      <w:r w:rsidR="00067763" w:rsidRPr="009C77A5">
        <w:rPr>
          <w:lang w:val="en-GB" w:eastAsia="ko-KR"/>
        </w:rPr>
        <w:t>ed</w:t>
      </w:r>
      <w:r w:rsidRPr="009C77A5">
        <w:rPr>
          <w:lang w:val="en-GB" w:eastAsia="ko-KR"/>
        </w:rPr>
        <w:t xml:space="preserve"> the authors of </w:t>
      </w:r>
      <w:r w:rsidR="000B092C" w:rsidRPr="009C77A5">
        <w:rPr>
          <w:lang w:eastAsia="ko-KR"/>
        </w:rPr>
        <w:t>SC19-EB-WP-12</w:t>
      </w:r>
      <w:r w:rsidRPr="009C77A5">
        <w:rPr>
          <w:lang w:val="en-GB" w:eastAsia="ko-KR"/>
        </w:rPr>
        <w:t xml:space="preserve"> for their contribution. </w:t>
      </w:r>
      <w:r w:rsidR="00067763" w:rsidRPr="009C77A5">
        <w:rPr>
          <w:lang w:val="en-GB" w:eastAsia="ko-KR"/>
        </w:rPr>
        <w:t xml:space="preserve">They </w:t>
      </w:r>
      <w:r w:rsidRPr="009C77A5">
        <w:rPr>
          <w:lang w:val="en-GB" w:eastAsia="ko-KR"/>
        </w:rPr>
        <w:t>suggest</w:t>
      </w:r>
      <w:r w:rsidR="00067763" w:rsidRPr="009C77A5">
        <w:rPr>
          <w:lang w:val="en-GB" w:eastAsia="ko-KR"/>
        </w:rPr>
        <w:t>ed</w:t>
      </w:r>
      <w:r w:rsidRPr="009C77A5">
        <w:rPr>
          <w:lang w:val="en-GB" w:eastAsia="ko-KR"/>
        </w:rPr>
        <w:t xml:space="preserve"> that </w:t>
      </w:r>
      <w:r w:rsidR="00067763" w:rsidRPr="009C77A5">
        <w:rPr>
          <w:lang w:val="en-GB" w:eastAsia="ko-KR"/>
        </w:rPr>
        <w:t xml:space="preserve">the </w:t>
      </w:r>
      <w:r w:rsidRPr="009C77A5">
        <w:rPr>
          <w:lang w:val="en-GB" w:eastAsia="ko-KR"/>
        </w:rPr>
        <w:t xml:space="preserve">FADMO-IWG could consider discussing </w:t>
      </w:r>
      <w:r w:rsidR="000B092C" w:rsidRPr="009C77A5">
        <w:rPr>
          <w:lang w:eastAsia="ko-KR"/>
        </w:rPr>
        <w:t>SC19-EB-WP-12</w:t>
      </w:r>
      <w:r w:rsidRPr="009C77A5">
        <w:rPr>
          <w:lang w:val="en-GB" w:eastAsia="ko-KR"/>
        </w:rPr>
        <w:t>, particularly the need for further research on potential impacts of dFADs on marine turtle</w:t>
      </w:r>
      <w:r w:rsidR="00067763" w:rsidRPr="009C77A5">
        <w:rPr>
          <w:lang w:val="en-GB" w:eastAsia="ko-KR"/>
        </w:rPr>
        <w:t xml:space="preserve"> </w:t>
      </w:r>
      <w:r w:rsidRPr="009C77A5">
        <w:rPr>
          <w:lang w:val="en-GB" w:eastAsia="ko-KR"/>
        </w:rPr>
        <w:t>habitat</w:t>
      </w:r>
      <w:r w:rsidR="00067763" w:rsidRPr="009C77A5">
        <w:rPr>
          <w:lang w:val="en-GB" w:eastAsia="ko-KR"/>
        </w:rPr>
        <w:t>s</w:t>
      </w:r>
      <w:r w:rsidRPr="009C77A5">
        <w:rPr>
          <w:lang w:val="en-GB" w:eastAsia="ko-KR"/>
        </w:rPr>
        <w:t>.</w:t>
      </w:r>
      <w:r w:rsidR="00067763" w:rsidRPr="009C77A5">
        <w:rPr>
          <w:lang w:val="en-GB" w:eastAsia="ko-KR"/>
        </w:rPr>
        <w:t xml:space="preserve"> They </w:t>
      </w:r>
      <w:r w:rsidRPr="009C77A5">
        <w:rPr>
          <w:lang w:val="en-GB" w:eastAsia="ko-KR"/>
        </w:rPr>
        <w:t>suggest</w:t>
      </w:r>
      <w:r w:rsidR="00067763" w:rsidRPr="009C77A5">
        <w:rPr>
          <w:lang w:val="en-GB" w:eastAsia="ko-KR"/>
        </w:rPr>
        <w:t>ed</w:t>
      </w:r>
      <w:r w:rsidRPr="009C77A5">
        <w:rPr>
          <w:lang w:val="en-GB" w:eastAsia="ko-KR"/>
        </w:rPr>
        <w:t xml:space="preserve"> that for </w:t>
      </w:r>
      <w:r w:rsidR="00067763" w:rsidRPr="009C77A5">
        <w:rPr>
          <w:lang w:val="en-GB" w:eastAsia="ko-KR"/>
        </w:rPr>
        <w:t xml:space="preserve">any </w:t>
      </w:r>
      <w:r w:rsidRPr="009C77A5">
        <w:rPr>
          <w:lang w:val="en-GB" w:eastAsia="ko-KR"/>
        </w:rPr>
        <w:t>potential review of CMM 2018-04, it would be valuable to consider the work of the FADMO-IWG which resulted in the banning of mesh nets from dFADs effective in 2024 under CMM</w:t>
      </w:r>
      <w:r w:rsidR="006D5DB6" w:rsidRPr="009C77A5">
        <w:rPr>
          <w:lang w:val="en-GB" w:eastAsia="ko-KR"/>
        </w:rPr>
        <w:t xml:space="preserve"> </w:t>
      </w:r>
      <w:r w:rsidRPr="009C77A5">
        <w:rPr>
          <w:lang w:val="en-GB" w:eastAsia="ko-KR"/>
        </w:rPr>
        <w:t>2021-01, as well as in the development of a definition, design, construction and rollout of biodegradable dFADs.</w:t>
      </w:r>
    </w:p>
    <w:p w14:paraId="32324116" w14:textId="77777777" w:rsidR="00415F5C" w:rsidRPr="009C77A5" w:rsidRDefault="00415F5C" w:rsidP="00C22244">
      <w:pPr>
        <w:pStyle w:val="ListParagraph"/>
        <w:numPr>
          <w:ilvl w:val="0"/>
          <w:numId w:val="0"/>
        </w:numPr>
        <w:spacing w:after="0"/>
        <w:ind w:left="502"/>
        <w:rPr>
          <w:lang w:val="en-GB" w:eastAsia="ko-KR"/>
        </w:rPr>
      </w:pPr>
    </w:p>
    <w:p w14:paraId="358F635E" w14:textId="194CBBF8" w:rsidR="0070748C" w:rsidRPr="009C77A5" w:rsidRDefault="0070748C" w:rsidP="00E2353C">
      <w:pPr>
        <w:pStyle w:val="ListParagraph"/>
        <w:numPr>
          <w:ilvl w:val="0"/>
          <w:numId w:val="14"/>
        </w:numPr>
        <w:spacing w:after="0"/>
        <w:ind w:left="0" w:firstLine="0"/>
      </w:pPr>
      <w:r w:rsidRPr="009C77A5">
        <w:rPr>
          <w:lang w:val="en-GB" w:eastAsia="ko-KR"/>
        </w:rPr>
        <w:t xml:space="preserve">SPREP </w:t>
      </w:r>
      <w:r w:rsidR="00067763" w:rsidRPr="009C77A5">
        <w:rPr>
          <w:lang w:val="en-GB" w:eastAsia="ko-KR"/>
        </w:rPr>
        <w:t xml:space="preserve">recalled that they had drawn the </w:t>
      </w:r>
      <w:r w:rsidRPr="009C77A5">
        <w:rPr>
          <w:lang w:val="en-GB" w:eastAsia="ko-KR"/>
        </w:rPr>
        <w:t xml:space="preserve">attention </w:t>
      </w:r>
      <w:r w:rsidR="00067763" w:rsidRPr="009C77A5">
        <w:rPr>
          <w:lang w:val="en-GB" w:eastAsia="ko-KR"/>
        </w:rPr>
        <w:t xml:space="preserve">of SC19, </w:t>
      </w:r>
      <w:r w:rsidRPr="009C77A5">
        <w:rPr>
          <w:lang w:val="en-GB" w:eastAsia="ko-KR"/>
        </w:rPr>
        <w:t xml:space="preserve">during the discussion on </w:t>
      </w:r>
      <w:r w:rsidR="009A4C28">
        <w:rPr>
          <w:lang w:val="en-GB" w:eastAsia="ko-KR"/>
        </w:rPr>
        <w:t>SC19-EB-</w:t>
      </w:r>
      <w:r w:rsidRPr="009C77A5">
        <w:rPr>
          <w:lang w:val="en-GB" w:eastAsia="ko-KR"/>
        </w:rPr>
        <w:t>WP</w:t>
      </w:r>
      <w:r w:rsidR="009A4C28">
        <w:rPr>
          <w:lang w:val="en-GB" w:eastAsia="ko-KR"/>
        </w:rPr>
        <w:t>-0</w:t>
      </w:r>
      <w:r w:rsidRPr="009C77A5">
        <w:rPr>
          <w:lang w:val="en-GB" w:eastAsia="ko-KR"/>
        </w:rPr>
        <w:t>3</w:t>
      </w:r>
      <w:r w:rsidR="00067763" w:rsidRPr="009C77A5">
        <w:rPr>
          <w:lang w:val="en-GB" w:eastAsia="ko-KR"/>
        </w:rPr>
        <w:t>, to</w:t>
      </w:r>
      <w:r w:rsidRPr="009C77A5">
        <w:rPr>
          <w:lang w:val="en-GB" w:eastAsia="ko-KR"/>
        </w:rPr>
        <w:t xml:space="preserve"> bycatch data that estimated bycatch of turtles remains very high at over 12,000 individuals annually and there </w:t>
      </w:r>
      <w:r w:rsidR="00067763" w:rsidRPr="009C77A5">
        <w:rPr>
          <w:lang w:val="en-GB" w:eastAsia="ko-KR"/>
        </w:rPr>
        <w:t xml:space="preserve">was </w:t>
      </w:r>
      <w:r w:rsidRPr="009C77A5">
        <w:rPr>
          <w:lang w:val="en-GB" w:eastAsia="ko-KR"/>
        </w:rPr>
        <w:t>no apparent declining trend despite the implementation of a new CMM in 2018.</w:t>
      </w:r>
      <w:r w:rsidR="00067763" w:rsidRPr="009C77A5">
        <w:rPr>
          <w:lang w:val="en-GB" w:eastAsia="ko-KR"/>
        </w:rPr>
        <w:t xml:space="preserve"> SPREP </w:t>
      </w:r>
      <w:r w:rsidRPr="009C77A5">
        <w:rPr>
          <w:lang w:val="en-GB" w:eastAsia="ko-KR"/>
        </w:rPr>
        <w:t>recall</w:t>
      </w:r>
      <w:r w:rsidR="00067763" w:rsidRPr="009C77A5">
        <w:rPr>
          <w:lang w:val="en-GB" w:eastAsia="ko-KR"/>
        </w:rPr>
        <w:t>ed</w:t>
      </w:r>
      <w:r w:rsidRPr="009C77A5">
        <w:rPr>
          <w:lang w:val="en-GB" w:eastAsia="ko-KR"/>
        </w:rPr>
        <w:t xml:space="preserve"> the joint analysis of sea turtle effectiveness from SC13</w:t>
      </w:r>
      <w:r w:rsidR="00067763" w:rsidRPr="009C77A5">
        <w:rPr>
          <w:lang w:val="en-GB" w:eastAsia="ko-KR"/>
        </w:rPr>
        <w:t>-</w:t>
      </w:r>
      <w:r w:rsidRPr="009C77A5">
        <w:rPr>
          <w:lang w:val="en-GB" w:eastAsia="ko-KR"/>
        </w:rPr>
        <w:t>EB</w:t>
      </w:r>
      <w:r w:rsidR="00067763" w:rsidRPr="009C77A5">
        <w:rPr>
          <w:lang w:val="en-GB" w:eastAsia="ko-KR"/>
        </w:rPr>
        <w:t>-</w:t>
      </w:r>
      <w:r w:rsidRPr="009C77A5">
        <w:rPr>
          <w:lang w:val="en-GB" w:eastAsia="ko-KR"/>
        </w:rPr>
        <w:t>WP</w:t>
      </w:r>
      <w:r w:rsidR="00067763" w:rsidRPr="009C77A5">
        <w:rPr>
          <w:lang w:val="en-GB" w:eastAsia="ko-KR"/>
        </w:rPr>
        <w:t>-</w:t>
      </w:r>
      <w:r w:rsidRPr="009C77A5">
        <w:rPr>
          <w:lang w:val="en-GB" w:eastAsia="ko-KR"/>
        </w:rPr>
        <w:t xml:space="preserve">10 which </w:t>
      </w:r>
      <w:r w:rsidR="00067763" w:rsidRPr="009C77A5">
        <w:rPr>
          <w:lang w:val="en-GB" w:eastAsia="ko-KR"/>
        </w:rPr>
        <w:t xml:space="preserve">had </w:t>
      </w:r>
      <w:r w:rsidRPr="009C77A5">
        <w:rPr>
          <w:lang w:val="en-GB" w:eastAsia="ko-KR"/>
        </w:rPr>
        <w:t>noted some important scientific advice to the Commission regarding this issue for the review of the previous CMM 2008-03. However, since there appear</w:t>
      </w:r>
      <w:r w:rsidR="00067763" w:rsidRPr="009C77A5">
        <w:rPr>
          <w:lang w:val="en-GB" w:eastAsia="ko-KR"/>
        </w:rPr>
        <w:t>ed</w:t>
      </w:r>
      <w:r w:rsidRPr="009C77A5">
        <w:rPr>
          <w:lang w:val="en-GB" w:eastAsia="ko-KR"/>
        </w:rPr>
        <w:t xml:space="preserve"> to be no declining trend in bycatch rates this advice remain</w:t>
      </w:r>
      <w:r w:rsidR="00067763" w:rsidRPr="009C77A5">
        <w:rPr>
          <w:lang w:val="en-GB" w:eastAsia="ko-KR"/>
        </w:rPr>
        <w:t>ed</w:t>
      </w:r>
      <w:r w:rsidRPr="009C77A5">
        <w:rPr>
          <w:lang w:val="en-GB" w:eastAsia="ko-KR"/>
        </w:rPr>
        <w:t xml:space="preserve"> relevant today and could provide some continued guidance on additional mitigation measures which could be applied to further reduce sea turtle mortalities in the WCPO.</w:t>
      </w:r>
      <w:r w:rsidR="00067763" w:rsidRPr="009C77A5">
        <w:rPr>
          <w:lang w:val="en-GB" w:eastAsia="ko-KR"/>
        </w:rPr>
        <w:t xml:space="preserve"> </w:t>
      </w:r>
      <w:r w:rsidRPr="009C77A5">
        <w:rPr>
          <w:lang w:val="en-GB" w:eastAsia="ko-KR"/>
        </w:rPr>
        <w:t>These include</w:t>
      </w:r>
      <w:r w:rsidR="00067763" w:rsidRPr="009C77A5">
        <w:rPr>
          <w:lang w:val="en-GB" w:eastAsia="ko-KR"/>
        </w:rPr>
        <w:t xml:space="preserve">d </w:t>
      </w:r>
      <w:r w:rsidR="005B04F4" w:rsidRPr="009C77A5">
        <w:rPr>
          <w:lang w:val="en-GB" w:eastAsia="ko-KR"/>
        </w:rPr>
        <w:t>i</w:t>
      </w:r>
      <w:r w:rsidR="00067763" w:rsidRPr="009C77A5">
        <w:rPr>
          <w:lang w:val="en-GB" w:eastAsia="ko-KR"/>
        </w:rPr>
        <w:t>)</w:t>
      </w:r>
      <w:r w:rsidRPr="009C77A5">
        <w:rPr>
          <w:lang w:val="en-GB" w:eastAsia="ko-KR"/>
        </w:rPr>
        <w:t xml:space="preserve"> </w:t>
      </w:r>
      <w:r w:rsidR="005B04F4" w:rsidRPr="009C77A5">
        <w:rPr>
          <w:lang w:val="en-GB" w:eastAsia="ko-KR"/>
        </w:rPr>
        <w:t>e</w:t>
      </w:r>
      <w:r w:rsidRPr="009C77A5">
        <w:rPr>
          <w:lang w:val="en-GB" w:eastAsia="ko-KR"/>
        </w:rPr>
        <w:t>xpanding mitigation to deep set longline fisheries which are four times the shallow set effort and where turtles have a higher probability of asphyxiation due to the deep set</w:t>
      </w:r>
      <w:r w:rsidR="005B04F4" w:rsidRPr="009C77A5">
        <w:rPr>
          <w:lang w:val="en-GB" w:eastAsia="ko-KR"/>
        </w:rPr>
        <w:t>;</w:t>
      </w:r>
      <w:r w:rsidR="00067763" w:rsidRPr="009C77A5">
        <w:rPr>
          <w:lang w:val="en-GB" w:eastAsia="ko-KR"/>
        </w:rPr>
        <w:t xml:space="preserve"> </w:t>
      </w:r>
      <w:r w:rsidR="005B04F4" w:rsidRPr="009C77A5">
        <w:rPr>
          <w:lang w:val="en-GB" w:eastAsia="ko-KR"/>
        </w:rPr>
        <w:t>ii</w:t>
      </w:r>
      <w:r w:rsidR="00067763" w:rsidRPr="009C77A5">
        <w:rPr>
          <w:lang w:val="en-GB" w:eastAsia="ko-KR"/>
        </w:rPr>
        <w:t>)</w:t>
      </w:r>
      <w:r w:rsidRPr="009C77A5">
        <w:rPr>
          <w:lang w:val="en-GB" w:eastAsia="ko-KR"/>
        </w:rPr>
        <w:t xml:space="preserve"> using fish bait instead of squid</w:t>
      </w:r>
      <w:r w:rsidR="005B04F4" w:rsidRPr="009C77A5">
        <w:rPr>
          <w:lang w:val="en-GB" w:eastAsia="ko-KR"/>
        </w:rPr>
        <w:t>, and</w:t>
      </w:r>
      <w:r w:rsidR="004F6761" w:rsidRPr="009C77A5">
        <w:rPr>
          <w:lang w:val="en-GB" w:eastAsia="ko-KR"/>
        </w:rPr>
        <w:t xml:space="preserve"> </w:t>
      </w:r>
      <w:r w:rsidR="005B04F4" w:rsidRPr="009C77A5">
        <w:rPr>
          <w:lang w:val="en-GB" w:eastAsia="ko-KR"/>
        </w:rPr>
        <w:t>iii</w:t>
      </w:r>
      <w:r w:rsidR="00067763" w:rsidRPr="009C77A5">
        <w:rPr>
          <w:lang w:val="en-GB" w:eastAsia="ko-KR"/>
        </w:rPr>
        <w:t>)</w:t>
      </w:r>
      <w:r w:rsidRPr="009C77A5">
        <w:rPr>
          <w:lang w:val="en-GB" w:eastAsia="ko-KR"/>
        </w:rPr>
        <w:t xml:space="preserve"> removal of the first two hook positions closest to the float.</w:t>
      </w:r>
      <w:r w:rsidR="00067763" w:rsidRPr="009C77A5">
        <w:rPr>
          <w:lang w:val="en-GB" w:eastAsia="ko-KR"/>
        </w:rPr>
        <w:t xml:space="preserve"> SPREP suggested </w:t>
      </w:r>
      <w:r w:rsidRPr="009C77A5">
        <w:rPr>
          <w:lang w:val="en-GB" w:eastAsia="ko-KR"/>
        </w:rPr>
        <w:t>it would be worthwhile reviewing the current CMM with a view to adding further mitigation requirements to reduce sea turtle mortalities.</w:t>
      </w:r>
    </w:p>
    <w:p w14:paraId="06E8B89F" w14:textId="03B4902D" w:rsidR="0070748C" w:rsidRPr="009C77A5" w:rsidRDefault="0070748C" w:rsidP="00C22244">
      <w:pPr>
        <w:pStyle w:val="WCPFCpara"/>
        <w:numPr>
          <w:ilvl w:val="0"/>
          <w:numId w:val="0"/>
        </w:numPr>
        <w:spacing w:after="0"/>
        <w:rPr>
          <w:b/>
          <w:bCs/>
        </w:rPr>
      </w:pPr>
    </w:p>
    <w:p w14:paraId="36C3509A" w14:textId="45A93219" w:rsidR="005A7C83" w:rsidRPr="00A11AA1" w:rsidRDefault="005A7C83" w:rsidP="005A6A03">
      <w:pPr>
        <w:pStyle w:val="WCPFCpara"/>
        <w:numPr>
          <w:ilvl w:val="0"/>
          <w:numId w:val="14"/>
        </w:numPr>
        <w:spacing w:after="0"/>
        <w:ind w:left="0" w:firstLine="0"/>
      </w:pPr>
      <w:r w:rsidRPr="00A11AA1">
        <w:rPr>
          <w:b/>
          <w:bCs/>
          <w:color w:val="222222"/>
        </w:rPr>
        <w:t xml:space="preserve">SC19 suggests development of </w:t>
      </w:r>
      <w:r w:rsidR="007F064B" w:rsidRPr="00A11AA1">
        <w:rPr>
          <w:b/>
          <w:bCs/>
          <w:color w:val="222222"/>
        </w:rPr>
        <w:t>best</w:t>
      </w:r>
      <w:r w:rsidRPr="00A11AA1">
        <w:rPr>
          <w:b/>
          <w:bCs/>
          <w:color w:val="222222"/>
        </w:rPr>
        <w:t xml:space="preserve"> practices and guidelines to minimize the impact of FADs on sea turtles to inform CCMs of potential impacts. Ideally this would include detailed information on Fully Non-entangling FAD</w:t>
      </w:r>
      <w:r>
        <w:rPr>
          <w:b/>
          <w:bCs/>
          <w:color w:val="222222"/>
        </w:rPr>
        <w:t>s</w:t>
      </w:r>
      <w:r w:rsidRPr="00A11AA1">
        <w:rPr>
          <w:b/>
          <w:bCs/>
          <w:color w:val="222222"/>
        </w:rPr>
        <w:t xml:space="preserve"> and ideas related to a “FAD WATCH” program</w:t>
      </w:r>
      <w:r w:rsidRPr="00A11AA1">
        <w:t>.</w:t>
      </w:r>
      <w:r w:rsidRPr="00A11AA1">
        <w:rPr>
          <w:rFonts w:eastAsiaTheme="minorEastAsia"/>
        </w:rPr>
        <w:t xml:space="preserve"> </w:t>
      </w:r>
    </w:p>
    <w:p w14:paraId="5EDEA60E" w14:textId="6E2B6F65" w:rsidR="00CC2FCF" w:rsidRPr="009C77A5" w:rsidRDefault="00CC2FCF" w:rsidP="00C22244">
      <w:pPr>
        <w:adjustRightInd w:val="0"/>
        <w:snapToGrid w:val="0"/>
        <w:ind w:left="142"/>
      </w:pPr>
      <w:r w:rsidRPr="009C77A5">
        <w:rPr>
          <w:rFonts w:eastAsiaTheme="minorEastAsia"/>
        </w:rPr>
        <w:t xml:space="preserve"> </w:t>
      </w:r>
    </w:p>
    <w:p w14:paraId="1E954DF7"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6.6</w:t>
      </w:r>
      <w:r w:rsidRPr="009C77A5">
        <w:rPr>
          <w:rFonts w:ascii="Times New Roman" w:hAnsi="Times New Roman" w:cs="Times New Roman"/>
          <w:sz w:val="22"/>
          <w:szCs w:val="22"/>
        </w:rPr>
        <w:tab/>
        <w:t>Cetaceans</w:t>
      </w:r>
    </w:p>
    <w:p w14:paraId="0F8C7629" w14:textId="77777777" w:rsidR="00415F5C" w:rsidRPr="009C77A5" w:rsidRDefault="00415F5C" w:rsidP="00C22244">
      <w:pPr>
        <w:pStyle w:val="WCPFCpara"/>
        <w:numPr>
          <w:ilvl w:val="0"/>
          <w:numId w:val="0"/>
        </w:numPr>
        <w:spacing w:after="0"/>
        <w:rPr>
          <w:b/>
          <w:bCs/>
          <w:i/>
          <w:iCs/>
        </w:rPr>
      </w:pPr>
    </w:p>
    <w:p w14:paraId="58E3D8ED" w14:textId="051F121F" w:rsidR="00657959" w:rsidRPr="009C77A5" w:rsidRDefault="00657959" w:rsidP="00C22244">
      <w:pPr>
        <w:pStyle w:val="WCPFCpara"/>
        <w:numPr>
          <w:ilvl w:val="0"/>
          <w:numId w:val="0"/>
        </w:numPr>
        <w:spacing w:after="0"/>
        <w:rPr>
          <w:b/>
          <w:bCs/>
          <w:i/>
          <w:iCs/>
        </w:rPr>
      </w:pPr>
      <w:r w:rsidRPr="009C77A5">
        <w:rPr>
          <w:b/>
          <w:bCs/>
          <w:i/>
          <w:iCs/>
        </w:rPr>
        <w:t>SC19-EB-WP-08</w:t>
      </w:r>
      <w:r w:rsidR="004F6761" w:rsidRPr="009C77A5">
        <w:rPr>
          <w:b/>
          <w:bCs/>
          <w:i/>
          <w:iCs/>
        </w:rPr>
        <w:t xml:space="preserve"> </w:t>
      </w:r>
      <w:r w:rsidR="004F6761" w:rsidRPr="009C77A5">
        <w:rPr>
          <w:b/>
          <w:bCs/>
        </w:rPr>
        <w:t>(</w:t>
      </w:r>
      <w:r w:rsidR="004F6761" w:rsidRPr="009C77A5">
        <w:rPr>
          <w:b/>
          <w:bCs/>
          <w:i/>
          <w:iCs/>
        </w:rPr>
        <w:t>An initial exploration of cetacean bycatch and interactions in the WCPFC</w:t>
      </w:r>
      <w:r w:rsidR="004F6761" w:rsidRPr="009C77A5">
        <w:rPr>
          <w:b/>
          <w:bCs/>
        </w:rPr>
        <w:t>)</w:t>
      </w:r>
    </w:p>
    <w:p w14:paraId="042D091C" w14:textId="77777777" w:rsidR="00620C60" w:rsidRPr="009C77A5" w:rsidRDefault="00620C60" w:rsidP="00C22244">
      <w:pPr>
        <w:pStyle w:val="WCPFCpara"/>
        <w:numPr>
          <w:ilvl w:val="0"/>
          <w:numId w:val="0"/>
        </w:numPr>
        <w:spacing w:after="0"/>
        <w:rPr>
          <w:b/>
          <w:bCs/>
          <w:i/>
          <w:iCs/>
        </w:rPr>
      </w:pPr>
    </w:p>
    <w:p w14:paraId="5D21107A" w14:textId="4E8B63B6" w:rsidR="00166EDA" w:rsidRDefault="00361C79" w:rsidP="00E2353C">
      <w:pPr>
        <w:pStyle w:val="ListParagraph"/>
        <w:numPr>
          <w:ilvl w:val="0"/>
          <w:numId w:val="14"/>
        </w:numPr>
        <w:spacing w:after="0"/>
        <w:ind w:left="0" w:firstLine="0"/>
      </w:pPr>
      <w:r w:rsidRPr="009C77A5">
        <w:t>K.</w:t>
      </w:r>
      <w:r w:rsidR="004F6761" w:rsidRPr="009C77A5">
        <w:t xml:space="preserve"> </w:t>
      </w:r>
      <w:r w:rsidR="00DA2286" w:rsidRPr="009C77A5">
        <w:t xml:space="preserve">Baird (SPREP) presented SC19-EB-WP-08. </w:t>
      </w:r>
      <w:r w:rsidR="0051302F">
        <w:rPr>
          <w:lang w:eastAsia="ko-KR"/>
        </w:rPr>
        <w:t xml:space="preserve">This paper describes </w:t>
      </w:r>
      <w:r w:rsidR="00166EDA">
        <w:rPr>
          <w:lang w:eastAsia="ko-KR"/>
        </w:rPr>
        <w:t xml:space="preserve">a </w:t>
      </w:r>
      <w:r w:rsidR="00166EDA" w:rsidRPr="009C77A5">
        <w:t xml:space="preserve">variety of threats cetaceans </w:t>
      </w:r>
      <w:r w:rsidR="00166EDA">
        <w:t xml:space="preserve">are facing </w:t>
      </w:r>
      <w:r w:rsidR="00166EDA" w:rsidRPr="009C77A5">
        <w:t>in the Pacific Islands Region</w:t>
      </w:r>
      <w:r w:rsidR="00166EDA">
        <w:t>,</w:t>
      </w:r>
      <w:r w:rsidR="00166EDA" w:rsidRPr="009C77A5">
        <w:t xml:space="preserve"> including incidental catch and fishing gear interactions</w:t>
      </w:r>
      <w:r w:rsidR="00166EDA">
        <w:t>.</w:t>
      </w:r>
      <w:r w:rsidR="00166EDA" w:rsidRPr="00166EDA">
        <w:t xml:space="preserve"> </w:t>
      </w:r>
      <w:r w:rsidR="00166EDA" w:rsidRPr="009C77A5">
        <w:t xml:space="preserve">An initial analysis from publicly accessible data covering 2013–2020 </w:t>
      </w:r>
      <w:proofErr w:type="gramStart"/>
      <w:r w:rsidR="00166EDA" w:rsidRPr="009C77A5">
        <w:t>and also</w:t>
      </w:r>
      <w:proofErr w:type="gramEnd"/>
      <w:r w:rsidR="00166EDA" w:rsidRPr="009C77A5">
        <w:t xml:space="preserve"> extracted from SPC summary reports suggests </w:t>
      </w:r>
      <w:r w:rsidR="00166EDA">
        <w:t xml:space="preserve">that </w:t>
      </w:r>
      <w:r w:rsidR="00166EDA" w:rsidRPr="009C77A5">
        <w:t>in the purse seine fishery the species with the highest reported rates of interactions are false killer whales, short-finned pilot whales, roughtoothed dolphins, bottlenose dolphins and spinner dolphins</w:t>
      </w:r>
      <w:r w:rsidR="00166EDA">
        <w:t xml:space="preserve">; </w:t>
      </w:r>
      <w:r w:rsidR="00166EDA" w:rsidRPr="009C77A5">
        <w:t>and in the longline fishery that the species most frequently interacting are false killer whales, bottlenose dolphins, and other toothed whales</w:t>
      </w:r>
      <w:r w:rsidR="00166EDA">
        <w:t xml:space="preserve">. </w:t>
      </w:r>
      <w:r w:rsidR="00166EDA" w:rsidRPr="009C77A5">
        <w:t xml:space="preserve">However, there are numerous caveats and limitations to this data </w:t>
      </w:r>
      <w:r w:rsidR="00166EDA">
        <w:t xml:space="preserve">and </w:t>
      </w:r>
      <w:proofErr w:type="gramStart"/>
      <w:r w:rsidR="00166EDA">
        <w:lastRenderedPageBreak/>
        <w:t>in order to</w:t>
      </w:r>
      <w:proofErr w:type="gramEnd"/>
      <w:r w:rsidR="00166EDA">
        <w:t xml:space="preserve"> address data gaps, </w:t>
      </w:r>
      <w:r w:rsidR="00C026E1">
        <w:t xml:space="preserve">this </w:t>
      </w:r>
      <w:r w:rsidR="00C026E1" w:rsidRPr="009C77A5">
        <w:t>paper provided a large number of recommendations for improving understanding of interactions between WCPFC fisheries and cetaceans</w:t>
      </w:r>
      <w:r w:rsidR="00C026E1">
        <w:t>.</w:t>
      </w:r>
    </w:p>
    <w:p w14:paraId="6CE477E8" w14:textId="77777777" w:rsidR="006F4089" w:rsidRPr="009C77A5" w:rsidRDefault="006F4089" w:rsidP="00C22244">
      <w:pPr>
        <w:pStyle w:val="WCPFCpara"/>
        <w:numPr>
          <w:ilvl w:val="0"/>
          <w:numId w:val="0"/>
        </w:numPr>
        <w:spacing w:after="0"/>
        <w:rPr>
          <w:b/>
          <w:bCs/>
          <w:lang w:eastAsia="ko-KR"/>
        </w:rPr>
      </w:pPr>
    </w:p>
    <w:p w14:paraId="4B0A37C0" w14:textId="29BA5891" w:rsidR="00AD7CE8" w:rsidRPr="009C77A5" w:rsidRDefault="000A33B0" w:rsidP="00C22244">
      <w:pPr>
        <w:pStyle w:val="WCPFCpara"/>
        <w:numPr>
          <w:ilvl w:val="0"/>
          <w:numId w:val="0"/>
        </w:numPr>
        <w:spacing w:after="0"/>
        <w:rPr>
          <w:b/>
          <w:bCs/>
        </w:rPr>
      </w:pPr>
      <w:r w:rsidRPr="009C77A5">
        <w:rPr>
          <w:b/>
          <w:bCs/>
        </w:rPr>
        <w:t>Discussion</w:t>
      </w:r>
    </w:p>
    <w:p w14:paraId="0F858389" w14:textId="77777777" w:rsidR="006F4089" w:rsidRPr="009C77A5" w:rsidRDefault="006F4089" w:rsidP="00C22244">
      <w:pPr>
        <w:pStyle w:val="WCPFCpara"/>
        <w:numPr>
          <w:ilvl w:val="0"/>
          <w:numId w:val="0"/>
        </w:numPr>
        <w:spacing w:after="0"/>
        <w:rPr>
          <w:b/>
          <w:bCs/>
        </w:rPr>
      </w:pPr>
    </w:p>
    <w:p w14:paraId="7F27C39F" w14:textId="15C733A6" w:rsidR="00AD7CE8" w:rsidRPr="009C77A5" w:rsidRDefault="008A3086" w:rsidP="00E2353C">
      <w:pPr>
        <w:pStyle w:val="ListParagraph"/>
        <w:numPr>
          <w:ilvl w:val="0"/>
          <w:numId w:val="14"/>
        </w:numPr>
        <w:spacing w:after="0"/>
        <w:ind w:left="0" w:firstLine="0"/>
        <w:rPr>
          <w:lang w:val="en-GB" w:eastAsia="ko-KR"/>
        </w:rPr>
      </w:pPr>
      <w:r w:rsidRPr="009C77A5">
        <w:rPr>
          <w:lang w:val="en-GB" w:eastAsia="ko-KR"/>
        </w:rPr>
        <w:t>FFA members</w:t>
      </w:r>
      <w:r w:rsidR="00AD7CE8" w:rsidRPr="009C77A5">
        <w:rPr>
          <w:lang w:val="en-GB" w:eastAsia="ko-KR"/>
        </w:rPr>
        <w:t xml:space="preserve"> </w:t>
      </w:r>
      <w:r w:rsidR="00B60553" w:rsidRPr="009C77A5">
        <w:rPr>
          <w:lang w:val="en-GB" w:eastAsia="ko-KR"/>
        </w:rPr>
        <w:t xml:space="preserve">through Fiji </w:t>
      </w:r>
      <w:r w:rsidR="00AD7CE8" w:rsidRPr="009C77A5">
        <w:rPr>
          <w:lang w:val="en-GB" w:eastAsia="ko-KR"/>
        </w:rPr>
        <w:t>acknowledged the information provided by SPREP in SC19</w:t>
      </w:r>
      <w:r w:rsidR="006F4089" w:rsidRPr="009C77A5">
        <w:rPr>
          <w:lang w:val="en-GB" w:eastAsia="ko-KR"/>
        </w:rPr>
        <w:t>-</w:t>
      </w:r>
      <w:r w:rsidR="00AD7CE8" w:rsidRPr="009C77A5">
        <w:rPr>
          <w:lang w:val="en-GB" w:eastAsia="ko-KR"/>
        </w:rPr>
        <w:t xml:space="preserve">EB-WP-08 that suggests there is disparate data available </w:t>
      </w:r>
      <w:proofErr w:type="gramStart"/>
      <w:r w:rsidR="00AD7CE8" w:rsidRPr="009C77A5">
        <w:rPr>
          <w:lang w:val="en-GB" w:eastAsia="ko-KR"/>
        </w:rPr>
        <w:t>in regard to</w:t>
      </w:r>
      <w:proofErr w:type="gramEnd"/>
      <w:r w:rsidR="00AD7CE8" w:rsidRPr="009C77A5">
        <w:rPr>
          <w:lang w:val="en-GB" w:eastAsia="ko-KR"/>
        </w:rPr>
        <w:t xml:space="preserve"> cetacean interactions within the WCPFC principally attributed to low observer coverage and to the reliability of the information reported. They reiterate their position stated during discussion on </w:t>
      </w:r>
      <w:r w:rsidR="004F6761" w:rsidRPr="009C77A5">
        <w:rPr>
          <w:lang w:val="en-GB" w:eastAsia="ko-KR"/>
        </w:rPr>
        <w:t>A</w:t>
      </w:r>
      <w:r w:rsidR="00AD7CE8" w:rsidRPr="009C77A5">
        <w:rPr>
          <w:lang w:val="en-GB" w:eastAsia="ko-KR"/>
        </w:rPr>
        <w:t xml:space="preserve">genda </w:t>
      </w:r>
      <w:r w:rsidR="004F6761" w:rsidRPr="009C77A5">
        <w:rPr>
          <w:lang w:val="en-GB" w:eastAsia="ko-KR"/>
        </w:rPr>
        <w:t>I</w:t>
      </w:r>
      <w:r w:rsidR="00AD7CE8" w:rsidRPr="009C77A5">
        <w:rPr>
          <w:lang w:val="en-GB" w:eastAsia="ko-KR"/>
        </w:rPr>
        <w:t>tem 3.1.2 on the need for improved observer coverage particularly in the longline fisheries, and the importance of Electronic Monitoring to supplement areas with low observer coverage. Noting that the TCC priorities for 2022-2024 include periodic activities to improve bycatch reporting, SC19</w:t>
      </w:r>
      <w:r w:rsidR="004F6761" w:rsidRPr="009C77A5">
        <w:rPr>
          <w:lang w:val="en-GB" w:eastAsia="ko-KR"/>
        </w:rPr>
        <w:t>-</w:t>
      </w:r>
      <w:r w:rsidR="00AD7CE8" w:rsidRPr="009C77A5">
        <w:rPr>
          <w:lang w:val="en-GB" w:eastAsia="ko-KR"/>
        </w:rPr>
        <w:t>EB-WP-08 could also be considered</w:t>
      </w:r>
      <w:r w:rsidR="004F6761" w:rsidRPr="009C77A5">
        <w:rPr>
          <w:lang w:val="en-GB" w:eastAsia="ko-KR"/>
        </w:rPr>
        <w:t xml:space="preserve">  </w:t>
      </w:r>
      <w:r w:rsidR="00AD7CE8" w:rsidRPr="009C77A5">
        <w:rPr>
          <w:lang w:val="en-GB" w:eastAsia="ko-KR"/>
        </w:rPr>
        <w:t>for further research and analysis of impacts of FADs on cetaceans.</w:t>
      </w:r>
    </w:p>
    <w:p w14:paraId="731164A5" w14:textId="77777777" w:rsidR="006F4089" w:rsidRPr="009C77A5" w:rsidRDefault="006F4089" w:rsidP="00C22244">
      <w:pPr>
        <w:pStyle w:val="ListParagraph"/>
        <w:numPr>
          <w:ilvl w:val="0"/>
          <w:numId w:val="0"/>
        </w:numPr>
        <w:spacing w:after="0"/>
        <w:ind w:left="502"/>
        <w:rPr>
          <w:lang w:val="en-GB" w:eastAsia="ko-KR"/>
        </w:rPr>
      </w:pPr>
    </w:p>
    <w:p w14:paraId="3388B501" w14:textId="6C55E91B" w:rsidR="00AD7CE8" w:rsidRPr="009C77A5" w:rsidRDefault="00AD7CE8" w:rsidP="00E2353C">
      <w:pPr>
        <w:pStyle w:val="ListParagraph"/>
        <w:numPr>
          <w:ilvl w:val="0"/>
          <w:numId w:val="14"/>
        </w:numPr>
        <w:spacing w:after="0"/>
        <w:ind w:left="0" w:firstLine="0"/>
        <w:rPr>
          <w:lang w:val="en-GB" w:eastAsia="ko-KR"/>
        </w:rPr>
      </w:pPr>
      <w:r w:rsidRPr="009C77A5">
        <w:rPr>
          <w:lang w:val="en-GB" w:eastAsia="ko-KR"/>
        </w:rPr>
        <w:t xml:space="preserve">The USA </w:t>
      </w:r>
      <w:r w:rsidR="00AA67BA">
        <w:rPr>
          <w:lang w:val="en-GB" w:eastAsia="ko-KR"/>
        </w:rPr>
        <w:t xml:space="preserve">expressed </w:t>
      </w:r>
      <w:r w:rsidR="00AA67BA" w:rsidRPr="009C77A5">
        <w:rPr>
          <w:lang w:val="en-GB" w:eastAsia="ko-KR"/>
        </w:rPr>
        <w:t>support</w:t>
      </w:r>
      <w:r w:rsidR="00AA67BA">
        <w:rPr>
          <w:lang w:val="en-GB" w:eastAsia="ko-KR"/>
        </w:rPr>
        <w:t xml:space="preserve"> for </w:t>
      </w:r>
      <w:r w:rsidR="00AA67BA" w:rsidRPr="009C77A5">
        <w:rPr>
          <w:lang w:val="en-GB" w:eastAsia="ko-KR"/>
        </w:rPr>
        <w:t xml:space="preserve">better </w:t>
      </w:r>
      <w:r w:rsidRPr="009C77A5">
        <w:rPr>
          <w:lang w:val="en-GB" w:eastAsia="ko-KR"/>
        </w:rPr>
        <w:t>data collection including estimated interaction rates</w:t>
      </w:r>
      <w:r w:rsidR="006F4089" w:rsidRPr="009C77A5">
        <w:rPr>
          <w:lang w:val="en-GB" w:eastAsia="ko-KR"/>
        </w:rPr>
        <w:t>.</w:t>
      </w:r>
    </w:p>
    <w:p w14:paraId="6355FC09" w14:textId="77777777" w:rsidR="006F4089" w:rsidRPr="009C77A5" w:rsidRDefault="006F4089" w:rsidP="00C22244">
      <w:pPr>
        <w:pStyle w:val="ListParagraph"/>
        <w:numPr>
          <w:ilvl w:val="0"/>
          <w:numId w:val="0"/>
        </w:numPr>
        <w:spacing w:after="0"/>
        <w:ind w:left="502"/>
        <w:rPr>
          <w:lang w:val="en-GB" w:eastAsia="ko-KR"/>
        </w:rPr>
      </w:pPr>
    </w:p>
    <w:p w14:paraId="1AAA41F9" w14:textId="3376C257" w:rsidR="00AD7CE8" w:rsidRPr="009C77A5" w:rsidRDefault="00AA67BA" w:rsidP="00E2353C">
      <w:pPr>
        <w:pStyle w:val="ListParagraph"/>
        <w:numPr>
          <w:ilvl w:val="0"/>
          <w:numId w:val="14"/>
        </w:numPr>
        <w:spacing w:after="0"/>
        <w:ind w:left="0" w:firstLine="0"/>
        <w:rPr>
          <w:lang w:val="en-GB" w:eastAsia="ko-KR"/>
        </w:rPr>
      </w:pPr>
      <w:r w:rsidRPr="009C77A5">
        <w:rPr>
          <w:lang w:val="en-GB" w:eastAsia="ko-KR"/>
        </w:rPr>
        <w:t>Palau</w:t>
      </w:r>
      <w:r>
        <w:rPr>
          <w:lang w:val="en-GB" w:eastAsia="ko-KR"/>
        </w:rPr>
        <w:t xml:space="preserve">, on behalf of </w:t>
      </w:r>
      <w:r w:rsidRPr="009C77A5">
        <w:rPr>
          <w:lang w:val="en-GB" w:eastAsia="ko-KR"/>
        </w:rPr>
        <w:t>PNA and Tokelau</w:t>
      </w:r>
      <w:r>
        <w:rPr>
          <w:lang w:val="en-GB" w:eastAsia="ko-KR"/>
        </w:rPr>
        <w:t>,</w:t>
      </w:r>
      <w:r w:rsidRPr="009C77A5">
        <w:rPr>
          <w:lang w:val="en-GB" w:eastAsia="ko-KR"/>
        </w:rPr>
        <w:t xml:space="preserve"> thanked </w:t>
      </w:r>
      <w:r w:rsidR="00AD7CE8" w:rsidRPr="009C77A5">
        <w:rPr>
          <w:lang w:val="en-GB" w:eastAsia="ko-KR"/>
        </w:rPr>
        <w:t>the authors for a thorough piece of work on an important topic.</w:t>
      </w:r>
      <w:r w:rsidR="00B60553" w:rsidRPr="009C77A5">
        <w:rPr>
          <w:lang w:val="en-GB" w:eastAsia="ko-KR"/>
        </w:rPr>
        <w:t xml:space="preserve"> They pointed out that c</w:t>
      </w:r>
      <w:r w:rsidR="00AD7CE8" w:rsidRPr="009C77A5">
        <w:rPr>
          <w:lang w:val="en-GB" w:eastAsia="ko-KR"/>
        </w:rPr>
        <w:t xml:space="preserve">learly the biggest problem in improving the understanding of cetacean bycatch and interaction </w:t>
      </w:r>
      <w:r w:rsidR="00B60553" w:rsidRPr="009C77A5">
        <w:rPr>
          <w:lang w:val="en-GB" w:eastAsia="ko-KR"/>
        </w:rPr>
        <w:t xml:space="preserve">was </w:t>
      </w:r>
      <w:r w:rsidR="00AD7CE8" w:rsidRPr="009C77A5">
        <w:rPr>
          <w:lang w:val="en-GB" w:eastAsia="ko-KR"/>
        </w:rPr>
        <w:t>the very low volume and quality of information from the longline fishery.</w:t>
      </w:r>
      <w:r w:rsidR="00B60553" w:rsidRPr="009C77A5">
        <w:rPr>
          <w:lang w:val="en-GB" w:eastAsia="ko-KR"/>
        </w:rPr>
        <w:t xml:space="preserve"> </w:t>
      </w:r>
      <w:r w:rsidR="00AD7CE8" w:rsidRPr="009C77A5">
        <w:rPr>
          <w:lang w:val="en-GB" w:eastAsia="ko-KR"/>
        </w:rPr>
        <w:t xml:space="preserve">One result is that </w:t>
      </w:r>
      <w:r w:rsidR="00B60553" w:rsidRPr="009C77A5">
        <w:rPr>
          <w:lang w:val="en-GB" w:eastAsia="ko-KR"/>
        </w:rPr>
        <w:t xml:space="preserve">they had </w:t>
      </w:r>
      <w:r w:rsidR="00AD7CE8" w:rsidRPr="009C77A5">
        <w:rPr>
          <w:lang w:val="en-GB" w:eastAsia="ko-KR"/>
        </w:rPr>
        <w:t>reservations about the value of increased work on cetaceans by observers on purse seine vessels without improvements in data on the longline fishery.</w:t>
      </w:r>
      <w:r w:rsidR="00B60553" w:rsidRPr="009C77A5">
        <w:rPr>
          <w:lang w:val="en-GB" w:eastAsia="ko-KR"/>
        </w:rPr>
        <w:t xml:space="preserve"> </w:t>
      </w:r>
      <w:r w:rsidR="00AD7CE8" w:rsidRPr="009C77A5">
        <w:rPr>
          <w:lang w:val="en-GB" w:eastAsia="ko-KR"/>
        </w:rPr>
        <w:t xml:space="preserve">So, </w:t>
      </w:r>
      <w:r w:rsidR="00B60553" w:rsidRPr="009C77A5">
        <w:rPr>
          <w:lang w:val="en-GB" w:eastAsia="ko-KR"/>
        </w:rPr>
        <w:t xml:space="preserve">they </w:t>
      </w:r>
      <w:r w:rsidR="00AD7CE8" w:rsidRPr="009C77A5">
        <w:rPr>
          <w:lang w:val="en-GB" w:eastAsia="ko-KR"/>
        </w:rPr>
        <w:t xml:space="preserve">could go along with the SC supporting in principle the detailed recommendations in the paper, while at the same time noting the likely limitations in the value of increased work on cetaceans by observers on purse seine vessels without improvements in data on the longline fishery. Within the recommendations, </w:t>
      </w:r>
      <w:r w:rsidR="00B60553" w:rsidRPr="009C77A5">
        <w:rPr>
          <w:lang w:val="en-GB" w:eastAsia="ko-KR"/>
        </w:rPr>
        <w:t xml:space="preserve">they would </w:t>
      </w:r>
      <w:r w:rsidR="00AD7CE8" w:rsidRPr="009C77A5">
        <w:rPr>
          <w:lang w:val="en-GB" w:eastAsia="ko-KR"/>
        </w:rPr>
        <w:t>attach priority to the proposal on page 13 for rapid risk assessment methods for cetaceans and would also support priority being given to improving observer data for this work.</w:t>
      </w:r>
    </w:p>
    <w:p w14:paraId="585AFE01" w14:textId="77777777" w:rsidR="006F4089" w:rsidRPr="009C77A5" w:rsidRDefault="006F4089" w:rsidP="00C22244">
      <w:pPr>
        <w:pStyle w:val="ListParagraph"/>
        <w:numPr>
          <w:ilvl w:val="0"/>
          <w:numId w:val="0"/>
        </w:numPr>
        <w:spacing w:after="0"/>
        <w:ind w:left="502"/>
        <w:rPr>
          <w:lang w:val="en-GB" w:eastAsia="ko-KR"/>
        </w:rPr>
      </w:pPr>
    </w:p>
    <w:p w14:paraId="10B1B085" w14:textId="262C2D01" w:rsidR="00AD7CE8" w:rsidRPr="009C77A5" w:rsidRDefault="00AA67BA" w:rsidP="00E2353C">
      <w:pPr>
        <w:pStyle w:val="ListParagraph"/>
        <w:numPr>
          <w:ilvl w:val="0"/>
          <w:numId w:val="14"/>
        </w:numPr>
        <w:spacing w:after="0"/>
        <w:ind w:left="0" w:firstLine="0"/>
        <w:rPr>
          <w:lang w:val="en-GB" w:eastAsia="ko-KR"/>
        </w:rPr>
      </w:pPr>
      <w:r w:rsidRPr="009C77A5">
        <w:rPr>
          <w:lang w:val="en-GB" w:eastAsia="ko-KR"/>
        </w:rPr>
        <w:t>Japan</w:t>
      </w:r>
      <w:r>
        <w:rPr>
          <w:lang w:val="en-GB" w:eastAsia="ko-KR"/>
        </w:rPr>
        <w:t xml:space="preserve"> noted that they generally supported </w:t>
      </w:r>
      <w:r w:rsidRPr="009C77A5">
        <w:rPr>
          <w:lang w:val="en-GB" w:eastAsia="ko-KR"/>
        </w:rPr>
        <w:t xml:space="preserve"> further correction of bycatch species</w:t>
      </w:r>
      <w:r>
        <w:rPr>
          <w:lang w:val="en-GB" w:eastAsia="ko-KR"/>
        </w:rPr>
        <w:t>; however,</w:t>
      </w:r>
      <w:r w:rsidRPr="009C77A5">
        <w:rPr>
          <w:lang w:val="en-GB" w:eastAsia="ko-KR"/>
        </w:rPr>
        <w:t xml:space="preserve"> </w:t>
      </w:r>
      <w:proofErr w:type="gramStart"/>
      <w:r w:rsidRPr="009C77A5">
        <w:rPr>
          <w:lang w:val="en-GB" w:eastAsia="ko-KR"/>
        </w:rPr>
        <w:t>with regard to</w:t>
      </w:r>
      <w:proofErr w:type="gramEnd"/>
      <w:r w:rsidRPr="009C77A5">
        <w:rPr>
          <w:lang w:val="en-GB" w:eastAsia="ko-KR"/>
        </w:rPr>
        <w:t xml:space="preserve"> the specific recommendations contained in the document</w:t>
      </w:r>
      <w:r>
        <w:rPr>
          <w:lang w:val="en-GB" w:eastAsia="ko-KR"/>
        </w:rPr>
        <w:t>,</w:t>
      </w:r>
      <w:r w:rsidRPr="009C77A5">
        <w:rPr>
          <w:lang w:val="en-GB" w:eastAsia="ko-KR"/>
        </w:rPr>
        <w:t xml:space="preserve"> they </w:t>
      </w:r>
      <w:r>
        <w:rPr>
          <w:lang w:val="en-GB" w:eastAsia="ko-KR"/>
        </w:rPr>
        <w:t xml:space="preserve">would need additional time to review so they did not </w:t>
      </w:r>
      <w:r w:rsidRPr="009C77A5">
        <w:rPr>
          <w:lang w:val="en-GB" w:eastAsia="ko-KR"/>
        </w:rPr>
        <w:t>support the specific recommendations being approved by the Scientific Committee</w:t>
      </w:r>
      <w:r w:rsidR="007B3DCB" w:rsidRPr="009C77A5">
        <w:rPr>
          <w:lang w:val="en-GB" w:eastAsia="ko-KR"/>
        </w:rPr>
        <w:t>.</w:t>
      </w:r>
    </w:p>
    <w:p w14:paraId="76120A31" w14:textId="77777777" w:rsidR="006F4089" w:rsidRPr="009C77A5" w:rsidRDefault="006F4089" w:rsidP="00C22244">
      <w:pPr>
        <w:pStyle w:val="WCPFCpara"/>
        <w:numPr>
          <w:ilvl w:val="0"/>
          <w:numId w:val="0"/>
        </w:numPr>
        <w:spacing w:after="0"/>
        <w:rPr>
          <w:b/>
          <w:bCs/>
          <w:i/>
          <w:iCs/>
        </w:rPr>
      </w:pPr>
    </w:p>
    <w:p w14:paraId="674E2937" w14:textId="48431029" w:rsidR="00AD7CE8" w:rsidRPr="009C77A5" w:rsidRDefault="00657959" w:rsidP="00C22244">
      <w:pPr>
        <w:pStyle w:val="WCPFCpara"/>
        <w:numPr>
          <w:ilvl w:val="0"/>
          <w:numId w:val="0"/>
        </w:numPr>
        <w:spacing w:after="0"/>
        <w:rPr>
          <w:b/>
          <w:bCs/>
          <w:i/>
          <w:iCs/>
        </w:rPr>
      </w:pPr>
      <w:r w:rsidRPr="009C77A5">
        <w:rPr>
          <w:b/>
          <w:bCs/>
          <w:i/>
          <w:iCs/>
        </w:rPr>
        <w:t xml:space="preserve">SC19-EB-WP-10 </w:t>
      </w:r>
      <w:r w:rsidR="004F6761" w:rsidRPr="009C77A5">
        <w:rPr>
          <w:b/>
          <w:bCs/>
        </w:rPr>
        <w:t>(</w:t>
      </w:r>
      <w:r w:rsidR="004F6761" w:rsidRPr="009C77A5">
        <w:rPr>
          <w:b/>
          <w:bCs/>
          <w:i/>
          <w:iCs/>
        </w:rPr>
        <w:t>IWC Focus on cetacean bycatch in the western central Pacific Ocean</w:t>
      </w:r>
      <w:r w:rsidR="004F6761" w:rsidRPr="009C77A5">
        <w:rPr>
          <w:b/>
          <w:bCs/>
        </w:rPr>
        <w:t>)</w:t>
      </w:r>
    </w:p>
    <w:p w14:paraId="6DA57E40" w14:textId="77777777" w:rsidR="004F6761" w:rsidRPr="009C77A5" w:rsidRDefault="004F6761" w:rsidP="00C22244">
      <w:pPr>
        <w:pStyle w:val="WCPFCpara"/>
        <w:numPr>
          <w:ilvl w:val="0"/>
          <w:numId w:val="0"/>
        </w:numPr>
        <w:spacing w:after="0"/>
        <w:rPr>
          <w:b/>
          <w:bCs/>
          <w:i/>
          <w:iCs/>
        </w:rPr>
      </w:pPr>
    </w:p>
    <w:p w14:paraId="5D5AAD40" w14:textId="6E0A44B7" w:rsidR="003337A4" w:rsidRDefault="00361C79" w:rsidP="00E2353C">
      <w:pPr>
        <w:pStyle w:val="ListParagraph"/>
        <w:numPr>
          <w:ilvl w:val="0"/>
          <w:numId w:val="14"/>
        </w:numPr>
        <w:spacing w:after="0"/>
        <w:ind w:left="0" w:firstLine="0"/>
      </w:pPr>
      <w:r w:rsidRPr="009C77A5">
        <w:t>C.</w:t>
      </w:r>
      <w:r w:rsidR="004F6761" w:rsidRPr="009C77A5">
        <w:t xml:space="preserve"> </w:t>
      </w:r>
      <w:r w:rsidR="00657959" w:rsidRPr="009C77A5">
        <w:t>Passadore</w:t>
      </w:r>
      <w:r w:rsidR="00AA67BA">
        <w:t xml:space="preserve"> (</w:t>
      </w:r>
      <w:r w:rsidR="00657959" w:rsidRPr="009C77A5">
        <w:t>IWC</w:t>
      </w:r>
      <w:r w:rsidR="00AA67BA">
        <w:t>)</w:t>
      </w:r>
      <w:r w:rsidR="00657959" w:rsidRPr="009C77A5">
        <w:t xml:space="preserve"> presented SC19-EB-WP-10. </w:t>
      </w:r>
      <w:r w:rsidR="003337A4">
        <w:t xml:space="preserve">This paper describes IWC’s comprehensive activities </w:t>
      </w:r>
      <w:r w:rsidR="003337A4" w:rsidRPr="009C77A5">
        <w:t>to improve the monitoring and mitigation of cetacean bycatch worldwide</w:t>
      </w:r>
      <w:r w:rsidR="003337A4">
        <w:t xml:space="preserve">, and in </w:t>
      </w:r>
      <w:r w:rsidR="003337A4" w:rsidRPr="009C77A5">
        <w:t>2023, the IWC agreed on a 4-year capsule project within the GEF/FAO Common Oceans ABNJ Tuna project Phase 2. This project aimed to assess cetacean bycatch and data gaps; build regional capacity and awareness on cetacean bycatch and available solutions; and develop recommendations to address cetacean bycatch</w:t>
      </w:r>
      <w:r w:rsidR="00B151BB" w:rsidRPr="00B151BB">
        <w:t xml:space="preserve"> </w:t>
      </w:r>
      <w:r w:rsidR="00B151BB" w:rsidRPr="009C77A5">
        <w:t xml:space="preserve">in tuna fisheries </w:t>
      </w:r>
      <w:r w:rsidR="00B151BB">
        <w:t>in the</w:t>
      </w:r>
      <w:r w:rsidR="00B151BB" w:rsidRPr="009C77A5">
        <w:t xml:space="preserve"> western central Pacific and Indian Oceans</w:t>
      </w:r>
      <w:r w:rsidR="003337A4" w:rsidRPr="009C77A5">
        <w:t xml:space="preserve">. </w:t>
      </w:r>
    </w:p>
    <w:p w14:paraId="3B2100B8" w14:textId="77777777" w:rsidR="006F4089" w:rsidRPr="009C77A5" w:rsidRDefault="006F4089" w:rsidP="00C22244">
      <w:pPr>
        <w:pStyle w:val="WCPFCpara"/>
        <w:numPr>
          <w:ilvl w:val="0"/>
          <w:numId w:val="0"/>
        </w:numPr>
        <w:spacing w:after="0"/>
        <w:rPr>
          <w:b/>
          <w:bCs/>
        </w:rPr>
      </w:pPr>
    </w:p>
    <w:p w14:paraId="7326549C" w14:textId="2997AEFE" w:rsidR="007E220A" w:rsidRPr="009C77A5" w:rsidRDefault="000A33B0" w:rsidP="00C22244">
      <w:pPr>
        <w:pStyle w:val="WCPFCpara"/>
        <w:numPr>
          <w:ilvl w:val="0"/>
          <w:numId w:val="0"/>
        </w:numPr>
        <w:spacing w:after="0"/>
        <w:rPr>
          <w:b/>
          <w:bCs/>
        </w:rPr>
      </w:pPr>
      <w:r w:rsidRPr="009C77A5">
        <w:rPr>
          <w:b/>
          <w:bCs/>
        </w:rPr>
        <w:t>Discussion</w:t>
      </w:r>
    </w:p>
    <w:p w14:paraId="6ECDD72F" w14:textId="77777777" w:rsidR="006F4089" w:rsidRPr="009C77A5" w:rsidRDefault="006F4089" w:rsidP="00C22244">
      <w:pPr>
        <w:pStyle w:val="WCPFCpara"/>
        <w:numPr>
          <w:ilvl w:val="0"/>
          <w:numId w:val="0"/>
        </w:numPr>
        <w:spacing w:after="0"/>
        <w:rPr>
          <w:b/>
          <w:bCs/>
        </w:rPr>
      </w:pPr>
    </w:p>
    <w:p w14:paraId="7EC3617E" w14:textId="0B345ED2" w:rsidR="00657959" w:rsidRPr="009C77A5" w:rsidRDefault="007E220A" w:rsidP="00E2353C">
      <w:pPr>
        <w:pStyle w:val="ListParagraph"/>
        <w:numPr>
          <w:ilvl w:val="0"/>
          <w:numId w:val="14"/>
        </w:numPr>
        <w:spacing w:after="0"/>
        <w:ind w:left="0" w:firstLine="0"/>
      </w:pPr>
      <w:r w:rsidRPr="009C77A5">
        <w:t xml:space="preserve">Japan said that in their view IWC did not support science-based research and Japan did not support this </w:t>
      </w:r>
      <w:r w:rsidRPr="009C77A5">
        <w:rPr>
          <w:lang w:val="en-GB" w:eastAsia="ko-KR"/>
        </w:rPr>
        <w:t>project</w:t>
      </w:r>
      <w:r w:rsidRPr="009C77A5">
        <w:t xml:space="preserve"> although they welcomed IWC representation as an SC observer.</w:t>
      </w:r>
    </w:p>
    <w:p w14:paraId="4801AA14" w14:textId="77777777" w:rsidR="006F4089" w:rsidRPr="009C77A5" w:rsidRDefault="006F4089" w:rsidP="00C22244">
      <w:pPr>
        <w:pStyle w:val="ListParagraph"/>
        <w:numPr>
          <w:ilvl w:val="0"/>
          <w:numId w:val="0"/>
        </w:numPr>
        <w:spacing w:after="0"/>
        <w:ind w:left="502"/>
      </w:pPr>
    </w:p>
    <w:p w14:paraId="6F437D8C" w14:textId="63D6FF11" w:rsidR="007E220A" w:rsidRPr="009C77A5" w:rsidRDefault="007E220A" w:rsidP="00E2353C">
      <w:pPr>
        <w:pStyle w:val="ListParagraph"/>
        <w:numPr>
          <w:ilvl w:val="0"/>
          <w:numId w:val="14"/>
        </w:numPr>
        <w:spacing w:after="0"/>
        <w:ind w:left="0" w:firstLine="0"/>
      </w:pPr>
      <w:r w:rsidRPr="009C77A5">
        <w:rPr>
          <w:lang w:val="en-GB" w:eastAsia="ko-KR"/>
        </w:rPr>
        <w:t xml:space="preserve">The USA generally supported work to improve our understanding of interactions with cetaceans. They also noted that the SSC has presented information about interactions with cetaceans and SPREP had also just presented </w:t>
      </w:r>
      <w:r w:rsidR="00B151BB" w:rsidRPr="009C77A5">
        <w:rPr>
          <w:lang w:val="en-GB" w:eastAsia="ko-KR"/>
        </w:rPr>
        <w:t>a paper</w:t>
      </w:r>
      <w:r w:rsidR="00B151BB">
        <w:rPr>
          <w:lang w:val="en-GB" w:eastAsia="ko-KR"/>
        </w:rPr>
        <w:t xml:space="preserve">, so they inquired whether and how </w:t>
      </w:r>
      <w:r w:rsidR="00B151BB" w:rsidRPr="009C77A5">
        <w:rPr>
          <w:lang w:val="en-GB" w:eastAsia="ko-KR"/>
        </w:rPr>
        <w:t xml:space="preserve"> the planned</w:t>
      </w:r>
      <w:r w:rsidR="00B151BB" w:rsidRPr="009C77A5" w:rsidDel="00B151BB">
        <w:rPr>
          <w:lang w:val="en-GB" w:eastAsia="ko-KR"/>
        </w:rPr>
        <w:t xml:space="preserve"> </w:t>
      </w:r>
      <w:r w:rsidRPr="009C77A5">
        <w:rPr>
          <w:lang w:val="en-GB" w:eastAsia="ko-KR"/>
        </w:rPr>
        <w:t>IWC projects would add to our knowledge in these areas.</w:t>
      </w:r>
    </w:p>
    <w:p w14:paraId="44CA4866" w14:textId="77777777" w:rsidR="006F4089" w:rsidRPr="009C77A5" w:rsidRDefault="006F4089" w:rsidP="00C22244">
      <w:pPr>
        <w:pStyle w:val="ListParagraph"/>
        <w:numPr>
          <w:ilvl w:val="0"/>
          <w:numId w:val="0"/>
        </w:numPr>
        <w:spacing w:after="0"/>
        <w:ind w:left="502"/>
      </w:pPr>
    </w:p>
    <w:p w14:paraId="4B3442C5" w14:textId="1A3C14B6" w:rsidR="007E220A" w:rsidRPr="009C77A5" w:rsidRDefault="007E220A" w:rsidP="00E2353C">
      <w:pPr>
        <w:pStyle w:val="ListParagraph"/>
        <w:numPr>
          <w:ilvl w:val="0"/>
          <w:numId w:val="14"/>
        </w:numPr>
        <w:spacing w:after="0"/>
        <w:ind w:left="0" w:firstLine="0"/>
      </w:pPr>
      <w:r w:rsidRPr="009C77A5">
        <w:rPr>
          <w:lang w:val="en-GB" w:eastAsia="ko-KR"/>
        </w:rPr>
        <w:t xml:space="preserve">IWC </w:t>
      </w:r>
      <w:r w:rsidR="00B151BB">
        <w:rPr>
          <w:lang w:val="en-GB" w:eastAsia="ko-KR"/>
        </w:rPr>
        <w:t>responded</w:t>
      </w:r>
      <w:r w:rsidR="00B151BB" w:rsidRPr="009C77A5">
        <w:rPr>
          <w:lang w:val="en-GB" w:eastAsia="ko-KR"/>
        </w:rPr>
        <w:t xml:space="preserve"> </w:t>
      </w:r>
      <w:r w:rsidRPr="009C77A5">
        <w:rPr>
          <w:lang w:val="en-GB" w:eastAsia="ko-KR"/>
        </w:rPr>
        <w:t xml:space="preserve">that the project Terms of Reference </w:t>
      </w:r>
      <w:r w:rsidR="00B151BB">
        <w:rPr>
          <w:lang w:val="en-GB" w:eastAsia="ko-KR"/>
        </w:rPr>
        <w:t xml:space="preserve">had not yet been </w:t>
      </w:r>
      <w:r w:rsidR="00603BC0" w:rsidRPr="009C77A5">
        <w:rPr>
          <w:lang w:val="en-GB" w:eastAsia="ko-KR"/>
        </w:rPr>
        <w:t>defined,</w:t>
      </w:r>
      <w:r w:rsidRPr="009C77A5">
        <w:rPr>
          <w:lang w:val="en-GB" w:eastAsia="ko-KR"/>
        </w:rPr>
        <w:t xml:space="preserve"> and they were looking </w:t>
      </w:r>
      <w:r w:rsidRPr="009C77A5">
        <w:rPr>
          <w:lang w:val="en-GB" w:eastAsia="ko-KR"/>
        </w:rPr>
        <w:lastRenderedPageBreak/>
        <w:t>for advice from WCPFC how best this project could assist. Of course</w:t>
      </w:r>
      <w:r w:rsidR="00603BC0" w:rsidRPr="009C77A5">
        <w:rPr>
          <w:lang w:val="en-GB" w:eastAsia="ko-KR"/>
        </w:rPr>
        <w:t>,</w:t>
      </w:r>
      <w:r w:rsidRPr="009C77A5">
        <w:rPr>
          <w:lang w:val="en-GB" w:eastAsia="ko-KR"/>
        </w:rPr>
        <w:t xml:space="preserve"> it would be dependent on data available.</w:t>
      </w:r>
    </w:p>
    <w:p w14:paraId="460CE2F1" w14:textId="77777777" w:rsidR="006F4089" w:rsidRPr="009C77A5" w:rsidRDefault="006F4089" w:rsidP="00C22244">
      <w:pPr>
        <w:pStyle w:val="ListParagraph"/>
        <w:numPr>
          <w:ilvl w:val="0"/>
          <w:numId w:val="0"/>
        </w:numPr>
        <w:spacing w:after="0"/>
        <w:ind w:left="502"/>
      </w:pPr>
    </w:p>
    <w:p w14:paraId="5D86F18C" w14:textId="1DB73F1C" w:rsidR="007E220A" w:rsidRPr="009C77A5" w:rsidRDefault="007E220A" w:rsidP="00E2353C">
      <w:pPr>
        <w:pStyle w:val="ListParagraph"/>
        <w:numPr>
          <w:ilvl w:val="0"/>
          <w:numId w:val="14"/>
        </w:numPr>
        <w:spacing w:after="0"/>
        <w:ind w:left="0" w:firstLine="0"/>
        <w:rPr>
          <w:lang w:val="en-GB" w:eastAsia="ko-KR"/>
        </w:rPr>
      </w:pPr>
      <w:r w:rsidRPr="009C77A5">
        <w:rPr>
          <w:lang w:val="en-GB" w:eastAsia="ko-KR"/>
        </w:rPr>
        <w:t>K</w:t>
      </w:r>
      <w:r w:rsidR="00603BC0" w:rsidRPr="009C77A5">
        <w:rPr>
          <w:lang w:val="en-GB" w:eastAsia="ko-KR"/>
        </w:rPr>
        <w:t>iribati</w:t>
      </w:r>
      <w:r w:rsidRPr="009C77A5">
        <w:rPr>
          <w:lang w:val="en-GB" w:eastAsia="ko-KR"/>
        </w:rPr>
        <w:t xml:space="preserve"> said that </w:t>
      </w:r>
      <w:r w:rsidR="001816EC" w:rsidRPr="009C77A5">
        <w:rPr>
          <w:lang w:val="en-GB" w:eastAsia="ko-KR"/>
        </w:rPr>
        <w:t>PNA and Tokelau</w:t>
      </w:r>
      <w:r w:rsidRPr="009C77A5">
        <w:rPr>
          <w:lang w:val="en-GB" w:eastAsia="ko-KR"/>
        </w:rPr>
        <w:t xml:space="preserve"> strongly supported increased work on mitigating cetacean bycatch. However, they did not support the project as proposed for several reasons. They did not consider that it would be appropriate to analyse cetacean-related matters in the WCPO tuna fisheries through an ABNJ lens when WCPO tuna fisheries occurred largely in national waters. PNA and Tokelau have had mixed experiences with the FAO/GEF Project </w:t>
      </w:r>
      <w:proofErr w:type="gramStart"/>
      <w:r w:rsidRPr="009C77A5">
        <w:rPr>
          <w:lang w:val="en-GB" w:eastAsia="ko-KR"/>
        </w:rPr>
        <w:t>and also</w:t>
      </w:r>
      <w:proofErr w:type="gramEnd"/>
      <w:r w:rsidRPr="009C77A5">
        <w:rPr>
          <w:lang w:val="en-GB" w:eastAsia="ko-KR"/>
        </w:rPr>
        <w:t xml:space="preserve"> have had longstanding reservations about the value of global harmonisation processes, based on previous experience. The project proposal showed no evidence of the kind of collaboration and consultation with SPC and the Commission secretariat that they would expect. PNA also did not support the approach proposed in the document. Large elements of the proposed work simply duplicated work already undertaken by SPC and the Commission. PNA and Tokelau did not support this proposed Project.</w:t>
      </w:r>
    </w:p>
    <w:p w14:paraId="62B18EA4" w14:textId="77777777" w:rsidR="006F4089" w:rsidRPr="009C77A5" w:rsidRDefault="006F4089" w:rsidP="00C22244">
      <w:pPr>
        <w:pStyle w:val="ListParagraph"/>
        <w:numPr>
          <w:ilvl w:val="0"/>
          <w:numId w:val="0"/>
        </w:numPr>
        <w:spacing w:after="0"/>
        <w:ind w:left="502"/>
        <w:rPr>
          <w:lang w:val="en-GB" w:eastAsia="ko-KR"/>
        </w:rPr>
      </w:pPr>
    </w:p>
    <w:p w14:paraId="52D5C5CB" w14:textId="18135878" w:rsidR="00AD7CE8" w:rsidRPr="009C77A5" w:rsidRDefault="008A3086" w:rsidP="00E2353C">
      <w:pPr>
        <w:pStyle w:val="ListParagraph"/>
        <w:numPr>
          <w:ilvl w:val="0"/>
          <w:numId w:val="14"/>
        </w:numPr>
        <w:spacing w:after="0"/>
        <w:ind w:left="0" w:firstLine="0"/>
        <w:rPr>
          <w:lang w:val="en-GB" w:eastAsia="ko-KR"/>
        </w:rPr>
      </w:pPr>
      <w:r w:rsidRPr="009C77A5">
        <w:rPr>
          <w:lang w:val="en-GB" w:eastAsia="ko-KR"/>
        </w:rPr>
        <w:t>FFA members</w:t>
      </w:r>
      <w:r w:rsidR="007E220A" w:rsidRPr="009C77A5">
        <w:rPr>
          <w:lang w:val="en-GB" w:eastAsia="ko-KR"/>
        </w:rPr>
        <w:t xml:space="preserve"> </w:t>
      </w:r>
      <w:r w:rsidR="00603BC0" w:rsidRPr="009C77A5">
        <w:rPr>
          <w:lang w:val="en-GB" w:eastAsia="ko-KR"/>
        </w:rPr>
        <w:t xml:space="preserve">through Fiji </w:t>
      </w:r>
      <w:r w:rsidR="00AD7CE8" w:rsidRPr="009C77A5">
        <w:rPr>
          <w:lang w:val="en-GB" w:eastAsia="ko-KR"/>
        </w:rPr>
        <w:t>note</w:t>
      </w:r>
      <w:r w:rsidR="007E220A" w:rsidRPr="009C77A5">
        <w:rPr>
          <w:lang w:val="en-GB" w:eastAsia="ko-KR"/>
        </w:rPr>
        <w:t>d</w:t>
      </w:r>
      <w:r w:rsidR="00AD7CE8" w:rsidRPr="009C77A5">
        <w:rPr>
          <w:lang w:val="en-GB" w:eastAsia="ko-KR"/>
        </w:rPr>
        <w:t xml:space="preserve"> </w:t>
      </w:r>
      <w:r w:rsidR="007E220A" w:rsidRPr="009C77A5">
        <w:rPr>
          <w:lang w:val="en-GB" w:eastAsia="ko-KR"/>
        </w:rPr>
        <w:t xml:space="preserve">their </w:t>
      </w:r>
      <w:r w:rsidR="00AD7CE8" w:rsidRPr="009C77A5">
        <w:rPr>
          <w:lang w:val="en-GB" w:eastAsia="ko-KR"/>
        </w:rPr>
        <w:t xml:space="preserve">discomfort with the socialisation of the Phase II of the GEF/FAO Common Oceans (ABNJ) Tuna Project IWC capsule. </w:t>
      </w:r>
      <w:r w:rsidRPr="009C77A5">
        <w:rPr>
          <w:lang w:val="en-GB" w:eastAsia="ko-KR"/>
        </w:rPr>
        <w:t>FFA members</w:t>
      </w:r>
      <w:r w:rsidR="007E220A" w:rsidRPr="009C77A5">
        <w:rPr>
          <w:lang w:val="en-GB" w:eastAsia="ko-KR"/>
        </w:rPr>
        <w:t xml:space="preserve"> </w:t>
      </w:r>
      <w:r w:rsidR="00AD7CE8" w:rsidRPr="009C77A5">
        <w:rPr>
          <w:lang w:val="en-GB" w:eastAsia="ko-KR"/>
        </w:rPr>
        <w:t>agree</w:t>
      </w:r>
      <w:r w:rsidR="007E220A" w:rsidRPr="009C77A5">
        <w:rPr>
          <w:lang w:val="en-GB" w:eastAsia="ko-KR"/>
        </w:rPr>
        <w:t>d</w:t>
      </w:r>
      <w:r w:rsidR="00AD7CE8" w:rsidRPr="009C77A5">
        <w:rPr>
          <w:lang w:val="en-GB" w:eastAsia="ko-KR"/>
        </w:rPr>
        <w:t xml:space="preserve"> with the PNA+, and share</w:t>
      </w:r>
      <w:r w:rsidR="007E220A" w:rsidRPr="009C77A5">
        <w:rPr>
          <w:lang w:val="en-GB" w:eastAsia="ko-KR"/>
        </w:rPr>
        <w:t>d</w:t>
      </w:r>
      <w:r w:rsidR="00AD7CE8" w:rsidRPr="009C77A5">
        <w:rPr>
          <w:lang w:val="en-GB" w:eastAsia="ko-KR"/>
        </w:rPr>
        <w:t xml:space="preserve"> concerns on the lack of consultation with our membership, or the SPC and the WCPFC Secretariat. There </w:t>
      </w:r>
      <w:r w:rsidR="007E220A" w:rsidRPr="009C77A5">
        <w:rPr>
          <w:lang w:val="en-GB" w:eastAsia="ko-KR"/>
        </w:rPr>
        <w:t xml:space="preserve">was </w:t>
      </w:r>
      <w:r w:rsidR="00AD7CE8" w:rsidRPr="009C77A5">
        <w:rPr>
          <w:lang w:val="en-GB" w:eastAsia="ko-KR"/>
        </w:rPr>
        <w:t xml:space="preserve">work underway by the Commission led by </w:t>
      </w:r>
      <w:r w:rsidR="007E220A" w:rsidRPr="009C77A5">
        <w:rPr>
          <w:lang w:val="en-GB" w:eastAsia="ko-KR"/>
        </w:rPr>
        <w:t xml:space="preserve">SPC </w:t>
      </w:r>
      <w:r w:rsidR="00AD7CE8" w:rsidRPr="009C77A5">
        <w:rPr>
          <w:lang w:val="en-GB" w:eastAsia="ko-KR"/>
        </w:rPr>
        <w:t xml:space="preserve">on addressing cetaceans which </w:t>
      </w:r>
      <w:r w:rsidR="007E220A" w:rsidRPr="009C77A5">
        <w:rPr>
          <w:lang w:val="en-GB" w:eastAsia="ko-KR"/>
        </w:rPr>
        <w:t xml:space="preserve">did </w:t>
      </w:r>
      <w:r w:rsidR="00AD7CE8" w:rsidRPr="009C77A5">
        <w:rPr>
          <w:lang w:val="en-GB" w:eastAsia="ko-KR"/>
        </w:rPr>
        <w:t>not require duplication with a Tuna Project IWC Capsule.</w:t>
      </w:r>
    </w:p>
    <w:p w14:paraId="0BF987D9" w14:textId="77777777" w:rsidR="006F4089" w:rsidRPr="009C77A5" w:rsidRDefault="006F4089" w:rsidP="00C22244">
      <w:pPr>
        <w:pStyle w:val="ListParagraph"/>
        <w:numPr>
          <w:ilvl w:val="0"/>
          <w:numId w:val="0"/>
        </w:numPr>
        <w:spacing w:after="0"/>
        <w:ind w:left="502"/>
        <w:rPr>
          <w:lang w:val="en-GB" w:eastAsia="ko-KR"/>
        </w:rPr>
      </w:pPr>
    </w:p>
    <w:p w14:paraId="1566284C" w14:textId="77777777" w:rsidR="005A7C83" w:rsidRPr="00A11AA1" w:rsidRDefault="005A7C83" w:rsidP="005A6A03">
      <w:pPr>
        <w:pStyle w:val="WCPFCpara"/>
        <w:numPr>
          <w:ilvl w:val="0"/>
          <w:numId w:val="14"/>
        </w:numPr>
        <w:spacing w:after="0"/>
        <w:ind w:left="0" w:firstLine="0"/>
        <w:rPr>
          <w:color w:val="222222"/>
        </w:rPr>
      </w:pPr>
      <w:r w:rsidRPr="005A7C83">
        <w:rPr>
          <w:b/>
          <w:bCs/>
        </w:rPr>
        <w:t>SC19</w:t>
      </w:r>
      <w:r w:rsidRPr="005A7C83">
        <w:rPr>
          <w:b/>
          <w:bCs/>
          <w:color w:val="000000" w:themeColor="text1"/>
        </w:rPr>
        <w:t xml:space="preserve"> noted the value of improving the understanding of interaction rates, particularly species-specific rates, of cetaceans in the WCPO fisheries, in particular those species of conservation concern</w:t>
      </w:r>
      <w:r w:rsidRPr="00A11AA1">
        <w:rPr>
          <w:color w:val="000000" w:themeColor="text1"/>
        </w:rPr>
        <w:t>.</w:t>
      </w:r>
      <w:r w:rsidRPr="00A11AA1">
        <w:t xml:space="preserve">  </w:t>
      </w:r>
    </w:p>
    <w:p w14:paraId="0B24A0BD" w14:textId="77777777" w:rsidR="005A7C83" w:rsidRPr="00A11AA1" w:rsidRDefault="005A7C83" w:rsidP="00C22244">
      <w:pPr>
        <w:pStyle w:val="WCPFCpara"/>
        <w:numPr>
          <w:ilvl w:val="0"/>
          <w:numId w:val="0"/>
        </w:numPr>
        <w:spacing w:after="0"/>
      </w:pPr>
    </w:p>
    <w:p w14:paraId="17371DD2" w14:textId="77777777" w:rsidR="005A7C83" w:rsidRPr="00A11AA1" w:rsidRDefault="005A7C83" w:rsidP="005A6A03">
      <w:pPr>
        <w:pStyle w:val="WCPFCpara"/>
        <w:numPr>
          <w:ilvl w:val="0"/>
          <w:numId w:val="14"/>
        </w:numPr>
        <w:spacing w:after="0"/>
        <w:ind w:left="0" w:firstLine="0"/>
      </w:pPr>
      <w:r w:rsidRPr="00A11AA1">
        <w:rPr>
          <w:b/>
          <w:bCs/>
        </w:rPr>
        <w:t>SC19 did not support the proposal from the IWC to engage in an ABNJ project focussed on assessing and mitigating cetacean bycatch and its impacts on cetacean populations in the WCPO</w:t>
      </w:r>
      <w:r w:rsidRPr="00A11AA1">
        <w:t xml:space="preserve">. </w:t>
      </w:r>
    </w:p>
    <w:p w14:paraId="20A0B393" w14:textId="77777777" w:rsidR="00361C79" w:rsidRPr="009C77A5" w:rsidRDefault="00361C79" w:rsidP="00C22244">
      <w:pPr>
        <w:pStyle w:val="Heading5"/>
        <w:keepNext w:val="0"/>
        <w:keepLines w:val="0"/>
        <w:widowControl w:val="0"/>
        <w:adjustRightInd w:val="0"/>
        <w:snapToGrid w:val="0"/>
        <w:spacing w:before="0" w:beforeAutospacing="0" w:after="0"/>
        <w:rPr>
          <w:rFonts w:ascii="Times New Roman" w:hAnsi="Times New Roman" w:cs="Times New Roman"/>
        </w:rPr>
      </w:pPr>
    </w:p>
    <w:p w14:paraId="67062B82"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6.7</w:t>
      </w:r>
      <w:r w:rsidRPr="009C77A5">
        <w:rPr>
          <w:rFonts w:ascii="Times New Roman" w:hAnsi="Times New Roman" w:cs="Times New Roman"/>
          <w:sz w:val="22"/>
          <w:szCs w:val="22"/>
        </w:rPr>
        <w:tab/>
        <w:t xml:space="preserve">Bycatch management </w:t>
      </w:r>
    </w:p>
    <w:p w14:paraId="4D7AF147" w14:textId="77777777" w:rsidR="006F4089" w:rsidRPr="009C77A5" w:rsidRDefault="006F4089" w:rsidP="00C22244">
      <w:pPr>
        <w:adjustRightInd w:val="0"/>
        <w:snapToGrid w:val="0"/>
      </w:pPr>
    </w:p>
    <w:p w14:paraId="59594C49" w14:textId="01630B5F" w:rsidR="00603BC0" w:rsidRPr="009C77A5" w:rsidRDefault="00603BC0" w:rsidP="00E2353C">
      <w:pPr>
        <w:pStyle w:val="ListParagraph"/>
        <w:numPr>
          <w:ilvl w:val="0"/>
          <w:numId w:val="14"/>
        </w:numPr>
        <w:spacing w:after="0"/>
        <w:ind w:left="0" w:firstLine="0"/>
        <w:rPr>
          <w:rStyle w:val="Hyperlink"/>
          <w:color w:val="auto"/>
        </w:rPr>
      </w:pPr>
      <w:r w:rsidRPr="009C77A5">
        <w:t xml:space="preserve">There were no papers tabled or comments from the floor providing new information on bycatch management, or on the Bycatch </w:t>
      </w:r>
      <w:r w:rsidR="00894882" w:rsidRPr="009C77A5">
        <w:t xml:space="preserve">Management </w:t>
      </w:r>
      <w:r w:rsidRPr="009C77A5">
        <w:t xml:space="preserve">Information System or </w:t>
      </w:r>
      <w:r w:rsidRPr="009C77A5">
        <w:rPr>
          <w:rFonts w:eastAsiaTheme="minorEastAsia"/>
          <w:lang w:val="en-GB" w:eastAsia="ko-KR"/>
        </w:rPr>
        <w:t xml:space="preserve">the bycatch management site at </w:t>
      </w:r>
      <w:hyperlink r:id="rId105" w:history="1">
        <w:r w:rsidRPr="009C77A5">
          <w:rPr>
            <w:rStyle w:val="Hyperlink"/>
            <w:rFonts w:eastAsiaTheme="minorEastAsia"/>
            <w:lang w:val="en-GB" w:eastAsia="ko-KR"/>
          </w:rPr>
          <w:t>www.</w:t>
        </w:r>
        <w:r w:rsidRPr="009C77A5">
          <w:t>wcpfc</w:t>
        </w:r>
        <w:r w:rsidRPr="009C77A5">
          <w:rPr>
            <w:rStyle w:val="Hyperlink"/>
            <w:rFonts w:eastAsiaTheme="minorEastAsia"/>
            <w:lang w:val="en-GB" w:eastAsia="ko-KR"/>
          </w:rPr>
          <w:t>.int/bycatch-management</w:t>
        </w:r>
      </w:hyperlink>
      <w:r w:rsidRPr="009C77A5">
        <w:rPr>
          <w:rFonts w:eastAsiaTheme="minorEastAsia"/>
          <w:lang w:val="en-GB" w:eastAsia="ko-KR"/>
        </w:rPr>
        <w:t xml:space="preserve"> or </w:t>
      </w:r>
      <w:hyperlink r:id="rId106" w:history="1">
        <w:r w:rsidRPr="009C77A5">
          <w:rPr>
            <w:rStyle w:val="Hyperlink"/>
            <w:lang w:val="en-GB"/>
          </w:rPr>
          <w:t>www.bmis-bycatch.org</w:t>
        </w:r>
      </w:hyperlink>
      <w:r w:rsidRPr="009C77A5">
        <w:rPr>
          <w:rFonts w:eastAsiaTheme="minorEastAsia"/>
          <w:lang w:val="en-GB" w:eastAsia="ko-KR"/>
        </w:rPr>
        <w:t xml:space="preserve"> and </w:t>
      </w:r>
      <w:r w:rsidRPr="009C77A5">
        <w:rPr>
          <w:rStyle w:val="Hyperlink"/>
          <w:rFonts w:eastAsiaTheme="minorEastAsia"/>
          <w:color w:val="auto"/>
          <w:lang w:val="en-GB" w:eastAsia="ko-KR"/>
        </w:rPr>
        <w:t xml:space="preserve">Bycatch Data Exchange Protocol (BDEP) </w:t>
      </w:r>
      <w:r w:rsidRPr="009C77A5">
        <w:rPr>
          <w:rFonts w:eastAsiaTheme="minorEastAsia"/>
          <w:lang w:val="en-GB" w:eastAsia="ko-KR"/>
        </w:rPr>
        <w:t>within the BMIS</w:t>
      </w:r>
      <w:r w:rsidRPr="009C77A5">
        <w:rPr>
          <w:rStyle w:val="Hyperlink"/>
          <w:rFonts w:eastAsiaTheme="minorEastAsia"/>
          <w:color w:val="auto"/>
          <w:lang w:val="en-GB" w:eastAsia="ko-KR"/>
        </w:rPr>
        <w:t>.</w:t>
      </w:r>
    </w:p>
    <w:p w14:paraId="77ECE655" w14:textId="77777777" w:rsidR="00A07243" w:rsidRDefault="00A07243" w:rsidP="00C22244">
      <w:pPr>
        <w:pStyle w:val="WCPFCpara"/>
        <w:numPr>
          <w:ilvl w:val="0"/>
          <w:numId w:val="0"/>
        </w:numPr>
        <w:spacing w:after="0"/>
      </w:pPr>
    </w:p>
    <w:p w14:paraId="0018B4BA" w14:textId="77777777" w:rsidR="005A7C83" w:rsidRPr="009C77A5" w:rsidRDefault="005A7C83" w:rsidP="00C22244">
      <w:pPr>
        <w:pStyle w:val="WCPFCpara"/>
        <w:numPr>
          <w:ilvl w:val="0"/>
          <w:numId w:val="0"/>
        </w:numPr>
        <w:spacing w:after="0"/>
      </w:pPr>
    </w:p>
    <w:p w14:paraId="72C00D63" w14:textId="77777777" w:rsidR="00CC2FCF" w:rsidRPr="009C77A5" w:rsidRDefault="00CC2FCF" w:rsidP="00C22244">
      <w:pPr>
        <w:pStyle w:val="TOCHeading"/>
        <w:spacing w:before="0" w:after="0"/>
        <w:rPr>
          <w:sz w:val="22"/>
          <w:szCs w:val="22"/>
        </w:rPr>
      </w:pPr>
      <w:bookmarkStart w:id="56" w:name="_Toc150858208"/>
      <w:r w:rsidRPr="009C77A5">
        <w:rPr>
          <w:sz w:val="22"/>
          <w:szCs w:val="22"/>
        </w:rPr>
        <w:t xml:space="preserve">AGENDA ITEM 7 </w:t>
      </w:r>
      <w:r w:rsidRPr="009C77A5">
        <w:rPr>
          <w:sz w:val="22"/>
          <w:szCs w:val="22"/>
        </w:rPr>
        <w:tab/>
        <w:t>OTHER RESEARCH PROJECTS</w:t>
      </w:r>
      <w:bookmarkEnd w:id="56"/>
    </w:p>
    <w:p w14:paraId="3961A8AB" w14:textId="77777777" w:rsidR="005A7C83" w:rsidRDefault="005A7C83" w:rsidP="00C22244">
      <w:pPr>
        <w:pStyle w:val="Heading5"/>
        <w:adjustRightInd w:val="0"/>
        <w:snapToGrid w:val="0"/>
        <w:spacing w:before="0" w:beforeAutospacing="0" w:after="0"/>
        <w:rPr>
          <w:rFonts w:ascii="Times New Roman" w:hAnsi="Times New Roman" w:cs="Times New Roman"/>
          <w:sz w:val="22"/>
          <w:szCs w:val="22"/>
          <w:lang w:eastAsia="ko-KR"/>
        </w:rPr>
      </w:pPr>
    </w:p>
    <w:p w14:paraId="4CCE9623" w14:textId="7CFAB794"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7.1</w:t>
      </w:r>
      <w:r w:rsidRPr="009C77A5">
        <w:rPr>
          <w:rFonts w:ascii="Times New Roman" w:hAnsi="Times New Roman" w:cs="Times New Roman"/>
          <w:sz w:val="22"/>
          <w:szCs w:val="22"/>
          <w:lang w:eastAsia="ko-KR"/>
        </w:rPr>
        <w:tab/>
        <w:t>Pacific Marine Specimen Bank (Project 35b)</w:t>
      </w:r>
    </w:p>
    <w:p w14:paraId="2685C6E6" w14:textId="77777777" w:rsidR="006F4089" w:rsidRPr="009C77A5" w:rsidRDefault="006F4089" w:rsidP="00C22244">
      <w:pPr>
        <w:adjustRightInd w:val="0"/>
        <w:snapToGrid w:val="0"/>
        <w:rPr>
          <w:lang w:eastAsia="ko-KR"/>
        </w:rPr>
      </w:pPr>
    </w:p>
    <w:p w14:paraId="0B226FA3" w14:textId="776D81B0" w:rsidR="00603BC0" w:rsidRPr="009C77A5" w:rsidRDefault="00361C79" w:rsidP="00E2353C">
      <w:pPr>
        <w:pStyle w:val="ListParagraph"/>
        <w:numPr>
          <w:ilvl w:val="0"/>
          <w:numId w:val="14"/>
        </w:numPr>
        <w:spacing w:after="0"/>
        <w:ind w:left="0" w:firstLine="0"/>
        <w:rPr>
          <w:lang w:val="en-GB" w:eastAsia="ko-KR"/>
        </w:rPr>
      </w:pPr>
      <w:r w:rsidRPr="009C77A5">
        <w:rPr>
          <w:lang w:val="en-GB" w:eastAsia="ko-KR"/>
        </w:rPr>
        <w:t>G.</w:t>
      </w:r>
      <w:r w:rsidR="004F6761" w:rsidRPr="009C77A5">
        <w:rPr>
          <w:lang w:val="en-GB" w:eastAsia="ko-KR"/>
        </w:rPr>
        <w:t xml:space="preserve"> </w:t>
      </w:r>
      <w:r w:rsidR="00603BC0" w:rsidRPr="009C77A5">
        <w:rPr>
          <w:lang w:val="en-GB" w:eastAsia="ko-KR"/>
        </w:rPr>
        <w:t xml:space="preserve">Pilling </w:t>
      </w:r>
      <w:r w:rsidR="004F6761" w:rsidRPr="009C77A5">
        <w:rPr>
          <w:lang w:val="en-GB" w:eastAsia="ko-KR"/>
        </w:rPr>
        <w:t>(</w:t>
      </w:r>
      <w:r w:rsidR="00603BC0" w:rsidRPr="009C77A5">
        <w:rPr>
          <w:lang w:val="en-GB" w:eastAsia="ko-KR"/>
        </w:rPr>
        <w:t>SPC</w:t>
      </w:r>
      <w:r w:rsidR="004F6761" w:rsidRPr="009C77A5">
        <w:rPr>
          <w:lang w:val="en-GB" w:eastAsia="ko-KR"/>
        </w:rPr>
        <w:t>)</w:t>
      </w:r>
      <w:r w:rsidR="00603BC0" w:rsidRPr="009C77A5">
        <w:rPr>
          <w:lang w:val="en-GB" w:eastAsia="ko-KR"/>
        </w:rPr>
        <w:t xml:space="preserve"> made a short presentation on the steering committee, which had endorsed the recommendations that were recorded in working paper SC19-RP-P35b-01 for SC19 consideration</w:t>
      </w:r>
      <w:r w:rsidR="006F4089" w:rsidRPr="009C77A5">
        <w:rPr>
          <w:lang w:val="en-GB" w:eastAsia="ko-KR"/>
        </w:rPr>
        <w:t>.</w:t>
      </w:r>
    </w:p>
    <w:p w14:paraId="00F9370C" w14:textId="50197512" w:rsidR="00603BC0" w:rsidRPr="009C77A5" w:rsidRDefault="00603BC0" w:rsidP="00C22244">
      <w:pPr>
        <w:pStyle w:val="WCPFCpara"/>
        <w:numPr>
          <w:ilvl w:val="0"/>
          <w:numId w:val="0"/>
        </w:numPr>
        <w:spacing w:after="0"/>
        <w:rPr>
          <w:b/>
          <w:bCs/>
          <w:color w:val="000000" w:themeColor="text1"/>
        </w:rPr>
      </w:pPr>
    </w:p>
    <w:p w14:paraId="1E01D8DF" w14:textId="77777777" w:rsidR="005A7C83" w:rsidRPr="00A11AA1" w:rsidRDefault="005A7C83" w:rsidP="005A6A03">
      <w:pPr>
        <w:pStyle w:val="WCPFCpara"/>
        <w:numPr>
          <w:ilvl w:val="0"/>
          <w:numId w:val="14"/>
        </w:numPr>
        <w:spacing w:after="0"/>
        <w:ind w:left="0" w:firstLine="0"/>
        <w:rPr>
          <w:color w:val="000000" w:themeColor="text1"/>
        </w:rPr>
      </w:pPr>
      <w:r w:rsidRPr="005A7C83">
        <w:rPr>
          <w:b/>
          <w:bCs/>
          <w:lang w:eastAsia="en-GB"/>
        </w:rPr>
        <w:t xml:space="preserve">SC19 noted the progress report of the Pacific Marine Specimen Bank Project </w:t>
      </w:r>
      <w:r w:rsidRPr="005A7C83">
        <w:rPr>
          <w:b/>
          <w:bCs/>
          <w:color w:val="000000" w:themeColor="text1"/>
          <w:lang w:eastAsia="en-GB"/>
        </w:rPr>
        <w:t>(</w:t>
      </w:r>
      <w:hyperlink r:id="rId107" w:history="1">
        <w:r w:rsidRPr="005A7C83">
          <w:rPr>
            <w:rStyle w:val="Hyperlink"/>
            <w:b/>
            <w:bCs/>
            <w:color w:val="000000" w:themeColor="text1"/>
            <w:lang w:eastAsia="en-GB"/>
          </w:rPr>
          <w:t>SC19-RP-P35b-01</w:t>
        </w:r>
      </w:hyperlink>
      <w:r w:rsidRPr="005A7C83">
        <w:rPr>
          <w:b/>
          <w:bCs/>
          <w:color w:val="000000" w:themeColor="text1"/>
          <w:lang w:eastAsia="en-GB"/>
        </w:rPr>
        <w:t xml:space="preserve">). </w:t>
      </w:r>
      <w:r w:rsidRPr="005A7C83">
        <w:rPr>
          <w:b/>
          <w:bCs/>
        </w:rPr>
        <w:t>SC19 endorsed the following recommendations from the PMSB Steering Committee (SC19-RP-P35b-02)</w:t>
      </w:r>
      <w:r w:rsidRPr="00A11AA1">
        <w:rPr>
          <w:color w:val="000000" w:themeColor="text1"/>
        </w:rPr>
        <w:t>:</w:t>
      </w:r>
    </w:p>
    <w:p w14:paraId="71B351E6" w14:textId="77777777" w:rsidR="00361C79" w:rsidRPr="00086E7A" w:rsidRDefault="00361C79" w:rsidP="005A6A03">
      <w:pPr>
        <w:pStyle w:val="WCPFC1LIST"/>
        <w:numPr>
          <w:ilvl w:val="1"/>
          <w:numId w:val="14"/>
        </w:numPr>
        <w:spacing w:after="0"/>
        <w:ind w:left="1080"/>
      </w:pPr>
      <w:r w:rsidRPr="00086E7A">
        <w:t xml:space="preserve">Continue to support initiatives to increase rates of observer biological sampling, noting that this contribution is essential to the ongoing success of the WCPFC’s work. </w:t>
      </w:r>
    </w:p>
    <w:p w14:paraId="0759CC69" w14:textId="77777777" w:rsidR="00361C79" w:rsidRPr="00086E7A" w:rsidRDefault="00361C79" w:rsidP="005A6A03">
      <w:pPr>
        <w:pStyle w:val="WCPFC1LIST"/>
        <w:numPr>
          <w:ilvl w:val="1"/>
          <w:numId w:val="14"/>
        </w:numPr>
        <w:spacing w:after="0"/>
        <w:ind w:left="1080"/>
      </w:pPr>
      <w:r w:rsidRPr="00086E7A">
        <w:t>Incorporate the identified budget into the 2024 budget and the 2025-26 indicative budgets, as development of the WCPFC PMSB is intended to be ongoing and is considered essential.</w:t>
      </w:r>
    </w:p>
    <w:p w14:paraId="1B038255" w14:textId="77777777" w:rsidR="00361C79" w:rsidRPr="00086E7A" w:rsidRDefault="00361C79" w:rsidP="005A6A03">
      <w:pPr>
        <w:pStyle w:val="WCPFC1LIST"/>
        <w:numPr>
          <w:ilvl w:val="1"/>
          <w:numId w:val="14"/>
        </w:numPr>
        <w:spacing w:after="0"/>
        <w:ind w:left="1080"/>
      </w:pPr>
      <w:r w:rsidRPr="00086E7A">
        <w:t xml:space="preserve">Support efforts to obtain further super-cold storage capacity to ensure longevity of PMSB </w:t>
      </w:r>
      <w:r w:rsidRPr="00086E7A">
        <w:lastRenderedPageBreak/>
        <w:t>samples.</w:t>
      </w:r>
    </w:p>
    <w:p w14:paraId="70ABB478" w14:textId="77777777" w:rsidR="00361C79" w:rsidRPr="00086E7A" w:rsidRDefault="00361C79" w:rsidP="005A6A03">
      <w:pPr>
        <w:pStyle w:val="WCPFC1LIST"/>
        <w:numPr>
          <w:ilvl w:val="1"/>
          <w:numId w:val="14"/>
        </w:numPr>
        <w:spacing w:after="0"/>
        <w:ind w:left="1080"/>
      </w:pPr>
      <w:r w:rsidRPr="00086E7A">
        <w:rPr>
          <w:lang w:val="en-AU"/>
        </w:rPr>
        <w:t>Endorse the work plan in Section 5 of SC19-RP-P35b-01 to be pursued by the SSP, in addition to standard duties associated with maintenance and operation of the WCPFC PMSB in 2023-24</w:t>
      </w:r>
      <w:r w:rsidRPr="00086E7A">
        <w:t>.</w:t>
      </w:r>
    </w:p>
    <w:p w14:paraId="3FB0DE38" w14:textId="77777777" w:rsidR="00EC0D72" w:rsidRPr="00086E7A" w:rsidRDefault="00EC0D72" w:rsidP="00C22244">
      <w:pPr>
        <w:pStyle w:val="WCPFC1LIST"/>
        <w:numPr>
          <w:ilvl w:val="0"/>
          <w:numId w:val="0"/>
        </w:numPr>
        <w:spacing w:after="0"/>
        <w:ind w:left="1080"/>
      </w:pPr>
    </w:p>
    <w:p w14:paraId="5C32C1CF"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lang w:eastAsia="en-GB"/>
        </w:rPr>
      </w:pPr>
      <w:r w:rsidRPr="009C77A5">
        <w:rPr>
          <w:rFonts w:ascii="Times New Roman" w:hAnsi="Times New Roman" w:cs="Times New Roman"/>
          <w:sz w:val="22"/>
          <w:szCs w:val="22"/>
          <w:lang w:eastAsia="en-GB"/>
        </w:rPr>
        <w:t>7.2</w:t>
      </w:r>
      <w:r w:rsidRPr="009C77A5">
        <w:rPr>
          <w:rFonts w:ascii="Times New Roman" w:hAnsi="Times New Roman" w:cs="Times New Roman"/>
          <w:sz w:val="22"/>
          <w:szCs w:val="22"/>
          <w:lang w:eastAsia="en-GB"/>
        </w:rPr>
        <w:tab/>
        <w:t>Pacific Tuna Tagging Project (Project 42)</w:t>
      </w:r>
    </w:p>
    <w:p w14:paraId="510E7BC5" w14:textId="77777777" w:rsidR="00EC0D72" w:rsidRPr="009C77A5" w:rsidRDefault="00EC0D72" w:rsidP="00C22244">
      <w:pPr>
        <w:adjustRightInd w:val="0"/>
        <w:snapToGrid w:val="0"/>
        <w:rPr>
          <w:lang w:eastAsia="en-GB"/>
        </w:rPr>
      </w:pPr>
    </w:p>
    <w:p w14:paraId="0E692736" w14:textId="7DF1F0F8" w:rsidR="00603BC0" w:rsidRPr="009C77A5" w:rsidRDefault="00DC3EAF" w:rsidP="00E2353C">
      <w:pPr>
        <w:pStyle w:val="ListParagraph"/>
        <w:numPr>
          <w:ilvl w:val="0"/>
          <w:numId w:val="14"/>
        </w:numPr>
        <w:spacing w:after="0"/>
        <w:ind w:left="0" w:firstLine="0"/>
        <w:rPr>
          <w:lang w:eastAsia="en-GB"/>
        </w:rPr>
      </w:pPr>
      <w:r w:rsidRPr="009C77A5">
        <w:rPr>
          <w:lang w:eastAsia="en-GB"/>
        </w:rPr>
        <w:t>G.</w:t>
      </w:r>
      <w:r w:rsidR="004F6761" w:rsidRPr="009C77A5">
        <w:rPr>
          <w:lang w:eastAsia="en-GB"/>
        </w:rPr>
        <w:t xml:space="preserve"> </w:t>
      </w:r>
      <w:r w:rsidR="00603BC0" w:rsidRPr="009C77A5">
        <w:rPr>
          <w:lang w:eastAsia="en-GB"/>
        </w:rPr>
        <w:t xml:space="preserve">Pilling </w:t>
      </w:r>
      <w:r w:rsidR="004F6761" w:rsidRPr="009C77A5">
        <w:rPr>
          <w:lang w:eastAsia="en-GB"/>
        </w:rPr>
        <w:t>(</w:t>
      </w:r>
      <w:r w:rsidR="00603BC0" w:rsidRPr="009C77A5">
        <w:rPr>
          <w:lang w:eastAsia="en-GB"/>
        </w:rPr>
        <w:t>SPC</w:t>
      </w:r>
      <w:r w:rsidR="004F6761" w:rsidRPr="009C77A5">
        <w:rPr>
          <w:lang w:eastAsia="en-GB"/>
        </w:rPr>
        <w:t>)</w:t>
      </w:r>
      <w:r w:rsidR="00603BC0" w:rsidRPr="009C77A5">
        <w:rPr>
          <w:lang w:eastAsia="en-GB"/>
        </w:rPr>
        <w:t xml:space="preserve"> presented the recommendations from SC19-RP-PTTP-01 for SC19 </w:t>
      </w:r>
      <w:r w:rsidR="00603BC0" w:rsidRPr="009C77A5">
        <w:rPr>
          <w:lang w:val="en-GB" w:eastAsia="ko-KR"/>
        </w:rPr>
        <w:t>consideration</w:t>
      </w:r>
      <w:r w:rsidR="00603BC0" w:rsidRPr="009C77A5">
        <w:rPr>
          <w:lang w:eastAsia="en-GB"/>
        </w:rPr>
        <w:t xml:space="preserve">. </w:t>
      </w:r>
    </w:p>
    <w:p w14:paraId="032606F7" w14:textId="77777777" w:rsidR="00EC0D72" w:rsidRPr="009C77A5" w:rsidRDefault="00EC0D72" w:rsidP="00C22244">
      <w:pPr>
        <w:pStyle w:val="ListParagraph"/>
        <w:numPr>
          <w:ilvl w:val="0"/>
          <w:numId w:val="0"/>
        </w:numPr>
        <w:spacing w:after="0"/>
        <w:ind w:left="502"/>
        <w:rPr>
          <w:lang w:eastAsia="en-GB"/>
        </w:rPr>
      </w:pPr>
    </w:p>
    <w:p w14:paraId="32EC8E0E" w14:textId="748386C5" w:rsidR="00603BC0" w:rsidRPr="009C77A5" w:rsidRDefault="008307CF" w:rsidP="00E2353C">
      <w:pPr>
        <w:pStyle w:val="ListParagraph"/>
        <w:numPr>
          <w:ilvl w:val="0"/>
          <w:numId w:val="14"/>
        </w:numPr>
        <w:spacing w:after="0"/>
        <w:ind w:left="0" w:firstLine="0"/>
        <w:rPr>
          <w:lang w:eastAsia="en-GB"/>
        </w:rPr>
      </w:pPr>
      <w:r w:rsidRPr="009C77A5">
        <w:rPr>
          <w:lang w:val="en-GB" w:eastAsia="ko-KR"/>
        </w:rPr>
        <w:t>SC endorsed the steering committee recommendations without further discussion.</w:t>
      </w:r>
    </w:p>
    <w:p w14:paraId="70B7FBAD" w14:textId="3796C30B" w:rsidR="00603BC0" w:rsidRPr="009C77A5" w:rsidRDefault="00603BC0" w:rsidP="00C22244">
      <w:pPr>
        <w:pStyle w:val="WCPFCpara"/>
        <w:numPr>
          <w:ilvl w:val="0"/>
          <w:numId w:val="0"/>
        </w:numPr>
        <w:spacing w:after="0"/>
        <w:rPr>
          <w:b/>
          <w:bCs/>
          <w:lang w:eastAsia="en-GB"/>
        </w:rPr>
      </w:pPr>
    </w:p>
    <w:p w14:paraId="6D8D606B" w14:textId="77777777" w:rsidR="005A7C83" w:rsidRPr="00A11AA1" w:rsidRDefault="005A7C83" w:rsidP="005A6A03">
      <w:pPr>
        <w:pStyle w:val="WCPFCpara"/>
        <w:numPr>
          <w:ilvl w:val="0"/>
          <w:numId w:val="14"/>
        </w:numPr>
        <w:spacing w:after="0"/>
        <w:ind w:left="0" w:firstLine="0"/>
        <w:rPr>
          <w:lang w:eastAsia="en-GB"/>
        </w:rPr>
      </w:pPr>
      <w:r w:rsidRPr="005A7C83">
        <w:rPr>
          <w:b/>
          <w:bCs/>
          <w:lang w:eastAsia="en-GB"/>
        </w:rPr>
        <w:t>SC19 noted the report of ongoing progress in the implementation of the PTTP</w:t>
      </w:r>
      <w:r w:rsidRPr="005A7C83">
        <w:rPr>
          <w:b/>
          <w:bCs/>
          <w:color w:val="000000" w:themeColor="text1"/>
          <w:lang w:eastAsia="en-GB"/>
        </w:rPr>
        <w:t xml:space="preserve"> (</w:t>
      </w:r>
      <w:hyperlink r:id="rId108" w:history="1">
        <w:r w:rsidRPr="005A7C83">
          <w:rPr>
            <w:rStyle w:val="Hyperlink"/>
            <w:b/>
            <w:bCs/>
            <w:color w:val="000000" w:themeColor="text1"/>
            <w:lang w:eastAsia="en-GB"/>
          </w:rPr>
          <w:t>SC19-RP-PTTP-01</w:t>
        </w:r>
      </w:hyperlink>
      <w:r w:rsidRPr="005A7C83">
        <w:rPr>
          <w:b/>
          <w:bCs/>
          <w:color w:val="000000" w:themeColor="text1"/>
          <w:lang w:eastAsia="en-GB"/>
        </w:rPr>
        <w:t>). SC19 endorsed</w:t>
      </w:r>
      <w:r w:rsidRPr="005A7C83">
        <w:rPr>
          <w:b/>
          <w:bCs/>
          <w:lang w:eastAsia="en-GB"/>
        </w:rPr>
        <w:t xml:space="preserve"> the following recommendations from the PTTP Steering Committee (</w:t>
      </w:r>
      <w:hyperlink r:id="rId109" w:history="1">
        <w:r w:rsidRPr="005A7C83">
          <w:rPr>
            <w:b/>
            <w:bCs/>
            <w:lang w:eastAsia="en-GB"/>
          </w:rPr>
          <w:t>SC19-RP-PTTP-02</w:t>
        </w:r>
        <w:r w:rsidRPr="005A7C83">
          <w:rPr>
            <w:rStyle w:val="Hyperlink"/>
            <w:b/>
            <w:bCs/>
            <w:color w:val="000000" w:themeColor="text1"/>
            <w:lang w:eastAsia="en-GB"/>
          </w:rPr>
          <w:t>)</w:t>
        </w:r>
      </w:hyperlink>
      <w:r w:rsidRPr="00A11AA1">
        <w:rPr>
          <w:b/>
          <w:bCs/>
          <w:lang w:eastAsia="en-GB"/>
        </w:rPr>
        <w:t>:</w:t>
      </w:r>
    </w:p>
    <w:p w14:paraId="284E2D25" w14:textId="77777777" w:rsidR="005A7C83" w:rsidRPr="00A11AA1" w:rsidRDefault="005A7C83" w:rsidP="005A6A03">
      <w:pPr>
        <w:pStyle w:val="WCPFC1LIST"/>
        <w:numPr>
          <w:ilvl w:val="1"/>
          <w:numId w:val="14"/>
        </w:numPr>
        <w:spacing w:after="0"/>
        <w:ind w:left="1080"/>
        <w:rPr>
          <w:lang w:eastAsia="en-GB"/>
        </w:rPr>
      </w:pPr>
      <w:r w:rsidRPr="00A11AA1">
        <w:rPr>
          <w:lang w:eastAsia="en-GB"/>
        </w:rPr>
        <w:t>Note the successful 2022 WP6 tagging voyage despite the mechanical issues arising from the ageing charter vessel;</w:t>
      </w:r>
    </w:p>
    <w:p w14:paraId="0B044055" w14:textId="77777777" w:rsidR="005A7C83" w:rsidRPr="00A11AA1" w:rsidRDefault="005A7C83" w:rsidP="005A6A03">
      <w:pPr>
        <w:pStyle w:val="WCPFC1LIST"/>
        <w:numPr>
          <w:ilvl w:val="1"/>
          <w:numId w:val="14"/>
        </w:numPr>
        <w:spacing w:after="0"/>
        <w:ind w:left="1080"/>
        <w:rPr>
          <w:lang w:eastAsia="en-GB"/>
        </w:rPr>
      </w:pPr>
      <w:r w:rsidRPr="00A11AA1">
        <w:t>Note</w:t>
      </w:r>
      <w:r w:rsidRPr="00A11AA1">
        <w:rPr>
          <w:lang w:eastAsia="en-GB"/>
        </w:rPr>
        <w:t xml:space="preserve"> the urgent need for refurbishment of the current pole &amp; line tagging platform in time for the scheduled 2024 skipjack-focused tagging cruise;</w:t>
      </w:r>
    </w:p>
    <w:p w14:paraId="14FF0059" w14:textId="77777777" w:rsidR="005A7C83" w:rsidRPr="00A11AA1" w:rsidRDefault="005A7C83" w:rsidP="005A6A03">
      <w:pPr>
        <w:pStyle w:val="WCPFC1LIST"/>
        <w:numPr>
          <w:ilvl w:val="1"/>
          <w:numId w:val="14"/>
        </w:numPr>
        <w:spacing w:after="0"/>
        <w:ind w:left="1080"/>
        <w:rPr>
          <w:lang w:eastAsia="en-GB"/>
        </w:rPr>
      </w:pPr>
      <w:r w:rsidRPr="00A11AA1">
        <w:rPr>
          <w:lang w:eastAsia="en-GB"/>
        </w:rPr>
        <w:t>Note the critical importance of effective tag seeding to informing stock assessment, support further increasing recent improvements in deployment number and fleet, and assist with developing alternative approaches to understand the flow of tags through tuna product networks;</w:t>
      </w:r>
    </w:p>
    <w:p w14:paraId="6E65A43F" w14:textId="77777777" w:rsidR="005A7C83" w:rsidRPr="00A11AA1" w:rsidRDefault="005A7C83" w:rsidP="005A6A03">
      <w:pPr>
        <w:pStyle w:val="WCPFC1LIST"/>
        <w:numPr>
          <w:ilvl w:val="1"/>
          <w:numId w:val="14"/>
        </w:numPr>
        <w:spacing w:after="0"/>
        <w:ind w:left="1080"/>
        <w:rPr>
          <w:lang w:eastAsia="en-GB"/>
        </w:rPr>
      </w:pPr>
      <w:r w:rsidRPr="00A11AA1">
        <w:rPr>
          <w:lang w:eastAsia="en-GB"/>
        </w:rPr>
        <w:t>Note the need for continued member participation and support in cruise permitting, tag reporting, and industry support of the tagging programme (e.g., through the sharing of drifting FAD buoy data);</w:t>
      </w:r>
    </w:p>
    <w:p w14:paraId="3F3FEC16" w14:textId="77777777" w:rsidR="005A7C83" w:rsidRPr="00A11AA1" w:rsidRDefault="005A7C83" w:rsidP="005A6A03">
      <w:pPr>
        <w:pStyle w:val="WCPFC1LIST"/>
        <w:numPr>
          <w:ilvl w:val="1"/>
          <w:numId w:val="14"/>
        </w:numPr>
        <w:spacing w:after="0"/>
        <w:ind w:left="1080"/>
        <w:rPr>
          <w:lang w:eastAsia="en-GB"/>
        </w:rPr>
      </w:pPr>
      <w:r w:rsidRPr="00A11AA1">
        <w:rPr>
          <w:lang w:val="en-AU" w:eastAsia="en-GB"/>
        </w:rPr>
        <w:t>Support 2024 tagging programme, work-plan and associated budget (noting recommended increase in the WCPFC contribution to USD 800,000</w:t>
      </w:r>
      <w:proofErr w:type="gramStart"/>
      <w:r w:rsidRPr="00A11AA1">
        <w:rPr>
          <w:lang w:val="en-AU" w:eastAsia="en-GB"/>
        </w:rPr>
        <w:t>);</w:t>
      </w:r>
      <w:proofErr w:type="gramEnd"/>
      <w:r w:rsidRPr="00A11AA1">
        <w:rPr>
          <w:lang w:eastAsia="en-GB"/>
        </w:rPr>
        <w:t xml:space="preserve"> </w:t>
      </w:r>
    </w:p>
    <w:p w14:paraId="1EF0B8EE" w14:textId="2E5C5324" w:rsidR="005A7C83" w:rsidRPr="00A11AA1" w:rsidRDefault="007F064B" w:rsidP="005A6A03">
      <w:pPr>
        <w:pStyle w:val="WCPFC1LIST"/>
        <w:numPr>
          <w:ilvl w:val="1"/>
          <w:numId w:val="14"/>
        </w:numPr>
        <w:spacing w:after="0"/>
        <w:ind w:left="1080"/>
        <w:rPr>
          <w:lang w:eastAsia="en-GB"/>
        </w:rPr>
      </w:pPr>
      <w:r w:rsidRPr="00A11AA1">
        <w:rPr>
          <w:lang w:val="en-AU" w:eastAsia="en-GB"/>
        </w:rPr>
        <w:t>Support the</w:t>
      </w:r>
      <w:r w:rsidR="005A7C83" w:rsidRPr="00A11AA1">
        <w:rPr>
          <w:lang w:val="en-AU" w:eastAsia="en-GB"/>
        </w:rPr>
        <w:t xml:space="preserve"> 2025-2026 tagging programme, work-plan, and indicative budget (Noting further incremental increases in WCPFC contribution for a more balanced SSP co-financing of 25%).</w:t>
      </w:r>
    </w:p>
    <w:p w14:paraId="65123758" w14:textId="77777777" w:rsidR="00EC0D72" w:rsidRPr="009C77A5" w:rsidRDefault="00EC0D72" w:rsidP="00C22244">
      <w:pPr>
        <w:pStyle w:val="WCPFC1LIST"/>
        <w:numPr>
          <w:ilvl w:val="0"/>
          <w:numId w:val="0"/>
        </w:numPr>
        <w:spacing w:after="0"/>
        <w:ind w:left="1080"/>
        <w:rPr>
          <w:lang w:eastAsia="en-GB"/>
        </w:rPr>
      </w:pPr>
    </w:p>
    <w:p w14:paraId="7D85A578" w14:textId="5B631545"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7.3</w:t>
      </w:r>
      <w:r w:rsidRPr="009C77A5">
        <w:rPr>
          <w:rFonts w:ascii="Times New Roman" w:hAnsi="Times New Roman" w:cs="Times New Roman"/>
          <w:sz w:val="22"/>
          <w:szCs w:val="22"/>
        </w:rPr>
        <w:tab/>
        <w:t>West Pacific East Asia Project</w:t>
      </w:r>
    </w:p>
    <w:p w14:paraId="2CBED2BF" w14:textId="77777777" w:rsidR="00EC0D72" w:rsidRPr="009C77A5" w:rsidRDefault="00EC0D72" w:rsidP="00C22244">
      <w:pPr>
        <w:adjustRightInd w:val="0"/>
        <w:snapToGrid w:val="0"/>
      </w:pPr>
    </w:p>
    <w:p w14:paraId="09062745" w14:textId="3605D2D6" w:rsidR="008307CF" w:rsidRPr="009C77A5" w:rsidRDefault="008307CF" w:rsidP="00E2353C">
      <w:pPr>
        <w:pStyle w:val="ListParagraph"/>
        <w:numPr>
          <w:ilvl w:val="0"/>
          <w:numId w:val="14"/>
        </w:numPr>
        <w:spacing w:after="0"/>
        <w:ind w:left="0" w:firstLine="0"/>
        <w:rPr>
          <w:lang w:val="en-GB" w:eastAsia="ko-KR"/>
        </w:rPr>
      </w:pPr>
      <w:r w:rsidRPr="009C77A5">
        <w:rPr>
          <w:lang w:val="en-GB" w:eastAsia="ko-KR"/>
        </w:rPr>
        <w:t xml:space="preserve">The WCPFC Executive Director briefly presented the WPEA end-of-project gap analysis in SC19-RP-WPEA-02, which recommended </w:t>
      </w:r>
      <w:r w:rsidRPr="009C77A5">
        <w:rPr>
          <w:lang w:val="en-GB"/>
        </w:rPr>
        <w:t>the development of a new project proposal for the next phase of WPEA work that is relevant to the WCPFC, to begin immediately after the current WPEA-ITM project expired at the end of 2024.</w:t>
      </w:r>
    </w:p>
    <w:p w14:paraId="483EED68" w14:textId="77777777" w:rsidR="00EC0D72" w:rsidRPr="009C77A5" w:rsidRDefault="00EC0D72" w:rsidP="00C22244">
      <w:pPr>
        <w:pStyle w:val="ListParagraph"/>
        <w:numPr>
          <w:ilvl w:val="0"/>
          <w:numId w:val="0"/>
        </w:numPr>
        <w:spacing w:after="0"/>
        <w:ind w:left="502"/>
        <w:rPr>
          <w:lang w:val="en-GB" w:eastAsia="ko-KR"/>
        </w:rPr>
      </w:pPr>
    </w:p>
    <w:p w14:paraId="4C1D3B29" w14:textId="52812AEA" w:rsidR="008307CF" w:rsidRDefault="008307CF" w:rsidP="00E2353C">
      <w:pPr>
        <w:pStyle w:val="ListParagraph"/>
        <w:numPr>
          <w:ilvl w:val="0"/>
          <w:numId w:val="14"/>
        </w:numPr>
        <w:spacing w:after="0"/>
        <w:ind w:left="0" w:firstLine="0"/>
        <w:rPr>
          <w:lang w:val="en-GB" w:eastAsia="ko-KR"/>
        </w:rPr>
      </w:pPr>
      <w:r w:rsidRPr="009C77A5">
        <w:rPr>
          <w:lang w:val="en-GB" w:eastAsia="ko-KR"/>
        </w:rPr>
        <w:t>In summary, the end of project gap analysis conclusions and recommendations were that:</w:t>
      </w:r>
    </w:p>
    <w:p w14:paraId="475B700B" w14:textId="0AF0C9D7" w:rsidR="002E3DD3" w:rsidRDefault="002E3DD3" w:rsidP="00A23C3B">
      <w:pPr>
        <w:pStyle w:val="WCPFC1LIST"/>
        <w:numPr>
          <w:ilvl w:val="0"/>
          <w:numId w:val="108"/>
        </w:numPr>
        <w:spacing w:after="0"/>
        <w:ind w:left="1080"/>
      </w:pPr>
      <w:r w:rsidRPr="009C77A5">
        <w:t>WPEA-ITM progress remains on track despite pandemic disruptions and that participating countries remain committed to making inroads to data collection improvements necessary for them to meet their WCPFC data obligations</w:t>
      </w:r>
      <w:r>
        <w:t>.</w:t>
      </w:r>
    </w:p>
    <w:p w14:paraId="2C09D02C" w14:textId="35B943A5" w:rsidR="002E3DD3" w:rsidRDefault="002E3DD3" w:rsidP="00A23C3B">
      <w:pPr>
        <w:pStyle w:val="WCPFC1LIST"/>
        <w:numPr>
          <w:ilvl w:val="0"/>
          <w:numId w:val="108"/>
        </w:numPr>
        <w:spacing w:after="0"/>
        <w:ind w:left="1080"/>
      </w:pPr>
      <w:r w:rsidRPr="009C77A5">
        <w:t>Any process to build a further phase of assistance should include clear and concise Transition/Exit strategies agreed to by all stakeholders before commencement of a new project. With some assistance indicative strategies can be prepared before project end so that participating countries can determine realistic time frames towards a reduced dependency on donor funding to support data collection programmes</w:t>
      </w:r>
      <w:r>
        <w:t>.</w:t>
      </w:r>
    </w:p>
    <w:p w14:paraId="1212D174" w14:textId="16635685" w:rsidR="002E3DD3" w:rsidRDefault="002E3DD3" w:rsidP="00A23C3B">
      <w:pPr>
        <w:pStyle w:val="WCPFC1LIST"/>
        <w:numPr>
          <w:ilvl w:val="0"/>
          <w:numId w:val="108"/>
        </w:numPr>
        <w:spacing w:after="0"/>
        <w:ind w:left="1080"/>
      </w:pPr>
      <w:r w:rsidRPr="009C77A5">
        <w:t xml:space="preserve">Every effort should be made to identify and secure donor commitment, preferably for a 5-year period. Three options for further assistance based on the gap analysis are all significant investments and there should be some expectation that further prioritization may be necessary. The options include a full sized 5-year programme of assistance (USD 6.8 million), a programme of work over 3-year period (USD 4.4 million) and a third option also over a period </w:t>
      </w:r>
      <w:r w:rsidRPr="009C77A5">
        <w:lastRenderedPageBreak/>
        <w:t>of 3 years but in which activities have arbitrarily prioritized (USD 3.5 million)</w:t>
      </w:r>
      <w:r>
        <w:t>.</w:t>
      </w:r>
    </w:p>
    <w:p w14:paraId="6F791F21" w14:textId="757E935B" w:rsidR="002E3DD3" w:rsidRDefault="002E3DD3" w:rsidP="00A23C3B">
      <w:pPr>
        <w:pStyle w:val="WCPFC1LIST"/>
        <w:numPr>
          <w:ilvl w:val="0"/>
          <w:numId w:val="108"/>
        </w:numPr>
        <w:spacing w:after="0"/>
        <w:ind w:left="1080"/>
      </w:pPr>
      <w:r w:rsidRPr="009C77A5">
        <w:t>The quality and level of technical assistance and regional training opportunities provided to WPEA countries supported by the succession of WCPFC funding initiatives has played a significant role in the improvements to data collection programmes in WPEA countries and this should remain a feature of any new project</w:t>
      </w:r>
      <w:r>
        <w:t>.</w:t>
      </w:r>
    </w:p>
    <w:p w14:paraId="03EE04A1" w14:textId="5FCB7064" w:rsidR="002E3DD3" w:rsidRDefault="002E3DD3" w:rsidP="00A23C3B">
      <w:pPr>
        <w:pStyle w:val="WCPFC1LIST"/>
        <w:numPr>
          <w:ilvl w:val="0"/>
          <w:numId w:val="108"/>
        </w:numPr>
        <w:spacing w:after="0"/>
        <w:ind w:left="1080"/>
      </w:pPr>
      <w:r w:rsidRPr="009C77A5">
        <w:t>Communication and outreach aspects should be integrated into any new programme of assistance primarily to raise awareness of the WPEA countries obligations to WCPFC but to also address gaps in data collection and build sustainable data collection programmes in each of the countries. The countries also benefit from closer sub-regional coordination building on common challenges in their tuna fisheries which in turn should strengthen participation at WCPFC</w:t>
      </w:r>
      <w:r>
        <w:t>.</w:t>
      </w:r>
    </w:p>
    <w:p w14:paraId="08E86F7A" w14:textId="77777777" w:rsidR="00EC0D72" w:rsidRPr="009C77A5" w:rsidRDefault="00EC0D72" w:rsidP="00C22244">
      <w:pPr>
        <w:pStyle w:val="WCPFCpara"/>
        <w:numPr>
          <w:ilvl w:val="0"/>
          <w:numId w:val="0"/>
        </w:numPr>
        <w:spacing w:after="0"/>
        <w:rPr>
          <w:b/>
          <w:bCs/>
          <w:lang w:val="en-GB" w:eastAsia="ko-KR"/>
        </w:rPr>
      </w:pPr>
    </w:p>
    <w:p w14:paraId="13E539AD" w14:textId="6F3CC1EC" w:rsidR="008307CF" w:rsidRPr="009C77A5" w:rsidRDefault="000A33B0" w:rsidP="00C22244">
      <w:pPr>
        <w:pStyle w:val="WCPFCpara"/>
        <w:numPr>
          <w:ilvl w:val="0"/>
          <w:numId w:val="0"/>
        </w:numPr>
        <w:spacing w:after="0"/>
        <w:rPr>
          <w:b/>
          <w:bCs/>
          <w:lang w:val="en-GB" w:eastAsia="ko-KR"/>
        </w:rPr>
      </w:pPr>
      <w:r w:rsidRPr="009C77A5">
        <w:rPr>
          <w:b/>
          <w:bCs/>
          <w:lang w:val="en-GB" w:eastAsia="ko-KR"/>
        </w:rPr>
        <w:t>Discussion</w:t>
      </w:r>
    </w:p>
    <w:p w14:paraId="7820B9C7" w14:textId="77777777" w:rsidR="00EC0D72" w:rsidRPr="009C77A5" w:rsidRDefault="00EC0D72" w:rsidP="00C22244">
      <w:pPr>
        <w:pStyle w:val="WCPFCpara"/>
        <w:numPr>
          <w:ilvl w:val="0"/>
          <w:numId w:val="0"/>
        </w:numPr>
        <w:spacing w:after="0"/>
        <w:rPr>
          <w:b/>
          <w:bCs/>
          <w:lang w:val="en-GB" w:eastAsia="ko-KR"/>
        </w:rPr>
      </w:pPr>
    </w:p>
    <w:p w14:paraId="7A797E7A" w14:textId="1E839847" w:rsidR="008307CF" w:rsidRPr="009C77A5" w:rsidRDefault="008A3086" w:rsidP="00E2353C">
      <w:pPr>
        <w:pStyle w:val="ListParagraph"/>
        <w:numPr>
          <w:ilvl w:val="0"/>
          <w:numId w:val="14"/>
        </w:numPr>
        <w:spacing w:after="0"/>
        <w:ind w:left="0" w:firstLine="0"/>
        <w:rPr>
          <w:lang w:val="en-GB" w:eastAsia="ko-KR"/>
        </w:rPr>
      </w:pPr>
      <w:r w:rsidRPr="009C77A5">
        <w:rPr>
          <w:lang w:val="en-GB" w:eastAsia="ko-KR"/>
        </w:rPr>
        <w:t>FFA members</w:t>
      </w:r>
      <w:r w:rsidR="008307CF" w:rsidRPr="009C77A5">
        <w:rPr>
          <w:lang w:val="en-GB" w:eastAsia="ko-KR"/>
        </w:rPr>
        <w:t xml:space="preserve"> noted the update from the West Pacific East Asia Improved Tuna Monitoring Activity (WPEA-ITM Project). They were glad to see the improvements being made and acknowledged the commitment of Indonesia, the Philippines and Vietnam in undertaking reforms under the project to improve data collection and analysis for their respective tuna fisheries. </w:t>
      </w:r>
      <w:r w:rsidR="005769B1" w:rsidRPr="009C77A5">
        <w:rPr>
          <w:lang w:val="en-GB" w:eastAsia="ko-KR"/>
        </w:rPr>
        <w:t>FFA members</w:t>
      </w:r>
      <w:r w:rsidR="008307CF" w:rsidRPr="009C77A5">
        <w:rPr>
          <w:lang w:val="en-GB" w:eastAsia="ko-KR"/>
        </w:rPr>
        <w:t xml:space="preserve"> supported the recommendation for a new project proposal to continue this important work. They noted that the recommendations from the End of Project Gap Analysis Report were important when developing a new project. The sustainability of project initiatives that had helped address data gaps important for tuna stock assessments was crucial to the work of the Commission.</w:t>
      </w:r>
    </w:p>
    <w:p w14:paraId="0C362F60" w14:textId="77777777" w:rsidR="00EC0D72" w:rsidRPr="009C77A5" w:rsidRDefault="00EC0D72" w:rsidP="00C22244">
      <w:pPr>
        <w:pStyle w:val="ListParagraph"/>
        <w:numPr>
          <w:ilvl w:val="0"/>
          <w:numId w:val="0"/>
        </w:numPr>
        <w:spacing w:after="0"/>
        <w:ind w:left="502"/>
        <w:rPr>
          <w:lang w:val="en-GB" w:eastAsia="ko-KR"/>
        </w:rPr>
      </w:pPr>
    </w:p>
    <w:p w14:paraId="21F5FFEA" w14:textId="080434B8" w:rsidR="008307CF" w:rsidRPr="009C77A5" w:rsidRDefault="008307CF" w:rsidP="00E2353C">
      <w:pPr>
        <w:pStyle w:val="ListParagraph"/>
        <w:numPr>
          <w:ilvl w:val="0"/>
          <w:numId w:val="14"/>
        </w:numPr>
        <w:spacing w:after="0"/>
        <w:ind w:left="0" w:firstLine="0"/>
        <w:rPr>
          <w:lang w:val="en-GB" w:eastAsia="ko-KR"/>
        </w:rPr>
      </w:pPr>
      <w:r w:rsidRPr="009C77A5">
        <w:rPr>
          <w:lang w:val="en-GB" w:eastAsia="ko-KR"/>
        </w:rPr>
        <w:t>The Philippines explained the assistance that had been provided by the project in helping them to fulfil</w:t>
      </w:r>
      <w:r w:rsidR="00DC3EAF" w:rsidRPr="009C77A5">
        <w:rPr>
          <w:lang w:val="en-GB" w:eastAsia="ko-KR"/>
        </w:rPr>
        <w:t>l</w:t>
      </w:r>
      <w:r w:rsidRPr="009C77A5">
        <w:rPr>
          <w:lang w:val="en-GB" w:eastAsia="ko-KR"/>
        </w:rPr>
        <w:t xml:space="preserve"> their data and other obligations to the Commission for their largely artisanal </w:t>
      </w:r>
      <w:r w:rsidR="003C3C9A" w:rsidRPr="009C77A5">
        <w:rPr>
          <w:lang w:val="en-GB" w:eastAsia="ko-KR"/>
        </w:rPr>
        <w:t>fisheries and</w:t>
      </w:r>
      <w:r w:rsidRPr="009C77A5">
        <w:rPr>
          <w:lang w:val="en-GB" w:eastAsia="ko-KR"/>
        </w:rPr>
        <w:t xml:space="preserve"> thanked </w:t>
      </w:r>
      <w:r w:rsidR="006D5DB6" w:rsidRPr="009C77A5">
        <w:rPr>
          <w:lang w:val="en-GB" w:eastAsia="ko-KR"/>
        </w:rPr>
        <w:t xml:space="preserve">New Zealand </w:t>
      </w:r>
      <w:r w:rsidRPr="009C77A5">
        <w:rPr>
          <w:lang w:val="en-GB" w:eastAsia="ko-KR"/>
        </w:rPr>
        <w:t>for the support.</w:t>
      </w:r>
    </w:p>
    <w:p w14:paraId="78CB1A68" w14:textId="77777777" w:rsidR="00EC0D72" w:rsidRPr="009C77A5" w:rsidRDefault="00EC0D72" w:rsidP="00C22244">
      <w:pPr>
        <w:pStyle w:val="ListParagraph"/>
        <w:numPr>
          <w:ilvl w:val="0"/>
          <w:numId w:val="0"/>
        </w:numPr>
        <w:spacing w:after="0"/>
        <w:ind w:left="502"/>
        <w:rPr>
          <w:lang w:val="en-GB" w:eastAsia="ko-KR"/>
        </w:rPr>
      </w:pPr>
    </w:p>
    <w:p w14:paraId="75677591" w14:textId="0F0519D8" w:rsidR="008307CF" w:rsidRPr="009C77A5" w:rsidRDefault="008307CF" w:rsidP="00E2353C">
      <w:pPr>
        <w:pStyle w:val="ListParagraph"/>
        <w:numPr>
          <w:ilvl w:val="0"/>
          <w:numId w:val="14"/>
        </w:numPr>
        <w:spacing w:after="0"/>
        <w:ind w:left="0" w:firstLine="0"/>
        <w:rPr>
          <w:lang w:val="en-GB" w:eastAsia="ko-KR"/>
        </w:rPr>
      </w:pPr>
      <w:r w:rsidRPr="009C77A5">
        <w:rPr>
          <w:lang w:val="en-GB" w:eastAsia="ko-KR"/>
        </w:rPr>
        <w:t>Indonesia thanked New Zealand and understood that although a decision had not been made, that New Zealand was considering whether funding support could be continued. He noted that the project had also fostered close collaboration with other CCMs and enabled considerable improvement in capacity and data provision during its two phases of support. He hoped that the close collaboration with other members could continue.</w:t>
      </w:r>
    </w:p>
    <w:p w14:paraId="67E6BF96" w14:textId="77777777" w:rsidR="00EC0D72" w:rsidRPr="009C77A5" w:rsidRDefault="00EC0D72" w:rsidP="00C22244">
      <w:pPr>
        <w:pStyle w:val="ListParagraph"/>
        <w:numPr>
          <w:ilvl w:val="0"/>
          <w:numId w:val="0"/>
        </w:numPr>
        <w:spacing w:after="0"/>
        <w:ind w:left="502"/>
        <w:rPr>
          <w:lang w:val="en-GB" w:eastAsia="ko-KR"/>
        </w:rPr>
      </w:pPr>
    </w:p>
    <w:p w14:paraId="1D163968" w14:textId="26EE4E3E" w:rsidR="008307CF" w:rsidRPr="009C77A5" w:rsidRDefault="008307CF" w:rsidP="00E2353C">
      <w:pPr>
        <w:pStyle w:val="ListParagraph"/>
        <w:numPr>
          <w:ilvl w:val="0"/>
          <w:numId w:val="14"/>
        </w:numPr>
        <w:spacing w:after="0"/>
        <w:ind w:left="0" w:firstLine="0"/>
        <w:rPr>
          <w:lang w:val="en-GB" w:eastAsia="ko-KR"/>
        </w:rPr>
      </w:pPr>
      <w:r w:rsidRPr="009C77A5">
        <w:rPr>
          <w:lang w:val="en-GB" w:eastAsia="ko-KR"/>
        </w:rPr>
        <w:t xml:space="preserve">New Zealand thanked the WCPFC Secretariat, SPC and the three participating countries for their hard work and ongoing support for this activity, including the gap analysis. They considered it a privilege to support this important work. They were pleased to see that the activity continued to improve the quality and quantity of tuna data in the East Asia region and </w:t>
      </w:r>
      <w:proofErr w:type="gramStart"/>
      <w:r w:rsidRPr="009C77A5">
        <w:rPr>
          <w:lang w:val="en-GB" w:eastAsia="ko-KR"/>
        </w:rPr>
        <w:t>provided assistance to</w:t>
      </w:r>
      <w:proofErr w:type="gramEnd"/>
      <w:r w:rsidRPr="009C77A5">
        <w:rPr>
          <w:lang w:val="en-GB" w:eastAsia="ko-KR"/>
        </w:rPr>
        <w:t xml:space="preserve"> the three partner countries in the analysis of catch data and development of catch estimates for the WCPFC. They looked forward to supporting the current phase of the activity - which concludes in March 2025 - and were exploring ways to continue to support this important work beyond the current phase. They would provide further updates as soon as they could.</w:t>
      </w:r>
    </w:p>
    <w:p w14:paraId="230A2B72" w14:textId="77777777" w:rsidR="00EC0D72" w:rsidRPr="009C77A5" w:rsidRDefault="00EC0D72" w:rsidP="00C22244">
      <w:pPr>
        <w:pStyle w:val="ListParagraph"/>
        <w:numPr>
          <w:ilvl w:val="0"/>
          <w:numId w:val="0"/>
        </w:numPr>
        <w:spacing w:after="0"/>
        <w:ind w:left="502"/>
        <w:rPr>
          <w:lang w:val="en-GB" w:eastAsia="ko-KR"/>
        </w:rPr>
      </w:pPr>
    </w:p>
    <w:p w14:paraId="78A51CD3" w14:textId="0770C2B3" w:rsidR="008307CF" w:rsidRPr="009C77A5" w:rsidRDefault="008307CF" w:rsidP="00E2353C">
      <w:pPr>
        <w:pStyle w:val="ListParagraph"/>
        <w:numPr>
          <w:ilvl w:val="0"/>
          <w:numId w:val="14"/>
        </w:numPr>
        <w:spacing w:after="0"/>
        <w:ind w:left="0" w:firstLine="0"/>
        <w:rPr>
          <w:lang w:val="en-GB" w:eastAsia="ko-KR"/>
        </w:rPr>
      </w:pPr>
      <w:r w:rsidRPr="009C77A5">
        <w:rPr>
          <w:lang w:val="en-GB" w:eastAsia="ko-KR"/>
        </w:rPr>
        <w:t>Vietnam thanked New Zealand and the WCPFC secretariat and looked forward very much to a continuation of the project.</w:t>
      </w:r>
    </w:p>
    <w:p w14:paraId="23CD72CB" w14:textId="77777777" w:rsidR="00EC0D72" w:rsidRPr="009C77A5" w:rsidRDefault="00EC0D72" w:rsidP="00C22244">
      <w:pPr>
        <w:pStyle w:val="ListParagraph"/>
        <w:numPr>
          <w:ilvl w:val="0"/>
          <w:numId w:val="0"/>
        </w:numPr>
        <w:spacing w:after="0"/>
        <w:ind w:left="502"/>
        <w:rPr>
          <w:lang w:val="en-GB" w:eastAsia="ko-KR"/>
        </w:rPr>
      </w:pPr>
    </w:p>
    <w:p w14:paraId="27DA2ECD" w14:textId="5D6A8718" w:rsidR="00DC3EAF" w:rsidRPr="00E2353C" w:rsidRDefault="002E3DD3" w:rsidP="00E2353C">
      <w:pPr>
        <w:pStyle w:val="ListParagraph"/>
        <w:numPr>
          <w:ilvl w:val="0"/>
          <w:numId w:val="14"/>
        </w:numPr>
        <w:spacing w:after="0"/>
        <w:ind w:left="0" w:firstLine="0"/>
      </w:pPr>
      <w:r w:rsidRPr="00A11AA1">
        <w:rPr>
          <w:b/>
          <w:bCs/>
        </w:rPr>
        <w:t>Based on the End of Project Gap Analysis (SC19-RP-WPEA-02), SC19 recommended the development of a new project proposal for the next phase of WPEA work that is relevant to the WCPFC, to begin immediately after the current WPEA-ITM project expires at the end of 2024</w:t>
      </w:r>
      <w:r w:rsidR="00DC3EAF" w:rsidRPr="009C77A5">
        <w:rPr>
          <w:b/>
          <w:bCs/>
        </w:rPr>
        <w:t>.</w:t>
      </w:r>
    </w:p>
    <w:p w14:paraId="3A1C86FF" w14:textId="77777777" w:rsidR="00EC0D72" w:rsidRPr="009C77A5" w:rsidRDefault="00EC0D72" w:rsidP="00C22244">
      <w:pPr>
        <w:pStyle w:val="WCPFCpara"/>
        <w:numPr>
          <w:ilvl w:val="0"/>
          <w:numId w:val="0"/>
        </w:numPr>
        <w:spacing w:after="0"/>
      </w:pPr>
    </w:p>
    <w:p w14:paraId="61E9E5CE"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rPr>
        <w:t xml:space="preserve">7.4 </w:t>
      </w:r>
      <w:r w:rsidRPr="009C77A5">
        <w:rPr>
          <w:rFonts w:ascii="Times New Roman" w:hAnsi="Times New Roman" w:cs="Times New Roman"/>
          <w:sz w:val="22"/>
          <w:szCs w:val="22"/>
          <w:lang w:eastAsia="ko-KR"/>
        </w:rPr>
        <w:t>Other Projects</w:t>
      </w:r>
    </w:p>
    <w:p w14:paraId="758A1E90" w14:textId="77777777" w:rsidR="00EC0D72" w:rsidRPr="009C77A5" w:rsidRDefault="00EC0D72" w:rsidP="00C22244">
      <w:pPr>
        <w:adjustRightInd w:val="0"/>
        <w:snapToGrid w:val="0"/>
        <w:rPr>
          <w:lang w:eastAsia="ko-KR"/>
        </w:rPr>
      </w:pPr>
    </w:p>
    <w:p w14:paraId="0B6EC7D0" w14:textId="6E0EBB59" w:rsidR="008307CF" w:rsidRPr="009C77A5" w:rsidRDefault="008307CF" w:rsidP="00E2353C">
      <w:pPr>
        <w:pStyle w:val="ListParagraph"/>
        <w:numPr>
          <w:ilvl w:val="0"/>
          <w:numId w:val="14"/>
        </w:numPr>
        <w:spacing w:after="0"/>
        <w:ind w:left="0" w:firstLine="0"/>
        <w:rPr>
          <w:lang w:eastAsia="ko-KR"/>
        </w:rPr>
      </w:pPr>
      <w:r w:rsidRPr="009C77A5">
        <w:rPr>
          <w:lang w:val="en-GB" w:eastAsia="ko-KR"/>
        </w:rPr>
        <w:lastRenderedPageBreak/>
        <w:t>There</w:t>
      </w:r>
      <w:r w:rsidRPr="009C77A5">
        <w:rPr>
          <w:lang w:eastAsia="ko-KR"/>
        </w:rPr>
        <w:t xml:space="preserve"> was no further discussion under this agenda item since any other projects had already been dealt with under </w:t>
      </w:r>
      <w:r w:rsidR="004F6761" w:rsidRPr="009C77A5">
        <w:rPr>
          <w:lang w:eastAsia="ko-KR"/>
        </w:rPr>
        <w:t xml:space="preserve">relevant </w:t>
      </w:r>
      <w:r w:rsidRPr="009C77A5">
        <w:rPr>
          <w:lang w:eastAsia="ko-KR"/>
        </w:rPr>
        <w:t>agenda items.</w:t>
      </w:r>
    </w:p>
    <w:p w14:paraId="734E9466" w14:textId="77777777" w:rsidR="00A07243" w:rsidRDefault="00A07243" w:rsidP="00C22244">
      <w:pPr>
        <w:pStyle w:val="WCPFCpara"/>
        <w:numPr>
          <w:ilvl w:val="0"/>
          <w:numId w:val="0"/>
        </w:numPr>
        <w:spacing w:after="0"/>
        <w:rPr>
          <w:lang w:eastAsia="ko-KR"/>
        </w:rPr>
      </w:pPr>
    </w:p>
    <w:p w14:paraId="6B9B3493" w14:textId="77777777" w:rsidR="00086E7A" w:rsidRPr="009C77A5" w:rsidRDefault="00086E7A" w:rsidP="00C22244">
      <w:pPr>
        <w:pStyle w:val="WCPFCpara"/>
        <w:numPr>
          <w:ilvl w:val="0"/>
          <w:numId w:val="0"/>
        </w:numPr>
        <w:spacing w:after="0"/>
        <w:rPr>
          <w:lang w:eastAsia="ko-KR"/>
        </w:rPr>
      </w:pPr>
    </w:p>
    <w:p w14:paraId="6521EDF2" w14:textId="77777777" w:rsidR="00CC2FCF" w:rsidRPr="009C77A5" w:rsidRDefault="00CC2FCF" w:rsidP="00C22244">
      <w:pPr>
        <w:pStyle w:val="TOCHeading"/>
        <w:spacing w:before="0" w:after="0"/>
        <w:rPr>
          <w:sz w:val="22"/>
          <w:szCs w:val="22"/>
        </w:rPr>
      </w:pPr>
      <w:bookmarkStart w:id="57" w:name="_Toc150858209"/>
      <w:r w:rsidRPr="009C77A5">
        <w:rPr>
          <w:sz w:val="22"/>
          <w:szCs w:val="22"/>
        </w:rPr>
        <w:t>AGENDA ITEM 8 — COOPERATION WITH OTHER ORGANISATIONS</w:t>
      </w:r>
      <w:bookmarkEnd w:id="57"/>
    </w:p>
    <w:p w14:paraId="05A602A3" w14:textId="77777777" w:rsidR="00EC0D72" w:rsidRPr="009C77A5" w:rsidRDefault="00EC0D72" w:rsidP="00C22244">
      <w:pPr>
        <w:adjustRightInd w:val="0"/>
        <w:snapToGrid w:val="0"/>
      </w:pPr>
    </w:p>
    <w:p w14:paraId="6BD86AC9" w14:textId="501EF979" w:rsidR="001B0E6B" w:rsidRPr="009C77A5" w:rsidRDefault="001B0E6B" w:rsidP="00E2353C">
      <w:pPr>
        <w:pStyle w:val="ListParagraph"/>
        <w:numPr>
          <w:ilvl w:val="0"/>
          <w:numId w:val="14"/>
        </w:numPr>
        <w:spacing w:after="0"/>
        <w:ind w:left="0" w:firstLine="0"/>
        <w:rPr>
          <w:lang w:val="en-GB" w:eastAsia="ko-KR"/>
        </w:rPr>
      </w:pPr>
      <w:r w:rsidRPr="009C77A5">
        <w:rPr>
          <w:lang w:val="en-GB" w:eastAsia="ko-KR"/>
        </w:rPr>
        <w:t xml:space="preserve">The WCPFC Executive Director provided a brief overview of the various formal relationships of other organisations with WCPFC (SC19-GN-IP-03 </w:t>
      </w:r>
      <w:r w:rsidRPr="009C77A5">
        <w:rPr>
          <w:i/>
          <w:iCs/>
          <w:lang w:val="en-GB" w:eastAsia="ko-KR"/>
        </w:rPr>
        <w:t>Cooperation with Other Organisations</w:t>
      </w:r>
      <w:r w:rsidRPr="009C77A5">
        <w:rPr>
          <w:lang w:val="en-GB" w:eastAsia="ko-KR"/>
        </w:rPr>
        <w:t xml:space="preserve">), and made two recommendations: for WCPFC to conclude an MOU with the North Pacific Fisheries Commission (NPFC) (SC19-GN-WP-04 </w:t>
      </w:r>
      <w:r w:rsidRPr="009C77A5">
        <w:rPr>
          <w:i/>
          <w:iCs/>
          <w:lang w:val="en-GB" w:eastAsia="ko-KR"/>
        </w:rPr>
        <w:t>Draft MOU between WCPFC and NPFC</w:t>
      </w:r>
      <w:r w:rsidRPr="009C77A5">
        <w:rPr>
          <w:lang w:val="en-GB" w:eastAsia="ko-KR"/>
        </w:rPr>
        <w:t xml:space="preserve">), and to amend the MOU with SPRFMO to remove the 3-year term limit, while retaining the provision that either organisation may discontinue the MOU by giving 6 months written notice to the other organisation (SC19-GN-WP-05 </w:t>
      </w:r>
      <w:r w:rsidRPr="009C77A5">
        <w:rPr>
          <w:i/>
          <w:iCs/>
          <w:lang w:val="en-GB" w:eastAsia="ko-KR"/>
        </w:rPr>
        <w:t>Renewal of MOU between WCPFC and SPRFMO</w:t>
      </w:r>
      <w:r w:rsidRPr="009C77A5">
        <w:rPr>
          <w:lang w:val="en-GB" w:eastAsia="ko-KR"/>
        </w:rPr>
        <w:t>).</w:t>
      </w:r>
    </w:p>
    <w:p w14:paraId="203DBD7F" w14:textId="77777777" w:rsidR="00E45418" w:rsidRPr="009C77A5" w:rsidRDefault="00E45418" w:rsidP="00C22244">
      <w:pPr>
        <w:pStyle w:val="ListParagraph"/>
        <w:numPr>
          <w:ilvl w:val="0"/>
          <w:numId w:val="0"/>
        </w:numPr>
        <w:spacing w:after="0"/>
        <w:ind w:left="502"/>
        <w:rPr>
          <w:lang w:val="en-GB" w:eastAsia="ko-KR"/>
        </w:rPr>
      </w:pPr>
    </w:p>
    <w:p w14:paraId="688585DF" w14:textId="463638B9" w:rsidR="001B0E6B" w:rsidRPr="009C77A5" w:rsidRDefault="008A3086" w:rsidP="00E2353C">
      <w:pPr>
        <w:pStyle w:val="ListParagraph"/>
        <w:numPr>
          <w:ilvl w:val="0"/>
          <w:numId w:val="14"/>
        </w:numPr>
        <w:spacing w:after="0"/>
        <w:ind w:left="0" w:firstLine="0"/>
        <w:rPr>
          <w:lang w:val="en-GB" w:eastAsia="ko-KR"/>
        </w:rPr>
      </w:pPr>
      <w:r w:rsidRPr="009C77A5">
        <w:rPr>
          <w:lang w:val="en-GB" w:eastAsia="ko-KR"/>
        </w:rPr>
        <w:t>FFA members</w:t>
      </w:r>
      <w:r w:rsidR="001B0E6B" w:rsidRPr="009C77A5">
        <w:rPr>
          <w:lang w:val="en-GB" w:eastAsia="ko-KR"/>
        </w:rPr>
        <w:t xml:space="preserve"> expressed their agreement.</w:t>
      </w:r>
    </w:p>
    <w:p w14:paraId="1305517F" w14:textId="77777777" w:rsidR="00E45418" w:rsidRPr="009C77A5" w:rsidRDefault="00E45418" w:rsidP="00C22244">
      <w:pPr>
        <w:pStyle w:val="ListParagraph"/>
        <w:numPr>
          <w:ilvl w:val="0"/>
          <w:numId w:val="0"/>
        </w:numPr>
        <w:spacing w:after="0"/>
        <w:ind w:left="502"/>
        <w:rPr>
          <w:lang w:val="en-GB" w:eastAsia="ko-KR"/>
        </w:rPr>
      </w:pPr>
    </w:p>
    <w:p w14:paraId="656DA8BB" w14:textId="292AE08F" w:rsidR="001B0E6B" w:rsidRPr="009C77A5" w:rsidRDefault="001B0E6B" w:rsidP="00E2353C">
      <w:pPr>
        <w:pStyle w:val="ListParagraph"/>
        <w:numPr>
          <w:ilvl w:val="0"/>
          <w:numId w:val="14"/>
        </w:numPr>
        <w:spacing w:after="0"/>
        <w:ind w:left="0" w:firstLine="0"/>
        <w:rPr>
          <w:lang w:val="en-GB" w:eastAsia="ko-KR"/>
        </w:rPr>
      </w:pPr>
      <w:r w:rsidRPr="009C77A5">
        <w:rPr>
          <w:lang w:val="en-GB" w:eastAsia="ko-KR"/>
        </w:rPr>
        <w:t>There being no other comments, the SC19 Chair recorded that SC19 would forward these recommendations to the Commission.</w:t>
      </w:r>
    </w:p>
    <w:p w14:paraId="27EC8470" w14:textId="0F084594" w:rsidR="001B0E6B" w:rsidRPr="009C77A5" w:rsidRDefault="001B0E6B" w:rsidP="00C22244">
      <w:pPr>
        <w:pStyle w:val="WCPFCpara"/>
        <w:numPr>
          <w:ilvl w:val="0"/>
          <w:numId w:val="0"/>
        </w:numPr>
        <w:spacing w:after="0"/>
        <w:rPr>
          <w:b/>
          <w:bCs/>
        </w:rPr>
      </w:pPr>
    </w:p>
    <w:p w14:paraId="7C025740" w14:textId="1F3C62EA" w:rsidR="001B0E6B" w:rsidRPr="009C77A5" w:rsidRDefault="001B0E6B" w:rsidP="00E2353C">
      <w:pPr>
        <w:pStyle w:val="ListParagraph"/>
        <w:numPr>
          <w:ilvl w:val="0"/>
          <w:numId w:val="14"/>
        </w:numPr>
        <w:spacing w:after="0"/>
        <w:ind w:left="0" w:firstLine="0"/>
        <w:rPr>
          <w:lang w:val="en-GB" w:eastAsia="ko-KR"/>
        </w:rPr>
      </w:pPr>
      <w:bookmarkStart w:id="58" w:name="_Hlk145009693"/>
      <w:r w:rsidRPr="009C77A5">
        <w:rPr>
          <w:b/>
          <w:bCs/>
        </w:rPr>
        <w:t>SC19 recommend</w:t>
      </w:r>
      <w:r w:rsidR="004F6761" w:rsidRPr="009C77A5">
        <w:rPr>
          <w:b/>
          <w:bCs/>
        </w:rPr>
        <w:t>ed</w:t>
      </w:r>
      <w:r w:rsidRPr="009C77A5">
        <w:rPr>
          <w:b/>
          <w:bCs/>
        </w:rPr>
        <w:t xml:space="preserve"> to the Commission the conclusion of an MOU between WCPFC and NPFC </w:t>
      </w:r>
      <w:proofErr w:type="gramStart"/>
      <w:r w:rsidRPr="009C77A5">
        <w:rPr>
          <w:b/>
          <w:bCs/>
        </w:rPr>
        <w:t>on the basis of</w:t>
      </w:r>
      <w:proofErr w:type="gramEnd"/>
      <w:r w:rsidRPr="009C77A5">
        <w:rPr>
          <w:b/>
          <w:bCs/>
        </w:rPr>
        <w:t xml:space="preserve"> the text in </w:t>
      </w:r>
      <w:r w:rsidR="00DE181E" w:rsidRPr="009C77A5">
        <w:rPr>
          <w:b/>
          <w:bCs/>
        </w:rPr>
        <w:t xml:space="preserve">Attachment </w:t>
      </w:r>
      <w:r w:rsidR="00FF5828">
        <w:rPr>
          <w:b/>
          <w:bCs/>
        </w:rPr>
        <w:t>L</w:t>
      </w:r>
      <w:r w:rsidRPr="009C77A5">
        <w:rPr>
          <w:lang w:val="en-GB" w:eastAsia="ko-KR"/>
        </w:rPr>
        <w:t>.</w:t>
      </w:r>
      <w:bookmarkStart w:id="59" w:name="summary_HERE"/>
      <w:bookmarkEnd w:id="59"/>
    </w:p>
    <w:p w14:paraId="22D3E71D" w14:textId="77777777" w:rsidR="00E45418" w:rsidRPr="009C77A5" w:rsidRDefault="00E45418" w:rsidP="00C22244">
      <w:pPr>
        <w:pStyle w:val="ListParagraph"/>
        <w:numPr>
          <w:ilvl w:val="0"/>
          <w:numId w:val="0"/>
        </w:numPr>
        <w:spacing w:after="0"/>
        <w:ind w:left="502"/>
        <w:rPr>
          <w:b/>
          <w:bCs/>
        </w:rPr>
      </w:pPr>
    </w:p>
    <w:p w14:paraId="14C2091B" w14:textId="6AAB5BEF" w:rsidR="00A07243" w:rsidRPr="009C77A5" w:rsidRDefault="000B678B" w:rsidP="00E2353C">
      <w:pPr>
        <w:pStyle w:val="ListParagraph"/>
        <w:numPr>
          <w:ilvl w:val="0"/>
          <w:numId w:val="14"/>
        </w:numPr>
        <w:spacing w:after="0"/>
        <w:ind w:left="0" w:firstLine="0"/>
      </w:pPr>
      <w:r w:rsidRPr="009C77A5">
        <w:rPr>
          <w:b/>
          <w:bCs/>
        </w:rPr>
        <w:t>SC19 recommend</w:t>
      </w:r>
      <w:r w:rsidR="004F6761" w:rsidRPr="009C77A5">
        <w:rPr>
          <w:b/>
          <w:bCs/>
        </w:rPr>
        <w:t>ed</w:t>
      </w:r>
      <w:r w:rsidRPr="009C77A5">
        <w:rPr>
          <w:b/>
          <w:bCs/>
        </w:rPr>
        <w:t xml:space="preserve"> to the Commission the renewal of the MoU with SPRFMO, with an amendment to remove the current three-year term limit while retaining the provision that either Organisation may discontinue the MoU by giving six months’ prior written notice to the other Organisation. The revised text is contained in</w:t>
      </w:r>
      <w:r w:rsidR="00BC7137" w:rsidRPr="009C77A5">
        <w:rPr>
          <w:b/>
          <w:bCs/>
        </w:rPr>
        <w:t xml:space="preserve"> </w:t>
      </w:r>
      <w:r w:rsidR="00DE181E" w:rsidRPr="009C77A5">
        <w:rPr>
          <w:b/>
          <w:bCs/>
        </w:rPr>
        <w:t xml:space="preserve">Attachment </w:t>
      </w:r>
      <w:r w:rsidR="00FF5828">
        <w:rPr>
          <w:b/>
          <w:bCs/>
        </w:rPr>
        <w:t>M</w:t>
      </w:r>
      <w:r w:rsidRPr="009C77A5">
        <w:t>.</w:t>
      </w:r>
      <w:bookmarkEnd w:id="58"/>
    </w:p>
    <w:p w14:paraId="5D14D1ED" w14:textId="77777777" w:rsidR="00C260ED" w:rsidRPr="009C77A5" w:rsidRDefault="00C260ED" w:rsidP="00C22244">
      <w:pPr>
        <w:pStyle w:val="ListParagraph"/>
        <w:numPr>
          <w:ilvl w:val="0"/>
          <w:numId w:val="0"/>
        </w:numPr>
        <w:spacing w:after="0"/>
        <w:ind w:left="502"/>
        <w:rPr>
          <w:b/>
          <w:bCs/>
        </w:rPr>
      </w:pPr>
    </w:p>
    <w:p w14:paraId="0AA3E186" w14:textId="77777777" w:rsidR="00DB6920" w:rsidRPr="009C77A5" w:rsidRDefault="00DB6920" w:rsidP="00C22244">
      <w:pPr>
        <w:pStyle w:val="WCPFCpara"/>
        <w:numPr>
          <w:ilvl w:val="0"/>
          <w:numId w:val="0"/>
        </w:numPr>
        <w:spacing w:after="0"/>
        <w:rPr>
          <w:b/>
          <w:bCs/>
        </w:rPr>
      </w:pPr>
    </w:p>
    <w:p w14:paraId="61B23C25" w14:textId="77777777" w:rsidR="00CC2FCF" w:rsidRPr="009C77A5" w:rsidRDefault="00CC2FCF" w:rsidP="00C22244">
      <w:pPr>
        <w:pStyle w:val="TOCHeading"/>
        <w:tabs>
          <w:tab w:val="clear" w:pos="360"/>
          <w:tab w:val="num" w:pos="2694"/>
        </w:tabs>
        <w:spacing w:before="0" w:after="0"/>
        <w:ind w:left="0" w:firstLine="0"/>
        <w:rPr>
          <w:sz w:val="22"/>
          <w:szCs w:val="22"/>
        </w:rPr>
      </w:pPr>
      <w:bookmarkStart w:id="60" w:name="_Toc150858210"/>
      <w:r w:rsidRPr="009C77A5">
        <w:rPr>
          <w:sz w:val="22"/>
          <w:szCs w:val="22"/>
        </w:rPr>
        <w:t>AGENDA ITEM 9 — SPECIAL REQUIREMENTS OF DEVELOPING STATES AND PARTICIPATING TERRITORIES</w:t>
      </w:r>
      <w:bookmarkEnd w:id="60"/>
    </w:p>
    <w:p w14:paraId="2840B7DB" w14:textId="77777777" w:rsidR="005F1BCB" w:rsidRPr="009C77A5" w:rsidRDefault="005F1BCB" w:rsidP="00C22244">
      <w:pPr>
        <w:adjustRightInd w:val="0"/>
        <w:snapToGrid w:val="0"/>
      </w:pPr>
    </w:p>
    <w:p w14:paraId="6BB46831" w14:textId="4D836669" w:rsidR="00375699" w:rsidRPr="009C77A5" w:rsidRDefault="00375699" w:rsidP="00E2353C">
      <w:pPr>
        <w:pStyle w:val="ListParagraph"/>
        <w:numPr>
          <w:ilvl w:val="0"/>
          <w:numId w:val="14"/>
        </w:numPr>
        <w:spacing w:after="0"/>
        <w:ind w:left="0" w:firstLine="0"/>
      </w:pPr>
      <w:r w:rsidRPr="009C77A5">
        <w:t>The Steering Committee of the Japan Trust Fund met on 17</w:t>
      </w:r>
      <w:r w:rsidRPr="009C77A5">
        <w:rPr>
          <w:vertAlign w:val="superscript"/>
        </w:rPr>
        <w:t>th</w:t>
      </w:r>
      <w:r w:rsidRPr="009C77A5">
        <w:t xml:space="preserve"> August in the margins of SC19, and a </w:t>
      </w:r>
      <w:r w:rsidRPr="009C77A5">
        <w:rPr>
          <w:lang w:val="en-GB" w:eastAsia="ko-KR"/>
        </w:rPr>
        <w:t>report</w:t>
      </w:r>
      <w:r w:rsidRPr="009C77A5">
        <w:t xml:space="preserve"> was posted to the SC19 webpage as SC19-RP-JTF-02 (JTF 2023 Steering Committee Report).</w:t>
      </w:r>
    </w:p>
    <w:p w14:paraId="2C53707D" w14:textId="77777777" w:rsidR="005F1BCB" w:rsidRPr="009C77A5" w:rsidRDefault="005F1BCB" w:rsidP="00C22244">
      <w:pPr>
        <w:pStyle w:val="ListParagraph"/>
        <w:numPr>
          <w:ilvl w:val="0"/>
          <w:numId w:val="0"/>
        </w:numPr>
        <w:spacing w:after="0"/>
        <w:ind w:left="502"/>
      </w:pPr>
    </w:p>
    <w:p w14:paraId="62BFF850" w14:textId="66E68087" w:rsidR="00375699" w:rsidRPr="009C77A5" w:rsidRDefault="00F620E7" w:rsidP="00E2353C">
      <w:pPr>
        <w:pStyle w:val="ListParagraph"/>
        <w:numPr>
          <w:ilvl w:val="0"/>
          <w:numId w:val="14"/>
        </w:numPr>
        <w:spacing w:after="0"/>
        <w:ind w:left="0" w:firstLine="0"/>
      </w:pPr>
      <w:r w:rsidRPr="009C77A5">
        <w:t xml:space="preserve">Six </w:t>
      </w:r>
      <w:r w:rsidR="00375699" w:rsidRPr="009C77A5">
        <w:t>CCMs were involved in JTF projects in 2022-</w:t>
      </w:r>
      <w:r w:rsidRPr="009C77A5">
        <w:t>20</w:t>
      </w:r>
      <w:r w:rsidR="00375699" w:rsidRPr="009C77A5">
        <w:t xml:space="preserve">23: Cook Islands, Kiribati, Palau, Solomon Islands, Tonga and Tuvalu. These countries </w:t>
      </w:r>
      <w:r w:rsidRPr="009C77A5">
        <w:t>thanked</w:t>
      </w:r>
      <w:r w:rsidR="00375699" w:rsidRPr="009C77A5">
        <w:t xml:space="preserve"> Japan for their support and gave updates on the status of </w:t>
      </w:r>
      <w:r w:rsidRPr="009C77A5">
        <w:t xml:space="preserve">their </w:t>
      </w:r>
      <w:r w:rsidR="00375699" w:rsidRPr="009C77A5">
        <w:t>2022 approved projects, carried-over projects or 2023 approved projects.</w:t>
      </w:r>
      <w:r w:rsidR="004F6761" w:rsidRPr="009C77A5">
        <w:t xml:space="preserve">  </w:t>
      </w:r>
    </w:p>
    <w:p w14:paraId="36AB9178" w14:textId="77777777" w:rsidR="005F1BCB" w:rsidRPr="009C77A5" w:rsidRDefault="005F1BCB" w:rsidP="00C22244">
      <w:pPr>
        <w:pStyle w:val="ListParagraph"/>
        <w:numPr>
          <w:ilvl w:val="0"/>
          <w:numId w:val="0"/>
        </w:numPr>
        <w:spacing w:after="0"/>
        <w:ind w:left="502"/>
      </w:pPr>
    </w:p>
    <w:p w14:paraId="298DDED8" w14:textId="0BD76EBD" w:rsidR="00375699" w:rsidRPr="009C77A5" w:rsidRDefault="00375699" w:rsidP="00E2353C">
      <w:pPr>
        <w:pStyle w:val="ListParagraph"/>
        <w:numPr>
          <w:ilvl w:val="0"/>
          <w:numId w:val="14"/>
        </w:numPr>
        <w:spacing w:after="0"/>
        <w:ind w:left="0" w:firstLine="0"/>
      </w:pPr>
      <w:r w:rsidRPr="009C77A5">
        <w:rPr>
          <w:lang w:val="en-GB" w:eastAsia="ko-KR"/>
        </w:rPr>
        <w:t>Japan</w:t>
      </w:r>
      <w:r w:rsidRPr="009C77A5">
        <w:t xml:space="preserve"> appreciated the Secretariats’ assistance in administering the JTF projects. Japan also thanked the countries for updates on each of their JTF projects.</w:t>
      </w:r>
    </w:p>
    <w:p w14:paraId="57664029" w14:textId="77777777" w:rsidR="005F1BCB" w:rsidRPr="009C77A5" w:rsidRDefault="005F1BCB" w:rsidP="00C22244">
      <w:pPr>
        <w:pStyle w:val="ListParagraph"/>
        <w:numPr>
          <w:ilvl w:val="0"/>
          <w:numId w:val="0"/>
        </w:numPr>
        <w:spacing w:after="0"/>
        <w:ind w:left="502"/>
      </w:pPr>
    </w:p>
    <w:p w14:paraId="24EB209E" w14:textId="682FC64D" w:rsidR="00375699" w:rsidRPr="009C77A5" w:rsidRDefault="00375699" w:rsidP="00E2353C">
      <w:pPr>
        <w:pStyle w:val="ListParagraph"/>
        <w:numPr>
          <w:ilvl w:val="0"/>
          <w:numId w:val="14"/>
        </w:numPr>
        <w:spacing w:after="0"/>
        <w:ind w:left="0" w:firstLine="0"/>
      </w:pPr>
      <w:r w:rsidRPr="009C77A5">
        <w:t xml:space="preserve">Japan further conveyed that the JTF budget for 2023 is USD 232,821 but for 2024 this will be reduced by 28% largely due to depreciation in the currency exchange rate of Japanese Yen which resulted in </w:t>
      </w:r>
      <w:r w:rsidRPr="009C77A5">
        <w:rPr>
          <w:lang w:val="en-GB" w:eastAsia="ko-KR"/>
        </w:rPr>
        <w:t>budget</w:t>
      </w:r>
      <w:r w:rsidRPr="009C77A5">
        <w:t xml:space="preserve"> reduction in terms of USD. This means that the available JTF for 2024 is USD 168,474 minus the 7% administrative fee which would leave around USD 156, 680 for the projects. In this regard, Japan emphasized that next year Japan will have to be selective in approving projects for funding under the JTF. Japan further noted that projects should be in line with the JTF project objectives as noted in SC19-RP-JTF-01.</w:t>
      </w:r>
    </w:p>
    <w:p w14:paraId="2F4BE44A" w14:textId="77777777" w:rsidR="00A07243" w:rsidRPr="009C77A5" w:rsidRDefault="00A07243" w:rsidP="00C22244">
      <w:pPr>
        <w:pStyle w:val="WCPFCpara"/>
        <w:numPr>
          <w:ilvl w:val="0"/>
          <w:numId w:val="0"/>
        </w:numPr>
        <w:spacing w:after="0"/>
      </w:pPr>
    </w:p>
    <w:p w14:paraId="6C022D57" w14:textId="77777777" w:rsidR="005F1BCB" w:rsidRPr="009C77A5" w:rsidRDefault="005F1BCB" w:rsidP="00C22244">
      <w:pPr>
        <w:pStyle w:val="WCPFCpara"/>
        <w:numPr>
          <w:ilvl w:val="0"/>
          <w:numId w:val="0"/>
        </w:numPr>
        <w:spacing w:after="0"/>
      </w:pPr>
    </w:p>
    <w:p w14:paraId="0DBA527A" w14:textId="77777777" w:rsidR="00CC2FCF" w:rsidRPr="009C77A5" w:rsidRDefault="00CC2FCF" w:rsidP="00C22244">
      <w:pPr>
        <w:pStyle w:val="TOCHeading"/>
        <w:spacing w:before="0" w:after="0"/>
        <w:rPr>
          <w:sz w:val="22"/>
          <w:szCs w:val="22"/>
        </w:rPr>
      </w:pPr>
      <w:bookmarkStart w:id="61" w:name="_Toc150858211"/>
      <w:r w:rsidRPr="009C77A5">
        <w:rPr>
          <w:sz w:val="22"/>
          <w:szCs w:val="22"/>
        </w:rPr>
        <w:t>AGENDA ITEM 10 — FUTURE WORK PROGRAM AND BUDGET</w:t>
      </w:r>
      <w:bookmarkEnd w:id="61"/>
    </w:p>
    <w:p w14:paraId="2CFC3FE0" w14:textId="77777777" w:rsidR="005F1BCB" w:rsidRPr="009C77A5" w:rsidRDefault="005F1BCB" w:rsidP="00C22244">
      <w:pPr>
        <w:adjustRightInd w:val="0"/>
        <w:snapToGrid w:val="0"/>
      </w:pPr>
    </w:p>
    <w:p w14:paraId="3FFACF89"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10.1</w:t>
      </w:r>
      <w:r w:rsidRPr="009C77A5">
        <w:rPr>
          <w:rFonts w:ascii="Times New Roman" w:hAnsi="Times New Roman" w:cs="Times New Roman"/>
          <w:sz w:val="22"/>
          <w:szCs w:val="22"/>
        </w:rPr>
        <w:tab/>
        <w:t>Development of the 20</w:t>
      </w:r>
      <w:r w:rsidRPr="009C77A5">
        <w:rPr>
          <w:rFonts w:ascii="Times New Roman" w:eastAsiaTheme="minorEastAsia" w:hAnsi="Times New Roman" w:cs="Times New Roman"/>
          <w:sz w:val="22"/>
          <w:szCs w:val="22"/>
          <w:lang w:eastAsia="ko-KR"/>
        </w:rPr>
        <w:t>24</w:t>
      </w:r>
      <w:r w:rsidRPr="009C77A5">
        <w:rPr>
          <w:rFonts w:ascii="Times New Roman" w:hAnsi="Times New Roman" w:cs="Times New Roman"/>
          <w:sz w:val="22"/>
          <w:szCs w:val="22"/>
        </w:rPr>
        <w:t xml:space="preserve"> </w:t>
      </w:r>
      <w:r w:rsidRPr="009C77A5">
        <w:rPr>
          <w:rFonts w:ascii="Times New Roman" w:eastAsiaTheme="minorEastAsia" w:hAnsi="Times New Roman" w:cs="Times New Roman"/>
          <w:sz w:val="22"/>
          <w:szCs w:val="22"/>
          <w:lang w:eastAsia="ko-KR"/>
        </w:rPr>
        <w:t>w</w:t>
      </w:r>
      <w:r w:rsidRPr="009C77A5">
        <w:rPr>
          <w:rFonts w:ascii="Times New Roman" w:hAnsi="Times New Roman" w:cs="Times New Roman"/>
          <w:sz w:val="22"/>
          <w:szCs w:val="22"/>
        </w:rPr>
        <w:t xml:space="preserve">ork </w:t>
      </w:r>
      <w:r w:rsidRPr="009C77A5">
        <w:rPr>
          <w:rFonts w:ascii="Times New Roman" w:eastAsiaTheme="minorEastAsia" w:hAnsi="Times New Roman" w:cs="Times New Roman"/>
          <w:sz w:val="22"/>
          <w:szCs w:val="22"/>
          <w:lang w:eastAsia="ko-KR"/>
        </w:rPr>
        <w:t>p</w:t>
      </w:r>
      <w:r w:rsidRPr="009C77A5">
        <w:rPr>
          <w:rFonts w:ascii="Times New Roman" w:hAnsi="Times New Roman" w:cs="Times New Roman"/>
          <w:sz w:val="22"/>
          <w:szCs w:val="22"/>
        </w:rPr>
        <w:t>rogramme and budget, and projection of 20</w:t>
      </w:r>
      <w:r w:rsidRPr="009C77A5">
        <w:rPr>
          <w:rFonts w:ascii="Times New Roman" w:eastAsiaTheme="minorEastAsia" w:hAnsi="Times New Roman" w:cs="Times New Roman"/>
          <w:sz w:val="22"/>
          <w:szCs w:val="22"/>
          <w:lang w:eastAsia="ko-KR"/>
        </w:rPr>
        <w:t>25</w:t>
      </w:r>
      <w:r w:rsidRPr="009C77A5">
        <w:rPr>
          <w:rFonts w:ascii="Times New Roman" w:hAnsi="Times New Roman" w:cs="Times New Roman"/>
          <w:sz w:val="22"/>
          <w:szCs w:val="22"/>
        </w:rPr>
        <w:t>-202</w:t>
      </w:r>
      <w:r w:rsidRPr="009C77A5">
        <w:rPr>
          <w:rFonts w:ascii="Times New Roman" w:eastAsiaTheme="minorEastAsia" w:hAnsi="Times New Roman" w:cs="Times New Roman"/>
          <w:sz w:val="22"/>
          <w:szCs w:val="22"/>
          <w:lang w:eastAsia="ko-KR"/>
        </w:rPr>
        <w:t>6</w:t>
      </w:r>
      <w:r w:rsidRPr="009C77A5">
        <w:rPr>
          <w:rFonts w:ascii="Times New Roman" w:hAnsi="Times New Roman" w:cs="Times New Roman"/>
          <w:sz w:val="22"/>
          <w:szCs w:val="22"/>
        </w:rPr>
        <w:t xml:space="preserve"> provisional </w:t>
      </w:r>
      <w:r w:rsidRPr="009C77A5">
        <w:rPr>
          <w:rFonts w:ascii="Times New Roman" w:eastAsiaTheme="minorEastAsia" w:hAnsi="Times New Roman" w:cs="Times New Roman"/>
          <w:sz w:val="22"/>
          <w:szCs w:val="22"/>
          <w:lang w:eastAsia="ko-KR"/>
        </w:rPr>
        <w:t>w</w:t>
      </w:r>
      <w:r w:rsidRPr="009C77A5">
        <w:rPr>
          <w:rFonts w:ascii="Times New Roman" w:hAnsi="Times New Roman" w:cs="Times New Roman"/>
          <w:sz w:val="22"/>
          <w:szCs w:val="22"/>
        </w:rPr>
        <w:t xml:space="preserve">ork </w:t>
      </w:r>
      <w:r w:rsidRPr="009C77A5">
        <w:rPr>
          <w:rFonts w:ascii="Times New Roman" w:eastAsiaTheme="minorEastAsia" w:hAnsi="Times New Roman" w:cs="Times New Roman"/>
          <w:sz w:val="22"/>
          <w:szCs w:val="22"/>
          <w:lang w:eastAsia="ko-KR"/>
        </w:rPr>
        <w:t>p</w:t>
      </w:r>
      <w:r w:rsidRPr="009C77A5">
        <w:rPr>
          <w:rFonts w:ascii="Times New Roman" w:hAnsi="Times New Roman" w:cs="Times New Roman"/>
          <w:sz w:val="22"/>
          <w:szCs w:val="22"/>
        </w:rPr>
        <w:t xml:space="preserve">rogramme and indicative budget </w:t>
      </w:r>
    </w:p>
    <w:p w14:paraId="32AD1C6F" w14:textId="77777777" w:rsidR="005F1BCB" w:rsidRPr="009C77A5" w:rsidRDefault="005F1BCB" w:rsidP="00C22244">
      <w:pPr>
        <w:adjustRightInd w:val="0"/>
        <w:snapToGrid w:val="0"/>
      </w:pPr>
    </w:p>
    <w:p w14:paraId="13F8A3F9" w14:textId="50320F2F" w:rsidR="00CC2FCF" w:rsidRPr="00EE4A49" w:rsidRDefault="002E3DD3" w:rsidP="00E2353C">
      <w:pPr>
        <w:pStyle w:val="ListParagraph"/>
        <w:numPr>
          <w:ilvl w:val="0"/>
          <w:numId w:val="14"/>
        </w:numPr>
        <w:spacing w:after="0"/>
        <w:ind w:left="0" w:firstLine="0"/>
      </w:pPr>
      <w:r w:rsidRPr="002E3DD3">
        <w:rPr>
          <w:b/>
          <w:bCs/>
        </w:rPr>
        <w:t>There were no objections raised regarding the progress and results of 2023 SC projects through the Online Discussion Forum</w:t>
      </w:r>
      <w:r w:rsidR="00F620E7" w:rsidRPr="002E3DD3">
        <w:rPr>
          <w:b/>
          <w:bCs/>
        </w:rPr>
        <w:t>.</w:t>
      </w:r>
    </w:p>
    <w:p w14:paraId="479581DA" w14:textId="77777777" w:rsidR="005F1BCB" w:rsidRPr="009C77A5" w:rsidRDefault="005F1BCB" w:rsidP="00C22244">
      <w:pPr>
        <w:pStyle w:val="ListParagraph"/>
        <w:numPr>
          <w:ilvl w:val="0"/>
          <w:numId w:val="0"/>
        </w:numPr>
        <w:spacing w:after="0"/>
        <w:ind w:left="502"/>
      </w:pPr>
    </w:p>
    <w:p w14:paraId="2F72EE7A" w14:textId="0DAFEA9A" w:rsidR="003073B6" w:rsidRPr="00477C8B" w:rsidRDefault="003073B6" w:rsidP="00E2353C">
      <w:pPr>
        <w:pStyle w:val="ListParagraph"/>
        <w:numPr>
          <w:ilvl w:val="0"/>
          <w:numId w:val="14"/>
        </w:numPr>
        <w:spacing w:after="0"/>
        <w:ind w:left="0" w:firstLine="0"/>
        <w:rPr>
          <w:rFonts w:cstheme="minorHAnsi"/>
          <w:lang w:val="en-AU"/>
        </w:rPr>
      </w:pPr>
      <w:r w:rsidRPr="00477C8B">
        <w:rPr>
          <w:rFonts w:cstheme="minorHAnsi"/>
        </w:rPr>
        <w:t>SPC-OFP provided the following specific list as the 2024 priority work for core budget for ‘SPC scientific services’ and ‘SPC additional budget’ in the Table WP-01, which supplements the on-going services related to data management, compilation of catch and effort estimates, data dissemination, etc.:</w:t>
      </w:r>
    </w:p>
    <w:p w14:paraId="673384C0" w14:textId="77777777" w:rsidR="003073B6" w:rsidRPr="00477C8B" w:rsidRDefault="003073B6" w:rsidP="00EE7410">
      <w:pPr>
        <w:pStyle w:val="ListParagraph"/>
        <w:widowControl/>
        <w:numPr>
          <w:ilvl w:val="0"/>
          <w:numId w:val="38"/>
        </w:numPr>
        <w:kinsoku/>
        <w:overflowPunct/>
        <w:autoSpaceDE/>
        <w:autoSpaceDN/>
        <w:adjustRightInd/>
        <w:snapToGrid/>
        <w:spacing w:after="0"/>
        <w:contextualSpacing/>
        <w:jc w:val="left"/>
        <w:rPr>
          <w:rFonts w:cstheme="minorHAnsi"/>
          <w:lang w:val="en-AU"/>
        </w:rPr>
      </w:pPr>
      <w:r w:rsidRPr="00477C8B">
        <w:rPr>
          <w:rFonts w:cstheme="minorHAnsi"/>
          <w:lang w:val="en-AU"/>
        </w:rPr>
        <w:t xml:space="preserve">South Pacific albacore </w:t>
      </w:r>
      <w:proofErr w:type="gramStart"/>
      <w:r w:rsidRPr="00477C8B">
        <w:rPr>
          <w:rFonts w:cstheme="minorHAnsi"/>
          <w:lang w:val="en-AU"/>
        </w:rPr>
        <w:t>assessment;</w:t>
      </w:r>
      <w:proofErr w:type="gramEnd"/>
    </w:p>
    <w:p w14:paraId="3E78B010" w14:textId="77777777" w:rsidR="003073B6" w:rsidRPr="00477C8B" w:rsidRDefault="003073B6" w:rsidP="00EE7410">
      <w:pPr>
        <w:pStyle w:val="ListParagraph"/>
        <w:widowControl/>
        <w:numPr>
          <w:ilvl w:val="0"/>
          <w:numId w:val="38"/>
        </w:numPr>
        <w:kinsoku/>
        <w:overflowPunct/>
        <w:autoSpaceDE/>
        <w:autoSpaceDN/>
        <w:adjustRightInd/>
        <w:snapToGrid/>
        <w:spacing w:after="0"/>
        <w:contextualSpacing/>
        <w:jc w:val="left"/>
        <w:rPr>
          <w:rFonts w:cstheme="minorHAnsi"/>
          <w:lang w:val="en-AU"/>
        </w:rPr>
      </w:pPr>
      <w:r w:rsidRPr="00477C8B">
        <w:rPr>
          <w:rFonts w:cstheme="minorHAnsi"/>
          <w:lang w:val="en-AU"/>
        </w:rPr>
        <w:t xml:space="preserve">Southwest Pacific striped marlin </w:t>
      </w:r>
      <w:proofErr w:type="gramStart"/>
      <w:r w:rsidRPr="00477C8B">
        <w:rPr>
          <w:rFonts w:cstheme="minorHAnsi"/>
          <w:lang w:val="en-AU"/>
        </w:rPr>
        <w:t>assessment;</w:t>
      </w:r>
      <w:proofErr w:type="gramEnd"/>
    </w:p>
    <w:p w14:paraId="37072862" w14:textId="77777777" w:rsidR="003073B6" w:rsidRPr="00477C8B" w:rsidRDefault="003073B6" w:rsidP="00EE7410">
      <w:pPr>
        <w:pStyle w:val="ListParagraph"/>
        <w:widowControl/>
        <w:numPr>
          <w:ilvl w:val="0"/>
          <w:numId w:val="38"/>
        </w:numPr>
        <w:kinsoku/>
        <w:overflowPunct/>
        <w:autoSpaceDE/>
        <w:autoSpaceDN/>
        <w:adjustRightInd/>
        <w:snapToGrid/>
        <w:spacing w:after="0"/>
        <w:contextualSpacing/>
        <w:jc w:val="left"/>
        <w:rPr>
          <w:rFonts w:cstheme="minorHAnsi"/>
          <w:lang w:val="en-AU"/>
        </w:rPr>
      </w:pPr>
      <w:r w:rsidRPr="00477C8B">
        <w:rPr>
          <w:rFonts w:cstheme="minorHAnsi"/>
          <w:lang w:val="en-AU"/>
        </w:rPr>
        <w:t xml:space="preserve">Development, support and consolidation work on Multifan-CL, including </w:t>
      </w:r>
      <w:r w:rsidRPr="00477C8B">
        <w:rPr>
          <w:rFonts w:cstheme="minorHAnsi"/>
        </w:rPr>
        <w:t xml:space="preserve">work addressing the Yellowfin Peer Review </w:t>
      </w:r>
      <w:proofErr w:type="gramStart"/>
      <w:r w:rsidRPr="00477C8B">
        <w:rPr>
          <w:rFonts w:cstheme="minorHAnsi"/>
        </w:rPr>
        <w:t>recommendations;</w:t>
      </w:r>
      <w:proofErr w:type="gramEnd"/>
    </w:p>
    <w:p w14:paraId="28A517E3" w14:textId="77777777" w:rsidR="003073B6" w:rsidRPr="00477C8B" w:rsidRDefault="003073B6" w:rsidP="00EE7410">
      <w:pPr>
        <w:pStyle w:val="ListParagraph"/>
        <w:widowControl/>
        <w:numPr>
          <w:ilvl w:val="0"/>
          <w:numId w:val="38"/>
        </w:numPr>
        <w:kinsoku/>
        <w:overflowPunct/>
        <w:autoSpaceDE/>
        <w:autoSpaceDN/>
        <w:adjustRightInd/>
        <w:snapToGrid/>
        <w:spacing w:after="0"/>
        <w:contextualSpacing/>
        <w:jc w:val="left"/>
        <w:rPr>
          <w:rFonts w:cstheme="minorHAnsi"/>
          <w:lang w:val="en-AU"/>
        </w:rPr>
      </w:pPr>
      <w:r w:rsidRPr="00477C8B">
        <w:rPr>
          <w:rFonts w:cstheme="minorHAnsi"/>
          <w:lang w:val="en-AU"/>
        </w:rPr>
        <w:t xml:space="preserve">Ongoing work on improving the workflow and systems for efficient repeatability of stock assessments and supporting </w:t>
      </w:r>
      <w:proofErr w:type="gramStart"/>
      <w:r w:rsidRPr="00477C8B">
        <w:rPr>
          <w:rFonts w:cstheme="minorHAnsi"/>
          <w:lang w:val="en-AU"/>
        </w:rPr>
        <w:t>analyses;</w:t>
      </w:r>
      <w:proofErr w:type="gramEnd"/>
      <w:r w:rsidRPr="00477C8B">
        <w:rPr>
          <w:rFonts w:cstheme="minorHAnsi"/>
          <w:lang w:val="en-AU"/>
        </w:rPr>
        <w:t xml:space="preserve"> </w:t>
      </w:r>
    </w:p>
    <w:p w14:paraId="60922299" w14:textId="77777777" w:rsidR="003073B6" w:rsidRPr="00477C8B" w:rsidRDefault="003073B6" w:rsidP="00EE7410">
      <w:pPr>
        <w:pStyle w:val="ListParagraph"/>
        <w:widowControl/>
        <w:numPr>
          <w:ilvl w:val="0"/>
          <w:numId w:val="38"/>
        </w:numPr>
        <w:kinsoku/>
        <w:overflowPunct/>
        <w:autoSpaceDE/>
        <w:autoSpaceDN/>
        <w:adjustRightInd/>
        <w:snapToGrid/>
        <w:spacing w:after="0"/>
        <w:contextualSpacing/>
        <w:jc w:val="left"/>
        <w:rPr>
          <w:rFonts w:cstheme="minorHAnsi"/>
          <w:lang w:val="en-AU"/>
        </w:rPr>
      </w:pPr>
      <w:r w:rsidRPr="00477C8B">
        <w:rPr>
          <w:rFonts w:cstheme="minorHAnsi"/>
          <w:lang w:val="en-AU"/>
        </w:rPr>
        <w:t>Analytical support for management needs, such as TRPs and harvest strategies (i.e., SMDs), CMM evaluations, that lie outside of existing externally funded work; and</w:t>
      </w:r>
    </w:p>
    <w:p w14:paraId="61463E31" w14:textId="77777777" w:rsidR="003073B6" w:rsidRPr="00477C8B" w:rsidRDefault="003073B6" w:rsidP="00EE7410">
      <w:pPr>
        <w:pStyle w:val="ListParagraph"/>
        <w:widowControl/>
        <w:numPr>
          <w:ilvl w:val="0"/>
          <w:numId w:val="38"/>
        </w:numPr>
        <w:kinsoku/>
        <w:overflowPunct/>
        <w:autoSpaceDE/>
        <w:autoSpaceDN/>
        <w:adjustRightInd/>
        <w:snapToGrid/>
        <w:spacing w:after="0"/>
        <w:contextualSpacing/>
        <w:jc w:val="left"/>
        <w:rPr>
          <w:rFonts w:cstheme="minorHAnsi"/>
          <w:lang w:val="en-AU"/>
        </w:rPr>
      </w:pPr>
      <w:r w:rsidRPr="00477C8B">
        <w:rPr>
          <w:rFonts w:cstheme="minorHAnsi"/>
          <w:lang w:val="en-AU"/>
        </w:rPr>
        <w:t>Ongoing work on assessment diagnostics based upon SC19 discussions.</w:t>
      </w:r>
    </w:p>
    <w:p w14:paraId="1DB07C2A" w14:textId="77777777" w:rsidR="003073B6" w:rsidRPr="00EE4A49" w:rsidRDefault="003073B6" w:rsidP="00EE4A49">
      <w:pPr>
        <w:ind w:left="502" w:hanging="360"/>
        <w:rPr>
          <w:b/>
          <w:bCs/>
          <w:spacing w:val="-2"/>
        </w:rPr>
      </w:pPr>
    </w:p>
    <w:p w14:paraId="5CB216F2" w14:textId="0581E563" w:rsidR="00F620E7" w:rsidRPr="009C77A5" w:rsidRDefault="002E3DD3" w:rsidP="00E2353C">
      <w:pPr>
        <w:pStyle w:val="ListParagraph"/>
        <w:numPr>
          <w:ilvl w:val="0"/>
          <w:numId w:val="14"/>
        </w:numPr>
        <w:spacing w:after="0"/>
        <w:ind w:left="0" w:firstLine="0"/>
      </w:pPr>
      <w:r w:rsidRPr="00A11AA1">
        <w:rPr>
          <w:b/>
          <w:bCs/>
          <w:spacing w:val="-2"/>
        </w:rPr>
        <w:t>Based on the outputs of Informal Small Group 6 (ISG06), SC19 recommended the proposed work program and budget for 2024 and indicative budget for 2025 – 2026 together with CCM’s priority scores to the budgeted projects in Table WP-01 (below) to the Commission</w:t>
      </w:r>
      <w:r w:rsidR="00F620E7" w:rsidRPr="009C77A5">
        <w:t>.</w:t>
      </w:r>
    </w:p>
    <w:p w14:paraId="236B2F5D" w14:textId="77777777" w:rsidR="00336709" w:rsidRPr="009C77A5" w:rsidRDefault="00336709" w:rsidP="00C22244">
      <w:pPr>
        <w:adjustRightInd w:val="0"/>
        <w:snapToGrid w:val="0"/>
        <w:rPr>
          <w:sz w:val="22"/>
          <w:szCs w:val="22"/>
        </w:rPr>
      </w:pPr>
    </w:p>
    <w:tbl>
      <w:tblPr>
        <w:tblW w:w="5000" w:type="pct"/>
        <w:tblLook w:val="04A0" w:firstRow="1" w:lastRow="0" w:firstColumn="1" w:lastColumn="0" w:noHBand="0" w:noVBand="1"/>
      </w:tblPr>
      <w:tblGrid>
        <w:gridCol w:w="481"/>
        <w:gridCol w:w="1996"/>
        <w:gridCol w:w="1000"/>
        <w:gridCol w:w="1000"/>
        <w:gridCol w:w="981"/>
        <w:gridCol w:w="2216"/>
        <w:gridCol w:w="653"/>
        <w:gridCol w:w="1033"/>
      </w:tblGrid>
      <w:tr w:rsidR="00F620E7" w:rsidRPr="009C77A5" w14:paraId="62DDB92D" w14:textId="77777777" w:rsidTr="00EE3765">
        <w:trPr>
          <w:trHeight w:val="1163"/>
        </w:trPr>
        <w:tc>
          <w:tcPr>
            <w:tcW w:w="5000" w:type="pct"/>
            <w:gridSpan w:val="8"/>
            <w:tcBorders>
              <w:bottom w:val="single" w:sz="4" w:space="0" w:color="auto"/>
            </w:tcBorders>
            <w:shd w:val="clear" w:color="auto" w:fill="auto"/>
            <w:vAlign w:val="center"/>
            <w:hideMark/>
          </w:tcPr>
          <w:p w14:paraId="5DCB7F41" w14:textId="77777777" w:rsidR="00F620E7" w:rsidRPr="009C77A5" w:rsidRDefault="00F620E7" w:rsidP="00C22244">
            <w:pPr>
              <w:widowControl w:val="0"/>
              <w:adjustRightInd w:val="0"/>
              <w:snapToGrid w:val="0"/>
              <w:jc w:val="both"/>
              <w:rPr>
                <w:b/>
                <w:bCs/>
              </w:rPr>
            </w:pPr>
            <w:r w:rsidRPr="009C77A5">
              <w:rPr>
                <w:b/>
                <w:bCs/>
                <w:sz w:val="22"/>
                <w:szCs w:val="22"/>
              </w:rPr>
              <w:t xml:space="preserve">TABLE WP-01. </w:t>
            </w:r>
            <w:r w:rsidRPr="009C77A5">
              <w:rPr>
                <w:sz w:val="22"/>
                <w:szCs w:val="22"/>
              </w:rPr>
              <w:t xml:space="preserve">Recommended Future Work Program and Budget for 2024 – 2026. Average score is based on Table WP-01 </w:t>
            </w:r>
            <w:r w:rsidRPr="009C77A5">
              <w:rPr>
                <w:i/>
                <w:iCs/>
                <w:sz w:val="22"/>
                <w:szCs w:val="22"/>
              </w:rPr>
              <w:t>SC Project Scoring Table</w:t>
            </w:r>
            <w:r w:rsidRPr="009C77A5">
              <w:rPr>
                <w:sz w:val="22"/>
                <w:szCs w:val="22"/>
              </w:rPr>
              <w:t xml:space="preserve"> in the SC17 Summary Report (annexed below), with priority rankings: 6&amp;9 = High; 3&amp;4 = Medium; 1&amp;2 = Low. ‘No. CCMs’ represent the number of CCMs which provided scores on that project. (Excel file at </w:t>
            </w:r>
            <w:hyperlink r:id="rId110" w:history="1">
              <w:r w:rsidRPr="009C77A5">
                <w:rPr>
                  <w:rStyle w:val="Hyperlink"/>
                  <w:sz w:val="22"/>
                  <w:szCs w:val="22"/>
                </w:rPr>
                <w:t>SC19-GN-WP-07a</w:t>
              </w:r>
            </w:hyperlink>
            <w:r w:rsidRPr="009C77A5">
              <w:rPr>
                <w:sz w:val="22"/>
                <w:szCs w:val="22"/>
              </w:rPr>
              <w:t>, and P19X</w:t>
            </w:r>
            <w:r w:rsidRPr="009C77A5">
              <w:rPr>
                <w:i/>
                <w:iCs/>
                <w:sz w:val="22"/>
                <w:szCs w:val="22"/>
              </w:rPr>
              <w:t xml:space="preserve">i </w:t>
            </w:r>
            <w:r w:rsidRPr="009C77A5">
              <w:rPr>
                <w:sz w:val="22"/>
                <w:szCs w:val="22"/>
              </w:rPr>
              <w:t>represents an arbitrary Project ID number proposed by SC19)</w:t>
            </w:r>
          </w:p>
        </w:tc>
      </w:tr>
      <w:tr w:rsidR="00EE3765" w:rsidRPr="009C77A5" w14:paraId="6807F762" w14:textId="77777777" w:rsidTr="001D490B">
        <w:tc>
          <w:tcPr>
            <w:tcW w:w="25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F15E802" w14:textId="21E213F6" w:rsidR="00EE3765" w:rsidRPr="00EE3765" w:rsidRDefault="00EE3765" w:rsidP="00C22244">
            <w:pPr>
              <w:widowControl w:val="0"/>
              <w:adjustRightInd w:val="0"/>
              <w:snapToGrid w:val="0"/>
              <w:jc w:val="center"/>
              <w:rPr>
                <w:b/>
                <w:bCs/>
                <w:sz w:val="18"/>
                <w:szCs w:val="18"/>
              </w:rPr>
            </w:pPr>
            <w:r w:rsidRPr="00EE3765">
              <w:rPr>
                <w:b/>
                <w:bCs/>
                <w:sz w:val="18"/>
                <w:szCs w:val="18"/>
              </w:rPr>
              <w:t>No.</w:t>
            </w:r>
          </w:p>
        </w:tc>
        <w:tc>
          <w:tcPr>
            <w:tcW w:w="1066" w:type="pct"/>
            <w:tcBorders>
              <w:top w:val="single" w:sz="4" w:space="0" w:color="auto"/>
              <w:left w:val="nil"/>
              <w:bottom w:val="single" w:sz="4" w:space="0" w:color="auto"/>
              <w:right w:val="single" w:sz="4" w:space="0" w:color="auto"/>
            </w:tcBorders>
            <w:shd w:val="clear" w:color="000000" w:fill="BFBFBF"/>
            <w:vAlign w:val="center"/>
            <w:hideMark/>
          </w:tcPr>
          <w:p w14:paraId="36728DD0" w14:textId="07F980ED" w:rsidR="00EE3765" w:rsidRPr="00EE3765" w:rsidRDefault="00EE3765" w:rsidP="00C22244">
            <w:pPr>
              <w:widowControl w:val="0"/>
              <w:adjustRightInd w:val="0"/>
              <w:snapToGrid w:val="0"/>
              <w:ind w:left="-71" w:right="-86"/>
              <w:jc w:val="center"/>
              <w:rPr>
                <w:b/>
                <w:bCs/>
                <w:sz w:val="18"/>
                <w:szCs w:val="18"/>
              </w:rPr>
            </w:pPr>
            <w:r w:rsidRPr="00EE3765">
              <w:rPr>
                <w:b/>
                <w:bCs/>
                <w:sz w:val="18"/>
                <w:szCs w:val="18"/>
              </w:rPr>
              <w:t>Project Title</w:t>
            </w:r>
          </w:p>
        </w:tc>
        <w:tc>
          <w:tcPr>
            <w:tcW w:w="534" w:type="pct"/>
            <w:tcBorders>
              <w:top w:val="single" w:sz="4" w:space="0" w:color="auto"/>
              <w:left w:val="nil"/>
              <w:bottom w:val="single" w:sz="4" w:space="0" w:color="auto"/>
              <w:right w:val="single" w:sz="4" w:space="0" w:color="auto"/>
            </w:tcBorders>
            <w:shd w:val="clear" w:color="000000" w:fill="BFBFBF"/>
            <w:vAlign w:val="center"/>
            <w:hideMark/>
          </w:tcPr>
          <w:p w14:paraId="052FE622" w14:textId="73CC7DC8" w:rsidR="00EE3765" w:rsidRPr="00EE3765" w:rsidRDefault="00EE3765" w:rsidP="00C22244">
            <w:pPr>
              <w:widowControl w:val="0"/>
              <w:adjustRightInd w:val="0"/>
              <w:snapToGrid w:val="0"/>
              <w:jc w:val="center"/>
              <w:rPr>
                <w:b/>
                <w:bCs/>
                <w:sz w:val="18"/>
                <w:szCs w:val="18"/>
              </w:rPr>
            </w:pPr>
            <w:r w:rsidRPr="00EE3765">
              <w:rPr>
                <w:b/>
                <w:bCs/>
                <w:sz w:val="18"/>
                <w:szCs w:val="18"/>
              </w:rPr>
              <w:t>2024</w:t>
            </w:r>
          </w:p>
        </w:tc>
        <w:tc>
          <w:tcPr>
            <w:tcW w:w="534" w:type="pct"/>
            <w:tcBorders>
              <w:top w:val="single" w:sz="4" w:space="0" w:color="auto"/>
              <w:left w:val="nil"/>
              <w:bottom w:val="single" w:sz="4" w:space="0" w:color="auto"/>
              <w:right w:val="single" w:sz="4" w:space="0" w:color="auto"/>
            </w:tcBorders>
            <w:shd w:val="clear" w:color="000000" w:fill="BFBFBF"/>
            <w:vAlign w:val="center"/>
            <w:hideMark/>
          </w:tcPr>
          <w:p w14:paraId="199C50FD" w14:textId="01264A09" w:rsidR="00EE3765" w:rsidRPr="00EE3765" w:rsidRDefault="00EE3765" w:rsidP="00C22244">
            <w:pPr>
              <w:widowControl w:val="0"/>
              <w:adjustRightInd w:val="0"/>
              <w:snapToGrid w:val="0"/>
              <w:jc w:val="center"/>
              <w:rPr>
                <w:b/>
                <w:bCs/>
                <w:sz w:val="18"/>
                <w:szCs w:val="18"/>
              </w:rPr>
            </w:pPr>
            <w:r w:rsidRPr="00EE3765">
              <w:rPr>
                <w:b/>
                <w:bCs/>
                <w:sz w:val="18"/>
                <w:szCs w:val="18"/>
              </w:rPr>
              <w:t>2025</w:t>
            </w:r>
          </w:p>
        </w:tc>
        <w:tc>
          <w:tcPr>
            <w:tcW w:w="524" w:type="pct"/>
            <w:tcBorders>
              <w:top w:val="single" w:sz="4" w:space="0" w:color="auto"/>
              <w:left w:val="nil"/>
              <w:bottom w:val="single" w:sz="4" w:space="0" w:color="auto"/>
              <w:right w:val="single" w:sz="4" w:space="0" w:color="auto"/>
            </w:tcBorders>
            <w:shd w:val="clear" w:color="000000" w:fill="BFBFBF"/>
            <w:vAlign w:val="center"/>
            <w:hideMark/>
          </w:tcPr>
          <w:p w14:paraId="1CDBBAF3" w14:textId="66874984" w:rsidR="00EE3765" w:rsidRPr="00EE3765" w:rsidRDefault="00EE3765" w:rsidP="00C22244">
            <w:pPr>
              <w:widowControl w:val="0"/>
              <w:adjustRightInd w:val="0"/>
              <w:snapToGrid w:val="0"/>
              <w:jc w:val="center"/>
              <w:rPr>
                <w:b/>
                <w:bCs/>
                <w:sz w:val="18"/>
                <w:szCs w:val="18"/>
              </w:rPr>
            </w:pPr>
            <w:r w:rsidRPr="00EE3765">
              <w:rPr>
                <w:b/>
                <w:bCs/>
                <w:sz w:val="18"/>
                <w:szCs w:val="18"/>
              </w:rPr>
              <w:t>2026</w:t>
            </w:r>
          </w:p>
        </w:tc>
        <w:tc>
          <w:tcPr>
            <w:tcW w:w="1184" w:type="pct"/>
            <w:tcBorders>
              <w:top w:val="single" w:sz="4" w:space="0" w:color="auto"/>
              <w:left w:val="nil"/>
              <w:bottom w:val="single" w:sz="4" w:space="0" w:color="auto"/>
              <w:right w:val="single" w:sz="4" w:space="0" w:color="auto"/>
            </w:tcBorders>
            <w:shd w:val="clear" w:color="000000" w:fill="BFBFBF"/>
            <w:vAlign w:val="center"/>
            <w:hideMark/>
          </w:tcPr>
          <w:p w14:paraId="349FC93B" w14:textId="27ED6597" w:rsidR="00EE3765" w:rsidRPr="00EE3765" w:rsidRDefault="00EE3765" w:rsidP="00C22244">
            <w:pPr>
              <w:widowControl w:val="0"/>
              <w:adjustRightInd w:val="0"/>
              <w:snapToGrid w:val="0"/>
              <w:jc w:val="center"/>
              <w:rPr>
                <w:b/>
                <w:bCs/>
                <w:sz w:val="18"/>
                <w:szCs w:val="18"/>
              </w:rPr>
            </w:pPr>
            <w:r w:rsidRPr="00EE3765">
              <w:rPr>
                <w:b/>
                <w:bCs/>
                <w:sz w:val="18"/>
                <w:szCs w:val="18"/>
              </w:rPr>
              <w:t>Notes</w:t>
            </w:r>
          </w:p>
        </w:tc>
        <w:tc>
          <w:tcPr>
            <w:tcW w:w="349"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0F7A4D0" w14:textId="31F12AC9" w:rsidR="00EE3765" w:rsidRPr="00EE3765" w:rsidRDefault="00EE3765" w:rsidP="00C22244">
            <w:pPr>
              <w:widowControl w:val="0"/>
              <w:adjustRightInd w:val="0"/>
              <w:snapToGrid w:val="0"/>
              <w:jc w:val="center"/>
              <w:rPr>
                <w:b/>
                <w:bCs/>
                <w:sz w:val="18"/>
                <w:szCs w:val="18"/>
              </w:rPr>
            </w:pPr>
            <w:r w:rsidRPr="00EE3765">
              <w:rPr>
                <w:b/>
                <w:bCs/>
                <w:sz w:val="18"/>
                <w:szCs w:val="18"/>
              </w:rPr>
              <w:t>CCM Score</w:t>
            </w:r>
          </w:p>
        </w:tc>
        <w:tc>
          <w:tcPr>
            <w:tcW w:w="551" w:type="pct"/>
            <w:tcBorders>
              <w:top w:val="single" w:sz="4" w:space="0" w:color="auto"/>
              <w:left w:val="nil"/>
              <w:bottom w:val="single" w:sz="4" w:space="0" w:color="auto"/>
              <w:right w:val="single" w:sz="4" w:space="0" w:color="auto"/>
            </w:tcBorders>
            <w:shd w:val="clear" w:color="000000" w:fill="BFBFBF"/>
            <w:vAlign w:val="center"/>
            <w:hideMark/>
          </w:tcPr>
          <w:p w14:paraId="677AAB3B" w14:textId="73E190FC"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#CCMs</w:t>
            </w:r>
          </w:p>
        </w:tc>
      </w:tr>
      <w:tr w:rsidR="00EE3765" w:rsidRPr="009C77A5" w14:paraId="14CDA6C2" w14:textId="77777777" w:rsidTr="001D490B">
        <w:tc>
          <w:tcPr>
            <w:tcW w:w="257" w:type="pc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14AA5B99" w14:textId="79FEF298"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 </w:t>
            </w:r>
          </w:p>
        </w:tc>
        <w:tc>
          <w:tcPr>
            <w:tcW w:w="1066" w:type="pct"/>
            <w:tcBorders>
              <w:top w:val="single" w:sz="4" w:space="0" w:color="auto"/>
              <w:left w:val="single" w:sz="4" w:space="0" w:color="auto"/>
              <w:bottom w:val="single" w:sz="4" w:space="0" w:color="auto"/>
              <w:right w:val="single" w:sz="4" w:space="0" w:color="auto"/>
            </w:tcBorders>
            <w:shd w:val="clear" w:color="000000" w:fill="B4C6E7"/>
            <w:vAlign w:val="center"/>
            <w:hideMark/>
          </w:tcPr>
          <w:p w14:paraId="6688ACC2" w14:textId="49904752" w:rsidR="00EE3765" w:rsidRPr="00EE3765" w:rsidRDefault="00EE3765" w:rsidP="00C22244">
            <w:pPr>
              <w:widowControl w:val="0"/>
              <w:adjustRightInd w:val="0"/>
              <w:snapToGrid w:val="0"/>
              <w:ind w:left="-71" w:right="-86"/>
              <w:rPr>
                <w:b/>
                <w:bCs/>
                <w:color w:val="000000"/>
                <w:sz w:val="18"/>
                <w:szCs w:val="18"/>
              </w:rPr>
            </w:pPr>
            <w:r w:rsidRPr="00EE3765">
              <w:rPr>
                <w:b/>
                <w:bCs/>
                <w:color w:val="000000"/>
                <w:sz w:val="18"/>
                <w:szCs w:val="18"/>
              </w:rPr>
              <w:t>Sub-it</w:t>
            </w:r>
            <w:r w:rsidR="00BB6831">
              <w:rPr>
                <w:b/>
                <w:bCs/>
                <w:color w:val="000000"/>
                <w:sz w:val="18"/>
                <w:szCs w:val="18"/>
              </w:rPr>
              <w:t>e</w:t>
            </w:r>
            <w:r w:rsidRPr="00EE3765">
              <w:rPr>
                <w:b/>
                <w:bCs/>
                <w:color w:val="000000"/>
                <w:sz w:val="18"/>
                <w:szCs w:val="18"/>
              </w:rPr>
              <w:t>m 1. Scientific services</w:t>
            </w:r>
          </w:p>
        </w:tc>
        <w:tc>
          <w:tcPr>
            <w:tcW w:w="534" w:type="pct"/>
            <w:tcBorders>
              <w:top w:val="single" w:sz="4" w:space="0" w:color="auto"/>
              <w:left w:val="nil"/>
              <w:bottom w:val="single" w:sz="4" w:space="0" w:color="auto"/>
              <w:right w:val="single" w:sz="4" w:space="0" w:color="auto"/>
            </w:tcBorders>
            <w:shd w:val="clear" w:color="000000" w:fill="B4C6E7"/>
            <w:vAlign w:val="center"/>
            <w:hideMark/>
          </w:tcPr>
          <w:p w14:paraId="7338A876" w14:textId="23D69FFA"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 </w:t>
            </w:r>
          </w:p>
        </w:tc>
        <w:tc>
          <w:tcPr>
            <w:tcW w:w="534" w:type="pct"/>
            <w:tcBorders>
              <w:top w:val="single" w:sz="4" w:space="0" w:color="auto"/>
              <w:left w:val="nil"/>
              <w:bottom w:val="single" w:sz="4" w:space="0" w:color="auto"/>
              <w:right w:val="single" w:sz="4" w:space="0" w:color="auto"/>
            </w:tcBorders>
            <w:shd w:val="clear" w:color="000000" w:fill="B4C6E7"/>
            <w:vAlign w:val="center"/>
            <w:hideMark/>
          </w:tcPr>
          <w:p w14:paraId="5FA39AF8" w14:textId="281CBB25"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 </w:t>
            </w:r>
          </w:p>
        </w:tc>
        <w:tc>
          <w:tcPr>
            <w:tcW w:w="524" w:type="pct"/>
            <w:tcBorders>
              <w:top w:val="single" w:sz="4" w:space="0" w:color="auto"/>
              <w:left w:val="nil"/>
              <w:bottom w:val="single" w:sz="4" w:space="0" w:color="auto"/>
              <w:right w:val="single" w:sz="4" w:space="0" w:color="auto"/>
            </w:tcBorders>
            <w:shd w:val="clear" w:color="000000" w:fill="B4C6E7"/>
            <w:vAlign w:val="center"/>
            <w:hideMark/>
          </w:tcPr>
          <w:p w14:paraId="227D0FB6" w14:textId="602C5BD5"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 </w:t>
            </w:r>
          </w:p>
        </w:tc>
        <w:tc>
          <w:tcPr>
            <w:tcW w:w="1184" w:type="pct"/>
            <w:tcBorders>
              <w:top w:val="single" w:sz="4" w:space="0" w:color="auto"/>
              <w:left w:val="nil"/>
              <w:bottom w:val="single" w:sz="4" w:space="0" w:color="auto"/>
              <w:right w:val="single" w:sz="4" w:space="0" w:color="auto"/>
            </w:tcBorders>
            <w:shd w:val="clear" w:color="000000" w:fill="B4C6E7"/>
            <w:vAlign w:val="center"/>
            <w:hideMark/>
          </w:tcPr>
          <w:p w14:paraId="32D07702" w14:textId="4B6782AA"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 </w:t>
            </w:r>
          </w:p>
        </w:tc>
        <w:tc>
          <w:tcPr>
            <w:tcW w:w="349" w:type="pct"/>
            <w:tcBorders>
              <w:top w:val="single" w:sz="4" w:space="0" w:color="auto"/>
              <w:left w:val="nil"/>
              <w:bottom w:val="single" w:sz="4" w:space="0" w:color="auto"/>
              <w:right w:val="single" w:sz="4" w:space="0" w:color="auto"/>
            </w:tcBorders>
            <w:shd w:val="clear" w:color="000000" w:fill="B4C6E7"/>
            <w:vAlign w:val="center"/>
            <w:hideMark/>
          </w:tcPr>
          <w:p w14:paraId="027262EB" w14:textId="45B2377A"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 </w:t>
            </w:r>
          </w:p>
        </w:tc>
        <w:tc>
          <w:tcPr>
            <w:tcW w:w="551" w:type="pct"/>
            <w:tcBorders>
              <w:top w:val="single" w:sz="4" w:space="0" w:color="auto"/>
              <w:left w:val="nil"/>
              <w:bottom w:val="single" w:sz="4" w:space="0" w:color="auto"/>
              <w:right w:val="single" w:sz="4" w:space="0" w:color="auto"/>
            </w:tcBorders>
            <w:shd w:val="clear" w:color="000000" w:fill="B4C6E7"/>
            <w:noWrap/>
            <w:vAlign w:val="center"/>
            <w:hideMark/>
          </w:tcPr>
          <w:p w14:paraId="79498704" w14:textId="6AF068CD" w:rsidR="00EE3765" w:rsidRPr="00EE3765" w:rsidRDefault="00EE3765" w:rsidP="00C22244">
            <w:pPr>
              <w:widowControl w:val="0"/>
              <w:adjustRightInd w:val="0"/>
              <w:snapToGrid w:val="0"/>
              <w:rPr>
                <w:color w:val="000000"/>
                <w:sz w:val="18"/>
                <w:szCs w:val="18"/>
              </w:rPr>
            </w:pPr>
            <w:r w:rsidRPr="00EE3765">
              <w:rPr>
                <w:color w:val="000000"/>
                <w:sz w:val="18"/>
                <w:szCs w:val="18"/>
              </w:rPr>
              <w:t> </w:t>
            </w:r>
          </w:p>
        </w:tc>
      </w:tr>
      <w:tr w:rsidR="00EE3765" w:rsidRPr="009C77A5" w14:paraId="2C81A7C2" w14:textId="77777777" w:rsidTr="001D490B">
        <w:tc>
          <w:tcPr>
            <w:tcW w:w="25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0832616" w14:textId="035AF92B"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1</w:t>
            </w:r>
          </w:p>
        </w:tc>
        <w:tc>
          <w:tcPr>
            <w:tcW w:w="1066"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258EA04" w14:textId="59CE7962" w:rsidR="00EE3765" w:rsidRPr="00EE3765" w:rsidRDefault="00EE3765" w:rsidP="00C22244">
            <w:pPr>
              <w:widowControl w:val="0"/>
              <w:adjustRightInd w:val="0"/>
              <w:snapToGrid w:val="0"/>
              <w:ind w:left="-71" w:right="-86"/>
              <w:rPr>
                <w:sz w:val="18"/>
                <w:szCs w:val="18"/>
              </w:rPr>
            </w:pPr>
            <w:r w:rsidRPr="00EE3765">
              <w:rPr>
                <w:sz w:val="18"/>
                <w:szCs w:val="18"/>
              </w:rPr>
              <w:t>SPC-OFP scientific services</w:t>
            </w:r>
          </w:p>
        </w:tc>
        <w:tc>
          <w:tcPr>
            <w:tcW w:w="534" w:type="pct"/>
            <w:tcBorders>
              <w:top w:val="single" w:sz="4" w:space="0" w:color="auto"/>
              <w:left w:val="nil"/>
              <w:bottom w:val="single" w:sz="4" w:space="0" w:color="auto"/>
              <w:right w:val="single" w:sz="4" w:space="0" w:color="auto"/>
            </w:tcBorders>
            <w:shd w:val="clear" w:color="000000" w:fill="FCE4D6"/>
            <w:noWrap/>
            <w:vAlign w:val="center"/>
            <w:hideMark/>
          </w:tcPr>
          <w:p w14:paraId="30931070" w14:textId="2A9C3D86" w:rsidR="00EE3765" w:rsidRPr="00EE3765" w:rsidRDefault="00EE3765" w:rsidP="00C22244">
            <w:pPr>
              <w:widowControl w:val="0"/>
              <w:adjustRightInd w:val="0"/>
              <w:snapToGrid w:val="0"/>
              <w:jc w:val="right"/>
              <w:rPr>
                <w:sz w:val="18"/>
                <w:szCs w:val="18"/>
              </w:rPr>
            </w:pPr>
            <w:r w:rsidRPr="00EE3765">
              <w:rPr>
                <w:sz w:val="18"/>
                <w:szCs w:val="18"/>
              </w:rPr>
              <w:t>1,000,734</w:t>
            </w:r>
          </w:p>
        </w:tc>
        <w:tc>
          <w:tcPr>
            <w:tcW w:w="534" w:type="pct"/>
            <w:tcBorders>
              <w:top w:val="single" w:sz="4" w:space="0" w:color="auto"/>
              <w:left w:val="nil"/>
              <w:bottom w:val="single" w:sz="4" w:space="0" w:color="auto"/>
              <w:right w:val="single" w:sz="4" w:space="0" w:color="auto"/>
            </w:tcBorders>
            <w:shd w:val="clear" w:color="000000" w:fill="FCE4D6"/>
            <w:noWrap/>
            <w:vAlign w:val="center"/>
            <w:hideMark/>
          </w:tcPr>
          <w:p w14:paraId="14EA5C33" w14:textId="280C52EA" w:rsidR="00EE3765" w:rsidRPr="00EE3765" w:rsidRDefault="00EE3765" w:rsidP="00C22244">
            <w:pPr>
              <w:widowControl w:val="0"/>
              <w:adjustRightInd w:val="0"/>
              <w:snapToGrid w:val="0"/>
              <w:jc w:val="right"/>
              <w:rPr>
                <w:sz w:val="18"/>
                <w:szCs w:val="18"/>
              </w:rPr>
            </w:pPr>
            <w:r w:rsidRPr="00EE3765">
              <w:rPr>
                <w:sz w:val="18"/>
                <w:szCs w:val="18"/>
              </w:rPr>
              <w:t>1,020,749</w:t>
            </w:r>
          </w:p>
        </w:tc>
        <w:tc>
          <w:tcPr>
            <w:tcW w:w="524" w:type="pct"/>
            <w:tcBorders>
              <w:top w:val="single" w:sz="4" w:space="0" w:color="auto"/>
              <w:left w:val="nil"/>
              <w:bottom w:val="single" w:sz="4" w:space="0" w:color="auto"/>
              <w:right w:val="single" w:sz="4" w:space="0" w:color="auto"/>
            </w:tcBorders>
            <w:shd w:val="clear" w:color="000000" w:fill="FCE4D6"/>
            <w:noWrap/>
            <w:vAlign w:val="center"/>
            <w:hideMark/>
          </w:tcPr>
          <w:p w14:paraId="7DDFDD40" w14:textId="4FBBA3AF" w:rsidR="00EE3765" w:rsidRPr="00EE3765" w:rsidRDefault="00EE3765" w:rsidP="00C22244">
            <w:pPr>
              <w:widowControl w:val="0"/>
              <w:adjustRightInd w:val="0"/>
              <w:snapToGrid w:val="0"/>
              <w:jc w:val="right"/>
              <w:rPr>
                <w:sz w:val="18"/>
                <w:szCs w:val="18"/>
              </w:rPr>
            </w:pPr>
            <w:r w:rsidRPr="00EE3765">
              <w:rPr>
                <w:sz w:val="18"/>
                <w:szCs w:val="18"/>
              </w:rPr>
              <w:t>1,041,164</w:t>
            </w:r>
          </w:p>
        </w:tc>
        <w:tc>
          <w:tcPr>
            <w:tcW w:w="1184" w:type="pct"/>
            <w:tcBorders>
              <w:top w:val="single" w:sz="4" w:space="0" w:color="auto"/>
              <w:left w:val="nil"/>
              <w:bottom w:val="single" w:sz="4" w:space="0" w:color="auto"/>
              <w:right w:val="single" w:sz="4" w:space="0" w:color="auto"/>
            </w:tcBorders>
            <w:shd w:val="clear" w:color="000000" w:fill="FCE4D6"/>
            <w:vAlign w:val="center"/>
            <w:hideMark/>
          </w:tcPr>
          <w:p w14:paraId="1037E075" w14:textId="0756ED51" w:rsidR="00EE3765" w:rsidRPr="00EE3765" w:rsidRDefault="00EE3765" w:rsidP="00C22244">
            <w:pPr>
              <w:widowControl w:val="0"/>
              <w:adjustRightInd w:val="0"/>
              <w:snapToGrid w:val="0"/>
              <w:rPr>
                <w:sz w:val="18"/>
                <w:szCs w:val="18"/>
              </w:rPr>
            </w:pPr>
            <w:r w:rsidRPr="00EE3765">
              <w:rPr>
                <w:sz w:val="18"/>
                <w:szCs w:val="18"/>
              </w:rPr>
              <w:t>Budget: 2% annual increase</w:t>
            </w:r>
          </w:p>
        </w:tc>
        <w:tc>
          <w:tcPr>
            <w:tcW w:w="349" w:type="pct"/>
            <w:tcBorders>
              <w:top w:val="single" w:sz="4" w:space="0" w:color="auto"/>
              <w:left w:val="nil"/>
              <w:bottom w:val="single" w:sz="4" w:space="0" w:color="auto"/>
              <w:right w:val="single" w:sz="4" w:space="0" w:color="auto"/>
            </w:tcBorders>
            <w:shd w:val="clear" w:color="000000" w:fill="FCE4D6"/>
            <w:vAlign w:val="center"/>
            <w:hideMark/>
          </w:tcPr>
          <w:p w14:paraId="4AAA93E3" w14:textId="66773F7C" w:rsidR="00EE3765" w:rsidRPr="00EE3765" w:rsidRDefault="00EE3765" w:rsidP="00C22244">
            <w:pPr>
              <w:widowControl w:val="0"/>
              <w:adjustRightInd w:val="0"/>
              <w:snapToGrid w:val="0"/>
              <w:rPr>
                <w:sz w:val="18"/>
                <w:szCs w:val="18"/>
              </w:rPr>
            </w:pPr>
            <w:r w:rsidRPr="00EE3765">
              <w:rPr>
                <w:sz w:val="18"/>
                <w:szCs w:val="18"/>
              </w:rPr>
              <w:t> </w:t>
            </w:r>
          </w:p>
        </w:tc>
        <w:tc>
          <w:tcPr>
            <w:tcW w:w="55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CF84BD3" w14:textId="206CE7FB" w:rsidR="00EE3765" w:rsidRPr="00EE3765" w:rsidRDefault="00EE3765" w:rsidP="00C22244">
            <w:pPr>
              <w:widowControl w:val="0"/>
              <w:adjustRightInd w:val="0"/>
              <w:snapToGrid w:val="0"/>
              <w:jc w:val="center"/>
              <w:rPr>
                <w:sz w:val="18"/>
                <w:szCs w:val="18"/>
              </w:rPr>
            </w:pPr>
            <w:r w:rsidRPr="00EE3765">
              <w:rPr>
                <w:sz w:val="18"/>
                <w:szCs w:val="18"/>
              </w:rPr>
              <w:t>Essential</w:t>
            </w:r>
          </w:p>
        </w:tc>
      </w:tr>
      <w:tr w:rsidR="00EE3765" w:rsidRPr="009C77A5" w14:paraId="5A44E784" w14:textId="77777777" w:rsidTr="001D490B">
        <w:tc>
          <w:tcPr>
            <w:tcW w:w="257" w:type="pc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050D899C" w14:textId="2BD1F79E"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 </w:t>
            </w:r>
          </w:p>
        </w:tc>
        <w:tc>
          <w:tcPr>
            <w:tcW w:w="1066" w:type="pct"/>
            <w:tcBorders>
              <w:top w:val="single" w:sz="4" w:space="0" w:color="auto"/>
              <w:left w:val="single" w:sz="4" w:space="0" w:color="auto"/>
              <w:bottom w:val="single" w:sz="4" w:space="0" w:color="auto"/>
              <w:right w:val="single" w:sz="4" w:space="0" w:color="auto"/>
            </w:tcBorders>
            <w:shd w:val="clear" w:color="000000" w:fill="B4C6E7"/>
            <w:vAlign w:val="center"/>
            <w:hideMark/>
          </w:tcPr>
          <w:p w14:paraId="7364C7C3" w14:textId="13E65A83" w:rsidR="00EE3765" w:rsidRPr="00EE3765" w:rsidRDefault="00EE3765" w:rsidP="00C22244">
            <w:pPr>
              <w:widowControl w:val="0"/>
              <w:adjustRightInd w:val="0"/>
              <w:snapToGrid w:val="0"/>
              <w:ind w:left="-71" w:right="-86"/>
              <w:rPr>
                <w:b/>
                <w:bCs/>
                <w:sz w:val="18"/>
                <w:szCs w:val="18"/>
              </w:rPr>
            </w:pPr>
            <w:r w:rsidRPr="00EE3765">
              <w:rPr>
                <w:b/>
                <w:bCs/>
                <w:sz w:val="18"/>
                <w:szCs w:val="18"/>
              </w:rPr>
              <w:t>Sub-item 2. Scientific research</w:t>
            </w:r>
          </w:p>
        </w:tc>
        <w:tc>
          <w:tcPr>
            <w:tcW w:w="534" w:type="pct"/>
            <w:tcBorders>
              <w:top w:val="single" w:sz="4" w:space="0" w:color="auto"/>
              <w:left w:val="nil"/>
              <w:bottom w:val="single" w:sz="4" w:space="0" w:color="auto"/>
              <w:right w:val="single" w:sz="4" w:space="0" w:color="auto"/>
            </w:tcBorders>
            <w:shd w:val="clear" w:color="000000" w:fill="B4C6E7"/>
            <w:noWrap/>
            <w:vAlign w:val="center"/>
            <w:hideMark/>
          </w:tcPr>
          <w:p w14:paraId="35DE233A" w14:textId="1952D45B" w:rsidR="00EE3765" w:rsidRPr="00EE3765" w:rsidRDefault="00EE3765" w:rsidP="00C22244">
            <w:pPr>
              <w:widowControl w:val="0"/>
              <w:adjustRightInd w:val="0"/>
              <w:snapToGrid w:val="0"/>
              <w:jc w:val="right"/>
              <w:rPr>
                <w:sz w:val="18"/>
                <w:szCs w:val="18"/>
              </w:rPr>
            </w:pPr>
            <w:r w:rsidRPr="00EE3765">
              <w:rPr>
                <w:sz w:val="18"/>
                <w:szCs w:val="18"/>
              </w:rPr>
              <w:t> </w:t>
            </w:r>
          </w:p>
        </w:tc>
        <w:tc>
          <w:tcPr>
            <w:tcW w:w="534" w:type="pct"/>
            <w:tcBorders>
              <w:top w:val="single" w:sz="4" w:space="0" w:color="auto"/>
              <w:left w:val="nil"/>
              <w:bottom w:val="single" w:sz="4" w:space="0" w:color="auto"/>
              <w:right w:val="single" w:sz="4" w:space="0" w:color="auto"/>
            </w:tcBorders>
            <w:shd w:val="clear" w:color="000000" w:fill="B4C6E7"/>
            <w:noWrap/>
            <w:vAlign w:val="center"/>
            <w:hideMark/>
          </w:tcPr>
          <w:p w14:paraId="25FA3A1E" w14:textId="116A86CA" w:rsidR="00EE3765" w:rsidRPr="00EE3765" w:rsidRDefault="00EE3765" w:rsidP="00C22244">
            <w:pPr>
              <w:widowControl w:val="0"/>
              <w:adjustRightInd w:val="0"/>
              <w:snapToGrid w:val="0"/>
              <w:jc w:val="right"/>
              <w:rPr>
                <w:sz w:val="18"/>
                <w:szCs w:val="18"/>
              </w:rPr>
            </w:pPr>
            <w:r w:rsidRPr="00EE3765">
              <w:rPr>
                <w:sz w:val="18"/>
                <w:szCs w:val="18"/>
              </w:rPr>
              <w:t> </w:t>
            </w:r>
          </w:p>
        </w:tc>
        <w:tc>
          <w:tcPr>
            <w:tcW w:w="524" w:type="pct"/>
            <w:tcBorders>
              <w:top w:val="single" w:sz="4" w:space="0" w:color="auto"/>
              <w:left w:val="nil"/>
              <w:bottom w:val="single" w:sz="4" w:space="0" w:color="auto"/>
              <w:right w:val="single" w:sz="4" w:space="0" w:color="auto"/>
            </w:tcBorders>
            <w:shd w:val="clear" w:color="000000" w:fill="B4C6E7"/>
            <w:noWrap/>
            <w:vAlign w:val="center"/>
            <w:hideMark/>
          </w:tcPr>
          <w:p w14:paraId="0B9466C5" w14:textId="26DD4F94" w:rsidR="00EE3765" w:rsidRPr="00EE3765" w:rsidRDefault="00EE3765" w:rsidP="00C22244">
            <w:pPr>
              <w:widowControl w:val="0"/>
              <w:adjustRightInd w:val="0"/>
              <w:snapToGrid w:val="0"/>
              <w:jc w:val="right"/>
              <w:rPr>
                <w:sz w:val="18"/>
                <w:szCs w:val="18"/>
              </w:rPr>
            </w:pPr>
            <w:r w:rsidRPr="00EE3765">
              <w:rPr>
                <w:sz w:val="18"/>
                <w:szCs w:val="18"/>
              </w:rPr>
              <w:t> </w:t>
            </w:r>
          </w:p>
        </w:tc>
        <w:tc>
          <w:tcPr>
            <w:tcW w:w="1184" w:type="pct"/>
            <w:tcBorders>
              <w:top w:val="single" w:sz="4" w:space="0" w:color="auto"/>
              <w:left w:val="nil"/>
              <w:bottom w:val="single" w:sz="4" w:space="0" w:color="auto"/>
              <w:right w:val="single" w:sz="4" w:space="0" w:color="auto"/>
            </w:tcBorders>
            <w:shd w:val="clear" w:color="000000" w:fill="B4C6E7"/>
            <w:noWrap/>
            <w:vAlign w:val="center"/>
            <w:hideMark/>
          </w:tcPr>
          <w:p w14:paraId="57374D2F" w14:textId="7E20CA77" w:rsidR="00EE3765" w:rsidRPr="00EE3765" w:rsidRDefault="00EE3765" w:rsidP="00C22244">
            <w:pPr>
              <w:widowControl w:val="0"/>
              <w:adjustRightInd w:val="0"/>
              <w:snapToGrid w:val="0"/>
              <w:jc w:val="right"/>
              <w:rPr>
                <w:sz w:val="18"/>
                <w:szCs w:val="18"/>
              </w:rPr>
            </w:pPr>
            <w:r w:rsidRPr="00EE3765">
              <w:rPr>
                <w:sz w:val="18"/>
                <w:szCs w:val="18"/>
              </w:rPr>
              <w:t> </w:t>
            </w:r>
          </w:p>
        </w:tc>
        <w:tc>
          <w:tcPr>
            <w:tcW w:w="349" w:type="pct"/>
            <w:tcBorders>
              <w:top w:val="single" w:sz="4" w:space="0" w:color="auto"/>
              <w:left w:val="nil"/>
              <w:bottom w:val="single" w:sz="4" w:space="0" w:color="auto"/>
              <w:right w:val="single" w:sz="4" w:space="0" w:color="auto"/>
            </w:tcBorders>
            <w:shd w:val="clear" w:color="000000" w:fill="B4C6E7"/>
            <w:vAlign w:val="center"/>
            <w:hideMark/>
          </w:tcPr>
          <w:p w14:paraId="7F98F80F" w14:textId="7B7932F3" w:rsidR="00EE3765" w:rsidRPr="00EE3765" w:rsidRDefault="00EE3765" w:rsidP="00C22244">
            <w:pPr>
              <w:widowControl w:val="0"/>
              <w:adjustRightInd w:val="0"/>
              <w:snapToGrid w:val="0"/>
              <w:rPr>
                <w:sz w:val="18"/>
                <w:szCs w:val="18"/>
              </w:rPr>
            </w:pPr>
            <w:r w:rsidRPr="00EE3765">
              <w:rPr>
                <w:sz w:val="18"/>
                <w:szCs w:val="18"/>
              </w:rPr>
              <w:t> </w:t>
            </w:r>
          </w:p>
        </w:tc>
        <w:tc>
          <w:tcPr>
            <w:tcW w:w="551" w:type="pct"/>
            <w:tcBorders>
              <w:top w:val="single" w:sz="4" w:space="0" w:color="auto"/>
              <w:left w:val="single" w:sz="4" w:space="0" w:color="auto"/>
              <w:bottom w:val="single" w:sz="4" w:space="0" w:color="auto"/>
              <w:right w:val="single" w:sz="4" w:space="0" w:color="auto"/>
            </w:tcBorders>
            <w:shd w:val="clear" w:color="000000" w:fill="B4C6E7"/>
            <w:vAlign w:val="center"/>
            <w:hideMark/>
          </w:tcPr>
          <w:p w14:paraId="2A715E8C" w14:textId="08630C94" w:rsidR="00EE3765" w:rsidRPr="00EE3765" w:rsidRDefault="00EE3765" w:rsidP="00C22244">
            <w:pPr>
              <w:widowControl w:val="0"/>
              <w:adjustRightInd w:val="0"/>
              <w:snapToGrid w:val="0"/>
              <w:jc w:val="center"/>
              <w:rPr>
                <w:b/>
                <w:bCs/>
                <w:sz w:val="18"/>
                <w:szCs w:val="18"/>
              </w:rPr>
            </w:pPr>
            <w:r w:rsidRPr="00EE3765">
              <w:rPr>
                <w:b/>
                <w:bCs/>
                <w:sz w:val="18"/>
                <w:szCs w:val="18"/>
              </w:rPr>
              <w:t> </w:t>
            </w:r>
          </w:p>
        </w:tc>
      </w:tr>
      <w:tr w:rsidR="00EE3765" w:rsidRPr="009C77A5" w14:paraId="78D7E58D" w14:textId="77777777" w:rsidTr="001D490B">
        <w:tc>
          <w:tcPr>
            <w:tcW w:w="25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07297CF" w14:textId="5012AAD0"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2</w:t>
            </w:r>
          </w:p>
        </w:tc>
        <w:tc>
          <w:tcPr>
            <w:tcW w:w="1066"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736A668" w14:textId="7F6EC72C" w:rsidR="00EE3765" w:rsidRPr="00EE3765" w:rsidRDefault="00EE3765" w:rsidP="00C22244">
            <w:pPr>
              <w:widowControl w:val="0"/>
              <w:adjustRightInd w:val="0"/>
              <w:snapToGrid w:val="0"/>
              <w:ind w:left="-71" w:right="-86"/>
              <w:rPr>
                <w:sz w:val="18"/>
                <w:szCs w:val="18"/>
              </w:rPr>
            </w:pPr>
            <w:r w:rsidRPr="00EE3765">
              <w:rPr>
                <w:sz w:val="18"/>
                <w:szCs w:val="18"/>
              </w:rPr>
              <w:t>SPC Additional resourcing</w:t>
            </w:r>
          </w:p>
        </w:tc>
        <w:tc>
          <w:tcPr>
            <w:tcW w:w="534" w:type="pct"/>
            <w:tcBorders>
              <w:top w:val="single" w:sz="4" w:space="0" w:color="auto"/>
              <w:left w:val="nil"/>
              <w:bottom w:val="single" w:sz="4" w:space="0" w:color="auto"/>
              <w:right w:val="single" w:sz="4" w:space="0" w:color="auto"/>
            </w:tcBorders>
            <w:shd w:val="clear" w:color="000000" w:fill="FCE4D6"/>
            <w:noWrap/>
            <w:vAlign w:val="center"/>
            <w:hideMark/>
          </w:tcPr>
          <w:p w14:paraId="6A8BA15F" w14:textId="277D8BB3" w:rsidR="00EE3765" w:rsidRPr="00EE3765" w:rsidRDefault="00EE3765" w:rsidP="00C22244">
            <w:pPr>
              <w:widowControl w:val="0"/>
              <w:adjustRightInd w:val="0"/>
              <w:snapToGrid w:val="0"/>
              <w:jc w:val="right"/>
              <w:rPr>
                <w:sz w:val="18"/>
                <w:szCs w:val="18"/>
              </w:rPr>
            </w:pPr>
            <w:r w:rsidRPr="00EE3765">
              <w:rPr>
                <w:sz w:val="18"/>
                <w:szCs w:val="18"/>
              </w:rPr>
              <w:t>180,204</w:t>
            </w:r>
          </w:p>
        </w:tc>
        <w:tc>
          <w:tcPr>
            <w:tcW w:w="534" w:type="pct"/>
            <w:tcBorders>
              <w:top w:val="single" w:sz="4" w:space="0" w:color="auto"/>
              <w:left w:val="nil"/>
              <w:bottom w:val="single" w:sz="4" w:space="0" w:color="auto"/>
              <w:right w:val="single" w:sz="4" w:space="0" w:color="auto"/>
            </w:tcBorders>
            <w:shd w:val="clear" w:color="000000" w:fill="FCE4D6"/>
            <w:noWrap/>
            <w:vAlign w:val="center"/>
            <w:hideMark/>
          </w:tcPr>
          <w:p w14:paraId="09BA98AD" w14:textId="3CDBB42C" w:rsidR="00EE3765" w:rsidRPr="00EE3765" w:rsidRDefault="00EE3765" w:rsidP="00C22244">
            <w:pPr>
              <w:widowControl w:val="0"/>
              <w:adjustRightInd w:val="0"/>
              <w:snapToGrid w:val="0"/>
              <w:jc w:val="right"/>
              <w:rPr>
                <w:sz w:val="18"/>
                <w:szCs w:val="18"/>
              </w:rPr>
            </w:pPr>
            <w:r w:rsidRPr="00EE3765">
              <w:rPr>
                <w:sz w:val="18"/>
                <w:szCs w:val="18"/>
              </w:rPr>
              <w:t>183,808</w:t>
            </w:r>
          </w:p>
        </w:tc>
        <w:tc>
          <w:tcPr>
            <w:tcW w:w="524" w:type="pct"/>
            <w:tcBorders>
              <w:top w:val="single" w:sz="4" w:space="0" w:color="auto"/>
              <w:left w:val="nil"/>
              <w:bottom w:val="single" w:sz="4" w:space="0" w:color="auto"/>
              <w:right w:val="single" w:sz="4" w:space="0" w:color="auto"/>
            </w:tcBorders>
            <w:shd w:val="clear" w:color="000000" w:fill="FCE4D6"/>
            <w:noWrap/>
            <w:vAlign w:val="center"/>
            <w:hideMark/>
          </w:tcPr>
          <w:p w14:paraId="567FCC2F" w14:textId="1D864465" w:rsidR="00EE3765" w:rsidRPr="00EE3765" w:rsidRDefault="00EE3765" w:rsidP="00C22244">
            <w:pPr>
              <w:widowControl w:val="0"/>
              <w:adjustRightInd w:val="0"/>
              <w:snapToGrid w:val="0"/>
              <w:jc w:val="right"/>
              <w:rPr>
                <w:sz w:val="18"/>
                <w:szCs w:val="18"/>
              </w:rPr>
            </w:pPr>
            <w:r w:rsidRPr="00EE3765">
              <w:rPr>
                <w:sz w:val="18"/>
                <w:szCs w:val="18"/>
              </w:rPr>
              <w:t>187,484</w:t>
            </w:r>
          </w:p>
        </w:tc>
        <w:tc>
          <w:tcPr>
            <w:tcW w:w="1184" w:type="pct"/>
            <w:tcBorders>
              <w:top w:val="single" w:sz="4" w:space="0" w:color="auto"/>
              <w:left w:val="nil"/>
              <w:bottom w:val="single" w:sz="4" w:space="0" w:color="auto"/>
              <w:right w:val="single" w:sz="4" w:space="0" w:color="auto"/>
            </w:tcBorders>
            <w:shd w:val="clear" w:color="000000" w:fill="FCE4D6"/>
            <w:vAlign w:val="center"/>
            <w:hideMark/>
          </w:tcPr>
          <w:p w14:paraId="7FC90EC5" w14:textId="21FD9500" w:rsidR="00EE3765" w:rsidRPr="00EE3765" w:rsidRDefault="00EE3765" w:rsidP="00C22244">
            <w:pPr>
              <w:widowControl w:val="0"/>
              <w:adjustRightInd w:val="0"/>
              <w:snapToGrid w:val="0"/>
              <w:rPr>
                <w:sz w:val="18"/>
                <w:szCs w:val="18"/>
              </w:rPr>
            </w:pPr>
            <w:r w:rsidRPr="00EE3765">
              <w:rPr>
                <w:sz w:val="18"/>
                <w:szCs w:val="18"/>
              </w:rPr>
              <w:t>Budget: 2% annual increase</w:t>
            </w:r>
            <w:r w:rsidRPr="00EE3765">
              <w:rPr>
                <w:sz w:val="18"/>
                <w:szCs w:val="18"/>
              </w:rPr>
              <w:br/>
              <w:t>TOR: MFCL work</w:t>
            </w:r>
          </w:p>
        </w:tc>
        <w:tc>
          <w:tcPr>
            <w:tcW w:w="349" w:type="pct"/>
            <w:tcBorders>
              <w:top w:val="single" w:sz="4" w:space="0" w:color="auto"/>
              <w:left w:val="nil"/>
              <w:bottom w:val="single" w:sz="4" w:space="0" w:color="auto"/>
              <w:right w:val="single" w:sz="4" w:space="0" w:color="auto"/>
            </w:tcBorders>
            <w:shd w:val="clear" w:color="000000" w:fill="FCE4D6"/>
            <w:vAlign w:val="center"/>
            <w:hideMark/>
          </w:tcPr>
          <w:p w14:paraId="5F48AAC1" w14:textId="6603FFFD" w:rsidR="00EE3765" w:rsidRPr="00EE3765" w:rsidRDefault="00EE3765" w:rsidP="00C22244">
            <w:pPr>
              <w:widowControl w:val="0"/>
              <w:adjustRightInd w:val="0"/>
              <w:snapToGrid w:val="0"/>
              <w:rPr>
                <w:sz w:val="18"/>
                <w:szCs w:val="18"/>
              </w:rPr>
            </w:pPr>
            <w:r w:rsidRPr="00EE3765">
              <w:rPr>
                <w:sz w:val="18"/>
                <w:szCs w:val="18"/>
              </w:rPr>
              <w:t> </w:t>
            </w:r>
          </w:p>
        </w:tc>
        <w:tc>
          <w:tcPr>
            <w:tcW w:w="55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1CB8C74" w14:textId="53546106" w:rsidR="00EE3765" w:rsidRPr="00EE3765" w:rsidRDefault="00EE3765" w:rsidP="00C22244">
            <w:pPr>
              <w:widowControl w:val="0"/>
              <w:adjustRightInd w:val="0"/>
              <w:snapToGrid w:val="0"/>
              <w:jc w:val="center"/>
              <w:rPr>
                <w:sz w:val="18"/>
                <w:szCs w:val="18"/>
              </w:rPr>
            </w:pPr>
            <w:r w:rsidRPr="00EE3765">
              <w:rPr>
                <w:sz w:val="18"/>
                <w:szCs w:val="18"/>
              </w:rPr>
              <w:t>Essential</w:t>
            </w:r>
          </w:p>
        </w:tc>
      </w:tr>
      <w:tr w:rsidR="00EE3765" w:rsidRPr="009C77A5" w14:paraId="0B9F6B10" w14:textId="77777777" w:rsidTr="001D490B">
        <w:tc>
          <w:tcPr>
            <w:tcW w:w="25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8E40E6" w14:textId="1357E43F" w:rsidR="00EE3765" w:rsidRPr="00EE3765" w:rsidRDefault="00EE3765" w:rsidP="00C22244">
            <w:pPr>
              <w:widowControl w:val="0"/>
              <w:adjustRightInd w:val="0"/>
              <w:snapToGrid w:val="0"/>
              <w:jc w:val="center"/>
              <w:rPr>
                <w:sz w:val="18"/>
                <w:szCs w:val="18"/>
              </w:rPr>
            </w:pPr>
            <w:r w:rsidRPr="00EE3765">
              <w:rPr>
                <w:sz w:val="18"/>
                <w:szCs w:val="18"/>
              </w:rPr>
              <w:t>3</w:t>
            </w:r>
          </w:p>
        </w:tc>
        <w:tc>
          <w:tcPr>
            <w:tcW w:w="106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55C6689" w14:textId="6DC4F792" w:rsidR="00EE3765" w:rsidRPr="00EE3765" w:rsidRDefault="00EE3765" w:rsidP="00C22244">
            <w:pPr>
              <w:widowControl w:val="0"/>
              <w:adjustRightInd w:val="0"/>
              <w:snapToGrid w:val="0"/>
              <w:ind w:left="-71" w:right="-86"/>
              <w:rPr>
                <w:sz w:val="18"/>
                <w:szCs w:val="18"/>
              </w:rPr>
            </w:pPr>
            <w:r w:rsidRPr="00EE3765">
              <w:rPr>
                <w:sz w:val="18"/>
                <w:szCs w:val="18"/>
              </w:rPr>
              <w:t xml:space="preserve">SPC </w:t>
            </w:r>
            <w:r w:rsidRPr="00EE3765">
              <w:rPr>
                <w:sz w:val="18"/>
                <w:szCs w:val="18"/>
                <w:u w:val="single"/>
              </w:rPr>
              <w:t>FIRST</w:t>
            </w:r>
            <w:r w:rsidRPr="00EE3765">
              <w:rPr>
                <w:sz w:val="18"/>
                <w:szCs w:val="18"/>
              </w:rPr>
              <w:t xml:space="preserve"> additional stock assessment scientist</w:t>
            </w:r>
          </w:p>
        </w:tc>
        <w:tc>
          <w:tcPr>
            <w:tcW w:w="534" w:type="pct"/>
            <w:tcBorders>
              <w:top w:val="single" w:sz="4" w:space="0" w:color="auto"/>
              <w:left w:val="nil"/>
              <w:bottom w:val="single" w:sz="4" w:space="0" w:color="auto"/>
              <w:right w:val="single" w:sz="4" w:space="0" w:color="auto"/>
            </w:tcBorders>
            <w:shd w:val="clear" w:color="000000" w:fill="FFFFFF"/>
            <w:noWrap/>
            <w:vAlign w:val="center"/>
            <w:hideMark/>
          </w:tcPr>
          <w:p w14:paraId="10E0ACB8" w14:textId="4F8A127B" w:rsidR="00EE3765" w:rsidRPr="00EE3765" w:rsidRDefault="00EE3765" w:rsidP="00C22244">
            <w:pPr>
              <w:widowControl w:val="0"/>
              <w:adjustRightInd w:val="0"/>
              <w:snapToGrid w:val="0"/>
              <w:jc w:val="right"/>
              <w:rPr>
                <w:sz w:val="18"/>
                <w:szCs w:val="18"/>
              </w:rPr>
            </w:pPr>
            <w:r w:rsidRPr="00EE3765">
              <w:rPr>
                <w:sz w:val="18"/>
                <w:szCs w:val="18"/>
              </w:rPr>
              <w:t>165,000</w:t>
            </w:r>
          </w:p>
        </w:tc>
        <w:tc>
          <w:tcPr>
            <w:tcW w:w="534" w:type="pct"/>
            <w:tcBorders>
              <w:top w:val="single" w:sz="4" w:space="0" w:color="auto"/>
              <w:left w:val="nil"/>
              <w:bottom w:val="single" w:sz="4" w:space="0" w:color="auto"/>
              <w:right w:val="single" w:sz="4" w:space="0" w:color="auto"/>
            </w:tcBorders>
            <w:shd w:val="clear" w:color="000000" w:fill="FFFFFF"/>
            <w:noWrap/>
            <w:vAlign w:val="center"/>
            <w:hideMark/>
          </w:tcPr>
          <w:p w14:paraId="164EC698" w14:textId="6ACC1141" w:rsidR="00EE3765" w:rsidRPr="00EE3765" w:rsidRDefault="00EE3765" w:rsidP="00C22244">
            <w:pPr>
              <w:widowControl w:val="0"/>
              <w:adjustRightInd w:val="0"/>
              <w:snapToGrid w:val="0"/>
              <w:jc w:val="right"/>
              <w:rPr>
                <w:sz w:val="18"/>
                <w:szCs w:val="18"/>
              </w:rPr>
            </w:pPr>
            <w:r w:rsidRPr="00EE3765">
              <w:rPr>
                <w:sz w:val="18"/>
                <w:szCs w:val="18"/>
              </w:rPr>
              <w:t>168,300</w:t>
            </w:r>
          </w:p>
        </w:tc>
        <w:tc>
          <w:tcPr>
            <w:tcW w:w="524" w:type="pct"/>
            <w:tcBorders>
              <w:top w:val="single" w:sz="4" w:space="0" w:color="auto"/>
              <w:left w:val="nil"/>
              <w:bottom w:val="single" w:sz="4" w:space="0" w:color="auto"/>
              <w:right w:val="single" w:sz="4" w:space="0" w:color="auto"/>
            </w:tcBorders>
            <w:shd w:val="clear" w:color="000000" w:fill="FFFFFF"/>
            <w:noWrap/>
            <w:vAlign w:val="center"/>
            <w:hideMark/>
          </w:tcPr>
          <w:p w14:paraId="67256E16" w14:textId="02C7B6BF" w:rsidR="00EE3765" w:rsidRPr="00EE3765" w:rsidRDefault="00EE3765" w:rsidP="00C22244">
            <w:pPr>
              <w:widowControl w:val="0"/>
              <w:adjustRightInd w:val="0"/>
              <w:snapToGrid w:val="0"/>
              <w:jc w:val="right"/>
              <w:rPr>
                <w:sz w:val="18"/>
                <w:szCs w:val="18"/>
              </w:rPr>
            </w:pPr>
            <w:r w:rsidRPr="00EE3765">
              <w:rPr>
                <w:sz w:val="18"/>
                <w:szCs w:val="18"/>
              </w:rPr>
              <w:t>171,666</w:t>
            </w:r>
          </w:p>
        </w:tc>
        <w:tc>
          <w:tcPr>
            <w:tcW w:w="1184" w:type="pct"/>
            <w:tcBorders>
              <w:top w:val="single" w:sz="4" w:space="0" w:color="auto"/>
              <w:left w:val="nil"/>
              <w:bottom w:val="single" w:sz="4" w:space="0" w:color="auto"/>
              <w:right w:val="single" w:sz="4" w:space="0" w:color="auto"/>
            </w:tcBorders>
            <w:shd w:val="clear" w:color="000000" w:fill="FFFFFF"/>
            <w:vAlign w:val="center"/>
            <w:hideMark/>
          </w:tcPr>
          <w:p w14:paraId="21FD3D07" w14:textId="078B28D0" w:rsidR="00EE3765" w:rsidRPr="00EE3765" w:rsidRDefault="00EE3765" w:rsidP="00C22244">
            <w:pPr>
              <w:widowControl w:val="0"/>
              <w:adjustRightInd w:val="0"/>
              <w:snapToGrid w:val="0"/>
              <w:rPr>
                <w:sz w:val="18"/>
                <w:szCs w:val="18"/>
              </w:rPr>
            </w:pPr>
            <w:r w:rsidRPr="00EE3765">
              <w:rPr>
                <w:sz w:val="18"/>
                <w:szCs w:val="18"/>
              </w:rPr>
              <w:t>Budget: 2% annual increase</w:t>
            </w:r>
          </w:p>
        </w:tc>
        <w:tc>
          <w:tcPr>
            <w:tcW w:w="349" w:type="pct"/>
            <w:tcBorders>
              <w:top w:val="single" w:sz="4" w:space="0" w:color="auto"/>
              <w:left w:val="nil"/>
              <w:bottom w:val="single" w:sz="4" w:space="0" w:color="auto"/>
              <w:right w:val="single" w:sz="4" w:space="0" w:color="auto"/>
            </w:tcBorders>
            <w:shd w:val="clear" w:color="000000" w:fill="FFFFFF"/>
            <w:vAlign w:val="center"/>
          </w:tcPr>
          <w:p w14:paraId="0B1AF2C3" w14:textId="77777777" w:rsidR="00EE3765" w:rsidRPr="00EE3765" w:rsidRDefault="00EE3765" w:rsidP="00C22244">
            <w:pPr>
              <w:widowControl w:val="0"/>
              <w:adjustRightInd w:val="0"/>
              <w:snapToGrid w:val="0"/>
              <w:rPr>
                <w:sz w:val="18"/>
                <w:szCs w:val="18"/>
              </w:rPr>
            </w:pP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7FF3A481" w14:textId="77777777" w:rsidR="00EE3765" w:rsidRPr="00EE3765" w:rsidRDefault="00EE3765" w:rsidP="00C22244">
            <w:pPr>
              <w:widowControl w:val="0"/>
              <w:adjustRightInd w:val="0"/>
              <w:snapToGrid w:val="0"/>
              <w:rPr>
                <w:sz w:val="18"/>
                <w:szCs w:val="18"/>
              </w:rPr>
            </w:pPr>
            <w:r w:rsidRPr="00EE3765">
              <w:rPr>
                <w:sz w:val="18"/>
                <w:szCs w:val="18"/>
              </w:rPr>
              <w:t xml:space="preserve">TBC at </w:t>
            </w:r>
          </w:p>
          <w:p w14:paraId="5F7AF896" w14:textId="40FAF19C" w:rsidR="00EE3765" w:rsidRPr="00EE3765" w:rsidRDefault="00EE3765" w:rsidP="00C22244">
            <w:pPr>
              <w:widowControl w:val="0"/>
              <w:adjustRightInd w:val="0"/>
              <w:snapToGrid w:val="0"/>
              <w:rPr>
                <w:sz w:val="18"/>
                <w:szCs w:val="18"/>
              </w:rPr>
            </w:pPr>
            <w:r w:rsidRPr="00EE3765">
              <w:rPr>
                <w:sz w:val="18"/>
                <w:szCs w:val="18"/>
              </w:rPr>
              <w:t>WCPFC20</w:t>
            </w:r>
          </w:p>
        </w:tc>
      </w:tr>
      <w:tr w:rsidR="00EE3765" w:rsidRPr="009C77A5" w14:paraId="5A941739" w14:textId="77777777" w:rsidTr="001D490B">
        <w:tc>
          <w:tcPr>
            <w:tcW w:w="25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DAECBF" w14:textId="6EAECBB6" w:rsidR="00EE3765" w:rsidRPr="00EE3765" w:rsidRDefault="00EE3765" w:rsidP="00C22244">
            <w:pPr>
              <w:widowControl w:val="0"/>
              <w:adjustRightInd w:val="0"/>
              <w:snapToGrid w:val="0"/>
              <w:jc w:val="center"/>
              <w:rPr>
                <w:sz w:val="18"/>
                <w:szCs w:val="18"/>
              </w:rPr>
            </w:pPr>
            <w:r w:rsidRPr="00EE3765">
              <w:rPr>
                <w:sz w:val="18"/>
                <w:szCs w:val="18"/>
              </w:rPr>
              <w:t>4</w:t>
            </w:r>
          </w:p>
        </w:tc>
        <w:tc>
          <w:tcPr>
            <w:tcW w:w="106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B95478" w14:textId="566CA3E3" w:rsidR="00EE3765" w:rsidRPr="00EE3765" w:rsidRDefault="00EE3765" w:rsidP="00C22244">
            <w:pPr>
              <w:widowControl w:val="0"/>
              <w:adjustRightInd w:val="0"/>
              <w:snapToGrid w:val="0"/>
              <w:ind w:left="-71" w:right="-86"/>
              <w:rPr>
                <w:sz w:val="18"/>
                <w:szCs w:val="18"/>
              </w:rPr>
            </w:pPr>
            <w:r w:rsidRPr="00EE3765">
              <w:rPr>
                <w:sz w:val="18"/>
                <w:szCs w:val="18"/>
              </w:rPr>
              <w:t xml:space="preserve">SPC </w:t>
            </w:r>
            <w:r w:rsidRPr="00EE3765">
              <w:rPr>
                <w:sz w:val="18"/>
                <w:szCs w:val="18"/>
                <w:u w:val="single"/>
              </w:rPr>
              <w:t>SECOND</w:t>
            </w:r>
            <w:r w:rsidRPr="00EE3765">
              <w:rPr>
                <w:sz w:val="18"/>
                <w:szCs w:val="18"/>
              </w:rPr>
              <w:t xml:space="preserve"> additional stock assessment scientist</w:t>
            </w:r>
          </w:p>
        </w:tc>
        <w:tc>
          <w:tcPr>
            <w:tcW w:w="534" w:type="pct"/>
            <w:tcBorders>
              <w:top w:val="single" w:sz="4" w:space="0" w:color="auto"/>
              <w:left w:val="nil"/>
              <w:bottom w:val="single" w:sz="4" w:space="0" w:color="auto"/>
              <w:right w:val="single" w:sz="4" w:space="0" w:color="auto"/>
            </w:tcBorders>
            <w:shd w:val="clear" w:color="000000" w:fill="FFFFFF"/>
            <w:noWrap/>
            <w:vAlign w:val="center"/>
            <w:hideMark/>
          </w:tcPr>
          <w:p w14:paraId="7E83A5D1" w14:textId="79B01554" w:rsidR="00EE3765" w:rsidRPr="00EE3765" w:rsidRDefault="00EE3765" w:rsidP="00C22244">
            <w:pPr>
              <w:widowControl w:val="0"/>
              <w:adjustRightInd w:val="0"/>
              <w:snapToGrid w:val="0"/>
              <w:jc w:val="right"/>
              <w:rPr>
                <w:sz w:val="18"/>
                <w:szCs w:val="18"/>
              </w:rPr>
            </w:pPr>
            <w:r w:rsidRPr="00EE3765">
              <w:rPr>
                <w:sz w:val="18"/>
                <w:szCs w:val="18"/>
              </w:rPr>
              <w:t>165,000</w:t>
            </w:r>
          </w:p>
        </w:tc>
        <w:tc>
          <w:tcPr>
            <w:tcW w:w="534" w:type="pct"/>
            <w:tcBorders>
              <w:top w:val="single" w:sz="4" w:space="0" w:color="auto"/>
              <w:left w:val="nil"/>
              <w:bottom w:val="single" w:sz="4" w:space="0" w:color="auto"/>
              <w:right w:val="single" w:sz="4" w:space="0" w:color="auto"/>
            </w:tcBorders>
            <w:shd w:val="clear" w:color="000000" w:fill="FFFFFF"/>
            <w:noWrap/>
            <w:vAlign w:val="center"/>
            <w:hideMark/>
          </w:tcPr>
          <w:p w14:paraId="1B7D3A4A" w14:textId="74069058" w:rsidR="00EE3765" w:rsidRPr="00EE3765" w:rsidRDefault="00EE3765" w:rsidP="00C22244">
            <w:pPr>
              <w:widowControl w:val="0"/>
              <w:adjustRightInd w:val="0"/>
              <w:snapToGrid w:val="0"/>
              <w:jc w:val="right"/>
              <w:rPr>
                <w:sz w:val="18"/>
                <w:szCs w:val="18"/>
              </w:rPr>
            </w:pPr>
            <w:r w:rsidRPr="00EE3765">
              <w:rPr>
                <w:sz w:val="18"/>
                <w:szCs w:val="18"/>
              </w:rPr>
              <w:t>168,300</w:t>
            </w:r>
          </w:p>
        </w:tc>
        <w:tc>
          <w:tcPr>
            <w:tcW w:w="524" w:type="pct"/>
            <w:tcBorders>
              <w:top w:val="single" w:sz="4" w:space="0" w:color="auto"/>
              <w:left w:val="nil"/>
              <w:bottom w:val="single" w:sz="4" w:space="0" w:color="auto"/>
              <w:right w:val="single" w:sz="4" w:space="0" w:color="auto"/>
            </w:tcBorders>
            <w:shd w:val="clear" w:color="000000" w:fill="FFFFFF"/>
            <w:noWrap/>
            <w:vAlign w:val="center"/>
            <w:hideMark/>
          </w:tcPr>
          <w:p w14:paraId="2E31E9FF" w14:textId="39645BC4" w:rsidR="00EE3765" w:rsidRPr="00EE3765" w:rsidRDefault="00EE3765" w:rsidP="00C22244">
            <w:pPr>
              <w:widowControl w:val="0"/>
              <w:adjustRightInd w:val="0"/>
              <w:snapToGrid w:val="0"/>
              <w:jc w:val="right"/>
              <w:rPr>
                <w:sz w:val="18"/>
                <w:szCs w:val="18"/>
              </w:rPr>
            </w:pPr>
            <w:r w:rsidRPr="00EE3765">
              <w:rPr>
                <w:sz w:val="18"/>
                <w:szCs w:val="18"/>
              </w:rPr>
              <w:t>171,666</w:t>
            </w:r>
          </w:p>
        </w:tc>
        <w:tc>
          <w:tcPr>
            <w:tcW w:w="1184" w:type="pct"/>
            <w:tcBorders>
              <w:top w:val="single" w:sz="4" w:space="0" w:color="auto"/>
              <w:left w:val="nil"/>
              <w:bottom w:val="single" w:sz="4" w:space="0" w:color="auto"/>
              <w:right w:val="single" w:sz="4" w:space="0" w:color="auto"/>
            </w:tcBorders>
            <w:shd w:val="clear" w:color="000000" w:fill="FFFFFF"/>
            <w:vAlign w:val="center"/>
            <w:hideMark/>
          </w:tcPr>
          <w:p w14:paraId="4BEAAF8E" w14:textId="475A5C40" w:rsidR="00EE3765" w:rsidRPr="00EE3765" w:rsidRDefault="00EE3765" w:rsidP="00C22244">
            <w:pPr>
              <w:widowControl w:val="0"/>
              <w:adjustRightInd w:val="0"/>
              <w:snapToGrid w:val="0"/>
              <w:rPr>
                <w:sz w:val="18"/>
                <w:szCs w:val="18"/>
              </w:rPr>
            </w:pPr>
            <w:r w:rsidRPr="00EE3765">
              <w:rPr>
                <w:sz w:val="18"/>
                <w:szCs w:val="18"/>
              </w:rPr>
              <w:t>Budget: 2% annual increase</w:t>
            </w:r>
          </w:p>
        </w:tc>
        <w:tc>
          <w:tcPr>
            <w:tcW w:w="349" w:type="pct"/>
            <w:tcBorders>
              <w:top w:val="single" w:sz="4" w:space="0" w:color="auto"/>
              <w:left w:val="nil"/>
              <w:bottom w:val="single" w:sz="4" w:space="0" w:color="auto"/>
              <w:right w:val="single" w:sz="4" w:space="0" w:color="auto"/>
            </w:tcBorders>
            <w:shd w:val="clear" w:color="000000" w:fill="FFFFFF"/>
            <w:vAlign w:val="center"/>
          </w:tcPr>
          <w:p w14:paraId="055DC536" w14:textId="77777777" w:rsidR="00EE3765" w:rsidRPr="00EE3765" w:rsidRDefault="00EE3765" w:rsidP="00C22244">
            <w:pPr>
              <w:widowControl w:val="0"/>
              <w:adjustRightInd w:val="0"/>
              <w:snapToGrid w:val="0"/>
              <w:rPr>
                <w:sz w:val="18"/>
                <w:szCs w:val="18"/>
              </w:rPr>
            </w:pP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254BFF01" w14:textId="77777777" w:rsidR="00EE3765" w:rsidRPr="00EE3765" w:rsidRDefault="00EE3765" w:rsidP="00C22244">
            <w:pPr>
              <w:widowControl w:val="0"/>
              <w:adjustRightInd w:val="0"/>
              <w:snapToGrid w:val="0"/>
              <w:rPr>
                <w:sz w:val="18"/>
                <w:szCs w:val="18"/>
              </w:rPr>
            </w:pPr>
            <w:r w:rsidRPr="00EE3765">
              <w:rPr>
                <w:sz w:val="18"/>
                <w:szCs w:val="18"/>
              </w:rPr>
              <w:t xml:space="preserve">TBC at </w:t>
            </w:r>
          </w:p>
          <w:p w14:paraId="768B56F6" w14:textId="6F82A034" w:rsidR="00EE3765" w:rsidRPr="00EE3765" w:rsidRDefault="00EE3765" w:rsidP="00C22244">
            <w:pPr>
              <w:widowControl w:val="0"/>
              <w:adjustRightInd w:val="0"/>
              <w:snapToGrid w:val="0"/>
              <w:rPr>
                <w:sz w:val="18"/>
                <w:szCs w:val="18"/>
              </w:rPr>
            </w:pPr>
            <w:r w:rsidRPr="00EE3765">
              <w:rPr>
                <w:sz w:val="18"/>
                <w:szCs w:val="18"/>
              </w:rPr>
              <w:t>WCPFC20</w:t>
            </w:r>
          </w:p>
        </w:tc>
      </w:tr>
      <w:tr w:rsidR="00EE3765" w:rsidRPr="009C77A5" w14:paraId="06BE3BBC" w14:textId="77777777" w:rsidTr="001D490B">
        <w:tc>
          <w:tcPr>
            <w:tcW w:w="25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E4BC949" w14:textId="62AF8939"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5</w:t>
            </w:r>
          </w:p>
        </w:tc>
        <w:tc>
          <w:tcPr>
            <w:tcW w:w="1066"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C75DEB8" w14:textId="6D90B0A2" w:rsidR="00EE3765" w:rsidRPr="00EE3765" w:rsidRDefault="00EE3765" w:rsidP="00C22244">
            <w:pPr>
              <w:widowControl w:val="0"/>
              <w:adjustRightInd w:val="0"/>
              <w:snapToGrid w:val="0"/>
              <w:ind w:left="-71" w:right="-86"/>
              <w:rPr>
                <w:sz w:val="18"/>
                <w:szCs w:val="18"/>
              </w:rPr>
            </w:pPr>
            <w:r w:rsidRPr="00EE3765">
              <w:rPr>
                <w:b/>
                <w:bCs/>
                <w:sz w:val="18"/>
                <w:szCs w:val="18"/>
              </w:rPr>
              <w:t>P35b</w:t>
            </w:r>
            <w:r w:rsidRPr="00EE3765">
              <w:rPr>
                <w:sz w:val="18"/>
                <w:szCs w:val="18"/>
              </w:rPr>
              <w:t>. WCPFC Pacific Marine Specimen Bank</w:t>
            </w:r>
          </w:p>
        </w:tc>
        <w:tc>
          <w:tcPr>
            <w:tcW w:w="534" w:type="pct"/>
            <w:tcBorders>
              <w:top w:val="single" w:sz="4" w:space="0" w:color="auto"/>
              <w:left w:val="nil"/>
              <w:bottom w:val="single" w:sz="4" w:space="0" w:color="auto"/>
              <w:right w:val="single" w:sz="4" w:space="0" w:color="auto"/>
            </w:tcBorders>
            <w:shd w:val="clear" w:color="000000" w:fill="FCE4D6"/>
            <w:noWrap/>
            <w:vAlign w:val="center"/>
            <w:hideMark/>
          </w:tcPr>
          <w:p w14:paraId="187213B2" w14:textId="2E32946A" w:rsidR="00EE3765" w:rsidRPr="00EE3765" w:rsidRDefault="00EE3765" w:rsidP="00C22244">
            <w:pPr>
              <w:widowControl w:val="0"/>
              <w:adjustRightInd w:val="0"/>
              <w:snapToGrid w:val="0"/>
              <w:jc w:val="right"/>
              <w:rPr>
                <w:sz w:val="18"/>
                <w:szCs w:val="18"/>
              </w:rPr>
            </w:pPr>
            <w:r w:rsidRPr="00EE3765">
              <w:rPr>
                <w:sz w:val="18"/>
                <w:szCs w:val="18"/>
              </w:rPr>
              <w:t>107,373</w:t>
            </w:r>
          </w:p>
        </w:tc>
        <w:tc>
          <w:tcPr>
            <w:tcW w:w="534" w:type="pct"/>
            <w:tcBorders>
              <w:top w:val="single" w:sz="4" w:space="0" w:color="auto"/>
              <w:left w:val="nil"/>
              <w:bottom w:val="single" w:sz="4" w:space="0" w:color="auto"/>
              <w:right w:val="single" w:sz="4" w:space="0" w:color="auto"/>
            </w:tcBorders>
            <w:shd w:val="clear" w:color="000000" w:fill="FCE4D6"/>
            <w:noWrap/>
            <w:vAlign w:val="center"/>
            <w:hideMark/>
          </w:tcPr>
          <w:p w14:paraId="6B6A61F6" w14:textId="3FFF986E" w:rsidR="00EE3765" w:rsidRPr="00EE3765" w:rsidRDefault="00EE3765" w:rsidP="00C22244">
            <w:pPr>
              <w:widowControl w:val="0"/>
              <w:adjustRightInd w:val="0"/>
              <w:snapToGrid w:val="0"/>
              <w:jc w:val="right"/>
              <w:rPr>
                <w:sz w:val="18"/>
                <w:szCs w:val="18"/>
              </w:rPr>
            </w:pPr>
            <w:r w:rsidRPr="00EE3765">
              <w:rPr>
                <w:sz w:val="18"/>
                <w:szCs w:val="18"/>
              </w:rPr>
              <w:t>109,520</w:t>
            </w:r>
          </w:p>
        </w:tc>
        <w:tc>
          <w:tcPr>
            <w:tcW w:w="524" w:type="pct"/>
            <w:tcBorders>
              <w:top w:val="single" w:sz="4" w:space="0" w:color="auto"/>
              <w:left w:val="nil"/>
              <w:bottom w:val="single" w:sz="4" w:space="0" w:color="auto"/>
              <w:right w:val="single" w:sz="4" w:space="0" w:color="auto"/>
            </w:tcBorders>
            <w:shd w:val="clear" w:color="000000" w:fill="FCE4D6"/>
            <w:noWrap/>
            <w:vAlign w:val="center"/>
            <w:hideMark/>
          </w:tcPr>
          <w:p w14:paraId="6B3D1373" w14:textId="28387B97" w:rsidR="00EE3765" w:rsidRPr="00EE3765" w:rsidRDefault="00EE3765" w:rsidP="00C22244">
            <w:pPr>
              <w:widowControl w:val="0"/>
              <w:adjustRightInd w:val="0"/>
              <w:snapToGrid w:val="0"/>
              <w:jc w:val="right"/>
              <w:rPr>
                <w:sz w:val="18"/>
                <w:szCs w:val="18"/>
              </w:rPr>
            </w:pPr>
            <w:r w:rsidRPr="00EE3765">
              <w:rPr>
                <w:sz w:val="18"/>
                <w:szCs w:val="18"/>
              </w:rPr>
              <w:t>111,711</w:t>
            </w:r>
          </w:p>
        </w:tc>
        <w:tc>
          <w:tcPr>
            <w:tcW w:w="1184" w:type="pct"/>
            <w:tcBorders>
              <w:top w:val="single" w:sz="4" w:space="0" w:color="auto"/>
              <w:left w:val="nil"/>
              <w:bottom w:val="single" w:sz="4" w:space="0" w:color="auto"/>
              <w:right w:val="single" w:sz="4" w:space="0" w:color="auto"/>
            </w:tcBorders>
            <w:shd w:val="clear" w:color="000000" w:fill="FCE4D6"/>
            <w:vAlign w:val="center"/>
            <w:hideMark/>
          </w:tcPr>
          <w:p w14:paraId="21201100" w14:textId="433AF248" w:rsidR="00EE3765" w:rsidRPr="00EE3765" w:rsidRDefault="00EE3765" w:rsidP="00C22244">
            <w:pPr>
              <w:widowControl w:val="0"/>
              <w:adjustRightInd w:val="0"/>
              <w:snapToGrid w:val="0"/>
              <w:rPr>
                <w:sz w:val="18"/>
                <w:szCs w:val="18"/>
              </w:rPr>
            </w:pPr>
            <w:r w:rsidRPr="00EE3765">
              <w:rPr>
                <w:b/>
                <w:bCs/>
                <w:sz w:val="18"/>
                <w:szCs w:val="18"/>
              </w:rPr>
              <w:t>Responsibility: SPC</w:t>
            </w:r>
            <w:r w:rsidRPr="00EE3765">
              <w:rPr>
                <w:sz w:val="18"/>
                <w:szCs w:val="18"/>
              </w:rPr>
              <w:br/>
              <w:t>Budget: 2% annual increase</w:t>
            </w:r>
          </w:p>
        </w:tc>
        <w:tc>
          <w:tcPr>
            <w:tcW w:w="349" w:type="pct"/>
            <w:tcBorders>
              <w:top w:val="single" w:sz="4" w:space="0" w:color="auto"/>
              <w:left w:val="nil"/>
              <w:bottom w:val="single" w:sz="4" w:space="0" w:color="auto"/>
              <w:right w:val="single" w:sz="4" w:space="0" w:color="auto"/>
            </w:tcBorders>
            <w:shd w:val="clear" w:color="000000" w:fill="FCE4D6"/>
            <w:noWrap/>
            <w:vAlign w:val="bottom"/>
            <w:hideMark/>
          </w:tcPr>
          <w:p w14:paraId="6638E7F7" w14:textId="50D36279" w:rsidR="00EE3765" w:rsidRPr="00EE3765" w:rsidRDefault="00EE3765" w:rsidP="00C22244">
            <w:pPr>
              <w:widowControl w:val="0"/>
              <w:adjustRightInd w:val="0"/>
              <w:snapToGrid w:val="0"/>
              <w:rPr>
                <w:color w:val="000000"/>
                <w:sz w:val="18"/>
                <w:szCs w:val="18"/>
              </w:rPr>
            </w:pPr>
            <w:r w:rsidRPr="00EE3765">
              <w:rPr>
                <w:color w:val="000000"/>
                <w:sz w:val="18"/>
                <w:szCs w:val="18"/>
              </w:rPr>
              <w:t> </w:t>
            </w:r>
          </w:p>
        </w:tc>
        <w:tc>
          <w:tcPr>
            <w:tcW w:w="55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027ED10" w14:textId="31BE67C2" w:rsidR="00EE3765" w:rsidRPr="00EE3765" w:rsidRDefault="00EE3765" w:rsidP="00C22244">
            <w:pPr>
              <w:widowControl w:val="0"/>
              <w:adjustRightInd w:val="0"/>
              <w:snapToGrid w:val="0"/>
              <w:jc w:val="center"/>
              <w:rPr>
                <w:sz w:val="18"/>
                <w:szCs w:val="18"/>
              </w:rPr>
            </w:pPr>
            <w:r w:rsidRPr="00EE3765">
              <w:rPr>
                <w:sz w:val="18"/>
                <w:szCs w:val="18"/>
              </w:rPr>
              <w:t>Essential</w:t>
            </w:r>
          </w:p>
        </w:tc>
      </w:tr>
      <w:tr w:rsidR="00EE3765" w:rsidRPr="009C77A5" w14:paraId="3797F7F6" w14:textId="77777777" w:rsidTr="001D490B">
        <w:tc>
          <w:tcPr>
            <w:tcW w:w="25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B064242" w14:textId="28C953EC"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6</w:t>
            </w:r>
          </w:p>
        </w:tc>
        <w:tc>
          <w:tcPr>
            <w:tcW w:w="1066"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4A28C933" w14:textId="37B44FE3" w:rsidR="00EE3765" w:rsidRPr="00EE3765" w:rsidRDefault="00EE3765" w:rsidP="00C22244">
            <w:pPr>
              <w:widowControl w:val="0"/>
              <w:adjustRightInd w:val="0"/>
              <w:snapToGrid w:val="0"/>
              <w:ind w:left="-71" w:right="-86"/>
              <w:rPr>
                <w:sz w:val="18"/>
                <w:szCs w:val="18"/>
              </w:rPr>
            </w:pPr>
            <w:r w:rsidRPr="00EE3765">
              <w:rPr>
                <w:b/>
                <w:bCs/>
                <w:sz w:val="18"/>
                <w:szCs w:val="18"/>
              </w:rPr>
              <w:t>P42.</w:t>
            </w:r>
            <w:r w:rsidRPr="00EE3765">
              <w:rPr>
                <w:sz w:val="18"/>
                <w:szCs w:val="18"/>
              </w:rPr>
              <w:t xml:space="preserve"> Pacific Tuna Tagging Program</w:t>
            </w:r>
          </w:p>
        </w:tc>
        <w:tc>
          <w:tcPr>
            <w:tcW w:w="534" w:type="pct"/>
            <w:tcBorders>
              <w:top w:val="single" w:sz="4" w:space="0" w:color="auto"/>
              <w:left w:val="nil"/>
              <w:bottom w:val="single" w:sz="4" w:space="0" w:color="auto"/>
              <w:right w:val="single" w:sz="4" w:space="0" w:color="auto"/>
            </w:tcBorders>
            <w:shd w:val="clear" w:color="000000" w:fill="FCE4D6"/>
            <w:noWrap/>
            <w:vAlign w:val="center"/>
            <w:hideMark/>
          </w:tcPr>
          <w:p w14:paraId="4941239B" w14:textId="74E47D41" w:rsidR="00EE3765" w:rsidRPr="00EE3765" w:rsidRDefault="00EE3765" w:rsidP="00C22244">
            <w:pPr>
              <w:widowControl w:val="0"/>
              <w:adjustRightInd w:val="0"/>
              <w:snapToGrid w:val="0"/>
              <w:jc w:val="right"/>
              <w:rPr>
                <w:sz w:val="18"/>
                <w:szCs w:val="18"/>
              </w:rPr>
            </w:pPr>
            <w:r w:rsidRPr="00EE3765">
              <w:rPr>
                <w:sz w:val="18"/>
                <w:szCs w:val="18"/>
              </w:rPr>
              <w:t>800,000</w:t>
            </w:r>
          </w:p>
        </w:tc>
        <w:tc>
          <w:tcPr>
            <w:tcW w:w="534" w:type="pct"/>
            <w:tcBorders>
              <w:top w:val="single" w:sz="4" w:space="0" w:color="auto"/>
              <w:left w:val="nil"/>
              <w:bottom w:val="single" w:sz="4" w:space="0" w:color="auto"/>
              <w:right w:val="single" w:sz="4" w:space="0" w:color="auto"/>
            </w:tcBorders>
            <w:shd w:val="clear" w:color="000000" w:fill="FCE4D6"/>
            <w:noWrap/>
            <w:vAlign w:val="center"/>
            <w:hideMark/>
          </w:tcPr>
          <w:p w14:paraId="62FFC9B9" w14:textId="66102F01" w:rsidR="00EE3765" w:rsidRPr="00EE3765" w:rsidRDefault="00EE3765" w:rsidP="00C22244">
            <w:pPr>
              <w:widowControl w:val="0"/>
              <w:adjustRightInd w:val="0"/>
              <w:snapToGrid w:val="0"/>
              <w:jc w:val="right"/>
              <w:rPr>
                <w:sz w:val="18"/>
                <w:szCs w:val="18"/>
              </w:rPr>
            </w:pPr>
            <w:r w:rsidRPr="00EE3765">
              <w:rPr>
                <w:sz w:val="18"/>
                <w:szCs w:val="18"/>
              </w:rPr>
              <w:t>875,00</w:t>
            </w:r>
            <w:r w:rsidR="001D490B">
              <w:rPr>
                <w:sz w:val="18"/>
                <w:szCs w:val="18"/>
              </w:rPr>
              <w:t>0</w:t>
            </w:r>
          </w:p>
        </w:tc>
        <w:tc>
          <w:tcPr>
            <w:tcW w:w="524" w:type="pct"/>
            <w:tcBorders>
              <w:top w:val="single" w:sz="4" w:space="0" w:color="auto"/>
              <w:left w:val="nil"/>
              <w:bottom w:val="single" w:sz="4" w:space="0" w:color="auto"/>
              <w:right w:val="single" w:sz="4" w:space="0" w:color="auto"/>
            </w:tcBorders>
            <w:shd w:val="clear" w:color="000000" w:fill="FCE4D6"/>
            <w:noWrap/>
            <w:vAlign w:val="center"/>
            <w:hideMark/>
          </w:tcPr>
          <w:p w14:paraId="09EAA4F0" w14:textId="15E81D8C" w:rsidR="00EE3765" w:rsidRPr="00EE3765" w:rsidRDefault="00EE3765" w:rsidP="00C22244">
            <w:pPr>
              <w:widowControl w:val="0"/>
              <w:adjustRightInd w:val="0"/>
              <w:snapToGrid w:val="0"/>
              <w:jc w:val="right"/>
              <w:rPr>
                <w:sz w:val="18"/>
                <w:szCs w:val="18"/>
              </w:rPr>
            </w:pPr>
            <w:r w:rsidRPr="00EE3765">
              <w:rPr>
                <w:sz w:val="18"/>
                <w:szCs w:val="18"/>
              </w:rPr>
              <w:t>950,0</w:t>
            </w:r>
            <w:r w:rsidR="001D490B">
              <w:rPr>
                <w:sz w:val="18"/>
                <w:szCs w:val="18"/>
              </w:rPr>
              <w:t>0</w:t>
            </w:r>
            <w:r w:rsidRPr="00EE3765">
              <w:rPr>
                <w:sz w:val="18"/>
                <w:szCs w:val="18"/>
              </w:rPr>
              <w:t>0</w:t>
            </w:r>
          </w:p>
        </w:tc>
        <w:tc>
          <w:tcPr>
            <w:tcW w:w="1184" w:type="pct"/>
            <w:tcBorders>
              <w:top w:val="single" w:sz="4" w:space="0" w:color="auto"/>
              <w:left w:val="nil"/>
              <w:bottom w:val="single" w:sz="4" w:space="0" w:color="auto"/>
              <w:right w:val="single" w:sz="4" w:space="0" w:color="auto"/>
            </w:tcBorders>
            <w:shd w:val="clear" w:color="000000" w:fill="FCE4D6"/>
            <w:vAlign w:val="center"/>
            <w:hideMark/>
          </w:tcPr>
          <w:p w14:paraId="09C63FCA" w14:textId="031C93ED" w:rsidR="00EE3765" w:rsidRPr="00EE3765" w:rsidRDefault="00EE3765" w:rsidP="00C22244">
            <w:pPr>
              <w:widowControl w:val="0"/>
              <w:adjustRightInd w:val="0"/>
              <w:snapToGrid w:val="0"/>
              <w:rPr>
                <w:b/>
                <w:bCs/>
                <w:sz w:val="18"/>
                <w:szCs w:val="18"/>
              </w:rPr>
            </w:pPr>
            <w:r w:rsidRPr="00EE3765">
              <w:rPr>
                <w:b/>
                <w:bCs/>
                <w:sz w:val="18"/>
                <w:szCs w:val="18"/>
              </w:rPr>
              <w:t>Responsibility: SPC</w:t>
            </w:r>
          </w:p>
        </w:tc>
        <w:tc>
          <w:tcPr>
            <w:tcW w:w="349" w:type="pct"/>
            <w:tcBorders>
              <w:top w:val="single" w:sz="4" w:space="0" w:color="auto"/>
              <w:left w:val="nil"/>
              <w:bottom w:val="single" w:sz="4" w:space="0" w:color="auto"/>
              <w:right w:val="single" w:sz="4" w:space="0" w:color="auto"/>
            </w:tcBorders>
            <w:shd w:val="clear" w:color="000000" w:fill="FCE4D6"/>
            <w:vAlign w:val="center"/>
            <w:hideMark/>
          </w:tcPr>
          <w:p w14:paraId="1589EF7E" w14:textId="5D622112" w:rsidR="00EE3765" w:rsidRPr="00EE3765" w:rsidRDefault="00EE3765" w:rsidP="00C22244">
            <w:pPr>
              <w:widowControl w:val="0"/>
              <w:adjustRightInd w:val="0"/>
              <w:snapToGrid w:val="0"/>
              <w:rPr>
                <w:sz w:val="18"/>
                <w:szCs w:val="18"/>
              </w:rPr>
            </w:pPr>
            <w:r w:rsidRPr="00EE3765">
              <w:rPr>
                <w:sz w:val="18"/>
                <w:szCs w:val="18"/>
              </w:rPr>
              <w:t> </w:t>
            </w:r>
          </w:p>
        </w:tc>
        <w:tc>
          <w:tcPr>
            <w:tcW w:w="55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7B576B5" w14:textId="25C933AF" w:rsidR="00EE3765" w:rsidRPr="00EE3765" w:rsidRDefault="00EE3765" w:rsidP="00C22244">
            <w:pPr>
              <w:widowControl w:val="0"/>
              <w:adjustRightInd w:val="0"/>
              <w:snapToGrid w:val="0"/>
              <w:jc w:val="center"/>
              <w:rPr>
                <w:sz w:val="18"/>
                <w:szCs w:val="18"/>
              </w:rPr>
            </w:pPr>
            <w:r w:rsidRPr="00EE3765">
              <w:rPr>
                <w:sz w:val="18"/>
                <w:szCs w:val="18"/>
              </w:rPr>
              <w:t>Essential</w:t>
            </w:r>
          </w:p>
        </w:tc>
      </w:tr>
      <w:tr w:rsidR="00EE3765" w:rsidRPr="009C77A5" w14:paraId="64DC815A" w14:textId="77777777" w:rsidTr="001D490B">
        <w:tc>
          <w:tcPr>
            <w:tcW w:w="25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C107C05" w14:textId="0370D7D8"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7</w:t>
            </w:r>
          </w:p>
        </w:tc>
        <w:tc>
          <w:tcPr>
            <w:tcW w:w="1066"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7F72BBFB" w14:textId="17C8C1D0" w:rsidR="00EE3765" w:rsidRPr="00EE3765" w:rsidRDefault="00EE3765" w:rsidP="00C22244">
            <w:pPr>
              <w:widowControl w:val="0"/>
              <w:adjustRightInd w:val="0"/>
              <w:snapToGrid w:val="0"/>
              <w:ind w:left="-71" w:right="-86"/>
              <w:rPr>
                <w:sz w:val="18"/>
                <w:szCs w:val="18"/>
              </w:rPr>
            </w:pPr>
            <w:r w:rsidRPr="00EE3765">
              <w:rPr>
                <w:b/>
                <w:bCs/>
                <w:sz w:val="18"/>
                <w:szCs w:val="18"/>
              </w:rPr>
              <w:t>P60.</w:t>
            </w:r>
            <w:r w:rsidRPr="00EE3765">
              <w:rPr>
                <w:sz w:val="18"/>
                <w:szCs w:val="18"/>
              </w:rPr>
              <w:t xml:space="preserve"> Purse seine species composition</w:t>
            </w:r>
          </w:p>
        </w:tc>
        <w:tc>
          <w:tcPr>
            <w:tcW w:w="534" w:type="pct"/>
            <w:tcBorders>
              <w:top w:val="single" w:sz="4" w:space="0" w:color="auto"/>
              <w:left w:val="nil"/>
              <w:bottom w:val="single" w:sz="4" w:space="0" w:color="auto"/>
              <w:right w:val="single" w:sz="4" w:space="0" w:color="auto"/>
            </w:tcBorders>
            <w:shd w:val="clear" w:color="000000" w:fill="FCE4D6"/>
            <w:vAlign w:val="center"/>
            <w:hideMark/>
          </w:tcPr>
          <w:p w14:paraId="4974E933" w14:textId="7C302BA0" w:rsidR="00EE3765" w:rsidRPr="00EE3765" w:rsidRDefault="00EE3765" w:rsidP="00C22244">
            <w:pPr>
              <w:widowControl w:val="0"/>
              <w:adjustRightInd w:val="0"/>
              <w:snapToGrid w:val="0"/>
              <w:jc w:val="right"/>
              <w:rPr>
                <w:sz w:val="18"/>
                <w:szCs w:val="18"/>
              </w:rPr>
            </w:pPr>
            <w:r w:rsidRPr="00EE3765">
              <w:rPr>
                <w:sz w:val="18"/>
                <w:szCs w:val="18"/>
              </w:rPr>
              <w:t> </w:t>
            </w:r>
          </w:p>
        </w:tc>
        <w:tc>
          <w:tcPr>
            <w:tcW w:w="534" w:type="pct"/>
            <w:tcBorders>
              <w:top w:val="single" w:sz="4" w:space="0" w:color="auto"/>
              <w:left w:val="nil"/>
              <w:bottom w:val="single" w:sz="4" w:space="0" w:color="auto"/>
              <w:right w:val="single" w:sz="4" w:space="0" w:color="auto"/>
            </w:tcBorders>
            <w:shd w:val="clear" w:color="000000" w:fill="FCE4D6"/>
            <w:vAlign w:val="center"/>
            <w:hideMark/>
          </w:tcPr>
          <w:p w14:paraId="25231462" w14:textId="1C03F3F4" w:rsidR="00EE3765" w:rsidRPr="00EE3765" w:rsidRDefault="00EE3765" w:rsidP="00C22244">
            <w:pPr>
              <w:widowControl w:val="0"/>
              <w:adjustRightInd w:val="0"/>
              <w:snapToGrid w:val="0"/>
              <w:jc w:val="right"/>
              <w:rPr>
                <w:sz w:val="18"/>
                <w:szCs w:val="18"/>
              </w:rPr>
            </w:pPr>
            <w:r w:rsidRPr="00EE3765">
              <w:rPr>
                <w:sz w:val="18"/>
                <w:szCs w:val="18"/>
              </w:rPr>
              <w:t> </w:t>
            </w:r>
          </w:p>
        </w:tc>
        <w:tc>
          <w:tcPr>
            <w:tcW w:w="524" w:type="pct"/>
            <w:tcBorders>
              <w:top w:val="single" w:sz="4" w:space="0" w:color="auto"/>
              <w:left w:val="nil"/>
              <w:bottom w:val="single" w:sz="4" w:space="0" w:color="auto"/>
              <w:right w:val="single" w:sz="4" w:space="0" w:color="auto"/>
            </w:tcBorders>
            <w:shd w:val="clear" w:color="000000" w:fill="FCE4D6"/>
            <w:vAlign w:val="center"/>
            <w:hideMark/>
          </w:tcPr>
          <w:p w14:paraId="4DD1B8AF" w14:textId="0510D2BC" w:rsidR="00EE3765" w:rsidRPr="00EE3765" w:rsidRDefault="00EE3765" w:rsidP="00C22244">
            <w:pPr>
              <w:widowControl w:val="0"/>
              <w:adjustRightInd w:val="0"/>
              <w:snapToGrid w:val="0"/>
              <w:jc w:val="right"/>
              <w:rPr>
                <w:sz w:val="18"/>
                <w:szCs w:val="18"/>
              </w:rPr>
            </w:pPr>
            <w:r w:rsidRPr="00EE3765">
              <w:rPr>
                <w:sz w:val="18"/>
                <w:szCs w:val="18"/>
              </w:rPr>
              <w:t> </w:t>
            </w:r>
          </w:p>
        </w:tc>
        <w:tc>
          <w:tcPr>
            <w:tcW w:w="1184" w:type="pct"/>
            <w:tcBorders>
              <w:top w:val="single" w:sz="4" w:space="0" w:color="auto"/>
              <w:left w:val="nil"/>
              <w:bottom w:val="single" w:sz="4" w:space="0" w:color="auto"/>
              <w:right w:val="single" w:sz="4" w:space="0" w:color="auto"/>
            </w:tcBorders>
            <w:shd w:val="clear" w:color="000000" w:fill="FCE4D6"/>
            <w:vAlign w:val="center"/>
            <w:hideMark/>
          </w:tcPr>
          <w:p w14:paraId="01A6FD8D" w14:textId="1D8D4068" w:rsidR="00EE3765" w:rsidRPr="00EE3765" w:rsidRDefault="00EE3765" w:rsidP="00C22244">
            <w:pPr>
              <w:widowControl w:val="0"/>
              <w:adjustRightInd w:val="0"/>
              <w:snapToGrid w:val="0"/>
              <w:rPr>
                <w:sz w:val="18"/>
                <w:szCs w:val="18"/>
              </w:rPr>
            </w:pPr>
            <w:r w:rsidRPr="00EE3765">
              <w:rPr>
                <w:b/>
                <w:bCs/>
                <w:sz w:val="18"/>
                <w:szCs w:val="18"/>
              </w:rPr>
              <w:t>Responsibility: SPC</w:t>
            </w:r>
            <w:r w:rsidRPr="00EE3765">
              <w:rPr>
                <w:sz w:val="18"/>
                <w:szCs w:val="18"/>
              </w:rPr>
              <w:br/>
              <w:t xml:space="preserve">Carry over 2021 budget of USD 30,000 to 2023 </w:t>
            </w:r>
          </w:p>
        </w:tc>
        <w:tc>
          <w:tcPr>
            <w:tcW w:w="349" w:type="pct"/>
            <w:tcBorders>
              <w:top w:val="single" w:sz="4" w:space="0" w:color="auto"/>
              <w:left w:val="nil"/>
              <w:bottom w:val="single" w:sz="4" w:space="0" w:color="auto"/>
              <w:right w:val="single" w:sz="4" w:space="0" w:color="auto"/>
            </w:tcBorders>
            <w:shd w:val="clear" w:color="000000" w:fill="FCE4D6"/>
            <w:vAlign w:val="center"/>
            <w:hideMark/>
          </w:tcPr>
          <w:p w14:paraId="7E59B3E1" w14:textId="644BEFC8" w:rsidR="00EE3765" w:rsidRPr="00EE3765" w:rsidRDefault="00EE3765" w:rsidP="00C22244">
            <w:pPr>
              <w:widowControl w:val="0"/>
              <w:adjustRightInd w:val="0"/>
              <w:snapToGrid w:val="0"/>
              <w:rPr>
                <w:sz w:val="18"/>
                <w:szCs w:val="18"/>
              </w:rPr>
            </w:pPr>
            <w:r w:rsidRPr="00EE3765">
              <w:rPr>
                <w:sz w:val="18"/>
                <w:szCs w:val="18"/>
              </w:rPr>
              <w:t> </w:t>
            </w:r>
          </w:p>
        </w:tc>
        <w:tc>
          <w:tcPr>
            <w:tcW w:w="55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5256BEA4" w14:textId="7A77CAEB"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No scoring required</w:t>
            </w:r>
          </w:p>
        </w:tc>
      </w:tr>
      <w:tr w:rsidR="00EE3765" w:rsidRPr="009C77A5" w14:paraId="47838ADD" w14:textId="77777777" w:rsidTr="001D490B">
        <w:tc>
          <w:tcPr>
            <w:tcW w:w="25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A5B497C" w14:textId="718D7352"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8</w:t>
            </w:r>
          </w:p>
        </w:tc>
        <w:tc>
          <w:tcPr>
            <w:tcW w:w="1066"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B1F1A8D" w14:textId="141DF567" w:rsidR="00EE3765" w:rsidRPr="00EE3765" w:rsidRDefault="00EE3765" w:rsidP="00C22244">
            <w:pPr>
              <w:widowControl w:val="0"/>
              <w:adjustRightInd w:val="0"/>
              <w:snapToGrid w:val="0"/>
              <w:ind w:left="-71" w:right="-86"/>
              <w:rPr>
                <w:sz w:val="18"/>
                <w:szCs w:val="18"/>
              </w:rPr>
            </w:pPr>
            <w:r w:rsidRPr="00EE3765">
              <w:rPr>
                <w:b/>
                <w:bCs/>
                <w:sz w:val="18"/>
                <w:szCs w:val="18"/>
              </w:rPr>
              <w:t>P100c</w:t>
            </w:r>
            <w:r w:rsidRPr="00EE3765">
              <w:rPr>
                <w:sz w:val="18"/>
                <w:szCs w:val="18"/>
              </w:rPr>
              <w:t xml:space="preserve">. Preparing WCP tuna fisheries for </w:t>
            </w:r>
            <w:r w:rsidRPr="00EE3765">
              <w:rPr>
                <w:sz w:val="18"/>
                <w:szCs w:val="18"/>
              </w:rPr>
              <w:lastRenderedPageBreak/>
              <w:t>application of CKMR methods to resolve key SA uncertainties.</w:t>
            </w:r>
            <w:r w:rsidRPr="00EE3765">
              <w:rPr>
                <w:sz w:val="18"/>
                <w:szCs w:val="18"/>
              </w:rPr>
              <w:br/>
              <w:t>(Duration: 2023 - 2025)</w:t>
            </w:r>
          </w:p>
        </w:tc>
        <w:tc>
          <w:tcPr>
            <w:tcW w:w="534" w:type="pct"/>
            <w:tcBorders>
              <w:top w:val="single" w:sz="4" w:space="0" w:color="auto"/>
              <w:left w:val="nil"/>
              <w:bottom w:val="single" w:sz="4" w:space="0" w:color="auto"/>
              <w:right w:val="single" w:sz="4" w:space="0" w:color="auto"/>
            </w:tcBorders>
            <w:shd w:val="clear" w:color="000000" w:fill="FCE4D6"/>
            <w:vAlign w:val="center"/>
            <w:hideMark/>
          </w:tcPr>
          <w:p w14:paraId="267DF08F" w14:textId="6A348D6E" w:rsidR="00EE3765" w:rsidRPr="00EE3765" w:rsidRDefault="00EE3765" w:rsidP="00C22244">
            <w:pPr>
              <w:widowControl w:val="0"/>
              <w:adjustRightInd w:val="0"/>
              <w:snapToGrid w:val="0"/>
              <w:jc w:val="right"/>
              <w:rPr>
                <w:sz w:val="18"/>
                <w:szCs w:val="18"/>
              </w:rPr>
            </w:pPr>
            <w:r w:rsidRPr="00EE3765">
              <w:rPr>
                <w:sz w:val="18"/>
                <w:szCs w:val="18"/>
              </w:rPr>
              <w:lastRenderedPageBreak/>
              <w:t> </w:t>
            </w:r>
          </w:p>
        </w:tc>
        <w:tc>
          <w:tcPr>
            <w:tcW w:w="534" w:type="pct"/>
            <w:tcBorders>
              <w:top w:val="single" w:sz="4" w:space="0" w:color="auto"/>
              <w:left w:val="nil"/>
              <w:bottom w:val="single" w:sz="4" w:space="0" w:color="auto"/>
              <w:right w:val="single" w:sz="4" w:space="0" w:color="auto"/>
            </w:tcBorders>
            <w:shd w:val="clear" w:color="000000" w:fill="FCE4D6"/>
            <w:vAlign w:val="center"/>
            <w:hideMark/>
          </w:tcPr>
          <w:p w14:paraId="4882698D" w14:textId="36480C8B" w:rsidR="00EE3765" w:rsidRPr="00EE3765" w:rsidRDefault="00EE3765" w:rsidP="00C22244">
            <w:pPr>
              <w:widowControl w:val="0"/>
              <w:adjustRightInd w:val="0"/>
              <w:snapToGrid w:val="0"/>
              <w:jc w:val="right"/>
              <w:rPr>
                <w:sz w:val="18"/>
                <w:szCs w:val="18"/>
              </w:rPr>
            </w:pPr>
            <w:r w:rsidRPr="00EE3765">
              <w:rPr>
                <w:sz w:val="18"/>
                <w:szCs w:val="18"/>
              </w:rPr>
              <w:t> </w:t>
            </w:r>
          </w:p>
        </w:tc>
        <w:tc>
          <w:tcPr>
            <w:tcW w:w="524" w:type="pct"/>
            <w:tcBorders>
              <w:top w:val="single" w:sz="4" w:space="0" w:color="auto"/>
              <w:left w:val="nil"/>
              <w:bottom w:val="single" w:sz="4" w:space="0" w:color="auto"/>
              <w:right w:val="single" w:sz="4" w:space="0" w:color="auto"/>
            </w:tcBorders>
            <w:shd w:val="clear" w:color="000000" w:fill="FCE4D6"/>
            <w:vAlign w:val="center"/>
            <w:hideMark/>
          </w:tcPr>
          <w:p w14:paraId="4E182AA0" w14:textId="3A550E61" w:rsidR="00EE3765" w:rsidRPr="00EE3765" w:rsidRDefault="00EE3765" w:rsidP="00C22244">
            <w:pPr>
              <w:widowControl w:val="0"/>
              <w:adjustRightInd w:val="0"/>
              <w:snapToGrid w:val="0"/>
              <w:jc w:val="right"/>
              <w:rPr>
                <w:sz w:val="18"/>
                <w:szCs w:val="18"/>
              </w:rPr>
            </w:pPr>
            <w:r w:rsidRPr="00EE3765">
              <w:rPr>
                <w:sz w:val="18"/>
                <w:szCs w:val="18"/>
              </w:rPr>
              <w:t> </w:t>
            </w:r>
          </w:p>
        </w:tc>
        <w:tc>
          <w:tcPr>
            <w:tcW w:w="1184" w:type="pct"/>
            <w:tcBorders>
              <w:top w:val="single" w:sz="4" w:space="0" w:color="auto"/>
              <w:left w:val="nil"/>
              <w:bottom w:val="single" w:sz="4" w:space="0" w:color="auto"/>
              <w:right w:val="single" w:sz="4" w:space="0" w:color="auto"/>
            </w:tcBorders>
            <w:shd w:val="clear" w:color="000000" w:fill="FCE4D6"/>
            <w:vAlign w:val="center"/>
            <w:hideMark/>
          </w:tcPr>
          <w:p w14:paraId="10282541" w14:textId="0E3D4CAA" w:rsidR="00EE3765" w:rsidRPr="00EE3765" w:rsidRDefault="00EE3765" w:rsidP="00C22244">
            <w:pPr>
              <w:widowControl w:val="0"/>
              <w:adjustRightInd w:val="0"/>
              <w:snapToGrid w:val="0"/>
              <w:rPr>
                <w:sz w:val="18"/>
                <w:szCs w:val="18"/>
              </w:rPr>
            </w:pPr>
            <w:r w:rsidRPr="00EE3765">
              <w:rPr>
                <w:b/>
                <w:bCs/>
                <w:sz w:val="18"/>
                <w:szCs w:val="18"/>
              </w:rPr>
              <w:t>Responsibility: SPC</w:t>
            </w:r>
            <w:r w:rsidRPr="00EE3765">
              <w:rPr>
                <w:sz w:val="18"/>
                <w:szCs w:val="18"/>
              </w:rPr>
              <w:br/>
              <w:t xml:space="preserve">Funding: WCPFC, SPC, </w:t>
            </w:r>
            <w:r w:rsidRPr="00EE3765">
              <w:rPr>
                <w:sz w:val="18"/>
                <w:szCs w:val="18"/>
              </w:rPr>
              <w:lastRenderedPageBreak/>
              <w:t>EU, IATTC and CSIRO</w:t>
            </w:r>
            <w:r w:rsidRPr="00EE3765">
              <w:rPr>
                <w:sz w:val="18"/>
                <w:szCs w:val="18"/>
              </w:rPr>
              <w:br/>
              <w:t>Budget (matching fund) approved at WCPFC18</w:t>
            </w:r>
          </w:p>
        </w:tc>
        <w:tc>
          <w:tcPr>
            <w:tcW w:w="349" w:type="pct"/>
            <w:tcBorders>
              <w:top w:val="single" w:sz="4" w:space="0" w:color="auto"/>
              <w:left w:val="nil"/>
              <w:bottom w:val="single" w:sz="4" w:space="0" w:color="auto"/>
              <w:right w:val="single" w:sz="4" w:space="0" w:color="auto"/>
            </w:tcBorders>
            <w:shd w:val="clear" w:color="000000" w:fill="FCE4D6"/>
            <w:vAlign w:val="center"/>
            <w:hideMark/>
          </w:tcPr>
          <w:p w14:paraId="6F29DC04" w14:textId="4931AE30" w:rsidR="00EE3765" w:rsidRPr="00EE3765" w:rsidRDefault="00EE3765" w:rsidP="00C22244">
            <w:pPr>
              <w:widowControl w:val="0"/>
              <w:adjustRightInd w:val="0"/>
              <w:snapToGrid w:val="0"/>
              <w:rPr>
                <w:sz w:val="18"/>
                <w:szCs w:val="18"/>
              </w:rPr>
            </w:pPr>
            <w:r w:rsidRPr="00EE3765">
              <w:rPr>
                <w:sz w:val="18"/>
                <w:szCs w:val="18"/>
              </w:rPr>
              <w:lastRenderedPageBreak/>
              <w:t> </w:t>
            </w:r>
          </w:p>
        </w:tc>
        <w:tc>
          <w:tcPr>
            <w:tcW w:w="55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3EA8881" w14:textId="6392C5CA"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No scoring required</w:t>
            </w:r>
          </w:p>
        </w:tc>
      </w:tr>
      <w:tr w:rsidR="00EE3765" w:rsidRPr="009C77A5" w14:paraId="0ED807B3" w14:textId="77777777" w:rsidTr="001D490B">
        <w:tc>
          <w:tcPr>
            <w:tcW w:w="25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C731D80" w14:textId="67ADADDB"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9</w:t>
            </w:r>
          </w:p>
        </w:tc>
        <w:tc>
          <w:tcPr>
            <w:tcW w:w="1066"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73F697B" w14:textId="78D42490" w:rsidR="00EE3765" w:rsidRPr="00EE3765" w:rsidRDefault="00EE3765" w:rsidP="00C22244">
            <w:pPr>
              <w:widowControl w:val="0"/>
              <w:adjustRightInd w:val="0"/>
              <w:snapToGrid w:val="0"/>
              <w:ind w:left="-71" w:right="-86"/>
              <w:rPr>
                <w:sz w:val="18"/>
                <w:szCs w:val="18"/>
              </w:rPr>
            </w:pPr>
            <w:r w:rsidRPr="00EE3765">
              <w:rPr>
                <w:b/>
                <w:bCs/>
                <w:sz w:val="18"/>
                <w:szCs w:val="18"/>
              </w:rPr>
              <w:t>P109</w:t>
            </w:r>
            <w:r w:rsidRPr="00EE3765">
              <w:rPr>
                <w:sz w:val="18"/>
                <w:szCs w:val="18"/>
              </w:rPr>
              <w:t>. Training observers for elasmobranch sampling</w:t>
            </w:r>
          </w:p>
        </w:tc>
        <w:tc>
          <w:tcPr>
            <w:tcW w:w="534" w:type="pct"/>
            <w:tcBorders>
              <w:top w:val="single" w:sz="4" w:space="0" w:color="auto"/>
              <w:left w:val="nil"/>
              <w:bottom w:val="single" w:sz="4" w:space="0" w:color="auto"/>
              <w:right w:val="single" w:sz="4" w:space="0" w:color="auto"/>
            </w:tcBorders>
            <w:shd w:val="clear" w:color="000000" w:fill="FCE4D6"/>
            <w:noWrap/>
            <w:vAlign w:val="center"/>
            <w:hideMark/>
          </w:tcPr>
          <w:p w14:paraId="6D9FD759" w14:textId="33DEECC5" w:rsidR="00EE3765" w:rsidRPr="00EE3765" w:rsidRDefault="00EE3765" w:rsidP="00C22244">
            <w:pPr>
              <w:widowControl w:val="0"/>
              <w:adjustRightInd w:val="0"/>
              <w:snapToGrid w:val="0"/>
              <w:jc w:val="right"/>
              <w:rPr>
                <w:sz w:val="18"/>
                <w:szCs w:val="18"/>
              </w:rPr>
            </w:pPr>
            <w:r w:rsidRPr="00EE3765">
              <w:rPr>
                <w:sz w:val="18"/>
                <w:szCs w:val="18"/>
              </w:rPr>
              <w:t> </w:t>
            </w:r>
          </w:p>
        </w:tc>
        <w:tc>
          <w:tcPr>
            <w:tcW w:w="534" w:type="pct"/>
            <w:tcBorders>
              <w:top w:val="single" w:sz="4" w:space="0" w:color="auto"/>
              <w:left w:val="nil"/>
              <w:bottom w:val="single" w:sz="4" w:space="0" w:color="auto"/>
              <w:right w:val="single" w:sz="4" w:space="0" w:color="auto"/>
            </w:tcBorders>
            <w:shd w:val="clear" w:color="000000" w:fill="FCE4D6"/>
            <w:noWrap/>
            <w:vAlign w:val="center"/>
            <w:hideMark/>
          </w:tcPr>
          <w:p w14:paraId="28155E6E" w14:textId="26F22A0A" w:rsidR="00EE3765" w:rsidRPr="00EE3765" w:rsidRDefault="00EE3765" w:rsidP="00C22244">
            <w:pPr>
              <w:widowControl w:val="0"/>
              <w:adjustRightInd w:val="0"/>
              <w:snapToGrid w:val="0"/>
              <w:jc w:val="right"/>
              <w:rPr>
                <w:sz w:val="18"/>
                <w:szCs w:val="18"/>
              </w:rPr>
            </w:pPr>
            <w:r w:rsidRPr="00EE3765">
              <w:rPr>
                <w:sz w:val="18"/>
                <w:szCs w:val="18"/>
              </w:rPr>
              <w:t> </w:t>
            </w:r>
          </w:p>
        </w:tc>
        <w:tc>
          <w:tcPr>
            <w:tcW w:w="524" w:type="pct"/>
            <w:tcBorders>
              <w:top w:val="single" w:sz="4" w:space="0" w:color="auto"/>
              <w:left w:val="nil"/>
              <w:bottom w:val="single" w:sz="4" w:space="0" w:color="auto"/>
              <w:right w:val="single" w:sz="4" w:space="0" w:color="auto"/>
            </w:tcBorders>
            <w:shd w:val="clear" w:color="000000" w:fill="FCE4D6"/>
            <w:noWrap/>
            <w:vAlign w:val="center"/>
            <w:hideMark/>
          </w:tcPr>
          <w:p w14:paraId="56D4676B" w14:textId="41D31819" w:rsidR="00EE3765" w:rsidRPr="00EE3765" w:rsidRDefault="00EE3765" w:rsidP="00C22244">
            <w:pPr>
              <w:widowControl w:val="0"/>
              <w:adjustRightInd w:val="0"/>
              <w:snapToGrid w:val="0"/>
              <w:jc w:val="right"/>
              <w:rPr>
                <w:sz w:val="18"/>
                <w:szCs w:val="18"/>
              </w:rPr>
            </w:pPr>
            <w:r w:rsidRPr="00EE3765">
              <w:rPr>
                <w:sz w:val="18"/>
                <w:szCs w:val="18"/>
              </w:rPr>
              <w:t> </w:t>
            </w:r>
          </w:p>
        </w:tc>
        <w:tc>
          <w:tcPr>
            <w:tcW w:w="1184" w:type="pct"/>
            <w:tcBorders>
              <w:top w:val="single" w:sz="4" w:space="0" w:color="auto"/>
              <w:left w:val="nil"/>
              <w:bottom w:val="single" w:sz="4" w:space="0" w:color="auto"/>
              <w:right w:val="single" w:sz="4" w:space="0" w:color="auto"/>
            </w:tcBorders>
            <w:shd w:val="clear" w:color="000000" w:fill="FCE4D6"/>
            <w:vAlign w:val="center"/>
            <w:hideMark/>
          </w:tcPr>
          <w:p w14:paraId="2D905C53" w14:textId="5534CB4E" w:rsidR="00EE3765" w:rsidRPr="00EE3765" w:rsidRDefault="00EE3765" w:rsidP="00C22244">
            <w:pPr>
              <w:widowControl w:val="0"/>
              <w:adjustRightInd w:val="0"/>
              <w:snapToGrid w:val="0"/>
              <w:rPr>
                <w:sz w:val="18"/>
                <w:szCs w:val="18"/>
              </w:rPr>
            </w:pPr>
            <w:r w:rsidRPr="00EE3765">
              <w:rPr>
                <w:b/>
                <w:bCs/>
                <w:sz w:val="18"/>
                <w:szCs w:val="18"/>
              </w:rPr>
              <w:t>Responsibility: SPC</w:t>
            </w:r>
            <w:r w:rsidRPr="00EE3765">
              <w:rPr>
                <w:sz w:val="18"/>
                <w:szCs w:val="18"/>
              </w:rPr>
              <w:br/>
              <w:t>(On-going)</w:t>
            </w:r>
          </w:p>
        </w:tc>
        <w:tc>
          <w:tcPr>
            <w:tcW w:w="349" w:type="pct"/>
            <w:tcBorders>
              <w:top w:val="single" w:sz="4" w:space="0" w:color="auto"/>
              <w:left w:val="nil"/>
              <w:bottom w:val="single" w:sz="4" w:space="0" w:color="auto"/>
              <w:right w:val="single" w:sz="4" w:space="0" w:color="auto"/>
            </w:tcBorders>
            <w:shd w:val="clear" w:color="000000" w:fill="FCE4D6"/>
            <w:vAlign w:val="center"/>
            <w:hideMark/>
          </w:tcPr>
          <w:p w14:paraId="16329793" w14:textId="6C0E5D8D" w:rsidR="00EE3765" w:rsidRPr="00EE3765" w:rsidRDefault="00EE3765" w:rsidP="00C22244">
            <w:pPr>
              <w:widowControl w:val="0"/>
              <w:adjustRightInd w:val="0"/>
              <w:snapToGrid w:val="0"/>
              <w:rPr>
                <w:sz w:val="18"/>
                <w:szCs w:val="18"/>
              </w:rPr>
            </w:pPr>
            <w:r w:rsidRPr="00EE3765">
              <w:rPr>
                <w:sz w:val="18"/>
                <w:szCs w:val="18"/>
              </w:rPr>
              <w:t> </w:t>
            </w:r>
          </w:p>
        </w:tc>
        <w:tc>
          <w:tcPr>
            <w:tcW w:w="55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2DED9774" w14:textId="5CCC242C"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No scoring required</w:t>
            </w:r>
          </w:p>
        </w:tc>
      </w:tr>
      <w:tr w:rsidR="00EE3765" w:rsidRPr="009C77A5" w14:paraId="697E5BBC" w14:textId="77777777" w:rsidTr="001D490B">
        <w:tc>
          <w:tcPr>
            <w:tcW w:w="25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0AC073E" w14:textId="4226C99A"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10</w:t>
            </w:r>
          </w:p>
        </w:tc>
        <w:tc>
          <w:tcPr>
            <w:tcW w:w="1066" w:type="pct"/>
            <w:tcBorders>
              <w:top w:val="single" w:sz="4" w:space="0" w:color="auto"/>
              <w:left w:val="single" w:sz="4" w:space="0" w:color="auto"/>
              <w:bottom w:val="single" w:sz="4" w:space="0" w:color="auto"/>
              <w:right w:val="single" w:sz="4" w:space="0" w:color="auto"/>
            </w:tcBorders>
            <w:shd w:val="clear" w:color="000000" w:fill="FCE4D6"/>
            <w:vAlign w:val="bottom"/>
            <w:hideMark/>
          </w:tcPr>
          <w:p w14:paraId="329E8541" w14:textId="5575A3BE" w:rsidR="00EE3765" w:rsidRPr="00EE3765" w:rsidRDefault="00EE3765" w:rsidP="00C22244">
            <w:pPr>
              <w:widowControl w:val="0"/>
              <w:adjustRightInd w:val="0"/>
              <w:snapToGrid w:val="0"/>
              <w:ind w:left="-71" w:right="-86"/>
              <w:rPr>
                <w:sz w:val="18"/>
                <w:szCs w:val="18"/>
              </w:rPr>
            </w:pPr>
            <w:r w:rsidRPr="00EE3765">
              <w:rPr>
                <w:b/>
                <w:bCs/>
                <w:sz w:val="18"/>
                <w:szCs w:val="18"/>
              </w:rPr>
              <w:t>P115</w:t>
            </w:r>
            <w:r w:rsidRPr="00EE3765">
              <w:rPr>
                <w:sz w:val="18"/>
                <w:szCs w:val="18"/>
              </w:rPr>
              <w:t>. Exploring evidence and mechanisms for a long-term increasing trend in recruitment of skipjack tuna in the equatorial Pacific and the development and modelling of defensible effort creep scenarios</w:t>
            </w:r>
          </w:p>
        </w:tc>
        <w:tc>
          <w:tcPr>
            <w:tcW w:w="534" w:type="pct"/>
            <w:tcBorders>
              <w:top w:val="single" w:sz="4" w:space="0" w:color="auto"/>
              <w:left w:val="nil"/>
              <w:bottom w:val="single" w:sz="4" w:space="0" w:color="auto"/>
              <w:right w:val="single" w:sz="4" w:space="0" w:color="auto"/>
            </w:tcBorders>
            <w:shd w:val="clear" w:color="000000" w:fill="FCE4D6"/>
            <w:noWrap/>
            <w:vAlign w:val="center"/>
            <w:hideMark/>
          </w:tcPr>
          <w:p w14:paraId="4CB26F57" w14:textId="220009A3" w:rsidR="00EE3765" w:rsidRPr="00EE3765" w:rsidRDefault="00EE3765" w:rsidP="00C22244">
            <w:pPr>
              <w:widowControl w:val="0"/>
              <w:adjustRightInd w:val="0"/>
              <w:snapToGrid w:val="0"/>
              <w:jc w:val="right"/>
              <w:rPr>
                <w:sz w:val="18"/>
                <w:szCs w:val="18"/>
              </w:rPr>
            </w:pPr>
            <w:r w:rsidRPr="00EE3765">
              <w:rPr>
                <w:sz w:val="18"/>
                <w:szCs w:val="18"/>
              </w:rPr>
              <w:t> </w:t>
            </w:r>
          </w:p>
        </w:tc>
        <w:tc>
          <w:tcPr>
            <w:tcW w:w="534" w:type="pct"/>
            <w:tcBorders>
              <w:top w:val="single" w:sz="4" w:space="0" w:color="auto"/>
              <w:left w:val="nil"/>
              <w:bottom w:val="single" w:sz="4" w:space="0" w:color="auto"/>
              <w:right w:val="single" w:sz="4" w:space="0" w:color="auto"/>
            </w:tcBorders>
            <w:shd w:val="clear" w:color="000000" w:fill="FCE4D6"/>
            <w:noWrap/>
            <w:vAlign w:val="center"/>
            <w:hideMark/>
          </w:tcPr>
          <w:p w14:paraId="74663E75" w14:textId="6E76D646" w:rsidR="00EE3765" w:rsidRPr="00EE3765" w:rsidRDefault="00EE3765" w:rsidP="00C22244">
            <w:pPr>
              <w:widowControl w:val="0"/>
              <w:adjustRightInd w:val="0"/>
              <w:snapToGrid w:val="0"/>
              <w:jc w:val="right"/>
              <w:rPr>
                <w:sz w:val="18"/>
                <w:szCs w:val="18"/>
              </w:rPr>
            </w:pPr>
            <w:r w:rsidRPr="00EE3765">
              <w:rPr>
                <w:sz w:val="18"/>
                <w:szCs w:val="18"/>
              </w:rPr>
              <w:t> </w:t>
            </w:r>
          </w:p>
        </w:tc>
        <w:tc>
          <w:tcPr>
            <w:tcW w:w="524" w:type="pct"/>
            <w:tcBorders>
              <w:top w:val="single" w:sz="4" w:space="0" w:color="auto"/>
              <w:left w:val="nil"/>
              <w:bottom w:val="single" w:sz="4" w:space="0" w:color="auto"/>
              <w:right w:val="single" w:sz="4" w:space="0" w:color="auto"/>
            </w:tcBorders>
            <w:shd w:val="clear" w:color="000000" w:fill="FCE4D6"/>
            <w:noWrap/>
            <w:vAlign w:val="center"/>
            <w:hideMark/>
          </w:tcPr>
          <w:p w14:paraId="11771740" w14:textId="0FDB0F5C" w:rsidR="00EE3765" w:rsidRPr="00EE3765" w:rsidRDefault="00EE3765" w:rsidP="00C22244">
            <w:pPr>
              <w:widowControl w:val="0"/>
              <w:adjustRightInd w:val="0"/>
              <w:snapToGrid w:val="0"/>
              <w:jc w:val="right"/>
              <w:rPr>
                <w:sz w:val="18"/>
                <w:szCs w:val="18"/>
              </w:rPr>
            </w:pPr>
            <w:r w:rsidRPr="00EE3765">
              <w:rPr>
                <w:sz w:val="18"/>
                <w:szCs w:val="18"/>
              </w:rPr>
              <w:t> </w:t>
            </w:r>
          </w:p>
        </w:tc>
        <w:tc>
          <w:tcPr>
            <w:tcW w:w="1184" w:type="pct"/>
            <w:tcBorders>
              <w:top w:val="single" w:sz="4" w:space="0" w:color="auto"/>
              <w:left w:val="nil"/>
              <w:bottom w:val="single" w:sz="4" w:space="0" w:color="auto"/>
              <w:right w:val="single" w:sz="4" w:space="0" w:color="auto"/>
            </w:tcBorders>
            <w:shd w:val="clear" w:color="000000" w:fill="FCE4D6"/>
            <w:vAlign w:val="center"/>
            <w:hideMark/>
          </w:tcPr>
          <w:p w14:paraId="20C3B8C2" w14:textId="43D1937D" w:rsidR="00EE3765" w:rsidRPr="00EE3765" w:rsidRDefault="00EE3765" w:rsidP="00C22244">
            <w:pPr>
              <w:widowControl w:val="0"/>
              <w:adjustRightInd w:val="0"/>
              <w:snapToGrid w:val="0"/>
              <w:rPr>
                <w:sz w:val="18"/>
                <w:szCs w:val="18"/>
              </w:rPr>
            </w:pPr>
            <w:r w:rsidRPr="00EE3765">
              <w:rPr>
                <w:b/>
                <w:bCs/>
                <w:sz w:val="18"/>
                <w:szCs w:val="18"/>
              </w:rPr>
              <w:t>Responsibility: SPC</w:t>
            </w:r>
            <w:r w:rsidRPr="00EE3765">
              <w:rPr>
                <w:sz w:val="18"/>
                <w:szCs w:val="18"/>
              </w:rPr>
              <w:br/>
              <w:t xml:space="preserve">Continue to 2024 with no-cost extension </w:t>
            </w:r>
          </w:p>
        </w:tc>
        <w:tc>
          <w:tcPr>
            <w:tcW w:w="349" w:type="pct"/>
            <w:tcBorders>
              <w:top w:val="single" w:sz="4" w:space="0" w:color="auto"/>
              <w:left w:val="nil"/>
              <w:bottom w:val="single" w:sz="4" w:space="0" w:color="auto"/>
              <w:right w:val="single" w:sz="4" w:space="0" w:color="auto"/>
            </w:tcBorders>
            <w:shd w:val="clear" w:color="000000" w:fill="FCE4D6"/>
            <w:vAlign w:val="center"/>
            <w:hideMark/>
          </w:tcPr>
          <w:p w14:paraId="0F93C166" w14:textId="4C9E4AF7" w:rsidR="00EE3765" w:rsidRPr="00EE3765" w:rsidRDefault="00EE3765" w:rsidP="00C22244">
            <w:pPr>
              <w:widowControl w:val="0"/>
              <w:adjustRightInd w:val="0"/>
              <w:snapToGrid w:val="0"/>
              <w:rPr>
                <w:sz w:val="18"/>
                <w:szCs w:val="18"/>
              </w:rPr>
            </w:pPr>
            <w:r w:rsidRPr="00EE3765">
              <w:rPr>
                <w:sz w:val="18"/>
                <w:szCs w:val="18"/>
              </w:rPr>
              <w:t> </w:t>
            </w:r>
          </w:p>
        </w:tc>
        <w:tc>
          <w:tcPr>
            <w:tcW w:w="55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26F0E24" w14:textId="1C574877"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No scoring required</w:t>
            </w:r>
          </w:p>
        </w:tc>
      </w:tr>
      <w:tr w:rsidR="00EE3765" w:rsidRPr="009C77A5" w14:paraId="63D7D3C8" w14:textId="77777777" w:rsidTr="001D490B">
        <w:tc>
          <w:tcPr>
            <w:tcW w:w="25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F922147" w14:textId="69607BEB"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11</w:t>
            </w:r>
          </w:p>
        </w:tc>
        <w:tc>
          <w:tcPr>
            <w:tcW w:w="1066"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4135C70" w14:textId="5F6EF1F0" w:rsidR="00EE3765" w:rsidRPr="00EE3765" w:rsidRDefault="00EE3765" w:rsidP="00C22244">
            <w:pPr>
              <w:widowControl w:val="0"/>
              <w:adjustRightInd w:val="0"/>
              <w:snapToGrid w:val="0"/>
              <w:ind w:left="-71" w:right="-86"/>
              <w:rPr>
                <w:color w:val="000000"/>
                <w:sz w:val="18"/>
                <w:szCs w:val="18"/>
              </w:rPr>
            </w:pPr>
            <w:r w:rsidRPr="00EE3765">
              <w:rPr>
                <w:b/>
                <w:bCs/>
                <w:color w:val="000000"/>
                <w:sz w:val="18"/>
                <w:szCs w:val="18"/>
              </w:rPr>
              <w:t>P19X1</w:t>
            </w:r>
            <w:r w:rsidRPr="00EE3765">
              <w:rPr>
                <w:color w:val="000000"/>
                <w:sz w:val="18"/>
                <w:szCs w:val="18"/>
              </w:rPr>
              <w:t>. Estimating impacts to sharks between 20N and 20S</w:t>
            </w:r>
          </w:p>
        </w:tc>
        <w:tc>
          <w:tcPr>
            <w:tcW w:w="534" w:type="pct"/>
            <w:tcBorders>
              <w:top w:val="single" w:sz="4" w:space="0" w:color="auto"/>
              <w:left w:val="nil"/>
              <w:bottom w:val="single" w:sz="4" w:space="0" w:color="auto"/>
              <w:right w:val="single" w:sz="4" w:space="0" w:color="auto"/>
            </w:tcBorders>
            <w:shd w:val="clear" w:color="000000" w:fill="FCE4D6"/>
            <w:noWrap/>
            <w:vAlign w:val="center"/>
            <w:hideMark/>
          </w:tcPr>
          <w:p w14:paraId="0AAEBE23" w14:textId="5E876AF4" w:rsidR="00EE3765" w:rsidRPr="00EE3765" w:rsidRDefault="00EE3765" w:rsidP="00C22244">
            <w:pPr>
              <w:widowControl w:val="0"/>
              <w:adjustRightInd w:val="0"/>
              <w:snapToGrid w:val="0"/>
              <w:jc w:val="right"/>
              <w:rPr>
                <w:color w:val="000000"/>
                <w:sz w:val="18"/>
                <w:szCs w:val="18"/>
              </w:rPr>
            </w:pPr>
            <w:r w:rsidRPr="00EE3765">
              <w:rPr>
                <w:color w:val="000000"/>
                <w:sz w:val="18"/>
                <w:szCs w:val="18"/>
              </w:rPr>
              <w:t> </w:t>
            </w:r>
          </w:p>
        </w:tc>
        <w:tc>
          <w:tcPr>
            <w:tcW w:w="534" w:type="pct"/>
            <w:tcBorders>
              <w:top w:val="single" w:sz="4" w:space="0" w:color="auto"/>
              <w:left w:val="nil"/>
              <w:bottom w:val="single" w:sz="4" w:space="0" w:color="auto"/>
              <w:right w:val="single" w:sz="4" w:space="0" w:color="auto"/>
            </w:tcBorders>
            <w:shd w:val="clear" w:color="000000" w:fill="FCE4D6"/>
            <w:noWrap/>
            <w:vAlign w:val="center"/>
            <w:hideMark/>
          </w:tcPr>
          <w:p w14:paraId="6CC0EF0C" w14:textId="19DBB6ED" w:rsidR="00EE3765" w:rsidRPr="00EE3765" w:rsidRDefault="00EE3765" w:rsidP="00C22244">
            <w:pPr>
              <w:widowControl w:val="0"/>
              <w:adjustRightInd w:val="0"/>
              <w:snapToGrid w:val="0"/>
              <w:jc w:val="right"/>
              <w:rPr>
                <w:color w:val="000000"/>
                <w:sz w:val="18"/>
                <w:szCs w:val="18"/>
              </w:rPr>
            </w:pPr>
            <w:r w:rsidRPr="00EE3765">
              <w:rPr>
                <w:color w:val="000000"/>
                <w:sz w:val="18"/>
                <w:szCs w:val="18"/>
              </w:rPr>
              <w:t> </w:t>
            </w:r>
          </w:p>
        </w:tc>
        <w:tc>
          <w:tcPr>
            <w:tcW w:w="524" w:type="pct"/>
            <w:tcBorders>
              <w:top w:val="single" w:sz="4" w:space="0" w:color="auto"/>
              <w:left w:val="nil"/>
              <w:bottom w:val="single" w:sz="4" w:space="0" w:color="auto"/>
              <w:right w:val="single" w:sz="4" w:space="0" w:color="auto"/>
            </w:tcBorders>
            <w:shd w:val="clear" w:color="000000" w:fill="FCE4D6"/>
            <w:noWrap/>
            <w:vAlign w:val="center"/>
            <w:hideMark/>
          </w:tcPr>
          <w:p w14:paraId="409F9140" w14:textId="736E1A84" w:rsidR="00EE3765" w:rsidRPr="00EE3765" w:rsidRDefault="00EE3765" w:rsidP="00C22244">
            <w:pPr>
              <w:widowControl w:val="0"/>
              <w:adjustRightInd w:val="0"/>
              <w:snapToGrid w:val="0"/>
              <w:jc w:val="right"/>
              <w:rPr>
                <w:color w:val="000000"/>
                <w:sz w:val="18"/>
                <w:szCs w:val="18"/>
              </w:rPr>
            </w:pPr>
            <w:r w:rsidRPr="00EE3765">
              <w:rPr>
                <w:color w:val="000000"/>
                <w:sz w:val="18"/>
                <w:szCs w:val="18"/>
              </w:rPr>
              <w:t> </w:t>
            </w:r>
          </w:p>
        </w:tc>
        <w:tc>
          <w:tcPr>
            <w:tcW w:w="1184" w:type="pct"/>
            <w:tcBorders>
              <w:top w:val="single" w:sz="4" w:space="0" w:color="auto"/>
              <w:left w:val="nil"/>
              <w:bottom w:val="single" w:sz="4" w:space="0" w:color="auto"/>
              <w:right w:val="single" w:sz="4" w:space="0" w:color="auto"/>
            </w:tcBorders>
            <w:shd w:val="clear" w:color="000000" w:fill="FCE4D6"/>
            <w:vAlign w:val="center"/>
            <w:hideMark/>
          </w:tcPr>
          <w:p w14:paraId="449421B0" w14:textId="23083106" w:rsidR="00EE3765" w:rsidRPr="00EE3765" w:rsidRDefault="00EE3765" w:rsidP="00C22244">
            <w:pPr>
              <w:widowControl w:val="0"/>
              <w:adjustRightInd w:val="0"/>
              <w:snapToGrid w:val="0"/>
              <w:rPr>
                <w:color w:val="000000"/>
                <w:sz w:val="18"/>
                <w:szCs w:val="18"/>
              </w:rPr>
            </w:pPr>
            <w:r w:rsidRPr="00EE3765">
              <w:rPr>
                <w:b/>
                <w:bCs/>
                <w:color w:val="000000"/>
                <w:sz w:val="18"/>
                <w:szCs w:val="18"/>
              </w:rPr>
              <w:t>Responsibility: USA</w:t>
            </w:r>
            <w:r w:rsidRPr="00EE3765">
              <w:rPr>
                <w:color w:val="000000"/>
                <w:sz w:val="18"/>
                <w:szCs w:val="18"/>
              </w:rPr>
              <w:br/>
              <w:t>(In-kind contribution by USA)</w:t>
            </w:r>
          </w:p>
        </w:tc>
        <w:tc>
          <w:tcPr>
            <w:tcW w:w="349" w:type="pct"/>
            <w:tcBorders>
              <w:top w:val="single" w:sz="4" w:space="0" w:color="auto"/>
              <w:left w:val="nil"/>
              <w:bottom w:val="single" w:sz="4" w:space="0" w:color="auto"/>
              <w:right w:val="single" w:sz="4" w:space="0" w:color="auto"/>
            </w:tcBorders>
            <w:shd w:val="clear" w:color="000000" w:fill="FCE4D6"/>
            <w:vAlign w:val="center"/>
            <w:hideMark/>
          </w:tcPr>
          <w:p w14:paraId="01DD23D3" w14:textId="12CC5129" w:rsidR="00EE3765" w:rsidRPr="00EE3765" w:rsidRDefault="00EE3765" w:rsidP="00C22244">
            <w:pPr>
              <w:widowControl w:val="0"/>
              <w:adjustRightInd w:val="0"/>
              <w:snapToGrid w:val="0"/>
              <w:rPr>
                <w:color w:val="000000"/>
                <w:sz w:val="18"/>
                <w:szCs w:val="18"/>
              </w:rPr>
            </w:pPr>
            <w:r w:rsidRPr="00EE3765">
              <w:rPr>
                <w:color w:val="000000"/>
                <w:sz w:val="18"/>
                <w:szCs w:val="18"/>
              </w:rPr>
              <w:t> </w:t>
            </w:r>
          </w:p>
        </w:tc>
        <w:tc>
          <w:tcPr>
            <w:tcW w:w="55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BB402B0" w14:textId="46DA3812"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No scoring required</w:t>
            </w:r>
          </w:p>
        </w:tc>
      </w:tr>
      <w:tr w:rsidR="00EE3765" w:rsidRPr="009C77A5" w14:paraId="42F8006F" w14:textId="77777777" w:rsidTr="001D490B">
        <w:tc>
          <w:tcPr>
            <w:tcW w:w="25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9E49930" w14:textId="43AD099C"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12</w:t>
            </w:r>
          </w:p>
        </w:tc>
        <w:tc>
          <w:tcPr>
            <w:tcW w:w="1066"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1D5B81C" w14:textId="6F0251CE" w:rsidR="00EE3765" w:rsidRPr="00EE3765" w:rsidRDefault="00EE3765" w:rsidP="00C22244">
            <w:pPr>
              <w:widowControl w:val="0"/>
              <w:adjustRightInd w:val="0"/>
              <w:snapToGrid w:val="0"/>
              <w:ind w:left="-71" w:right="-86"/>
              <w:rPr>
                <w:color w:val="000000"/>
                <w:sz w:val="18"/>
                <w:szCs w:val="18"/>
              </w:rPr>
            </w:pPr>
            <w:r w:rsidRPr="00EE3765">
              <w:rPr>
                <w:b/>
                <w:bCs/>
                <w:color w:val="000000"/>
                <w:sz w:val="18"/>
                <w:szCs w:val="18"/>
              </w:rPr>
              <w:t xml:space="preserve">P19X2. </w:t>
            </w:r>
            <w:r w:rsidRPr="00EE3765">
              <w:rPr>
                <w:color w:val="000000"/>
                <w:sz w:val="18"/>
                <w:szCs w:val="18"/>
              </w:rPr>
              <w:t>WCPFC tuna biological sampling plan</w:t>
            </w:r>
          </w:p>
        </w:tc>
        <w:tc>
          <w:tcPr>
            <w:tcW w:w="534" w:type="pct"/>
            <w:tcBorders>
              <w:top w:val="single" w:sz="4" w:space="0" w:color="auto"/>
              <w:left w:val="nil"/>
              <w:bottom w:val="single" w:sz="4" w:space="0" w:color="auto"/>
              <w:right w:val="single" w:sz="4" w:space="0" w:color="auto"/>
            </w:tcBorders>
            <w:shd w:val="clear" w:color="000000" w:fill="FCE4D6"/>
            <w:noWrap/>
            <w:vAlign w:val="center"/>
            <w:hideMark/>
          </w:tcPr>
          <w:p w14:paraId="715458DA" w14:textId="44088A36" w:rsidR="00EE3765" w:rsidRPr="00EE3765" w:rsidRDefault="00EE3765" w:rsidP="00C22244">
            <w:pPr>
              <w:widowControl w:val="0"/>
              <w:adjustRightInd w:val="0"/>
              <w:snapToGrid w:val="0"/>
              <w:jc w:val="right"/>
              <w:rPr>
                <w:color w:val="000000"/>
                <w:sz w:val="18"/>
                <w:szCs w:val="18"/>
              </w:rPr>
            </w:pPr>
            <w:r w:rsidRPr="00EE3765">
              <w:rPr>
                <w:color w:val="000000"/>
                <w:sz w:val="18"/>
                <w:szCs w:val="18"/>
              </w:rPr>
              <w:t> </w:t>
            </w:r>
          </w:p>
        </w:tc>
        <w:tc>
          <w:tcPr>
            <w:tcW w:w="534" w:type="pct"/>
            <w:tcBorders>
              <w:top w:val="single" w:sz="4" w:space="0" w:color="auto"/>
              <w:left w:val="nil"/>
              <w:bottom w:val="single" w:sz="4" w:space="0" w:color="auto"/>
              <w:right w:val="single" w:sz="4" w:space="0" w:color="auto"/>
            </w:tcBorders>
            <w:shd w:val="clear" w:color="000000" w:fill="FCE4D6"/>
            <w:noWrap/>
            <w:vAlign w:val="center"/>
            <w:hideMark/>
          </w:tcPr>
          <w:p w14:paraId="4BE18C78" w14:textId="3AD72F88" w:rsidR="00EE3765" w:rsidRPr="00EE3765" w:rsidRDefault="00EE3765" w:rsidP="00C22244">
            <w:pPr>
              <w:widowControl w:val="0"/>
              <w:adjustRightInd w:val="0"/>
              <w:snapToGrid w:val="0"/>
              <w:jc w:val="right"/>
              <w:rPr>
                <w:color w:val="000000"/>
                <w:sz w:val="18"/>
                <w:szCs w:val="18"/>
              </w:rPr>
            </w:pPr>
            <w:r w:rsidRPr="00EE3765">
              <w:rPr>
                <w:color w:val="000000"/>
                <w:sz w:val="18"/>
                <w:szCs w:val="18"/>
              </w:rPr>
              <w:t> </w:t>
            </w:r>
          </w:p>
        </w:tc>
        <w:tc>
          <w:tcPr>
            <w:tcW w:w="524" w:type="pct"/>
            <w:tcBorders>
              <w:top w:val="single" w:sz="4" w:space="0" w:color="auto"/>
              <w:left w:val="nil"/>
              <w:bottom w:val="single" w:sz="4" w:space="0" w:color="auto"/>
              <w:right w:val="single" w:sz="4" w:space="0" w:color="auto"/>
            </w:tcBorders>
            <w:shd w:val="clear" w:color="000000" w:fill="FCE4D6"/>
            <w:noWrap/>
            <w:vAlign w:val="center"/>
            <w:hideMark/>
          </w:tcPr>
          <w:p w14:paraId="26D6B961" w14:textId="06103E62" w:rsidR="00EE3765" w:rsidRPr="00EE3765" w:rsidRDefault="00EE3765" w:rsidP="00C22244">
            <w:pPr>
              <w:widowControl w:val="0"/>
              <w:adjustRightInd w:val="0"/>
              <w:snapToGrid w:val="0"/>
              <w:jc w:val="right"/>
              <w:rPr>
                <w:color w:val="000000"/>
                <w:sz w:val="18"/>
                <w:szCs w:val="18"/>
              </w:rPr>
            </w:pPr>
            <w:r w:rsidRPr="00EE3765">
              <w:rPr>
                <w:color w:val="000000"/>
                <w:sz w:val="18"/>
                <w:szCs w:val="18"/>
              </w:rPr>
              <w:t> </w:t>
            </w:r>
          </w:p>
        </w:tc>
        <w:tc>
          <w:tcPr>
            <w:tcW w:w="1184" w:type="pct"/>
            <w:tcBorders>
              <w:top w:val="single" w:sz="4" w:space="0" w:color="auto"/>
              <w:left w:val="nil"/>
              <w:bottom w:val="single" w:sz="4" w:space="0" w:color="auto"/>
              <w:right w:val="single" w:sz="4" w:space="0" w:color="auto"/>
            </w:tcBorders>
            <w:shd w:val="clear" w:color="000000" w:fill="FCE4D6"/>
            <w:vAlign w:val="center"/>
            <w:hideMark/>
          </w:tcPr>
          <w:p w14:paraId="1692734A" w14:textId="0638C195" w:rsidR="00EE3765" w:rsidRPr="00EE3765" w:rsidRDefault="00EE3765" w:rsidP="00C22244">
            <w:pPr>
              <w:widowControl w:val="0"/>
              <w:adjustRightInd w:val="0"/>
              <w:snapToGrid w:val="0"/>
              <w:rPr>
                <w:color w:val="000000"/>
                <w:sz w:val="18"/>
                <w:szCs w:val="18"/>
              </w:rPr>
            </w:pPr>
            <w:r w:rsidRPr="00EE3765">
              <w:rPr>
                <w:b/>
                <w:bCs/>
                <w:color w:val="000000"/>
                <w:sz w:val="18"/>
                <w:szCs w:val="18"/>
              </w:rPr>
              <w:t>Responsibility: SPC</w:t>
            </w:r>
            <w:r w:rsidRPr="00EE3765">
              <w:rPr>
                <w:color w:val="000000"/>
                <w:sz w:val="18"/>
                <w:szCs w:val="18"/>
              </w:rPr>
              <w:br/>
              <w:t>(In-kind contribution by USA--- with budget implication in the future)</w:t>
            </w:r>
          </w:p>
        </w:tc>
        <w:tc>
          <w:tcPr>
            <w:tcW w:w="349" w:type="pct"/>
            <w:tcBorders>
              <w:top w:val="single" w:sz="4" w:space="0" w:color="auto"/>
              <w:left w:val="nil"/>
              <w:bottom w:val="single" w:sz="4" w:space="0" w:color="auto"/>
              <w:right w:val="single" w:sz="4" w:space="0" w:color="auto"/>
            </w:tcBorders>
            <w:shd w:val="clear" w:color="000000" w:fill="FCE4D6"/>
            <w:vAlign w:val="center"/>
            <w:hideMark/>
          </w:tcPr>
          <w:p w14:paraId="0B5DA871" w14:textId="6FFA36BD" w:rsidR="00EE3765" w:rsidRPr="00EE3765" w:rsidRDefault="00EE3765" w:rsidP="00C22244">
            <w:pPr>
              <w:widowControl w:val="0"/>
              <w:adjustRightInd w:val="0"/>
              <w:snapToGrid w:val="0"/>
              <w:rPr>
                <w:color w:val="000000"/>
                <w:sz w:val="18"/>
                <w:szCs w:val="18"/>
              </w:rPr>
            </w:pPr>
            <w:r w:rsidRPr="00EE3765">
              <w:rPr>
                <w:color w:val="000000"/>
                <w:sz w:val="18"/>
                <w:szCs w:val="18"/>
              </w:rPr>
              <w:t> </w:t>
            </w:r>
          </w:p>
        </w:tc>
        <w:tc>
          <w:tcPr>
            <w:tcW w:w="55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2313A043" w14:textId="0A13E705"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No scoring required</w:t>
            </w:r>
          </w:p>
        </w:tc>
      </w:tr>
      <w:tr w:rsidR="00EE3765" w:rsidRPr="009C77A5" w14:paraId="424F776F" w14:textId="77777777" w:rsidTr="001D490B">
        <w:tc>
          <w:tcPr>
            <w:tcW w:w="25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F3570D9" w14:textId="620FF6BA"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13</w:t>
            </w:r>
          </w:p>
        </w:tc>
        <w:tc>
          <w:tcPr>
            <w:tcW w:w="1066"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0371C76" w14:textId="5858483A" w:rsidR="00EE3765" w:rsidRPr="00EE3765" w:rsidRDefault="00EE3765" w:rsidP="00C22244">
            <w:pPr>
              <w:widowControl w:val="0"/>
              <w:adjustRightInd w:val="0"/>
              <w:snapToGrid w:val="0"/>
              <w:ind w:left="-71" w:right="-86"/>
              <w:rPr>
                <w:color w:val="000000"/>
                <w:sz w:val="18"/>
                <w:szCs w:val="18"/>
              </w:rPr>
            </w:pPr>
            <w:r w:rsidRPr="00EE3765">
              <w:rPr>
                <w:b/>
                <w:bCs/>
                <w:color w:val="000000"/>
                <w:sz w:val="18"/>
                <w:szCs w:val="18"/>
              </w:rPr>
              <w:t>P19X3.</w:t>
            </w:r>
            <w:r w:rsidRPr="00EE3765">
              <w:rPr>
                <w:color w:val="000000"/>
                <w:sz w:val="18"/>
                <w:szCs w:val="18"/>
              </w:rPr>
              <w:t xml:space="preserve"> WCPFC billfish biological sampling plan</w:t>
            </w:r>
          </w:p>
        </w:tc>
        <w:tc>
          <w:tcPr>
            <w:tcW w:w="534" w:type="pct"/>
            <w:tcBorders>
              <w:top w:val="single" w:sz="4" w:space="0" w:color="auto"/>
              <w:left w:val="nil"/>
              <w:bottom w:val="single" w:sz="4" w:space="0" w:color="auto"/>
              <w:right w:val="single" w:sz="4" w:space="0" w:color="auto"/>
            </w:tcBorders>
            <w:shd w:val="clear" w:color="000000" w:fill="FCE4D6"/>
            <w:noWrap/>
            <w:vAlign w:val="center"/>
            <w:hideMark/>
          </w:tcPr>
          <w:p w14:paraId="37D429CE" w14:textId="36AF99A3" w:rsidR="00EE3765" w:rsidRPr="00EE3765" w:rsidRDefault="00EE3765" w:rsidP="00C22244">
            <w:pPr>
              <w:widowControl w:val="0"/>
              <w:adjustRightInd w:val="0"/>
              <w:snapToGrid w:val="0"/>
              <w:jc w:val="right"/>
              <w:rPr>
                <w:color w:val="000000"/>
                <w:sz w:val="18"/>
                <w:szCs w:val="18"/>
              </w:rPr>
            </w:pPr>
            <w:r w:rsidRPr="00EE3765">
              <w:rPr>
                <w:color w:val="000000"/>
                <w:sz w:val="18"/>
                <w:szCs w:val="18"/>
              </w:rPr>
              <w:t> </w:t>
            </w:r>
          </w:p>
        </w:tc>
        <w:tc>
          <w:tcPr>
            <w:tcW w:w="534" w:type="pct"/>
            <w:tcBorders>
              <w:top w:val="single" w:sz="4" w:space="0" w:color="auto"/>
              <w:left w:val="nil"/>
              <w:bottom w:val="single" w:sz="4" w:space="0" w:color="auto"/>
              <w:right w:val="single" w:sz="4" w:space="0" w:color="auto"/>
            </w:tcBorders>
            <w:shd w:val="clear" w:color="000000" w:fill="FCE4D6"/>
            <w:noWrap/>
            <w:vAlign w:val="center"/>
            <w:hideMark/>
          </w:tcPr>
          <w:p w14:paraId="615498A7" w14:textId="3806B8A4" w:rsidR="00EE3765" w:rsidRPr="00EE3765" w:rsidRDefault="00EE3765" w:rsidP="00C22244">
            <w:pPr>
              <w:widowControl w:val="0"/>
              <w:adjustRightInd w:val="0"/>
              <w:snapToGrid w:val="0"/>
              <w:jc w:val="right"/>
              <w:rPr>
                <w:color w:val="000000"/>
                <w:sz w:val="18"/>
                <w:szCs w:val="18"/>
              </w:rPr>
            </w:pPr>
            <w:r w:rsidRPr="00EE3765">
              <w:rPr>
                <w:color w:val="000000"/>
                <w:sz w:val="18"/>
                <w:szCs w:val="18"/>
              </w:rPr>
              <w:t> </w:t>
            </w:r>
          </w:p>
        </w:tc>
        <w:tc>
          <w:tcPr>
            <w:tcW w:w="524" w:type="pct"/>
            <w:tcBorders>
              <w:top w:val="single" w:sz="4" w:space="0" w:color="auto"/>
              <w:left w:val="nil"/>
              <w:bottom w:val="single" w:sz="4" w:space="0" w:color="auto"/>
              <w:right w:val="single" w:sz="4" w:space="0" w:color="auto"/>
            </w:tcBorders>
            <w:shd w:val="clear" w:color="000000" w:fill="FCE4D6"/>
            <w:noWrap/>
            <w:vAlign w:val="center"/>
            <w:hideMark/>
          </w:tcPr>
          <w:p w14:paraId="05713030" w14:textId="41C562C0" w:rsidR="00EE3765" w:rsidRPr="00EE3765" w:rsidRDefault="00EE3765" w:rsidP="00C22244">
            <w:pPr>
              <w:widowControl w:val="0"/>
              <w:adjustRightInd w:val="0"/>
              <w:snapToGrid w:val="0"/>
              <w:jc w:val="right"/>
              <w:rPr>
                <w:color w:val="000000"/>
                <w:sz w:val="18"/>
                <w:szCs w:val="18"/>
              </w:rPr>
            </w:pPr>
            <w:r w:rsidRPr="00EE3765">
              <w:rPr>
                <w:color w:val="000000"/>
                <w:sz w:val="18"/>
                <w:szCs w:val="18"/>
              </w:rPr>
              <w:t> </w:t>
            </w:r>
          </w:p>
        </w:tc>
        <w:tc>
          <w:tcPr>
            <w:tcW w:w="1184" w:type="pct"/>
            <w:tcBorders>
              <w:top w:val="single" w:sz="4" w:space="0" w:color="auto"/>
              <w:left w:val="nil"/>
              <w:bottom w:val="single" w:sz="4" w:space="0" w:color="auto"/>
              <w:right w:val="nil"/>
            </w:tcBorders>
            <w:shd w:val="clear" w:color="000000" w:fill="FCE4D6"/>
            <w:vAlign w:val="center"/>
            <w:hideMark/>
          </w:tcPr>
          <w:p w14:paraId="62525C08" w14:textId="20643C39" w:rsidR="00EE3765" w:rsidRPr="00EE3765" w:rsidRDefault="00EE3765" w:rsidP="00C22244">
            <w:pPr>
              <w:widowControl w:val="0"/>
              <w:adjustRightInd w:val="0"/>
              <w:snapToGrid w:val="0"/>
              <w:rPr>
                <w:b/>
                <w:bCs/>
                <w:color w:val="000000"/>
                <w:sz w:val="18"/>
                <w:szCs w:val="18"/>
              </w:rPr>
            </w:pPr>
            <w:r w:rsidRPr="00EE3765">
              <w:rPr>
                <w:b/>
                <w:bCs/>
                <w:color w:val="000000"/>
                <w:sz w:val="18"/>
                <w:szCs w:val="18"/>
              </w:rPr>
              <w:t xml:space="preserve">SPC complementary projects </w:t>
            </w:r>
          </w:p>
        </w:tc>
        <w:tc>
          <w:tcPr>
            <w:tcW w:w="349"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CA17A66" w14:textId="4D01331B" w:rsidR="00EE3765" w:rsidRPr="00EE3765" w:rsidRDefault="00EE3765" w:rsidP="00C22244">
            <w:pPr>
              <w:widowControl w:val="0"/>
              <w:adjustRightInd w:val="0"/>
              <w:snapToGrid w:val="0"/>
              <w:rPr>
                <w:color w:val="000000"/>
                <w:sz w:val="18"/>
                <w:szCs w:val="18"/>
              </w:rPr>
            </w:pPr>
            <w:r w:rsidRPr="00EE3765">
              <w:rPr>
                <w:color w:val="000000"/>
                <w:sz w:val="18"/>
                <w:szCs w:val="18"/>
              </w:rPr>
              <w:t> </w:t>
            </w:r>
          </w:p>
        </w:tc>
        <w:tc>
          <w:tcPr>
            <w:tcW w:w="55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29E14637" w14:textId="59B658C4"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No scoring required</w:t>
            </w:r>
          </w:p>
        </w:tc>
      </w:tr>
      <w:tr w:rsidR="00EE3765" w:rsidRPr="009C77A5" w14:paraId="02846FB8" w14:textId="77777777" w:rsidTr="001D490B">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5B3CA" w14:textId="77206C18"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14</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EF3DC0" w14:textId="708B4F6A" w:rsidR="00EE3765" w:rsidRPr="00EE3765" w:rsidRDefault="00EE3765" w:rsidP="00C22244">
            <w:pPr>
              <w:widowControl w:val="0"/>
              <w:adjustRightInd w:val="0"/>
              <w:snapToGrid w:val="0"/>
              <w:ind w:left="-71" w:right="-86"/>
              <w:rPr>
                <w:sz w:val="18"/>
                <w:szCs w:val="18"/>
              </w:rPr>
            </w:pPr>
            <w:r w:rsidRPr="00EE3765">
              <w:rPr>
                <w:b/>
                <w:bCs/>
                <w:sz w:val="18"/>
                <w:szCs w:val="18"/>
              </w:rPr>
              <w:t>P68.</w:t>
            </w:r>
            <w:r w:rsidRPr="00EE3765">
              <w:rPr>
                <w:sz w:val="18"/>
                <w:szCs w:val="18"/>
              </w:rPr>
              <w:t xml:space="preserve"> Seabird mortality</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1CB9662B" w14:textId="5B3E9AD9" w:rsidR="00EE3765" w:rsidRPr="00EE3765" w:rsidRDefault="00EE3765" w:rsidP="00C22244">
            <w:pPr>
              <w:widowControl w:val="0"/>
              <w:adjustRightInd w:val="0"/>
              <w:snapToGrid w:val="0"/>
              <w:jc w:val="right"/>
              <w:rPr>
                <w:sz w:val="18"/>
                <w:szCs w:val="18"/>
              </w:rPr>
            </w:pPr>
            <w:r w:rsidRPr="00EE3765">
              <w:rPr>
                <w:sz w:val="18"/>
                <w:szCs w:val="18"/>
              </w:rPr>
              <w:t>30,000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14:paraId="0F914C47" w14:textId="791E0044" w:rsidR="00EE3765" w:rsidRPr="00EE3765" w:rsidRDefault="00EE3765" w:rsidP="00C22244">
            <w:pPr>
              <w:widowControl w:val="0"/>
              <w:adjustRightInd w:val="0"/>
              <w:snapToGrid w:val="0"/>
              <w:jc w:val="right"/>
              <w:rPr>
                <w:sz w:val="18"/>
                <w:szCs w:val="18"/>
              </w:rPr>
            </w:pPr>
            <w:r w:rsidRPr="00EE3765">
              <w:rPr>
                <w:sz w:val="18"/>
                <w:szCs w:val="18"/>
              </w:rPr>
              <w:t xml:space="preserve">      35,000 </w:t>
            </w:r>
          </w:p>
        </w:tc>
        <w:tc>
          <w:tcPr>
            <w:tcW w:w="524" w:type="pct"/>
            <w:tcBorders>
              <w:top w:val="single" w:sz="4" w:space="0" w:color="auto"/>
              <w:left w:val="nil"/>
              <w:bottom w:val="single" w:sz="4" w:space="0" w:color="auto"/>
              <w:right w:val="single" w:sz="4" w:space="0" w:color="auto"/>
            </w:tcBorders>
            <w:shd w:val="clear" w:color="auto" w:fill="auto"/>
            <w:vAlign w:val="center"/>
            <w:hideMark/>
          </w:tcPr>
          <w:p w14:paraId="5427EC4D" w14:textId="1F0B4B7B" w:rsidR="00EE3765" w:rsidRPr="00EE3765" w:rsidRDefault="00EE3765" w:rsidP="00C22244">
            <w:pPr>
              <w:widowControl w:val="0"/>
              <w:adjustRightInd w:val="0"/>
              <w:snapToGrid w:val="0"/>
              <w:jc w:val="right"/>
              <w:rPr>
                <w:sz w:val="18"/>
                <w:szCs w:val="18"/>
              </w:rPr>
            </w:pPr>
            <w:r w:rsidRPr="00EE3765">
              <w:rPr>
                <w:sz w:val="18"/>
                <w:szCs w:val="18"/>
              </w:rPr>
              <w:t> </w:t>
            </w:r>
          </w:p>
        </w:tc>
        <w:tc>
          <w:tcPr>
            <w:tcW w:w="1184" w:type="pct"/>
            <w:tcBorders>
              <w:top w:val="single" w:sz="4" w:space="0" w:color="auto"/>
              <w:left w:val="nil"/>
              <w:bottom w:val="single" w:sz="4" w:space="0" w:color="auto"/>
              <w:right w:val="single" w:sz="4" w:space="0" w:color="auto"/>
            </w:tcBorders>
            <w:shd w:val="clear" w:color="auto" w:fill="auto"/>
            <w:vAlign w:val="center"/>
            <w:hideMark/>
          </w:tcPr>
          <w:p w14:paraId="1AA11BC5" w14:textId="41F2B950" w:rsidR="00EE3765" w:rsidRPr="00EE3765" w:rsidRDefault="00EE3765" w:rsidP="00C22244">
            <w:pPr>
              <w:widowControl w:val="0"/>
              <w:adjustRightInd w:val="0"/>
              <w:snapToGrid w:val="0"/>
              <w:rPr>
                <w:sz w:val="18"/>
                <w:szCs w:val="18"/>
              </w:rPr>
            </w:pPr>
            <w:r w:rsidRPr="00EE3765">
              <w:rPr>
                <w:b/>
                <w:bCs/>
                <w:sz w:val="18"/>
                <w:szCs w:val="18"/>
              </w:rPr>
              <w:t xml:space="preserve">Responsibility: SPC </w:t>
            </w:r>
            <w:r w:rsidRPr="00EE3765">
              <w:rPr>
                <w:sz w:val="18"/>
                <w:szCs w:val="18"/>
              </w:rPr>
              <w:br/>
              <w:t>Indicative budget approved at WCPFC18</w:t>
            </w:r>
            <w:r w:rsidRPr="00EE3765">
              <w:rPr>
                <w:sz w:val="18"/>
                <w:szCs w:val="18"/>
              </w:rPr>
              <w:br/>
              <w:t>Total budget for 2024 + 2025 = USD 75,000 (USD 10,000 will be provided by NZ in 2024)</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14:paraId="31B30738" w14:textId="252CC291"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4.9</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3C28C117" w14:textId="0C4411F9"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24</w:t>
            </w:r>
          </w:p>
        </w:tc>
      </w:tr>
      <w:tr w:rsidR="00EE3765" w:rsidRPr="009C77A5" w14:paraId="14079FA6" w14:textId="77777777" w:rsidTr="001D490B">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E8996" w14:textId="7A58EC28"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15</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B10BA0" w14:textId="0B3B425B" w:rsidR="00EE3765" w:rsidRPr="00EE3765" w:rsidRDefault="00EE3765" w:rsidP="00C22244">
            <w:pPr>
              <w:widowControl w:val="0"/>
              <w:adjustRightInd w:val="0"/>
              <w:snapToGrid w:val="0"/>
              <w:ind w:left="-71" w:right="-86"/>
              <w:rPr>
                <w:sz w:val="18"/>
                <w:szCs w:val="18"/>
              </w:rPr>
            </w:pPr>
            <w:r w:rsidRPr="00EE3765">
              <w:rPr>
                <w:b/>
                <w:bCs/>
                <w:sz w:val="18"/>
                <w:szCs w:val="18"/>
              </w:rPr>
              <w:t>P90</w:t>
            </w:r>
            <w:r w:rsidRPr="00EE3765">
              <w:rPr>
                <w:sz w:val="18"/>
                <w:szCs w:val="18"/>
              </w:rPr>
              <w:t>. Length weight conversion</w:t>
            </w:r>
            <w:r w:rsidRPr="00EE3765">
              <w:rPr>
                <w:sz w:val="18"/>
                <w:szCs w:val="18"/>
              </w:rPr>
              <w:br/>
              <w:t xml:space="preserve">(WCPFC17 endorsed the extension of P90 to 57 months until Sep. 2023) </w:t>
            </w:r>
          </w:p>
        </w:tc>
        <w:tc>
          <w:tcPr>
            <w:tcW w:w="534" w:type="pct"/>
            <w:tcBorders>
              <w:top w:val="single" w:sz="4" w:space="0" w:color="auto"/>
              <w:left w:val="nil"/>
              <w:bottom w:val="single" w:sz="4" w:space="0" w:color="auto"/>
              <w:right w:val="single" w:sz="4" w:space="0" w:color="auto"/>
            </w:tcBorders>
            <w:shd w:val="clear" w:color="auto" w:fill="auto"/>
            <w:vAlign w:val="center"/>
            <w:hideMark/>
          </w:tcPr>
          <w:p w14:paraId="281CF7EC" w14:textId="3C2C99DA" w:rsidR="00EE3765" w:rsidRPr="00EE3765" w:rsidRDefault="00EE3765" w:rsidP="00C22244">
            <w:pPr>
              <w:widowControl w:val="0"/>
              <w:adjustRightInd w:val="0"/>
              <w:snapToGrid w:val="0"/>
              <w:jc w:val="right"/>
              <w:rPr>
                <w:sz w:val="18"/>
                <w:szCs w:val="18"/>
              </w:rPr>
            </w:pPr>
            <w:r w:rsidRPr="00EE3765">
              <w:rPr>
                <w:sz w:val="18"/>
                <w:szCs w:val="18"/>
              </w:rPr>
              <w:t xml:space="preserve">      20,000 </w:t>
            </w:r>
          </w:p>
        </w:tc>
        <w:tc>
          <w:tcPr>
            <w:tcW w:w="534" w:type="pct"/>
            <w:tcBorders>
              <w:top w:val="single" w:sz="4" w:space="0" w:color="auto"/>
              <w:left w:val="nil"/>
              <w:bottom w:val="single" w:sz="4" w:space="0" w:color="auto"/>
              <w:right w:val="single" w:sz="4" w:space="0" w:color="auto"/>
            </w:tcBorders>
            <w:shd w:val="clear" w:color="auto" w:fill="auto"/>
            <w:vAlign w:val="center"/>
            <w:hideMark/>
          </w:tcPr>
          <w:p w14:paraId="7A5FE095" w14:textId="0FFB152F" w:rsidR="00EE3765" w:rsidRPr="00EE3765" w:rsidRDefault="00EE3765" w:rsidP="00C22244">
            <w:pPr>
              <w:widowControl w:val="0"/>
              <w:adjustRightInd w:val="0"/>
              <w:snapToGrid w:val="0"/>
              <w:jc w:val="right"/>
              <w:rPr>
                <w:sz w:val="18"/>
                <w:szCs w:val="18"/>
              </w:rPr>
            </w:pPr>
            <w:r w:rsidRPr="00EE3765">
              <w:rPr>
                <w:sz w:val="18"/>
                <w:szCs w:val="18"/>
              </w:rPr>
              <w:t>20,000</w:t>
            </w:r>
          </w:p>
        </w:tc>
        <w:tc>
          <w:tcPr>
            <w:tcW w:w="524" w:type="pct"/>
            <w:tcBorders>
              <w:top w:val="single" w:sz="4" w:space="0" w:color="auto"/>
              <w:left w:val="nil"/>
              <w:bottom w:val="single" w:sz="4" w:space="0" w:color="auto"/>
              <w:right w:val="single" w:sz="4" w:space="0" w:color="auto"/>
            </w:tcBorders>
            <w:shd w:val="clear" w:color="auto" w:fill="auto"/>
            <w:vAlign w:val="center"/>
            <w:hideMark/>
          </w:tcPr>
          <w:p w14:paraId="4B37AAC7" w14:textId="784591F0" w:rsidR="00EE3765" w:rsidRPr="00EE3765" w:rsidRDefault="00EE3765" w:rsidP="00C22244">
            <w:pPr>
              <w:widowControl w:val="0"/>
              <w:adjustRightInd w:val="0"/>
              <w:snapToGrid w:val="0"/>
              <w:jc w:val="right"/>
              <w:rPr>
                <w:sz w:val="18"/>
                <w:szCs w:val="18"/>
              </w:rPr>
            </w:pPr>
            <w:r w:rsidRPr="00EE3765">
              <w:rPr>
                <w:sz w:val="18"/>
                <w:szCs w:val="18"/>
              </w:rPr>
              <w:t> </w:t>
            </w:r>
          </w:p>
        </w:tc>
        <w:tc>
          <w:tcPr>
            <w:tcW w:w="1184" w:type="pct"/>
            <w:tcBorders>
              <w:top w:val="single" w:sz="4" w:space="0" w:color="auto"/>
              <w:left w:val="nil"/>
              <w:bottom w:val="single" w:sz="4" w:space="0" w:color="auto"/>
              <w:right w:val="single" w:sz="4" w:space="0" w:color="auto"/>
            </w:tcBorders>
            <w:shd w:val="clear" w:color="auto" w:fill="auto"/>
            <w:vAlign w:val="center"/>
            <w:hideMark/>
          </w:tcPr>
          <w:p w14:paraId="319F7314" w14:textId="3AF359CC" w:rsidR="00EE3765" w:rsidRPr="00EE3765" w:rsidRDefault="00EE3765" w:rsidP="00C22244">
            <w:pPr>
              <w:widowControl w:val="0"/>
              <w:adjustRightInd w:val="0"/>
              <w:snapToGrid w:val="0"/>
              <w:rPr>
                <w:sz w:val="18"/>
                <w:szCs w:val="18"/>
              </w:rPr>
            </w:pPr>
            <w:r w:rsidRPr="00EE3765">
              <w:rPr>
                <w:b/>
                <w:bCs/>
                <w:sz w:val="18"/>
                <w:szCs w:val="18"/>
              </w:rPr>
              <w:t>Responsibility: SPC</w:t>
            </w:r>
            <w:r w:rsidRPr="00EE3765">
              <w:rPr>
                <w:sz w:val="18"/>
                <w:szCs w:val="18"/>
              </w:rPr>
              <w:br/>
              <w:t>(On-going)</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14:paraId="4D0E977D" w14:textId="4651086C"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6.2</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43D66C5A" w14:textId="432326F7"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23</w:t>
            </w:r>
          </w:p>
        </w:tc>
      </w:tr>
      <w:tr w:rsidR="00EE3765" w:rsidRPr="009C77A5" w14:paraId="06E91F7A" w14:textId="77777777" w:rsidTr="001D490B">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46CD0" w14:textId="656480D7"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16</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4F224F" w14:textId="7CB1FDBA" w:rsidR="00EE3765" w:rsidRPr="00EE3765" w:rsidRDefault="00EE3765" w:rsidP="00C22244">
            <w:pPr>
              <w:widowControl w:val="0"/>
              <w:adjustRightInd w:val="0"/>
              <w:snapToGrid w:val="0"/>
              <w:ind w:left="-71" w:right="-86"/>
              <w:rPr>
                <w:sz w:val="18"/>
                <w:szCs w:val="18"/>
              </w:rPr>
            </w:pPr>
            <w:r w:rsidRPr="00EE3765">
              <w:rPr>
                <w:b/>
                <w:bCs/>
                <w:sz w:val="18"/>
                <w:szCs w:val="18"/>
              </w:rPr>
              <w:t>P108</w:t>
            </w:r>
            <w:r w:rsidRPr="00EE3765">
              <w:rPr>
                <w:sz w:val="18"/>
                <w:szCs w:val="18"/>
              </w:rPr>
              <w:t>. WCPO silky shark assessment (USD 50,000)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14:paraId="7C0B491E" w14:textId="48F51A29" w:rsidR="00EE3765" w:rsidRPr="00EE3765" w:rsidRDefault="00EE3765" w:rsidP="00C22244">
            <w:pPr>
              <w:widowControl w:val="0"/>
              <w:adjustRightInd w:val="0"/>
              <w:snapToGrid w:val="0"/>
              <w:jc w:val="right"/>
              <w:rPr>
                <w:sz w:val="18"/>
                <w:szCs w:val="18"/>
              </w:rPr>
            </w:pPr>
            <w:r w:rsidRPr="00EE3765">
              <w:rPr>
                <w:sz w:val="18"/>
                <w:szCs w:val="18"/>
              </w:rPr>
              <w:t xml:space="preserve">    100,000 </w:t>
            </w:r>
          </w:p>
        </w:tc>
        <w:tc>
          <w:tcPr>
            <w:tcW w:w="534" w:type="pct"/>
            <w:tcBorders>
              <w:top w:val="single" w:sz="4" w:space="0" w:color="auto"/>
              <w:left w:val="nil"/>
              <w:bottom w:val="single" w:sz="4" w:space="0" w:color="auto"/>
              <w:right w:val="single" w:sz="4" w:space="0" w:color="auto"/>
            </w:tcBorders>
            <w:shd w:val="clear" w:color="auto" w:fill="auto"/>
            <w:vAlign w:val="center"/>
            <w:hideMark/>
          </w:tcPr>
          <w:p w14:paraId="5800F676" w14:textId="66160614" w:rsidR="00EE3765" w:rsidRPr="00EE3765" w:rsidRDefault="00EE3765" w:rsidP="00C22244">
            <w:pPr>
              <w:widowControl w:val="0"/>
              <w:adjustRightInd w:val="0"/>
              <w:snapToGrid w:val="0"/>
              <w:jc w:val="right"/>
              <w:rPr>
                <w:sz w:val="18"/>
                <w:szCs w:val="18"/>
              </w:rPr>
            </w:pPr>
            <w:r w:rsidRPr="00EE3765">
              <w:rPr>
                <w:sz w:val="18"/>
                <w:szCs w:val="18"/>
              </w:rPr>
              <w:t> </w:t>
            </w:r>
          </w:p>
        </w:tc>
        <w:tc>
          <w:tcPr>
            <w:tcW w:w="524" w:type="pct"/>
            <w:tcBorders>
              <w:top w:val="single" w:sz="4" w:space="0" w:color="auto"/>
              <w:left w:val="nil"/>
              <w:bottom w:val="single" w:sz="4" w:space="0" w:color="auto"/>
              <w:right w:val="single" w:sz="4" w:space="0" w:color="auto"/>
            </w:tcBorders>
            <w:shd w:val="clear" w:color="auto" w:fill="auto"/>
            <w:vAlign w:val="center"/>
            <w:hideMark/>
          </w:tcPr>
          <w:p w14:paraId="37FC02BB" w14:textId="30454B83" w:rsidR="00EE3765" w:rsidRPr="00EE3765" w:rsidRDefault="00EE3765" w:rsidP="00C22244">
            <w:pPr>
              <w:widowControl w:val="0"/>
              <w:adjustRightInd w:val="0"/>
              <w:snapToGrid w:val="0"/>
              <w:jc w:val="right"/>
              <w:rPr>
                <w:sz w:val="18"/>
                <w:szCs w:val="18"/>
              </w:rPr>
            </w:pPr>
            <w:r w:rsidRPr="00EE3765">
              <w:rPr>
                <w:sz w:val="18"/>
                <w:szCs w:val="18"/>
              </w:rPr>
              <w:t> </w:t>
            </w:r>
          </w:p>
        </w:tc>
        <w:tc>
          <w:tcPr>
            <w:tcW w:w="1184" w:type="pct"/>
            <w:tcBorders>
              <w:top w:val="single" w:sz="4" w:space="0" w:color="auto"/>
              <w:left w:val="nil"/>
              <w:bottom w:val="single" w:sz="4" w:space="0" w:color="auto"/>
              <w:right w:val="single" w:sz="4" w:space="0" w:color="auto"/>
            </w:tcBorders>
            <w:shd w:val="clear" w:color="auto" w:fill="auto"/>
            <w:vAlign w:val="center"/>
            <w:hideMark/>
          </w:tcPr>
          <w:p w14:paraId="5A018F0E" w14:textId="4B8B644A" w:rsidR="00EE3765" w:rsidRPr="00EE3765" w:rsidRDefault="00EE3765" w:rsidP="00C22244">
            <w:pPr>
              <w:widowControl w:val="0"/>
              <w:adjustRightInd w:val="0"/>
              <w:snapToGrid w:val="0"/>
              <w:rPr>
                <w:sz w:val="18"/>
                <w:szCs w:val="18"/>
              </w:rPr>
            </w:pPr>
            <w:r w:rsidRPr="00EE3765">
              <w:rPr>
                <w:b/>
                <w:bCs/>
                <w:sz w:val="18"/>
                <w:szCs w:val="18"/>
              </w:rPr>
              <w:t>Responsibility: SPC</w:t>
            </w:r>
            <w:r w:rsidRPr="00EE3765">
              <w:rPr>
                <w:sz w:val="18"/>
                <w:szCs w:val="18"/>
              </w:rPr>
              <w:br/>
              <w:t xml:space="preserve">Indicative budget approved for 2024 was USD 50,000 at WCPFC18; </w:t>
            </w:r>
            <w:r w:rsidRPr="00EE3765">
              <w:rPr>
                <w:sz w:val="18"/>
                <w:szCs w:val="18"/>
              </w:rPr>
              <w:br/>
              <w:t>Total 2024 = USD 100,000 (USD 40,000 for risk assessment + USD 10,000 for travel to SC20)</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14:paraId="08DA0519" w14:textId="54F14830"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7.4</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2F0250F9" w14:textId="7AC28C9C"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24</w:t>
            </w:r>
          </w:p>
        </w:tc>
      </w:tr>
      <w:tr w:rsidR="00EE3765" w:rsidRPr="009C77A5" w14:paraId="33F3DFD0" w14:textId="77777777" w:rsidTr="001D490B">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93595" w14:textId="57259F16"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17</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73959B0" w14:textId="2897AF03" w:rsidR="00EE3765" w:rsidRPr="00EE3765" w:rsidRDefault="00EE3765" w:rsidP="00C22244">
            <w:pPr>
              <w:widowControl w:val="0"/>
              <w:adjustRightInd w:val="0"/>
              <w:snapToGrid w:val="0"/>
              <w:ind w:left="-71" w:right="-86"/>
              <w:rPr>
                <w:sz w:val="18"/>
                <w:szCs w:val="18"/>
              </w:rPr>
            </w:pPr>
            <w:r w:rsidRPr="00EE3765">
              <w:rPr>
                <w:b/>
                <w:bCs/>
                <w:sz w:val="18"/>
                <w:szCs w:val="18"/>
              </w:rPr>
              <w:t>P113b.</w:t>
            </w:r>
            <w:r w:rsidRPr="00EE3765">
              <w:rPr>
                <w:sz w:val="18"/>
                <w:szCs w:val="18"/>
              </w:rPr>
              <w:t xml:space="preserve"> Develop stock status and management advice template for consistent reporting of stock assessment outcomes, uncertainties and risk</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65C44CA4" w14:textId="7AF7CE66" w:rsidR="00EE3765" w:rsidRPr="00EE3765" w:rsidRDefault="00EE3765" w:rsidP="00C22244">
            <w:pPr>
              <w:widowControl w:val="0"/>
              <w:adjustRightInd w:val="0"/>
              <w:snapToGrid w:val="0"/>
              <w:jc w:val="right"/>
              <w:rPr>
                <w:sz w:val="18"/>
                <w:szCs w:val="18"/>
              </w:rPr>
            </w:pPr>
            <w:r w:rsidRPr="00EE3765">
              <w:rPr>
                <w:sz w:val="18"/>
                <w:szCs w:val="18"/>
              </w:rPr>
              <w:t xml:space="preserve">      40,000 </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36BD2CDC" w14:textId="5589FECC" w:rsidR="00EE3765" w:rsidRPr="00EE3765" w:rsidRDefault="00EE3765" w:rsidP="00C22244">
            <w:pPr>
              <w:widowControl w:val="0"/>
              <w:adjustRightInd w:val="0"/>
              <w:snapToGrid w:val="0"/>
              <w:jc w:val="right"/>
              <w:rPr>
                <w:sz w:val="18"/>
                <w:szCs w:val="18"/>
              </w:rPr>
            </w:pPr>
            <w:r w:rsidRPr="00EE3765">
              <w:rPr>
                <w:sz w:val="18"/>
                <w:szCs w:val="18"/>
              </w:rPr>
              <w:t> </w:t>
            </w:r>
          </w:p>
        </w:tc>
        <w:tc>
          <w:tcPr>
            <w:tcW w:w="524" w:type="pct"/>
            <w:tcBorders>
              <w:top w:val="single" w:sz="4" w:space="0" w:color="auto"/>
              <w:left w:val="nil"/>
              <w:bottom w:val="single" w:sz="4" w:space="0" w:color="auto"/>
              <w:right w:val="single" w:sz="4" w:space="0" w:color="auto"/>
            </w:tcBorders>
            <w:shd w:val="clear" w:color="auto" w:fill="auto"/>
            <w:noWrap/>
            <w:vAlign w:val="center"/>
            <w:hideMark/>
          </w:tcPr>
          <w:p w14:paraId="126EC260" w14:textId="7B9CFC12" w:rsidR="00EE3765" w:rsidRPr="00EE3765" w:rsidRDefault="00EE3765" w:rsidP="00C22244">
            <w:pPr>
              <w:widowControl w:val="0"/>
              <w:adjustRightInd w:val="0"/>
              <w:snapToGrid w:val="0"/>
              <w:jc w:val="right"/>
              <w:rPr>
                <w:sz w:val="18"/>
                <w:szCs w:val="18"/>
              </w:rPr>
            </w:pPr>
            <w:r w:rsidRPr="00EE3765">
              <w:rPr>
                <w:sz w:val="18"/>
                <w:szCs w:val="18"/>
              </w:rPr>
              <w:t> </w:t>
            </w:r>
          </w:p>
        </w:tc>
        <w:tc>
          <w:tcPr>
            <w:tcW w:w="1184" w:type="pct"/>
            <w:tcBorders>
              <w:top w:val="single" w:sz="4" w:space="0" w:color="auto"/>
              <w:left w:val="nil"/>
              <w:bottom w:val="single" w:sz="4" w:space="0" w:color="auto"/>
              <w:right w:val="single" w:sz="4" w:space="0" w:color="auto"/>
            </w:tcBorders>
            <w:shd w:val="clear" w:color="auto" w:fill="auto"/>
            <w:vAlign w:val="center"/>
            <w:hideMark/>
          </w:tcPr>
          <w:p w14:paraId="3E23972B" w14:textId="3AF043B5" w:rsidR="00EE3765" w:rsidRPr="00EE3765" w:rsidRDefault="00EE3765" w:rsidP="00C22244">
            <w:pPr>
              <w:widowControl w:val="0"/>
              <w:adjustRightInd w:val="0"/>
              <w:snapToGrid w:val="0"/>
              <w:rPr>
                <w:b/>
                <w:bCs/>
                <w:sz w:val="18"/>
                <w:szCs w:val="18"/>
              </w:rPr>
            </w:pPr>
            <w:r w:rsidRPr="00EE3765">
              <w:rPr>
                <w:b/>
                <w:bCs/>
                <w:sz w:val="18"/>
                <w:szCs w:val="18"/>
              </w:rPr>
              <w:t>Responsibility: WCPFC tendered activity</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14:paraId="766B3298" w14:textId="0B75D782"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7.6</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0980F998" w14:textId="25A827A9"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23</w:t>
            </w:r>
          </w:p>
        </w:tc>
      </w:tr>
      <w:tr w:rsidR="00EE3765" w:rsidRPr="009C77A5" w14:paraId="5160DB8B" w14:textId="77777777" w:rsidTr="001D490B">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DECC1" w14:textId="6BBCA94B"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18</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5D078D0" w14:textId="00F45D91" w:rsidR="00EE3765" w:rsidRPr="00EE3765" w:rsidRDefault="00EE3765" w:rsidP="00C22244">
            <w:pPr>
              <w:widowControl w:val="0"/>
              <w:adjustRightInd w:val="0"/>
              <w:snapToGrid w:val="0"/>
              <w:ind w:left="-71" w:right="-86"/>
              <w:rPr>
                <w:sz w:val="18"/>
                <w:szCs w:val="18"/>
              </w:rPr>
            </w:pPr>
            <w:r w:rsidRPr="00EE3765">
              <w:rPr>
                <w:b/>
                <w:bCs/>
                <w:sz w:val="18"/>
                <w:szCs w:val="18"/>
              </w:rPr>
              <w:t>P114</w:t>
            </w:r>
            <w:r w:rsidRPr="00EE3765">
              <w:rPr>
                <w:sz w:val="18"/>
                <w:szCs w:val="18"/>
              </w:rPr>
              <w:t>. Improved coverage of cannery receipt data for WCPFC scientific work</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31F942CB" w14:textId="783CE8AE" w:rsidR="00EE3765" w:rsidRPr="00EE3765" w:rsidRDefault="00EE3765" w:rsidP="00C22244">
            <w:pPr>
              <w:widowControl w:val="0"/>
              <w:adjustRightInd w:val="0"/>
              <w:snapToGrid w:val="0"/>
              <w:jc w:val="right"/>
              <w:rPr>
                <w:sz w:val="18"/>
                <w:szCs w:val="18"/>
              </w:rPr>
            </w:pPr>
            <w:r w:rsidRPr="00EE3765">
              <w:rPr>
                <w:sz w:val="18"/>
                <w:szCs w:val="18"/>
              </w:rPr>
              <w:t xml:space="preserve">      60,000 </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42842CA1" w14:textId="38C56B16" w:rsidR="00EE3765" w:rsidRPr="00EE3765" w:rsidRDefault="00EE3765" w:rsidP="00C22244">
            <w:pPr>
              <w:widowControl w:val="0"/>
              <w:adjustRightInd w:val="0"/>
              <w:snapToGrid w:val="0"/>
              <w:jc w:val="right"/>
              <w:rPr>
                <w:sz w:val="18"/>
                <w:szCs w:val="18"/>
              </w:rPr>
            </w:pPr>
            <w:r w:rsidRPr="00EE3765">
              <w:rPr>
                <w:sz w:val="18"/>
                <w:szCs w:val="18"/>
              </w:rPr>
              <w:t>35,000</w:t>
            </w:r>
          </w:p>
        </w:tc>
        <w:tc>
          <w:tcPr>
            <w:tcW w:w="524" w:type="pct"/>
            <w:tcBorders>
              <w:top w:val="single" w:sz="4" w:space="0" w:color="auto"/>
              <w:left w:val="nil"/>
              <w:bottom w:val="single" w:sz="4" w:space="0" w:color="auto"/>
              <w:right w:val="single" w:sz="4" w:space="0" w:color="auto"/>
            </w:tcBorders>
            <w:shd w:val="clear" w:color="auto" w:fill="auto"/>
            <w:noWrap/>
            <w:vAlign w:val="center"/>
            <w:hideMark/>
          </w:tcPr>
          <w:p w14:paraId="63B0EFE2" w14:textId="7F00C01B" w:rsidR="00EE3765" w:rsidRPr="00EE3765" w:rsidRDefault="00EE3765" w:rsidP="00C22244">
            <w:pPr>
              <w:widowControl w:val="0"/>
              <w:adjustRightInd w:val="0"/>
              <w:snapToGrid w:val="0"/>
              <w:jc w:val="right"/>
              <w:rPr>
                <w:sz w:val="18"/>
                <w:szCs w:val="18"/>
              </w:rPr>
            </w:pPr>
            <w:r w:rsidRPr="00EE3765">
              <w:rPr>
                <w:sz w:val="18"/>
                <w:szCs w:val="18"/>
              </w:rPr>
              <w:t> </w:t>
            </w:r>
          </w:p>
        </w:tc>
        <w:tc>
          <w:tcPr>
            <w:tcW w:w="1184" w:type="pct"/>
            <w:tcBorders>
              <w:top w:val="single" w:sz="4" w:space="0" w:color="auto"/>
              <w:left w:val="nil"/>
              <w:bottom w:val="single" w:sz="4" w:space="0" w:color="auto"/>
              <w:right w:val="single" w:sz="4" w:space="0" w:color="auto"/>
            </w:tcBorders>
            <w:shd w:val="clear" w:color="auto" w:fill="auto"/>
            <w:vAlign w:val="center"/>
            <w:hideMark/>
          </w:tcPr>
          <w:p w14:paraId="15EF9150" w14:textId="7CE1C652" w:rsidR="00EE3765" w:rsidRPr="00EE3765" w:rsidRDefault="00EE3765" w:rsidP="00C22244">
            <w:pPr>
              <w:widowControl w:val="0"/>
              <w:adjustRightInd w:val="0"/>
              <w:snapToGrid w:val="0"/>
              <w:rPr>
                <w:b/>
                <w:bCs/>
                <w:sz w:val="18"/>
                <w:szCs w:val="18"/>
              </w:rPr>
            </w:pPr>
            <w:r w:rsidRPr="00EE3765">
              <w:rPr>
                <w:b/>
                <w:bCs/>
                <w:sz w:val="18"/>
                <w:szCs w:val="18"/>
              </w:rPr>
              <w:t>Responsibility: SPC</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14:paraId="22A6663B" w14:textId="28691717"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5.4</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64ACB9CD" w14:textId="54757E75"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24</w:t>
            </w:r>
          </w:p>
        </w:tc>
      </w:tr>
      <w:tr w:rsidR="00EE3765" w:rsidRPr="009C77A5" w14:paraId="7A2DDA4E" w14:textId="77777777" w:rsidTr="001D490B">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336D2" w14:textId="07EFC9E7"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19</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EAC92A" w14:textId="3C2724EA" w:rsidR="00EE3765" w:rsidRPr="00EE3765" w:rsidRDefault="00EE3765" w:rsidP="00C22244">
            <w:pPr>
              <w:widowControl w:val="0"/>
              <w:adjustRightInd w:val="0"/>
              <w:snapToGrid w:val="0"/>
              <w:ind w:left="-71" w:right="-86"/>
              <w:rPr>
                <w:sz w:val="18"/>
                <w:szCs w:val="18"/>
              </w:rPr>
            </w:pPr>
            <w:r w:rsidRPr="00EE3765">
              <w:rPr>
                <w:b/>
                <w:bCs/>
                <w:sz w:val="18"/>
                <w:szCs w:val="18"/>
              </w:rPr>
              <w:t xml:space="preserve">P19X4: </w:t>
            </w:r>
            <w:r w:rsidRPr="00EE3765">
              <w:rPr>
                <w:sz w:val="18"/>
                <w:szCs w:val="18"/>
              </w:rPr>
              <w:t xml:space="preserve">Terms of Reference for a project to support additional work on trialling and supporting development of non-entangling and </w:t>
            </w:r>
            <w:r w:rsidRPr="00EE3765">
              <w:rPr>
                <w:sz w:val="18"/>
                <w:szCs w:val="18"/>
              </w:rPr>
              <w:lastRenderedPageBreak/>
              <w:t>biodegradable FADs in the WCPO</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102B5CA4" w14:textId="2FDC4AC8" w:rsidR="00EE3765" w:rsidRPr="00EE3765" w:rsidRDefault="00EE3765" w:rsidP="00C22244">
            <w:pPr>
              <w:widowControl w:val="0"/>
              <w:adjustRightInd w:val="0"/>
              <w:snapToGrid w:val="0"/>
              <w:jc w:val="right"/>
              <w:rPr>
                <w:sz w:val="18"/>
                <w:szCs w:val="18"/>
              </w:rPr>
            </w:pPr>
            <w:r w:rsidRPr="00EE3765">
              <w:rPr>
                <w:sz w:val="18"/>
                <w:szCs w:val="18"/>
              </w:rPr>
              <w:lastRenderedPageBreak/>
              <w:t xml:space="preserve">      29,000 </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6A8DCACE" w14:textId="3D396E70" w:rsidR="00EE3765" w:rsidRPr="00EE3765" w:rsidRDefault="00EE3765" w:rsidP="00C22244">
            <w:pPr>
              <w:widowControl w:val="0"/>
              <w:adjustRightInd w:val="0"/>
              <w:snapToGrid w:val="0"/>
              <w:jc w:val="right"/>
              <w:rPr>
                <w:sz w:val="18"/>
                <w:szCs w:val="18"/>
              </w:rPr>
            </w:pPr>
            <w:r w:rsidRPr="00EE3765">
              <w:rPr>
                <w:sz w:val="18"/>
                <w:szCs w:val="18"/>
              </w:rPr>
              <w:t> </w:t>
            </w:r>
          </w:p>
        </w:tc>
        <w:tc>
          <w:tcPr>
            <w:tcW w:w="524" w:type="pct"/>
            <w:tcBorders>
              <w:top w:val="single" w:sz="4" w:space="0" w:color="auto"/>
              <w:left w:val="nil"/>
              <w:bottom w:val="single" w:sz="4" w:space="0" w:color="auto"/>
              <w:right w:val="single" w:sz="4" w:space="0" w:color="auto"/>
            </w:tcBorders>
            <w:shd w:val="clear" w:color="auto" w:fill="auto"/>
            <w:noWrap/>
            <w:vAlign w:val="center"/>
            <w:hideMark/>
          </w:tcPr>
          <w:p w14:paraId="5CAA28C3" w14:textId="61AC2DD7" w:rsidR="00EE3765" w:rsidRPr="00EE3765" w:rsidRDefault="00EE3765" w:rsidP="00C22244">
            <w:pPr>
              <w:widowControl w:val="0"/>
              <w:adjustRightInd w:val="0"/>
              <w:snapToGrid w:val="0"/>
              <w:jc w:val="right"/>
              <w:rPr>
                <w:sz w:val="18"/>
                <w:szCs w:val="18"/>
              </w:rPr>
            </w:pPr>
            <w:r w:rsidRPr="00EE3765">
              <w:rPr>
                <w:sz w:val="18"/>
                <w:szCs w:val="18"/>
              </w:rPr>
              <w:t> </w:t>
            </w:r>
          </w:p>
        </w:tc>
        <w:tc>
          <w:tcPr>
            <w:tcW w:w="1184" w:type="pct"/>
            <w:tcBorders>
              <w:top w:val="single" w:sz="4" w:space="0" w:color="auto"/>
              <w:left w:val="nil"/>
              <w:bottom w:val="single" w:sz="4" w:space="0" w:color="auto"/>
              <w:right w:val="single" w:sz="4" w:space="0" w:color="auto"/>
            </w:tcBorders>
            <w:shd w:val="clear" w:color="auto" w:fill="auto"/>
            <w:vAlign w:val="center"/>
            <w:hideMark/>
          </w:tcPr>
          <w:p w14:paraId="06EA9836" w14:textId="0C590DC3" w:rsidR="00EE3765" w:rsidRPr="00EE3765" w:rsidRDefault="00EE3765" w:rsidP="00C22244">
            <w:pPr>
              <w:widowControl w:val="0"/>
              <w:adjustRightInd w:val="0"/>
              <w:snapToGrid w:val="0"/>
              <w:rPr>
                <w:sz w:val="18"/>
                <w:szCs w:val="18"/>
              </w:rPr>
            </w:pPr>
            <w:r w:rsidRPr="00EE3765">
              <w:rPr>
                <w:b/>
                <w:bCs/>
                <w:sz w:val="18"/>
                <w:szCs w:val="18"/>
              </w:rPr>
              <w:t>Responsibility: SPC</w:t>
            </w:r>
            <w:r w:rsidRPr="00EE3765">
              <w:rPr>
                <w:sz w:val="18"/>
                <w:szCs w:val="18"/>
              </w:rPr>
              <w:br/>
              <w:t xml:space="preserve">EU Project (funding of </w:t>
            </w:r>
            <w:r w:rsidRPr="00EE3765">
              <w:rPr>
                <w:b/>
                <w:bCs/>
                <w:sz w:val="18"/>
                <w:szCs w:val="18"/>
              </w:rPr>
              <w:t>USD 242,000</w:t>
            </w:r>
            <w:r w:rsidRPr="00EE3765">
              <w:rPr>
                <w:sz w:val="18"/>
                <w:szCs w:val="18"/>
              </w:rPr>
              <w:t>) that should be signed by November 2023.</w:t>
            </w:r>
            <w:r w:rsidRPr="00EE3765">
              <w:rPr>
                <w:sz w:val="18"/>
                <w:szCs w:val="18"/>
              </w:rPr>
              <w:br/>
              <w:t xml:space="preserve">WCPFC’s matching fund </w:t>
            </w:r>
            <w:r w:rsidRPr="00EE3765">
              <w:rPr>
                <w:b/>
                <w:bCs/>
                <w:sz w:val="18"/>
                <w:szCs w:val="18"/>
              </w:rPr>
              <w:lastRenderedPageBreak/>
              <w:t>(</w:t>
            </w:r>
            <w:r w:rsidRPr="00EE3765">
              <w:rPr>
                <w:sz w:val="18"/>
                <w:szCs w:val="18"/>
              </w:rPr>
              <w:t xml:space="preserve">Euro 44,000/USD 49,000) is required for this contract. </w:t>
            </w:r>
            <w:r w:rsidRPr="00EE3765">
              <w:rPr>
                <w:sz w:val="18"/>
                <w:szCs w:val="18"/>
              </w:rPr>
              <w:br/>
              <w:t xml:space="preserve">ISSF confirmed to support USD 20,000. </w:t>
            </w:r>
            <w:r w:rsidRPr="00EE3765">
              <w:rPr>
                <w:sz w:val="18"/>
                <w:szCs w:val="18"/>
              </w:rPr>
              <w:br/>
              <w:t>WCPFC matching fund requires USD 29,000</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14:paraId="70DDFB26" w14:textId="54DD31BC"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lastRenderedPageBreak/>
              <w:t>8.0</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0EF8CF1A" w14:textId="117B8BF0"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24</w:t>
            </w:r>
          </w:p>
        </w:tc>
      </w:tr>
      <w:tr w:rsidR="00EE3765" w:rsidRPr="009C77A5" w14:paraId="54A5CF9C" w14:textId="77777777" w:rsidTr="001D490B">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CD593" w14:textId="5913F769"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20</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3A5055" w14:textId="2E43F0F9" w:rsidR="00EE3765" w:rsidRPr="00EE3765" w:rsidRDefault="00EE3765" w:rsidP="00C22244">
            <w:pPr>
              <w:widowControl w:val="0"/>
              <w:adjustRightInd w:val="0"/>
              <w:snapToGrid w:val="0"/>
              <w:ind w:left="-71" w:right="-86"/>
              <w:rPr>
                <w:sz w:val="18"/>
                <w:szCs w:val="18"/>
              </w:rPr>
            </w:pPr>
            <w:r w:rsidRPr="00EE3765">
              <w:rPr>
                <w:b/>
                <w:bCs/>
                <w:sz w:val="18"/>
                <w:szCs w:val="18"/>
              </w:rPr>
              <w:t xml:space="preserve">P19X5. </w:t>
            </w:r>
            <w:r w:rsidRPr="00EE3765">
              <w:rPr>
                <w:sz w:val="18"/>
                <w:szCs w:val="18"/>
              </w:rPr>
              <w:t>Updated reproductive biology of tropical tunas</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35721900" w14:textId="68E2F4B9" w:rsidR="00EE3765" w:rsidRPr="00EE3765" w:rsidRDefault="00EE3765" w:rsidP="00C22244">
            <w:pPr>
              <w:widowControl w:val="0"/>
              <w:adjustRightInd w:val="0"/>
              <w:snapToGrid w:val="0"/>
              <w:jc w:val="right"/>
              <w:rPr>
                <w:sz w:val="18"/>
                <w:szCs w:val="18"/>
              </w:rPr>
            </w:pPr>
            <w:r w:rsidRPr="00EE3765">
              <w:rPr>
                <w:sz w:val="18"/>
                <w:szCs w:val="18"/>
              </w:rPr>
              <w:t xml:space="preserve">      44,000 </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7535DCEE" w14:textId="76F2EAFD" w:rsidR="00EE3765" w:rsidRPr="00EE3765" w:rsidRDefault="00EE3765" w:rsidP="00C22244">
            <w:pPr>
              <w:widowControl w:val="0"/>
              <w:adjustRightInd w:val="0"/>
              <w:snapToGrid w:val="0"/>
              <w:jc w:val="right"/>
              <w:rPr>
                <w:sz w:val="18"/>
                <w:szCs w:val="18"/>
              </w:rPr>
            </w:pPr>
            <w:r w:rsidRPr="00EE3765">
              <w:rPr>
                <w:sz w:val="18"/>
                <w:szCs w:val="18"/>
              </w:rPr>
              <w:t> </w:t>
            </w:r>
          </w:p>
        </w:tc>
        <w:tc>
          <w:tcPr>
            <w:tcW w:w="524" w:type="pct"/>
            <w:tcBorders>
              <w:top w:val="single" w:sz="4" w:space="0" w:color="auto"/>
              <w:left w:val="nil"/>
              <w:bottom w:val="single" w:sz="4" w:space="0" w:color="auto"/>
              <w:right w:val="single" w:sz="4" w:space="0" w:color="auto"/>
            </w:tcBorders>
            <w:shd w:val="clear" w:color="auto" w:fill="auto"/>
            <w:noWrap/>
            <w:vAlign w:val="center"/>
            <w:hideMark/>
          </w:tcPr>
          <w:p w14:paraId="2E697EB0" w14:textId="5B523718" w:rsidR="00EE3765" w:rsidRPr="00EE3765" w:rsidRDefault="00EE3765" w:rsidP="00C22244">
            <w:pPr>
              <w:widowControl w:val="0"/>
              <w:adjustRightInd w:val="0"/>
              <w:snapToGrid w:val="0"/>
              <w:jc w:val="right"/>
              <w:rPr>
                <w:sz w:val="18"/>
                <w:szCs w:val="18"/>
              </w:rPr>
            </w:pPr>
            <w:r w:rsidRPr="00EE3765">
              <w:rPr>
                <w:sz w:val="18"/>
                <w:szCs w:val="18"/>
              </w:rPr>
              <w:t> </w:t>
            </w:r>
          </w:p>
        </w:tc>
        <w:tc>
          <w:tcPr>
            <w:tcW w:w="1184" w:type="pct"/>
            <w:tcBorders>
              <w:top w:val="single" w:sz="4" w:space="0" w:color="auto"/>
              <w:left w:val="nil"/>
              <w:bottom w:val="single" w:sz="4" w:space="0" w:color="auto"/>
              <w:right w:val="single" w:sz="4" w:space="0" w:color="auto"/>
            </w:tcBorders>
            <w:shd w:val="clear" w:color="auto" w:fill="auto"/>
            <w:vAlign w:val="center"/>
            <w:hideMark/>
          </w:tcPr>
          <w:p w14:paraId="202DF2E4" w14:textId="50F62FB2" w:rsidR="00EE3765" w:rsidRPr="00EE3765" w:rsidRDefault="00EE3765" w:rsidP="00C22244">
            <w:pPr>
              <w:widowControl w:val="0"/>
              <w:adjustRightInd w:val="0"/>
              <w:snapToGrid w:val="0"/>
              <w:rPr>
                <w:sz w:val="18"/>
                <w:szCs w:val="18"/>
              </w:rPr>
            </w:pPr>
            <w:r w:rsidRPr="00EE3765">
              <w:rPr>
                <w:b/>
                <w:bCs/>
                <w:sz w:val="18"/>
                <w:szCs w:val="18"/>
              </w:rPr>
              <w:t>Responsibility: SPC</w:t>
            </w:r>
            <w:r w:rsidRPr="00EE3765">
              <w:rPr>
                <w:sz w:val="18"/>
                <w:szCs w:val="18"/>
              </w:rPr>
              <w:br/>
              <w:t xml:space="preserve">EU Project (funding of </w:t>
            </w:r>
            <w:r w:rsidRPr="00EE3765">
              <w:rPr>
                <w:b/>
                <w:bCs/>
                <w:sz w:val="18"/>
                <w:szCs w:val="18"/>
              </w:rPr>
              <w:t>Euro 200,000</w:t>
            </w:r>
            <w:r w:rsidRPr="00EE3765">
              <w:rPr>
                <w:sz w:val="18"/>
                <w:szCs w:val="18"/>
              </w:rPr>
              <w:t>) that should be signed in November 2023.</w:t>
            </w:r>
            <w:r w:rsidRPr="00EE3765">
              <w:rPr>
                <w:sz w:val="18"/>
                <w:szCs w:val="18"/>
              </w:rPr>
              <w:br/>
              <w:t>WCPFC’s matching fund (</w:t>
            </w:r>
            <w:r w:rsidRPr="00EE3765">
              <w:rPr>
                <w:b/>
                <w:bCs/>
                <w:sz w:val="18"/>
                <w:szCs w:val="18"/>
              </w:rPr>
              <w:t>Euro 40,000</w:t>
            </w:r>
            <w:r w:rsidRPr="00EE3765">
              <w:rPr>
                <w:sz w:val="18"/>
                <w:szCs w:val="18"/>
              </w:rPr>
              <w:t xml:space="preserve">) is required. </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14:paraId="1DCBDD36" w14:textId="3CB09541"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7.1</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30F225ED" w14:textId="7D7CBF23"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23</w:t>
            </w:r>
          </w:p>
        </w:tc>
      </w:tr>
      <w:tr w:rsidR="00EE3765" w:rsidRPr="009C77A5" w14:paraId="74EB5C22" w14:textId="77777777" w:rsidTr="001D490B">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A7DB1" w14:textId="43E029D0"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21</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54F054" w14:textId="6211EF1E" w:rsidR="00EE3765" w:rsidRPr="00EE3765" w:rsidRDefault="00EE3765" w:rsidP="00C22244">
            <w:pPr>
              <w:widowControl w:val="0"/>
              <w:adjustRightInd w:val="0"/>
              <w:snapToGrid w:val="0"/>
              <w:ind w:left="-71" w:right="-86"/>
              <w:rPr>
                <w:sz w:val="18"/>
                <w:szCs w:val="18"/>
              </w:rPr>
            </w:pPr>
            <w:r w:rsidRPr="00EE3765">
              <w:rPr>
                <w:sz w:val="18"/>
                <w:szCs w:val="18"/>
              </w:rPr>
              <w:t xml:space="preserve"> </w:t>
            </w:r>
            <w:r w:rsidRPr="00EE3765">
              <w:rPr>
                <w:b/>
                <w:bCs/>
                <w:sz w:val="18"/>
                <w:szCs w:val="18"/>
              </w:rPr>
              <w:t>P19X6.</w:t>
            </w:r>
            <w:r w:rsidRPr="00EE3765">
              <w:rPr>
                <w:sz w:val="18"/>
                <w:szCs w:val="18"/>
              </w:rPr>
              <w:t xml:space="preserve"> Ecosystem and Climate Indicators </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03A222B4" w14:textId="6E244C0F" w:rsidR="00EE3765" w:rsidRPr="00EE3765" w:rsidRDefault="00EE3765" w:rsidP="00C22244">
            <w:pPr>
              <w:widowControl w:val="0"/>
              <w:adjustRightInd w:val="0"/>
              <w:snapToGrid w:val="0"/>
              <w:jc w:val="right"/>
              <w:rPr>
                <w:sz w:val="18"/>
                <w:szCs w:val="18"/>
              </w:rPr>
            </w:pPr>
            <w:r w:rsidRPr="00EE3765">
              <w:rPr>
                <w:sz w:val="18"/>
                <w:szCs w:val="18"/>
              </w:rPr>
              <w:t xml:space="preserve">      20,000 </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7E19F747" w14:textId="2B9A3EF4" w:rsidR="00EE3765" w:rsidRPr="00EE3765" w:rsidRDefault="00EE3765" w:rsidP="00C22244">
            <w:pPr>
              <w:widowControl w:val="0"/>
              <w:adjustRightInd w:val="0"/>
              <w:snapToGrid w:val="0"/>
              <w:jc w:val="right"/>
              <w:rPr>
                <w:sz w:val="18"/>
                <w:szCs w:val="18"/>
              </w:rPr>
            </w:pPr>
            <w:r w:rsidRPr="00EE3765">
              <w:rPr>
                <w:sz w:val="18"/>
                <w:szCs w:val="18"/>
              </w:rPr>
              <w:t>20,000</w:t>
            </w:r>
          </w:p>
        </w:tc>
        <w:tc>
          <w:tcPr>
            <w:tcW w:w="524" w:type="pct"/>
            <w:tcBorders>
              <w:top w:val="single" w:sz="4" w:space="0" w:color="auto"/>
              <w:left w:val="nil"/>
              <w:bottom w:val="single" w:sz="4" w:space="0" w:color="auto"/>
              <w:right w:val="single" w:sz="4" w:space="0" w:color="auto"/>
            </w:tcBorders>
            <w:shd w:val="clear" w:color="auto" w:fill="auto"/>
            <w:noWrap/>
            <w:vAlign w:val="center"/>
            <w:hideMark/>
          </w:tcPr>
          <w:p w14:paraId="45305F38" w14:textId="2E146E5A" w:rsidR="00EE3765" w:rsidRPr="00EE3765" w:rsidRDefault="00EE3765" w:rsidP="00C22244">
            <w:pPr>
              <w:widowControl w:val="0"/>
              <w:adjustRightInd w:val="0"/>
              <w:snapToGrid w:val="0"/>
              <w:jc w:val="right"/>
              <w:rPr>
                <w:sz w:val="18"/>
                <w:szCs w:val="18"/>
              </w:rPr>
            </w:pPr>
            <w:r w:rsidRPr="00EE3765">
              <w:rPr>
                <w:sz w:val="18"/>
                <w:szCs w:val="18"/>
              </w:rPr>
              <w:t>15,000</w:t>
            </w:r>
          </w:p>
        </w:tc>
        <w:tc>
          <w:tcPr>
            <w:tcW w:w="1184" w:type="pct"/>
            <w:tcBorders>
              <w:top w:val="single" w:sz="4" w:space="0" w:color="auto"/>
              <w:left w:val="nil"/>
              <w:bottom w:val="single" w:sz="4" w:space="0" w:color="auto"/>
              <w:right w:val="single" w:sz="4" w:space="0" w:color="auto"/>
            </w:tcBorders>
            <w:shd w:val="clear" w:color="auto" w:fill="auto"/>
            <w:vAlign w:val="center"/>
            <w:hideMark/>
          </w:tcPr>
          <w:p w14:paraId="6BC1CE11" w14:textId="302D2729" w:rsidR="00EE3765" w:rsidRPr="00EE3765" w:rsidRDefault="00EE3765" w:rsidP="00C22244">
            <w:pPr>
              <w:widowControl w:val="0"/>
              <w:adjustRightInd w:val="0"/>
              <w:snapToGrid w:val="0"/>
              <w:rPr>
                <w:b/>
                <w:bCs/>
                <w:sz w:val="18"/>
                <w:szCs w:val="18"/>
              </w:rPr>
            </w:pPr>
            <w:r w:rsidRPr="00EE3765">
              <w:rPr>
                <w:b/>
                <w:bCs/>
                <w:sz w:val="18"/>
                <w:szCs w:val="18"/>
              </w:rPr>
              <w:t>Responsibility: SPC</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14:paraId="050B6382" w14:textId="034FD680"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7.0</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20F5131F" w14:textId="670D9DA8"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24</w:t>
            </w:r>
          </w:p>
        </w:tc>
      </w:tr>
      <w:tr w:rsidR="00EE3765" w:rsidRPr="009C77A5" w14:paraId="333A817C" w14:textId="77777777" w:rsidTr="001D490B">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A7652" w14:textId="3705A97A"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22</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D9E5E7" w14:textId="0BADCCB1" w:rsidR="00EE3765" w:rsidRPr="00EE3765" w:rsidRDefault="00EE3765" w:rsidP="00C22244">
            <w:pPr>
              <w:widowControl w:val="0"/>
              <w:adjustRightInd w:val="0"/>
              <w:snapToGrid w:val="0"/>
              <w:ind w:left="-71" w:right="-86"/>
              <w:rPr>
                <w:sz w:val="18"/>
                <w:szCs w:val="18"/>
              </w:rPr>
            </w:pPr>
            <w:r w:rsidRPr="00EE3765">
              <w:rPr>
                <w:b/>
                <w:bCs/>
                <w:sz w:val="18"/>
                <w:szCs w:val="18"/>
              </w:rPr>
              <w:t>P19X7.</w:t>
            </w:r>
            <w:r w:rsidRPr="00EE3765">
              <w:rPr>
                <w:sz w:val="18"/>
                <w:szCs w:val="18"/>
              </w:rPr>
              <w:t xml:space="preserve"> Scoping study on longline effort creep in the WCPO</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078DA5BE" w14:textId="6AA5B815" w:rsidR="00EE3765" w:rsidRPr="00EE3765" w:rsidRDefault="00EE3765" w:rsidP="00C22244">
            <w:pPr>
              <w:widowControl w:val="0"/>
              <w:adjustRightInd w:val="0"/>
              <w:snapToGrid w:val="0"/>
              <w:jc w:val="right"/>
              <w:rPr>
                <w:sz w:val="18"/>
                <w:szCs w:val="18"/>
              </w:rPr>
            </w:pPr>
            <w:r w:rsidRPr="00EE3765">
              <w:rPr>
                <w:sz w:val="18"/>
                <w:szCs w:val="18"/>
              </w:rPr>
              <w:t xml:space="preserve">      30,000 </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601C20B8" w14:textId="2DB23D46" w:rsidR="00EE3765" w:rsidRPr="00EE3765" w:rsidRDefault="00EE3765" w:rsidP="00C22244">
            <w:pPr>
              <w:widowControl w:val="0"/>
              <w:adjustRightInd w:val="0"/>
              <w:snapToGrid w:val="0"/>
              <w:jc w:val="right"/>
              <w:rPr>
                <w:sz w:val="18"/>
                <w:szCs w:val="18"/>
              </w:rPr>
            </w:pPr>
            <w:r w:rsidRPr="00EE3765">
              <w:rPr>
                <w:sz w:val="18"/>
                <w:szCs w:val="18"/>
              </w:rPr>
              <w:t> </w:t>
            </w:r>
          </w:p>
        </w:tc>
        <w:tc>
          <w:tcPr>
            <w:tcW w:w="524" w:type="pct"/>
            <w:tcBorders>
              <w:top w:val="single" w:sz="4" w:space="0" w:color="auto"/>
              <w:left w:val="nil"/>
              <w:bottom w:val="single" w:sz="4" w:space="0" w:color="auto"/>
              <w:right w:val="single" w:sz="4" w:space="0" w:color="auto"/>
            </w:tcBorders>
            <w:shd w:val="clear" w:color="auto" w:fill="auto"/>
            <w:noWrap/>
            <w:vAlign w:val="center"/>
            <w:hideMark/>
          </w:tcPr>
          <w:p w14:paraId="3220239D" w14:textId="63A7B20C" w:rsidR="00EE3765" w:rsidRPr="00EE3765" w:rsidRDefault="00EE3765" w:rsidP="00C22244">
            <w:pPr>
              <w:widowControl w:val="0"/>
              <w:adjustRightInd w:val="0"/>
              <w:snapToGrid w:val="0"/>
              <w:jc w:val="right"/>
              <w:rPr>
                <w:sz w:val="18"/>
                <w:szCs w:val="18"/>
              </w:rPr>
            </w:pPr>
            <w:r w:rsidRPr="00EE3765">
              <w:rPr>
                <w:sz w:val="18"/>
                <w:szCs w:val="18"/>
              </w:rPr>
              <w:t> </w:t>
            </w:r>
          </w:p>
        </w:tc>
        <w:tc>
          <w:tcPr>
            <w:tcW w:w="1184" w:type="pct"/>
            <w:tcBorders>
              <w:top w:val="single" w:sz="4" w:space="0" w:color="auto"/>
              <w:left w:val="nil"/>
              <w:bottom w:val="single" w:sz="4" w:space="0" w:color="auto"/>
              <w:right w:val="single" w:sz="4" w:space="0" w:color="auto"/>
            </w:tcBorders>
            <w:shd w:val="clear" w:color="auto" w:fill="auto"/>
            <w:vAlign w:val="center"/>
            <w:hideMark/>
          </w:tcPr>
          <w:p w14:paraId="1602FFAD" w14:textId="7B471658" w:rsidR="00EE3765" w:rsidRPr="00EE3765" w:rsidRDefault="00EE3765" w:rsidP="00C22244">
            <w:pPr>
              <w:widowControl w:val="0"/>
              <w:adjustRightInd w:val="0"/>
              <w:snapToGrid w:val="0"/>
              <w:rPr>
                <w:b/>
                <w:bCs/>
                <w:sz w:val="18"/>
                <w:szCs w:val="18"/>
              </w:rPr>
            </w:pPr>
            <w:r w:rsidRPr="00EE3765">
              <w:rPr>
                <w:b/>
                <w:bCs/>
                <w:sz w:val="18"/>
                <w:szCs w:val="18"/>
              </w:rPr>
              <w:t>Responsibility: SPC</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14:paraId="0C1747D3" w14:textId="08298FB3"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5.7</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742B1110" w14:textId="1DB9A55E"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24</w:t>
            </w:r>
          </w:p>
        </w:tc>
      </w:tr>
      <w:tr w:rsidR="00EE3765" w:rsidRPr="009C77A5" w14:paraId="6E82D483" w14:textId="77777777" w:rsidTr="001D490B">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63076" w14:textId="6F2993B5"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23</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FE0478" w14:textId="114B509E" w:rsidR="00EE3765" w:rsidRPr="00EE3765" w:rsidRDefault="00EE3765" w:rsidP="00C22244">
            <w:pPr>
              <w:widowControl w:val="0"/>
              <w:adjustRightInd w:val="0"/>
              <w:snapToGrid w:val="0"/>
              <w:ind w:left="-71" w:right="-86"/>
              <w:rPr>
                <w:sz w:val="18"/>
                <w:szCs w:val="18"/>
              </w:rPr>
            </w:pPr>
            <w:r w:rsidRPr="00EE3765">
              <w:rPr>
                <w:b/>
                <w:bCs/>
                <w:sz w:val="18"/>
                <w:szCs w:val="18"/>
              </w:rPr>
              <w:t>P19X8</w:t>
            </w:r>
            <w:r w:rsidRPr="00EE3765">
              <w:rPr>
                <w:sz w:val="18"/>
                <w:szCs w:val="18"/>
              </w:rPr>
              <w:t>. Scoping the next generation of tuna stock assessment software</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3B1464D2" w14:textId="5EBB63E6" w:rsidR="00EE3765" w:rsidRPr="00EE3765" w:rsidRDefault="00EE3765" w:rsidP="00C22244">
            <w:pPr>
              <w:widowControl w:val="0"/>
              <w:adjustRightInd w:val="0"/>
              <w:snapToGrid w:val="0"/>
              <w:jc w:val="right"/>
              <w:rPr>
                <w:sz w:val="18"/>
                <w:szCs w:val="18"/>
              </w:rPr>
            </w:pPr>
            <w:r w:rsidRPr="00EE3765">
              <w:rPr>
                <w:sz w:val="18"/>
                <w:szCs w:val="18"/>
              </w:rPr>
              <w:t xml:space="preserve">      50,000 </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186CAEF9" w14:textId="1C9A820A" w:rsidR="00EE3765" w:rsidRPr="00EE3765" w:rsidRDefault="00EE3765" w:rsidP="00C22244">
            <w:pPr>
              <w:widowControl w:val="0"/>
              <w:adjustRightInd w:val="0"/>
              <w:snapToGrid w:val="0"/>
              <w:jc w:val="right"/>
              <w:rPr>
                <w:sz w:val="18"/>
                <w:szCs w:val="18"/>
              </w:rPr>
            </w:pPr>
            <w:r w:rsidRPr="00EE3765">
              <w:rPr>
                <w:sz w:val="18"/>
                <w:szCs w:val="18"/>
              </w:rPr>
              <w:t xml:space="preserve">      50,000 </w:t>
            </w:r>
          </w:p>
        </w:tc>
        <w:tc>
          <w:tcPr>
            <w:tcW w:w="524" w:type="pct"/>
            <w:tcBorders>
              <w:top w:val="single" w:sz="4" w:space="0" w:color="auto"/>
              <w:left w:val="nil"/>
              <w:bottom w:val="single" w:sz="4" w:space="0" w:color="auto"/>
              <w:right w:val="single" w:sz="4" w:space="0" w:color="auto"/>
            </w:tcBorders>
            <w:shd w:val="clear" w:color="auto" w:fill="auto"/>
            <w:noWrap/>
            <w:vAlign w:val="center"/>
            <w:hideMark/>
          </w:tcPr>
          <w:p w14:paraId="1C814267" w14:textId="1331D906" w:rsidR="00EE3765" w:rsidRPr="00EE3765" w:rsidRDefault="00EE3765" w:rsidP="00C22244">
            <w:pPr>
              <w:widowControl w:val="0"/>
              <w:adjustRightInd w:val="0"/>
              <w:snapToGrid w:val="0"/>
              <w:jc w:val="right"/>
              <w:rPr>
                <w:sz w:val="18"/>
                <w:szCs w:val="18"/>
              </w:rPr>
            </w:pPr>
            <w:r w:rsidRPr="00EE3765">
              <w:rPr>
                <w:sz w:val="18"/>
                <w:szCs w:val="18"/>
              </w:rPr>
              <w:t xml:space="preserve">      50,000 </w:t>
            </w:r>
          </w:p>
        </w:tc>
        <w:tc>
          <w:tcPr>
            <w:tcW w:w="1184" w:type="pct"/>
            <w:tcBorders>
              <w:top w:val="single" w:sz="4" w:space="0" w:color="auto"/>
              <w:left w:val="nil"/>
              <w:bottom w:val="single" w:sz="4" w:space="0" w:color="auto"/>
              <w:right w:val="single" w:sz="4" w:space="0" w:color="auto"/>
            </w:tcBorders>
            <w:shd w:val="clear" w:color="auto" w:fill="auto"/>
            <w:vAlign w:val="center"/>
            <w:hideMark/>
          </w:tcPr>
          <w:p w14:paraId="25DD28E2" w14:textId="3B7DE52F" w:rsidR="00EE3765" w:rsidRPr="00EE3765" w:rsidRDefault="00EE3765" w:rsidP="00C22244">
            <w:pPr>
              <w:widowControl w:val="0"/>
              <w:adjustRightInd w:val="0"/>
              <w:snapToGrid w:val="0"/>
              <w:rPr>
                <w:b/>
                <w:bCs/>
                <w:sz w:val="18"/>
                <w:szCs w:val="18"/>
              </w:rPr>
            </w:pPr>
            <w:r w:rsidRPr="00EE3765">
              <w:rPr>
                <w:b/>
                <w:bCs/>
                <w:sz w:val="18"/>
                <w:szCs w:val="18"/>
              </w:rPr>
              <w:t>Responsibility: SPC</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14:paraId="30763A2C" w14:textId="68C0FCF4"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7.7</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42A27C2E" w14:textId="11B0C3B8"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24</w:t>
            </w:r>
          </w:p>
        </w:tc>
      </w:tr>
      <w:tr w:rsidR="00EE3765" w:rsidRPr="009C77A5" w14:paraId="23B49C44" w14:textId="77777777" w:rsidTr="001D490B">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FA3B2" w14:textId="530FADC6"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24</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D7B21D" w14:textId="24CA4F9B" w:rsidR="00EE3765" w:rsidRPr="00EE3765" w:rsidRDefault="00EE3765" w:rsidP="00C22244">
            <w:pPr>
              <w:widowControl w:val="0"/>
              <w:adjustRightInd w:val="0"/>
              <w:snapToGrid w:val="0"/>
              <w:ind w:left="-71" w:right="-86"/>
              <w:rPr>
                <w:sz w:val="18"/>
                <w:szCs w:val="18"/>
              </w:rPr>
            </w:pPr>
            <w:r w:rsidRPr="00EE3765">
              <w:rPr>
                <w:b/>
                <w:bCs/>
                <w:sz w:val="18"/>
                <w:szCs w:val="18"/>
              </w:rPr>
              <w:t>P19X9.</w:t>
            </w:r>
            <w:r w:rsidRPr="00EE3765">
              <w:rPr>
                <w:sz w:val="18"/>
                <w:szCs w:val="18"/>
              </w:rPr>
              <w:t xml:space="preserve"> Manta, mobulid and whale shark fisheries characterisation, CPUE standardisation and data-poor assessment </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2890B4C8" w14:textId="403B4F21" w:rsidR="00EE3765" w:rsidRPr="00EE3765" w:rsidRDefault="00EE3765" w:rsidP="00C22244">
            <w:pPr>
              <w:widowControl w:val="0"/>
              <w:adjustRightInd w:val="0"/>
              <w:snapToGrid w:val="0"/>
              <w:jc w:val="right"/>
              <w:rPr>
                <w:sz w:val="18"/>
                <w:szCs w:val="18"/>
              </w:rPr>
            </w:pPr>
            <w:r w:rsidRPr="00EE3765">
              <w:rPr>
                <w:sz w:val="18"/>
                <w:szCs w:val="18"/>
              </w:rPr>
              <w:t xml:space="preserve">      56,000 </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52741860" w14:textId="3F6CA862" w:rsidR="00EE3765" w:rsidRPr="00EE3765" w:rsidRDefault="00EE3765" w:rsidP="00C22244">
            <w:pPr>
              <w:widowControl w:val="0"/>
              <w:adjustRightInd w:val="0"/>
              <w:snapToGrid w:val="0"/>
              <w:jc w:val="right"/>
              <w:rPr>
                <w:sz w:val="18"/>
                <w:szCs w:val="18"/>
              </w:rPr>
            </w:pPr>
            <w:r w:rsidRPr="00EE3765">
              <w:rPr>
                <w:sz w:val="18"/>
                <w:szCs w:val="18"/>
              </w:rPr>
              <w:t> </w:t>
            </w:r>
          </w:p>
        </w:tc>
        <w:tc>
          <w:tcPr>
            <w:tcW w:w="524" w:type="pct"/>
            <w:tcBorders>
              <w:top w:val="single" w:sz="4" w:space="0" w:color="auto"/>
              <w:left w:val="nil"/>
              <w:bottom w:val="single" w:sz="4" w:space="0" w:color="auto"/>
              <w:right w:val="single" w:sz="4" w:space="0" w:color="auto"/>
            </w:tcBorders>
            <w:shd w:val="clear" w:color="auto" w:fill="auto"/>
            <w:noWrap/>
            <w:vAlign w:val="center"/>
            <w:hideMark/>
          </w:tcPr>
          <w:p w14:paraId="4AD7EBCC" w14:textId="67818593" w:rsidR="00EE3765" w:rsidRPr="00EE3765" w:rsidRDefault="00EE3765" w:rsidP="00C22244">
            <w:pPr>
              <w:widowControl w:val="0"/>
              <w:adjustRightInd w:val="0"/>
              <w:snapToGrid w:val="0"/>
              <w:jc w:val="right"/>
              <w:rPr>
                <w:sz w:val="18"/>
                <w:szCs w:val="18"/>
              </w:rPr>
            </w:pPr>
            <w:r w:rsidRPr="00EE3765">
              <w:rPr>
                <w:sz w:val="18"/>
                <w:szCs w:val="18"/>
              </w:rPr>
              <w:t> </w:t>
            </w:r>
          </w:p>
        </w:tc>
        <w:tc>
          <w:tcPr>
            <w:tcW w:w="1184" w:type="pct"/>
            <w:tcBorders>
              <w:top w:val="single" w:sz="4" w:space="0" w:color="auto"/>
              <w:left w:val="nil"/>
              <w:bottom w:val="single" w:sz="4" w:space="0" w:color="auto"/>
              <w:right w:val="single" w:sz="4" w:space="0" w:color="auto"/>
            </w:tcBorders>
            <w:shd w:val="clear" w:color="auto" w:fill="auto"/>
            <w:vAlign w:val="center"/>
            <w:hideMark/>
          </w:tcPr>
          <w:p w14:paraId="587DD18A" w14:textId="444F1795" w:rsidR="00EE3765" w:rsidRPr="00EE3765" w:rsidRDefault="00EE3765" w:rsidP="00C22244">
            <w:pPr>
              <w:widowControl w:val="0"/>
              <w:adjustRightInd w:val="0"/>
              <w:snapToGrid w:val="0"/>
              <w:rPr>
                <w:b/>
                <w:bCs/>
                <w:sz w:val="18"/>
                <w:szCs w:val="18"/>
              </w:rPr>
            </w:pPr>
            <w:r w:rsidRPr="00EE3765">
              <w:rPr>
                <w:b/>
                <w:bCs/>
                <w:sz w:val="18"/>
                <w:szCs w:val="18"/>
              </w:rPr>
              <w:t>Responsibility: SPC</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14:paraId="6DDC9291" w14:textId="5DE0ED98"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5.2</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41EFB30C" w14:textId="5959D908"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24</w:t>
            </w:r>
          </w:p>
        </w:tc>
      </w:tr>
      <w:tr w:rsidR="00EE3765" w:rsidRPr="009C77A5" w14:paraId="68C8B708" w14:textId="77777777" w:rsidTr="001D490B">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BAC6D" w14:textId="6C4D05B5"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25</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72B5A1" w14:textId="0A809BAC" w:rsidR="00EE3765" w:rsidRPr="00EE3765" w:rsidRDefault="00EE3765" w:rsidP="00C22244">
            <w:pPr>
              <w:widowControl w:val="0"/>
              <w:adjustRightInd w:val="0"/>
              <w:snapToGrid w:val="0"/>
              <w:ind w:left="-71" w:right="-86"/>
              <w:rPr>
                <w:sz w:val="18"/>
                <w:szCs w:val="18"/>
              </w:rPr>
            </w:pPr>
            <w:r w:rsidRPr="00EE3765">
              <w:rPr>
                <w:b/>
                <w:bCs/>
                <w:sz w:val="18"/>
                <w:szCs w:val="18"/>
              </w:rPr>
              <w:t>P19X10.</w:t>
            </w:r>
            <w:r w:rsidRPr="00EE3765">
              <w:rPr>
                <w:sz w:val="18"/>
                <w:szCs w:val="18"/>
              </w:rPr>
              <w:t xml:space="preserve"> Oceanic whitetip assessment in the WCPO (2024-2025)</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266718F2" w14:textId="51DB5172" w:rsidR="00EE3765" w:rsidRPr="00EE3765" w:rsidRDefault="00EE3765" w:rsidP="00C22244">
            <w:pPr>
              <w:widowControl w:val="0"/>
              <w:adjustRightInd w:val="0"/>
              <w:snapToGrid w:val="0"/>
              <w:jc w:val="right"/>
              <w:rPr>
                <w:sz w:val="18"/>
                <w:szCs w:val="18"/>
              </w:rPr>
            </w:pPr>
            <w:r w:rsidRPr="00EE3765">
              <w:rPr>
                <w:sz w:val="18"/>
                <w:szCs w:val="18"/>
              </w:rPr>
              <w:t xml:space="preserve">      60,000 </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5C34B070" w14:textId="04747691" w:rsidR="00EE3765" w:rsidRPr="00EE3765" w:rsidRDefault="00EE3765" w:rsidP="00C22244">
            <w:pPr>
              <w:widowControl w:val="0"/>
              <w:adjustRightInd w:val="0"/>
              <w:snapToGrid w:val="0"/>
              <w:jc w:val="right"/>
              <w:rPr>
                <w:sz w:val="18"/>
                <w:szCs w:val="18"/>
              </w:rPr>
            </w:pPr>
            <w:r w:rsidRPr="00EE3765">
              <w:rPr>
                <w:sz w:val="18"/>
                <w:szCs w:val="18"/>
              </w:rPr>
              <w:t xml:space="preserve">      60,000 </w:t>
            </w:r>
          </w:p>
        </w:tc>
        <w:tc>
          <w:tcPr>
            <w:tcW w:w="524" w:type="pct"/>
            <w:tcBorders>
              <w:top w:val="single" w:sz="4" w:space="0" w:color="auto"/>
              <w:left w:val="nil"/>
              <w:bottom w:val="single" w:sz="4" w:space="0" w:color="auto"/>
              <w:right w:val="single" w:sz="4" w:space="0" w:color="auto"/>
            </w:tcBorders>
            <w:shd w:val="clear" w:color="auto" w:fill="auto"/>
            <w:noWrap/>
            <w:vAlign w:val="center"/>
            <w:hideMark/>
          </w:tcPr>
          <w:p w14:paraId="6C619F30" w14:textId="192C322F" w:rsidR="00EE3765" w:rsidRPr="00EE3765" w:rsidRDefault="00EE3765" w:rsidP="00C22244">
            <w:pPr>
              <w:widowControl w:val="0"/>
              <w:adjustRightInd w:val="0"/>
              <w:snapToGrid w:val="0"/>
              <w:jc w:val="right"/>
              <w:rPr>
                <w:sz w:val="18"/>
                <w:szCs w:val="18"/>
              </w:rPr>
            </w:pPr>
            <w:r w:rsidRPr="00EE3765">
              <w:rPr>
                <w:sz w:val="18"/>
                <w:szCs w:val="18"/>
              </w:rPr>
              <w:t> </w:t>
            </w:r>
          </w:p>
        </w:tc>
        <w:tc>
          <w:tcPr>
            <w:tcW w:w="1184" w:type="pct"/>
            <w:tcBorders>
              <w:top w:val="single" w:sz="4" w:space="0" w:color="auto"/>
              <w:left w:val="nil"/>
              <w:bottom w:val="single" w:sz="4" w:space="0" w:color="auto"/>
              <w:right w:val="single" w:sz="4" w:space="0" w:color="auto"/>
            </w:tcBorders>
            <w:shd w:val="clear" w:color="auto" w:fill="auto"/>
            <w:vAlign w:val="center"/>
            <w:hideMark/>
          </w:tcPr>
          <w:p w14:paraId="7824E0DB" w14:textId="15EAE630" w:rsidR="00EE3765" w:rsidRPr="00EE3765" w:rsidRDefault="00EE3765" w:rsidP="00C22244">
            <w:pPr>
              <w:widowControl w:val="0"/>
              <w:adjustRightInd w:val="0"/>
              <w:snapToGrid w:val="0"/>
              <w:rPr>
                <w:b/>
                <w:bCs/>
                <w:sz w:val="18"/>
                <w:szCs w:val="18"/>
              </w:rPr>
            </w:pPr>
            <w:r w:rsidRPr="00EE3765">
              <w:rPr>
                <w:b/>
                <w:bCs/>
                <w:sz w:val="18"/>
                <w:szCs w:val="18"/>
              </w:rPr>
              <w:t>Responsibility: SPC</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14:paraId="39D32B78" w14:textId="230ACF53"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7.0</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75376272" w14:textId="21434812"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24</w:t>
            </w:r>
          </w:p>
        </w:tc>
      </w:tr>
      <w:tr w:rsidR="00EE3765" w:rsidRPr="009C77A5" w14:paraId="24F530F0" w14:textId="77777777" w:rsidTr="001D490B">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2A56A" w14:textId="3EB8D39A"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26</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30C8D9" w14:textId="6D4D690D" w:rsidR="00EE3765" w:rsidRPr="00EE3765" w:rsidRDefault="00EE3765" w:rsidP="00C22244">
            <w:pPr>
              <w:widowControl w:val="0"/>
              <w:adjustRightInd w:val="0"/>
              <w:snapToGrid w:val="0"/>
              <w:ind w:left="-71" w:right="-86"/>
              <w:rPr>
                <w:sz w:val="18"/>
                <w:szCs w:val="18"/>
              </w:rPr>
            </w:pPr>
            <w:r w:rsidRPr="00EE3765">
              <w:rPr>
                <w:b/>
                <w:bCs/>
                <w:sz w:val="18"/>
                <w:szCs w:val="18"/>
              </w:rPr>
              <w:t>P19X11</w:t>
            </w:r>
            <w:r w:rsidRPr="00EE3765">
              <w:rPr>
                <w:sz w:val="18"/>
                <w:szCs w:val="18"/>
              </w:rPr>
              <w:t>. Developing a statistically robust and spatial/temporal optimized sampling strategy for shark biological data collection</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1465EA5F" w14:textId="54933EB5" w:rsidR="00EE3765" w:rsidRPr="00EE3765" w:rsidRDefault="00EE3765" w:rsidP="00C22244">
            <w:pPr>
              <w:widowControl w:val="0"/>
              <w:adjustRightInd w:val="0"/>
              <w:snapToGrid w:val="0"/>
              <w:jc w:val="right"/>
              <w:rPr>
                <w:sz w:val="18"/>
                <w:szCs w:val="18"/>
              </w:rPr>
            </w:pPr>
            <w:r w:rsidRPr="00EE3765">
              <w:rPr>
                <w:sz w:val="18"/>
                <w:szCs w:val="18"/>
              </w:rPr>
              <w:t xml:space="preserve">      40,000 </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24DCF4B0" w14:textId="45B8DF20" w:rsidR="00EE3765" w:rsidRPr="00EE3765" w:rsidRDefault="00EE3765" w:rsidP="00C22244">
            <w:pPr>
              <w:widowControl w:val="0"/>
              <w:adjustRightInd w:val="0"/>
              <w:snapToGrid w:val="0"/>
              <w:jc w:val="right"/>
              <w:rPr>
                <w:sz w:val="18"/>
                <w:szCs w:val="18"/>
              </w:rPr>
            </w:pPr>
            <w:r w:rsidRPr="00EE3765">
              <w:rPr>
                <w:sz w:val="18"/>
                <w:szCs w:val="18"/>
              </w:rPr>
              <w:t xml:space="preserve">      45,000 </w:t>
            </w:r>
          </w:p>
        </w:tc>
        <w:tc>
          <w:tcPr>
            <w:tcW w:w="524" w:type="pct"/>
            <w:tcBorders>
              <w:top w:val="single" w:sz="4" w:space="0" w:color="auto"/>
              <w:left w:val="nil"/>
              <w:bottom w:val="single" w:sz="4" w:space="0" w:color="auto"/>
              <w:right w:val="single" w:sz="4" w:space="0" w:color="auto"/>
            </w:tcBorders>
            <w:shd w:val="clear" w:color="auto" w:fill="auto"/>
            <w:noWrap/>
            <w:vAlign w:val="center"/>
            <w:hideMark/>
          </w:tcPr>
          <w:p w14:paraId="4BA3C3ED" w14:textId="28EFA480" w:rsidR="00EE3765" w:rsidRPr="00EE3765" w:rsidRDefault="00EE3765" w:rsidP="00C22244">
            <w:pPr>
              <w:widowControl w:val="0"/>
              <w:adjustRightInd w:val="0"/>
              <w:snapToGrid w:val="0"/>
              <w:jc w:val="right"/>
              <w:rPr>
                <w:sz w:val="18"/>
                <w:szCs w:val="18"/>
              </w:rPr>
            </w:pPr>
            <w:r w:rsidRPr="00EE3765">
              <w:rPr>
                <w:sz w:val="18"/>
                <w:szCs w:val="18"/>
              </w:rPr>
              <w:t> </w:t>
            </w:r>
          </w:p>
        </w:tc>
        <w:tc>
          <w:tcPr>
            <w:tcW w:w="1184" w:type="pct"/>
            <w:tcBorders>
              <w:top w:val="single" w:sz="4" w:space="0" w:color="auto"/>
              <w:left w:val="nil"/>
              <w:bottom w:val="single" w:sz="4" w:space="0" w:color="auto"/>
              <w:right w:val="single" w:sz="4" w:space="0" w:color="auto"/>
            </w:tcBorders>
            <w:shd w:val="clear" w:color="auto" w:fill="auto"/>
            <w:vAlign w:val="center"/>
            <w:hideMark/>
          </w:tcPr>
          <w:p w14:paraId="64A03995" w14:textId="22BE2C11" w:rsidR="00EE3765" w:rsidRPr="00EE3765" w:rsidRDefault="00EE3765" w:rsidP="00C22244">
            <w:pPr>
              <w:widowControl w:val="0"/>
              <w:adjustRightInd w:val="0"/>
              <w:snapToGrid w:val="0"/>
              <w:rPr>
                <w:b/>
                <w:bCs/>
                <w:sz w:val="18"/>
                <w:szCs w:val="18"/>
              </w:rPr>
            </w:pPr>
            <w:r w:rsidRPr="00EE3765">
              <w:rPr>
                <w:b/>
                <w:bCs/>
                <w:sz w:val="18"/>
                <w:szCs w:val="18"/>
              </w:rPr>
              <w:t>Responsibility: WCPFC tendered activity</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14:paraId="71CDE4D7" w14:textId="349FA9CC"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5.0</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02D0F289" w14:textId="3427C9E2"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23</w:t>
            </w:r>
          </w:p>
        </w:tc>
      </w:tr>
      <w:tr w:rsidR="001D490B" w:rsidRPr="009C77A5" w14:paraId="66EA9975" w14:textId="77777777" w:rsidTr="001D490B">
        <w:tc>
          <w:tcPr>
            <w:tcW w:w="257"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D631F62" w14:textId="2FC7EB55" w:rsidR="001D490B" w:rsidRPr="00EE3765" w:rsidRDefault="001D490B" w:rsidP="001D490B">
            <w:pPr>
              <w:widowControl w:val="0"/>
              <w:adjustRightInd w:val="0"/>
              <w:snapToGrid w:val="0"/>
              <w:jc w:val="center"/>
              <w:rPr>
                <w:sz w:val="18"/>
                <w:szCs w:val="18"/>
              </w:rPr>
            </w:pPr>
            <w:r w:rsidRPr="00EE3765">
              <w:rPr>
                <w:sz w:val="18"/>
                <w:szCs w:val="18"/>
              </w:rPr>
              <w:t> </w:t>
            </w:r>
          </w:p>
        </w:tc>
        <w:tc>
          <w:tcPr>
            <w:tcW w:w="106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EB7EC4A" w14:textId="30E9689F" w:rsidR="001D490B" w:rsidRPr="00EE3765" w:rsidRDefault="001D490B" w:rsidP="001D490B">
            <w:pPr>
              <w:widowControl w:val="0"/>
              <w:adjustRightInd w:val="0"/>
              <w:snapToGrid w:val="0"/>
              <w:ind w:left="-71" w:right="-86"/>
              <w:jc w:val="center"/>
              <w:rPr>
                <w:b/>
                <w:bCs/>
                <w:sz w:val="18"/>
                <w:szCs w:val="18"/>
              </w:rPr>
            </w:pPr>
            <w:r w:rsidRPr="00EE3765">
              <w:rPr>
                <w:b/>
                <w:bCs/>
                <w:sz w:val="18"/>
                <w:szCs w:val="18"/>
              </w:rPr>
              <w:t>Total Sub-item 2.</w:t>
            </w:r>
          </w:p>
        </w:tc>
        <w:tc>
          <w:tcPr>
            <w:tcW w:w="534" w:type="pct"/>
            <w:tcBorders>
              <w:top w:val="single" w:sz="4" w:space="0" w:color="auto"/>
              <w:left w:val="nil"/>
              <w:bottom w:val="single" w:sz="4" w:space="0" w:color="auto"/>
              <w:right w:val="single" w:sz="4" w:space="0" w:color="auto"/>
            </w:tcBorders>
            <w:shd w:val="clear" w:color="000000" w:fill="D9D9D9"/>
            <w:noWrap/>
            <w:vAlign w:val="center"/>
            <w:hideMark/>
          </w:tcPr>
          <w:p w14:paraId="66484A20" w14:textId="4EAB4A98" w:rsidR="001D490B" w:rsidRPr="00EE3765" w:rsidRDefault="001D490B" w:rsidP="001D490B">
            <w:pPr>
              <w:widowControl w:val="0"/>
              <w:adjustRightInd w:val="0"/>
              <w:snapToGrid w:val="0"/>
              <w:jc w:val="right"/>
              <w:rPr>
                <w:b/>
                <w:bCs/>
                <w:sz w:val="18"/>
                <w:szCs w:val="18"/>
              </w:rPr>
            </w:pPr>
            <w:r w:rsidRPr="00EE3765">
              <w:rPr>
                <w:b/>
                <w:bCs/>
                <w:sz w:val="18"/>
                <w:szCs w:val="18"/>
              </w:rPr>
              <w:t>1,996,577</w:t>
            </w:r>
          </w:p>
        </w:tc>
        <w:tc>
          <w:tcPr>
            <w:tcW w:w="534" w:type="pct"/>
            <w:tcBorders>
              <w:top w:val="single" w:sz="4" w:space="0" w:color="auto"/>
              <w:left w:val="nil"/>
              <w:bottom w:val="single" w:sz="4" w:space="0" w:color="auto"/>
              <w:right w:val="single" w:sz="4" w:space="0" w:color="auto"/>
            </w:tcBorders>
            <w:shd w:val="clear" w:color="000000" w:fill="D9D9D9"/>
            <w:noWrap/>
            <w:vAlign w:val="center"/>
            <w:hideMark/>
          </w:tcPr>
          <w:p w14:paraId="7E50A7FB" w14:textId="132AF771" w:rsidR="001D490B" w:rsidRPr="00EE3765" w:rsidRDefault="001D490B" w:rsidP="001D490B">
            <w:pPr>
              <w:widowControl w:val="0"/>
              <w:adjustRightInd w:val="0"/>
              <w:snapToGrid w:val="0"/>
              <w:jc w:val="right"/>
              <w:rPr>
                <w:b/>
                <w:bCs/>
                <w:sz w:val="18"/>
                <w:szCs w:val="18"/>
              </w:rPr>
            </w:pPr>
            <w:r>
              <w:rPr>
                <w:b/>
                <w:bCs/>
                <w:sz w:val="18"/>
                <w:szCs w:val="18"/>
              </w:rPr>
              <w:t>1,769,928</w:t>
            </w:r>
          </w:p>
        </w:tc>
        <w:tc>
          <w:tcPr>
            <w:tcW w:w="524" w:type="pct"/>
            <w:tcBorders>
              <w:top w:val="single" w:sz="4" w:space="0" w:color="auto"/>
              <w:left w:val="nil"/>
              <w:bottom w:val="single" w:sz="4" w:space="0" w:color="auto"/>
              <w:right w:val="single" w:sz="4" w:space="0" w:color="auto"/>
            </w:tcBorders>
            <w:shd w:val="clear" w:color="000000" w:fill="D9D9D9"/>
            <w:noWrap/>
            <w:vAlign w:val="center"/>
            <w:hideMark/>
          </w:tcPr>
          <w:p w14:paraId="774939C6" w14:textId="6CED48D6" w:rsidR="001D490B" w:rsidRPr="00EE3765" w:rsidRDefault="001D490B" w:rsidP="001D490B">
            <w:pPr>
              <w:widowControl w:val="0"/>
              <w:adjustRightInd w:val="0"/>
              <w:snapToGrid w:val="0"/>
              <w:jc w:val="right"/>
              <w:rPr>
                <w:b/>
                <w:bCs/>
                <w:sz w:val="18"/>
                <w:szCs w:val="18"/>
              </w:rPr>
            </w:pPr>
            <w:r>
              <w:rPr>
                <w:b/>
                <w:bCs/>
                <w:sz w:val="18"/>
                <w:szCs w:val="18"/>
              </w:rPr>
              <w:t>1,657,527</w:t>
            </w:r>
          </w:p>
        </w:tc>
        <w:tc>
          <w:tcPr>
            <w:tcW w:w="1184" w:type="pct"/>
            <w:tcBorders>
              <w:top w:val="single" w:sz="4" w:space="0" w:color="auto"/>
              <w:left w:val="nil"/>
              <w:bottom w:val="single" w:sz="4" w:space="0" w:color="auto"/>
              <w:right w:val="single" w:sz="4" w:space="0" w:color="auto"/>
            </w:tcBorders>
            <w:shd w:val="clear" w:color="000000" w:fill="D9D9D9"/>
            <w:vAlign w:val="center"/>
            <w:hideMark/>
          </w:tcPr>
          <w:p w14:paraId="4F3A48DB" w14:textId="6E10DF54" w:rsidR="001D490B" w:rsidRPr="00EE3765" w:rsidRDefault="001D490B" w:rsidP="001D490B">
            <w:pPr>
              <w:widowControl w:val="0"/>
              <w:adjustRightInd w:val="0"/>
              <w:snapToGrid w:val="0"/>
              <w:rPr>
                <w:sz w:val="18"/>
                <w:szCs w:val="18"/>
              </w:rPr>
            </w:pPr>
            <w:r w:rsidRPr="00EE3765">
              <w:rPr>
                <w:sz w:val="18"/>
                <w:szCs w:val="18"/>
              </w:rPr>
              <w:t> </w:t>
            </w:r>
          </w:p>
        </w:tc>
        <w:tc>
          <w:tcPr>
            <w:tcW w:w="349" w:type="pct"/>
            <w:tcBorders>
              <w:top w:val="single" w:sz="4" w:space="0" w:color="auto"/>
              <w:left w:val="nil"/>
              <w:bottom w:val="single" w:sz="4" w:space="0" w:color="auto"/>
              <w:right w:val="single" w:sz="4" w:space="0" w:color="auto"/>
            </w:tcBorders>
            <w:shd w:val="clear" w:color="000000" w:fill="D9D9D9"/>
            <w:vAlign w:val="center"/>
            <w:hideMark/>
          </w:tcPr>
          <w:p w14:paraId="0A09D101" w14:textId="7D979C3F" w:rsidR="001D490B" w:rsidRPr="00EE3765" w:rsidRDefault="001D490B" w:rsidP="001D490B">
            <w:pPr>
              <w:widowControl w:val="0"/>
              <w:adjustRightInd w:val="0"/>
              <w:snapToGrid w:val="0"/>
              <w:rPr>
                <w:sz w:val="18"/>
                <w:szCs w:val="18"/>
              </w:rPr>
            </w:pPr>
            <w:r w:rsidRPr="00EE3765">
              <w:rPr>
                <w:sz w:val="18"/>
                <w:szCs w:val="18"/>
              </w:rPr>
              <w:t> </w:t>
            </w:r>
          </w:p>
        </w:tc>
        <w:tc>
          <w:tcPr>
            <w:tcW w:w="551" w:type="pct"/>
            <w:tcBorders>
              <w:top w:val="single" w:sz="4" w:space="0" w:color="auto"/>
              <w:left w:val="nil"/>
              <w:bottom w:val="single" w:sz="4" w:space="0" w:color="auto"/>
              <w:right w:val="single" w:sz="4" w:space="0" w:color="auto"/>
            </w:tcBorders>
            <w:shd w:val="clear" w:color="000000" w:fill="D9D9D9"/>
            <w:noWrap/>
            <w:vAlign w:val="bottom"/>
            <w:hideMark/>
          </w:tcPr>
          <w:p w14:paraId="35A3C5DE" w14:textId="34F66FE5" w:rsidR="001D490B" w:rsidRPr="00EE3765" w:rsidRDefault="001D490B" w:rsidP="001D490B">
            <w:pPr>
              <w:widowControl w:val="0"/>
              <w:adjustRightInd w:val="0"/>
              <w:snapToGrid w:val="0"/>
              <w:rPr>
                <w:color w:val="000000"/>
                <w:sz w:val="18"/>
                <w:szCs w:val="18"/>
              </w:rPr>
            </w:pPr>
            <w:r w:rsidRPr="00EE3765">
              <w:rPr>
                <w:color w:val="000000"/>
                <w:sz w:val="18"/>
                <w:szCs w:val="18"/>
              </w:rPr>
              <w:t> </w:t>
            </w:r>
          </w:p>
        </w:tc>
      </w:tr>
      <w:tr w:rsidR="00EE3765" w:rsidRPr="009C77A5" w14:paraId="5FB8B44C" w14:textId="77777777" w:rsidTr="001D490B">
        <w:tc>
          <w:tcPr>
            <w:tcW w:w="257"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10E061A" w14:textId="4FC10492"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 </w:t>
            </w:r>
          </w:p>
        </w:tc>
        <w:tc>
          <w:tcPr>
            <w:tcW w:w="1066" w:type="pct"/>
            <w:tcBorders>
              <w:top w:val="single" w:sz="4" w:space="0" w:color="auto"/>
              <w:left w:val="nil"/>
              <w:bottom w:val="single" w:sz="4" w:space="0" w:color="auto"/>
              <w:right w:val="single" w:sz="4" w:space="0" w:color="auto"/>
            </w:tcBorders>
            <w:shd w:val="clear" w:color="000000" w:fill="D9D9D9"/>
            <w:vAlign w:val="center"/>
            <w:hideMark/>
          </w:tcPr>
          <w:p w14:paraId="220D032A" w14:textId="3C40D8DF" w:rsidR="00EE3765" w:rsidRPr="00EE3765" w:rsidRDefault="00EE3765" w:rsidP="00C22244">
            <w:pPr>
              <w:widowControl w:val="0"/>
              <w:adjustRightInd w:val="0"/>
              <w:snapToGrid w:val="0"/>
              <w:ind w:left="-71" w:right="-86"/>
              <w:jc w:val="center"/>
              <w:rPr>
                <w:b/>
                <w:bCs/>
                <w:color w:val="000000"/>
                <w:sz w:val="18"/>
                <w:szCs w:val="18"/>
              </w:rPr>
            </w:pPr>
            <w:r w:rsidRPr="00EE3765">
              <w:rPr>
                <w:b/>
                <w:bCs/>
                <w:color w:val="000000"/>
                <w:sz w:val="18"/>
                <w:szCs w:val="18"/>
              </w:rPr>
              <w:t>Total SC budget (Sub-items 1+2)</w:t>
            </w:r>
          </w:p>
        </w:tc>
        <w:tc>
          <w:tcPr>
            <w:tcW w:w="534" w:type="pct"/>
            <w:tcBorders>
              <w:top w:val="single" w:sz="4" w:space="0" w:color="auto"/>
              <w:left w:val="nil"/>
              <w:bottom w:val="single" w:sz="4" w:space="0" w:color="auto"/>
              <w:right w:val="single" w:sz="4" w:space="0" w:color="auto"/>
            </w:tcBorders>
            <w:shd w:val="clear" w:color="000000" w:fill="D9D9D9"/>
            <w:noWrap/>
            <w:vAlign w:val="center"/>
            <w:hideMark/>
          </w:tcPr>
          <w:p w14:paraId="5BF18843" w14:textId="1BD1796D" w:rsidR="00EE3765" w:rsidRPr="00EE3765" w:rsidRDefault="00EE3765" w:rsidP="00C22244">
            <w:pPr>
              <w:widowControl w:val="0"/>
              <w:adjustRightInd w:val="0"/>
              <w:snapToGrid w:val="0"/>
              <w:jc w:val="right"/>
              <w:rPr>
                <w:b/>
                <w:bCs/>
                <w:sz w:val="18"/>
                <w:szCs w:val="18"/>
              </w:rPr>
            </w:pPr>
            <w:r w:rsidRPr="00EE3765">
              <w:rPr>
                <w:b/>
                <w:bCs/>
                <w:sz w:val="18"/>
                <w:szCs w:val="18"/>
              </w:rPr>
              <w:t>2,997,311</w:t>
            </w:r>
          </w:p>
        </w:tc>
        <w:tc>
          <w:tcPr>
            <w:tcW w:w="534" w:type="pct"/>
            <w:tcBorders>
              <w:top w:val="single" w:sz="4" w:space="0" w:color="auto"/>
              <w:left w:val="nil"/>
              <w:bottom w:val="single" w:sz="4" w:space="0" w:color="auto"/>
              <w:right w:val="single" w:sz="4" w:space="0" w:color="auto"/>
            </w:tcBorders>
            <w:shd w:val="clear" w:color="000000" w:fill="D9D9D9"/>
            <w:noWrap/>
            <w:vAlign w:val="center"/>
            <w:hideMark/>
          </w:tcPr>
          <w:p w14:paraId="5C05613B" w14:textId="0CF7BFF3" w:rsidR="00EE3765" w:rsidRPr="00EE3765" w:rsidRDefault="00EE3765" w:rsidP="00C22244">
            <w:pPr>
              <w:widowControl w:val="0"/>
              <w:adjustRightInd w:val="0"/>
              <w:snapToGrid w:val="0"/>
              <w:jc w:val="right"/>
              <w:rPr>
                <w:b/>
                <w:bCs/>
                <w:sz w:val="18"/>
                <w:szCs w:val="18"/>
              </w:rPr>
            </w:pPr>
            <w:r w:rsidRPr="00EE3765">
              <w:rPr>
                <w:b/>
                <w:bCs/>
                <w:sz w:val="18"/>
                <w:szCs w:val="18"/>
              </w:rPr>
              <w:t>1,915,677</w:t>
            </w:r>
          </w:p>
        </w:tc>
        <w:tc>
          <w:tcPr>
            <w:tcW w:w="524" w:type="pct"/>
            <w:tcBorders>
              <w:top w:val="single" w:sz="4" w:space="0" w:color="auto"/>
              <w:left w:val="nil"/>
              <w:bottom w:val="single" w:sz="4" w:space="0" w:color="auto"/>
              <w:right w:val="single" w:sz="4" w:space="0" w:color="auto"/>
            </w:tcBorders>
            <w:shd w:val="clear" w:color="000000" w:fill="D9D9D9"/>
            <w:noWrap/>
            <w:vAlign w:val="center"/>
            <w:hideMark/>
          </w:tcPr>
          <w:p w14:paraId="55700E0B" w14:textId="6146D636" w:rsidR="00EE3765" w:rsidRPr="00EE3765" w:rsidRDefault="00EE3765" w:rsidP="00C22244">
            <w:pPr>
              <w:widowControl w:val="0"/>
              <w:adjustRightInd w:val="0"/>
              <w:snapToGrid w:val="0"/>
              <w:jc w:val="right"/>
              <w:rPr>
                <w:b/>
                <w:bCs/>
                <w:sz w:val="18"/>
                <w:szCs w:val="18"/>
              </w:rPr>
            </w:pPr>
            <w:r w:rsidRPr="00EE3765">
              <w:rPr>
                <w:b/>
                <w:bCs/>
                <w:sz w:val="18"/>
                <w:szCs w:val="18"/>
              </w:rPr>
              <w:t>1,748,691</w:t>
            </w:r>
          </w:p>
        </w:tc>
        <w:tc>
          <w:tcPr>
            <w:tcW w:w="1184" w:type="pct"/>
            <w:tcBorders>
              <w:top w:val="single" w:sz="4" w:space="0" w:color="auto"/>
              <w:left w:val="nil"/>
              <w:bottom w:val="single" w:sz="4" w:space="0" w:color="auto"/>
              <w:right w:val="single" w:sz="4" w:space="0" w:color="auto"/>
            </w:tcBorders>
            <w:shd w:val="clear" w:color="000000" w:fill="D9D9D9"/>
            <w:vAlign w:val="center"/>
            <w:hideMark/>
          </w:tcPr>
          <w:p w14:paraId="46D78E44" w14:textId="64C8656A" w:rsidR="00EE3765" w:rsidRPr="00EE3765" w:rsidRDefault="00EE3765" w:rsidP="00C22244">
            <w:pPr>
              <w:widowControl w:val="0"/>
              <w:adjustRightInd w:val="0"/>
              <w:snapToGrid w:val="0"/>
              <w:rPr>
                <w:color w:val="000000"/>
                <w:sz w:val="18"/>
                <w:szCs w:val="18"/>
              </w:rPr>
            </w:pPr>
            <w:r w:rsidRPr="00EE3765">
              <w:rPr>
                <w:color w:val="000000"/>
                <w:sz w:val="18"/>
                <w:szCs w:val="18"/>
              </w:rPr>
              <w:t> </w:t>
            </w:r>
          </w:p>
        </w:tc>
        <w:tc>
          <w:tcPr>
            <w:tcW w:w="34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679B17A" w14:textId="2A7F9CCB" w:rsidR="00EE3765" w:rsidRPr="00EE3765" w:rsidRDefault="00EE3765" w:rsidP="00C22244">
            <w:pPr>
              <w:widowControl w:val="0"/>
              <w:adjustRightInd w:val="0"/>
              <w:snapToGrid w:val="0"/>
              <w:rPr>
                <w:color w:val="000000"/>
                <w:sz w:val="18"/>
                <w:szCs w:val="18"/>
              </w:rPr>
            </w:pPr>
            <w:r w:rsidRPr="00EE3765">
              <w:rPr>
                <w:color w:val="000000"/>
                <w:sz w:val="18"/>
                <w:szCs w:val="18"/>
              </w:rPr>
              <w:t> </w:t>
            </w:r>
          </w:p>
        </w:tc>
        <w:tc>
          <w:tcPr>
            <w:tcW w:w="551" w:type="pct"/>
            <w:tcBorders>
              <w:top w:val="single" w:sz="4" w:space="0" w:color="auto"/>
              <w:left w:val="nil"/>
              <w:bottom w:val="single" w:sz="4" w:space="0" w:color="auto"/>
              <w:right w:val="single" w:sz="4" w:space="0" w:color="auto"/>
            </w:tcBorders>
            <w:shd w:val="clear" w:color="000000" w:fill="D9D9D9"/>
            <w:noWrap/>
            <w:vAlign w:val="bottom"/>
            <w:hideMark/>
          </w:tcPr>
          <w:p w14:paraId="159A68F1" w14:textId="5DF85EDA" w:rsidR="00EE3765" w:rsidRPr="00EE3765" w:rsidRDefault="00EE3765" w:rsidP="00C22244">
            <w:pPr>
              <w:widowControl w:val="0"/>
              <w:adjustRightInd w:val="0"/>
              <w:snapToGrid w:val="0"/>
              <w:rPr>
                <w:color w:val="000000"/>
                <w:sz w:val="18"/>
                <w:szCs w:val="18"/>
              </w:rPr>
            </w:pPr>
            <w:r w:rsidRPr="00EE3765">
              <w:rPr>
                <w:color w:val="000000"/>
                <w:sz w:val="18"/>
                <w:szCs w:val="18"/>
              </w:rPr>
              <w:t> </w:t>
            </w:r>
          </w:p>
        </w:tc>
      </w:tr>
      <w:tr w:rsidR="00EE3765" w:rsidRPr="009C77A5" w14:paraId="3ADCA5D9" w14:textId="77777777" w:rsidTr="001D490B">
        <w:tc>
          <w:tcPr>
            <w:tcW w:w="257"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BE9C424" w14:textId="07DF1A5A"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 </w:t>
            </w:r>
          </w:p>
        </w:tc>
        <w:tc>
          <w:tcPr>
            <w:tcW w:w="106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3B4E565" w14:textId="77777777" w:rsidR="00EE3765" w:rsidRPr="00EE3765" w:rsidRDefault="00EE3765" w:rsidP="00C22244">
            <w:pPr>
              <w:widowControl w:val="0"/>
              <w:adjustRightInd w:val="0"/>
              <w:snapToGrid w:val="0"/>
              <w:ind w:left="-71" w:right="-86"/>
              <w:jc w:val="center"/>
              <w:rPr>
                <w:b/>
                <w:bCs/>
                <w:sz w:val="18"/>
                <w:szCs w:val="18"/>
              </w:rPr>
            </w:pPr>
            <w:r w:rsidRPr="00EE3765">
              <w:rPr>
                <w:b/>
                <w:bCs/>
                <w:sz w:val="18"/>
                <w:szCs w:val="18"/>
              </w:rPr>
              <w:t xml:space="preserve">Total Sub-item 2 </w:t>
            </w:r>
          </w:p>
          <w:p w14:paraId="119CBA8C" w14:textId="6DD127D5" w:rsidR="00EE3765" w:rsidRPr="00EE3765" w:rsidRDefault="00EE3765" w:rsidP="00C22244">
            <w:pPr>
              <w:widowControl w:val="0"/>
              <w:adjustRightInd w:val="0"/>
              <w:snapToGrid w:val="0"/>
              <w:ind w:left="-71" w:right="-86"/>
              <w:jc w:val="center"/>
              <w:rPr>
                <w:b/>
                <w:bCs/>
                <w:sz w:val="18"/>
                <w:szCs w:val="18"/>
              </w:rPr>
            </w:pPr>
            <w:r w:rsidRPr="00EE3765">
              <w:rPr>
                <w:b/>
                <w:bCs/>
                <w:sz w:val="18"/>
                <w:szCs w:val="18"/>
              </w:rPr>
              <w:t>(WCPFC19 INDICATIVE)</w:t>
            </w:r>
          </w:p>
        </w:tc>
        <w:tc>
          <w:tcPr>
            <w:tcW w:w="534"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6CBE66E" w14:textId="0B391678" w:rsidR="00EE3765" w:rsidRPr="00EE3765" w:rsidRDefault="00EE3765" w:rsidP="00C22244">
            <w:pPr>
              <w:widowControl w:val="0"/>
              <w:adjustRightInd w:val="0"/>
              <w:snapToGrid w:val="0"/>
              <w:jc w:val="right"/>
              <w:rPr>
                <w:b/>
                <w:bCs/>
                <w:sz w:val="18"/>
                <w:szCs w:val="18"/>
              </w:rPr>
            </w:pPr>
            <w:r w:rsidRPr="00EE3765">
              <w:rPr>
                <w:b/>
                <w:bCs/>
                <w:sz w:val="18"/>
                <w:szCs w:val="18"/>
              </w:rPr>
              <w:t>1,267,577</w:t>
            </w:r>
          </w:p>
        </w:tc>
        <w:tc>
          <w:tcPr>
            <w:tcW w:w="534"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753E228" w14:textId="64FF9D86" w:rsidR="00EE3765" w:rsidRPr="00EE3765" w:rsidRDefault="00EE3765" w:rsidP="00C22244">
            <w:pPr>
              <w:widowControl w:val="0"/>
              <w:adjustRightInd w:val="0"/>
              <w:snapToGrid w:val="0"/>
              <w:jc w:val="right"/>
              <w:rPr>
                <w:b/>
                <w:bCs/>
                <w:sz w:val="18"/>
                <w:szCs w:val="18"/>
              </w:rPr>
            </w:pPr>
            <w:r w:rsidRPr="00EE3765">
              <w:rPr>
                <w:b/>
                <w:bCs/>
                <w:sz w:val="18"/>
                <w:szCs w:val="18"/>
              </w:rPr>
              <w:t> </w:t>
            </w:r>
          </w:p>
        </w:tc>
        <w:tc>
          <w:tcPr>
            <w:tcW w:w="524"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817C3FE" w14:textId="03E06EA2" w:rsidR="00EE3765" w:rsidRPr="00EE3765" w:rsidRDefault="00EE3765" w:rsidP="00C22244">
            <w:pPr>
              <w:widowControl w:val="0"/>
              <w:adjustRightInd w:val="0"/>
              <w:snapToGrid w:val="0"/>
              <w:jc w:val="right"/>
              <w:rPr>
                <w:b/>
                <w:bCs/>
                <w:sz w:val="18"/>
                <w:szCs w:val="18"/>
              </w:rPr>
            </w:pPr>
            <w:r w:rsidRPr="00EE3765">
              <w:rPr>
                <w:b/>
                <w:bCs/>
                <w:sz w:val="18"/>
                <w:szCs w:val="18"/>
              </w:rPr>
              <w:t> </w:t>
            </w:r>
          </w:p>
        </w:tc>
        <w:tc>
          <w:tcPr>
            <w:tcW w:w="118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2C6A83D" w14:textId="43E26EBF" w:rsidR="00EE3765" w:rsidRPr="00EE3765" w:rsidRDefault="00EE3765" w:rsidP="00C22244">
            <w:pPr>
              <w:widowControl w:val="0"/>
              <w:adjustRightInd w:val="0"/>
              <w:snapToGrid w:val="0"/>
              <w:rPr>
                <w:color w:val="000000"/>
                <w:sz w:val="18"/>
                <w:szCs w:val="18"/>
              </w:rPr>
            </w:pPr>
            <w:r w:rsidRPr="00EE3765">
              <w:rPr>
                <w:color w:val="000000"/>
                <w:sz w:val="18"/>
                <w:szCs w:val="18"/>
              </w:rPr>
              <w:t> </w:t>
            </w:r>
          </w:p>
        </w:tc>
        <w:tc>
          <w:tcPr>
            <w:tcW w:w="34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A30F224" w14:textId="2BF26C0B" w:rsidR="00EE3765" w:rsidRPr="00EE3765" w:rsidRDefault="00EE3765" w:rsidP="00C22244">
            <w:pPr>
              <w:widowControl w:val="0"/>
              <w:adjustRightInd w:val="0"/>
              <w:snapToGrid w:val="0"/>
              <w:rPr>
                <w:color w:val="000000"/>
                <w:sz w:val="18"/>
                <w:szCs w:val="18"/>
              </w:rPr>
            </w:pPr>
            <w:r w:rsidRPr="00EE3765">
              <w:rPr>
                <w:color w:val="000000"/>
                <w:sz w:val="18"/>
                <w:szCs w:val="18"/>
              </w:rPr>
              <w:t> </w:t>
            </w:r>
          </w:p>
        </w:tc>
        <w:tc>
          <w:tcPr>
            <w:tcW w:w="551"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2C641F1" w14:textId="24F936F1" w:rsidR="00EE3765" w:rsidRPr="00EE3765" w:rsidRDefault="00EE3765" w:rsidP="00C22244">
            <w:pPr>
              <w:widowControl w:val="0"/>
              <w:adjustRightInd w:val="0"/>
              <w:snapToGrid w:val="0"/>
              <w:rPr>
                <w:color w:val="000000"/>
                <w:sz w:val="18"/>
                <w:szCs w:val="18"/>
              </w:rPr>
            </w:pPr>
            <w:r w:rsidRPr="00EE3765">
              <w:rPr>
                <w:color w:val="000000"/>
                <w:sz w:val="18"/>
                <w:szCs w:val="18"/>
              </w:rPr>
              <w:t> </w:t>
            </w:r>
          </w:p>
        </w:tc>
      </w:tr>
    </w:tbl>
    <w:p w14:paraId="3B81F9BF" w14:textId="77777777" w:rsidR="002C4EBE" w:rsidRPr="009C77A5" w:rsidRDefault="002C4EBE" w:rsidP="00C22244">
      <w:pPr>
        <w:widowControl w:val="0"/>
        <w:adjustRightInd w:val="0"/>
        <w:snapToGrid w:val="0"/>
        <w:jc w:val="both"/>
        <w:rPr>
          <w:rFonts w:eastAsia="Batang"/>
          <w:b/>
          <w:sz w:val="22"/>
          <w:szCs w:val="22"/>
          <w:lang w:eastAsia="ko-KR"/>
        </w:rPr>
      </w:pPr>
    </w:p>
    <w:p w14:paraId="179EA876" w14:textId="0A75412F" w:rsidR="00941126" w:rsidRPr="009C77A5" w:rsidRDefault="00941126" w:rsidP="00C22244">
      <w:pPr>
        <w:widowControl w:val="0"/>
        <w:adjustRightInd w:val="0"/>
        <w:snapToGrid w:val="0"/>
        <w:jc w:val="both"/>
        <w:rPr>
          <w:bCs/>
          <w:sz w:val="22"/>
          <w:szCs w:val="22"/>
        </w:rPr>
      </w:pPr>
      <w:r w:rsidRPr="009C77A5">
        <w:rPr>
          <w:rFonts w:eastAsia="Batang"/>
          <w:b/>
          <w:sz w:val="22"/>
          <w:szCs w:val="22"/>
          <w:lang w:eastAsia="ko-KR"/>
        </w:rPr>
        <w:t>SC17 Summary Report – Table WP-01</w:t>
      </w:r>
      <w:r w:rsidRPr="009C77A5">
        <w:rPr>
          <w:rFonts w:eastAsia="Batang"/>
          <w:bCs/>
          <w:sz w:val="22"/>
          <w:szCs w:val="22"/>
          <w:lang w:eastAsia="ko-KR"/>
        </w:rPr>
        <w:t>. SC project scoring table.</w:t>
      </w:r>
      <w:r w:rsidR="004F6761" w:rsidRPr="009C77A5">
        <w:rPr>
          <w:rFonts w:eastAsia="Batang"/>
          <w:bCs/>
          <w:sz w:val="22"/>
          <w:szCs w:val="22"/>
          <w:lang w:eastAsia="ko-KR"/>
        </w:rPr>
        <w:t xml:space="preserve">  </w:t>
      </w:r>
      <w:r w:rsidRPr="009C77A5">
        <w:rPr>
          <w:rFonts w:eastAsia="Batang"/>
          <w:bCs/>
          <w:sz w:val="22"/>
          <w:szCs w:val="22"/>
          <w:lang w:eastAsia="ko-KR"/>
        </w:rPr>
        <w:t>Colours represent priority rankings (6,9 = High; 3,4 = Medium; 1,2 = Low):</w:t>
      </w:r>
    </w:p>
    <w:tbl>
      <w:tblPr>
        <w:tblW w:w="5000" w:type="pct"/>
        <w:tblCellMar>
          <w:left w:w="0" w:type="dxa"/>
          <w:right w:w="0" w:type="dxa"/>
        </w:tblCellMar>
        <w:tblLook w:val="04A0" w:firstRow="1" w:lastRow="0" w:firstColumn="1" w:lastColumn="0" w:noHBand="0" w:noVBand="1"/>
      </w:tblPr>
      <w:tblGrid>
        <w:gridCol w:w="1686"/>
        <w:gridCol w:w="1686"/>
        <w:gridCol w:w="1684"/>
        <w:gridCol w:w="1684"/>
        <w:gridCol w:w="2605"/>
      </w:tblGrid>
      <w:tr w:rsidR="002C4EBE" w:rsidRPr="009C77A5" w14:paraId="26E4378F" w14:textId="77777777" w:rsidTr="002C4EBE">
        <w:trPr>
          <w:trHeight w:val="355"/>
        </w:trPr>
        <w:tc>
          <w:tcPr>
            <w:tcW w:w="902" w:type="pct"/>
            <w:tcBorders>
              <w:top w:val="nil"/>
              <w:left w:val="nil"/>
              <w:bottom w:val="nil"/>
              <w:right w:val="nil"/>
            </w:tcBorders>
            <w:tcMar>
              <w:top w:w="0" w:type="dxa"/>
              <w:left w:w="108" w:type="dxa"/>
              <w:bottom w:w="0" w:type="dxa"/>
              <w:right w:w="108" w:type="dxa"/>
            </w:tcMar>
          </w:tcPr>
          <w:p w14:paraId="3CB1688C" w14:textId="77777777" w:rsidR="00941126" w:rsidRPr="009C77A5" w:rsidRDefault="00941126" w:rsidP="00C22244">
            <w:pPr>
              <w:widowControl w:val="0"/>
              <w:adjustRightInd w:val="0"/>
              <w:snapToGrid w:val="0"/>
              <w:jc w:val="both"/>
              <w:rPr>
                <w:sz w:val="20"/>
                <w:szCs w:val="20"/>
              </w:rPr>
            </w:pPr>
          </w:p>
        </w:tc>
        <w:tc>
          <w:tcPr>
            <w:tcW w:w="902" w:type="pct"/>
            <w:tcBorders>
              <w:top w:val="nil"/>
              <w:left w:val="nil"/>
              <w:bottom w:val="single" w:sz="12" w:space="0" w:color="auto"/>
              <w:right w:val="single" w:sz="12" w:space="0" w:color="auto"/>
            </w:tcBorders>
            <w:tcMar>
              <w:top w:w="0" w:type="dxa"/>
              <w:left w:w="108" w:type="dxa"/>
              <w:bottom w:w="0" w:type="dxa"/>
              <w:right w:w="108" w:type="dxa"/>
            </w:tcMar>
          </w:tcPr>
          <w:p w14:paraId="7D0486BE" w14:textId="77777777" w:rsidR="00941126" w:rsidRPr="009C77A5" w:rsidRDefault="00941126" w:rsidP="00C22244">
            <w:pPr>
              <w:widowControl w:val="0"/>
              <w:adjustRightInd w:val="0"/>
              <w:snapToGrid w:val="0"/>
              <w:jc w:val="both"/>
              <w:rPr>
                <w:sz w:val="20"/>
                <w:szCs w:val="20"/>
              </w:rPr>
            </w:pPr>
          </w:p>
        </w:tc>
        <w:tc>
          <w:tcPr>
            <w:tcW w:w="3196" w:type="pct"/>
            <w:gridSpan w:val="3"/>
            <w:tcBorders>
              <w:top w:val="single" w:sz="12" w:space="0" w:color="auto"/>
              <w:left w:val="nil"/>
              <w:bottom w:val="single" w:sz="12" w:space="0" w:color="auto"/>
              <w:right w:val="single" w:sz="12" w:space="0" w:color="auto"/>
            </w:tcBorders>
            <w:shd w:val="clear" w:color="auto" w:fill="E7E6E6"/>
            <w:tcMar>
              <w:top w:w="0" w:type="dxa"/>
              <w:left w:w="108" w:type="dxa"/>
              <w:bottom w:w="0" w:type="dxa"/>
              <w:right w:w="108" w:type="dxa"/>
            </w:tcMar>
            <w:vAlign w:val="center"/>
            <w:hideMark/>
          </w:tcPr>
          <w:p w14:paraId="31B21698" w14:textId="77777777" w:rsidR="00941126" w:rsidRPr="009C77A5" w:rsidRDefault="00941126" w:rsidP="00C22244">
            <w:pPr>
              <w:widowControl w:val="0"/>
              <w:adjustRightInd w:val="0"/>
              <w:snapToGrid w:val="0"/>
              <w:jc w:val="center"/>
              <w:rPr>
                <w:sz w:val="20"/>
                <w:szCs w:val="20"/>
              </w:rPr>
            </w:pPr>
            <w:r w:rsidRPr="009C77A5">
              <w:rPr>
                <w:color w:val="000000"/>
                <w:sz w:val="20"/>
                <w:szCs w:val="20"/>
              </w:rPr>
              <w:t>Importance to WCPFC Management Outcomes</w:t>
            </w:r>
          </w:p>
          <w:p w14:paraId="18198A88" w14:textId="77777777" w:rsidR="00941126" w:rsidRPr="009C77A5" w:rsidRDefault="00941126" w:rsidP="00C22244">
            <w:pPr>
              <w:widowControl w:val="0"/>
              <w:adjustRightInd w:val="0"/>
              <w:snapToGrid w:val="0"/>
              <w:jc w:val="center"/>
              <w:rPr>
                <w:sz w:val="20"/>
                <w:szCs w:val="20"/>
              </w:rPr>
            </w:pPr>
            <w:r w:rsidRPr="009C77A5">
              <w:rPr>
                <w:color w:val="000000"/>
                <w:sz w:val="20"/>
                <w:szCs w:val="20"/>
              </w:rPr>
              <w:t>or to the functioning of the SC</w:t>
            </w:r>
          </w:p>
        </w:tc>
      </w:tr>
      <w:tr w:rsidR="002C4EBE" w:rsidRPr="009C77A5" w14:paraId="53D8C5C8" w14:textId="77777777" w:rsidTr="002C4EBE">
        <w:trPr>
          <w:trHeight w:val="168"/>
        </w:trPr>
        <w:tc>
          <w:tcPr>
            <w:tcW w:w="902" w:type="pct"/>
            <w:tcBorders>
              <w:top w:val="nil"/>
              <w:left w:val="nil"/>
              <w:bottom w:val="single" w:sz="12" w:space="0" w:color="auto"/>
              <w:right w:val="single" w:sz="12" w:space="0" w:color="auto"/>
            </w:tcBorders>
            <w:tcMar>
              <w:top w:w="0" w:type="dxa"/>
              <w:left w:w="108" w:type="dxa"/>
              <w:bottom w:w="0" w:type="dxa"/>
              <w:right w:w="108" w:type="dxa"/>
            </w:tcMar>
          </w:tcPr>
          <w:p w14:paraId="1C342C9D" w14:textId="77777777" w:rsidR="00941126" w:rsidRPr="009C77A5" w:rsidRDefault="00941126" w:rsidP="00C22244">
            <w:pPr>
              <w:widowControl w:val="0"/>
              <w:adjustRightInd w:val="0"/>
              <w:snapToGrid w:val="0"/>
              <w:jc w:val="both"/>
              <w:rPr>
                <w:sz w:val="20"/>
                <w:szCs w:val="20"/>
              </w:rPr>
            </w:pPr>
          </w:p>
        </w:tc>
        <w:tc>
          <w:tcPr>
            <w:tcW w:w="902" w:type="pct"/>
            <w:tcBorders>
              <w:top w:val="nil"/>
              <w:left w:val="nil"/>
              <w:bottom w:val="single" w:sz="12" w:space="0" w:color="auto"/>
              <w:right w:val="single" w:sz="12" w:space="0" w:color="auto"/>
            </w:tcBorders>
            <w:shd w:val="clear" w:color="auto" w:fill="E7E6E6"/>
            <w:tcMar>
              <w:top w:w="0" w:type="dxa"/>
              <w:left w:w="108" w:type="dxa"/>
              <w:bottom w:w="0" w:type="dxa"/>
              <w:right w:w="108" w:type="dxa"/>
            </w:tcMar>
            <w:vAlign w:val="center"/>
            <w:hideMark/>
          </w:tcPr>
          <w:p w14:paraId="18A03756" w14:textId="77777777" w:rsidR="00941126" w:rsidRPr="009C77A5" w:rsidRDefault="00941126" w:rsidP="00C22244">
            <w:pPr>
              <w:widowControl w:val="0"/>
              <w:adjustRightInd w:val="0"/>
              <w:snapToGrid w:val="0"/>
              <w:jc w:val="center"/>
              <w:rPr>
                <w:sz w:val="20"/>
                <w:szCs w:val="20"/>
              </w:rPr>
            </w:pPr>
            <w:r w:rsidRPr="009C77A5">
              <w:rPr>
                <w:color w:val="000000"/>
                <w:sz w:val="20"/>
                <w:szCs w:val="20"/>
              </w:rPr>
              <w:t>Rank</w:t>
            </w:r>
          </w:p>
        </w:tc>
        <w:tc>
          <w:tcPr>
            <w:tcW w:w="901" w:type="pct"/>
            <w:tcBorders>
              <w:top w:val="single" w:sz="12" w:space="0" w:color="auto"/>
              <w:left w:val="nil"/>
              <w:bottom w:val="single" w:sz="12" w:space="0" w:color="auto"/>
              <w:right w:val="single" w:sz="8" w:space="0" w:color="auto"/>
            </w:tcBorders>
            <w:shd w:val="clear" w:color="auto" w:fill="E7E6E6"/>
            <w:tcMar>
              <w:top w:w="0" w:type="dxa"/>
              <w:left w:w="108" w:type="dxa"/>
              <w:bottom w:w="0" w:type="dxa"/>
              <w:right w:w="108" w:type="dxa"/>
            </w:tcMar>
            <w:vAlign w:val="center"/>
            <w:hideMark/>
          </w:tcPr>
          <w:p w14:paraId="5577AFD7" w14:textId="77777777" w:rsidR="00941126" w:rsidRPr="009C77A5" w:rsidRDefault="00941126" w:rsidP="00C22244">
            <w:pPr>
              <w:widowControl w:val="0"/>
              <w:adjustRightInd w:val="0"/>
              <w:snapToGrid w:val="0"/>
              <w:jc w:val="center"/>
              <w:rPr>
                <w:sz w:val="20"/>
                <w:szCs w:val="20"/>
              </w:rPr>
            </w:pPr>
            <w:r w:rsidRPr="009C77A5">
              <w:rPr>
                <w:color w:val="000000"/>
                <w:sz w:val="20"/>
                <w:szCs w:val="20"/>
              </w:rPr>
              <w:t>Low</w:t>
            </w:r>
          </w:p>
        </w:tc>
        <w:tc>
          <w:tcPr>
            <w:tcW w:w="901" w:type="pct"/>
            <w:tcBorders>
              <w:top w:val="single" w:sz="12" w:space="0" w:color="auto"/>
              <w:left w:val="nil"/>
              <w:bottom w:val="single" w:sz="12" w:space="0" w:color="auto"/>
              <w:right w:val="single" w:sz="8" w:space="0" w:color="auto"/>
            </w:tcBorders>
            <w:shd w:val="clear" w:color="auto" w:fill="E7E6E6"/>
            <w:tcMar>
              <w:top w:w="0" w:type="dxa"/>
              <w:left w:w="108" w:type="dxa"/>
              <w:bottom w:w="0" w:type="dxa"/>
              <w:right w:w="108" w:type="dxa"/>
            </w:tcMar>
            <w:vAlign w:val="center"/>
            <w:hideMark/>
          </w:tcPr>
          <w:p w14:paraId="6BA19D86" w14:textId="77777777" w:rsidR="00941126" w:rsidRPr="009C77A5" w:rsidRDefault="00941126" w:rsidP="00C22244">
            <w:pPr>
              <w:widowControl w:val="0"/>
              <w:adjustRightInd w:val="0"/>
              <w:snapToGrid w:val="0"/>
              <w:jc w:val="center"/>
              <w:rPr>
                <w:sz w:val="20"/>
                <w:szCs w:val="20"/>
              </w:rPr>
            </w:pPr>
            <w:r w:rsidRPr="009C77A5">
              <w:rPr>
                <w:color w:val="000000"/>
                <w:sz w:val="20"/>
                <w:szCs w:val="20"/>
              </w:rPr>
              <w:t>Moderate</w:t>
            </w:r>
          </w:p>
        </w:tc>
        <w:tc>
          <w:tcPr>
            <w:tcW w:w="1394" w:type="pct"/>
            <w:tcBorders>
              <w:top w:val="single" w:sz="12" w:space="0" w:color="auto"/>
              <w:left w:val="nil"/>
              <w:bottom w:val="single" w:sz="12" w:space="0" w:color="auto"/>
              <w:right w:val="single" w:sz="12" w:space="0" w:color="auto"/>
            </w:tcBorders>
            <w:shd w:val="clear" w:color="auto" w:fill="E7E6E6"/>
            <w:tcMar>
              <w:top w:w="0" w:type="dxa"/>
              <w:left w:w="108" w:type="dxa"/>
              <w:bottom w:w="0" w:type="dxa"/>
              <w:right w:w="108" w:type="dxa"/>
            </w:tcMar>
            <w:vAlign w:val="center"/>
            <w:hideMark/>
          </w:tcPr>
          <w:p w14:paraId="32251664" w14:textId="77777777" w:rsidR="00941126" w:rsidRPr="009C77A5" w:rsidRDefault="00941126" w:rsidP="00C22244">
            <w:pPr>
              <w:widowControl w:val="0"/>
              <w:adjustRightInd w:val="0"/>
              <w:snapToGrid w:val="0"/>
              <w:jc w:val="center"/>
              <w:rPr>
                <w:sz w:val="20"/>
                <w:szCs w:val="20"/>
              </w:rPr>
            </w:pPr>
            <w:r w:rsidRPr="009C77A5">
              <w:rPr>
                <w:color w:val="000000"/>
                <w:sz w:val="20"/>
                <w:szCs w:val="20"/>
              </w:rPr>
              <w:t>High</w:t>
            </w:r>
          </w:p>
        </w:tc>
      </w:tr>
      <w:tr w:rsidR="00941126" w:rsidRPr="009C77A5" w14:paraId="372992F1" w14:textId="77777777" w:rsidTr="002C4EBE">
        <w:trPr>
          <w:trHeight w:val="177"/>
        </w:trPr>
        <w:tc>
          <w:tcPr>
            <w:tcW w:w="902" w:type="pct"/>
            <w:vMerge w:val="restart"/>
            <w:tcBorders>
              <w:top w:val="nil"/>
              <w:left w:val="single" w:sz="12" w:space="0" w:color="auto"/>
              <w:bottom w:val="single" w:sz="8" w:space="0" w:color="auto"/>
              <w:right w:val="single" w:sz="12" w:space="0" w:color="auto"/>
            </w:tcBorders>
            <w:shd w:val="clear" w:color="auto" w:fill="E7E6E6"/>
            <w:tcMar>
              <w:top w:w="0" w:type="dxa"/>
              <w:left w:w="108" w:type="dxa"/>
              <w:bottom w:w="0" w:type="dxa"/>
              <w:right w:w="108" w:type="dxa"/>
            </w:tcMar>
            <w:vAlign w:val="center"/>
            <w:hideMark/>
          </w:tcPr>
          <w:p w14:paraId="3E286020" w14:textId="77777777" w:rsidR="00941126" w:rsidRPr="009C77A5" w:rsidRDefault="00941126" w:rsidP="00C22244">
            <w:pPr>
              <w:widowControl w:val="0"/>
              <w:adjustRightInd w:val="0"/>
              <w:snapToGrid w:val="0"/>
              <w:jc w:val="center"/>
              <w:rPr>
                <w:sz w:val="20"/>
                <w:szCs w:val="20"/>
              </w:rPr>
            </w:pPr>
            <w:r w:rsidRPr="009C77A5">
              <w:rPr>
                <w:color w:val="000000"/>
                <w:sz w:val="20"/>
                <w:szCs w:val="20"/>
              </w:rPr>
              <w:t>Feasibility: Likelihood of Success</w:t>
            </w:r>
          </w:p>
        </w:tc>
        <w:tc>
          <w:tcPr>
            <w:tcW w:w="902" w:type="pct"/>
            <w:tcBorders>
              <w:top w:val="nil"/>
              <w:left w:val="nil"/>
              <w:bottom w:val="single" w:sz="8" w:space="0" w:color="auto"/>
              <w:right w:val="single" w:sz="12" w:space="0" w:color="auto"/>
            </w:tcBorders>
            <w:shd w:val="clear" w:color="auto" w:fill="E7E6E6"/>
            <w:tcMar>
              <w:top w:w="0" w:type="dxa"/>
              <w:left w:w="108" w:type="dxa"/>
              <w:bottom w:w="0" w:type="dxa"/>
              <w:right w:w="108" w:type="dxa"/>
            </w:tcMar>
            <w:vAlign w:val="center"/>
            <w:hideMark/>
          </w:tcPr>
          <w:p w14:paraId="2DFC76A1" w14:textId="77777777" w:rsidR="00941126" w:rsidRPr="009C77A5" w:rsidRDefault="00941126" w:rsidP="00C22244">
            <w:pPr>
              <w:widowControl w:val="0"/>
              <w:adjustRightInd w:val="0"/>
              <w:snapToGrid w:val="0"/>
              <w:jc w:val="center"/>
              <w:rPr>
                <w:sz w:val="20"/>
                <w:szCs w:val="20"/>
              </w:rPr>
            </w:pPr>
            <w:r w:rsidRPr="009C77A5">
              <w:rPr>
                <w:color w:val="000000"/>
                <w:sz w:val="20"/>
                <w:szCs w:val="20"/>
              </w:rPr>
              <w:t>Low</w:t>
            </w:r>
          </w:p>
        </w:tc>
        <w:tc>
          <w:tcPr>
            <w:tcW w:w="901" w:type="pct"/>
            <w:tcBorders>
              <w:top w:val="nil"/>
              <w:left w:val="nil"/>
              <w:bottom w:val="single" w:sz="8" w:space="0" w:color="auto"/>
              <w:right w:val="single" w:sz="8" w:space="0" w:color="auto"/>
            </w:tcBorders>
            <w:shd w:val="clear" w:color="auto" w:fill="ACB9CA" w:themeFill="text2" w:themeFillTint="66"/>
            <w:tcMar>
              <w:top w:w="0" w:type="dxa"/>
              <w:left w:w="108" w:type="dxa"/>
              <w:bottom w:w="0" w:type="dxa"/>
              <w:right w:w="108" w:type="dxa"/>
            </w:tcMar>
            <w:vAlign w:val="center"/>
            <w:hideMark/>
          </w:tcPr>
          <w:p w14:paraId="495FD182" w14:textId="77777777" w:rsidR="00941126" w:rsidRPr="009C77A5" w:rsidRDefault="00941126" w:rsidP="00C22244">
            <w:pPr>
              <w:widowControl w:val="0"/>
              <w:adjustRightInd w:val="0"/>
              <w:snapToGrid w:val="0"/>
              <w:jc w:val="center"/>
              <w:rPr>
                <w:sz w:val="20"/>
                <w:szCs w:val="20"/>
              </w:rPr>
            </w:pPr>
            <w:r w:rsidRPr="009C77A5">
              <w:rPr>
                <w:sz w:val="20"/>
                <w:szCs w:val="20"/>
              </w:rPr>
              <w:t>1</w:t>
            </w:r>
          </w:p>
        </w:tc>
        <w:tc>
          <w:tcPr>
            <w:tcW w:w="901" w:type="pct"/>
            <w:tcBorders>
              <w:top w:val="nil"/>
              <w:left w:val="nil"/>
              <w:bottom w:val="single" w:sz="8" w:space="0" w:color="auto"/>
              <w:right w:val="single" w:sz="8" w:space="0" w:color="auto"/>
            </w:tcBorders>
            <w:shd w:val="clear" w:color="auto" w:fill="ACB9CA" w:themeFill="text2" w:themeFillTint="66"/>
            <w:tcMar>
              <w:top w:w="0" w:type="dxa"/>
              <w:left w:w="108" w:type="dxa"/>
              <w:bottom w:w="0" w:type="dxa"/>
              <w:right w:w="108" w:type="dxa"/>
            </w:tcMar>
            <w:vAlign w:val="center"/>
            <w:hideMark/>
          </w:tcPr>
          <w:p w14:paraId="7BF54BF4" w14:textId="77777777" w:rsidR="00941126" w:rsidRPr="009C77A5" w:rsidRDefault="00941126" w:rsidP="00C22244">
            <w:pPr>
              <w:widowControl w:val="0"/>
              <w:adjustRightInd w:val="0"/>
              <w:snapToGrid w:val="0"/>
              <w:jc w:val="center"/>
              <w:rPr>
                <w:sz w:val="20"/>
                <w:szCs w:val="20"/>
              </w:rPr>
            </w:pPr>
            <w:r w:rsidRPr="009C77A5">
              <w:rPr>
                <w:sz w:val="20"/>
                <w:szCs w:val="20"/>
              </w:rPr>
              <w:t>2</w:t>
            </w:r>
          </w:p>
        </w:tc>
        <w:tc>
          <w:tcPr>
            <w:tcW w:w="1394" w:type="pct"/>
            <w:tcBorders>
              <w:top w:val="nil"/>
              <w:left w:val="nil"/>
              <w:bottom w:val="single" w:sz="8" w:space="0" w:color="auto"/>
              <w:right w:val="single" w:sz="12" w:space="0" w:color="auto"/>
            </w:tcBorders>
            <w:shd w:val="clear" w:color="auto" w:fill="FFE599" w:themeFill="accent4" w:themeFillTint="66"/>
            <w:tcMar>
              <w:top w:w="0" w:type="dxa"/>
              <w:left w:w="108" w:type="dxa"/>
              <w:bottom w:w="0" w:type="dxa"/>
              <w:right w:w="108" w:type="dxa"/>
            </w:tcMar>
            <w:vAlign w:val="center"/>
            <w:hideMark/>
          </w:tcPr>
          <w:p w14:paraId="0C6FC6C8" w14:textId="77777777" w:rsidR="00941126" w:rsidRPr="009C77A5" w:rsidRDefault="00941126" w:rsidP="00C22244">
            <w:pPr>
              <w:widowControl w:val="0"/>
              <w:adjustRightInd w:val="0"/>
              <w:snapToGrid w:val="0"/>
              <w:jc w:val="center"/>
              <w:rPr>
                <w:sz w:val="20"/>
                <w:szCs w:val="20"/>
              </w:rPr>
            </w:pPr>
            <w:r w:rsidRPr="009C77A5">
              <w:rPr>
                <w:sz w:val="20"/>
                <w:szCs w:val="20"/>
              </w:rPr>
              <w:t>3</w:t>
            </w:r>
          </w:p>
        </w:tc>
      </w:tr>
      <w:tr w:rsidR="002C4EBE" w:rsidRPr="009C77A5" w14:paraId="6000A6E3" w14:textId="77777777" w:rsidTr="002C4EBE">
        <w:trPr>
          <w:trHeight w:val="111"/>
        </w:trPr>
        <w:tc>
          <w:tcPr>
            <w:tcW w:w="902" w:type="pct"/>
            <w:vMerge/>
            <w:tcBorders>
              <w:top w:val="nil"/>
              <w:left w:val="single" w:sz="12" w:space="0" w:color="auto"/>
              <w:bottom w:val="single" w:sz="8" w:space="0" w:color="auto"/>
              <w:right w:val="single" w:sz="12" w:space="0" w:color="auto"/>
            </w:tcBorders>
            <w:vAlign w:val="center"/>
            <w:hideMark/>
          </w:tcPr>
          <w:p w14:paraId="50F6E870" w14:textId="77777777" w:rsidR="00941126" w:rsidRPr="009C77A5" w:rsidRDefault="00941126" w:rsidP="00C22244">
            <w:pPr>
              <w:widowControl w:val="0"/>
              <w:adjustRightInd w:val="0"/>
              <w:snapToGrid w:val="0"/>
              <w:rPr>
                <w:sz w:val="20"/>
                <w:szCs w:val="20"/>
              </w:rPr>
            </w:pPr>
          </w:p>
        </w:tc>
        <w:tc>
          <w:tcPr>
            <w:tcW w:w="902" w:type="pct"/>
            <w:tcBorders>
              <w:top w:val="nil"/>
              <w:left w:val="nil"/>
              <w:bottom w:val="single" w:sz="8" w:space="0" w:color="auto"/>
              <w:right w:val="single" w:sz="12" w:space="0" w:color="auto"/>
            </w:tcBorders>
            <w:shd w:val="clear" w:color="auto" w:fill="E7E6E6"/>
            <w:tcMar>
              <w:top w:w="0" w:type="dxa"/>
              <w:left w:w="108" w:type="dxa"/>
              <w:bottom w:w="0" w:type="dxa"/>
              <w:right w:w="108" w:type="dxa"/>
            </w:tcMar>
            <w:vAlign w:val="center"/>
            <w:hideMark/>
          </w:tcPr>
          <w:p w14:paraId="2B3FF611" w14:textId="77777777" w:rsidR="00941126" w:rsidRPr="009C77A5" w:rsidRDefault="00941126" w:rsidP="00C22244">
            <w:pPr>
              <w:widowControl w:val="0"/>
              <w:adjustRightInd w:val="0"/>
              <w:snapToGrid w:val="0"/>
              <w:jc w:val="center"/>
              <w:rPr>
                <w:sz w:val="20"/>
                <w:szCs w:val="20"/>
              </w:rPr>
            </w:pPr>
            <w:r w:rsidRPr="009C77A5">
              <w:rPr>
                <w:color w:val="000000"/>
                <w:sz w:val="20"/>
                <w:szCs w:val="20"/>
              </w:rPr>
              <w:t>Moderate</w:t>
            </w:r>
          </w:p>
        </w:tc>
        <w:tc>
          <w:tcPr>
            <w:tcW w:w="901" w:type="pct"/>
            <w:tcBorders>
              <w:top w:val="nil"/>
              <w:left w:val="nil"/>
              <w:bottom w:val="single" w:sz="8" w:space="0" w:color="auto"/>
              <w:right w:val="single" w:sz="8" w:space="0" w:color="auto"/>
            </w:tcBorders>
            <w:shd w:val="clear" w:color="auto" w:fill="ACB9CA" w:themeFill="text2" w:themeFillTint="66"/>
            <w:tcMar>
              <w:top w:w="0" w:type="dxa"/>
              <w:left w:w="108" w:type="dxa"/>
              <w:bottom w:w="0" w:type="dxa"/>
              <w:right w:w="108" w:type="dxa"/>
            </w:tcMar>
            <w:vAlign w:val="center"/>
            <w:hideMark/>
          </w:tcPr>
          <w:p w14:paraId="4FCFBACC" w14:textId="77777777" w:rsidR="00941126" w:rsidRPr="009C77A5" w:rsidRDefault="00941126" w:rsidP="00C22244">
            <w:pPr>
              <w:widowControl w:val="0"/>
              <w:adjustRightInd w:val="0"/>
              <w:snapToGrid w:val="0"/>
              <w:jc w:val="center"/>
              <w:rPr>
                <w:sz w:val="20"/>
                <w:szCs w:val="20"/>
              </w:rPr>
            </w:pPr>
            <w:r w:rsidRPr="009C77A5">
              <w:rPr>
                <w:sz w:val="20"/>
                <w:szCs w:val="20"/>
              </w:rPr>
              <w:t>2</w:t>
            </w:r>
          </w:p>
        </w:tc>
        <w:tc>
          <w:tcPr>
            <w:tcW w:w="901" w:type="pct"/>
            <w:tcBorders>
              <w:top w:val="nil"/>
              <w:left w:val="nil"/>
              <w:bottom w:val="single" w:sz="8" w:space="0" w:color="auto"/>
              <w:right w:val="single" w:sz="8" w:space="0" w:color="auto"/>
            </w:tcBorders>
            <w:shd w:val="clear" w:color="auto" w:fill="FFE599" w:themeFill="accent4" w:themeFillTint="66"/>
            <w:tcMar>
              <w:top w:w="0" w:type="dxa"/>
              <w:left w:w="108" w:type="dxa"/>
              <w:bottom w:w="0" w:type="dxa"/>
              <w:right w:w="108" w:type="dxa"/>
            </w:tcMar>
            <w:vAlign w:val="center"/>
            <w:hideMark/>
          </w:tcPr>
          <w:p w14:paraId="6F3E0F08" w14:textId="77777777" w:rsidR="00941126" w:rsidRPr="009C77A5" w:rsidRDefault="00941126" w:rsidP="00C22244">
            <w:pPr>
              <w:widowControl w:val="0"/>
              <w:adjustRightInd w:val="0"/>
              <w:snapToGrid w:val="0"/>
              <w:jc w:val="center"/>
              <w:rPr>
                <w:sz w:val="20"/>
                <w:szCs w:val="20"/>
              </w:rPr>
            </w:pPr>
            <w:r w:rsidRPr="009C77A5">
              <w:rPr>
                <w:sz w:val="20"/>
                <w:szCs w:val="20"/>
              </w:rPr>
              <w:t>4</w:t>
            </w:r>
          </w:p>
        </w:tc>
        <w:tc>
          <w:tcPr>
            <w:tcW w:w="1394" w:type="pct"/>
            <w:tcBorders>
              <w:top w:val="nil"/>
              <w:left w:val="nil"/>
              <w:bottom w:val="single" w:sz="8" w:space="0" w:color="auto"/>
              <w:right w:val="single" w:sz="12" w:space="0" w:color="auto"/>
            </w:tcBorders>
            <w:shd w:val="clear" w:color="auto" w:fill="FFC000"/>
            <w:tcMar>
              <w:top w:w="0" w:type="dxa"/>
              <w:left w:w="108" w:type="dxa"/>
              <w:bottom w:w="0" w:type="dxa"/>
              <w:right w:w="108" w:type="dxa"/>
            </w:tcMar>
            <w:vAlign w:val="center"/>
            <w:hideMark/>
          </w:tcPr>
          <w:p w14:paraId="3AD38777" w14:textId="77777777" w:rsidR="00941126" w:rsidRPr="009C77A5" w:rsidRDefault="00941126" w:rsidP="00C22244">
            <w:pPr>
              <w:widowControl w:val="0"/>
              <w:adjustRightInd w:val="0"/>
              <w:snapToGrid w:val="0"/>
              <w:jc w:val="center"/>
              <w:rPr>
                <w:sz w:val="20"/>
                <w:szCs w:val="20"/>
              </w:rPr>
            </w:pPr>
            <w:r w:rsidRPr="009C77A5">
              <w:rPr>
                <w:sz w:val="20"/>
                <w:szCs w:val="20"/>
              </w:rPr>
              <w:t>6</w:t>
            </w:r>
          </w:p>
        </w:tc>
      </w:tr>
      <w:tr w:rsidR="002C4EBE" w:rsidRPr="009C77A5" w14:paraId="11ADAC77" w14:textId="77777777" w:rsidTr="002C4EBE">
        <w:trPr>
          <w:trHeight w:val="111"/>
        </w:trPr>
        <w:tc>
          <w:tcPr>
            <w:tcW w:w="902" w:type="pct"/>
            <w:vMerge/>
            <w:tcBorders>
              <w:top w:val="nil"/>
              <w:left w:val="single" w:sz="12" w:space="0" w:color="auto"/>
              <w:bottom w:val="single" w:sz="8" w:space="0" w:color="auto"/>
              <w:right w:val="single" w:sz="12" w:space="0" w:color="auto"/>
            </w:tcBorders>
            <w:vAlign w:val="center"/>
            <w:hideMark/>
          </w:tcPr>
          <w:p w14:paraId="140F3752" w14:textId="77777777" w:rsidR="00941126" w:rsidRPr="009C77A5" w:rsidRDefault="00941126" w:rsidP="00C22244">
            <w:pPr>
              <w:widowControl w:val="0"/>
              <w:adjustRightInd w:val="0"/>
              <w:snapToGrid w:val="0"/>
              <w:rPr>
                <w:sz w:val="20"/>
                <w:szCs w:val="20"/>
              </w:rPr>
            </w:pPr>
          </w:p>
        </w:tc>
        <w:tc>
          <w:tcPr>
            <w:tcW w:w="902" w:type="pct"/>
            <w:tcBorders>
              <w:top w:val="nil"/>
              <w:left w:val="nil"/>
              <w:bottom w:val="single" w:sz="8" w:space="0" w:color="auto"/>
              <w:right w:val="single" w:sz="12" w:space="0" w:color="auto"/>
            </w:tcBorders>
            <w:shd w:val="clear" w:color="auto" w:fill="E7E6E6"/>
            <w:tcMar>
              <w:top w:w="0" w:type="dxa"/>
              <w:left w:w="108" w:type="dxa"/>
              <w:bottom w:w="0" w:type="dxa"/>
              <w:right w:w="108" w:type="dxa"/>
            </w:tcMar>
            <w:vAlign w:val="center"/>
            <w:hideMark/>
          </w:tcPr>
          <w:p w14:paraId="26CA0B00" w14:textId="77777777" w:rsidR="00941126" w:rsidRPr="009C77A5" w:rsidRDefault="00941126" w:rsidP="00C22244">
            <w:pPr>
              <w:widowControl w:val="0"/>
              <w:adjustRightInd w:val="0"/>
              <w:snapToGrid w:val="0"/>
              <w:jc w:val="center"/>
              <w:rPr>
                <w:sz w:val="20"/>
                <w:szCs w:val="20"/>
              </w:rPr>
            </w:pPr>
            <w:r w:rsidRPr="009C77A5">
              <w:rPr>
                <w:color w:val="000000"/>
                <w:sz w:val="20"/>
                <w:szCs w:val="20"/>
              </w:rPr>
              <w:t>High</w:t>
            </w:r>
          </w:p>
        </w:tc>
        <w:tc>
          <w:tcPr>
            <w:tcW w:w="901" w:type="pct"/>
            <w:tcBorders>
              <w:top w:val="nil"/>
              <w:left w:val="nil"/>
              <w:bottom w:val="single" w:sz="8" w:space="0" w:color="auto"/>
              <w:right w:val="single" w:sz="8" w:space="0" w:color="auto"/>
            </w:tcBorders>
            <w:shd w:val="clear" w:color="auto" w:fill="FFE599" w:themeFill="accent4" w:themeFillTint="66"/>
            <w:tcMar>
              <w:top w:w="0" w:type="dxa"/>
              <w:left w:w="108" w:type="dxa"/>
              <w:bottom w:w="0" w:type="dxa"/>
              <w:right w:w="108" w:type="dxa"/>
            </w:tcMar>
            <w:vAlign w:val="center"/>
            <w:hideMark/>
          </w:tcPr>
          <w:p w14:paraId="3014BA0B" w14:textId="77777777" w:rsidR="00941126" w:rsidRPr="009C77A5" w:rsidRDefault="00941126" w:rsidP="00C22244">
            <w:pPr>
              <w:widowControl w:val="0"/>
              <w:adjustRightInd w:val="0"/>
              <w:snapToGrid w:val="0"/>
              <w:jc w:val="center"/>
              <w:rPr>
                <w:sz w:val="20"/>
                <w:szCs w:val="20"/>
              </w:rPr>
            </w:pPr>
            <w:r w:rsidRPr="009C77A5">
              <w:rPr>
                <w:sz w:val="20"/>
                <w:szCs w:val="20"/>
              </w:rPr>
              <w:t>3</w:t>
            </w:r>
          </w:p>
        </w:tc>
        <w:tc>
          <w:tcPr>
            <w:tcW w:w="901" w:type="pct"/>
            <w:tcBorders>
              <w:top w:val="nil"/>
              <w:left w:val="nil"/>
              <w:bottom w:val="single" w:sz="8" w:space="0" w:color="auto"/>
              <w:right w:val="single" w:sz="8" w:space="0" w:color="auto"/>
            </w:tcBorders>
            <w:shd w:val="clear" w:color="auto" w:fill="FFC000"/>
            <w:tcMar>
              <w:top w:w="0" w:type="dxa"/>
              <w:left w:w="108" w:type="dxa"/>
              <w:bottom w:w="0" w:type="dxa"/>
              <w:right w:w="108" w:type="dxa"/>
            </w:tcMar>
            <w:vAlign w:val="center"/>
            <w:hideMark/>
          </w:tcPr>
          <w:p w14:paraId="263216EF" w14:textId="77777777" w:rsidR="00941126" w:rsidRPr="009C77A5" w:rsidRDefault="00941126" w:rsidP="00C22244">
            <w:pPr>
              <w:widowControl w:val="0"/>
              <w:adjustRightInd w:val="0"/>
              <w:snapToGrid w:val="0"/>
              <w:jc w:val="center"/>
              <w:rPr>
                <w:sz w:val="20"/>
                <w:szCs w:val="20"/>
              </w:rPr>
            </w:pPr>
            <w:r w:rsidRPr="009C77A5">
              <w:rPr>
                <w:sz w:val="20"/>
                <w:szCs w:val="20"/>
              </w:rPr>
              <w:t>6</w:t>
            </w:r>
          </w:p>
        </w:tc>
        <w:tc>
          <w:tcPr>
            <w:tcW w:w="1394" w:type="pct"/>
            <w:tcBorders>
              <w:top w:val="nil"/>
              <w:left w:val="nil"/>
              <w:bottom w:val="single" w:sz="8" w:space="0" w:color="auto"/>
              <w:right w:val="single" w:sz="12" w:space="0" w:color="auto"/>
            </w:tcBorders>
            <w:shd w:val="clear" w:color="auto" w:fill="FFC000"/>
            <w:tcMar>
              <w:top w:w="0" w:type="dxa"/>
              <w:left w:w="108" w:type="dxa"/>
              <w:bottom w:w="0" w:type="dxa"/>
              <w:right w:w="108" w:type="dxa"/>
            </w:tcMar>
            <w:vAlign w:val="center"/>
            <w:hideMark/>
          </w:tcPr>
          <w:p w14:paraId="6AA6879E" w14:textId="77777777" w:rsidR="00941126" w:rsidRPr="009C77A5" w:rsidRDefault="00941126" w:rsidP="00C22244">
            <w:pPr>
              <w:widowControl w:val="0"/>
              <w:adjustRightInd w:val="0"/>
              <w:snapToGrid w:val="0"/>
              <w:jc w:val="center"/>
              <w:rPr>
                <w:sz w:val="20"/>
                <w:szCs w:val="20"/>
              </w:rPr>
            </w:pPr>
            <w:r w:rsidRPr="009C77A5">
              <w:rPr>
                <w:sz w:val="20"/>
                <w:szCs w:val="20"/>
              </w:rPr>
              <w:t>9</w:t>
            </w:r>
          </w:p>
        </w:tc>
      </w:tr>
      <w:tr w:rsidR="00941126" w:rsidRPr="009C77A5" w14:paraId="10BC5C7A" w14:textId="77777777" w:rsidTr="002C4EBE">
        <w:trPr>
          <w:trHeight w:val="70"/>
        </w:trPr>
        <w:tc>
          <w:tcPr>
            <w:tcW w:w="5000" w:type="pct"/>
            <w:gridSpan w:val="5"/>
            <w:tcBorders>
              <w:top w:val="nil"/>
              <w:left w:val="single" w:sz="12" w:space="0" w:color="auto"/>
              <w:bottom w:val="nil"/>
              <w:right w:val="single" w:sz="12" w:space="0" w:color="auto"/>
            </w:tcBorders>
            <w:tcMar>
              <w:top w:w="0" w:type="dxa"/>
              <w:left w:w="108" w:type="dxa"/>
              <w:bottom w:w="0" w:type="dxa"/>
              <w:right w:w="108" w:type="dxa"/>
            </w:tcMar>
          </w:tcPr>
          <w:p w14:paraId="4EBE1291" w14:textId="77777777" w:rsidR="00941126" w:rsidRPr="009C77A5" w:rsidRDefault="00941126" w:rsidP="00C22244">
            <w:pPr>
              <w:widowControl w:val="0"/>
              <w:adjustRightInd w:val="0"/>
              <w:snapToGrid w:val="0"/>
              <w:jc w:val="both"/>
              <w:rPr>
                <w:sz w:val="18"/>
                <w:szCs w:val="18"/>
              </w:rPr>
            </w:pPr>
            <w:r w:rsidRPr="009C77A5">
              <w:rPr>
                <w:sz w:val="18"/>
                <w:szCs w:val="18"/>
              </w:rPr>
              <w:t xml:space="preserve">Notes: </w:t>
            </w:r>
          </w:p>
          <w:p w14:paraId="6CDB2D80" w14:textId="77777777" w:rsidR="00941126" w:rsidRPr="009C77A5" w:rsidRDefault="00941126" w:rsidP="00C22244">
            <w:pPr>
              <w:widowControl w:val="0"/>
              <w:adjustRightInd w:val="0"/>
              <w:snapToGrid w:val="0"/>
              <w:jc w:val="both"/>
              <w:rPr>
                <w:sz w:val="18"/>
                <w:szCs w:val="18"/>
              </w:rPr>
            </w:pPr>
            <w:r w:rsidRPr="009C77A5">
              <w:rPr>
                <w:b/>
                <w:bCs/>
                <w:sz w:val="18"/>
                <w:szCs w:val="18"/>
              </w:rPr>
              <w:t>Importance criteria</w:t>
            </w:r>
            <w:r w:rsidRPr="009C77A5">
              <w:rPr>
                <w:sz w:val="18"/>
                <w:szCs w:val="18"/>
              </w:rPr>
              <w:t xml:space="preserve"> evaluate the significance of the outcomes of the proposal in contributing to the successful management of the WCPFC stocks or the functioning of the SC (e.g. is the proposal aligned with the WCPFC research and/or management priorities; does the proposal contribute to the effective planning and functioning of the SC; are the intended outputs/benefits well-defined and relevant; what is the level of impact and likelihood that the proposal outputs will be adopted; is the proposal cost effective). High= Essential; Moderate=Important but not essential; Low=Not Important.</w:t>
            </w:r>
          </w:p>
          <w:p w14:paraId="2F6D65C3" w14:textId="77777777" w:rsidR="00941126" w:rsidRPr="009C77A5" w:rsidRDefault="00941126" w:rsidP="00C22244">
            <w:pPr>
              <w:widowControl w:val="0"/>
              <w:adjustRightInd w:val="0"/>
              <w:snapToGrid w:val="0"/>
              <w:jc w:val="both"/>
              <w:rPr>
                <w:sz w:val="18"/>
                <w:szCs w:val="18"/>
              </w:rPr>
            </w:pPr>
          </w:p>
          <w:p w14:paraId="12E5B0CD" w14:textId="232E9037" w:rsidR="00941126" w:rsidRPr="009C77A5" w:rsidRDefault="00941126" w:rsidP="00C22244">
            <w:pPr>
              <w:widowControl w:val="0"/>
              <w:adjustRightInd w:val="0"/>
              <w:snapToGrid w:val="0"/>
              <w:jc w:val="both"/>
              <w:rPr>
                <w:sz w:val="18"/>
                <w:szCs w:val="18"/>
              </w:rPr>
            </w:pPr>
            <w:r w:rsidRPr="009C77A5">
              <w:rPr>
                <w:b/>
                <w:bCs/>
                <w:sz w:val="18"/>
                <w:szCs w:val="18"/>
              </w:rPr>
              <w:t>Feasibility criteria</w:t>
            </w:r>
            <w:r w:rsidRPr="009C77A5">
              <w:rPr>
                <w:sz w:val="18"/>
                <w:szCs w:val="18"/>
              </w:rPr>
              <w:t xml:space="preserve"> evaluate the proposal’s potential for success i.e., how likely is the proposal to achieve its stated objectives (</w:t>
            </w:r>
            <w:r w:rsidR="003C3C9A" w:rsidRPr="009C77A5">
              <w:rPr>
                <w:sz w:val="18"/>
                <w:szCs w:val="18"/>
              </w:rPr>
              <w:t>e.g.,</w:t>
            </w:r>
            <w:r w:rsidRPr="009C77A5">
              <w:rPr>
                <w:sz w:val="18"/>
                <w:szCs w:val="18"/>
              </w:rPr>
              <w:t xml:space="preserve"> are the objectives clearly stated, is the methodology sound, are the project objectives realistic and likely to be achieved, </w:t>
            </w:r>
            <w:r w:rsidRPr="009C77A5">
              <w:rPr>
                <w:sz w:val="18"/>
                <w:szCs w:val="18"/>
              </w:rPr>
              <w:lastRenderedPageBreak/>
              <w:t>does the research team [if identified] have the ability, capacity and track record to deliver the outputs).</w:t>
            </w:r>
          </w:p>
        </w:tc>
      </w:tr>
      <w:tr w:rsidR="00941126" w:rsidRPr="009C77A5" w14:paraId="66D50AE6" w14:textId="77777777" w:rsidTr="002C4EBE">
        <w:trPr>
          <w:trHeight w:val="77"/>
        </w:trPr>
        <w:tc>
          <w:tcPr>
            <w:tcW w:w="5000" w:type="pct"/>
            <w:gridSpan w:val="5"/>
            <w:tcBorders>
              <w:top w:val="nil"/>
              <w:left w:val="single" w:sz="12" w:space="0" w:color="auto"/>
              <w:bottom w:val="single" w:sz="8" w:space="0" w:color="auto"/>
              <w:right w:val="single" w:sz="12" w:space="0" w:color="auto"/>
            </w:tcBorders>
            <w:tcMar>
              <w:top w:w="0" w:type="dxa"/>
              <w:left w:w="108" w:type="dxa"/>
              <w:bottom w:w="0" w:type="dxa"/>
              <w:right w:w="108" w:type="dxa"/>
            </w:tcMar>
          </w:tcPr>
          <w:p w14:paraId="25346A0C" w14:textId="77777777" w:rsidR="00941126" w:rsidRPr="009C77A5" w:rsidRDefault="00941126" w:rsidP="00C22244">
            <w:pPr>
              <w:widowControl w:val="0"/>
              <w:adjustRightInd w:val="0"/>
              <w:snapToGrid w:val="0"/>
              <w:jc w:val="both"/>
              <w:rPr>
                <w:sz w:val="18"/>
                <w:szCs w:val="18"/>
              </w:rPr>
            </w:pPr>
          </w:p>
        </w:tc>
      </w:tr>
    </w:tbl>
    <w:p w14:paraId="14418475" w14:textId="77777777" w:rsidR="00941126" w:rsidRDefault="00941126" w:rsidP="00C22244">
      <w:pPr>
        <w:adjustRightInd w:val="0"/>
        <w:snapToGrid w:val="0"/>
        <w:rPr>
          <w:sz w:val="22"/>
          <w:szCs w:val="22"/>
        </w:rPr>
      </w:pPr>
    </w:p>
    <w:p w14:paraId="06220256" w14:textId="77777777" w:rsidR="00086E7A" w:rsidRPr="009C77A5" w:rsidRDefault="00086E7A" w:rsidP="00C22244">
      <w:pPr>
        <w:adjustRightInd w:val="0"/>
        <w:snapToGrid w:val="0"/>
        <w:rPr>
          <w:sz w:val="22"/>
          <w:szCs w:val="22"/>
        </w:rPr>
      </w:pPr>
    </w:p>
    <w:p w14:paraId="40C5E2CB" w14:textId="77777777" w:rsidR="00336709" w:rsidRPr="009C77A5" w:rsidRDefault="00336709" w:rsidP="00C22244">
      <w:pPr>
        <w:pStyle w:val="TOCHeading"/>
        <w:spacing w:before="0" w:after="0"/>
        <w:ind w:left="0" w:firstLine="0"/>
        <w:rPr>
          <w:sz w:val="22"/>
          <w:szCs w:val="22"/>
        </w:rPr>
      </w:pPr>
      <w:bookmarkStart w:id="62" w:name="_Toc150858212"/>
      <w:r w:rsidRPr="009C77A5">
        <w:rPr>
          <w:sz w:val="22"/>
          <w:szCs w:val="22"/>
        </w:rPr>
        <w:t>AGENDA ITEM 11 — ADMINISTRATIVE MATTERS</w:t>
      </w:r>
      <w:bookmarkEnd w:id="62"/>
    </w:p>
    <w:p w14:paraId="189BFA95" w14:textId="77777777" w:rsidR="00EE3765" w:rsidRDefault="00EE3765" w:rsidP="00C22244">
      <w:pPr>
        <w:pStyle w:val="Heading5"/>
        <w:adjustRightInd w:val="0"/>
        <w:snapToGrid w:val="0"/>
        <w:spacing w:before="0" w:beforeAutospacing="0" w:after="0"/>
        <w:rPr>
          <w:rFonts w:ascii="Times New Roman" w:hAnsi="Times New Roman" w:cs="Times New Roman"/>
          <w:sz w:val="22"/>
          <w:szCs w:val="22"/>
        </w:rPr>
      </w:pPr>
    </w:p>
    <w:p w14:paraId="029A5E64" w14:textId="599A898E" w:rsidR="00336709" w:rsidRPr="009C77A5" w:rsidRDefault="00336709"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11.1</w:t>
      </w:r>
      <w:r w:rsidRPr="009C77A5">
        <w:rPr>
          <w:rFonts w:ascii="Times New Roman" w:hAnsi="Times New Roman" w:cs="Times New Roman"/>
          <w:sz w:val="22"/>
          <w:szCs w:val="22"/>
        </w:rPr>
        <w:tab/>
        <w:t xml:space="preserve">Future operation of the Scientific Committee </w:t>
      </w:r>
    </w:p>
    <w:p w14:paraId="341EB966" w14:textId="77777777" w:rsidR="00336709" w:rsidRPr="009C77A5" w:rsidRDefault="00336709" w:rsidP="00C22244">
      <w:pPr>
        <w:adjustRightInd w:val="0"/>
        <w:snapToGrid w:val="0"/>
        <w:rPr>
          <w:sz w:val="22"/>
          <w:szCs w:val="22"/>
        </w:rPr>
      </w:pPr>
    </w:p>
    <w:p w14:paraId="17C20750" w14:textId="0B2C7B87" w:rsidR="00336709" w:rsidRPr="009C77A5" w:rsidRDefault="00336709" w:rsidP="00E2353C">
      <w:pPr>
        <w:pStyle w:val="ListParagraph"/>
        <w:numPr>
          <w:ilvl w:val="0"/>
          <w:numId w:val="14"/>
        </w:numPr>
        <w:spacing w:after="0"/>
        <w:ind w:left="0" w:firstLine="0"/>
        <w:rPr>
          <w:lang w:val="en-GB" w:eastAsia="ko-KR"/>
        </w:rPr>
      </w:pPr>
      <w:r w:rsidRPr="009C77A5">
        <w:rPr>
          <w:lang w:val="en-GB" w:eastAsia="ko-KR"/>
        </w:rPr>
        <w:t>The WCPFC Executive Director Rhea Moss</w:t>
      </w:r>
      <w:r w:rsidR="004F6761" w:rsidRPr="009C77A5">
        <w:rPr>
          <w:lang w:val="en-GB" w:eastAsia="ko-KR"/>
        </w:rPr>
        <w:t>-</w:t>
      </w:r>
      <w:r w:rsidRPr="009C77A5">
        <w:rPr>
          <w:lang w:val="en-GB" w:eastAsia="ko-KR"/>
        </w:rPr>
        <w:t xml:space="preserve">Christian presented SC19-GN-WP-06 </w:t>
      </w:r>
      <w:r w:rsidR="004F6761" w:rsidRPr="009C77A5">
        <w:rPr>
          <w:lang w:val="en-GB" w:eastAsia="ko-KR"/>
        </w:rPr>
        <w:t>(</w:t>
      </w:r>
      <w:r w:rsidRPr="009C77A5">
        <w:rPr>
          <w:i/>
          <w:iCs/>
          <w:lang w:val="en-GB" w:eastAsia="ko-KR"/>
        </w:rPr>
        <w:t xml:space="preserve">Future </w:t>
      </w:r>
      <w:r w:rsidRPr="009C77A5">
        <w:rPr>
          <w:lang w:val="en-GB" w:eastAsia="ko-KR"/>
        </w:rPr>
        <w:t>Operations</w:t>
      </w:r>
      <w:r w:rsidRPr="009C77A5">
        <w:rPr>
          <w:i/>
          <w:iCs/>
          <w:lang w:val="en-GB" w:eastAsia="ko-KR"/>
        </w:rPr>
        <w:t xml:space="preserve"> of the Scientific Committee</w:t>
      </w:r>
      <w:r w:rsidR="004F6761" w:rsidRPr="009C77A5">
        <w:rPr>
          <w:lang w:val="en-GB" w:eastAsia="ko-KR"/>
        </w:rPr>
        <w:t>)</w:t>
      </w:r>
      <w:r w:rsidRPr="009C77A5">
        <w:rPr>
          <w:lang w:val="en-GB" w:eastAsia="ko-KR"/>
        </w:rPr>
        <w:t xml:space="preserve">. </w:t>
      </w:r>
      <w:r w:rsidRPr="009C77A5">
        <w:t>This paper supported ongoing discussions based on previous consultations for ways to further streamline the work of the Scientific Committee (SC) for the efficient and effective work of the SC as needed. It provided potential options for rationalizing the way the SC operates in future, including issues related to SC in-person meeting days, without hampering its key functions as stated in the WCPFC Convention. This paper should be considered in conjunction with the issues raised by the SSP contained in document SC19-SA-WP-14.</w:t>
      </w:r>
    </w:p>
    <w:p w14:paraId="246F90F5" w14:textId="77777777" w:rsidR="00336709" w:rsidRPr="009C77A5" w:rsidRDefault="00336709" w:rsidP="00C22244">
      <w:pPr>
        <w:pStyle w:val="ListParagraph"/>
        <w:numPr>
          <w:ilvl w:val="0"/>
          <w:numId w:val="0"/>
        </w:numPr>
        <w:spacing w:after="0"/>
        <w:ind w:left="502"/>
        <w:rPr>
          <w:lang w:val="en-GB" w:eastAsia="ko-KR"/>
        </w:rPr>
      </w:pPr>
    </w:p>
    <w:p w14:paraId="6718DB12" w14:textId="77777777" w:rsidR="00336709" w:rsidRPr="009C77A5" w:rsidRDefault="00336709" w:rsidP="00E2353C">
      <w:pPr>
        <w:pStyle w:val="ListParagraph"/>
        <w:numPr>
          <w:ilvl w:val="0"/>
          <w:numId w:val="14"/>
        </w:numPr>
        <w:spacing w:after="0"/>
        <w:ind w:left="0" w:firstLine="0"/>
        <w:rPr>
          <w:lang w:val="en-GB" w:eastAsia="ko-KR"/>
        </w:rPr>
      </w:pPr>
      <w:r w:rsidRPr="009C77A5">
        <w:rPr>
          <w:lang w:val="en-GB" w:eastAsia="ko-KR"/>
        </w:rPr>
        <w:t xml:space="preserve">Japan did not take full part in the ODF and did not consider it a very useful way of exchanging views. </w:t>
      </w:r>
      <w:proofErr w:type="gramStart"/>
      <w:r w:rsidRPr="009C77A5">
        <w:rPr>
          <w:lang w:val="en-GB" w:eastAsia="ko-KR"/>
        </w:rPr>
        <w:t>In particular they</w:t>
      </w:r>
      <w:proofErr w:type="gramEnd"/>
      <w:r w:rsidRPr="009C77A5">
        <w:rPr>
          <w:lang w:val="en-GB" w:eastAsia="ko-KR"/>
        </w:rPr>
        <w:t xml:space="preserve"> were not happy about the ODF remaining open during the meeting when there were so many other issues for delegations to engage with. They did however feel that the hybrid on-person/online meeting was very effective, particularly in enabling some delegations to participate where they might otherwise be constrained.</w:t>
      </w:r>
    </w:p>
    <w:p w14:paraId="3F993A19" w14:textId="77777777" w:rsidR="00336709" w:rsidRPr="009C77A5" w:rsidRDefault="00336709" w:rsidP="00C22244">
      <w:pPr>
        <w:pStyle w:val="ListParagraph"/>
        <w:numPr>
          <w:ilvl w:val="0"/>
          <w:numId w:val="0"/>
        </w:numPr>
        <w:spacing w:after="0"/>
        <w:ind w:left="502"/>
        <w:rPr>
          <w:lang w:val="en-GB" w:eastAsia="ko-KR"/>
        </w:rPr>
      </w:pPr>
    </w:p>
    <w:p w14:paraId="7456B4E2" w14:textId="77777777" w:rsidR="00336709" w:rsidRPr="009C77A5" w:rsidRDefault="00336709" w:rsidP="00E2353C">
      <w:pPr>
        <w:pStyle w:val="ListParagraph"/>
        <w:numPr>
          <w:ilvl w:val="0"/>
          <w:numId w:val="14"/>
        </w:numPr>
        <w:spacing w:after="0"/>
        <w:ind w:left="0" w:firstLine="0"/>
        <w:rPr>
          <w:lang w:val="en-GB" w:eastAsia="ko-KR"/>
        </w:rPr>
      </w:pPr>
      <w:r w:rsidRPr="009C77A5">
        <w:rPr>
          <w:lang w:val="en-GB" w:eastAsia="ko-KR"/>
        </w:rPr>
        <w:t>The EU said they would not repeat the comments already made at the ODF, but would like to summarise their position in broad terms:</w:t>
      </w:r>
    </w:p>
    <w:p w14:paraId="3D664035" w14:textId="77777777" w:rsidR="00336709" w:rsidRPr="009C77A5" w:rsidRDefault="00336709" w:rsidP="00A23C3B">
      <w:pPr>
        <w:pStyle w:val="WCPFC1LIST"/>
        <w:numPr>
          <w:ilvl w:val="0"/>
          <w:numId w:val="109"/>
        </w:numPr>
        <w:spacing w:after="0"/>
        <w:ind w:left="1080"/>
      </w:pPr>
      <w:r w:rsidRPr="009C77A5">
        <w:t>Regarding the use of alternative platforms, while it had helped to progress in some specific issues, they were concerned it might simply result in many instances in moving the work to other less-efficient formats. Therefore, they suggested this approach is limited to specific issues.</w:t>
      </w:r>
    </w:p>
    <w:p w14:paraId="16B9FFB5" w14:textId="77777777" w:rsidR="00336709" w:rsidRPr="00086E7A" w:rsidRDefault="00336709" w:rsidP="00A23C3B">
      <w:pPr>
        <w:pStyle w:val="WCPFC1LIST"/>
        <w:numPr>
          <w:ilvl w:val="0"/>
          <w:numId w:val="109"/>
        </w:numPr>
        <w:spacing w:after="0"/>
        <w:ind w:left="1080"/>
      </w:pPr>
      <w:r w:rsidRPr="009C77A5">
        <w:t xml:space="preserve">Regarding the streamlined SC Theme agenda, they thought was not much opportunity for reducing the SC contents without affecting the quality of the scientific work. Current procedures for the development of the SC agenda or the </w:t>
      </w:r>
      <w:r w:rsidRPr="00086E7A">
        <w:t>consideration of contributions as working or information papers were still considered the best approach by them.</w:t>
      </w:r>
    </w:p>
    <w:p w14:paraId="78937D0C" w14:textId="77777777" w:rsidR="00336709" w:rsidRPr="00086E7A" w:rsidRDefault="00336709" w:rsidP="00A23C3B">
      <w:pPr>
        <w:pStyle w:val="WCPFC1LIST"/>
        <w:numPr>
          <w:ilvl w:val="0"/>
          <w:numId w:val="109"/>
        </w:numPr>
        <w:spacing w:after="0"/>
        <w:ind w:left="1080"/>
      </w:pPr>
      <w:r w:rsidRPr="00086E7A">
        <w:t>As for document deadlines, noting most CCMs agreed that these should not apply to very important SSP contributions, changing deadlines will not be of much help in our view, but we support it.</w:t>
      </w:r>
    </w:p>
    <w:p w14:paraId="4D311B56" w14:textId="77777777" w:rsidR="00336709" w:rsidRPr="009C77A5" w:rsidRDefault="00336709" w:rsidP="00A23C3B">
      <w:pPr>
        <w:pStyle w:val="WCPFC1LIST"/>
        <w:numPr>
          <w:ilvl w:val="0"/>
          <w:numId w:val="109"/>
        </w:numPr>
        <w:spacing w:after="0"/>
        <w:ind w:left="1080"/>
      </w:pPr>
      <w:r w:rsidRPr="00086E7A">
        <w:t>Finally, the re-structuring</w:t>
      </w:r>
      <w:r w:rsidRPr="009C77A5">
        <w:t xml:space="preserve"> of the stock assessments and changing the timing of the SC were two options that could </w:t>
      </w:r>
      <w:proofErr w:type="gramStart"/>
      <w:r w:rsidRPr="009C77A5">
        <w:t>definitely be</w:t>
      </w:r>
      <w:proofErr w:type="gramEnd"/>
      <w:r w:rsidRPr="009C77A5">
        <w:t xml:space="preserve"> of help and deserved further attention.</w:t>
      </w:r>
    </w:p>
    <w:p w14:paraId="6FF29452" w14:textId="77777777" w:rsidR="00336709" w:rsidRPr="009C77A5" w:rsidRDefault="00336709" w:rsidP="00C22244">
      <w:pPr>
        <w:pStyle w:val="WCPFC1LIST"/>
        <w:numPr>
          <w:ilvl w:val="0"/>
          <w:numId w:val="0"/>
        </w:numPr>
        <w:spacing w:after="0"/>
        <w:ind w:left="1890"/>
      </w:pPr>
      <w:r w:rsidRPr="009C77A5">
        <w:t xml:space="preserve"> </w:t>
      </w:r>
    </w:p>
    <w:p w14:paraId="48310513" w14:textId="4C5F571C" w:rsidR="00336709" w:rsidRPr="009C77A5" w:rsidRDefault="00336709" w:rsidP="00E2353C">
      <w:pPr>
        <w:pStyle w:val="ListParagraph"/>
        <w:numPr>
          <w:ilvl w:val="0"/>
          <w:numId w:val="14"/>
        </w:numPr>
        <w:spacing w:after="0"/>
        <w:ind w:left="0" w:firstLine="0"/>
        <w:rPr>
          <w:lang w:val="en-GB" w:eastAsia="ko-KR"/>
        </w:rPr>
      </w:pPr>
      <w:r w:rsidRPr="009C77A5">
        <w:rPr>
          <w:lang w:val="en-GB" w:eastAsia="ko-KR"/>
        </w:rPr>
        <w:t xml:space="preserve">Kiribati for </w:t>
      </w:r>
      <w:r w:rsidR="001816EC" w:rsidRPr="009C77A5">
        <w:rPr>
          <w:lang w:val="en-GB" w:eastAsia="ko-KR"/>
        </w:rPr>
        <w:t>PNA and Tokelau</w:t>
      </w:r>
      <w:r w:rsidRPr="009C77A5">
        <w:rPr>
          <w:lang w:val="en-GB" w:eastAsia="ko-KR"/>
        </w:rPr>
        <w:t xml:space="preserve"> pointed out that if some things are added to the agenda, then other things need to be reduced.</w:t>
      </w:r>
      <w:r w:rsidR="004F6761" w:rsidRPr="009C77A5">
        <w:rPr>
          <w:lang w:val="en-GB" w:eastAsia="ko-KR"/>
        </w:rPr>
        <w:t xml:space="preserve">  </w:t>
      </w:r>
      <w:r w:rsidRPr="009C77A5">
        <w:rPr>
          <w:lang w:val="en-GB" w:eastAsia="ko-KR"/>
        </w:rPr>
        <w:t xml:space="preserve">PNA and Tokelau had set out their views on this issue in the ODF. The main points they had made there were that work on harvest strategies cannot be simply clipped on to the existing Commission program. There would need to be reductions in some other elements included in the SC. They were expecting the stock assessments to be simplified within the harvest strategy approach, and they considered that the discussion on management advice from the assessments should be streamlined to focus on the sustainability of the use of the resources and the status of the stock in relation to management objectives. Discussion on some other elements now covered under management advice that are more related to CCM's national interests should be transferred to the process of reviews of the Tropical Tuna CMM and other relevant CMMs. The EB agenda item could be streamlined by addressing species groups in a rolling </w:t>
      </w:r>
      <w:r w:rsidR="003C3C9A" w:rsidRPr="009C77A5">
        <w:rPr>
          <w:lang w:val="en-GB" w:eastAsia="ko-KR"/>
        </w:rPr>
        <w:t>3- or 4-year</w:t>
      </w:r>
      <w:r w:rsidRPr="009C77A5">
        <w:rPr>
          <w:lang w:val="en-GB" w:eastAsia="ko-KR"/>
        </w:rPr>
        <w:t xml:space="preserve"> programme, instead of having management of sharks, seabirds and turtles on the agenda annually, noting that this would likely require appropriate CMM amendments. They noted that after 10 years of work on harvest strategies for key tuna stocks, there is a trial MP in place for skipjack and very </w:t>
      </w:r>
      <w:r w:rsidRPr="009C77A5">
        <w:rPr>
          <w:lang w:val="en-GB" w:eastAsia="ko-KR"/>
        </w:rPr>
        <w:lastRenderedPageBreak/>
        <w:t>little progress on harvest strategies for the other key stocks. PNA and Tokelau considered that it was necessary to look at streamlining the current approach to management procedures.</w:t>
      </w:r>
    </w:p>
    <w:p w14:paraId="1B9C8A56" w14:textId="77777777" w:rsidR="00336709" w:rsidRPr="009C77A5" w:rsidRDefault="00336709" w:rsidP="00C22244">
      <w:pPr>
        <w:pStyle w:val="ListParagraph"/>
        <w:numPr>
          <w:ilvl w:val="0"/>
          <w:numId w:val="0"/>
        </w:numPr>
        <w:spacing w:after="0"/>
        <w:ind w:left="502"/>
        <w:rPr>
          <w:lang w:val="en-GB" w:eastAsia="ko-KR"/>
        </w:rPr>
      </w:pPr>
    </w:p>
    <w:p w14:paraId="5F73D650" w14:textId="12A625CF" w:rsidR="00336709" w:rsidRPr="009C77A5" w:rsidRDefault="00336709" w:rsidP="00E2353C">
      <w:pPr>
        <w:pStyle w:val="ListParagraph"/>
        <w:numPr>
          <w:ilvl w:val="0"/>
          <w:numId w:val="14"/>
        </w:numPr>
        <w:spacing w:after="0"/>
        <w:ind w:left="0" w:firstLine="0"/>
        <w:rPr>
          <w:lang w:val="en-GB" w:eastAsia="ko-KR"/>
        </w:rPr>
      </w:pPr>
      <w:r w:rsidRPr="009C77A5">
        <w:rPr>
          <w:lang w:val="en-GB" w:eastAsia="ko-KR"/>
        </w:rPr>
        <w:t xml:space="preserve">FSM also spoke for PNA and Tokelau and considered that rationalising the assessments for the key stocks was an essential element </w:t>
      </w:r>
      <w:r w:rsidRPr="00086E7A">
        <w:rPr>
          <w:lang w:val="en-GB" w:eastAsia="ko-KR"/>
        </w:rPr>
        <w:t xml:space="preserve">of the process of developing harvest strategies. As Kiribati had said, with harvest strategies, the assessments will no longer be the basis for management. Instead, we were putting in place management procedures that will be used as the basis for management of the key stocks. </w:t>
      </w:r>
      <w:r w:rsidR="006233FA" w:rsidRPr="00086E7A">
        <w:rPr>
          <w:lang w:val="en-GB" w:eastAsia="ko-KR"/>
        </w:rPr>
        <w:t>PNA and Tokelau</w:t>
      </w:r>
      <w:r w:rsidRPr="00086E7A">
        <w:rPr>
          <w:lang w:val="en-GB" w:eastAsia="ko-KR"/>
        </w:rPr>
        <w:t>’s understanding of that process was that we essentially entrust the management of the key stocks to the MP. Then we stand back and monitor the performance of the MP over a period of years to be sure that the MP is operating as it is meant to. They were surprised that there hadn’t been a serious effort to consider how to change the</w:t>
      </w:r>
      <w:r w:rsidRPr="009C77A5">
        <w:rPr>
          <w:lang w:val="en-GB" w:eastAsia="ko-KR"/>
        </w:rPr>
        <w:t xml:space="preserve"> assessments to fit a new and reduced role. For PNA and Tokelau, it will be important for our continued support for harvest strategies that there be streamlining changes to the stock assessment process.</w:t>
      </w:r>
    </w:p>
    <w:p w14:paraId="79F1A96E" w14:textId="77777777" w:rsidR="00336709" w:rsidRPr="009C77A5" w:rsidRDefault="00336709" w:rsidP="00C22244">
      <w:pPr>
        <w:pStyle w:val="ListParagraph"/>
        <w:numPr>
          <w:ilvl w:val="0"/>
          <w:numId w:val="0"/>
        </w:numPr>
        <w:spacing w:after="0"/>
        <w:ind w:left="502"/>
        <w:rPr>
          <w:lang w:val="en-GB" w:eastAsia="ko-KR"/>
        </w:rPr>
      </w:pPr>
    </w:p>
    <w:p w14:paraId="46FDD028" w14:textId="77777777" w:rsidR="00336709" w:rsidRPr="009C77A5" w:rsidRDefault="00336709" w:rsidP="00E2353C">
      <w:pPr>
        <w:pStyle w:val="ListParagraph"/>
        <w:numPr>
          <w:ilvl w:val="0"/>
          <w:numId w:val="14"/>
        </w:numPr>
        <w:spacing w:after="0"/>
        <w:ind w:left="0" w:firstLine="0"/>
        <w:rPr>
          <w:lang w:val="en-GB" w:eastAsia="ko-KR"/>
        </w:rPr>
      </w:pPr>
      <w:r w:rsidRPr="009C77A5">
        <w:rPr>
          <w:lang w:val="en-GB" w:eastAsia="ko-KR"/>
        </w:rPr>
        <w:t>The USA noted that they had provided considerable comment on the ODF. They had just one more comment. They understand from Japan that switching meeting dates with TCC wouldn’t work, but is there another window between SC and TCC that SC could be delayed to? They didn’t want to impact on the development of the Compliance Monitoring Report.</w:t>
      </w:r>
    </w:p>
    <w:p w14:paraId="1227574A" w14:textId="77777777" w:rsidR="00336709" w:rsidRPr="009C77A5" w:rsidRDefault="00336709" w:rsidP="00C22244">
      <w:pPr>
        <w:adjustRightInd w:val="0"/>
        <w:snapToGrid w:val="0"/>
        <w:rPr>
          <w:lang w:val="en-GB" w:eastAsia="ko-KR"/>
        </w:rPr>
      </w:pPr>
    </w:p>
    <w:p w14:paraId="0A4C73AC" w14:textId="05A8030B" w:rsidR="00336709" w:rsidRPr="009C77A5" w:rsidRDefault="00336709" w:rsidP="00E2353C">
      <w:pPr>
        <w:pStyle w:val="ListParagraph"/>
        <w:numPr>
          <w:ilvl w:val="0"/>
          <w:numId w:val="14"/>
        </w:numPr>
        <w:spacing w:after="0"/>
        <w:ind w:left="0" w:firstLine="0"/>
        <w:rPr>
          <w:lang w:val="en-GB" w:eastAsia="ko-KR"/>
        </w:rPr>
      </w:pPr>
      <w:r w:rsidRPr="009C77A5">
        <w:rPr>
          <w:lang w:val="en-GB" w:eastAsia="ko-KR"/>
        </w:rPr>
        <w:t xml:space="preserve">The Cook Islands agreed with Japan that the ODF has limited value. It was especially challenging for small delegations to navigate between all these different forums. They </w:t>
      </w:r>
      <w:r w:rsidR="001F6444">
        <w:rPr>
          <w:lang w:val="en-GB" w:eastAsia="ko-KR"/>
        </w:rPr>
        <w:t>noted</w:t>
      </w:r>
      <w:r w:rsidRPr="009C77A5">
        <w:rPr>
          <w:lang w:val="en-GB" w:eastAsia="ko-KR"/>
        </w:rPr>
        <w:t xml:space="preserve"> the hybrid approach was useful rather than full virtual meetings, but fully virtual meetings might be considered for working groups. There could also be scope for SC inputs to be restricted to those more directly focussed on the work of the Commission. On switching SC and TCC timing, TCC </w:t>
      </w:r>
      <w:proofErr w:type="gramStart"/>
      <w:r w:rsidRPr="009C77A5">
        <w:rPr>
          <w:lang w:val="en-GB" w:eastAsia="ko-KR"/>
        </w:rPr>
        <w:t>actually depends</w:t>
      </w:r>
      <w:proofErr w:type="gramEnd"/>
      <w:r w:rsidRPr="009C77A5">
        <w:rPr>
          <w:lang w:val="en-GB" w:eastAsia="ko-KR"/>
        </w:rPr>
        <w:t xml:space="preserve"> to some extent on input from SC, and there has also been discussion about moving the date of the Commission meeting itself. The last time it was discussed, the optimum timing seemed to be early February. But that was beyond the scope of this discussion.</w:t>
      </w:r>
    </w:p>
    <w:p w14:paraId="31FE5365" w14:textId="77777777" w:rsidR="00336709" w:rsidRPr="009C77A5" w:rsidRDefault="00336709" w:rsidP="00C22244">
      <w:pPr>
        <w:pStyle w:val="ListParagraph"/>
        <w:numPr>
          <w:ilvl w:val="0"/>
          <w:numId w:val="0"/>
        </w:numPr>
        <w:spacing w:after="0"/>
        <w:ind w:left="502"/>
        <w:rPr>
          <w:lang w:val="en-GB" w:eastAsia="ko-KR"/>
        </w:rPr>
      </w:pPr>
    </w:p>
    <w:p w14:paraId="04D20F3B" w14:textId="76F45CAD" w:rsidR="00336709" w:rsidRPr="00086E7A" w:rsidRDefault="00336709" w:rsidP="00E2353C">
      <w:pPr>
        <w:pStyle w:val="ListParagraph"/>
        <w:numPr>
          <w:ilvl w:val="0"/>
          <w:numId w:val="14"/>
        </w:numPr>
        <w:spacing w:after="0"/>
        <w:ind w:left="0" w:firstLine="0"/>
        <w:rPr>
          <w:lang w:val="en-GB" w:eastAsia="ko-KR"/>
        </w:rPr>
      </w:pPr>
      <w:r w:rsidRPr="009C77A5">
        <w:rPr>
          <w:lang w:val="en-GB" w:eastAsia="ko-KR"/>
        </w:rPr>
        <w:t xml:space="preserve">Japan: regarding the date of the meetings, including TCC, everyone was aware that the ultimate decision would be the </w:t>
      </w:r>
      <w:r w:rsidRPr="00086E7A">
        <w:rPr>
          <w:lang w:val="en-GB" w:eastAsia="ko-KR"/>
        </w:rPr>
        <w:t xml:space="preserve">Commission so we could only make a recommendation here. Regarding the Cook Islands suggestion for reducing topics, Japan agreed that the </w:t>
      </w:r>
      <w:r w:rsidR="00DE181E" w:rsidRPr="00086E7A">
        <w:rPr>
          <w:lang w:val="en-GB" w:eastAsia="ko-KR"/>
        </w:rPr>
        <w:t xml:space="preserve">SC </w:t>
      </w:r>
      <w:r w:rsidRPr="00086E7A">
        <w:rPr>
          <w:lang w:val="en-GB" w:eastAsia="ko-KR"/>
        </w:rPr>
        <w:t xml:space="preserve">Chair and Convenors have a role to play in that reduction. At same time CCMs would need to avoid giving meeting managers too much discretion about deciding which papers to discuss, no matter how much we trust them </w:t>
      </w:r>
      <w:proofErr w:type="gramStart"/>
      <w:r w:rsidRPr="00086E7A">
        <w:rPr>
          <w:lang w:val="en-GB" w:eastAsia="ko-KR"/>
        </w:rPr>
        <w:t>at the moment</w:t>
      </w:r>
      <w:proofErr w:type="gramEnd"/>
      <w:r w:rsidRPr="00086E7A">
        <w:rPr>
          <w:lang w:val="en-GB" w:eastAsia="ko-KR"/>
        </w:rPr>
        <w:t>. But it would be one approach to lighten the burden.</w:t>
      </w:r>
    </w:p>
    <w:p w14:paraId="099EED21" w14:textId="77777777" w:rsidR="00336709" w:rsidRPr="00086E7A" w:rsidRDefault="00336709" w:rsidP="00C22244">
      <w:pPr>
        <w:pStyle w:val="ListParagraph"/>
        <w:numPr>
          <w:ilvl w:val="0"/>
          <w:numId w:val="0"/>
        </w:numPr>
        <w:spacing w:after="0"/>
        <w:ind w:left="502"/>
        <w:rPr>
          <w:lang w:val="en-GB" w:eastAsia="ko-KR"/>
        </w:rPr>
      </w:pPr>
    </w:p>
    <w:p w14:paraId="30FBC249" w14:textId="198975B8" w:rsidR="00336709" w:rsidRPr="009C77A5" w:rsidRDefault="00336709" w:rsidP="00E2353C">
      <w:pPr>
        <w:pStyle w:val="ListParagraph"/>
        <w:numPr>
          <w:ilvl w:val="0"/>
          <w:numId w:val="14"/>
        </w:numPr>
        <w:spacing w:after="0"/>
        <w:ind w:left="0" w:firstLine="0"/>
        <w:rPr>
          <w:lang w:val="en-GB" w:eastAsia="ko-KR"/>
        </w:rPr>
      </w:pPr>
      <w:r w:rsidRPr="00086E7A">
        <w:rPr>
          <w:lang w:val="en-GB" w:eastAsia="ko-KR"/>
        </w:rPr>
        <w:t xml:space="preserve">Australia </w:t>
      </w:r>
      <w:r w:rsidR="00032EEB" w:rsidRPr="00086E7A">
        <w:rPr>
          <w:lang w:val="en-GB" w:eastAsia="ko-KR"/>
        </w:rPr>
        <w:t>noted</w:t>
      </w:r>
      <w:r w:rsidRPr="00086E7A">
        <w:rPr>
          <w:lang w:val="en-GB" w:eastAsia="ko-KR"/>
        </w:rPr>
        <w:t xml:space="preserve"> there was obvious scope for Convenors to prioritise papers into working papers and information </w:t>
      </w:r>
      <w:r w:rsidR="003C3C9A" w:rsidRPr="00086E7A">
        <w:rPr>
          <w:lang w:val="en-GB" w:eastAsia="ko-KR"/>
        </w:rPr>
        <w:t>papers but</w:t>
      </w:r>
      <w:r w:rsidRPr="00086E7A">
        <w:rPr>
          <w:lang w:val="en-GB" w:eastAsia="ko-KR"/>
        </w:rPr>
        <w:t xml:space="preserve"> recalled that quite a few papers that turned out to be very important at this meeting were called information papers, such as the longline bycatch paper and the CPUE characterisation that needed SC discussion. Although there is some scope for reducing papers, we did need to be careful. And with management strategy reports to be dealt with by SC, TCC and Commission</w:t>
      </w:r>
      <w:r w:rsidRPr="009C77A5">
        <w:rPr>
          <w:lang w:val="en-GB" w:eastAsia="ko-KR"/>
        </w:rPr>
        <w:t xml:space="preserve"> that was going to </w:t>
      </w:r>
      <w:proofErr w:type="gramStart"/>
      <w:r w:rsidRPr="009C77A5">
        <w:rPr>
          <w:lang w:val="en-GB" w:eastAsia="ko-KR"/>
        </w:rPr>
        <w:t>actually increase</w:t>
      </w:r>
      <w:proofErr w:type="gramEnd"/>
      <w:r w:rsidRPr="009C77A5">
        <w:rPr>
          <w:lang w:val="en-GB" w:eastAsia="ko-KR"/>
        </w:rPr>
        <w:t xml:space="preserve"> the workload for review by meetings.</w:t>
      </w:r>
    </w:p>
    <w:p w14:paraId="302DE644" w14:textId="1E22E831" w:rsidR="00336709" w:rsidRPr="009C77A5" w:rsidRDefault="00336709" w:rsidP="00C22244">
      <w:pPr>
        <w:pStyle w:val="ListParagraph"/>
        <w:numPr>
          <w:ilvl w:val="0"/>
          <w:numId w:val="0"/>
        </w:numPr>
        <w:spacing w:after="0"/>
        <w:ind w:left="502"/>
        <w:rPr>
          <w:lang w:val="en-GB" w:eastAsia="ko-KR"/>
        </w:rPr>
      </w:pPr>
      <w:r w:rsidRPr="009C77A5">
        <w:rPr>
          <w:lang w:val="en-GB" w:eastAsia="ko-KR"/>
        </w:rPr>
        <w:t xml:space="preserve"> </w:t>
      </w:r>
    </w:p>
    <w:p w14:paraId="6BE796AB" w14:textId="4E2B123C" w:rsidR="00336709" w:rsidRPr="009C77A5" w:rsidRDefault="00EE3765" w:rsidP="00E2353C">
      <w:pPr>
        <w:pStyle w:val="ListParagraph"/>
        <w:numPr>
          <w:ilvl w:val="0"/>
          <w:numId w:val="14"/>
        </w:numPr>
        <w:spacing w:after="0"/>
        <w:ind w:left="0" w:firstLine="0"/>
      </w:pPr>
      <w:r w:rsidRPr="00EE3765">
        <w:rPr>
          <w:b/>
          <w:bCs/>
        </w:rPr>
        <w:t xml:space="preserve">SC19 considered the outputs of the Informal Small Group 2 (ISG02) convened to discuss the future operation of the Scientific Committee, recorded in </w:t>
      </w:r>
      <w:r w:rsidR="00336709" w:rsidRPr="00EE3765">
        <w:rPr>
          <w:b/>
          <w:bCs/>
        </w:rPr>
        <w:t xml:space="preserve">Attachment </w:t>
      </w:r>
      <w:r w:rsidR="00FF5828">
        <w:rPr>
          <w:b/>
          <w:bCs/>
        </w:rPr>
        <w:t>H</w:t>
      </w:r>
      <w:r w:rsidR="00336709" w:rsidRPr="009C77A5">
        <w:t xml:space="preserve">. </w:t>
      </w:r>
    </w:p>
    <w:p w14:paraId="2E8C0167" w14:textId="77777777" w:rsidR="00336709" w:rsidRPr="009C77A5" w:rsidRDefault="00336709" w:rsidP="00C22244">
      <w:pPr>
        <w:pStyle w:val="WCPFCpara"/>
        <w:numPr>
          <w:ilvl w:val="0"/>
          <w:numId w:val="0"/>
        </w:numPr>
        <w:spacing w:after="0"/>
      </w:pPr>
    </w:p>
    <w:p w14:paraId="1F057003" w14:textId="4B2FEF6D" w:rsidR="00EE3765" w:rsidRPr="00A11AA1" w:rsidRDefault="00EE3765" w:rsidP="005A6A03">
      <w:pPr>
        <w:pStyle w:val="WCPFCpara"/>
        <w:numPr>
          <w:ilvl w:val="0"/>
          <w:numId w:val="14"/>
        </w:numPr>
        <w:spacing w:after="0"/>
        <w:ind w:left="0" w:firstLine="0"/>
      </w:pPr>
      <w:r w:rsidRPr="00A11AA1">
        <w:rPr>
          <w:b/>
          <w:bCs/>
        </w:rPr>
        <w:t>SC19 recommended that the options outlined in the Table</w:t>
      </w:r>
      <w:ins w:id="63" w:author="SungKwon Soh" w:date="2024-07-26T09:55:00Z" w16du:dateUtc="2024-07-25T22:55:00Z">
        <w:r w:rsidR="00E375AA">
          <w:rPr>
            <w:rFonts w:hint="eastAsia"/>
            <w:b/>
            <w:bCs/>
            <w:lang w:eastAsia="ko-KR"/>
          </w:rPr>
          <w:t>s</w:t>
        </w:r>
      </w:ins>
      <w:r w:rsidRPr="00A11AA1">
        <w:rPr>
          <w:b/>
          <w:bCs/>
        </w:rPr>
        <w:t xml:space="preserve"> to Attachment </w:t>
      </w:r>
      <w:ins w:id="64" w:author="SungKwon Soh" w:date="2024-07-26T09:52:00Z" w16du:dateUtc="2024-07-25T22:52:00Z">
        <w:r w:rsidR="00673ACC">
          <w:rPr>
            <w:rFonts w:hint="eastAsia"/>
            <w:b/>
            <w:bCs/>
            <w:lang w:eastAsia="ko-KR"/>
          </w:rPr>
          <w:t>H</w:t>
        </w:r>
      </w:ins>
      <w:r w:rsidRPr="00A11AA1">
        <w:rPr>
          <w:b/>
          <w:bCs/>
        </w:rPr>
        <w:t xml:space="preserve"> be further explored by the Secretariat, SC Chair, Vice-Chair and Convenors </w:t>
      </w:r>
      <w:proofErr w:type="gramStart"/>
      <w:r w:rsidRPr="00A11AA1">
        <w:rPr>
          <w:b/>
          <w:bCs/>
        </w:rPr>
        <w:t>in order to</w:t>
      </w:r>
      <w:proofErr w:type="gramEnd"/>
      <w:r w:rsidRPr="00A11AA1">
        <w:rPr>
          <w:b/>
          <w:bCs/>
        </w:rPr>
        <w:t xml:space="preserve"> develop recommendations for improving the structure and functioning of the SC, to be presented to SC20.</w:t>
      </w:r>
      <w:r w:rsidRPr="00A11AA1">
        <w:t xml:space="preserve"> </w:t>
      </w:r>
    </w:p>
    <w:p w14:paraId="2EA6DB23" w14:textId="77777777" w:rsidR="00EE3765" w:rsidRPr="00A11AA1" w:rsidRDefault="00EE3765" w:rsidP="00C22244">
      <w:pPr>
        <w:pStyle w:val="WCPFCpara"/>
        <w:numPr>
          <w:ilvl w:val="0"/>
          <w:numId w:val="0"/>
        </w:numPr>
        <w:spacing w:after="0"/>
      </w:pPr>
    </w:p>
    <w:p w14:paraId="5231A275" w14:textId="77777777" w:rsidR="00EE3765" w:rsidRPr="00A11AA1" w:rsidRDefault="00EE3765" w:rsidP="005A6A03">
      <w:pPr>
        <w:pStyle w:val="WCPFCpara"/>
        <w:numPr>
          <w:ilvl w:val="0"/>
          <w:numId w:val="14"/>
        </w:numPr>
        <w:spacing w:after="0"/>
        <w:ind w:left="0" w:firstLine="0"/>
      </w:pPr>
      <w:r w:rsidRPr="00A11AA1">
        <w:rPr>
          <w:b/>
          <w:bCs/>
        </w:rPr>
        <w:t xml:space="preserve">SC19 recommended that the Commission consider reducing the length of SC to 7 days in 2024. The length of future SC meetings should be further considered following the 7-day SC20, </w:t>
      </w:r>
      <w:r w:rsidRPr="00A11AA1">
        <w:rPr>
          <w:b/>
          <w:bCs/>
        </w:rPr>
        <w:lastRenderedPageBreak/>
        <w:t>particularly considering the workload for subsequent SC meetings</w:t>
      </w:r>
      <w:r w:rsidRPr="00A11AA1">
        <w:t xml:space="preserve">. </w:t>
      </w:r>
    </w:p>
    <w:p w14:paraId="4194093B" w14:textId="77777777" w:rsidR="00336709" w:rsidRPr="009C77A5" w:rsidRDefault="00336709" w:rsidP="00C22244">
      <w:pPr>
        <w:pStyle w:val="WCPFCpara"/>
        <w:numPr>
          <w:ilvl w:val="0"/>
          <w:numId w:val="0"/>
        </w:numPr>
        <w:spacing w:after="0"/>
      </w:pPr>
    </w:p>
    <w:p w14:paraId="6732F153" w14:textId="77777777" w:rsidR="00336709" w:rsidRPr="009C77A5" w:rsidRDefault="00336709"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11.2</w:t>
      </w:r>
      <w:r w:rsidRPr="009C77A5">
        <w:rPr>
          <w:rFonts w:ascii="Times New Roman" w:hAnsi="Times New Roman" w:cs="Times New Roman"/>
          <w:sz w:val="22"/>
          <w:szCs w:val="22"/>
        </w:rPr>
        <w:tab/>
        <w:t>Election of Officers of the Scientific Committee</w:t>
      </w:r>
    </w:p>
    <w:p w14:paraId="2860F5A4" w14:textId="77777777" w:rsidR="00336709" w:rsidRPr="009C77A5" w:rsidRDefault="00336709"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2FEA3F77" w14:textId="77777777" w:rsidR="00EE3765" w:rsidRPr="00A11AA1" w:rsidRDefault="00EE3765" w:rsidP="005A6A03">
      <w:pPr>
        <w:pStyle w:val="WCPFCpara"/>
        <w:numPr>
          <w:ilvl w:val="0"/>
          <w:numId w:val="14"/>
        </w:numPr>
        <w:spacing w:after="0"/>
        <w:ind w:left="0" w:firstLine="0"/>
      </w:pPr>
      <w:r w:rsidRPr="00EE3765">
        <w:rPr>
          <w:b/>
          <w:bCs/>
        </w:rPr>
        <w:t>SC19 nominated Emily Crigler (USA), who is the current SC Vice Chair, as future SC Chair, noting her excellent performance as Acting Chair for the SC19 meeting</w:t>
      </w:r>
      <w:r w:rsidRPr="00A11AA1">
        <w:t xml:space="preserve">. </w:t>
      </w:r>
    </w:p>
    <w:p w14:paraId="14980D96" w14:textId="77777777" w:rsidR="00336709" w:rsidRPr="009C77A5" w:rsidRDefault="00336709" w:rsidP="00C22244">
      <w:pPr>
        <w:pStyle w:val="ListParagraph"/>
        <w:numPr>
          <w:ilvl w:val="0"/>
          <w:numId w:val="0"/>
        </w:numPr>
        <w:spacing w:after="0"/>
        <w:ind w:left="502"/>
      </w:pPr>
      <w:r w:rsidRPr="009C77A5">
        <w:t xml:space="preserve"> </w:t>
      </w:r>
    </w:p>
    <w:p w14:paraId="284E017F" w14:textId="77777777" w:rsidR="00336709" w:rsidRPr="009C77A5" w:rsidRDefault="00336709"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11.3</w:t>
      </w:r>
      <w:r w:rsidRPr="009C77A5">
        <w:rPr>
          <w:rFonts w:ascii="Times New Roman" w:hAnsi="Times New Roman" w:cs="Times New Roman"/>
          <w:sz w:val="22"/>
          <w:szCs w:val="22"/>
        </w:rPr>
        <w:tab/>
        <w:t>Next meeting</w:t>
      </w:r>
    </w:p>
    <w:p w14:paraId="539C1BFC" w14:textId="1D3CCA84" w:rsidR="00336709" w:rsidRPr="009C77A5" w:rsidRDefault="004F6761"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4B4E24B2" w14:textId="77777777" w:rsidR="00EE3765" w:rsidRPr="00A11AA1" w:rsidRDefault="00EE3765" w:rsidP="005A6A03">
      <w:pPr>
        <w:pStyle w:val="WCPFCpara"/>
        <w:numPr>
          <w:ilvl w:val="0"/>
          <w:numId w:val="14"/>
        </w:numPr>
        <w:spacing w:after="0"/>
        <w:ind w:left="0" w:firstLine="0"/>
      </w:pPr>
      <w:r w:rsidRPr="00EE3765">
        <w:rPr>
          <w:b/>
          <w:bCs/>
        </w:rPr>
        <w:t>SC19 recommended to the Commission that SC20 would be held from 14 – 21 August 2024, and that, subject to confirmation in December, Tonga offered to host SC20 in 2024</w:t>
      </w:r>
      <w:r w:rsidRPr="00A11AA1">
        <w:t>.</w:t>
      </w:r>
    </w:p>
    <w:p w14:paraId="0A13663A" w14:textId="77777777" w:rsidR="00336709" w:rsidRPr="009C77A5" w:rsidRDefault="00336709" w:rsidP="00C22244">
      <w:pPr>
        <w:pStyle w:val="WCPFCpara"/>
        <w:numPr>
          <w:ilvl w:val="0"/>
          <w:numId w:val="0"/>
        </w:numPr>
        <w:spacing w:after="0"/>
        <w:rPr>
          <w:b/>
          <w:bCs/>
        </w:rPr>
      </w:pPr>
    </w:p>
    <w:p w14:paraId="254577CB" w14:textId="77777777" w:rsidR="00336709" w:rsidRPr="009C77A5" w:rsidRDefault="00336709" w:rsidP="00C22244">
      <w:pPr>
        <w:pStyle w:val="WCPFCpara"/>
        <w:numPr>
          <w:ilvl w:val="0"/>
          <w:numId w:val="0"/>
        </w:numPr>
        <w:spacing w:after="0"/>
        <w:rPr>
          <w:b/>
          <w:bCs/>
        </w:rPr>
      </w:pPr>
    </w:p>
    <w:p w14:paraId="75116D7A" w14:textId="77777777" w:rsidR="00336709" w:rsidRPr="009C77A5" w:rsidRDefault="00336709" w:rsidP="00C22244">
      <w:pPr>
        <w:pStyle w:val="TOCHeading"/>
        <w:spacing w:before="0" w:after="0"/>
        <w:rPr>
          <w:sz w:val="22"/>
          <w:szCs w:val="22"/>
        </w:rPr>
      </w:pPr>
      <w:bookmarkStart w:id="65" w:name="_Toc150858213"/>
      <w:r w:rsidRPr="009C77A5">
        <w:rPr>
          <w:sz w:val="22"/>
          <w:szCs w:val="22"/>
        </w:rPr>
        <w:t>AGENDA ITEM 12 — OTHER MATTERS</w:t>
      </w:r>
      <w:bookmarkEnd w:id="65"/>
    </w:p>
    <w:p w14:paraId="38A1CD25" w14:textId="77777777" w:rsidR="00336709" w:rsidRPr="009C77A5" w:rsidRDefault="00336709" w:rsidP="00C22244">
      <w:pPr>
        <w:adjustRightInd w:val="0"/>
        <w:snapToGrid w:val="0"/>
      </w:pPr>
    </w:p>
    <w:p w14:paraId="3247C69B" w14:textId="77777777" w:rsidR="00336709" w:rsidRPr="009C77A5" w:rsidRDefault="00336709" w:rsidP="00E2353C">
      <w:pPr>
        <w:pStyle w:val="ListParagraph"/>
        <w:numPr>
          <w:ilvl w:val="0"/>
          <w:numId w:val="14"/>
        </w:numPr>
        <w:spacing w:after="0"/>
        <w:ind w:left="0" w:firstLine="0"/>
      </w:pPr>
      <w:r w:rsidRPr="009C77A5">
        <w:t xml:space="preserve">There </w:t>
      </w:r>
      <w:r w:rsidRPr="009C77A5">
        <w:rPr>
          <w:lang w:val="en-GB" w:eastAsia="ko-KR"/>
        </w:rPr>
        <w:t>were</w:t>
      </w:r>
      <w:r w:rsidRPr="009C77A5">
        <w:t xml:space="preserve"> no other matters raised under this agenda item.</w:t>
      </w:r>
    </w:p>
    <w:p w14:paraId="069AEAB3" w14:textId="77777777" w:rsidR="00336709" w:rsidRPr="009C77A5" w:rsidRDefault="00336709" w:rsidP="00C22244">
      <w:pPr>
        <w:pStyle w:val="WCPFCpara"/>
        <w:numPr>
          <w:ilvl w:val="0"/>
          <w:numId w:val="0"/>
        </w:numPr>
        <w:spacing w:after="0"/>
      </w:pPr>
    </w:p>
    <w:p w14:paraId="002A85F6" w14:textId="77777777" w:rsidR="00336709" w:rsidRPr="009C77A5" w:rsidRDefault="00336709" w:rsidP="00C22244">
      <w:pPr>
        <w:pStyle w:val="WCPFCpara"/>
        <w:numPr>
          <w:ilvl w:val="0"/>
          <w:numId w:val="0"/>
        </w:numPr>
        <w:spacing w:after="0"/>
      </w:pPr>
    </w:p>
    <w:p w14:paraId="7A61D2EE" w14:textId="77777777" w:rsidR="00336709" w:rsidRPr="009C77A5" w:rsidRDefault="00336709" w:rsidP="00C22244">
      <w:pPr>
        <w:pStyle w:val="TOCHeading"/>
        <w:spacing w:before="0" w:after="0"/>
        <w:ind w:left="0" w:firstLine="0"/>
        <w:rPr>
          <w:sz w:val="22"/>
          <w:szCs w:val="22"/>
        </w:rPr>
      </w:pPr>
      <w:bookmarkStart w:id="66" w:name="_Toc150858214"/>
      <w:r w:rsidRPr="009C77A5">
        <w:rPr>
          <w:sz w:val="22"/>
          <w:szCs w:val="22"/>
        </w:rPr>
        <w:t>AGENDA ITEM 13 — ADOPTION OF THE SUMMARY REPORT OF THE NINETEENTH REGULAR SESSION OF THE SCIENTIFIC COMMITTEE</w:t>
      </w:r>
      <w:bookmarkEnd w:id="66"/>
    </w:p>
    <w:p w14:paraId="15E5E6E1" w14:textId="77777777" w:rsidR="00336709" w:rsidRPr="009C77A5" w:rsidRDefault="00336709" w:rsidP="00C22244">
      <w:pPr>
        <w:adjustRightInd w:val="0"/>
        <w:snapToGrid w:val="0"/>
      </w:pPr>
    </w:p>
    <w:p w14:paraId="02D7E3E4" w14:textId="77777777" w:rsidR="00EE3765" w:rsidRPr="00A11AA1" w:rsidRDefault="00EE3765" w:rsidP="005A6A03">
      <w:pPr>
        <w:pStyle w:val="WCPFCpara"/>
        <w:numPr>
          <w:ilvl w:val="0"/>
          <w:numId w:val="14"/>
        </w:numPr>
        <w:spacing w:after="0"/>
        <w:ind w:left="0" w:firstLine="0"/>
      </w:pPr>
      <w:r w:rsidRPr="00EE3765">
        <w:rPr>
          <w:b/>
          <w:bCs/>
        </w:rPr>
        <w:t>SC19 adopted the recommendations of SC19 in session</w:t>
      </w:r>
      <w:r w:rsidRPr="00A11AA1">
        <w:t xml:space="preserve">. </w:t>
      </w:r>
    </w:p>
    <w:p w14:paraId="6967D382" w14:textId="77777777" w:rsidR="00336709" w:rsidRPr="009C77A5" w:rsidRDefault="00336709" w:rsidP="00C22244">
      <w:pPr>
        <w:pStyle w:val="ListParagraph"/>
        <w:numPr>
          <w:ilvl w:val="0"/>
          <w:numId w:val="0"/>
        </w:numPr>
        <w:spacing w:after="0"/>
        <w:ind w:left="502"/>
      </w:pPr>
    </w:p>
    <w:p w14:paraId="0AB00212" w14:textId="77777777" w:rsidR="00EE3765" w:rsidRPr="00EE3765" w:rsidRDefault="00EE3765" w:rsidP="005A6A03">
      <w:pPr>
        <w:pStyle w:val="WCPFCpara"/>
        <w:numPr>
          <w:ilvl w:val="0"/>
          <w:numId w:val="14"/>
        </w:numPr>
        <w:spacing w:after="0"/>
        <w:ind w:left="0" w:firstLine="0"/>
      </w:pPr>
      <w:r w:rsidRPr="00A11AA1">
        <w:rPr>
          <w:b/>
          <w:bCs/>
        </w:rPr>
        <w:t>SC19 agreed that the Summary Report of the 19</w:t>
      </w:r>
      <w:r w:rsidRPr="00A11AA1">
        <w:rPr>
          <w:b/>
          <w:bCs/>
          <w:vertAlign w:val="superscript"/>
        </w:rPr>
        <w:t>th</w:t>
      </w:r>
      <w:r w:rsidRPr="00A11AA1">
        <w:rPr>
          <w:b/>
          <w:bCs/>
        </w:rPr>
        <w:t xml:space="preserve"> Regular Session of the WCPFC Scientific Committee would be adopted intersessionally according to the following indicative schedule</w:t>
      </w:r>
      <w:r w:rsidRPr="00EE376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7514"/>
      </w:tblGrid>
      <w:tr w:rsidR="00336709" w:rsidRPr="009C77A5" w14:paraId="02AE4977" w14:textId="77777777" w:rsidTr="00BC0627">
        <w:trPr>
          <w:trHeight w:val="404"/>
        </w:trPr>
        <w:tc>
          <w:tcPr>
            <w:tcW w:w="982" w:type="pct"/>
            <w:shd w:val="clear" w:color="auto" w:fill="D9D9D9" w:themeFill="background1" w:themeFillShade="D9"/>
            <w:vAlign w:val="center"/>
          </w:tcPr>
          <w:p w14:paraId="6E3A95D1" w14:textId="4031E658" w:rsidR="00336709" w:rsidRPr="009C77A5" w:rsidRDefault="004F6761" w:rsidP="00C22244">
            <w:pPr>
              <w:tabs>
                <w:tab w:val="left" w:pos="2977"/>
              </w:tabs>
              <w:autoSpaceDE w:val="0"/>
              <w:autoSpaceDN w:val="0"/>
              <w:adjustRightInd w:val="0"/>
              <w:snapToGrid w:val="0"/>
              <w:jc w:val="center"/>
              <w:rPr>
                <w:rFonts w:eastAsia="Malgun Gothic"/>
                <w:b/>
                <w:lang w:eastAsia="ko-KR"/>
              </w:rPr>
            </w:pPr>
            <w:r w:rsidRPr="009C77A5">
              <w:rPr>
                <w:rFonts w:eastAsia="Malgun Gothic"/>
                <w:b/>
                <w:sz w:val="22"/>
                <w:szCs w:val="22"/>
                <w:lang w:eastAsia="ko-KR"/>
              </w:rPr>
              <w:t xml:space="preserve">Indicative </w:t>
            </w:r>
            <w:r w:rsidR="00336709" w:rsidRPr="009C77A5">
              <w:rPr>
                <w:rFonts w:eastAsia="Malgun Gothic"/>
                <w:b/>
                <w:sz w:val="22"/>
                <w:szCs w:val="22"/>
                <w:lang w:eastAsia="ko-KR"/>
              </w:rPr>
              <w:t>Schedule</w:t>
            </w:r>
          </w:p>
        </w:tc>
        <w:tc>
          <w:tcPr>
            <w:tcW w:w="4018" w:type="pct"/>
            <w:shd w:val="clear" w:color="auto" w:fill="D9D9D9" w:themeFill="background1" w:themeFillShade="D9"/>
            <w:vAlign w:val="center"/>
          </w:tcPr>
          <w:p w14:paraId="5892615E" w14:textId="77777777" w:rsidR="00336709" w:rsidRPr="009C77A5" w:rsidRDefault="00336709" w:rsidP="00C22244">
            <w:pPr>
              <w:tabs>
                <w:tab w:val="left" w:pos="2977"/>
              </w:tabs>
              <w:autoSpaceDE w:val="0"/>
              <w:autoSpaceDN w:val="0"/>
              <w:adjustRightInd w:val="0"/>
              <w:snapToGrid w:val="0"/>
              <w:jc w:val="center"/>
              <w:rPr>
                <w:b/>
                <w:lang w:eastAsia="ko-KR"/>
              </w:rPr>
            </w:pPr>
            <w:r w:rsidRPr="009C77A5">
              <w:rPr>
                <w:b/>
                <w:sz w:val="22"/>
                <w:szCs w:val="22"/>
                <w:lang w:eastAsia="ko-KR"/>
              </w:rPr>
              <w:t>Actions to be taken</w:t>
            </w:r>
          </w:p>
        </w:tc>
      </w:tr>
      <w:tr w:rsidR="00336709" w:rsidRPr="009C77A5" w14:paraId="14F2FCC4" w14:textId="77777777" w:rsidTr="00BC0627">
        <w:tc>
          <w:tcPr>
            <w:tcW w:w="982" w:type="pct"/>
          </w:tcPr>
          <w:p w14:paraId="7345066F" w14:textId="77777777" w:rsidR="00336709" w:rsidRPr="009C77A5" w:rsidRDefault="00336709" w:rsidP="00C22244">
            <w:pPr>
              <w:tabs>
                <w:tab w:val="left" w:pos="2977"/>
              </w:tabs>
              <w:autoSpaceDE w:val="0"/>
              <w:autoSpaceDN w:val="0"/>
              <w:adjustRightInd w:val="0"/>
              <w:snapToGrid w:val="0"/>
              <w:rPr>
                <w:lang w:eastAsia="ko-KR"/>
              </w:rPr>
            </w:pPr>
            <w:r w:rsidRPr="009C77A5">
              <w:rPr>
                <w:sz w:val="22"/>
                <w:szCs w:val="22"/>
                <w:lang w:eastAsia="ko-KR"/>
              </w:rPr>
              <w:t>24 August</w:t>
            </w:r>
          </w:p>
        </w:tc>
        <w:tc>
          <w:tcPr>
            <w:tcW w:w="4018" w:type="pct"/>
          </w:tcPr>
          <w:p w14:paraId="3A14D6F9" w14:textId="77777777" w:rsidR="00336709" w:rsidRPr="009C77A5" w:rsidRDefault="00336709" w:rsidP="00C22244">
            <w:pPr>
              <w:tabs>
                <w:tab w:val="left" w:pos="2977"/>
              </w:tabs>
              <w:autoSpaceDE w:val="0"/>
              <w:autoSpaceDN w:val="0"/>
              <w:adjustRightInd w:val="0"/>
              <w:snapToGrid w:val="0"/>
              <w:rPr>
                <w:lang w:eastAsia="ko-KR"/>
              </w:rPr>
            </w:pPr>
            <w:r w:rsidRPr="009C77A5">
              <w:rPr>
                <w:sz w:val="22"/>
                <w:szCs w:val="22"/>
                <w:lang w:eastAsia="ko-KR"/>
              </w:rPr>
              <w:t>Close of SC19</w:t>
            </w:r>
          </w:p>
          <w:p w14:paraId="4C87E898" w14:textId="77777777" w:rsidR="00336709" w:rsidRPr="009C77A5" w:rsidRDefault="00336709" w:rsidP="00C22244">
            <w:pPr>
              <w:tabs>
                <w:tab w:val="left" w:pos="2977"/>
              </w:tabs>
              <w:autoSpaceDE w:val="0"/>
              <w:autoSpaceDN w:val="0"/>
              <w:adjustRightInd w:val="0"/>
              <w:snapToGrid w:val="0"/>
              <w:rPr>
                <w:lang w:eastAsia="ko-KR"/>
              </w:rPr>
            </w:pPr>
            <w:r w:rsidRPr="009C77A5">
              <w:rPr>
                <w:sz w:val="22"/>
                <w:szCs w:val="22"/>
                <w:lang w:eastAsia="ko-KR"/>
              </w:rPr>
              <w:t xml:space="preserve">By 4 September, </w:t>
            </w:r>
            <w:r w:rsidRPr="009C77A5">
              <w:rPr>
                <w:i/>
                <w:iCs/>
                <w:sz w:val="22"/>
                <w:szCs w:val="22"/>
                <w:lang w:eastAsia="ko-KR"/>
              </w:rPr>
              <w:t>SC19 Outcomes Document</w:t>
            </w:r>
            <w:r w:rsidRPr="009C77A5">
              <w:rPr>
                <w:sz w:val="22"/>
                <w:szCs w:val="22"/>
                <w:lang w:eastAsia="ko-KR"/>
              </w:rPr>
              <w:t xml:space="preserve"> will be distributed to all CCMs and observers (within 7 working days, Rules of Procedure).</w:t>
            </w:r>
          </w:p>
        </w:tc>
      </w:tr>
      <w:tr w:rsidR="00336709" w:rsidRPr="009C77A5" w14:paraId="33C2E639" w14:textId="77777777" w:rsidTr="00BC0627">
        <w:tc>
          <w:tcPr>
            <w:tcW w:w="982" w:type="pct"/>
          </w:tcPr>
          <w:p w14:paraId="48D7B41C" w14:textId="77777777" w:rsidR="00336709" w:rsidRPr="009C77A5" w:rsidRDefault="00336709" w:rsidP="00C22244">
            <w:pPr>
              <w:tabs>
                <w:tab w:val="left" w:pos="2977"/>
              </w:tabs>
              <w:autoSpaceDE w:val="0"/>
              <w:autoSpaceDN w:val="0"/>
              <w:adjustRightInd w:val="0"/>
              <w:snapToGrid w:val="0"/>
              <w:rPr>
                <w:lang w:eastAsia="ko-KR"/>
              </w:rPr>
            </w:pPr>
            <w:r w:rsidRPr="009C77A5">
              <w:rPr>
                <w:sz w:val="22"/>
                <w:szCs w:val="22"/>
                <w:lang w:eastAsia="ko-KR"/>
              </w:rPr>
              <w:t>By 31 August</w:t>
            </w:r>
          </w:p>
        </w:tc>
        <w:tc>
          <w:tcPr>
            <w:tcW w:w="4018" w:type="pct"/>
          </w:tcPr>
          <w:p w14:paraId="162565E6" w14:textId="77777777" w:rsidR="00336709" w:rsidRPr="009C77A5" w:rsidRDefault="00336709" w:rsidP="00C22244">
            <w:pPr>
              <w:tabs>
                <w:tab w:val="left" w:pos="2977"/>
              </w:tabs>
              <w:autoSpaceDE w:val="0"/>
              <w:autoSpaceDN w:val="0"/>
              <w:adjustRightInd w:val="0"/>
              <w:snapToGrid w:val="0"/>
              <w:rPr>
                <w:lang w:eastAsia="ko-KR"/>
              </w:rPr>
            </w:pPr>
            <w:r w:rsidRPr="009C77A5">
              <w:rPr>
                <w:sz w:val="22"/>
                <w:szCs w:val="22"/>
                <w:lang w:eastAsia="ko-KR"/>
              </w:rPr>
              <w:t>Secretariat will receive a Draft Summary Report from the rapporteur.</w:t>
            </w:r>
          </w:p>
        </w:tc>
      </w:tr>
      <w:tr w:rsidR="00336709" w:rsidRPr="009C77A5" w14:paraId="10046356" w14:textId="77777777" w:rsidTr="00BC0627">
        <w:tc>
          <w:tcPr>
            <w:tcW w:w="982" w:type="pct"/>
          </w:tcPr>
          <w:p w14:paraId="5706DEFD" w14:textId="77777777" w:rsidR="00336709" w:rsidRPr="009C77A5" w:rsidRDefault="00336709" w:rsidP="00C22244">
            <w:pPr>
              <w:tabs>
                <w:tab w:val="left" w:pos="2977"/>
              </w:tabs>
              <w:autoSpaceDE w:val="0"/>
              <w:autoSpaceDN w:val="0"/>
              <w:adjustRightInd w:val="0"/>
              <w:snapToGrid w:val="0"/>
              <w:rPr>
                <w:lang w:eastAsia="ko-KR"/>
              </w:rPr>
            </w:pPr>
            <w:r w:rsidRPr="009C77A5">
              <w:rPr>
                <w:sz w:val="22"/>
                <w:szCs w:val="22"/>
                <w:lang w:eastAsia="ko-KR"/>
              </w:rPr>
              <w:t>By 7 September</w:t>
            </w:r>
          </w:p>
        </w:tc>
        <w:tc>
          <w:tcPr>
            <w:tcW w:w="4018" w:type="pct"/>
            <w:hideMark/>
          </w:tcPr>
          <w:p w14:paraId="3DA57849" w14:textId="3CBADD24" w:rsidR="00336709" w:rsidRPr="009C77A5" w:rsidRDefault="00336709" w:rsidP="00C22244">
            <w:pPr>
              <w:tabs>
                <w:tab w:val="left" w:pos="2977"/>
              </w:tabs>
              <w:autoSpaceDE w:val="0"/>
              <w:autoSpaceDN w:val="0"/>
              <w:adjustRightInd w:val="0"/>
              <w:snapToGrid w:val="0"/>
              <w:rPr>
                <w:lang w:eastAsia="ko-KR"/>
              </w:rPr>
            </w:pPr>
            <w:r w:rsidRPr="009C77A5">
              <w:rPr>
                <w:sz w:val="22"/>
                <w:szCs w:val="22"/>
                <w:lang w:eastAsia="ko-KR"/>
              </w:rPr>
              <w:t xml:space="preserve">Secretariat will clear the Draft </w:t>
            </w:r>
            <w:r w:rsidR="003C3C9A" w:rsidRPr="009C77A5">
              <w:rPr>
                <w:sz w:val="22"/>
                <w:szCs w:val="22"/>
                <w:lang w:eastAsia="ko-KR"/>
              </w:rPr>
              <w:t>report and</w:t>
            </w:r>
            <w:r w:rsidRPr="009C77A5">
              <w:rPr>
                <w:sz w:val="22"/>
                <w:szCs w:val="22"/>
                <w:lang w:eastAsia="ko-KR"/>
              </w:rPr>
              <w:t xml:space="preserve"> distribute the cleaned report to all </w:t>
            </w:r>
            <w:r w:rsidRPr="009C77A5">
              <w:rPr>
                <w:rFonts w:eastAsia="MS Mincho"/>
                <w:sz w:val="22"/>
                <w:szCs w:val="22"/>
              </w:rPr>
              <w:t xml:space="preserve">Theme </w:t>
            </w:r>
            <w:r w:rsidRPr="009C77A5">
              <w:rPr>
                <w:sz w:val="22"/>
                <w:szCs w:val="22"/>
                <w:lang w:eastAsia="ko-KR"/>
              </w:rPr>
              <w:t>C</w:t>
            </w:r>
            <w:r w:rsidRPr="009C77A5">
              <w:rPr>
                <w:rFonts w:eastAsia="MS Mincho"/>
                <w:sz w:val="22"/>
                <w:szCs w:val="22"/>
              </w:rPr>
              <w:t>onvenors</w:t>
            </w:r>
            <w:r w:rsidRPr="009C77A5">
              <w:rPr>
                <w:sz w:val="22"/>
                <w:szCs w:val="22"/>
                <w:lang w:eastAsia="ko-KR"/>
              </w:rPr>
              <w:t xml:space="preserve"> for review.</w:t>
            </w:r>
          </w:p>
        </w:tc>
      </w:tr>
      <w:tr w:rsidR="00336709" w:rsidRPr="009C77A5" w14:paraId="1FCF1A09" w14:textId="77777777" w:rsidTr="00BC0627">
        <w:tc>
          <w:tcPr>
            <w:tcW w:w="982" w:type="pct"/>
          </w:tcPr>
          <w:p w14:paraId="1363936A" w14:textId="77777777" w:rsidR="00336709" w:rsidRPr="009C77A5" w:rsidRDefault="00336709" w:rsidP="00C22244">
            <w:pPr>
              <w:tabs>
                <w:tab w:val="left" w:pos="2977"/>
              </w:tabs>
              <w:autoSpaceDE w:val="0"/>
              <w:autoSpaceDN w:val="0"/>
              <w:adjustRightInd w:val="0"/>
              <w:snapToGrid w:val="0"/>
            </w:pPr>
            <w:r w:rsidRPr="009C77A5">
              <w:rPr>
                <w:sz w:val="22"/>
                <w:szCs w:val="22"/>
                <w:lang w:eastAsia="ko-KR"/>
              </w:rPr>
              <w:t>By 14 September</w:t>
            </w:r>
          </w:p>
        </w:tc>
        <w:tc>
          <w:tcPr>
            <w:tcW w:w="4018" w:type="pct"/>
            <w:hideMark/>
          </w:tcPr>
          <w:p w14:paraId="6E1B13AF" w14:textId="77777777" w:rsidR="00336709" w:rsidRPr="009C77A5" w:rsidRDefault="00336709" w:rsidP="00C22244">
            <w:pPr>
              <w:tabs>
                <w:tab w:val="left" w:pos="2977"/>
              </w:tabs>
              <w:autoSpaceDE w:val="0"/>
              <w:autoSpaceDN w:val="0"/>
              <w:adjustRightInd w:val="0"/>
              <w:snapToGrid w:val="0"/>
              <w:rPr>
                <w:lang w:eastAsia="ko-KR"/>
              </w:rPr>
            </w:pPr>
            <w:r w:rsidRPr="009C77A5">
              <w:rPr>
                <w:sz w:val="22"/>
                <w:szCs w:val="22"/>
                <w:lang w:eastAsia="ko-KR"/>
              </w:rPr>
              <w:t xml:space="preserve">Theme conveners will </w:t>
            </w:r>
            <w:r w:rsidRPr="009C77A5">
              <w:rPr>
                <w:rFonts w:eastAsia="Malgun Gothic"/>
                <w:sz w:val="22"/>
                <w:szCs w:val="22"/>
                <w:lang w:eastAsia="ko-KR"/>
              </w:rPr>
              <w:t xml:space="preserve">review the report and </w:t>
            </w:r>
            <w:r w:rsidRPr="009C77A5">
              <w:rPr>
                <w:sz w:val="22"/>
                <w:szCs w:val="22"/>
                <w:lang w:eastAsia="ko-KR"/>
              </w:rPr>
              <w:t>return it back to the Secretariat</w:t>
            </w:r>
          </w:p>
        </w:tc>
      </w:tr>
      <w:tr w:rsidR="00336709" w:rsidRPr="009C77A5" w14:paraId="644B8F20" w14:textId="77777777" w:rsidTr="00BC0627">
        <w:tc>
          <w:tcPr>
            <w:tcW w:w="982" w:type="pct"/>
          </w:tcPr>
          <w:p w14:paraId="67268FAD" w14:textId="77777777" w:rsidR="00336709" w:rsidRPr="009C77A5" w:rsidRDefault="00336709" w:rsidP="00C22244">
            <w:pPr>
              <w:tabs>
                <w:tab w:val="left" w:pos="2977"/>
              </w:tabs>
              <w:autoSpaceDE w:val="0"/>
              <w:autoSpaceDN w:val="0"/>
              <w:adjustRightInd w:val="0"/>
              <w:snapToGrid w:val="0"/>
              <w:rPr>
                <w:lang w:eastAsia="ko-KR"/>
              </w:rPr>
            </w:pPr>
            <w:r w:rsidRPr="009C77A5">
              <w:rPr>
                <w:sz w:val="22"/>
                <w:szCs w:val="22"/>
                <w:lang w:eastAsia="ko-KR"/>
              </w:rPr>
              <w:t>By 19 September</w:t>
            </w:r>
          </w:p>
        </w:tc>
        <w:tc>
          <w:tcPr>
            <w:tcW w:w="4018" w:type="pct"/>
            <w:hideMark/>
          </w:tcPr>
          <w:p w14:paraId="4D62D9D5" w14:textId="77777777" w:rsidR="00336709" w:rsidRPr="009C77A5" w:rsidRDefault="00336709" w:rsidP="00C22244">
            <w:pPr>
              <w:tabs>
                <w:tab w:val="left" w:pos="2977"/>
              </w:tabs>
              <w:autoSpaceDE w:val="0"/>
              <w:autoSpaceDN w:val="0"/>
              <w:adjustRightInd w:val="0"/>
              <w:snapToGrid w:val="0"/>
              <w:rPr>
                <w:lang w:eastAsia="ko-KR"/>
              </w:rPr>
            </w:pPr>
            <w:r w:rsidRPr="009C77A5">
              <w:rPr>
                <w:rFonts w:eastAsia="Malgun Gothic"/>
                <w:sz w:val="22"/>
                <w:szCs w:val="22"/>
                <w:lang w:eastAsia="ko-KR"/>
              </w:rPr>
              <w:t xml:space="preserve">The </w:t>
            </w:r>
            <w:r w:rsidRPr="009C77A5">
              <w:rPr>
                <w:rFonts w:eastAsia="MS Mincho"/>
                <w:sz w:val="22"/>
                <w:szCs w:val="22"/>
              </w:rPr>
              <w:t xml:space="preserve">Secretariat </w:t>
            </w:r>
            <w:r w:rsidRPr="009C77A5">
              <w:rPr>
                <w:sz w:val="22"/>
                <w:szCs w:val="22"/>
                <w:lang w:eastAsia="ko-KR"/>
              </w:rPr>
              <w:t>will post/</w:t>
            </w:r>
            <w:r w:rsidRPr="009C77A5">
              <w:rPr>
                <w:rFonts w:eastAsia="Malgun Gothic"/>
                <w:sz w:val="22"/>
                <w:szCs w:val="22"/>
                <w:lang w:eastAsia="ko-KR"/>
              </w:rPr>
              <w:t xml:space="preserve">distribute </w:t>
            </w:r>
            <w:r w:rsidRPr="009C77A5">
              <w:rPr>
                <w:rFonts w:eastAsia="MS Mincho"/>
                <w:sz w:val="22"/>
                <w:szCs w:val="22"/>
              </w:rPr>
              <w:t xml:space="preserve">the </w:t>
            </w:r>
            <w:r w:rsidRPr="009C77A5">
              <w:rPr>
                <w:rFonts w:eastAsia="Malgun Gothic"/>
                <w:sz w:val="22"/>
                <w:szCs w:val="22"/>
                <w:lang w:eastAsia="ko-KR"/>
              </w:rPr>
              <w:t>draft Summary</w:t>
            </w:r>
            <w:r w:rsidRPr="009C77A5">
              <w:rPr>
                <w:rFonts w:eastAsia="MS Mincho"/>
                <w:sz w:val="22"/>
                <w:szCs w:val="22"/>
              </w:rPr>
              <w:t xml:space="preserve"> Report (including the Executive Summary) </w:t>
            </w:r>
            <w:r w:rsidRPr="009C77A5">
              <w:rPr>
                <w:rFonts w:eastAsia="Malgun Gothic"/>
                <w:sz w:val="22"/>
                <w:szCs w:val="22"/>
                <w:lang w:eastAsia="ko-KR"/>
              </w:rPr>
              <w:t>to all for CCMs’ and Observers</w:t>
            </w:r>
            <w:r w:rsidRPr="009C77A5">
              <w:rPr>
                <w:sz w:val="22"/>
                <w:szCs w:val="22"/>
                <w:lang w:eastAsia="ko-KR"/>
              </w:rPr>
              <w:t>’ review</w:t>
            </w:r>
          </w:p>
        </w:tc>
      </w:tr>
      <w:tr w:rsidR="00336709" w:rsidRPr="009C77A5" w14:paraId="302CA0B0" w14:textId="77777777" w:rsidTr="00BC0627">
        <w:tc>
          <w:tcPr>
            <w:tcW w:w="982" w:type="pct"/>
          </w:tcPr>
          <w:p w14:paraId="41BEBB28" w14:textId="77777777" w:rsidR="00336709" w:rsidRPr="009C77A5" w:rsidRDefault="00336709" w:rsidP="00C22244">
            <w:pPr>
              <w:tabs>
                <w:tab w:val="left" w:pos="2977"/>
              </w:tabs>
              <w:autoSpaceDE w:val="0"/>
              <w:autoSpaceDN w:val="0"/>
              <w:adjustRightInd w:val="0"/>
              <w:snapToGrid w:val="0"/>
            </w:pPr>
            <w:r w:rsidRPr="009C77A5">
              <w:rPr>
                <w:sz w:val="22"/>
                <w:szCs w:val="22"/>
                <w:lang w:eastAsia="ko-KR"/>
              </w:rPr>
              <w:t>By 31 October</w:t>
            </w:r>
          </w:p>
        </w:tc>
        <w:tc>
          <w:tcPr>
            <w:tcW w:w="4018" w:type="pct"/>
            <w:hideMark/>
          </w:tcPr>
          <w:p w14:paraId="4D1EC306" w14:textId="77777777" w:rsidR="00336709" w:rsidRPr="009C77A5" w:rsidRDefault="00336709" w:rsidP="00C22244">
            <w:pPr>
              <w:tabs>
                <w:tab w:val="left" w:pos="2977"/>
              </w:tabs>
              <w:autoSpaceDE w:val="0"/>
              <w:autoSpaceDN w:val="0"/>
              <w:adjustRightInd w:val="0"/>
              <w:snapToGrid w:val="0"/>
              <w:rPr>
                <w:rFonts w:eastAsia="MS Mincho"/>
              </w:rPr>
            </w:pPr>
            <w:r w:rsidRPr="009C77A5">
              <w:rPr>
                <w:rFonts w:eastAsia="Malgun Gothic"/>
                <w:sz w:val="22"/>
                <w:szCs w:val="22"/>
                <w:lang w:eastAsia="ko-KR"/>
              </w:rPr>
              <w:t>Deadline for the submission of comments from CCMs and Observers</w:t>
            </w:r>
          </w:p>
        </w:tc>
      </w:tr>
    </w:tbl>
    <w:p w14:paraId="3B1D3BCE" w14:textId="77777777" w:rsidR="00336709" w:rsidRDefault="00336709" w:rsidP="00C22244">
      <w:pPr>
        <w:widowControl w:val="0"/>
        <w:kinsoku w:val="0"/>
        <w:overflowPunct w:val="0"/>
        <w:autoSpaceDE w:val="0"/>
        <w:autoSpaceDN w:val="0"/>
        <w:adjustRightInd w:val="0"/>
        <w:snapToGrid w:val="0"/>
        <w:jc w:val="both"/>
        <w:rPr>
          <w:bCs/>
          <w:sz w:val="22"/>
          <w:szCs w:val="22"/>
        </w:rPr>
      </w:pPr>
    </w:p>
    <w:p w14:paraId="799758B2" w14:textId="77777777" w:rsidR="00477B11" w:rsidRPr="009C77A5" w:rsidRDefault="00477B11" w:rsidP="00C22244">
      <w:pPr>
        <w:widowControl w:val="0"/>
        <w:kinsoku w:val="0"/>
        <w:overflowPunct w:val="0"/>
        <w:autoSpaceDE w:val="0"/>
        <w:autoSpaceDN w:val="0"/>
        <w:adjustRightInd w:val="0"/>
        <w:snapToGrid w:val="0"/>
        <w:jc w:val="both"/>
        <w:rPr>
          <w:bCs/>
          <w:sz w:val="22"/>
          <w:szCs w:val="22"/>
        </w:rPr>
      </w:pPr>
    </w:p>
    <w:p w14:paraId="6B8C2CB1" w14:textId="77777777" w:rsidR="00336709" w:rsidRDefault="00336709" w:rsidP="00C22244">
      <w:pPr>
        <w:pStyle w:val="TOCHeading"/>
        <w:spacing w:before="0" w:after="0"/>
        <w:rPr>
          <w:sz w:val="22"/>
          <w:szCs w:val="22"/>
        </w:rPr>
      </w:pPr>
      <w:bookmarkStart w:id="67" w:name="_Toc150858215"/>
      <w:r w:rsidRPr="009C77A5">
        <w:rPr>
          <w:sz w:val="22"/>
          <w:szCs w:val="22"/>
        </w:rPr>
        <w:t>AGENDA ITEM 14</w:t>
      </w:r>
      <w:r w:rsidRPr="009C77A5">
        <w:rPr>
          <w:sz w:val="22"/>
          <w:szCs w:val="22"/>
        </w:rPr>
        <w:tab/>
        <w:t>CLOSE OF MEETING</w:t>
      </w:r>
      <w:bookmarkEnd w:id="67"/>
    </w:p>
    <w:p w14:paraId="75DDC8E2" w14:textId="77777777" w:rsidR="00477B11" w:rsidRPr="00477B11" w:rsidRDefault="00477B11" w:rsidP="00C22244">
      <w:pPr>
        <w:adjustRightInd w:val="0"/>
        <w:snapToGrid w:val="0"/>
      </w:pPr>
    </w:p>
    <w:p w14:paraId="17AB2375" w14:textId="77777777" w:rsidR="00336709" w:rsidRPr="009C77A5" w:rsidRDefault="00336709" w:rsidP="00E2353C">
      <w:pPr>
        <w:pStyle w:val="ListParagraph"/>
        <w:numPr>
          <w:ilvl w:val="0"/>
          <w:numId w:val="14"/>
        </w:numPr>
        <w:spacing w:after="0"/>
        <w:ind w:left="0" w:firstLine="0"/>
      </w:pPr>
      <w:r w:rsidRPr="009C77A5">
        <w:t>The SC Chair closed SC19 at 1:32pm Koror time on Thursday, 24 August 2023.</w:t>
      </w:r>
    </w:p>
    <w:p w14:paraId="3871AB67" w14:textId="77777777" w:rsidR="00336709" w:rsidRPr="009C77A5" w:rsidRDefault="00336709" w:rsidP="00C22244">
      <w:pPr>
        <w:adjustRightInd w:val="0"/>
        <w:snapToGrid w:val="0"/>
        <w:rPr>
          <w:sz w:val="22"/>
          <w:szCs w:val="22"/>
        </w:rPr>
      </w:pPr>
    </w:p>
    <w:p w14:paraId="0BB08BEB" w14:textId="42666391" w:rsidR="00E53E48" w:rsidRPr="009C77A5" w:rsidRDefault="00E53E48" w:rsidP="00C22244">
      <w:pPr>
        <w:adjustRightInd w:val="0"/>
        <w:snapToGrid w:val="0"/>
        <w:rPr>
          <w:lang w:val="en-GB"/>
        </w:rPr>
      </w:pPr>
      <w:r w:rsidRPr="009C77A5">
        <w:rPr>
          <w:lang w:val="en-GB"/>
        </w:rPr>
        <w:br w:type="page"/>
      </w:r>
    </w:p>
    <w:p w14:paraId="5B2EA0EA" w14:textId="77777777" w:rsidR="008C57C2" w:rsidRPr="00CA4BF1" w:rsidRDefault="008C57C2" w:rsidP="00C22244">
      <w:pPr>
        <w:pStyle w:val="Heading1"/>
        <w:adjustRightInd w:val="0"/>
        <w:snapToGrid w:val="0"/>
        <w:spacing w:before="0"/>
        <w:jc w:val="right"/>
        <w:rPr>
          <w:rFonts w:ascii="Times New Roman" w:hAnsi="Times New Roman" w:cs="Times New Roman"/>
          <w:b/>
          <w:bCs/>
          <w:color w:val="auto"/>
          <w:sz w:val="22"/>
          <w:szCs w:val="22"/>
        </w:rPr>
      </w:pPr>
      <w:bookmarkStart w:id="68" w:name="_Toc150858216"/>
      <w:r w:rsidRPr="00CA4BF1">
        <w:rPr>
          <w:rFonts w:ascii="Times New Roman" w:hAnsi="Times New Roman" w:cs="Times New Roman"/>
          <w:b/>
          <w:bCs/>
          <w:color w:val="auto"/>
          <w:sz w:val="22"/>
          <w:szCs w:val="22"/>
        </w:rPr>
        <w:lastRenderedPageBreak/>
        <w:t>Attachment A</w:t>
      </w:r>
      <w:bookmarkEnd w:id="68"/>
    </w:p>
    <w:p w14:paraId="50539A4D" w14:textId="77777777" w:rsidR="00CA4BF1" w:rsidRPr="00CA4BF1" w:rsidRDefault="00CA4BF1" w:rsidP="00C22244">
      <w:pPr>
        <w:adjustRightInd w:val="0"/>
        <w:snapToGrid w:val="0"/>
      </w:pPr>
    </w:p>
    <w:p w14:paraId="1F0E9795" w14:textId="77777777" w:rsidR="008C57C2" w:rsidRPr="009C77A5" w:rsidRDefault="008C57C2" w:rsidP="00C22244">
      <w:pPr>
        <w:widowControl w:val="0"/>
        <w:autoSpaceDE w:val="0"/>
        <w:autoSpaceDN w:val="0"/>
        <w:adjustRightInd w:val="0"/>
        <w:snapToGrid w:val="0"/>
        <w:jc w:val="center"/>
        <w:rPr>
          <w:b/>
          <w:bCs/>
          <w:sz w:val="22"/>
          <w:szCs w:val="22"/>
          <w:lang w:val="en-AU" w:eastAsia="en-NZ"/>
        </w:rPr>
      </w:pPr>
      <w:r w:rsidRPr="009C77A5">
        <w:rPr>
          <w:b/>
          <w:bCs/>
          <w:sz w:val="22"/>
          <w:szCs w:val="22"/>
          <w:lang w:val="en-AU" w:eastAsia="en-NZ"/>
        </w:rPr>
        <w:t xml:space="preserve">The Commission for the Conservation and Management of </w:t>
      </w:r>
      <w:r w:rsidRPr="009C77A5">
        <w:rPr>
          <w:b/>
          <w:bCs/>
          <w:sz w:val="22"/>
          <w:szCs w:val="22"/>
          <w:lang w:val="en-AU" w:eastAsia="en-NZ"/>
        </w:rPr>
        <w:br/>
        <w:t>Highly Migratory Fish Stocks in the Western and Central Pacific Ocean</w:t>
      </w:r>
    </w:p>
    <w:p w14:paraId="0DD9E156" w14:textId="77777777" w:rsidR="008C57C2" w:rsidRPr="009C77A5" w:rsidRDefault="008C57C2" w:rsidP="00C22244">
      <w:pPr>
        <w:widowControl w:val="0"/>
        <w:autoSpaceDE w:val="0"/>
        <w:autoSpaceDN w:val="0"/>
        <w:adjustRightInd w:val="0"/>
        <w:snapToGrid w:val="0"/>
        <w:jc w:val="center"/>
        <w:rPr>
          <w:b/>
          <w:bCs/>
          <w:sz w:val="22"/>
          <w:szCs w:val="22"/>
          <w:lang w:val="en-AU" w:eastAsia="ko-KR"/>
        </w:rPr>
      </w:pPr>
      <w:r w:rsidRPr="009C77A5">
        <w:rPr>
          <w:b/>
          <w:bCs/>
          <w:sz w:val="22"/>
          <w:szCs w:val="22"/>
          <w:lang w:val="en-AU" w:eastAsia="en-NZ"/>
        </w:rPr>
        <w:t>Scientific Committee</w:t>
      </w:r>
    </w:p>
    <w:p w14:paraId="7AA6482D" w14:textId="77777777" w:rsidR="008C57C2" w:rsidRPr="009C77A5" w:rsidRDefault="008C57C2" w:rsidP="00C22244">
      <w:pPr>
        <w:widowControl w:val="0"/>
        <w:autoSpaceDE w:val="0"/>
        <w:autoSpaceDN w:val="0"/>
        <w:adjustRightInd w:val="0"/>
        <w:snapToGrid w:val="0"/>
        <w:jc w:val="center"/>
        <w:rPr>
          <w:b/>
          <w:bCs/>
          <w:sz w:val="22"/>
          <w:szCs w:val="22"/>
          <w:lang w:val="en-AU" w:eastAsia="en-NZ"/>
        </w:rPr>
      </w:pPr>
      <w:r w:rsidRPr="009C77A5">
        <w:rPr>
          <w:b/>
          <w:bCs/>
          <w:sz w:val="22"/>
          <w:szCs w:val="22"/>
          <w:lang w:val="en-AU" w:eastAsia="en-NZ"/>
        </w:rPr>
        <w:t>Nineteenth Regular Session</w:t>
      </w:r>
    </w:p>
    <w:p w14:paraId="582BDF6E" w14:textId="77777777" w:rsidR="008C57C2" w:rsidRPr="009C77A5" w:rsidRDefault="008C57C2" w:rsidP="00C22244">
      <w:pPr>
        <w:adjustRightInd w:val="0"/>
        <w:snapToGrid w:val="0"/>
        <w:jc w:val="center"/>
        <w:rPr>
          <w:sz w:val="22"/>
          <w:szCs w:val="22"/>
          <w:lang w:val="en-NZ"/>
        </w:rPr>
      </w:pPr>
      <w:r w:rsidRPr="009C77A5">
        <w:rPr>
          <w:sz w:val="22"/>
          <w:szCs w:val="22"/>
          <w:lang w:val="en-NZ"/>
        </w:rPr>
        <w:t>Koror, Palau</w:t>
      </w:r>
    </w:p>
    <w:p w14:paraId="26276D2F" w14:textId="77777777" w:rsidR="008C57C2" w:rsidRPr="009C77A5" w:rsidRDefault="008C57C2" w:rsidP="00C22244">
      <w:pPr>
        <w:adjustRightInd w:val="0"/>
        <w:snapToGrid w:val="0"/>
        <w:jc w:val="center"/>
        <w:rPr>
          <w:sz w:val="22"/>
          <w:szCs w:val="22"/>
          <w:lang w:val="en-NZ"/>
        </w:rPr>
      </w:pPr>
      <w:r w:rsidRPr="009C77A5">
        <w:rPr>
          <w:sz w:val="22"/>
          <w:szCs w:val="22"/>
          <w:lang w:val="en-NZ"/>
        </w:rPr>
        <w:t>16-24 August 2023</w:t>
      </w:r>
    </w:p>
    <w:p w14:paraId="51945EF8" w14:textId="2997DF65" w:rsidR="008C57C2" w:rsidRPr="009C77A5" w:rsidRDefault="000668AF" w:rsidP="00C22244">
      <w:pPr>
        <w:pStyle w:val="BodyText3"/>
        <w:pBdr>
          <w:top w:val="single" w:sz="12" w:space="1" w:color="auto"/>
          <w:bottom w:val="single" w:sz="12" w:space="1" w:color="auto"/>
        </w:pBdr>
        <w:adjustRightInd w:val="0"/>
        <w:snapToGrid w:val="0"/>
        <w:spacing w:after="0"/>
        <w:jc w:val="center"/>
        <w:rPr>
          <w:b/>
          <w:sz w:val="22"/>
          <w:szCs w:val="22"/>
          <w:lang w:val="en-NZ"/>
        </w:rPr>
      </w:pPr>
      <w:r w:rsidRPr="009C77A5">
        <w:rPr>
          <w:b/>
          <w:sz w:val="22"/>
          <w:szCs w:val="22"/>
        </w:rPr>
        <w:t xml:space="preserve">List </w:t>
      </w:r>
      <w:r>
        <w:rPr>
          <w:b/>
          <w:sz w:val="22"/>
          <w:szCs w:val="22"/>
        </w:rPr>
        <w:t>o</w:t>
      </w:r>
      <w:r w:rsidRPr="009C77A5">
        <w:rPr>
          <w:b/>
          <w:sz w:val="22"/>
          <w:szCs w:val="22"/>
        </w:rPr>
        <w:t>f Participants</w:t>
      </w:r>
    </w:p>
    <w:p w14:paraId="0AFA4E87" w14:textId="77777777" w:rsidR="00A66A02" w:rsidRPr="009C77A5" w:rsidRDefault="00A66A02" w:rsidP="00C22244">
      <w:pPr>
        <w:pStyle w:val="ATTACHMENT"/>
        <w:numPr>
          <w:ilvl w:val="0"/>
          <w:numId w:val="0"/>
        </w:numPr>
        <w:adjustRightInd w:val="0"/>
        <w:snapToGrid w:val="0"/>
        <w:spacing w:before="0" w:beforeAutospacing="0" w:after="0"/>
        <w:rPr>
          <w:rFonts w:ascii="Times New Roman" w:hAnsi="Times New Roman" w:cs="Times New Roman"/>
          <w:sz w:val="22"/>
          <w:szCs w:val="22"/>
          <w:lang w:val="en-GB"/>
        </w:rPr>
      </w:pPr>
    </w:p>
    <w:p w14:paraId="62786F1E" w14:textId="77777777" w:rsidR="00A66A02" w:rsidRPr="009C77A5" w:rsidRDefault="00A66A02" w:rsidP="00C22244">
      <w:pPr>
        <w:adjustRightInd w:val="0"/>
        <w:snapToGrid w:val="0"/>
        <w:rPr>
          <w:sz w:val="22"/>
          <w:szCs w:val="22"/>
          <w:lang w:val="en-GB"/>
        </w:rPr>
        <w:sectPr w:rsidR="00A66A02" w:rsidRPr="009C77A5" w:rsidSect="001E245B">
          <w:pgSz w:w="12240" w:h="15840" w:code="1"/>
          <w:pgMar w:top="1440" w:right="1440" w:bottom="1440" w:left="1440" w:header="706" w:footer="288" w:gutter="0"/>
          <w:cols w:space="708"/>
          <w:docGrid w:linePitch="360"/>
        </w:sectPr>
      </w:pPr>
    </w:p>
    <w:p w14:paraId="63327510" w14:textId="77777777" w:rsidR="00A66A02" w:rsidRPr="009C77A5" w:rsidRDefault="00A66A02" w:rsidP="00C22244">
      <w:pPr>
        <w:adjustRightInd w:val="0"/>
        <w:snapToGrid w:val="0"/>
        <w:rPr>
          <w:sz w:val="22"/>
          <w:szCs w:val="22"/>
        </w:rPr>
      </w:pPr>
      <w:r w:rsidRPr="009C77A5">
        <w:rPr>
          <w:b/>
          <w:bCs/>
          <w:sz w:val="22"/>
          <w:szCs w:val="22"/>
        </w:rPr>
        <w:t>CHAIR</w:t>
      </w:r>
    </w:p>
    <w:p w14:paraId="21C1D14A" w14:textId="77777777" w:rsidR="00A66A02" w:rsidRPr="009C77A5" w:rsidRDefault="00A66A02" w:rsidP="00C22244">
      <w:pPr>
        <w:adjustRightInd w:val="0"/>
        <w:snapToGrid w:val="0"/>
        <w:rPr>
          <w:sz w:val="22"/>
          <w:szCs w:val="22"/>
        </w:rPr>
      </w:pPr>
    </w:p>
    <w:p w14:paraId="2386BBA2" w14:textId="77777777" w:rsidR="00A66A02" w:rsidRPr="009C77A5" w:rsidRDefault="00A66A02" w:rsidP="00C22244">
      <w:pPr>
        <w:adjustRightInd w:val="0"/>
        <w:snapToGrid w:val="0"/>
        <w:rPr>
          <w:sz w:val="22"/>
          <w:szCs w:val="22"/>
        </w:rPr>
      </w:pPr>
      <w:r w:rsidRPr="009C77A5">
        <w:rPr>
          <w:b/>
          <w:bCs/>
          <w:sz w:val="22"/>
          <w:szCs w:val="22"/>
        </w:rPr>
        <w:t>Emily Crigler</w:t>
      </w:r>
    </w:p>
    <w:p w14:paraId="02D8EEBA" w14:textId="77777777" w:rsidR="00A66A02" w:rsidRPr="009C77A5" w:rsidRDefault="00A66A02" w:rsidP="00C22244">
      <w:pPr>
        <w:adjustRightInd w:val="0"/>
        <w:snapToGrid w:val="0"/>
        <w:rPr>
          <w:sz w:val="22"/>
          <w:szCs w:val="22"/>
        </w:rPr>
      </w:pPr>
      <w:r w:rsidRPr="009C77A5">
        <w:rPr>
          <w:sz w:val="22"/>
          <w:szCs w:val="22"/>
        </w:rPr>
        <w:t xml:space="preserve">NOAA Fisheries </w:t>
      </w:r>
    </w:p>
    <w:p w14:paraId="574B03E0" w14:textId="77777777" w:rsidR="00A66A02" w:rsidRPr="009C77A5" w:rsidRDefault="00A66A02" w:rsidP="00C22244">
      <w:pPr>
        <w:adjustRightInd w:val="0"/>
        <w:snapToGrid w:val="0"/>
        <w:rPr>
          <w:sz w:val="22"/>
          <w:szCs w:val="22"/>
        </w:rPr>
      </w:pPr>
      <w:r w:rsidRPr="009C77A5">
        <w:rPr>
          <w:sz w:val="22"/>
          <w:szCs w:val="22"/>
        </w:rPr>
        <w:t>Fishery Policy Analyst</w:t>
      </w:r>
    </w:p>
    <w:p w14:paraId="73E08BF4" w14:textId="77777777" w:rsidR="00A66A02" w:rsidRPr="009C77A5" w:rsidRDefault="00A66A02" w:rsidP="00C22244">
      <w:pPr>
        <w:adjustRightInd w:val="0"/>
        <w:snapToGrid w:val="0"/>
        <w:rPr>
          <w:sz w:val="22"/>
          <w:szCs w:val="22"/>
        </w:rPr>
      </w:pPr>
      <w:r w:rsidRPr="009C77A5">
        <w:rPr>
          <w:color w:val="0563C1"/>
          <w:sz w:val="22"/>
          <w:szCs w:val="22"/>
          <w:u w:val="single"/>
        </w:rPr>
        <w:t>emily.crigler@noaa.gov</w:t>
      </w:r>
    </w:p>
    <w:p w14:paraId="08660FD9" w14:textId="77777777" w:rsidR="00A66A02" w:rsidRPr="009C77A5" w:rsidRDefault="00A66A02" w:rsidP="00C22244">
      <w:pPr>
        <w:adjustRightInd w:val="0"/>
        <w:snapToGrid w:val="0"/>
        <w:rPr>
          <w:sz w:val="22"/>
          <w:szCs w:val="22"/>
        </w:rPr>
      </w:pPr>
    </w:p>
    <w:p w14:paraId="4E7AA337" w14:textId="77777777" w:rsidR="00A66A02" w:rsidRPr="009C77A5" w:rsidRDefault="00A66A02" w:rsidP="00C22244">
      <w:pPr>
        <w:adjustRightInd w:val="0"/>
        <w:snapToGrid w:val="0"/>
        <w:rPr>
          <w:sz w:val="22"/>
          <w:szCs w:val="22"/>
        </w:rPr>
      </w:pPr>
      <w:r w:rsidRPr="009C77A5">
        <w:rPr>
          <w:b/>
          <w:bCs/>
          <w:sz w:val="22"/>
          <w:szCs w:val="22"/>
        </w:rPr>
        <w:t>AUSTRALIA</w:t>
      </w:r>
    </w:p>
    <w:p w14:paraId="51D45556" w14:textId="77777777" w:rsidR="00A66A02" w:rsidRPr="009C77A5" w:rsidRDefault="00A66A02" w:rsidP="00C22244">
      <w:pPr>
        <w:adjustRightInd w:val="0"/>
        <w:snapToGrid w:val="0"/>
        <w:rPr>
          <w:sz w:val="22"/>
          <w:szCs w:val="22"/>
        </w:rPr>
      </w:pPr>
    </w:p>
    <w:p w14:paraId="59DAB4B5" w14:textId="77777777" w:rsidR="00A66A02" w:rsidRPr="009C77A5" w:rsidRDefault="00A66A02" w:rsidP="00C22244">
      <w:pPr>
        <w:adjustRightInd w:val="0"/>
        <w:snapToGrid w:val="0"/>
        <w:rPr>
          <w:sz w:val="22"/>
          <w:szCs w:val="22"/>
        </w:rPr>
      </w:pPr>
      <w:r w:rsidRPr="009C77A5">
        <w:rPr>
          <w:b/>
          <w:bCs/>
          <w:sz w:val="22"/>
          <w:szCs w:val="22"/>
        </w:rPr>
        <w:t>James Larcombe</w:t>
      </w:r>
    </w:p>
    <w:p w14:paraId="3653763F" w14:textId="77777777" w:rsidR="00A66A02" w:rsidRPr="009C77A5" w:rsidRDefault="00A66A02" w:rsidP="00C22244">
      <w:pPr>
        <w:adjustRightInd w:val="0"/>
        <w:snapToGrid w:val="0"/>
        <w:rPr>
          <w:sz w:val="22"/>
          <w:szCs w:val="22"/>
        </w:rPr>
      </w:pPr>
      <w:r w:rsidRPr="009C77A5">
        <w:rPr>
          <w:sz w:val="22"/>
          <w:szCs w:val="22"/>
        </w:rPr>
        <w:t>Department of Agriculture, Fisheries and Forestry</w:t>
      </w:r>
    </w:p>
    <w:p w14:paraId="3AEC1758" w14:textId="77777777" w:rsidR="00A66A02" w:rsidRPr="005D2358" w:rsidRDefault="00A66A02" w:rsidP="00C22244">
      <w:pPr>
        <w:adjustRightInd w:val="0"/>
        <w:snapToGrid w:val="0"/>
        <w:rPr>
          <w:sz w:val="22"/>
          <w:szCs w:val="22"/>
          <w:lang w:val="pt-BR"/>
        </w:rPr>
      </w:pPr>
      <w:r w:rsidRPr="005D2358">
        <w:rPr>
          <w:sz w:val="22"/>
          <w:szCs w:val="22"/>
          <w:lang w:val="pt-BR"/>
        </w:rPr>
        <w:t>Principal Scientist</w:t>
      </w:r>
    </w:p>
    <w:p w14:paraId="0E485740"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james.larcombe@agriculture.gov.au</w:t>
      </w:r>
    </w:p>
    <w:p w14:paraId="0847E248" w14:textId="77777777" w:rsidR="00A66A02" w:rsidRPr="005D2358" w:rsidRDefault="00A66A02" w:rsidP="00C22244">
      <w:pPr>
        <w:adjustRightInd w:val="0"/>
        <w:snapToGrid w:val="0"/>
        <w:rPr>
          <w:sz w:val="22"/>
          <w:szCs w:val="22"/>
          <w:lang w:val="pt-BR"/>
        </w:rPr>
      </w:pPr>
    </w:p>
    <w:p w14:paraId="48C0A831" w14:textId="77777777" w:rsidR="00A66A02" w:rsidRPr="009C77A5" w:rsidRDefault="00A66A02" w:rsidP="00C22244">
      <w:pPr>
        <w:adjustRightInd w:val="0"/>
        <w:snapToGrid w:val="0"/>
        <w:rPr>
          <w:sz w:val="22"/>
          <w:szCs w:val="22"/>
        </w:rPr>
      </w:pPr>
      <w:r w:rsidRPr="009C77A5">
        <w:rPr>
          <w:b/>
          <w:bCs/>
          <w:sz w:val="22"/>
          <w:szCs w:val="22"/>
        </w:rPr>
        <w:t>Don Bromhead</w:t>
      </w:r>
    </w:p>
    <w:p w14:paraId="220136F2" w14:textId="77777777" w:rsidR="00A66A02" w:rsidRPr="009C77A5" w:rsidRDefault="00A66A02" w:rsidP="00C22244">
      <w:pPr>
        <w:adjustRightInd w:val="0"/>
        <w:snapToGrid w:val="0"/>
        <w:rPr>
          <w:sz w:val="22"/>
          <w:szCs w:val="22"/>
        </w:rPr>
      </w:pPr>
      <w:r w:rsidRPr="009C77A5">
        <w:rPr>
          <w:sz w:val="22"/>
          <w:szCs w:val="22"/>
        </w:rPr>
        <w:t>Australian Bureau of Agricultural and Resource Economics and Sciences (ABARES), Department of Agriculture Fisheries and Forestry</w:t>
      </w:r>
    </w:p>
    <w:p w14:paraId="23A59EE8" w14:textId="77777777" w:rsidR="00A66A02" w:rsidRPr="009C77A5" w:rsidRDefault="00A66A02" w:rsidP="00C22244">
      <w:pPr>
        <w:adjustRightInd w:val="0"/>
        <w:snapToGrid w:val="0"/>
        <w:rPr>
          <w:sz w:val="22"/>
          <w:szCs w:val="22"/>
        </w:rPr>
      </w:pPr>
      <w:r w:rsidRPr="009C77A5">
        <w:rPr>
          <w:sz w:val="22"/>
          <w:szCs w:val="22"/>
        </w:rPr>
        <w:t>Senior Scientist</w:t>
      </w:r>
    </w:p>
    <w:p w14:paraId="23CDFE94" w14:textId="77777777" w:rsidR="00A66A02" w:rsidRPr="009C77A5" w:rsidRDefault="00A66A02" w:rsidP="00C22244">
      <w:pPr>
        <w:adjustRightInd w:val="0"/>
        <w:snapToGrid w:val="0"/>
        <w:rPr>
          <w:sz w:val="22"/>
          <w:szCs w:val="22"/>
        </w:rPr>
      </w:pPr>
      <w:r w:rsidRPr="009C77A5">
        <w:rPr>
          <w:color w:val="0563C1"/>
          <w:sz w:val="22"/>
          <w:szCs w:val="22"/>
          <w:u w:val="single"/>
        </w:rPr>
        <w:t>Don.Bromhead@aff.gov.au</w:t>
      </w:r>
    </w:p>
    <w:p w14:paraId="30AC3481" w14:textId="77777777" w:rsidR="00A66A02" w:rsidRPr="009C77A5" w:rsidRDefault="00A66A02" w:rsidP="00C22244">
      <w:pPr>
        <w:adjustRightInd w:val="0"/>
        <w:snapToGrid w:val="0"/>
        <w:rPr>
          <w:sz w:val="22"/>
          <w:szCs w:val="22"/>
        </w:rPr>
      </w:pPr>
    </w:p>
    <w:p w14:paraId="5967104E" w14:textId="77777777" w:rsidR="00A66A02" w:rsidRPr="009C77A5" w:rsidRDefault="00A66A02" w:rsidP="00C22244">
      <w:pPr>
        <w:adjustRightInd w:val="0"/>
        <w:snapToGrid w:val="0"/>
        <w:rPr>
          <w:sz w:val="22"/>
          <w:szCs w:val="22"/>
        </w:rPr>
      </w:pPr>
      <w:r w:rsidRPr="009C77A5">
        <w:rPr>
          <w:b/>
          <w:bCs/>
          <w:sz w:val="22"/>
          <w:szCs w:val="22"/>
        </w:rPr>
        <w:t>Laura Tremblay-Boyer</w:t>
      </w:r>
    </w:p>
    <w:p w14:paraId="61E95933" w14:textId="77777777" w:rsidR="00A66A02" w:rsidRPr="009C77A5" w:rsidRDefault="00A66A02" w:rsidP="00C22244">
      <w:pPr>
        <w:adjustRightInd w:val="0"/>
        <w:snapToGrid w:val="0"/>
        <w:rPr>
          <w:sz w:val="22"/>
          <w:szCs w:val="22"/>
        </w:rPr>
      </w:pPr>
      <w:r w:rsidRPr="009C77A5">
        <w:rPr>
          <w:sz w:val="22"/>
          <w:szCs w:val="22"/>
        </w:rPr>
        <w:t>CSIRO</w:t>
      </w:r>
    </w:p>
    <w:p w14:paraId="500FE3B3" w14:textId="77777777" w:rsidR="00A66A02" w:rsidRPr="009C77A5" w:rsidRDefault="00A66A02" w:rsidP="00C22244">
      <w:pPr>
        <w:adjustRightInd w:val="0"/>
        <w:snapToGrid w:val="0"/>
        <w:rPr>
          <w:sz w:val="22"/>
          <w:szCs w:val="22"/>
        </w:rPr>
      </w:pPr>
      <w:r w:rsidRPr="009C77A5">
        <w:rPr>
          <w:sz w:val="22"/>
          <w:szCs w:val="22"/>
        </w:rPr>
        <w:t>Scientist</w:t>
      </w:r>
    </w:p>
    <w:p w14:paraId="0C9F32A1" w14:textId="77777777" w:rsidR="00A66A02" w:rsidRPr="009C77A5" w:rsidRDefault="00A66A02" w:rsidP="00C22244">
      <w:pPr>
        <w:adjustRightInd w:val="0"/>
        <w:snapToGrid w:val="0"/>
        <w:rPr>
          <w:sz w:val="22"/>
          <w:szCs w:val="22"/>
        </w:rPr>
      </w:pPr>
      <w:r w:rsidRPr="009C77A5">
        <w:rPr>
          <w:color w:val="0563C1"/>
          <w:sz w:val="22"/>
          <w:szCs w:val="22"/>
          <w:u w:val="single"/>
        </w:rPr>
        <w:t>laura.tremblay-boyer@csiro.au</w:t>
      </w:r>
    </w:p>
    <w:p w14:paraId="526613D8" w14:textId="77777777" w:rsidR="00A66A02" w:rsidRPr="009C77A5" w:rsidRDefault="00A66A02" w:rsidP="00C22244">
      <w:pPr>
        <w:adjustRightInd w:val="0"/>
        <w:snapToGrid w:val="0"/>
        <w:rPr>
          <w:sz w:val="22"/>
          <w:szCs w:val="22"/>
        </w:rPr>
      </w:pPr>
    </w:p>
    <w:p w14:paraId="311418A4" w14:textId="77777777" w:rsidR="00A66A02" w:rsidRPr="009C77A5" w:rsidRDefault="00A66A02" w:rsidP="00C22244">
      <w:pPr>
        <w:adjustRightInd w:val="0"/>
        <w:snapToGrid w:val="0"/>
        <w:rPr>
          <w:sz w:val="22"/>
          <w:szCs w:val="22"/>
        </w:rPr>
      </w:pPr>
      <w:r w:rsidRPr="009C77A5">
        <w:rPr>
          <w:b/>
          <w:bCs/>
          <w:sz w:val="22"/>
          <w:szCs w:val="22"/>
        </w:rPr>
        <w:t>Robert Campbell</w:t>
      </w:r>
    </w:p>
    <w:p w14:paraId="6B0216E1" w14:textId="77777777" w:rsidR="00A66A02" w:rsidRPr="009C77A5" w:rsidRDefault="00A66A02" w:rsidP="00C22244">
      <w:pPr>
        <w:adjustRightInd w:val="0"/>
        <w:snapToGrid w:val="0"/>
        <w:rPr>
          <w:sz w:val="22"/>
          <w:szCs w:val="22"/>
        </w:rPr>
      </w:pPr>
      <w:r w:rsidRPr="009C77A5">
        <w:rPr>
          <w:sz w:val="22"/>
          <w:szCs w:val="22"/>
        </w:rPr>
        <w:t>CSIRO</w:t>
      </w:r>
    </w:p>
    <w:p w14:paraId="4A34A4A2" w14:textId="77777777" w:rsidR="00A66A02" w:rsidRPr="009C77A5" w:rsidRDefault="00A66A02" w:rsidP="00C22244">
      <w:pPr>
        <w:adjustRightInd w:val="0"/>
        <w:snapToGrid w:val="0"/>
        <w:rPr>
          <w:sz w:val="22"/>
          <w:szCs w:val="22"/>
        </w:rPr>
      </w:pPr>
      <w:r w:rsidRPr="009C77A5">
        <w:rPr>
          <w:sz w:val="22"/>
          <w:szCs w:val="22"/>
        </w:rPr>
        <w:t>Senior Fisheries Scientist</w:t>
      </w:r>
    </w:p>
    <w:p w14:paraId="609CAE18" w14:textId="77777777" w:rsidR="00A66A02" w:rsidRPr="009C77A5" w:rsidRDefault="00A66A02" w:rsidP="00C22244">
      <w:pPr>
        <w:adjustRightInd w:val="0"/>
        <w:snapToGrid w:val="0"/>
        <w:rPr>
          <w:sz w:val="22"/>
          <w:szCs w:val="22"/>
        </w:rPr>
      </w:pPr>
      <w:r w:rsidRPr="009C77A5">
        <w:rPr>
          <w:color w:val="0563C1"/>
          <w:sz w:val="22"/>
          <w:szCs w:val="22"/>
          <w:u w:val="single"/>
        </w:rPr>
        <w:t>Robert.Campbell@csiro.au</w:t>
      </w:r>
    </w:p>
    <w:p w14:paraId="75CFC75A" w14:textId="77777777" w:rsidR="00A66A02" w:rsidRPr="009C77A5" w:rsidRDefault="00A66A02" w:rsidP="00C22244">
      <w:pPr>
        <w:adjustRightInd w:val="0"/>
        <w:snapToGrid w:val="0"/>
        <w:rPr>
          <w:sz w:val="22"/>
          <w:szCs w:val="22"/>
        </w:rPr>
      </w:pPr>
    </w:p>
    <w:p w14:paraId="3F1FB278" w14:textId="77777777" w:rsidR="00A66A02" w:rsidRPr="009C77A5" w:rsidRDefault="00A66A02" w:rsidP="00C22244">
      <w:pPr>
        <w:adjustRightInd w:val="0"/>
        <w:snapToGrid w:val="0"/>
        <w:rPr>
          <w:sz w:val="22"/>
          <w:szCs w:val="22"/>
        </w:rPr>
      </w:pPr>
      <w:r w:rsidRPr="009C77A5">
        <w:rPr>
          <w:b/>
          <w:bCs/>
          <w:sz w:val="22"/>
          <w:szCs w:val="22"/>
        </w:rPr>
        <w:t>Selina Stoute</w:t>
      </w:r>
    </w:p>
    <w:p w14:paraId="3E0E794A" w14:textId="77777777" w:rsidR="00A66A02" w:rsidRPr="009C77A5" w:rsidRDefault="00A66A02" w:rsidP="00C22244">
      <w:pPr>
        <w:adjustRightInd w:val="0"/>
        <w:snapToGrid w:val="0"/>
        <w:rPr>
          <w:sz w:val="22"/>
          <w:szCs w:val="22"/>
        </w:rPr>
      </w:pPr>
      <w:r w:rsidRPr="009C77A5">
        <w:rPr>
          <w:sz w:val="22"/>
          <w:szCs w:val="22"/>
        </w:rPr>
        <w:t>Australian Fisheries Management Authority</w:t>
      </w:r>
    </w:p>
    <w:p w14:paraId="4C4FE19A" w14:textId="77777777" w:rsidR="00A66A02" w:rsidRPr="009C77A5" w:rsidRDefault="00A66A02" w:rsidP="00C22244">
      <w:pPr>
        <w:adjustRightInd w:val="0"/>
        <w:snapToGrid w:val="0"/>
        <w:rPr>
          <w:sz w:val="22"/>
          <w:szCs w:val="22"/>
        </w:rPr>
      </w:pPr>
      <w:r w:rsidRPr="009C77A5">
        <w:rPr>
          <w:sz w:val="22"/>
          <w:szCs w:val="22"/>
        </w:rPr>
        <w:t>Senior Manager</w:t>
      </w:r>
    </w:p>
    <w:p w14:paraId="2F8EA2FE" w14:textId="77777777" w:rsidR="00A66A02" w:rsidRPr="009C77A5" w:rsidRDefault="00A66A02" w:rsidP="00C22244">
      <w:pPr>
        <w:adjustRightInd w:val="0"/>
        <w:snapToGrid w:val="0"/>
        <w:rPr>
          <w:sz w:val="22"/>
          <w:szCs w:val="22"/>
        </w:rPr>
      </w:pPr>
      <w:r w:rsidRPr="009C77A5">
        <w:rPr>
          <w:color w:val="0563C1"/>
          <w:sz w:val="22"/>
          <w:szCs w:val="22"/>
          <w:u w:val="single"/>
        </w:rPr>
        <w:t>selina.stoute@afma.gov.au</w:t>
      </w:r>
    </w:p>
    <w:p w14:paraId="0E0FC025" w14:textId="77777777" w:rsidR="00A66A02" w:rsidRPr="009C77A5" w:rsidRDefault="00A66A02" w:rsidP="00C22244">
      <w:pPr>
        <w:adjustRightInd w:val="0"/>
        <w:snapToGrid w:val="0"/>
        <w:rPr>
          <w:sz w:val="22"/>
          <w:szCs w:val="22"/>
        </w:rPr>
      </w:pPr>
    </w:p>
    <w:p w14:paraId="0D4B0511" w14:textId="77777777" w:rsidR="00A66A02" w:rsidRPr="009C77A5" w:rsidRDefault="00A66A02" w:rsidP="00C22244">
      <w:pPr>
        <w:adjustRightInd w:val="0"/>
        <w:snapToGrid w:val="0"/>
        <w:rPr>
          <w:sz w:val="22"/>
          <w:szCs w:val="22"/>
        </w:rPr>
      </w:pPr>
      <w:r w:rsidRPr="009C77A5">
        <w:rPr>
          <w:b/>
          <w:bCs/>
          <w:sz w:val="22"/>
          <w:szCs w:val="22"/>
        </w:rPr>
        <w:t>CANADA</w:t>
      </w:r>
    </w:p>
    <w:p w14:paraId="120E0471" w14:textId="77777777" w:rsidR="00A66A02" w:rsidRPr="009C77A5" w:rsidRDefault="00A66A02" w:rsidP="00C22244">
      <w:pPr>
        <w:adjustRightInd w:val="0"/>
        <w:snapToGrid w:val="0"/>
        <w:rPr>
          <w:sz w:val="22"/>
          <w:szCs w:val="22"/>
        </w:rPr>
      </w:pPr>
    </w:p>
    <w:p w14:paraId="3ECD1D6C" w14:textId="77777777" w:rsidR="00A66A02" w:rsidRPr="009C77A5" w:rsidRDefault="00A66A02" w:rsidP="00C22244">
      <w:pPr>
        <w:adjustRightInd w:val="0"/>
        <w:snapToGrid w:val="0"/>
        <w:rPr>
          <w:sz w:val="22"/>
          <w:szCs w:val="22"/>
        </w:rPr>
      </w:pPr>
      <w:r w:rsidRPr="009C77A5">
        <w:rPr>
          <w:b/>
          <w:bCs/>
          <w:sz w:val="22"/>
          <w:szCs w:val="22"/>
        </w:rPr>
        <w:t>Sarah Hawkshaw</w:t>
      </w:r>
    </w:p>
    <w:p w14:paraId="5DEE7ED1" w14:textId="77777777" w:rsidR="00A66A02" w:rsidRPr="009C77A5" w:rsidRDefault="00A66A02" w:rsidP="00C22244">
      <w:pPr>
        <w:adjustRightInd w:val="0"/>
        <w:snapToGrid w:val="0"/>
        <w:rPr>
          <w:sz w:val="22"/>
          <w:szCs w:val="22"/>
        </w:rPr>
      </w:pPr>
      <w:r w:rsidRPr="009C77A5">
        <w:rPr>
          <w:sz w:val="22"/>
          <w:szCs w:val="22"/>
        </w:rPr>
        <w:t>Fisheries and Oceans Canada</w:t>
      </w:r>
    </w:p>
    <w:p w14:paraId="2183F5D0" w14:textId="77777777" w:rsidR="00A66A02" w:rsidRPr="009C77A5" w:rsidRDefault="00A66A02" w:rsidP="00C22244">
      <w:pPr>
        <w:adjustRightInd w:val="0"/>
        <w:snapToGrid w:val="0"/>
        <w:rPr>
          <w:sz w:val="22"/>
          <w:szCs w:val="22"/>
        </w:rPr>
      </w:pPr>
      <w:r w:rsidRPr="009C77A5">
        <w:rPr>
          <w:sz w:val="22"/>
          <w:szCs w:val="22"/>
        </w:rPr>
        <w:t>Biologist</w:t>
      </w:r>
    </w:p>
    <w:p w14:paraId="5E79F6E4" w14:textId="77777777" w:rsidR="00A66A02" w:rsidRPr="009C77A5" w:rsidRDefault="00A66A02" w:rsidP="00C22244">
      <w:pPr>
        <w:adjustRightInd w:val="0"/>
        <w:snapToGrid w:val="0"/>
        <w:rPr>
          <w:sz w:val="22"/>
          <w:szCs w:val="22"/>
        </w:rPr>
      </w:pPr>
      <w:r w:rsidRPr="009C77A5">
        <w:rPr>
          <w:color w:val="0563C1"/>
          <w:sz w:val="22"/>
          <w:szCs w:val="22"/>
          <w:u w:val="single"/>
        </w:rPr>
        <w:t>sarah.hawkshaw@dfo-mpo.gc.ca</w:t>
      </w:r>
    </w:p>
    <w:p w14:paraId="080169DD" w14:textId="77777777" w:rsidR="00A66A02" w:rsidRPr="009C77A5" w:rsidRDefault="00A66A02" w:rsidP="00C22244">
      <w:pPr>
        <w:adjustRightInd w:val="0"/>
        <w:snapToGrid w:val="0"/>
        <w:rPr>
          <w:sz w:val="22"/>
          <w:szCs w:val="22"/>
        </w:rPr>
      </w:pPr>
    </w:p>
    <w:p w14:paraId="3946FF61" w14:textId="77777777" w:rsidR="00A66A02" w:rsidRPr="009C77A5" w:rsidRDefault="00A66A02" w:rsidP="00C22244">
      <w:pPr>
        <w:adjustRightInd w:val="0"/>
        <w:snapToGrid w:val="0"/>
        <w:rPr>
          <w:sz w:val="22"/>
          <w:szCs w:val="22"/>
        </w:rPr>
      </w:pPr>
      <w:r w:rsidRPr="009C77A5">
        <w:rPr>
          <w:b/>
          <w:bCs/>
          <w:sz w:val="22"/>
          <w:szCs w:val="22"/>
        </w:rPr>
        <w:t>CHINA</w:t>
      </w:r>
    </w:p>
    <w:p w14:paraId="73BFF9A3" w14:textId="77777777" w:rsidR="00A66A02" w:rsidRPr="009C77A5" w:rsidRDefault="00A66A02" w:rsidP="00C22244">
      <w:pPr>
        <w:adjustRightInd w:val="0"/>
        <w:snapToGrid w:val="0"/>
        <w:rPr>
          <w:sz w:val="22"/>
          <w:szCs w:val="22"/>
        </w:rPr>
      </w:pPr>
    </w:p>
    <w:p w14:paraId="26D8D468" w14:textId="65676934" w:rsidR="00A66A02" w:rsidRPr="009C77A5" w:rsidRDefault="00A66A02" w:rsidP="00C22244">
      <w:pPr>
        <w:adjustRightInd w:val="0"/>
        <w:snapToGrid w:val="0"/>
        <w:rPr>
          <w:sz w:val="22"/>
          <w:szCs w:val="22"/>
        </w:rPr>
      </w:pPr>
      <w:r w:rsidRPr="009C77A5">
        <w:rPr>
          <w:b/>
          <w:bCs/>
          <w:sz w:val="22"/>
          <w:szCs w:val="22"/>
        </w:rPr>
        <w:t>Zhe Geng</w:t>
      </w:r>
    </w:p>
    <w:p w14:paraId="67596CBA" w14:textId="77777777" w:rsidR="00A66A02" w:rsidRPr="009C77A5" w:rsidRDefault="00A66A02" w:rsidP="00C22244">
      <w:pPr>
        <w:adjustRightInd w:val="0"/>
        <w:snapToGrid w:val="0"/>
        <w:rPr>
          <w:sz w:val="22"/>
          <w:szCs w:val="22"/>
        </w:rPr>
      </w:pPr>
      <w:r w:rsidRPr="009C77A5">
        <w:rPr>
          <w:sz w:val="22"/>
          <w:szCs w:val="22"/>
        </w:rPr>
        <w:t>Shanghai Ocean University</w:t>
      </w:r>
    </w:p>
    <w:p w14:paraId="6CACF854" w14:textId="77777777" w:rsidR="00A66A02" w:rsidRPr="005D2358" w:rsidRDefault="00A66A02" w:rsidP="00C22244">
      <w:pPr>
        <w:adjustRightInd w:val="0"/>
        <w:snapToGrid w:val="0"/>
        <w:rPr>
          <w:sz w:val="22"/>
          <w:szCs w:val="22"/>
          <w:lang w:val="pt-BR"/>
        </w:rPr>
      </w:pPr>
      <w:r w:rsidRPr="005D2358">
        <w:rPr>
          <w:sz w:val="22"/>
          <w:szCs w:val="22"/>
          <w:lang w:val="pt-BR"/>
        </w:rPr>
        <w:t>Dr.</w:t>
      </w:r>
    </w:p>
    <w:p w14:paraId="42BFA9C6"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zgeng@shou.edu.cn</w:t>
      </w:r>
    </w:p>
    <w:p w14:paraId="4DE0E320" w14:textId="77777777" w:rsidR="00A66A02" w:rsidRPr="005D2358" w:rsidRDefault="00A66A02" w:rsidP="00C22244">
      <w:pPr>
        <w:adjustRightInd w:val="0"/>
        <w:snapToGrid w:val="0"/>
        <w:rPr>
          <w:sz w:val="22"/>
          <w:szCs w:val="22"/>
          <w:lang w:val="pt-BR"/>
        </w:rPr>
      </w:pPr>
    </w:p>
    <w:p w14:paraId="4776266E" w14:textId="77777777" w:rsidR="00A66A02" w:rsidRPr="005D2358" w:rsidRDefault="00A66A02" w:rsidP="00C22244">
      <w:pPr>
        <w:adjustRightInd w:val="0"/>
        <w:snapToGrid w:val="0"/>
        <w:rPr>
          <w:sz w:val="22"/>
          <w:szCs w:val="22"/>
          <w:lang w:val="pt-BR"/>
        </w:rPr>
      </w:pPr>
      <w:r w:rsidRPr="005D2358">
        <w:rPr>
          <w:b/>
          <w:bCs/>
          <w:sz w:val="22"/>
          <w:szCs w:val="22"/>
          <w:lang w:val="pt-BR"/>
        </w:rPr>
        <w:t>Dongqi Lu</w:t>
      </w:r>
    </w:p>
    <w:p w14:paraId="1AAD21B4" w14:textId="77777777" w:rsidR="00A66A02" w:rsidRPr="009C77A5" w:rsidRDefault="00A66A02" w:rsidP="00C22244">
      <w:pPr>
        <w:adjustRightInd w:val="0"/>
        <w:snapToGrid w:val="0"/>
        <w:rPr>
          <w:sz w:val="22"/>
          <w:szCs w:val="22"/>
        </w:rPr>
      </w:pPr>
      <w:r w:rsidRPr="009C77A5">
        <w:rPr>
          <w:sz w:val="22"/>
          <w:szCs w:val="22"/>
        </w:rPr>
        <w:t>Shanghai Ocean University</w:t>
      </w:r>
    </w:p>
    <w:p w14:paraId="7EF2C4C3" w14:textId="77777777" w:rsidR="00A66A02" w:rsidRPr="009C77A5" w:rsidRDefault="00A66A02" w:rsidP="00C22244">
      <w:pPr>
        <w:adjustRightInd w:val="0"/>
        <w:snapToGrid w:val="0"/>
        <w:rPr>
          <w:sz w:val="22"/>
          <w:szCs w:val="22"/>
        </w:rPr>
      </w:pPr>
      <w:r w:rsidRPr="009C77A5">
        <w:rPr>
          <w:sz w:val="22"/>
          <w:szCs w:val="22"/>
        </w:rPr>
        <w:t>No.999, Huchenghuan Road, Shanghai, China</w:t>
      </w:r>
    </w:p>
    <w:p w14:paraId="42736CE4" w14:textId="77777777" w:rsidR="00A66A02" w:rsidRPr="009C77A5" w:rsidRDefault="00A66A02" w:rsidP="00C22244">
      <w:pPr>
        <w:adjustRightInd w:val="0"/>
        <w:snapToGrid w:val="0"/>
        <w:rPr>
          <w:sz w:val="22"/>
          <w:szCs w:val="22"/>
        </w:rPr>
      </w:pPr>
      <w:r w:rsidRPr="009C77A5">
        <w:rPr>
          <w:color w:val="0563C1"/>
          <w:sz w:val="22"/>
          <w:szCs w:val="22"/>
          <w:u w:val="single"/>
        </w:rPr>
        <w:t>ldq1336206908@163.com</w:t>
      </w:r>
    </w:p>
    <w:p w14:paraId="61255100" w14:textId="77777777" w:rsidR="00A66A02" w:rsidRPr="009C77A5" w:rsidRDefault="00A66A02" w:rsidP="00C22244">
      <w:pPr>
        <w:adjustRightInd w:val="0"/>
        <w:snapToGrid w:val="0"/>
        <w:rPr>
          <w:sz w:val="22"/>
          <w:szCs w:val="22"/>
        </w:rPr>
      </w:pPr>
    </w:p>
    <w:p w14:paraId="6FA15599" w14:textId="4B3BCED3" w:rsidR="00A66A02" w:rsidRPr="009C77A5" w:rsidRDefault="00A66A02" w:rsidP="00C22244">
      <w:pPr>
        <w:adjustRightInd w:val="0"/>
        <w:snapToGrid w:val="0"/>
        <w:rPr>
          <w:sz w:val="22"/>
          <w:szCs w:val="22"/>
        </w:rPr>
      </w:pPr>
      <w:r w:rsidRPr="009C77A5">
        <w:rPr>
          <w:b/>
          <w:bCs/>
          <w:sz w:val="22"/>
          <w:szCs w:val="22"/>
        </w:rPr>
        <w:t>Jiangfeng Zhu</w:t>
      </w:r>
    </w:p>
    <w:p w14:paraId="1B5DBE4D" w14:textId="77777777" w:rsidR="00A66A02" w:rsidRPr="009C77A5" w:rsidRDefault="00A66A02" w:rsidP="00C22244">
      <w:pPr>
        <w:adjustRightInd w:val="0"/>
        <w:snapToGrid w:val="0"/>
        <w:rPr>
          <w:sz w:val="22"/>
          <w:szCs w:val="22"/>
        </w:rPr>
      </w:pPr>
      <w:r w:rsidRPr="009C77A5">
        <w:rPr>
          <w:sz w:val="22"/>
          <w:szCs w:val="22"/>
        </w:rPr>
        <w:t>Shanghai Ocean University</w:t>
      </w:r>
    </w:p>
    <w:p w14:paraId="765A6337" w14:textId="77777777" w:rsidR="00A66A02" w:rsidRPr="009C77A5" w:rsidRDefault="00A66A02" w:rsidP="00C22244">
      <w:pPr>
        <w:adjustRightInd w:val="0"/>
        <w:snapToGrid w:val="0"/>
        <w:rPr>
          <w:sz w:val="22"/>
          <w:szCs w:val="22"/>
        </w:rPr>
      </w:pPr>
      <w:r w:rsidRPr="009C77A5">
        <w:rPr>
          <w:sz w:val="22"/>
          <w:szCs w:val="22"/>
        </w:rPr>
        <w:t>Professor</w:t>
      </w:r>
    </w:p>
    <w:p w14:paraId="049D2D9E" w14:textId="77777777" w:rsidR="00A66A02" w:rsidRPr="009C77A5" w:rsidRDefault="00A66A02" w:rsidP="00C22244">
      <w:pPr>
        <w:adjustRightInd w:val="0"/>
        <w:snapToGrid w:val="0"/>
        <w:rPr>
          <w:sz w:val="22"/>
          <w:szCs w:val="22"/>
        </w:rPr>
      </w:pPr>
      <w:r w:rsidRPr="009C77A5">
        <w:rPr>
          <w:color w:val="0563C1"/>
          <w:sz w:val="22"/>
          <w:szCs w:val="22"/>
          <w:u w:val="single"/>
        </w:rPr>
        <w:t>jfzhu@shou.edu.cn</w:t>
      </w:r>
    </w:p>
    <w:p w14:paraId="1CEBCAF6" w14:textId="77777777" w:rsidR="00A66A02" w:rsidRPr="009C77A5" w:rsidRDefault="00A66A02" w:rsidP="00C22244">
      <w:pPr>
        <w:adjustRightInd w:val="0"/>
        <w:snapToGrid w:val="0"/>
        <w:rPr>
          <w:sz w:val="22"/>
          <w:szCs w:val="22"/>
        </w:rPr>
      </w:pPr>
    </w:p>
    <w:p w14:paraId="1CD5FA90" w14:textId="507A53D0" w:rsidR="00A66A02" w:rsidRPr="009C77A5" w:rsidRDefault="00A66A02" w:rsidP="00C22244">
      <w:pPr>
        <w:adjustRightInd w:val="0"/>
        <w:snapToGrid w:val="0"/>
        <w:rPr>
          <w:sz w:val="22"/>
          <w:szCs w:val="22"/>
        </w:rPr>
      </w:pPr>
      <w:r w:rsidRPr="009C77A5">
        <w:rPr>
          <w:b/>
          <w:bCs/>
          <w:sz w:val="22"/>
          <w:szCs w:val="22"/>
        </w:rPr>
        <w:t>Xiaojie Dai</w:t>
      </w:r>
    </w:p>
    <w:p w14:paraId="57FA2CD2" w14:textId="77777777" w:rsidR="00A66A02" w:rsidRPr="009C77A5" w:rsidRDefault="00A66A02" w:rsidP="00C22244">
      <w:pPr>
        <w:adjustRightInd w:val="0"/>
        <w:snapToGrid w:val="0"/>
        <w:rPr>
          <w:sz w:val="22"/>
          <w:szCs w:val="22"/>
        </w:rPr>
      </w:pPr>
      <w:r w:rsidRPr="009C77A5">
        <w:rPr>
          <w:sz w:val="22"/>
          <w:szCs w:val="22"/>
        </w:rPr>
        <w:t>Shanghai Ocean University</w:t>
      </w:r>
    </w:p>
    <w:p w14:paraId="33964B35" w14:textId="77777777" w:rsidR="00A66A02" w:rsidRPr="009C77A5" w:rsidRDefault="00A66A02" w:rsidP="00C22244">
      <w:pPr>
        <w:adjustRightInd w:val="0"/>
        <w:snapToGrid w:val="0"/>
        <w:rPr>
          <w:sz w:val="22"/>
          <w:szCs w:val="22"/>
        </w:rPr>
      </w:pPr>
      <w:r w:rsidRPr="009C77A5">
        <w:rPr>
          <w:sz w:val="22"/>
          <w:szCs w:val="22"/>
        </w:rPr>
        <w:t>Professor</w:t>
      </w:r>
    </w:p>
    <w:p w14:paraId="27CFFEB5" w14:textId="77777777" w:rsidR="00A66A02" w:rsidRPr="009C77A5" w:rsidRDefault="00A66A02" w:rsidP="00C22244">
      <w:pPr>
        <w:adjustRightInd w:val="0"/>
        <w:snapToGrid w:val="0"/>
        <w:rPr>
          <w:sz w:val="22"/>
          <w:szCs w:val="22"/>
        </w:rPr>
      </w:pPr>
      <w:r w:rsidRPr="009C77A5">
        <w:rPr>
          <w:color w:val="0563C1"/>
          <w:sz w:val="22"/>
          <w:szCs w:val="22"/>
          <w:u w:val="single"/>
        </w:rPr>
        <w:t>xjdai@shou.edu.cn</w:t>
      </w:r>
    </w:p>
    <w:p w14:paraId="716B200C" w14:textId="77777777" w:rsidR="00A66A02" w:rsidRPr="009C77A5" w:rsidRDefault="00A66A02" w:rsidP="00C22244">
      <w:pPr>
        <w:adjustRightInd w:val="0"/>
        <w:snapToGrid w:val="0"/>
        <w:rPr>
          <w:sz w:val="22"/>
          <w:szCs w:val="22"/>
        </w:rPr>
      </w:pPr>
    </w:p>
    <w:p w14:paraId="35B95256" w14:textId="77777777" w:rsidR="00A66A02" w:rsidRPr="009C77A5" w:rsidRDefault="00A66A02" w:rsidP="00C22244">
      <w:pPr>
        <w:adjustRightInd w:val="0"/>
        <w:snapToGrid w:val="0"/>
        <w:rPr>
          <w:sz w:val="22"/>
          <w:szCs w:val="22"/>
        </w:rPr>
      </w:pPr>
      <w:r w:rsidRPr="009C77A5">
        <w:rPr>
          <w:b/>
          <w:bCs/>
          <w:sz w:val="22"/>
          <w:szCs w:val="22"/>
        </w:rPr>
        <w:t>Jianwei Jia</w:t>
      </w:r>
    </w:p>
    <w:p w14:paraId="21988F53" w14:textId="77777777" w:rsidR="00A66A02" w:rsidRPr="009C77A5" w:rsidRDefault="00A66A02" w:rsidP="00C22244">
      <w:pPr>
        <w:adjustRightInd w:val="0"/>
        <w:snapToGrid w:val="0"/>
        <w:rPr>
          <w:sz w:val="22"/>
          <w:szCs w:val="22"/>
        </w:rPr>
      </w:pPr>
      <w:r w:rsidRPr="009C77A5">
        <w:rPr>
          <w:sz w:val="22"/>
          <w:szCs w:val="22"/>
        </w:rPr>
        <w:t>Shanghai Ocean University</w:t>
      </w:r>
    </w:p>
    <w:p w14:paraId="74BF3412" w14:textId="77777777" w:rsidR="00A66A02" w:rsidRPr="009C77A5" w:rsidRDefault="00A66A02" w:rsidP="00C22244">
      <w:pPr>
        <w:adjustRightInd w:val="0"/>
        <w:snapToGrid w:val="0"/>
        <w:rPr>
          <w:sz w:val="22"/>
          <w:szCs w:val="22"/>
        </w:rPr>
      </w:pPr>
      <w:r w:rsidRPr="009C77A5">
        <w:rPr>
          <w:sz w:val="22"/>
          <w:szCs w:val="22"/>
        </w:rPr>
        <w:t>No.999, Huchenghuan Road, Shanghai, China</w:t>
      </w:r>
    </w:p>
    <w:p w14:paraId="663D9D55" w14:textId="77777777" w:rsidR="00A66A02" w:rsidRPr="009C77A5" w:rsidRDefault="00A66A02" w:rsidP="00C22244">
      <w:pPr>
        <w:adjustRightInd w:val="0"/>
        <w:snapToGrid w:val="0"/>
        <w:rPr>
          <w:sz w:val="22"/>
          <w:szCs w:val="22"/>
        </w:rPr>
      </w:pPr>
      <w:r w:rsidRPr="009C77A5">
        <w:rPr>
          <w:color w:val="0563C1"/>
          <w:sz w:val="22"/>
          <w:szCs w:val="22"/>
          <w:u w:val="single"/>
        </w:rPr>
        <w:t>724932141@163.com</w:t>
      </w:r>
    </w:p>
    <w:p w14:paraId="64C9BD63" w14:textId="77777777" w:rsidR="00A66A02" w:rsidRPr="009C77A5" w:rsidRDefault="00A66A02" w:rsidP="00C22244">
      <w:pPr>
        <w:adjustRightInd w:val="0"/>
        <w:snapToGrid w:val="0"/>
        <w:rPr>
          <w:sz w:val="22"/>
          <w:szCs w:val="22"/>
        </w:rPr>
      </w:pPr>
    </w:p>
    <w:p w14:paraId="2A73744E" w14:textId="77777777" w:rsidR="00A66A02" w:rsidRPr="009C77A5" w:rsidRDefault="00A66A02" w:rsidP="00C22244">
      <w:pPr>
        <w:adjustRightInd w:val="0"/>
        <w:snapToGrid w:val="0"/>
        <w:rPr>
          <w:sz w:val="22"/>
          <w:szCs w:val="22"/>
        </w:rPr>
      </w:pPr>
      <w:r w:rsidRPr="009C77A5">
        <w:rPr>
          <w:b/>
          <w:bCs/>
          <w:sz w:val="22"/>
          <w:szCs w:val="22"/>
        </w:rPr>
        <w:t>Jiaqi Wang</w:t>
      </w:r>
    </w:p>
    <w:p w14:paraId="2A41990C" w14:textId="77777777" w:rsidR="00A66A02" w:rsidRPr="009C77A5" w:rsidRDefault="00A66A02" w:rsidP="00C22244">
      <w:pPr>
        <w:adjustRightInd w:val="0"/>
        <w:snapToGrid w:val="0"/>
        <w:rPr>
          <w:sz w:val="22"/>
          <w:szCs w:val="22"/>
        </w:rPr>
      </w:pPr>
      <w:r w:rsidRPr="009C77A5">
        <w:rPr>
          <w:sz w:val="22"/>
          <w:szCs w:val="22"/>
        </w:rPr>
        <w:t>Shanghai Ocean University</w:t>
      </w:r>
    </w:p>
    <w:p w14:paraId="31992A7E" w14:textId="77777777" w:rsidR="00A66A02" w:rsidRPr="009C77A5" w:rsidRDefault="00A66A02" w:rsidP="00C22244">
      <w:pPr>
        <w:adjustRightInd w:val="0"/>
        <w:snapToGrid w:val="0"/>
        <w:rPr>
          <w:sz w:val="22"/>
          <w:szCs w:val="22"/>
        </w:rPr>
      </w:pPr>
      <w:r w:rsidRPr="009C77A5">
        <w:rPr>
          <w:sz w:val="22"/>
          <w:szCs w:val="22"/>
        </w:rPr>
        <w:t>Post doctor</w:t>
      </w:r>
    </w:p>
    <w:p w14:paraId="5BFFE20A" w14:textId="77777777" w:rsidR="00A66A02" w:rsidRPr="009C77A5" w:rsidRDefault="00A66A02" w:rsidP="00C22244">
      <w:pPr>
        <w:adjustRightInd w:val="0"/>
        <w:snapToGrid w:val="0"/>
        <w:rPr>
          <w:sz w:val="22"/>
          <w:szCs w:val="22"/>
        </w:rPr>
      </w:pPr>
      <w:r w:rsidRPr="009C77A5">
        <w:rPr>
          <w:color w:val="0563C1"/>
          <w:sz w:val="22"/>
          <w:szCs w:val="22"/>
          <w:u w:val="single"/>
        </w:rPr>
        <w:t>jq-wang@shou.edu.cn</w:t>
      </w:r>
    </w:p>
    <w:p w14:paraId="028F714E" w14:textId="77777777" w:rsidR="00A66A02" w:rsidRPr="009C77A5" w:rsidRDefault="00A66A02" w:rsidP="00C22244">
      <w:pPr>
        <w:adjustRightInd w:val="0"/>
        <w:snapToGrid w:val="0"/>
        <w:rPr>
          <w:sz w:val="22"/>
          <w:szCs w:val="22"/>
        </w:rPr>
      </w:pPr>
    </w:p>
    <w:p w14:paraId="53FA5E61" w14:textId="77777777" w:rsidR="00A66A02" w:rsidRPr="009C77A5" w:rsidRDefault="00A66A02" w:rsidP="00C22244">
      <w:pPr>
        <w:adjustRightInd w:val="0"/>
        <w:snapToGrid w:val="0"/>
        <w:rPr>
          <w:sz w:val="22"/>
          <w:szCs w:val="22"/>
        </w:rPr>
      </w:pPr>
      <w:r w:rsidRPr="009C77A5">
        <w:rPr>
          <w:b/>
          <w:bCs/>
          <w:sz w:val="22"/>
          <w:szCs w:val="22"/>
        </w:rPr>
        <w:t>Shengnan Qu</w:t>
      </w:r>
    </w:p>
    <w:p w14:paraId="47038D0D" w14:textId="77777777" w:rsidR="00A66A02" w:rsidRPr="009C77A5" w:rsidRDefault="00A66A02" w:rsidP="00C22244">
      <w:pPr>
        <w:adjustRightInd w:val="0"/>
        <w:snapToGrid w:val="0"/>
        <w:rPr>
          <w:sz w:val="22"/>
          <w:szCs w:val="22"/>
        </w:rPr>
      </w:pPr>
      <w:r w:rsidRPr="009C77A5">
        <w:rPr>
          <w:sz w:val="22"/>
          <w:szCs w:val="22"/>
        </w:rPr>
        <w:t>Shanghai Ocean University</w:t>
      </w:r>
    </w:p>
    <w:p w14:paraId="6E470615" w14:textId="77777777" w:rsidR="00A66A02" w:rsidRPr="009C77A5" w:rsidRDefault="00A66A02" w:rsidP="00C22244">
      <w:pPr>
        <w:adjustRightInd w:val="0"/>
        <w:snapToGrid w:val="0"/>
        <w:rPr>
          <w:sz w:val="22"/>
          <w:szCs w:val="22"/>
        </w:rPr>
      </w:pPr>
      <w:r w:rsidRPr="009C77A5">
        <w:rPr>
          <w:sz w:val="22"/>
          <w:szCs w:val="22"/>
        </w:rPr>
        <w:t>No.999, Huchenghuan Road, Shanghai, China</w:t>
      </w:r>
    </w:p>
    <w:p w14:paraId="35C15614" w14:textId="77777777" w:rsidR="00A66A02" w:rsidRPr="009C77A5" w:rsidRDefault="00A66A02" w:rsidP="00C22244">
      <w:pPr>
        <w:adjustRightInd w:val="0"/>
        <w:snapToGrid w:val="0"/>
        <w:rPr>
          <w:sz w:val="22"/>
          <w:szCs w:val="22"/>
        </w:rPr>
      </w:pPr>
      <w:r w:rsidRPr="009C77A5">
        <w:rPr>
          <w:color w:val="0563C1"/>
          <w:sz w:val="22"/>
          <w:szCs w:val="22"/>
          <w:u w:val="single"/>
        </w:rPr>
        <w:lastRenderedPageBreak/>
        <w:t>1024009931@qq.com</w:t>
      </w:r>
    </w:p>
    <w:p w14:paraId="5510203F" w14:textId="77777777" w:rsidR="00A66A02" w:rsidRPr="009C77A5" w:rsidRDefault="00A66A02" w:rsidP="00C22244">
      <w:pPr>
        <w:adjustRightInd w:val="0"/>
        <w:snapToGrid w:val="0"/>
        <w:rPr>
          <w:sz w:val="22"/>
          <w:szCs w:val="22"/>
        </w:rPr>
      </w:pPr>
    </w:p>
    <w:p w14:paraId="66B1E8B3" w14:textId="77777777" w:rsidR="00A66A02" w:rsidRPr="009C77A5" w:rsidRDefault="00A66A02" w:rsidP="00C22244">
      <w:pPr>
        <w:adjustRightInd w:val="0"/>
        <w:snapToGrid w:val="0"/>
        <w:rPr>
          <w:sz w:val="22"/>
          <w:szCs w:val="22"/>
        </w:rPr>
      </w:pPr>
      <w:r w:rsidRPr="009C77A5">
        <w:rPr>
          <w:b/>
          <w:bCs/>
          <w:sz w:val="22"/>
          <w:szCs w:val="22"/>
        </w:rPr>
        <w:t>Xiaodong Li</w:t>
      </w:r>
    </w:p>
    <w:p w14:paraId="523916BC" w14:textId="77777777" w:rsidR="00A66A02" w:rsidRPr="009C77A5" w:rsidRDefault="00A66A02" w:rsidP="00C22244">
      <w:pPr>
        <w:adjustRightInd w:val="0"/>
        <w:snapToGrid w:val="0"/>
        <w:rPr>
          <w:sz w:val="22"/>
          <w:szCs w:val="22"/>
        </w:rPr>
      </w:pPr>
      <w:r w:rsidRPr="009C77A5">
        <w:rPr>
          <w:sz w:val="22"/>
          <w:szCs w:val="22"/>
        </w:rPr>
        <w:t>Shanghai Ocean University</w:t>
      </w:r>
    </w:p>
    <w:p w14:paraId="7329FFDD" w14:textId="77777777" w:rsidR="00A66A02" w:rsidRPr="009C77A5" w:rsidRDefault="00A66A02" w:rsidP="00C22244">
      <w:pPr>
        <w:adjustRightInd w:val="0"/>
        <w:snapToGrid w:val="0"/>
        <w:rPr>
          <w:sz w:val="22"/>
          <w:szCs w:val="22"/>
        </w:rPr>
      </w:pPr>
      <w:r w:rsidRPr="009C77A5">
        <w:rPr>
          <w:sz w:val="22"/>
          <w:szCs w:val="22"/>
        </w:rPr>
        <w:t>999 Hucheng Huan Rd, Pudong, Shanghai 201306</w:t>
      </w:r>
    </w:p>
    <w:p w14:paraId="2D49ABC2" w14:textId="77777777" w:rsidR="00A66A02" w:rsidRPr="009C77A5" w:rsidRDefault="00A66A02" w:rsidP="00C22244">
      <w:pPr>
        <w:adjustRightInd w:val="0"/>
        <w:snapToGrid w:val="0"/>
        <w:rPr>
          <w:sz w:val="22"/>
          <w:szCs w:val="22"/>
        </w:rPr>
      </w:pPr>
      <w:r w:rsidRPr="009C77A5">
        <w:rPr>
          <w:color w:val="0563C1"/>
          <w:sz w:val="22"/>
          <w:szCs w:val="22"/>
          <w:u w:val="single"/>
        </w:rPr>
        <w:t>lixiaodong2019310@163.com</w:t>
      </w:r>
    </w:p>
    <w:p w14:paraId="7E4F0FA8" w14:textId="77777777" w:rsidR="00A66A02" w:rsidRPr="009C77A5" w:rsidRDefault="00A66A02" w:rsidP="00C22244">
      <w:pPr>
        <w:adjustRightInd w:val="0"/>
        <w:snapToGrid w:val="0"/>
        <w:rPr>
          <w:sz w:val="22"/>
          <w:szCs w:val="22"/>
        </w:rPr>
      </w:pPr>
    </w:p>
    <w:p w14:paraId="3A18AC99" w14:textId="77777777" w:rsidR="00A66A02" w:rsidRPr="009C77A5" w:rsidRDefault="00A66A02" w:rsidP="00C22244">
      <w:pPr>
        <w:adjustRightInd w:val="0"/>
        <w:snapToGrid w:val="0"/>
        <w:rPr>
          <w:sz w:val="22"/>
          <w:szCs w:val="22"/>
        </w:rPr>
      </w:pPr>
      <w:r w:rsidRPr="009C77A5">
        <w:rPr>
          <w:b/>
          <w:bCs/>
          <w:sz w:val="22"/>
          <w:szCs w:val="22"/>
        </w:rPr>
        <w:t>Yuru He</w:t>
      </w:r>
    </w:p>
    <w:p w14:paraId="5FA23A21" w14:textId="77777777" w:rsidR="00A66A02" w:rsidRPr="009C77A5" w:rsidRDefault="00A66A02" w:rsidP="00C22244">
      <w:pPr>
        <w:adjustRightInd w:val="0"/>
        <w:snapToGrid w:val="0"/>
        <w:rPr>
          <w:sz w:val="22"/>
          <w:szCs w:val="22"/>
        </w:rPr>
      </w:pPr>
      <w:r w:rsidRPr="009C77A5">
        <w:rPr>
          <w:sz w:val="22"/>
          <w:szCs w:val="22"/>
        </w:rPr>
        <w:t>Shanghai Ocean University</w:t>
      </w:r>
    </w:p>
    <w:p w14:paraId="6D9CE7F1" w14:textId="77777777" w:rsidR="00A66A02" w:rsidRPr="009C77A5" w:rsidRDefault="00A66A02" w:rsidP="00C22244">
      <w:pPr>
        <w:adjustRightInd w:val="0"/>
        <w:snapToGrid w:val="0"/>
        <w:rPr>
          <w:sz w:val="22"/>
          <w:szCs w:val="22"/>
        </w:rPr>
      </w:pPr>
      <w:r w:rsidRPr="009C77A5">
        <w:rPr>
          <w:sz w:val="22"/>
          <w:szCs w:val="22"/>
        </w:rPr>
        <w:t>Associate Professor</w:t>
      </w:r>
    </w:p>
    <w:p w14:paraId="377AEE3B" w14:textId="77777777" w:rsidR="00A66A02" w:rsidRPr="009C77A5" w:rsidRDefault="00A66A02" w:rsidP="00C22244">
      <w:pPr>
        <w:adjustRightInd w:val="0"/>
        <w:snapToGrid w:val="0"/>
        <w:rPr>
          <w:sz w:val="22"/>
          <w:szCs w:val="22"/>
        </w:rPr>
      </w:pPr>
      <w:r w:rsidRPr="009C77A5">
        <w:rPr>
          <w:color w:val="0563C1"/>
          <w:sz w:val="22"/>
          <w:szCs w:val="22"/>
          <w:u w:val="single"/>
        </w:rPr>
        <w:t>yrhe@shou.edu.cn</w:t>
      </w:r>
    </w:p>
    <w:p w14:paraId="021213A5" w14:textId="77777777" w:rsidR="00A66A02" w:rsidRPr="009C77A5" w:rsidRDefault="00A66A02" w:rsidP="00C22244">
      <w:pPr>
        <w:adjustRightInd w:val="0"/>
        <w:snapToGrid w:val="0"/>
        <w:rPr>
          <w:sz w:val="22"/>
          <w:szCs w:val="22"/>
        </w:rPr>
      </w:pPr>
    </w:p>
    <w:p w14:paraId="0A885BFD" w14:textId="77777777" w:rsidR="00A66A02" w:rsidRPr="009C77A5" w:rsidRDefault="00A66A02" w:rsidP="00C22244">
      <w:pPr>
        <w:adjustRightInd w:val="0"/>
        <w:snapToGrid w:val="0"/>
        <w:rPr>
          <w:sz w:val="22"/>
          <w:szCs w:val="22"/>
        </w:rPr>
      </w:pPr>
      <w:r w:rsidRPr="009C77A5">
        <w:rPr>
          <w:b/>
          <w:bCs/>
          <w:sz w:val="22"/>
          <w:szCs w:val="22"/>
        </w:rPr>
        <w:t>COOK ISLANDS</w:t>
      </w:r>
    </w:p>
    <w:p w14:paraId="2C3DB17C" w14:textId="77777777" w:rsidR="00A66A02" w:rsidRPr="009C77A5" w:rsidRDefault="00A66A02" w:rsidP="00C22244">
      <w:pPr>
        <w:adjustRightInd w:val="0"/>
        <w:snapToGrid w:val="0"/>
        <w:rPr>
          <w:sz w:val="22"/>
          <w:szCs w:val="22"/>
        </w:rPr>
      </w:pPr>
    </w:p>
    <w:p w14:paraId="55CEB1D6" w14:textId="77777777" w:rsidR="00A66A02" w:rsidRPr="009C77A5" w:rsidRDefault="00A66A02" w:rsidP="00C22244">
      <w:pPr>
        <w:adjustRightInd w:val="0"/>
        <w:snapToGrid w:val="0"/>
        <w:rPr>
          <w:sz w:val="22"/>
          <w:szCs w:val="22"/>
        </w:rPr>
      </w:pPr>
      <w:r w:rsidRPr="009C77A5">
        <w:rPr>
          <w:b/>
          <w:bCs/>
          <w:sz w:val="22"/>
          <w:szCs w:val="22"/>
        </w:rPr>
        <w:t>Pamela Maru</w:t>
      </w:r>
    </w:p>
    <w:p w14:paraId="75893A7D" w14:textId="77777777" w:rsidR="00A66A02" w:rsidRPr="009C77A5" w:rsidRDefault="00A66A02" w:rsidP="00C22244">
      <w:pPr>
        <w:adjustRightInd w:val="0"/>
        <w:snapToGrid w:val="0"/>
        <w:rPr>
          <w:sz w:val="22"/>
          <w:szCs w:val="22"/>
        </w:rPr>
      </w:pPr>
      <w:r w:rsidRPr="009C77A5">
        <w:rPr>
          <w:sz w:val="22"/>
          <w:szCs w:val="22"/>
        </w:rPr>
        <w:t>Ministry of Marine Resources</w:t>
      </w:r>
    </w:p>
    <w:p w14:paraId="2C95CA8B" w14:textId="77777777" w:rsidR="00A66A02" w:rsidRPr="009C77A5" w:rsidRDefault="00A66A02" w:rsidP="00C22244">
      <w:pPr>
        <w:adjustRightInd w:val="0"/>
        <w:snapToGrid w:val="0"/>
        <w:rPr>
          <w:sz w:val="22"/>
          <w:szCs w:val="22"/>
        </w:rPr>
      </w:pPr>
      <w:r w:rsidRPr="009C77A5">
        <w:rPr>
          <w:sz w:val="22"/>
          <w:szCs w:val="22"/>
        </w:rPr>
        <w:t>Secretary</w:t>
      </w:r>
    </w:p>
    <w:p w14:paraId="0987F72A" w14:textId="77777777" w:rsidR="00A66A02" w:rsidRPr="009C77A5" w:rsidRDefault="00A66A02" w:rsidP="00C22244">
      <w:pPr>
        <w:adjustRightInd w:val="0"/>
        <w:snapToGrid w:val="0"/>
        <w:rPr>
          <w:sz w:val="22"/>
          <w:szCs w:val="22"/>
        </w:rPr>
      </w:pPr>
      <w:r w:rsidRPr="009C77A5">
        <w:rPr>
          <w:color w:val="0563C1"/>
          <w:sz w:val="22"/>
          <w:szCs w:val="22"/>
          <w:u w:val="single"/>
        </w:rPr>
        <w:t>P.Maru@mmr.gov.ck</w:t>
      </w:r>
    </w:p>
    <w:p w14:paraId="4021B05E" w14:textId="77777777" w:rsidR="00A66A02" w:rsidRPr="009C77A5" w:rsidRDefault="00A66A02" w:rsidP="00C22244">
      <w:pPr>
        <w:adjustRightInd w:val="0"/>
        <w:snapToGrid w:val="0"/>
        <w:rPr>
          <w:sz w:val="22"/>
          <w:szCs w:val="22"/>
        </w:rPr>
      </w:pPr>
    </w:p>
    <w:p w14:paraId="6777E322" w14:textId="77777777" w:rsidR="00A66A02" w:rsidRPr="009C77A5" w:rsidRDefault="00A66A02" w:rsidP="00C22244">
      <w:pPr>
        <w:adjustRightInd w:val="0"/>
        <w:snapToGrid w:val="0"/>
        <w:rPr>
          <w:sz w:val="22"/>
          <w:szCs w:val="22"/>
        </w:rPr>
      </w:pPr>
      <w:r w:rsidRPr="009C77A5">
        <w:rPr>
          <w:b/>
          <w:bCs/>
          <w:sz w:val="22"/>
          <w:szCs w:val="22"/>
        </w:rPr>
        <w:t>Lars Olsen</w:t>
      </w:r>
    </w:p>
    <w:p w14:paraId="7D517926" w14:textId="77777777" w:rsidR="00A66A02" w:rsidRPr="009C77A5" w:rsidRDefault="00A66A02" w:rsidP="00C22244">
      <w:pPr>
        <w:adjustRightInd w:val="0"/>
        <w:snapToGrid w:val="0"/>
        <w:rPr>
          <w:sz w:val="22"/>
          <w:szCs w:val="22"/>
        </w:rPr>
      </w:pPr>
      <w:r w:rsidRPr="009C77A5">
        <w:rPr>
          <w:sz w:val="22"/>
          <w:szCs w:val="22"/>
        </w:rPr>
        <w:t>WCPFC WPEA-ITM Project</w:t>
      </w:r>
    </w:p>
    <w:p w14:paraId="39A192ED" w14:textId="77777777" w:rsidR="00A66A02" w:rsidRPr="009C77A5" w:rsidRDefault="00A66A02" w:rsidP="00C22244">
      <w:pPr>
        <w:adjustRightInd w:val="0"/>
        <w:snapToGrid w:val="0"/>
        <w:rPr>
          <w:sz w:val="22"/>
          <w:szCs w:val="22"/>
        </w:rPr>
      </w:pPr>
      <w:r w:rsidRPr="009C77A5">
        <w:rPr>
          <w:sz w:val="22"/>
          <w:szCs w:val="22"/>
        </w:rPr>
        <w:t>Project Manager</w:t>
      </w:r>
    </w:p>
    <w:p w14:paraId="068E6C23" w14:textId="77777777" w:rsidR="00A66A02" w:rsidRPr="009C77A5" w:rsidRDefault="00A66A02" w:rsidP="00C22244">
      <w:pPr>
        <w:adjustRightInd w:val="0"/>
        <w:snapToGrid w:val="0"/>
        <w:rPr>
          <w:sz w:val="22"/>
          <w:szCs w:val="22"/>
        </w:rPr>
      </w:pPr>
      <w:r w:rsidRPr="009C77A5">
        <w:rPr>
          <w:color w:val="0563C1"/>
          <w:sz w:val="22"/>
          <w:szCs w:val="22"/>
          <w:u w:val="single"/>
        </w:rPr>
        <w:t>olsenpacific@gmail.com</w:t>
      </w:r>
    </w:p>
    <w:p w14:paraId="20D72C9F" w14:textId="77777777" w:rsidR="00A66A02" w:rsidRPr="009C77A5" w:rsidRDefault="00A66A02" w:rsidP="00C22244">
      <w:pPr>
        <w:adjustRightInd w:val="0"/>
        <w:snapToGrid w:val="0"/>
        <w:rPr>
          <w:sz w:val="22"/>
          <w:szCs w:val="22"/>
        </w:rPr>
      </w:pPr>
    </w:p>
    <w:p w14:paraId="79D7822F" w14:textId="77777777" w:rsidR="00A66A02" w:rsidRPr="009C77A5" w:rsidRDefault="00A66A02" w:rsidP="00C22244">
      <w:pPr>
        <w:adjustRightInd w:val="0"/>
        <w:snapToGrid w:val="0"/>
        <w:rPr>
          <w:sz w:val="22"/>
          <w:szCs w:val="22"/>
        </w:rPr>
      </w:pPr>
      <w:r w:rsidRPr="009C77A5">
        <w:rPr>
          <w:b/>
          <w:bCs/>
          <w:sz w:val="22"/>
          <w:szCs w:val="22"/>
        </w:rPr>
        <w:t>Tiare-Renee Nicholas</w:t>
      </w:r>
    </w:p>
    <w:p w14:paraId="5BAA4EA4" w14:textId="77777777" w:rsidR="00A66A02" w:rsidRPr="009C77A5" w:rsidRDefault="00A66A02" w:rsidP="00C22244">
      <w:pPr>
        <w:adjustRightInd w:val="0"/>
        <w:snapToGrid w:val="0"/>
        <w:rPr>
          <w:sz w:val="22"/>
          <w:szCs w:val="22"/>
        </w:rPr>
      </w:pPr>
      <w:r w:rsidRPr="009C77A5">
        <w:rPr>
          <w:sz w:val="22"/>
          <w:szCs w:val="22"/>
        </w:rPr>
        <w:t>Ministry of Marine Resources Cook Islands</w:t>
      </w:r>
    </w:p>
    <w:p w14:paraId="2F97D64D" w14:textId="77777777" w:rsidR="00A66A02" w:rsidRPr="009C77A5" w:rsidRDefault="00A66A02" w:rsidP="00C22244">
      <w:pPr>
        <w:adjustRightInd w:val="0"/>
        <w:snapToGrid w:val="0"/>
        <w:rPr>
          <w:sz w:val="22"/>
          <w:szCs w:val="22"/>
        </w:rPr>
      </w:pPr>
      <w:r w:rsidRPr="009C77A5">
        <w:rPr>
          <w:sz w:val="22"/>
          <w:szCs w:val="22"/>
        </w:rPr>
        <w:t xml:space="preserve">Data Manager </w:t>
      </w:r>
    </w:p>
    <w:p w14:paraId="6F0510F3" w14:textId="77777777" w:rsidR="00A66A02" w:rsidRPr="009C77A5" w:rsidRDefault="00A66A02" w:rsidP="00C22244">
      <w:pPr>
        <w:adjustRightInd w:val="0"/>
        <w:snapToGrid w:val="0"/>
        <w:rPr>
          <w:sz w:val="22"/>
          <w:szCs w:val="22"/>
        </w:rPr>
      </w:pPr>
      <w:r w:rsidRPr="009C77A5">
        <w:rPr>
          <w:color w:val="0563C1"/>
          <w:sz w:val="22"/>
          <w:szCs w:val="22"/>
          <w:u w:val="single"/>
        </w:rPr>
        <w:t>t.nicholas@mmr.gov.ck</w:t>
      </w:r>
    </w:p>
    <w:p w14:paraId="30683755" w14:textId="77777777" w:rsidR="00A66A02" w:rsidRPr="009C77A5" w:rsidRDefault="00A66A02" w:rsidP="00C22244">
      <w:pPr>
        <w:adjustRightInd w:val="0"/>
        <w:snapToGrid w:val="0"/>
        <w:rPr>
          <w:sz w:val="22"/>
          <w:szCs w:val="22"/>
        </w:rPr>
      </w:pPr>
    </w:p>
    <w:p w14:paraId="291F97DD" w14:textId="77777777" w:rsidR="00A66A02" w:rsidRPr="009C77A5" w:rsidRDefault="00A66A02" w:rsidP="00C22244">
      <w:pPr>
        <w:adjustRightInd w:val="0"/>
        <w:snapToGrid w:val="0"/>
        <w:rPr>
          <w:sz w:val="22"/>
          <w:szCs w:val="22"/>
        </w:rPr>
      </w:pPr>
      <w:r w:rsidRPr="009C77A5">
        <w:rPr>
          <w:b/>
          <w:bCs/>
          <w:sz w:val="22"/>
          <w:szCs w:val="22"/>
        </w:rPr>
        <w:t>EUROPEAN UNION</w:t>
      </w:r>
    </w:p>
    <w:p w14:paraId="3C11C6E9" w14:textId="77777777" w:rsidR="00A66A02" w:rsidRPr="009C77A5" w:rsidRDefault="00A66A02" w:rsidP="00C22244">
      <w:pPr>
        <w:adjustRightInd w:val="0"/>
        <w:snapToGrid w:val="0"/>
        <w:rPr>
          <w:sz w:val="22"/>
          <w:szCs w:val="22"/>
        </w:rPr>
      </w:pPr>
    </w:p>
    <w:p w14:paraId="1108B961" w14:textId="77777777" w:rsidR="00A66A02" w:rsidRPr="009C77A5" w:rsidRDefault="00A66A02" w:rsidP="00C22244">
      <w:pPr>
        <w:adjustRightInd w:val="0"/>
        <w:snapToGrid w:val="0"/>
        <w:rPr>
          <w:sz w:val="22"/>
          <w:szCs w:val="22"/>
        </w:rPr>
      </w:pPr>
      <w:r w:rsidRPr="009C77A5">
        <w:rPr>
          <w:b/>
          <w:bCs/>
          <w:sz w:val="22"/>
          <w:szCs w:val="22"/>
        </w:rPr>
        <w:t>Francisco Javier Abascal Crespo</w:t>
      </w:r>
    </w:p>
    <w:p w14:paraId="16BC84D3" w14:textId="77777777" w:rsidR="00A66A02" w:rsidRPr="009C77A5" w:rsidRDefault="00A66A02" w:rsidP="00C22244">
      <w:pPr>
        <w:adjustRightInd w:val="0"/>
        <w:snapToGrid w:val="0"/>
        <w:rPr>
          <w:sz w:val="22"/>
          <w:szCs w:val="22"/>
        </w:rPr>
      </w:pPr>
      <w:r w:rsidRPr="009C77A5">
        <w:rPr>
          <w:sz w:val="22"/>
          <w:szCs w:val="22"/>
        </w:rPr>
        <w:t>Spanish Institute of OCeanography</w:t>
      </w:r>
    </w:p>
    <w:p w14:paraId="59404A2C" w14:textId="77777777" w:rsidR="00A66A02" w:rsidRPr="009C77A5" w:rsidRDefault="00A66A02" w:rsidP="00C22244">
      <w:pPr>
        <w:adjustRightInd w:val="0"/>
        <w:snapToGrid w:val="0"/>
        <w:rPr>
          <w:sz w:val="22"/>
          <w:szCs w:val="22"/>
        </w:rPr>
      </w:pPr>
      <w:r w:rsidRPr="009C77A5">
        <w:rPr>
          <w:sz w:val="22"/>
          <w:szCs w:val="22"/>
        </w:rPr>
        <w:t>Fisheries Scientist</w:t>
      </w:r>
    </w:p>
    <w:p w14:paraId="126A6AAE" w14:textId="77777777" w:rsidR="00A66A02" w:rsidRPr="009C77A5" w:rsidRDefault="00A66A02" w:rsidP="00C22244">
      <w:pPr>
        <w:adjustRightInd w:val="0"/>
        <w:snapToGrid w:val="0"/>
        <w:rPr>
          <w:sz w:val="22"/>
          <w:szCs w:val="22"/>
        </w:rPr>
      </w:pPr>
      <w:r w:rsidRPr="009C77A5">
        <w:rPr>
          <w:color w:val="0563C1"/>
          <w:sz w:val="22"/>
          <w:szCs w:val="22"/>
          <w:u w:val="single"/>
        </w:rPr>
        <w:t>francisco.abascal@ieo.csic.es</w:t>
      </w:r>
    </w:p>
    <w:p w14:paraId="178B4FE2" w14:textId="77777777" w:rsidR="00A66A02" w:rsidRPr="009C77A5" w:rsidRDefault="00A66A02" w:rsidP="00C22244">
      <w:pPr>
        <w:adjustRightInd w:val="0"/>
        <w:snapToGrid w:val="0"/>
        <w:rPr>
          <w:sz w:val="22"/>
          <w:szCs w:val="22"/>
        </w:rPr>
      </w:pPr>
    </w:p>
    <w:p w14:paraId="56844D31" w14:textId="77777777" w:rsidR="00A66A02" w:rsidRPr="005D2358" w:rsidRDefault="00A66A02" w:rsidP="00C22244">
      <w:pPr>
        <w:adjustRightInd w:val="0"/>
        <w:snapToGrid w:val="0"/>
        <w:rPr>
          <w:sz w:val="22"/>
          <w:szCs w:val="22"/>
          <w:lang w:val="pt-BR"/>
        </w:rPr>
      </w:pPr>
      <w:r w:rsidRPr="005D2358">
        <w:rPr>
          <w:b/>
          <w:bCs/>
          <w:sz w:val="22"/>
          <w:szCs w:val="22"/>
          <w:lang w:val="pt-BR"/>
        </w:rPr>
        <w:t>Gorka Merino</w:t>
      </w:r>
    </w:p>
    <w:p w14:paraId="2C924491" w14:textId="77777777" w:rsidR="00A66A02" w:rsidRPr="005D2358" w:rsidRDefault="00A66A02" w:rsidP="00C22244">
      <w:pPr>
        <w:adjustRightInd w:val="0"/>
        <w:snapToGrid w:val="0"/>
        <w:rPr>
          <w:sz w:val="22"/>
          <w:szCs w:val="22"/>
          <w:lang w:val="pt-BR"/>
        </w:rPr>
      </w:pPr>
      <w:r w:rsidRPr="005D2358">
        <w:rPr>
          <w:sz w:val="22"/>
          <w:szCs w:val="22"/>
          <w:lang w:val="pt-BR"/>
        </w:rPr>
        <w:t>AZTI</w:t>
      </w:r>
    </w:p>
    <w:p w14:paraId="025D3A82" w14:textId="77777777" w:rsidR="00A66A02" w:rsidRPr="005D2358" w:rsidRDefault="00A66A02" w:rsidP="00C22244">
      <w:pPr>
        <w:adjustRightInd w:val="0"/>
        <w:snapToGrid w:val="0"/>
        <w:rPr>
          <w:sz w:val="22"/>
          <w:szCs w:val="22"/>
          <w:lang w:val="pt-BR"/>
        </w:rPr>
      </w:pPr>
      <w:r w:rsidRPr="005D2358">
        <w:rPr>
          <w:sz w:val="22"/>
          <w:szCs w:val="22"/>
          <w:lang w:val="pt-BR"/>
        </w:rPr>
        <w:t>Principal Investigator</w:t>
      </w:r>
    </w:p>
    <w:p w14:paraId="4D9A39CF"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gmerino@azti.es</w:t>
      </w:r>
    </w:p>
    <w:p w14:paraId="30A896F7" w14:textId="77777777" w:rsidR="00A66A02" w:rsidRPr="005D2358" w:rsidRDefault="00A66A02" w:rsidP="00C22244">
      <w:pPr>
        <w:adjustRightInd w:val="0"/>
        <w:snapToGrid w:val="0"/>
        <w:rPr>
          <w:sz w:val="22"/>
          <w:szCs w:val="22"/>
          <w:lang w:val="pt-BR"/>
        </w:rPr>
      </w:pPr>
    </w:p>
    <w:p w14:paraId="4EB44743" w14:textId="77777777" w:rsidR="00A66A02" w:rsidRPr="009C77A5" w:rsidRDefault="00A66A02" w:rsidP="00C22244">
      <w:pPr>
        <w:adjustRightInd w:val="0"/>
        <w:snapToGrid w:val="0"/>
        <w:rPr>
          <w:sz w:val="22"/>
          <w:szCs w:val="22"/>
        </w:rPr>
      </w:pPr>
      <w:r w:rsidRPr="009C77A5">
        <w:rPr>
          <w:b/>
          <w:bCs/>
          <w:sz w:val="22"/>
          <w:szCs w:val="22"/>
        </w:rPr>
        <w:t>FEDERATED STATES OF MICRONESIA</w:t>
      </w:r>
    </w:p>
    <w:p w14:paraId="751EC4C1" w14:textId="77777777" w:rsidR="00A66A02" w:rsidRPr="009C77A5" w:rsidRDefault="00A66A02" w:rsidP="00C22244">
      <w:pPr>
        <w:adjustRightInd w:val="0"/>
        <w:snapToGrid w:val="0"/>
        <w:rPr>
          <w:sz w:val="22"/>
          <w:szCs w:val="22"/>
        </w:rPr>
      </w:pPr>
    </w:p>
    <w:p w14:paraId="386F2423" w14:textId="77777777" w:rsidR="00A66A02" w:rsidRPr="009C77A5" w:rsidRDefault="00A66A02" w:rsidP="00C22244">
      <w:pPr>
        <w:adjustRightInd w:val="0"/>
        <w:snapToGrid w:val="0"/>
        <w:rPr>
          <w:sz w:val="22"/>
          <w:szCs w:val="22"/>
        </w:rPr>
      </w:pPr>
      <w:r w:rsidRPr="009C77A5">
        <w:rPr>
          <w:b/>
          <w:bCs/>
          <w:sz w:val="22"/>
          <w:szCs w:val="22"/>
        </w:rPr>
        <w:t>Jamel James</w:t>
      </w:r>
    </w:p>
    <w:p w14:paraId="1ACA2EA8" w14:textId="77777777" w:rsidR="00A66A02" w:rsidRPr="009C77A5" w:rsidRDefault="00A66A02" w:rsidP="00C22244">
      <w:pPr>
        <w:adjustRightInd w:val="0"/>
        <w:snapToGrid w:val="0"/>
        <w:rPr>
          <w:sz w:val="22"/>
          <w:szCs w:val="22"/>
        </w:rPr>
      </w:pPr>
      <w:r w:rsidRPr="009C77A5">
        <w:rPr>
          <w:sz w:val="22"/>
          <w:szCs w:val="22"/>
        </w:rPr>
        <w:t>FSM National Oceanic Resource Management Authority</w:t>
      </w:r>
    </w:p>
    <w:p w14:paraId="596C91A3" w14:textId="77777777" w:rsidR="00A66A02" w:rsidRPr="009C77A5" w:rsidRDefault="00A66A02" w:rsidP="00C22244">
      <w:pPr>
        <w:adjustRightInd w:val="0"/>
        <w:snapToGrid w:val="0"/>
        <w:rPr>
          <w:sz w:val="22"/>
          <w:szCs w:val="22"/>
        </w:rPr>
      </w:pPr>
      <w:r w:rsidRPr="009C77A5">
        <w:rPr>
          <w:sz w:val="22"/>
          <w:szCs w:val="22"/>
        </w:rPr>
        <w:t xml:space="preserve">Assistant Fisheries Biologist </w:t>
      </w:r>
    </w:p>
    <w:p w14:paraId="351BF34E" w14:textId="77777777" w:rsidR="00A66A02" w:rsidRPr="009C77A5" w:rsidRDefault="00A66A02" w:rsidP="00C22244">
      <w:pPr>
        <w:adjustRightInd w:val="0"/>
        <w:snapToGrid w:val="0"/>
        <w:rPr>
          <w:sz w:val="22"/>
          <w:szCs w:val="22"/>
        </w:rPr>
      </w:pPr>
    </w:p>
    <w:p w14:paraId="0C51D00E" w14:textId="77777777" w:rsidR="00A66A02" w:rsidRPr="009C77A5" w:rsidRDefault="00A66A02" w:rsidP="00C22244">
      <w:pPr>
        <w:adjustRightInd w:val="0"/>
        <w:snapToGrid w:val="0"/>
        <w:rPr>
          <w:sz w:val="22"/>
          <w:szCs w:val="22"/>
        </w:rPr>
      </w:pPr>
      <w:r w:rsidRPr="009C77A5">
        <w:rPr>
          <w:b/>
          <w:bCs/>
          <w:sz w:val="22"/>
          <w:szCs w:val="22"/>
        </w:rPr>
        <w:t>Dan Gilmete</w:t>
      </w:r>
    </w:p>
    <w:p w14:paraId="39A75EF6" w14:textId="77777777" w:rsidR="00A66A02" w:rsidRPr="009C77A5" w:rsidRDefault="00A66A02" w:rsidP="00C22244">
      <w:pPr>
        <w:adjustRightInd w:val="0"/>
        <w:snapToGrid w:val="0"/>
        <w:rPr>
          <w:sz w:val="22"/>
          <w:szCs w:val="22"/>
        </w:rPr>
      </w:pPr>
      <w:r w:rsidRPr="009C77A5">
        <w:rPr>
          <w:sz w:val="22"/>
          <w:szCs w:val="22"/>
        </w:rPr>
        <w:t>NORMA</w:t>
      </w:r>
    </w:p>
    <w:p w14:paraId="64F2CDD8" w14:textId="77777777" w:rsidR="00A66A02" w:rsidRPr="005D2358" w:rsidRDefault="00A66A02" w:rsidP="00C22244">
      <w:pPr>
        <w:adjustRightInd w:val="0"/>
        <w:snapToGrid w:val="0"/>
        <w:rPr>
          <w:sz w:val="22"/>
          <w:szCs w:val="22"/>
          <w:lang w:val="pt-BR"/>
        </w:rPr>
      </w:pPr>
      <w:r w:rsidRPr="005D2358">
        <w:rPr>
          <w:sz w:val="22"/>
          <w:szCs w:val="22"/>
          <w:lang w:val="pt-BR"/>
        </w:rPr>
        <w:t>EM/ER Coordinator</w:t>
      </w:r>
    </w:p>
    <w:p w14:paraId="51CFC670"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dan.gilmete@norma.fm</w:t>
      </w:r>
    </w:p>
    <w:p w14:paraId="2AFC90E7" w14:textId="77777777" w:rsidR="00A66A02" w:rsidRPr="005D2358" w:rsidRDefault="00A66A02" w:rsidP="00C22244">
      <w:pPr>
        <w:adjustRightInd w:val="0"/>
        <w:snapToGrid w:val="0"/>
        <w:rPr>
          <w:sz w:val="22"/>
          <w:szCs w:val="22"/>
          <w:lang w:val="pt-BR"/>
        </w:rPr>
      </w:pPr>
    </w:p>
    <w:p w14:paraId="364FBC12" w14:textId="77777777" w:rsidR="00A66A02" w:rsidRPr="009C77A5" w:rsidRDefault="00A66A02" w:rsidP="00C22244">
      <w:pPr>
        <w:adjustRightInd w:val="0"/>
        <w:snapToGrid w:val="0"/>
        <w:rPr>
          <w:sz w:val="22"/>
          <w:szCs w:val="22"/>
        </w:rPr>
      </w:pPr>
      <w:r w:rsidRPr="009C77A5">
        <w:rPr>
          <w:b/>
          <w:bCs/>
          <w:sz w:val="22"/>
          <w:szCs w:val="22"/>
        </w:rPr>
        <w:t>Mavrick Adolf</w:t>
      </w:r>
    </w:p>
    <w:p w14:paraId="2BEEC353" w14:textId="77777777" w:rsidR="00A66A02" w:rsidRPr="009C77A5" w:rsidRDefault="00A66A02" w:rsidP="00C22244">
      <w:pPr>
        <w:adjustRightInd w:val="0"/>
        <w:snapToGrid w:val="0"/>
        <w:rPr>
          <w:sz w:val="22"/>
          <w:szCs w:val="22"/>
        </w:rPr>
      </w:pPr>
      <w:r w:rsidRPr="009C77A5">
        <w:rPr>
          <w:sz w:val="22"/>
          <w:szCs w:val="22"/>
        </w:rPr>
        <w:t>National Oceanic Resources Management Authority(NORMA)</w:t>
      </w:r>
    </w:p>
    <w:p w14:paraId="01C81741" w14:textId="77777777" w:rsidR="00A66A02" w:rsidRPr="009C77A5" w:rsidRDefault="00A66A02" w:rsidP="00C22244">
      <w:pPr>
        <w:adjustRightInd w:val="0"/>
        <w:snapToGrid w:val="0"/>
        <w:rPr>
          <w:sz w:val="22"/>
          <w:szCs w:val="22"/>
        </w:rPr>
      </w:pPr>
      <w:r w:rsidRPr="009C77A5">
        <w:rPr>
          <w:sz w:val="22"/>
          <w:szCs w:val="22"/>
        </w:rPr>
        <w:t>Electronic Reporting Officer</w:t>
      </w:r>
    </w:p>
    <w:p w14:paraId="7430D2C1" w14:textId="77777777" w:rsidR="00A66A02" w:rsidRPr="009C77A5" w:rsidRDefault="00A66A02" w:rsidP="00C22244">
      <w:pPr>
        <w:adjustRightInd w:val="0"/>
        <w:snapToGrid w:val="0"/>
        <w:rPr>
          <w:sz w:val="22"/>
          <w:szCs w:val="22"/>
        </w:rPr>
      </w:pPr>
      <w:r w:rsidRPr="009C77A5">
        <w:rPr>
          <w:color w:val="0563C1"/>
          <w:sz w:val="22"/>
          <w:szCs w:val="22"/>
          <w:u w:val="single"/>
        </w:rPr>
        <w:t>mavrick.adolf@norma.fm</w:t>
      </w:r>
    </w:p>
    <w:p w14:paraId="10123486" w14:textId="77777777" w:rsidR="00A66A02" w:rsidRPr="009C77A5" w:rsidRDefault="00A66A02" w:rsidP="00C22244">
      <w:pPr>
        <w:adjustRightInd w:val="0"/>
        <w:snapToGrid w:val="0"/>
        <w:rPr>
          <w:sz w:val="22"/>
          <w:szCs w:val="22"/>
        </w:rPr>
      </w:pPr>
    </w:p>
    <w:p w14:paraId="2575AD35" w14:textId="77777777" w:rsidR="00A66A02" w:rsidRPr="009C77A5" w:rsidRDefault="00A66A02" w:rsidP="00C22244">
      <w:pPr>
        <w:adjustRightInd w:val="0"/>
        <w:snapToGrid w:val="0"/>
        <w:rPr>
          <w:sz w:val="22"/>
          <w:szCs w:val="22"/>
        </w:rPr>
      </w:pPr>
      <w:r w:rsidRPr="009C77A5">
        <w:rPr>
          <w:b/>
          <w:bCs/>
          <w:sz w:val="22"/>
          <w:szCs w:val="22"/>
        </w:rPr>
        <w:t>FIJI</w:t>
      </w:r>
    </w:p>
    <w:p w14:paraId="2E828A65" w14:textId="77777777" w:rsidR="00A66A02" w:rsidRPr="009C77A5" w:rsidRDefault="00A66A02" w:rsidP="00C22244">
      <w:pPr>
        <w:adjustRightInd w:val="0"/>
        <w:snapToGrid w:val="0"/>
        <w:rPr>
          <w:sz w:val="22"/>
          <w:szCs w:val="22"/>
        </w:rPr>
      </w:pPr>
    </w:p>
    <w:p w14:paraId="61040ABF" w14:textId="77777777" w:rsidR="00A66A02" w:rsidRPr="009C77A5" w:rsidRDefault="00A66A02" w:rsidP="00C22244">
      <w:pPr>
        <w:adjustRightInd w:val="0"/>
        <w:snapToGrid w:val="0"/>
        <w:rPr>
          <w:sz w:val="22"/>
          <w:szCs w:val="22"/>
        </w:rPr>
      </w:pPr>
      <w:r w:rsidRPr="009C77A5">
        <w:rPr>
          <w:b/>
          <w:bCs/>
          <w:sz w:val="22"/>
          <w:szCs w:val="22"/>
        </w:rPr>
        <w:t>Neomai Ravitu</w:t>
      </w:r>
    </w:p>
    <w:p w14:paraId="731D3B38" w14:textId="77777777" w:rsidR="00A66A02" w:rsidRPr="009C77A5" w:rsidRDefault="00A66A02" w:rsidP="00C22244">
      <w:pPr>
        <w:adjustRightInd w:val="0"/>
        <w:snapToGrid w:val="0"/>
        <w:rPr>
          <w:sz w:val="22"/>
          <w:szCs w:val="22"/>
        </w:rPr>
      </w:pPr>
      <w:r w:rsidRPr="009C77A5">
        <w:rPr>
          <w:sz w:val="22"/>
          <w:szCs w:val="22"/>
        </w:rPr>
        <w:t>Ministry of Fisheries</w:t>
      </w:r>
    </w:p>
    <w:p w14:paraId="4375BA85" w14:textId="77777777" w:rsidR="00A66A02" w:rsidRPr="005D2358" w:rsidRDefault="00A66A02" w:rsidP="00C22244">
      <w:pPr>
        <w:adjustRightInd w:val="0"/>
        <w:snapToGrid w:val="0"/>
        <w:rPr>
          <w:sz w:val="22"/>
          <w:szCs w:val="22"/>
          <w:lang w:val="pt-BR"/>
        </w:rPr>
      </w:pPr>
      <w:r w:rsidRPr="005D2358">
        <w:rPr>
          <w:sz w:val="22"/>
          <w:szCs w:val="22"/>
          <w:lang w:val="pt-BR"/>
        </w:rPr>
        <w:t>Director for Fisheries</w:t>
      </w:r>
    </w:p>
    <w:p w14:paraId="16815ECE"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neomai.ravitu@govnet.gov.fj</w:t>
      </w:r>
    </w:p>
    <w:p w14:paraId="7C1EBA2E" w14:textId="77777777" w:rsidR="00A66A02" w:rsidRPr="005D2358" w:rsidRDefault="00A66A02" w:rsidP="00C22244">
      <w:pPr>
        <w:adjustRightInd w:val="0"/>
        <w:snapToGrid w:val="0"/>
        <w:rPr>
          <w:sz w:val="22"/>
          <w:szCs w:val="22"/>
          <w:lang w:val="pt-BR"/>
        </w:rPr>
      </w:pPr>
    </w:p>
    <w:p w14:paraId="41D98380" w14:textId="77777777" w:rsidR="00A66A02" w:rsidRPr="005D2358" w:rsidRDefault="00A66A02" w:rsidP="00C22244">
      <w:pPr>
        <w:adjustRightInd w:val="0"/>
        <w:snapToGrid w:val="0"/>
        <w:rPr>
          <w:sz w:val="22"/>
          <w:szCs w:val="22"/>
          <w:lang w:val="pt-BR"/>
        </w:rPr>
      </w:pPr>
      <w:r w:rsidRPr="005D2358">
        <w:rPr>
          <w:b/>
          <w:bCs/>
          <w:sz w:val="22"/>
          <w:szCs w:val="22"/>
          <w:lang w:val="pt-BR"/>
        </w:rPr>
        <w:t>Asinate Kotoisuva Ritova</w:t>
      </w:r>
    </w:p>
    <w:p w14:paraId="5096AB07" w14:textId="77777777" w:rsidR="00A66A02" w:rsidRPr="009C77A5" w:rsidRDefault="00A66A02" w:rsidP="00C22244">
      <w:pPr>
        <w:adjustRightInd w:val="0"/>
        <w:snapToGrid w:val="0"/>
        <w:rPr>
          <w:sz w:val="22"/>
          <w:szCs w:val="22"/>
        </w:rPr>
      </w:pPr>
      <w:r w:rsidRPr="009C77A5">
        <w:rPr>
          <w:sz w:val="22"/>
          <w:szCs w:val="22"/>
        </w:rPr>
        <w:t>Ministry of Fisheries and Forests</w:t>
      </w:r>
    </w:p>
    <w:p w14:paraId="3F2C0A1A" w14:textId="77777777" w:rsidR="00A66A02" w:rsidRPr="009C77A5" w:rsidRDefault="00A66A02" w:rsidP="00C22244">
      <w:pPr>
        <w:adjustRightInd w:val="0"/>
        <w:snapToGrid w:val="0"/>
        <w:rPr>
          <w:sz w:val="22"/>
          <w:szCs w:val="22"/>
        </w:rPr>
      </w:pPr>
      <w:r w:rsidRPr="009C77A5">
        <w:rPr>
          <w:sz w:val="22"/>
          <w:szCs w:val="22"/>
        </w:rPr>
        <w:t xml:space="preserve">Fisheries Assistant </w:t>
      </w:r>
    </w:p>
    <w:p w14:paraId="178C6A21"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ritova.asinate@gmail.com</w:t>
      </w:r>
    </w:p>
    <w:p w14:paraId="00D02FEF" w14:textId="77777777" w:rsidR="00A66A02" w:rsidRPr="005D2358" w:rsidRDefault="00A66A02" w:rsidP="00C22244">
      <w:pPr>
        <w:adjustRightInd w:val="0"/>
        <w:snapToGrid w:val="0"/>
        <w:rPr>
          <w:sz w:val="22"/>
          <w:szCs w:val="22"/>
          <w:lang w:val="pt-BR"/>
        </w:rPr>
      </w:pPr>
    </w:p>
    <w:p w14:paraId="4DCBA34A" w14:textId="77777777" w:rsidR="00A66A02" w:rsidRPr="005D2358" w:rsidRDefault="00A66A02" w:rsidP="00C22244">
      <w:pPr>
        <w:adjustRightInd w:val="0"/>
        <w:snapToGrid w:val="0"/>
        <w:rPr>
          <w:sz w:val="22"/>
          <w:szCs w:val="22"/>
          <w:lang w:val="pt-BR"/>
        </w:rPr>
      </w:pPr>
      <w:r w:rsidRPr="005D2358">
        <w:rPr>
          <w:b/>
          <w:bCs/>
          <w:sz w:val="22"/>
          <w:szCs w:val="22"/>
          <w:lang w:val="pt-BR"/>
        </w:rPr>
        <w:t>Natalie Lydia Vilisoni</w:t>
      </w:r>
    </w:p>
    <w:p w14:paraId="184421F5" w14:textId="77777777" w:rsidR="00A66A02" w:rsidRPr="009C77A5" w:rsidRDefault="00A66A02" w:rsidP="00C22244">
      <w:pPr>
        <w:adjustRightInd w:val="0"/>
        <w:snapToGrid w:val="0"/>
        <w:rPr>
          <w:sz w:val="22"/>
          <w:szCs w:val="22"/>
        </w:rPr>
      </w:pPr>
      <w:r w:rsidRPr="009C77A5">
        <w:rPr>
          <w:sz w:val="22"/>
          <w:szCs w:val="22"/>
        </w:rPr>
        <w:t>Ministry of Fisheries</w:t>
      </w:r>
    </w:p>
    <w:p w14:paraId="08D76B4E" w14:textId="77777777" w:rsidR="00A66A02" w:rsidRPr="009C77A5" w:rsidRDefault="00A66A02" w:rsidP="00C22244">
      <w:pPr>
        <w:adjustRightInd w:val="0"/>
        <w:snapToGrid w:val="0"/>
        <w:rPr>
          <w:sz w:val="22"/>
          <w:szCs w:val="22"/>
        </w:rPr>
      </w:pPr>
      <w:r w:rsidRPr="009C77A5">
        <w:rPr>
          <w:sz w:val="22"/>
          <w:szCs w:val="22"/>
        </w:rPr>
        <w:t>Fisheries Technical Officer-Data</w:t>
      </w:r>
    </w:p>
    <w:p w14:paraId="4B3C44C2"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natalielydia96@gmail.com</w:t>
      </w:r>
    </w:p>
    <w:p w14:paraId="6226B3DF" w14:textId="77777777" w:rsidR="00A66A02" w:rsidRPr="005D2358" w:rsidRDefault="00A66A02" w:rsidP="00C22244">
      <w:pPr>
        <w:adjustRightInd w:val="0"/>
        <w:snapToGrid w:val="0"/>
        <w:rPr>
          <w:sz w:val="22"/>
          <w:szCs w:val="22"/>
          <w:lang w:val="pt-BR"/>
        </w:rPr>
      </w:pPr>
    </w:p>
    <w:p w14:paraId="01CF5359" w14:textId="77777777" w:rsidR="00A66A02" w:rsidRPr="005D2358" w:rsidRDefault="00A66A02" w:rsidP="00C22244">
      <w:pPr>
        <w:adjustRightInd w:val="0"/>
        <w:snapToGrid w:val="0"/>
        <w:rPr>
          <w:sz w:val="22"/>
          <w:szCs w:val="22"/>
          <w:lang w:val="pt-BR"/>
        </w:rPr>
      </w:pPr>
      <w:r w:rsidRPr="005D2358">
        <w:rPr>
          <w:b/>
          <w:bCs/>
          <w:sz w:val="22"/>
          <w:szCs w:val="22"/>
          <w:lang w:val="pt-BR"/>
        </w:rPr>
        <w:t>INDONESIA</w:t>
      </w:r>
    </w:p>
    <w:p w14:paraId="09BD2EF0" w14:textId="77777777" w:rsidR="00A66A02" w:rsidRPr="005D2358" w:rsidRDefault="00A66A02" w:rsidP="00C22244">
      <w:pPr>
        <w:adjustRightInd w:val="0"/>
        <w:snapToGrid w:val="0"/>
        <w:rPr>
          <w:sz w:val="22"/>
          <w:szCs w:val="22"/>
          <w:lang w:val="pt-BR"/>
        </w:rPr>
      </w:pPr>
    </w:p>
    <w:p w14:paraId="39BE6A1B" w14:textId="77777777" w:rsidR="00A66A02" w:rsidRPr="005D2358" w:rsidRDefault="00A66A02" w:rsidP="00C22244">
      <w:pPr>
        <w:adjustRightInd w:val="0"/>
        <w:snapToGrid w:val="0"/>
        <w:rPr>
          <w:sz w:val="22"/>
          <w:szCs w:val="22"/>
          <w:lang w:val="pt-BR"/>
        </w:rPr>
      </w:pPr>
      <w:r w:rsidRPr="005D2358">
        <w:rPr>
          <w:b/>
          <w:bCs/>
          <w:sz w:val="22"/>
          <w:szCs w:val="22"/>
          <w:lang w:val="pt-BR"/>
        </w:rPr>
        <w:t>Fayakun Satria</w:t>
      </w:r>
    </w:p>
    <w:p w14:paraId="58F97221" w14:textId="77777777" w:rsidR="00A66A02" w:rsidRPr="009C77A5" w:rsidRDefault="00A66A02" w:rsidP="00C22244">
      <w:pPr>
        <w:adjustRightInd w:val="0"/>
        <w:snapToGrid w:val="0"/>
        <w:rPr>
          <w:sz w:val="22"/>
          <w:szCs w:val="22"/>
        </w:rPr>
      </w:pPr>
      <w:r w:rsidRPr="009C77A5">
        <w:rPr>
          <w:sz w:val="22"/>
          <w:szCs w:val="22"/>
        </w:rPr>
        <w:t>National Research and Innovation Agency</w:t>
      </w:r>
    </w:p>
    <w:p w14:paraId="749C2EDB" w14:textId="77777777" w:rsidR="00A66A02" w:rsidRPr="009C77A5" w:rsidRDefault="00A66A02" w:rsidP="00C22244">
      <w:pPr>
        <w:adjustRightInd w:val="0"/>
        <w:snapToGrid w:val="0"/>
        <w:rPr>
          <w:sz w:val="22"/>
          <w:szCs w:val="22"/>
        </w:rPr>
      </w:pPr>
      <w:r w:rsidRPr="009C77A5">
        <w:rPr>
          <w:sz w:val="22"/>
          <w:szCs w:val="22"/>
        </w:rPr>
        <w:t>Head of Research Center for Fishery</w:t>
      </w:r>
    </w:p>
    <w:p w14:paraId="26BE83B7"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fsatria70@gmail.com</w:t>
      </w:r>
    </w:p>
    <w:p w14:paraId="75CFDC91" w14:textId="77777777" w:rsidR="00A66A02" w:rsidRPr="005D2358" w:rsidRDefault="00A66A02" w:rsidP="00C22244">
      <w:pPr>
        <w:adjustRightInd w:val="0"/>
        <w:snapToGrid w:val="0"/>
        <w:rPr>
          <w:sz w:val="22"/>
          <w:szCs w:val="22"/>
          <w:lang w:val="pt-BR"/>
        </w:rPr>
      </w:pPr>
    </w:p>
    <w:p w14:paraId="424DA5C1" w14:textId="77777777" w:rsidR="00A66A02" w:rsidRPr="005D2358" w:rsidRDefault="00A66A02" w:rsidP="00C22244">
      <w:pPr>
        <w:adjustRightInd w:val="0"/>
        <w:snapToGrid w:val="0"/>
        <w:rPr>
          <w:sz w:val="22"/>
          <w:szCs w:val="22"/>
          <w:lang w:val="pt-BR"/>
        </w:rPr>
      </w:pPr>
      <w:r w:rsidRPr="005D2358">
        <w:rPr>
          <w:b/>
          <w:bCs/>
          <w:sz w:val="22"/>
          <w:szCs w:val="22"/>
          <w:lang w:val="pt-BR"/>
        </w:rPr>
        <w:t>Heri Heri</w:t>
      </w:r>
    </w:p>
    <w:p w14:paraId="37DCB95A" w14:textId="77777777" w:rsidR="00A66A02" w:rsidRPr="005D2358" w:rsidRDefault="00A66A02" w:rsidP="00C22244">
      <w:pPr>
        <w:adjustRightInd w:val="0"/>
        <w:snapToGrid w:val="0"/>
        <w:rPr>
          <w:sz w:val="22"/>
          <w:szCs w:val="22"/>
          <w:lang w:val="pt-BR"/>
        </w:rPr>
      </w:pPr>
      <w:r w:rsidRPr="005D2358">
        <w:rPr>
          <w:sz w:val="22"/>
          <w:szCs w:val="22"/>
          <w:lang w:val="pt-BR"/>
        </w:rPr>
        <w:t>Pahala Bahari Nusantara, PT</w:t>
      </w:r>
    </w:p>
    <w:p w14:paraId="29BF7C2D" w14:textId="77777777" w:rsidR="00A66A02" w:rsidRPr="009C77A5" w:rsidRDefault="00A66A02" w:rsidP="00C22244">
      <w:pPr>
        <w:adjustRightInd w:val="0"/>
        <w:snapToGrid w:val="0"/>
        <w:rPr>
          <w:sz w:val="22"/>
          <w:szCs w:val="22"/>
        </w:rPr>
      </w:pPr>
      <w:r w:rsidRPr="009C77A5">
        <w:rPr>
          <w:sz w:val="22"/>
          <w:szCs w:val="22"/>
        </w:rPr>
        <w:t xml:space="preserve">Fisheries Improvement Program Coordinator </w:t>
      </w:r>
    </w:p>
    <w:p w14:paraId="320B92F4" w14:textId="77777777" w:rsidR="00A66A02" w:rsidRPr="009C77A5" w:rsidRDefault="00A66A02" w:rsidP="00C22244">
      <w:pPr>
        <w:adjustRightInd w:val="0"/>
        <w:snapToGrid w:val="0"/>
        <w:rPr>
          <w:sz w:val="22"/>
          <w:szCs w:val="22"/>
        </w:rPr>
      </w:pPr>
      <w:r w:rsidRPr="009C77A5">
        <w:rPr>
          <w:color w:val="0563C1"/>
          <w:sz w:val="22"/>
          <w:szCs w:val="22"/>
          <w:u w:val="single"/>
        </w:rPr>
        <w:t>heri.heri.0780@gmail.com</w:t>
      </w:r>
    </w:p>
    <w:p w14:paraId="011174DC" w14:textId="77777777" w:rsidR="00A66A02" w:rsidRPr="009C77A5" w:rsidRDefault="00A66A02" w:rsidP="00C22244">
      <w:pPr>
        <w:adjustRightInd w:val="0"/>
        <w:snapToGrid w:val="0"/>
        <w:rPr>
          <w:sz w:val="22"/>
          <w:szCs w:val="22"/>
        </w:rPr>
      </w:pPr>
    </w:p>
    <w:p w14:paraId="15BCC3B6" w14:textId="77777777" w:rsidR="00A66A02" w:rsidRPr="009C77A5" w:rsidRDefault="00A66A02" w:rsidP="00C22244">
      <w:pPr>
        <w:adjustRightInd w:val="0"/>
        <w:snapToGrid w:val="0"/>
        <w:rPr>
          <w:sz w:val="22"/>
          <w:szCs w:val="22"/>
        </w:rPr>
      </w:pPr>
      <w:r w:rsidRPr="009C77A5">
        <w:rPr>
          <w:b/>
          <w:bCs/>
          <w:sz w:val="22"/>
          <w:szCs w:val="22"/>
        </w:rPr>
        <w:t>Lalu Lutfi Nizzami</w:t>
      </w:r>
    </w:p>
    <w:p w14:paraId="05ACE1E8" w14:textId="77777777" w:rsidR="00A66A02" w:rsidRPr="009C77A5" w:rsidRDefault="00A66A02" w:rsidP="00C22244">
      <w:pPr>
        <w:adjustRightInd w:val="0"/>
        <w:snapToGrid w:val="0"/>
        <w:rPr>
          <w:sz w:val="22"/>
          <w:szCs w:val="22"/>
        </w:rPr>
      </w:pPr>
      <w:r w:rsidRPr="009C77A5">
        <w:rPr>
          <w:sz w:val="22"/>
          <w:szCs w:val="22"/>
        </w:rPr>
        <w:t>Ministry of Marine Affairs and Fisheries</w:t>
      </w:r>
    </w:p>
    <w:p w14:paraId="54633684" w14:textId="77777777" w:rsidR="00A66A02" w:rsidRPr="009C77A5" w:rsidRDefault="00A66A02" w:rsidP="00C22244">
      <w:pPr>
        <w:adjustRightInd w:val="0"/>
        <w:snapToGrid w:val="0"/>
        <w:rPr>
          <w:sz w:val="22"/>
          <w:szCs w:val="22"/>
        </w:rPr>
      </w:pPr>
      <w:r w:rsidRPr="009C77A5">
        <w:rPr>
          <w:sz w:val="22"/>
          <w:szCs w:val="22"/>
        </w:rPr>
        <w:t xml:space="preserve">Junior Specialist of Capture Fisheries Production Management </w:t>
      </w:r>
    </w:p>
    <w:p w14:paraId="7D2F551B" w14:textId="77777777" w:rsidR="00A66A02" w:rsidRPr="009C77A5" w:rsidRDefault="00A66A02" w:rsidP="00C22244">
      <w:pPr>
        <w:adjustRightInd w:val="0"/>
        <w:snapToGrid w:val="0"/>
        <w:rPr>
          <w:sz w:val="22"/>
          <w:szCs w:val="22"/>
        </w:rPr>
      </w:pPr>
      <w:r w:rsidRPr="009C77A5">
        <w:rPr>
          <w:color w:val="0563C1"/>
          <w:sz w:val="22"/>
          <w:szCs w:val="22"/>
          <w:u w:val="single"/>
        </w:rPr>
        <w:t>lalulutfi@gmail.com</w:t>
      </w:r>
    </w:p>
    <w:p w14:paraId="1BE0EB97" w14:textId="77777777" w:rsidR="00A66A02" w:rsidRPr="009C77A5" w:rsidRDefault="00A66A02" w:rsidP="00C22244">
      <w:pPr>
        <w:adjustRightInd w:val="0"/>
        <w:snapToGrid w:val="0"/>
        <w:rPr>
          <w:sz w:val="22"/>
          <w:szCs w:val="22"/>
        </w:rPr>
      </w:pPr>
    </w:p>
    <w:p w14:paraId="1EBAC039" w14:textId="77777777" w:rsidR="00A66A02" w:rsidRPr="009C77A5" w:rsidRDefault="00A66A02" w:rsidP="00C22244">
      <w:pPr>
        <w:adjustRightInd w:val="0"/>
        <w:snapToGrid w:val="0"/>
        <w:rPr>
          <w:sz w:val="22"/>
          <w:szCs w:val="22"/>
        </w:rPr>
      </w:pPr>
      <w:r w:rsidRPr="009C77A5">
        <w:rPr>
          <w:b/>
          <w:bCs/>
          <w:sz w:val="22"/>
          <w:szCs w:val="22"/>
        </w:rPr>
        <w:t>Lilis Sadiyah</w:t>
      </w:r>
    </w:p>
    <w:p w14:paraId="7D6CFF4E" w14:textId="77777777" w:rsidR="00A66A02" w:rsidRPr="009C77A5" w:rsidRDefault="00A66A02" w:rsidP="00C22244">
      <w:pPr>
        <w:adjustRightInd w:val="0"/>
        <w:snapToGrid w:val="0"/>
        <w:rPr>
          <w:sz w:val="22"/>
          <w:szCs w:val="22"/>
        </w:rPr>
      </w:pPr>
      <w:r w:rsidRPr="009C77A5">
        <w:rPr>
          <w:sz w:val="22"/>
          <w:szCs w:val="22"/>
        </w:rPr>
        <w:t>Center for Fisheries Research (CFR)</w:t>
      </w:r>
    </w:p>
    <w:p w14:paraId="598B40CE" w14:textId="77777777" w:rsidR="00A66A02" w:rsidRPr="005D2358" w:rsidRDefault="00A66A02" w:rsidP="00C22244">
      <w:pPr>
        <w:adjustRightInd w:val="0"/>
        <w:snapToGrid w:val="0"/>
        <w:rPr>
          <w:sz w:val="22"/>
          <w:szCs w:val="22"/>
          <w:lang w:val="pt-BR"/>
        </w:rPr>
      </w:pPr>
      <w:r w:rsidRPr="005D2358">
        <w:rPr>
          <w:sz w:val="22"/>
          <w:szCs w:val="22"/>
          <w:lang w:val="pt-BR"/>
        </w:rPr>
        <w:t>Researcher</w:t>
      </w:r>
    </w:p>
    <w:p w14:paraId="4E420736"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sadiyah.lilis2@gmail.com</w:t>
      </w:r>
    </w:p>
    <w:p w14:paraId="561B7D6E" w14:textId="77777777" w:rsidR="00A66A02" w:rsidRPr="005D2358" w:rsidRDefault="00A66A02" w:rsidP="00C22244">
      <w:pPr>
        <w:adjustRightInd w:val="0"/>
        <w:snapToGrid w:val="0"/>
        <w:rPr>
          <w:sz w:val="22"/>
          <w:szCs w:val="22"/>
          <w:lang w:val="pt-BR"/>
        </w:rPr>
      </w:pPr>
    </w:p>
    <w:p w14:paraId="77A7C47E" w14:textId="77777777" w:rsidR="00A66A02" w:rsidRPr="005D2358" w:rsidRDefault="00A66A02" w:rsidP="00C22244">
      <w:pPr>
        <w:adjustRightInd w:val="0"/>
        <w:snapToGrid w:val="0"/>
        <w:rPr>
          <w:sz w:val="22"/>
          <w:szCs w:val="22"/>
          <w:lang w:val="pt-BR"/>
        </w:rPr>
      </w:pPr>
      <w:r w:rsidRPr="005D2358">
        <w:rPr>
          <w:b/>
          <w:bCs/>
          <w:sz w:val="22"/>
          <w:szCs w:val="22"/>
          <w:lang w:val="pt-BR"/>
        </w:rPr>
        <w:t>Mumpuni Cyntia Pratiwi</w:t>
      </w:r>
    </w:p>
    <w:p w14:paraId="7A2A0650" w14:textId="77777777" w:rsidR="00A66A02" w:rsidRPr="009C77A5" w:rsidRDefault="00A66A02" w:rsidP="00C22244">
      <w:pPr>
        <w:adjustRightInd w:val="0"/>
        <w:snapToGrid w:val="0"/>
        <w:rPr>
          <w:sz w:val="22"/>
          <w:szCs w:val="22"/>
        </w:rPr>
      </w:pPr>
      <w:r w:rsidRPr="009C77A5">
        <w:rPr>
          <w:sz w:val="22"/>
          <w:szCs w:val="22"/>
        </w:rPr>
        <w:lastRenderedPageBreak/>
        <w:t>Ministry of Marine Affairs and Fisheries of the Republic of Indonesia</w:t>
      </w:r>
    </w:p>
    <w:p w14:paraId="394124AC" w14:textId="77777777" w:rsidR="00A66A02" w:rsidRPr="009C77A5" w:rsidRDefault="00A66A02" w:rsidP="00C22244">
      <w:pPr>
        <w:adjustRightInd w:val="0"/>
        <w:snapToGrid w:val="0"/>
        <w:rPr>
          <w:sz w:val="22"/>
          <w:szCs w:val="22"/>
        </w:rPr>
      </w:pPr>
      <w:r w:rsidRPr="009C77A5">
        <w:rPr>
          <w:sz w:val="22"/>
          <w:szCs w:val="22"/>
        </w:rPr>
        <w:t>Capture Fisheries Production Management Officer</w:t>
      </w:r>
    </w:p>
    <w:p w14:paraId="1328ACD5" w14:textId="77777777" w:rsidR="00A66A02" w:rsidRPr="009C77A5" w:rsidRDefault="00A66A02" w:rsidP="00C22244">
      <w:pPr>
        <w:adjustRightInd w:val="0"/>
        <w:snapToGrid w:val="0"/>
        <w:rPr>
          <w:sz w:val="22"/>
          <w:szCs w:val="22"/>
        </w:rPr>
      </w:pPr>
      <w:r w:rsidRPr="009C77A5">
        <w:rPr>
          <w:color w:val="0563C1"/>
          <w:sz w:val="22"/>
          <w:szCs w:val="22"/>
          <w:u w:val="single"/>
        </w:rPr>
        <w:t>mumpuni.cpratiwi@gmail.com</w:t>
      </w:r>
    </w:p>
    <w:p w14:paraId="1A7B32C2" w14:textId="77777777" w:rsidR="00A66A02" w:rsidRPr="009C77A5" w:rsidRDefault="00A66A02" w:rsidP="00C22244">
      <w:pPr>
        <w:adjustRightInd w:val="0"/>
        <w:snapToGrid w:val="0"/>
        <w:rPr>
          <w:sz w:val="22"/>
          <w:szCs w:val="22"/>
        </w:rPr>
      </w:pPr>
    </w:p>
    <w:p w14:paraId="03570BFB" w14:textId="77777777" w:rsidR="00A66A02" w:rsidRPr="009C77A5" w:rsidRDefault="00A66A02" w:rsidP="00C22244">
      <w:pPr>
        <w:adjustRightInd w:val="0"/>
        <w:snapToGrid w:val="0"/>
        <w:rPr>
          <w:sz w:val="22"/>
          <w:szCs w:val="22"/>
        </w:rPr>
      </w:pPr>
      <w:r w:rsidRPr="009C77A5">
        <w:rPr>
          <w:b/>
          <w:bCs/>
          <w:sz w:val="22"/>
          <w:szCs w:val="22"/>
        </w:rPr>
        <w:t>Putuh Suadela</w:t>
      </w:r>
    </w:p>
    <w:p w14:paraId="3D7344F2" w14:textId="77777777" w:rsidR="00A66A02" w:rsidRPr="009C77A5" w:rsidRDefault="00A66A02" w:rsidP="00C22244">
      <w:pPr>
        <w:adjustRightInd w:val="0"/>
        <w:snapToGrid w:val="0"/>
        <w:rPr>
          <w:sz w:val="22"/>
          <w:szCs w:val="22"/>
        </w:rPr>
      </w:pPr>
      <w:r w:rsidRPr="009C77A5">
        <w:rPr>
          <w:sz w:val="22"/>
          <w:szCs w:val="22"/>
        </w:rPr>
        <w:t>Ministry of Marine Affairs and Fisheries</w:t>
      </w:r>
    </w:p>
    <w:p w14:paraId="0A28CA90" w14:textId="77777777" w:rsidR="00A66A02" w:rsidRPr="009C77A5" w:rsidRDefault="00A66A02" w:rsidP="00C22244">
      <w:pPr>
        <w:adjustRightInd w:val="0"/>
        <w:snapToGrid w:val="0"/>
        <w:rPr>
          <w:sz w:val="22"/>
          <w:szCs w:val="22"/>
        </w:rPr>
      </w:pPr>
      <w:r w:rsidRPr="009C77A5">
        <w:rPr>
          <w:sz w:val="22"/>
          <w:szCs w:val="22"/>
        </w:rPr>
        <w:t>Deputy Director of Fish Resources Management in IEEZ and High Seas, Directorate General of Capture Fisheries</w:t>
      </w:r>
    </w:p>
    <w:p w14:paraId="59EFB733" w14:textId="77777777" w:rsidR="00A66A02" w:rsidRPr="009C77A5" w:rsidRDefault="00A66A02" w:rsidP="00C22244">
      <w:pPr>
        <w:adjustRightInd w:val="0"/>
        <w:snapToGrid w:val="0"/>
        <w:rPr>
          <w:sz w:val="22"/>
          <w:szCs w:val="22"/>
        </w:rPr>
      </w:pPr>
      <w:r w:rsidRPr="009C77A5">
        <w:rPr>
          <w:color w:val="0563C1"/>
          <w:sz w:val="22"/>
          <w:szCs w:val="22"/>
          <w:u w:val="single"/>
        </w:rPr>
        <w:t>putuhsuadela@gmail.com</w:t>
      </w:r>
    </w:p>
    <w:p w14:paraId="5C5404E7" w14:textId="77777777" w:rsidR="00A66A02" w:rsidRPr="009C77A5" w:rsidRDefault="00A66A02" w:rsidP="00C22244">
      <w:pPr>
        <w:adjustRightInd w:val="0"/>
        <w:snapToGrid w:val="0"/>
        <w:rPr>
          <w:sz w:val="22"/>
          <w:szCs w:val="22"/>
        </w:rPr>
      </w:pPr>
    </w:p>
    <w:p w14:paraId="1E4D08E8" w14:textId="77777777" w:rsidR="00A66A02" w:rsidRPr="009C77A5" w:rsidRDefault="00A66A02" w:rsidP="00C22244">
      <w:pPr>
        <w:adjustRightInd w:val="0"/>
        <w:snapToGrid w:val="0"/>
        <w:rPr>
          <w:sz w:val="22"/>
          <w:szCs w:val="22"/>
        </w:rPr>
      </w:pPr>
      <w:r w:rsidRPr="009C77A5">
        <w:rPr>
          <w:b/>
          <w:bCs/>
          <w:sz w:val="22"/>
          <w:szCs w:val="22"/>
        </w:rPr>
        <w:t>Sarawati</w:t>
      </w:r>
    </w:p>
    <w:p w14:paraId="0C5B70D8" w14:textId="77777777" w:rsidR="00A66A02" w:rsidRPr="009C77A5" w:rsidRDefault="00A66A02" w:rsidP="00C22244">
      <w:pPr>
        <w:adjustRightInd w:val="0"/>
        <w:snapToGrid w:val="0"/>
        <w:rPr>
          <w:sz w:val="22"/>
          <w:szCs w:val="22"/>
        </w:rPr>
      </w:pPr>
      <w:r w:rsidRPr="009C77A5">
        <w:rPr>
          <w:sz w:val="22"/>
          <w:szCs w:val="22"/>
        </w:rPr>
        <w:t>Ministry of Marine Affairs and Fisheries of the Republic Indonesia</w:t>
      </w:r>
    </w:p>
    <w:p w14:paraId="2B04C9AA" w14:textId="77777777" w:rsidR="00A66A02" w:rsidRPr="009C77A5" w:rsidRDefault="00A66A02" w:rsidP="00C22244">
      <w:pPr>
        <w:adjustRightInd w:val="0"/>
        <w:snapToGrid w:val="0"/>
        <w:rPr>
          <w:sz w:val="22"/>
          <w:szCs w:val="22"/>
        </w:rPr>
      </w:pPr>
      <w:r w:rsidRPr="009C77A5">
        <w:rPr>
          <w:sz w:val="22"/>
          <w:szCs w:val="22"/>
        </w:rPr>
        <w:t>Capture Fisheries Production Managemenet Junior Officer</w:t>
      </w:r>
    </w:p>
    <w:p w14:paraId="71B94543" w14:textId="77777777" w:rsidR="00A66A02" w:rsidRPr="009C77A5" w:rsidRDefault="00A66A02" w:rsidP="00C22244">
      <w:pPr>
        <w:adjustRightInd w:val="0"/>
        <w:snapToGrid w:val="0"/>
        <w:rPr>
          <w:sz w:val="22"/>
          <w:szCs w:val="22"/>
        </w:rPr>
      </w:pPr>
      <w:r w:rsidRPr="009C77A5">
        <w:rPr>
          <w:color w:val="0563C1"/>
          <w:sz w:val="22"/>
          <w:szCs w:val="22"/>
          <w:u w:val="single"/>
        </w:rPr>
        <w:t>cacasaras@gmail.com</w:t>
      </w:r>
    </w:p>
    <w:p w14:paraId="6BA3189E" w14:textId="77777777" w:rsidR="00A66A02" w:rsidRPr="009C77A5" w:rsidRDefault="00A66A02" w:rsidP="00C22244">
      <w:pPr>
        <w:adjustRightInd w:val="0"/>
        <w:snapToGrid w:val="0"/>
        <w:rPr>
          <w:sz w:val="22"/>
          <w:szCs w:val="22"/>
        </w:rPr>
      </w:pPr>
    </w:p>
    <w:p w14:paraId="6AF45A36" w14:textId="77777777" w:rsidR="00A66A02" w:rsidRPr="009C77A5" w:rsidRDefault="00A66A02" w:rsidP="00C22244">
      <w:pPr>
        <w:adjustRightInd w:val="0"/>
        <w:snapToGrid w:val="0"/>
        <w:rPr>
          <w:sz w:val="22"/>
          <w:szCs w:val="22"/>
        </w:rPr>
      </w:pPr>
      <w:r w:rsidRPr="009C77A5">
        <w:rPr>
          <w:b/>
          <w:bCs/>
          <w:sz w:val="22"/>
          <w:szCs w:val="22"/>
        </w:rPr>
        <w:t>Wudianto Wudianto</w:t>
      </w:r>
    </w:p>
    <w:p w14:paraId="3B35AA5A" w14:textId="77777777" w:rsidR="00A66A02" w:rsidRPr="009C77A5" w:rsidRDefault="00A66A02" w:rsidP="00C22244">
      <w:pPr>
        <w:adjustRightInd w:val="0"/>
        <w:snapToGrid w:val="0"/>
        <w:rPr>
          <w:sz w:val="22"/>
          <w:szCs w:val="22"/>
        </w:rPr>
      </w:pPr>
      <w:r w:rsidRPr="009C77A5">
        <w:rPr>
          <w:sz w:val="22"/>
          <w:szCs w:val="22"/>
        </w:rPr>
        <w:t xml:space="preserve">Ministry of Marine Affairs and Fisheries </w:t>
      </w:r>
    </w:p>
    <w:p w14:paraId="14D5055B" w14:textId="77777777" w:rsidR="00A66A02" w:rsidRPr="009C77A5" w:rsidRDefault="00A66A02" w:rsidP="00C22244">
      <w:pPr>
        <w:adjustRightInd w:val="0"/>
        <w:snapToGrid w:val="0"/>
        <w:rPr>
          <w:sz w:val="22"/>
          <w:szCs w:val="22"/>
        </w:rPr>
      </w:pPr>
      <w:r w:rsidRPr="009C77A5">
        <w:rPr>
          <w:sz w:val="22"/>
          <w:szCs w:val="22"/>
        </w:rPr>
        <w:t>Senior Researcher</w:t>
      </w:r>
    </w:p>
    <w:p w14:paraId="4B3B328C" w14:textId="77777777" w:rsidR="00A66A02" w:rsidRPr="009C77A5" w:rsidRDefault="00A66A02" w:rsidP="00C22244">
      <w:pPr>
        <w:adjustRightInd w:val="0"/>
        <w:snapToGrid w:val="0"/>
        <w:rPr>
          <w:sz w:val="22"/>
          <w:szCs w:val="22"/>
        </w:rPr>
      </w:pPr>
      <w:r w:rsidRPr="009C77A5">
        <w:rPr>
          <w:color w:val="0563C1"/>
          <w:sz w:val="22"/>
          <w:szCs w:val="22"/>
          <w:u w:val="single"/>
        </w:rPr>
        <w:t>wudianto59@gmail.com</w:t>
      </w:r>
    </w:p>
    <w:p w14:paraId="390F116E" w14:textId="77777777" w:rsidR="00A66A02" w:rsidRPr="009C77A5" w:rsidRDefault="00A66A02" w:rsidP="00C22244">
      <w:pPr>
        <w:adjustRightInd w:val="0"/>
        <w:snapToGrid w:val="0"/>
        <w:rPr>
          <w:sz w:val="22"/>
          <w:szCs w:val="22"/>
        </w:rPr>
      </w:pPr>
    </w:p>
    <w:p w14:paraId="121C8A5F" w14:textId="77777777" w:rsidR="00A66A02" w:rsidRPr="009C77A5" w:rsidRDefault="00A66A02" w:rsidP="00C22244">
      <w:pPr>
        <w:adjustRightInd w:val="0"/>
        <w:snapToGrid w:val="0"/>
        <w:rPr>
          <w:sz w:val="22"/>
          <w:szCs w:val="22"/>
        </w:rPr>
      </w:pPr>
      <w:r w:rsidRPr="009C77A5">
        <w:rPr>
          <w:b/>
          <w:bCs/>
          <w:sz w:val="22"/>
          <w:szCs w:val="22"/>
        </w:rPr>
        <w:t>JAPAN</w:t>
      </w:r>
    </w:p>
    <w:p w14:paraId="6BF51715" w14:textId="77777777" w:rsidR="00A66A02" w:rsidRPr="009C77A5" w:rsidRDefault="00A66A02" w:rsidP="00C22244">
      <w:pPr>
        <w:adjustRightInd w:val="0"/>
        <w:snapToGrid w:val="0"/>
        <w:rPr>
          <w:sz w:val="22"/>
          <w:szCs w:val="22"/>
        </w:rPr>
      </w:pPr>
    </w:p>
    <w:p w14:paraId="34835FCA" w14:textId="77777777" w:rsidR="00A66A02" w:rsidRPr="009C77A5" w:rsidRDefault="00A66A02" w:rsidP="00C22244">
      <w:pPr>
        <w:adjustRightInd w:val="0"/>
        <w:snapToGrid w:val="0"/>
        <w:rPr>
          <w:sz w:val="22"/>
          <w:szCs w:val="22"/>
        </w:rPr>
      </w:pPr>
      <w:r w:rsidRPr="009C77A5">
        <w:rPr>
          <w:b/>
          <w:bCs/>
          <w:sz w:val="22"/>
          <w:szCs w:val="22"/>
        </w:rPr>
        <w:t>Akihito Fukuyama</w:t>
      </w:r>
    </w:p>
    <w:p w14:paraId="2EFE963C" w14:textId="77777777" w:rsidR="00A66A02" w:rsidRPr="009C77A5" w:rsidRDefault="00A66A02" w:rsidP="00C22244">
      <w:pPr>
        <w:adjustRightInd w:val="0"/>
        <w:snapToGrid w:val="0"/>
        <w:rPr>
          <w:sz w:val="22"/>
          <w:szCs w:val="22"/>
        </w:rPr>
      </w:pPr>
      <w:r w:rsidRPr="009C77A5">
        <w:rPr>
          <w:sz w:val="22"/>
          <w:szCs w:val="22"/>
        </w:rPr>
        <w:t>Japan Far Seas Purse Seine Fishing Association</w:t>
      </w:r>
    </w:p>
    <w:p w14:paraId="77D64B11" w14:textId="77777777" w:rsidR="00A66A02" w:rsidRPr="009C77A5" w:rsidRDefault="00A66A02" w:rsidP="00C22244">
      <w:pPr>
        <w:adjustRightInd w:val="0"/>
        <w:snapToGrid w:val="0"/>
        <w:rPr>
          <w:sz w:val="22"/>
          <w:szCs w:val="22"/>
        </w:rPr>
      </w:pPr>
      <w:r w:rsidRPr="009C77A5">
        <w:rPr>
          <w:sz w:val="22"/>
          <w:szCs w:val="22"/>
        </w:rPr>
        <w:t>Managing Director</w:t>
      </w:r>
    </w:p>
    <w:p w14:paraId="730AD21E" w14:textId="77777777" w:rsidR="00A66A02" w:rsidRPr="009C77A5" w:rsidRDefault="00A66A02" w:rsidP="00C22244">
      <w:pPr>
        <w:adjustRightInd w:val="0"/>
        <w:snapToGrid w:val="0"/>
        <w:rPr>
          <w:sz w:val="22"/>
          <w:szCs w:val="22"/>
        </w:rPr>
      </w:pPr>
      <w:r w:rsidRPr="009C77A5">
        <w:rPr>
          <w:color w:val="0563C1"/>
          <w:sz w:val="22"/>
          <w:szCs w:val="22"/>
          <w:u w:val="single"/>
        </w:rPr>
        <w:t>fukuyama@kaimaki.or.jp</w:t>
      </w:r>
    </w:p>
    <w:p w14:paraId="012BCE5A" w14:textId="77777777" w:rsidR="00A66A02" w:rsidRPr="009C77A5" w:rsidRDefault="00A66A02" w:rsidP="00C22244">
      <w:pPr>
        <w:adjustRightInd w:val="0"/>
        <w:snapToGrid w:val="0"/>
        <w:rPr>
          <w:sz w:val="22"/>
          <w:szCs w:val="22"/>
        </w:rPr>
      </w:pPr>
    </w:p>
    <w:p w14:paraId="0897F325" w14:textId="77777777" w:rsidR="00A66A02" w:rsidRPr="009C77A5" w:rsidRDefault="00A66A02" w:rsidP="00C22244">
      <w:pPr>
        <w:adjustRightInd w:val="0"/>
        <w:snapToGrid w:val="0"/>
        <w:rPr>
          <w:sz w:val="22"/>
          <w:szCs w:val="22"/>
        </w:rPr>
      </w:pPr>
      <w:r w:rsidRPr="009C77A5">
        <w:rPr>
          <w:b/>
          <w:bCs/>
          <w:sz w:val="22"/>
          <w:szCs w:val="22"/>
        </w:rPr>
        <w:t>Daisuke Ochi</w:t>
      </w:r>
    </w:p>
    <w:p w14:paraId="48577882" w14:textId="77777777" w:rsidR="00A66A02" w:rsidRPr="009C77A5" w:rsidRDefault="00A66A02" w:rsidP="00C22244">
      <w:pPr>
        <w:adjustRightInd w:val="0"/>
        <w:snapToGrid w:val="0"/>
        <w:rPr>
          <w:sz w:val="22"/>
          <w:szCs w:val="22"/>
        </w:rPr>
      </w:pPr>
      <w:r w:rsidRPr="009C77A5">
        <w:rPr>
          <w:sz w:val="22"/>
          <w:szCs w:val="22"/>
        </w:rPr>
        <w:t>Fisheries Research and Education Agency of Japan, Fisheries Resources Institute</w:t>
      </w:r>
    </w:p>
    <w:p w14:paraId="5EB6DCB1" w14:textId="77777777" w:rsidR="00A66A02" w:rsidRPr="009C77A5" w:rsidRDefault="00A66A02" w:rsidP="00C22244">
      <w:pPr>
        <w:adjustRightInd w:val="0"/>
        <w:snapToGrid w:val="0"/>
        <w:rPr>
          <w:sz w:val="22"/>
          <w:szCs w:val="22"/>
        </w:rPr>
      </w:pPr>
      <w:r w:rsidRPr="009C77A5">
        <w:rPr>
          <w:sz w:val="22"/>
          <w:szCs w:val="22"/>
        </w:rPr>
        <w:t>Chief Scientist, Billfish, Shark, and Bycatch Group, Highly Migratory Resources Division</w:t>
      </w:r>
    </w:p>
    <w:p w14:paraId="283D6325" w14:textId="77777777" w:rsidR="00A66A02" w:rsidRPr="009C77A5" w:rsidRDefault="00A66A02" w:rsidP="00C22244">
      <w:pPr>
        <w:adjustRightInd w:val="0"/>
        <w:snapToGrid w:val="0"/>
        <w:rPr>
          <w:sz w:val="22"/>
          <w:szCs w:val="22"/>
        </w:rPr>
      </w:pPr>
      <w:r w:rsidRPr="009C77A5">
        <w:rPr>
          <w:color w:val="0563C1"/>
          <w:sz w:val="22"/>
          <w:szCs w:val="22"/>
          <w:u w:val="single"/>
        </w:rPr>
        <w:t>otthii@affrc.go.jp</w:t>
      </w:r>
    </w:p>
    <w:p w14:paraId="56114B0C" w14:textId="77777777" w:rsidR="00A66A02" w:rsidRPr="009C77A5" w:rsidRDefault="00A66A02" w:rsidP="00C22244">
      <w:pPr>
        <w:adjustRightInd w:val="0"/>
        <w:snapToGrid w:val="0"/>
        <w:rPr>
          <w:sz w:val="22"/>
          <w:szCs w:val="22"/>
        </w:rPr>
      </w:pPr>
    </w:p>
    <w:p w14:paraId="7078E592" w14:textId="77777777" w:rsidR="00A66A02" w:rsidRPr="009C77A5" w:rsidRDefault="00A66A02" w:rsidP="00C22244">
      <w:pPr>
        <w:adjustRightInd w:val="0"/>
        <w:snapToGrid w:val="0"/>
        <w:rPr>
          <w:sz w:val="22"/>
          <w:szCs w:val="22"/>
        </w:rPr>
      </w:pPr>
      <w:r w:rsidRPr="009C77A5">
        <w:rPr>
          <w:b/>
          <w:bCs/>
          <w:sz w:val="22"/>
          <w:szCs w:val="22"/>
        </w:rPr>
        <w:t>Hidetada Kiyofuji</w:t>
      </w:r>
    </w:p>
    <w:p w14:paraId="690C068D" w14:textId="77777777" w:rsidR="00A66A02" w:rsidRPr="009C77A5" w:rsidRDefault="00A66A02" w:rsidP="00C22244">
      <w:pPr>
        <w:adjustRightInd w:val="0"/>
        <w:snapToGrid w:val="0"/>
        <w:rPr>
          <w:sz w:val="22"/>
          <w:szCs w:val="22"/>
        </w:rPr>
      </w:pPr>
      <w:r w:rsidRPr="009C77A5">
        <w:rPr>
          <w:sz w:val="22"/>
          <w:szCs w:val="22"/>
        </w:rPr>
        <w:t>Fisheries Resources Institute</w:t>
      </w:r>
    </w:p>
    <w:p w14:paraId="0D643A73" w14:textId="77777777" w:rsidR="00A66A02" w:rsidRPr="009C77A5" w:rsidRDefault="00A66A02" w:rsidP="00C22244">
      <w:pPr>
        <w:adjustRightInd w:val="0"/>
        <w:snapToGrid w:val="0"/>
        <w:rPr>
          <w:sz w:val="22"/>
          <w:szCs w:val="22"/>
        </w:rPr>
      </w:pPr>
      <w:r w:rsidRPr="009C77A5">
        <w:rPr>
          <w:sz w:val="22"/>
          <w:szCs w:val="22"/>
        </w:rPr>
        <w:t>Highly Migratory Resource Division, Fisheries Stock Assessment Center</w:t>
      </w:r>
    </w:p>
    <w:p w14:paraId="5922FE7B"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kiyofuji_hidetada20@fra.go.jp</w:t>
      </w:r>
    </w:p>
    <w:p w14:paraId="2E899112" w14:textId="77777777" w:rsidR="00A66A02" w:rsidRPr="005D2358" w:rsidRDefault="00A66A02" w:rsidP="00C22244">
      <w:pPr>
        <w:adjustRightInd w:val="0"/>
        <w:snapToGrid w:val="0"/>
        <w:rPr>
          <w:sz w:val="22"/>
          <w:szCs w:val="22"/>
          <w:lang w:val="pt-BR"/>
        </w:rPr>
      </w:pPr>
    </w:p>
    <w:p w14:paraId="6E8F37F4" w14:textId="77777777" w:rsidR="00A66A02" w:rsidRPr="005D2358" w:rsidRDefault="00A66A02" w:rsidP="00C22244">
      <w:pPr>
        <w:adjustRightInd w:val="0"/>
        <w:snapToGrid w:val="0"/>
        <w:rPr>
          <w:sz w:val="22"/>
          <w:szCs w:val="22"/>
          <w:lang w:val="pt-BR"/>
        </w:rPr>
      </w:pPr>
      <w:r w:rsidRPr="005D2358">
        <w:rPr>
          <w:b/>
          <w:bCs/>
          <w:sz w:val="22"/>
          <w:szCs w:val="22"/>
          <w:lang w:val="pt-BR"/>
        </w:rPr>
        <w:t>Hirishi Ashida</w:t>
      </w:r>
    </w:p>
    <w:p w14:paraId="0762725F" w14:textId="77777777" w:rsidR="00A66A02" w:rsidRPr="009C77A5" w:rsidRDefault="00A66A02" w:rsidP="00C22244">
      <w:pPr>
        <w:adjustRightInd w:val="0"/>
        <w:snapToGrid w:val="0"/>
        <w:rPr>
          <w:sz w:val="22"/>
          <w:szCs w:val="22"/>
        </w:rPr>
      </w:pPr>
      <w:r w:rsidRPr="009C77A5">
        <w:rPr>
          <w:sz w:val="22"/>
          <w:szCs w:val="22"/>
        </w:rPr>
        <w:t>Fisheries Research and Education Agency of Japan, Fisheries Resources Institute</w:t>
      </w:r>
    </w:p>
    <w:p w14:paraId="66CA5B2F" w14:textId="77777777" w:rsidR="00A66A02" w:rsidRPr="009C77A5" w:rsidRDefault="00A66A02" w:rsidP="00C22244">
      <w:pPr>
        <w:adjustRightInd w:val="0"/>
        <w:snapToGrid w:val="0"/>
        <w:rPr>
          <w:sz w:val="22"/>
          <w:szCs w:val="22"/>
        </w:rPr>
      </w:pPr>
      <w:r w:rsidRPr="009C77A5">
        <w:rPr>
          <w:sz w:val="22"/>
          <w:szCs w:val="22"/>
        </w:rPr>
        <w:t>Senior scientist, Tuna biology group, Highly Migratory Resources Division</w:t>
      </w:r>
    </w:p>
    <w:p w14:paraId="7C190E82"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ashida_hiroshi35@fra.go.jp</w:t>
      </w:r>
    </w:p>
    <w:p w14:paraId="684E9BC4" w14:textId="77777777" w:rsidR="00A66A02" w:rsidRPr="005D2358" w:rsidRDefault="00A66A02" w:rsidP="00C22244">
      <w:pPr>
        <w:adjustRightInd w:val="0"/>
        <w:snapToGrid w:val="0"/>
        <w:rPr>
          <w:sz w:val="22"/>
          <w:szCs w:val="22"/>
          <w:lang w:val="pt-BR"/>
        </w:rPr>
      </w:pPr>
    </w:p>
    <w:p w14:paraId="2ABAA8DD" w14:textId="77777777" w:rsidR="00A66A02" w:rsidRPr="005D2358" w:rsidRDefault="00A66A02" w:rsidP="00C22244">
      <w:pPr>
        <w:adjustRightInd w:val="0"/>
        <w:snapToGrid w:val="0"/>
        <w:rPr>
          <w:sz w:val="22"/>
          <w:szCs w:val="22"/>
          <w:lang w:val="pt-BR"/>
        </w:rPr>
      </w:pPr>
      <w:r w:rsidRPr="005D2358">
        <w:rPr>
          <w:b/>
          <w:bCs/>
          <w:sz w:val="22"/>
          <w:szCs w:val="22"/>
          <w:lang w:val="pt-BR"/>
        </w:rPr>
        <w:t>Hiromu Fukuda</w:t>
      </w:r>
    </w:p>
    <w:p w14:paraId="55ECE706" w14:textId="77777777" w:rsidR="00A66A02" w:rsidRPr="009C77A5" w:rsidRDefault="00A66A02" w:rsidP="00C22244">
      <w:pPr>
        <w:adjustRightInd w:val="0"/>
        <w:snapToGrid w:val="0"/>
        <w:rPr>
          <w:sz w:val="22"/>
          <w:szCs w:val="22"/>
        </w:rPr>
      </w:pPr>
      <w:r w:rsidRPr="009C77A5">
        <w:rPr>
          <w:sz w:val="22"/>
          <w:szCs w:val="22"/>
        </w:rPr>
        <w:t>Fisheries Research and Education Agency of Japan, Fisheries Resources Institute</w:t>
      </w:r>
    </w:p>
    <w:p w14:paraId="7C67A89E" w14:textId="5FC409E6" w:rsidR="00A66A02" w:rsidRPr="009C77A5" w:rsidRDefault="00A66A02" w:rsidP="00C22244">
      <w:pPr>
        <w:adjustRightInd w:val="0"/>
        <w:snapToGrid w:val="0"/>
        <w:rPr>
          <w:sz w:val="22"/>
          <w:szCs w:val="22"/>
        </w:rPr>
      </w:pPr>
      <w:r w:rsidRPr="009C77A5">
        <w:rPr>
          <w:sz w:val="22"/>
          <w:szCs w:val="22"/>
        </w:rPr>
        <w:t>Head, Bluefin Tunas Group,</w:t>
      </w:r>
      <w:r w:rsidR="004F6761" w:rsidRPr="009C77A5">
        <w:rPr>
          <w:sz w:val="22"/>
          <w:szCs w:val="22"/>
        </w:rPr>
        <w:t xml:space="preserve">  </w:t>
      </w:r>
      <w:r w:rsidRPr="009C77A5">
        <w:rPr>
          <w:sz w:val="22"/>
          <w:szCs w:val="22"/>
        </w:rPr>
        <w:t>Highly Migrately Resources Division</w:t>
      </w:r>
    </w:p>
    <w:p w14:paraId="2FBCB4A1" w14:textId="77777777" w:rsidR="00A66A02" w:rsidRPr="009C77A5" w:rsidRDefault="00A66A02" w:rsidP="00C22244">
      <w:pPr>
        <w:adjustRightInd w:val="0"/>
        <w:snapToGrid w:val="0"/>
        <w:rPr>
          <w:sz w:val="22"/>
          <w:szCs w:val="22"/>
        </w:rPr>
      </w:pPr>
      <w:r w:rsidRPr="009C77A5">
        <w:rPr>
          <w:color w:val="0563C1"/>
          <w:sz w:val="22"/>
          <w:szCs w:val="22"/>
          <w:u w:val="single"/>
        </w:rPr>
        <w:t>fukuda_hiromu57@fra.go.jp</w:t>
      </w:r>
    </w:p>
    <w:p w14:paraId="756A4872" w14:textId="77777777" w:rsidR="00A66A02" w:rsidRPr="009C77A5" w:rsidRDefault="00A66A02" w:rsidP="00C22244">
      <w:pPr>
        <w:adjustRightInd w:val="0"/>
        <w:snapToGrid w:val="0"/>
        <w:rPr>
          <w:sz w:val="22"/>
          <w:szCs w:val="22"/>
        </w:rPr>
      </w:pPr>
    </w:p>
    <w:p w14:paraId="096A33F4" w14:textId="77777777" w:rsidR="00A66A02" w:rsidRPr="009C77A5" w:rsidRDefault="00A66A02" w:rsidP="00C22244">
      <w:pPr>
        <w:adjustRightInd w:val="0"/>
        <w:snapToGrid w:val="0"/>
        <w:rPr>
          <w:sz w:val="22"/>
          <w:szCs w:val="22"/>
        </w:rPr>
      </w:pPr>
      <w:r w:rsidRPr="009C77A5">
        <w:rPr>
          <w:b/>
          <w:bCs/>
          <w:sz w:val="22"/>
          <w:szCs w:val="22"/>
        </w:rPr>
        <w:t>Hiroshige Tanaka</w:t>
      </w:r>
    </w:p>
    <w:p w14:paraId="4A57D8E7" w14:textId="77777777" w:rsidR="00A66A02" w:rsidRPr="009C77A5" w:rsidRDefault="00A66A02" w:rsidP="00C22244">
      <w:pPr>
        <w:adjustRightInd w:val="0"/>
        <w:snapToGrid w:val="0"/>
        <w:rPr>
          <w:sz w:val="22"/>
          <w:szCs w:val="22"/>
        </w:rPr>
      </w:pPr>
      <w:r w:rsidRPr="009C77A5">
        <w:rPr>
          <w:sz w:val="22"/>
          <w:szCs w:val="22"/>
        </w:rPr>
        <w:t>Fisheries Research and Education Agency of Japan, Fisheries Resources Institute</w:t>
      </w:r>
    </w:p>
    <w:p w14:paraId="2728F7C7" w14:textId="77777777" w:rsidR="00A66A02" w:rsidRPr="009C77A5" w:rsidRDefault="00A66A02" w:rsidP="00C22244">
      <w:pPr>
        <w:adjustRightInd w:val="0"/>
        <w:snapToGrid w:val="0"/>
        <w:rPr>
          <w:sz w:val="22"/>
          <w:szCs w:val="22"/>
        </w:rPr>
      </w:pPr>
      <w:r w:rsidRPr="009C77A5">
        <w:rPr>
          <w:sz w:val="22"/>
          <w:szCs w:val="22"/>
        </w:rPr>
        <w:t>Senior scientist, Tuna biology group, Highly Migratory Resources Division</w:t>
      </w:r>
    </w:p>
    <w:p w14:paraId="69B6494F"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tanaka_hiroshige98@fra.go.jp</w:t>
      </w:r>
    </w:p>
    <w:p w14:paraId="11274880" w14:textId="77777777" w:rsidR="00A66A02" w:rsidRPr="005D2358" w:rsidRDefault="00A66A02" w:rsidP="00C22244">
      <w:pPr>
        <w:adjustRightInd w:val="0"/>
        <w:snapToGrid w:val="0"/>
        <w:rPr>
          <w:sz w:val="22"/>
          <w:szCs w:val="22"/>
          <w:lang w:val="pt-BR"/>
        </w:rPr>
      </w:pPr>
    </w:p>
    <w:p w14:paraId="2B150016" w14:textId="77777777" w:rsidR="00A66A02" w:rsidRPr="005D2358" w:rsidRDefault="00A66A02" w:rsidP="00C22244">
      <w:pPr>
        <w:adjustRightInd w:val="0"/>
        <w:snapToGrid w:val="0"/>
        <w:rPr>
          <w:sz w:val="22"/>
          <w:szCs w:val="22"/>
          <w:lang w:val="pt-BR"/>
        </w:rPr>
      </w:pPr>
      <w:r w:rsidRPr="005D2358">
        <w:rPr>
          <w:b/>
          <w:bCs/>
          <w:sz w:val="22"/>
          <w:szCs w:val="22"/>
          <w:lang w:val="pt-BR"/>
        </w:rPr>
        <w:t>Hirotaka Ijima</w:t>
      </w:r>
    </w:p>
    <w:p w14:paraId="5FB11E90" w14:textId="77777777" w:rsidR="00A66A02" w:rsidRPr="009C77A5" w:rsidRDefault="00A66A02" w:rsidP="00C22244">
      <w:pPr>
        <w:adjustRightInd w:val="0"/>
        <w:snapToGrid w:val="0"/>
        <w:rPr>
          <w:sz w:val="22"/>
          <w:szCs w:val="22"/>
        </w:rPr>
      </w:pPr>
      <w:r w:rsidRPr="009C77A5">
        <w:rPr>
          <w:sz w:val="22"/>
          <w:szCs w:val="22"/>
        </w:rPr>
        <w:t>National Research Institute of Far Seas Fisheries, Japan</w:t>
      </w:r>
    </w:p>
    <w:p w14:paraId="28EE5A99" w14:textId="77777777" w:rsidR="00A66A02" w:rsidRPr="009C77A5" w:rsidRDefault="00A66A02" w:rsidP="00C22244">
      <w:pPr>
        <w:adjustRightInd w:val="0"/>
        <w:snapToGrid w:val="0"/>
        <w:rPr>
          <w:sz w:val="22"/>
          <w:szCs w:val="22"/>
        </w:rPr>
      </w:pPr>
      <w:r w:rsidRPr="009C77A5">
        <w:rPr>
          <w:sz w:val="22"/>
          <w:szCs w:val="22"/>
        </w:rPr>
        <w:t>Researcher</w:t>
      </w:r>
    </w:p>
    <w:p w14:paraId="5B1662B7" w14:textId="77777777" w:rsidR="00A66A02" w:rsidRPr="009C77A5" w:rsidRDefault="00A66A02" w:rsidP="00C22244">
      <w:pPr>
        <w:adjustRightInd w:val="0"/>
        <w:snapToGrid w:val="0"/>
        <w:rPr>
          <w:sz w:val="22"/>
          <w:szCs w:val="22"/>
        </w:rPr>
      </w:pPr>
      <w:r w:rsidRPr="009C77A5">
        <w:rPr>
          <w:color w:val="0563C1"/>
          <w:sz w:val="22"/>
          <w:szCs w:val="22"/>
          <w:u w:val="single"/>
        </w:rPr>
        <w:t>ijima_hirotaka69@fra.go.jp</w:t>
      </w:r>
    </w:p>
    <w:p w14:paraId="04D5FD19" w14:textId="77777777" w:rsidR="00A66A02" w:rsidRPr="009C77A5" w:rsidRDefault="00A66A02" w:rsidP="00C22244">
      <w:pPr>
        <w:adjustRightInd w:val="0"/>
        <w:snapToGrid w:val="0"/>
        <w:rPr>
          <w:sz w:val="22"/>
          <w:szCs w:val="22"/>
        </w:rPr>
      </w:pPr>
    </w:p>
    <w:p w14:paraId="205B49CD" w14:textId="77777777" w:rsidR="00A66A02" w:rsidRPr="009C77A5" w:rsidRDefault="00A66A02" w:rsidP="00C22244">
      <w:pPr>
        <w:adjustRightInd w:val="0"/>
        <w:snapToGrid w:val="0"/>
        <w:rPr>
          <w:sz w:val="22"/>
          <w:szCs w:val="22"/>
        </w:rPr>
      </w:pPr>
      <w:r w:rsidRPr="009C77A5">
        <w:rPr>
          <w:b/>
          <w:bCs/>
          <w:sz w:val="22"/>
          <w:szCs w:val="22"/>
        </w:rPr>
        <w:t>Kazushige Hazama</w:t>
      </w:r>
    </w:p>
    <w:p w14:paraId="692B0D45" w14:textId="77777777" w:rsidR="00A66A02" w:rsidRPr="009C77A5" w:rsidRDefault="00A66A02" w:rsidP="00C22244">
      <w:pPr>
        <w:adjustRightInd w:val="0"/>
        <w:snapToGrid w:val="0"/>
        <w:rPr>
          <w:sz w:val="22"/>
          <w:szCs w:val="22"/>
        </w:rPr>
      </w:pPr>
      <w:r w:rsidRPr="009C77A5">
        <w:rPr>
          <w:sz w:val="22"/>
          <w:szCs w:val="22"/>
        </w:rPr>
        <w:t>National Offshore Tuna Fisheries Association of Japan</w:t>
      </w:r>
    </w:p>
    <w:p w14:paraId="33A8FB11" w14:textId="77777777" w:rsidR="00A66A02" w:rsidRPr="005D2358" w:rsidRDefault="00A66A02" w:rsidP="00C22244">
      <w:pPr>
        <w:adjustRightInd w:val="0"/>
        <w:snapToGrid w:val="0"/>
        <w:rPr>
          <w:sz w:val="22"/>
          <w:szCs w:val="22"/>
          <w:lang w:val="pt-BR"/>
        </w:rPr>
      </w:pPr>
      <w:r w:rsidRPr="005D2358">
        <w:rPr>
          <w:sz w:val="22"/>
          <w:szCs w:val="22"/>
          <w:lang w:val="pt-BR"/>
        </w:rPr>
        <w:t>Chief</w:t>
      </w:r>
    </w:p>
    <w:p w14:paraId="74B47D56"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hazama@kinkatsukyo.or.jp</w:t>
      </w:r>
    </w:p>
    <w:p w14:paraId="4B3934FE" w14:textId="77777777" w:rsidR="00A66A02" w:rsidRPr="005D2358" w:rsidRDefault="00A66A02" w:rsidP="00C22244">
      <w:pPr>
        <w:adjustRightInd w:val="0"/>
        <w:snapToGrid w:val="0"/>
        <w:rPr>
          <w:sz w:val="22"/>
          <w:szCs w:val="22"/>
          <w:lang w:val="pt-BR"/>
        </w:rPr>
      </w:pPr>
    </w:p>
    <w:p w14:paraId="6CB2CBB6" w14:textId="77777777" w:rsidR="00A66A02" w:rsidRPr="005D2358" w:rsidRDefault="00A66A02" w:rsidP="00C22244">
      <w:pPr>
        <w:adjustRightInd w:val="0"/>
        <w:snapToGrid w:val="0"/>
        <w:rPr>
          <w:sz w:val="22"/>
          <w:szCs w:val="22"/>
          <w:lang w:val="pt-BR"/>
        </w:rPr>
      </w:pPr>
      <w:r w:rsidRPr="005D2358">
        <w:rPr>
          <w:b/>
          <w:bCs/>
          <w:sz w:val="22"/>
          <w:szCs w:val="22"/>
          <w:lang w:val="pt-BR"/>
        </w:rPr>
        <w:t>Kei Okamoto</w:t>
      </w:r>
    </w:p>
    <w:p w14:paraId="223E0459" w14:textId="77777777" w:rsidR="00A66A02" w:rsidRPr="009C77A5" w:rsidRDefault="00A66A02" w:rsidP="00C22244">
      <w:pPr>
        <w:adjustRightInd w:val="0"/>
        <w:snapToGrid w:val="0"/>
        <w:rPr>
          <w:sz w:val="22"/>
          <w:szCs w:val="22"/>
        </w:rPr>
      </w:pPr>
      <w:r w:rsidRPr="009C77A5">
        <w:rPr>
          <w:sz w:val="22"/>
          <w:szCs w:val="22"/>
        </w:rPr>
        <w:t>Highly Migratory Resources Division, Fisheries Resources Institute</w:t>
      </w:r>
    </w:p>
    <w:p w14:paraId="40398E4B" w14:textId="77777777" w:rsidR="00A66A02" w:rsidRPr="009C77A5" w:rsidRDefault="00A66A02" w:rsidP="00C22244">
      <w:pPr>
        <w:adjustRightInd w:val="0"/>
        <w:snapToGrid w:val="0"/>
        <w:rPr>
          <w:sz w:val="22"/>
          <w:szCs w:val="22"/>
        </w:rPr>
      </w:pPr>
      <w:r w:rsidRPr="009C77A5">
        <w:rPr>
          <w:sz w:val="22"/>
          <w:szCs w:val="22"/>
        </w:rPr>
        <w:t>Scientist</w:t>
      </w:r>
    </w:p>
    <w:p w14:paraId="7B14A36B" w14:textId="77777777" w:rsidR="00A66A02" w:rsidRPr="009C77A5" w:rsidRDefault="00A66A02" w:rsidP="00C22244">
      <w:pPr>
        <w:adjustRightInd w:val="0"/>
        <w:snapToGrid w:val="0"/>
        <w:rPr>
          <w:sz w:val="22"/>
          <w:szCs w:val="22"/>
        </w:rPr>
      </w:pPr>
      <w:r w:rsidRPr="009C77A5">
        <w:rPr>
          <w:color w:val="0563C1"/>
          <w:sz w:val="22"/>
          <w:szCs w:val="22"/>
          <w:u w:val="single"/>
        </w:rPr>
        <w:t>okamoto_kei98@fra.go.jp</w:t>
      </w:r>
    </w:p>
    <w:p w14:paraId="61CE2758" w14:textId="77777777" w:rsidR="00A66A02" w:rsidRPr="009C77A5" w:rsidRDefault="00A66A02" w:rsidP="00C22244">
      <w:pPr>
        <w:adjustRightInd w:val="0"/>
        <w:snapToGrid w:val="0"/>
        <w:rPr>
          <w:sz w:val="22"/>
          <w:szCs w:val="22"/>
        </w:rPr>
      </w:pPr>
    </w:p>
    <w:p w14:paraId="3CC85554" w14:textId="77777777" w:rsidR="00A66A02" w:rsidRPr="009C77A5" w:rsidRDefault="00A66A02" w:rsidP="00C22244">
      <w:pPr>
        <w:adjustRightInd w:val="0"/>
        <w:snapToGrid w:val="0"/>
        <w:rPr>
          <w:sz w:val="22"/>
          <w:szCs w:val="22"/>
        </w:rPr>
      </w:pPr>
      <w:r w:rsidRPr="009C77A5">
        <w:rPr>
          <w:b/>
          <w:bCs/>
          <w:sz w:val="22"/>
          <w:szCs w:val="22"/>
        </w:rPr>
        <w:t>Keisuke Satoh</w:t>
      </w:r>
    </w:p>
    <w:p w14:paraId="6C7E42BE" w14:textId="77777777" w:rsidR="00A66A02" w:rsidRPr="009C77A5" w:rsidRDefault="00A66A02" w:rsidP="00C22244">
      <w:pPr>
        <w:adjustRightInd w:val="0"/>
        <w:snapToGrid w:val="0"/>
        <w:rPr>
          <w:sz w:val="22"/>
          <w:szCs w:val="22"/>
        </w:rPr>
      </w:pPr>
      <w:r w:rsidRPr="009C77A5">
        <w:rPr>
          <w:sz w:val="22"/>
          <w:szCs w:val="22"/>
        </w:rPr>
        <w:t>Fisheries Resources Institute, Japan Fisheries Research and Education Agency</w:t>
      </w:r>
    </w:p>
    <w:p w14:paraId="42D35AF3" w14:textId="77777777" w:rsidR="00A66A02" w:rsidRPr="009C77A5" w:rsidRDefault="00A66A02" w:rsidP="00C22244">
      <w:pPr>
        <w:adjustRightInd w:val="0"/>
        <w:snapToGrid w:val="0"/>
        <w:rPr>
          <w:sz w:val="22"/>
          <w:szCs w:val="22"/>
        </w:rPr>
      </w:pPr>
      <w:r w:rsidRPr="009C77A5">
        <w:rPr>
          <w:sz w:val="22"/>
          <w:szCs w:val="22"/>
        </w:rPr>
        <w:t>Head, Bigeye and Yellowfin tunas Group, Highly Migratory Resources Division</w:t>
      </w:r>
    </w:p>
    <w:p w14:paraId="4154F3B8"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sato_keisuke31@fra.go.jp</w:t>
      </w:r>
    </w:p>
    <w:p w14:paraId="7316B2B5" w14:textId="77777777" w:rsidR="00A66A02" w:rsidRPr="005D2358" w:rsidRDefault="00A66A02" w:rsidP="00C22244">
      <w:pPr>
        <w:adjustRightInd w:val="0"/>
        <w:snapToGrid w:val="0"/>
        <w:rPr>
          <w:sz w:val="22"/>
          <w:szCs w:val="22"/>
          <w:lang w:val="pt-BR"/>
        </w:rPr>
      </w:pPr>
    </w:p>
    <w:p w14:paraId="48D2B3ED" w14:textId="77777777" w:rsidR="00A66A02" w:rsidRPr="005D2358" w:rsidRDefault="00A66A02" w:rsidP="00C22244">
      <w:pPr>
        <w:adjustRightInd w:val="0"/>
        <w:snapToGrid w:val="0"/>
        <w:rPr>
          <w:sz w:val="22"/>
          <w:szCs w:val="22"/>
          <w:lang w:val="pt-BR"/>
        </w:rPr>
      </w:pPr>
      <w:r w:rsidRPr="005D2358">
        <w:rPr>
          <w:b/>
          <w:bCs/>
          <w:sz w:val="22"/>
          <w:szCs w:val="22"/>
          <w:lang w:val="pt-BR"/>
        </w:rPr>
        <w:t>Makoto Nishimoto</w:t>
      </w:r>
    </w:p>
    <w:p w14:paraId="564D73C5" w14:textId="77777777" w:rsidR="00A66A02" w:rsidRPr="009C77A5" w:rsidRDefault="00A66A02" w:rsidP="00C22244">
      <w:pPr>
        <w:adjustRightInd w:val="0"/>
        <w:snapToGrid w:val="0"/>
        <w:rPr>
          <w:sz w:val="22"/>
          <w:szCs w:val="22"/>
        </w:rPr>
      </w:pPr>
      <w:r w:rsidRPr="009C77A5">
        <w:rPr>
          <w:sz w:val="22"/>
          <w:szCs w:val="22"/>
        </w:rPr>
        <w:t>Japan Fisheries Research and Education Agency</w:t>
      </w:r>
    </w:p>
    <w:p w14:paraId="745F4340" w14:textId="77777777" w:rsidR="00A66A02" w:rsidRPr="009C77A5" w:rsidRDefault="00A66A02" w:rsidP="00C22244">
      <w:pPr>
        <w:adjustRightInd w:val="0"/>
        <w:snapToGrid w:val="0"/>
        <w:rPr>
          <w:sz w:val="22"/>
          <w:szCs w:val="22"/>
        </w:rPr>
      </w:pPr>
      <w:r w:rsidRPr="009C77A5">
        <w:rPr>
          <w:sz w:val="22"/>
          <w:szCs w:val="22"/>
        </w:rPr>
        <w:t xml:space="preserve">Skipjack and albacore group, National Research Institute of Far Sea Fisheries, </w:t>
      </w:r>
    </w:p>
    <w:p w14:paraId="05A3E3AB" w14:textId="77777777" w:rsidR="00A66A02" w:rsidRPr="009C77A5" w:rsidRDefault="00A66A02" w:rsidP="00C22244">
      <w:pPr>
        <w:adjustRightInd w:val="0"/>
        <w:snapToGrid w:val="0"/>
        <w:rPr>
          <w:sz w:val="22"/>
          <w:szCs w:val="22"/>
        </w:rPr>
      </w:pPr>
      <w:r w:rsidRPr="009C77A5">
        <w:rPr>
          <w:color w:val="0563C1"/>
          <w:sz w:val="22"/>
          <w:szCs w:val="22"/>
          <w:u w:val="single"/>
        </w:rPr>
        <w:t>nishimoto_makoto44@fra.go.jp</w:t>
      </w:r>
    </w:p>
    <w:p w14:paraId="7B61BC82" w14:textId="77777777" w:rsidR="00A66A02" w:rsidRPr="009C77A5" w:rsidRDefault="00A66A02" w:rsidP="00C22244">
      <w:pPr>
        <w:adjustRightInd w:val="0"/>
        <w:snapToGrid w:val="0"/>
        <w:rPr>
          <w:sz w:val="22"/>
          <w:szCs w:val="22"/>
        </w:rPr>
      </w:pPr>
    </w:p>
    <w:p w14:paraId="6F89B991" w14:textId="77777777" w:rsidR="00A66A02" w:rsidRPr="009C77A5" w:rsidRDefault="00A66A02" w:rsidP="00C22244">
      <w:pPr>
        <w:adjustRightInd w:val="0"/>
        <w:snapToGrid w:val="0"/>
        <w:rPr>
          <w:sz w:val="22"/>
          <w:szCs w:val="22"/>
        </w:rPr>
      </w:pPr>
      <w:r w:rsidRPr="009C77A5">
        <w:rPr>
          <w:b/>
          <w:bCs/>
          <w:sz w:val="22"/>
          <w:szCs w:val="22"/>
        </w:rPr>
        <w:t>Marko Jusup</w:t>
      </w:r>
    </w:p>
    <w:p w14:paraId="11A0D0B6" w14:textId="77777777" w:rsidR="00A66A02" w:rsidRPr="009C77A5" w:rsidRDefault="00A66A02" w:rsidP="00C22244">
      <w:pPr>
        <w:adjustRightInd w:val="0"/>
        <w:snapToGrid w:val="0"/>
        <w:rPr>
          <w:sz w:val="22"/>
          <w:szCs w:val="22"/>
        </w:rPr>
      </w:pPr>
      <w:r w:rsidRPr="009C77A5">
        <w:rPr>
          <w:sz w:val="22"/>
          <w:szCs w:val="22"/>
        </w:rPr>
        <w:t>Fisheries Research and Education Agency of Japan, Fisheries Resources Institute</w:t>
      </w:r>
    </w:p>
    <w:p w14:paraId="61739248" w14:textId="77777777" w:rsidR="00A66A02" w:rsidRPr="009C77A5" w:rsidRDefault="00A66A02" w:rsidP="00C22244">
      <w:pPr>
        <w:adjustRightInd w:val="0"/>
        <w:snapToGrid w:val="0"/>
        <w:rPr>
          <w:sz w:val="22"/>
          <w:szCs w:val="22"/>
        </w:rPr>
      </w:pPr>
      <w:r w:rsidRPr="009C77A5">
        <w:rPr>
          <w:sz w:val="22"/>
          <w:szCs w:val="22"/>
        </w:rPr>
        <w:t>Senior Scientist, Billfish, Shark, and Bycatch Group, Highly Migratory Resources Division</w:t>
      </w:r>
    </w:p>
    <w:p w14:paraId="29BFCEE4" w14:textId="77777777" w:rsidR="00A66A02" w:rsidRPr="009C77A5" w:rsidRDefault="00A66A02" w:rsidP="00C22244">
      <w:pPr>
        <w:adjustRightInd w:val="0"/>
        <w:snapToGrid w:val="0"/>
        <w:rPr>
          <w:sz w:val="22"/>
          <w:szCs w:val="22"/>
        </w:rPr>
      </w:pPr>
      <w:r w:rsidRPr="009C77A5">
        <w:rPr>
          <w:color w:val="0563C1"/>
          <w:sz w:val="22"/>
          <w:szCs w:val="22"/>
          <w:u w:val="single"/>
        </w:rPr>
        <w:lastRenderedPageBreak/>
        <w:t>jusup_marko00@fra.go.jp</w:t>
      </w:r>
    </w:p>
    <w:p w14:paraId="3E70C889" w14:textId="77777777" w:rsidR="00A66A02" w:rsidRPr="009C77A5" w:rsidRDefault="00A66A02" w:rsidP="00C22244">
      <w:pPr>
        <w:adjustRightInd w:val="0"/>
        <w:snapToGrid w:val="0"/>
        <w:rPr>
          <w:sz w:val="22"/>
          <w:szCs w:val="22"/>
        </w:rPr>
      </w:pPr>
    </w:p>
    <w:p w14:paraId="07CA0318" w14:textId="77777777" w:rsidR="00A66A02" w:rsidRPr="009C77A5" w:rsidRDefault="00A66A02" w:rsidP="00C22244">
      <w:pPr>
        <w:adjustRightInd w:val="0"/>
        <w:snapToGrid w:val="0"/>
        <w:rPr>
          <w:sz w:val="22"/>
          <w:szCs w:val="22"/>
        </w:rPr>
      </w:pPr>
      <w:r w:rsidRPr="009C77A5">
        <w:rPr>
          <w:b/>
          <w:bCs/>
          <w:sz w:val="22"/>
          <w:szCs w:val="22"/>
        </w:rPr>
        <w:t>Meiko Kawahara</w:t>
      </w:r>
    </w:p>
    <w:p w14:paraId="6BE56298" w14:textId="77777777" w:rsidR="00A66A02" w:rsidRPr="009C77A5" w:rsidRDefault="00A66A02" w:rsidP="00C22244">
      <w:pPr>
        <w:adjustRightInd w:val="0"/>
        <w:snapToGrid w:val="0"/>
        <w:rPr>
          <w:sz w:val="22"/>
          <w:szCs w:val="22"/>
        </w:rPr>
      </w:pPr>
      <w:r w:rsidRPr="009C77A5">
        <w:rPr>
          <w:sz w:val="22"/>
          <w:szCs w:val="22"/>
        </w:rPr>
        <w:t>Taiyo A &amp; F Co., Ltd.</w:t>
      </w:r>
    </w:p>
    <w:p w14:paraId="5A0447DF" w14:textId="77777777" w:rsidR="00A66A02" w:rsidRPr="009C77A5" w:rsidRDefault="00A66A02" w:rsidP="00C22244">
      <w:pPr>
        <w:adjustRightInd w:val="0"/>
        <w:snapToGrid w:val="0"/>
        <w:rPr>
          <w:sz w:val="22"/>
          <w:szCs w:val="22"/>
        </w:rPr>
      </w:pPr>
      <w:r w:rsidRPr="009C77A5">
        <w:rPr>
          <w:sz w:val="22"/>
          <w:szCs w:val="22"/>
        </w:rPr>
        <w:t>Deputy General Manager</w:t>
      </w:r>
    </w:p>
    <w:p w14:paraId="71460A27" w14:textId="77777777" w:rsidR="00A66A02" w:rsidRPr="009C77A5" w:rsidRDefault="00A66A02" w:rsidP="00C22244">
      <w:pPr>
        <w:adjustRightInd w:val="0"/>
        <w:snapToGrid w:val="0"/>
        <w:rPr>
          <w:sz w:val="22"/>
          <w:szCs w:val="22"/>
        </w:rPr>
      </w:pPr>
      <w:r w:rsidRPr="009C77A5">
        <w:rPr>
          <w:color w:val="0563C1"/>
          <w:sz w:val="22"/>
          <w:szCs w:val="22"/>
          <w:u w:val="single"/>
        </w:rPr>
        <w:t>m-kawahara@maruha-nichiro.co.jp</w:t>
      </w:r>
    </w:p>
    <w:p w14:paraId="270079B3" w14:textId="77777777" w:rsidR="00A66A02" w:rsidRPr="009C77A5" w:rsidRDefault="00A66A02" w:rsidP="00C22244">
      <w:pPr>
        <w:adjustRightInd w:val="0"/>
        <w:snapToGrid w:val="0"/>
        <w:rPr>
          <w:sz w:val="22"/>
          <w:szCs w:val="22"/>
        </w:rPr>
      </w:pPr>
    </w:p>
    <w:p w14:paraId="5849817F" w14:textId="77777777" w:rsidR="00A66A02" w:rsidRPr="009C77A5" w:rsidRDefault="00A66A02" w:rsidP="00C22244">
      <w:pPr>
        <w:adjustRightInd w:val="0"/>
        <w:snapToGrid w:val="0"/>
        <w:rPr>
          <w:sz w:val="22"/>
          <w:szCs w:val="22"/>
        </w:rPr>
      </w:pPr>
      <w:r w:rsidRPr="009C77A5">
        <w:rPr>
          <w:b/>
          <w:bCs/>
          <w:sz w:val="22"/>
          <w:szCs w:val="22"/>
        </w:rPr>
        <w:t>Mikihiko Kai</w:t>
      </w:r>
    </w:p>
    <w:p w14:paraId="16F9CB31" w14:textId="77777777" w:rsidR="00A66A02" w:rsidRPr="009C77A5" w:rsidRDefault="00A66A02" w:rsidP="00C22244">
      <w:pPr>
        <w:adjustRightInd w:val="0"/>
        <w:snapToGrid w:val="0"/>
        <w:rPr>
          <w:sz w:val="22"/>
          <w:szCs w:val="22"/>
        </w:rPr>
      </w:pPr>
      <w:r w:rsidRPr="009C77A5">
        <w:rPr>
          <w:sz w:val="22"/>
          <w:szCs w:val="22"/>
        </w:rPr>
        <w:t>Fisheries Resources Institute</w:t>
      </w:r>
    </w:p>
    <w:p w14:paraId="07F4D96A" w14:textId="77777777" w:rsidR="00A66A02" w:rsidRPr="009C77A5" w:rsidRDefault="00A66A02" w:rsidP="00C22244">
      <w:pPr>
        <w:adjustRightInd w:val="0"/>
        <w:snapToGrid w:val="0"/>
        <w:rPr>
          <w:sz w:val="22"/>
          <w:szCs w:val="22"/>
        </w:rPr>
      </w:pPr>
      <w:r w:rsidRPr="009C77A5">
        <w:rPr>
          <w:sz w:val="22"/>
          <w:szCs w:val="22"/>
        </w:rPr>
        <w:t>Head, Billfish, Shark, and Bycatch Group</w:t>
      </w:r>
    </w:p>
    <w:p w14:paraId="57457D57" w14:textId="77777777" w:rsidR="00A66A02" w:rsidRPr="009C77A5" w:rsidRDefault="00A66A02" w:rsidP="00C22244">
      <w:pPr>
        <w:adjustRightInd w:val="0"/>
        <w:snapToGrid w:val="0"/>
        <w:rPr>
          <w:sz w:val="22"/>
          <w:szCs w:val="22"/>
        </w:rPr>
      </w:pPr>
      <w:r w:rsidRPr="009C77A5">
        <w:rPr>
          <w:color w:val="0563C1"/>
          <w:sz w:val="22"/>
          <w:szCs w:val="22"/>
          <w:u w:val="single"/>
        </w:rPr>
        <w:t>kai_mikihiko61@fra.go.jp</w:t>
      </w:r>
    </w:p>
    <w:p w14:paraId="1FE65789" w14:textId="77777777" w:rsidR="00A66A02" w:rsidRPr="009C77A5" w:rsidRDefault="00A66A02" w:rsidP="00C22244">
      <w:pPr>
        <w:adjustRightInd w:val="0"/>
        <w:snapToGrid w:val="0"/>
        <w:rPr>
          <w:sz w:val="22"/>
          <w:szCs w:val="22"/>
        </w:rPr>
      </w:pPr>
    </w:p>
    <w:p w14:paraId="62B8EFF2" w14:textId="77777777" w:rsidR="00A66A02" w:rsidRPr="009C77A5" w:rsidRDefault="00A66A02" w:rsidP="00C22244">
      <w:pPr>
        <w:adjustRightInd w:val="0"/>
        <w:snapToGrid w:val="0"/>
        <w:rPr>
          <w:sz w:val="22"/>
          <w:szCs w:val="22"/>
        </w:rPr>
      </w:pPr>
      <w:r w:rsidRPr="009C77A5">
        <w:rPr>
          <w:b/>
          <w:bCs/>
          <w:sz w:val="22"/>
          <w:szCs w:val="22"/>
        </w:rPr>
        <w:t>Muneharu Tokimura</w:t>
      </w:r>
    </w:p>
    <w:p w14:paraId="6BD9F433" w14:textId="7EBC9F28" w:rsidR="00A66A02" w:rsidRPr="009C77A5" w:rsidRDefault="004F6761" w:rsidP="00C22244">
      <w:pPr>
        <w:adjustRightInd w:val="0"/>
        <w:snapToGrid w:val="0"/>
        <w:rPr>
          <w:sz w:val="22"/>
          <w:szCs w:val="22"/>
        </w:rPr>
      </w:pPr>
      <w:r w:rsidRPr="009C77A5">
        <w:rPr>
          <w:sz w:val="22"/>
          <w:szCs w:val="22"/>
        </w:rPr>
        <w:t xml:space="preserve">  </w:t>
      </w:r>
      <w:r w:rsidR="00A66A02" w:rsidRPr="009C77A5">
        <w:rPr>
          <w:sz w:val="22"/>
          <w:szCs w:val="22"/>
        </w:rPr>
        <w:t>JOP (The Overseas Fishery Cooperation Foundation of Japan)</w:t>
      </w:r>
    </w:p>
    <w:p w14:paraId="237A27D7" w14:textId="77777777" w:rsidR="00A66A02" w:rsidRPr="009C77A5" w:rsidRDefault="00A66A02" w:rsidP="00C22244">
      <w:pPr>
        <w:adjustRightInd w:val="0"/>
        <w:snapToGrid w:val="0"/>
        <w:rPr>
          <w:sz w:val="22"/>
          <w:szCs w:val="22"/>
        </w:rPr>
      </w:pPr>
      <w:r w:rsidRPr="009C77A5">
        <w:rPr>
          <w:sz w:val="22"/>
          <w:szCs w:val="22"/>
        </w:rPr>
        <w:t xml:space="preserve"> Adviser</w:t>
      </w:r>
    </w:p>
    <w:p w14:paraId="20571862" w14:textId="77777777" w:rsidR="00A66A02" w:rsidRPr="009C77A5" w:rsidRDefault="00A66A02" w:rsidP="00C22244">
      <w:pPr>
        <w:adjustRightInd w:val="0"/>
        <w:snapToGrid w:val="0"/>
        <w:rPr>
          <w:sz w:val="22"/>
          <w:szCs w:val="22"/>
        </w:rPr>
      </w:pPr>
      <w:r w:rsidRPr="009C77A5">
        <w:rPr>
          <w:color w:val="0563C1"/>
          <w:sz w:val="22"/>
          <w:szCs w:val="22"/>
          <w:u w:val="single"/>
        </w:rPr>
        <w:t>tokimura@ofcf.or.jp</w:t>
      </w:r>
    </w:p>
    <w:p w14:paraId="484F20B2" w14:textId="77777777" w:rsidR="00A66A02" w:rsidRPr="009C77A5" w:rsidRDefault="00A66A02" w:rsidP="00C22244">
      <w:pPr>
        <w:adjustRightInd w:val="0"/>
        <w:snapToGrid w:val="0"/>
        <w:rPr>
          <w:sz w:val="22"/>
          <w:szCs w:val="22"/>
        </w:rPr>
      </w:pPr>
    </w:p>
    <w:p w14:paraId="1EA6363E" w14:textId="77777777" w:rsidR="00A66A02" w:rsidRPr="009C77A5" w:rsidRDefault="00A66A02" w:rsidP="00C22244">
      <w:pPr>
        <w:adjustRightInd w:val="0"/>
        <w:snapToGrid w:val="0"/>
        <w:rPr>
          <w:sz w:val="22"/>
          <w:szCs w:val="22"/>
        </w:rPr>
      </w:pPr>
      <w:r w:rsidRPr="009C77A5">
        <w:rPr>
          <w:b/>
          <w:bCs/>
          <w:sz w:val="22"/>
          <w:szCs w:val="22"/>
        </w:rPr>
        <w:t>Sachiko Tsuji</w:t>
      </w:r>
    </w:p>
    <w:p w14:paraId="697B9960" w14:textId="77777777" w:rsidR="00A66A02" w:rsidRPr="009C77A5" w:rsidRDefault="00A66A02" w:rsidP="00C22244">
      <w:pPr>
        <w:adjustRightInd w:val="0"/>
        <w:snapToGrid w:val="0"/>
        <w:rPr>
          <w:sz w:val="22"/>
          <w:szCs w:val="22"/>
        </w:rPr>
      </w:pPr>
      <w:r w:rsidRPr="009C77A5">
        <w:rPr>
          <w:sz w:val="22"/>
          <w:szCs w:val="22"/>
        </w:rPr>
        <w:t>National Institute of Far Seas Fisheries</w:t>
      </w:r>
    </w:p>
    <w:p w14:paraId="45B7E233" w14:textId="77777777" w:rsidR="00A66A02" w:rsidRPr="009C77A5" w:rsidRDefault="00A66A02" w:rsidP="00C22244">
      <w:pPr>
        <w:adjustRightInd w:val="0"/>
        <w:snapToGrid w:val="0"/>
        <w:rPr>
          <w:sz w:val="22"/>
          <w:szCs w:val="22"/>
        </w:rPr>
      </w:pPr>
      <w:r w:rsidRPr="009C77A5">
        <w:rPr>
          <w:sz w:val="22"/>
          <w:szCs w:val="22"/>
        </w:rPr>
        <w:t>Technical Advisor</w:t>
      </w:r>
    </w:p>
    <w:p w14:paraId="3A6D8EB4" w14:textId="77777777" w:rsidR="00A66A02" w:rsidRPr="009C77A5" w:rsidRDefault="00A66A02" w:rsidP="00C22244">
      <w:pPr>
        <w:adjustRightInd w:val="0"/>
        <w:snapToGrid w:val="0"/>
        <w:rPr>
          <w:sz w:val="22"/>
          <w:szCs w:val="22"/>
        </w:rPr>
      </w:pPr>
      <w:r w:rsidRPr="009C77A5">
        <w:rPr>
          <w:color w:val="0563C1"/>
          <w:sz w:val="22"/>
          <w:szCs w:val="22"/>
          <w:u w:val="single"/>
        </w:rPr>
        <w:t>sachiko27tsuji@gmail.com</w:t>
      </w:r>
    </w:p>
    <w:p w14:paraId="18085082" w14:textId="77777777" w:rsidR="00A66A02" w:rsidRPr="009C77A5" w:rsidRDefault="00A66A02" w:rsidP="00C22244">
      <w:pPr>
        <w:adjustRightInd w:val="0"/>
        <w:snapToGrid w:val="0"/>
        <w:rPr>
          <w:sz w:val="22"/>
          <w:szCs w:val="22"/>
        </w:rPr>
      </w:pPr>
    </w:p>
    <w:p w14:paraId="120538C9" w14:textId="77777777" w:rsidR="00A66A02" w:rsidRPr="009C77A5" w:rsidRDefault="00A66A02" w:rsidP="00C22244">
      <w:pPr>
        <w:adjustRightInd w:val="0"/>
        <w:snapToGrid w:val="0"/>
        <w:rPr>
          <w:sz w:val="22"/>
          <w:szCs w:val="22"/>
        </w:rPr>
      </w:pPr>
      <w:r w:rsidRPr="009C77A5">
        <w:rPr>
          <w:b/>
          <w:bCs/>
          <w:sz w:val="22"/>
          <w:szCs w:val="22"/>
        </w:rPr>
        <w:t>Shinji Hiruma</w:t>
      </w:r>
    </w:p>
    <w:p w14:paraId="6D603B47" w14:textId="77777777" w:rsidR="00A66A02" w:rsidRPr="009C77A5" w:rsidRDefault="00A66A02" w:rsidP="00C22244">
      <w:pPr>
        <w:adjustRightInd w:val="0"/>
        <w:snapToGrid w:val="0"/>
        <w:rPr>
          <w:sz w:val="22"/>
          <w:szCs w:val="22"/>
        </w:rPr>
      </w:pPr>
      <w:r w:rsidRPr="009C77A5">
        <w:rPr>
          <w:sz w:val="22"/>
          <w:szCs w:val="22"/>
        </w:rPr>
        <w:t>Fisheries Agency of Japan</w:t>
      </w:r>
    </w:p>
    <w:p w14:paraId="1FCEFED8" w14:textId="77777777" w:rsidR="00A66A02" w:rsidRPr="009C77A5" w:rsidRDefault="00A66A02" w:rsidP="00C22244">
      <w:pPr>
        <w:adjustRightInd w:val="0"/>
        <w:snapToGrid w:val="0"/>
        <w:rPr>
          <w:sz w:val="22"/>
          <w:szCs w:val="22"/>
        </w:rPr>
      </w:pPr>
      <w:r w:rsidRPr="009C77A5">
        <w:rPr>
          <w:sz w:val="22"/>
          <w:szCs w:val="22"/>
        </w:rPr>
        <w:t xml:space="preserve">International Affairs Division </w:t>
      </w:r>
    </w:p>
    <w:p w14:paraId="6313553F" w14:textId="77777777" w:rsidR="00A66A02" w:rsidRPr="009C77A5" w:rsidRDefault="00A66A02" w:rsidP="00C22244">
      <w:pPr>
        <w:adjustRightInd w:val="0"/>
        <w:snapToGrid w:val="0"/>
        <w:rPr>
          <w:sz w:val="22"/>
          <w:szCs w:val="22"/>
        </w:rPr>
      </w:pPr>
      <w:r w:rsidRPr="009C77A5">
        <w:rPr>
          <w:color w:val="0563C1"/>
          <w:sz w:val="22"/>
          <w:szCs w:val="22"/>
          <w:u w:val="single"/>
        </w:rPr>
        <w:t>shinji_hiruma150@maff.go.jp</w:t>
      </w:r>
    </w:p>
    <w:p w14:paraId="77BA353D" w14:textId="77777777" w:rsidR="00A66A02" w:rsidRPr="009C77A5" w:rsidRDefault="00A66A02" w:rsidP="00C22244">
      <w:pPr>
        <w:adjustRightInd w:val="0"/>
        <w:snapToGrid w:val="0"/>
        <w:rPr>
          <w:sz w:val="22"/>
          <w:szCs w:val="22"/>
        </w:rPr>
      </w:pPr>
    </w:p>
    <w:p w14:paraId="3D995FD1" w14:textId="77777777" w:rsidR="00A66A02" w:rsidRPr="009C77A5" w:rsidRDefault="00A66A02" w:rsidP="00C22244">
      <w:pPr>
        <w:adjustRightInd w:val="0"/>
        <w:snapToGrid w:val="0"/>
        <w:rPr>
          <w:sz w:val="22"/>
          <w:szCs w:val="22"/>
        </w:rPr>
      </w:pPr>
      <w:r w:rsidRPr="009C77A5">
        <w:rPr>
          <w:b/>
          <w:bCs/>
          <w:sz w:val="22"/>
          <w:szCs w:val="22"/>
        </w:rPr>
        <w:t>Shuya Nakatsuka</w:t>
      </w:r>
    </w:p>
    <w:p w14:paraId="3FFDBC1A" w14:textId="77777777" w:rsidR="00A66A02" w:rsidRPr="009C77A5" w:rsidRDefault="00A66A02" w:rsidP="00C22244">
      <w:pPr>
        <w:adjustRightInd w:val="0"/>
        <w:snapToGrid w:val="0"/>
        <w:rPr>
          <w:sz w:val="22"/>
          <w:szCs w:val="22"/>
        </w:rPr>
      </w:pPr>
      <w:r w:rsidRPr="009C77A5">
        <w:rPr>
          <w:sz w:val="22"/>
          <w:szCs w:val="22"/>
        </w:rPr>
        <w:t>Fisheries Resources Institute</w:t>
      </w:r>
    </w:p>
    <w:p w14:paraId="04260FDC" w14:textId="77777777" w:rsidR="00A66A02" w:rsidRPr="009C77A5" w:rsidRDefault="00A66A02" w:rsidP="00C22244">
      <w:pPr>
        <w:adjustRightInd w:val="0"/>
        <w:snapToGrid w:val="0"/>
        <w:rPr>
          <w:sz w:val="22"/>
          <w:szCs w:val="22"/>
        </w:rPr>
      </w:pPr>
      <w:r w:rsidRPr="009C77A5">
        <w:rPr>
          <w:sz w:val="22"/>
          <w:szCs w:val="22"/>
        </w:rPr>
        <w:t>Deputy Director, Highly Migratory Resources Division</w:t>
      </w:r>
    </w:p>
    <w:p w14:paraId="433B194D" w14:textId="77777777" w:rsidR="00A66A02" w:rsidRPr="009C77A5" w:rsidRDefault="00A66A02" w:rsidP="00C22244">
      <w:pPr>
        <w:adjustRightInd w:val="0"/>
        <w:snapToGrid w:val="0"/>
        <w:rPr>
          <w:sz w:val="22"/>
          <w:szCs w:val="22"/>
        </w:rPr>
      </w:pPr>
      <w:r w:rsidRPr="009C77A5">
        <w:rPr>
          <w:color w:val="0563C1"/>
          <w:sz w:val="22"/>
          <w:szCs w:val="22"/>
          <w:u w:val="single"/>
        </w:rPr>
        <w:t>nakatsuka_shuya49@fra.go.jp</w:t>
      </w:r>
    </w:p>
    <w:p w14:paraId="4D468985" w14:textId="77777777" w:rsidR="00A66A02" w:rsidRPr="009C77A5" w:rsidRDefault="00A66A02" w:rsidP="00C22244">
      <w:pPr>
        <w:adjustRightInd w:val="0"/>
        <w:snapToGrid w:val="0"/>
        <w:rPr>
          <w:sz w:val="22"/>
          <w:szCs w:val="22"/>
        </w:rPr>
      </w:pPr>
    </w:p>
    <w:p w14:paraId="26169866" w14:textId="77777777" w:rsidR="00A66A02" w:rsidRPr="009C77A5" w:rsidRDefault="00A66A02" w:rsidP="00C22244">
      <w:pPr>
        <w:adjustRightInd w:val="0"/>
        <w:snapToGrid w:val="0"/>
        <w:rPr>
          <w:sz w:val="22"/>
          <w:szCs w:val="22"/>
        </w:rPr>
      </w:pPr>
      <w:r w:rsidRPr="009C77A5">
        <w:rPr>
          <w:b/>
          <w:bCs/>
          <w:sz w:val="22"/>
          <w:szCs w:val="22"/>
        </w:rPr>
        <w:t>Takaaki Hasegawa</w:t>
      </w:r>
    </w:p>
    <w:p w14:paraId="4BE135CE" w14:textId="77777777" w:rsidR="00A66A02" w:rsidRPr="009C77A5" w:rsidRDefault="00A66A02" w:rsidP="00C22244">
      <w:pPr>
        <w:adjustRightInd w:val="0"/>
        <w:snapToGrid w:val="0"/>
        <w:rPr>
          <w:sz w:val="22"/>
          <w:szCs w:val="22"/>
        </w:rPr>
      </w:pPr>
      <w:r w:rsidRPr="009C77A5">
        <w:rPr>
          <w:sz w:val="22"/>
          <w:szCs w:val="22"/>
        </w:rPr>
        <w:t>Fisheries Research and Education Agency of Japan, Fisheries Resources Institute</w:t>
      </w:r>
    </w:p>
    <w:p w14:paraId="19D9F4E2" w14:textId="77777777" w:rsidR="00A66A02" w:rsidRPr="009C77A5" w:rsidRDefault="00A66A02" w:rsidP="00C22244">
      <w:pPr>
        <w:adjustRightInd w:val="0"/>
        <w:snapToGrid w:val="0"/>
        <w:rPr>
          <w:sz w:val="22"/>
          <w:szCs w:val="22"/>
        </w:rPr>
      </w:pPr>
      <w:r w:rsidRPr="009C77A5">
        <w:rPr>
          <w:sz w:val="22"/>
          <w:szCs w:val="22"/>
        </w:rPr>
        <w:t>Scientist, Bigeye and Yellowfin tunas Group, Highly Migratory Resources Division</w:t>
      </w:r>
    </w:p>
    <w:p w14:paraId="59943BCC"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hasegawa_takaaki53@fra.go.jp</w:t>
      </w:r>
    </w:p>
    <w:p w14:paraId="26C6D5B5" w14:textId="77777777" w:rsidR="00A66A02" w:rsidRPr="005D2358" w:rsidRDefault="00A66A02" w:rsidP="00C22244">
      <w:pPr>
        <w:adjustRightInd w:val="0"/>
        <w:snapToGrid w:val="0"/>
        <w:rPr>
          <w:sz w:val="22"/>
          <w:szCs w:val="22"/>
          <w:lang w:val="pt-BR"/>
        </w:rPr>
      </w:pPr>
    </w:p>
    <w:p w14:paraId="35013701" w14:textId="77777777" w:rsidR="00A66A02" w:rsidRPr="005D2358" w:rsidRDefault="00A66A02" w:rsidP="00C22244">
      <w:pPr>
        <w:adjustRightInd w:val="0"/>
        <w:snapToGrid w:val="0"/>
        <w:rPr>
          <w:sz w:val="22"/>
          <w:szCs w:val="22"/>
          <w:lang w:val="pt-BR"/>
        </w:rPr>
      </w:pPr>
      <w:r w:rsidRPr="005D2358">
        <w:rPr>
          <w:b/>
          <w:bCs/>
          <w:sz w:val="22"/>
          <w:szCs w:val="22"/>
          <w:lang w:val="pt-BR"/>
        </w:rPr>
        <w:t>Yasuko Semba</w:t>
      </w:r>
    </w:p>
    <w:p w14:paraId="0AA7E853" w14:textId="77777777" w:rsidR="00A66A02" w:rsidRPr="009C77A5" w:rsidRDefault="00A66A02" w:rsidP="00C22244">
      <w:pPr>
        <w:adjustRightInd w:val="0"/>
        <w:snapToGrid w:val="0"/>
        <w:rPr>
          <w:sz w:val="22"/>
          <w:szCs w:val="22"/>
        </w:rPr>
      </w:pPr>
      <w:r w:rsidRPr="009C77A5">
        <w:rPr>
          <w:sz w:val="22"/>
          <w:szCs w:val="22"/>
        </w:rPr>
        <w:t>Fisheries Resources Institute, Highly Migratory Resources Division</w:t>
      </w:r>
    </w:p>
    <w:p w14:paraId="66886C27" w14:textId="77777777" w:rsidR="00A66A02" w:rsidRPr="009C77A5" w:rsidRDefault="00A66A02" w:rsidP="00C22244">
      <w:pPr>
        <w:adjustRightInd w:val="0"/>
        <w:snapToGrid w:val="0"/>
        <w:rPr>
          <w:sz w:val="22"/>
          <w:szCs w:val="22"/>
        </w:rPr>
      </w:pPr>
      <w:r w:rsidRPr="009C77A5">
        <w:rPr>
          <w:sz w:val="22"/>
          <w:szCs w:val="22"/>
        </w:rPr>
        <w:t>Senior Scientist</w:t>
      </w:r>
    </w:p>
    <w:p w14:paraId="1AA9F042" w14:textId="77777777" w:rsidR="00A66A02" w:rsidRPr="009C77A5" w:rsidRDefault="00A66A02" w:rsidP="00C22244">
      <w:pPr>
        <w:adjustRightInd w:val="0"/>
        <w:snapToGrid w:val="0"/>
        <w:rPr>
          <w:sz w:val="22"/>
          <w:szCs w:val="22"/>
        </w:rPr>
      </w:pPr>
      <w:r w:rsidRPr="009C77A5">
        <w:rPr>
          <w:color w:val="0563C1"/>
          <w:sz w:val="22"/>
          <w:szCs w:val="22"/>
          <w:u w:val="single"/>
        </w:rPr>
        <w:t>semba_yasuko25@fra.go.jp</w:t>
      </w:r>
    </w:p>
    <w:p w14:paraId="0472D086" w14:textId="77777777" w:rsidR="00A66A02" w:rsidRPr="009C77A5" w:rsidRDefault="00A66A02" w:rsidP="00C22244">
      <w:pPr>
        <w:adjustRightInd w:val="0"/>
        <w:snapToGrid w:val="0"/>
        <w:rPr>
          <w:sz w:val="22"/>
          <w:szCs w:val="22"/>
        </w:rPr>
      </w:pPr>
    </w:p>
    <w:p w14:paraId="43B64F2A" w14:textId="77777777" w:rsidR="00A66A02" w:rsidRPr="009C77A5" w:rsidRDefault="00A66A02" w:rsidP="00C22244">
      <w:pPr>
        <w:adjustRightInd w:val="0"/>
        <w:snapToGrid w:val="0"/>
        <w:rPr>
          <w:sz w:val="22"/>
          <w:szCs w:val="22"/>
        </w:rPr>
      </w:pPr>
      <w:r w:rsidRPr="009C77A5">
        <w:rPr>
          <w:b/>
          <w:bCs/>
          <w:sz w:val="22"/>
          <w:szCs w:val="22"/>
        </w:rPr>
        <w:t>Yoshihiro Notomi</w:t>
      </w:r>
    </w:p>
    <w:p w14:paraId="4407D7B9" w14:textId="77777777" w:rsidR="00A66A02" w:rsidRPr="009C77A5" w:rsidRDefault="00A66A02" w:rsidP="00C22244">
      <w:pPr>
        <w:adjustRightInd w:val="0"/>
        <w:snapToGrid w:val="0"/>
        <w:rPr>
          <w:sz w:val="22"/>
          <w:szCs w:val="22"/>
        </w:rPr>
      </w:pPr>
      <w:r w:rsidRPr="009C77A5">
        <w:rPr>
          <w:sz w:val="22"/>
          <w:szCs w:val="22"/>
        </w:rPr>
        <w:t>National Offshore Tuna Fisheries Association of Japan</w:t>
      </w:r>
    </w:p>
    <w:p w14:paraId="7BEBA966" w14:textId="77777777" w:rsidR="00A66A02" w:rsidRPr="009C77A5" w:rsidRDefault="00A66A02" w:rsidP="00C22244">
      <w:pPr>
        <w:adjustRightInd w:val="0"/>
        <w:snapToGrid w:val="0"/>
        <w:rPr>
          <w:sz w:val="22"/>
          <w:szCs w:val="22"/>
        </w:rPr>
      </w:pPr>
      <w:r w:rsidRPr="009C77A5">
        <w:rPr>
          <w:sz w:val="22"/>
          <w:szCs w:val="22"/>
        </w:rPr>
        <w:t>Managing Director</w:t>
      </w:r>
    </w:p>
    <w:p w14:paraId="1ACE9C0D" w14:textId="77777777" w:rsidR="00A66A02" w:rsidRPr="009C77A5" w:rsidRDefault="00A66A02" w:rsidP="00C22244">
      <w:pPr>
        <w:adjustRightInd w:val="0"/>
        <w:snapToGrid w:val="0"/>
        <w:rPr>
          <w:sz w:val="22"/>
          <w:szCs w:val="22"/>
        </w:rPr>
      </w:pPr>
      <w:r w:rsidRPr="009C77A5">
        <w:rPr>
          <w:color w:val="0563C1"/>
          <w:sz w:val="22"/>
          <w:szCs w:val="22"/>
          <w:u w:val="single"/>
        </w:rPr>
        <w:t>notomi@kinkatsukyo.or.jp</w:t>
      </w:r>
    </w:p>
    <w:p w14:paraId="03456B14" w14:textId="77777777" w:rsidR="00A66A02" w:rsidRPr="009C77A5" w:rsidRDefault="00A66A02" w:rsidP="00C22244">
      <w:pPr>
        <w:adjustRightInd w:val="0"/>
        <w:snapToGrid w:val="0"/>
        <w:rPr>
          <w:sz w:val="22"/>
          <w:szCs w:val="22"/>
        </w:rPr>
      </w:pPr>
    </w:p>
    <w:p w14:paraId="19299544" w14:textId="77777777" w:rsidR="00A66A02" w:rsidRPr="009C77A5" w:rsidRDefault="00A66A02" w:rsidP="00C22244">
      <w:pPr>
        <w:adjustRightInd w:val="0"/>
        <w:snapToGrid w:val="0"/>
        <w:rPr>
          <w:sz w:val="22"/>
          <w:szCs w:val="22"/>
        </w:rPr>
      </w:pPr>
      <w:r w:rsidRPr="009C77A5">
        <w:rPr>
          <w:b/>
          <w:bCs/>
          <w:sz w:val="22"/>
          <w:szCs w:val="22"/>
        </w:rPr>
        <w:t>Yoshinori Aoki</w:t>
      </w:r>
    </w:p>
    <w:p w14:paraId="6B50119E" w14:textId="77777777" w:rsidR="00A66A02" w:rsidRPr="009C77A5" w:rsidRDefault="00A66A02" w:rsidP="00C22244">
      <w:pPr>
        <w:adjustRightInd w:val="0"/>
        <w:snapToGrid w:val="0"/>
        <w:rPr>
          <w:sz w:val="22"/>
          <w:szCs w:val="22"/>
        </w:rPr>
      </w:pPr>
      <w:r w:rsidRPr="009C77A5">
        <w:rPr>
          <w:sz w:val="22"/>
          <w:szCs w:val="22"/>
        </w:rPr>
        <w:t>Japan Fisheries Research and Education Agency</w:t>
      </w:r>
    </w:p>
    <w:p w14:paraId="79C0C8EA" w14:textId="77777777" w:rsidR="00A66A02" w:rsidRPr="009C77A5" w:rsidRDefault="00A66A02" w:rsidP="00C22244">
      <w:pPr>
        <w:adjustRightInd w:val="0"/>
        <w:snapToGrid w:val="0"/>
        <w:rPr>
          <w:sz w:val="22"/>
          <w:szCs w:val="22"/>
        </w:rPr>
      </w:pPr>
      <w:r w:rsidRPr="009C77A5">
        <w:rPr>
          <w:sz w:val="22"/>
          <w:szCs w:val="22"/>
        </w:rPr>
        <w:t xml:space="preserve">Skipjack and albacore group, National Research Institute of Far Sea Fisheries, </w:t>
      </w:r>
    </w:p>
    <w:p w14:paraId="73E8B636" w14:textId="77777777" w:rsidR="00A66A02" w:rsidRPr="009C77A5" w:rsidRDefault="00A66A02" w:rsidP="00C22244">
      <w:pPr>
        <w:adjustRightInd w:val="0"/>
        <w:snapToGrid w:val="0"/>
        <w:rPr>
          <w:sz w:val="22"/>
          <w:szCs w:val="22"/>
        </w:rPr>
      </w:pPr>
      <w:r w:rsidRPr="009C77A5">
        <w:rPr>
          <w:color w:val="0563C1"/>
          <w:sz w:val="22"/>
          <w:szCs w:val="22"/>
          <w:u w:val="single"/>
        </w:rPr>
        <w:t>aoki_yoshinori04@fra.go.jp</w:t>
      </w:r>
    </w:p>
    <w:p w14:paraId="41A3238A" w14:textId="77777777" w:rsidR="00A66A02" w:rsidRPr="009C77A5" w:rsidRDefault="00A66A02" w:rsidP="00C22244">
      <w:pPr>
        <w:adjustRightInd w:val="0"/>
        <w:snapToGrid w:val="0"/>
        <w:rPr>
          <w:sz w:val="22"/>
          <w:szCs w:val="22"/>
        </w:rPr>
      </w:pPr>
    </w:p>
    <w:p w14:paraId="2A972A98" w14:textId="77777777" w:rsidR="00A66A02" w:rsidRPr="009C77A5" w:rsidRDefault="00A66A02" w:rsidP="00C22244">
      <w:pPr>
        <w:adjustRightInd w:val="0"/>
        <w:snapToGrid w:val="0"/>
        <w:rPr>
          <w:sz w:val="22"/>
          <w:szCs w:val="22"/>
        </w:rPr>
      </w:pPr>
      <w:r w:rsidRPr="009C77A5">
        <w:rPr>
          <w:b/>
          <w:bCs/>
          <w:sz w:val="22"/>
          <w:szCs w:val="22"/>
        </w:rPr>
        <w:t>Yosuke Tanaka</w:t>
      </w:r>
    </w:p>
    <w:p w14:paraId="0449CB4F" w14:textId="77777777" w:rsidR="00A66A02" w:rsidRPr="009C77A5" w:rsidRDefault="00A66A02" w:rsidP="00C22244">
      <w:pPr>
        <w:adjustRightInd w:val="0"/>
        <w:snapToGrid w:val="0"/>
        <w:rPr>
          <w:sz w:val="22"/>
          <w:szCs w:val="22"/>
        </w:rPr>
      </w:pPr>
      <w:r w:rsidRPr="009C77A5">
        <w:rPr>
          <w:sz w:val="22"/>
          <w:szCs w:val="22"/>
        </w:rPr>
        <w:t>Fisheries Resources Institute, FRA</w:t>
      </w:r>
    </w:p>
    <w:p w14:paraId="1E09511F" w14:textId="77777777" w:rsidR="00A66A02" w:rsidRPr="009C77A5" w:rsidRDefault="00A66A02" w:rsidP="00C22244">
      <w:pPr>
        <w:adjustRightInd w:val="0"/>
        <w:snapToGrid w:val="0"/>
        <w:rPr>
          <w:sz w:val="22"/>
          <w:szCs w:val="22"/>
        </w:rPr>
      </w:pPr>
      <w:r w:rsidRPr="009C77A5">
        <w:rPr>
          <w:sz w:val="22"/>
          <w:szCs w:val="22"/>
        </w:rPr>
        <w:t>Head, Tuna Biology Group, Highly Migratory Resource Division</w:t>
      </w:r>
    </w:p>
    <w:p w14:paraId="6679C74F"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tanaka_yosuke04@fra.go.jp</w:t>
      </w:r>
    </w:p>
    <w:p w14:paraId="68E0129D" w14:textId="77777777" w:rsidR="00A66A02" w:rsidRPr="005D2358" w:rsidRDefault="00A66A02" w:rsidP="00C22244">
      <w:pPr>
        <w:adjustRightInd w:val="0"/>
        <w:snapToGrid w:val="0"/>
        <w:rPr>
          <w:sz w:val="22"/>
          <w:szCs w:val="22"/>
          <w:lang w:val="pt-BR"/>
        </w:rPr>
      </w:pPr>
    </w:p>
    <w:p w14:paraId="773706F8" w14:textId="77777777" w:rsidR="00A66A02" w:rsidRPr="005D2358" w:rsidRDefault="00A66A02" w:rsidP="00C22244">
      <w:pPr>
        <w:adjustRightInd w:val="0"/>
        <w:snapToGrid w:val="0"/>
        <w:rPr>
          <w:sz w:val="22"/>
          <w:szCs w:val="22"/>
          <w:lang w:val="pt-BR"/>
        </w:rPr>
      </w:pPr>
      <w:r w:rsidRPr="005D2358">
        <w:rPr>
          <w:b/>
          <w:bCs/>
          <w:sz w:val="22"/>
          <w:szCs w:val="22"/>
          <w:lang w:val="pt-BR"/>
        </w:rPr>
        <w:t>Yuichi Tsuda</w:t>
      </w:r>
    </w:p>
    <w:p w14:paraId="1513548D" w14:textId="77777777" w:rsidR="00A66A02" w:rsidRPr="009C77A5" w:rsidRDefault="00A66A02" w:rsidP="00C22244">
      <w:pPr>
        <w:adjustRightInd w:val="0"/>
        <w:snapToGrid w:val="0"/>
        <w:rPr>
          <w:sz w:val="22"/>
          <w:szCs w:val="22"/>
        </w:rPr>
      </w:pPr>
      <w:r w:rsidRPr="009C77A5">
        <w:rPr>
          <w:sz w:val="22"/>
          <w:szCs w:val="22"/>
        </w:rPr>
        <w:t>Fisheries Resources Institute, Japan Fisheries Research and Education Agency</w:t>
      </w:r>
    </w:p>
    <w:p w14:paraId="219F73D3" w14:textId="77777777" w:rsidR="00A66A02" w:rsidRPr="009C77A5" w:rsidRDefault="00A66A02" w:rsidP="00C22244">
      <w:pPr>
        <w:adjustRightInd w:val="0"/>
        <w:snapToGrid w:val="0"/>
        <w:rPr>
          <w:sz w:val="22"/>
          <w:szCs w:val="22"/>
        </w:rPr>
      </w:pPr>
      <w:r w:rsidRPr="009C77A5">
        <w:rPr>
          <w:sz w:val="22"/>
          <w:szCs w:val="22"/>
        </w:rPr>
        <w:t>Head, Skipjack and Albacore Group, Highly Migratory Resources Division</w:t>
      </w:r>
    </w:p>
    <w:p w14:paraId="7D2B2DE1"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tsuda_yuichi58@fra.go.jp</w:t>
      </w:r>
    </w:p>
    <w:p w14:paraId="7C8C14D5" w14:textId="77777777" w:rsidR="00A66A02" w:rsidRPr="005D2358" w:rsidRDefault="00A66A02" w:rsidP="00C22244">
      <w:pPr>
        <w:adjustRightInd w:val="0"/>
        <w:snapToGrid w:val="0"/>
        <w:rPr>
          <w:sz w:val="22"/>
          <w:szCs w:val="22"/>
          <w:lang w:val="pt-BR"/>
        </w:rPr>
      </w:pPr>
    </w:p>
    <w:p w14:paraId="25083893" w14:textId="77777777" w:rsidR="00A66A02" w:rsidRPr="005D2358" w:rsidRDefault="00A66A02" w:rsidP="00C22244">
      <w:pPr>
        <w:adjustRightInd w:val="0"/>
        <w:snapToGrid w:val="0"/>
        <w:rPr>
          <w:sz w:val="22"/>
          <w:szCs w:val="22"/>
          <w:lang w:val="pt-BR"/>
        </w:rPr>
      </w:pPr>
      <w:r w:rsidRPr="005D2358">
        <w:rPr>
          <w:b/>
          <w:bCs/>
          <w:sz w:val="22"/>
          <w:szCs w:val="22"/>
          <w:lang w:val="pt-BR"/>
        </w:rPr>
        <w:t>Yuji Uozumi</w:t>
      </w:r>
    </w:p>
    <w:p w14:paraId="476F295B" w14:textId="77777777" w:rsidR="00A66A02" w:rsidRPr="009C77A5" w:rsidRDefault="00A66A02" w:rsidP="00C22244">
      <w:pPr>
        <w:adjustRightInd w:val="0"/>
        <w:snapToGrid w:val="0"/>
        <w:rPr>
          <w:sz w:val="22"/>
          <w:szCs w:val="22"/>
        </w:rPr>
      </w:pPr>
      <w:r w:rsidRPr="009C77A5">
        <w:rPr>
          <w:sz w:val="22"/>
          <w:szCs w:val="22"/>
        </w:rPr>
        <w:t>Japan Tuna Fisheries Co-operative Association</w:t>
      </w:r>
    </w:p>
    <w:p w14:paraId="0E926C9E" w14:textId="77777777" w:rsidR="00A66A02" w:rsidRPr="009C77A5" w:rsidRDefault="00A66A02" w:rsidP="00C22244">
      <w:pPr>
        <w:adjustRightInd w:val="0"/>
        <w:snapToGrid w:val="0"/>
        <w:rPr>
          <w:sz w:val="22"/>
          <w:szCs w:val="22"/>
        </w:rPr>
      </w:pPr>
      <w:r w:rsidRPr="009C77A5">
        <w:rPr>
          <w:sz w:val="22"/>
          <w:szCs w:val="22"/>
        </w:rPr>
        <w:t>Adviser</w:t>
      </w:r>
    </w:p>
    <w:p w14:paraId="225D93BC" w14:textId="77777777" w:rsidR="00A66A02" w:rsidRPr="009C77A5" w:rsidRDefault="00A66A02" w:rsidP="00C22244">
      <w:pPr>
        <w:adjustRightInd w:val="0"/>
        <w:snapToGrid w:val="0"/>
        <w:rPr>
          <w:sz w:val="22"/>
          <w:szCs w:val="22"/>
        </w:rPr>
      </w:pPr>
    </w:p>
    <w:p w14:paraId="7AF95ED2" w14:textId="77777777" w:rsidR="00A66A02" w:rsidRPr="009C77A5" w:rsidRDefault="00A66A02" w:rsidP="00C22244">
      <w:pPr>
        <w:adjustRightInd w:val="0"/>
        <w:snapToGrid w:val="0"/>
        <w:rPr>
          <w:sz w:val="22"/>
          <w:szCs w:val="22"/>
        </w:rPr>
      </w:pPr>
      <w:r w:rsidRPr="009C77A5">
        <w:rPr>
          <w:b/>
          <w:bCs/>
          <w:sz w:val="22"/>
          <w:szCs w:val="22"/>
        </w:rPr>
        <w:t>KIRIBATI</w:t>
      </w:r>
    </w:p>
    <w:p w14:paraId="4BB7A216" w14:textId="77777777" w:rsidR="00A66A02" w:rsidRPr="009C77A5" w:rsidRDefault="00A66A02" w:rsidP="00C22244">
      <w:pPr>
        <w:adjustRightInd w:val="0"/>
        <w:snapToGrid w:val="0"/>
        <w:rPr>
          <w:sz w:val="22"/>
          <w:szCs w:val="22"/>
        </w:rPr>
      </w:pPr>
    </w:p>
    <w:p w14:paraId="5ED21350" w14:textId="77777777" w:rsidR="00A66A02" w:rsidRPr="009C77A5" w:rsidRDefault="00A66A02" w:rsidP="00C22244">
      <w:pPr>
        <w:adjustRightInd w:val="0"/>
        <w:snapToGrid w:val="0"/>
        <w:rPr>
          <w:sz w:val="22"/>
          <w:szCs w:val="22"/>
        </w:rPr>
      </w:pPr>
      <w:r w:rsidRPr="009C77A5">
        <w:rPr>
          <w:b/>
          <w:bCs/>
          <w:sz w:val="22"/>
          <w:szCs w:val="22"/>
        </w:rPr>
        <w:t>Kobure Norman</w:t>
      </w:r>
    </w:p>
    <w:p w14:paraId="3C3BBE6D" w14:textId="77777777" w:rsidR="00A66A02" w:rsidRPr="009C77A5" w:rsidRDefault="00A66A02" w:rsidP="00C22244">
      <w:pPr>
        <w:adjustRightInd w:val="0"/>
        <w:snapToGrid w:val="0"/>
        <w:rPr>
          <w:sz w:val="22"/>
          <w:szCs w:val="22"/>
        </w:rPr>
      </w:pPr>
      <w:r w:rsidRPr="009C77A5">
        <w:rPr>
          <w:sz w:val="22"/>
          <w:szCs w:val="22"/>
        </w:rPr>
        <w:t>Ministry of Fisheries and marine Resources Development</w:t>
      </w:r>
    </w:p>
    <w:p w14:paraId="5B0537AF" w14:textId="77777777" w:rsidR="00A66A02" w:rsidRPr="009C77A5" w:rsidRDefault="00A66A02" w:rsidP="00C22244">
      <w:pPr>
        <w:adjustRightInd w:val="0"/>
        <w:snapToGrid w:val="0"/>
        <w:rPr>
          <w:sz w:val="22"/>
          <w:szCs w:val="22"/>
        </w:rPr>
      </w:pPr>
      <w:r w:rsidRPr="009C77A5">
        <w:rPr>
          <w:sz w:val="22"/>
          <w:szCs w:val="22"/>
        </w:rPr>
        <w:t>Senior Licensing Officer</w:t>
      </w:r>
    </w:p>
    <w:p w14:paraId="7236177A" w14:textId="77777777" w:rsidR="00A66A02" w:rsidRPr="009C77A5" w:rsidRDefault="00A66A02" w:rsidP="00C22244">
      <w:pPr>
        <w:adjustRightInd w:val="0"/>
        <w:snapToGrid w:val="0"/>
        <w:rPr>
          <w:sz w:val="22"/>
          <w:szCs w:val="22"/>
        </w:rPr>
      </w:pPr>
      <w:r w:rsidRPr="009C77A5">
        <w:rPr>
          <w:color w:val="0563C1"/>
          <w:sz w:val="22"/>
          <w:szCs w:val="22"/>
          <w:u w:val="single"/>
        </w:rPr>
        <w:t>koburen@mfmrd.gov.ki</w:t>
      </w:r>
    </w:p>
    <w:p w14:paraId="202F9A89" w14:textId="77777777" w:rsidR="00A66A02" w:rsidRPr="009C77A5" w:rsidRDefault="00A66A02" w:rsidP="00C22244">
      <w:pPr>
        <w:adjustRightInd w:val="0"/>
        <w:snapToGrid w:val="0"/>
        <w:rPr>
          <w:sz w:val="22"/>
          <w:szCs w:val="22"/>
        </w:rPr>
      </w:pPr>
    </w:p>
    <w:p w14:paraId="5D482CF2" w14:textId="77777777" w:rsidR="00A66A02" w:rsidRPr="009C77A5" w:rsidRDefault="00A66A02" w:rsidP="00C22244">
      <w:pPr>
        <w:adjustRightInd w:val="0"/>
        <w:snapToGrid w:val="0"/>
        <w:rPr>
          <w:sz w:val="22"/>
          <w:szCs w:val="22"/>
        </w:rPr>
      </w:pPr>
      <w:r w:rsidRPr="009C77A5">
        <w:rPr>
          <w:b/>
          <w:bCs/>
          <w:sz w:val="22"/>
          <w:szCs w:val="22"/>
        </w:rPr>
        <w:t>NAURU</w:t>
      </w:r>
    </w:p>
    <w:p w14:paraId="34F11C14" w14:textId="77777777" w:rsidR="00A66A02" w:rsidRPr="009C77A5" w:rsidRDefault="00A66A02" w:rsidP="00C22244">
      <w:pPr>
        <w:adjustRightInd w:val="0"/>
        <w:snapToGrid w:val="0"/>
        <w:rPr>
          <w:sz w:val="22"/>
          <w:szCs w:val="22"/>
        </w:rPr>
      </w:pPr>
    </w:p>
    <w:p w14:paraId="20CEEEC7" w14:textId="77777777" w:rsidR="00A66A02" w:rsidRPr="009C77A5" w:rsidRDefault="00A66A02" w:rsidP="00C22244">
      <w:pPr>
        <w:adjustRightInd w:val="0"/>
        <w:snapToGrid w:val="0"/>
        <w:rPr>
          <w:sz w:val="22"/>
          <w:szCs w:val="22"/>
        </w:rPr>
      </w:pPr>
      <w:r w:rsidRPr="009C77A5">
        <w:rPr>
          <w:b/>
          <w:bCs/>
          <w:sz w:val="22"/>
          <w:szCs w:val="22"/>
        </w:rPr>
        <w:t>Julian Itsimaera</w:t>
      </w:r>
    </w:p>
    <w:p w14:paraId="3DAB1505" w14:textId="77777777" w:rsidR="00A66A02" w:rsidRPr="009C77A5" w:rsidRDefault="00A66A02" w:rsidP="00C22244">
      <w:pPr>
        <w:adjustRightInd w:val="0"/>
        <w:snapToGrid w:val="0"/>
        <w:rPr>
          <w:sz w:val="22"/>
          <w:szCs w:val="22"/>
        </w:rPr>
      </w:pPr>
      <w:r w:rsidRPr="009C77A5">
        <w:rPr>
          <w:sz w:val="22"/>
          <w:szCs w:val="22"/>
        </w:rPr>
        <w:t xml:space="preserve">NFMRA </w:t>
      </w:r>
    </w:p>
    <w:p w14:paraId="67523AA7" w14:textId="77777777" w:rsidR="00A66A02" w:rsidRPr="009C77A5" w:rsidRDefault="00A66A02" w:rsidP="00C22244">
      <w:pPr>
        <w:adjustRightInd w:val="0"/>
        <w:snapToGrid w:val="0"/>
        <w:rPr>
          <w:sz w:val="22"/>
          <w:szCs w:val="22"/>
        </w:rPr>
      </w:pPr>
      <w:r w:rsidRPr="009C77A5">
        <w:rPr>
          <w:sz w:val="22"/>
          <w:szCs w:val="22"/>
        </w:rPr>
        <w:t xml:space="preserve">Observer Coordinator </w:t>
      </w:r>
    </w:p>
    <w:p w14:paraId="58A110B4" w14:textId="77777777" w:rsidR="00A66A02" w:rsidRPr="009C77A5" w:rsidRDefault="00A66A02" w:rsidP="00C22244">
      <w:pPr>
        <w:adjustRightInd w:val="0"/>
        <w:snapToGrid w:val="0"/>
        <w:rPr>
          <w:sz w:val="22"/>
          <w:szCs w:val="22"/>
        </w:rPr>
      </w:pPr>
      <w:r w:rsidRPr="009C77A5">
        <w:rPr>
          <w:color w:val="0563C1"/>
          <w:sz w:val="22"/>
          <w:szCs w:val="22"/>
          <w:u w:val="single"/>
        </w:rPr>
        <w:t>julian.itsimaera2016@gmail.com</w:t>
      </w:r>
    </w:p>
    <w:p w14:paraId="360AA2C8" w14:textId="77777777" w:rsidR="00A66A02" w:rsidRPr="009C77A5" w:rsidRDefault="00A66A02" w:rsidP="00C22244">
      <w:pPr>
        <w:adjustRightInd w:val="0"/>
        <w:snapToGrid w:val="0"/>
        <w:rPr>
          <w:sz w:val="22"/>
          <w:szCs w:val="22"/>
        </w:rPr>
      </w:pPr>
    </w:p>
    <w:p w14:paraId="5113A0E1" w14:textId="77777777" w:rsidR="00A66A02" w:rsidRPr="009C77A5" w:rsidRDefault="00A66A02" w:rsidP="00C22244">
      <w:pPr>
        <w:adjustRightInd w:val="0"/>
        <w:snapToGrid w:val="0"/>
        <w:rPr>
          <w:sz w:val="22"/>
          <w:szCs w:val="22"/>
        </w:rPr>
      </w:pPr>
      <w:r w:rsidRPr="009C77A5">
        <w:rPr>
          <w:b/>
          <w:bCs/>
          <w:sz w:val="22"/>
          <w:szCs w:val="22"/>
        </w:rPr>
        <w:t>Camson Reiyetsi</w:t>
      </w:r>
    </w:p>
    <w:p w14:paraId="790FC9DA" w14:textId="77777777" w:rsidR="00A66A02" w:rsidRPr="009C77A5" w:rsidRDefault="00A66A02" w:rsidP="00C22244">
      <w:pPr>
        <w:adjustRightInd w:val="0"/>
        <w:snapToGrid w:val="0"/>
        <w:rPr>
          <w:sz w:val="22"/>
          <w:szCs w:val="22"/>
        </w:rPr>
      </w:pPr>
      <w:r w:rsidRPr="009C77A5">
        <w:rPr>
          <w:sz w:val="22"/>
          <w:szCs w:val="22"/>
        </w:rPr>
        <w:t>Nauru Fisheries and Marine Resources Authority</w:t>
      </w:r>
    </w:p>
    <w:p w14:paraId="6DBFA289" w14:textId="77777777" w:rsidR="00A66A02" w:rsidRPr="009C77A5" w:rsidRDefault="00A66A02" w:rsidP="00C22244">
      <w:pPr>
        <w:adjustRightInd w:val="0"/>
        <w:snapToGrid w:val="0"/>
        <w:rPr>
          <w:sz w:val="22"/>
          <w:szCs w:val="22"/>
        </w:rPr>
      </w:pPr>
      <w:r w:rsidRPr="009C77A5">
        <w:rPr>
          <w:sz w:val="22"/>
          <w:szCs w:val="22"/>
        </w:rPr>
        <w:t>Fisheries Data Clerk</w:t>
      </w:r>
    </w:p>
    <w:p w14:paraId="6BCB42CD" w14:textId="77777777" w:rsidR="00A66A02" w:rsidRPr="009C77A5" w:rsidRDefault="00A66A02" w:rsidP="00C22244">
      <w:pPr>
        <w:adjustRightInd w:val="0"/>
        <w:snapToGrid w:val="0"/>
        <w:rPr>
          <w:sz w:val="22"/>
          <w:szCs w:val="22"/>
        </w:rPr>
      </w:pPr>
      <w:r w:rsidRPr="009C77A5">
        <w:rPr>
          <w:color w:val="0563C1"/>
          <w:sz w:val="22"/>
          <w:szCs w:val="22"/>
          <w:u w:val="single"/>
        </w:rPr>
        <w:t>reiyetsifarm@gmail.com</w:t>
      </w:r>
    </w:p>
    <w:p w14:paraId="6FCE9500" w14:textId="77777777" w:rsidR="00A66A02" w:rsidRPr="009C77A5" w:rsidRDefault="00A66A02" w:rsidP="00C22244">
      <w:pPr>
        <w:adjustRightInd w:val="0"/>
        <w:snapToGrid w:val="0"/>
        <w:rPr>
          <w:sz w:val="22"/>
          <w:szCs w:val="22"/>
        </w:rPr>
      </w:pPr>
    </w:p>
    <w:p w14:paraId="63371BCE" w14:textId="77777777" w:rsidR="00A66A02" w:rsidRPr="009C77A5" w:rsidRDefault="00A66A02" w:rsidP="00C22244">
      <w:pPr>
        <w:adjustRightInd w:val="0"/>
        <w:snapToGrid w:val="0"/>
        <w:rPr>
          <w:sz w:val="22"/>
          <w:szCs w:val="22"/>
        </w:rPr>
      </w:pPr>
      <w:r w:rsidRPr="009C77A5">
        <w:rPr>
          <w:b/>
          <w:bCs/>
          <w:sz w:val="22"/>
          <w:szCs w:val="22"/>
        </w:rPr>
        <w:t>Kaleki Deiye</w:t>
      </w:r>
    </w:p>
    <w:p w14:paraId="5432A2F3" w14:textId="77777777" w:rsidR="00A66A02" w:rsidRPr="009C77A5" w:rsidRDefault="00A66A02" w:rsidP="00C22244">
      <w:pPr>
        <w:adjustRightInd w:val="0"/>
        <w:snapToGrid w:val="0"/>
        <w:rPr>
          <w:sz w:val="22"/>
          <w:szCs w:val="22"/>
        </w:rPr>
      </w:pPr>
      <w:r w:rsidRPr="009C77A5">
        <w:rPr>
          <w:sz w:val="22"/>
          <w:szCs w:val="22"/>
        </w:rPr>
        <w:t xml:space="preserve">Nauru Fisheries and Marine Resources Authority </w:t>
      </w:r>
    </w:p>
    <w:p w14:paraId="35A21A72" w14:textId="77777777" w:rsidR="00A66A02" w:rsidRPr="009C77A5" w:rsidRDefault="00A66A02" w:rsidP="00C22244">
      <w:pPr>
        <w:adjustRightInd w:val="0"/>
        <w:snapToGrid w:val="0"/>
        <w:rPr>
          <w:sz w:val="22"/>
          <w:szCs w:val="22"/>
        </w:rPr>
      </w:pPr>
      <w:r w:rsidRPr="009C77A5">
        <w:rPr>
          <w:sz w:val="22"/>
          <w:szCs w:val="22"/>
        </w:rPr>
        <w:t>Flag State Officer</w:t>
      </w:r>
    </w:p>
    <w:p w14:paraId="26DD5CE9" w14:textId="77777777" w:rsidR="00A66A02" w:rsidRPr="009C77A5" w:rsidRDefault="00A66A02" w:rsidP="00C22244">
      <w:pPr>
        <w:adjustRightInd w:val="0"/>
        <w:snapToGrid w:val="0"/>
        <w:rPr>
          <w:sz w:val="22"/>
          <w:szCs w:val="22"/>
        </w:rPr>
      </w:pPr>
      <w:r w:rsidRPr="009C77A5">
        <w:rPr>
          <w:color w:val="0563C1"/>
          <w:sz w:val="22"/>
          <w:szCs w:val="22"/>
          <w:u w:val="single"/>
        </w:rPr>
        <w:t>kddeiye@gmail.com</w:t>
      </w:r>
    </w:p>
    <w:p w14:paraId="154213CA" w14:textId="77777777" w:rsidR="00A66A02" w:rsidRPr="009C77A5" w:rsidRDefault="00A66A02" w:rsidP="00C22244">
      <w:pPr>
        <w:adjustRightInd w:val="0"/>
        <w:snapToGrid w:val="0"/>
        <w:rPr>
          <w:sz w:val="22"/>
          <w:szCs w:val="22"/>
        </w:rPr>
      </w:pPr>
    </w:p>
    <w:p w14:paraId="22FDE841" w14:textId="77777777" w:rsidR="00A66A02" w:rsidRPr="009C77A5" w:rsidRDefault="00A66A02" w:rsidP="00C22244">
      <w:pPr>
        <w:adjustRightInd w:val="0"/>
        <w:snapToGrid w:val="0"/>
        <w:rPr>
          <w:sz w:val="22"/>
          <w:szCs w:val="22"/>
        </w:rPr>
      </w:pPr>
      <w:r w:rsidRPr="009C77A5">
        <w:rPr>
          <w:b/>
          <w:bCs/>
          <w:sz w:val="22"/>
          <w:szCs w:val="22"/>
        </w:rPr>
        <w:t>Karlick Agir</w:t>
      </w:r>
    </w:p>
    <w:p w14:paraId="01C3BE1D" w14:textId="77777777" w:rsidR="00A66A02" w:rsidRPr="009C77A5" w:rsidRDefault="00A66A02" w:rsidP="00C22244">
      <w:pPr>
        <w:adjustRightInd w:val="0"/>
        <w:snapToGrid w:val="0"/>
        <w:rPr>
          <w:sz w:val="22"/>
          <w:szCs w:val="22"/>
        </w:rPr>
      </w:pPr>
      <w:r w:rsidRPr="009C77A5">
        <w:rPr>
          <w:sz w:val="22"/>
          <w:szCs w:val="22"/>
        </w:rPr>
        <w:t>Nauru Fisheries</w:t>
      </w:r>
    </w:p>
    <w:p w14:paraId="4D61105D" w14:textId="77777777" w:rsidR="00A66A02" w:rsidRPr="009C77A5" w:rsidRDefault="00A66A02" w:rsidP="00C22244">
      <w:pPr>
        <w:adjustRightInd w:val="0"/>
        <w:snapToGrid w:val="0"/>
        <w:rPr>
          <w:sz w:val="22"/>
          <w:szCs w:val="22"/>
        </w:rPr>
      </w:pPr>
      <w:r w:rsidRPr="009C77A5">
        <w:rPr>
          <w:sz w:val="22"/>
          <w:szCs w:val="22"/>
        </w:rPr>
        <w:t>Catch Data Officer</w:t>
      </w:r>
    </w:p>
    <w:p w14:paraId="1FBD919D" w14:textId="77777777" w:rsidR="00A66A02" w:rsidRPr="009C77A5" w:rsidRDefault="00A66A02" w:rsidP="00C22244">
      <w:pPr>
        <w:adjustRightInd w:val="0"/>
        <w:snapToGrid w:val="0"/>
        <w:rPr>
          <w:sz w:val="22"/>
          <w:szCs w:val="22"/>
        </w:rPr>
      </w:pPr>
      <w:r w:rsidRPr="009C77A5">
        <w:rPr>
          <w:color w:val="0563C1"/>
          <w:sz w:val="22"/>
          <w:szCs w:val="22"/>
          <w:u w:val="single"/>
        </w:rPr>
        <w:t>k.agir1957@gmail.com</w:t>
      </w:r>
    </w:p>
    <w:p w14:paraId="4687E5A3" w14:textId="77777777" w:rsidR="00A66A02" w:rsidRPr="009C77A5" w:rsidRDefault="00A66A02" w:rsidP="00C22244">
      <w:pPr>
        <w:adjustRightInd w:val="0"/>
        <w:snapToGrid w:val="0"/>
        <w:rPr>
          <w:sz w:val="22"/>
          <w:szCs w:val="22"/>
        </w:rPr>
      </w:pPr>
    </w:p>
    <w:p w14:paraId="6681817E" w14:textId="77777777" w:rsidR="00A66A02" w:rsidRPr="009C77A5" w:rsidRDefault="00A66A02" w:rsidP="00C22244">
      <w:pPr>
        <w:adjustRightInd w:val="0"/>
        <w:snapToGrid w:val="0"/>
        <w:rPr>
          <w:sz w:val="22"/>
          <w:szCs w:val="22"/>
        </w:rPr>
      </w:pPr>
      <w:r w:rsidRPr="009C77A5">
        <w:rPr>
          <w:b/>
          <w:bCs/>
          <w:sz w:val="22"/>
          <w:szCs w:val="22"/>
        </w:rPr>
        <w:t>NEW ZEALAND</w:t>
      </w:r>
    </w:p>
    <w:p w14:paraId="1151B277" w14:textId="77777777" w:rsidR="00A66A02" w:rsidRPr="009C77A5" w:rsidRDefault="00A66A02" w:rsidP="00C22244">
      <w:pPr>
        <w:adjustRightInd w:val="0"/>
        <w:snapToGrid w:val="0"/>
        <w:rPr>
          <w:sz w:val="22"/>
          <w:szCs w:val="22"/>
        </w:rPr>
      </w:pPr>
    </w:p>
    <w:p w14:paraId="06384418" w14:textId="77777777" w:rsidR="00A66A02" w:rsidRPr="009C77A5" w:rsidRDefault="00A66A02" w:rsidP="00C22244">
      <w:pPr>
        <w:adjustRightInd w:val="0"/>
        <w:snapToGrid w:val="0"/>
        <w:rPr>
          <w:sz w:val="22"/>
          <w:szCs w:val="22"/>
        </w:rPr>
      </w:pPr>
      <w:r w:rsidRPr="009C77A5">
        <w:rPr>
          <w:b/>
          <w:bCs/>
          <w:sz w:val="22"/>
          <w:szCs w:val="22"/>
        </w:rPr>
        <w:t>Leyla Knittweis</w:t>
      </w:r>
    </w:p>
    <w:p w14:paraId="3798FD6C" w14:textId="77777777" w:rsidR="00A66A02" w:rsidRPr="009C77A5" w:rsidRDefault="00A66A02" w:rsidP="00C22244">
      <w:pPr>
        <w:adjustRightInd w:val="0"/>
        <w:snapToGrid w:val="0"/>
        <w:rPr>
          <w:sz w:val="22"/>
          <w:szCs w:val="22"/>
        </w:rPr>
      </w:pPr>
      <w:r w:rsidRPr="009C77A5">
        <w:rPr>
          <w:sz w:val="22"/>
          <w:szCs w:val="22"/>
        </w:rPr>
        <w:t>Ministry for Primary Industries</w:t>
      </w:r>
    </w:p>
    <w:p w14:paraId="033EF4A0" w14:textId="77777777" w:rsidR="00A66A02" w:rsidRPr="005D2358" w:rsidRDefault="00A66A02" w:rsidP="00C22244">
      <w:pPr>
        <w:adjustRightInd w:val="0"/>
        <w:snapToGrid w:val="0"/>
        <w:rPr>
          <w:sz w:val="22"/>
          <w:szCs w:val="22"/>
          <w:lang w:val="pt-BR"/>
        </w:rPr>
      </w:pPr>
      <w:r w:rsidRPr="005D2358">
        <w:rPr>
          <w:sz w:val="22"/>
          <w:szCs w:val="22"/>
          <w:lang w:val="pt-BR"/>
        </w:rPr>
        <w:t>Principal Scientist</w:t>
      </w:r>
    </w:p>
    <w:p w14:paraId="213B502E"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leyla.knittweis@mpi.govt.nz</w:t>
      </w:r>
    </w:p>
    <w:p w14:paraId="7B7FB513" w14:textId="77777777" w:rsidR="00A66A02" w:rsidRPr="005D2358" w:rsidRDefault="00A66A02" w:rsidP="00C22244">
      <w:pPr>
        <w:adjustRightInd w:val="0"/>
        <w:snapToGrid w:val="0"/>
        <w:rPr>
          <w:sz w:val="22"/>
          <w:szCs w:val="22"/>
          <w:lang w:val="pt-BR"/>
        </w:rPr>
      </w:pPr>
    </w:p>
    <w:p w14:paraId="6D528BDE" w14:textId="77777777" w:rsidR="00A66A02" w:rsidRPr="009C77A5" w:rsidRDefault="00A66A02" w:rsidP="00C22244">
      <w:pPr>
        <w:adjustRightInd w:val="0"/>
        <w:snapToGrid w:val="0"/>
        <w:rPr>
          <w:sz w:val="22"/>
          <w:szCs w:val="22"/>
        </w:rPr>
      </w:pPr>
      <w:r w:rsidRPr="009C77A5">
        <w:rPr>
          <w:b/>
          <w:bCs/>
          <w:sz w:val="22"/>
          <w:szCs w:val="22"/>
        </w:rPr>
        <w:t>Bradley Moore</w:t>
      </w:r>
    </w:p>
    <w:p w14:paraId="12CCA821" w14:textId="77777777" w:rsidR="00A66A02" w:rsidRPr="009C77A5" w:rsidRDefault="00A66A02" w:rsidP="00C22244">
      <w:pPr>
        <w:adjustRightInd w:val="0"/>
        <w:snapToGrid w:val="0"/>
        <w:rPr>
          <w:sz w:val="22"/>
          <w:szCs w:val="22"/>
        </w:rPr>
      </w:pPr>
      <w:r w:rsidRPr="009C77A5">
        <w:rPr>
          <w:sz w:val="22"/>
          <w:szCs w:val="22"/>
        </w:rPr>
        <w:t>National Institute of Water and Atmospheric Research (NIWA) Ltd</w:t>
      </w:r>
    </w:p>
    <w:p w14:paraId="505AC3CB" w14:textId="77777777" w:rsidR="00A66A02" w:rsidRPr="009C77A5" w:rsidRDefault="00A66A02" w:rsidP="00C22244">
      <w:pPr>
        <w:adjustRightInd w:val="0"/>
        <w:snapToGrid w:val="0"/>
        <w:rPr>
          <w:sz w:val="22"/>
          <w:szCs w:val="22"/>
        </w:rPr>
      </w:pPr>
      <w:r w:rsidRPr="009C77A5">
        <w:rPr>
          <w:sz w:val="22"/>
          <w:szCs w:val="22"/>
        </w:rPr>
        <w:t>Fisheries Scientist</w:t>
      </w:r>
    </w:p>
    <w:p w14:paraId="4516195D" w14:textId="77777777" w:rsidR="00A66A02" w:rsidRPr="009C77A5" w:rsidRDefault="00A66A02" w:rsidP="00C22244">
      <w:pPr>
        <w:adjustRightInd w:val="0"/>
        <w:snapToGrid w:val="0"/>
        <w:rPr>
          <w:sz w:val="22"/>
          <w:szCs w:val="22"/>
        </w:rPr>
      </w:pPr>
      <w:r w:rsidRPr="009C77A5">
        <w:rPr>
          <w:color w:val="0563C1"/>
          <w:sz w:val="22"/>
          <w:szCs w:val="22"/>
          <w:u w:val="single"/>
        </w:rPr>
        <w:t>bradley.moore@niwa.co.nz</w:t>
      </w:r>
    </w:p>
    <w:p w14:paraId="7BD7DDB9" w14:textId="77777777" w:rsidR="00A66A02" w:rsidRPr="009C77A5" w:rsidRDefault="00A66A02" w:rsidP="00C22244">
      <w:pPr>
        <w:adjustRightInd w:val="0"/>
        <w:snapToGrid w:val="0"/>
        <w:rPr>
          <w:sz w:val="22"/>
          <w:szCs w:val="22"/>
        </w:rPr>
      </w:pPr>
    </w:p>
    <w:p w14:paraId="2361F35A" w14:textId="77777777" w:rsidR="00A66A02" w:rsidRPr="009C77A5" w:rsidRDefault="00A66A02" w:rsidP="00C22244">
      <w:pPr>
        <w:adjustRightInd w:val="0"/>
        <w:snapToGrid w:val="0"/>
        <w:rPr>
          <w:sz w:val="22"/>
          <w:szCs w:val="22"/>
        </w:rPr>
      </w:pPr>
      <w:r w:rsidRPr="009C77A5">
        <w:rPr>
          <w:b/>
          <w:bCs/>
          <w:sz w:val="22"/>
          <w:szCs w:val="22"/>
        </w:rPr>
        <w:t>Heather Ward</w:t>
      </w:r>
    </w:p>
    <w:p w14:paraId="7FC181F5" w14:textId="77777777" w:rsidR="00A66A02" w:rsidRPr="009C77A5" w:rsidRDefault="00A66A02" w:rsidP="00C22244">
      <w:pPr>
        <w:adjustRightInd w:val="0"/>
        <w:snapToGrid w:val="0"/>
        <w:rPr>
          <w:sz w:val="22"/>
          <w:szCs w:val="22"/>
        </w:rPr>
      </w:pPr>
      <w:r w:rsidRPr="009C77A5">
        <w:rPr>
          <w:sz w:val="22"/>
          <w:szCs w:val="22"/>
        </w:rPr>
        <w:t>Ministry for Primary Industries</w:t>
      </w:r>
    </w:p>
    <w:p w14:paraId="3DA39209" w14:textId="77777777" w:rsidR="00A66A02" w:rsidRPr="005D2358" w:rsidRDefault="00A66A02" w:rsidP="00C22244">
      <w:pPr>
        <w:adjustRightInd w:val="0"/>
        <w:snapToGrid w:val="0"/>
        <w:rPr>
          <w:sz w:val="22"/>
          <w:szCs w:val="22"/>
          <w:lang w:val="pt-BR"/>
        </w:rPr>
      </w:pPr>
      <w:r w:rsidRPr="005D2358">
        <w:rPr>
          <w:sz w:val="22"/>
          <w:szCs w:val="22"/>
          <w:lang w:val="pt-BR"/>
        </w:rPr>
        <w:t>Principal Advisor</w:t>
      </w:r>
    </w:p>
    <w:p w14:paraId="47262AD3"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Heather.Ward@mpi.govt.nz</w:t>
      </w:r>
    </w:p>
    <w:p w14:paraId="1E45CC67" w14:textId="77777777" w:rsidR="00A66A02" w:rsidRPr="005D2358" w:rsidRDefault="00A66A02" w:rsidP="00C22244">
      <w:pPr>
        <w:adjustRightInd w:val="0"/>
        <w:snapToGrid w:val="0"/>
        <w:rPr>
          <w:sz w:val="22"/>
          <w:szCs w:val="22"/>
          <w:lang w:val="pt-BR"/>
        </w:rPr>
      </w:pPr>
    </w:p>
    <w:p w14:paraId="76BF4689" w14:textId="77777777" w:rsidR="00A66A02" w:rsidRPr="009C77A5" w:rsidRDefault="00A66A02" w:rsidP="00C22244">
      <w:pPr>
        <w:adjustRightInd w:val="0"/>
        <w:snapToGrid w:val="0"/>
        <w:rPr>
          <w:sz w:val="22"/>
          <w:szCs w:val="22"/>
        </w:rPr>
      </w:pPr>
      <w:r w:rsidRPr="009C77A5">
        <w:rPr>
          <w:b/>
          <w:bCs/>
          <w:sz w:val="22"/>
          <w:szCs w:val="22"/>
        </w:rPr>
        <w:t>Hilary Ayrton</w:t>
      </w:r>
    </w:p>
    <w:p w14:paraId="2301DBAD" w14:textId="77777777" w:rsidR="00A66A02" w:rsidRPr="009C77A5" w:rsidRDefault="00A66A02" w:rsidP="00C22244">
      <w:pPr>
        <w:adjustRightInd w:val="0"/>
        <w:snapToGrid w:val="0"/>
        <w:rPr>
          <w:sz w:val="22"/>
          <w:szCs w:val="22"/>
        </w:rPr>
      </w:pPr>
      <w:r w:rsidRPr="009C77A5">
        <w:rPr>
          <w:sz w:val="22"/>
          <w:szCs w:val="22"/>
        </w:rPr>
        <w:t xml:space="preserve"> Ministry for Primary Industries </w:t>
      </w:r>
    </w:p>
    <w:p w14:paraId="19553086" w14:textId="77777777" w:rsidR="00A66A02" w:rsidRPr="009C77A5" w:rsidRDefault="00A66A02" w:rsidP="00C22244">
      <w:pPr>
        <w:adjustRightInd w:val="0"/>
        <w:snapToGrid w:val="0"/>
        <w:rPr>
          <w:sz w:val="22"/>
          <w:szCs w:val="22"/>
        </w:rPr>
      </w:pPr>
      <w:r w:rsidRPr="009C77A5">
        <w:rPr>
          <w:sz w:val="22"/>
          <w:szCs w:val="22"/>
        </w:rPr>
        <w:t xml:space="preserve">Senior Fisheries Analyst </w:t>
      </w:r>
    </w:p>
    <w:p w14:paraId="743352C1" w14:textId="77777777" w:rsidR="00A66A02" w:rsidRPr="009C77A5" w:rsidRDefault="00A66A02" w:rsidP="00C22244">
      <w:pPr>
        <w:adjustRightInd w:val="0"/>
        <w:snapToGrid w:val="0"/>
        <w:rPr>
          <w:sz w:val="22"/>
          <w:szCs w:val="22"/>
        </w:rPr>
      </w:pPr>
    </w:p>
    <w:p w14:paraId="6FFA9A4A" w14:textId="77777777" w:rsidR="00A66A02" w:rsidRPr="009C77A5" w:rsidRDefault="00A66A02" w:rsidP="00C22244">
      <w:pPr>
        <w:adjustRightInd w:val="0"/>
        <w:snapToGrid w:val="0"/>
        <w:rPr>
          <w:sz w:val="22"/>
          <w:szCs w:val="22"/>
        </w:rPr>
      </w:pPr>
      <w:r w:rsidRPr="009C77A5">
        <w:rPr>
          <w:b/>
          <w:bCs/>
          <w:sz w:val="22"/>
          <w:szCs w:val="22"/>
        </w:rPr>
        <w:t>Johannes Fischer</w:t>
      </w:r>
    </w:p>
    <w:p w14:paraId="7BFE0389" w14:textId="77777777" w:rsidR="00A66A02" w:rsidRPr="009C77A5" w:rsidRDefault="00A66A02" w:rsidP="00C22244">
      <w:pPr>
        <w:adjustRightInd w:val="0"/>
        <w:snapToGrid w:val="0"/>
        <w:rPr>
          <w:sz w:val="22"/>
          <w:szCs w:val="22"/>
        </w:rPr>
      </w:pPr>
      <w:r w:rsidRPr="009C77A5">
        <w:rPr>
          <w:sz w:val="22"/>
          <w:szCs w:val="22"/>
        </w:rPr>
        <w:t>Department of Conservation</w:t>
      </w:r>
    </w:p>
    <w:p w14:paraId="5ADAAC4F" w14:textId="77777777" w:rsidR="00A66A02" w:rsidRPr="009C77A5" w:rsidRDefault="00A66A02" w:rsidP="00C22244">
      <w:pPr>
        <w:adjustRightInd w:val="0"/>
        <w:snapToGrid w:val="0"/>
        <w:rPr>
          <w:sz w:val="22"/>
          <w:szCs w:val="22"/>
        </w:rPr>
      </w:pPr>
      <w:r w:rsidRPr="009C77A5">
        <w:rPr>
          <w:sz w:val="22"/>
          <w:szCs w:val="22"/>
        </w:rPr>
        <w:t>Science Advisor</w:t>
      </w:r>
    </w:p>
    <w:p w14:paraId="12113130" w14:textId="77777777" w:rsidR="00A66A02" w:rsidRPr="009C77A5" w:rsidRDefault="00A66A02" w:rsidP="00C22244">
      <w:pPr>
        <w:adjustRightInd w:val="0"/>
        <w:snapToGrid w:val="0"/>
        <w:rPr>
          <w:sz w:val="22"/>
          <w:szCs w:val="22"/>
        </w:rPr>
      </w:pPr>
      <w:r w:rsidRPr="009C77A5">
        <w:rPr>
          <w:color w:val="0563C1"/>
          <w:sz w:val="22"/>
          <w:szCs w:val="22"/>
          <w:u w:val="single"/>
        </w:rPr>
        <w:t>jfischer@doc.govt.nz</w:t>
      </w:r>
    </w:p>
    <w:p w14:paraId="3898B3CA" w14:textId="77777777" w:rsidR="00A66A02" w:rsidRPr="009C77A5" w:rsidRDefault="00A66A02" w:rsidP="00C22244">
      <w:pPr>
        <w:adjustRightInd w:val="0"/>
        <w:snapToGrid w:val="0"/>
        <w:rPr>
          <w:sz w:val="22"/>
          <w:szCs w:val="22"/>
        </w:rPr>
      </w:pPr>
    </w:p>
    <w:p w14:paraId="55360C72" w14:textId="77777777" w:rsidR="00A66A02" w:rsidRPr="009C77A5" w:rsidRDefault="00A66A02" w:rsidP="00C22244">
      <w:pPr>
        <w:adjustRightInd w:val="0"/>
        <w:snapToGrid w:val="0"/>
        <w:rPr>
          <w:sz w:val="22"/>
          <w:szCs w:val="22"/>
        </w:rPr>
      </w:pPr>
      <w:r w:rsidRPr="009C77A5">
        <w:rPr>
          <w:b/>
          <w:bCs/>
          <w:sz w:val="22"/>
          <w:szCs w:val="22"/>
        </w:rPr>
        <w:t>Shelton Harley</w:t>
      </w:r>
    </w:p>
    <w:p w14:paraId="158856DF" w14:textId="77777777" w:rsidR="00A66A02" w:rsidRPr="009C77A5" w:rsidRDefault="00A66A02" w:rsidP="00C22244">
      <w:pPr>
        <w:adjustRightInd w:val="0"/>
        <w:snapToGrid w:val="0"/>
        <w:rPr>
          <w:sz w:val="22"/>
          <w:szCs w:val="22"/>
        </w:rPr>
      </w:pPr>
      <w:r w:rsidRPr="009C77A5">
        <w:rPr>
          <w:sz w:val="22"/>
          <w:szCs w:val="22"/>
        </w:rPr>
        <w:t>Ministry for Primary Industries</w:t>
      </w:r>
    </w:p>
    <w:p w14:paraId="2A795A3E" w14:textId="77777777" w:rsidR="00A66A02" w:rsidRPr="009C77A5" w:rsidRDefault="00A66A02" w:rsidP="00C22244">
      <w:pPr>
        <w:adjustRightInd w:val="0"/>
        <w:snapToGrid w:val="0"/>
        <w:rPr>
          <w:sz w:val="22"/>
          <w:szCs w:val="22"/>
        </w:rPr>
      </w:pPr>
      <w:r w:rsidRPr="009C77A5">
        <w:rPr>
          <w:sz w:val="22"/>
          <w:szCs w:val="22"/>
        </w:rPr>
        <w:t>Transformation Manager, Digital Monitoring</w:t>
      </w:r>
    </w:p>
    <w:p w14:paraId="0C87BCF7" w14:textId="77777777" w:rsidR="00A66A02" w:rsidRPr="009C77A5" w:rsidRDefault="00A66A02" w:rsidP="00C22244">
      <w:pPr>
        <w:adjustRightInd w:val="0"/>
        <w:snapToGrid w:val="0"/>
        <w:rPr>
          <w:sz w:val="22"/>
          <w:szCs w:val="22"/>
        </w:rPr>
      </w:pPr>
      <w:r w:rsidRPr="009C77A5">
        <w:rPr>
          <w:color w:val="0563C1"/>
          <w:sz w:val="22"/>
          <w:szCs w:val="22"/>
          <w:u w:val="single"/>
        </w:rPr>
        <w:t>shelton.harley@mpi.govt.nz</w:t>
      </w:r>
    </w:p>
    <w:p w14:paraId="4E690B4C" w14:textId="77777777" w:rsidR="00A66A02" w:rsidRPr="009C77A5" w:rsidRDefault="00A66A02" w:rsidP="00C22244">
      <w:pPr>
        <w:adjustRightInd w:val="0"/>
        <w:snapToGrid w:val="0"/>
        <w:rPr>
          <w:sz w:val="22"/>
          <w:szCs w:val="22"/>
        </w:rPr>
      </w:pPr>
    </w:p>
    <w:p w14:paraId="2EE34BF6" w14:textId="77777777" w:rsidR="00A66A02" w:rsidRPr="009C77A5" w:rsidRDefault="00A66A02" w:rsidP="00C22244">
      <w:pPr>
        <w:adjustRightInd w:val="0"/>
        <w:snapToGrid w:val="0"/>
        <w:rPr>
          <w:sz w:val="22"/>
          <w:szCs w:val="22"/>
        </w:rPr>
      </w:pPr>
      <w:r w:rsidRPr="009C77A5">
        <w:rPr>
          <w:b/>
          <w:bCs/>
          <w:sz w:val="22"/>
          <w:szCs w:val="22"/>
        </w:rPr>
        <w:t>Simon Hoyle</w:t>
      </w:r>
    </w:p>
    <w:p w14:paraId="60E5DEAD" w14:textId="77777777" w:rsidR="00A66A02" w:rsidRPr="009C77A5" w:rsidRDefault="00A66A02" w:rsidP="00C22244">
      <w:pPr>
        <w:adjustRightInd w:val="0"/>
        <w:snapToGrid w:val="0"/>
        <w:rPr>
          <w:sz w:val="22"/>
          <w:szCs w:val="22"/>
        </w:rPr>
      </w:pPr>
      <w:r w:rsidRPr="009C77A5">
        <w:rPr>
          <w:sz w:val="22"/>
          <w:szCs w:val="22"/>
        </w:rPr>
        <w:t>NIWA</w:t>
      </w:r>
    </w:p>
    <w:p w14:paraId="6D9C8988" w14:textId="77777777" w:rsidR="00A66A02" w:rsidRPr="009C77A5" w:rsidRDefault="00A66A02" w:rsidP="00C22244">
      <w:pPr>
        <w:adjustRightInd w:val="0"/>
        <w:snapToGrid w:val="0"/>
        <w:rPr>
          <w:sz w:val="22"/>
          <w:szCs w:val="22"/>
        </w:rPr>
      </w:pPr>
      <w:r w:rsidRPr="009C77A5">
        <w:rPr>
          <w:sz w:val="22"/>
          <w:szCs w:val="22"/>
        </w:rPr>
        <w:t>Fisheries modeller</w:t>
      </w:r>
    </w:p>
    <w:p w14:paraId="29551BD2" w14:textId="77777777" w:rsidR="00A66A02" w:rsidRPr="009C77A5" w:rsidRDefault="00A66A02" w:rsidP="00C22244">
      <w:pPr>
        <w:adjustRightInd w:val="0"/>
        <w:snapToGrid w:val="0"/>
        <w:rPr>
          <w:sz w:val="22"/>
          <w:szCs w:val="22"/>
        </w:rPr>
      </w:pPr>
      <w:r w:rsidRPr="009C77A5">
        <w:rPr>
          <w:color w:val="0563C1"/>
          <w:sz w:val="22"/>
          <w:szCs w:val="22"/>
          <w:u w:val="single"/>
        </w:rPr>
        <w:t>simon.hoyle@niwa.co.nz</w:t>
      </w:r>
    </w:p>
    <w:p w14:paraId="4119130B" w14:textId="77777777" w:rsidR="00A66A02" w:rsidRPr="009C77A5" w:rsidRDefault="00A66A02" w:rsidP="00C22244">
      <w:pPr>
        <w:adjustRightInd w:val="0"/>
        <w:snapToGrid w:val="0"/>
        <w:rPr>
          <w:sz w:val="22"/>
          <w:szCs w:val="22"/>
        </w:rPr>
      </w:pPr>
    </w:p>
    <w:p w14:paraId="79FC58F8" w14:textId="77777777" w:rsidR="00A66A02" w:rsidRPr="009C77A5" w:rsidRDefault="00A66A02" w:rsidP="00C22244">
      <w:pPr>
        <w:adjustRightInd w:val="0"/>
        <w:snapToGrid w:val="0"/>
        <w:rPr>
          <w:sz w:val="22"/>
          <w:szCs w:val="22"/>
        </w:rPr>
      </w:pPr>
      <w:r w:rsidRPr="009C77A5">
        <w:rPr>
          <w:b/>
          <w:bCs/>
          <w:sz w:val="22"/>
          <w:szCs w:val="22"/>
        </w:rPr>
        <w:t>NIUE</w:t>
      </w:r>
    </w:p>
    <w:p w14:paraId="60EE2956" w14:textId="77777777" w:rsidR="00A66A02" w:rsidRPr="009C77A5" w:rsidRDefault="00A66A02" w:rsidP="00C22244">
      <w:pPr>
        <w:adjustRightInd w:val="0"/>
        <w:snapToGrid w:val="0"/>
        <w:rPr>
          <w:sz w:val="22"/>
          <w:szCs w:val="22"/>
        </w:rPr>
      </w:pPr>
    </w:p>
    <w:p w14:paraId="2BB4C333" w14:textId="77777777" w:rsidR="00A66A02" w:rsidRPr="009C77A5" w:rsidRDefault="00A66A02" w:rsidP="00C22244">
      <w:pPr>
        <w:adjustRightInd w:val="0"/>
        <w:snapToGrid w:val="0"/>
        <w:rPr>
          <w:sz w:val="22"/>
          <w:szCs w:val="22"/>
        </w:rPr>
      </w:pPr>
      <w:r w:rsidRPr="009C77A5">
        <w:rPr>
          <w:b/>
          <w:bCs/>
          <w:sz w:val="22"/>
          <w:szCs w:val="22"/>
        </w:rPr>
        <w:t>Taaniela Launoa Gataua</w:t>
      </w:r>
    </w:p>
    <w:p w14:paraId="50B15823" w14:textId="77777777" w:rsidR="00A66A02" w:rsidRPr="009C77A5" w:rsidRDefault="00A66A02" w:rsidP="00C22244">
      <w:pPr>
        <w:adjustRightInd w:val="0"/>
        <w:snapToGrid w:val="0"/>
        <w:rPr>
          <w:sz w:val="22"/>
          <w:szCs w:val="22"/>
        </w:rPr>
      </w:pPr>
      <w:r w:rsidRPr="009C77A5">
        <w:rPr>
          <w:sz w:val="22"/>
          <w:szCs w:val="22"/>
        </w:rPr>
        <w:t>Department of Agriculture, Forestry and Fisheries</w:t>
      </w:r>
    </w:p>
    <w:p w14:paraId="3E8F2409" w14:textId="77777777" w:rsidR="00A66A02" w:rsidRPr="009C77A5" w:rsidRDefault="00A66A02" w:rsidP="00C22244">
      <w:pPr>
        <w:adjustRightInd w:val="0"/>
        <w:snapToGrid w:val="0"/>
        <w:rPr>
          <w:sz w:val="22"/>
          <w:szCs w:val="22"/>
        </w:rPr>
      </w:pPr>
      <w:r w:rsidRPr="009C77A5">
        <w:rPr>
          <w:sz w:val="22"/>
          <w:szCs w:val="22"/>
        </w:rPr>
        <w:t>MCS Officer</w:t>
      </w:r>
    </w:p>
    <w:p w14:paraId="146647A3" w14:textId="77777777" w:rsidR="00A66A02" w:rsidRPr="009C77A5" w:rsidRDefault="00A66A02" w:rsidP="00C22244">
      <w:pPr>
        <w:adjustRightInd w:val="0"/>
        <w:snapToGrid w:val="0"/>
        <w:rPr>
          <w:sz w:val="22"/>
          <w:szCs w:val="22"/>
        </w:rPr>
      </w:pPr>
      <w:r w:rsidRPr="009C77A5">
        <w:rPr>
          <w:color w:val="0563C1"/>
          <w:sz w:val="22"/>
          <w:szCs w:val="22"/>
          <w:u w:val="single"/>
        </w:rPr>
        <w:t>Launoa.Gataua@mail.gov.nu</w:t>
      </w:r>
    </w:p>
    <w:p w14:paraId="32D6EDF1" w14:textId="77777777" w:rsidR="00A66A02" w:rsidRPr="009C77A5" w:rsidRDefault="00A66A02" w:rsidP="00C22244">
      <w:pPr>
        <w:adjustRightInd w:val="0"/>
        <w:snapToGrid w:val="0"/>
        <w:rPr>
          <w:sz w:val="22"/>
          <w:szCs w:val="22"/>
        </w:rPr>
      </w:pPr>
    </w:p>
    <w:p w14:paraId="7A72F317" w14:textId="77777777" w:rsidR="00A66A02" w:rsidRPr="009C77A5" w:rsidRDefault="00A66A02" w:rsidP="00C22244">
      <w:pPr>
        <w:adjustRightInd w:val="0"/>
        <w:snapToGrid w:val="0"/>
        <w:rPr>
          <w:sz w:val="22"/>
          <w:szCs w:val="22"/>
        </w:rPr>
      </w:pPr>
      <w:r w:rsidRPr="009C77A5">
        <w:rPr>
          <w:b/>
          <w:bCs/>
          <w:sz w:val="22"/>
          <w:szCs w:val="22"/>
        </w:rPr>
        <w:t>PALAU</w:t>
      </w:r>
    </w:p>
    <w:p w14:paraId="26E4B091" w14:textId="77777777" w:rsidR="00A66A02" w:rsidRPr="009C77A5" w:rsidRDefault="00A66A02" w:rsidP="00C22244">
      <w:pPr>
        <w:adjustRightInd w:val="0"/>
        <w:snapToGrid w:val="0"/>
        <w:rPr>
          <w:sz w:val="22"/>
          <w:szCs w:val="22"/>
        </w:rPr>
      </w:pPr>
    </w:p>
    <w:p w14:paraId="2E568437" w14:textId="77777777" w:rsidR="00A66A02" w:rsidRPr="009C77A5" w:rsidRDefault="00A66A02" w:rsidP="00C22244">
      <w:pPr>
        <w:adjustRightInd w:val="0"/>
        <w:snapToGrid w:val="0"/>
        <w:rPr>
          <w:sz w:val="22"/>
          <w:szCs w:val="22"/>
        </w:rPr>
      </w:pPr>
      <w:r w:rsidRPr="009C77A5">
        <w:rPr>
          <w:b/>
          <w:bCs/>
          <w:sz w:val="22"/>
          <w:szCs w:val="22"/>
        </w:rPr>
        <w:t>Keith Mesebeluu</w:t>
      </w:r>
    </w:p>
    <w:p w14:paraId="481B0E24" w14:textId="77777777" w:rsidR="00A66A02" w:rsidRPr="009C77A5" w:rsidRDefault="00A66A02" w:rsidP="00C22244">
      <w:pPr>
        <w:adjustRightInd w:val="0"/>
        <w:snapToGrid w:val="0"/>
        <w:rPr>
          <w:sz w:val="22"/>
          <w:szCs w:val="22"/>
        </w:rPr>
      </w:pPr>
      <w:r w:rsidRPr="009C77A5">
        <w:rPr>
          <w:sz w:val="22"/>
          <w:szCs w:val="22"/>
        </w:rPr>
        <w:t>Palau Oceanic Fisheries, Bureau of Fisheries, Ministry of Agriculture, Fisheries and Environment</w:t>
      </w:r>
    </w:p>
    <w:p w14:paraId="50FA64F3" w14:textId="77777777" w:rsidR="00A66A02" w:rsidRPr="009C77A5" w:rsidRDefault="00A66A02" w:rsidP="00C22244">
      <w:pPr>
        <w:adjustRightInd w:val="0"/>
        <w:snapToGrid w:val="0"/>
        <w:rPr>
          <w:sz w:val="22"/>
          <w:szCs w:val="22"/>
        </w:rPr>
      </w:pPr>
      <w:r w:rsidRPr="009C77A5">
        <w:rPr>
          <w:sz w:val="22"/>
          <w:szCs w:val="22"/>
        </w:rPr>
        <w:t>Fisheries Policy Specialist/Acting Chief</w:t>
      </w:r>
    </w:p>
    <w:p w14:paraId="30FFB15E" w14:textId="77777777" w:rsidR="00A66A02" w:rsidRPr="009C77A5" w:rsidRDefault="00A66A02" w:rsidP="00C22244">
      <w:pPr>
        <w:adjustRightInd w:val="0"/>
        <w:snapToGrid w:val="0"/>
        <w:rPr>
          <w:sz w:val="22"/>
          <w:szCs w:val="22"/>
        </w:rPr>
      </w:pPr>
      <w:r w:rsidRPr="009C77A5">
        <w:rPr>
          <w:color w:val="0563C1"/>
          <w:sz w:val="22"/>
          <w:szCs w:val="22"/>
          <w:u w:val="single"/>
        </w:rPr>
        <w:t>keithmesebeluu@gmail.com</w:t>
      </w:r>
    </w:p>
    <w:p w14:paraId="5C443CFC" w14:textId="77777777" w:rsidR="00A66A02" w:rsidRPr="009C77A5" w:rsidRDefault="00A66A02" w:rsidP="00C22244">
      <w:pPr>
        <w:adjustRightInd w:val="0"/>
        <w:snapToGrid w:val="0"/>
        <w:rPr>
          <w:sz w:val="22"/>
          <w:szCs w:val="22"/>
        </w:rPr>
      </w:pPr>
    </w:p>
    <w:p w14:paraId="40E48795" w14:textId="77777777" w:rsidR="00A66A02" w:rsidRPr="009C77A5" w:rsidRDefault="00A66A02" w:rsidP="00C22244">
      <w:pPr>
        <w:adjustRightInd w:val="0"/>
        <w:snapToGrid w:val="0"/>
        <w:rPr>
          <w:sz w:val="22"/>
          <w:szCs w:val="22"/>
        </w:rPr>
      </w:pPr>
      <w:r w:rsidRPr="009C77A5">
        <w:rPr>
          <w:b/>
          <w:bCs/>
          <w:sz w:val="22"/>
          <w:szCs w:val="22"/>
        </w:rPr>
        <w:t xml:space="preserve">Cherelle Williams </w:t>
      </w:r>
    </w:p>
    <w:p w14:paraId="1A323885" w14:textId="4975DA93" w:rsidR="00A66A02" w:rsidRPr="009C77A5" w:rsidRDefault="00A66A02" w:rsidP="00C22244">
      <w:pPr>
        <w:adjustRightInd w:val="0"/>
        <w:snapToGrid w:val="0"/>
        <w:rPr>
          <w:sz w:val="22"/>
          <w:szCs w:val="22"/>
        </w:rPr>
      </w:pPr>
      <w:r w:rsidRPr="009C77A5">
        <w:rPr>
          <w:sz w:val="22"/>
          <w:szCs w:val="22"/>
        </w:rPr>
        <w:t xml:space="preserve">Ministry of Agriculture, Fisheries, </w:t>
      </w:r>
      <w:r w:rsidR="00EC2246">
        <w:rPr>
          <w:sz w:val="22"/>
          <w:szCs w:val="22"/>
        </w:rPr>
        <w:t>and</w:t>
      </w:r>
      <w:r w:rsidRPr="009C77A5">
        <w:rPr>
          <w:sz w:val="22"/>
          <w:szCs w:val="22"/>
        </w:rPr>
        <w:t xml:space="preserve"> the Environment </w:t>
      </w:r>
    </w:p>
    <w:p w14:paraId="13AF148B" w14:textId="77777777" w:rsidR="00A66A02" w:rsidRPr="009C77A5" w:rsidRDefault="00A66A02" w:rsidP="00C22244">
      <w:pPr>
        <w:adjustRightInd w:val="0"/>
        <w:snapToGrid w:val="0"/>
        <w:rPr>
          <w:sz w:val="22"/>
          <w:szCs w:val="22"/>
        </w:rPr>
      </w:pPr>
      <w:r w:rsidRPr="009C77A5">
        <w:rPr>
          <w:sz w:val="22"/>
          <w:szCs w:val="22"/>
        </w:rPr>
        <w:t>Project Coordinator</w:t>
      </w:r>
    </w:p>
    <w:p w14:paraId="3EB3E440" w14:textId="77777777" w:rsidR="00A66A02" w:rsidRPr="009C77A5" w:rsidRDefault="00A66A02" w:rsidP="00C22244">
      <w:pPr>
        <w:adjustRightInd w:val="0"/>
        <w:snapToGrid w:val="0"/>
        <w:rPr>
          <w:sz w:val="22"/>
          <w:szCs w:val="22"/>
        </w:rPr>
      </w:pPr>
      <w:r w:rsidRPr="009C77A5">
        <w:rPr>
          <w:color w:val="0563C1"/>
          <w:sz w:val="22"/>
          <w:szCs w:val="22"/>
          <w:u w:val="single"/>
        </w:rPr>
        <w:t>cw.mafe@gmail.com</w:t>
      </w:r>
    </w:p>
    <w:p w14:paraId="1648373B" w14:textId="77777777" w:rsidR="00A66A02" w:rsidRPr="009C77A5" w:rsidRDefault="00A66A02" w:rsidP="00C22244">
      <w:pPr>
        <w:adjustRightInd w:val="0"/>
        <w:snapToGrid w:val="0"/>
        <w:rPr>
          <w:sz w:val="22"/>
          <w:szCs w:val="22"/>
        </w:rPr>
      </w:pPr>
    </w:p>
    <w:p w14:paraId="6B7B8CF3" w14:textId="77777777" w:rsidR="00A66A02" w:rsidRPr="009C77A5" w:rsidRDefault="00A66A02" w:rsidP="00C22244">
      <w:pPr>
        <w:adjustRightInd w:val="0"/>
        <w:snapToGrid w:val="0"/>
        <w:rPr>
          <w:sz w:val="22"/>
          <w:szCs w:val="22"/>
        </w:rPr>
      </w:pPr>
      <w:r w:rsidRPr="009C77A5">
        <w:rPr>
          <w:b/>
          <w:bCs/>
          <w:sz w:val="22"/>
          <w:szCs w:val="22"/>
        </w:rPr>
        <w:t>Everson Sengebau</w:t>
      </w:r>
    </w:p>
    <w:p w14:paraId="7DDB4128" w14:textId="494F2539" w:rsidR="00A66A02" w:rsidRPr="009C77A5" w:rsidRDefault="00A66A02" w:rsidP="00C22244">
      <w:pPr>
        <w:adjustRightInd w:val="0"/>
        <w:snapToGrid w:val="0"/>
        <w:rPr>
          <w:sz w:val="22"/>
          <w:szCs w:val="22"/>
        </w:rPr>
      </w:pPr>
      <w:r w:rsidRPr="009C77A5">
        <w:rPr>
          <w:sz w:val="22"/>
          <w:szCs w:val="22"/>
        </w:rPr>
        <w:t xml:space="preserve">Division of Oceanic Fisheries, Bureau of Fisheries, Ministry of Agriculture, Fisheries </w:t>
      </w:r>
      <w:r w:rsidR="00EC2246">
        <w:rPr>
          <w:sz w:val="22"/>
          <w:szCs w:val="22"/>
        </w:rPr>
        <w:t>and</w:t>
      </w:r>
      <w:r w:rsidRPr="009C77A5">
        <w:rPr>
          <w:sz w:val="22"/>
          <w:szCs w:val="22"/>
        </w:rPr>
        <w:t xml:space="preserve"> the Environment</w:t>
      </w:r>
    </w:p>
    <w:p w14:paraId="5F5F9789" w14:textId="77777777" w:rsidR="00A66A02" w:rsidRPr="009C77A5" w:rsidRDefault="00A66A02" w:rsidP="00C22244">
      <w:pPr>
        <w:adjustRightInd w:val="0"/>
        <w:snapToGrid w:val="0"/>
        <w:rPr>
          <w:sz w:val="22"/>
          <w:szCs w:val="22"/>
        </w:rPr>
      </w:pPr>
      <w:r w:rsidRPr="009C77A5">
        <w:rPr>
          <w:sz w:val="22"/>
          <w:szCs w:val="22"/>
        </w:rPr>
        <w:t>Office Observer</w:t>
      </w:r>
    </w:p>
    <w:p w14:paraId="71455449" w14:textId="77777777" w:rsidR="00A66A02" w:rsidRPr="009C77A5" w:rsidRDefault="00A66A02" w:rsidP="00C22244">
      <w:pPr>
        <w:adjustRightInd w:val="0"/>
        <w:snapToGrid w:val="0"/>
        <w:rPr>
          <w:sz w:val="22"/>
          <w:szCs w:val="22"/>
        </w:rPr>
      </w:pPr>
      <w:r w:rsidRPr="009C77A5">
        <w:rPr>
          <w:color w:val="0563C1"/>
          <w:sz w:val="22"/>
          <w:szCs w:val="22"/>
          <w:u w:val="single"/>
        </w:rPr>
        <w:t>ebs6ya@gmail.com</w:t>
      </w:r>
    </w:p>
    <w:p w14:paraId="0BBF557B" w14:textId="77777777" w:rsidR="00A66A02" w:rsidRPr="009C77A5" w:rsidRDefault="00A66A02" w:rsidP="00C22244">
      <w:pPr>
        <w:adjustRightInd w:val="0"/>
        <w:snapToGrid w:val="0"/>
        <w:rPr>
          <w:sz w:val="22"/>
          <w:szCs w:val="22"/>
        </w:rPr>
      </w:pPr>
    </w:p>
    <w:p w14:paraId="463F04F5" w14:textId="77777777" w:rsidR="00A66A02" w:rsidRPr="009C77A5" w:rsidRDefault="00A66A02" w:rsidP="00C22244">
      <w:pPr>
        <w:adjustRightInd w:val="0"/>
        <w:snapToGrid w:val="0"/>
        <w:rPr>
          <w:sz w:val="22"/>
          <w:szCs w:val="22"/>
        </w:rPr>
      </w:pPr>
      <w:r w:rsidRPr="009C77A5">
        <w:rPr>
          <w:b/>
          <w:bCs/>
          <w:sz w:val="22"/>
          <w:szCs w:val="22"/>
        </w:rPr>
        <w:t>Keith Osima Inawo</w:t>
      </w:r>
    </w:p>
    <w:p w14:paraId="7AAE0A76" w14:textId="77777777" w:rsidR="00A66A02" w:rsidRPr="009C77A5" w:rsidRDefault="00A66A02" w:rsidP="00C22244">
      <w:pPr>
        <w:adjustRightInd w:val="0"/>
        <w:snapToGrid w:val="0"/>
        <w:rPr>
          <w:sz w:val="22"/>
          <w:szCs w:val="22"/>
        </w:rPr>
      </w:pPr>
      <w:r w:rsidRPr="009C77A5">
        <w:rPr>
          <w:sz w:val="22"/>
          <w:szCs w:val="22"/>
        </w:rPr>
        <w:t>Ministry of Agriculture, Fisheries, and Environment</w:t>
      </w:r>
    </w:p>
    <w:p w14:paraId="01D43A72" w14:textId="77777777" w:rsidR="00A66A02" w:rsidRPr="005D2358" w:rsidRDefault="00A66A02" w:rsidP="00C22244">
      <w:pPr>
        <w:adjustRightInd w:val="0"/>
        <w:snapToGrid w:val="0"/>
        <w:rPr>
          <w:sz w:val="22"/>
          <w:szCs w:val="22"/>
          <w:lang w:val="pt-BR"/>
        </w:rPr>
      </w:pPr>
      <w:r w:rsidRPr="005D2358">
        <w:rPr>
          <w:sz w:val="22"/>
          <w:szCs w:val="22"/>
          <w:lang w:val="pt-BR"/>
        </w:rPr>
        <w:t>Data Entry Clerk</w:t>
      </w:r>
    </w:p>
    <w:p w14:paraId="45D2D858"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inawokeith@gmail.com</w:t>
      </w:r>
    </w:p>
    <w:p w14:paraId="44C272E6" w14:textId="77777777" w:rsidR="00A66A02" w:rsidRPr="005D2358" w:rsidRDefault="00A66A02" w:rsidP="00C22244">
      <w:pPr>
        <w:adjustRightInd w:val="0"/>
        <w:snapToGrid w:val="0"/>
        <w:rPr>
          <w:sz w:val="22"/>
          <w:szCs w:val="22"/>
          <w:lang w:val="pt-BR"/>
        </w:rPr>
      </w:pPr>
    </w:p>
    <w:p w14:paraId="72BEC49B" w14:textId="77777777" w:rsidR="00A66A02" w:rsidRPr="009C77A5" w:rsidRDefault="00A66A02" w:rsidP="00C22244">
      <w:pPr>
        <w:adjustRightInd w:val="0"/>
        <w:snapToGrid w:val="0"/>
        <w:rPr>
          <w:sz w:val="22"/>
          <w:szCs w:val="22"/>
        </w:rPr>
      </w:pPr>
      <w:r w:rsidRPr="009C77A5">
        <w:rPr>
          <w:b/>
          <w:bCs/>
          <w:sz w:val="22"/>
          <w:szCs w:val="22"/>
        </w:rPr>
        <w:t xml:space="preserve">King </w:t>
      </w:r>
      <w:proofErr w:type="spellStart"/>
      <w:r w:rsidRPr="009C77A5">
        <w:rPr>
          <w:b/>
          <w:bCs/>
          <w:sz w:val="22"/>
          <w:szCs w:val="22"/>
        </w:rPr>
        <w:t>Malsol</w:t>
      </w:r>
      <w:proofErr w:type="spellEnd"/>
      <w:r w:rsidRPr="009C77A5">
        <w:rPr>
          <w:b/>
          <w:bCs/>
          <w:sz w:val="22"/>
          <w:szCs w:val="22"/>
        </w:rPr>
        <w:t xml:space="preserve"> Sam</w:t>
      </w:r>
    </w:p>
    <w:p w14:paraId="1B897375" w14:textId="77777777" w:rsidR="00A66A02" w:rsidRPr="009C77A5" w:rsidRDefault="00A66A02" w:rsidP="00C22244">
      <w:pPr>
        <w:adjustRightInd w:val="0"/>
        <w:snapToGrid w:val="0"/>
        <w:rPr>
          <w:sz w:val="22"/>
          <w:szCs w:val="22"/>
        </w:rPr>
      </w:pPr>
      <w:r w:rsidRPr="009C77A5">
        <w:rPr>
          <w:sz w:val="22"/>
          <w:szCs w:val="22"/>
        </w:rPr>
        <w:t>Palau International Coral Reef Center</w:t>
      </w:r>
    </w:p>
    <w:p w14:paraId="031F20CE" w14:textId="77777777" w:rsidR="00A66A02" w:rsidRPr="009C77A5" w:rsidRDefault="00A66A02" w:rsidP="00C22244">
      <w:pPr>
        <w:adjustRightInd w:val="0"/>
        <w:snapToGrid w:val="0"/>
        <w:rPr>
          <w:sz w:val="22"/>
          <w:szCs w:val="22"/>
        </w:rPr>
      </w:pPr>
      <w:r w:rsidRPr="009C77A5">
        <w:rPr>
          <w:sz w:val="22"/>
          <w:szCs w:val="22"/>
        </w:rPr>
        <w:t>Program Manager, Palau National Marine Sanctuary</w:t>
      </w:r>
    </w:p>
    <w:p w14:paraId="5C3A3562" w14:textId="77777777" w:rsidR="00A66A02" w:rsidRPr="009C77A5" w:rsidRDefault="00A66A02" w:rsidP="00C22244">
      <w:pPr>
        <w:adjustRightInd w:val="0"/>
        <w:snapToGrid w:val="0"/>
        <w:rPr>
          <w:sz w:val="22"/>
          <w:szCs w:val="22"/>
        </w:rPr>
      </w:pPr>
      <w:r w:rsidRPr="009C77A5">
        <w:rPr>
          <w:color w:val="0563C1"/>
          <w:sz w:val="22"/>
          <w:szCs w:val="22"/>
          <w:u w:val="single"/>
        </w:rPr>
        <w:t>ksam.picrc@gmail.com</w:t>
      </w:r>
    </w:p>
    <w:p w14:paraId="401ED36F" w14:textId="77777777" w:rsidR="00A66A02" w:rsidRPr="009C77A5" w:rsidRDefault="00A66A02" w:rsidP="00C22244">
      <w:pPr>
        <w:adjustRightInd w:val="0"/>
        <w:snapToGrid w:val="0"/>
        <w:rPr>
          <w:sz w:val="22"/>
          <w:szCs w:val="22"/>
        </w:rPr>
      </w:pPr>
    </w:p>
    <w:p w14:paraId="79A22A34" w14:textId="77777777" w:rsidR="00A66A02" w:rsidRPr="009C77A5" w:rsidRDefault="00A66A02" w:rsidP="00C22244">
      <w:pPr>
        <w:adjustRightInd w:val="0"/>
        <w:snapToGrid w:val="0"/>
        <w:rPr>
          <w:sz w:val="22"/>
          <w:szCs w:val="22"/>
        </w:rPr>
      </w:pPr>
      <w:r w:rsidRPr="009C77A5">
        <w:rPr>
          <w:b/>
          <w:bCs/>
          <w:sz w:val="22"/>
          <w:szCs w:val="22"/>
        </w:rPr>
        <w:t>Meisai Chin</w:t>
      </w:r>
    </w:p>
    <w:p w14:paraId="5D3A07C6" w14:textId="77777777" w:rsidR="00A66A02" w:rsidRPr="009C77A5" w:rsidRDefault="00A66A02" w:rsidP="00C22244">
      <w:pPr>
        <w:adjustRightInd w:val="0"/>
        <w:snapToGrid w:val="0"/>
        <w:rPr>
          <w:sz w:val="22"/>
          <w:szCs w:val="22"/>
        </w:rPr>
      </w:pPr>
      <w:r w:rsidRPr="009C77A5">
        <w:rPr>
          <w:sz w:val="22"/>
          <w:szCs w:val="22"/>
        </w:rPr>
        <w:t>Ministry of Fisheries Agriculture and Environment</w:t>
      </w:r>
    </w:p>
    <w:p w14:paraId="16490C93" w14:textId="77777777" w:rsidR="00A66A02" w:rsidRPr="009C77A5" w:rsidRDefault="00A66A02" w:rsidP="00C22244">
      <w:pPr>
        <w:adjustRightInd w:val="0"/>
        <w:snapToGrid w:val="0"/>
        <w:rPr>
          <w:sz w:val="22"/>
          <w:szCs w:val="22"/>
        </w:rPr>
      </w:pPr>
      <w:r w:rsidRPr="009C77A5">
        <w:rPr>
          <w:sz w:val="22"/>
          <w:szCs w:val="22"/>
        </w:rPr>
        <w:t>Division of Oceanic Fisheries Assistant Tuna Data Coordinator</w:t>
      </w:r>
    </w:p>
    <w:p w14:paraId="0B742E7C" w14:textId="77777777" w:rsidR="00A66A02" w:rsidRPr="009C77A5" w:rsidRDefault="00A66A02" w:rsidP="00C22244">
      <w:pPr>
        <w:adjustRightInd w:val="0"/>
        <w:snapToGrid w:val="0"/>
        <w:rPr>
          <w:sz w:val="22"/>
          <w:szCs w:val="22"/>
        </w:rPr>
      </w:pPr>
      <w:r w:rsidRPr="009C77A5">
        <w:rPr>
          <w:color w:val="0563C1"/>
          <w:sz w:val="22"/>
          <w:szCs w:val="22"/>
          <w:u w:val="single"/>
        </w:rPr>
        <w:t>meisai68@gmail.com</w:t>
      </w:r>
    </w:p>
    <w:p w14:paraId="0327FEAD" w14:textId="77777777" w:rsidR="00A66A02" w:rsidRPr="009C77A5" w:rsidRDefault="00A66A02" w:rsidP="00C22244">
      <w:pPr>
        <w:adjustRightInd w:val="0"/>
        <w:snapToGrid w:val="0"/>
        <w:rPr>
          <w:sz w:val="22"/>
          <w:szCs w:val="22"/>
        </w:rPr>
      </w:pPr>
    </w:p>
    <w:p w14:paraId="3061EC18" w14:textId="77777777" w:rsidR="00A66A02" w:rsidRPr="009C77A5" w:rsidRDefault="00A66A02" w:rsidP="00C22244">
      <w:pPr>
        <w:adjustRightInd w:val="0"/>
        <w:snapToGrid w:val="0"/>
        <w:rPr>
          <w:sz w:val="22"/>
          <w:szCs w:val="22"/>
        </w:rPr>
      </w:pPr>
      <w:r w:rsidRPr="009C77A5">
        <w:rPr>
          <w:b/>
          <w:bCs/>
          <w:sz w:val="22"/>
          <w:szCs w:val="22"/>
        </w:rPr>
        <w:t>Persis Omelau</w:t>
      </w:r>
    </w:p>
    <w:p w14:paraId="37AB25DF" w14:textId="77777777" w:rsidR="00A66A02" w:rsidRPr="009C77A5" w:rsidRDefault="00A66A02" w:rsidP="00C22244">
      <w:pPr>
        <w:adjustRightInd w:val="0"/>
        <w:snapToGrid w:val="0"/>
        <w:rPr>
          <w:sz w:val="22"/>
          <w:szCs w:val="22"/>
        </w:rPr>
      </w:pPr>
      <w:r w:rsidRPr="009C77A5">
        <w:rPr>
          <w:sz w:val="22"/>
          <w:szCs w:val="22"/>
        </w:rPr>
        <w:t>Ministry of Agriculture, Fisheries, and the Environment</w:t>
      </w:r>
    </w:p>
    <w:p w14:paraId="3BD89BA0" w14:textId="77777777" w:rsidR="00A66A02" w:rsidRPr="009C77A5" w:rsidRDefault="00A66A02" w:rsidP="00C22244">
      <w:pPr>
        <w:adjustRightInd w:val="0"/>
        <w:snapToGrid w:val="0"/>
        <w:rPr>
          <w:sz w:val="22"/>
          <w:szCs w:val="22"/>
        </w:rPr>
      </w:pPr>
      <w:r w:rsidRPr="009C77A5">
        <w:rPr>
          <w:sz w:val="22"/>
          <w:szCs w:val="22"/>
        </w:rPr>
        <w:t>Fisheries Specialist</w:t>
      </w:r>
    </w:p>
    <w:p w14:paraId="7FD72B21" w14:textId="77777777" w:rsidR="00A66A02" w:rsidRPr="009C77A5" w:rsidRDefault="00A66A02" w:rsidP="00C22244">
      <w:pPr>
        <w:adjustRightInd w:val="0"/>
        <w:snapToGrid w:val="0"/>
        <w:rPr>
          <w:sz w:val="22"/>
          <w:szCs w:val="22"/>
        </w:rPr>
      </w:pPr>
      <w:r w:rsidRPr="009C77A5">
        <w:rPr>
          <w:color w:val="0563C1"/>
          <w:sz w:val="22"/>
          <w:szCs w:val="22"/>
          <w:u w:val="single"/>
        </w:rPr>
        <w:t>omelaupersis@gmail.com</w:t>
      </w:r>
    </w:p>
    <w:p w14:paraId="7C9E814D" w14:textId="77777777" w:rsidR="00A66A02" w:rsidRPr="009C77A5" w:rsidRDefault="00A66A02" w:rsidP="00C22244">
      <w:pPr>
        <w:adjustRightInd w:val="0"/>
        <w:snapToGrid w:val="0"/>
        <w:rPr>
          <w:sz w:val="22"/>
          <w:szCs w:val="22"/>
        </w:rPr>
      </w:pPr>
    </w:p>
    <w:p w14:paraId="67D371F6" w14:textId="77777777" w:rsidR="00A66A02" w:rsidRPr="009C77A5" w:rsidRDefault="00A66A02" w:rsidP="00C22244">
      <w:pPr>
        <w:adjustRightInd w:val="0"/>
        <w:snapToGrid w:val="0"/>
        <w:rPr>
          <w:sz w:val="22"/>
          <w:szCs w:val="22"/>
        </w:rPr>
      </w:pPr>
      <w:r w:rsidRPr="009C77A5">
        <w:rPr>
          <w:b/>
          <w:bCs/>
          <w:sz w:val="22"/>
          <w:szCs w:val="22"/>
        </w:rPr>
        <w:t>Terepkul Ngiraingas</w:t>
      </w:r>
    </w:p>
    <w:p w14:paraId="35C7E879" w14:textId="77777777" w:rsidR="00A66A02" w:rsidRPr="009C77A5" w:rsidRDefault="00A66A02" w:rsidP="00C22244">
      <w:pPr>
        <w:adjustRightInd w:val="0"/>
        <w:snapToGrid w:val="0"/>
        <w:rPr>
          <w:sz w:val="22"/>
          <w:szCs w:val="22"/>
        </w:rPr>
      </w:pPr>
      <w:r w:rsidRPr="009C77A5">
        <w:rPr>
          <w:sz w:val="22"/>
          <w:szCs w:val="22"/>
        </w:rPr>
        <w:t>Palau Commercial Fishing Company</w:t>
      </w:r>
    </w:p>
    <w:p w14:paraId="512E3855" w14:textId="77777777" w:rsidR="00A66A02" w:rsidRPr="009C77A5" w:rsidRDefault="00A66A02" w:rsidP="00C22244">
      <w:pPr>
        <w:adjustRightInd w:val="0"/>
        <w:snapToGrid w:val="0"/>
        <w:rPr>
          <w:sz w:val="22"/>
          <w:szCs w:val="22"/>
        </w:rPr>
      </w:pPr>
      <w:r w:rsidRPr="009C77A5">
        <w:rPr>
          <w:sz w:val="22"/>
          <w:szCs w:val="22"/>
        </w:rPr>
        <w:t>Assistant General Manager</w:t>
      </w:r>
    </w:p>
    <w:p w14:paraId="7533EE91"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terepkul@gmail.com</w:t>
      </w:r>
    </w:p>
    <w:p w14:paraId="64541AC6" w14:textId="77777777" w:rsidR="00A66A02" w:rsidRPr="005D2358" w:rsidRDefault="00A66A02" w:rsidP="00C22244">
      <w:pPr>
        <w:adjustRightInd w:val="0"/>
        <w:snapToGrid w:val="0"/>
        <w:rPr>
          <w:sz w:val="22"/>
          <w:szCs w:val="22"/>
          <w:lang w:val="pt-BR"/>
        </w:rPr>
      </w:pPr>
    </w:p>
    <w:p w14:paraId="0993FF91" w14:textId="77777777" w:rsidR="00A66A02" w:rsidRPr="005D2358" w:rsidRDefault="00A66A02" w:rsidP="00C22244">
      <w:pPr>
        <w:adjustRightInd w:val="0"/>
        <w:snapToGrid w:val="0"/>
        <w:rPr>
          <w:sz w:val="22"/>
          <w:szCs w:val="22"/>
          <w:lang w:val="pt-BR"/>
        </w:rPr>
      </w:pPr>
      <w:r w:rsidRPr="005D2358">
        <w:rPr>
          <w:b/>
          <w:bCs/>
          <w:sz w:val="22"/>
          <w:szCs w:val="22"/>
          <w:lang w:val="pt-BR"/>
        </w:rPr>
        <w:t>Zilah D. Oiterong</w:t>
      </w:r>
    </w:p>
    <w:p w14:paraId="0DC004CB" w14:textId="77777777" w:rsidR="00A66A02" w:rsidRPr="009C77A5" w:rsidRDefault="00A66A02" w:rsidP="00C22244">
      <w:pPr>
        <w:adjustRightInd w:val="0"/>
        <w:snapToGrid w:val="0"/>
        <w:rPr>
          <w:sz w:val="22"/>
          <w:szCs w:val="22"/>
        </w:rPr>
      </w:pPr>
      <w:r w:rsidRPr="009C77A5">
        <w:rPr>
          <w:sz w:val="22"/>
          <w:szCs w:val="22"/>
        </w:rPr>
        <w:t>Ministry of Agriculture, Fisheries and Environment</w:t>
      </w:r>
    </w:p>
    <w:p w14:paraId="1A848C2E" w14:textId="77777777" w:rsidR="00A66A02" w:rsidRPr="009C77A5" w:rsidRDefault="00A66A02" w:rsidP="00C22244">
      <w:pPr>
        <w:adjustRightInd w:val="0"/>
        <w:snapToGrid w:val="0"/>
        <w:rPr>
          <w:sz w:val="22"/>
          <w:szCs w:val="22"/>
        </w:rPr>
      </w:pPr>
      <w:r w:rsidRPr="009C77A5">
        <w:rPr>
          <w:sz w:val="22"/>
          <w:szCs w:val="22"/>
        </w:rPr>
        <w:t>Licensing and Revenue Officer</w:t>
      </w:r>
    </w:p>
    <w:p w14:paraId="6A028F89" w14:textId="77777777" w:rsidR="00A66A02" w:rsidRPr="009C77A5" w:rsidRDefault="00A66A02" w:rsidP="00C22244">
      <w:pPr>
        <w:adjustRightInd w:val="0"/>
        <w:snapToGrid w:val="0"/>
        <w:rPr>
          <w:sz w:val="22"/>
          <w:szCs w:val="22"/>
        </w:rPr>
      </w:pPr>
      <w:r w:rsidRPr="009C77A5">
        <w:rPr>
          <w:color w:val="0563C1"/>
          <w:sz w:val="22"/>
          <w:szCs w:val="22"/>
          <w:u w:val="single"/>
        </w:rPr>
        <w:t>dirremeang@gmail.com</w:t>
      </w:r>
    </w:p>
    <w:p w14:paraId="7F4957E7" w14:textId="77777777" w:rsidR="00A66A02" w:rsidRPr="009C77A5" w:rsidRDefault="00A66A02" w:rsidP="00C22244">
      <w:pPr>
        <w:adjustRightInd w:val="0"/>
        <w:snapToGrid w:val="0"/>
        <w:rPr>
          <w:sz w:val="22"/>
          <w:szCs w:val="22"/>
        </w:rPr>
      </w:pPr>
    </w:p>
    <w:p w14:paraId="3BBE30A7" w14:textId="77777777" w:rsidR="00A66A02" w:rsidRPr="009C77A5" w:rsidRDefault="00A66A02" w:rsidP="00C22244">
      <w:pPr>
        <w:adjustRightInd w:val="0"/>
        <w:snapToGrid w:val="0"/>
        <w:rPr>
          <w:sz w:val="22"/>
          <w:szCs w:val="22"/>
        </w:rPr>
      </w:pPr>
      <w:r w:rsidRPr="009C77A5">
        <w:rPr>
          <w:b/>
          <w:bCs/>
          <w:sz w:val="22"/>
          <w:szCs w:val="22"/>
        </w:rPr>
        <w:t>PAPUA NEW GUINEA</w:t>
      </w:r>
    </w:p>
    <w:p w14:paraId="0A5D5AB3" w14:textId="77777777" w:rsidR="00A66A02" w:rsidRPr="009C77A5" w:rsidRDefault="00A66A02" w:rsidP="00C22244">
      <w:pPr>
        <w:adjustRightInd w:val="0"/>
        <w:snapToGrid w:val="0"/>
        <w:rPr>
          <w:sz w:val="22"/>
          <w:szCs w:val="22"/>
        </w:rPr>
      </w:pPr>
    </w:p>
    <w:p w14:paraId="3A6D4B50" w14:textId="77777777" w:rsidR="00A66A02" w:rsidRPr="009C77A5" w:rsidRDefault="00A66A02" w:rsidP="00C22244">
      <w:pPr>
        <w:adjustRightInd w:val="0"/>
        <w:snapToGrid w:val="0"/>
        <w:rPr>
          <w:sz w:val="22"/>
          <w:szCs w:val="22"/>
        </w:rPr>
      </w:pPr>
      <w:r w:rsidRPr="009C77A5">
        <w:rPr>
          <w:b/>
          <w:bCs/>
          <w:sz w:val="22"/>
          <w:szCs w:val="22"/>
        </w:rPr>
        <w:t>Thomas Usu</w:t>
      </w:r>
    </w:p>
    <w:p w14:paraId="0DEEFE14" w14:textId="77777777" w:rsidR="00A66A02" w:rsidRPr="009C77A5" w:rsidRDefault="00A66A02" w:rsidP="00C22244">
      <w:pPr>
        <w:adjustRightInd w:val="0"/>
        <w:snapToGrid w:val="0"/>
        <w:rPr>
          <w:sz w:val="22"/>
          <w:szCs w:val="22"/>
        </w:rPr>
      </w:pPr>
      <w:r w:rsidRPr="009C77A5">
        <w:rPr>
          <w:sz w:val="22"/>
          <w:szCs w:val="22"/>
        </w:rPr>
        <w:t>PNG National Fisheries Authority</w:t>
      </w:r>
    </w:p>
    <w:p w14:paraId="2495F9B8" w14:textId="77777777" w:rsidR="00A66A02" w:rsidRPr="009C77A5" w:rsidRDefault="00A66A02" w:rsidP="00C22244">
      <w:pPr>
        <w:adjustRightInd w:val="0"/>
        <w:snapToGrid w:val="0"/>
        <w:rPr>
          <w:sz w:val="22"/>
          <w:szCs w:val="22"/>
        </w:rPr>
      </w:pPr>
      <w:r w:rsidRPr="009C77A5">
        <w:rPr>
          <w:sz w:val="22"/>
          <w:szCs w:val="22"/>
        </w:rPr>
        <w:t>Acting Executive Manager - Fisheries Mangement Business Unit</w:t>
      </w:r>
    </w:p>
    <w:p w14:paraId="2899C104"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tusu@fisheries.gov.pg</w:t>
      </w:r>
    </w:p>
    <w:p w14:paraId="2D8E80A2" w14:textId="77777777" w:rsidR="00A66A02" w:rsidRPr="005D2358" w:rsidRDefault="00A66A02" w:rsidP="00C22244">
      <w:pPr>
        <w:adjustRightInd w:val="0"/>
        <w:snapToGrid w:val="0"/>
        <w:rPr>
          <w:sz w:val="22"/>
          <w:szCs w:val="22"/>
          <w:lang w:val="pt-BR"/>
        </w:rPr>
      </w:pPr>
    </w:p>
    <w:p w14:paraId="4EE999F2" w14:textId="77777777" w:rsidR="00A66A02" w:rsidRPr="005D2358" w:rsidRDefault="00A66A02" w:rsidP="00C22244">
      <w:pPr>
        <w:adjustRightInd w:val="0"/>
        <w:snapToGrid w:val="0"/>
        <w:rPr>
          <w:sz w:val="22"/>
          <w:szCs w:val="22"/>
          <w:lang w:val="pt-BR"/>
        </w:rPr>
      </w:pPr>
      <w:r w:rsidRPr="005D2358">
        <w:rPr>
          <w:b/>
          <w:bCs/>
          <w:sz w:val="22"/>
          <w:szCs w:val="22"/>
          <w:lang w:val="pt-BR"/>
        </w:rPr>
        <w:t>Benthly Sabub</w:t>
      </w:r>
    </w:p>
    <w:p w14:paraId="72C3C39C" w14:textId="77777777" w:rsidR="00A66A02" w:rsidRPr="009C77A5" w:rsidRDefault="00A66A02" w:rsidP="00C22244">
      <w:pPr>
        <w:adjustRightInd w:val="0"/>
        <w:snapToGrid w:val="0"/>
        <w:rPr>
          <w:sz w:val="22"/>
          <w:szCs w:val="22"/>
        </w:rPr>
      </w:pPr>
      <w:r w:rsidRPr="009C77A5">
        <w:rPr>
          <w:sz w:val="22"/>
          <w:szCs w:val="22"/>
        </w:rPr>
        <w:t>Papua New Guinea National Fisheries Authority</w:t>
      </w:r>
    </w:p>
    <w:p w14:paraId="5B342AAF" w14:textId="77777777" w:rsidR="00A66A02" w:rsidRPr="009C77A5" w:rsidRDefault="00A66A02" w:rsidP="00C22244">
      <w:pPr>
        <w:adjustRightInd w:val="0"/>
        <w:snapToGrid w:val="0"/>
        <w:rPr>
          <w:sz w:val="22"/>
          <w:szCs w:val="22"/>
        </w:rPr>
      </w:pPr>
      <w:r w:rsidRPr="009C77A5">
        <w:rPr>
          <w:sz w:val="22"/>
          <w:szCs w:val="22"/>
        </w:rPr>
        <w:t>Fisheries Management Officer, Tuna Fishery</w:t>
      </w:r>
    </w:p>
    <w:p w14:paraId="7B5674E1" w14:textId="77777777" w:rsidR="00A66A02" w:rsidRPr="009C77A5" w:rsidRDefault="00A66A02" w:rsidP="00C22244">
      <w:pPr>
        <w:adjustRightInd w:val="0"/>
        <w:snapToGrid w:val="0"/>
        <w:rPr>
          <w:sz w:val="22"/>
          <w:szCs w:val="22"/>
        </w:rPr>
      </w:pPr>
      <w:r w:rsidRPr="009C77A5">
        <w:rPr>
          <w:color w:val="0563C1"/>
          <w:sz w:val="22"/>
          <w:szCs w:val="22"/>
          <w:u w:val="single"/>
        </w:rPr>
        <w:t>bensabub@gmail.com</w:t>
      </w:r>
    </w:p>
    <w:p w14:paraId="3ECEDEDD" w14:textId="77777777" w:rsidR="00A66A02" w:rsidRPr="009C77A5" w:rsidRDefault="00A66A02" w:rsidP="00C22244">
      <w:pPr>
        <w:adjustRightInd w:val="0"/>
        <w:snapToGrid w:val="0"/>
        <w:rPr>
          <w:sz w:val="22"/>
          <w:szCs w:val="22"/>
        </w:rPr>
      </w:pPr>
    </w:p>
    <w:p w14:paraId="21489955" w14:textId="77777777" w:rsidR="00A66A02" w:rsidRPr="009C77A5" w:rsidRDefault="00A66A02" w:rsidP="00C22244">
      <w:pPr>
        <w:adjustRightInd w:val="0"/>
        <w:snapToGrid w:val="0"/>
        <w:rPr>
          <w:sz w:val="22"/>
          <w:szCs w:val="22"/>
        </w:rPr>
      </w:pPr>
      <w:r w:rsidRPr="009C77A5">
        <w:rPr>
          <w:b/>
          <w:bCs/>
          <w:sz w:val="22"/>
          <w:szCs w:val="22"/>
        </w:rPr>
        <w:t>Sai Ugufa</w:t>
      </w:r>
    </w:p>
    <w:p w14:paraId="792F0B92" w14:textId="77777777" w:rsidR="00A66A02" w:rsidRPr="009C77A5" w:rsidRDefault="00A66A02" w:rsidP="00C22244">
      <w:pPr>
        <w:adjustRightInd w:val="0"/>
        <w:snapToGrid w:val="0"/>
        <w:rPr>
          <w:sz w:val="22"/>
          <w:szCs w:val="22"/>
        </w:rPr>
      </w:pPr>
      <w:r w:rsidRPr="009C77A5">
        <w:rPr>
          <w:sz w:val="22"/>
          <w:szCs w:val="22"/>
        </w:rPr>
        <w:t>National Fisheries Authority of Papua New Guinea</w:t>
      </w:r>
    </w:p>
    <w:p w14:paraId="1CDBDB00" w14:textId="77777777" w:rsidR="00A66A02" w:rsidRPr="009C77A5" w:rsidRDefault="00A66A02" w:rsidP="00C22244">
      <w:pPr>
        <w:adjustRightInd w:val="0"/>
        <w:snapToGrid w:val="0"/>
        <w:rPr>
          <w:sz w:val="22"/>
          <w:szCs w:val="22"/>
        </w:rPr>
      </w:pPr>
      <w:r w:rsidRPr="009C77A5">
        <w:rPr>
          <w:sz w:val="22"/>
          <w:szCs w:val="22"/>
        </w:rPr>
        <w:t>Tuna Fisheries Management Officer</w:t>
      </w:r>
    </w:p>
    <w:p w14:paraId="396D4553" w14:textId="77777777" w:rsidR="00A66A02" w:rsidRPr="009C77A5" w:rsidRDefault="00A66A02" w:rsidP="00C22244">
      <w:pPr>
        <w:adjustRightInd w:val="0"/>
        <w:snapToGrid w:val="0"/>
        <w:rPr>
          <w:sz w:val="22"/>
          <w:szCs w:val="22"/>
        </w:rPr>
      </w:pPr>
      <w:r w:rsidRPr="009C77A5">
        <w:rPr>
          <w:color w:val="0563C1"/>
          <w:sz w:val="22"/>
          <w:szCs w:val="22"/>
          <w:u w:val="single"/>
        </w:rPr>
        <w:t>sugufa@fisheries.gov.pg</w:t>
      </w:r>
    </w:p>
    <w:p w14:paraId="30094F14" w14:textId="77777777" w:rsidR="00A66A02" w:rsidRPr="009C77A5" w:rsidRDefault="00A66A02" w:rsidP="00C22244">
      <w:pPr>
        <w:adjustRightInd w:val="0"/>
        <w:snapToGrid w:val="0"/>
        <w:rPr>
          <w:sz w:val="22"/>
          <w:szCs w:val="22"/>
        </w:rPr>
      </w:pPr>
    </w:p>
    <w:p w14:paraId="702B8881" w14:textId="77777777" w:rsidR="00A66A02" w:rsidRPr="009C77A5" w:rsidRDefault="00A66A02" w:rsidP="00C22244">
      <w:pPr>
        <w:adjustRightInd w:val="0"/>
        <w:snapToGrid w:val="0"/>
        <w:rPr>
          <w:sz w:val="22"/>
          <w:szCs w:val="22"/>
        </w:rPr>
      </w:pPr>
      <w:r w:rsidRPr="009C77A5">
        <w:rPr>
          <w:b/>
          <w:bCs/>
          <w:sz w:val="22"/>
          <w:szCs w:val="22"/>
        </w:rPr>
        <w:t>PHILIPPINES</w:t>
      </w:r>
    </w:p>
    <w:p w14:paraId="5120BFB0" w14:textId="77777777" w:rsidR="00A66A02" w:rsidRPr="009C77A5" w:rsidRDefault="00A66A02" w:rsidP="00C22244">
      <w:pPr>
        <w:adjustRightInd w:val="0"/>
        <w:snapToGrid w:val="0"/>
        <w:rPr>
          <w:sz w:val="22"/>
          <w:szCs w:val="22"/>
        </w:rPr>
      </w:pPr>
    </w:p>
    <w:p w14:paraId="7066A278" w14:textId="77777777" w:rsidR="00A66A02" w:rsidRPr="009C77A5" w:rsidRDefault="00A66A02" w:rsidP="00C22244">
      <w:pPr>
        <w:adjustRightInd w:val="0"/>
        <w:snapToGrid w:val="0"/>
        <w:rPr>
          <w:sz w:val="22"/>
          <w:szCs w:val="22"/>
        </w:rPr>
      </w:pPr>
      <w:r w:rsidRPr="009C77A5">
        <w:rPr>
          <w:b/>
          <w:bCs/>
          <w:sz w:val="22"/>
          <w:szCs w:val="22"/>
        </w:rPr>
        <w:t>Isidro M Velayo Jr</w:t>
      </w:r>
    </w:p>
    <w:p w14:paraId="2C73C623" w14:textId="77777777" w:rsidR="00A66A02" w:rsidRPr="009C77A5" w:rsidRDefault="00A66A02" w:rsidP="00C22244">
      <w:pPr>
        <w:adjustRightInd w:val="0"/>
        <w:snapToGrid w:val="0"/>
        <w:rPr>
          <w:sz w:val="22"/>
          <w:szCs w:val="22"/>
        </w:rPr>
      </w:pPr>
      <w:r w:rsidRPr="009C77A5">
        <w:rPr>
          <w:sz w:val="22"/>
          <w:szCs w:val="22"/>
        </w:rPr>
        <w:t xml:space="preserve">DA-Bureau of Fisheries and Aquatic Resources </w:t>
      </w:r>
    </w:p>
    <w:p w14:paraId="7084FFF5" w14:textId="77777777" w:rsidR="00A66A02" w:rsidRPr="009C77A5" w:rsidRDefault="00A66A02" w:rsidP="00C22244">
      <w:pPr>
        <w:adjustRightInd w:val="0"/>
        <w:snapToGrid w:val="0"/>
        <w:rPr>
          <w:sz w:val="22"/>
          <w:szCs w:val="22"/>
        </w:rPr>
      </w:pPr>
      <w:r w:rsidRPr="009C77A5">
        <w:rPr>
          <w:sz w:val="22"/>
          <w:szCs w:val="22"/>
        </w:rPr>
        <w:t>Assistant Director for Technical Services</w:t>
      </w:r>
    </w:p>
    <w:p w14:paraId="395C52A4" w14:textId="77777777" w:rsidR="00A66A02" w:rsidRPr="009C77A5" w:rsidRDefault="00A66A02" w:rsidP="00C22244">
      <w:pPr>
        <w:adjustRightInd w:val="0"/>
        <w:snapToGrid w:val="0"/>
        <w:rPr>
          <w:sz w:val="22"/>
          <w:szCs w:val="22"/>
        </w:rPr>
      </w:pPr>
      <w:r w:rsidRPr="009C77A5">
        <w:rPr>
          <w:color w:val="0563C1"/>
          <w:sz w:val="22"/>
          <w:szCs w:val="22"/>
          <w:u w:val="single"/>
        </w:rPr>
        <w:t>sidvelayo@gmail.com</w:t>
      </w:r>
    </w:p>
    <w:p w14:paraId="25DB2224" w14:textId="77777777" w:rsidR="00A66A02" w:rsidRPr="009C77A5" w:rsidRDefault="00A66A02" w:rsidP="00C22244">
      <w:pPr>
        <w:adjustRightInd w:val="0"/>
        <w:snapToGrid w:val="0"/>
        <w:rPr>
          <w:sz w:val="22"/>
          <w:szCs w:val="22"/>
        </w:rPr>
      </w:pPr>
    </w:p>
    <w:p w14:paraId="62B97A45" w14:textId="77777777" w:rsidR="00A66A02" w:rsidRPr="009C77A5" w:rsidRDefault="00A66A02" w:rsidP="00C22244">
      <w:pPr>
        <w:adjustRightInd w:val="0"/>
        <w:snapToGrid w:val="0"/>
        <w:rPr>
          <w:sz w:val="22"/>
          <w:szCs w:val="22"/>
        </w:rPr>
      </w:pPr>
      <w:r w:rsidRPr="009C77A5">
        <w:rPr>
          <w:b/>
          <w:bCs/>
          <w:sz w:val="22"/>
          <w:szCs w:val="22"/>
        </w:rPr>
        <w:t>Alma C. Dickson</w:t>
      </w:r>
    </w:p>
    <w:p w14:paraId="009495F1" w14:textId="77777777" w:rsidR="00A66A02" w:rsidRPr="009C77A5" w:rsidRDefault="00A66A02" w:rsidP="00C22244">
      <w:pPr>
        <w:adjustRightInd w:val="0"/>
        <w:snapToGrid w:val="0"/>
        <w:rPr>
          <w:sz w:val="22"/>
          <w:szCs w:val="22"/>
        </w:rPr>
      </w:pPr>
      <w:r w:rsidRPr="009C77A5">
        <w:rPr>
          <w:sz w:val="22"/>
          <w:szCs w:val="22"/>
        </w:rPr>
        <w:t xml:space="preserve">Bureau of Fisheries and Aquatic Resources </w:t>
      </w:r>
    </w:p>
    <w:p w14:paraId="5F48EF1A" w14:textId="77777777" w:rsidR="00A66A02" w:rsidRPr="009C77A5" w:rsidRDefault="00A66A02" w:rsidP="00C22244">
      <w:pPr>
        <w:adjustRightInd w:val="0"/>
        <w:snapToGrid w:val="0"/>
        <w:rPr>
          <w:sz w:val="22"/>
          <w:szCs w:val="22"/>
        </w:rPr>
      </w:pPr>
      <w:r w:rsidRPr="009C77A5">
        <w:rPr>
          <w:sz w:val="22"/>
          <w:szCs w:val="22"/>
        </w:rPr>
        <w:t xml:space="preserve">Fisheries Consultant </w:t>
      </w:r>
    </w:p>
    <w:p w14:paraId="0C09AD43" w14:textId="77777777" w:rsidR="00A66A02" w:rsidRPr="009C77A5" w:rsidRDefault="00A66A02" w:rsidP="00C22244">
      <w:pPr>
        <w:adjustRightInd w:val="0"/>
        <w:snapToGrid w:val="0"/>
        <w:rPr>
          <w:sz w:val="22"/>
          <w:szCs w:val="22"/>
        </w:rPr>
      </w:pPr>
      <w:r w:rsidRPr="009C77A5">
        <w:rPr>
          <w:color w:val="0563C1"/>
          <w:sz w:val="22"/>
          <w:szCs w:val="22"/>
          <w:u w:val="single"/>
        </w:rPr>
        <w:t>alma_dickson@yahoo.com</w:t>
      </w:r>
    </w:p>
    <w:p w14:paraId="6A48A919" w14:textId="77777777" w:rsidR="00A66A02" w:rsidRPr="009C77A5" w:rsidRDefault="00A66A02" w:rsidP="00C22244">
      <w:pPr>
        <w:adjustRightInd w:val="0"/>
        <w:snapToGrid w:val="0"/>
        <w:rPr>
          <w:sz w:val="22"/>
          <w:szCs w:val="22"/>
        </w:rPr>
      </w:pPr>
    </w:p>
    <w:p w14:paraId="008C020C" w14:textId="77777777" w:rsidR="00A66A02" w:rsidRPr="005D2358" w:rsidRDefault="00A66A02" w:rsidP="00C22244">
      <w:pPr>
        <w:adjustRightInd w:val="0"/>
        <w:snapToGrid w:val="0"/>
        <w:rPr>
          <w:sz w:val="22"/>
          <w:szCs w:val="22"/>
          <w:lang w:val="pt-BR"/>
        </w:rPr>
      </w:pPr>
      <w:r w:rsidRPr="005D2358">
        <w:rPr>
          <w:b/>
          <w:bCs/>
          <w:sz w:val="22"/>
          <w:szCs w:val="22"/>
          <w:lang w:val="pt-BR"/>
        </w:rPr>
        <w:t>Benjamin Felipe S. Tabios Jr.</w:t>
      </w:r>
    </w:p>
    <w:p w14:paraId="1637314C" w14:textId="77777777" w:rsidR="00A66A02" w:rsidRPr="009C77A5" w:rsidRDefault="00A66A02" w:rsidP="00C22244">
      <w:pPr>
        <w:adjustRightInd w:val="0"/>
        <w:snapToGrid w:val="0"/>
        <w:rPr>
          <w:sz w:val="22"/>
          <w:szCs w:val="22"/>
        </w:rPr>
      </w:pPr>
      <w:r w:rsidRPr="009C77A5">
        <w:rPr>
          <w:sz w:val="22"/>
          <w:szCs w:val="22"/>
        </w:rPr>
        <w:t>Bureau of Fisheries and Aquatic Resources</w:t>
      </w:r>
    </w:p>
    <w:p w14:paraId="5E6AE728" w14:textId="77777777" w:rsidR="00A66A02" w:rsidRPr="009C77A5" w:rsidRDefault="00A66A02" w:rsidP="00C22244">
      <w:pPr>
        <w:adjustRightInd w:val="0"/>
        <w:snapToGrid w:val="0"/>
        <w:rPr>
          <w:sz w:val="22"/>
          <w:szCs w:val="22"/>
        </w:rPr>
      </w:pPr>
      <w:r w:rsidRPr="009C77A5">
        <w:rPr>
          <w:sz w:val="22"/>
          <w:szCs w:val="22"/>
        </w:rPr>
        <w:t>Adviser</w:t>
      </w:r>
    </w:p>
    <w:p w14:paraId="4632D7DD" w14:textId="77777777" w:rsidR="00A66A02" w:rsidRPr="009C77A5" w:rsidRDefault="00A66A02" w:rsidP="00C22244">
      <w:pPr>
        <w:adjustRightInd w:val="0"/>
        <w:snapToGrid w:val="0"/>
        <w:rPr>
          <w:sz w:val="22"/>
          <w:szCs w:val="22"/>
        </w:rPr>
      </w:pPr>
      <w:r w:rsidRPr="009C77A5">
        <w:rPr>
          <w:color w:val="0563C1"/>
          <w:sz w:val="22"/>
          <w:szCs w:val="22"/>
          <w:u w:val="single"/>
        </w:rPr>
        <w:t>btabios@bfar.da.gov.ph</w:t>
      </w:r>
    </w:p>
    <w:p w14:paraId="279011DA" w14:textId="77777777" w:rsidR="00A66A02" w:rsidRPr="009C77A5" w:rsidRDefault="00A66A02" w:rsidP="00C22244">
      <w:pPr>
        <w:adjustRightInd w:val="0"/>
        <w:snapToGrid w:val="0"/>
        <w:rPr>
          <w:sz w:val="22"/>
          <w:szCs w:val="22"/>
        </w:rPr>
      </w:pPr>
    </w:p>
    <w:p w14:paraId="5D09A67E" w14:textId="77777777" w:rsidR="00A66A02" w:rsidRPr="009C77A5" w:rsidRDefault="00A66A02" w:rsidP="00C22244">
      <w:pPr>
        <w:adjustRightInd w:val="0"/>
        <w:snapToGrid w:val="0"/>
        <w:rPr>
          <w:sz w:val="22"/>
          <w:szCs w:val="22"/>
        </w:rPr>
      </w:pPr>
      <w:r w:rsidRPr="009C77A5">
        <w:rPr>
          <w:b/>
          <w:bCs/>
          <w:sz w:val="22"/>
          <w:szCs w:val="22"/>
        </w:rPr>
        <w:t>Dennis Janes L Piollo</w:t>
      </w:r>
    </w:p>
    <w:p w14:paraId="564528DB" w14:textId="77777777" w:rsidR="00A66A02" w:rsidRPr="009C77A5" w:rsidRDefault="00A66A02" w:rsidP="00C22244">
      <w:pPr>
        <w:adjustRightInd w:val="0"/>
        <w:snapToGrid w:val="0"/>
        <w:rPr>
          <w:sz w:val="22"/>
          <w:szCs w:val="22"/>
        </w:rPr>
      </w:pPr>
      <w:r w:rsidRPr="009C77A5">
        <w:rPr>
          <w:sz w:val="22"/>
          <w:szCs w:val="22"/>
        </w:rPr>
        <w:t>Bureau of Fisheries and Aquatic Resources</w:t>
      </w:r>
    </w:p>
    <w:p w14:paraId="363D47C7" w14:textId="77777777" w:rsidR="00A66A02" w:rsidRPr="009C77A5" w:rsidRDefault="00A66A02" w:rsidP="00C22244">
      <w:pPr>
        <w:adjustRightInd w:val="0"/>
        <w:snapToGrid w:val="0"/>
        <w:rPr>
          <w:sz w:val="22"/>
          <w:szCs w:val="22"/>
        </w:rPr>
      </w:pPr>
      <w:r w:rsidRPr="009C77A5">
        <w:rPr>
          <w:sz w:val="22"/>
          <w:szCs w:val="22"/>
        </w:rPr>
        <w:t>Science Research Specialist II</w:t>
      </w:r>
    </w:p>
    <w:p w14:paraId="67F77E8C" w14:textId="77777777" w:rsidR="00A66A02" w:rsidRPr="009C77A5" w:rsidRDefault="00A66A02" w:rsidP="00C22244">
      <w:pPr>
        <w:adjustRightInd w:val="0"/>
        <w:snapToGrid w:val="0"/>
        <w:rPr>
          <w:sz w:val="22"/>
          <w:szCs w:val="22"/>
        </w:rPr>
      </w:pPr>
      <w:r w:rsidRPr="009C77A5">
        <w:rPr>
          <w:color w:val="0563C1"/>
          <w:sz w:val="22"/>
          <w:szCs w:val="22"/>
          <w:u w:val="single"/>
        </w:rPr>
        <w:t>djpiollo@bfar.da.gov.ph</w:t>
      </w:r>
    </w:p>
    <w:p w14:paraId="1CBEB839" w14:textId="77777777" w:rsidR="00A66A02" w:rsidRPr="009C77A5" w:rsidRDefault="00A66A02" w:rsidP="00C22244">
      <w:pPr>
        <w:adjustRightInd w:val="0"/>
        <w:snapToGrid w:val="0"/>
        <w:rPr>
          <w:sz w:val="22"/>
          <w:szCs w:val="22"/>
        </w:rPr>
      </w:pPr>
    </w:p>
    <w:p w14:paraId="5BAE23BE" w14:textId="77777777" w:rsidR="00A66A02" w:rsidRPr="009C77A5" w:rsidRDefault="00A66A02" w:rsidP="00C22244">
      <w:pPr>
        <w:adjustRightInd w:val="0"/>
        <w:snapToGrid w:val="0"/>
        <w:rPr>
          <w:sz w:val="22"/>
          <w:szCs w:val="22"/>
        </w:rPr>
      </w:pPr>
      <w:r w:rsidRPr="009C77A5">
        <w:rPr>
          <w:b/>
          <w:bCs/>
          <w:sz w:val="22"/>
          <w:szCs w:val="22"/>
        </w:rPr>
        <w:t>Francisco SB Torres Jr</w:t>
      </w:r>
    </w:p>
    <w:p w14:paraId="429E2357" w14:textId="77777777" w:rsidR="00A66A02" w:rsidRPr="009C77A5" w:rsidRDefault="00A66A02" w:rsidP="00C22244">
      <w:pPr>
        <w:adjustRightInd w:val="0"/>
        <w:snapToGrid w:val="0"/>
        <w:rPr>
          <w:sz w:val="22"/>
          <w:szCs w:val="22"/>
        </w:rPr>
      </w:pPr>
      <w:r w:rsidRPr="009C77A5">
        <w:rPr>
          <w:sz w:val="22"/>
          <w:szCs w:val="22"/>
        </w:rPr>
        <w:t>National Fisheries Research and Development Institute - Philippines</w:t>
      </w:r>
    </w:p>
    <w:p w14:paraId="47BE88FC" w14:textId="77777777" w:rsidR="00A66A02" w:rsidRPr="009C77A5" w:rsidRDefault="00A66A02" w:rsidP="00C22244">
      <w:pPr>
        <w:adjustRightInd w:val="0"/>
        <w:snapToGrid w:val="0"/>
        <w:rPr>
          <w:sz w:val="22"/>
          <w:szCs w:val="22"/>
        </w:rPr>
      </w:pPr>
      <w:r w:rsidRPr="009C77A5">
        <w:rPr>
          <w:sz w:val="22"/>
          <w:szCs w:val="22"/>
        </w:rPr>
        <w:t>Senior Science Research Specialist</w:t>
      </w:r>
    </w:p>
    <w:p w14:paraId="739A1737" w14:textId="77777777" w:rsidR="00A66A02" w:rsidRPr="009C77A5" w:rsidRDefault="00A66A02" w:rsidP="00C22244">
      <w:pPr>
        <w:adjustRightInd w:val="0"/>
        <w:snapToGrid w:val="0"/>
        <w:rPr>
          <w:sz w:val="22"/>
          <w:szCs w:val="22"/>
        </w:rPr>
      </w:pPr>
      <w:r w:rsidRPr="009C77A5">
        <w:rPr>
          <w:color w:val="0563C1"/>
          <w:sz w:val="22"/>
          <w:szCs w:val="22"/>
          <w:u w:val="single"/>
        </w:rPr>
        <w:t>franciscojr.torres@nfrdi.da.gov.ph</w:t>
      </w:r>
    </w:p>
    <w:p w14:paraId="797999DB" w14:textId="77777777" w:rsidR="00A66A02" w:rsidRPr="009C77A5" w:rsidRDefault="00A66A02" w:rsidP="00C22244">
      <w:pPr>
        <w:adjustRightInd w:val="0"/>
        <w:snapToGrid w:val="0"/>
        <w:rPr>
          <w:sz w:val="22"/>
          <w:szCs w:val="22"/>
        </w:rPr>
      </w:pPr>
    </w:p>
    <w:p w14:paraId="49105095" w14:textId="77777777" w:rsidR="00A66A02" w:rsidRPr="009C77A5" w:rsidRDefault="00A66A02" w:rsidP="00C22244">
      <w:pPr>
        <w:adjustRightInd w:val="0"/>
        <w:snapToGrid w:val="0"/>
        <w:rPr>
          <w:sz w:val="22"/>
          <w:szCs w:val="22"/>
        </w:rPr>
      </w:pPr>
      <w:r w:rsidRPr="009C77A5">
        <w:rPr>
          <w:b/>
          <w:bCs/>
          <w:sz w:val="22"/>
          <w:szCs w:val="22"/>
        </w:rPr>
        <w:t>Isidro Tanangonan</w:t>
      </w:r>
    </w:p>
    <w:p w14:paraId="11F03EDF" w14:textId="77777777" w:rsidR="00A66A02" w:rsidRPr="009C77A5" w:rsidRDefault="00A66A02" w:rsidP="00C22244">
      <w:pPr>
        <w:adjustRightInd w:val="0"/>
        <w:snapToGrid w:val="0"/>
        <w:rPr>
          <w:sz w:val="22"/>
          <w:szCs w:val="22"/>
        </w:rPr>
      </w:pPr>
      <w:r w:rsidRPr="009C77A5">
        <w:rPr>
          <w:sz w:val="22"/>
          <w:szCs w:val="22"/>
        </w:rPr>
        <w:t xml:space="preserve">Bureau of Fisheries and Aquatic Resources </w:t>
      </w:r>
    </w:p>
    <w:p w14:paraId="48A8A337" w14:textId="77777777" w:rsidR="00A66A02" w:rsidRPr="005D2358" w:rsidRDefault="00A66A02" w:rsidP="00C22244">
      <w:pPr>
        <w:adjustRightInd w:val="0"/>
        <w:snapToGrid w:val="0"/>
        <w:rPr>
          <w:sz w:val="22"/>
          <w:szCs w:val="22"/>
          <w:lang w:val="pt-BR"/>
        </w:rPr>
      </w:pPr>
      <w:r w:rsidRPr="005D2358">
        <w:rPr>
          <w:sz w:val="22"/>
          <w:szCs w:val="22"/>
          <w:lang w:val="pt-BR"/>
        </w:rPr>
        <w:t>Aquaculturist II</w:t>
      </w:r>
    </w:p>
    <w:p w14:paraId="088A4349"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itanangonan@bfar.da.gov.ph</w:t>
      </w:r>
    </w:p>
    <w:p w14:paraId="3B43F3E1" w14:textId="77777777" w:rsidR="00A66A02" w:rsidRPr="005D2358" w:rsidRDefault="00A66A02" w:rsidP="00C22244">
      <w:pPr>
        <w:adjustRightInd w:val="0"/>
        <w:snapToGrid w:val="0"/>
        <w:rPr>
          <w:sz w:val="22"/>
          <w:szCs w:val="22"/>
          <w:lang w:val="pt-BR"/>
        </w:rPr>
      </w:pPr>
    </w:p>
    <w:p w14:paraId="38EFC698" w14:textId="77777777" w:rsidR="00A66A02" w:rsidRPr="009C77A5" w:rsidRDefault="00A66A02" w:rsidP="00C22244">
      <w:pPr>
        <w:adjustRightInd w:val="0"/>
        <w:snapToGrid w:val="0"/>
        <w:rPr>
          <w:sz w:val="22"/>
          <w:szCs w:val="22"/>
        </w:rPr>
      </w:pPr>
      <w:r w:rsidRPr="009C77A5">
        <w:rPr>
          <w:b/>
          <w:bCs/>
          <w:sz w:val="22"/>
          <w:szCs w:val="22"/>
        </w:rPr>
        <w:t>Jennifer Viron</w:t>
      </w:r>
    </w:p>
    <w:p w14:paraId="61A29679" w14:textId="77777777" w:rsidR="00A66A02" w:rsidRPr="009C77A5" w:rsidRDefault="00A66A02" w:rsidP="00C22244">
      <w:pPr>
        <w:adjustRightInd w:val="0"/>
        <w:snapToGrid w:val="0"/>
        <w:rPr>
          <w:sz w:val="22"/>
          <w:szCs w:val="22"/>
        </w:rPr>
      </w:pPr>
      <w:r w:rsidRPr="009C77A5">
        <w:rPr>
          <w:sz w:val="22"/>
          <w:szCs w:val="22"/>
        </w:rPr>
        <w:t>Bureau of Fisheries and Aquatic Resources</w:t>
      </w:r>
    </w:p>
    <w:p w14:paraId="35739752" w14:textId="77777777" w:rsidR="00A66A02" w:rsidRPr="009C77A5" w:rsidRDefault="00A66A02" w:rsidP="00C22244">
      <w:pPr>
        <w:adjustRightInd w:val="0"/>
        <w:snapToGrid w:val="0"/>
        <w:rPr>
          <w:sz w:val="22"/>
          <w:szCs w:val="22"/>
        </w:rPr>
      </w:pPr>
      <w:r w:rsidRPr="009C77A5">
        <w:rPr>
          <w:sz w:val="22"/>
          <w:szCs w:val="22"/>
        </w:rPr>
        <w:t>Senior Fishing Regulations Officer</w:t>
      </w:r>
    </w:p>
    <w:p w14:paraId="2E80E5D4" w14:textId="77777777" w:rsidR="00A66A02" w:rsidRPr="009C77A5" w:rsidRDefault="00A66A02" w:rsidP="00C22244">
      <w:pPr>
        <w:adjustRightInd w:val="0"/>
        <w:snapToGrid w:val="0"/>
        <w:rPr>
          <w:sz w:val="22"/>
          <w:szCs w:val="22"/>
        </w:rPr>
      </w:pPr>
      <w:r w:rsidRPr="009C77A5">
        <w:rPr>
          <w:color w:val="0563C1"/>
          <w:sz w:val="22"/>
          <w:szCs w:val="22"/>
          <w:u w:val="single"/>
        </w:rPr>
        <w:t>jennyviron@bfar.da.gov.ph</w:t>
      </w:r>
    </w:p>
    <w:p w14:paraId="21FDC2F8" w14:textId="77777777" w:rsidR="00A66A02" w:rsidRPr="009C77A5" w:rsidRDefault="00A66A02" w:rsidP="00C22244">
      <w:pPr>
        <w:adjustRightInd w:val="0"/>
        <w:snapToGrid w:val="0"/>
        <w:rPr>
          <w:sz w:val="22"/>
          <w:szCs w:val="22"/>
        </w:rPr>
      </w:pPr>
    </w:p>
    <w:p w14:paraId="1F2D6C7A" w14:textId="77777777" w:rsidR="00A66A02" w:rsidRPr="009C77A5" w:rsidRDefault="00A66A02" w:rsidP="00C22244">
      <w:pPr>
        <w:adjustRightInd w:val="0"/>
        <w:snapToGrid w:val="0"/>
        <w:rPr>
          <w:sz w:val="22"/>
          <w:szCs w:val="22"/>
        </w:rPr>
      </w:pPr>
      <w:r w:rsidRPr="009C77A5">
        <w:rPr>
          <w:b/>
          <w:bCs/>
          <w:sz w:val="22"/>
          <w:szCs w:val="22"/>
        </w:rPr>
        <w:t>Maria Theresa M Mutia</w:t>
      </w:r>
    </w:p>
    <w:p w14:paraId="2CA749A1" w14:textId="77777777" w:rsidR="00A66A02" w:rsidRPr="009C77A5" w:rsidRDefault="00A66A02" w:rsidP="00C22244">
      <w:pPr>
        <w:adjustRightInd w:val="0"/>
        <w:snapToGrid w:val="0"/>
        <w:rPr>
          <w:sz w:val="22"/>
          <w:szCs w:val="22"/>
        </w:rPr>
      </w:pPr>
      <w:r w:rsidRPr="009C77A5">
        <w:rPr>
          <w:sz w:val="22"/>
          <w:szCs w:val="22"/>
        </w:rPr>
        <w:t>National Fisheries Research and Development Institute</w:t>
      </w:r>
    </w:p>
    <w:p w14:paraId="28C08001" w14:textId="77777777" w:rsidR="00A66A02" w:rsidRPr="009C77A5" w:rsidRDefault="00A66A02" w:rsidP="00C22244">
      <w:pPr>
        <w:adjustRightInd w:val="0"/>
        <w:snapToGrid w:val="0"/>
        <w:rPr>
          <w:sz w:val="22"/>
          <w:szCs w:val="22"/>
        </w:rPr>
      </w:pPr>
      <w:r w:rsidRPr="009C77A5">
        <w:rPr>
          <w:sz w:val="22"/>
          <w:szCs w:val="22"/>
        </w:rPr>
        <w:t>Chief Science Research Specialist</w:t>
      </w:r>
    </w:p>
    <w:p w14:paraId="7BFB6A05" w14:textId="77777777" w:rsidR="00A66A02" w:rsidRPr="009C77A5" w:rsidRDefault="00A66A02" w:rsidP="00C22244">
      <w:pPr>
        <w:adjustRightInd w:val="0"/>
        <w:snapToGrid w:val="0"/>
        <w:rPr>
          <w:sz w:val="22"/>
          <w:szCs w:val="22"/>
        </w:rPr>
      </w:pPr>
      <w:r w:rsidRPr="009C77A5">
        <w:rPr>
          <w:color w:val="0563C1"/>
          <w:sz w:val="22"/>
          <w:szCs w:val="22"/>
          <w:u w:val="single"/>
        </w:rPr>
        <w:t>tmmutia@yahoo.com</w:t>
      </w:r>
    </w:p>
    <w:p w14:paraId="771F42D7" w14:textId="77777777" w:rsidR="00A66A02" w:rsidRPr="009C77A5" w:rsidRDefault="00A66A02" w:rsidP="00C22244">
      <w:pPr>
        <w:adjustRightInd w:val="0"/>
        <w:snapToGrid w:val="0"/>
        <w:rPr>
          <w:sz w:val="22"/>
          <w:szCs w:val="22"/>
        </w:rPr>
      </w:pPr>
    </w:p>
    <w:p w14:paraId="05542A38" w14:textId="77777777" w:rsidR="00A66A02" w:rsidRPr="005D2358" w:rsidRDefault="00A66A02" w:rsidP="00C22244">
      <w:pPr>
        <w:adjustRightInd w:val="0"/>
        <w:snapToGrid w:val="0"/>
        <w:rPr>
          <w:sz w:val="22"/>
          <w:szCs w:val="22"/>
          <w:lang w:val="pt-BR"/>
        </w:rPr>
      </w:pPr>
      <w:r w:rsidRPr="005D2358">
        <w:rPr>
          <w:b/>
          <w:bCs/>
          <w:sz w:val="22"/>
          <w:szCs w:val="22"/>
          <w:lang w:val="pt-BR"/>
        </w:rPr>
        <w:t>Marlo Demo-os</w:t>
      </w:r>
    </w:p>
    <w:p w14:paraId="08E4606B" w14:textId="77777777" w:rsidR="00A66A02" w:rsidRPr="005D2358" w:rsidRDefault="00A66A02" w:rsidP="00C22244">
      <w:pPr>
        <w:adjustRightInd w:val="0"/>
        <w:snapToGrid w:val="0"/>
        <w:rPr>
          <w:sz w:val="22"/>
          <w:szCs w:val="22"/>
          <w:lang w:val="pt-BR"/>
        </w:rPr>
      </w:pPr>
      <w:r w:rsidRPr="005D2358">
        <w:rPr>
          <w:sz w:val="22"/>
          <w:szCs w:val="22"/>
          <w:lang w:val="pt-BR"/>
        </w:rPr>
        <w:t>DA-BFAR</w:t>
      </w:r>
    </w:p>
    <w:p w14:paraId="3C539395" w14:textId="77777777" w:rsidR="00A66A02" w:rsidRPr="005D2358" w:rsidRDefault="00A66A02" w:rsidP="00C22244">
      <w:pPr>
        <w:adjustRightInd w:val="0"/>
        <w:snapToGrid w:val="0"/>
        <w:rPr>
          <w:sz w:val="22"/>
          <w:szCs w:val="22"/>
          <w:lang w:val="pt-BR"/>
        </w:rPr>
      </w:pPr>
      <w:r w:rsidRPr="005D2358">
        <w:rPr>
          <w:sz w:val="22"/>
          <w:szCs w:val="22"/>
          <w:lang w:val="pt-BR"/>
        </w:rPr>
        <w:t>Aquaculturist II</w:t>
      </w:r>
    </w:p>
    <w:p w14:paraId="6D518322"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mbdemoos@gmail.com</w:t>
      </w:r>
    </w:p>
    <w:p w14:paraId="6B209E8B" w14:textId="77777777" w:rsidR="00A66A02" w:rsidRPr="005D2358" w:rsidRDefault="00A66A02" w:rsidP="00C22244">
      <w:pPr>
        <w:adjustRightInd w:val="0"/>
        <w:snapToGrid w:val="0"/>
        <w:rPr>
          <w:sz w:val="22"/>
          <w:szCs w:val="22"/>
          <w:lang w:val="pt-BR"/>
        </w:rPr>
      </w:pPr>
    </w:p>
    <w:p w14:paraId="5D6F299D" w14:textId="77777777" w:rsidR="00A66A02" w:rsidRPr="005D2358" w:rsidRDefault="00A66A02" w:rsidP="00C22244">
      <w:pPr>
        <w:adjustRightInd w:val="0"/>
        <w:snapToGrid w:val="0"/>
        <w:rPr>
          <w:sz w:val="22"/>
          <w:szCs w:val="22"/>
          <w:lang w:val="pt-BR"/>
        </w:rPr>
      </w:pPr>
      <w:r w:rsidRPr="005D2358">
        <w:rPr>
          <w:b/>
          <w:bCs/>
          <w:sz w:val="22"/>
          <w:szCs w:val="22"/>
          <w:lang w:val="pt-BR"/>
        </w:rPr>
        <w:t>Rafael V. Ramiscal</w:t>
      </w:r>
    </w:p>
    <w:p w14:paraId="0C9C5444" w14:textId="77777777" w:rsidR="00A66A02" w:rsidRPr="009C77A5" w:rsidRDefault="00A66A02" w:rsidP="00C22244">
      <w:pPr>
        <w:adjustRightInd w:val="0"/>
        <w:snapToGrid w:val="0"/>
        <w:rPr>
          <w:sz w:val="22"/>
          <w:szCs w:val="22"/>
        </w:rPr>
      </w:pPr>
      <w:r w:rsidRPr="009C77A5">
        <w:rPr>
          <w:sz w:val="22"/>
          <w:szCs w:val="22"/>
        </w:rPr>
        <w:t>Bureau of Fisheries and Aquatic Resources (BFAR)</w:t>
      </w:r>
    </w:p>
    <w:p w14:paraId="64595B37" w14:textId="77777777" w:rsidR="00A66A02" w:rsidRPr="009C77A5" w:rsidRDefault="00A66A02" w:rsidP="00C22244">
      <w:pPr>
        <w:adjustRightInd w:val="0"/>
        <w:snapToGrid w:val="0"/>
        <w:rPr>
          <w:sz w:val="22"/>
          <w:szCs w:val="22"/>
        </w:rPr>
      </w:pPr>
      <w:r w:rsidRPr="009C77A5">
        <w:rPr>
          <w:sz w:val="22"/>
          <w:szCs w:val="22"/>
        </w:rPr>
        <w:t>Chief, Capture Fisheries Division</w:t>
      </w:r>
    </w:p>
    <w:p w14:paraId="530D34C1" w14:textId="77777777" w:rsidR="00A66A02" w:rsidRPr="009C77A5" w:rsidRDefault="00A66A02" w:rsidP="00C22244">
      <w:pPr>
        <w:adjustRightInd w:val="0"/>
        <w:snapToGrid w:val="0"/>
        <w:rPr>
          <w:sz w:val="22"/>
          <w:szCs w:val="22"/>
        </w:rPr>
      </w:pPr>
      <w:r w:rsidRPr="009C77A5">
        <w:rPr>
          <w:color w:val="0563C1"/>
          <w:sz w:val="22"/>
          <w:szCs w:val="22"/>
          <w:u w:val="single"/>
        </w:rPr>
        <w:t>rv_ram55@yahoo.com</w:t>
      </w:r>
    </w:p>
    <w:p w14:paraId="3CADBFE8" w14:textId="77777777" w:rsidR="00A66A02" w:rsidRPr="009C77A5" w:rsidRDefault="00A66A02" w:rsidP="00C22244">
      <w:pPr>
        <w:adjustRightInd w:val="0"/>
        <w:snapToGrid w:val="0"/>
        <w:rPr>
          <w:sz w:val="22"/>
          <w:szCs w:val="22"/>
        </w:rPr>
      </w:pPr>
    </w:p>
    <w:p w14:paraId="70A8016B" w14:textId="77777777" w:rsidR="00A66A02" w:rsidRPr="009C77A5" w:rsidRDefault="00A66A02" w:rsidP="00C22244">
      <w:pPr>
        <w:adjustRightInd w:val="0"/>
        <w:snapToGrid w:val="0"/>
        <w:rPr>
          <w:sz w:val="22"/>
          <w:szCs w:val="22"/>
        </w:rPr>
      </w:pPr>
      <w:r w:rsidRPr="009C77A5">
        <w:rPr>
          <w:b/>
          <w:bCs/>
          <w:sz w:val="22"/>
          <w:szCs w:val="22"/>
        </w:rPr>
        <w:t>Rosanna Bernadette B. Contreras</w:t>
      </w:r>
    </w:p>
    <w:p w14:paraId="784B536A" w14:textId="2532C33C" w:rsidR="00A66A02" w:rsidRPr="009C77A5" w:rsidRDefault="00A66A02" w:rsidP="00C22244">
      <w:pPr>
        <w:adjustRightInd w:val="0"/>
        <w:snapToGrid w:val="0"/>
        <w:rPr>
          <w:sz w:val="22"/>
          <w:szCs w:val="22"/>
        </w:rPr>
      </w:pPr>
      <w:r w:rsidRPr="009C77A5">
        <w:rPr>
          <w:sz w:val="22"/>
          <w:szCs w:val="22"/>
        </w:rPr>
        <w:t>Socsksargen Federation of</w:t>
      </w:r>
      <w:r w:rsidR="004F6761" w:rsidRPr="009C77A5">
        <w:rPr>
          <w:sz w:val="22"/>
          <w:szCs w:val="22"/>
        </w:rPr>
        <w:t xml:space="preserve">  </w:t>
      </w:r>
      <w:r w:rsidRPr="009C77A5">
        <w:rPr>
          <w:sz w:val="22"/>
          <w:szCs w:val="22"/>
        </w:rPr>
        <w:t>Fishing and Allied Industries, Inc.</w:t>
      </w:r>
    </w:p>
    <w:p w14:paraId="7CCBF8EC" w14:textId="77777777" w:rsidR="00A66A02" w:rsidRPr="005D2358" w:rsidRDefault="00A66A02" w:rsidP="00C22244">
      <w:pPr>
        <w:adjustRightInd w:val="0"/>
        <w:snapToGrid w:val="0"/>
        <w:rPr>
          <w:sz w:val="22"/>
          <w:szCs w:val="22"/>
          <w:lang w:val="pt-BR"/>
        </w:rPr>
      </w:pPr>
      <w:r w:rsidRPr="005D2358">
        <w:rPr>
          <w:sz w:val="22"/>
          <w:szCs w:val="22"/>
          <w:lang w:val="pt-BR"/>
        </w:rPr>
        <w:t>Executive Director</w:t>
      </w:r>
    </w:p>
    <w:p w14:paraId="381979D5"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fishing.federation@gmail.com</w:t>
      </w:r>
    </w:p>
    <w:p w14:paraId="4463C336" w14:textId="77777777" w:rsidR="00A66A02" w:rsidRPr="005D2358" w:rsidRDefault="00A66A02" w:rsidP="00C22244">
      <w:pPr>
        <w:adjustRightInd w:val="0"/>
        <w:snapToGrid w:val="0"/>
        <w:rPr>
          <w:sz w:val="22"/>
          <w:szCs w:val="22"/>
          <w:lang w:val="pt-BR"/>
        </w:rPr>
      </w:pPr>
    </w:p>
    <w:p w14:paraId="4244B87F" w14:textId="77777777" w:rsidR="00A66A02" w:rsidRPr="005D2358" w:rsidRDefault="00A66A02" w:rsidP="00C22244">
      <w:pPr>
        <w:adjustRightInd w:val="0"/>
        <w:snapToGrid w:val="0"/>
        <w:rPr>
          <w:sz w:val="22"/>
          <w:szCs w:val="22"/>
          <w:lang w:val="pt-BR"/>
        </w:rPr>
      </w:pPr>
      <w:r w:rsidRPr="005D2358">
        <w:rPr>
          <w:b/>
          <w:bCs/>
          <w:sz w:val="22"/>
          <w:szCs w:val="22"/>
          <w:lang w:val="pt-BR"/>
        </w:rPr>
        <w:t>Suzette B. Barcoma</w:t>
      </w:r>
    </w:p>
    <w:p w14:paraId="6166BDB8" w14:textId="77777777" w:rsidR="00A66A02" w:rsidRPr="009C77A5" w:rsidRDefault="00A66A02" w:rsidP="00C22244">
      <w:pPr>
        <w:adjustRightInd w:val="0"/>
        <w:snapToGrid w:val="0"/>
        <w:rPr>
          <w:sz w:val="22"/>
          <w:szCs w:val="22"/>
        </w:rPr>
      </w:pPr>
      <w:r w:rsidRPr="009C77A5">
        <w:rPr>
          <w:sz w:val="22"/>
          <w:szCs w:val="22"/>
        </w:rPr>
        <w:t>National Fisheries Research and Development Institute (NFRDI)</w:t>
      </w:r>
    </w:p>
    <w:p w14:paraId="3D893707" w14:textId="77777777" w:rsidR="00A66A02" w:rsidRPr="009C77A5" w:rsidRDefault="00A66A02" w:rsidP="00C22244">
      <w:pPr>
        <w:adjustRightInd w:val="0"/>
        <w:snapToGrid w:val="0"/>
        <w:rPr>
          <w:sz w:val="22"/>
          <w:szCs w:val="22"/>
        </w:rPr>
      </w:pPr>
      <w:r w:rsidRPr="009C77A5">
        <w:rPr>
          <w:sz w:val="22"/>
          <w:szCs w:val="22"/>
        </w:rPr>
        <w:t>Science Research Specialist II</w:t>
      </w:r>
    </w:p>
    <w:p w14:paraId="5410D2B2" w14:textId="77777777" w:rsidR="00A66A02" w:rsidRPr="009C77A5" w:rsidRDefault="00A66A02" w:rsidP="00C22244">
      <w:pPr>
        <w:adjustRightInd w:val="0"/>
        <w:snapToGrid w:val="0"/>
        <w:rPr>
          <w:sz w:val="22"/>
          <w:szCs w:val="22"/>
        </w:rPr>
      </w:pPr>
      <w:r w:rsidRPr="009C77A5">
        <w:rPr>
          <w:color w:val="0563C1"/>
          <w:sz w:val="22"/>
          <w:szCs w:val="22"/>
          <w:u w:val="single"/>
        </w:rPr>
        <w:t>suzette_barcoma@yahoo.com</w:t>
      </w:r>
    </w:p>
    <w:p w14:paraId="246FD7A0" w14:textId="77777777" w:rsidR="00A66A02" w:rsidRPr="009C77A5" w:rsidRDefault="00A66A02" w:rsidP="00C22244">
      <w:pPr>
        <w:adjustRightInd w:val="0"/>
        <w:snapToGrid w:val="0"/>
        <w:rPr>
          <w:sz w:val="22"/>
          <w:szCs w:val="22"/>
        </w:rPr>
      </w:pPr>
    </w:p>
    <w:p w14:paraId="71AFCA3F" w14:textId="77777777" w:rsidR="00A66A02" w:rsidRPr="009C77A5" w:rsidRDefault="00A66A02" w:rsidP="00C22244">
      <w:pPr>
        <w:adjustRightInd w:val="0"/>
        <w:snapToGrid w:val="0"/>
        <w:rPr>
          <w:sz w:val="22"/>
          <w:szCs w:val="22"/>
        </w:rPr>
      </w:pPr>
      <w:r w:rsidRPr="009C77A5">
        <w:rPr>
          <w:b/>
          <w:bCs/>
          <w:sz w:val="22"/>
          <w:szCs w:val="22"/>
        </w:rPr>
        <w:t>REPUBLIC OF KOREA</w:t>
      </w:r>
    </w:p>
    <w:p w14:paraId="7FEECAC5" w14:textId="77777777" w:rsidR="00A66A02" w:rsidRPr="009C77A5" w:rsidRDefault="00A66A02" w:rsidP="00C22244">
      <w:pPr>
        <w:adjustRightInd w:val="0"/>
        <w:snapToGrid w:val="0"/>
        <w:rPr>
          <w:sz w:val="22"/>
          <w:szCs w:val="22"/>
        </w:rPr>
      </w:pPr>
    </w:p>
    <w:p w14:paraId="06E5D963" w14:textId="77777777" w:rsidR="00A66A02" w:rsidRPr="009C77A5" w:rsidRDefault="00A66A02" w:rsidP="00C22244">
      <w:pPr>
        <w:adjustRightInd w:val="0"/>
        <w:snapToGrid w:val="0"/>
        <w:rPr>
          <w:sz w:val="22"/>
          <w:szCs w:val="22"/>
        </w:rPr>
      </w:pPr>
      <w:r w:rsidRPr="009C77A5">
        <w:rPr>
          <w:b/>
          <w:bCs/>
          <w:sz w:val="22"/>
          <w:szCs w:val="22"/>
        </w:rPr>
        <w:t>Haewon Lee</w:t>
      </w:r>
    </w:p>
    <w:p w14:paraId="3AD15B25" w14:textId="77777777" w:rsidR="00A66A02" w:rsidRPr="009C77A5" w:rsidRDefault="00A66A02" w:rsidP="00C22244">
      <w:pPr>
        <w:adjustRightInd w:val="0"/>
        <w:snapToGrid w:val="0"/>
        <w:rPr>
          <w:sz w:val="22"/>
          <w:szCs w:val="22"/>
        </w:rPr>
      </w:pPr>
      <w:r w:rsidRPr="009C77A5">
        <w:rPr>
          <w:sz w:val="22"/>
          <w:szCs w:val="22"/>
        </w:rPr>
        <w:t>National Institute of Fisheries Sciences (NIFS)</w:t>
      </w:r>
    </w:p>
    <w:p w14:paraId="0CA26C6B" w14:textId="77777777" w:rsidR="00A66A02" w:rsidRPr="009C77A5" w:rsidRDefault="00A66A02" w:rsidP="00C22244">
      <w:pPr>
        <w:adjustRightInd w:val="0"/>
        <w:snapToGrid w:val="0"/>
        <w:rPr>
          <w:sz w:val="22"/>
          <w:szCs w:val="22"/>
        </w:rPr>
      </w:pPr>
      <w:r w:rsidRPr="009C77A5">
        <w:rPr>
          <w:sz w:val="22"/>
          <w:szCs w:val="22"/>
        </w:rPr>
        <w:t>Senior Scientist, Distant Fisheries Research Division</w:t>
      </w:r>
    </w:p>
    <w:p w14:paraId="4E25ED68" w14:textId="77777777" w:rsidR="00A66A02" w:rsidRPr="009C77A5" w:rsidRDefault="00A66A02" w:rsidP="00C22244">
      <w:pPr>
        <w:adjustRightInd w:val="0"/>
        <w:snapToGrid w:val="0"/>
        <w:rPr>
          <w:sz w:val="22"/>
          <w:szCs w:val="22"/>
        </w:rPr>
      </w:pPr>
      <w:r w:rsidRPr="009C77A5">
        <w:rPr>
          <w:color w:val="0563C1"/>
          <w:sz w:val="22"/>
          <w:szCs w:val="22"/>
          <w:u w:val="single"/>
        </w:rPr>
        <w:t>roundsea@korea.kr</w:t>
      </w:r>
    </w:p>
    <w:p w14:paraId="201192E3" w14:textId="77777777" w:rsidR="00A66A02" w:rsidRPr="009C77A5" w:rsidRDefault="00A66A02" w:rsidP="00C22244">
      <w:pPr>
        <w:adjustRightInd w:val="0"/>
        <w:snapToGrid w:val="0"/>
        <w:rPr>
          <w:sz w:val="22"/>
          <w:szCs w:val="22"/>
        </w:rPr>
      </w:pPr>
    </w:p>
    <w:p w14:paraId="5D3CDBB7" w14:textId="77777777" w:rsidR="00A66A02" w:rsidRPr="009C77A5" w:rsidRDefault="00A66A02" w:rsidP="00C22244">
      <w:pPr>
        <w:adjustRightInd w:val="0"/>
        <w:snapToGrid w:val="0"/>
        <w:rPr>
          <w:sz w:val="22"/>
          <w:szCs w:val="22"/>
        </w:rPr>
      </w:pPr>
      <w:r w:rsidRPr="009C77A5">
        <w:rPr>
          <w:b/>
          <w:bCs/>
          <w:sz w:val="22"/>
          <w:szCs w:val="22"/>
        </w:rPr>
        <w:t xml:space="preserve">Choi Bongjun </w:t>
      </w:r>
    </w:p>
    <w:p w14:paraId="02C5DFBD" w14:textId="77777777" w:rsidR="00A66A02" w:rsidRPr="009C77A5" w:rsidRDefault="00A66A02" w:rsidP="00C22244">
      <w:pPr>
        <w:adjustRightInd w:val="0"/>
        <w:snapToGrid w:val="0"/>
        <w:rPr>
          <w:sz w:val="22"/>
          <w:szCs w:val="22"/>
        </w:rPr>
      </w:pPr>
      <w:r w:rsidRPr="009C77A5">
        <w:rPr>
          <w:sz w:val="22"/>
          <w:szCs w:val="22"/>
        </w:rPr>
        <w:lastRenderedPageBreak/>
        <w:t>Korea Overseas Fisheries Association (KOFA)</w:t>
      </w:r>
    </w:p>
    <w:p w14:paraId="7C250A7B" w14:textId="77777777" w:rsidR="00A66A02" w:rsidRPr="009C77A5" w:rsidRDefault="00A66A02" w:rsidP="00C22244">
      <w:pPr>
        <w:adjustRightInd w:val="0"/>
        <w:snapToGrid w:val="0"/>
        <w:rPr>
          <w:sz w:val="22"/>
          <w:szCs w:val="22"/>
        </w:rPr>
      </w:pPr>
      <w:r w:rsidRPr="009C77A5">
        <w:rPr>
          <w:sz w:val="22"/>
          <w:szCs w:val="22"/>
        </w:rPr>
        <w:t>Manager</w:t>
      </w:r>
    </w:p>
    <w:p w14:paraId="34101310" w14:textId="77777777" w:rsidR="00A66A02" w:rsidRPr="009C77A5" w:rsidRDefault="00A66A02" w:rsidP="00C22244">
      <w:pPr>
        <w:adjustRightInd w:val="0"/>
        <w:snapToGrid w:val="0"/>
        <w:rPr>
          <w:sz w:val="22"/>
          <w:szCs w:val="22"/>
        </w:rPr>
      </w:pPr>
      <w:r w:rsidRPr="009C77A5">
        <w:rPr>
          <w:color w:val="0563C1"/>
          <w:sz w:val="22"/>
          <w:szCs w:val="22"/>
          <w:u w:val="single"/>
        </w:rPr>
        <w:t>bj@kosfa.org</w:t>
      </w:r>
    </w:p>
    <w:p w14:paraId="67B81976" w14:textId="77777777" w:rsidR="00A66A02" w:rsidRPr="009C77A5" w:rsidRDefault="00A66A02" w:rsidP="00C22244">
      <w:pPr>
        <w:adjustRightInd w:val="0"/>
        <w:snapToGrid w:val="0"/>
        <w:rPr>
          <w:sz w:val="22"/>
          <w:szCs w:val="22"/>
        </w:rPr>
      </w:pPr>
    </w:p>
    <w:p w14:paraId="1CB5BD1B" w14:textId="77777777" w:rsidR="00A66A02" w:rsidRPr="009C77A5" w:rsidRDefault="00A66A02" w:rsidP="00C22244">
      <w:pPr>
        <w:adjustRightInd w:val="0"/>
        <w:snapToGrid w:val="0"/>
        <w:rPr>
          <w:sz w:val="22"/>
          <w:szCs w:val="22"/>
        </w:rPr>
      </w:pPr>
      <w:r w:rsidRPr="009C77A5">
        <w:rPr>
          <w:b/>
          <w:bCs/>
          <w:sz w:val="22"/>
          <w:szCs w:val="22"/>
        </w:rPr>
        <w:t xml:space="preserve">Eui Sup Shin </w:t>
      </w:r>
    </w:p>
    <w:p w14:paraId="0324643E" w14:textId="77777777" w:rsidR="00A66A02" w:rsidRPr="009C77A5" w:rsidRDefault="00A66A02" w:rsidP="00C22244">
      <w:pPr>
        <w:adjustRightInd w:val="0"/>
        <w:snapToGrid w:val="0"/>
        <w:rPr>
          <w:sz w:val="22"/>
          <w:szCs w:val="22"/>
        </w:rPr>
      </w:pPr>
      <w:r w:rsidRPr="009C77A5">
        <w:rPr>
          <w:sz w:val="22"/>
          <w:szCs w:val="22"/>
        </w:rPr>
        <w:t>Sajo Industries Co., Ltd.</w:t>
      </w:r>
    </w:p>
    <w:p w14:paraId="2626512D" w14:textId="77777777" w:rsidR="00A66A02" w:rsidRPr="009C77A5" w:rsidRDefault="00A66A02" w:rsidP="00C22244">
      <w:pPr>
        <w:adjustRightInd w:val="0"/>
        <w:snapToGrid w:val="0"/>
        <w:rPr>
          <w:sz w:val="22"/>
          <w:szCs w:val="22"/>
        </w:rPr>
      </w:pPr>
      <w:r w:rsidRPr="009C77A5">
        <w:rPr>
          <w:sz w:val="22"/>
          <w:szCs w:val="22"/>
        </w:rPr>
        <w:t>President</w:t>
      </w:r>
    </w:p>
    <w:p w14:paraId="2704FD19" w14:textId="77777777" w:rsidR="00A66A02" w:rsidRPr="009C77A5" w:rsidRDefault="00A66A02" w:rsidP="00C22244">
      <w:pPr>
        <w:adjustRightInd w:val="0"/>
        <w:snapToGrid w:val="0"/>
        <w:rPr>
          <w:sz w:val="22"/>
          <w:szCs w:val="22"/>
        </w:rPr>
      </w:pPr>
      <w:r w:rsidRPr="009C77A5">
        <w:rPr>
          <w:color w:val="0563C1"/>
          <w:sz w:val="22"/>
          <w:szCs w:val="22"/>
          <w:u w:val="single"/>
        </w:rPr>
        <w:t>sajops@sajo.co.kr</w:t>
      </w:r>
    </w:p>
    <w:p w14:paraId="056E7915" w14:textId="77777777" w:rsidR="00A66A02" w:rsidRPr="009C77A5" w:rsidRDefault="00A66A02" w:rsidP="00C22244">
      <w:pPr>
        <w:adjustRightInd w:val="0"/>
        <w:snapToGrid w:val="0"/>
        <w:rPr>
          <w:sz w:val="22"/>
          <w:szCs w:val="22"/>
        </w:rPr>
      </w:pPr>
    </w:p>
    <w:p w14:paraId="7A27DBAA" w14:textId="77777777" w:rsidR="00A66A02" w:rsidRPr="009C77A5" w:rsidRDefault="00A66A02" w:rsidP="00C22244">
      <w:pPr>
        <w:adjustRightInd w:val="0"/>
        <w:snapToGrid w:val="0"/>
        <w:rPr>
          <w:sz w:val="22"/>
          <w:szCs w:val="22"/>
        </w:rPr>
      </w:pPr>
      <w:r w:rsidRPr="009C77A5">
        <w:rPr>
          <w:b/>
          <w:bCs/>
          <w:sz w:val="22"/>
          <w:szCs w:val="22"/>
        </w:rPr>
        <w:t>Hee Won Park</w:t>
      </w:r>
    </w:p>
    <w:p w14:paraId="6622FC12" w14:textId="77777777" w:rsidR="00A66A02" w:rsidRPr="009C77A5" w:rsidRDefault="00A66A02" w:rsidP="00C22244">
      <w:pPr>
        <w:adjustRightInd w:val="0"/>
        <w:snapToGrid w:val="0"/>
        <w:rPr>
          <w:sz w:val="22"/>
          <w:szCs w:val="22"/>
        </w:rPr>
      </w:pPr>
      <w:r w:rsidRPr="009C77A5">
        <w:rPr>
          <w:sz w:val="22"/>
          <w:szCs w:val="22"/>
        </w:rPr>
        <w:t>National Institue of FIshereis Science(NIFS)</w:t>
      </w:r>
    </w:p>
    <w:p w14:paraId="672D2D5B" w14:textId="77777777" w:rsidR="00A66A02" w:rsidRPr="005D2358" w:rsidRDefault="00A66A02" w:rsidP="00C22244">
      <w:pPr>
        <w:adjustRightInd w:val="0"/>
        <w:snapToGrid w:val="0"/>
        <w:rPr>
          <w:sz w:val="22"/>
          <w:szCs w:val="22"/>
          <w:lang w:val="pt-BR"/>
        </w:rPr>
      </w:pPr>
      <w:r w:rsidRPr="005D2358">
        <w:rPr>
          <w:sz w:val="22"/>
          <w:szCs w:val="22"/>
          <w:lang w:val="pt-BR"/>
        </w:rPr>
        <w:t>Scientist</w:t>
      </w:r>
    </w:p>
    <w:p w14:paraId="4B31EEB3"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heewon81@gmail.com</w:t>
      </w:r>
    </w:p>
    <w:p w14:paraId="559F1F6B" w14:textId="77777777" w:rsidR="00A66A02" w:rsidRPr="005D2358" w:rsidRDefault="00A66A02" w:rsidP="00C22244">
      <w:pPr>
        <w:adjustRightInd w:val="0"/>
        <w:snapToGrid w:val="0"/>
        <w:rPr>
          <w:sz w:val="22"/>
          <w:szCs w:val="22"/>
          <w:lang w:val="pt-BR"/>
        </w:rPr>
      </w:pPr>
    </w:p>
    <w:p w14:paraId="54853645" w14:textId="77777777" w:rsidR="00A66A02" w:rsidRPr="005D2358" w:rsidRDefault="00A66A02" w:rsidP="00C22244">
      <w:pPr>
        <w:adjustRightInd w:val="0"/>
        <w:snapToGrid w:val="0"/>
        <w:rPr>
          <w:sz w:val="22"/>
          <w:szCs w:val="22"/>
          <w:lang w:val="pt-BR"/>
        </w:rPr>
      </w:pPr>
      <w:r w:rsidRPr="005D2358">
        <w:rPr>
          <w:b/>
          <w:bCs/>
          <w:sz w:val="22"/>
          <w:szCs w:val="22"/>
          <w:lang w:val="pt-BR"/>
        </w:rPr>
        <w:t>Ilkang Na</w:t>
      </w:r>
    </w:p>
    <w:p w14:paraId="157FCC36" w14:textId="77777777" w:rsidR="00A66A02" w:rsidRPr="009C77A5" w:rsidRDefault="00A66A02" w:rsidP="00C22244">
      <w:pPr>
        <w:adjustRightInd w:val="0"/>
        <w:snapToGrid w:val="0"/>
        <w:rPr>
          <w:sz w:val="22"/>
          <w:szCs w:val="22"/>
        </w:rPr>
      </w:pPr>
      <w:r w:rsidRPr="009C77A5">
        <w:rPr>
          <w:sz w:val="22"/>
          <w:szCs w:val="22"/>
        </w:rPr>
        <w:t>Ministry of Oceans and Fisheries</w:t>
      </w:r>
    </w:p>
    <w:p w14:paraId="62C9F09B" w14:textId="77777777" w:rsidR="00A66A02" w:rsidRPr="009C77A5" w:rsidRDefault="00A66A02" w:rsidP="00C22244">
      <w:pPr>
        <w:adjustRightInd w:val="0"/>
        <w:snapToGrid w:val="0"/>
        <w:rPr>
          <w:sz w:val="22"/>
          <w:szCs w:val="22"/>
        </w:rPr>
      </w:pPr>
      <w:r w:rsidRPr="009C77A5">
        <w:rPr>
          <w:sz w:val="22"/>
          <w:szCs w:val="22"/>
        </w:rPr>
        <w:t>Policy Officer / Multilateral Fisheries Negotiator</w:t>
      </w:r>
    </w:p>
    <w:p w14:paraId="782064F7" w14:textId="77777777" w:rsidR="00A66A02" w:rsidRPr="009C77A5" w:rsidRDefault="00A66A02" w:rsidP="00C22244">
      <w:pPr>
        <w:adjustRightInd w:val="0"/>
        <w:snapToGrid w:val="0"/>
        <w:rPr>
          <w:sz w:val="22"/>
          <w:szCs w:val="22"/>
        </w:rPr>
      </w:pPr>
      <w:r w:rsidRPr="009C77A5">
        <w:rPr>
          <w:color w:val="0563C1"/>
          <w:sz w:val="22"/>
          <w:szCs w:val="22"/>
          <w:u w:val="single"/>
        </w:rPr>
        <w:t>ikna@korea.kr</w:t>
      </w:r>
    </w:p>
    <w:p w14:paraId="0DCE3ED6" w14:textId="77777777" w:rsidR="00A66A02" w:rsidRPr="009C77A5" w:rsidRDefault="00A66A02" w:rsidP="00C22244">
      <w:pPr>
        <w:adjustRightInd w:val="0"/>
        <w:snapToGrid w:val="0"/>
        <w:rPr>
          <w:sz w:val="22"/>
          <w:szCs w:val="22"/>
        </w:rPr>
      </w:pPr>
    </w:p>
    <w:p w14:paraId="3C4D48D2" w14:textId="77777777" w:rsidR="00A66A02" w:rsidRPr="009C77A5" w:rsidRDefault="00A66A02" w:rsidP="00C22244">
      <w:pPr>
        <w:adjustRightInd w:val="0"/>
        <w:snapToGrid w:val="0"/>
        <w:rPr>
          <w:sz w:val="22"/>
          <w:szCs w:val="22"/>
        </w:rPr>
      </w:pPr>
      <w:r w:rsidRPr="009C77A5">
        <w:rPr>
          <w:b/>
          <w:bCs/>
          <w:sz w:val="22"/>
          <w:szCs w:val="22"/>
        </w:rPr>
        <w:t>Jaebong Lee</w:t>
      </w:r>
    </w:p>
    <w:p w14:paraId="7BEF7927" w14:textId="77777777" w:rsidR="00A66A02" w:rsidRPr="009C77A5" w:rsidRDefault="00A66A02" w:rsidP="00C22244">
      <w:pPr>
        <w:adjustRightInd w:val="0"/>
        <w:snapToGrid w:val="0"/>
        <w:rPr>
          <w:sz w:val="22"/>
          <w:szCs w:val="22"/>
        </w:rPr>
      </w:pPr>
      <w:r w:rsidRPr="009C77A5">
        <w:rPr>
          <w:sz w:val="22"/>
          <w:szCs w:val="22"/>
        </w:rPr>
        <w:t>National Institute of Fisheries Sciences</w:t>
      </w:r>
    </w:p>
    <w:p w14:paraId="2D07B758" w14:textId="77777777" w:rsidR="00A66A02" w:rsidRPr="009C77A5" w:rsidRDefault="00A66A02" w:rsidP="00C22244">
      <w:pPr>
        <w:adjustRightInd w:val="0"/>
        <w:snapToGrid w:val="0"/>
        <w:rPr>
          <w:sz w:val="22"/>
          <w:szCs w:val="22"/>
        </w:rPr>
      </w:pPr>
      <w:r w:rsidRPr="009C77A5">
        <w:rPr>
          <w:sz w:val="22"/>
          <w:szCs w:val="22"/>
        </w:rPr>
        <w:t>Division Director</w:t>
      </w:r>
    </w:p>
    <w:p w14:paraId="1C116D48" w14:textId="77777777" w:rsidR="00A66A02" w:rsidRPr="009C77A5" w:rsidRDefault="00A66A02" w:rsidP="00C22244">
      <w:pPr>
        <w:adjustRightInd w:val="0"/>
        <w:snapToGrid w:val="0"/>
        <w:rPr>
          <w:sz w:val="22"/>
          <w:szCs w:val="22"/>
        </w:rPr>
      </w:pPr>
      <w:r w:rsidRPr="009C77A5">
        <w:rPr>
          <w:color w:val="0563C1"/>
          <w:sz w:val="22"/>
          <w:szCs w:val="22"/>
          <w:u w:val="single"/>
        </w:rPr>
        <w:t>jbonglee@gmail.com</w:t>
      </w:r>
    </w:p>
    <w:p w14:paraId="639A337A" w14:textId="77777777" w:rsidR="00A66A02" w:rsidRPr="009C77A5" w:rsidRDefault="00A66A02" w:rsidP="00C22244">
      <w:pPr>
        <w:adjustRightInd w:val="0"/>
        <w:snapToGrid w:val="0"/>
        <w:rPr>
          <w:sz w:val="22"/>
          <w:szCs w:val="22"/>
        </w:rPr>
      </w:pPr>
    </w:p>
    <w:p w14:paraId="2DB5C4BC" w14:textId="77777777" w:rsidR="00A66A02" w:rsidRPr="009C77A5" w:rsidRDefault="00A66A02" w:rsidP="00C22244">
      <w:pPr>
        <w:adjustRightInd w:val="0"/>
        <w:snapToGrid w:val="0"/>
        <w:rPr>
          <w:sz w:val="22"/>
          <w:szCs w:val="22"/>
        </w:rPr>
      </w:pPr>
      <w:r w:rsidRPr="009C77A5">
        <w:rPr>
          <w:b/>
          <w:bCs/>
          <w:sz w:val="22"/>
          <w:szCs w:val="22"/>
        </w:rPr>
        <w:t>Jeehyun Yoo</w:t>
      </w:r>
    </w:p>
    <w:p w14:paraId="31492BFA" w14:textId="77777777" w:rsidR="00A66A02" w:rsidRPr="009C77A5" w:rsidRDefault="00A66A02" w:rsidP="00C22244">
      <w:pPr>
        <w:adjustRightInd w:val="0"/>
        <w:snapToGrid w:val="0"/>
        <w:rPr>
          <w:sz w:val="22"/>
          <w:szCs w:val="22"/>
        </w:rPr>
      </w:pPr>
      <w:r w:rsidRPr="009C77A5">
        <w:rPr>
          <w:sz w:val="22"/>
          <w:szCs w:val="22"/>
        </w:rPr>
        <w:t>Sajo Industries CO., LTD.</w:t>
      </w:r>
    </w:p>
    <w:p w14:paraId="5F28DAD4" w14:textId="77777777" w:rsidR="00A66A02" w:rsidRPr="009C77A5" w:rsidRDefault="00A66A02" w:rsidP="00C22244">
      <w:pPr>
        <w:adjustRightInd w:val="0"/>
        <w:snapToGrid w:val="0"/>
        <w:rPr>
          <w:sz w:val="22"/>
          <w:szCs w:val="22"/>
        </w:rPr>
      </w:pPr>
      <w:r w:rsidRPr="009C77A5">
        <w:rPr>
          <w:sz w:val="22"/>
          <w:szCs w:val="22"/>
        </w:rPr>
        <w:t>Staff</w:t>
      </w:r>
    </w:p>
    <w:p w14:paraId="3D5FDC05" w14:textId="77777777" w:rsidR="00A66A02" w:rsidRPr="009C77A5" w:rsidRDefault="00A66A02" w:rsidP="00C22244">
      <w:pPr>
        <w:adjustRightInd w:val="0"/>
        <w:snapToGrid w:val="0"/>
        <w:rPr>
          <w:sz w:val="22"/>
          <w:szCs w:val="22"/>
        </w:rPr>
      </w:pPr>
      <w:r w:rsidRPr="009C77A5">
        <w:rPr>
          <w:color w:val="0563C1"/>
          <w:sz w:val="22"/>
          <w:szCs w:val="22"/>
          <w:u w:val="single"/>
        </w:rPr>
        <w:t>rjh@sajo.co.kr</w:t>
      </w:r>
    </w:p>
    <w:p w14:paraId="21887FF7" w14:textId="77777777" w:rsidR="00A66A02" w:rsidRPr="009C77A5" w:rsidRDefault="00A66A02" w:rsidP="00C22244">
      <w:pPr>
        <w:adjustRightInd w:val="0"/>
        <w:snapToGrid w:val="0"/>
        <w:rPr>
          <w:sz w:val="22"/>
          <w:szCs w:val="22"/>
        </w:rPr>
      </w:pPr>
    </w:p>
    <w:p w14:paraId="0CA1D989" w14:textId="77777777" w:rsidR="00A66A02" w:rsidRPr="009C77A5" w:rsidRDefault="00A66A02" w:rsidP="00C22244">
      <w:pPr>
        <w:adjustRightInd w:val="0"/>
        <w:snapToGrid w:val="0"/>
        <w:rPr>
          <w:sz w:val="22"/>
          <w:szCs w:val="22"/>
        </w:rPr>
      </w:pPr>
      <w:r w:rsidRPr="009C77A5">
        <w:rPr>
          <w:b/>
          <w:bCs/>
          <w:sz w:val="22"/>
          <w:szCs w:val="22"/>
        </w:rPr>
        <w:t>Jinseok Park</w:t>
      </w:r>
    </w:p>
    <w:p w14:paraId="38231617" w14:textId="77777777" w:rsidR="00A66A02" w:rsidRPr="009C77A5" w:rsidRDefault="00A66A02" w:rsidP="00C22244">
      <w:pPr>
        <w:adjustRightInd w:val="0"/>
        <w:snapToGrid w:val="0"/>
        <w:rPr>
          <w:sz w:val="22"/>
          <w:szCs w:val="22"/>
        </w:rPr>
      </w:pPr>
      <w:r w:rsidRPr="009C77A5">
        <w:rPr>
          <w:sz w:val="22"/>
          <w:szCs w:val="22"/>
        </w:rPr>
        <w:t xml:space="preserve">Sajo Industries Company, Ltd. </w:t>
      </w:r>
    </w:p>
    <w:p w14:paraId="35134879" w14:textId="77777777" w:rsidR="00A66A02" w:rsidRPr="009C77A5" w:rsidRDefault="00A66A02" w:rsidP="00C22244">
      <w:pPr>
        <w:adjustRightInd w:val="0"/>
        <w:snapToGrid w:val="0"/>
        <w:rPr>
          <w:sz w:val="22"/>
          <w:szCs w:val="22"/>
        </w:rPr>
      </w:pPr>
      <w:r w:rsidRPr="009C77A5">
        <w:rPr>
          <w:sz w:val="22"/>
          <w:szCs w:val="22"/>
        </w:rPr>
        <w:t>Deputy General Manager</w:t>
      </w:r>
    </w:p>
    <w:p w14:paraId="3FD014D0" w14:textId="77777777" w:rsidR="00A66A02" w:rsidRPr="009C77A5" w:rsidRDefault="00A66A02" w:rsidP="00C22244">
      <w:pPr>
        <w:adjustRightInd w:val="0"/>
        <w:snapToGrid w:val="0"/>
        <w:rPr>
          <w:sz w:val="22"/>
          <w:szCs w:val="22"/>
        </w:rPr>
      </w:pPr>
      <w:r w:rsidRPr="009C77A5">
        <w:rPr>
          <w:color w:val="0563C1"/>
          <w:sz w:val="22"/>
          <w:szCs w:val="22"/>
          <w:u w:val="single"/>
        </w:rPr>
        <w:t>goodtime9@nate.com</w:t>
      </w:r>
    </w:p>
    <w:p w14:paraId="2CBB34A6" w14:textId="77777777" w:rsidR="00A66A02" w:rsidRPr="009C77A5" w:rsidRDefault="00A66A02" w:rsidP="00C22244">
      <w:pPr>
        <w:adjustRightInd w:val="0"/>
        <w:snapToGrid w:val="0"/>
        <w:rPr>
          <w:sz w:val="22"/>
          <w:szCs w:val="22"/>
        </w:rPr>
      </w:pPr>
    </w:p>
    <w:p w14:paraId="24DF89EA" w14:textId="77777777" w:rsidR="00A66A02" w:rsidRPr="009C77A5" w:rsidRDefault="00A66A02" w:rsidP="00C22244">
      <w:pPr>
        <w:adjustRightInd w:val="0"/>
        <w:snapToGrid w:val="0"/>
        <w:rPr>
          <w:sz w:val="22"/>
          <w:szCs w:val="22"/>
        </w:rPr>
      </w:pPr>
      <w:r w:rsidRPr="009C77A5">
        <w:rPr>
          <w:b/>
          <w:bCs/>
          <w:sz w:val="22"/>
          <w:szCs w:val="22"/>
        </w:rPr>
        <w:t>Jung-re Riley Kim</w:t>
      </w:r>
    </w:p>
    <w:p w14:paraId="2EBAA608" w14:textId="77777777" w:rsidR="00A66A02" w:rsidRPr="009C77A5" w:rsidRDefault="00A66A02" w:rsidP="00C22244">
      <w:pPr>
        <w:adjustRightInd w:val="0"/>
        <w:snapToGrid w:val="0"/>
        <w:rPr>
          <w:sz w:val="22"/>
          <w:szCs w:val="22"/>
        </w:rPr>
      </w:pPr>
      <w:r w:rsidRPr="009C77A5">
        <w:rPr>
          <w:sz w:val="22"/>
          <w:szCs w:val="22"/>
        </w:rPr>
        <w:t>Ministry of Oceans and Fisheries</w:t>
      </w:r>
    </w:p>
    <w:p w14:paraId="49805A72" w14:textId="77777777" w:rsidR="00A66A02" w:rsidRPr="009C77A5" w:rsidRDefault="00A66A02" w:rsidP="00C22244">
      <w:pPr>
        <w:adjustRightInd w:val="0"/>
        <w:snapToGrid w:val="0"/>
        <w:rPr>
          <w:sz w:val="22"/>
          <w:szCs w:val="22"/>
        </w:rPr>
      </w:pPr>
      <w:r w:rsidRPr="009C77A5">
        <w:rPr>
          <w:sz w:val="22"/>
          <w:szCs w:val="22"/>
        </w:rPr>
        <w:t>Head of Fisheries Negotiation Unit</w:t>
      </w:r>
    </w:p>
    <w:p w14:paraId="5C1AA393" w14:textId="77777777" w:rsidR="00A66A02" w:rsidRPr="009C77A5" w:rsidRDefault="00A66A02" w:rsidP="00C22244">
      <w:pPr>
        <w:adjustRightInd w:val="0"/>
        <w:snapToGrid w:val="0"/>
        <w:rPr>
          <w:sz w:val="22"/>
          <w:szCs w:val="22"/>
        </w:rPr>
      </w:pPr>
      <w:r w:rsidRPr="009C77A5">
        <w:rPr>
          <w:color w:val="0563C1"/>
          <w:sz w:val="22"/>
          <w:szCs w:val="22"/>
          <w:u w:val="single"/>
        </w:rPr>
        <w:t>riley1126@korea.kr</w:t>
      </w:r>
    </w:p>
    <w:p w14:paraId="05022848" w14:textId="77777777" w:rsidR="00A66A02" w:rsidRPr="009C77A5" w:rsidRDefault="00A66A02" w:rsidP="00C22244">
      <w:pPr>
        <w:adjustRightInd w:val="0"/>
        <w:snapToGrid w:val="0"/>
        <w:rPr>
          <w:sz w:val="22"/>
          <w:szCs w:val="22"/>
        </w:rPr>
      </w:pPr>
    </w:p>
    <w:p w14:paraId="3ECFF885" w14:textId="77777777" w:rsidR="00A66A02" w:rsidRPr="009C77A5" w:rsidRDefault="00A66A02" w:rsidP="00C22244">
      <w:pPr>
        <w:adjustRightInd w:val="0"/>
        <w:snapToGrid w:val="0"/>
        <w:rPr>
          <w:sz w:val="22"/>
          <w:szCs w:val="22"/>
        </w:rPr>
      </w:pPr>
      <w:r w:rsidRPr="009C77A5">
        <w:rPr>
          <w:b/>
          <w:bCs/>
          <w:sz w:val="22"/>
          <w:szCs w:val="22"/>
        </w:rPr>
        <w:t>Kyung Yung Lee</w:t>
      </w:r>
    </w:p>
    <w:p w14:paraId="4B7DE028" w14:textId="77777777" w:rsidR="00A66A02" w:rsidRPr="009C77A5" w:rsidRDefault="00A66A02" w:rsidP="00C22244">
      <w:pPr>
        <w:adjustRightInd w:val="0"/>
        <w:snapToGrid w:val="0"/>
        <w:rPr>
          <w:sz w:val="22"/>
          <w:szCs w:val="22"/>
        </w:rPr>
      </w:pPr>
      <w:r w:rsidRPr="009C77A5">
        <w:rPr>
          <w:sz w:val="22"/>
          <w:szCs w:val="22"/>
        </w:rPr>
        <w:t>Sajo Industries Co., Ltd.</w:t>
      </w:r>
    </w:p>
    <w:p w14:paraId="370D3034" w14:textId="77777777" w:rsidR="00A66A02" w:rsidRPr="009C77A5" w:rsidRDefault="00A66A02" w:rsidP="00C22244">
      <w:pPr>
        <w:adjustRightInd w:val="0"/>
        <w:snapToGrid w:val="0"/>
        <w:rPr>
          <w:sz w:val="22"/>
          <w:szCs w:val="22"/>
        </w:rPr>
      </w:pPr>
      <w:r w:rsidRPr="009C77A5">
        <w:rPr>
          <w:sz w:val="22"/>
          <w:szCs w:val="22"/>
        </w:rPr>
        <w:t>General Manager</w:t>
      </w:r>
    </w:p>
    <w:p w14:paraId="0FFF1449" w14:textId="77777777" w:rsidR="00A66A02" w:rsidRPr="009C77A5" w:rsidRDefault="00A66A02" w:rsidP="00C22244">
      <w:pPr>
        <w:adjustRightInd w:val="0"/>
        <w:snapToGrid w:val="0"/>
        <w:rPr>
          <w:sz w:val="22"/>
          <w:szCs w:val="22"/>
        </w:rPr>
      </w:pPr>
      <w:r w:rsidRPr="009C77A5">
        <w:rPr>
          <w:color w:val="0563C1"/>
          <w:sz w:val="22"/>
          <w:szCs w:val="22"/>
          <w:u w:val="single"/>
        </w:rPr>
        <w:t>dada1000@sajo.co.kr</w:t>
      </w:r>
    </w:p>
    <w:p w14:paraId="47B9DC62" w14:textId="77777777" w:rsidR="00A66A02" w:rsidRPr="009C77A5" w:rsidRDefault="00A66A02" w:rsidP="00C22244">
      <w:pPr>
        <w:adjustRightInd w:val="0"/>
        <w:snapToGrid w:val="0"/>
        <w:rPr>
          <w:sz w:val="22"/>
          <w:szCs w:val="22"/>
        </w:rPr>
      </w:pPr>
    </w:p>
    <w:p w14:paraId="4048675B" w14:textId="77777777" w:rsidR="00A66A02" w:rsidRPr="009C77A5" w:rsidRDefault="00A66A02" w:rsidP="00C22244">
      <w:pPr>
        <w:adjustRightInd w:val="0"/>
        <w:snapToGrid w:val="0"/>
        <w:rPr>
          <w:sz w:val="22"/>
          <w:szCs w:val="22"/>
        </w:rPr>
      </w:pPr>
      <w:r w:rsidRPr="009C77A5">
        <w:rPr>
          <w:b/>
          <w:bCs/>
          <w:sz w:val="22"/>
          <w:szCs w:val="22"/>
        </w:rPr>
        <w:t>Minsung(Ted Lee) Lee</w:t>
      </w:r>
    </w:p>
    <w:p w14:paraId="34B1DA09" w14:textId="7FEE2042" w:rsidR="00A66A02" w:rsidRPr="009C77A5" w:rsidRDefault="00A66A02" w:rsidP="00C22244">
      <w:pPr>
        <w:adjustRightInd w:val="0"/>
        <w:snapToGrid w:val="0"/>
        <w:rPr>
          <w:sz w:val="22"/>
          <w:szCs w:val="22"/>
        </w:rPr>
      </w:pPr>
      <w:r w:rsidRPr="009C77A5">
        <w:rPr>
          <w:sz w:val="22"/>
          <w:szCs w:val="22"/>
        </w:rPr>
        <w:t xml:space="preserve">Sajo Industries </w:t>
      </w:r>
      <w:r w:rsidR="002D106E" w:rsidRPr="009C77A5">
        <w:rPr>
          <w:sz w:val="22"/>
          <w:szCs w:val="22"/>
        </w:rPr>
        <w:t>Company</w:t>
      </w:r>
      <w:r w:rsidRPr="009C77A5">
        <w:rPr>
          <w:sz w:val="22"/>
          <w:szCs w:val="22"/>
        </w:rPr>
        <w:t xml:space="preserve"> Ltd.</w:t>
      </w:r>
    </w:p>
    <w:p w14:paraId="26066C27" w14:textId="77777777" w:rsidR="00A66A02" w:rsidRPr="009C77A5" w:rsidRDefault="00A66A02" w:rsidP="00C22244">
      <w:pPr>
        <w:adjustRightInd w:val="0"/>
        <w:snapToGrid w:val="0"/>
        <w:rPr>
          <w:sz w:val="22"/>
          <w:szCs w:val="22"/>
        </w:rPr>
      </w:pPr>
      <w:r w:rsidRPr="009C77A5">
        <w:rPr>
          <w:sz w:val="22"/>
          <w:szCs w:val="22"/>
        </w:rPr>
        <w:t>Manager</w:t>
      </w:r>
    </w:p>
    <w:p w14:paraId="5F6FE8AF" w14:textId="77777777" w:rsidR="00A66A02" w:rsidRPr="009C77A5" w:rsidRDefault="00A66A02" w:rsidP="00C22244">
      <w:pPr>
        <w:adjustRightInd w:val="0"/>
        <w:snapToGrid w:val="0"/>
        <w:rPr>
          <w:sz w:val="22"/>
          <w:szCs w:val="22"/>
        </w:rPr>
      </w:pPr>
      <w:r w:rsidRPr="009C77A5">
        <w:rPr>
          <w:color w:val="0563C1"/>
          <w:sz w:val="22"/>
          <w:szCs w:val="22"/>
          <w:u w:val="single"/>
        </w:rPr>
        <w:t>ted@sajo.co.kr</w:t>
      </w:r>
    </w:p>
    <w:p w14:paraId="633E7D94" w14:textId="77777777" w:rsidR="00A66A02" w:rsidRPr="009C77A5" w:rsidRDefault="00A66A02" w:rsidP="00C22244">
      <w:pPr>
        <w:adjustRightInd w:val="0"/>
        <w:snapToGrid w:val="0"/>
        <w:rPr>
          <w:sz w:val="22"/>
          <w:szCs w:val="22"/>
        </w:rPr>
      </w:pPr>
    </w:p>
    <w:p w14:paraId="6F648834" w14:textId="77777777" w:rsidR="00A66A02" w:rsidRPr="009C77A5" w:rsidRDefault="00A66A02" w:rsidP="00C22244">
      <w:pPr>
        <w:adjustRightInd w:val="0"/>
        <w:snapToGrid w:val="0"/>
        <w:rPr>
          <w:sz w:val="22"/>
          <w:szCs w:val="22"/>
        </w:rPr>
      </w:pPr>
      <w:r w:rsidRPr="009C77A5">
        <w:rPr>
          <w:b/>
          <w:bCs/>
          <w:sz w:val="22"/>
          <w:szCs w:val="22"/>
        </w:rPr>
        <w:t>Sanggyu Shin</w:t>
      </w:r>
    </w:p>
    <w:p w14:paraId="7ECA333D" w14:textId="77777777" w:rsidR="00A66A02" w:rsidRPr="009C77A5" w:rsidRDefault="00A66A02" w:rsidP="00C22244">
      <w:pPr>
        <w:adjustRightInd w:val="0"/>
        <w:snapToGrid w:val="0"/>
        <w:rPr>
          <w:sz w:val="22"/>
          <w:szCs w:val="22"/>
        </w:rPr>
      </w:pPr>
      <w:r w:rsidRPr="009C77A5">
        <w:rPr>
          <w:sz w:val="22"/>
          <w:szCs w:val="22"/>
        </w:rPr>
        <w:t>National Institute of Fisheries Science Korea</w:t>
      </w:r>
    </w:p>
    <w:p w14:paraId="2E1CB135" w14:textId="77777777" w:rsidR="00A66A02" w:rsidRPr="009C77A5" w:rsidRDefault="00A66A02" w:rsidP="00C22244">
      <w:pPr>
        <w:adjustRightInd w:val="0"/>
        <w:snapToGrid w:val="0"/>
        <w:rPr>
          <w:sz w:val="22"/>
          <w:szCs w:val="22"/>
        </w:rPr>
      </w:pPr>
      <w:r w:rsidRPr="009C77A5">
        <w:rPr>
          <w:sz w:val="22"/>
          <w:szCs w:val="22"/>
        </w:rPr>
        <w:t>Assistant Researcher</w:t>
      </w:r>
    </w:p>
    <w:p w14:paraId="1DC71672" w14:textId="77777777" w:rsidR="00A66A02" w:rsidRPr="009C77A5" w:rsidRDefault="00A66A02" w:rsidP="00C22244">
      <w:pPr>
        <w:adjustRightInd w:val="0"/>
        <w:snapToGrid w:val="0"/>
        <w:rPr>
          <w:sz w:val="22"/>
          <w:szCs w:val="22"/>
        </w:rPr>
      </w:pPr>
      <w:r w:rsidRPr="009C77A5">
        <w:rPr>
          <w:color w:val="0563C1"/>
          <w:sz w:val="22"/>
          <w:szCs w:val="22"/>
          <w:u w:val="single"/>
        </w:rPr>
        <w:t>gyuyades82@gmail.com</w:t>
      </w:r>
    </w:p>
    <w:p w14:paraId="79B4E53C" w14:textId="77777777" w:rsidR="00A66A02" w:rsidRPr="009C77A5" w:rsidRDefault="00A66A02" w:rsidP="00C22244">
      <w:pPr>
        <w:adjustRightInd w:val="0"/>
        <w:snapToGrid w:val="0"/>
        <w:rPr>
          <w:sz w:val="22"/>
          <w:szCs w:val="22"/>
        </w:rPr>
      </w:pPr>
    </w:p>
    <w:p w14:paraId="2BCB1620" w14:textId="77777777" w:rsidR="00A66A02" w:rsidRPr="009C77A5" w:rsidRDefault="00A66A02" w:rsidP="00C22244">
      <w:pPr>
        <w:adjustRightInd w:val="0"/>
        <w:snapToGrid w:val="0"/>
        <w:rPr>
          <w:sz w:val="22"/>
          <w:szCs w:val="22"/>
        </w:rPr>
      </w:pPr>
      <w:r w:rsidRPr="009C77A5">
        <w:rPr>
          <w:b/>
          <w:bCs/>
          <w:sz w:val="22"/>
          <w:szCs w:val="22"/>
        </w:rPr>
        <w:t>Sangjin Baek</w:t>
      </w:r>
    </w:p>
    <w:p w14:paraId="291C8FAF" w14:textId="77777777" w:rsidR="00A66A02" w:rsidRPr="009C77A5" w:rsidRDefault="00A66A02" w:rsidP="00C22244">
      <w:pPr>
        <w:adjustRightInd w:val="0"/>
        <w:snapToGrid w:val="0"/>
        <w:rPr>
          <w:sz w:val="22"/>
          <w:szCs w:val="22"/>
        </w:rPr>
      </w:pPr>
      <w:r w:rsidRPr="009C77A5">
        <w:rPr>
          <w:sz w:val="22"/>
          <w:szCs w:val="22"/>
        </w:rPr>
        <w:t>Korea Overseas Fisheries Association</w:t>
      </w:r>
    </w:p>
    <w:p w14:paraId="47C1000B" w14:textId="77777777" w:rsidR="00A66A02" w:rsidRPr="009C77A5" w:rsidRDefault="00A66A02" w:rsidP="00C22244">
      <w:pPr>
        <w:adjustRightInd w:val="0"/>
        <w:snapToGrid w:val="0"/>
        <w:rPr>
          <w:sz w:val="22"/>
          <w:szCs w:val="22"/>
        </w:rPr>
      </w:pPr>
      <w:r w:rsidRPr="009C77A5">
        <w:rPr>
          <w:sz w:val="22"/>
          <w:szCs w:val="22"/>
        </w:rPr>
        <w:t>Assistant Manager</w:t>
      </w:r>
    </w:p>
    <w:p w14:paraId="522B8D2C" w14:textId="77777777" w:rsidR="00A66A02" w:rsidRPr="009C77A5" w:rsidRDefault="00A66A02" w:rsidP="00C22244">
      <w:pPr>
        <w:adjustRightInd w:val="0"/>
        <w:snapToGrid w:val="0"/>
        <w:rPr>
          <w:sz w:val="22"/>
          <w:szCs w:val="22"/>
        </w:rPr>
      </w:pPr>
      <w:r w:rsidRPr="009C77A5">
        <w:rPr>
          <w:color w:val="0563C1"/>
          <w:sz w:val="22"/>
          <w:szCs w:val="22"/>
          <w:u w:val="single"/>
        </w:rPr>
        <w:t>sjbaek@kosfa.org</w:t>
      </w:r>
    </w:p>
    <w:p w14:paraId="6BD3AF64" w14:textId="77777777" w:rsidR="00A66A02" w:rsidRPr="009C77A5" w:rsidRDefault="00A66A02" w:rsidP="00C22244">
      <w:pPr>
        <w:adjustRightInd w:val="0"/>
        <w:snapToGrid w:val="0"/>
        <w:rPr>
          <w:sz w:val="22"/>
          <w:szCs w:val="22"/>
        </w:rPr>
      </w:pPr>
    </w:p>
    <w:p w14:paraId="32FC8A70" w14:textId="77777777" w:rsidR="00A66A02" w:rsidRPr="009C77A5" w:rsidRDefault="00A66A02" w:rsidP="00C22244">
      <w:pPr>
        <w:adjustRightInd w:val="0"/>
        <w:snapToGrid w:val="0"/>
        <w:rPr>
          <w:sz w:val="22"/>
          <w:szCs w:val="22"/>
        </w:rPr>
      </w:pPr>
      <w:r w:rsidRPr="009C77A5">
        <w:rPr>
          <w:b/>
          <w:bCs/>
          <w:sz w:val="22"/>
          <w:szCs w:val="22"/>
        </w:rPr>
        <w:t>Se Mo</w:t>
      </w:r>
    </w:p>
    <w:p w14:paraId="1D57AEF3" w14:textId="77777777" w:rsidR="00A66A02" w:rsidRPr="009C77A5" w:rsidRDefault="00A66A02" w:rsidP="00C22244">
      <w:pPr>
        <w:adjustRightInd w:val="0"/>
        <w:snapToGrid w:val="0"/>
        <w:rPr>
          <w:sz w:val="22"/>
          <w:szCs w:val="22"/>
        </w:rPr>
      </w:pPr>
      <w:r w:rsidRPr="009C77A5">
        <w:rPr>
          <w:sz w:val="22"/>
          <w:szCs w:val="22"/>
        </w:rPr>
        <w:t>Dongwon Industries</w:t>
      </w:r>
    </w:p>
    <w:p w14:paraId="47DF65F6" w14:textId="77777777" w:rsidR="00A66A02" w:rsidRPr="005D2358" w:rsidRDefault="00A66A02" w:rsidP="00C22244">
      <w:pPr>
        <w:adjustRightInd w:val="0"/>
        <w:snapToGrid w:val="0"/>
        <w:rPr>
          <w:sz w:val="22"/>
          <w:szCs w:val="22"/>
          <w:lang w:val="pt-BR"/>
        </w:rPr>
      </w:pPr>
      <w:r w:rsidRPr="005D2358">
        <w:rPr>
          <w:sz w:val="22"/>
          <w:szCs w:val="22"/>
          <w:lang w:val="pt-BR"/>
        </w:rPr>
        <w:t>Associate</w:t>
      </w:r>
    </w:p>
    <w:p w14:paraId="6057655B"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momo9435@dongwon.com</w:t>
      </w:r>
    </w:p>
    <w:p w14:paraId="13D84FD8" w14:textId="77777777" w:rsidR="00A66A02" w:rsidRPr="005D2358" w:rsidRDefault="00A66A02" w:rsidP="00C22244">
      <w:pPr>
        <w:adjustRightInd w:val="0"/>
        <w:snapToGrid w:val="0"/>
        <w:rPr>
          <w:sz w:val="22"/>
          <w:szCs w:val="22"/>
          <w:lang w:val="pt-BR"/>
        </w:rPr>
      </w:pPr>
    </w:p>
    <w:p w14:paraId="6C7BC7A4" w14:textId="77777777" w:rsidR="00A66A02" w:rsidRPr="005D2358" w:rsidRDefault="00A66A02" w:rsidP="00C22244">
      <w:pPr>
        <w:adjustRightInd w:val="0"/>
        <w:snapToGrid w:val="0"/>
        <w:rPr>
          <w:sz w:val="22"/>
          <w:szCs w:val="22"/>
          <w:lang w:val="pt-BR"/>
        </w:rPr>
      </w:pPr>
      <w:r w:rsidRPr="005D2358">
        <w:rPr>
          <w:b/>
          <w:bCs/>
          <w:sz w:val="22"/>
          <w:szCs w:val="22"/>
          <w:lang w:val="pt-BR"/>
        </w:rPr>
        <w:t>Shin Eui Sup</w:t>
      </w:r>
    </w:p>
    <w:p w14:paraId="63A6C4EE" w14:textId="6D58920A" w:rsidR="00A66A02" w:rsidRPr="009C77A5" w:rsidRDefault="00A66A02" w:rsidP="00C22244">
      <w:pPr>
        <w:adjustRightInd w:val="0"/>
        <w:snapToGrid w:val="0"/>
        <w:rPr>
          <w:sz w:val="22"/>
          <w:szCs w:val="22"/>
        </w:rPr>
      </w:pPr>
      <w:r w:rsidRPr="009C77A5">
        <w:rPr>
          <w:sz w:val="22"/>
          <w:szCs w:val="22"/>
        </w:rPr>
        <w:t xml:space="preserve">Sajo Industries </w:t>
      </w:r>
      <w:r w:rsidR="002D106E" w:rsidRPr="009C77A5">
        <w:rPr>
          <w:sz w:val="22"/>
          <w:szCs w:val="22"/>
        </w:rPr>
        <w:t>Company</w:t>
      </w:r>
      <w:r w:rsidRPr="009C77A5">
        <w:rPr>
          <w:sz w:val="22"/>
          <w:szCs w:val="22"/>
        </w:rPr>
        <w:t xml:space="preserve"> Ltd. </w:t>
      </w:r>
    </w:p>
    <w:p w14:paraId="0FDDBD19" w14:textId="77777777" w:rsidR="00A66A02" w:rsidRPr="009C77A5" w:rsidRDefault="00A66A02" w:rsidP="00C22244">
      <w:pPr>
        <w:adjustRightInd w:val="0"/>
        <w:snapToGrid w:val="0"/>
        <w:rPr>
          <w:sz w:val="22"/>
          <w:szCs w:val="22"/>
        </w:rPr>
      </w:pPr>
      <w:r w:rsidRPr="009C77A5">
        <w:rPr>
          <w:sz w:val="22"/>
          <w:szCs w:val="22"/>
        </w:rPr>
        <w:t>Assistant Manager</w:t>
      </w:r>
    </w:p>
    <w:p w14:paraId="48AC2B5E" w14:textId="77777777" w:rsidR="00A66A02" w:rsidRPr="009C77A5" w:rsidRDefault="00A66A02" w:rsidP="00C22244">
      <w:pPr>
        <w:adjustRightInd w:val="0"/>
        <w:snapToGrid w:val="0"/>
        <w:rPr>
          <w:sz w:val="22"/>
          <w:szCs w:val="22"/>
        </w:rPr>
      </w:pPr>
      <w:r w:rsidRPr="009C77A5">
        <w:rPr>
          <w:color w:val="0563C1"/>
          <w:sz w:val="22"/>
          <w:szCs w:val="22"/>
          <w:u w:val="single"/>
        </w:rPr>
        <w:t>eui@sajo.co.kr</w:t>
      </w:r>
    </w:p>
    <w:p w14:paraId="10089356" w14:textId="77777777" w:rsidR="00A66A02" w:rsidRPr="009C77A5" w:rsidRDefault="00A66A02" w:rsidP="00C22244">
      <w:pPr>
        <w:adjustRightInd w:val="0"/>
        <w:snapToGrid w:val="0"/>
        <w:rPr>
          <w:sz w:val="22"/>
          <w:szCs w:val="22"/>
        </w:rPr>
      </w:pPr>
    </w:p>
    <w:p w14:paraId="34090A15" w14:textId="77777777" w:rsidR="00A66A02" w:rsidRPr="009C77A5" w:rsidRDefault="00A66A02" w:rsidP="00C22244">
      <w:pPr>
        <w:adjustRightInd w:val="0"/>
        <w:snapToGrid w:val="0"/>
        <w:rPr>
          <w:sz w:val="22"/>
          <w:szCs w:val="22"/>
        </w:rPr>
      </w:pPr>
      <w:r w:rsidRPr="009C77A5">
        <w:rPr>
          <w:b/>
          <w:bCs/>
          <w:sz w:val="22"/>
          <w:szCs w:val="22"/>
        </w:rPr>
        <w:t>Ung Gyu Han</w:t>
      </w:r>
    </w:p>
    <w:p w14:paraId="59D4982D" w14:textId="77777777" w:rsidR="00A66A02" w:rsidRPr="009C77A5" w:rsidRDefault="00A66A02" w:rsidP="00C22244">
      <w:pPr>
        <w:adjustRightInd w:val="0"/>
        <w:snapToGrid w:val="0"/>
        <w:rPr>
          <w:sz w:val="22"/>
          <w:szCs w:val="22"/>
        </w:rPr>
      </w:pPr>
      <w:r w:rsidRPr="009C77A5">
        <w:rPr>
          <w:sz w:val="22"/>
          <w:szCs w:val="22"/>
        </w:rPr>
        <w:t>Sajo Industries Co., Ltd.</w:t>
      </w:r>
    </w:p>
    <w:p w14:paraId="4BDEDA4D" w14:textId="77777777" w:rsidR="00A66A02" w:rsidRPr="009C77A5" w:rsidRDefault="00A66A02" w:rsidP="00C22244">
      <w:pPr>
        <w:adjustRightInd w:val="0"/>
        <w:snapToGrid w:val="0"/>
        <w:rPr>
          <w:sz w:val="22"/>
          <w:szCs w:val="22"/>
        </w:rPr>
      </w:pPr>
      <w:r w:rsidRPr="009C77A5">
        <w:rPr>
          <w:sz w:val="22"/>
          <w:szCs w:val="22"/>
        </w:rPr>
        <w:t>Senior Staff</w:t>
      </w:r>
    </w:p>
    <w:p w14:paraId="3F69A1A7"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Dan@sajo.co.kr</w:t>
      </w:r>
    </w:p>
    <w:p w14:paraId="526B49CD" w14:textId="77777777" w:rsidR="00A66A02" w:rsidRPr="005D2358" w:rsidRDefault="00A66A02" w:rsidP="00C22244">
      <w:pPr>
        <w:adjustRightInd w:val="0"/>
        <w:snapToGrid w:val="0"/>
        <w:rPr>
          <w:sz w:val="22"/>
          <w:szCs w:val="22"/>
          <w:lang w:val="pt-BR"/>
        </w:rPr>
      </w:pPr>
    </w:p>
    <w:p w14:paraId="78FB17E8" w14:textId="77777777" w:rsidR="00A66A02" w:rsidRPr="005D2358" w:rsidRDefault="00A66A02" w:rsidP="00C22244">
      <w:pPr>
        <w:adjustRightInd w:val="0"/>
        <w:snapToGrid w:val="0"/>
        <w:rPr>
          <w:sz w:val="22"/>
          <w:szCs w:val="22"/>
          <w:lang w:val="pt-BR"/>
        </w:rPr>
      </w:pPr>
      <w:r w:rsidRPr="005D2358">
        <w:rPr>
          <w:b/>
          <w:bCs/>
          <w:sz w:val="22"/>
          <w:szCs w:val="22"/>
          <w:lang w:val="pt-BR"/>
        </w:rPr>
        <w:t xml:space="preserve">Yoo Aeri </w:t>
      </w:r>
    </w:p>
    <w:p w14:paraId="53D128B3" w14:textId="77777777" w:rsidR="00A66A02" w:rsidRPr="009C77A5" w:rsidRDefault="00A66A02" w:rsidP="00C22244">
      <w:pPr>
        <w:adjustRightInd w:val="0"/>
        <w:snapToGrid w:val="0"/>
        <w:rPr>
          <w:sz w:val="22"/>
          <w:szCs w:val="22"/>
        </w:rPr>
      </w:pPr>
      <w:r w:rsidRPr="009C77A5">
        <w:rPr>
          <w:sz w:val="22"/>
          <w:szCs w:val="22"/>
        </w:rPr>
        <w:t>Sajo Industries Co., Ltd.</w:t>
      </w:r>
    </w:p>
    <w:p w14:paraId="1A1339F7" w14:textId="77777777" w:rsidR="00A66A02" w:rsidRPr="009C77A5" w:rsidRDefault="00A66A02" w:rsidP="00C22244">
      <w:pPr>
        <w:adjustRightInd w:val="0"/>
        <w:snapToGrid w:val="0"/>
        <w:rPr>
          <w:sz w:val="22"/>
          <w:szCs w:val="22"/>
        </w:rPr>
      </w:pPr>
      <w:r w:rsidRPr="009C77A5">
        <w:rPr>
          <w:sz w:val="22"/>
          <w:szCs w:val="22"/>
        </w:rPr>
        <w:t>Staff</w:t>
      </w:r>
    </w:p>
    <w:p w14:paraId="6EA37186" w14:textId="77777777" w:rsidR="00A66A02" w:rsidRPr="009C77A5" w:rsidRDefault="00A66A02" w:rsidP="00C22244">
      <w:pPr>
        <w:adjustRightInd w:val="0"/>
        <w:snapToGrid w:val="0"/>
        <w:rPr>
          <w:sz w:val="22"/>
          <w:szCs w:val="22"/>
        </w:rPr>
      </w:pPr>
      <w:r w:rsidRPr="009C77A5">
        <w:rPr>
          <w:color w:val="0563C1"/>
          <w:sz w:val="22"/>
          <w:szCs w:val="22"/>
          <w:u w:val="single"/>
        </w:rPr>
        <w:t>aery@sajo.co.kr</w:t>
      </w:r>
    </w:p>
    <w:p w14:paraId="0F4715BF" w14:textId="77777777" w:rsidR="00A66A02" w:rsidRPr="009C77A5" w:rsidRDefault="00A66A02" w:rsidP="00C22244">
      <w:pPr>
        <w:adjustRightInd w:val="0"/>
        <w:snapToGrid w:val="0"/>
        <w:rPr>
          <w:sz w:val="22"/>
          <w:szCs w:val="22"/>
        </w:rPr>
      </w:pPr>
    </w:p>
    <w:p w14:paraId="351A01CD" w14:textId="77777777" w:rsidR="00A66A02" w:rsidRPr="009C77A5" w:rsidRDefault="00A66A02" w:rsidP="00C22244">
      <w:pPr>
        <w:adjustRightInd w:val="0"/>
        <w:snapToGrid w:val="0"/>
        <w:rPr>
          <w:sz w:val="22"/>
          <w:szCs w:val="22"/>
        </w:rPr>
      </w:pPr>
      <w:r w:rsidRPr="009C77A5">
        <w:rPr>
          <w:b/>
          <w:bCs/>
          <w:sz w:val="22"/>
          <w:szCs w:val="22"/>
        </w:rPr>
        <w:t>Yoonkyung Jeong</w:t>
      </w:r>
    </w:p>
    <w:p w14:paraId="41C3DEE7" w14:textId="77777777" w:rsidR="00A66A02" w:rsidRPr="009C77A5" w:rsidRDefault="00A66A02" w:rsidP="00C22244">
      <w:pPr>
        <w:adjustRightInd w:val="0"/>
        <w:snapToGrid w:val="0"/>
        <w:rPr>
          <w:sz w:val="22"/>
          <w:szCs w:val="22"/>
        </w:rPr>
      </w:pPr>
      <w:r w:rsidRPr="009C77A5">
        <w:rPr>
          <w:sz w:val="22"/>
          <w:szCs w:val="22"/>
        </w:rPr>
        <w:t>KOFA(Korea Overseas Fisheries Association)</w:t>
      </w:r>
    </w:p>
    <w:p w14:paraId="124B1E0F" w14:textId="77777777" w:rsidR="00A66A02" w:rsidRPr="009C77A5" w:rsidRDefault="00A66A02" w:rsidP="00C22244">
      <w:pPr>
        <w:adjustRightInd w:val="0"/>
        <w:snapToGrid w:val="0"/>
        <w:rPr>
          <w:sz w:val="22"/>
          <w:szCs w:val="22"/>
        </w:rPr>
      </w:pPr>
      <w:r w:rsidRPr="009C77A5">
        <w:rPr>
          <w:sz w:val="22"/>
          <w:szCs w:val="22"/>
        </w:rPr>
        <w:t>Staff</w:t>
      </w:r>
    </w:p>
    <w:p w14:paraId="66CCECA1" w14:textId="77777777" w:rsidR="00A66A02" w:rsidRPr="009C77A5" w:rsidRDefault="00A66A02" w:rsidP="00C22244">
      <w:pPr>
        <w:adjustRightInd w:val="0"/>
        <w:snapToGrid w:val="0"/>
        <w:rPr>
          <w:sz w:val="22"/>
          <w:szCs w:val="22"/>
        </w:rPr>
      </w:pPr>
      <w:r w:rsidRPr="009C77A5">
        <w:rPr>
          <w:color w:val="0563C1"/>
          <w:sz w:val="22"/>
          <w:szCs w:val="22"/>
          <w:u w:val="single"/>
        </w:rPr>
        <w:t>dbsrud1106@kosfa.org</w:t>
      </w:r>
    </w:p>
    <w:p w14:paraId="5E9ECBC1" w14:textId="77777777" w:rsidR="00A66A02" w:rsidRPr="009C77A5" w:rsidRDefault="00A66A02" w:rsidP="00C22244">
      <w:pPr>
        <w:adjustRightInd w:val="0"/>
        <w:snapToGrid w:val="0"/>
        <w:rPr>
          <w:sz w:val="22"/>
          <w:szCs w:val="22"/>
        </w:rPr>
      </w:pPr>
    </w:p>
    <w:p w14:paraId="0CFBA134" w14:textId="77777777" w:rsidR="00A66A02" w:rsidRPr="009C77A5" w:rsidRDefault="00A66A02" w:rsidP="00C22244">
      <w:pPr>
        <w:adjustRightInd w:val="0"/>
        <w:snapToGrid w:val="0"/>
        <w:rPr>
          <w:sz w:val="22"/>
          <w:szCs w:val="22"/>
        </w:rPr>
      </w:pPr>
      <w:r w:rsidRPr="009C77A5">
        <w:rPr>
          <w:b/>
          <w:bCs/>
          <w:sz w:val="22"/>
          <w:szCs w:val="22"/>
        </w:rPr>
        <w:t>Youjung Kwon</w:t>
      </w:r>
    </w:p>
    <w:p w14:paraId="2C64058F" w14:textId="77777777" w:rsidR="00A66A02" w:rsidRPr="009C77A5" w:rsidRDefault="00A66A02" w:rsidP="00C22244">
      <w:pPr>
        <w:adjustRightInd w:val="0"/>
        <w:snapToGrid w:val="0"/>
        <w:rPr>
          <w:sz w:val="22"/>
          <w:szCs w:val="22"/>
        </w:rPr>
      </w:pPr>
      <w:r w:rsidRPr="009C77A5">
        <w:rPr>
          <w:sz w:val="22"/>
          <w:szCs w:val="22"/>
        </w:rPr>
        <w:t>National Institute of Fisheries Science</w:t>
      </w:r>
    </w:p>
    <w:p w14:paraId="1436053C" w14:textId="77777777" w:rsidR="00A66A02" w:rsidRPr="009C77A5" w:rsidRDefault="00A66A02" w:rsidP="00C22244">
      <w:pPr>
        <w:adjustRightInd w:val="0"/>
        <w:snapToGrid w:val="0"/>
        <w:rPr>
          <w:sz w:val="22"/>
          <w:szCs w:val="22"/>
        </w:rPr>
      </w:pPr>
      <w:r w:rsidRPr="009C77A5">
        <w:rPr>
          <w:sz w:val="22"/>
          <w:szCs w:val="22"/>
        </w:rPr>
        <w:t>Scientist</w:t>
      </w:r>
    </w:p>
    <w:p w14:paraId="777390CE" w14:textId="77777777" w:rsidR="00A66A02" w:rsidRPr="009C77A5" w:rsidRDefault="00A66A02" w:rsidP="00C22244">
      <w:pPr>
        <w:adjustRightInd w:val="0"/>
        <w:snapToGrid w:val="0"/>
        <w:rPr>
          <w:sz w:val="22"/>
          <w:szCs w:val="22"/>
        </w:rPr>
      </w:pPr>
      <w:r w:rsidRPr="009C77A5">
        <w:rPr>
          <w:color w:val="0563C1"/>
          <w:sz w:val="22"/>
          <w:szCs w:val="22"/>
          <w:u w:val="single"/>
        </w:rPr>
        <w:t>kwonuj@korea.kr</w:t>
      </w:r>
    </w:p>
    <w:p w14:paraId="27873004" w14:textId="77777777" w:rsidR="00A66A02" w:rsidRPr="009C77A5" w:rsidRDefault="00A66A02" w:rsidP="00C22244">
      <w:pPr>
        <w:adjustRightInd w:val="0"/>
        <w:snapToGrid w:val="0"/>
        <w:rPr>
          <w:sz w:val="22"/>
          <w:szCs w:val="22"/>
        </w:rPr>
      </w:pPr>
    </w:p>
    <w:p w14:paraId="0849C2A1" w14:textId="77777777" w:rsidR="00A66A02" w:rsidRPr="009C77A5" w:rsidRDefault="00A66A02" w:rsidP="00C22244">
      <w:pPr>
        <w:adjustRightInd w:val="0"/>
        <w:snapToGrid w:val="0"/>
        <w:rPr>
          <w:sz w:val="22"/>
          <w:szCs w:val="22"/>
        </w:rPr>
      </w:pPr>
      <w:r w:rsidRPr="009C77A5">
        <w:rPr>
          <w:b/>
          <w:bCs/>
          <w:sz w:val="22"/>
          <w:szCs w:val="22"/>
        </w:rPr>
        <w:t>Zang Geun Kim</w:t>
      </w:r>
    </w:p>
    <w:p w14:paraId="10BC3E4F" w14:textId="77777777" w:rsidR="00A66A02" w:rsidRPr="009C77A5" w:rsidRDefault="00A66A02" w:rsidP="00C22244">
      <w:pPr>
        <w:adjustRightInd w:val="0"/>
        <w:snapToGrid w:val="0"/>
        <w:rPr>
          <w:sz w:val="22"/>
          <w:szCs w:val="22"/>
        </w:rPr>
      </w:pPr>
      <w:r w:rsidRPr="009C77A5">
        <w:rPr>
          <w:sz w:val="22"/>
          <w:szCs w:val="22"/>
        </w:rPr>
        <w:t>Consulting and research center for sustainable fisheries</w:t>
      </w:r>
    </w:p>
    <w:p w14:paraId="20AF096F" w14:textId="77777777" w:rsidR="00A66A02" w:rsidRPr="009C77A5" w:rsidRDefault="00A66A02" w:rsidP="00C22244">
      <w:pPr>
        <w:adjustRightInd w:val="0"/>
        <w:snapToGrid w:val="0"/>
        <w:rPr>
          <w:sz w:val="22"/>
          <w:szCs w:val="22"/>
        </w:rPr>
      </w:pPr>
      <w:r w:rsidRPr="009C77A5">
        <w:rPr>
          <w:sz w:val="22"/>
          <w:szCs w:val="22"/>
        </w:rPr>
        <w:t>Chief</w:t>
      </w:r>
    </w:p>
    <w:p w14:paraId="7609ABA8" w14:textId="77777777" w:rsidR="00A66A02" w:rsidRPr="009C77A5" w:rsidRDefault="00A66A02" w:rsidP="00C22244">
      <w:pPr>
        <w:adjustRightInd w:val="0"/>
        <w:snapToGrid w:val="0"/>
        <w:rPr>
          <w:sz w:val="22"/>
          <w:szCs w:val="22"/>
        </w:rPr>
      </w:pPr>
      <w:r w:rsidRPr="009C77A5">
        <w:rPr>
          <w:color w:val="0563C1"/>
          <w:sz w:val="22"/>
          <w:szCs w:val="22"/>
          <w:u w:val="single"/>
        </w:rPr>
        <w:t>zgkim5676@gmail.com</w:t>
      </w:r>
    </w:p>
    <w:p w14:paraId="6C0B3F0B" w14:textId="77777777" w:rsidR="00A66A02" w:rsidRPr="009C77A5" w:rsidRDefault="00A66A02" w:rsidP="00C22244">
      <w:pPr>
        <w:adjustRightInd w:val="0"/>
        <w:snapToGrid w:val="0"/>
        <w:rPr>
          <w:sz w:val="22"/>
          <w:szCs w:val="22"/>
        </w:rPr>
      </w:pPr>
    </w:p>
    <w:p w14:paraId="067E824F" w14:textId="77777777" w:rsidR="00A66A02" w:rsidRPr="009C77A5" w:rsidRDefault="00A66A02" w:rsidP="00C22244">
      <w:pPr>
        <w:adjustRightInd w:val="0"/>
        <w:snapToGrid w:val="0"/>
        <w:rPr>
          <w:sz w:val="22"/>
          <w:szCs w:val="22"/>
        </w:rPr>
      </w:pPr>
      <w:r w:rsidRPr="009C77A5">
        <w:rPr>
          <w:b/>
          <w:bCs/>
          <w:sz w:val="22"/>
          <w:szCs w:val="22"/>
        </w:rPr>
        <w:t>REPUBLIC OF MARSHALL ISLANDS</w:t>
      </w:r>
    </w:p>
    <w:p w14:paraId="3E59C72C" w14:textId="77777777" w:rsidR="00A66A02" w:rsidRPr="009C77A5" w:rsidRDefault="00A66A02" w:rsidP="00C22244">
      <w:pPr>
        <w:adjustRightInd w:val="0"/>
        <w:snapToGrid w:val="0"/>
        <w:rPr>
          <w:sz w:val="22"/>
          <w:szCs w:val="22"/>
        </w:rPr>
      </w:pPr>
    </w:p>
    <w:p w14:paraId="153ABED9" w14:textId="77777777" w:rsidR="00A66A02" w:rsidRPr="009C77A5" w:rsidRDefault="00A66A02" w:rsidP="00C22244">
      <w:pPr>
        <w:adjustRightInd w:val="0"/>
        <w:snapToGrid w:val="0"/>
        <w:rPr>
          <w:sz w:val="22"/>
          <w:szCs w:val="22"/>
        </w:rPr>
      </w:pPr>
      <w:r w:rsidRPr="009C77A5">
        <w:rPr>
          <w:b/>
          <w:bCs/>
          <w:sz w:val="22"/>
          <w:szCs w:val="22"/>
        </w:rPr>
        <w:t>Beau Bigler</w:t>
      </w:r>
    </w:p>
    <w:p w14:paraId="09B858D6" w14:textId="77777777" w:rsidR="00A66A02" w:rsidRPr="009C77A5" w:rsidRDefault="00A66A02" w:rsidP="00C22244">
      <w:pPr>
        <w:adjustRightInd w:val="0"/>
        <w:snapToGrid w:val="0"/>
        <w:rPr>
          <w:sz w:val="22"/>
          <w:szCs w:val="22"/>
        </w:rPr>
      </w:pPr>
      <w:r w:rsidRPr="009C77A5">
        <w:rPr>
          <w:sz w:val="22"/>
          <w:szCs w:val="22"/>
        </w:rPr>
        <w:t>Marshall Islands Marine Resources Authority</w:t>
      </w:r>
    </w:p>
    <w:p w14:paraId="0034C098" w14:textId="77777777" w:rsidR="00A66A02" w:rsidRPr="009C77A5" w:rsidRDefault="00A66A02" w:rsidP="00C22244">
      <w:pPr>
        <w:adjustRightInd w:val="0"/>
        <w:snapToGrid w:val="0"/>
        <w:rPr>
          <w:sz w:val="22"/>
          <w:szCs w:val="22"/>
        </w:rPr>
      </w:pPr>
      <w:r w:rsidRPr="009C77A5">
        <w:rPr>
          <w:sz w:val="22"/>
          <w:szCs w:val="22"/>
        </w:rPr>
        <w:t xml:space="preserve">Chief Fisheries Officer </w:t>
      </w:r>
    </w:p>
    <w:p w14:paraId="02CD3933" w14:textId="77777777" w:rsidR="00A66A02" w:rsidRPr="009C77A5" w:rsidRDefault="00A66A02" w:rsidP="00C22244">
      <w:pPr>
        <w:adjustRightInd w:val="0"/>
        <w:snapToGrid w:val="0"/>
        <w:rPr>
          <w:sz w:val="22"/>
          <w:szCs w:val="22"/>
        </w:rPr>
      </w:pPr>
      <w:r w:rsidRPr="009C77A5">
        <w:rPr>
          <w:color w:val="0563C1"/>
          <w:sz w:val="22"/>
          <w:szCs w:val="22"/>
          <w:u w:val="single"/>
        </w:rPr>
        <w:t>bbigler@mimra.com</w:t>
      </w:r>
    </w:p>
    <w:p w14:paraId="161812ED" w14:textId="77777777" w:rsidR="00A66A02" w:rsidRPr="009C77A5" w:rsidRDefault="00A66A02" w:rsidP="00C22244">
      <w:pPr>
        <w:adjustRightInd w:val="0"/>
        <w:snapToGrid w:val="0"/>
        <w:rPr>
          <w:sz w:val="22"/>
          <w:szCs w:val="22"/>
        </w:rPr>
      </w:pPr>
    </w:p>
    <w:p w14:paraId="349AD532" w14:textId="77777777" w:rsidR="00A66A02" w:rsidRPr="009C77A5" w:rsidRDefault="00A66A02" w:rsidP="00C22244">
      <w:pPr>
        <w:adjustRightInd w:val="0"/>
        <w:snapToGrid w:val="0"/>
        <w:rPr>
          <w:sz w:val="22"/>
          <w:szCs w:val="22"/>
        </w:rPr>
      </w:pPr>
      <w:r w:rsidRPr="009C77A5">
        <w:rPr>
          <w:b/>
          <w:bCs/>
          <w:sz w:val="22"/>
          <w:szCs w:val="22"/>
        </w:rPr>
        <w:lastRenderedPageBreak/>
        <w:t>Berry Muller</w:t>
      </w:r>
    </w:p>
    <w:p w14:paraId="32F1A137" w14:textId="77777777" w:rsidR="00A66A02" w:rsidRPr="009C77A5" w:rsidRDefault="00A66A02" w:rsidP="00C22244">
      <w:pPr>
        <w:adjustRightInd w:val="0"/>
        <w:snapToGrid w:val="0"/>
        <w:rPr>
          <w:sz w:val="22"/>
          <w:szCs w:val="22"/>
        </w:rPr>
      </w:pPr>
      <w:r w:rsidRPr="009C77A5">
        <w:rPr>
          <w:sz w:val="22"/>
          <w:szCs w:val="22"/>
        </w:rPr>
        <w:t>Marshall Islands Marine Resources Authority</w:t>
      </w:r>
    </w:p>
    <w:p w14:paraId="7AC28618" w14:textId="77777777" w:rsidR="00A66A02" w:rsidRPr="009C77A5" w:rsidRDefault="00A66A02" w:rsidP="00C22244">
      <w:pPr>
        <w:adjustRightInd w:val="0"/>
        <w:snapToGrid w:val="0"/>
        <w:rPr>
          <w:sz w:val="22"/>
          <w:szCs w:val="22"/>
        </w:rPr>
      </w:pPr>
      <w:r w:rsidRPr="009C77A5">
        <w:rPr>
          <w:sz w:val="22"/>
          <w:szCs w:val="22"/>
        </w:rPr>
        <w:t>Deputy Director - Oceanic and Industrial Affairs Division</w:t>
      </w:r>
    </w:p>
    <w:p w14:paraId="139F3760" w14:textId="77777777" w:rsidR="00A66A02" w:rsidRPr="009C77A5" w:rsidRDefault="00A66A02" w:rsidP="00C22244">
      <w:pPr>
        <w:adjustRightInd w:val="0"/>
        <w:snapToGrid w:val="0"/>
        <w:rPr>
          <w:sz w:val="22"/>
          <w:szCs w:val="22"/>
        </w:rPr>
      </w:pPr>
      <w:r w:rsidRPr="009C77A5">
        <w:rPr>
          <w:color w:val="0563C1"/>
          <w:sz w:val="22"/>
          <w:szCs w:val="22"/>
          <w:u w:val="single"/>
        </w:rPr>
        <w:t>bmuller@mimra.com</w:t>
      </w:r>
    </w:p>
    <w:p w14:paraId="5E1C2847" w14:textId="77777777" w:rsidR="00A66A02" w:rsidRPr="009C77A5" w:rsidRDefault="00A66A02" w:rsidP="00C22244">
      <w:pPr>
        <w:adjustRightInd w:val="0"/>
        <w:snapToGrid w:val="0"/>
        <w:rPr>
          <w:sz w:val="22"/>
          <w:szCs w:val="22"/>
        </w:rPr>
      </w:pPr>
    </w:p>
    <w:p w14:paraId="794213CA" w14:textId="77777777" w:rsidR="00A66A02" w:rsidRPr="009C77A5" w:rsidRDefault="00A66A02" w:rsidP="00C22244">
      <w:pPr>
        <w:adjustRightInd w:val="0"/>
        <w:snapToGrid w:val="0"/>
        <w:rPr>
          <w:sz w:val="22"/>
          <w:szCs w:val="22"/>
        </w:rPr>
      </w:pPr>
      <w:r w:rsidRPr="009C77A5">
        <w:rPr>
          <w:b/>
          <w:bCs/>
          <w:sz w:val="22"/>
          <w:szCs w:val="22"/>
        </w:rPr>
        <w:t>Dike Poznanski</w:t>
      </w:r>
    </w:p>
    <w:p w14:paraId="76FE3114" w14:textId="77777777" w:rsidR="00A66A02" w:rsidRPr="009C77A5" w:rsidRDefault="00A66A02" w:rsidP="00C22244">
      <w:pPr>
        <w:adjustRightInd w:val="0"/>
        <w:snapToGrid w:val="0"/>
        <w:rPr>
          <w:sz w:val="22"/>
          <w:szCs w:val="22"/>
        </w:rPr>
      </w:pPr>
      <w:r w:rsidRPr="009C77A5">
        <w:rPr>
          <w:sz w:val="22"/>
          <w:szCs w:val="22"/>
        </w:rPr>
        <w:t>Marshall Islands Marine Resources Authority</w:t>
      </w:r>
    </w:p>
    <w:p w14:paraId="10ADC07C" w14:textId="77777777" w:rsidR="00A66A02" w:rsidRPr="009C77A5" w:rsidRDefault="00A66A02" w:rsidP="00C22244">
      <w:pPr>
        <w:adjustRightInd w:val="0"/>
        <w:snapToGrid w:val="0"/>
        <w:rPr>
          <w:sz w:val="22"/>
          <w:szCs w:val="22"/>
        </w:rPr>
      </w:pPr>
      <w:r w:rsidRPr="009C77A5">
        <w:rPr>
          <w:sz w:val="22"/>
          <w:szCs w:val="22"/>
        </w:rPr>
        <w:t>Oceanic Division</w:t>
      </w:r>
    </w:p>
    <w:p w14:paraId="74BDFE08" w14:textId="77777777" w:rsidR="00A66A02" w:rsidRPr="009C77A5" w:rsidRDefault="00A66A02" w:rsidP="00C22244">
      <w:pPr>
        <w:adjustRightInd w:val="0"/>
        <w:snapToGrid w:val="0"/>
        <w:rPr>
          <w:sz w:val="22"/>
          <w:szCs w:val="22"/>
        </w:rPr>
      </w:pPr>
    </w:p>
    <w:p w14:paraId="37C76075" w14:textId="77777777" w:rsidR="00A66A02" w:rsidRPr="009C77A5" w:rsidRDefault="00A66A02" w:rsidP="00C22244">
      <w:pPr>
        <w:adjustRightInd w:val="0"/>
        <w:snapToGrid w:val="0"/>
        <w:rPr>
          <w:sz w:val="22"/>
          <w:szCs w:val="22"/>
        </w:rPr>
      </w:pPr>
      <w:r w:rsidRPr="009C77A5">
        <w:rPr>
          <w:b/>
          <w:bCs/>
          <w:sz w:val="22"/>
          <w:szCs w:val="22"/>
        </w:rPr>
        <w:t>Yirong Yu</w:t>
      </w:r>
    </w:p>
    <w:p w14:paraId="76CC438A" w14:textId="77777777" w:rsidR="00A66A02" w:rsidRPr="009C77A5" w:rsidRDefault="00A66A02" w:rsidP="00C22244">
      <w:pPr>
        <w:adjustRightInd w:val="0"/>
        <w:snapToGrid w:val="0"/>
        <w:rPr>
          <w:sz w:val="22"/>
          <w:szCs w:val="22"/>
        </w:rPr>
      </w:pPr>
      <w:r w:rsidRPr="009C77A5">
        <w:rPr>
          <w:sz w:val="22"/>
          <w:szCs w:val="22"/>
        </w:rPr>
        <w:t>c/o Marshall Islands Marine Resources Authority</w:t>
      </w:r>
    </w:p>
    <w:p w14:paraId="1547F993" w14:textId="27789875" w:rsidR="00A66A02" w:rsidRPr="005D2358" w:rsidRDefault="00A66A02" w:rsidP="00C22244">
      <w:pPr>
        <w:adjustRightInd w:val="0"/>
        <w:snapToGrid w:val="0"/>
        <w:rPr>
          <w:sz w:val="22"/>
          <w:szCs w:val="22"/>
          <w:lang w:val="pt-BR"/>
        </w:rPr>
      </w:pPr>
      <w:r w:rsidRPr="005D2358">
        <w:rPr>
          <w:sz w:val="22"/>
          <w:szCs w:val="22"/>
          <w:lang w:val="pt-BR"/>
        </w:rPr>
        <w:t>Project</w:t>
      </w:r>
      <w:r w:rsidR="004F6761" w:rsidRPr="005D2358">
        <w:rPr>
          <w:sz w:val="22"/>
          <w:szCs w:val="22"/>
          <w:lang w:val="pt-BR"/>
        </w:rPr>
        <w:t xml:space="preserve">  </w:t>
      </w:r>
      <w:r w:rsidRPr="005D2358">
        <w:rPr>
          <w:sz w:val="22"/>
          <w:szCs w:val="22"/>
          <w:lang w:val="pt-BR"/>
        </w:rPr>
        <w:t>Manager</w:t>
      </w:r>
    </w:p>
    <w:p w14:paraId="053E3A5F"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yuyirong@skmic.sh.cn</w:t>
      </w:r>
    </w:p>
    <w:p w14:paraId="3F520A4E" w14:textId="77777777" w:rsidR="00A66A02" w:rsidRPr="005D2358" w:rsidRDefault="00A66A02" w:rsidP="00C22244">
      <w:pPr>
        <w:adjustRightInd w:val="0"/>
        <w:snapToGrid w:val="0"/>
        <w:rPr>
          <w:sz w:val="22"/>
          <w:szCs w:val="22"/>
          <w:lang w:val="pt-BR"/>
        </w:rPr>
      </w:pPr>
    </w:p>
    <w:p w14:paraId="49622A3A" w14:textId="77777777" w:rsidR="00A66A02" w:rsidRPr="005D2358" w:rsidRDefault="00A66A02" w:rsidP="00C22244">
      <w:pPr>
        <w:adjustRightInd w:val="0"/>
        <w:snapToGrid w:val="0"/>
        <w:rPr>
          <w:sz w:val="22"/>
          <w:szCs w:val="22"/>
          <w:lang w:val="pt-BR"/>
        </w:rPr>
      </w:pPr>
      <w:r w:rsidRPr="005D2358">
        <w:rPr>
          <w:b/>
          <w:bCs/>
          <w:sz w:val="22"/>
          <w:szCs w:val="22"/>
          <w:lang w:val="pt-BR"/>
        </w:rPr>
        <w:t>SAMOA</w:t>
      </w:r>
    </w:p>
    <w:p w14:paraId="55FACF62" w14:textId="77777777" w:rsidR="00A66A02" w:rsidRPr="005D2358" w:rsidRDefault="00A66A02" w:rsidP="00C22244">
      <w:pPr>
        <w:adjustRightInd w:val="0"/>
        <w:snapToGrid w:val="0"/>
        <w:rPr>
          <w:sz w:val="22"/>
          <w:szCs w:val="22"/>
          <w:lang w:val="pt-BR"/>
        </w:rPr>
      </w:pPr>
    </w:p>
    <w:p w14:paraId="11F2B40D" w14:textId="77777777" w:rsidR="00A66A02" w:rsidRPr="005D2358" w:rsidRDefault="00A66A02" w:rsidP="00C22244">
      <w:pPr>
        <w:adjustRightInd w:val="0"/>
        <w:snapToGrid w:val="0"/>
        <w:rPr>
          <w:sz w:val="22"/>
          <w:szCs w:val="22"/>
          <w:lang w:val="pt-BR"/>
        </w:rPr>
      </w:pPr>
      <w:r w:rsidRPr="005D2358">
        <w:rPr>
          <w:b/>
          <w:bCs/>
          <w:sz w:val="22"/>
          <w:szCs w:val="22"/>
          <w:lang w:val="pt-BR"/>
        </w:rPr>
        <w:t>Moli Amosa Iakopo</w:t>
      </w:r>
    </w:p>
    <w:p w14:paraId="26F21B35" w14:textId="77777777" w:rsidR="00A66A02" w:rsidRPr="009C77A5" w:rsidRDefault="00A66A02" w:rsidP="00C22244">
      <w:pPr>
        <w:adjustRightInd w:val="0"/>
        <w:snapToGrid w:val="0"/>
        <w:rPr>
          <w:sz w:val="22"/>
          <w:szCs w:val="22"/>
        </w:rPr>
      </w:pPr>
      <w:r w:rsidRPr="009C77A5">
        <w:rPr>
          <w:sz w:val="22"/>
          <w:szCs w:val="22"/>
        </w:rPr>
        <w:t>Ministry of Agriculture Fisheries</w:t>
      </w:r>
    </w:p>
    <w:p w14:paraId="310A9AD8" w14:textId="77777777" w:rsidR="00A66A02" w:rsidRPr="009C77A5" w:rsidRDefault="00A66A02" w:rsidP="00C22244">
      <w:pPr>
        <w:adjustRightInd w:val="0"/>
        <w:snapToGrid w:val="0"/>
        <w:rPr>
          <w:sz w:val="22"/>
          <w:szCs w:val="22"/>
        </w:rPr>
      </w:pPr>
      <w:r w:rsidRPr="009C77A5">
        <w:rPr>
          <w:sz w:val="22"/>
          <w:szCs w:val="22"/>
        </w:rPr>
        <w:t>Principal Fisheries Officer</w:t>
      </w:r>
    </w:p>
    <w:p w14:paraId="7EE31B18" w14:textId="77777777" w:rsidR="00A66A02" w:rsidRPr="009C77A5" w:rsidRDefault="00A66A02" w:rsidP="00C22244">
      <w:pPr>
        <w:adjustRightInd w:val="0"/>
        <w:snapToGrid w:val="0"/>
        <w:rPr>
          <w:sz w:val="22"/>
          <w:szCs w:val="22"/>
        </w:rPr>
      </w:pPr>
      <w:r w:rsidRPr="009C77A5">
        <w:rPr>
          <w:color w:val="0563C1"/>
          <w:sz w:val="22"/>
          <w:szCs w:val="22"/>
          <w:u w:val="single"/>
        </w:rPr>
        <w:t>moli.iakopo@maf.gov.ws</w:t>
      </w:r>
    </w:p>
    <w:p w14:paraId="6993649F" w14:textId="77777777" w:rsidR="00A66A02" w:rsidRPr="009C77A5" w:rsidRDefault="00A66A02" w:rsidP="00C22244">
      <w:pPr>
        <w:adjustRightInd w:val="0"/>
        <w:snapToGrid w:val="0"/>
        <w:rPr>
          <w:sz w:val="22"/>
          <w:szCs w:val="22"/>
        </w:rPr>
      </w:pPr>
    </w:p>
    <w:p w14:paraId="5688202C" w14:textId="77777777" w:rsidR="00A66A02" w:rsidRPr="009C77A5" w:rsidRDefault="00A66A02" w:rsidP="00C22244">
      <w:pPr>
        <w:adjustRightInd w:val="0"/>
        <w:snapToGrid w:val="0"/>
        <w:rPr>
          <w:sz w:val="22"/>
          <w:szCs w:val="22"/>
        </w:rPr>
      </w:pPr>
      <w:r w:rsidRPr="009C77A5">
        <w:rPr>
          <w:b/>
          <w:bCs/>
          <w:sz w:val="22"/>
          <w:szCs w:val="22"/>
        </w:rPr>
        <w:t>Serafina Ah-Fook</w:t>
      </w:r>
    </w:p>
    <w:p w14:paraId="3F470DDA" w14:textId="77777777" w:rsidR="00A66A02" w:rsidRPr="009C77A5" w:rsidRDefault="00A66A02" w:rsidP="00C22244">
      <w:pPr>
        <w:adjustRightInd w:val="0"/>
        <w:snapToGrid w:val="0"/>
        <w:rPr>
          <w:sz w:val="22"/>
          <w:szCs w:val="22"/>
        </w:rPr>
      </w:pPr>
      <w:r w:rsidRPr="009C77A5">
        <w:rPr>
          <w:sz w:val="22"/>
          <w:szCs w:val="22"/>
        </w:rPr>
        <w:t>Ministry of Agriculture and Fisheries</w:t>
      </w:r>
    </w:p>
    <w:p w14:paraId="23EB442E" w14:textId="77777777" w:rsidR="00A66A02" w:rsidRPr="009C77A5" w:rsidRDefault="00A66A02" w:rsidP="00C22244">
      <w:pPr>
        <w:adjustRightInd w:val="0"/>
        <w:snapToGrid w:val="0"/>
        <w:rPr>
          <w:sz w:val="22"/>
          <w:szCs w:val="22"/>
        </w:rPr>
      </w:pPr>
      <w:r w:rsidRPr="009C77A5">
        <w:rPr>
          <w:sz w:val="22"/>
          <w:szCs w:val="22"/>
        </w:rPr>
        <w:t>Senior Fisheries Officer</w:t>
      </w:r>
    </w:p>
    <w:p w14:paraId="13A36657" w14:textId="77777777" w:rsidR="00A66A02" w:rsidRPr="009C77A5" w:rsidRDefault="00A66A02" w:rsidP="00C22244">
      <w:pPr>
        <w:adjustRightInd w:val="0"/>
        <w:snapToGrid w:val="0"/>
        <w:rPr>
          <w:sz w:val="22"/>
          <w:szCs w:val="22"/>
        </w:rPr>
      </w:pPr>
      <w:r w:rsidRPr="009C77A5">
        <w:rPr>
          <w:color w:val="0563C1"/>
          <w:sz w:val="22"/>
          <w:szCs w:val="22"/>
          <w:u w:val="single"/>
        </w:rPr>
        <w:t>serafina.ahfook@maf.gov.ws</w:t>
      </w:r>
    </w:p>
    <w:p w14:paraId="7E99D1F9" w14:textId="77777777" w:rsidR="00A66A02" w:rsidRPr="009C77A5" w:rsidRDefault="00A66A02" w:rsidP="00C22244">
      <w:pPr>
        <w:adjustRightInd w:val="0"/>
        <w:snapToGrid w:val="0"/>
        <w:rPr>
          <w:sz w:val="22"/>
          <w:szCs w:val="22"/>
        </w:rPr>
      </w:pPr>
    </w:p>
    <w:p w14:paraId="6E192A66" w14:textId="77777777" w:rsidR="00A66A02" w:rsidRPr="009C77A5" w:rsidRDefault="00A66A02" w:rsidP="00C22244">
      <w:pPr>
        <w:adjustRightInd w:val="0"/>
        <w:snapToGrid w:val="0"/>
        <w:rPr>
          <w:sz w:val="22"/>
          <w:szCs w:val="22"/>
        </w:rPr>
      </w:pPr>
      <w:r w:rsidRPr="009C77A5">
        <w:rPr>
          <w:b/>
          <w:bCs/>
          <w:sz w:val="22"/>
          <w:szCs w:val="22"/>
        </w:rPr>
        <w:t>SOLOMON ISLANDS</w:t>
      </w:r>
    </w:p>
    <w:p w14:paraId="567C8F74" w14:textId="77777777" w:rsidR="00A66A02" w:rsidRPr="009C77A5" w:rsidRDefault="00A66A02" w:rsidP="00C22244">
      <w:pPr>
        <w:adjustRightInd w:val="0"/>
        <w:snapToGrid w:val="0"/>
        <w:rPr>
          <w:sz w:val="22"/>
          <w:szCs w:val="22"/>
        </w:rPr>
      </w:pPr>
    </w:p>
    <w:p w14:paraId="03982D7C" w14:textId="77777777" w:rsidR="00A66A02" w:rsidRPr="009C77A5" w:rsidRDefault="00A66A02" w:rsidP="00C22244">
      <w:pPr>
        <w:adjustRightInd w:val="0"/>
        <w:snapToGrid w:val="0"/>
        <w:rPr>
          <w:sz w:val="22"/>
          <w:szCs w:val="22"/>
        </w:rPr>
      </w:pPr>
      <w:r w:rsidRPr="009C77A5">
        <w:rPr>
          <w:b/>
          <w:bCs/>
          <w:sz w:val="22"/>
          <w:szCs w:val="22"/>
        </w:rPr>
        <w:t xml:space="preserve">Harold Vilia </w:t>
      </w:r>
    </w:p>
    <w:p w14:paraId="0015A772" w14:textId="77777777" w:rsidR="00A66A02" w:rsidRPr="009C77A5" w:rsidRDefault="00A66A02" w:rsidP="00C22244">
      <w:pPr>
        <w:adjustRightInd w:val="0"/>
        <w:snapToGrid w:val="0"/>
        <w:rPr>
          <w:sz w:val="22"/>
          <w:szCs w:val="22"/>
        </w:rPr>
      </w:pPr>
      <w:r w:rsidRPr="009C77A5">
        <w:rPr>
          <w:sz w:val="22"/>
          <w:szCs w:val="22"/>
        </w:rPr>
        <w:t xml:space="preserve">Ministry of Fisheries and Marine Resources </w:t>
      </w:r>
    </w:p>
    <w:p w14:paraId="59C57922" w14:textId="77777777" w:rsidR="00A66A02" w:rsidRPr="009C77A5" w:rsidRDefault="00A66A02" w:rsidP="00C22244">
      <w:pPr>
        <w:adjustRightInd w:val="0"/>
        <w:snapToGrid w:val="0"/>
        <w:rPr>
          <w:sz w:val="22"/>
          <w:szCs w:val="22"/>
        </w:rPr>
      </w:pPr>
      <w:r w:rsidRPr="009C77A5">
        <w:rPr>
          <w:sz w:val="22"/>
          <w:szCs w:val="22"/>
        </w:rPr>
        <w:t>Chief Fisheries Officer (Observer Programme)</w:t>
      </w:r>
    </w:p>
    <w:p w14:paraId="07C4FA74"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hvilia@fisheries.gov.sb</w:t>
      </w:r>
    </w:p>
    <w:p w14:paraId="2AC8E0E0" w14:textId="77777777" w:rsidR="00A66A02" w:rsidRPr="005D2358" w:rsidRDefault="00A66A02" w:rsidP="00C22244">
      <w:pPr>
        <w:adjustRightInd w:val="0"/>
        <w:snapToGrid w:val="0"/>
        <w:rPr>
          <w:sz w:val="22"/>
          <w:szCs w:val="22"/>
          <w:lang w:val="pt-BR"/>
        </w:rPr>
      </w:pPr>
    </w:p>
    <w:p w14:paraId="7767B5B5" w14:textId="77777777" w:rsidR="00A66A02" w:rsidRPr="005D2358" w:rsidRDefault="00A66A02" w:rsidP="00C22244">
      <w:pPr>
        <w:adjustRightInd w:val="0"/>
        <w:snapToGrid w:val="0"/>
        <w:rPr>
          <w:sz w:val="22"/>
          <w:szCs w:val="22"/>
          <w:lang w:val="pt-BR"/>
        </w:rPr>
      </w:pPr>
      <w:r w:rsidRPr="005D2358">
        <w:rPr>
          <w:b/>
          <w:bCs/>
          <w:sz w:val="22"/>
          <w:szCs w:val="22"/>
          <w:lang w:val="pt-BR"/>
        </w:rPr>
        <w:t>Joana Victoria Mesepitu</w:t>
      </w:r>
    </w:p>
    <w:p w14:paraId="60B2D3C4" w14:textId="77777777" w:rsidR="00A66A02" w:rsidRPr="009C77A5" w:rsidRDefault="00A66A02" w:rsidP="00C22244">
      <w:pPr>
        <w:adjustRightInd w:val="0"/>
        <w:snapToGrid w:val="0"/>
        <w:rPr>
          <w:sz w:val="22"/>
          <w:szCs w:val="22"/>
        </w:rPr>
      </w:pPr>
      <w:r w:rsidRPr="009C77A5">
        <w:rPr>
          <w:sz w:val="22"/>
          <w:szCs w:val="22"/>
        </w:rPr>
        <w:t>Government - Ministry of Fisheries and Marine Resources</w:t>
      </w:r>
    </w:p>
    <w:p w14:paraId="4772FF83" w14:textId="77777777" w:rsidR="00A66A02" w:rsidRPr="009C77A5" w:rsidRDefault="00A66A02" w:rsidP="00C22244">
      <w:pPr>
        <w:adjustRightInd w:val="0"/>
        <w:snapToGrid w:val="0"/>
        <w:rPr>
          <w:sz w:val="22"/>
          <w:szCs w:val="22"/>
        </w:rPr>
      </w:pPr>
      <w:r w:rsidRPr="009C77A5">
        <w:rPr>
          <w:sz w:val="22"/>
          <w:szCs w:val="22"/>
        </w:rPr>
        <w:t>Senior Fisheries Officer</w:t>
      </w:r>
    </w:p>
    <w:p w14:paraId="21C1215A" w14:textId="77777777" w:rsidR="00A66A02" w:rsidRPr="009C77A5" w:rsidRDefault="00A66A02" w:rsidP="00C22244">
      <w:pPr>
        <w:adjustRightInd w:val="0"/>
        <w:snapToGrid w:val="0"/>
        <w:rPr>
          <w:sz w:val="22"/>
          <w:szCs w:val="22"/>
        </w:rPr>
      </w:pPr>
      <w:r w:rsidRPr="009C77A5">
        <w:rPr>
          <w:color w:val="0563C1"/>
          <w:sz w:val="22"/>
          <w:szCs w:val="22"/>
          <w:u w:val="single"/>
        </w:rPr>
        <w:t>JMesepitu@fisheries.gov.sb</w:t>
      </w:r>
    </w:p>
    <w:p w14:paraId="09294E98" w14:textId="77777777" w:rsidR="00A66A02" w:rsidRPr="009C77A5" w:rsidRDefault="00A66A02" w:rsidP="00C22244">
      <w:pPr>
        <w:adjustRightInd w:val="0"/>
        <w:snapToGrid w:val="0"/>
        <w:rPr>
          <w:sz w:val="22"/>
          <w:szCs w:val="22"/>
        </w:rPr>
      </w:pPr>
    </w:p>
    <w:p w14:paraId="10B8C8FB" w14:textId="77777777" w:rsidR="00A66A02" w:rsidRPr="009C77A5" w:rsidRDefault="00A66A02" w:rsidP="00C22244">
      <w:pPr>
        <w:adjustRightInd w:val="0"/>
        <w:snapToGrid w:val="0"/>
        <w:rPr>
          <w:sz w:val="22"/>
          <w:szCs w:val="22"/>
        </w:rPr>
      </w:pPr>
      <w:r w:rsidRPr="009C77A5">
        <w:rPr>
          <w:b/>
          <w:bCs/>
          <w:sz w:val="22"/>
          <w:szCs w:val="22"/>
        </w:rPr>
        <w:t>Reuben John Sulu</w:t>
      </w:r>
    </w:p>
    <w:p w14:paraId="1C02FBA9" w14:textId="7C53E427" w:rsidR="00A66A02" w:rsidRPr="009C77A5" w:rsidRDefault="00A66A02" w:rsidP="00C22244">
      <w:pPr>
        <w:adjustRightInd w:val="0"/>
        <w:snapToGrid w:val="0"/>
        <w:rPr>
          <w:sz w:val="22"/>
          <w:szCs w:val="22"/>
        </w:rPr>
      </w:pPr>
      <w:r w:rsidRPr="009C77A5">
        <w:rPr>
          <w:sz w:val="22"/>
          <w:szCs w:val="22"/>
        </w:rPr>
        <w:t xml:space="preserve">Ministry of Fisheries </w:t>
      </w:r>
      <w:r w:rsidR="00EC2246">
        <w:rPr>
          <w:sz w:val="22"/>
          <w:szCs w:val="22"/>
        </w:rPr>
        <w:t>and</w:t>
      </w:r>
      <w:r w:rsidRPr="009C77A5">
        <w:rPr>
          <w:sz w:val="22"/>
          <w:szCs w:val="22"/>
        </w:rPr>
        <w:t xml:space="preserve"> Marine Resources, Solomon Islands Government</w:t>
      </w:r>
    </w:p>
    <w:p w14:paraId="397D37E5" w14:textId="77777777" w:rsidR="00A66A02" w:rsidRPr="009C77A5" w:rsidRDefault="00A66A02" w:rsidP="00C22244">
      <w:pPr>
        <w:adjustRightInd w:val="0"/>
        <w:snapToGrid w:val="0"/>
        <w:rPr>
          <w:sz w:val="22"/>
          <w:szCs w:val="22"/>
        </w:rPr>
      </w:pPr>
      <w:r w:rsidRPr="009C77A5">
        <w:rPr>
          <w:sz w:val="22"/>
          <w:szCs w:val="22"/>
        </w:rPr>
        <w:t>MSSIF Programme Manager</w:t>
      </w:r>
    </w:p>
    <w:p w14:paraId="13D61A32" w14:textId="77777777" w:rsidR="00A66A02" w:rsidRPr="009C77A5" w:rsidRDefault="00A66A02" w:rsidP="00C22244">
      <w:pPr>
        <w:adjustRightInd w:val="0"/>
        <w:snapToGrid w:val="0"/>
        <w:rPr>
          <w:sz w:val="22"/>
          <w:szCs w:val="22"/>
        </w:rPr>
      </w:pPr>
      <w:r w:rsidRPr="009C77A5">
        <w:rPr>
          <w:color w:val="0563C1"/>
          <w:sz w:val="22"/>
          <w:szCs w:val="22"/>
          <w:u w:val="single"/>
        </w:rPr>
        <w:t>rsulu@fisheries.gov.sb</w:t>
      </w:r>
    </w:p>
    <w:p w14:paraId="17B7A704" w14:textId="77777777" w:rsidR="00A66A02" w:rsidRPr="009C77A5" w:rsidRDefault="00A66A02" w:rsidP="00C22244">
      <w:pPr>
        <w:adjustRightInd w:val="0"/>
        <w:snapToGrid w:val="0"/>
        <w:rPr>
          <w:sz w:val="22"/>
          <w:szCs w:val="22"/>
        </w:rPr>
      </w:pPr>
    </w:p>
    <w:p w14:paraId="7B8EF66D" w14:textId="77777777" w:rsidR="00A66A02" w:rsidRPr="009C77A5" w:rsidRDefault="00A66A02" w:rsidP="00C22244">
      <w:pPr>
        <w:adjustRightInd w:val="0"/>
        <w:snapToGrid w:val="0"/>
        <w:rPr>
          <w:sz w:val="22"/>
          <w:szCs w:val="22"/>
        </w:rPr>
      </w:pPr>
      <w:r w:rsidRPr="009C77A5">
        <w:rPr>
          <w:b/>
          <w:bCs/>
          <w:sz w:val="22"/>
          <w:szCs w:val="22"/>
        </w:rPr>
        <w:t>CHINESE TAIPEI</w:t>
      </w:r>
    </w:p>
    <w:p w14:paraId="3690B9B8" w14:textId="77777777" w:rsidR="00A66A02" w:rsidRPr="009C77A5" w:rsidRDefault="00A66A02" w:rsidP="00C22244">
      <w:pPr>
        <w:adjustRightInd w:val="0"/>
        <w:snapToGrid w:val="0"/>
        <w:rPr>
          <w:sz w:val="22"/>
          <w:szCs w:val="22"/>
        </w:rPr>
      </w:pPr>
    </w:p>
    <w:p w14:paraId="6931A713" w14:textId="77777777" w:rsidR="00A66A02" w:rsidRPr="009C77A5" w:rsidRDefault="00A66A02" w:rsidP="00C22244">
      <w:pPr>
        <w:adjustRightInd w:val="0"/>
        <w:snapToGrid w:val="0"/>
        <w:rPr>
          <w:sz w:val="22"/>
          <w:szCs w:val="22"/>
        </w:rPr>
      </w:pPr>
      <w:r w:rsidRPr="009C77A5">
        <w:rPr>
          <w:b/>
          <w:bCs/>
          <w:sz w:val="22"/>
          <w:szCs w:val="22"/>
        </w:rPr>
        <w:t>Joy Hsiangyi Yu</w:t>
      </w:r>
    </w:p>
    <w:p w14:paraId="30E37EF0" w14:textId="77777777" w:rsidR="00A66A02" w:rsidRPr="009C77A5" w:rsidRDefault="00A66A02" w:rsidP="00C22244">
      <w:pPr>
        <w:adjustRightInd w:val="0"/>
        <w:snapToGrid w:val="0"/>
        <w:rPr>
          <w:sz w:val="22"/>
          <w:szCs w:val="22"/>
        </w:rPr>
      </w:pPr>
      <w:r w:rsidRPr="009C77A5">
        <w:rPr>
          <w:sz w:val="22"/>
          <w:szCs w:val="22"/>
        </w:rPr>
        <w:t>Fisheries Agency, Council of Agriculture, Executive Yuan</w:t>
      </w:r>
    </w:p>
    <w:p w14:paraId="22897A68" w14:textId="77777777" w:rsidR="00A66A02" w:rsidRPr="009C77A5" w:rsidRDefault="00A66A02" w:rsidP="00C22244">
      <w:pPr>
        <w:adjustRightInd w:val="0"/>
        <w:snapToGrid w:val="0"/>
        <w:rPr>
          <w:sz w:val="22"/>
          <w:szCs w:val="22"/>
        </w:rPr>
      </w:pPr>
      <w:r w:rsidRPr="009C77A5">
        <w:rPr>
          <w:sz w:val="22"/>
          <w:szCs w:val="22"/>
        </w:rPr>
        <w:t>Section Chief, International Fisheries Affair Section, Deep Sea Fisheries Division</w:t>
      </w:r>
    </w:p>
    <w:p w14:paraId="0F29AA9F" w14:textId="77777777" w:rsidR="00A66A02" w:rsidRPr="009C77A5" w:rsidRDefault="00A66A02" w:rsidP="00C22244">
      <w:pPr>
        <w:adjustRightInd w:val="0"/>
        <w:snapToGrid w:val="0"/>
        <w:rPr>
          <w:sz w:val="22"/>
          <w:szCs w:val="22"/>
        </w:rPr>
      </w:pPr>
      <w:r w:rsidRPr="009C77A5">
        <w:rPr>
          <w:color w:val="0563C1"/>
          <w:sz w:val="22"/>
          <w:szCs w:val="22"/>
          <w:u w:val="single"/>
        </w:rPr>
        <w:t>hsiangyi@ms1.fa.gov.tw</w:t>
      </w:r>
    </w:p>
    <w:p w14:paraId="4C834A23" w14:textId="77777777" w:rsidR="00A66A02" w:rsidRPr="009C77A5" w:rsidRDefault="00A66A02" w:rsidP="00C22244">
      <w:pPr>
        <w:adjustRightInd w:val="0"/>
        <w:snapToGrid w:val="0"/>
        <w:rPr>
          <w:sz w:val="22"/>
          <w:szCs w:val="22"/>
        </w:rPr>
      </w:pPr>
    </w:p>
    <w:p w14:paraId="63BFF947" w14:textId="77777777" w:rsidR="00A66A02" w:rsidRPr="009C77A5" w:rsidRDefault="00A66A02" w:rsidP="00C22244">
      <w:pPr>
        <w:adjustRightInd w:val="0"/>
        <w:snapToGrid w:val="0"/>
        <w:rPr>
          <w:sz w:val="22"/>
          <w:szCs w:val="22"/>
        </w:rPr>
      </w:pPr>
      <w:r w:rsidRPr="009C77A5">
        <w:rPr>
          <w:b/>
          <w:bCs/>
          <w:sz w:val="22"/>
          <w:szCs w:val="22"/>
        </w:rPr>
        <w:t>Ren-Fen Wu</w:t>
      </w:r>
    </w:p>
    <w:p w14:paraId="56CB0D75" w14:textId="77777777" w:rsidR="00A66A02" w:rsidRPr="009C77A5" w:rsidRDefault="00A66A02" w:rsidP="00C22244">
      <w:pPr>
        <w:adjustRightInd w:val="0"/>
        <w:snapToGrid w:val="0"/>
        <w:rPr>
          <w:sz w:val="22"/>
          <w:szCs w:val="22"/>
        </w:rPr>
      </w:pPr>
      <w:r w:rsidRPr="009C77A5">
        <w:rPr>
          <w:sz w:val="22"/>
          <w:szCs w:val="22"/>
        </w:rPr>
        <w:t>Overseas Fisheries Development Council</w:t>
      </w:r>
    </w:p>
    <w:p w14:paraId="46D0143A" w14:textId="77777777" w:rsidR="00A66A02" w:rsidRPr="009C77A5" w:rsidRDefault="00A66A02" w:rsidP="00C22244">
      <w:pPr>
        <w:adjustRightInd w:val="0"/>
        <w:snapToGrid w:val="0"/>
        <w:rPr>
          <w:sz w:val="22"/>
          <w:szCs w:val="22"/>
        </w:rPr>
      </w:pPr>
      <w:r w:rsidRPr="009C77A5">
        <w:rPr>
          <w:sz w:val="22"/>
          <w:szCs w:val="22"/>
        </w:rPr>
        <w:t>Director of Information Division</w:t>
      </w:r>
    </w:p>
    <w:p w14:paraId="37A4BCED" w14:textId="77777777" w:rsidR="00A66A02" w:rsidRPr="009C77A5" w:rsidRDefault="00A66A02" w:rsidP="00C22244">
      <w:pPr>
        <w:adjustRightInd w:val="0"/>
        <w:snapToGrid w:val="0"/>
        <w:rPr>
          <w:sz w:val="22"/>
          <w:szCs w:val="22"/>
        </w:rPr>
      </w:pPr>
      <w:r w:rsidRPr="009C77A5">
        <w:rPr>
          <w:color w:val="0563C1"/>
          <w:sz w:val="22"/>
          <w:szCs w:val="22"/>
          <w:u w:val="single"/>
        </w:rPr>
        <w:t>fan@ofdc.org.tw</w:t>
      </w:r>
    </w:p>
    <w:p w14:paraId="45F0B15B" w14:textId="77777777" w:rsidR="00A66A02" w:rsidRPr="009C77A5" w:rsidRDefault="00A66A02" w:rsidP="00C22244">
      <w:pPr>
        <w:adjustRightInd w:val="0"/>
        <w:snapToGrid w:val="0"/>
        <w:rPr>
          <w:sz w:val="22"/>
          <w:szCs w:val="22"/>
        </w:rPr>
      </w:pPr>
    </w:p>
    <w:p w14:paraId="3DD0C10E" w14:textId="77777777" w:rsidR="00A66A02" w:rsidRPr="009C77A5" w:rsidRDefault="00A66A02" w:rsidP="00C22244">
      <w:pPr>
        <w:adjustRightInd w:val="0"/>
        <w:snapToGrid w:val="0"/>
        <w:rPr>
          <w:sz w:val="22"/>
          <w:szCs w:val="22"/>
        </w:rPr>
      </w:pPr>
      <w:r w:rsidRPr="009C77A5">
        <w:rPr>
          <w:b/>
          <w:bCs/>
          <w:sz w:val="22"/>
          <w:szCs w:val="22"/>
        </w:rPr>
        <w:t>Shui-Kai Chang</w:t>
      </w:r>
    </w:p>
    <w:p w14:paraId="0C8B1D7E" w14:textId="77777777" w:rsidR="00A66A02" w:rsidRPr="009C77A5" w:rsidRDefault="00A66A02" w:rsidP="00C22244">
      <w:pPr>
        <w:adjustRightInd w:val="0"/>
        <w:snapToGrid w:val="0"/>
        <w:rPr>
          <w:sz w:val="22"/>
          <w:szCs w:val="22"/>
        </w:rPr>
      </w:pPr>
      <w:r w:rsidRPr="009C77A5">
        <w:rPr>
          <w:sz w:val="22"/>
          <w:szCs w:val="22"/>
        </w:rPr>
        <w:t>National Sun Yat-sen University</w:t>
      </w:r>
    </w:p>
    <w:p w14:paraId="4FF7115C" w14:textId="77777777" w:rsidR="00A66A02" w:rsidRPr="009C77A5" w:rsidRDefault="00A66A02" w:rsidP="00C22244">
      <w:pPr>
        <w:adjustRightInd w:val="0"/>
        <w:snapToGrid w:val="0"/>
        <w:rPr>
          <w:sz w:val="22"/>
          <w:szCs w:val="22"/>
        </w:rPr>
      </w:pPr>
      <w:r w:rsidRPr="009C77A5">
        <w:rPr>
          <w:sz w:val="22"/>
          <w:szCs w:val="22"/>
        </w:rPr>
        <w:t>Professor</w:t>
      </w:r>
    </w:p>
    <w:p w14:paraId="5461E52A"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skchang@faculty.nsysu.edu.tw</w:t>
      </w:r>
    </w:p>
    <w:p w14:paraId="4AA167EE" w14:textId="77777777" w:rsidR="00A66A02" w:rsidRPr="005D2358" w:rsidRDefault="00A66A02" w:rsidP="00C22244">
      <w:pPr>
        <w:adjustRightInd w:val="0"/>
        <w:snapToGrid w:val="0"/>
        <w:rPr>
          <w:sz w:val="22"/>
          <w:szCs w:val="22"/>
          <w:lang w:val="pt-BR"/>
        </w:rPr>
      </w:pPr>
    </w:p>
    <w:p w14:paraId="2D1CEFFA" w14:textId="77777777" w:rsidR="00A66A02" w:rsidRPr="005D2358" w:rsidRDefault="00A66A02" w:rsidP="00C22244">
      <w:pPr>
        <w:adjustRightInd w:val="0"/>
        <w:snapToGrid w:val="0"/>
        <w:rPr>
          <w:sz w:val="22"/>
          <w:szCs w:val="22"/>
          <w:lang w:val="pt-BR"/>
        </w:rPr>
      </w:pPr>
      <w:r w:rsidRPr="005D2358">
        <w:rPr>
          <w:b/>
          <w:bCs/>
          <w:sz w:val="22"/>
          <w:szCs w:val="22"/>
          <w:lang w:val="pt-BR"/>
        </w:rPr>
        <w:t>Ting-Chun Kuo</w:t>
      </w:r>
    </w:p>
    <w:p w14:paraId="4A2F0D7B" w14:textId="77777777" w:rsidR="00A66A02" w:rsidRPr="009C77A5" w:rsidRDefault="00A66A02" w:rsidP="00C22244">
      <w:pPr>
        <w:adjustRightInd w:val="0"/>
        <w:snapToGrid w:val="0"/>
        <w:rPr>
          <w:sz w:val="22"/>
          <w:szCs w:val="22"/>
        </w:rPr>
      </w:pPr>
      <w:r w:rsidRPr="009C77A5">
        <w:rPr>
          <w:sz w:val="22"/>
          <w:szCs w:val="22"/>
        </w:rPr>
        <w:t>National Taiwan Ocean University</w:t>
      </w:r>
    </w:p>
    <w:p w14:paraId="0A25025A" w14:textId="77777777" w:rsidR="00A66A02" w:rsidRPr="009C77A5" w:rsidRDefault="00A66A02" w:rsidP="00C22244">
      <w:pPr>
        <w:adjustRightInd w:val="0"/>
        <w:snapToGrid w:val="0"/>
        <w:rPr>
          <w:sz w:val="22"/>
          <w:szCs w:val="22"/>
        </w:rPr>
      </w:pPr>
      <w:r w:rsidRPr="009C77A5">
        <w:rPr>
          <w:sz w:val="22"/>
          <w:szCs w:val="22"/>
        </w:rPr>
        <w:t>Assistant Professor</w:t>
      </w:r>
    </w:p>
    <w:p w14:paraId="48D7E1EE" w14:textId="77777777" w:rsidR="00A66A02" w:rsidRPr="009C77A5" w:rsidRDefault="00A66A02" w:rsidP="00C22244">
      <w:pPr>
        <w:adjustRightInd w:val="0"/>
        <w:snapToGrid w:val="0"/>
        <w:rPr>
          <w:sz w:val="22"/>
          <w:szCs w:val="22"/>
        </w:rPr>
      </w:pPr>
      <w:r w:rsidRPr="009C77A5">
        <w:rPr>
          <w:color w:val="0563C1"/>
          <w:sz w:val="22"/>
          <w:szCs w:val="22"/>
          <w:u w:val="single"/>
        </w:rPr>
        <w:t>tckuo@mail.ntou.edu.tw</w:t>
      </w:r>
    </w:p>
    <w:p w14:paraId="1D0339E2" w14:textId="77777777" w:rsidR="00A66A02" w:rsidRPr="009C77A5" w:rsidRDefault="00A66A02" w:rsidP="00C22244">
      <w:pPr>
        <w:adjustRightInd w:val="0"/>
        <w:snapToGrid w:val="0"/>
        <w:rPr>
          <w:sz w:val="22"/>
          <w:szCs w:val="22"/>
        </w:rPr>
      </w:pPr>
    </w:p>
    <w:p w14:paraId="1FD06573" w14:textId="77777777" w:rsidR="00A66A02" w:rsidRPr="009C77A5" w:rsidRDefault="00A66A02" w:rsidP="00C22244">
      <w:pPr>
        <w:adjustRightInd w:val="0"/>
        <w:snapToGrid w:val="0"/>
        <w:rPr>
          <w:sz w:val="22"/>
          <w:szCs w:val="22"/>
        </w:rPr>
      </w:pPr>
      <w:r w:rsidRPr="009C77A5">
        <w:rPr>
          <w:b/>
          <w:bCs/>
          <w:sz w:val="22"/>
          <w:szCs w:val="22"/>
        </w:rPr>
        <w:t>Tsai Chen Hao</w:t>
      </w:r>
    </w:p>
    <w:p w14:paraId="18D0B828" w14:textId="77777777" w:rsidR="00A66A02" w:rsidRPr="009C77A5" w:rsidRDefault="00A66A02" w:rsidP="00C22244">
      <w:pPr>
        <w:adjustRightInd w:val="0"/>
        <w:snapToGrid w:val="0"/>
        <w:rPr>
          <w:sz w:val="22"/>
          <w:szCs w:val="22"/>
        </w:rPr>
      </w:pPr>
      <w:r w:rsidRPr="009C77A5">
        <w:rPr>
          <w:sz w:val="22"/>
          <w:szCs w:val="22"/>
        </w:rPr>
        <w:t>FCF Company Limited</w:t>
      </w:r>
    </w:p>
    <w:p w14:paraId="1A35A608" w14:textId="77777777" w:rsidR="00A66A02" w:rsidRPr="009C77A5" w:rsidRDefault="00A66A02" w:rsidP="00C22244">
      <w:pPr>
        <w:adjustRightInd w:val="0"/>
        <w:snapToGrid w:val="0"/>
        <w:rPr>
          <w:sz w:val="22"/>
          <w:szCs w:val="22"/>
        </w:rPr>
      </w:pPr>
      <w:r w:rsidRPr="009C77A5">
        <w:rPr>
          <w:sz w:val="22"/>
          <w:szCs w:val="22"/>
        </w:rPr>
        <w:t>Account Manager</w:t>
      </w:r>
    </w:p>
    <w:p w14:paraId="172F5009" w14:textId="77777777" w:rsidR="00A66A02" w:rsidRPr="009C77A5" w:rsidRDefault="00A66A02" w:rsidP="00C22244">
      <w:pPr>
        <w:adjustRightInd w:val="0"/>
        <w:snapToGrid w:val="0"/>
        <w:rPr>
          <w:sz w:val="22"/>
          <w:szCs w:val="22"/>
        </w:rPr>
      </w:pPr>
      <w:r w:rsidRPr="009C77A5">
        <w:rPr>
          <w:color w:val="0563C1"/>
          <w:sz w:val="22"/>
          <w:szCs w:val="22"/>
          <w:u w:val="single"/>
        </w:rPr>
        <w:t>howard@fcf.com.tw</w:t>
      </w:r>
    </w:p>
    <w:p w14:paraId="0D1E158E" w14:textId="77777777" w:rsidR="00A66A02" w:rsidRPr="009C77A5" w:rsidRDefault="00A66A02" w:rsidP="00C22244">
      <w:pPr>
        <w:adjustRightInd w:val="0"/>
        <w:snapToGrid w:val="0"/>
        <w:rPr>
          <w:sz w:val="22"/>
          <w:szCs w:val="22"/>
        </w:rPr>
      </w:pPr>
    </w:p>
    <w:p w14:paraId="562DA979" w14:textId="77777777" w:rsidR="00A66A02" w:rsidRPr="009C77A5" w:rsidRDefault="00A66A02" w:rsidP="00C22244">
      <w:pPr>
        <w:adjustRightInd w:val="0"/>
        <w:snapToGrid w:val="0"/>
        <w:rPr>
          <w:sz w:val="22"/>
          <w:szCs w:val="22"/>
        </w:rPr>
      </w:pPr>
      <w:r w:rsidRPr="009C77A5">
        <w:rPr>
          <w:b/>
          <w:bCs/>
          <w:sz w:val="22"/>
          <w:szCs w:val="22"/>
        </w:rPr>
        <w:t>Wu Jia-Rong</w:t>
      </w:r>
    </w:p>
    <w:p w14:paraId="30CB6C56" w14:textId="77777777" w:rsidR="00A66A02" w:rsidRPr="009C77A5" w:rsidRDefault="00A66A02" w:rsidP="00C22244">
      <w:pPr>
        <w:adjustRightInd w:val="0"/>
        <w:snapToGrid w:val="0"/>
        <w:rPr>
          <w:sz w:val="22"/>
          <w:szCs w:val="22"/>
        </w:rPr>
      </w:pPr>
      <w:r w:rsidRPr="009C77A5">
        <w:rPr>
          <w:sz w:val="22"/>
          <w:szCs w:val="22"/>
        </w:rPr>
        <w:t>Overseas Fisheries Development Council</w:t>
      </w:r>
    </w:p>
    <w:p w14:paraId="0707EFDE" w14:textId="77777777" w:rsidR="00A66A02" w:rsidRPr="005D2358" w:rsidRDefault="00A66A02" w:rsidP="00C22244">
      <w:pPr>
        <w:adjustRightInd w:val="0"/>
        <w:snapToGrid w:val="0"/>
        <w:rPr>
          <w:sz w:val="22"/>
          <w:szCs w:val="22"/>
          <w:lang w:val="pt-BR"/>
        </w:rPr>
      </w:pPr>
      <w:r w:rsidRPr="005D2358">
        <w:rPr>
          <w:sz w:val="22"/>
          <w:szCs w:val="22"/>
          <w:lang w:val="pt-BR"/>
        </w:rPr>
        <w:t>Statistician</w:t>
      </w:r>
    </w:p>
    <w:p w14:paraId="5689DC35"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wujiarong@ofdc.org.tw</w:t>
      </w:r>
    </w:p>
    <w:p w14:paraId="01D1BED1" w14:textId="77777777" w:rsidR="00A66A02" w:rsidRPr="005D2358" w:rsidRDefault="00A66A02" w:rsidP="00C22244">
      <w:pPr>
        <w:adjustRightInd w:val="0"/>
        <w:snapToGrid w:val="0"/>
        <w:rPr>
          <w:sz w:val="22"/>
          <w:szCs w:val="22"/>
          <w:lang w:val="pt-BR"/>
        </w:rPr>
      </w:pPr>
    </w:p>
    <w:p w14:paraId="6691F811" w14:textId="77777777" w:rsidR="00A66A02" w:rsidRPr="005D2358" w:rsidRDefault="00A66A02" w:rsidP="00C22244">
      <w:pPr>
        <w:adjustRightInd w:val="0"/>
        <w:snapToGrid w:val="0"/>
        <w:rPr>
          <w:sz w:val="22"/>
          <w:szCs w:val="22"/>
          <w:lang w:val="pt-BR"/>
        </w:rPr>
      </w:pPr>
      <w:r w:rsidRPr="005D2358">
        <w:rPr>
          <w:b/>
          <w:bCs/>
          <w:sz w:val="22"/>
          <w:szCs w:val="22"/>
          <w:lang w:val="pt-BR"/>
        </w:rPr>
        <w:t>Yaru Cai</w:t>
      </w:r>
    </w:p>
    <w:p w14:paraId="08E6A176" w14:textId="77777777" w:rsidR="00A66A02" w:rsidRPr="009C77A5" w:rsidRDefault="00A66A02" w:rsidP="00C22244">
      <w:pPr>
        <w:adjustRightInd w:val="0"/>
        <w:snapToGrid w:val="0"/>
        <w:rPr>
          <w:sz w:val="22"/>
          <w:szCs w:val="22"/>
        </w:rPr>
      </w:pPr>
      <w:proofErr w:type="spellStart"/>
      <w:r w:rsidRPr="009C77A5">
        <w:rPr>
          <w:sz w:val="22"/>
          <w:szCs w:val="22"/>
        </w:rPr>
        <w:t>Ocaen</w:t>
      </w:r>
      <w:proofErr w:type="spellEnd"/>
      <w:r w:rsidRPr="009C77A5">
        <w:rPr>
          <w:sz w:val="22"/>
          <w:szCs w:val="22"/>
        </w:rPr>
        <w:t xml:space="preserve"> Conservation Administration, Ocean affairs Council</w:t>
      </w:r>
    </w:p>
    <w:p w14:paraId="12CCEAF6" w14:textId="77777777" w:rsidR="00A66A02" w:rsidRPr="009C77A5" w:rsidRDefault="00A66A02" w:rsidP="00C22244">
      <w:pPr>
        <w:adjustRightInd w:val="0"/>
        <w:snapToGrid w:val="0"/>
        <w:rPr>
          <w:sz w:val="22"/>
          <w:szCs w:val="22"/>
        </w:rPr>
      </w:pPr>
      <w:r w:rsidRPr="009C77A5">
        <w:rPr>
          <w:sz w:val="22"/>
          <w:szCs w:val="22"/>
        </w:rPr>
        <w:t>7F., No.25, Chenggong 2nd Rd., Qianzhen Dist., Kaohsiung City , Taiwan(R.O.C.)</w:t>
      </w:r>
    </w:p>
    <w:p w14:paraId="5A5E9098" w14:textId="77777777" w:rsidR="00A66A02" w:rsidRPr="009C77A5" w:rsidRDefault="00A66A02" w:rsidP="00C22244">
      <w:pPr>
        <w:adjustRightInd w:val="0"/>
        <w:snapToGrid w:val="0"/>
        <w:rPr>
          <w:sz w:val="22"/>
          <w:szCs w:val="22"/>
        </w:rPr>
      </w:pPr>
      <w:r w:rsidRPr="009C77A5">
        <w:rPr>
          <w:color w:val="0563C1"/>
          <w:sz w:val="22"/>
          <w:szCs w:val="22"/>
          <w:u w:val="single"/>
        </w:rPr>
        <w:t>cany1006@gmail.com</w:t>
      </w:r>
    </w:p>
    <w:p w14:paraId="78DDFE04" w14:textId="77777777" w:rsidR="00A66A02" w:rsidRPr="009C77A5" w:rsidRDefault="00A66A02" w:rsidP="00C22244">
      <w:pPr>
        <w:adjustRightInd w:val="0"/>
        <w:snapToGrid w:val="0"/>
        <w:rPr>
          <w:sz w:val="22"/>
          <w:szCs w:val="22"/>
        </w:rPr>
      </w:pPr>
    </w:p>
    <w:p w14:paraId="7766E7BF" w14:textId="77777777" w:rsidR="00A66A02" w:rsidRPr="009C77A5" w:rsidRDefault="00A66A02" w:rsidP="00C22244">
      <w:pPr>
        <w:adjustRightInd w:val="0"/>
        <w:snapToGrid w:val="0"/>
        <w:rPr>
          <w:sz w:val="22"/>
          <w:szCs w:val="22"/>
        </w:rPr>
      </w:pPr>
      <w:r w:rsidRPr="009C77A5">
        <w:rPr>
          <w:b/>
          <w:bCs/>
          <w:sz w:val="22"/>
          <w:szCs w:val="22"/>
        </w:rPr>
        <w:t>Yee-Chun Chiang</w:t>
      </w:r>
    </w:p>
    <w:p w14:paraId="41D573D0" w14:textId="77777777" w:rsidR="00A66A02" w:rsidRPr="009C77A5" w:rsidRDefault="00A66A02" w:rsidP="00C22244">
      <w:pPr>
        <w:adjustRightInd w:val="0"/>
        <w:snapToGrid w:val="0"/>
        <w:rPr>
          <w:sz w:val="22"/>
          <w:szCs w:val="22"/>
        </w:rPr>
      </w:pPr>
      <w:r w:rsidRPr="009C77A5">
        <w:rPr>
          <w:sz w:val="22"/>
          <w:szCs w:val="22"/>
        </w:rPr>
        <w:t>Fisheries Agency, Council of Agriculture, Executive Yuan</w:t>
      </w:r>
    </w:p>
    <w:p w14:paraId="34C8BBEB" w14:textId="77777777" w:rsidR="00A66A02" w:rsidRPr="009C77A5" w:rsidRDefault="00A66A02" w:rsidP="00C22244">
      <w:pPr>
        <w:adjustRightInd w:val="0"/>
        <w:snapToGrid w:val="0"/>
        <w:rPr>
          <w:sz w:val="22"/>
          <w:szCs w:val="22"/>
        </w:rPr>
      </w:pPr>
      <w:r w:rsidRPr="009C77A5">
        <w:rPr>
          <w:sz w:val="22"/>
          <w:szCs w:val="22"/>
        </w:rPr>
        <w:t>Assistant Trainer, International Fisheries Affair Section, Deep Sea Fisheries Division</w:t>
      </w:r>
    </w:p>
    <w:p w14:paraId="13DDF98B" w14:textId="77777777" w:rsidR="00A66A02" w:rsidRPr="009C77A5" w:rsidRDefault="00A66A02" w:rsidP="00C22244">
      <w:pPr>
        <w:adjustRightInd w:val="0"/>
        <w:snapToGrid w:val="0"/>
        <w:rPr>
          <w:sz w:val="22"/>
          <w:szCs w:val="22"/>
        </w:rPr>
      </w:pPr>
      <w:r w:rsidRPr="009C77A5">
        <w:rPr>
          <w:color w:val="0563C1"/>
          <w:sz w:val="22"/>
          <w:szCs w:val="22"/>
          <w:u w:val="single"/>
        </w:rPr>
        <w:t>yeechun@ms1.fa.gov.tw</w:t>
      </w:r>
    </w:p>
    <w:p w14:paraId="45BB14CD" w14:textId="77777777" w:rsidR="00A66A02" w:rsidRPr="009C77A5" w:rsidRDefault="00A66A02" w:rsidP="00C22244">
      <w:pPr>
        <w:adjustRightInd w:val="0"/>
        <w:snapToGrid w:val="0"/>
        <w:rPr>
          <w:sz w:val="22"/>
          <w:szCs w:val="22"/>
        </w:rPr>
      </w:pPr>
    </w:p>
    <w:p w14:paraId="3519C501" w14:textId="77777777" w:rsidR="00A66A02" w:rsidRPr="009C77A5" w:rsidRDefault="00A66A02" w:rsidP="00C22244">
      <w:pPr>
        <w:adjustRightInd w:val="0"/>
        <w:snapToGrid w:val="0"/>
        <w:rPr>
          <w:sz w:val="22"/>
          <w:szCs w:val="22"/>
        </w:rPr>
      </w:pPr>
      <w:r w:rsidRPr="009C77A5">
        <w:rPr>
          <w:b/>
          <w:bCs/>
          <w:sz w:val="22"/>
          <w:szCs w:val="22"/>
        </w:rPr>
        <w:t>Yi-Jay Chang</w:t>
      </w:r>
    </w:p>
    <w:p w14:paraId="38A78A9C" w14:textId="77777777" w:rsidR="00A66A02" w:rsidRPr="009C77A5" w:rsidRDefault="00A66A02" w:rsidP="00C22244">
      <w:pPr>
        <w:adjustRightInd w:val="0"/>
        <w:snapToGrid w:val="0"/>
        <w:rPr>
          <w:sz w:val="22"/>
          <w:szCs w:val="22"/>
        </w:rPr>
      </w:pPr>
      <w:r w:rsidRPr="009C77A5">
        <w:rPr>
          <w:sz w:val="22"/>
          <w:szCs w:val="22"/>
        </w:rPr>
        <w:t>National Taiwan University</w:t>
      </w:r>
    </w:p>
    <w:p w14:paraId="0E7D54F2" w14:textId="77777777" w:rsidR="00A66A02" w:rsidRPr="009C77A5" w:rsidRDefault="00A66A02" w:rsidP="00C22244">
      <w:pPr>
        <w:adjustRightInd w:val="0"/>
        <w:snapToGrid w:val="0"/>
        <w:rPr>
          <w:sz w:val="22"/>
          <w:szCs w:val="22"/>
        </w:rPr>
      </w:pPr>
      <w:r w:rsidRPr="009C77A5">
        <w:rPr>
          <w:sz w:val="22"/>
          <w:szCs w:val="22"/>
        </w:rPr>
        <w:t>Associate Professor</w:t>
      </w:r>
    </w:p>
    <w:p w14:paraId="79308C52" w14:textId="77777777" w:rsidR="00A66A02" w:rsidRPr="009C77A5" w:rsidRDefault="00A66A02" w:rsidP="00C22244">
      <w:pPr>
        <w:adjustRightInd w:val="0"/>
        <w:snapToGrid w:val="0"/>
        <w:rPr>
          <w:sz w:val="22"/>
          <w:szCs w:val="22"/>
        </w:rPr>
      </w:pPr>
      <w:r w:rsidRPr="009C77A5">
        <w:rPr>
          <w:color w:val="0563C1"/>
          <w:sz w:val="22"/>
          <w:szCs w:val="22"/>
          <w:u w:val="single"/>
        </w:rPr>
        <w:t>yjchang@ntu.edu.tw</w:t>
      </w:r>
    </w:p>
    <w:p w14:paraId="56841FC5" w14:textId="77777777" w:rsidR="00A66A02" w:rsidRPr="009C77A5" w:rsidRDefault="00A66A02" w:rsidP="00C22244">
      <w:pPr>
        <w:adjustRightInd w:val="0"/>
        <w:snapToGrid w:val="0"/>
        <w:rPr>
          <w:sz w:val="22"/>
          <w:szCs w:val="22"/>
        </w:rPr>
      </w:pPr>
    </w:p>
    <w:p w14:paraId="25C3BDAE" w14:textId="77777777" w:rsidR="00A66A02" w:rsidRPr="009C77A5" w:rsidRDefault="00A66A02" w:rsidP="00C22244">
      <w:pPr>
        <w:adjustRightInd w:val="0"/>
        <w:snapToGrid w:val="0"/>
        <w:rPr>
          <w:sz w:val="22"/>
          <w:szCs w:val="22"/>
        </w:rPr>
      </w:pPr>
      <w:r w:rsidRPr="009C77A5">
        <w:rPr>
          <w:b/>
          <w:bCs/>
          <w:sz w:val="22"/>
          <w:szCs w:val="22"/>
        </w:rPr>
        <w:t>TONGA</w:t>
      </w:r>
    </w:p>
    <w:p w14:paraId="61509260" w14:textId="77777777" w:rsidR="00A66A02" w:rsidRPr="009C77A5" w:rsidRDefault="00A66A02" w:rsidP="00C22244">
      <w:pPr>
        <w:adjustRightInd w:val="0"/>
        <w:snapToGrid w:val="0"/>
        <w:rPr>
          <w:sz w:val="22"/>
          <w:szCs w:val="22"/>
        </w:rPr>
      </w:pPr>
    </w:p>
    <w:p w14:paraId="6B0C68BB" w14:textId="77777777" w:rsidR="00A66A02" w:rsidRPr="009C77A5" w:rsidRDefault="00A66A02" w:rsidP="00C22244">
      <w:pPr>
        <w:adjustRightInd w:val="0"/>
        <w:snapToGrid w:val="0"/>
        <w:rPr>
          <w:sz w:val="22"/>
          <w:szCs w:val="22"/>
        </w:rPr>
      </w:pPr>
      <w:r w:rsidRPr="009C77A5">
        <w:rPr>
          <w:b/>
          <w:bCs/>
          <w:sz w:val="22"/>
          <w:szCs w:val="22"/>
        </w:rPr>
        <w:t>Poasi Fale Ngaluafe</w:t>
      </w:r>
    </w:p>
    <w:p w14:paraId="561AB170" w14:textId="77777777" w:rsidR="00A66A02" w:rsidRPr="009C77A5" w:rsidRDefault="00A66A02" w:rsidP="00C22244">
      <w:pPr>
        <w:adjustRightInd w:val="0"/>
        <w:snapToGrid w:val="0"/>
        <w:rPr>
          <w:sz w:val="22"/>
          <w:szCs w:val="22"/>
        </w:rPr>
      </w:pPr>
      <w:r w:rsidRPr="009C77A5">
        <w:rPr>
          <w:sz w:val="22"/>
          <w:szCs w:val="22"/>
        </w:rPr>
        <w:t>Ministry of Fisheries</w:t>
      </w:r>
    </w:p>
    <w:p w14:paraId="5915F7EB" w14:textId="77777777" w:rsidR="00A66A02" w:rsidRPr="009C77A5" w:rsidRDefault="00A66A02" w:rsidP="00C22244">
      <w:pPr>
        <w:adjustRightInd w:val="0"/>
        <w:snapToGrid w:val="0"/>
        <w:rPr>
          <w:sz w:val="22"/>
          <w:szCs w:val="22"/>
        </w:rPr>
      </w:pPr>
      <w:r w:rsidRPr="009C77A5">
        <w:rPr>
          <w:sz w:val="22"/>
          <w:szCs w:val="22"/>
        </w:rPr>
        <w:t>Deputy Chief Executive Officer</w:t>
      </w:r>
    </w:p>
    <w:p w14:paraId="3AD4D13B" w14:textId="77777777" w:rsidR="00A66A02" w:rsidRPr="009C77A5" w:rsidRDefault="00A66A02" w:rsidP="00C22244">
      <w:pPr>
        <w:adjustRightInd w:val="0"/>
        <w:snapToGrid w:val="0"/>
        <w:rPr>
          <w:sz w:val="22"/>
          <w:szCs w:val="22"/>
        </w:rPr>
      </w:pPr>
      <w:r w:rsidRPr="009C77A5">
        <w:rPr>
          <w:color w:val="0563C1"/>
          <w:sz w:val="22"/>
          <w:szCs w:val="22"/>
          <w:u w:val="single"/>
        </w:rPr>
        <w:t>poasi.ngaluafe@tongafish.gov.to</w:t>
      </w:r>
    </w:p>
    <w:p w14:paraId="116B9CA1" w14:textId="77777777" w:rsidR="00A66A02" w:rsidRPr="009C77A5" w:rsidRDefault="00A66A02" w:rsidP="00C22244">
      <w:pPr>
        <w:adjustRightInd w:val="0"/>
        <w:snapToGrid w:val="0"/>
        <w:rPr>
          <w:sz w:val="22"/>
          <w:szCs w:val="22"/>
        </w:rPr>
      </w:pPr>
    </w:p>
    <w:p w14:paraId="686477F2" w14:textId="77777777" w:rsidR="00A66A02" w:rsidRPr="009C77A5" w:rsidRDefault="00A66A02" w:rsidP="00C22244">
      <w:pPr>
        <w:adjustRightInd w:val="0"/>
        <w:snapToGrid w:val="0"/>
        <w:rPr>
          <w:sz w:val="22"/>
          <w:szCs w:val="22"/>
        </w:rPr>
      </w:pPr>
      <w:r w:rsidRPr="009C77A5">
        <w:rPr>
          <w:b/>
          <w:bCs/>
          <w:sz w:val="22"/>
          <w:szCs w:val="22"/>
        </w:rPr>
        <w:t>Lavinia Vaipuna</w:t>
      </w:r>
    </w:p>
    <w:p w14:paraId="715A663D" w14:textId="77777777" w:rsidR="00A66A02" w:rsidRPr="009C77A5" w:rsidRDefault="00A66A02" w:rsidP="00C22244">
      <w:pPr>
        <w:adjustRightInd w:val="0"/>
        <w:snapToGrid w:val="0"/>
        <w:rPr>
          <w:sz w:val="22"/>
          <w:szCs w:val="22"/>
        </w:rPr>
      </w:pPr>
      <w:r w:rsidRPr="009C77A5">
        <w:rPr>
          <w:sz w:val="22"/>
          <w:szCs w:val="22"/>
        </w:rPr>
        <w:t>Ministry of Fisheries</w:t>
      </w:r>
    </w:p>
    <w:p w14:paraId="34111E82" w14:textId="77777777" w:rsidR="00A66A02" w:rsidRPr="009C77A5" w:rsidRDefault="00A66A02" w:rsidP="00C22244">
      <w:pPr>
        <w:adjustRightInd w:val="0"/>
        <w:snapToGrid w:val="0"/>
        <w:rPr>
          <w:sz w:val="22"/>
          <w:szCs w:val="22"/>
        </w:rPr>
      </w:pPr>
      <w:r w:rsidRPr="009C77A5">
        <w:rPr>
          <w:sz w:val="22"/>
          <w:szCs w:val="22"/>
        </w:rPr>
        <w:t>Fisheries Officer</w:t>
      </w:r>
    </w:p>
    <w:p w14:paraId="0FCC2DE2"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nia.vaipuna@gmail.com</w:t>
      </w:r>
    </w:p>
    <w:p w14:paraId="2708E39C" w14:textId="77777777" w:rsidR="00A66A02" w:rsidRPr="005D2358" w:rsidRDefault="00A66A02" w:rsidP="00C22244">
      <w:pPr>
        <w:adjustRightInd w:val="0"/>
        <w:snapToGrid w:val="0"/>
        <w:rPr>
          <w:sz w:val="22"/>
          <w:szCs w:val="22"/>
          <w:lang w:val="pt-BR"/>
        </w:rPr>
      </w:pPr>
    </w:p>
    <w:p w14:paraId="1B10AD78" w14:textId="77777777" w:rsidR="00A66A02" w:rsidRPr="005D2358" w:rsidRDefault="00A66A02" w:rsidP="00C22244">
      <w:pPr>
        <w:adjustRightInd w:val="0"/>
        <w:snapToGrid w:val="0"/>
        <w:rPr>
          <w:sz w:val="22"/>
          <w:szCs w:val="22"/>
          <w:lang w:val="pt-BR"/>
        </w:rPr>
      </w:pPr>
      <w:r w:rsidRPr="005D2358">
        <w:rPr>
          <w:b/>
          <w:bCs/>
          <w:sz w:val="22"/>
          <w:szCs w:val="22"/>
          <w:lang w:val="pt-BR"/>
        </w:rPr>
        <w:t>Makeleta Malimali</w:t>
      </w:r>
    </w:p>
    <w:p w14:paraId="69DB873E" w14:textId="77777777" w:rsidR="00A66A02" w:rsidRPr="009C77A5" w:rsidRDefault="00A66A02" w:rsidP="00C22244">
      <w:pPr>
        <w:adjustRightInd w:val="0"/>
        <w:snapToGrid w:val="0"/>
        <w:rPr>
          <w:sz w:val="22"/>
          <w:szCs w:val="22"/>
        </w:rPr>
      </w:pPr>
      <w:r w:rsidRPr="009C77A5">
        <w:rPr>
          <w:sz w:val="22"/>
          <w:szCs w:val="22"/>
        </w:rPr>
        <w:t>Ministry of Fisheries</w:t>
      </w:r>
    </w:p>
    <w:p w14:paraId="25E04DA3" w14:textId="77777777" w:rsidR="00A66A02" w:rsidRPr="009C77A5" w:rsidRDefault="00A66A02" w:rsidP="00C22244">
      <w:pPr>
        <w:adjustRightInd w:val="0"/>
        <w:snapToGrid w:val="0"/>
        <w:rPr>
          <w:sz w:val="22"/>
          <w:szCs w:val="22"/>
        </w:rPr>
      </w:pPr>
      <w:r w:rsidRPr="009C77A5">
        <w:rPr>
          <w:sz w:val="22"/>
          <w:szCs w:val="22"/>
        </w:rPr>
        <w:t>Fisheries Officer</w:t>
      </w:r>
    </w:p>
    <w:p w14:paraId="290F2036" w14:textId="77777777" w:rsidR="00A66A02" w:rsidRPr="009C77A5" w:rsidRDefault="00A66A02" w:rsidP="00C22244">
      <w:pPr>
        <w:adjustRightInd w:val="0"/>
        <w:snapToGrid w:val="0"/>
        <w:rPr>
          <w:sz w:val="22"/>
          <w:szCs w:val="22"/>
        </w:rPr>
      </w:pPr>
      <w:r w:rsidRPr="009C77A5">
        <w:rPr>
          <w:color w:val="0563C1"/>
          <w:sz w:val="22"/>
          <w:szCs w:val="22"/>
          <w:u w:val="single"/>
        </w:rPr>
        <w:t>eneiomalimali@gmail.com</w:t>
      </w:r>
    </w:p>
    <w:p w14:paraId="445381B9" w14:textId="77777777" w:rsidR="00A66A02" w:rsidRPr="009C77A5" w:rsidRDefault="00A66A02" w:rsidP="00C22244">
      <w:pPr>
        <w:adjustRightInd w:val="0"/>
        <w:snapToGrid w:val="0"/>
        <w:rPr>
          <w:sz w:val="22"/>
          <w:szCs w:val="22"/>
        </w:rPr>
      </w:pPr>
    </w:p>
    <w:p w14:paraId="52A46255" w14:textId="77777777" w:rsidR="00A66A02" w:rsidRPr="009C77A5" w:rsidRDefault="00A66A02" w:rsidP="00C22244">
      <w:pPr>
        <w:adjustRightInd w:val="0"/>
        <w:snapToGrid w:val="0"/>
        <w:rPr>
          <w:sz w:val="22"/>
          <w:szCs w:val="22"/>
        </w:rPr>
      </w:pPr>
      <w:r w:rsidRPr="009C77A5">
        <w:rPr>
          <w:b/>
          <w:bCs/>
          <w:sz w:val="22"/>
          <w:szCs w:val="22"/>
        </w:rPr>
        <w:t>TUVALU</w:t>
      </w:r>
    </w:p>
    <w:p w14:paraId="075D45B4" w14:textId="77777777" w:rsidR="00A66A02" w:rsidRPr="009C77A5" w:rsidRDefault="00A66A02" w:rsidP="00C22244">
      <w:pPr>
        <w:adjustRightInd w:val="0"/>
        <w:snapToGrid w:val="0"/>
        <w:rPr>
          <w:sz w:val="22"/>
          <w:szCs w:val="22"/>
        </w:rPr>
      </w:pPr>
    </w:p>
    <w:p w14:paraId="2047B04E" w14:textId="77777777" w:rsidR="00A66A02" w:rsidRPr="009C77A5" w:rsidRDefault="00A66A02" w:rsidP="00C22244">
      <w:pPr>
        <w:adjustRightInd w:val="0"/>
        <w:snapToGrid w:val="0"/>
        <w:rPr>
          <w:sz w:val="22"/>
          <w:szCs w:val="22"/>
        </w:rPr>
      </w:pPr>
      <w:r w:rsidRPr="009C77A5">
        <w:rPr>
          <w:b/>
          <w:bCs/>
          <w:sz w:val="22"/>
          <w:szCs w:val="22"/>
        </w:rPr>
        <w:t>Siouala Malua</w:t>
      </w:r>
    </w:p>
    <w:p w14:paraId="794376BA" w14:textId="77777777" w:rsidR="00A66A02" w:rsidRPr="009C77A5" w:rsidRDefault="00A66A02" w:rsidP="00C22244">
      <w:pPr>
        <w:adjustRightInd w:val="0"/>
        <w:snapToGrid w:val="0"/>
        <w:rPr>
          <w:sz w:val="22"/>
          <w:szCs w:val="22"/>
        </w:rPr>
      </w:pPr>
      <w:r w:rsidRPr="009C77A5">
        <w:rPr>
          <w:sz w:val="22"/>
          <w:szCs w:val="22"/>
        </w:rPr>
        <w:t>Tuvalu Fisheries Department</w:t>
      </w:r>
    </w:p>
    <w:p w14:paraId="2C2EA7F8" w14:textId="3964B450" w:rsidR="00A66A02" w:rsidRPr="009C77A5" w:rsidRDefault="00A66A02" w:rsidP="00C22244">
      <w:pPr>
        <w:adjustRightInd w:val="0"/>
        <w:snapToGrid w:val="0"/>
        <w:rPr>
          <w:sz w:val="22"/>
          <w:szCs w:val="22"/>
        </w:rPr>
      </w:pPr>
      <w:r w:rsidRPr="009C77A5">
        <w:rPr>
          <w:sz w:val="22"/>
          <w:szCs w:val="22"/>
        </w:rPr>
        <w:t xml:space="preserve">Senior Fisheries Officer (Licensing </w:t>
      </w:r>
      <w:r w:rsidR="00EC2246">
        <w:rPr>
          <w:sz w:val="22"/>
          <w:szCs w:val="22"/>
        </w:rPr>
        <w:t>and</w:t>
      </w:r>
      <w:r w:rsidRPr="009C77A5">
        <w:rPr>
          <w:sz w:val="22"/>
          <w:szCs w:val="22"/>
        </w:rPr>
        <w:t xml:space="preserve"> Data)</w:t>
      </w:r>
    </w:p>
    <w:p w14:paraId="14EEAC3D" w14:textId="77777777" w:rsidR="00A66A02" w:rsidRPr="009C77A5" w:rsidRDefault="00A66A02" w:rsidP="00C22244">
      <w:pPr>
        <w:adjustRightInd w:val="0"/>
        <w:snapToGrid w:val="0"/>
        <w:rPr>
          <w:sz w:val="22"/>
          <w:szCs w:val="22"/>
        </w:rPr>
      </w:pPr>
      <w:r w:rsidRPr="009C77A5">
        <w:rPr>
          <w:color w:val="0563C1"/>
          <w:sz w:val="22"/>
          <w:szCs w:val="22"/>
          <w:u w:val="single"/>
        </w:rPr>
        <w:t>sioualam@tuvalufisheries.tv</w:t>
      </w:r>
    </w:p>
    <w:p w14:paraId="23525D27" w14:textId="77777777" w:rsidR="00A66A02" w:rsidRPr="009C77A5" w:rsidRDefault="00A66A02" w:rsidP="00C22244">
      <w:pPr>
        <w:adjustRightInd w:val="0"/>
        <w:snapToGrid w:val="0"/>
        <w:rPr>
          <w:sz w:val="22"/>
          <w:szCs w:val="22"/>
        </w:rPr>
      </w:pPr>
    </w:p>
    <w:p w14:paraId="29CC7577" w14:textId="77777777" w:rsidR="00A66A02" w:rsidRPr="009C77A5" w:rsidRDefault="00A66A02" w:rsidP="00C22244">
      <w:pPr>
        <w:adjustRightInd w:val="0"/>
        <w:snapToGrid w:val="0"/>
        <w:rPr>
          <w:sz w:val="22"/>
          <w:szCs w:val="22"/>
        </w:rPr>
      </w:pPr>
      <w:r w:rsidRPr="009C77A5">
        <w:rPr>
          <w:b/>
          <w:bCs/>
          <w:sz w:val="22"/>
          <w:szCs w:val="22"/>
        </w:rPr>
        <w:t>Niukita Taape</w:t>
      </w:r>
    </w:p>
    <w:p w14:paraId="23C316F8" w14:textId="77777777" w:rsidR="00A66A02" w:rsidRPr="009C77A5" w:rsidRDefault="00A66A02" w:rsidP="00C22244">
      <w:pPr>
        <w:adjustRightInd w:val="0"/>
        <w:snapToGrid w:val="0"/>
        <w:rPr>
          <w:sz w:val="22"/>
          <w:szCs w:val="22"/>
        </w:rPr>
      </w:pPr>
      <w:r w:rsidRPr="009C77A5">
        <w:rPr>
          <w:sz w:val="22"/>
          <w:szCs w:val="22"/>
        </w:rPr>
        <w:t>Tuvalu Fisheries Department</w:t>
      </w:r>
    </w:p>
    <w:p w14:paraId="0E54FF8A" w14:textId="77777777" w:rsidR="00A66A02" w:rsidRPr="009C77A5" w:rsidRDefault="00A66A02" w:rsidP="00C22244">
      <w:pPr>
        <w:adjustRightInd w:val="0"/>
        <w:snapToGrid w:val="0"/>
        <w:rPr>
          <w:sz w:val="22"/>
          <w:szCs w:val="22"/>
        </w:rPr>
      </w:pPr>
      <w:r w:rsidRPr="009C77A5">
        <w:rPr>
          <w:sz w:val="22"/>
          <w:szCs w:val="22"/>
        </w:rPr>
        <w:t>FO Licensing Officer</w:t>
      </w:r>
    </w:p>
    <w:p w14:paraId="6DDC03A2" w14:textId="77777777" w:rsidR="00A66A02" w:rsidRPr="009C77A5" w:rsidRDefault="00A66A02" w:rsidP="00C22244">
      <w:pPr>
        <w:adjustRightInd w:val="0"/>
        <w:snapToGrid w:val="0"/>
        <w:rPr>
          <w:sz w:val="22"/>
          <w:szCs w:val="22"/>
        </w:rPr>
      </w:pPr>
      <w:r w:rsidRPr="009C77A5">
        <w:rPr>
          <w:color w:val="0563C1"/>
          <w:sz w:val="22"/>
          <w:szCs w:val="22"/>
          <w:u w:val="single"/>
        </w:rPr>
        <w:t>niukitat@tuvalufisheries.tv</w:t>
      </w:r>
    </w:p>
    <w:p w14:paraId="2C844807" w14:textId="77777777" w:rsidR="00A66A02" w:rsidRPr="009C77A5" w:rsidRDefault="00A66A02" w:rsidP="00C22244">
      <w:pPr>
        <w:adjustRightInd w:val="0"/>
        <w:snapToGrid w:val="0"/>
        <w:rPr>
          <w:sz w:val="22"/>
          <w:szCs w:val="22"/>
        </w:rPr>
      </w:pPr>
    </w:p>
    <w:p w14:paraId="69CBF6DA" w14:textId="77777777" w:rsidR="00A66A02" w:rsidRPr="009C77A5" w:rsidRDefault="00A66A02" w:rsidP="00C22244">
      <w:pPr>
        <w:adjustRightInd w:val="0"/>
        <w:snapToGrid w:val="0"/>
        <w:rPr>
          <w:sz w:val="22"/>
          <w:szCs w:val="22"/>
        </w:rPr>
      </w:pPr>
      <w:r w:rsidRPr="009C77A5">
        <w:rPr>
          <w:b/>
          <w:bCs/>
          <w:sz w:val="22"/>
          <w:szCs w:val="22"/>
        </w:rPr>
        <w:t>UNITED STATES OF AMERICA</w:t>
      </w:r>
    </w:p>
    <w:p w14:paraId="50C9FFE2" w14:textId="77777777" w:rsidR="00A66A02" w:rsidRPr="009C77A5" w:rsidRDefault="00A66A02" w:rsidP="00C22244">
      <w:pPr>
        <w:adjustRightInd w:val="0"/>
        <w:snapToGrid w:val="0"/>
        <w:rPr>
          <w:sz w:val="22"/>
          <w:szCs w:val="22"/>
        </w:rPr>
      </w:pPr>
    </w:p>
    <w:p w14:paraId="706A5026" w14:textId="77777777" w:rsidR="00A66A02" w:rsidRPr="009C77A5" w:rsidRDefault="00A66A02" w:rsidP="00C22244">
      <w:pPr>
        <w:adjustRightInd w:val="0"/>
        <w:snapToGrid w:val="0"/>
        <w:rPr>
          <w:sz w:val="22"/>
          <w:szCs w:val="22"/>
        </w:rPr>
      </w:pPr>
      <w:r w:rsidRPr="009C77A5">
        <w:rPr>
          <w:b/>
          <w:bCs/>
          <w:sz w:val="22"/>
          <w:szCs w:val="22"/>
        </w:rPr>
        <w:t>Keith Bigelow</w:t>
      </w:r>
    </w:p>
    <w:p w14:paraId="3991B3D9" w14:textId="77777777" w:rsidR="00A66A02" w:rsidRPr="009C77A5" w:rsidRDefault="00A66A02" w:rsidP="00C22244">
      <w:pPr>
        <w:adjustRightInd w:val="0"/>
        <w:snapToGrid w:val="0"/>
        <w:rPr>
          <w:sz w:val="22"/>
          <w:szCs w:val="22"/>
        </w:rPr>
      </w:pPr>
      <w:r w:rsidRPr="009C77A5">
        <w:rPr>
          <w:sz w:val="22"/>
          <w:szCs w:val="22"/>
        </w:rPr>
        <w:t>NOAA PIFSC</w:t>
      </w:r>
    </w:p>
    <w:p w14:paraId="25AD50FE" w14:textId="77777777" w:rsidR="00A66A02" w:rsidRPr="009C77A5" w:rsidRDefault="00A66A02" w:rsidP="00C22244">
      <w:pPr>
        <w:adjustRightInd w:val="0"/>
        <w:snapToGrid w:val="0"/>
        <w:rPr>
          <w:sz w:val="22"/>
          <w:szCs w:val="22"/>
        </w:rPr>
      </w:pPr>
      <w:r w:rsidRPr="009C77A5">
        <w:rPr>
          <w:sz w:val="22"/>
          <w:szCs w:val="22"/>
        </w:rPr>
        <w:t>Fisheries Biologist</w:t>
      </w:r>
    </w:p>
    <w:p w14:paraId="0508ECDB"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keith.bigelow@noaa.gov</w:t>
      </w:r>
    </w:p>
    <w:p w14:paraId="42733319" w14:textId="77777777" w:rsidR="00A66A02" w:rsidRPr="005D2358" w:rsidRDefault="00A66A02" w:rsidP="00C22244">
      <w:pPr>
        <w:adjustRightInd w:val="0"/>
        <w:snapToGrid w:val="0"/>
        <w:rPr>
          <w:sz w:val="22"/>
          <w:szCs w:val="22"/>
          <w:lang w:val="pt-BR"/>
        </w:rPr>
      </w:pPr>
    </w:p>
    <w:p w14:paraId="587C1FFF" w14:textId="77777777" w:rsidR="00A66A02" w:rsidRPr="005D2358" w:rsidRDefault="00A66A02" w:rsidP="00C22244">
      <w:pPr>
        <w:adjustRightInd w:val="0"/>
        <w:snapToGrid w:val="0"/>
        <w:rPr>
          <w:sz w:val="22"/>
          <w:szCs w:val="22"/>
          <w:lang w:val="pt-BR"/>
        </w:rPr>
      </w:pPr>
      <w:r w:rsidRPr="005D2358">
        <w:rPr>
          <w:b/>
          <w:bCs/>
          <w:sz w:val="22"/>
          <w:szCs w:val="22"/>
          <w:lang w:val="pt-BR"/>
        </w:rPr>
        <w:t>Craig Heberer</w:t>
      </w:r>
    </w:p>
    <w:p w14:paraId="2CE45247" w14:textId="77777777" w:rsidR="00A66A02" w:rsidRPr="009C77A5" w:rsidRDefault="00A66A02" w:rsidP="00C22244">
      <w:pPr>
        <w:adjustRightInd w:val="0"/>
        <w:snapToGrid w:val="0"/>
        <w:rPr>
          <w:sz w:val="22"/>
          <w:szCs w:val="22"/>
        </w:rPr>
      </w:pPr>
      <w:r w:rsidRPr="009C77A5">
        <w:rPr>
          <w:sz w:val="22"/>
          <w:szCs w:val="22"/>
        </w:rPr>
        <w:t>The Nature Conservancy</w:t>
      </w:r>
    </w:p>
    <w:p w14:paraId="4E354310" w14:textId="77777777" w:rsidR="00A66A02" w:rsidRPr="009C77A5" w:rsidRDefault="00A66A02" w:rsidP="00C22244">
      <w:pPr>
        <w:adjustRightInd w:val="0"/>
        <w:snapToGrid w:val="0"/>
        <w:rPr>
          <w:sz w:val="22"/>
          <w:szCs w:val="22"/>
        </w:rPr>
      </w:pPr>
      <w:r w:rsidRPr="009C77A5">
        <w:rPr>
          <w:sz w:val="22"/>
          <w:szCs w:val="22"/>
        </w:rPr>
        <w:t>Deputy Director, TNC Tuna Program</w:t>
      </w:r>
    </w:p>
    <w:p w14:paraId="6C5A8B69"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craig.heberer@tnc.org</w:t>
      </w:r>
    </w:p>
    <w:p w14:paraId="68A329BD" w14:textId="77777777" w:rsidR="00A66A02" w:rsidRPr="005D2358" w:rsidRDefault="00A66A02" w:rsidP="00C22244">
      <w:pPr>
        <w:adjustRightInd w:val="0"/>
        <w:snapToGrid w:val="0"/>
        <w:rPr>
          <w:sz w:val="22"/>
          <w:szCs w:val="22"/>
          <w:lang w:val="pt-BR"/>
        </w:rPr>
      </w:pPr>
    </w:p>
    <w:p w14:paraId="56851565" w14:textId="77777777" w:rsidR="00A66A02" w:rsidRPr="005D2358" w:rsidRDefault="00A66A02" w:rsidP="00C22244">
      <w:pPr>
        <w:adjustRightInd w:val="0"/>
        <w:snapToGrid w:val="0"/>
        <w:rPr>
          <w:sz w:val="22"/>
          <w:szCs w:val="22"/>
          <w:lang w:val="pt-BR"/>
        </w:rPr>
      </w:pPr>
      <w:r w:rsidRPr="005D2358">
        <w:rPr>
          <w:b/>
          <w:bCs/>
          <w:sz w:val="22"/>
          <w:szCs w:val="22"/>
          <w:lang w:val="pt-BR"/>
        </w:rPr>
        <w:t>David Itano</w:t>
      </w:r>
    </w:p>
    <w:p w14:paraId="4A92A672" w14:textId="77777777" w:rsidR="00A66A02" w:rsidRPr="009C77A5" w:rsidRDefault="00A66A02" w:rsidP="00C22244">
      <w:pPr>
        <w:adjustRightInd w:val="0"/>
        <w:snapToGrid w:val="0"/>
        <w:rPr>
          <w:sz w:val="22"/>
          <w:szCs w:val="22"/>
        </w:rPr>
      </w:pPr>
      <w:r w:rsidRPr="009C77A5">
        <w:rPr>
          <w:sz w:val="22"/>
          <w:szCs w:val="22"/>
        </w:rPr>
        <w:t>The Nature Conservancy (TNC)</w:t>
      </w:r>
    </w:p>
    <w:p w14:paraId="77084CAF" w14:textId="77777777" w:rsidR="00A66A02" w:rsidRPr="009C77A5" w:rsidRDefault="00A66A02" w:rsidP="00C22244">
      <w:pPr>
        <w:adjustRightInd w:val="0"/>
        <w:snapToGrid w:val="0"/>
        <w:rPr>
          <w:sz w:val="22"/>
          <w:szCs w:val="22"/>
        </w:rPr>
      </w:pPr>
      <w:r w:rsidRPr="009C77A5">
        <w:rPr>
          <w:sz w:val="22"/>
          <w:szCs w:val="22"/>
        </w:rPr>
        <w:t>Contractor</w:t>
      </w:r>
    </w:p>
    <w:p w14:paraId="1472DDA6" w14:textId="77777777" w:rsidR="00A66A02" w:rsidRPr="009C77A5" w:rsidRDefault="00A66A02" w:rsidP="00C22244">
      <w:pPr>
        <w:adjustRightInd w:val="0"/>
        <w:snapToGrid w:val="0"/>
        <w:rPr>
          <w:sz w:val="22"/>
          <w:szCs w:val="22"/>
        </w:rPr>
      </w:pPr>
      <w:r w:rsidRPr="009C77A5">
        <w:rPr>
          <w:color w:val="0563C1"/>
          <w:sz w:val="22"/>
          <w:szCs w:val="22"/>
          <w:u w:val="single"/>
        </w:rPr>
        <w:t>daveitano@gmail.com</w:t>
      </w:r>
    </w:p>
    <w:p w14:paraId="15ADD763" w14:textId="77777777" w:rsidR="00A66A02" w:rsidRPr="009C77A5" w:rsidRDefault="00A66A02" w:rsidP="00C22244">
      <w:pPr>
        <w:adjustRightInd w:val="0"/>
        <w:snapToGrid w:val="0"/>
        <w:rPr>
          <w:sz w:val="22"/>
          <w:szCs w:val="22"/>
        </w:rPr>
      </w:pPr>
    </w:p>
    <w:p w14:paraId="492CBFA4" w14:textId="77777777" w:rsidR="00A66A02" w:rsidRPr="009C77A5" w:rsidRDefault="00A66A02" w:rsidP="00C22244">
      <w:pPr>
        <w:adjustRightInd w:val="0"/>
        <w:snapToGrid w:val="0"/>
        <w:rPr>
          <w:sz w:val="22"/>
          <w:szCs w:val="22"/>
        </w:rPr>
      </w:pPr>
      <w:r w:rsidRPr="009C77A5">
        <w:rPr>
          <w:b/>
          <w:bCs/>
          <w:sz w:val="22"/>
          <w:szCs w:val="22"/>
        </w:rPr>
        <w:t>Emily Reynolds</w:t>
      </w:r>
    </w:p>
    <w:p w14:paraId="54C0C5C7" w14:textId="77777777" w:rsidR="00A66A02" w:rsidRPr="009C77A5" w:rsidRDefault="00A66A02" w:rsidP="00C22244">
      <w:pPr>
        <w:adjustRightInd w:val="0"/>
        <w:snapToGrid w:val="0"/>
        <w:rPr>
          <w:sz w:val="22"/>
          <w:szCs w:val="22"/>
        </w:rPr>
      </w:pPr>
      <w:r w:rsidRPr="009C77A5">
        <w:rPr>
          <w:sz w:val="22"/>
          <w:szCs w:val="22"/>
        </w:rPr>
        <w:t>NOAA Fisheries, Pacific Islands Regional Office</w:t>
      </w:r>
    </w:p>
    <w:p w14:paraId="02703CE9" w14:textId="77777777" w:rsidR="00A66A02" w:rsidRPr="009C77A5" w:rsidRDefault="00A66A02" w:rsidP="00C22244">
      <w:pPr>
        <w:adjustRightInd w:val="0"/>
        <w:snapToGrid w:val="0"/>
        <w:rPr>
          <w:sz w:val="22"/>
          <w:szCs w:val="22"/>
        </w:rPr>
      </w:pPr>
      <w:r w:rsidRPr="009C77A5">
        <w:rPr>
          <w:sz w:val="22"/>
          <w:szCs w:val="22"/>
        </w:rPr>
        <w:t>Fishery Policy Analyst</w:t>
      </w:r>
    </w:p>
    <w:p w14:paraId="26DD736A" w14:textId="77777777" w:rsidR="00A66A02" w:rsidRPr="009C77A5" w:rsidRDefault="00A66A02" w:rsidP="00C22244">
      <w:pPr>
        <w:adjustRightInd w:val="0"/>
        <w:snapToGrid w:val="0"/>
        <w:rPr>
          <w:sz w:val="22"/>
          <w:szCs w:val="22"/>
        </w:rPr>
      </w:pPr>
      <w:r w:rsidRPr="009C77A5">
        <w:rPr>
          <w:color w:val="0563C1"/>
          <w:sz w:val="22"/>
          <w:szCs w:val="22"/>
          <w:u w:val="single"/>
        </w:rPr>
        <w:t>emily.reynolds@noaa.gov</w:t>
      </w:r>
    </w:p>
    <w:p w14:paraId="18A168E7" w14:textId="77777777" w:rsidR="00A66A02" w:rsidRPr="009C77A5" w:rsidRDefault="00A66A02" w:rsidP="00C22244">
      <w:pPr>
        <w:adjustRightInd w:val="0"/>
        <w:snapToGrid w:val="0"/>
        <w:rPr>
          <w:sz w:val="22"/>
          <w:szCs w:val="22"/>
        </w:rPr>
      </w:pPr>
    </w:p>
    <w:p w14:paraId="034223AA" w14:textId="77777777" w:rsidR="00A66A02" w:rsidRPr="009C77A5" w:rsidRDefault="00A66A02" w:rsidP="00C22244">
      <w:pPr>
        <w:adjustRightInd w:val="0"/>
        <w:snapToGrid w:val="0"/>
        <w:rPr>
          <w:sz w:val="22"/>
          <w:szCs w:val="22"/>
        </w:rPr>
      </w:pPr>
      <w:r w:rsidRPr="009C77A5">
        <w:rPr>
          <w:b/>
          <w:bCs/>
          <w:sz w:val="22"/>
          <w:szCs w:val="22"/>
        </w:rPr>
        <w:t>Eric Kingma</w:t>
      </w:r>
    </w:p>
    <w:p w14:paraId="1B5ED7A6" w14:textId="77777777" w:rsidR="00A66A02" w:rsidRPr="009C77A5" w:rsidRDefault="00A66A02" w:rsidP="00C22244">
      <w:pPr>
        <w:adjustRightInd w:val="0"/>
        <w:snapToGrid w:val="0"/>
        <w:rPr>
          <w:sz w:val="22"/>
          <w:szCs w:val="22"/>
        </w:rPr>
      </w:pPr>
      <w:r w:rsidRPr="009C77A5">
        <w:rPr>
          <w:sz w:val="22"/>
          <w:szCs w:val="22"/>
        </w:rPr>
        <w:t xml:space="preserve">Hawaii Longline Association </w:t>
      </w:r>
    </w:p>
    <w:p w14:paraId="2083B933" w14:textId="77777777" w:rsidR="00A66A02" w:rsidRPr="009C77A5" w:rsidRDefault="00A66A02" w:rsidP="00C22244">
      <w:pPr>
        <w:adjustRightInd w:val="0"/>
        <w:snapToGrid w:val="0"/>
        <w:rPr>
          <w:sz w:val="22"/>
          <w:szCs w:val="22"/>
        </w:rPr>
      </w:pPr>
      <w:r w:rsidRPr="009C77A5">
        <w:rPr>
          <w:sz w:val="22"/>
          <w:szCs w:val="22"/>
        </w:rPr>
        <w:t xml:space="preserve">Executive Director </w:t>
      </w:r>
    </w:p>
    <w:p w14:paraId="7864A55A" w14:textId="77777777" w:rsidR="00A66A02" w:rsidRPr="009C77A5" w:rsidRDefault="00A66A02" w:rsidP="00C22244">
      <w:pPr>
        <w:adjustRightInd w:val="0"/>
        <w:snapToGrid w:val="0"/>
        <w:rPr>
          <w:sz w:val="22"/>
          <w:szCs w:val="22"/>
        </w:rPr>
      </w:pPr>
      <w:r w:rsidRPr="009C77A5">
        <w:rPr>
          <w:color w:val="0563C1"/>
          <w:sz w:val="22"/>
          <w:szCs w:val="22"/>
          <w:u w:val="single"/>
        </w:rPr>
        <w:t>Eric.K.Kingma@gmail.com</w:t>
      </w:r>
    </w:p>
    <w:p w14:paraId="48286701" w14:textId="77777777" w:rsidR="00A66A02" w:rsidRPr="009C77A5" w:rsidRDefault="00A66A02" w:rsidP="00C22244">
      <w:pPr>
        <w:adjustRightInd w:val="0"/>
        <w:snapToGrid w:val="0"/>
        <w:rPr>
          <w:sz w:val="22"/>
          <w:szCs w:val="22"/>
        </w:rPr>
      </w:pPr>
    </w:p>
    <w:p w14:paraId="51046E33" w14:textId="77777777" w:rsidR="00A66A02" w:rsidRPr="009C77A5" w:rsidRDefault="00A66A02" w:rsidP="00C22244">
      <w:pPr>
        <w:adjustRightInd w:val="0"/>
        <w:snapToGrid w:val="0"/>
        <w:rPr>
          <w:sz w:val="22"/>
          <w:szCs w:val="22"/>
        </w:rPr>
      </w:pPr>
      <w:r w:rsidRPr="009C77A5">
        <w:rPr>
          <w:b/>
          <w:bCs/>
          <w:sz w:val="22"/>
          <w:szCs w:val="22"/>
        </w:rPr>
        <w:t>Huihua Lee</w:t>
      </w:r>
    </w:p>
    <w:p w14:paraId="32047664" w14:textId="77777777" w:rsidR="00A66A02" w:rsidRPr="009C77A5" w:rsidRDefault="00A66A02" w:rsidP="00C22244">
      <w:pPr>
        <w:adjustRightInd w:val="0"/>
        <w:snapToGrid w:val="0"/>
        <w:rPr>
          <w:sz w:val="22"/>
          <w:szCs w:val="22"/>
        </w:rPr>
      </w:pPr>
      <w:r w:rsidRPr="009C77A5">
        <w:rPr>
          <w:sz w:val="22"/>
          <w:szCs w:val="22"/>
        </w:rPr>
        <w:t>Southwest Fisheries Science Center, NMFS</w:t>
      </w:r>
    </w:p>
    <w:p w14:paraId="703EA853" w14:textId="77777777" w:rsidR="00A66A02" w:rsidRPr="009C77A5" w:rsidRDefault="00A66A02" w:rsidP="00C22244">
      <w:pPr>
        <w:adjustRightInd w:val="0"/>
        <w:snapToGrid w:val="0"/>
        <w:rPr>
          <w:sz w:val="22"/>
          <w:szCs w:val="22"/>
        </w:rPr>
      </w:pPr>
      <w:r w:rsidRPr="009C77A5">
        <w:rPr>
          <w:sz w:val="22"/>
          <w:szCs w:val="22"/>
        </w:rPr>
        <w:t>Research Mathematical Statistician</w:t>
      </w:r>
    </w:p>
    <w:p w14:paraId="2ECC7BBA" w14:textId="77777777" w:rsidR="00A66A02" w:rsidRPr="009C77A5" w:rsidRDefault="00A66A02" w:rsidP="00C22244">
      <w:pPr>
        <w:adjustRightInd w:val="0"/>
        <w:snapToGrid w:val="0"/>
        <w:rPr>
          <w:sz w:val="22"/>
          <w:szCs w:val="22"/>
        </w:rPr>
      </w:pPr>
      <w:r w:rsidRPr="009C77A5">
        <w:rPr>
          <w:color w:val="0563C1"/>
          <w:sz w:val="22"/>
          <w:szCs w:val="22"/>
          <w:u w:val="single"/>
        </w:rPr>
        <w:t>huihua.lee@noaa.gov</w:t>
      </w:r>
    </w:p>
    <w:p w14:paraId="75B366E8" w14:textId="77777777" w:rsidR="00A66A02" w:rsidRPr="009C77A5" w:rsidRDefault="00A66A02" w:rsidP="00C22244">
      <w:pPr>
        <w:adjustRightInd w:val="0"/>
        <w:snapToGrid w:val="0"/>
        <w:rPr>
          <w:sz w:val="22"/>
          <w:szCs w:val="22"/>
        </w:rPr>
      </w:pPr>
    </w:p>
    <w:p w14:paraId="7E7FD866" w14:textId="77777777" w:rsidR="00A66A02" w:rsidRPr="009C77A5" w:rsidRDefault="00A66A02" w:rsidP="00C22244">
      <w:pPr>
        <w:adjustRightInd w:val="0"/>
        <w:snapToGrid w:val="0"/>
        <w:rPr>
          <w:sz w:val="22"/>
          <w:szCs w:val="22"/>
        </w:rPr>
      </w:pPr>
      <w:r w:rsidRPr="009C77A5">
        <w:rPr>
          <w:b/>
          <w:bCs/>
          <w:sz w:val="22"/>
          <w:szCs w:val="22"/>
        </w:rPr>
        <w:t xml:space="preserve">Jon Brodziak </w:t>
      </w:r>
    </w:p>
    <w:p w14:paraId="099DC6A8" w14:textId="77777777" w:rsidR="00A66A02" w:rsidRPr="009C77A5" w:rsidRDefault="00A66A02" w:rsidP="00C22244">
      <w:pPr>
        <w:adjustRightInd w:val="0"/>
        <w:snapToGrid w:val="0"/>
        <w:rPr>
          <w:sz w:val="22"/>
          <w:szCs w:val="22"/>
        </w:rPr>
      </w:pPr>
      <w:r w:rsidRPr="009C77A5">
        <w:rPr>
          <w:sz w:val="22"/>
          <w:szCs w:val="22"/>
        </w:rPr>
        <w:t xml:space="preserve">NOAA Fisheries, Pacific Islands Fisheries Science Center </w:t>
      </w:r>
    </w:p>
    <w:p w14:paraId="04DAC96A" w14:textId="77777777" w:rsidR="00A66A02" w:rsidRPr="009C77A5" w:rsidRDefault="00A66A02" w:rsidP="00C22244">
      <w:pPr>
        <w:adjustRightInd w:val="0"/>
        <w:snapToGrid w:val="0"/>
        <w:rPr>
          <w:sz w:val="22"/>
          <w:szCs w:val="22"/>
        </w:rPr>
      </w:pPr>
      <w:r w:rsidRPr="009C77A5">
        <w:rPr>
          <w:sz w:val="22"/>
          <w:szCs w:val="22"/>
        </w:rPr>
        <w:t xml:space="preserve">Senior Stock Assessment Scientist </w:t>
      </w:r>
    </w:p>
    <w:p w14:paraId="586DABB1" w14:textId="77777777" w:rsidR="00A66A02" w:rsidRPr="009C77A5" w:rsidRDefault="00A66A02" w:rsidP="00C22244">
      <w:pPr>
        <w:adjustRightInd w:val="0"/>
        <w:snapToGrid w:val="0"/>
        <w:rPr>
          <w:sz w:val="22"/>
          <w:szCs w:val="22"/>
        </w:rPr>
      </w:pPr>
      <w:r w:rsidRPr="009C77A5">
        <w:rPr>
          <w:color w:val="0563C1"/>
          <w:sz w:val="22"/>
          <w:szCs w:val="22"/>
          <w:u w:val="single"/>
        </w:rPr>
        <w:t>jon.brodziak@noaa.gov</w:t>
      </w:r>
    </w:p>
    <w:p w14:paraId="02608A62" w14:textId="77777777" w:rsidR="00A66A02" w:rsidRPr="009C77A5" w:rsidRDefault="00A66A02" w:rsidP="00C22244">
      <w:pPr>
        <w:adjustRightInd w:val="0"/>
        <w:snapToGrid w:val="0"/>
        <w:rPr>
          <w:sz w:val="22"/>
          <w:szCs w:val="22"/>
        </w:rPr>
      </w:pPr>
    </w:p>
    <w:p w14:paraId="4CA9865A" w14:textId="77777777" w:rsidR="00A66A02" w:rsidRPr="009C77A5" w:rsidRDefault="00A66A02" w:rsidP="00C22244">
      <w:pPr>
        <w:adjustRightInd w:val="0"/>
        <w:snapToGrid w:val="0"/>
        <w:rPr>
          <w:sz w:val="22"/>
          <w:szCs w:val="22"/>
        </w:rPr>
      </w:pPr>
      <w:r w:rsidRPr="009C77A5">
        <w:rPr>
          <w:b/>
          <w:bCs/>
          <w:sz w:val="22"/>
          <w:szCs w:val="22"/>
        </w:rPr>
        <w:t>Kitty Simonds</w:t>
      </w:r>
    </w:p>
    <w:p w14:paraId="1E93FFBE" w14:textId="77777777" w:rsidR="00A66A02" w:rsidRPr="009C77A5" w:rsidRDefault="00A66A02" w:rsidP="00C22244">
      <w:pPr>
        <w:adjustRightInd w:val="0"/>
        <w:snapToGrid w:val="0"/>
        <w:rPr>
          <w:sz w:val="22"/>
          <w:szCs w:val="22"/>
        </w:rPr>
      </w:pPr>
      <w:r w:rsidRPr="009C77A5">
        <w:rPr>
          <w:sz w:val="22"/>
          <w:szCs w:val="22"/>
        </w:rPr>
        <w:t>Western Pacific Regional Fishery Management Council</w:t>
      </w:r>
    </w:p>
    <w:p w14:paraId="2EC6ECB9" w14:textId="77777777" w:rsidR="00A66A02" w:rsidRPr="009C77A5" w:rsidRDefault="00A66A02" w:rsidP="00C22244">
      <w:pPr>
        <w:adjustRightInd w:val="0"/>
        <w:snapToGrid w:val="0"/>
        <w:rPr>
          <w:sz w:val="22"/>
          <w:szCs w:val="22"/>
        </w:rPr>
      </w:pPr>
      <w:r w:rsidRPr="009C77A5">
        <w:rPr>
          <w:sz w:val="22"/>
          <w:szCs w:val="22"/>
        </w:rPr>
        <w:t xml:space="preserve">Executive Director </w:t>
      </w:r>
    </w:p>
    <w:p w14:paraId="207440BD" w14:textId="77777777" w:rsidR="00A66A02" w:rsidRPr="009C77A5" w:rsidRDefault="00A66A02" w:rsidP="00C22244">
      <w:pPr>
        <w:adjustRightInd w:val="0"/>
        <w:snapToGrid w:val="0"/>
        <w:rPr>
          <w:sz w:val="22"/>
          <w:szCs w:val="22"/>
        </w:rPr>
      </w:pPr>
      <w:r w:rsidRPr="009C77A5">
        <w:rPr>
          <w:color w:val="0563C1"/>
          <w:sz w:val="22"/>
          <w:szCs w:val="22"/>
          <w:u w:val="single"/>
        </w:rPr>
        <w:t>Kitty.Simonds@wpcouncil.org</w:t>
      </w:r>
    </w:p>
    <w:p w14:paraId="26E449BC" w14:textId="77777777" w:rsidR="00A66A02" w:rsidRPr="009C77A5" w:rsidRDefault="00A66A02" w:rsidP="00C22244">
      <w:pPr>
        <w:adjustRightInd w:val="0"/>
        <w:snapToGrid w:val="0"/>
        <w:rPr>
          <w:sz w:val="22"/>
          <w:szCs w:val="22"/>
        </w:rPr>
      </w:pPr>
    </w:p>
    <w:p w14:paraId="1EED782E" w14:textId="77777777" w:rsidR="00A66A02" w:rsidRPr="009C77A5" w:rsidRDefault="00A66A02" w:rsidP="00C22244">
      <w:pPr>
        <w:adjustRightInd w:val="0"/>
        <w:snapToGrid w:val="0"/>
        <w:rPr>
          <w:sz w:val="22"/>
          <w:szCs w:val="22"/>
        </w:rPr>
      </w:pPr>
      <w:r w:rsidRPr="009C77A5">
        <w:rPr>
          <w:b/>
          <w:bCs/>
          <w:sz w:val="22"/>
          <w:szCs w:val="22"/>
        </w:rPr>
        <w:t>Mark Fitchett</w:t>
      </w:r>
    </w:p>
    <w:p w14:paraId="1728501C" w14:textId="77777777" w:rsidR="00A66A02" w:rsidRPr="009C77A5" w:rsidRDefault="00A66A02" w:rsidP="00C22244">
      <w:pPr>
        <w:adjustRightInd w:val="0"/>
        <w:snapToGrid w:val="0"/>
        <w:rPr>
          <w:sz w:val="22"/>
          <w:szCs w:val="22"/>
        </w:rPr>
      </w:pPr>
      <w:r w:rsidRPr="009C77A5">
        <w:rPr>
          <w:sz w:val="22"/>
          <w:szCs w:val="22"/>
        </w:rPr>
        <w:t>Western Pacific Regional Fisheries Management Council (WPRFMC)</w:t>
      </w:r>
    </w:p>
    <w:p w14:paraId="0095FC05" w14:textId="77777777" w:rsidR="00A66A02" w:rsidRPr="009C77A5" w:rsidRDefault="00A66A02" w:rsidP="00C22244">
      <w:pPr>
        <w:adjustRightInd w:val="0"/>
        <w:snapToGrid w:val="0"/>
        <w:rPr>
          <w:sz w:val="22"/>
          <w:szCs w:val="22"/>
        </w:rPr>
      </w:pPr>
      <w:r w:rsidRPr="009C77A5">
        <w:rPr>
          <w:sz w:val="22"/>
          <w:szCs w:val="22"/>
        </w:rPr>
        <w:t>Pelagic Ecosystem Fisheries Scientist</w:t>
      </w:r>
    </w:p>
    <w:p w14:paraId="14F207FD" w14:textId="77777777" w:rsidR="00A66A02" w:rsidRPr="009C77A5" w:rsidRDefault="00A66A02" w:rsidP="00C22244">
      <w:pPr>
        <w:adjustRightInd w:val="0"/>
        <w:snapToGrid w:val="0"/>
        <w:rPr>
          <w:sz w:val="22"/>
          <w:szCs w:val="22"/>
        </w:rPr>
      </w:pPr>
      <w:r w:rsidRPr="009C77A5">
        <w:rPr>
          <w:color w:val="0563C1"/>
          <w:sz w:val="22"/>
          <w:szCs w:val="22"/>
          <w:u w:val="single"/>
        </w:rPr>
        <w:t>mark.fitchett@wpcouncil.org</w:t>
      </w:r>
    </w:p>
    <w:p w14:paraId="242922EB" w14:textId="77777777" w:rsidR="00A66A02" w:rsidRPr="009C77A5" w:rsidRDefault="00A66A02" w:rsidP="00C22244">
      <w:pPr>
        <w:adjustRightInd w:val="0"/>
        <w:snapToGrid w:val="0"/>
        <w:rPr>
          <w:sz w:val="22"/>
          <w:szCs w:val="22"/>
        </w:rPr>
      </w:pPr>
    </w:p>
    <w:p w14:paraId="592D6494" w14:textId="77777777" w:rsidR="00A66A02" w:rsidRPr="009C77A5" w:rsidRDefault="00A66A02" w:rsidP="00C22244">
      <w:pPr>
        <w:adjustRightInd w:val="0"/>
        <w:snapToGrid w:val="0"/>
        <w:rPr>
          <w:sz w:val="22"/>
          <w:szCs w:val="22"/>
        </w:rPr>
      </w:pPr>
      <w:r w:rsidRPr="009C77A5">
        <w:rPr>
          <w:b/>
          <w:bCs/>
          <w:sz w:val="22"/>
          <w:szCs w:val="22"/>
        </w:rPr>
        <w:t>Michelle Sculley</w:t>
      </w:r>
    </w:p>
    <w:p w14:paraId="3D7863BC" w14:textId="77777777" w:rsidR="00A66A02" w:rsidRPr="009C77A5" w:rsidRDefault="00A66A02" w:rsidP="00C22244">
      <w:pPr>
        <w:adjustRightInd w:val="0"/>
        <w:snapToGrid w:val="0"/>
        <w:rPr>
          <w:sz w:val="22"/>
          <w:szCs w:val="22"/>
        </w:rPr>
      </w:pPr>
      <w:r w:rsidRPr="009C77A5">
        <w:rPr>
          <w:sz w:val="22"/>
          <w:szCs w:val="22"/>
        </w:rPr>
        <w:t>NOAA</w:t>
      </w:r>
    </w:p>
    <w:p w14:paraId="4E96FCE9" w14:textId="77777777" w:rsidR="00A66A02" w:rsidRPr="009C77A5" w:rsidRDefault="00A66A02" w:rsidP="00C22244">
      <w:pPr>
        <w:adjustRightInd w:val="0"/>
        <w:snapToGrid w:val="0"/>
        <w:rPr>
          <w:sz w:val="22"/>
          <w:szCs w:val="22"/>
        </w:rPr>
      </w:pPr>
      <w:r w:rsidRPr="009C77A5">
        <w:rPr>
          <w:sz w:val="22"/>
          <w:szCs w:val="22"/>
        </w:rPr>
        <w:t>Stock Assessment Scientist</w:t>
      </w:r>
    </w:p>
    <w:p w14:paraId="117159C7" w14:textId="77777777" w:rsidR="00A66A02" w:rsidRPr="009C77A5" w:rsidRDefault="00A66A02" w:rsidP="00C22244">
      <w:pPr>
        <w:adjustRightInd w:val="0"/>
        <w:snapToGrid w:val="0"/>
        <w:rPr>
          <w:sz w:val="22"/>
          <w:szCs w:val="22"/>
        </w:rPr>
      </w:pPr>
      <w:r w:rsidRPr="009C77A5">
        <w:rPr>
          <w:color w:val="0563C1"/>
          <w:sz w:val="22"/>
          <w:szCs w:val="22"/>
          <w:u w:val="single"/>
        </w:rPr>
        <w:t>michelle.sculley@noaa.gov</w:t>
      </w:r>
    </w:p>
    <w:p w14:paraId="448DE6AF" w14:textId="77777777" w:rsidR="00A66A02" w:rsidRPr="009C77A5" w:rsidRDefault="00A66A02" w:rsidP="00C22244">
      <w:pPr>
        <w:adjustRightInd w:val="0"/>
        <w:snapToGrid w:val="0"/>
        <w:rPr>
          <w:sz w:val="22"/>
          <w:szCs w:val="22"/>
        </w:rPr>
      </w:pPr>
    </w:p>
    <w:p w14:paraId="12D794AE" w14:textId="77777777" w:rsidR="00A66A02" w:rsidRPr="009C77A5" w:rsidRDefault="00A66A02" w:rsidP="00C22244">
      <w:pPr>
        <w:adjustRightInd w:val="0"/>
        <w:snapToGrid w:val="0"/>
        <w:rPr>
          <w:sz w:val="22"/>
          <w:szCs w:val="22"/>
        </w:rPr>
      </w:pPr>
      <w:r w:rsidRPr="009C77A5">
        <w:rPr>
          <w:b/>
          <w:bCs/>
          <w:sz w:val="22"/>
          <w:szCs w:val="22"/>
        </w:rPr>
        <w:t>Nicholas Ducharme-Barth</w:t>
      </w:r>
    </w:p>
    <w:p w14:paraId="736F872A" w14:textId="77777777" w:rsidR="00A66A02" w:rsidRPr="009C77A5" w:rsidRDefault="00A66A02" w:rsidP="00C22244">
      <w:pPr>
        <w:adjustRightInd w:val="0"/>
        <w:snapToGrid w:val="0"/>
        <w:rPr>
          <w:sz w:val="22"/>
          <w:szCs w:val="22"/>
        </w:rPr>
      </w:pPr>
      <w:r w:rsidRPr="009C77A5">
        <w:rPr>
          <w:sz w:val="22"/>
          <w:szCs w:val="22"/>
        </w:rPr>
        <w:t>NOAA Fisheries</w:t>
      </w:r>
    </w:p>
    <w:p w14:paraId="18A139B1" w14:textId="77777777" w:rsidR="00A66A02" w:rsidRPr="009C77A5" w:rsidRDefault="00A66A02" w:rsidP="00C22244">
      <w:pPr>
        <w:adjustRightInd w:val="0"/>
        <w:snapToGrid w:val="0"/>
        <w:rPr>
          <w:sz w:val="22"/>
          <w:szCs w:val="22"/>
        </w:rPr>
      </w:pPr>
      <w:r w:rsidRPr="009C77A5">
        <w:rPr>
          <w:sz w:val="22"/>
          <w:szCs w:val="22"/>
        </w:rPr>
        <w:t>Research Mathematical Statistician</w:t>
      </w:r>
    </w:p>
    <w:p w14:paraId="7C2EF046" w14:textId="77777777" w:rsidR="00A66A02" w:rsidRPr="009C77A5" w:rsidRDefault="00A66A02" w:rsidP="00C22244">
      <w:pPr>
        <w:adjustRightInd w:val="0"/>
        <w:snapToGrid w:val="0"/>
        <w:rPr>
          <w:sz w:val="22"/>
          <w:szCs w:val="22"/>
        </w:rPr>
      </w:pPr>
      <w:r w:rsidRPr="009C77A5">
        <w:rPr>
          <w:color w:val="0563C1"/>
          <w:sz w:val="22"/>
          <w:szCs w:val="22"/>
          <w:u w:val="single"/>
        </w:rPr>
        <w:t>nicholas.ducharme-barth@noaa.gov</w:t>
      </w:r>
    </w:p>
    <w:p w14:paraId="2FC49761" w14:textId="77777777" w:rsidR="00A66A02" w:rsidRPr="009C77A5" w:rsidRDefault="00A66A02" w:rsidP="00C22244">
      <w:pPr>
        <w:adjustRightInd w:val="0"/>
        <w:snapToGrid w:val="0"/>
        <w:rPr>
          <w:sz w:val="22"/>
          <w:szCs w:val="22"/>
        </w:rPr>
      </w:pPr>
    </w:p>
    <w:p w14:paraId="23F03816" w14:textId="77777777" w:rsidR="00A66A02" w:rsidRPr="009C77A5" w:rsidRDefault="00A66A02" w:rsidP="00C22244">
      <w:pPr>
        <w:adjustRightInd w:val="0"/>
        <w:snapToGrid w:val="0"/>
        <w:rPr>
          <w:sz w:val="22"/>
          <w:szCs w:val="22"/>
        </w:rPr>
      </w:pPr>
      <w:r w:rsidRPr="009C77A5">
        <w:rPr>
          <w:b/>
          <w:bCs/>
          <w:sz w:val="22"/>
          <w:szCs w:val="22"/>
        </w:rPr>
        <w:t>Steven Teo</w:t>
      </w:r>
    </w:p>
    <w:p w14:paraId="51A46148" w14:textId="77777777" w:rsidR="00A66A02" w:rsidRPr="009C77A5" w:rsidRDefault="00A66A02" w:rsidP="00C22244">
      <w:pPr>
        <w:adjustRightInd w:val="0"/>
        <w:snapToGrid w:val="0"/>
        <w:rPr>
          <w:sz w:val="22"/>
          <w:szCs w:val="22"/>
        </w:rPr>
      </w:pPr>
      <w:r w:rsidRPr="009C77A5">
        <w:rPr>
          <w:sz w:val="22"/>
          <w:szCs w:val="22"/>
        </w:rPr>
        <w:t xml:space="preserve">NOAA Fisheries </w:t>
      </w:r>
    </w:p>
    <w:p w14:paraId="2A34F753" w14:textId="77777777" w:rsidR="00A66A02" w:rsidRPr="009C77A5" w:rsidRDefault="00A66A02" w:rsidP="00C22244">
      <w:pPr>
        <w:adjustRightInd w:val="0"/>
        <w:snapToGrid w:val="0"/>
        <w:rPr>
          <w:sz w:val="22"/>
          <w:szCs w:val="22"/>
        </w:rPr>
      </w:pPr>
      <w:r w:rsidRPr="009C77A5">
        <w:rPr>
          <w:sz w:val="22"/>
          <w:szCs w:val="22"/>
        </w:rPr>
        <w:t>Research Fisheries Biologist</w:t>
      </w:r>
    </w:p>
    <w:p w14:paraId="4D0101C5" w14:textId="77777777" w:rsidR="00A66A02" w:rsidRPr="009C77A5" w:rsidRDefault="00A66A02" w:rsidP="00C22244">
      <w:pPr>
        <w:adjustRightInd w:val="0"/>
        <w:snapToGrid w:val="0"/>
        <w:rPr>
          <w:sz w:val="22"/>
          <w:szCs w:val="22"/>
        </w:rPr>
      </w:pPr>
      <w:r w:rsidRPr="009C77A5">
        <w:rPr>
          <w:color w:val="0563C1"/>
          <w:sz w:val="22"/>
          <w:szCs w:val="22"/>
          <w:u w:val="single"/>
        </w:rPr>
        <w:t>steve.teo@noaa.gov</w:t>
      </w:r>
    </w:p>
    <w:p w14:paraId="3AADBB82" w14:textId="77777777" w:rsidR="00A66A02" w:rsidRPr="009C77A5" w:rsidRDefault="00A66A02" w:rsidP="00C22244">
      <w:pPr>
        <w:adjustRightInd w:val="0"/>
        <w:snapToGrid w:val="0"/>
        <w:rPr>
          <w:sz w:val="22"/>
          <w:szCs w:val="22"/>
        </w:rPr>
      </w:pPr>
    </w:p>
    <w:p w14:paraId="35FF3502" w14:textId="77777777" w:rsidR="00A66A02" w:rsidRPr="009C77A5" w:rsidRDefault="00A66A02" w:rsidP="00C22244">
      <w:pPr>
        <w:adjustRightInd w:val="0"/>
        <w:snapToGrid w:val="0"/>
        <w:rPr>
          <w:sz w:val="22"/>
          <w:szCs w:val="22"/>
        </w:rPr>
      </w:pPr>
      <w:r w:rsidRPr="009C77A5">
        <w:rPr>
          <w:b/>
          <w:bCs/>
          <w:sz w:val="22"/>
          <w:szCs w:val="22"/>
        </w:rPr>
        <w:t>Valerie Post</w:t>
      </w:r>
    </w:p>
    <w:p w14:paraId="1AA14BD8" w14:textId="77777777" w:rsidR="00A66A02" w:rsidRPr="009C77A5" w:rsidRDefault="00A66A02" w:rsidP="00C22244">
      <w:pPr>
        <w:adjustRightInd w:val="0"/>
        <w:snapToGrid w:val="0"/>
        <w:rPr>
          <w:sz w:val="22"/>
          <w:szCs w:val="22"/>
        </w:rPr>
      </w:pPr>
      <w:r w:rsidRPr="009C77A5">
        <w:rPr>
          <w:sz w:val="22"/>
          <w:szCs w:val="22"/>
        </w:rPr>
        <w:t xml:space="preserve">NOAA Fisheries </w:t>
      </w:r>
    </w:p>
    <w:p w14:paraId="38E76733" w14:textId="77777777" w:rsidR="00A66A02" w:rsidRPr="009C77A5" w:rsidRDefault="00A66A02" w:rsidP="00C22244">
      <w:pPr>
        <w:adjustRightInd w:val="0"/>
        <w:snapToGrid w:val="0"/>
        <w:rPr>
          <w:sz w:val="22"/>
          <w:szCs w:val="22"/>
        </w:rPr>
      </w:pPr>
      <w:r w:rsidRPr="009C77A5">
        <w:rPr>
          <w:sz w:val="22"/>
          <w:szCs w:val="22"/>
        </w:rPr>
        <w:t>Fishery Policy Analyst</w:t>
      </w:r>
    </w:p>
    <w:p w14:paraId="206EDF2E" w14:textId="77777777" w:rsidR="00A66A02" w:rsidRPr="009C77A5" w:rsidRDefault="00A66A02" w:rsidP="00C22244">
      <w:pPr>
        <w:adjustRightInd w:val="0"/>
        <w:snapToGrid w:val="0"/>
        <w:rPr>
          <w:sz w:val="22"/>
          <w:szCs w:val="22"/>
        </w:rPr>
      </w:pPr>
      <w:r w:rsidRPr="009C77A5">
        <w:rPr>
          <w:color w:val="0563C1"/>
          <w:sz w:val="22"/>
          <w:szCs w:val="22"/>
          <w:u w:val="single"/>
        </w:rPr>
        <w:t>valerie.post@noaa.gov</w:t>
      </w:r>
    </w:p>
    <w:p w14:paraId="58749E68" w14:textId="77777777" w:rsidR="00A66A02" w:rsidRPr="009C77A5" w:rsidRDefault="00A66A02" w:rsidP="00C22244">
      <w:pPr>
        <w:adjustRightInd w:val="0"/>
        <w:snapToGrid w:val="0"/>
        <w:rPr>
          <w:sz w:val="22"/>
          <w:szCs w:val="22"/>
        </w:rPr>
      </w:pPr>
    </w:p>
    <w:p w14:paraId="0CEDEC8D" w14:textId="77777777" w:rsidR="00A66A02" w:rsidRPr="009C77A5" w:rsidRDefault="00A66A02" w:rsidP="00C22244">
      <w:pPr>
        <w:adjustRightInd w:val="0"/>
        <w:snapToGrid w:val="0"/>
        <w:rPr>
          <w:sz w:val="22"/>
          <w:szCs w:val="22"/>
        </w:rPr>
      </w:pPr>
      <w:r w:rsidRPr="009C77A5">
        <w:rPr>
          <w:b/>
          <w:bCs/>
          <w:sz w:val="22"/>
          <w:szCs w:val="22"/>
        </w:rPr>
        <w:t>Yonat Swimmer</w:t>
      </w:r>
    </w:p>
    <w:p w14:paraId="1E989EDD" w14:textId="77777777" w:rsidR="00A66A02" w:rsidRPr="009C77A5" w:rsidRDefault="00A66A02" w:rsidP="00C22244">
      <w:pPr>
        <w:adjustRightInd w:val="0"/>
        <w:snapToGrid w:val="0"/>
        <w:rPr>
          <w:sz w:val="22"/>
          <w:szCs w:val="22"/>
        </w:rPr>
      </w:pPr>
      <w:r w:rsidRPr="009C77A5">
        <w:rPr>
          <w:sz w:val="22"/>
          <w:szCs w:val="22"/>
        </w:rPr>
        <w:t>NOAA PIFSC</w:t>
      </w:r>
    </w:p>
    <w:p w14:paraId="60133C41" w14:textId="77777777" w:rsidR="00A66A02" w:rsidRPr="009C77A5" w:rsidRDefault="00A66A02" w:rsidP="00C22244">
      <w:pPr>
        <w:adjustRightInd w:val="0"/>
        <w:snapToGrid w:val="0"/>
        <w:rPr>
          <w:sz w:val="22"/>
          <w:szCs w:val="22"/>
        </w:rPr>
      </w:pPr>
      <w:r w:rsidRPr="009C77A5">
        <w:rPr>
          <w:sz w:val="22"/>
          <w:szCs w:val="22"/>
        </w:rPr>
        <w:t>Fisheries Biologist</w:t>
      </w:r>
    </w:p>
    <w:p w14:paraId="5CFB7DC0" w14:textId="77777777" w:rsidR="00A66A02" w:rsidRPr="009C77A5" w:rsidRDefault="00A66A02" w:rsidP="00C22244">
      <w:pPr>
        <w:adjustRightInd w:val="0"/>
        <w:snapToGrid w:val="0"/>
        <w:rPr>
          <w:sz w:val="22"/>
          <w:szCs w:val="22"/>
        </w:rPr>
      </w:pPr>
      <w:r w:rsidRPr="009C77A5">
        <w:rPr>
          <w:color w:val="0563C1"/>
          <w:sz w:val="22"/>
          <w:szCs w:val="22"/>
          <w:u w:val="single"/>
        </w:rPr>
        <w:lastRenderedPageBreak/>
        <w:t>yonat.swimmer@noaa.gov</w:t>
      </w:r>
    </w:p>
    <w:p w14:paraId="37141D6C" w14:textId="77777777" w:rsidR="00A66A02" w:rsidRPr="009C77A5" w:rsidRDefault="00A66A02" w:rsidP="00C22244">
      <w:pPr>
        <w:adjustRightInd w:val="0"/>
        <w:snapToGrid w:val="0"/>
        <w:rPr>
          <w:sz w:val="22"/>
          <w:szCs w:val="22"/>
        </w:rPr>
      </w:pPr>
    </w:p>
    <w:p w14:paraId="19B97694" w14:textId="77777777" w:rsidR="00A66A02" w:rsidRPr="009C77A5" w:rsidRDefault="00A66A02" w:rsidP="00C22244">
      <w:pPr>
        <w:adjustRightInd w:val="0"/>
        <w:snapToGrid w:val="0"/>
        <w:rPr>
          <w:sz w:val="22"/>
          <w:szCs w:val="22"/>
        </w:rPr>
      </w:pPr>
      <w:r w:rsidRPr="009C77A5">
        <w:rPr>
          <w:b/>
          <w:bCs/>
          <w:sz w:val="22"/>
          <w:szCs w:val="22"/>
        </w:rPr>
        <w:t>VANUATU</w:t>
      </w:r>
    </w:p>
    <w:p w14:paraId="7B06C409" w14:textId="77777777" w:rsidR="00A66A02" w:rsidRPr="009C77A5" w:rsidRDefault="00A66A02" w:rsidP="00C22244">
      <w:pPr>
        <w:adjustRightInd w:val="0"/>
        <w:snapToGrid w:val="0"/>
        <w:rPr>
          <w:sz w:val="22"/>
          <w:szCs w:val="22"/>
        </w:rPr>
      </w:pPr>
    </w:p>
    <w:p w14:paraId="4D9B76EB" w14:textId="77777777" w:rsidR="00A66A02" w:rsidRPr="009C77A5" w:rsidRDefault="00A66A02" w:rsidP="00C22244">
      <w:pPr>
        <w:adjustRightInd w:val="0"/>
        <w:snapToGrid w:val="0"/>
        <w:rPr>
          <w:sz w:val="22"/>
          <w:szCs w:val="22"/>
        </w:rPr>
      </w:pPr>
      <w:r w:rsidRPr="009C77A5">
        <w:rPr>
          <w:b/>
          <w:bCs/>
          <w:sz w:val="22"/>
          <w:szCs w:val="22"/>
        </w:rPr>
        <w:t>Lucy Joy</w:t>
      </w:r>
    </w:p>
    <w:p w14:paraId="602DF3B4" w14:textId="77777777" w:rsidR="00A66A02" w:rsidRPr="009C77A5" w:rsidRDefault="00A66A02" w:rsidP="00C22244">
      <w:pPr>
        <w:adjustRightInd w:val="0"/>
        <w:snapToGrid w:val="0"/>
        <w:rPr>
          <w:sz w:val="22"/>
          <w:szCs w:val="22"/>
        </w:rPr>
      </w:pPr>
      <w:r w:rsidRPr="009C77A5">
        <w:rPr>
          <w:sz w:val="22"/>
          <w:szCs w:val="22"/>
        </w:rPr>
        <w:t>Vanuatu Fisheries Department</w:t>
      </w:r>
    </w:p>
    <w:p w14:paraId="5DEB3487" w14:textId="77777777" w:rsidR="00A66A02" w:rsidRPr="009C77A5" w:rsidRDefault="00A66A02" w:rsidP="00C22244">
      <w:pPr>
        <w:adjustRightInd w:val="0"/>
        <w:snapToGrid w:val="0"/>
        <w:rPr>
          <w:sz w:val="22"/>
          <w:szCs w:val="22"/>
        </w:rPr>
      </w:pPr>
      <w:r w:rsidRPr="009C77A5">
        <w:rPr>
          <w:sz w:val="22"/>
          <w:szCs w:val="22"/>
        </w:rPr>
        <w:t>Principal Data Officer</w:t>
      </w:r>
    </w:p>
    <w:p w14:paraId="234B0DB7" w14:textId="77777777" w:rsidR="00A66A02" w:rsidRPr="009C77A5" w:rsidRDefault="00A66A02" w:rsidP="00C22244">
      <w:pPr>
        <w:adjustRightInd w:val="0"/>
        <w:snapToGrid w:val="0"/>
        <w:rPr>
          <w:sz w:val="22"/>
          <w:szCs w:val="22"/>
        </w:rPr>
      </w:pPr>
      <w:r w:rsidRPr="009C77A5">
        <w:rPr>
          <w:color w:val="0563C1"/>
          <w:sz w:val="22"/>
          <w:szCs w:val="22"/>
          <w:u w:val="single"/>
        </w:rPr>
        <w:t>ljoy@fisheries.gov.vu</w:t>
      </w:r>
    </w:p>
    <w:p w14:paraId="1159E3D3" w14:textId="77777777" w:rsidR="00A66A02" w:rsidRPr="009C77A5" w:rsidRDefault="00A66A02" w:rsidP="00C22244">
      <w:pPr>
        <w:adjustRightInd w:val="0"/>
        <w:snapToGrid w:val="0"/>
        <w:rPr>
          <w:sz w:val="22"/>
          <w:szCs w:val="22"/>
        </w:rPr>
      </w:pPr>
    </w:p>
    <w:p w14:paraId="4085CDEC" w14:textId="77777777" w:rsidR="00A66A02" w:rsidRPr="009C77A5" w:rsidRDefault="00A66A02" w:rsidP="00C22244">
      <w:pPr>
        <w:adjustRightInd w:val="0"/>
        <w:snapToGrid w:val="0"/>
        <w:rPr>
          <w:sz w:val="22"/>
          <w:szCs w:val="22"/>
        </w:rPr>
      </w:pPr>
      <w:r w:rsidRPr="009C77A5">
        <w:rPr>
          <w:b/>
          <w:bCs/>
          <w:sz w:val="22"/>
          <w:szCs w:val="22"/>
        </w:rPr>
        <w:t>Feeongka Kaltho</w:t>
      </w:r>
    </w:p>
    <w:p w14:paraId="6839C062" w14:textId="77777777" w:rsidR="00A66A02" w:rsidRPr="009C77A5" w:rsidRDefault="00A66A02" w:rsidP="00C22244">
      <w:pPr>
        <w:adjustRightInd w:val="0"/>
        <w:snapToGrid w:val="0"/>
        <w:rPr>
          <w:sz w:val="22"/>
          <w:szCs w:val="22"/>
        </w:rPr>
      </w:pPr>
      <w:r w:rsidRPr="009C77A5">
        <w:rPr>
          <w:sz w:val="22"/>
          <w:szCs w:val="22"/>
        </w:rPr>
        <w:t>Vanuatu Fisheries Department</w:t>
      </w:r>
    </w:p>
    <w:p w14:paraId="0A964DCA" w14:textId="77777777" w:rsidR="00A66A02" w:rsidRPr="009C77A5" w:rsidRDefault="00A66A02" w:rsidP="00C22244">
      <w:pPr>
        <w:adjustRightInd w:val="0"/>
        <w:snapToGrid w:val="0"/>
        <w:rPr>
          <w:sz w:val="22"/>
          <w:szCs w:val="22"/>
        </w:rPr>
      </w:pPr>
      <w:r w:rsidRPr="009C77A5">
        <w:rPr>
          <w:sz w:val="22"/>
          <w:szCs w:val="22"/>
        </w:rPr>
        <w:t>Senior Data Officer National</w:t>
      </w:r>
    </w:p>
    <w:p w14:paraId="4332FE39" w14:textId="77777777" w:rsidR="00A66A02" w:rsidRPr="009C77A5" w:rsidRDefault="00A66A02" w:rsidP="00C22244">
      <w:pPr>
        <w:adjustRightInd w:val="0"/>
        <w:snapToGrid w:val="0"/>
        <w:rPr>
          <w:sz w:val="22"/>
          <w:szCs w:val="22"/>
        </w:rPr>
      </w:pPr>
      <w:r w:rsidRPr="009C77A5">
        <w:rPr>
          <w:color w:val="0563C1"/>
          <w:sz w:val="22"/>
          <w:szCs w:val="22"/>
          <w:u w:val="single"/>
        </w:rPr>
        <w:t>kalthofee88@gmail.com</w:t>
      </w:r>
    </w:p>
    <w:p w14:paraId="164FA142" w14:textId="77777777" w:rsidR="00A66A02" w:rsidRPr="009C77A5" w:rsidRDefault="00A66A02" w:rsidP="00C22244">
      <w:pPr>
        <w:adjustRightInd w:val="0"/>
        <w:snapToGrid w:val="0"/>
        <w:rPr>
          <w:sz w:val="22"/>
          <w:szCs w:val="22"/>
        </w:rPr>
      </w:pPr>
    </w:p>
    <w:p w14:paraId="07EA1E92" w14:textId="77777777" w:rsidR="00A66A02" w:rsidRPr="009C77A5" w:rsidRDefault="00A66A02" w:rsidP="00C22244">
      <w:pPr>
        <w:adjustRightInd w:val="0"/>
        <w:snapToGrid w:val="0"/>
        <w:rPr>
          <w:sz w:val="22"/>
          <w:szCs w:val="22"/>
        </w:rPr>
      </w:pPr>
      <w:r w:rsidRPr="009C77A5">
        <w:rPr>
          <w:b/>
          <w:bCs/>
          <w:sz w:val="22"/>
          <w:szCs w:val="22"/>
        </w:rPr>
        <w:t>Jeyalda Ngwele</w:t>
      </w:r>
    </w:p>
    <w:p w14:paraId="3BA3865B" w14:textId="77777777" w:rsidR="00A66A02" w:rsidRPr="009C77A5" w:rsidRDefault="00A66A02" w:rsidP="00C22244">
      <w:pPr>
        <w:adjustRightInd w:val="0"/>
        <w:snapToGrid w:val="0"/>
        <w:rPr>
          <w:sz w:val="22"/>
          <w:szCs w:val="22"/>
        </w:rPr>
      </w:pPr>
      <w:r w:rsidRPr="009C77A5">
        <w:rPr>
          <w:sz w:val="22"/>
          <w:szCs w:val="22"/>
        </w:rPr>
        <w:t>Vanuatu Fisheries Department</w:t>
      </w:r>
    </w:p>
    <w:p w14:paraId="0B661732" w14:textId="77777777" w:rsidR="00A66A02" w:rsidRPr="009C77A5" w:rsidRDefault="00A66A02" w:rsidP="00C22244">
      <w:pPr>
        <w:adjustRightInd w:val="0"/>
        <w:snapToGrid w:val="0"/>
        <w:rPr>
          <w:sz w:val="22"/>
          <w:szCs w:val="22"/>
        </w:rPr>
      </w:pPr>
      <w:r w:rsidRPr="009C77A5">
        <w:rPr>
          <w:sz w:val="22"/>
          <w:szCs w:val="22"/>
        </w:rPr>
        <w:t>Senior Data Officer (International)</w:t>
      </w:r>
    </w:p>
    <w:p w14:paraId="66948D3D" w14:textId="77777777" w:rsidR="00A66A02" w:rsidRPr="009C77A5" w:rsidRDefault="00A66A02" w:rsidP="00C22244">
      <w:pPr>
        <w:adjustRightInd w:val="0"/>
        <w:snapToGrid w:val="0"/>
        <w:rPr>
          <w:sz w:val="22"/>
          <w:szCs w:val="22"/>
        </w:rPr>
      </w:pPr>
      <w:r w:rsidRPr="009C77A5">
        <w:rPr>
          <w:color w:val="0563C1"/>
          <w:sz w:val="22"/>
          <w:szCs w:val="22"/>
          <w:u w:val="single"/>
        </w:rPr>
        <w:t>njeyalda@fisheries.gov.vu</w:t>
      </w:r>
    </w:p>
    <w:p w14:paraId="6BFB4037" w14:textId="77777777" w:rsidR="00A66A02" w:rsidRPr="009C77A5" w:rsidRDefault="00A66A02" w:rsidP="00C22244">
      <w:pPr>
        <w:adjustRightInd w:val="0"/>
        <w:snapToGrid w:val="0"/>
        <w:rPr>
          <w:sz w:val="22"/>
          <w:szCs w:val="22"/>
        </w:rPr>
      </w:pPr>
    </w:p>
    <w:p w14:paraId="20DB5CC4" w14:textId="77777777" w:rsidR="00A66A02" w:rsidRPr="009C77A5" w:rsidRDefault="00A66A02" w:rsidP="00C22244">
      <w:pPr>
        <w:adjustRightInd w:val="0"/>
        <w:snapToGrid w:val="0"/>
        <w:rPr>
          <w:sz w:val="22"/>
          <w:szCs w:val="22"/>
        </w:rPr>
      </w:pPr>
      <w:r w:rsidRPr="009C77A5">
        <w:rPr>
          <w:b/>
          <w:bCs/>
          <w:sz w:val="22"/>
          <w:szCs w:val="22"/>
        </w:rPr>
        <w:t>May Mei-chin Juan</w:t>
      </w:r>
    </w:p>
    <w:p w14:paraId="1A829C81" w14:textId="77777777" w:rsidR="00A66A02" w:rsidRPr="009C77A5" w:rsidRDefault="00A66A02" w:rsidP="00C22244">
      <w:pPr>
        <w:adjustRightInd w:val="0"/>
        <w:snapToGrid w:val="0"/>
        <w:rPr>
          <w:sz w:val="22"/>
          <w:szCs w:val="22"/>
        </w:rPr>
      </w:pPr>
      <w:r w:rsidRPr="009C77A5">
        <w:rPr>
          <w:sz w:val="22"/>
          <w:szCs w:val="22"/>
        </w:rPr>
        <w:t>Ming Dar Fishery (Vanuatu) Co. Ltd.</w:t>
      </w:r>
    </w:p>
    <w:p w14:paraId="1FBAB76A" w14:textId="77777777" w:rsidR="00A66A02" w:rsidRPr="009C77A5" w:rsidRDefault="00A66A02" w:rsidP="00C22244">
      <w:pPr>
        <w:adjustRightInd w:val="0"/>
        <w:snapToGrid w:val="0"/>
        <w:rPr>
          <w:sz w:val="22"/>
          <w:szCs w:val="22"/>
        </w:rPr>
      </w:pPr>
      <w:r w:rsidRPr="009C77A5">
        <w:rPr>
          <w:sz w:val="22"/>
          <w:szCs w:val="22"/>
        </w:rPr>
        <w:t>Executive Assistant to the President</w:t>
      </w:r>
    </w:p>
    <w:p w14:paraId="591B19F9" w14:textId="77777777" w:rsidR="00A66A02" w:rsidRPr="009C77A5" w:rsidRDefault="00A66A02" w:rsidP="00C22244">
      <w:pPr>
        <w:adjustRightInd w:val="0"/>
        <w:snapToGrid w:val="0"/>
        <w:rPr>
          <w:sz w:val="22"/>
          <w:szCs w:val="22"/>
        </w:rPr>
      </w:pPr>
      <w:r w:rsidRPr="009C77A5">
        <w:rPr>
          <w:color w:val="0563C1"/>
          <w:sz w:val="22"/>
          <w:szCs w:val="22"/>
          <w:u w:val="single"/>
        </w:rPr>
        <w:t>meichin.mdfc@gmail.com</w:t>
      </w:r>
    </w:p>
    <w:p w14:paraId="7FC055B2" w14:textId="77777777" w:rsidR="00A66A02" w:rsidRPr="009C77A5" w:rsidRDefault="00A66A02" w:rsidP="00C22244">
      <w:pPr>
        <w:adjustRightInd w:val="0"/>
        <w:snapToGrid w:val="0"/>
        <w:rPr>
          <w:sz w:val="22"/>
          <w:szCs w:val="22"/>
        </w:rPr>
      </w:pPr>
    </w:p>
    <w:p w14:paraId="10A4919E" w14:textId="77777777" w:rsidR="00A66A02" w:rsidRPr="009C77A5" w:rsidRDefault="00A66A02" w:rsidP="00C22244">
      <w:pPr>
        <w:adjustRightInd w:val="0"/>
        <w:snapToGrid w:val="0"/>
        <w:rPr>
          <w:sz w:val="22"/>
          <w:szCs w:val="22"/>
        </w:rPr>
      </w:pPr>
      <w:r w:rsidRPr="009C77A5">
        <w:rPr>
          <w:b/>
          <w:bCs/>
          <w:sz w:val="22"/>
          <w:szCs w:val="22"/>
        </w:rPr>
        <w:t>AMERICAN SAMOA</w:t>
      </w:r>
    </w:p>
    <w:p w14:paraId="147308EF" w14:textId="77777777" w:rsidR="00A66A02" w:rsidRPr="009C77A5" w:rsidRDefault="00A66A02" w:rsidP="00C22244">
      <w:pPr>
        <w:adjustRightInd w:val="0"/>
        <w:snapToGrid w:val="0"/>
        <w:rPr>
          <w:sz w:val="22"/>
          <w:szCs w:val="22"/>
        </w:rPr>
      </w:pPr>
    </w:p>
    <w:p w14:paraId="1C2A6496" w14:textId="77777777" w:rsidR="00A66A02" w:rsidRPr="009C77A5" w:rsidRDefault="00A66A02" w:rsidP="00C22244">
      <w:pPr>
        <w:adjustRightInd w:val="0"/>
        <w:snapToGrid w:val="0"/>
        <w:rPr>
          <w:sz w:val="22"/>
          <w:szCs w:val="22"/>
        </w:rPr>
      </w:pPr>
      <w:r w:rsidRPr="009C77A5">
        <w:rPr>
          <w:b/>
          <w:bCs/>
          <w:sz w:val="22"/>
          <w:szCs w:val="22"/>
        </w:rPr>
        <w:t>Domingo Ochavillo</w:t>
      </w:r>
    </w:p>
    <w:p w14:paraId="216184F8" w14:textId="67663C8C" w:rsidR="00A66A02" w:rsidRPr="009C77A5" w:rsidRDefault="00A66A02" w:rsidP="00C22244">
      <w:pPr>
        <w:adjustRightInd w:val="0"/>
        <w:snapToGrid w:val="0"/>
        <w:rPr>
          <w:sz w:val="22"/>
          <w:szCs w:val="22"/>
        </w:rPr>
      </w:pPr>
      <w:r w:rsidRPr="009C77A5">
        <w:rPr>
          <w:sz w:val="22"/>
          <w:szCs w:val="22"/>
        </w:rPr>
        <w:t xml:space="preserve">Department of Marine </w:t>
      </w:r>
      <w:r w:rsidR="00EC2246">
        <w:rPr>
          <w:sz w:val="22"/>
          <w:szCs w:val="22"/>
        </w:rPr>
        <w:t>and</w:t>
      </w:r>
      <w:r w:rsidRPr="009C77A5">
        <w:rPr>
          <w:sz w:val="22"/>
          <w:szCs w:val="22"/>
        </w:rPr>
        <w:t xml:space="preserve"> Wildlife Resources</w:t>
      </w:r>
    </w:p>
    <w:p w14:paraId="3536D398" w14:textId="77777777" w:rsidR="00A66A02" w:rsidRPr="009C77A5" w:rsidRDefault="00A66A02" w:rsidP="00C22244">
      <w:pPr>
        <w:adjustRightInd w:val="0"/>
        <w:snapToGrid w:val="0"/>
        <w:rPr>
          <w:sz w:val="22"/>
          <w:szCs w:val="22"/>
        </w:rPr>
      </w:pPr>
      <w:r w:rsidRPr="009C77A5">
        <w:rPr>
          <w:sz w:val="22"/>
          <w:szCs w:val="22"/>
        </w:rPr>
        <w:t>Chief Fisheries Biologist</w:t>
      </w:r>
    </w:p>
    <w:p w14:paraId="13603C39" w14:textId="77777777" w:rsidR="00A66A02" w:rsidRPr="009C77A5" w:rsidRDefault="00A66A02" w:rsidP="00C22244">
      <w:pPr>
        <w:adjustRightInd w:val="0"/>
        <w:snapToGrid w:val="0"/>
        <w:rPr>
          <w:sz w:val="22"/>
          <w:szCs w:val="22"/>
        </w:rPr>
      </w:pPr>
      <w:r w:rsidRPr="009C77A5">
        <w:rPr>
          <w:color w:val="0563C1"/>
          <w:sz w:val="22"/>
          <w:szCs w:val="22"/>
          <w:u w:val="single"/>
        </w:rPr>
        <w:t>ochavill@gmail.com</w:t>
      </w:r>
    </w:p>
    <w:p w14:paraId="6DF30D8D" w14:textId="77777777" w:rsidR="00A66A02" w:rsidRPr="009C77A5" w:rsidRDefault="00A66A02" w:rsidP="00C22244">
      <w:pPr>
        <w:adjustRightInd w:val="0"/>
        <w:snapToGrid w:val="0"/>
        <w:rPr>
          <w:sz w:val="22"/>
          <w:szCs w:val="22"/>
        </w:rPr>
      </w:pPr>
    </w:p>
    <w:p w14:paraId="205BD8EE" w14:textId="77777777" w:rsidR="00A66A02" w:rsidRPr="009C77A5" w:rsidRDefault="00A66A02" w:rsidP="00C22244">
      <w:pPr>
        <w:adjustRightInd w:val="0"/>
        <w:snapToGrid w:val="0"/>
        <w:rPr>
          <w:sz w:val="22"/>
          <w:szCs w:val="22"/>
        </w:rPr>
      </w:pPr>
      <w:r w:rsidRPr="009C77A5">
        <w:rPr>
          <w:b/>
          <w:bCs/>
          <w:sz w:val="22"/>
          <w:szCs w:val="22"/>
        </w:rPr>
        <w:t>COMMONWEALTH OF THE NORTHERN MARIANA ISLANDS</w:t>
      </w:r>
    </w:p>
    <w:p w14:paraId="7E9DDBED" w14:textId="77777777" w:rsidR="00A66A02" w:rsidRPr="009C77A5" w:rsidRDefault="00A66A02" w:rsidP="00C22244">
      <w:pPr>
        <w:adjustRightInd w:val="0"/>
        <w:snapToGrid w:val="0"/>
        <w:rPr>
          <w:sz w:val="22"/>
          <w:szCs w:val="22"/>
        </w:rPr>
      </w:pPr>
    </w:p>
    <w:p w14:paraId="090B1F84" w14:textId="77777777" w:rsidR="00A66A02" w:rsidRPr="009C77A5" w:rsidRDefault="00A66A02" w:rsidP="00C22244">
      <w:pPr>
        <w:adjustRightInd w:val="0"/>
        <w:snapToGrid w:val="0"/>
        <w:rPr>
          <w:sz w:val="22"/>
          <w:szCs w:val="22"/>
        </w:rPr>
      </w:pPr>
      <w:r w:rsidRPr="009C77A5">
        <w:rPr>
          <w:b/>
          <w:bCs/>
          <w:sz w:val="22"/>
          <w:szCs w:val="22"/>
        </w:rPr>
        <w:t>Francisco C. Villagomez</w:t>
      </w:r>
    </w:p>
    <w:p w14:paraId="0AC4CDB8" w14:textId="582DBEBE" w:rsidR="00A66A02" w:rsidRPr="009C77A5" w:rsidRDefault="00A66A02" w:rsidP="00C22244">
      <w:pPr>
        <w:adjustRightInd w:val="0"/>
        <w:snapToGrid w:val="0"/>
        <w:rPr>
          <w:sz w:val="22"/>
          <w:szCs w:val="22"/>
        </w:rPr>
      </w:pPr>
      <w:r w:rsidRPr="009C77A5">
        <w:rPr>
          <w:sz w:val="22"/>
          <w:szCs w:val="22"/>
        </w:rPr>
        <w:t xml:space="preserve">CNMI Division of Fish </w:t>
      </w:r>
      <w:r w:rsidR="00EC2246">
        <w:rPr>
          <w:sz w:val="22"/>
          <w:szCs w:val="22"/>
        </w:rPr>
        <w:t>and</w:t>
      </w:r>
      <w:r w:rsidRPr="009C77A5">
        <w:rPr>
          <w:sz w:val="22"/>
          <w:szCs w:val="22"/>
        </w:rPr>
        <w:t xml:space="preserve"> Wildlife </w:t>
      </w:r>
    </w:p>
    <w:p w14:paraId="3B14B940" w14:textId="77777777" w:rsidR="00A66A02" w:rsidRPr="009C77A5" w:rsidRDefault="00A66A02" w:rsidP="00C22244">
      <w:pPr>
        <w:adjustRightInd w:val="0"/>
        <w:snapToGrid w:val="0"/>
        <w:rPr>
          <w:sz w:val="22"/>
          <w:szCs w:val="22"/>
        </w:rPr>
      </w:pPr>
      <w:r w:rsidRPr="009C77A5">
        <w:rPr>
          <w:sz w:val="22"/>
          <w:szCs w:val="22"/>
        </w:rPr>
        <w:t>Fishery Biologist</w:t>
      </w:r>
    </w:p>
    <w:p w14:paraId="2513A8F0" w14:textId="77777777" w:rsidR="00A66A02" w:rsidRPr="009C77A5" w:rsidRDefault="00A66A02" w:rsidP="00C22244">
      <w:pPr>
        <w:adjustRightInd w:val="0"/>
        <w:snapToGrid w:val="0"/>
        <w:rPr>
          <w:sz w:val="22"/>
          <w:szCs w:val="22"/>
        </w:rPr>
      </w:pPr>
    </w:p>
    <w:p w14:paraId="7E44CD1C" w14:textId="77777777" w:rsidR="00A66A02" w:rsidRPr="009C77A5" w:rsidRDefault="00A66A02" w:rsidP="00C22244">
      <w:pPr>
        <w:adjustRightInd w:val="0"/>
        <w:snapToGrid w:val="0"/>
        <w:rPr>
          <w:sz w:val="22"/>
          <w:szCs w:val="22"/>
        </w:rPr>
      </w:pPr>
      <w:r w:rsidRPr="009C77A5">
        <w:rPr>
          <w:b/>
          <w:bCs/>
          <w:sz w:val="22"/>
          <w:szCs w:val="22"/>
        </w:rPr>
        <w:t>FRENCH POLYNESIA</w:t>
      </w:r>
    </w:p>
    <w:p w14:paraId="307DA7C7" w14:textId="77777777" w:rsidR="00A66A02" w:rsidRPr="009C77A5" w:rsidRDefault="00A66A02" w:rsidP="00C22244">
      <w:pPr>
        <w:adjustRightInd w:val="0"/>
        <w:snapToGrid w:val="0"/>
        <w:rPr>
          <w:sz w:val="22"/>
          <w:szCs w:val="22"/>
        </w:rPr>
      </w:pPr>
    </w:p>
    <w:p w14:paraId="5F9A59D4" w14:textId="77777777" w:rsidR="00A66A02" w:rsidRPr="009C77A5" w:rsidRDefault="00A66A02" w:rsidP="00C22244">
      <w:pPr>
        <w:adjustRightInd w:val="0"/>
        <w:snapToGrid w:val="0"/>
        <w:rPr>
          <w:sz w:val="22"/>
          <w:szCs w:val="22"/>
        </w:rPr>
      </w:pPr>
      <w:r w:rsidRPr="009C77A5">
        <w:rPr>
          <w:b/>
          <w:bCs/>
          <w:sz w:val="22"/>
          <w:szCs w:val="22"/>
        </w:rPr>
        <w:t>Marie Soehnlen</w:t>
      </w:r>
    </w:p>
    <w:p w14:paraId="3F75005E" w14:textId="77777777" w:rsidR="00A66A02" w:rsidRPr="009C77A5" w:rsidRDefault="00A66A02" w:rsidP="00C22244">
      <w:pPr>
        <w:adjustRightInd w:val="0"/>
        <w:snapToGrid w:val="0"/>
        <w:rPr>
          <w:sz w:val="22"/>
          <w:szCs w:val="22"/>
        </w:rPr>
      </w:pPr>
      <w:r w:rsidRPr="009C77A5">
        <w:rPr>
          <w:sz w:val="22"/>
          <w:szCs w:val="22"/>
        </w:rPr>
        <w:t>Marine Resources Department</w:t>
      </w:r>
    </w:p>
    <w:p w14:paraId="069BF4A3" w14:textId="77777777" w:rsidR="00A66A02" w:rsidRPr="009C77A5" w:rsidRDefault="00A66A02" w:rsidP="00C22244">
      <w:pPr>
        <w:adjustRightInd w:val="0"/>
        <w:snapToGrid w:val="0"/>
        <w:rPr>
          <w:sz w:val="22"/>
          <w:szCs w:val="22"/>
        </w:rPr>
      </w:pPr>
      <w:r w:rsidRPr="009C77A5">
        <w:rPr>
          <w:sz w:val="22"/>
          <w:szCs w:val="22"/>
        </w:rPr>
        <w:t>Fisheries officer</w:t>
      </w:r>
    </w:p>
    <w:p w14:paraId="2804C691" w14:textId="77777777" w:rsidR="00A66A02" w:rsidRPr="009C77A5" w:rsidRDefault="00A66A02" w:rsidP="00C22244">
      <w:pPr>
        <w:adjustRightInd w:val="0"/>
        <w:snapToGrid w:val="0"/>
        <w:rPr>
          <w:sz w:val="22"/>
          <w:szCs w:val="22"/>
        </w:rPr>
      </w:pPr>
      <w:r w:rsidRPr="009C77A5">
        <w:rPr>
          <w:color w:val="0563C1"/>
          <w:sz w:val="22"/>
          <w:szCs w:val="22"/>
          <w:u w:val="single"/>
        </w:rPr>
        <w:t>marie.soehnlen@administration.gov.pf</w:t>
      </w:r>
    </w:p>
    <w:p w14:paraId="5A4268BD" w14:textId="77777777" w:rsidR="00A66A02" w:rsidRPr="009C77A5" w:rsidRDefault="00A66A02" w:rsidP="00C22244">
      <w:pPr>
        <w:adjustRightInd w:val="0"/>
        <w:snapToGrid w:val="0"/>
        <w:rPr>
          <w:sz w:val="22"/>
          <w:szCs w:val="22"/>
        </w:rPr>
      </w:pPr>
    </w:p>
    <w:p w14:paraId="40B9001D" w14:textId="77777777" w:rsidR="00A66A02" w:rsidRPr="009C77A5" w:rsidRDefault="00A66A02" w:rsidP="00C22244">
      <w:pPr>
        <w:adjustRightInd w:val="0"/>
        <w:snapToGrid w:val="0"/>
        <w:rPr>
          <w:sz w:val="22"/>
          <w:szCs w:val="22"/>
        </w:rPr>
      </w:pPr>
      <w:r w:rsidRPr="009C77A5">
        <w:rPr>
          <w:b/>
          <w:bCs/>
          <w:sz w:val="22"/>
          <w:szCs w:val="22"/>
        </w:rPr>
        <w:t>Thibaut Thellier</w:t>
      </w:r>
    </w:p>
    <w:p w14:paraId="14463021" w14:textId="77777777" w:rsidR="00A66A02" w:rsidRPr="009C77A5" w:rsidRDefault="00A66A02" w:rsidP="00C22244">
      <w:pPr>
        <w:adjustRightInd w:val="0"/>
        <w:snapToGrid w:val="0"/>
        <w:rPr>
          <w:sz w:val="22"/>
          <w:szCs w:val="22"/>
        </w:rPr>
      </w:pPr>
      <w:r w:rsidRPr="009C77A5">
        <w:rPr>
          <w:sz w:val="22"/>
          <w:szCs w:val="22"/>
        </w:rPr>
        <w:t>French Polynesia Fishery Department</w:t>
      </w:r>
    </w:p>
    <w:p w14:paraId="63B1226D" w14:textId="77777777" w:rsidR="00A66A02" w:rsidRPr="009C77A5" w:rsidRDefault="00A66A02" w:rsidP="00C22244">
      <w:pPr>
        <w:adjustRightInd w:val="0"/>
        <w:snapToGrid w:val="0"/>
        <w:rPr>
          <w:sz w:val="22"/>
          <w:szCs w:val="22"/>
        </w:rPr>
      </w:pPr>
      <w:r w:rsidRPr="009C77A5">
        <w:rPr>
          <w:sz w:val="22"/>
          <w:szCs w:val="22"/>
        </w:rPr>
        <w:t>Offshore Fishery Officer</w:t>
      </w:r>
    </w:p>
    <w:p w14:paraId="1D829188" w14:textId="77777777" w:rsidR="00A66A02" w:rsidRPr="009C77A5" w:rsidRDefault="00A66A02" w:rsidP="00C22244">
      <w:pPr>
        <w:adjustRightInd w:val="0"/>
        <w:snapToGrid w:val="0"/>
        <w:rPr>
          <w:sz w:val="22"/>
          <w:szCs w:val="22"/>
        </w:rPr>
      </w:pPr>
      <w:r w:rsidRPr="009C77A5">
        <w:rPr>
          <w:color w:val="0563C1"/>
          <w:sz w:val="22"/>
          <w:szCs w:val="22"/>
          <w:u w:val="single"/>
        </w:rPr>
        <w:t>thibaut.thellier@drm.gov.pf</w:t>
      </w:r>
    </w:p>
    <w:p w14:paraId="3515D165" w14:textId="77777777" w:rsidR="00A66A02" w:rsidRPr="009C77A5" w:rsidRDefault="00A66A02" w:rsidP="00C22244">
      <w:pPr>
        <w:adjustRightInd w:val="0"/>
        <w:snapToGrid w:val="0"/>
        <w:rPr>
          <w:sz w:val="22"/>
          <w:szCs w:val="22"/>
        </w:rPr>
      </w:pPr>
    </w:p>
    <w:p w14:paraId="210ED201" w14:textId="77777777" w:rsidR="00A66A02" w:rsidRPr="009C77A5" w:rsidRDefault="00A66A02" w:rsidP="00C22244">
      <w:pPr>
        <w:adjustRightInd w:val="0"/>
        <w:snapToGrid w:val="0"/>
        <w:rPr>
          <w:sz w:val="22"/>
          <w:szCs w:val="22"/>
        </w:rPr>
      </w:pPr>
      <w:r w:rsidRPr="009C77A5">
        <w:rPr>
          <w:b/>
          <w:bCs/>
          <w:sz w:val="22"/>
          <w:szCs w:val="22"/>
        </w:rPr>
        <w:t>NEW CALEDONIA</w:t>
      </w:r>
    </w:p>
    <w:p w14:paraId="509B40B0" w14:textId="77777777" w:rsidR="00A66A02" w:rsidRPr="009C77A5" w:rsidRDefault="00A66A02" w:rsidP="00C22244">
      <w:pPr>
        <w:adjustRightInd w:val="0"/>
        <w:snapToGrid w:val="0"/>
        <w:rPr>
          <w:sz w:val="22"/>
          <w:szCs w:val="22"/>
        </w:rPr>
      </w:pPr>
    </w:p>
    <w:p w14:paraId="6F0D6EFC" w14:textId="77777777" w:rsidR="00A66A02" w:rsidRPr="009C77A5" w:rsidRDefault="00A66A02" w:rsidP="00C22244">
      <w:pPr>
        <w:adjustRightInd w:val="0"/>
        <w:snapToGrid w:val="0"/>
        <w:rPr>
          <w:sz w:val="22"/>
          <w:szCs w:val="22"/>
        </w:rPr>
      </w:pPr>
      <w:r w:rsidRPr="009C77A5">
        <w:rPr>
          <w:b/>
          <w:bCs/>
          <w:sz w:val="22"/>
          <w:szCs w:val="22"/>
        </w:rPr>
        <w:t xml:space="preserve">Mickael Lercari </w:t>
      </w:r>
    </w:p>
    <w:p w14:paraId="7167AB96" w14:textId="77777777" w:rsidR="00A66A02" w:rsidRPr="009C77A5" w:rsidRDefault="00A66A02" w:rsidP="00C22244">
      <w:pPr>
        <w:adjustRightInd w:val="0"/>
        <w:snapToGrid w:val="0"/>
        <w:rPr>
          <w:sz w:val="22"/>
          <w:szCs w:val="22"/>
        </w:rPr>
      </w:pPr>
      <w:r w:rsidRPr="009C77A5">
        <w:rPr>
          <w:sz w:val="22"/>
          <w:szCs w:val="22"/>
        </w:rPr>
        <w:t>Natural park of the Coral sea and fisheries department of New Caledonia</w:t>
      </w:r>
    </w:p>
    <w:p w14:paraId="312E8504" w14:textId="77777777" w:rsidR="00A66A02" w:rsidRPr="009C77A5" w:rsidRDefault="00A66A02" w:rsidP="00C22244">
      <w:pPr>
        <w:adjustRightInd w:val="0"/>
        <w:snapToGrid w:val="0"/>
        <w:rPr>
          <w:sz w:val="22"/>
          <w:szCs w:val="22"/>
        </w:rPr>
      </w:pPr>
      <w:r w:rsidRPr="009C77A5">
        <w:rPr>
          <w:sz w:val="22"/>
          <w:szCs w:val="22"/>
        </w:rPr>
        <w:t>Fisheries and environment officer</w:t>
      </w:r>
    </w:p>
    <w:p w14:paraId="60B1B71A" w14:textId="77777777" w:rsidR="00A66A02" w:rsidRPr="009C77A5" w:rsidRDefault="00A66A02" w:rsidP="00C22244">
      <w:pPr>
        <w:adjustRightInd w:val="0"/>
        <w:snapToGrid w:val="0"/>
        <w:rPr>
          <w:sz w:val="22"/>
          <w:szCs w:val="22"/>
        </w:rPr>
      </w:pPr>
      <w:r w:rsidRPr="009C77A5">
        <w:rPr>
          <w:color w:val="0563C1"/>
          <w:sz w:val="22"/>
          <w:szCs w:val="22"/>
          <w:u w:val="single"/>
        </w:rPr>
        <w:t>mickael.lercari@gouv.nc</w:t>
      </w:r>
    </w:p>
    <w:p w14:paraId="1CCA59AF" w14:textId="77777777" w:rsidR="00A66A02" w:rsidRPr="009C77A5" w:rsidRDefault="00A66A02" w:rsidP="00C22244">
      <w:pPr>
        <w:adjustRightInd w:val="0"/>
        <w:snapToGrid w:val="0"/>
        <w:rPr>
          <w:sz w:val="22"/>
          <w:szCs w:val="22"/>
        </w:rPr>
      </w:pPr>
    </w:p>
    <w:p w14:paraId="19DF3E02" w14:textId="77777777" w:rsidR="00A66A02" w:rsidRPr="005D2358" w:rsidRDefault="00A66A02" w:rsidP="00C22244">
      <w:pPr>
        <w:adjustRightInd w:val="0"/>
        <w:snapToGrid w:val="0"/>
        <w:rPr>
          <w:sz w:val="22"/>
          <w:szCs w:val="22"/>
          <w:lang w:val="pt-BR"/>
        </w:rPr>
      </w:pPr>
      <w:r w:rsidRPr="005D2358">
        <w:rPr>
          <w:b/>
          <w:bCs/>
          <w:sz w:val="22"/>
          <w:szCs w:val="22"/>
          <w:lang w:val="pt-BR"/>
        </w:rPr>
        <w:t>TOKELAU</w:t>
      </w:r>
    </w:p>
    <w:p w14:paraId="245A8561" w14:textId="77777777" w:rsidR="00A66A02" w:rsidRPr="005D2358" w:rsidRDefault="00A66A02" w:rsidP="00C22244">
      <w:pPr>
        <w:adjustRightInd w:val="0"/>
        <w:snapToGrid w:val="0"/>
        <w:rPr>
          <w:sz w:val="22"/>
          <w:szCs w:val="22"/>
          <w:lang w:val="pt-BR"/>
        </w:rPr>
      </w:pPr>
    </w:p>
    <w:p w14:paraId="3FBBABFC" w14:textId="77777777" w:rsidR="00A66A02" w:rsidRPr="005D2358" w:rsidRDefault="00A66A02" w:rsidP="00C22244">
      <w:pPr>
        <w:adjustRightInd w:val="0"/>
        <w:snapToGrid w:val="0"/>
        <w:rPr>
          <w:sz w:val="22"/>
          <w:szCs w:val="22"/>
          <w:lang w:val="pt-BR"/>
        </w:rPr>
      </w:pPr>
      <w:r w:rsidRPr="005D2358">
        <w:rPr>
          <w:b/>
          <w:bCs/>
          <w:sz w:val="22"/>
          <w:szCs w:val="22"/>
          <w:lang w:val="pt-BR"/>
        </w:rPr>
        <w:t>Luisa Naseri-Sale</w:t>
      </w:r>
    </w:p>
    <w:p w14:paraId="1DC1C2E8" w14:textId="77777777" w:rsidR="00A66A02" w:rsidRPr="005D2358" w:rsidRDefault="00A66A02" w:rsidP="00C22244">
      <w:pPr>
        <w:adjustRightInd w:val="0"/>
        <w:snapToGrid w:val="0"/>
        <w:rPr>
          <w:sz w:val="22"/>
          <w:szCs w:val="22"/>
          <w:lang w:val="pt-BR"/>
        </w:rPr>
      </w:pPr>
      <w:r w:rsidRPr="005D2358">
        <w:rPr>
          <w:sz w:val="22"/>
          <w:szCs w:val="22"/>
          <w:lang w:val="pt-BR"/>
        </w:rPr>
        <w:t>Tokelau</w:t>
      </w:r>
    </w:p>
    <w:p w14:paraId="2D5F0863" w14:textId="77777777" w:rsidR="00A66A02" w:rsidRPr="005D2358" w:rsidRDefault="00A66A02" w:rsidP="00C22244">
      <w:pPr>
        <w:adjustRightInd w:val="0"/>
        <w:snapToGrid w:val="0"/>
        <w:rPr>
          <w:sz w:val="22"/>
          <w:szCs w:val="22"/>
          <w:lang w:val="pt-BR"/>
        </w:rPr>
      </w:pPr>
      <w:r w:rsidRPr="005D2358">
        <w:rPr>
          <w:sz w:val="22"/>
          <w:szCs w:val="22"/>
          <w:lang w:val="pt-BR"/>
        </w:rPr>
        <w:t>Tokelau</w:t>
      </w:r>
    </w:p>
    <w:p w14:paraId="31D18A18"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naserisale@gmail.com</w:t>
      </w:r>
    </w:p>
    <w:p w14:paraId="4EAB832D" w14:textId="77777777" w:rsidR="00A66A02" w:rsidRPr="005D2358" w:rsidRDefault="00A66A02" w:rsidP="00C22244">
      <w:pPr>
        <w:adjustRightInd w:val="0"/>
        <w:snapToGrid w:val="0"/>
        <w:rPr>
          <w:sz w:val="22"/>
          <w:szCs w:val="22"/>
          <w:lang w:val="pt-BR"/>
        </w:rPr>
      </w:pPr>
    </w:p>
    <w:p w14:paraId="24D421A0" w14:textId="77777777" w:rsidR="00A66A02" w:rsidRPr="005D2358" w:rsidRDefault="00A66A02" w:rsidP="00C22244">
      <w:pPr>
        <w:adjustRightInd w:val="0"/>
        <w:snapToGrid w:val="0"/>
        <w:rPr>
          <w:sz w:val="22"/>
          <w:szCs w:val="22"/>
          <w:lang w:val="pt-BR"/>
        </w:rPr>
      </w:pPr>
      <w:r w:rsidRPr="005D2358">
        <w:rPr>
          <w:b/>
          <w:bCs/>
          <w:sz w:val="22"/>
          <w:szCs w:val="22"/>
          <w:lang w:val="pt-BR"/>
        </w:rPr>
        <w:t>PANAMA</w:t>
      </w:r>
    </w:p>
    <w:p w14:paraId="791ACD84" w14:textId="77777777" w:rsidR="00A66A02" w:rsidRPr="005D2358" w:rsidRDefault="00A66A02" w:rsidP="00C22244">
      <w:pPr>
        <w:adjustRightInd w:val="0"/>
        <w:snapToGrid w:val="0"/>
        <w:rPr>
          <w:sz w:val="22"/>
          <w:szCs w:val="22"/>
          <w:lang w:val="pt-BR"/>
        </w:rPr>
      </w:pPr>
    </w:p>
    <w:p w14:paraId="144B2B5B" w14:textId="77777777" w:rsidR="00A66A02" w:rsidRPr="005D2358" w:rsidRDefault="00A66A02" w:rsidP="00C22244">
      <w:pPr>
        <w:adjustRightInd w:val="0"/>
        <w:snapToGrid w:val="0"/>
        <w:rPr>
          <w:sz w:val="22"/>
          <w:szCs w:val="22"/>
          <w:lang w:val="pt-BR"/>
        </w:rPr>
      </w:pPr>
      <w:r w:rsidRPr="005D2358">
        <w:rPr>
          <w:b/>
          <w:bCs/>
          <w:sz w:val="22"/>
          <w:szCs w:val="22"/>
          <w:lang w:val="pt-BR"/>
        </w:rPr>
        <w:t>Laura Molina</w:t>
      </w:r>
    </w:p>
    <w:p w14:paraId="22CAF2D7" w14:textId="77777777" w:rsidR="00A66A02" w:rsidRPr="005D2358" w:rsidRDefault="00A66A02" w:rsidP="00C22244">
      <w:pPr>
        <w:adjustRightInd w:val="0"/>
        <w:snapToGrid w:val="0"/>
        <w:rPr>
          <w:sz w:val="22"/>
          <w:szCs w:val="22"/>
          <w:lang w:val="pt-BR"/>
        </w:rPr>
      </w:pPr>
      <w:r w:rsidRPr="005D2358">
        <w:rPr>
          <w:sz w:val="22"/>
          <w:szCs w:val="22"/>
          <w:lang w:val="pt-BR"/>
        </w:rPr>
        <w:t>Autoridad de los Recursos Acuáticos de Panamá</w:t>
      </w:r>
    </w:p>
    <w:p w14:paraId="5ED2DF18" w14:textId="77777777" w:rsidR="00A66A02" w:rsidRPr="005D2358" w:rsidRDefault="00A66A02" w:rsidP="00C22244">
      <w:pPr>
        <w:adjustRightInd w:val="0"/>
        <w:snapToGrid w:val="0"/>
        <w:rPr>
          <w:sz w:val="22"/>
          <w:szCs w:val="22"/>
          <w:lang w:val="pt-BR"/>
        </w:rPr>
      </w:pPr>
      <w:r w:rsidRPr="005D2358">
        <w:rPr>
          <w:sz w:val="22"/>
          <w:szCs w:val="22"/>
          <w:lang w:val="pt-BR"/>
        </w:rPr>
        <w:t>Biólogo</w:t>
      </w:r>
    </w:p>
    <w:p w14:paraId="5AC59660"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lmolina@arap.gob.pa</w:t>
      </w:r>
    </w:p>
    <w:p w14:paraId="6926C7F9" w14:textId="77777777" w:rsidR="00A66A02" w:rsidRPr="005D2358" w:rsidRDefault="00A66A02" w:rsidP="00C22244">
      <w:pPr>
        <w:adjustRightInd w:val="0"/>
        <w:snapToGrid w:val="0"/>
        <w:rPr>
          <w:sz w:val="22"/>
          <w:szCs w:val="22"/>
          <w:lang w:val="pt-BR"/>
        </w:rPr>
      </w:pPr>
    </w:p>
    <w:p w14:paraId="0FD29944" w14:textId="77777777" w:rsidR="00A66A02" w:rsidRPr="005D2358" w:rsidRDefault="00A66A02" w:rsidP="00C22244">
      <w:pPr>
        <w:adjustRightInd w:val="0"/>
        <w:snapToGrid w:val="0"/>
        <w:rPr>
          <w:sz w:val="22"/>
          <w:szCs w:val="22"/>
          <w:lang w:val="pt-BR"/>
        </w:rPr>
      </w:pPr>
      <w:r w:rsidRPr="005D2358">
        <w:rPr>
          <w:b/>
          <w:bCs/>
          <w:sz w:val="22"/>
          <w:szCs w:val="22"/>
          <w:lang w:val="pt-BR"/>
        </w:rPr>
        <w:t>THAILAND</w:t>
      </w:r>
    </w:p>
    <w:p w14:paraId="1D4E7835" w14:textId="77777777" w:rsidR="00A66A02" w:rsidRPr="005D2358" w:rsidRDefault="00A66A02" w:rsidP="00C22244">
      <w:pPr>
        <w:adjustRightInd w:val="0"/>
        <w:snapToGrid w:val="0"/>
        <w:rPr>
          <w:sz w:val="22"/>
          <w:szCs w:val="22"/>
          <w:lang w:val="pt-BR"/>
        </w:rPr>
      </w:pPr>
    </w:p>
    <w:p w14:paraId="66664D10" w14:textId="77777777" w:rsidR="00A66A02" w:rsidRPr="009C77A5" w:rsidRDefault="00A66A02" w:rsidP="00C22244">
      <w:pPr>
        <w:adjustRightInd w:val="0"/>
        <w:snapToGrid w:val="0"/>
        <w:rPr>
          <w:sz w:val="22"/>
          <w:szCs w:val="22"/>
        </w:rPr>
      </w:pPr>
      <w:proofErr w:type="spellStart"/>
      <w:r w:rsidRPr="009C77A5">
        <w:rPr>
          <w:b/>
          <w:bCs/>
          <w:sz w:val="22"/>
          <w:szCs w:val="22"/>
        </w:rPr>
        <w:t>Bunyarit</w:t>
      </w:r>
      <w:proofErr w:type="spellEnd"/>
      <w:r w:rsidRPr="009C77A5">
        <w:rPr>
          <w:b/>
          <w:bCs/>
          <w:sz w:val="22"/>
          <w:szCs w:val="22"/>
        </w:rPr>
        <w:t xml:space="preserve"> </w:t>
      </w:r>
      <w:proofErr w:type="spellStart"/>
      <w:r w:rsidRPr="009C77A5">
        <w:rPr>
          <w:b/>
          <w:bCs/>
          <w:sz w:val="22"/>
          <w:szCs w:val="22"/>
        </w:rPr>
        <w:t>Permnak</w:t>
      </w:r>
      <w:proofErr w:type="spellEnd"/>
    </w:p>
    <w:p w14:paraId="7DA74769" w14:textId="77777777" w:rsidR="00A66A02" w:rsidRPr="009C77A5" w:rsidRDefault="00A66A02" w:rsidP="00C22244">
      <w:pPr>
        <w:adjustRightInd w:val="0"/>
        <w:snapToGrid w:val="0"/>
        <w:rPr>
          <w:sz w:val="22"/>
          <w:szCs w:val="22"/>
        </w:rPr>
      </w:pPr>
      <w:r w:rsidRPr="009C77A5">
        <w:rPr>
          <w:sz w:val="22"/>
          <w:szCs w:val="22"/>
        </w:rPr>
        <w:t xml:space="preserve">Department of fisheries Thailand </w:t>
      </w:r>
    </w:p>
    <w:p w14:paraId="156B76DE" w14:textId="77777777" w:rsidR="00A66A02" w:rsidRPr="009C77A5" w:rsidRDefault="00A66A02" w:rsidP="00C22244">
      <w:pPr>
        <w:adjustRightInd w:val="0"/>
        <w:snapToGrid w:val="0"/>
        <w:rPr>
          <w:sz w:val="22"/>
          <w:szCs w:val="22"/>
        </w:rPr>
      </w:pPr>
      <w:r w:rsidRPr="009C77A5">
        <w:rPr>
          <w:sz w:val="22"/>
          <w:szCs w:val="22"/>
        </w:rPr>
        <w:t>Fisheries Biologist, Practitioner Level</w:t>
      </w:r>
    </w:p>
    <w:p w14:paraId="56BBCF88" w14:textId="77777777" w:rsidR="00A66A02" w:rsidRPr="009C77A5" w:rsidRDefault="00A66A02" w:rsidP="00C22244">
      <w:pPr>
        <w:adjustRightInd w:val="0"/>
        <w:snapToGrid w:val="0"/>
        <w:rPr>
          <w:sz w:val="22"/>
          <w:szCs w:val="22"/>
        </w:rPr>
      </w:pPr>
      <w:r w:rsidRPr="009C77A5">
        <w:rPr>
          <w:color w:val="0563C1"/>
          <w:sz w:val="22"/>
          <w:szCs w:val="22"/>
          <w:u w:val="single"/>
        </w:rPr>
        <w:t>Phx_legend@hotmail.com</w:t>
      </w:r>
    </w:p>
    <w:p w14:paraId="7E1566AD" w14:textId="77777777" w:rsidR="00A66A02" w:rsidRPr="009C77A5" w:rsidRDefault="00A66A02" w:rsidP="00C22244">
      <w:pPr>
        <w:adjustRightInd w:val="0"/>
        <w:snapToGrid w:val="0"/>
        <w:rPr>
          <w:sz w:val="22"/>
          <w:szCs w:val="22"/>
        </w:rPr>
      </w:pPr>
    </w:p>
    <w:p w14:paraId="1610E5A0" w14:textId="77777777" w:rsidR="00A66A02" w:rsidRPr="009C77A5" w:rsidRDefault="00A66A02" w:rsidP="00C22244">
      <w:pPr>
        <w:adjustRightInd w:val="0"/>
        <w:snapToGrid w:val="0"/>
        <w:rPr>
          <w:sz w:val="22"/>
          <w:szCs w:val="22"/>
        </w:rPr>
      </w:pPr>
      <w:r w:rsidRPr="009C77A5">
        <w:rPr>
          <w:b/>
          <w:bCs/>
          <w:sz w:val="22"/>
          <w:szCs w:val="22"/>
        </w:rPr>
        <w:t>Nattawut Aiemubolwan</w:t>
      </w:r>
    </w:p>
    <w:p w14:paraId="2145D875" w14:textId="77777777" w:rsidR="00A66A02" w:rsidRPr="009C77A5" w:rsidRDefault="00A66A02" w:rsidP="00C22244">
      <w:pPr>
        <w:adjustRightInd w:val="0"/>
        <w:snapToGrid w:val="0"/>
        <w:rPr>
          <w:sz w:val="22"/>
          <w:szCs w:val="22"/>
        </w:rPr>
      </w:pPr>
      <w:r w:rsidRPr="009C77A5">
        <w:rPr>
          <w:sz w:val="22"/>
          <w:szCs w:val="22"/>
        </w:rPr>
        <w:t xml:space="preserve">Department of fisheries Thailand </w:t>
      </w:r>
    </w:p>
    <w:p w14:paraId="0F8DD63A" w14:textId="77777777" w:rsidR="00A66A02" w:rsidRPr="009C77A5" w:rsidRDefault="00A66A02" w:rsidP="00C22244">
      <w:pPr>
        <w:adjustRightInd w:val="0"/>
        <w:snapToGrid w:val="0"/>
        <w:rPr>
          <w:sz w:val="22"/>
          <w:szCs w:val="22"/>
        </w:rPr>
      </w:pPr>
      <w:r w:rsidRPr="009C77A5">
        <w:rPr>
          <w:sz w:val="22"/>
          <w:szCs w:val="22"/>
        </w:rPr>
        <w:t>Fisheries Biologist, Practitioner Level</w:t>
      </w:r>
    </w:p>
    <w:p w14:paraId="4F601AC1" w14:textId="77777777" w:rsidR="00A66A02" w:rsidRPr="009C77A5" w:rsidRDefault="00A66A02" w:rsidP="00C22244">
      <w:pPr>
        <w:adjustRightInd w:val="0"/>
        <w:snapToGrid w:val="0"/>
        <w:rPr>
          <w:sz w:val="22"/>
          <w:szCs w:val="22"/>
        </w:rPr>
      </w:pPr>
      <w:r w:rsidRPr="009C77A5">
        <w:rPr>
          <w:color w:val="0563C1"/>
          <w:sz w:val="22"/>
          <w:szCs w:val="22"/>
          <w:u w:val="single"/>
        </w:rPr>
        <w:t>nattawut.mnk62@gmail.com</w:t>
      </w:r>
    </w:p>
    <w:p w14:paraId="34EF33FB" w14:textId="77777777" w:rsidR="00A66A02" w:rsidRPr="009C77A5" w:rsidRDefault="00A66A02" w:rsidP="00C22244">
      <w:pPr>
        <w:adjustRightInd w:val="0"/>
        <w:snapToGrid w:val="0"/>
        <w:rPr>
          <w:sz w:val="22"/>
          <w:szCs w:val="22"/>
        </w:rPr>
      </w:pPr>
    </w:p>
    <w:p w14:paraId="57AA042A" w14:textId="77777777" w:rsidR="00A66A02" w:rsidRPr="009C77A5" w:rsidRDefault="00A66A02" w:rsidP="00C22244">
      <w:pPr>
        <w:adjustRightInd w:val="0"/>
        <w:snapToGrid w:val="0"/>
        <w:rPr>
          <w:sz w:val="22"/>
          <w:szCs w:val="22"/>
        </w:rPr>
      </w:pPr>
      <w:r w:rsidRPr="009C77A5">
        <w:rPr>
          <w:b/>
          <w:bCs/>
          <w:sz w:val="22"/>
          <w:szCs w:val="22"/>
        </w:rPr>
        <w:t>Thitirat Rattanawiwan</w:t>
      </w:r>
    </w:p>
    <w:p w14:paraId="306EB340" w14:textId="77777777" w:rsidR="00A66A02" w:rsidRPr="009C77A5" w:rsidRDefault="00A66A02" w:rsidP="00C22244">
      <w:pPr>
        <w:adjustRightInd w:val="0"/>
        <w:snapToGrid w:val="0"/>
        <w:rPr>
          <w:sz w:val="22"/>
          <w:szCs w:val="22"/>
        </w:rPr>
      </w:pPr>
      <w:r w:rsidRPr="009C77A5">
        <w:rPr>
          <w:sz w:val="22"/>
          <w:szCs w:val="22"/>
        </w:rPr>
        <w:t xml:space="preserve">Department of fisheries Thailand </w:t>
      </w:r>
    </w:p>
    <w:p w14:paraId="21DF589F" w14:textId="77777777" w:rsidR="00A66A02" w:rsidRPr="009C77A5" w:rsidRDefault="00A66A02" w:rsidP="00C22244">
      <w:pPr>
        <w:adjustRightInd w:val="0"/>
        <w:snapToGrid w:val="0"/>
        <w:rPr>
          <w:sz w:val="22"/>
          <w:szCs w:val="22"/>
        </w:rPr>
      </w:pPr>
      <w:r w:rsidRPr="009C77A5">
        <w:rPr>
          <w:sz w:val="22"/>
          <w:szCs w:val="22"/>
        </w:rPr>
        <w:t>Fisheries Biologist, Practitioner Level</w:t>
      </w:r>
    </w:p>
    <w:p w14:paraId="10579259" w14:textId="77777777" w:rsidR="00A66A02" w:rsidRPr="009C77A5" w:rsidRDefault="00A66A02" w:rsidP="00C22244">
      <w:pPr>
        <w:adjustRightInd w:val="0"/>
        <w:snapToGrid w:val="0"/>
        <w:rPr>
          <w:sz w:val="22"/>
          <w:szCs w:val="22"/>
        </w:rPr>
      </w:pPr>
      <w:r w:rsidRPr="009C77A5">
        <w:rPr>
          <w:color w:val="0563C1"/>
          <w:sz w:val="22"/>
          <w:szCs w:val="22"/>
          <w:u w:val="single"/>
        </w:rPr>
        <w:t>milky_gm@hotmail.com</w:t>
      </w:r>
    </w:p>
    <w:p w14:paraId="0A9617DC" w14:textId="77777777" w:rsidR="00A66A02" w:rsidRPr="009C77A5" w:rsidRDefault="00A66A02" w:rsidP="00C22244">
      <w:pPr>
        <w:adjustRightInd w:val="0"/>
        <w:snapToGrid w:val="0"/>
        <w:rPr>
          <w:sz w:val="22"/>
          <w:szCs w:val="22"/>
        </w:rPr>
      </w:pPr>
    </w:p>
    <w:p w14:paraId="3B1DF6E3" w14:textId="77777777" w:rsidR="00A66A02" w:rsidRPr="009C77A5" w:rsidRDefault="00A66A02" w:rsidP="00C22244">
      <w:pPr>
        <w:adjustRightInd w:val="0"/>
        <w:snapToGrid w:val="0"/>
        <w:rPr>
          <w:sz w:val="22"/>
          <w:szCs w:val="22"/>
        </w:rPr>
      </w:pPr>
      <w:r w:rsidRPr="009C77A5">
        <w:rPr>
          <w:b/>
          <w:bCs/>
          <w:sz w:val="22"/>
          <w:szCs w:val="22"/>
        </w:rPr>
        <w:t>Weerapol Thitipongtrakul</w:t>
      </w:r>
    </w:p>
    <w:p w14:paraId="07954380" w14:textId="77777777" w:rsidR="00A66A02" w:rsidRPr="009C77A5" w:rsidRDefault="00A66A02" w:rsidP="00C22244">
      <w:pPr>
        <w:adjustRightInd w:val="0"/>
        <w:snapToGrid w:val="0"/>
        <w:rPr>
          <w:sz w:val="22"/>
          <w:szCs w:val="22"/>
        </w:rPr>
      </w:pPr>
      <w:r w:rsidRPr="009C77A5">
        <w:rPr>
          <w:sz w:val="22"/>
          <w:szCs w:val="22"/>
        </w:rPr>
        <w:t xml:space="preserve">Department of fisheries Thailand </w:t>
      </w:r>
    </w:p>
    <w:p w14:paraId="044B4199" w14:textId="77777777" w:rsidR="00A66A02" w:rsidRPr="009C77A5" w:rsidRDefault="00A66A02" w:rsidP="00C22244">
      <w:pPr>
        <w:adjustRightInd w:val="0"/>
        <w:snapToGrid w:val="0"/>
        <w:rPr>
          <w:sz w:val="22"/>
          <w:szCs w:val="22"/>
        </w:rPr>
      </w:pPr>
      <w:r w:rsidRPr="009C77A5">
        <w:rPr>
          <w:sz w:val="22"/>
          <w:szCs w:val="22"/>
        </w:rPr>
        <w:t>Fisheries Biologist, Practitioner Level</w:t>
      </w:r>
    </w:p>
    <w:p w14:paraId="5620319E" w14:textId="77777777" w:rsidR="00A66A02" w:rsidRPr="009C77A5" w:rsidRDefault="00A66A02" w:rsidP="00C22244">
      <w:pPr>
        <w:adjustRightInd w:val="0"/>
        <w:snapToGrid w:val="0"/>
        <w:rPr>
          <w:sz w:val="22"/>
          <w:szCs w:val="22"/>
        </w:rPr>
      </w:pPr>
      <w:r w:rsidRPr="009C77A5">
        <w:rPr>
          <w:color w:val="0563C1"/>
          <w:sz w:val="22"/>
          <w:szCs w:val="22"/>
          <w:u w:val="single"/>
        </w:rPr>
        <w:t>weerapol.t@gmail.com</w:t>
      </w:r>
    </w:p>
    <w:p w14:paraId="2C1C6C97" w14:textId="77777777" w:rsidR="00A66A02" w:rsidRPr="009C77A5" w:rsidRDefault="00A66A02" w:rsidP="00C22244">
      <w:pPr>
        <w:adjustRightInd w:val="0"/>
        <w:snapToGrid w:val="0"/>
        <w:rPr>
          <w:sz w:val="22"/>
          <w:szCs w:val="22"/>
        </w:rPr>
      </w:pPr>
    </w:p>
    <w:p w14:paraId="597EAFCD" w14:textId="77777777" w:rsidR="00A66A02" w:rsidRPr="009C77A5" w:rsidRDefault="00A66A02" w:rsidP="00C22244">
      <w:pPr>
        <w:adjustRightInd w:val="0"/>
        <w:snapToGrid w:val="0"/>
        <w:rPr>
          <w:sz w:val="22"/>
          <w:szCs w:val="22"/>
        </w:rPr>
      </w:pPr>
      <w:r w:rsidRPr="009C77A5">
        <w:rPr>
          <w:b/>
          <w:bCs/>
          <w:sz w:val="22"/>
          <w:szCs w:val="22"/>
        </w:rPr>
        <w:t>VIETNAM</w:t>
      </w:r>
    </w:p>
    <w:p w14:paraId="6C2B283B" w14:textId="77777777" w:rsidR="00A66A02" w:rsidRPr="009C77A5" w:rsidRDefault="00A66A02" w:rsidP="00C22244">
      <w:pPr>
        <w:adjustRightInd w:val="0"/>
        <w:snapToGrid w:val="0"/>
        <w:rPr>
          <w:sz w:val="22"/>
          <w:szCs w:val="22"/>
        </w:rPr>
      </w:pPr>
    </w:p>
    <w:p w14:paraId="4EB35AB1" w14:textId="77777777" w:rsidR="00A66A02" w:rsidRPr="009C77A5" w:rsidRDefault="00A66A02" w:rsidP="00C22244">
      <w:pPr>
        <w:adjustRightInd w:val="0"/>
        <w:snapToGrid w:val="0"/>
        <w:rPr>
          <w:sz w:val="22"/>
          <w:szCs w:val="22"/>
        </w:rPr>
      </w:pPr>
      <w:r w:rsidRPr="009C77A5">
        <w:rPr>
          <w:b/>
          <w:bCs/>
          <w:sz w:val="22"/>
          <w:szCs w:val="22"/>
        </w:rPr>
        <w:t xml:space="preserve">Nguyen Quy Duong </w:t>
      </w:r>
    </w:p>
    <w:p w14:paraId="51AB0A7F" w14:textId="77777777" w:rsidR="00A66A02" w:rsidRPr="009C77A5" w:rsidRDefault="00A66A02" w:rsidP="00C22244">
      <w:pPr>
        <w:adjustRightInd w:val="0"/>
        <w:snapToGrid w:val="0"/>
        <w:rPr>
          <w:sz w:val="22"/>
          <w:szCs w:val="22"/>
        </w:rPr>
      </w:pPr>
      <w:r w:rsidRPr="009C77A5">
        <w:rPr>
          <w:sz w:val="22"/>
          <w:szCs w:val="22"/>
        </w:rPr>
        <w:t>Department of Fisheries</w:t>
      </w:r>
    </w:p>
    <w:p w14:paraId="29BE8DF1" w14:textId="77777777" w:rsidR="00A66A02" w:rsidRPr="009C77A5" w:rsidRDefault="00A66A02" w:rsidP="00C22244">
      <w:pPr>
        <w:adjustRightInd w:val="0"/>
        <w:snapToGrid w:val="0"/>
        <w:rPr>
          <w:sz w:val="22"/>
          <w:szCs w:val="22"/>
        </w:rPr>
      </w:pPr>
      <w:r w:rsidRPr="009C77A5">
        <w:rPr>
          <w:sz w:val="22"/>
          <w:szCs w:val="22"/>
        </w:rPr>
        <w:t>Official</w:t>
      </w:r>
    </w:p>
    <w:p w14:paraId="0E582E4C" w14:textId="77777777" w:rsidR="00A66A02" w:rsidRPr="009C77A5" w:rsidRDefault="00A66A02" w:rsidP="00C22244">
      <w:pPr>
        <w:adjustRightInd w:val="0"/>
        <w:snapToGrid w:val="0"/>
        <w:rPr>
          <w:sz w:val="22"/>
          <w:szCs w:val="22"/>
        </w:rPr>
      </w:pPr>
      <w:r w:rsidRPr="009C77A5">
        <w:rPr>
          <w:color w:val="0563C1"/>
          <w:sz w:val="22"/>
          <w:szCs w:val="22"/>
          <w:u w:val="single"/>
        </w:rPr>
        <w:t>quyduongifep@yahoo.com</w:t>
      </w:r>
    </w:p>
    <w:p w14:paraId="67F4C19E" w14:textId="77777777" w:rsidR="00A66A02" w:rsidRPr="009C77A5" w:rsidRDefault="00A66A02" w:rsidP="00C22244">
      <w:pPr>
        <w:adjustRightInd w:val="0"/>
        <w:snapToGrid w:val="0"/>
        <w:rPr>
          <w:sz w:val="22"/>
          <w:szCs w:val="22"/>
        </w:rPr>
      </w:pPr>
    </w:p>
    <w:p w14:paraId="33B4CA74" w14:textId="77777777" w:rsidR="00A66A02" w:rsidRPr="009C77A5" w:rsidRDefault="00A66A02" w:rsidP="00C22244">
      <w:pPr>
        <w:adjustRightInd w:val="0"/>
        <w:snapToGrid w:val="0"/>
        <w:rPr>
          <w:sz w:val="22"/>
          <w:szCs w:val="22"/>
        </w:rPr>
      </w:pPr>
      <w:r w:rsidRPr="009C77A5">
        <w:rPr>
          <w:b/>
          <w:bCs/>
          <w:sz w:val="22"/>
          <w:szCs w:val="22"/>
        </w:rPr>
        <w:lastRenderedPageBreak/>
        <w:t>AGREEMENT ON THE CONSERVATION OF ALBATROSS AND PETRELS (ACAP)</w:t>
      </w:r>
    </w:p>
    <w:p w14:paraId="39C787E0" w14:textId="77777777" w:rsidR="00A66A02" w:rsidRPr="009C77A5" w:rsidRDefault="00A66A02" w:rsidP="00C22244">
      <w:pPr>
        <w:adjustRightInd w:val="0"/>
        <w:snapToGrid w:val="0"/>
        <w:rPr>
          <w:sz w:val="22"/>
          <w:szCs w:val="22"/>
        </w:rPr>
      </w:pPr>
    </w:p>
    <w:p w14:paraId="36B47E02" w14:textId="77777777" w:rsidR="00A66A02" w:rsidRPr="009C77A5" w:rsidRDefault="00A66A02" w:rsidP="00C22244">
      <w:pPr>
        <w:adjustRightInd w:val="0"/>
        <w:snapToGrid w:val="0"/>
        <w:rPr>
          <w:sz w:val="22"/>
          <w:szCs w:val="22"/>
        </w:rPr>
      </w:pPr>
      <w:r w:rsidRPr="009C77A5">
        <w:rPr>
          <w:b/>
          <w:bCs/>
          <w:sz w:val="22"/>
          <w:szCs w:val="22"/>
        </w:rPr>
        <w:t>Dimas Gianuca</w:t>
      </w:r>
    </w:p>
    <w:p w14:paraId="4552E034" w14:textId="77777777" w:rsidR="00A66A02" w:rsidRPr="009C77A5" w:rsidRDefault="00A66A02" w:rsidP="00C22244">
      <w:pPr>
        <w:adjustRightInd w:val="0"/>
        <w:snapToGrid w:val="0"/>
        <w:rPr>
          <w:sz w:val="22"/>
          <w:szCs w:val="22"/>
        </w:rPr>
      </w:pPr>
      <w:r w:rsidRPr="009C77A5">
        <w:rPr>
          <w:sz w:val="22"/>
          <w:szCs w:val="22"/>
        </w:rPr>
        <w:t>Agreement on the Conservation of Albatrosses and Petrels</w:t>
      </w:r>
    </w:p>
    <w:p w14:paraId="176FFDB0" w14:textId="77777777" w:rsidR="00A66A02" w:rsidRPr="009C77A5" w:rsidRDefault="00A66A02" w:rsidP="00C22244">
      <w:pPr>
        <w:adjustRightInd w:val="0"/>
        <w:snapToGrid w:val="0"/>
        <w:rPr>
          <w:sz w:val="22"/>
          <w:szCs w:val="22"/>
        </w:rPr>
      </w:pPr>
      <w:r w:rsidRPr="009C77A5">
        <w:rPr>
          <w:sz w:val="22"/>
          <w:szCs w:val="22"/>
        </w:rPr>
        <w:t xml:space="preserve">Seabird Bycatch Working Group Vice Co-convernor </w:t>
      </w:r>
    </w:p>
    <w:p w14:paraId="3E6417C3" w14:textId="77777777" w:rsidR="00A66A02" w:rsidRPr="009C77A5" w:rsidRDefault="00A66A02" w:rsidP="00C22244">
      <w:pPr>
        <w:adjustRightInd w:val="0"/>
        <w:snapToGrid w:val="0"/>
        <w:rPr>
          <w:sz w:val="22"/>
          <w:szCs w:val="22"/>
        </w:rPr>
      </w:pPr>
      <w:r w:rsidRPr="009C77A5">
        <w:rPr>
          <w:color w:val="0563C1"/>
          <w:sz w:val="22"/>
          <w:szCs w:val="22"/>
          <w:u w:val="single"/>
        </w:rPr>
        <w:t>dgianuca@gmail.com</w:t>
      </w:r>
    </w:p>
    <w:p w14:paraId="20F070FA" w14:textId="77777777" w:rsidR="00A66A02" w:rsidRPr="009C77A5" w:rsidRDefault="00A66A02" w:rsidP="00C22244">
      <w:pPr>
        <w:adjustRightInd w:val="0"/>
        <w:snapToGrid w:val="0"/>
        <w:rPr>
          <w:sz w:val="22"/>
          <w:szCs w:val="22"/>
        </w:rPr>
      </w:pPr>
    </w:p>
    <w:p w14:paraId="432AF831" w14:textId="77777777" w:rsidR="00A66A02" w:rsidRPr="009C77A5" w:rsidRDefault="00A66A02" w:rsidP="00C22244">
      <w:pPr>
        <w:adjustRightInd w:val="0"/>
        <w:snapToGrid w:val="0"/>
        <w:rPr>
          <w:sz w:val="22"/>
          <w:szCs w:val="22"/>
        </w:rPr>
      </w:pPr>
      <w:r w:rsidRPr="009C77A5">
        <w:rPr>
          <w:b/>
          <w:bCs/>
          <w:sz w:val="22"/>
          <w:szCs w:val="22"/>
        </w:rPr>
        <w:t>AUSTRALIAN NATIONAL CENTRE FOR OCEAN RESOURCES AND SECURITY (ANCORS)</w:t>
      </w:r>
    </w:p>
    <w:p w14:paraId="628053AE" w14:textId="77777777" w:rsidR="00A66A02" w:rsidRPr="009C77A5" w:rsidRDefault="00A66A02" w:rsidP="00C22244">
      <w:pPr>
        <w:adjustRightInd w:val="0"/>
        <w:snapToGrid w:val="0"/>
        <w:rPr>
          <w:sz w:val="22"/>
          <w:szCs w:val="22"/>
        </w:rPr>
      </w:pPr>
    </w:p>
    <w:p w14:paraId="701718EB" w14:textId="77777777" w:rsidR="00A66A02" w:rsidRPr="009C77A5" w:rsidRDefault="00A66A02" w:rsidP="00C22244">
      <w:pPr>
        <w:adjustRightInd w:val="0"/>
        <w:snapToGrid w:val="0"/>
        <w:rPr>
          <w:sz w:val="22"/>
          <w:szCs w:val="22"/>
        </w:rPr>
      </w:pPr>
      <w:r w:rsidRPr="009C77A5">
        <w:rPr>
          <w:b/>
          <w:bCs/>
          <w:sz w:val="22"/>
          <w:szCs w:val="22"/>
        </w:rPr>
        <w:t>Bianca Haas</w:t>
      </w:r>
    </w:p>
    <w:p w14:paraId="4123DFFD" w14:textId="77777777" w:rsidR="00A66A02" w:rsidRPr="009C77A5" w:rsidRDefault="00A66A02" w:rsidP="00C22244">
      <w:pPr>
        <w:adjustRightInd w:val="0"/>
        <w:snapToGrid w:val="0"/>
        <w:rPr>
          <w:sz w:val="22"/>
          <w:szCs w:val="22"/>
        </w:rPr>
      </w:pPr>
      <w:r w:rsidRPr="009C77A5">
        <w:rPr>
          <w:sz w:val="22"/>
          <w:szCs w:val="22"/>
        </w:rPr>
        <w:t xml:space="preserve">Australian National Centre for Ocean Resources and Security </w:t>
      </w:r>
    </w:p>
    <w:p w14:paraId="1854C70D" w14:textId="77777777" w:rsidR="00A66A02" w:rsidRPr="009C77A5" w:rsidRDefault="00A66A02" w:rsidP="00C22244">
      <w:pPr>
        <w:adjustRightInd w:val="0"/>
        <w:snapToGrid w:val="0"/>
        <w:rPr>
          <w:sz w:val="22"/>
          <w:szCs w:val="22"/>
        </w:rPr>
      </w:pPr>
      <w:r w:rsidRPr="009C77A5">
        <w:rPr>
          <w:sz w:val="22"/>
          <w:szCs w:val="22"/>
        </w:rPr>
        <w:t>Research Fellow</w:t>
      </w:r>
    </w:p>
    <w:p w14:paraId="076504E9" w14:textId="77777777" w:rsidR="00A66A02" w:rsidRPr="009C77A5" w:rsidRDefault="00A66A02" w:rsidP="00C22244">
      <w:pPr>
        <w:adjustRightInd w:val="0"/>
        <w:snapToGrid w:val="0"/>
        <w:rPr>
          <w:sz w:val="22"/>
          <w:szCs w:val="22"/>
        </w:rPr>
      </w:pPr>
      <w:r w:rsidRPr="009C77A5">
        <w:rPr>
          <w:color w:val="0563C1"/>
          <w:sz w:val="22"/>
          <w:szCs w:val="22"/>
          <w:u w:val="single"/>
        </w:rPr>
        <w:t>bhaas@uow.edu.au</w:t>
      </w:r>
    </w:p>
    <w:p w14:paraId="497A0130" w14:textId="77777777" w:rsidR="00A66A02" w:rsidRPr="009C77A5" w:rsidRDefault="00A66A02" w:rsidP="00C22244">
      <w:pPr>
        <w:adjustRightInd w:val="0"/>
        <w:snapToGrid w:val="0"/>
        <w:rPr>
          <w:sz w:val="22"/>
          <w:szCs w:val="22"/>
        </w:rPr>
      </w:pPr>
    </w:p>
    <w:p w14:paraId="688C5E29" w14:textId="77777777" w:rsidR="00A66A02" w:rsidRPr="009C77A5" w:rsidRDefault="00A66A02" w:rsidP="00C22244">
      <w:pPr>
        <w:adjustRightInd w:val="0"/>
        <w:snapToGrid w:val="0"/>
        <w:rPr>
          <w:sz w:val="22"/>
          <w:szCs w:val="22"/>
        </w:rPr>
      </w:pPr>
      <w:r w:rsidRPr="009C77A5">
        <w:rPr>
          <w:b/>
          <w:bCs/>
          <w:sz w:val="22"/>
          <w:szCs w:val="22"/>
        </w:rPr>
        <w:t>BIRDLIFE INTERNATIONAL</w:t>
      </w:r>
    </w:p>
    <w:p w14:paraId="6C052EEC" w14:textId="77777777" w:rsidR="00A66A02" w:rsidRPr="009C77A5" w:rsidRDefault="00A66A02" w:rsidP="00C22244">
      <w:pPr>
        <w:adjustRightInd w:val="0"/>
        <w:snapToGrid w:val="0"/>
        <w:rPr>
          <w:sz w:val="22"/>
          <w:szCs w:val="22"/>
        </w:rPr>
      </w:pPr>
    </w:p>
    <w:p w14:paraId="1DE60062" w14:textId="77777777" w:rsidR="00A66A02" w:rsidRPr="009C77A5" w:rsidRDefault="00A66A02" w:rsidP="00C22244">
      <w:pPr>
        <w:adjustRightInd w:val="0"/>
        <w:snapToGrid w:val="0"/>
        <w:rPr>
          <w:sz w:val="22"/>
          <w:szCs w:val="22"/>
        </w:rPr>
      </w:pPr>
      <w:r w:rsidRPr="009C77A5">
        <w:rPr>
          <w:b/>
          <w:bCs/>
          <w:sz w:val="22"/>
          <w:szCs w:val="22"/>
        </w:rPr>
        <w:t>Stephanie Borrelle</w:t>
      </w:r>
    </w:p>
    <w:p w14:paraId="1BA971C4" w14:textId="77777777" w:rsidR="00A66A02" w:rsidRPr="009C77A5" w:rsidRDefault="00A66A02" w:rsidP="00C22244">
      <w:pPr>
        <w:adjustRightInd w:val="0"/>
        <w:snapToGrid w:val="0"/>
        <w:rPr>
          <w:sz w:val="22"/>
          <w:szCs w:val="22"/>
        </w:rPr>
      </w:pPr>
      <w:r w:rsidRPr="009C77A5">
        <w:rPr>
          <w:sz w:val="22"/>
          <w:szCs w:val="22"/>
        </w:rPr>
        <w:t>BirdLife International</w:t>
      </w:r>
    </w:p>
    <w:p w14:paraId="4E7E2E97" w14:textId="6DFB70D6" w:rsidR="00A66A02" w:rsidRPr="009C77A5" w:rsidRDefault="00A66A02" w:rsidP="00C22244">
      <w:pPr>
        <w:adjustRightInd w:val="0"/>
        <w:snapToGrid w:val="0"/>
        <w:rPr>
          <w:sz w:val="22"/>
          <w:szCs w:val="22"/>
        </w:rPr>
      </w:pPr>
      <w:r w:rsidRPr="009C77A5">
        <w:rPr>
          <w:sz w:val="22"/>
          <w:szCs w:val="22"/>
        </w:rPr>
        <w:t xml:space="preserve">Marine </w:t>
      </w:r>
      <w:r w:rsidR="00EC2246">
        <w:rPr>
          <w:sz w:val="22"/>
          <w:szCs w:val="22"/>
        </w:rPr>
        <w:t>and</w:t>
      </w:r>
      <w:r w:rsidRPr="009C77A5">
        <w:rPr>
          <w:sz w:val="22"/>
          <w:szCs w:val="22"/>
        </w:rPr>
        <w:t xml:space="preserve"> Pacific Regional Coordinator</w:t>
      </w:r>
    </w:p>
    <w:p w14:paraId="59CE2E25" w14:textId="77777777" w:rsidR="00A66A02" w:rsidRPr="009C77A5" w:rsidRDefault="00A66A02" w:rsidP="00C22244">
      <w:pPr>
        <w:adjustRightInd w:val="0"/>
        <w:snapToGrid w:val="0"/>
        <w:rPr>
          <w:sz w:val="22"/>
          <w:szCs w:val="22"/>
        </w:rPr>
      </w:pPr>
      <w:r w:rsidRPr="009C77A5">
        <w:rPr>
          <w:color w:val="0563C1"/>
          <w:sz w:val="22"/>
          <w:szCs w:val="22"/>
          <w:u w:val="single"/>
        </w:rPr>
        <w:t>Stephanie.Borrelle@Birdlife.org</w:t>
      </w:r>
    </w:p>
    <w:p w14:paraId="55CD32BB" w14:textId="77777777" w:rsidR="00A66A02" w:rsidRPr="009C77A5" w:rsidRDefault="00A66A02" w:rsidP="00C22244">
      <w:pPr>
        <w:adjustRightInd w:val="0"/>
        <w:snapToGrid w:val="0"/>
        <w:rPr>
          <w:sz w:val="22"/>
          <w:szCs w:val="22"/>
        </w:rPr>
      </w:pPr>
    </w:p>
    <w:p w14:paraId="3C20225A" w14:textId="77777777" w:rsidR="00A66A02" w:rsidRPr="009C77A5" w:rsidRDefault="00A66A02" w:rsidP="00C22244">
      <w:pPr>
        <w:adjustRightInd w:val="0"/>
        <w:snapToGrid w:val="0"/>
        <w:rPr>
          <w:sz w:val="22"/>
          <w:szCs w:val="22"/>
        </w:rPr>
      </w:pPr>
      <w:r w:rsidRPr="009C77A5">
        <w:rPr>
          <w:b/>
          <w:bCs/>
          <w:sz w:val="22"/>
          <w:szCs w:val="22"/>
        </w:rPr>
        <w:t>CONSERVATION INTERNATIONAL (CI)</w:t>
      </w:r>
    </w:p>
    <w:p w14:paraId="37D2982F" w14:textId="77777777" w:rsidR="00A66A02" w:rsidRPr="009C77A5" w:rsidRDefault="00A66A02" w:rsidP="00C22244">
      <w:pPr>
        <w:adjustRightInd w:val="0"/>
        <w:snapToGrid w:val="0"/>
        <w:rPr>
          <w:sz w:val="22"/>
          <w:szCs w:val="22"/>
        </w:rPr>
      </w:pPr>
    </w:p>
    <w:p w14:paraId="25251379" w14:textId="77777777" w:rsidR="00A66A02" w:rsidRPr="009C77A5" w:rsidRDefault="00A66A02" w:rsidP="00C22244">
      <w:pPr>
        <w:adjustRightInd w:val="0"/>
        <w:snapToGrid w:val="0"/>
        <w:rPr>
          <w:sz w:val="22"/>
          <w:szCs w:val="22"/>
        </w:rPr>
      </w:pPr>
      <w:r w:rsidRPr="009C77A5">
        <w:rPr>
          <w:b/>
          <w:bCs/>
          <w:sz w:val="22"/>
          <w:szCs w:val="22"/>
        </w:rPr>
        <w:t>Jyanti Singh</w:t>
      </w:r>
    </w:p>
    <w:p w14:paraId="1A68DEFA" w14:textId="77777777" w:rsidR="00A66A02" w:rsidRPr="009C77A5" w:rsidRDefault="00A66A02" w:rsidP="00C22244">
      <w:pPr>
        <w:adjustRightInd w:val="0"/>
        <w:snapToGrid w:val="0"/>
        <w:rPr>
          <w:sz w:val="22"/>
          <w:szCs w:val="22"/>
        </w:rPr>
      </w:pPr>
      <w:r w:rsidRPr="009C77A5">
        <w:rPr>
          <w:sz w:val="22"/>
          <w:szCs w:val="22"/>
        </w:rPr>
        <w:t>Conservation International (Fiji)</w:t>
      </w:r>
    </w:p>
    <w:p w14:paraId="443EE460" w14:textId="77777777" w:rsidR="00A66A02" w:rsidRPr="009C77A5" w:rsidRDefault="00A66A02" w:rsidP="00C22244">
      <w:pPr>
        <w:adjustRightInd w:val="0"/>
        <w:snapToGrid w:val="0"/>
        <w:rPr>
          <w:sz w:val="22"/>
          <w:szCs w:val="22"/>
        </w:rPr>
      </w:pPr>
      <w:r w:rsidRPr="009C77A5">
        <w:rPr>
          <w:sz w:val="22"/>
          <w:szCs w:val="22"/>
        </w:rPr>
        <w:t>Oceanic Fisheries Coordinator</w:t>
      </w:r>
    </w:p>
    <w:p w14:paraId="3BCC229F" w14:textId="77777777" w:rsidR="00A66A02" w:rsidRPr="009C77A5" w:rsidRDefault="00A66A02" w:rsidP="00C22244">
      <w:pPr>
        <w:adjustRightInd w:val="0"/>
        <w:snapToGrid w:val="0"/>
        <w:rPr>
          <w:sz w:val="22"/>
          <w:szCs w:val="22"/>
        </w:rPr>
      </w:pPr>
      <w:r w:rsidRPr="009C77A5">
        <w:rPr>
          <w:color w:val="0563C1"/>
          <w:sz w:val="22"/>
          <w:szCs w:val="22"/>
          <w:u w:val="single"/>
        </w:rPr>
        <w:t>jsingh@conservation.org</w:t>
      </w:r>
    </w:p>
    <w:p w14:paraId="21590F3F" w14:textId="77777777" w:rsidR="00A66A02" w:rsidRPr="009C77A5" w:rsidRDefault="00A66A02" w:rsidP="00C22244">
      <w:pPr>
        <w:adjustRightInd w:val="0"/>
        <w:snapToGrid w:val="0"/>
        <w:rPr>
          <w:sz w:val="22"/>
          <w:szCs w:val="22"/>
        </w:rPr>
      </w:pPr>
    </w:p>
    <w:p w14:paraId="70AAA36C" w14:textId="77777777" w:rsidR="00A66A02" w:rsidRPr="009C77A5" w:rsidRDefault="00A66A02" w:rsidP="00C22244">
      <w:pPr>
        <w:adjustRightInd w:val="0"/>
        <w:snapToGrid w:val="0"/>
        <w:rPr>
          <w:sz w:val="22"/>
          <w:szCs w:val="22"/>
        </w:rPr>
      </w:pPr>
      <w:r w:rsidRPr="009C77A5">
        <w:rPr>
          <w:b/>
          <w:bCs/>
          <w:sz w:val="22"/>
          <w:szCs w:val="22"/>
        </w:rPr>
        <w:t>Leba Dranivesi</w:t>
      </w:r>
    </w:p>
    <w:p w14:paraId="5D4C67A2" w14:textId="77777777" w:rsidR="00A66A02" w:rsidRPr="009C77A5" w:rsidRDefault="00A66A02" w:rsidP="00C22244">
      <w:pPr>
        <w:adjustRightInd w:val="0"/>
        <w:snapToGrid w:val="0"/>
        <w:rPr>
          <w:sz w:val="22"/>
          <w:szCs w:val="22"/>
        </w:rPr>
      </w:pPr>
      <w:r w:rsidRPr="009C77A5">
        <w:rPr>
          <w:sz w:val="22"/>
          <w:szCs w:val="22"/>
        </w:rPr>
        <w:t xml:space="preserve">Conservation International </w:t>
      </w:r>
    </w:p>
    <w:p w14:paraId="5730A65D" w14:textId="77777777" w:rsidR="00A66A02" w:rsidRPr="009C77A5" w:rsidRDefault="00A66A02" w:rsidP="00C22244">
      <w:pPr>
        <w:adjustRightInd w:val="0"/>
        <w:snapToGrid w:val="0"/>
        <w:rPr>
          <w:sz w:val="22"/>
          <w:szCs w:val="22"/>
        </w:rPr>
      </w:pPr>
      <w:r w:rsidRPr="009C77A5">
        <w:rPr>
          <w:sz w:val="22"/>
          <w:szCs w:val="22"/>
        </w:rPr>
        <w:t>Sustainable Fisheries Management Program</w:t>
      </w:r>
    </w:p>
    <w:p w14:paraId="006B28F0" w14:textId="77777777" w:rsidR="00A66A02" w:rsidRPr="009C77A5" w:rsidRDefault="00A66A02" w:rsidP="00C22244">
      <w:pPr>
        <w:adjustRightInd w:val="0"/>
        <w:snapToGrid w:val="0"/>
        <w:rPr>
          <w:sz w:val="22"/>
          <w:szCs w:val="22"/>
        </w:rPr>
      </w:pPr>
      <w:r w:rsidRPr="009C77A5">
        <w:rPr>
          <w:color w:val="0563C1"/>
          <w:sz w:val="22"/>
          <w:szCs w:val="22"/>
          <w:u w:val="single"/>
        </w:rPr>
        <w:t>ldranivesi@conservation.org</w:t>
      </w:r>
    </w:p>
    <w:p w14:paraId="2A0E28ED" w14:textId="77777777" w:rsidR="00A66A02" w:rsidRPr="009C77A5" w:rsidRDefault="00A66A02" w:rsidP="00C22244">
      <w:pPr>
        <w:adjustRightInd w:val="0"/>
        <w:snapToGrid w:val="0"/>
        <w:rPr>
          <w:sz w:val="22"/>
          <w:szCs w:val="22"/>
        </w:rPr>
      </w:pPr>
    </w:p>
    <w:p w14:paraId="7C44C63D" w14:textId="77777777" w:rsidR="00A66A02" w:rsidRPr="009C77A5" w:rsidRDefault="00A66A02" w:rsidP="00C22244">
      <w:pPr>
        <w:adjustRightInd w:val="0"/>
        <w:snapToGrid w:val="0"/>
        <w:rPr>
          <w:sz w:val="22"/>
          <w:szCs w:val="22"/>
        </w:rPr>
      </w:pPr>
      <w:r w:rsidRPr="009C77A5">
        <w:rPr>
          <w:b/>
          <w:bCs/>
          <w:sz w:val="22"/>
          <w:szCs w:val="22"/>
        </w:rPr>
        <w:t>INTER-AMERICAN TROPICAL TUNA COMMISSION (IATTC)</w:t>
      </w:r>
    </w:p>
    <w:p w14:paraId="75761C10" w14:textId="77777777" w:rsidR="00A66A02" w:rsidRPr="009C77A5" w:rsidRDefault="00A66A02" w:rsidP="00C22244">
      <w:pPr>
        <w:adjustRightInd w:val="0"/>
        <w:snapToGrid w:val="0"/>
        <w:rPr>
          <w:sz w:val="22"/>
          <w:szCs w:val="22"/>
        </w:rPr>
      </w:pPr>
    </w:p>
    <w:p w14:paraId="4F1F8AD2" w14:textId="77777777" w:rsidR="00A66A02" w:rsidRPr="009C77A5" w:rsidRDefault="00A66A02" w:rsidP="00C22244">
      <w:pPr>
        <w:adjustRightInd w:val="0"/>
        <w:snapToGrid w:val="0"/>
        <w:rPr>
          <w:sz w:val="22"/>
          <w:szCs w:val="22"/>
        </w:rPr>
      </w:pPr>
      <w:r w:rsidRPr="009C77A5">
        <w:rPr>
          <w:b/>
          <w:bCs/>
          <w:sz w:val="22"/>
          <w:szCs w:val="22"/>
        </w:rPr>
        <w:t>Haikun Xu</w:t>
      </w:r>
    </w:p>
    <w:p w14:paraId="081D819E" w14:textId="77777777" w:rsidR="00A66A02" w:rsidRPr="009C77A5" w:rsidRDefault="00A66A02" w:rsidP="00C22244">
      <w:pPr>
        <w:adjustRightInd w:val="0"/>
        <w:snapToGrid w:val="0"/>
        <w:rPr>
          <w:sz w:val="22"/>
          <w:szCs w:val="22"/>
        </w:rPr>
      </w:pPr>
      <w:r w:rsidRPr="009C77A5">
        <w:rPr>
          <w:sz w:val="22"/>
          <w:szCs w:val="22"/>
        </w:rPr>
        <w:t>IATTC</w:t>
      </w:r>
    </w:p>
    <w:p w14:paraId="6F025061" w14:textId="77777777" w:rsidR="00A66A02" w:rsidRPr="009C77A5" w:rsidRDefault="00A66A02" w:rsidP="00C22244">
      <w:pPr>
        <w:adjustRightInd w:val="0"/>
        <w:snapToGrid w:val="0"/>
        <w:rPr>
          <w:sz w:val="22"/>
          <w:szCs w:val="22"/>
        </w:rPr>
      </w:pPr>
      <w:r w:rsidRPr="009C77A5">
        <w:rPr>
          <w:sz w:val="22"/>
          <w:szCs w:val="22"/>
        </w:rPr>
        <w:t>Scientist</w:t>
      </w:r>
    </w:p>
    <w:p w14:paraId="46D28C1A" w14:textId="77777777" w:rsidR="00A66A02" w:rsidRPr="009C77A5" w:rsidRDefault="00A66A02" w:rsidP="00C22244">
      <w:pPr>
        <w:adjustRightInd w:val="0"/>
        <w:snapToGrid w:val="0"/>
        <w:rPr>
          <w:sz w:val="22"/>
          <w:szCs w:val="22"/>
        </w:rPr>
      </w:pPr>
      <w:r w:rsidRPr="009C77A5">
        <w:rPr>
          <w:color w:val="0563C1"/>
          <w:sz w:val="22"/>
          <w:szCs w:val="22"/>
          <w:u w:val="single"/>
        </w:rPr>
        <w:t>hkxu@iattc.org</w:t>
      </w:r>
    </w:p>
    <w:p w14:paraId="1655ACD2" w14:textId="77777777" w:rsidR="00A66A02" w:rsidRPr="009C77A5" w:rsidRDefault="00A66A02" w:rsidP="00C22244">
      <w:pPr>
        <w:adjustRightInd w:val="0"/>
        <w:snapToGrid w:val="0"/>
        <w:rPr>
          <w:sz w:val="22"/>
          <w:szCs w:val="22"/>
        </w:rPr>
      </w:pPr>
    </w:p>
    <w:p w14:paraId="6FD3B2ED" w14:textId="77777777" w:rsidR="00A66A02" w:rsidRPr="009C77A5" w:rsidRDefault="00A66A02" w:rsidP="00C22244">
      <w:pPr>
        <w:adjustRightInd w:val="0"/>
        <w:snapToGrid w:val="0"/>
        <w:rPr>
          <w:sz w:val="22"/>
          <w:szCs w:val="22"/>
        </w:rPr>
      </w:pPr>
      <w:r w:rsidRPr="009C77A5">
        <w:rPr>
          <w:b/>
          <w:bCs/>
          <w:sz w:val="22"/>
          <w:szCs w:val="22"/>
        </w:rPr>
        <w:t>Mark Maunder</w:t>
      </w:r>
    </w:p>
    <w:p w14:paraId="2784289B" w14:textId="77777777" w:rsidR="00A66A02" w:rsidRPr="009C77A5" w:rsidRDefault="00A66A02" w:rsidP="00C22244">
      <w:pPr>
        <w:adjustRightInd w:val="0"/>
        <w:snapToGrid w:val="0"/>
        <w:rPr>
          <w:sz w:val="22"/>
          <w:szCs w:val="22"/>
        </w:rPr>
      </w:pPr>
      <w:r w:rsidRPr="009C77A5">
        <w:rPr>
          <w:sz w:val="22"/>
          <w:szCs w:val="22"/>
        </w:rPr>
        <w:t>Iattc</w:t>
      </w:r>
    </w:p>
    <w:p w14:paraId="14169B8D" w14:textId="77777777" w:rsidR="00A66A02" w:rsidRPr="009C77A5" w:rsidRDefault="00A66A02" w:rsidP="00C22244">
      <w:pPr>
        <w:adjustRightInd w:val="0"/>
        <w:snapToGrid w:val="0"/>
        <w:rPr>
          <w:sz w:val="22"/>
          <w:szCs w:val="22"/>
        </w:rPr>
      </w:pPr>
      <w:r w:rsidRPr="009C77A5">
        <w:rPr>
          <w:sz w:val="22"/>
          <w:szCs w:val="22"/>
        </w:rPr>
        <w:t>Head of stock assessment program</w:t>
      </w:r>
    </w:p>
    <w:p w14:paraId="425A3083" w14:textId="77777777" w:rsidR="00A66A02" w:rsidRPr="009C77A5" w:rsidRDefault="00A66A02" w:rsidP="00C22244">
      <w:pPr>
        <w:adjustRightInd w:val="0"/>
        <w:snapToGrid w:val="0"/>
        <w:rPr>
          <w:sz w:val="22"/>
          <w:szCs w:val="22"/>
        </w:rPr>
      </w:pPr>
      <w:r w:rsidRPr="009C77A5">
        <w:rPr>
          <w:color w:val="0563C1"/>
          <w:sz w:val="22"/>
          <w:szCs w:val="22"/>
          <w:u w:val="single"/>
        </w:rPr>
        <w:t>Mmaunder@iattc.org</w:t>
      </w:r>
    </w:p>
    <w:p w14:paraId="1903E596" w14:textId="77777777" w:rsidR="00A66A02" w:rsidRPr="009C77A5" w:rsidRDefault="00A66A02" w:rsidP="00C22244">
      <w:pPr>
        <w:adjustRightInd w:val="0"/>
        <w:snapToGrid w:val="0"/>
        <w:rPr>
          <w:sz w:val="22"/>
          <w:szCs w:val="22"/>
        </w:rPr>
      </w:pPr>
    </w:p>
    <w:p w14:paraId="458B76B8" w14:textId="77777777" w:rsidR="00A66A02" w:rsidRPr="009C77A5" w:rsidRDefault="00A66A02" w:rsidP="00C22244">
      <w:pPr>
        <w:adjustRightInd w:val="0"/>
        <w:snapToGrid w:val="0"/>
        <w:rPr>
          <w:sz w:val="22"/>
          <w:szCs w:val="22"/>
        </w:rPr>
      </w:pPr>
      <w:r w:rsidRPr="009C77A5">
        <w:rPr>
          <w:b/>
          <w:bCs/>
          <w:sz w:val="22"/>
          <w:szCs w:val="22"/>
        </w:rPr>
        <w:t>INTERNATIONAL SEAFOOD SUSTAINABILITY FOUNDATION (ISSF)</w:t>
      </w:r>
    </w:p>
    <w:p w14:paraId="125658C6" w14:textId="77777777" w:rsidR="00A66A02" w:rsidRPr="009C77A5" w:rsidRDefault="00A66A02" w:rsidP="00C22244">
      <w:pPr>
        <w:adjustRightInd w:val="0"/>
        <w:snapToGrid w:val="0"/>
        <w:rPr>
          <w:sz w:val="22"/>
          <w:szCs w:val="22"/>
        </w:rPr>
      </w:pPr>
    </w:p>
    <w:p w14:paraId="159854F0" w14:textId="77777777" w:rsidR="00A66A02" w:rsidRPr="009C77A5" w:rsidRDefault="00A66A02" w:rsidP="00C22244">
      <w:pPr>
        <w:adjustRightInd w:val="0"/>
        <w:snapToGrid w:val="0"/>
        <w:rPr>
          <w:sz w:val="22"/>
          <w:szCs w:val="22"/>
        </w:rPr>
      </w:pPr>
      <w:r w:rsidRPr="009C77A5">
        <w:rPr>
          <w:b/>
          <w:bCs/>
          <w:sz w:val="22"/>
          <w:szCs w:val="22"/>
        </w:rPr>
        <w:t>Victor Restrepo</w:t>
      </w:r>
    </w:p>
    <w:p w14:paraId="0FFF26B9" w14:textId="77777777" w:rsidR="00A66A02" w:rsidRPr="009C77A5" w:rsidRDefault="00A66A02" w:rsidP="00C22244">
      <w:pPr>
        <w:adjustRightInd w:val="0"/>
        <w:snapToGrid w:val="0"/>
        <w:rPr>
          <w:sz w:val="22"/>
          <w:szCs w:val="22"/>
        </w:rPr>
      </w:pPr>
      <w:r w:rsidRPr="009C77A5">
        <w:rPr>
          <w:sz w:val="22"/>
          <w:szCs w:val="22"/>
        </w:rPr>
        <w:t>ISSF</w:t>
      </w:r>
    </w:p>
    <w:p w14:paraId="4A7D4F23" w14:textId="77777777" w:rsidR="00A66A02" w:rsidRPr="009C77A5" w:rsidRDefault="00A66A02" w:rsidP="00C22244">
      <w:pPr>
        <w:adjustRightInd w:val="0"/>
        <w:snapToGrid w:val="0"/>
        <w:rPr>
          <w:sz w:val="22"/>
          <w:szCs w:val="22"/>
        </w:rPr>
      </w:pPr>
      <w:r w:rsidRPr="009C77A5">
        <w:rPr>
          <w:sz w:val="22"/>
          <w:szCs w:val="22"/>
        </w:rPr>
        <w:t>Vice-President, Science</w:t>
      </w:r>
    </w:p>
    <w:p w14:paraId="4451D9F1" w14:textId="77777777" w:rsidR="00A66A02" w:rsidRPr="009C77A5" w:rsidRDefault="00A66A02" w:rsidP="00C22244">
      <w:pPr>
        <w:adjustRightInd w:val="0"/>
        <w:snapToGrid w:val="0"/>
        <w:rPr>
          <w:sz w:val="22"/>
          <w:szCs w:val="22"/>
        </w:rPr>
      </w:pPr>
      <w:r w:rsidRPr="009C77A5">
        <w:rPr>
          <w:color w:val="0563C1"/>
          <w:sz w:val="22"/>
          <w:szCs w:val="22"/>
          <w:u w:val="single"/>
        </w:rPr>
        <w:t>vrestrepo@iss-foundation.org</w:t>
      </w:r>
    </w:p>
    <w:p w14:paraId="1322BF6E" w14:textId="77777777" w:rsidR="00A66A02" w:rsidRPr="009C77A5" w:rsidRDefault="00A66A02" w:rsidP="00C22244">
      <w:pPr>
        <w:adjustRightInd w:val="0"/>
        <w:snapToGrid w:val="0"/>
        <w:rPr>
          <w:sz w:val="22"/>
          <w:szCs w:val="22"/>
        </w:rPr>
      </w:pPr>
    </w:p>
    <w:p w14:paraId="3716A060" w14:textId="77777777" w:rsidR="00A66A02" w:rsidRPr="009C77A5" w:rsidRDefault="00A66A02" w:rsidP="00C22244">
      <w:pPr>
        <w:adjustRightInd w:val="0"/>
        <w:snapToGrid w:val="0"/>
        <w:rPr>
          <w:sz w:val="22"/>
          <w:szCs w:val="22"/>
        </w:rPr>
      </w:pPr>
      <w:r w:rsidRPr="009C77A5">
        <w:rPr>
          <w:b/>
          <w:bCs/>
          <w:sz w:val="22"/>
          <w:szCs w:val="22"/>
        </w:rPr>
        <w:t>INTERNATIONAL WHALING COMMISSION (IWC)</w:t>
      </w:r>
    </w:p>
    <w:p w14:paraId="7A134C4D" w14:textId="77777777" w:rsidR="00A66A02" w:rsidRPr="009C77A5" w:rsidRDefault="00A66A02" w:rsidP="00C22244">
      <w:pPr>
        <w:adjustRightInd w:val="0"/>
        <w:snapToGrid w:val="0"/>
        <w:rPr>
          <w:sz w:val="22"/>
          <w:szCs w:val="22"/>
        </w:rPr>
      </w:pPr>
    </w:p>
    <w:p w14:paraId="51632679" w14:textId="77777777" w:rsidR="00A66A02" w:rsidRPr="009C77A5" w:rsidRDefault="00A66A02" w:rsidP="00C22244">
      <w:pPr>
        <w:adjustRightInd w:val="0"/>
        <w:snapToGrid w:val="0"/>
        <w:rPr>
          <w:sz w:val="22"/>
          <w:szCs w:val="22"/>
        </w:rPr>
      </w:pPr>
      <w:r w:rsidRPr="009C77A5">
        <w:rPr>
          <w:b/>
          <w:bCs/>
          <w:sz w:val="22"/>
          <w:szCs w:val="22"/>
        </w:rPr>
        <w:t>Cecilia Passadore</w:t>
      </w:r>
    </w:p>
    <w:p w14:paraId="63C7DD93" w14:textId="77777777" w:rsidR="00A66A02" w:rsidRPr="009C77A5" w:rsidRDefault="00A66A02" w:rsidP="00C22244">
      <w:pPr>
        <w:adjustRightInd w:val="0"/>
        <w:snapToGrid w:val="0"/>
        <w:rPr>
          <w:sz w:val="22"/>
          <w:szCs w:val="22"/>
        </w:rPr>
      </w:pPr>
      <w:r w:rsidRPr="009C77A5">
        <w:rPr>
          <w:sz w:val="22"/>
          <w:szCs w:val="22"/>
        </w:rPr>
        <w:t>International Whaling Commission</w:t>
      </w:r>
    </w:p>
    <w:p w14:paraId="058C46A5" w14:textId="77777777" w:rsidR="00A66A02" w:rsidRPr="009C77A5" w:rsidRDefault="00A66A02" w:rsidP="00C22244">
      <w:pPr>
        <w:adjustRightInd w:val="0"/>
        <w:snapToGrid w:val="0"/>
        <w:rPr>
          <w:sz w:val="22"/>
          <w:szCs w:val="22"/>
        </w:rPr>
      </w:pPr>
      <w:r w:rsidRPr="009C77A5">
        <w:rPr>
          <w:sz w:val="22"/>
          <w:szCs w:val="22"/>
        </w:rPr>
        <w:t>Bycatch Coordinator</w:t>
      </w:r>
    </w:p>
    <w:p w14:paraId="717ECD2E" w14:textId="77777777" w:rsidR="00A66A02" w:rsidRPr="009C77A5" w:rsidRDefault="00A66A02" w:rsidP="00C22244">
      <w:pPr>
        <w:adjustRightInd w:val="0"/>
        <w:snapToGrid w:val="0"/>
        <w:rPr>
          <w:sz w:val="22"/>
          <w:szCs w:val="22"/>
        </w:rPr>
      </w:pPr>
      <w:r w:rsidRPr="009C77A5">
        <w:rPr>
          <w:color w:val="0563C1"/>
          <w:sz w:val="22"/>
          <w:szCs w:val="22"/>
          <w:u w:val="single"/>
        </w:rPr>
        <w:t>cecilia.passadore@iwc.int</w:t>
      </w:r>
    </w:p>
    <w:p w14:paraId="2892421E" w14:textId="77777777" w:rsidR="00A66A02" w:rsidRPr="009C77A5" w:rsidRDefault="00A66A02" w:rsidP="00C22244">
      <w:pPr>
        <w:adjustRightInd w:val="0"/>
        <w:snapToGrid w:val="0"/>
        <w:rPr>
          <w:sz w:val="22"/>
          <w:szCs w:val="22"/>
        </w:rPr>
      </w:pPr>
    </w:p>
    <w:p w14:paraId="0DFF3BAA" w14:textId="77777777" w:rsidR="00A66A02" w:rsidRPr="009C77A5" w:rsidRDefault="00A66A02" w:rsidP="00C22244">
      <w:pPr>
        <w:adjustRightInd w:val="0"/>
        <w:snapToGrid w:val="0"/>
        <w:rPr>
          <w:sz w:val="22"/>
          <w:szCs w:val="22"/>
        </w:rPr>
      </w:pPr>
      <w:r w:rsidRPr="009C77A5">
        <w:rPr>
          <w:b/>
          <w:bCs/>
          <w:sz w:val="22"/>
          <w:szCs w:val="22"/>
        </w:rPr>
        <w:t>Elizabeth Campbell</w:t>
      </w:r>
    </w:p>
    <w:p w14:paraId="13A0962B" w14:textId="77777777" w:rsidR="00A66A02" w:rsidRPr="009C77A5" w:rsidRDefault="00A66A02" w:rsidP="00C22244">
      <w:pPr>
        <w:adjustRightInd w:val="0"/>
        <w:snapToGrid w:val="0"/>
        <w:rPr>
          <w:sz w:val="22"/>
          <w:szCs w:val="22"/>
        </w:rPr>
      </w:pPr>
      <w:r w:rsidRPr="009C77A5">
        <w:rPr>
          <w:sz w:val="22"/>
          <w:szCs w:val="22"/>
        </w:rPr>
        <w:t>IWC</w:t>
      </w:r>
    </w:p>
    <w:p w14:paraId="12ADA5F2" w14:textId="77777777" w:rsidR="00A66A02" w:rsidRPr="009C77A5" w:rsidRDefault="00A66A02" w:rsidP="00C22244">
      <w:pPr>
        <w:adjustRightInd w:val="0"/>
        <w:snapToGrid w:val="0"/>
        <w:rPr>
          <w:sz w:val="22"/>
          <w:szCs w:val="22"/>
        </w:rPr>
      </w:pPr>
      <w:r w:rsidRPr="009C77A5">
        <w:rPr>
          <w:sz w:val="22"/>
          <w:szCs w:val="22"/>
        </w:rPr>
        <w:t>Programmes Officer</w:t>
      </w:r>
    </w:p>
    <w:p w14:paraId="2AC402D7" w14:textId="77777777" w:rsidR="00A66A02" w:rsidRPr="009C77A5" w:rsidRDefault="00A66A02" w:rsidP="00C22244">
      <w:pPr>
        <w:adjustRightInd w:val="0"/>
        <w:snapToGrid w:val="0"/>
        <w:rPr>
          <w:sz w:val="22"/>
          <w:szCs w:val="22"/>
        </w:rPr>
      </w:pPr>
      <w:r w:rsidRPr="009C77A5">
        <w:rPr>
          <w:color w:val="0563C1"/>
          <w:sz w:val="22"/>
          <w:szCs w:val="22"/>
          <w:u w:val="single"/>
        </w:rPr>
        <w:t>elizabeth.campbell@iwc.int</w:t>
      </w:r>
    </w:p>
    <w:p w14:paraId="3CADC859" w14:textId="77777777" w:rsidR="00A66A02" w:rsidRPr="009C77A5" w:rsidRDefault="00A66A02" w:rsidP="00C22244">
      <w:pPr>
        <w:adjustRightInd w:val="0"/>
        <w:snapToGrid w:val="0"/>
        <w:rPr>
          <w:sz w:val="22"/>
          <w:szCs w:val="22"/>
        </w:rPr>
      </w:pPr>
    </w:p>
    <w:p w14:paraId="71EBDACA" w14:textId="77777777" w:rsidR="00A66A02" w:rsidRPr="009C77A5" w:rsidRDefault="00A66A02" w:rsidP="00C22244">
      <w:pPr>
        <w:adjustRightInd w:val="0"/>
        <w:snapToGrid w:val="0"/>
        <w:rPr>
          <w:sz w:val="22"/>
          <w:szCs w:val="22"/>
        </w:rPr>
      </w:pPr>
      <w:r w:rsidRPr="009C77A5">
        <w:rPr>
          <w:b/>
          <w:bCs/>
          <w:sz w:val="22"/>
          <w:szCs w:val="22"/>
        </w:rPr>
        <w:t>MARINE STEWARDSHIP COUNCIL</w:t>
      </w:r>
    </w:p>
    <w:p w14:paraId="00357D22" w14:textId="77777777" w:rsidR="00A66A02" w:rsidRPr="009C77A5" w:rsidRDefault="00A66A02" w:rsidP="00C22244">
      <w:pPr>
        <w:adjustRightInd w:val="0"/>
        <w:snapToGrid w:val="0"/>
        <w:rPr>
          <w:sz w:val="22"/>
          <w:szCs w:val="22"/>
        </w:rPr>
      </w:pPr>
    </w:p>
    <w:p w14:paraId="1F0E3DAC" w14:textId="77777777" w:rsidR="00A66A02" w:rsidRPr="009C77A5" w:rsidRDefault="00A66A02" w:rsidP="00C22244">
      <w:pPr>
        <w:adjustRightInd w:val="0"/>
        <w:snapToGrid w:val="0"/>
        <w:rPr>
          <w:sz w:val="22"/>
          <w:szCs w:val="22"/>
        </w:rPr>
      </w:pPr>
      <w:r w:rsidRPr="009C77A5">
        <w:rPr>
          <w:b/>
          <w:bCs/>
          <w:sz w:val="22"/>
          <w:szCs w:val="22"/>
        </w:rPr>
        <w:t>Adrian Gutteridge</w:t>
      </w:r>
    </w:p>
    <w:p w14:paraId="0060AB6F" w14:textId="77777777" w:rsidR="00A66A02" w:rsidRPr="009C77A5" w:rsidRDefault="00A66A02" w:rsidP="00C22244">
      <w:pPr>
        <w:adjustRightInd w:val="0"/>
        <w:snapToGrid w:val="0"/>
        <w:rPr>
          <w:sz w:val="22"/>
          <w:szCs w:val="22"/>
        </w:rPr>
      </w:pPr>
      <w:r w:rsidRPr="009C77A5">
        <w:rPr>
          <w:sz w:val="22"/>
          <w:szCs w:val="22"/>
        </w:rPr>
        <w:t>Marine Stewardship Council</w:t>
      </w:r>
    </w:p>
    <w:p w14:paraId="179D68D0" w14:textId="77777777" w:rsidR="00A66A02" w:rsidRPr="009C77A5" w:rsidRDefault="00A66A02" w:rsidP="00C22244">
      <w:pPr>
        <w:adjustRightInd w:val="0"/>
        <w:snapToGrid w:val="0"/>
        <w:rPr>
          <w:sz w:val="22"/>
          <w:szCs w:val="22"/>
        </w:rPr>
      </w:pPr>
      <w:r w:rsidRPr="009C77A5">
        <w:rPr>
          <w:sz w:val="22"/>
          <w:szCs w:val="22"/>
        </w:rPr>
        <w:t>Fisheries Assessment Manager</w:t>
      </w:r>
    </w:p>
    <w:p w14:paraId="0CCAC2D7" w14:textId="77777777" w:rsidR="00A66A02" w:rsidRPr="009C77A5" w:rsidRDefault="00A66A02" w:rsidP="00C22244">
      <w:pPr>
        <w:adjustRightInd w:val="0"/>
        <w:snapToGrid w:val="0"/>
        <w:rPr>
          <w:sz w:val="22"/>
          <w:szCs w:val="22"/>
        </w:rPr>
      </w:pPr>
      <w:r w:rsidRPr="009C77A5">
        <w:rPr>
          <w:color w:val="0563C1"/>
          <w:sz w:val="22"/>
          <w:szCs w:val="22"/>
          <w:u w:val="single"/>
        </w:rPr>
        <w:t>adrian.gutteridge@msc.org</w:t>
      </w:r>
    </w:p>
    <w:p w14:paraId="59A17AB1" w14:textId="77777777" w:rsidR="00A66A02" w:rsidRPr="009C77A5" w:rsidRDefault="00A66A02" w:rsidP="00C22244">
      <w:pPr>
        <w:adjustRightInd w:val="0"/>
        <w:snapToGrid w:val="0"/>
        <w:rPr>
          <w:sz w:val="22"/>
          <w:szCs w:val="22"/>
        </w:rPr>
      </w:pPr>
    </w:p>
    <w:p w14:paraId="22ECBA5E" w14:textId="77777777" w:rsidR="00A66A02" w:rsidRPr="009C77A5" w:rsidRDefault="00A66A02" w:rsidP="00C22244">
      <w:pPr>
        <w:adjustRightInd w:val="0"/>
        <w:snapToGrid w:val="0"/>
        <w:rPr>
          <w:sz w:val="22"/>
          <w:szCs w:val="22"/>
        </w:rPr>
      </w:pPr>
      <w:r w:rsidRPr="009C77A5">
        <w:rPr>
          <w:b/>
          <w:bCs/>
          <w:sz w:val="22"/>
          <w:szCs w:val="22"/>
        </w:rPr>
        <w:t>Bill Holden</w:t>
      </w:r>
    </w:p>
    <w:p w14:paraId="6EB65A93" w14:textId="77777777" w:rsidR="00A66A02" w:rsidRPr="009C77A5" w:rsidRDefault="00A66A02" w:rsidP="00C22244">
      <w:pPr>
        <w:adjustRightInd w:val="0"/>
        <w:snapToGrid w:val="0"/>
        <w:rPr>
          <w:sz w:val="22"/>
          <w:szCs w:val="22"/>
        </w:rPr>
      </w:pPr>
      <w:r w:rsidRPr="009C77A5">
        <w:rPr>
          <w:sz w:val="22"/>
          <w:szCs w:val="22"/>
        </w:rPr>
        <w:t>Marine Stewardship Council</w:t>
      </w:r>
    </w:p>
    <w:p w14:paraId="64BD9C9B" w14:textId="77777777" w:rsidR="00A66A02" w:rsidRPr="009C77A5" w:rsidRDefault="00A66A02" w:rsidP="00C22244">
      <w:pPr>
        <w:adjustRightInd w:val="0"/>
        <w:snapToGrid w:val="0"/>
        <w:rPr>
          <w:sz w:val="22"/>
          <w:szCs w:val="22"/>
        </w:rPr>
      </w:pPr>
      <w:r w:rsidRPr="009C77A5">
        <w:rPr>
          <w:sz w:val="22"/>
          <w:szCs w:val="22"/>
        </w:rPr>
        <w:t>Senior Tuna Fisheries Outreach Manager</w:t>
      </w:r>
    </w:p>
    <w:p w14:paraId="592DD307" w14:textId="77777777" w:rsidR="00A66A02" w:rsidRPr="009C77A5" w:rsidRDefault="00A66A02" w:rsidP="00C22244">
      <w:pPr>
        <w:adjustRightInd w:val="0"/>
        <w:snapToGrid w:val="0"/>
        <w:rPr>
          <w:sz w:val="22"/>
          <w:szCs w:val="22"/>
        </w:rPr>
      </w:pPr>
      <w:r w:rsidRPr="009C77A5">
        <w:rPr>
          <w:color w:val="0563C1"/>
          <w:sz w:val="22"/>
          <w:szCs w:val="22"/>
          <w:u w:val="single"/>
        </w:rPr>
        <w:t>bill.holden@msc.org</w:t>
      </w:r>
    </w:p>
    <w:p w14:paraId="4E05A2E3" w14:textId="77777777" w:rsidR="00A66A02" w:rsidRPr="009C77A5" w:rsidRDefault="00A66A02" w:rsidP="00C22244">
      <w:pPr>
        <w:adjustRightInd w:val="0"/>
        <w:snapToGrid w:val="0"/>
        <w:rPr>
          <w:sz w:val="22"/>
          <w:szCs w:val="22"/>
        </w:rPr>
      </w:pPr>
    </w:p>
    <w:p w14:paraId="4946B528" w14:textId="77777777" w:rsidR="00A66A02" w:rsidRPr="009C77A5" w:rsidRDefault="00A66A02" w:rsidP="00C22244">
      <w:pPr>
        <w:adjustRightInd w:val="0"/>
        <w:snapToGrid w:val="0"/>
        <w:rPr>
          <w:sz w:val="22"/>
          <w:szCs w:val="22"/>
        </w:rPr>
      </w:pPr>
      <w:r w:rsidRPr="009C77A5">
        <w:rPr>
          <w:b/>
          <w:bCs/>
          <w:sz w:val="22"/>
          <w:szCs w:val="22"/>
        </w:rPr>
        <w:t>Sayuri Ichikawa</w:t>
      </w:r>
    </w:p>
    <w:p w14:paraId="38A09F71" w14:textId="77777777" w:rsidR="00A66A02" w:rsidRPr="009C77A5" w:rsidRDefault="00A66A02" w:rsidP="00C22244">
      <w:pPr>
        <w:adjustRightInd w:val="0"/>
        <w:snapToGrid w:val="0"/>
        <w:rPr>
          <w:sz w:val="22"/>
          <w:szCs w:val="22"/>
        </w:rPr>
      </w:pPr>
      <w:r w:rsidRPr="009C77A5">
        <w:rPr>
          <w:sz w:val="22"/>
          <w:szCs w:val="22"/>
        </w:rPr>
        <w:t>Marine Stewardship Council</w:t>
      </w:r>
    </w:p>
    <w:p w14:paraId="051178B6" w14:textId="77777777" w:rsidR="00A66A02" w:rsidRPr="009C77A5" w:rsidRDefault="00A66A02" w:rsidP="00C22244">
      <w:pPr>
        <w:adjustRightInd w:val="0"/>
        <w:snapToGrid w:val="0"/>
        <w:rPr>
          <w:sz w:val="22"/>
          <w:szCs w:val="22"/>
        </w:rPr>
      </w:pPr>
      <w:r w:rsidRPr="009C77A5">
        <w:rPr>
          <w:sz w:val="22"/>
          <w:szCs w:val="22"/>
        </w:rPr>
        <w:t>WCPO Tuna Project Fisheries Manager</w:t>
      </w:r>
    </w:p>
    <w:p w14:paraId="0A509C9C" w14:textId="77777777" w:rsidR="00A66A02" w:rsidRPr="009C77A5" w:rsidRDefault="00A66A02" w:rsidP="00C22244">
      <w:pPr>
        <w:adjustRightInd w:val="0"/>
        <w:snapToGrid w:val="0"/>
        <w:rPr>
          <w:sz w:val="22"/>
          <w:szCs w:val="22"/>
        </w:rPr>
      </w:pPr>
      <w:r w:rsidRPr="009C77A5">
        <w:rPr>
          <w:color w:val="0563C1"/>
          <w:sz w:val="22"/>
          <w:szCs w:val="22"/>
          <w:u w:val="single"/>
        </w:rPr>
        <w:t>Sayuri.Ichikawa@msc.org</w:t>
      </w:r>
    </w:p>
    <w:p w14:paraId="5194D2E1" w14:textId="77777777" w:rsidR="00A66A02" w:rsidRPr="009C77A5" w:rsidRDefault="00A66A02" w:rsidP="00C22244">
      <w:pPr>
        <w:adjustRightInd w:val="0"/>
        <w:snapToGrid w:val="0"/>
        <w:rPr>
          <w:sz w:val="22"/>
          <w:szCs w:val="22"/>
        </w:rPr>
      </w:pPr>
    </w:p>
    <w:p w14:paraId="556AE325" w14:textId="77777777" w:rsidR="00A66A02" w:rsidRPr="009C77A5" w:rsidRDefault="00A66A02" w:rsidP="00C22244">
      <w:pPr>
        <w:adjustRightInd w:val="0"/>
        <w:snapToGrid w:val="0"/>
        <w:rPr>
          <w:sz w:val="22"/>
          <w:szCs w:val="22"/>
        </w:rPr>
      </w:pPr>
      <w:r w:rsidRPr="009C77A5">
        <w:rPr>
          <w:b/>
          <w:bCs/>
          <w:sz w:val="22"/>
          <w:szCs w:val="22"/>
        </w:rPr>
        <w:t>MONTEREY BAY AQUARIUM</w:t>
      </w:r>
    </w:p>
    <w:p w14:paraId="0098E161" w14:textId="77777777" w:rsidR="00A66A02" w:rsidRPr="009C77A5" w:rsidRDefault="00A66A02" w:rsidP="00C22244">
      <w:pPr>
        <w:adjustRightInd w:val="0"/>
        <w:snapToGrid w:val="0"/>
        <w:rPr>
          <w:sz w:val="22"/>
          <w:szCs w:val="22"/>
        </w:rPr>
      </w:pPr>
    </w:p>
    <w:p w14:paraId="040AFF0A" w14:textId="77777777" w:rsidR="00A66A02" w:rsidRPr="009C77A5" w:rsidRDefault="00A66A02" w:rsidP="00C22244">
      <w:pPr>
        <w:adjustRightInd w:val="0"/>
        <w:snapToGrid w:val="0"/>
        <w:rPr>
          <w:sz w:val="22"/>
          <w:szCs w:val="22"/>
        </w:rPr>
      </w:pPr>
      <w:r w:rsidRPr="009C77A5">
        <w:rPr>
          <w:b/>
          <w:bCs/>
          <w:sz w:val="22"/>
          <w:szCs w:val="22"/>
        </w:rPr>
        <w:t>Josh Madeira</w:t>
      </w:r>
    </w:p>
    <w:p w14:paraId="34E6C9F9" w14:textId="77777777" w:rsidR="00A66A02" w:rsidRPr="009C77A5" w:rsidRDefault="00A66A02" w:rsidP="00C22244">
      <w:pPr>
        <w:adjustRightInd w:val="0"/>
        <w:snapToGrid w:val="0"/>
        <w:rPr>
          <w:sz w:val="22"/>
          <w:szCs w:val="22"/>
        </w:rPr>
      </w:pPr>
      <w:r w:rsidRPr="009C77A5">
        <w:rPr>
          <w:sz w:val="22"/>
          <w:szCs w:val="22"/>
        </w:rPr>
        <w:t>Monterey Bay Aquarium</w:t>
      </w:r>
    </w:p>
    <w:p w14:paraId="14DF224B" w14:textId="77777777" w:rsidR="00A66A02" w:rsidRPr="009C77A5" w:rsidRDefault="00A66A02" w:rsidP="00C22244">
      <w:pPr>
        <w:adjustRightInd w:val="0"/>
        <w:snapToGrid w:val="0"/>
        <w:rPr>
          <w:sz w:val="22"/>
          <w:szCs w:val="22"/>
        </w:rPr>
      </w:pPr>
      <w:r w:rsidRPr="009C77A5">
        <w:rPr>
          <w:sz w:val="22"/>
          <w:szCs w:val="22"/>
        </w:rPr>
        <w:t>Director of Fisheries and Aquaculture Policy</w:t>
      </w:r>
    </w:p>
    <w:p w14:paraId="4F3360B6" w14:textId="77777777" w:rsidR="00A66A02" w:rsidRPr="009C77A5" w:rsidRDefault="00A66A02" w:rsidP="00C22244">
      <w:pPr>
        <w:adjustRightInd w:val="0"/>
        <w:snapToGrid w:val="0"/>
        <w:rPr>
          <w:sz w:val="22"/>
          <w:szCs w:val="22"/>
        </w:rPr>
      </w:pPr>
      <w:r w:rsidRPr="009C77A5">
        <w:rPr>
          <w:color w:val="0563C1"/>
          <w:sz w:val="22"/>
          <w:szCs w:val="22"/>
          <w:u w:val="single"/>
        </w:rPr>
        <w:t>jmadeira@mbayaq.org</w:t>
      </w:r>
    </w:p>
    <w:p w14:paraId="011216ED" w14:textId="77777777" w:rsidR="00A66A02" w:rsidRPr="009C77A5" w:rsidRDefault="00A66A02" w:rsidP="00C22244">
      <w:pPr>
        <w:adjustRightInd w:val="0"/>
        <w:snapToGrid w:val="0"/>
        <w:rPr>
          <w:sz w:val="22"/>
          <w:szCs w:val="22"/>
        </w:rPr>
      </w:pPr>
    </w:p>
    <w:p w14:paraId="2E063400" w14:textId="77777777" w:rsidR="00A66A02" w:rsidRPr="009C77A5" w:rsidRDefault="00A66A02" w:rsidP="00C22244">
      <w:pPr>
        <w:adjustRightInd w:val="0"/>
        <w:snapToGrid w:val="0"/>
        <w:rPr>
          <w:sz w:val="22"/>
          <w:szCs w:val="22"/>
        </w:rPr>
      </w:pPr>
      <w:r w:rsidRPr="009C77A5">
        <w:rPr>
          <w:b/>
          <w:bCs/>
          <w:sz w:val="22"/>
          <w:szCs w:val="22"/>
        </w:rPr>
        <w:t>PACIFIC COMMUNITY (SPC)</w:t>
      </w:r>
    </w:p>
    <w:p w14:paraId="3F05BCCB" w14:textId="77777777" w:rsidR="00A66A02" w:rsidRPr="009C77A5" w:rsidRDefault="00A66A02" w:rsidP="00C22244">
      <w:pPr>
        <w:adjustRightInd w:val="0"/>
        <w:snapToGrid w:val="0"/>
        <w:rPr>
          <w:sz w:val="22"/>
          <w:szCs w:val="22"/>
        </w:rPr>
      </w:pPr>
    </w:p>
    <w:p w14:paraId="5A288017" w14:textId="77777777" w:rsidR="00A66A02" w:rsidRPr="009C77A5" w:rsidRDefault="00A66A02" w:rsidP="00C22244">
      <w:pPr>
        <w:adjustRightInd w:val="0"/>
        <w:snapToGrid w:val="0"/>
        <w:rPr>
          <w:sz w:val="22"/>
          <w:szCs w:val="22"/>
        </w:rPr>
      </w:pPr>
      <w:r w:rsidRPr="009C77A5">
        <w:rPr>
          <w:b/>
          <w:bCs/>
          <w:sz w:val="22"/>
          <w:szCs w:val="22"/>
        </w:rPr>
        <w:t>Arni Magnusson</w:t>
      </w:r>
    </w:p>
    <w:p w14:paraId="5EC6C753" w14:textId="77777777" w:rsidR="00A66A02" w:rsidRPr="009C77A5" w:rsidRDefault="00A66A02" w:rsidP="00C22244">
      <w:pPr>
        <w:adjustRightInd w:val="0"/>
        <w:snapToGrid w:val="0"/>
        <w:rPr>
          <w:sz w:val="22"/>
          <w:szCs w:val="22"/>
        </w:rPr>
      </w:pPr>
      <w:r w:rsidRPr="009C77A5">
        <w:rPr>
          <w:sz w:val="22"/>
          <w:szCs w:val="22"/>
        </w:rPr>
        <w:t>Pacific Community</w:t>
      </w:r>
    </w:p>
    <w:p w14:paraId="0AD9943F" w14:textId="77777777" w:rsidR="00A66A02" w:rsidRPr="009C77A5" w:rsidRDefault="00A66A02" w:rsidP="00C22244">
      <w:pPr>
        <w:adjustRightInd w:val="0"/>
        <w:snapToGrid w:val="0"/>
        <w:rPr>
          <w:sz w:val="22"/>
          <w:szCs w:val="22"/>
        </w:rPr>
      </w:pPr>
      <w:r w:rsidRPr="009C77A5">
        <w:rPr>
          <w:sz w:val="22"/>
          <w:szCs w:val="22"/>
        </w:rPr>
        <w:t>Senior Fisheries Scientist</w:t>
      </w:r>
    </w:p>
    <w:p w14:paraId="5818E73D" w14:textId="77777777" w:rsidR="00A66A02" w:rsidRPr="009C77A5" w:rsidRDefault="00A66A02" w:rsidP="00C22244">
      <w:pPr>
        <w:adjustRightInd w:val="0"/>
        <w:snapToGrid w:val="0"/>
        <w:rPr>
          <w:sz w:val="22"/>
          <w:szCs w:val="22"/>
        </w:rPr>
      </w:pPr>
      <w:r w:rsidRPr="009C77A5">
        <w:rPr>
          <w:color w:val="0563C1"/>
          <w:sz w:val="22"/>
          <w:szCs w:val="22"/>
          <w:u w:val="single"/>
        </w:rPr>
        <w:lastRenderedPageBreak/>
        <w:t>arnim@spc.int</w:t>
      </w:r>
    </w:p>
    <w:p w14:paraId="4E6BEB65" w14:textId="77777777" w:rsidR="00A66A02" w:rsidRPr="009C77A5" w:rsidRDefault="00A66A02" w:rsidP="00C22244">
      <w:pPr>
        <w:adjustRightInd w:val="0"/>
        <w:snapToGrid w:val="0"/>
        <w:rPr>
          <w:sz w:val="22"/>
          <w:szCs w:val="22"/>
        </w:rPr>
      </w:pPr>
    </w:p>
    <w:p w14:paraId="1D327289" w14:textId="77777777" w:rsidR="00A66A02" w:rsidRPr="009C77A5" w:rsidRDefault="00A66A02" w:rsidP="00C22244">
      <w:pPr>
        <w:adjustRightInd w:val="0"/>
        <w:snapToGrid w:val="0"/>
        <w:rPr>
          <w:sz w:val="22"/>
          <w:szCs w:val="22"/>
        </w:rPr>
      </w:pPr>
      <w:r w:rsidRPr="009C77A5">
        <w:rPr>
          <w:b/>
          <w:bCs/>
          <w:sz w:val="22"/>
          <w:szCs w:val="22"/>
        </w:rPr>
        <w:t>Claudio Castillo-Jordan</w:t>
      </w:r>
    </w:p>
    <w:p w14:paraId="3360BA60" w14:textId="77777777" w:rsidR="00A66A02" w:rsidRPr="009C77A5" w:rsidRDefault="00A66A02" w:rsidP="00C22244">
      <w:pPr>
        <w:adjustRightInd w:val="0"/>
        <w:snapToGrid w:val="0"/>
        <w:rPr>
          <w:sz w:val="22"/>
          <w:szCs w:val="22"/>
        </w:rPr>
      </w:pPr>
      <w:r w:rsidRPr="009C77A5">
        <w:rPr>
          <w:sz w:val="22"/>
          <w:szCs w:val="22"/>
        </w:rPr>
        <w:t>Pacific Community</w:t>
      </w:r>
    </w:p>
    <w:p w14:paraId="20DACF17" w14:textId="77777777" w:rsidR="00A66A02" w:rsidRPr="009C77A5" w:rsidRDefault="00A66A02" w:rsidP="00C22244">
      <w:pPr>
        <w:adjustRightInd w:val="0"/>
        <w:snapToGrid w:val="0"/>
        <w:rPr>
          <w:sz w:val="22"/>
          <w:szCs w:val="22"/>
        </w:rPr>
      </w:pPr>
      <w:r w:rsidRPr="009C77A5">
        <w:rPr>
          <w:sz w:val="22"/>
          <w:szCs w:val="22"/>
        </w:rPr>
        <w:t>Fisheries Scientist</w:t>
      </w:r>
    </w:p>
    <w:p w14:paraId="05477382" w14:textId="77777777" w:rsidR="00A66A02" w:rsidRPr="009C77A5" w:rsidRDefault="00A66A02" w:rsidP="00C22244">
      <w:pPr>
        <w:adjustRightInd w:val="0"/>
        <w:snapToGrid w:val="0"/>
        <w:rPr>
          <w:sz w:val="22"/>
          <w:szCs w:val="22"/>
        </w:rPr>
      </w:pPr>
      <w:r w:rsidRPr="009C77A5">
        <w:rPr>
          <w:color w:val="0563C1"/>
          <w:sz w:val="22"/>
          <w:szCs w:val="22"/>
          <w:u w:val="single"/>
        </w:rPr>
        <w:t>claudioc@spc.int</w:t>
      </w:r>
    </w:p>
    <w:p w14:paraId="21270703" w14:textId="77777777" w:rsidR="00A66A02" w:rsidRPr="009C77A5" w:rsidRDefault="00A66A02" w:rsidP="00C22244">
      <w:pPr>
        <w:adjustRightInd w:val="0"/>
        <w:snapToGrid w:val="0"/>
        <w:rPr>
          <w:sz w:val="22"/>
          <w:szCs w:val="22"/>
        </w:rPr>
      </w:pPr>
    </w:p>
    <w:p w14:paraId="7144CE2F" w14:textId="77777777" w:rsidR="00A66A02" w:rsidRPr="009C77A5" w:rsidRDefault="00A66A02" w:rsidP="00C22244">
      <w:pPr>
        <w:adjustRightInd w:val="0"/>
        <w:snapToGrid w:val="0"/>
        <w:rPr>
          <w:sz w:val="22"/>
          <w:szCs w:val="22"/>
        </w:rPr>
      </w:pPr>
      <w:r w:rsidRPr="009C77A5">
        <w:rPr>
          <w:b/>
          <w:bCs/>
          <w:sz w:val="22"/>
          <w:szCs w:val="22"/>
        </w:rPr>
        <w:t>Colley Falasi</w:t>
      </w:r>
    </w:p>
    <w:p w14:paraId="77A6E7F1" w14:textId="77777777" w:rsidR="00A66A02" w:rsidRPr="009C77A5" w:rsidRDefault="00A66A02" w:rsidP="00C22244">
      <w:pPr>
        <w:adjustRightInd w:val="0"/>
        <w:snapToGrid w:val="0"/>
        <w:rPr>
          <w:sz w:val="22"/>
          <w:szCs w:val="22"/>
        </w:rPr>
      </w:pPr>
      <w:r w:rsidRPr="009C77A5">
        <w:rPr>
          <w:sz w:val="22"/>
          <w:szCs w:val="22"/>
        </w:rPr>
        <w:t>Secretariat of the Pacific Community</w:t>
      </w:r>
    </w:p>
    <w:p w14:paraId="591D06F4" w14:textId="77777777" w:rsidR="00A66A02" w:rsidRPr="009C77A5" w:rsidRDefault="00A66A02" w:rsidP="00C22244">
      <w:pPr>
        <w:adjustRightInd w:val="0"/>
        <w:snapToGrid w:val="0"/>
        <w:rPr>
          <w:sz w:val="22"/>
          <w:szCs w:val="22"/>
        </w:rPr>
      </w:pPr>
      <w:r w:rsidRPr="009C77A5">
        <w:rPr>
          <w:sz w:val="22"/>
          <w:szCs w:val="22"/>
        </w:rPr>
        <w:t>Fisheries Data Audit Analyst</w:t>
      </w:r>
    </w:p>
    <w:p w14:paraId="49A0A8F7" w14:textId="77777777" w:rsidR="00A66A02" w:rsidRPr="009C77A5" w:rsidRDefault="00A66A02" w:rsidP="00C22244">
      <w:pPr>
        <w:adjustRightInd w:val="0"/>
        <w:snapToGrid w:val="0"/>
        <w:rPr>
          <w:sz w:val="22"/>
          <w:szCs w:val="22"/>
        </w:rPr>
      </w:pPr>
    </w:p>
    <w:p w14:paraId="337EDBE8" w14:textId="77777777" w:rsidR="00A66A02" w:rsidRPr="009C77A5" w:rsidRDefault="00A66A02" w:rsidP="00C22244">
      <w:pPr>
        <w:adjustRightInd w:val="0"/>
        <w:snapToGrid w:val="0"/>
        <w:rPr>
          <w:sz w:val="22"/>
          <w:szCs w:val="22"/>
        </w:rPr>
      </w:pPr>
      <w:r w:rsidRPr="009C77A5">
        <w:rPr>
          <w:b/>
          <w:bCs/>
          <w:sz w:val="22"/>
          <w:szCs w:val="22"/>
        </w:rPr>
        <w:t>Donald David</w:t>
      </w:r>
    </w:p>
    <w:p w14:paraId="24C71465" w14:textId="77777777" w:rsidR="00A66A02" w:rsidRPr="009C77A5" w:rsidRDefault="00A66A02" w:rsidP="00C22244">
      <w:pPr>
        <w:adjustRightInd w:val="0"/>
        <w:snapToGrid w:val="0"/>
        <w:rPr>
          <w:sz w:val="22"/>
          <w:szCs w:val="22"/>
        </w:rPr>
      </w:pPr>
      <w:r w:rsidRPr="009C77A5">
        <w:rPr>
          <w:sz w:val="22"/>
          <w:szCs w:val="22"/>
        </w:rPr>
        <w:t>Secretariat of Pacific Communities</w:t>
      </w:r>
    </w:p>
    <w:p w14:paraId="04663A9D" w14:textId="77777777" w:rsidR="00A66A02" w:rsidRPr="009C77A5" w:rsidRDefault="00A66A02" w:rsidP="00C22244">
      <w:pPr>
        <w:adjustRightInd w:val="0"/>
        <w:snapToGrid w:val="0"/>
        <w:rPr>
          <w:sz w:val="22"/>
          <w:szCs w:val="22"/>
        </w:rPr>
      </w:pPr>
      <w:r w:rsidRPr="009C77A5">
        <w:rPr>
          <w:sz w:val="22"/>
          <w:szCs w:val="22"/>
        </w:rPr>
        <w:t>FAD's and Sea Safety Officer</w:t>
      </w:r>
    </w:p>
    <w:p w14:paraId="60E35D4B" w14:textId="77777777" w:rsidR="00A66A02" w:rsidRPr="009C77A5" w:rsidRDefault="00A66A02" w:rsidP="00C22244">
      <w:pPr>
        <w:adjustRightInd w:val="0"/>
        <w:snapToGrid w:val="0"/>
        <w:rPr>
          <w:sz w:val="22"/>
          <w:szCs w:val="22"/>
        </w:rPr>
      </w:pPr>
      <w:r w:rsidRPr="009C77A5">
        <w:rPr>
          <w:color w:val="0563C1"/>
          <w:sz w:val="22"/>
          <w:szCs w:val="22"/>
          <w:u w:val="single"/>
        </w:rPr>
        <w:t>donaldd@spc.int</w:t>
      </w:r>
    </w:p>
    <w:p w14:paraId="0D7EF24C" w14:textId="77777777" w:rsidR="00A66A02" w:rsidRPr="009C77A5" w:rsidRDefault="00A66A02" w:rsidP="00C22244">
      <w:pPr>
        <w:adjustRightInd w:val="0"/>
        <w:snapToGrid w:val="0"/>
        <w:rPr>
          <w:sz w:val="22"/>
          <w:szCs w:val="22"/>
        </w:rPr>
      </w:pPr>
    </w:p>
    <w:p w14:paraId="5A21FE3D" w14:textId="77777777" w:rsidR="00A66A02" w:rsidRPr="009C77A5" w:rsidRDefault="00A66A02" w:rsidP="00C22244">
      <w:pPr>
        <w:adjustRightInd w:val="0"/>
        <w:snapToGrid w:val="0"/>
        <w:rPr>
          <w:sz w:val="22"/>
          <w:szCs w:val="22"/>
        </w:rPr>
      </w:pPr>
      <w:r w:rsidRPr="009C77A5">
        <w:rPr>
          <w:b/>
          <w:bCs/>
          <w:sz w:val="22"/>
          <w:szCs w:val="22"/>
        </w:rPr>
        <w:t>Eparama Loganimoce</w:t>
      </w:r>
    </w:p>
    <w:p w14:paraId="65233F94" w14:textId="77777777" w:rsidR="00A66A02" w:rsidRPr="009C77A5" w:rsidRDefault="00A66A02" w:rsidP="00C22244">
      <w:pPr>
        <w:adjustRightInd w:val="0"/>
        <w:snapToGrid w:val="0"/>
        <w:rPr>
          <w:sz w:val="22"/>
          <w:szCs w:val="22"/>
        </w:rPr>
      </w:pPr>
      <w:r w:rsidRPr="009C77A5">
        <w:rPr>
          <w:sz w:val="22"/>
          <w:szCs w:val="22"/>
        </w:rPr>
        <w:t xml:space="preserve">Secretariat of the Pacific Community </w:t>
      </w:r>
    </w:p>
    <w:p w14:paraId="144AED4E" w14:textId="77777777" w:rsidR="00A66A02" w:rsidRPr="009C77A5" w:rsidRDefault="00A66A02" w:rsidP="00C22244">
      <w:pPr>
        <w:adjustRightInd w:val="0"/>
        <w:snapToGrid w:val="0"/>
        <w:rPr>
          <w:sz w:val="22"/>
          <w:szCs w:val="22"/>
        </w:rPr>
      </w:pPr>
      <w:r w:rsidRPr="009C77A5">
        <w:rPr>
          <w:sz w:val="22"/>
          <w:szCs w:val="22"/>
        </w:rPr>
        <w:t>ER/EM Technical Coordinator</w:t>
      </w:r>
    </w:p>
    <w:p w14:paraId="197E8954" w14:textId="77777777" w:rsidR="00A66A02" w:rsidRPr="009C77A5" w:rsidRDefault="00A66A02" w:rsidP="00C22244">
      <w:pPr>
        <w:adjustRightInd w:val="0"/>
        <w:snapToGrid w:val="0"/>
        <w:rPr>
          <w:sz w:val="22"/>
          <w:szCs w:val="22"/>
        </w:rPr>
      </w:pPr>
      <w:r w:rsidRPr="009C77A5">
        <w:rPr>
          <w:color w:val="0563C1"/>
          <w:sz w:val="22"/>
          <w:szCs w:val="22"/>
          <w:u w:val="single"/>
        </w:rPr>
        <w:t>eparamal@spc.int</w:t>
      </w:r>
    </w:p>
    <w:p w14:paraId="266713A4" w14:textId="77777777" w:rsidR="00A66A02" w:rsidRPr="009C77A5" w:rsidRDefault="00A66A02" w:rsidP="00C22244">
      <w:pPr>
        <w:adjustRightInd w:val="0"/>
        <w:snapToGrid w:val="0"/>
        <w:rPr>
          <w:sz w:val="22"/>
          <w:szCs w:val="22"/>
        </w:rPr>
      </w:pPr>
    </w:p>
    <w:p w14:paraId="5B692FED" w14:textId="77777777" w:rsidR="00A66A02" w:rsidRPr="009C77A5" w:rsidRDefault="00A66A02" w:rsidP="00C22244">
      <w:pPr>
        <w:adjustRightInd w:val="0"/>
        <w:snapToGrid w:val="0"/>
        <w:rPr>
          <w:sz w:val="22"/>
          <w:szCs w:val="22"/>
        </w:rPr>
      </w:pPr>
      <w:r w:rsidRPr="009C77A5">
        <w:rPr>
          <w:b/>
          <w:bCs/>
          <w:sz w:val="22"/>
          <w:szCs w:val="22"/>
        </w:rPr>
        <w:t>Finlay Scott</w:t>
      </w:r>
    </w:p>
    <w:p w14:paraId="6D607D86" w14:textId="77777777" w:rsidR="00A66A02" w:rsidRPr="009C77A5" w:rsidRDefault="00A66A02" w:rsidP="00C22244">
      <w:pPr>
        <w:adjustRightInd w:val="0"/>
        <w:snapToGrid w:val="0"/>
        <w:rPr>
          <w:sz w:val="22"/>
          <w:szCs w:val="22"/>
        </w:rPr>
      </w:pPr>
      <w:r w:rsidRPr="009C77A5">
        <w:rPr>
          <w:sz w:val="22"/>
          <w:szCs w:val="22"/>
        </w:rPr>
        <w:t>Pacific Community</w:t>
      </w:r>
    </w:p>
    <w:p w14:paraId="29BC6322" w14:textId="77777777" w:rsidR="00A66A02" w:rsidRPr="009C77A5" w:rsidRDefault="00A66A02" w:rsidP="00C22244">
      <w:pPr>
        <w:adjustRightInd w:val="0"/>
        <w:snapToGrid w:val="0"/>
        <w:rPr>
          <w:sz w:val="22"/>
          <w:szCs w:val="22"/>
        </w:rPr>
      </w:pPr>
      <w:r w:rsidRPr="009C77A5">
        <w:rPr>
          <w:sz w:val="22"/>
          <w:szCs w:val="22"/>
        </w:rPr>
        <w:t>Fisheries Scientist</w:t>
      </w:r>
    </w:p>
    <w:p w14:paraId="3B33E718" w14:textId="77777777" w:rsidR="00A66A02" w:rsidRPr="009C77A5" w:rsidRDefault="00A66A02" w:rsidP="00C22244">
      <w:pPr>
        <w:adjustRightInd w:val="0"/>
        <w:snapToGrid w:val="0"/>
        <w:rPr>
          <w:sz w:val="22"/>
          <w:szCs w:val="22"/>
        </w:rPr>
      </w:pPr>
      <w:r w:rsidRPr="009C77A5">
        <w:rPr>
          <w:color w:val="0563C1"/>
          <w:sz w:val="22"/>
          <w:szCs w:val="22"/>
          <w:u w:val="single"/>
        </w:rPr>
        <w:t>finlays@spc.int</w:t>
      </w:r>
    </w:p>
    <w:p w14:paraId="51355218" w14:textId="77777777" w:rsidR="00A66A02" w:rsidRPr="009C77A5" w:rsidRDefault="00A66A02" w:rsidP="00C22244">
      <w:pPr>
        <w:adjustRightInd w:val="0"/>
        <w:snapToGrid w:val="0"/>
        <w:rPr>
          <w:sz w:val="22"/>
          <w:szCs w:val="22"/>
        </w:rPr>
      </w:pPr>
    </w:p>
    <w:p w14:paraId="059B3C69" w14:textId="77777777" w:rsidR="00A66A02" w:rsidRPr="009C77A5" w:rsidRDefault="00A66A02" w:rsidP="00C22244">
      <w:pPr>
        <w:adjustRightInd w:val="0"/>
        <w:snapToGrid w:val="0"/>
        <w:rPr>
          <w:sz w:val="22"/>
          <w:szCs w:val="22"/>
        </w:rPr>
      </w:pPr>
      <w:r w:rsidRPr="009C77A5">
        <w:rPr>
          <w:b/>
          <w:bCs/>
          <w:sz w:val="22"/>
          <w:szCs w:val="22"/>
        </w:rPr>
        <w:t>Graham Pilling</w:t>
      </w:r>
    </w:p>
    <w:p w14:paraId="2F694BE2" w14:textId="77777777" w:rsidR="00A66A02" w:rsidRPr="009C77A5" w:rsidRDefault="00A66A02" w:rsidP="00C22244">
      <w:pPr>
        <w:adjustRightInd w:val="0"/>
        <w:snapToGrid w:val="0"/>
        <w:rPr>
          <w:sz w:val="22"/>
          <w:szCs w:val="22"/>
        </w:rPr>
      </w:pPr>
      <w:r w:rsidRPr="009C77A5">
        <w:rPr>
          <w:sz w:val="22"/>
          <w:szCs w:val="22"/>
        </w:rPr>
        <w:t>Pacific Community (SPC)</w:t>
      </w:r>
    </w:p>
    <w:p w14:paraId="7590D85E" w14:textId="77777777" w:rsidR="00A66A02" w:rsidRPr="009C77A5" w:rsidRDefault="00A66A02" w:rsidP="00C22244">
      <w:pPr>
        <w:adjustRightInd w:val="0"/>
        <w:snapToGrid w:val="0"/>
        <w:rPr>
          <w:sz w:val="22"/>
          <w:szCs w:val="22"/>
        </w:rPr>
      </w:pPr>
      <w:r w:rsidRPr="009C77A5">
        <w:rPr>
          <w:sz w:val="22"/>
          <w:szCs w:val="22"/>
        </w:rPr>
        <w:t>Deputy Director FAME (OFP)</w:t>
      </w:r>
    </w:p>
    <w:p w14:paraId="50C981FD" w14:textId="77777777" w:rsidR="00A66A02" w:rsidRPr="009C77A5" w:rsidRDefault="00A66A02" w:rsidP="00C22244">
      <w:pPr>
        <w:adjustRightInd w:val="0"/>
        <w:snapToGrid w:val="0"/>
        <w:rPr>
          <w:sz w:val="22"/>
          <w:szCs w:val="22"/>
        </w:rPr>
      </w:pPr>
      <w:r w:rsidRPr="009C77A5">
        <w:rPr>
          <w:color w:val="0563C1"/>
          <w:sz w:val="22"/>
          <w:szCs w:val="22"/>
          <w:u w:val="single"/>
        </w:rPr>
        <w:t>grahamp@spc.int</w:t>
      </w:r>
    </w:p>
    <w:p w14:paraId="5D8C99DB" w14:textId="77777777" w:rsidR="00A66A02" w:rsidRPr="009C77A5" w:rsidRDefault="00A66A02" w:rsidP="00C22244">
      <w:pPr>
        <w:adjustRightInd w:val="0"/>
        <w:snapToGrid w:val="0"/>
        <w:rPr>
          <w:sz w:val="22"/>
          <w:szCs w:val="22"/>
        </w:rPr>
      </w:pPr>
    </w:p>
    <w:p w14:paraId="75F74351" w14:textId="77777777" w:rsidR="00A66A02" w:rsidRPr="009C77A5" w:rsidRDefault="00A66A02" w:rsidP="00C22244">
      <w:pPr>
        <w:adjustRightInd w:val="0"/>
        <w:snapToGrid w:val="0"/>
        <w:rPr>
          <w:sz w:val="22"/>
          <w:szCs w:val="22"/>
        </w:rPr>
      </w:pPr>
      <w:r w:rsidRPr="009C77A5">
        <w:rPr>
          <w:b/>
          <w:bCs/>
          <w:sz w:val="22"/>
          <w:szCs w:val="22"/>
        </w:rPr>
        <w:t>James Wichman</w:t>
      </w:r>
    </w:p>
    <w:p w14:paraId="29DE75AF" w14:textId="77777777" w:rsidR="00A66A02" w:rsidRPr="009C77A5" w:rsidRDefault="00A66A02" w:rsidP="00C22244">
      <w:pPr>
        <w:adjustRightInd w:val="0"/>
        <w:snapToGrid w:val="0"/>
        <w:rPr>
          <w:sz w:val="22"/>
          <w:szCs w:val="22"/>
        </w:rPr>
      </w:pPr>
      <w:r w:rsidRPr="009C77A5">
        <w:rPr>
          <w:sz w:val="22"/>
          <w:szCs w:val="22"/>
        </w:rPr>
        <w:t xml:space="preserve">Secretariat of the Pacific Community </w:t>
      </w:r>
    </w:p>
    <w:p w14:paraId="56558CC5" w14:textId="77777777" w:rsidR="00A66A02" w:rsidRPr="009C77A5" w:rsidRDefault="00A66A02" w:rsidP="00C22244">
      <w:pPr>
        <w:adjustRightInd w:val="0"/>
        <w:snapToGrid w:val="0"/>
        <w:rPr>
          <w:sz w:val="22"/>
          <w:szCs w:val="22"/>
        </w:rPr>
      </w:pPr>
      <w:r w:rsidRPr="009C77A5">
        <w:rPr>
          <w:sz w:val="22"/>
          <w:szCs w:val="22"/>
        </w:rPr>
        <w:t>SPC</w:t>
      </w:r>
    </w:p>
    <w:p w14:paraId="2B06455F" w14:textId="77777777" w:rsidR="00A66A02" w:rsidRPr="009C77A5" w:rsidRDefault="00A66A02" w:rsidP="00C22244">
      <w:pPr>
        <w:adjustRightInd w:val="0"/>
        <w:snapToGrid w:val="0"/>
        <w:rPr>
          <w:sz w:val="22"/>
          <w:szCs w:val="22"/>
        </w:rPr>
      </w:pPr>
    </w:p>
    <w:p w14:paraId="2AA02541" w14:textId="77777777" w:rsidR="00A66A02" w:rsidRPr="009C77A5" w:rsidRDefault="00A66A02" w:rsidP="00C22244">
      <w:pPr>
        <w:adjustRightInd w:val="0"/>
        <w:snapToGrid w:val="0"/>
        <w:rPr>
          <w:sz w:val="22"/>
          <w:szCs w:val="22"/>
        </w:rPr>
      </w:pPr>
      <w:r w:rsidRPr="009C77A5">
        <w:rPr>
          <w:b/>
          <w:bCs/>
          <w:sz w:val="22"/>
          <w:szCs w:val="22"/>
        </w:rPr>
        <w:t>Jed Macdonald</w:t>
      </w:r>
    </w:p>
    <w:p w14:paraId="5CC1FCFD" w14:textId="77777777" w:rsidR="00A66A02" w:rsidRPr="009C77A5" w:rsidRDefault="00A66A02" w:rsidP="00C22244">
      <w:pPr>
        <w:adjustRightInd w:val="0"/>
        <w:snapToGrid w:val="0"/>
        <w:rPr>
          <w:sz w:val="22"/>
          <w:szCs w:val="22"/>
        </w:rPr>
      </w:pPr>
      <w:r w:rsidRPr="009C77A5">
        <w:rPr>
          <w:sz w:val="22"/>
          <w:szCs w:val="22"/>
        </w:rPr>
        <w:t>SPC</w:t>
      </w:r>
    </w:p>
    <w:p w14:paraId="19134F9A" w14:textId="77777777" w:rsidR="00A66A02" w:rsidRPr="009C77A5" w:rsidRDefault="00A66A02" w:rsidP="00C22244">
      <w:pPr>
        <w:adjustRightInd w:val="0"/>
        <w:snapToGrid w:val="0"/>
        <w:rPr>
          <w:sz w:val="22"/>
          <w:szCs w:val="22"/>
        </w:rPr>
      </w:pPr>
      <w:r w:rsidRPr="009C77A5">
        <w:rPr>
          <w:sz w:val="22"/>
          <w:szCs w:val="22"/>
        </w:rPr>
        <w:t>Senior Scientist (Tuna Ecology and Biology)</w:t>
      </w:r>
    </w:p>
    <w:p w14:paraId="14E18AAF" w14:textId="77777777" w:rsidR="00A66A02" w:rsidRPr="009C77A5" w:rsidRDefault="00A66A02" w:rsidP="00C22244">
      <w:pPr>
        <w:adjustRightInd w:val="0"/>
        <w:snapToGrid w:val="0"/>
        <w:rPr>
          <w:sz w:val="22"/>
          <w:szCs w:val="22"/>
        </w:rPr>
      </w:pPr>
      <w:r w:rsidRPr="009C77A5">
        <w:rPr>
          <w:color w:val="0563C1"/>
          <w:sz w:val="22"/>
          <w:szCs w:val="22"/>
          <w:u w:val="single"/>
        </w:rPr>
        <w:t>jedm@spc.int</w:t>
      </w:r>
    </w:p>
    <w:p w14:paraId="2B9216D8" w14:textId="77777777" w:rsidR="00A66A02" w:rsidRPr="009C77A5" w:rsidRDefault="00A66A02" w:rsidP="00C22244">
      <w:pPr>
        <w:adjustRightInd w:val="0"/>
        <w:snapToGrid w:val="0"/>
        <w:rPr>
          <w:sz w:val="22"/>
          <w:szCs w:val="22"/>
        </w:rPr>
      </w:pPr>
    </w:p>
    <w:p w14:paraId="1E8329F2" w14:textId="77777777" w:rsidR="00A66A02" w:rsidRPr="009C77A5" w:rsidRDefault="00A66A02" w:rsidP="00C22244">
      <w:pPr>
        <w:adjustRightInd w:val="0"/>
        <w:snapToGrid w:val="0"/>
        <w:rPr>
          <w:sz w:val="22"/>
          <w:szCs w:val="22"/>
        </w:rPr>
      </w:pPr>
      <w:r w:rsidRPr="009C77A5">
        <w:rPr>
          <w:b/>
          <w:bCs/>
          <w:sz w:val="22"/>
          <w:szCs w:val="22"/>
        </w:rPr>
        <w:t>Jemery Day</w:t>
      </w:r>
    </w:p>
    <w:p w14:paraId="28ECFBB6" w14:textId="77777777" w:rsidR="00A66A02" w:rsidRPr="009C77A5" w:rsidRDefault="00A66A02" w:rsidP="00C22244">
      <w:pPr>
        <w:adjustRightInd w:val="0"/>
        <w:snapToGrid w:val="0"/>
        <w:rPr>
          <w:sz w:val="22"/>
          <w:szCs w:val="22"/>
        </w:rPr>
      </w:pPr>
      <w:r w:rsidRPr="009C77A5">
        <w:rPr>
          <w:sz w:val="22"/>
          <w:szCs w:val="22"/>
        </w:rPr>
        <w:t>Pacific Community</w:t>
      </w:r>
    </w:p>
    <w:p w14:paraId="268143F2" w14:textId="77777777" w:rsidR="00A66A02" w:rsidRPr="009C77A5" w:rsidRDefault="00A66A02" w:rsidP="00C22244">
      <w:pPr>
        <w:adjustRightInd w:val="0"/>
        <w:snapToGrid w:val="0"/>
        <w:rPr>
          <w:sz w:val="22"/>
          <w:szCs w:val="22"/>
        </w:rPr>
      </w:pPr>
      <w:r w:rsidRPr="009C77A5">
        <w:rPr>
          <w:sz w:val="22"/>
          <w:szCs w:val="22"/>
        </w:rPr>
        <w:t xml:space="preserve">Senior Fisheries Scientist </w:t>
      </w:r>
    </w:p>
    <w:p w14:paraId="481851B0" w14:textId="77777777" w:rsidR="00A66A02" w:rsidRPr="009C77A5" w:rsidRDefault="00A66A02" w:rsidP="00C22244">
      <w:pPr>
        <w:adjustRightInd w:val="0"/>
        <w:snapToGrid w:val="0"/>
        <w:rPr>
          <w:sz w:val="22"/>
          <w:szCs w:val="22"/>
        </w:rPr>
      </w:pPr>
      <w:r w:rsidRPr="009C77A5">
        <w:rPr>
          <w:color w:val="0563C1"/>
          <w:sz w:val="22"/>
          <w:szCs w:val="22"/>
          <w:u w:val="single"/>
        </w:rPr>
        <w:t>jemeryd@spc.int</w:t>
      </w:r>
    </w:p>
    <w:p w14:paraId="68029E4F" w14:textId="77777777" w:rsidR="00A66A02" w:rsidRPr="009C77A5" w:rsidRDefault="00A66A02" w:rsidP="00C22244">
      <w:pPr>
        <w:adjustRightInd w:val="0"/>
        <w:snapToGrid w:val="0"/>
        <w:rPr>
          <w:sz w:val="22"/>
          <w:szCs w:val="22"/>
        </w:rPr>
      </w:pPr>
    </w:p>
    <w:p w14:paraId="47802094" w14:textId="77777777" w:rsidR="00A66A02" w:rsidRPr="009C77A5" w:rsidRDefault="00A66A02" w:rsidP="00C22244">
      <w:pPr>
        <w:adjustRightInd w:val="0"/>
        <w:snapToGrid w:val="0"/>
        <w:rPr>
          <w:sz w:val="22"/>
          <w:szCs w:val="22"/>
        </w:rPr>
      </w:pPr>
      <w:r w:rsidRPr="009C77A5">
        <w:rPr>
          <w:b/>
          <w:bCs/>
          <w:sz w:val="22"/>
          <w:szCs w:val="22"/>
        </w:rPr>
        <w:t>Jennyfer Mourot</w:t>
      </w:r>
    </w:p>
    <w:p w14:paraId="196EAC7A" w14:textId="77777777" w:rsidR="00A66A02" w:rsidRPr="009C77A5" w:rsidRDefault="00A66A02" w:rsidP="00C22244">
      <w:pPr>
        <w:adjustRightInd w:val="0"/>
        <w:snapToGrid w:val="0"/>
        <w:rPr>
          <w:sz w:val="22"/>
          <w:szCs w:val="22"/>
        </w:rPr>
      </w:pPr>
      <w:r w:rsidRPr="009C77A5">
        <w:rPr>
          <w:sz w:val="22"/>
          <w:szCs w:val="22"/>
        </w:rPr>
        <w:t>SPC</w:t>
      </w:r>
    </w:p>
    <w:p w14:paraId="45DB8E93" w14:textId="77777777" w:rsidR="00A66A02" w:rsidRPr="009C77A5" w:rsidRDefault="00A66A02" w:rsidP="00C22244">
      <w:pPr>
        <w:adjustRightInd w:val="0"/>
        <w:snapToGrid w:val="0"/>
        <w:rPr>
          <w:sz w:val="22"/>
          <w:szCs w:val="22"/>
        </w:rPr>
      </w:pPr>
      <w:r w:rsidRPr="009C77A5">
        <w:rPr>
          <w:sz w:val="22"/>
          <w:szCs w:val="22"/>
        </w:rPr>
        <w:t>Fisheries scientist</w:t>
      </w:r>
    </w:p>
    <w:p w14:paraId="12F97778" w14:textId="77777777" w:rsidR="00A66A02" w:rsidRPr="009C77A5" w:rsidRDefault="00A66A02" w:rsidP="00C22244">
      <w:pPr>
        <w:adjustRightInd w:val="0"/>
        <w:snapToGrid w:val="0"/>
        <w:rPr>
          <w:sz w:val="22"/>
          <w:szCs w:val="22"/>
        </w:rPr>
      </w:pPr>
      <w:r w:rsidRPr="009C77A5">
        <w:rPr>
          <w:color w:val="0563C1"/>
          <w:sz w:val="22"/>
          <w:szCs w:val="22"/>
          <w:u w:val="single"/>
        </w:rPr>
        <w:t>jenniferm@spc.int</w:t>
      </w:r>
    </w:p>
    <w:p w14:paraId="0768F6D0" w14:textId="77777777" w:rsidR="00A66A02" w:rsidRPr="009C77A5" w:rsidRDefault="00A66A02" w:rsidP="00C22244">
      <w:pPr>
        <w:adjustRightInd w:val="0"/>
        <w:snapToGrid w:val="0"/>
        <w:rPr>
          <w:sz w:val="22"/>
          <w:szCs w:val="22"/>
        </w:rPr>
      </w:pPr>
    </w:p>
    <w:p w14:paraId="60D13039" w14:textId="77777777" w:rsidR="00A66A02" w:rsidRPr="009C77A5" w:rsidRDefault="00A66A02" w:rsidP="00C22244">
      <w:pPr>
        <w:adjustRightInd w:val="0"/>
        <w:snapToGrid w:val="0"/>
        <w:rPr>
          <w:sz w:val="22"/>
          <w:szCs w:val="22"/>
        </w:rPr>
      </w:pPr>
      <w:r w:rsidRPr="009C77A5">
        <w:rPr>
          <w:b/>
          <w:bCs/>
          <w:sz w:val="22"/>
          <w:szCs w:val="22"/>
        </w:rPr>
        <w:t>Joanne Potts</w:t>
      </w:r>
    </w:p>
    <w:p w14:paraId="5433F06B" w14:textId="77777777" w:rsidR="00A66A02" w:rsidRPr="009C77A5" w:rsidRDefault="00A66A02" w:rsidP="00C22244">
      <w:pPr>
        <w:adjustRightInd w:val="0"/>
        <w:snapToGrid w:val="0"/>
        <w:rPr>
          <w:sz w:val="22"/>
          <w:szCs w:val="22"/>
        </w:rPr>
      </w:pPr>
      <w:r w:rsidRPr="009C77A5">
        <w:rPr>
          <w:sz w:val="22"/>
          <w:szCs w:val="22"/>
        </w:rPr>
        <w:t>SPC</w:t>
      </w:r>
    </w:p>
    <w:p w14:paraId="679B206B" w14:textId="77777777" w:rsidR="00A66A02" w:rsidRPr="009C77A5" w:rsidRDefault="00A66A02" w:rsidP="00C22244">
      <w:pPr>
        <w:adjustRightInd w:val="0"/>
        <w:snapToGrid w:val="0"/>
        <w:rPr>
          <w:sz w:val="22"/>
          <w:szCs w:val="22"/>
        </w:rPr>
      </w:pPr>
      <w:r w:rsidRPr="009C77A5">
        <w:rPr>
          <w:sz w:val="22"/>
          <w:szCs w:val="22"/>
        </w:rPr>
        <w:t>Statistician</w:t>
      </w:r>
    </w:p>
    <w:p w14:paraId="4537AA1F" w14:textId="77777777" w:rsidR="00A66A02" w:rsidRPr="009C77A5" w:rsidRDefault="00A66A02" w:rsidP="00C22244">
      <w:pPr>
        <w:adjustRightInd w:val="0"/>
        <w:snapToGrid w:val="0"/>
        <w:rPr>
          <w:sz w:val="22"/>
          <w:szCs w:val="22"/>
        </w:rPr>
      </w:pPr>
      <w:r w:rsidRPr="009C77A5">
        <w:rPr>
          <w:color w:val="0563C1"/>
          <w:sz w:val="22"/>
          <w:szCs w:val="22"/>
          <w:u w:val="single"/>
        </w:rPr>
        <w:t>joannep@spc.int</w:t>
      </w:r>
    </w:p>
    <w:p w14:paraId="03864DC5" w14:textId="77777777" w:rsidR="00A66A02" w:rsidRPr="009C77A5" w:rsidRDefault="00A66A02" w:rsidP="00C22244">
      <w:pPr>
        <w:adjustRightInd w:val="0"/>
        <w:snapToGrid w:val="0"/>
        <w:rPr>
          <w:sz w:val="22"/>
          <w:szCs w:val="22"/>
        </w:rPr>
      </w:pPr>
    </w:p>
    <w:p w14:paraId="52621E43" w14:textId="77777777" w:rsidR="00A66A02" w:rsidRPr="009C77A5" w:rsidRDefault="00A66A02" w:rsidP="00C22244">
      <w:pPr>
        <w:adjustRightInd w:val="0"/>
        <w:snapToGrid w:val="0"/>
        <w:rPr>
          <w:sz w:val="22"/>
          <w:szCs w:val="22"/>
        </w:rPr>
      </w:pPr>
      <w:r w:rsidRPr="009C77A5">
        <w:rPr>
          <w:b/>
          <w:bCs/>
          <w:sz w:val="22"/>
          <w:szCs w:val="22"/>
        </w:rPr>
        <w:t>Joe Scutt Phillips</w:t>
      </w:r>
    </w:p>
    <w:p w14:paraId="192FC3D0" w14:textId="77777777" w:rsidR="00A66A02" w:rsidRPr="009C77A5" w:rsidRDefault="00A66A02" w:rsidP="00C22244">
      <w:pPr>
        <w:adjustRightInd w:val="0"/>
        <w:snapToGrid w:val="0"/>
        <w:rPr>
          <w:sz w:val="22"/>
          <w:szCs w:val="22"/>
        </w:rPr>
      </w:pPr>
      <w:r w:rsidRPr="009C77A5">
        <w:rPr>
          <w:sz w:val="22"/>
          <w:szCs w:val="22"/>
        </w:rPr>
        <w:t>SPC</w:t>
      </w:r>
    </w:p>
    <w:p w14:paraId="5877C360" w14:textId="77777777" w:rsidR="00A66A02" w:rsidRPr="009C77A5" w:rsidRDefault="00A66A02" w:rsidP="00C22244">
      <w:pPr>
        <w:adjustRightInd w:val="0"/>
        <w:snapToGrid w:val="0"/>
        <w:rPr>
          <w:sz w:val="22"/>
          <w:szCs w:val="22"/>
        </w:rPr>
      </w:pPr>
      <w:r w:rsidRPr="009C77A5">
        <w:rPr>
          <w:sz w:val="22"/>
          <w:szCs w:val="22"/>
        </w:rPr>
        <w:t>Senior Fisheries Scientist</w:t>
      </w:r>
    </w:p>
    <w:p w14:paraId="058F184A" w14:textId="77777777" w:rsidR="00A66A02" w:rsidRPr="009C77A5" w:rsidRDefault="00A66A02" w:rsidP="00C22244">
      <w:pPr>
        <w:adjustRightInd w:val="0"/>
        <w:snapToGrid w:val="0"/>
        <w:rPr>
          <w:sz w:val="22"/>
          <w:szCs w:val="22"/>
        </w:rPr>
      </w:pPr>
      <w:r w:rsidRPr="009C77A5">
        <w:rPr>
          <w:color w:val="0563C1"/>
          <w:sz w:val="22"/>
          <w:szCs w:val="22"/>
          <w:u w:val="single"/>
        </w:rPr>
        <w:t>joes@spc.int</w:t>
      </w:r>
    </w:p>
    <w:p w14:paraId="5DA37D43" w14:textId="77777777" w:rsidR="00A66A02" w:rsidRPr="009C77A5" w:rsidRDefault="00A66A02" w:rsidP="00C22244">
      <w:pPr>
        <w:adjustRightInd w:val="0"/>
        <w:snapToGrid w:val="0"/>
        <w:rPr>
          <w:sz w:val="22"/>
          <w:szCs w:val="22"/>
        </w:rPr>
      </w:pPr>
    </w:p>
    <w:p w14:paraId="64095DE3" w14:textId="77777777" w:rsidR="00A66A02" w:rsidRPr="009C77A5" w:rsidRDefault="00A66A02" w:rsidP="00C22244">
      <w:pPr>
        <w:adjustRightInd w:val="0"/>
        <w:snapToGrid w:val="0"/>
        <w:rPr>
          <w:sz w:val="22"/>
          <w:szCs w:val="22"/>
        </w:rPr>
      </w:pPr>
      <w:r w:rsidRPr="009C77A5">
        <w:rPr>
          <w:b/>
          <w:bCs/>
          <w:sz w:val="22"/>
          <w:szCs w:val="22"/>
        </w:rPr>
        <w:t>John Hampton</w:t>
      </w:r>
    </w:p>
    <w:p w14:paraId="5663B28B" w14:textId="77777777" w:rsidR="00A66A02" w:rsidRPr="009C77A5" w:rsidRDefault="00A66A02" w:rsidP="00C22244">
      <w:pPr>
        <w:adjustRightInd w:val="0"/>
        <w:snapToGrid w:val="0"/>
        <w:rPr>
          <w:sz w:val="22"/>
          <w:szCs w:val="22"/>
        </w:rPr>
      </w:pPr>
      <w:r w:rsidRPr="009C77A5">
        <w:rPr>
          <w:sz w:val="22"/>
          <w:szCs w:val="22"/>
        </w:rPr>
        <w:t>Pacific Community</w:t>
      </w:r>
    </w:p>
    <w:p w14:paraId="49C5599C" w14:textId="77777777" w:rsidR="00A66A02" w:rsidRPr="009C77A5" w:rsidRDefault="00A66A02" w:rsidP="00C22244">
      <w:pPr>
        <w:adjustRightInd w:val="0"/>
        <w:snapToGrid w:val="0"/>
        <w:rPr>
          <w:sz w:val="22"/>
          <w:szCs w:val="22"/>
        </w:rPr>
      </w:pPr>
      <w:r w:rsidRPr="009C77A5">
        <w:rPr>
          <w:sz w:val="22"/>
          <w:szCs w:val="22"/>
        </w:rPr>
        <w:t>Chief Scientist</w:t>
      </w:r>
    </w:p>
    <w:p w14:paraId="330B8AB7" w14:textId="77777777" w:rsidR="00A66A02" w:rsidRPr="009C77A5" w:rsidRDefault="00A66A02" w:rsidP="00C22244">
      <w:pPr>
        <w:adjustRightInd w:val="0"/>
        <w:snapToGrid w:val="0"/>
        <w:rPr>
          <w:sz w:val="22"/>
          <w:szCs w:val="22"/>
        </w:rPr>
      </w:pPr>
      <w:r w:rsidRPr="009C77A5">
        <w:rPr>
          <w:color w:val="0563C1"/>
          <w:sz w:val="22"/>
          <w:szCs w:val="22"/>
          <w:u w:val="single"/>
        </w:rPr>
        <w:t>johnh@spc.int</w:t>
      </w:r>
    </w:p>
    <w:p w14:paraId="5CD56E89" w14:textId="77777777" w:rsidR="00A66A02" w:rsidRPr="009C77A5" w:rsidRDefault="00A66A02" w:rsidP="00C22244">
      <w:pPr>
        <w:adjustRightInd w:val="0"/>
        <w:snapToGrid w:val="0"/>
        <w:rPr>
          <w:sz w:val="22"/>
          <w:szCs w:val="22"/>
        </w:rPr>
      </w:pPr>
    </w:p>
    <w:p w14:paraId="02FE78BB" w14:textId="77777777" w:rsidR="00A66A02" w:rsidRPr="009C77A5" w:rsidRDefault="00A66A02" w:rsidP="00C22244">
      <w:pPr>
        <w:adjustRightInd w:val="0"/>
        <w:snapToGrid w:val="0"/>
        <w:rPr>
          <w:sz w:val="22"/>
          <w:szCs w:val="22"/>
        </w:rPr>
      </w:pPr>
      <w:r w:rsidRPr="009C77A5">
        <w:rPr>
          <w:b/>
          <w:bCs/>
          <w:sz w:val="22"/>
          <w:szCs w:val="22"/>
        </w:rPr>
        <w:t>Lauriane Escalle</w:t>
      </w:r>
    </w:p>
    <w:p w14:paraId="776A542E" w14:textId="77777777" w:rsidR="00A66A02" w:rsidRPr="009C77A5" w:rsidRDefault="00A66A02" w:rsidP="00C22244">
      <w:pPr>
        <w:adjustRightInd w:val="0"/>
        <w:snapToGrid w:val="0"/>
        <w:rPr>
          <w:sz w:val="22"/>
          <w:szCs w:val="22"/>
        </w:rPr>
      </w:pPr>
      <w:r w:rsidRPr="009C77A5">
        <w:rPr>
          <w:sz w:val="22"/>
          <w:szCs w:val="22"/>
        </w:rPr>
        <w:t>Pacific Community</w:t>
      </w:r>
    </w:p>
    <w:p w14:paraId="452C5609" w14:textId="77777777" w:rsidR="00A66A02" w:rsidRPr="009C77A5" w:rsidRDefault="00A66A02" w:rsidP="00C22244">
      <w:pPr>
        <w:adjustRightInd w:val="0"/>
        <w:snapToGrid w:val="0"/>
        <w:rPr>
          <w:sz w:val="22"/>
          <w:szCs w:val="22"/>
        </w:rPr>
      </w:pPr>
      <w:r w:rsidRPr="009C77A5">
        <w:rPr>
          <w:sz w:val="22"/>
          <w:szCs w:val="22"/>
        </w:rPr>
        <w:t>Fisheries Scientist</w:t>
      </w:r>
    </w:p>
    <w:p w14:paraId="50ED6246" w14:textId="77777777" w:rsidR="00A66A02" w:rsidRPr="009C77A5" w:rsidRDefault="00A66A02" w:rsidP="00C22244">
      <w:pPr>
        <w:adjustRightInd w:val="0"/>
        <w:snapToGrid w:val="0"/>
        <w:rPr>
          <w:sz w:val="22"/>
          <w:szCs w:val="22"/>
        </w:rPr>
      </w:pPr>
      <w:r w:rsidRPr="009C77A5">
        <w:rPr>
          <w:color w:val="0563C1"/>
          <w:sz w:val="22"/>
          <w:szCs w:val="22"/>
          <w:u w:val="single"/>
        </w:rPr>
        <w:t>laurianee@spc.int</w:t>
      </w:r>
    </w:p>
    <w:p w14:paraId="3DDFEA73" w14:textId="77777777" w:rsidR="00A66A02" w:rsidRPr="009C77A5" w:rsidRDefault="00A66A02" w:rsidP="00C22244">
      <w:pPr>
        <w:adjustRightInd w:val="0"/>
        <w:snapToGrid w:val="0"/>
        <w:rPr>
          <w:sz w:val="22"/>
          <w:szCs w:val="22"/>
        </w:rPr>
      </w:pPr>
    </w:p>
    <w:p w14:paraId="52322182" w14:textId="77777777" w:rsidR="00A66A02" w:rsidRPr="009C77A5" w:rsidRDefault="00A66A02" w:rsidP="00C22244">
      <w:pPr>
        <w:adjustRightInd w:val="0"/>
        <w:snapToGrid w:val="0"/>
        <w:rPr>
          <w:sz w:val="22"/>
          <w:szCs w:val="22"/>
        </w:rPr>
      </w:pPr>
      <w:r w:rsidRPr="009C77A5">
        <w:rPr>
          <w:b/>
          <w:bCs/>
          <w:sz w:val="22"/>
          <w:szCs w:val="22"/>
        </w:rPr>
        <w:t>Malo Hosken</w:t>
      </w:r>
    </w:p>
    <w:p w14:paraId="683C48FF" w14:textId="77777777" w:rsidR="00A66A02" w:rsidRPr="009C77A5" w:rsidRDefault="00A66A02" w:rsidP="00C22244">
      <w:pPr>
        <w:adjustRightInd w:val="0"/>
        <w:snapToGrid w:val="0"/>
        <w:rPr>
          <w:sz w:val="22"/>
          <w:szCs w:val="22"/>
        </w:rPr>
      </w:pPr>
      <w:r w:rsidRPr="009C77A5">
        <w:rPr>
          <w:sz w:val="22"/>
          <w:szCs w:val="22"/>
        </w:rPr>
        <w:t>Oceanic Fisheries Programme - Pacific Community</w:t>
      </w:r>
    </w:p>
    <w:p w14:paraId="6BC9577E" w14:textId="77777777" w:rsidR="00A66A02" w:rsidRPr="009C77A5" w:rsidRDefault="00A66A02" w:rsidP="00C22244">
      <w:pPr>
        <w:adjustRightInd w:val="0"/>
        <w:snapToGrid w:val="0"/>
        <w:rPr>
          <w:sz w:val="22"/>
          <w:szCs w:val="22"/>
        </w:rPr>
      </w:pPr>
      <w:r w:rsidRPr="009C77A5">
        <w:rPr>
          <w:sz w:val="22"/>
          <w:szCs w:val="22"/>
        </w:rPr>
        <w:t xml:space="preserve">Regional ER and EM Coordinator </w:t>
      </w:r>
    </w:p>
    <w:p w14:paraId="262E7C74" w14:textId="77777777" w:rsidR="00A66A02" w:rsidRPr="009C77A5" w:rsidRDefault="00A66A02" w:rsidP="00C22244">
      <w:pPr>
        <w:adjustRightInd w:val="0"/>
        <w:snapToGrid w:val="0"/>
        <w:rPr>
          <w:sz w:val="22"/>
          <w:szCs w:val="22"/>
        </w:rPr>
      </w:pPr>
      <w:r w:rsidRPr="009C77A5">
        <w:rPr>
          <w:color w:val="0563C1"/>
          <w:sz w:val="22"/>
          <w:szCs w:val="22"/>
          <w:u w:val="single"/>
        </w:rPr>
        <w:t>maloh@spc.int</w:t>
      </w:r>
    </w:p>
    <w:p w14:paraId="60693565" w14:textId="77777777" w:rsidR="00A66A02" w:rsidRPr="009C77A5" w:rsidRDefault="00A66A02" w:rsidP="00C22244">
      <w:pPr>
        <w:adjustRightInd w:val="0"/>
        <w:snapToGrid w:val="0"/>
        <w:rPr>
          <w:sz w:val="22"/>
          <w:szCs w:val="22"/>
        </w:rPr>
      </w:pPr>
    </w:p>
    <w:p w14:paraId="3F3259EE" w14:textId="77777777" w:rsidR="00A66A02" w:rsidRPr="009C77A5" w:rsidRDefault="00A66A02" w:rsidP="00C22244">
      <w:pPr>
        <w:adjustRightInd w:val="0"/>
        <w:snapToGrid w:val="0"/>
        <w:rPr>
          <w:sz w:val="22"/>
          <w:szCs w:val="22"/>
        </w:rPr>
      </w:pPr>
      <w:r w:rsidRPr="009C77A5">
        <w:rPr>
          <w:b/>
          <w:bCs/>
          <w:sz w:val="22"/>
          <w:szCs w:val="22"/>
        </w:rPr>
        <w:t>Marino Wichman</w:t>
      </w:r>
    </w:p>
    <w:p w14:paraId="09B0CB11" w14:textId="77777777" w:rsidR="00A66A02" w:rsidRPr="009C77A5" w:rsidRDefault="00A66A02" w:rsidP="00C22244">
      <w:pPr>
        <w:adjustRightInd w:val="0"/>
        <w:snapToGrid w:val="0"/>
        <w:rPr>
          <w:sz w:val="22"/>
          <w:szCs w:val="22"/>
        </w:rPr>
      </w:pPr>
      <w:r w:rsidRPr="009C77A5">
        <w:rPr>
          <w:sz w:val="22"/>
          <w:szCs w:val="22"/>
        </w:rPr>
        <w:t xml:space="preserve">Secretariat of the Pacific Community </w:t>
      </w:r>
    </w:p>
    <w:p w14:paraId="5E6B0937" w14:textId="77777777" w:rsidR="00A66A02" w:rsidRPr="009C77A5" w:rsidRDefault="00A66A02" w:rsidP="00C22244">
      <w:pPr>
        <w:adjustRightInd w:val="0"/>
        <w:snapToGrid w:val="0"/>
        <w:rPr>
          <w:sz w:val="22"/>
          <w:szCs w:val="22"/>
        </w:rPr>
      </w:pPr>
      <w:r w:rsidRPr="009C77A5">
        <w:rPr>
          <w:sz w:val="22"/>
          <w:szCs w:val="22"/>
        </w:rPr>
        <w:t xml:space="preserve">Fisheries Scientist </w:t>
      </w:r>
    </w:p>
    <w:p w14:paraId="4B4D6C1B"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marinow@spc.int</w:t>
      </w:r>
    </w:p>
    <w:p w14:paraId="74391B93" w14:textId="77777777" w:rsidR="00A66A02" w:rsidRPr="005D2358" w:rsidRDefault="00A66A02" w:rsidP="00C22244">
      <w:pPr>
        <w:adjustRightInd w:val="0"/>
        <w:snapToGrid w:val="0"/>
        <w:rPr>
          <w:sz w:val="22"/>
          <w:szCs w:val="22"/>
          <w:lang w:val="pt-BR"/>
        </w:rPr>
      </w:pPr>
    </w:p>
    <w:p w14:paraId="4DE3D974" w14:textId="77777777" w:rsidR="00A66A02" w:rsidRPr="005D2358" w:rsidRDefault="00A66A02" w:rsidP="00C22244">
      <w:pPr>
        <w:adjustRightInd w:val="0"/>
        <w:snapToGrid w:val="0"/>
        <w:rPr>
          <w:sz w:val="22"/>
          <w:szCs w:val="22"/>
          <w:lang w:val="pt-BR"/>
        </w:rPr>
      </w:pPr>
      <w:r w:rsidRPr="005D2358">
        <w:rPr>
          <w:b/>
          <w:bCs/>
          <w:sz w:val="22"/>
          <w:szCs w:val="22"/>
          <w:lang w:val="pt-BR"/>
        </w:rPr>
        <w:t xml:space="preserve">Martin Finau </w:t>
      </w:r>
    </w:p>
    <w:p w14:paraId="391A0524" w14:textId="77777777" w:rsidR="00A66A02" w:rsidRPr="005D2358" w:rsidRDefault="00A66A02" w:rsidP="00C22244">
      <w:pPr>
        <w:adjustRightInd w:val="0"/>
        <w:snapToGrid w:val="0"/>
        <w:rPr>
          <w:sz w:val="22"/>
          <w:szCs w:val="22"/>
          <w:lang w:val="pt-BR"/>
        </w:rPr>
      </w:pPr>
      <w:r w:rsidRPr="005D2358">
        <w:rPr>
          <w:sz w:val="22"/>
          <w:szCs w:val="22"/>
          <w:lang w:val="pt-BR"/>
        </w:rPr>
        <w:t>SPC</w:t>
      </w:r>
    </w:p>
    <w:p w14:paraId="3644134A" w14:textId="77777777" w:rsidR="00A66A02" w:rsidRPr="005D2358" w:rsidRDefault="00A66A02" w:rsidP="00C22244">
      <w:pPr>
        <w:adjustRightInd w:val="0"/>
        <w:snapToGrid w:val="0"/>
        <w:rPr>
          <w:sz w:val="22"/>
          <w:szCs w:val="22"/>
          <w:lang w:val="pt-BR"/>
        </w:rPr>
      </w:pPr>
      <w:r w:rsidRPr="005D2358">
        <w:rPr>
          <w:sz w:val="22"/>
          <w:szCs w:val="22"/>
          <w:lang w:val="pt-BR"/>
        </w:rPr>
        <w:t>PIFP</w:t>
      </w:r>
    </w:p>
    <w:p w14:paraId="6CA4D639"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martinf@spc.int</w:t>
      </w:r>
    </w:p>
    <w:p w14:paraId="0ABB2878" w14:textId="77777777" w:rsidR="00A66A02" w:rsidRPr="005D2358" w:rsidRDefault="00A66A02" w:rsidP="00C22244">
      <w:pPr>
        <w:adjustRightInd w:val="0"/>
        <w:snapToGrid w:val="0"/>
        <w:rPr>
          <w:sz w:val="22"/>
          <w:szCs w:val="22"/>
          <w:lang w:val="pt-BR"/>
        </w:rPr>
      </w:pPr>
    </w:p>
    <w:p w14:paraId="490C3C77" w14:textId="77777777" w:rsidR="00A66A02" w:rsidRPr="009C77A5" w:rsidRDefault="00A66A02" w:rsidP="00C22244">
      <w:pPr>
        <w:adjustRightInd w:val="0"/>
        <w:snapToGrid w:val="0"/>
        <w:rPr>
          <w:sz w:val="22"/>
          <w:szCs w:val="22"/>
        </w:rPr>
      </w:pPr>
      <w:r w:rsidRPr="009C77A5">
        <w:rPr>
          <w:b/>
          <w:bCs/>
          <w:sz w:val="22"/>
          <w:szCs w:val="22"/>
        </w:rPr>
        <w:t>Moses Mataika</w:t>
      </w:r>
    </w:p>
    <w:p w14:paraId="757875E6" w14:textId="77777777" w:rsidR="00A66A02" w:rsidRPr="009C77A5" w:rsidRDefault="00A66A02" w:rsidP="00C22244">
      <w:pPr>
        <w:adjustRightInd w:val="0"/>
        <w:snapToGrid w:val="0"/>
        <w:rPr>
          <w:sz w:val="22"/>
          <w:szCs w:val="22"/>
        </w:rPr>
      </w:pPr>
      <w:r w:rsidRPr="009C77A5">
        <w:rPr>
          <w:sz w:val="22"/>
          <w:szCs w:val="22"/>
        </w:rPr>
        <w:t>SPC</w:t>
      </w:r>
    </w:p>
    <w:p w14:paraId="294FDC23" w14:textId="77777777" w:rsidR="00A66A02" w:rsidRPr="009C77A5" w:rsidRDefault="00A66A02" w:rsidP="00C22244">
      <w:pPr>
        <w:adjustRightInd w:val="0"/>
        <w:snapToGrid w:val="0"/>
        <w:rPr>
          <w:sz w:val="22"/>
          <w:szCs w:val="22"/>
        </w:rPr>
      </w:pPr>
      <w:r w:rsidRPr="009C77A5">
        <w:rPr>
          <w:sz w:val="22"/>
          <w:szCs w:val="22"/>
        </w:rPr>
        <w:t xml:space="preserve">Pacific Islands Fisheries Professional </w:t>
      </w:r>
    </w:p>
    <w:p w14:paraId="77BCED9F" w14:textId="77777777" w:rsidR="00A66A02" w:rsidRPr="009C77A5" w:rsidRDefault="00A66A02" w:rsidP="00C22244">
      <w:pPr>
        <w:adjustRightInd w:val="0"/>
        <w:snapToGrid w:val="0"/>
        <w:rPr>
          <w:sz w:val="22"/>
          <w:szCs w:val="22"/>
        </w:rPr>
      </w:pPr>
      <w:r w:rsidRPr="009C77A5">
        <w:rPr>
          <w:color w:val="0563C1"/>
          <w:sz w:val="22"/>
          <w:szCs w:val="22"/>
          <w:u w:val="single"/>
        </w:rPr>
        <w:t>mosesm@spc.int</w:t>
      </w:r>
    </w:p>
    <w:p w14:paraId="25F4F4D5" w14:textId="77777777" w:rsidR="00A66A02" w:rsidRPr="009C77A5" w:rsidRDefault="00A66A02" w:rsidP="00C22244">
      <w:pPr>
        <w:adjustRightInd w:val="0"/>
        <w:snapToGrid w:val="0"/>
        <w:rPr>
          <w:sz w:val="22"/>
          <w:szCs w:val="22"/>
        </w:rPr>
      </w:pPr>
    </w:p>
    <w:p w14:paraId="416163D3" w14:textId="77777777" w:rsidR="00A66A02" w:rsidRPr="009C77A5" w:rsidRDefault="00A66A02" w:rsidP="00C22244">
      <w:pPr>
        <w:adjustRightInd w:val="0"/>
        <w:snapToGrid w:val="0"/>
        <w:rPr>
          <w:sz w:val="22"/>
          <w:szCs w:val="22"/>
        </w:rPr>
      </w:pPr>
      <w:r w:rsidRPr="009C77A5">
        <w:rPr>
          <w:b/>
          <w:bCs/>
          <w:sz w:val="22"/>
          <w:szCs w:val="22"/>
        </w:rPr>
        <w:t>Nick Davies</w:t>
      </w:r>
    </w:p>
    <w:p w14:paraId="503F6454" w14:textId="77777777" w:rsidR="00A66A02" w:rsidRPr="009C77A5" w:rsidRDefault="00A66A02" w:rsidP="00C22244">
      <w:pPr>
        <w:adjustRightInd w:val="0"/>
        <w:snapToGrid w:val="0"/>
        <w:rPr>
          <w:sz w:val="22"/>
          <w:szCs w:val="22"/>
        </w:rPr>
      </w:pPr>
      <w:r w:rsidRPr="009C77A5">
        <w:rPr>
          <w:sz w:val="22"/>
          <w:szCs w:val="22"/>
        </w:rPr>
        <w:t>Te Takina Limited</w:t>
      </w:r>
    </w:p>
    <w:p w14:paraId="2AF8B9B7" w14:textId="77777777" w:rsidR="00A66A02" w:rsidRPr="009C77A5" w:rsidRDefault="00A66A02" w:rsidP="00C22244">
      <w:pPr>
        <w:adjustRightInd w:val="0"/>
        <w:snapToGrid w:val="0"/>
        <w:rPr>
          <w:sz w:val="22"/>
          <w:szCs w:val="22"/>
        </w:rPr>
      </w:pPr>
      <w:r w:rsidRPr="009C77A5">
        <w:rPr>
          <w:sz w:val="22"/>
          <w:szCs w:val="22"/>
        </w:rPr>
        <w:t>Director</w:t>
      </w:r>
    </w:p>
    <w:p w14:paraId="22F97B19" w14:textId="77777777" w:rsidR="00A66A02" w:rsidRPr="009C77A5" w:rsidRDefault="00A66A02" w:rsidP="00C22244">
      <w:pPr>
        <w:adjustRightInd w:val="0"/>
        <w:snapToGrid w:val="0"/>
        <w:rPr>
          <w:sz w:val="22"/>
          <w:szCs w:val="22"/>
        </w:rPr>
      </w:pPr>
    </w:p>
    <w:p w14:paraId="57F42AD9" w14:textId="77777777" w:rsidR="00A66A02" w:rsidRPr="009C77A5" w:rsidRDefault="00A66A02" w:rsidP="00C22244">
      <w:pPr>
        <w:adjustRightInd w:val="0"/>
        <w:snapToGrid w:val="0"/>
        <w:rPr>
          <w:sz w:val="22"/>
          <w:szCs w:val="22"/>
        </w:rPr>
      </w:pPr>
      <w:r w:rsidRPr="009C77A5">
        <w:rPr>
          <w:b/>
          <w:bCs/>
          <w:sz w:val="22"/>
          <w:szCs w:val="22"/>
        </w:rPr>
        <w:t>Paul Hamer</w:t>
      </w:r>
    </w:p>
    <w:p w14:paraId="4D1CAC96" w14:textId="77777777" w:rsidR="00A66A02" w:rsidRPr="009C77A5" w:rsidRDefault="00A66A02" w:rsidP="00C22244">
      <w:pPr>
        <w:adjustRightInd w:val="0"/>
        <w:snapToGrid w:val="0"/>
        <w:rPr>
          <w:sz w:val="22"/>
          <w:szCs w:val="22"/>
        </w:rPr>
      </w:pPr>
      <w:r w:rsidRPr="009C77A5">
        <w:rPr>
          <w:sz w:val="22"/>
          <w:szCs w:val="22"/>
        </w:rPr>
        <w:t>Pacific Community</w:t>
      </w:r>
    </w:p>
    <w:p w14:paraId="6015C397" w14:textId="77777777" w:rsidR="00A66A02" w:rsidRPr="009C77A5" w:rsidRDefault="00A66A02" w:rsidP="00C22244">
      <w:pPr>
        <w:adjustRightInd w:val="0"/>
        <w:snapToGrid w:val="0"/>
        <w:rPr>
          <w:sz w:val="22"/>
          <w:szCs w:val="22"/>
        </w:rPr>
      </w:pPr>
      <w:r w:rsidRPr="009C77A5">
        <w:rPr>
          <w:sz w:val="22"/>
          <w:szCs w:val="22"/>
        </w:rPr>
        <w:t>Principal Scientist</w:t>
      </w:r>
    </w:p>
    <w:p w14:paraId="3DFD7489" w14:textId="77777777" w:rsidR="00A66A02" w:rsidRPr="009C77A5" w:rsidRDefault="00A66A02" w:rsidP="00C22244">
      <w:pPr>
        <w:adjustRightInd w:val="0"/>
        <w:snapToGrid w:val="0"/>
        <w:rPr>
          <w:sz w:val="22"/>
          <w:szCs w:val="22"/>
        </w:rPr>
      </w:pPr>
      <w:r w:rsidRPr="009C77A5">
        <w:rPr>
          <w:color w:val="0563C1"/>
          <w:sz w:val="22"/>
          <w:szCs w:val="22"/>
          <w:u w:val="single"/>
        </w:rPr>
        <w:t>paulh@spc.int</w:t>
      </w:r>
    </w:p>
    <w:p w14:paraId="3F6C8F33" w14:textId="77777777" w:rsidR="00A66A02" w:rsidRPr="009C77A5" w:rsidRDefault="00A66A02" w:rsidP="00C22244">
      <w:pPr>
        <w:adjustRightInd w:val="0"/>
        <w:snapToGrid w:val="0"/>
        <w:rPr>
          <w:sz w:val="22"/>
          <w:szCs w:val="22"/>
        </w:rPr>
      </w:pPr>
    </w:p>
    <w:p w14:paraId="42BE72CA" w14:textId="77777777" w:rsidR="00A66A02" w:rsidRPr="009C77A5" w:rsidRDefault="00A66A02" w:rsidP="00C22244">
      <w:pPr>
        <w:adjustRightInd w:val="0"/>
        <w:snapToGrid w:val="0"/>
        <w:rPr>
          <w:sz w:val="22"/>
          <w:szCs w:val="22"/>
        </w:rPr>
      </w:pPr>
      <w:r w:rsidRPr="009C77A5">
        <w:rPr>
          <w:b/>
          <w:bCs/>
          <w:sz w:val="22"/>
          <w:szCs w:val="22"/>
        </w:rPr>
        <w:t>Peter Williams</w:t>
      </w:r>
    </w:p>
    <w:p w14:paraId="1F46925E" w14:textId="77777777" w:rsidR="00A66A02" w:rsidRPr="009C77A5" w:rsidRDefault="00A66A02" w:rsidP="00C22244">
      <w:pPr>
        <w:adjustRightInd w:val="0"/>
        <w:snapToGrid w:val="0"/>
        <w:rPr>
          <w:sz w:val="22"/>
          <w:szCs w:val="22"/>
        </w:rPr>
      </w:pPr>
      <w:r w:rsidRPr="009C77A5">
        <w:rPr>
          <w:sz w:val="22"/>
          <w:szCs w:val="22"/>
        </w:rPr>
        <w:t xml:space="preserve">Secretariat of the Pacific Community </w:t>
      </w:r>
    </w:p>
    <w:p w14:paraId="7169D199" w14:textId="77777777" w:rsidR="00A66A02" w:rsidRPr="009C77A5" w:rsidRDefault="00A66A02" w:rsidP="00C22244">
      <w:pPr>
        <w:adjustRightInd w:val="0"/>
        <w:snapToGrid w:val="0"/>
        <w:rPr>
          <w:sz w:val="22"/>
          <w:szCs w:val="22"/>
        </w:rPr>
      </w:pPr>
      <w:r w:rsidRPr="009C77A5">
        <w:rPr>
          <w:sz w:val="22"/>
          <w:szCs w:val="22"/>
        </w:rPr>
        <w:lastRenderedPageBreak/>
        <w:t>Principal Fisheries Scientist (Data Mgmt.)</w:t>
      </w:r>
    </w:p>
    <w:p w14:paraId="039AD64B" w14:textId="77777777" w:rsidR="00A66A02" w:rsidRPr="009C77A5" w:rsidRDefault="00A66A02" w:rsidP="00C22244">
      <w:pPr>
        <w:adjustRightInd w:val="0"/>
        <w:snapToGrid w:val="0"/>
        <w:rPr>
          <w:sz w:val="22"/>
          <w:szCs w:val="22"/>
        </w:rPr>
      </w:pPr>
      <w:r w:rsidRPr="009C77A5">
        <w:rPr>
          <w:color w:val="0563C1"/>
          <w:sz w:val="22"/>
          <w:szCs w:val="22"/>
          <w:u w:val="single"/>
        </w:rPr>
        <w:t>peterw@spc.int</w:t>
      </w:r>
    </w:p>
    <w:p w14:paraId="661BAA86" w14:textId="77777777" w:rsidR="00A66A02" w:rsidRPr="009C77A5" w:rsidRDefault="00A66A02" w:rsidP="00C22244">
      <w:pPr>
        <w:adjustRightInd w:val="0"/>
        <w:snapToGrid w:val="0"/>
        <w:rPr>
          <w:sz w:val="22"/>
          <w:szCs w:val="22"/>
        </w:rPr>
      </w:pPr>
    </w:p>
    <w:p w14:paraId="4E69C81F" w14:textId="77777777" w:rsidR="00A66A02" w:rsidRPr="009C77A5" w:rsidRDefault="00A66A02" w:rsidP="00C22244">
      <w:pPr>
        <w:adjustRightInd w:val="0"/>
        <w:snapToGrid w:val="0"/>
        <w:rPr>
          <w:sz w:val="22"/>
          <w:szCs w:val="22"/>
        </w:rPr>
      </w:pPr>
      <w:r w:rsidRPr="009C77A5">
        <w:rPr>
          <w:b/>
          <w:bCs/>
          <w:sz w:val="22"/>
          <w:szCs w:val="22"/>
        </w:rPr>
        <w:t>Philipp Neubauer</w:t>
      </w:r>
    </w:p>
    <w:p w14:paraId="4B2F2740" w14:textId="77777777" w:rsidR="00A66A02" w:rsidRPr="009C77A5" w:rsidRDefault="00A66A02" w:rsidP="00C22244">
      <w:pPr>
        <w:adjustRightInd w:val="0"/>
        <w:snapToGrid w:val="0"/>
        <w:rPr>
          <w:sz w:val="22"/>
          <w:szCs w:val="22"/>
        </w:rPr>
      </w:pPr>
      <w:r w:rsidRPr="009C77A5">
        <w:rPr>
          <w:sz w:val="22"/>
          <w:szCs w:val="22"/>
        </w:rPr>
        <w:t>Dragonfly Data Science</w:t>
      </w:r>
    </w:p>
    <w:p w14:paraId="6B01A1DB" w14:textId="77777777" w:rsidR="00A66A02" w:rsidRPr="009C77A5" w:rsidRDefault="00A66A02" w:rsidP="00C22244">
      <w:pPr>
        <w:adjustRightInd w:val="0"/>
        <w:snapToGrid w:val="0"/>
        <w:rPr>
          <w:sz w:val="22"/>
          <w:szCs w:val="22"/>
        </w:rPr>
      </w:pPr>
      <w:r w:rsidRPr="009C77A5">
        <w:rPr>
          <w:sz w:val="22"/>
          <w:szCs w:val="22"/>
        </w:rPr>
        <w:t>Director, Fisheries and Marine Science</w:t>
      </w:r>
    </w:p>
    <w:p w14:paraId="38AB4612" w14:textId="77777777" w:rsidR="00A66A02" w:rsidRPr="009C77A5" w:rsidRDefault="00A66A02" w:rsidP="00C22244">
      <w:pPr>
        <w:adjustRightInd w:val="0"/>
        <w:snapToGrid w:val="0"/>
        <w:rPr>
          <w:sz w:val="22"/>
          <w:szCs w:val="22"/>
        </w:rPr>
      </w:pPr>
      <w:r w:rsidRPr="009C77A5">
        <w:rPr>
          <w:color w:val="0563C1"/>
          <w:sz w:val="22"/>
          <w:szCs w:val="22"/>
          <w:u w:val="single"/>
        </w:rPr>
        <w:t>philipp@dragonfly.co.nz</w:t>
      </w:r>
    </w:p>
    <w:p w14:paraId="1DABEF97" w14:textId="77777777" w:rsidR="00A66A02" w:rsidRPr="009C77A5" w:rsidRDefault="00A66A02" w:rsidP="00C22244">
      <w:pPr>
        <w:adjustRightInd w:val="0"/>
        <w:snapToGrid w:val="0"/>
        <w:rPr>
          <w:sz w:val="22"/>
          <w:szCs w:val="22"/>
        </w:rPr>
      </w:pPr>
    </w:p>
    <w:p w14:paraId="68133F88" w14:textId="77777777" w:rsidR="00A66A02" w:rsidRPr="009C77A5" w:rsidRDefault="00A66A02" w:rsidP="00C22244">
      <w:pPr>
        <w:adjustRightInd w:val="0"/>
        <w:snapToGrid w:val="0"/>
        <w:rPr>
          <w:sz w:val="22"/>
          <w:szCs w:val="22"/>
        </w:rPr>
      </w:pPr>
      <w:r w:rsidRPr="009C77A5">
        <w:rPr>
          <w:b/>
          <w:bCs/>
          <w:sz w:val="22"/>
          <w:szCs w:val="22"/>
        </w:rPr>
        <w:t>Robert Scott</w:t>
      </w:r>
    </w:p>
    <w:p w14:paraId="45792FC7" w14:textId="77777777" w:rsidR="00A66A02" w:rsidRPr="009C77A5" w:rsidRDefault="00A66A02" w:rsidP="00C22244">
      <w:pPr>
        <w:adjustRightInd w:val="0"/>
        <w:snapToGrid w:val="0"/>
        <w:rPr>
          <w:sz w:val="22"/>
          <w:szCs w:val="22"/>
        </w:rPr>
      </w:pPr>
      <w:r w:rsidRPr="009C77A5">
        <w:rPr>
          <w:sz w:val="22"/>
          <w:szCs w:val="22"/>
        </w:rPr>
        <w:t>Pacific Community</w:t>
      </w:r>
    </w:p>
    <w:p w14:paraId="552ACA4C" w14:textId="77777777" w:rsidR="00A66A02" w:rsidRPr="009C77A5" w:rsidRDefault="00A66A02" w:rsidP="00C22244">
      <w:pPr>
        <w:adjustRightInd w:val="0"/>
        <w:snapToGrid w:val="0"/>
        <w:rPr>
          <w:sz w:val="22"/>
          <w:szCs w:val="22"/>
        </w:rPr>
      </w:pPr>
      <w:r w:rsidRPr="009C77A5">
        <w:rPr>
          <w:sz w:val="22"/>
          <w:szCs w:val="22"/>
        </w:rPr>
        <w:t>Senior Fisheries Scientist</w:t>
      </w:r>
    </w:p>
    <w:p w14:paraId="659F99C0" w14:textId="77777777" w:rsidR="00A66A02" w:rsidRPr="009C77A5" w:rsidRDefault="00A66A02" w:rsidP="00C22244">
      <w:pPr>
        <w:adjustRightInd w:val="0"/>
        <w:snapToGrid w:val="0"/>
        <w:rPr>
          <w:sz w:val="22"/>
          <w:szCs w:val="22"/>
        </w:rPr>
      </w:pPr>
      <w:r w:rsidRPr="009C77A5">
        <w:rPr>
          <w:color w:val="0563C1"/>
          <w:sz w:val="22"/>
          <w:szCs w:val="22"/>
          <w:u w:val="single"/>
        </w:rPr>
        <w:t>robertsc@spc.int</w:t>
      </w:r>
    </w:p>
    <w:p w14:paraId="36DA5A47" w14:textId="77777777" w:rsidR="00A66A02" w:rsidRPr="009C77A5" w:rsidRDefault="00A66A02" w:rsidP="00C22244">
      <w:pPr>
        <w:adjustRightInd w:val="0"/>
        <w:snapToGrid w:val="0"/>
        <w:rPr>
          <w:sz w:val="22"/>
          <w:szCs w:val="22"/>
        </w:rPr>
      </w:pPr>
    </w:p>
    <w:p w14:paraId="71C63579" w14:textId="77777777" w:rsidR="00A66A02" w:rsidRPr="009C77A5" w:rsidRDefault="00A66A02" w:rsidP="00C22244">
      <w:pPr>
        <w:adjustRightInd w:val="0"/>
        <w:snapToGrid w:val="0"/>
        <w:rPr>
          <w:sz w:val="22"/>
          <w:szCs w:val="22"/>
        </w:rPr>
      </w:pPr>
      <w:r w:rsidRPr="009C77A5">
        <w:rPr>
          <w:b/>
          <w:bCs/>
          <w:sz w:val="22"/>
          <w:szCs w:val="22"/>
        </w:rPr>
        <w:t>Simon Nicol</w:t>
      </w:r>
    </w:p>
    <w:p w14:paraId="5BFE616F" w14:textId="77777777" w:rsidR="00A66A02" w:rsidRPr="009C77A5" w:rsidRDefault="00A66A02" w:rsidP="00C22244">
      <w:pPr>
        <w:adjustRightInd w:val="0"/>
        <w:snapToGrid w:val="0"/>
        <w:rPr>
          <w:sz w:val="22"/>
          <w:szCs w:val="22"/>
        </w:rPr>
      </w:pPr>
      <w:r w:rsidRPr="009C77A5">
        <w:rPr>
          <w:sz w:val="22"/>
          <w:szCs w:val="22"/>
        </w:rPr>
        <w:t>SPC</w:t>
      </w:r>
    </w:p>
    <w:p w14:paraId="48ECD08A" w14:textId="77777777" w:rsidR="00A66A02" w:rsidRPr="009C77A5" w:rsidRDefault="00A66A02" w:rsidP="00C22244">
      <w:pPr>
        <w:adjustRightInd w:val="0"/>
        <w:snapToGrid w:val="0"/>
        <w:rPr>
          <w:sz w:val="22"/>
          <w:szCs w:val="22"/>
        </w:rPr>
      </w:pPr>
      <w:r w:rsidRPr="009C77A5">
        <w:rPr>
          <w:sz w:val="22"/>
          <w:szCs w:val="22"/>
        </w:rPr>
        <w:t>Principal Fisheries Scientist</w:t>
      </w:r>
    </w:p>
    <w:p w14:paraId="40092995" w14:textId="77777777" w:rsidR="00A66A02" w:rsidRPr="009C77A5" w:rsidRDefault="00A66A02" w:rsidP="00C22244">
      <w:pPr>
        <w:adjustRightInd w:val="0"/>
        <w:snapToGrid w:val="0"/>
        <w:rPr>
          <w:sz w:val="22"/>
          <w:szCs w:val="22"/>
        </w:rPr>
      </w:pPr>
      <w:r w:rsidRPr="009C77A5">
        <w:rPr>
          <w:color w:val="0563C1"/>
          <w:sz w:val="22"/>
          <w:szCs w:val="22"/>
          <w:u w:val="single"/>
        </w:rPr>
        <w:t>simonn@spc.int</w:t>
      </w:r>
    </w:p>
    <w:p w14:paraId="3A8CFEBD" w14:textId="77777777" w:rsidR="00A66A02" w:rsidRPr="009C77A5" w:rsidRDefault="00A66A02" w:rsidP="00C22244">
      <w:pPr>
        <w:adjustRightInd w:val="0"/>
        <w:snapToGrid w:val="0"/>
        <w:rPr>
          <w:sz w:val="22"/>
          <w:szCs w:val="22"/>
        </w:rPr>
      </w:pPr>
    </w:p>
    <w:p w14:paraId="4E1568AF" w14:textId="77777777" w:rsidR="00A66A02" w:rsidRPr="009C77A5" w:rsidRDefault="00A66A02" w:rsidP="00C22244">
      <w:pPr>
        <w:adjustRightInd w:val="0"/>
        <w:snapToGrid w:val="0"/>
        <w:rPr>
          <w:sz w:val="22"/>
          <w:szCs w:val="22"/>
        </w:rPr>
      </w:pPr>
      <w:r w:rsidRPr="009C77A5">
        <w:rPr>
          <w:b/>
          <w:bCs/>
          <w:sz w:val="22"/>
          <w:szCs w:val="22"/>
        </w:rPr>
        <w:t>Steven Hare</w:t>
      </w:r>
    </w:p>
    <w:p w14:paraId="265DDB1E" w14:textId="77777777" w:rsidR="00A66A02" w:rsidRPr="009C77A5" w:rsidRDefault="00A66A02" w:rsidP="00C22244">
      <w:pPr>
        <w:adjustRightInd w:val="0"/>
        <w:snapToGrid w:val="0"/>
        <w:rPr>
          <w:sz w:val="22"/>
          <w:szCs w:val="22"/>
        </w:rPr>
      </w:pPr>
      <w:r w:rsidRPr="009C77A5">
        <w:rPr>
          <w:sz w:val="22"/>
          <w:szCs w:val="22"/>
        </w:rPr>
        <w:t>Pacific Community (SPC)</w:t>
      </w:r>
    </w:p>
    <w:p w14:paraId="79ABC3B2" w14:textId="77777777" w:rsidR="00A66A02" w:rsidRPr="009C77A5" w:rsidRDefault="00A66A02" w:rsidP="00C22244">
      <w:pPr>
        <w:adjustRightInd w:val="0"/>
        <w:snapToGrid w:val="0"/>
        <w:rPr>
          <w:sz w:val="22"/>
          <w:szCs w:val="22"/>
        </w:rPr>
      </w:pPr>
      <w:r w:rsidRPr="009C77A5">
        <w:rPr>
          <w:sz w:val="22"/>
          <w:szCs w:val="22"/>
        </w:rPr>
        <w:t>Senior Scientist</w:t>
      </w:r>
    </w:p>
    <w:p w14:paraId="4D7F6D8A" w14:textId="77777777" w:rsidR="00A66A02" w:rsidRPr="009C77A5" w:rsidRDefault="00A66A02" w:rsidP="00C22244">
      <w:pPr>
        <w:adjustRightInd w:val="0"/>
        <w:snapToGrid w:val="0"/>
        <w:rPr>
          <w:sz w:val="22"/>
          <w:szCs w:val="22"/>
        </w:rPr>
      </w:pPr>
      <w:r w:rsidRPr="009C77A5">
        <w:rPr>
          <w:color w:val="0563C1"/>
          <w:sz w:val="22"/>
          <w:szCs w:val="22"/>
          <w:u w:val="single"/>
        </w:rPr>
        <w:t>stevenh@spc.int</w:t>
      </w:r>
    </w:p>
    <w:p w14:paraId="2C9A13F0" w14:textId="77777777" w:rsidR="00A66A02" w:rsidRPr="009C77A5" w:rsidRDefault="00A66A02" w:rsidP="00C22244">
      <w:pPr>
        <w:adjustRightInd w:val="0"/>
        <w:snapToGrid w:val="0"/>
        <w:rPr>
          <w:sz w:val="22"/>
          <w:szCs w:val="22"/>
        </w:rPr>
      </w:pPr>
    </w:p>
    <w:p w14:paraId="2DFB98A2" w14:textId="77777777" w:rsidR="00A66A02" w:rsidRPr="009C77A5" w:rsidRDefault="00A66A02" w:rsidP="00C22244">
      <w:pPr>
        <w:adjustRightInd w:val="0"/>
        <w:snapToGrid w:val="0"/>
        <w:rPr>
          <w:sz w:val="22"/>
          <w:szCs w:val="22"/>
        </w:rPr>
      </w:pPr>
      <w:r w:rsidRPr="009C77A5">
        <w:rPr>
          <w:b/>
          <w:bCs/>
          <w:sz w:val="22"/>
          <w:szCs w:val="22"/>
        </w:rPr>
        <w:t>Thomas Teears</w:t>
      </w:r>
    </w:p>
    <w:p w14:paraId="281B4C67" w14:textId="77777777" w:rsidR="00A66A02" w:rsidRPr="009C77A5" w:rsidRDefault="00A66A02" w:rsidP="00C22244">
      <w:pPr>
        <w:adjustRightInd w:val="0"/>
        <w:snapToGrid w:val="0"/>
        <w:rPr>
          <w:sz w:val="22"/>
          <w:szCs w:val="22"/>
        </w:rPr>
      </w:pPr>
      <w:r w:rsidRPr="009C77A5">
        <w:rPr>
          <w:sz w:val="22"/>
          <w:szCs w:val="22"/>
        </w:rPr>
        <w:t>SPC</w:t>
      </w:r>
    </w:p>
    <w:p w14:paraId="3A4EE52F" w14:textId="77777777" w:rsidR="00A66A02" w:rsidRPr="009C77A5" w:rsidRDefault="00A66A02" w:rsidP="00C22244">
      <w:pPr>
        <w:adjustRightInd w:val="0"/>
        <w:snapToGrid w:val="0"/>
        <w:rPr>
          <w:sz w:val="22"/>
          <w:szCs w:val="22"/>
        </w:rPr>
      </w:pPr>
      <w:r w:rsidRPr="009C77A5">
        <w:rPr>
          <w:sz w:val="22"/>
          <w:szCs w:val="22"/>
        </w:rPr>
        <w:t>Fisheries Scientist</w:t>
      </w:r>
    </w:p>
    <w:p w14:paraId="7FBB06C6" w14:textId="77777777" w:rsidR="00A66A02" w:rsidRPr="009C77A5" w:rsidRDefault="00A66A02" w:rsidP="00C22244">
      <w:pPr>
        <w:adjustRightInd w:val="0"/>
        <w:snapToGrid w:val="0"/>
        <w:rPr>
          <w:sz w:val="22"/>
          <w:szCs w:val="22"/>
        </w:rPr>
      </w:pPr>
      <w:r w:rsidRPr="009C77A5">
        <w:rPr>
          <w:color w:val="0563C1"/>
          <w:sz w:val="22"/>
          <w:szCs w:val="22"/>
          <w:u w:val="single"/>
        </w:rPr>
        <w:t>thomast@spc.int</w:t>
      </w:r>
    </w:p>
    <w:p w14:paraId="44FFDDCE" w14:textId="77777777" w:rsidR="00A66A02" w:rsidRPr="009C77A5" w:rsidRDefault="00A66A02" w:rsidP="00C22244">
      <w:pPr>
        <w:adjustRightInd w:val="0"/>
        <w:snapToGrid w:val="0"/>
        <w:rPr>
          <w:sz w:val="22"/>
          <w:szCs w:val="22"/>
        </w:rPr>
      </w:pPr>
    </w:p>
    <w:p w14:paraId="26ECF5B0" w14:textId="77777777" w:rsidR="00A66A02" w:rsidRPr="009C77A5" w:rsidRDefault="00A66A02" w:rsidP="00C22244">
      <w:pPr>
        <w:adjustRightInd w:val="0"/>
        <w:snapToGrid w:val="0"/>
        <w:rPr>
          <w:sz w:val="22"/>
          <w:szCs w:val="22"/>
        </w:rPr>
      </w:pPr>
      <w:r w:rsidRPr="009C77A5">
        <w:rPr>
          <w:b/>
          <w:bCs/>
          <w:sz w:val="22"/>
          <w:szCs w:val="22"/>
        </w:rPr>
        <w:t>Timothy Park</w:t>
      </w:r>
    </w:p>
    <w:p w14:paraId="6B9A3036" w14:textId="77777777" w:rsidR="00A66A02" w:rsidRPr="009C77A5" w:rsidRDefault="00A66A02" w:rsidP="00C22244">
      <w:pPr>
        <w:adjustRightInd w:val="0"/>
        <w:snapToGrid w:val="0"/>
        <w:rPr>
          <w:sz w:val="22"/>
          <w:szCs w:val="22"/>
        </w:rPr>
      </w:pPr>
      <w:r w:rsidRPr="009C77A5">
        <w:rPr>
          <w:sz w:val="22"/>
          <w:szCs w:val="22"/>
        </w:rPr>
        <w:t xml:space="preserve">Secretariat of the Pacific Community </w:t>
      </w:r>
    </w:p>
    <w:p w14:paraId="15386834" w14:textId="77777777" w:rsidR="00A66A02" w:rsidRPr="009C77A5" w:rsidRDefault="00A66A02" w:rsidP="00C22244">
      <w:pPr>
        <w:adjustRightInd w:val="0"/>
        <w:snapToGrid w:val="0"/>
        <w:rPr>
          <w:sz w:val="22"/>
          <w:szCs w:val="22"/>
        </w:rPr>
      </w:pPr>
      <w:r w:rsidRPr="009C77A5">
        <w:rPr>
          <w:sz w:val="22"/>
          <w:szCs w:val="22"/>
        </w:rPr>
        <w:t>Senior Fisheries Advisor (Fisheries Monitoring)</w:t>
      </w:r>
    </w:p>
    <w:p w14:paraId="30024B9D" w14:textId="77777777" w:rsidR="00A66A02" w:rsidRPr="009C77A5" w:rsidRDefault="00A66A02" w:rsidP="00C22244">
      <w:pPr>
        <w:adjustRightInd w:val="0"/>
        <w:snapToGrid w:val="0"/>
        <w:rPr>
          <w:sz w:val="22"/>
          <w:szCs w:val="22"/>
        </w:rPr>
      </w:pPr>
      <w:r w:rsidRPr="009C77A5">
        <w:rPr>
          <w:color w:val="0563C1"/>
          <w:sz w:val="22"/>
          <w:szCs w:val="22"/>
          <w:u w:val="single"/>
        </w:rPr>
        <w:t>timothyp@spc.int</w:t>
      </w:r>
    </w:p>
    <w:p w14:paraId="631B8CC4" w14:textId="77777777" w:rsidR="00A66A02" w:rsidRPr="009C77A5" w:rsidRDefault="00A66A02" w:rsidP="00C22244">
      <w:pPr>
        <w:adjustRightInd w:val="0"/>
        <w:snapToGrid w:val="0"/>
        <w:rPr>
          <w:sz w:val="22"/>
          <w:szCs w:val="22"/>
        </w:rPr>
      </w:pPr>
    </w:p>
    <w:p w14:paraId="32F42707" w14:textId="77777777" w:rsidR="00A66A02" w:rsidRPr="009C77A5" w:rsidRDefault="00A66A02" w:rsidP="00C22244">
      <w:pPr>
        <w:adjustRightInd w:val="0"/>
        <w:snapToGrid w:val="0"/>
        <w:rPr>
          <w:sz w:val="22"/>
          <w:szCs w:val="22"/>
        </w:rPr>
      </w:pPr>
      <w:r w:rsidRPr="009C77A5">
        <w:rPr>
          <w:b/>
          <w:bCs/>
          <w:sz w:val="22"/>
          <w:szCs w:val="22"/>
        </w:rPr>
        <w:t>Tracey Holley</w:t>
      </w:r>
    </w:p>
    <w:p w14:paraId="5B89F9A1" w14:textId="77777777" w:rsidR="00A66A02" w:rsidRPr="009C77A5" w:rsidRDefault="00A66A02" w:rsidP="00C22244">
      <w:pPr>
        <w:adjustRightInd w:val="0"/>
        <w:snapToGrid w:val="0"/>
        <w:rPr>
          <w:sz w:val="22"/>
          <w:szCs w:val="22"/>
        </w:rPr>
      </w:pPr>
      <w:r w:rsidRPr="009C77A5">
        <w:rPr>
          <w:sz w:val="22"/>
          <w:szCs w:val="22"/>
        </w:rPr>
        <w:t>Secretariat of the Pacific Community</w:t>
      </w:r>
    </w:p>
    <w:p w14:paraId="573A7745" w14:textId="77777777" w:rsidR="00A66A02" w:rsidRPr="009C77A5" w:rsidRDefault="00A66A02" w:rsidP="00C22244">
      <w:pPr>
        <w:adjustRightInd w:val="0"/>
        <w:snapToGrid w:val="0"/>
        <w:rPr>
          <w:sz w:val="22"/>
          <w:szCs w:val="22"/>
        </w:rPr>
      </w:pPr>
      <w:r w:rsidRPr="009C77A5">
        <w:rPr>
          <w:sz w:val="22"/>
          <w:szCs w:val="22"/>
        </w:rPr>
        <w:t>Science networks and knowledge management officer</w:t>
      </w:r>
    </w:p>
    <w:p w14:paraId="78FE6D7A" w14:textId="77777777" w:rsidR="00A66A02" w:rsidRPr="009C77A5" w:rsidRDefault="00A66A02" w:rsidP="00C22244">
      <w:pPr>
        <w:adjustRightInd w:val="0"/>
        <w:snapToGrid w:val="0"/>
        <w:rPr>
          <w:sz w:val="22"/>
          <w:szCs w:val="22"/>
        </w:rPr>
      </w:pPr>
    </w:p>
    <w:p w14:paraId="53BAD23D" w14:textId="77777777" w:rsidR="00A66A02" w:rsidRPr="009C77A5" w:rsidRDefault="00A66A02" w:rsidP="00C22244">
      <w:pPr>
        <w:adjustRightInd w:val="0"/>
        <w:snapToGrid w:val="0"/>
        <w:rPr>
          <w:sz w:val="22"/>
          <w:szCs w:val="22"/>
        </w:rPr>
      </w:pPr>
      <w:r w:rsidRPr="009C77A5">
        <w:rPr>
          <w:b/>
          <w:bCs/>
          <w:sz w:val="22"/>
          <w:szCs w:val="22"/>
        </w:rPr>
        <w:t>PACIFIC ISLANDS FORUM FISHERIES AGENCY (FFA)</w:t>
      </w:r>
    </w:p>
    <w:p w14:paraId="41203DCF" w14:textId="77777777" w:rsidR="00A66A02" w:rsidRPr="009C77A5" w:rsidRDefault="00A66A02" w:rsidP="00C22244">
      <w:pPr>
        <w:adjustRightInd w:val="0"/>
        <w:snapToGrid w:val="0"/>
        <w:rPr>
          <w:sz w:val="22"/>
          <w:szCs w:val="22"/>
        </w:rPr>
      </w:pPr>
    </w:p>
    <w:p w14:paraId="0CF00B43" w14:textId="77777777" w:rsidR="00A66A02" w:rsidRPr="009C77A5" w:rsidRDefault="00A66A02" w:rsidP="00C22244">
      <w:pPr>
        <w:adjustRightInd w:val="0"/>
        <w:snapToGrid w:val="0"/>
        <w:rPr>
          <w:sz w:val="22"/>
          <w:szCs w:val="22"/>
        </w:rPr>
      </w:pPr>
      <w:r w:rsidRPr="009C77A5">
        <w:rPr>
          <w:b/>
          <w:bCs/>
          <w:sz w:val="22"/>
          <w:szCs w:val="22"/>
        </w:rPr>
        <w:t>'Ana F. Taholo</w:t>
      </w:r>
    </w:p>
    <w:p w14:paraId="6FECD3BE" w14:textId="77777777" w:rsidR="00A66A02" w:rsidRPr="009C77A5" w:rsidRDefault="00A66A02" w:rsidP="00C22244">
      <w:pPr>
        <w:adjustRightInd w:val="0"/>
        <w:snapToGrid w:val="0"/>
        <w:rPr>
          <w:sz w:val="22"/>
          <w:szCs w:val="22"/>
        </w:rPr>
      </w:pPr>
      <w:r w:rsidRPr="009C77A5">
        <w:rPr>
          <w:sz w:val="22"/>
          <w:szCs w:val="22"/>
        </w:rPr>
        <w:t xml:space="preserve">Pacific Islands Forum Fisheries Agency </w:t>
      </w:r>
    </w:p>
    <w:p w14:paraId="6B840806" w14:textId="77777777" w:rsidR="00A66A02" w:rsidRPr="009C77A5" w:rsidRDefault="00A66A02" w:rsidP="00C22244">
      <w:pPr>
        <w:adjustRightInd w:val="0"/>
        <w:snapToGrid w:val="0"/>
        <w:rPr>
          <w:sz w:val="22"/>
          <w:szCs w:val="22"/>
        </w:rPr>
      </w:pPr>
      <w:r w:rsidRPr="009C77A5">
        <w:rPr>
          <w:sz w:val="22"/>
          <w:szCs w:val="22"/>
        </w:rPr>
        <w:t>Compliance Policy Advisor</w:t>
      </w:r>
    </w:p>
    <w:p w14:paraId="4334AC84" w14:textId="77777777" w:rsidR="00A66A02" w:rsidRPr="009C77A5" w:rsidRDefault="00A66A02" w:rsidP="00C22244">
      <w:pPr>
        <w:adjustRightInd w:val="0"/>
        <w:snapToGrid w:val="0"/>
        <w:rPr>
          <w:sz w:val="22"/>
          <w:szCs w:val="22"/>
        </w:rPr>
      </w:pPr>
      <w:r w:rsidRPr="009C77A5">
        <w:rPr>
          <w:color w:val="0563C1"/>
          <w:sz w:val="22"/>
          <w:szCs w:val="22"/>
          <w:u w:val="single"/>
        </w:rPr>
        <w:t>ana.taholo@ffa.int</w:t>
      </w:r>
    </w:p>
    <w:p w14:paraId="56CB11CD" w14:textId="77777777" w:rsidR="00A66A02" w:rsidRPr="009C77A5" w:rsidRDefault="00A66A02" w:rsidP="00C22244">
      <w:pPr>
        <w:adjustRightInd w:val="0"/>
        <w:snapToGrid w:val="0"/>
        <w:rPr>
          <w:sz w:val="22"/>
          <w:szCs w:val="22"/>
        </w:rPr>
      </w:pPr>
    </w:p>
    <w:p w14:paraId="4776DB1C" w14:textId="77777777" w:rsidR="00A66A02" w:rsidRPr="009C77A5" w:rsidRDefault="00A66A02" w:rsidP="00C22244">
      <w:pPr>
        <w:adjustRightInd w:val="0"/>
        <w:snapToGrid w:val="0"/>
        <w:rPr>
          <w:sz w:val="22"/>
          <w:szCs w:val="22"/>
        </w:rPr>
      </w:pPr>
      <w:r w:rsidRPr="009C77A5">
        <w:rPr>
          <w:b/>
          <w:bCs/>
          <w:sz w:val="22"/>
          <w:szCs w:val="22"/>
        </w:rPr>
        <w:t>Adele Dutilloy</w:t>
      </w:r>
    </w:p>
    <w:p w14:paraId="35C0A1C1" w14:textId="77777777" w:rsidR="00A66A02" w:rsidRPr="009C77A5" w:rsidRDefault="00A66A02" w:rsidP="00C22244">
      <w:pPr>
        <w:adjustRightInd w:val="0"/>
        <w:snapToGrid w:val="0"/>
        <w:rPr>
          <w:sz w:val="22"/>
          <w:szCs w:val="22"/>
        </w:rPr>
      </w:pPr>
      <w:r w:rsidRPr="009C77A5">
        <w:rPr>
          <w:sz w:val="22"/>
          <w:szCs w:val="22"/>
        </w:rPr>
        <w:t>FFA</w:t>
      </w:r>
    </w:p>
    <w:p w14:paraId="3A0A481F" w14:textId="77777777" w:rsidR="00A66A02" w:rsidRPr="009C77A5" w:rsidRDefault="00A66A02" w:rsidP="00C22244">
      <w:pPr>
        <w:adjustRightInd w:val="0"/>
        <w:snapToGrid w:val="0"/>
        <w:rPr>
          <w:sz w:val="22"/>
          <w:szCs w:val="22"/>
        </w:rPr>
      </w:pPr>
      <w:r w:rsidRPr="009C77A5">
        <w:rPr>
          <w:sz w:val="22"/>
          <w:szCs w:val="22"/>
        </w:rPr>
        <w:t>Fisheries Management Advisor</w:t>
      </w:r>
    </w:p>
    <w:p w14:paraId="377DB364"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adele.dutilloy@ffa.int</w:t>
      </w:r>
    </w:p>
    <w:p w14:paraId="6C57CCE8" w14:textId="77777777" w:rsidR="00A66A02" w:rsidRPr="005D2358" w:rsidRDefault="00A66A02" w:rsidP="00C22244">
      <w:pPr>
        <w:adjustRightInd w:val="0"/>
        <w:snapToGrid w:val="0"/>
        <w:rPr>
          <w:sz w:val="22"/>
          <w:szCs w:val="22"/>
          <w:lang w:val="pt-BR"/>
        </w:rPr>
      </w:pPr>
    </w:p>
    <w:p w14:paraId="7F5CC85A" w14:textId="77777777" w:rsidR="00A66A02" w:rsidRPr="005D2358" w:rsidRDefault="00A66A02" w:rsidP="00C22244">
      <w:pPr>
        <w:adjustRightInd w:val="0"/>
        <w:snapToGrid w:val="0"/>
        <w:rPr>
          <w:sz w:val="22"/>
          <w:szCs w:val="22"/>
          <w:lang w:val="pt-BR"/>
        </w:rPr>
      </w:pPr>
      <w:r w:rsidRPr="005D2358">
        <w:rPr>
          <w:b/>
          <w:bCs/>
          <w:sz w:val="22"/>
          <w:szCs w:val="22"/>
          <w:lang w:val="pt-BR"/>
        </w:rPr>
        <w:t>Jason Raubani</w:t>
      </w:r>
    </w:p>
    <w:p w14:paraId="257F3070" w14:textId="77777777" w:rsidR="00A66A02" w:rsidRPr="009C77A5" w:rsidRDefault="00A66A02" w:rsidP="00C22244">
      <w:pPr>
        <w:adjustRightInd w:val="0"/>
        <w:snapToGrid w:val="0"/>
        <w:rPr>
          <w:sz w:val="22"/>
          <w:szCs w:val="22"/>
        </w:rPr>
      </w:pPr>
      <w:r w:rsidRPr="009C77A5">
        <w:rPr>
          <w:sz w:val="22"/>
          <w:szCs w:val="22"/>
        </w:rPr>
        <w:t xml:space="preserve">Pacific Islands Forum Fisheries Agency </w:t>
      </w:r>
    </w:p>
    <w:p w14:paraId="1B720963" w14:textId="77777777" w:rsidR="00A66A02" w:rsidRPr="009C77A5" w:rsidRDefault="00A66A02" w:rsidP="00C22244">
      <w:pPr>
        <w:adjustRightInd w:val="0"/>
        <w:snapToGrid w:val="0"/>
        <w:rPr>
          <w:sz w:val="22"/>
          <w:szCs w:val="22"/>
        </w:rPr>
      </w:pPr>
      <w:r w:rsidRPr="009C77A5">
        <w:rPr>
          <w:sz w:val="22"/>
          <w:szCs w:val="22"/>
        </w:rPr>
        <w:t>MCS Policy Advisor</w:t>
      </w:r>
    </w:p>
    <w:p w14:paraId="00DEE67F" w14:textId="77777777" w:rsidR="00A66A02" w:rsidRPr="009C77A5" w:rsidRDefault="00A66A02" w:rsidP="00C22244">
      <w:pPr>
        <w:adjustRightInd w:val="0"/>
        <w:snapToGrid w:val="0"/>
        <w:rPr>
          <w:sz w:val="22"/>
          <w:szCs w:val="22"/>
        </w:rPr>
      </w:pPr>
      <w:r w:rsidRPr="009C77A5">
        <w:rPr>
          <w:color w:val="0563C1"/>
          <w:sz w:val="22"/>
          <w:szCs w:val="22"/>
          <w:u w:val="single"/>
        </w:rPr>
        <w:t>jason.raubani@ffa.int</w:t>
      </w:r>
    </w:p>
    <w:p w14:paraId="023D4D37" w14:textId="77777777" w:rsidR="00A66A02" w:rsidRPr="009C77A5" w:rsidRDefault="00A66A02" w:rsidP="00C22244">
      <w:pPr>
        <w:adjustRightInd w:val="0"/>
        <w:snapToGrid w:val="0"/>
        <w:rPr>
          <w:sz w:val="22"/>
          <w:szCs w:val="22"/>
        </w:rPr>
      </w:pPr>
    </w:p>
    <w:p w14:paraId="04C7D781" w14:textId="77777777" w:rsidR="00A66A02" w:rsidRPr="009C77A5" w:rsidRDefault="00A66A02" w:rsidP="00C22244">
      <w:pPr>
        <w:adjustRightInd w:val="0"/>
        <w:snapToGrid w:val="0"/>
        <w:rPr>
          <w:sz w:val="22"/>
          <w:szCs w:val="22"/>
        </w:rPr>
      </w:pPr>
      <w:r w:rsidRPr="009C77A5">
        <w:rPr>
          <w:b/>
          <w:bCs/>
          <w:sz w:val="22"/>
          <w:szCs w:val="22"/>
        </w:rPr>
        <w:t>Joyce Samuelu-Ah Leong</w:t>
      </w:r>
    </w:p>
    <w:p w14:paraId="01A32866" w14:textId="77777777" w:rsidR="00A66A02" w:rsidRPr="009C77A5" w:rsidRDefault="00A66A02" w:rsidP="00C22244">
      <w:pPr>
        <w:adjustRightInd w:val="0"/>
        <w:snapToGrid w:val="0"/>
        <w:rPr>
          <w:sz w:val="22"/>
          <w:szCs w:val="22"/>
        </w:rPr>
      </w:pPr>
      <w:r w:rsidRPr="009C77A5">
        <w:rPr>
          <w:sz w:val="22"/>
          <w:szCs w:val="22"/>
        </w:rPr>
        <w:t>Pacific Islands Forum Fisheries Agency (FFA)</w:t>
      </w:r>
    </w:p>
    <w:p w14:paraId="6B51828D" w14:textId="77777777" w:rsidR="00A66A02" w:rsidRPr="009C77A5" w:rsidRDefault="00A66A02" w:rsidP="00C22244">
      <w:pPr>
        <w:adjustRightInd w:val="0"/>
        <w:snapToGrid w:val="0"/>
        <w:rPr>
          <w:sz w:val="22"/>
          <w:szCs w:val="22"/>
        </w:rPr>
      </w:pPr>
      <w:r w:rsidRPr="009C77A5">
        <w:rPr>
          <w:sz w:val="22"/>
          <w:szCs w:val="22"/>
        </w:rPr>
        <w:t>Fisheries Management Adviser</w:t>
      </w:r>
    </w:p>
    <w:p w14:paraId="310A567E" w14:textId="77777777" w:rsidR="00A66A02" w:rsidRPr="009C77A5" w:rsidRDefault="00A66A02" w:rsidP="00C22244">
      <w:pPr>
        <w:adjustRightInd w:val="0"/>
        <w:snapToGrid w:val="0"/>
        <w:rPr>
          <w:sz w:val="22"/>
          <w:szCs w:val="22"/>
        </w:rPr>
      </w:pPr>
      <w:r w:rsidRPr="009C77A5">
        <w:rPr>
          <w:color w:val="0563C1"/>
          <w:sz w:val="22"/>
          <w:szCs w:val="22"/>
          <w:u w:val="single"/>
        </w:rPr>
        <w:t>joyce.samuelu-ahleong@ffa.int</w:t>
      </w:r>
    </w:p>
    <w:p w14:paraId="74A4E66E" w14:textId="77777777" w:rsidR="00A66A02" w:rsidRPr="009C77A5" w:rsidRDefault="00A66A02" w:rsidP="00C22244">
      <w:pPr>
        <w:adjustRightInd w:val="0"/>
        <w:snapToGrid w:val="0"/>
        <w:rPr>
          <w:sz w:val="22"/>
          <w:szCs w:val="22"/>
        </w:rPr>
      </w:pPr>
    </w:p>
    <w:p w14:paraId="7528EED0" w14:textId="77777777" w:rsidR="00A66A02" w:rsidRPr="009C77A5" w:rsidRDefault="00A66A02" w:rsidP="00C22244">
      <w:pPr>
        <w:adjustRightInd w:val="0"/>
        <w:snapToGrid w:val="0"/>
        <w:rPr>
          <w:sz w:val="22"/>
          <w:szCs w:val="22"/>
        </w:rPr>
      </w:pPr>
      <w:r w:rsidRPr="009C77A5">
        <w:rPr>
          <w:b/>
          <w:bCs/>
          <w:sz w:val="22"/>
          <w:szCs w:val="22"/>
        </w:rPr>
        <w:t>Lianos Triantafillos</w:t>
      </w:r>
    </w:p>
    <w:p w14:paraId="3E5E8E49" w14:textId="77777777" w:rsidR="00A66A02" w:rsidRPr="009C77A5" w:rsidRDefault="00A66A02" w:rsidP="00C22244">
      <w:pPr>
        <w:adjustRightInd w:val="0"/>
        <w:snapToGrid w:val="0"/>
        <w:rPr>
          <w:sz w:val="22"/>
          <w:szCs w:val="22"/>
        </w:rPr>
      </w:pPr>
      <w:r w:rsidRPr="009C77A5">
        <w:rPr>
          <w:sz w:val="22"/>
          <w:szCs w:val="22"/>
        </w:rPr>
        <w:t>Pacific Islands Forum Fisheries Agency (FFA)</w:t>
      </w:r>
    </w:p>
    <w:p w14:paraId="4C854F93" w14:textId="77777777" w:rsidR="00A66A02" w:rsidRPr="009C77A5" w:rsidRDefault="00A66A02" w:rsidP="00C22244">
      <w:pPr>
        <w:adjustRightInd w:val="0"/>
        <w:snapToGrid w:val="0"/>
        <w:rPr>
          <w:sz w:val="22"/>
          <w:szCs w:val="22"/>
        </w:rPr>
      </w:pPr>
      <w:r w:rsidRPr="009C77A5">
        <w:rPr>
          <w:sz w:val="22"/>
          <w:szCs w:val="22"/>
        </w:rPr>
        <w:t>Fisheries Management Advisor</w:t>
      </w:r>
    </w:p>
    <w:p w14:paraId="314A9810" w14:textId="77777777" w:rsidR="00A66A02" w:rsidRPr="009C77A5" w:rsidRDefault="00A66A02" w:rsidP="00C22244">
      <w:pPr>
        <w:adjustRightInd w:val="0"/>
        <w:snapToGrid w:val="0"/>
        <w:rPr>
          <w:sz w:val="22"/>
          <w:szCs w:val="22"/>
        </w:rPr>
      </w:pPr>
      <w:r w:rsidRPr="009C77A5">
        <w:rPr>
          <w:color w:val="0563C1"/>
          <w:sz w:val="22"/>
          <w:szCs w:val="22"/>
          <w:u w:val="single"/>
        </w:rPr>
        <w:t>lianos.triantafillos@ffa.int</w:t>
      </w:r>
    </w:p>
    <w:p w14:paraId="15B8799A" w14:textId="77777777" w:rsidR="00A66A02" w:rsidRPr="009C77A5" w:rsidRDefault="00A66A02" w:rsidP="00C22244">
      <w:pPr>
        <w:adjustRightInd w:val="0"/>
        <w:snapToGrid w:val="0"/>
        <w:rPr>
          <w:sz w:val="22"/>
          <w:szCs w:val="22"/>
        </w:rPr>
      </w:pPr>
    </w:p>
    <w:p w14:paraId="611DCFFA" w14:textId="77777777" w:rsidR="00A66A02" w:rsidRPr="009C77A5" w:rsidRDefault="00A66A02" w:rsidP="00C22244">
      <w:pPr>
        <w:adjustRightInd w:val="0"/>
        <w:snapToGrid w:val="0"/>
        <w:rPr>
          <w:sz w:val="22"/>
          <w:szCs w:val="22"/>
        </w:rPr>
      </w:pPr>
      <w:r w:rsidRPr="009C77A5">
        <w:rPr>
          <w:b/>
          <w:bCs/>
          <w:sz w:val="22"/>
          <w:szCs w:val="22"/>
        </w:rPr>
        <w:t>Lily Wheatley</w:t>
      </w:r>
    </w:p>
    <w:p w14:paraId="4FC08B27" w14:textId="77777777" w:rsidR="00A66A02" w:rsidRPr="009C77A5" w:rsidRDefault="00A66A02" w:rsidP="00C22244">
      <w:pPr>
        <w:adjustRightInd w:val="0"/>
        <w:snapToGrid w:val="0"/>
        <w:rPr>
          <w:sz w:val="22"/>
          <w:szCs w:val="22"/>
        </w:rPr>
      </w:pPr>
      <w:r w:rsidRPr="009C77A5">
        <w:rPr>
          <w:sz w:val="22"/>
          <w:szCs w:val="22"/>
        </w:rPr>
        <w:t>Pacific Islands Forum Fisheries Agency (FFA)</w:t>
      </w:r>
    </w:p>
    <w:p w14:paraId="28A72F23" w14:textId="77777777" w:rsidR="00A66A02" w:rsidRPr="009C77A5" w:rsidRDefault="00A66A02" w:rsidP="00C22244">
      <w:pPr>
        <w:adjustRightInd w:val="0"/>
        <w:snapToGrid w:val="0"/>
        <w:rPr>
          <w:sz w:val="22"/>
          <w:szCs w:val="22"/>
        </w:rPr>
      </w:pPr>
      <w:r w:rsidRPr="009C77A5">
        <w:rPr>
          <w:sz w:val="22"/>
          <w:szCs w:val="22"/>
        </w:rPr>
        <w:t>Fisheries Economic Advisor</w:t>
      </w:r>
    </w:p>
    <w:p w14:paraId="30C80EA2" w14:textId="77777777" w:rsidR="00A66A02" w:rsidRPr="009C77A5" w:rsidRDefault="00A66A02" w:rsidP="00C22244">
      <w:pPr>
        <w:adjustRightInd w:val="0"/>
        <w:snapToGrid w:val="0"/>
        <w:rPr>
          <w:sz w:val="22"/>
          <w:szCs w:val="22"/>
        </w:rPr>
      </w:pPr>
      <w:r w:rsidRPr="009C77A5">
        <w:rPr>
          <w:color w:val="0563C1"/>
          <w:sz w:val="22"/>
          <w:szCs w:val="22"/>
          <w:u w:val="single"/>
        </w:rPr>
        <w:t>lily.wheatley@ffa.int</w:t>
      </w:r>
    </w:p>
    <w:p w14:paraId="05E62A2E" w14:textId="77777777" w:rsidR="00A66A02" w:rsidRPr="009C77A5" w:rsidRDefault="00A66A02" w:rsidP="00C22244">
      <w:pPr>
        <w:adjustRightInd w:val="0"/>
        <w:snapToGrid w:val="0"/>
        <w:rPr>
          <w:sz w:val="22"/>
          <w:szCs w:val="22"/>
        </w:rPr>
      </w:pPr>
    </w:p>
    <w:p w14:paraId="69ECEB91" w14:textId="77777777" w:rsidR="00A66A02" w:rsidRPr="009C77A5" w:rsidRDefault="00A66A02" w:rsidP="00C22244">
      <w:pPr>
        <w:adjustRightInd w:val="0"/>
        <w:snapToGrid w:val="0"/>
        <w:rPr>
          <w:sz w:val="22"/>
          <w:szCs w:val="22"/>
        </w:rPr>
      </w:pPr>
      <w:r w:rsidRPr="009C77A5">
        <w:rPr>
          <w:b/>
          <w:bCs/>
          <w:sz w:val="22"/>
          <w:szCs w:val="22"/>
        </w:rPr>
        <w:t>Ludwig Kumoru</w:t>
      </w:r>
    </w:p>
    <w:p w14:paraId="4116171B" w14:textId="77777777" w:rsidR="00A66A02" w:rsidRPr="009C77A5" w:rsidRDefault="00A66A02" w:rsidP="00C22244">
      <w:pPr>
        <w:adjustRightInd w:val="0"/>
        <w:snapToGrid w:val="0"/>
        <w:rPr>
          <w:sz w:val="22"/>
          <w:szCs w:val="22"/>
        </w:rPr>
      </w:pPr>
      <w:r w:rsidRPr="009C77A5">
        <w:rPr>
          <w:sz w:val="22"/>
          <w:szCs w:val="22"/>
        </w:rPr>
        <w:t>Pacific Islands Forum Fisheries Agency (FFA)</w:t>
      </w:r>
    </w:p>
    <w:p w14:paraId="07814333" w14:textId="77777777" w:rsidR="00A66A02" w:rsidRPr="009C77A5" w:rsidRDefault="00A66A02" w:rsidP="00C22244">
      <w:pPr>
        <w:adjustRightInd w:val="0"/>
        <w:snapToGrid w:val="0"/>
        <w:rPr>
          <w:sz w:val="22"/>
          <w:szCs w:val="22"/>
        </w:rPr>
      </w:pPr>
      <w:r w:rsidRPr="009C77A5">
        <w:rPr>
          <w:sz w:val="22"/>
          <w:szCs w:val="22"/>
        </w:rPr>
        <w:t>Director Fisheries Management Division</w:t>
      </w:r>
    </w:p>
    <w:p w14:paraId="04FBAD95" w14:textId="77777777" w:rsidR="00A66A02" w:rsidRPr="009C77A5" w:rsidRDefault="00A66A02" w:rsidP="00C22244">
      <w:pPr>
        <w:adjustRightInd w:val="0"/>
        <w:snapToGrid w:val="0"/>
        <w:rPr>
          <w:sz w:val="22"/>
          <w:szCs w:val="22"/>
        </w:rPr>
      </w:pPr>
      <w:r w:rsidRPr="009C77A5">
        <w:rPr>
          <w:color w:val="0563C1"/>
          <w:sz w:val="22"/>
          <w:szCs w:val="22"/>
          <w:u w:val="single"/>
        </w:rPr>
        <w:t>ludwig.kumoru@ffa.int</w:t>
      </w:r>
    </w:p>
    <w:p w14:paraId="463EED7E" w14:textId="77777777" w:rsidR="00A66A02" w:rsidRPr="009C77A5" w:rsidRDefault="00A66A02" w:rsidP="00C22244">
      <w:pPr>
        <w:adjustRightInd w:val="0"/>
        <w:snapToGrid w:val="0"/>
        <w:rPr>
          <w:sz w:val="22"/>
          <w:szCs w:val="22"/>
        </w:rPr>
      </w:pPr>
    </w:p>
    <w:p w14:paraId="7729D5BC" w14:textId="77777777" w:rsidR="00A66A02" w:rsidRPr="009C77A5" w:rsidRDefault="00A66A02" w:rsidP="00C22244">
      <w:pPr>
        <w:adjustRightInd w:val="0"/>
        <w:snapToGrid w:val="0"/>
        <w:rPr>
          <w:sz w:val="22"/>
          <w:szCs w:val="22"/>
        </w:rPr>
      </w:pPr>
      <w:r w:rsidRPr="009C77A5">
        <w:rPr>
          <w:b/>
          <w:bCs/>
          <w:sz w:val="22"/>
          <w:szCs w:val="22"/>
        </w:rPr>
        <w:t>Marina Abas</w:t>
      </w:r>
    </w:p>
    <w:p w14:paraId="1AF97AC5" w14:textId="77777777" w:rsidR="00A66A02" w:rsidRPr="009C77A5" w:rsidRDefault="00A66A02" w:rsidP="00C22244">
      <w:pPr>
        <w:adjustRightInd w:val="0"/>
        <w:snapToGrid w:val="0"/>
        <w:rPr>
          <w:sz w:val="22"/>
          <w:szCs w:val="22"/>
        </w:rPr>
      </w:pPr>
      <w:r w:rsidRPr="009C77A5">
        <w:rPr>
          <w:sz w:val="22"/>
          <w:szCs w:val="22"/>
        </w:rPr>
        <w:t>Pacific Islands Forum Fisheries Agency (FFA)</w:t>
      </w:r>
    </w:p>
    <w:p w14:paraId="6FE79993" w14:textId="77777777" w:rsidR="00A66A02" w:rsidRPr="009C77A5" w:rsidRDefault="00A66A02" w:rsidP="00C22244">
      <w:pPr>
        <w:adjustRightInd w:val="0"/>
        <w:snapToGrid w:val="0"/>
        <w:rPr>
          <w:sz w:val="22"/>
          <w:szCs w:val="22"/>
        </w:rPr>
      </w:pPr>
      <w:r w:rsidRPr="009C77A5">
        <w:rPr>
          <w:sz w:val="22"/>
          <w:szCs w:val="22"/>
        </w:rPr>
        <w:t>Fisheries Management Advisor</w:t>
      </w:r>
    </w:p>
    <w:p w14:paraId="22FB9D95" w14:textId="77777777" w:rsidR="00A66A02" w:rsidRPr="009C77A5" w:rsidRDefault="00A66A02" w:rsidP="00C22244">
      <w:pPr>
        <w:adjustRightInd w:val="0"/>
        <w:snapToGrid w:val="0"/>
        <w:rPr>
          <w:sz w:val="22"/>
          <w:szCs w:val="22"/>
        </w:rPr>
      </w:pPr>
      <w:r w:rsidRPr="009C77A5">
        <w:rPr>
          <w:color w:val="0563C1"/>
          <w:sz w:val="22"/>
          <w:szCs w:val="22"/>
          <w:u w:val="single"/>
        </w:rPr>
        <w:t>marina.abas@ffa.int</w:t>
      </w:r>
    </w:p>
    <w:p w14:paraId="29D9164D" w14:textId="77777777" w:rsidR="00A66A02" w:rsidRPr="009C77A5" w:rsidRDefault="00A66A02" w:rsidP="00C22244">
      <w:pPr>
        <w:adjustRightInd w:val="0"/>
        <w:snapToGrid w:val="0"/>
        <w:rPr>
          <w:sz w:val="22"/>
          <w:szCs w:val="22"/>
        </w:rPr>
      </w:pPr>
    </w:p>
    <w:p w14:paraId="08395228" w14:textId="77777777" w:rsidR="00A66A02" w:rsidRPr="009C77A5" w:rsidRDefault="00A66A02" w:rsidP="00C22244">
      <w:pPr>
        <w:adjustRightInd w:val="0"/>
        <w:snapToGrid w:val="0"/>
        <w:rPr>
          <w:sz w:val="22"/>
          <w:szCs w:val="22"/>
        </w:rPr>
      </w:pPr>
      <w:r w:rsidRPr="009C77A5">
        <w:rPr>
          <w:b/>
          <w:bCs/>
          <w:sz w:val="22"/>
          <w:szCs w:val="22"/>
        </w:rPr>
        <w:t>Rodney Beard</w:t>
      </w:r>
    </w:p>
    <w:p w14:paraId="1A117544" w14:textId="77777777" w:rsidR="00A66A02" w:rsidRPr="009C77A5" w:rsidRDefault="00A66A02" w:rsidP="00C22244">
      <w:pPr>
        <w:adjustRightInd w:val="0"/>
        <w:snapToGrid w:val="0"/>
        <w:rPr>
          <w:sz w:val="22"/>
          <w:szCs w:val="22"/>
        </w:rPr>
      </w:pPr>
      <w:r w:rsidRPr="009C77A5">
        <w:rPr>
          <w:sz w:val="22"/>
          <w:szCs w:val="22"/>
        </w:rPr>
        <w:t>Forum Fisheries Agency</w:t>
      </w:r>
    </w:p>
    <w:p w14:paraId="2ACC760A" w14:textId="77777777" w:rsidR="00A66A02" w:rsidRPr="009C77A5" w:rsidRDefault="00A66A02" w:rsidP="00C22244">
      <w:pPr>
        <w:adjustRightInd w:val="0"/>
        <w:snapToGrid w:val="0"/>
        <w:rPr>
          <w:sz w:val="22"/>
          <w:szCs w:val="22"/>
        </w:rPr>
      </w:pPr>
      <w:r w:rsidRPr="009C77A5">
        <w:rPr>
          <w:sz w:val="22"/>
          <w:szCs w:val="22"/>
        </w:rPr>
        <w:t>Fisheries Economics Adviser</w:t>
      </w:r>
    </w:p>
    <w:p w14:paraId="00D92A4A"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rodney.beard@ffa.int</w:t>
      </w:r>
    </w:p>
    <w:p w14:paraId="26380564" w14:textId="77777777" w:rsidR="00A66A02" w:rsidRPr="005D2358" w:rsidRDefault="00A66A02" w:rsidP="00C22244">
      <w:pPr>
        <w:adjustRightInd w:val="0"/>
        <w:snapToGrid w:val="0"/>
        <w:rPr>
          <w:sz w:val="22"/>
          <w:szCs w:val="22"/>
          <w:lang w:val="pt-BR"/>
        </w:rPr>
      </w:pPr>
    </w:p>
    <w:p w14:paraId="4E33A31F" w14:textId="77777777" w:rsidR="00A66A02" w:rsidRPr="005D2358" w:rsidRDefault="00A66A02" w:rsidP="00C22244">
      <w:pPr>
        <w:adjustRightInd w:val="0"/>
        <w:snapToGrid w:val="0"/>
        <w:rPr>
          <w:sz w:val="22"/>
          <w:szCs w:val="22"/>
          <w:lang w:val="pt-BR"/>
        </w:rPr>
      </w:pPr>
      <w:r w:rsidRPr="005D2358">
        <w:rPr>
          <w:b/>
          <w:bCs/>
          <w:sz w:val="22"/>
          <w:szCs w:val="22"/>
          <w:lang w:val="pt-BR"/>
        </w:rPr>
        <w:t>Thomas Ruaia</w:t>
      </w:r>
    </w:p>
    <w:p w14:paraId="2E05C0C8" w14:textId="77777777" w:rsidR="00A66A02" w:rsidRPr="009C77A5" w:rsidRDefault="00A66A02" w:rsidP="00C22244">
      <w:pPr>
        <w:adjustRightInd w:val="0"/>
        <w:snapToGrid w:val="0"/>
        <w:rPr>
          <w:sz w:val="22"/>
          <w:szCs w:val="22"/>
        </w:rPr>
      </w:pPr>
      <w:r w:rsidRPr="009C77A5">
        <w:rPr>
          <w:sz w:val="22"/>
          <w:szCs w:val="22"/>
        </w:rPr>
        <w:t>Forum Fisheries Agency</w:t>
      </w:r>
    </w:p>
    <w:p w14:paraId="2DC172A7" w14:textId="77777777" w:rsidR="00A66A02" w:rsidRPr="009C77A5" w:rsidRDefault="00A66A02" w:rsidP="00C22244">
      <w:pPr>
        <w:adjustRightInd w:val="0"/>
        <w:snapToGrid w:val="0"/>
        <w:rPr>
          <w:sz w:val="22"/>
          <w:szCs w:val="22"/>
        </w:rPr>
      </w:pPr>
      <w:r w:rsidRPr="009C77A5">
        <w:rPr>
          <w:sz w:val="22"/>
          <w:szCs w:val="22"/>
        </w:rPr>
        <w:t xml:space="preserve">Fisheries Economist </w:t>
      </w:r>
    </w:p>
    <w:p w14:paraId="71583AC5" w14:textId="77777777" w:rsidR="00A66A02" w:rsidRPr="009C77A5" w:rsidRDefault="00A66A02" w:rsidP="00C22244">
      <w:pPr>
        <w:adjustRightInd w:val="0"/>
        <w:snapToGrid w:val="0"/>
        <w:rPr>
          <w:sz w:val="22"/>
          <w:szCs w:val="22"/>
        </w:rPr>
      </w:pPr>
      <w:r w:rsidRPr="009C77A5">
        <w:rPr>
          <w:color w:val="0563C1"/>
          <w:sz w:val="22"/>
          <w:szCs w:val="22"/>
          <w:u w:val="single"/>
        </w:rPr>
        <w:t>thomas.ruaia@ffa.int</w:t>
      </w:r>
    </w:p>
    <w:p w14:paraId="60D38A0E" w14:textId="77777777" w:rsidR="00A66A02" w:rsidRPr="009C77A5" w:rsidRDefault="00A66A02" w:rsidP="00C22244">
      <w:pPr>
        <w:adjustRightInd w:val="0"/>
        <w:snapToGrid w:val="0"/>
        <w:rPr>
          <w:sz w:val="22"/>
          <w:szCs w:val="22"/>
        </w:rPr>
      </w:pPr>
    </w:p>
    <w:p w14:paraId="2E6429E8" w14:textId="77777777" w:rsidR="00A66A02" w:rsidRPr="009C77A5" w:rsidRDefault="00A66A02" w:rsidP="00C22244">
      <w:pPr>
        <w:adjustRightInd w:val="0"/>
        <w:snapToGrid w:val="0"/>
        <w:rPr>
          <w:sz w:val="22"/>
          <w:szCs w:val="22"/>
        </w:rPr>
      </w:pPr>
      <w:r w:rsidRPr="009C77A5">
        <w:rPr>
          <w:b/>
          <w:bCs/>
          <w:sz w:val="22"/>
          <w:szCs w:val="22"/>
        </w:rPr>
        <w:t>Ueta Junior Faasili</w:t>
      </w:r>
    </w:p>
    <w:p w14:paraId="53A8758F" w14:textId="77777777" w:rsidR="00A66A02" w:rsidRPr="009C77A5" w:rsidRDefault="00A66A02" w:rsidP="00C22244">
      <w:pPr>
        <w:adjustRightInd w:val="0"/>
        <w:snapToGrid w:val="0"/>
        <w:rPr>
          <w:sz w:val="22"/>
          <w:szCs w:val="22"/>
        </w:rPr>
      </w:pPr>
      <w:r w:rsidRPr="009C77A5">
        <w:rPr>
          <w:sz w:val="22"/>
          <w:szCs w:val="22"/>
        </w:rPr>
        <w:t>FFA</w:t>
      </w:r>
    </w:p>
    <w:p w14:paraId="00B2C559" w14:textId="77777777" w:rsidR="00A66A02" w:rsidRPr="009C77A5" w:rsidRDefault="00A66A02" w:rsidP="00C22244">
      <w:pPr>
        <w:adjustRightInd w:val="0"/>
        <w:snapToGrid w:val="0"/>
        <w:rPr>
          <w:sz w:val="22"/>
          <w:szCs w:val="22"/>
        </w:rPr>
      </w:pPr>
      <w:r w:rsidRPr="009C77A5">
        <w:rPr>
          <w:sz w:val="22"/>
          <w:szCs w:val="22"/>
        </w:rPr>
        <w:t>Fisheries Management Advisor</w:t>
      </w:r>
    </w:p>
    <w:p w14:paraId="65498500"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uetajunior.faasili@ffa.int</w:t>
      </w:r>
    </w:p>
    <w:p w14:paraId="50804E81" w14:textId="77777777" w:rsidR="00A66A02" w:rsidRPr="005D2358" w:rsidRDefault="00A66A02" w:rsidP="00C22244">
      <w:pPr>
        <w:adjustRightInd w:val="0"/>
        <w:snapToGrid w:val="0"/>
        <w:rPr>
          <w:sz w:val="22"/>
          <w:szCs w:val="22"/>
          <w:lang w:val="pt-BR"/>
        </w:rPr>
      </w:pPr>
    </w:p>
    <w:p w14:paraId="655099AE" w14:textId="77777777" w:rsidR="00A66A02" w:rsidRPr="005D2358" w:rsidRDefault="00A66A02" w:rsidP="00C22244">
      <w:pPr>
        <w:adjustRightInd w:val="0"/>
        <w:snapToGrid w:val="0"/>
        <w:rPr>
          <w:sz w:val="22"/>
          <w:szCs w:val="22"/>
          <w:lang w:val="pt-BR"/>
        </w:rPr>
      </w:pPr>
      <w:r w:rsidRPr="005D2358">
        <w:rPr>
          <w:b/>
          <w:bCs/>
          <w:sz w:val="22"/>
          <w:szCs w:val="22"/>
          <w:lang w:val="pt-BR"/>
        </w:rPr>
        <w:t>Yaniba Alfred</w:t>
      </w:r>
    </w:p>
    <w:p w14:paraId="60249AD9" w14:textId="77777777" w:rsidR="00A66A02" w:rsidRPr="009C77A5" w:rsidRDefault="00A66A02" w:rsidP="00C22244">
      <w:pPr>
        <w:adjustRightInd w:val="0"/>
        <w:snapToGrid w:val="0"/>
        <w:rPr>
          <w:sz w:val="22"/>
          <w:szCs w:val="22"/>
        </w:rPr>
      </w:pPr>
      <w:r w:rsidRPr="009C77A5">
        <w:rPr>
          <w:sz w:val="22"/>
          <w:szCs w:val="22"/>
        </w:rPr>
        <w:t>Pacific Islands Forum Fisheries Agency (FFA)</w:t>
      </w:r>
    </w:p>
    <w:p w14:paraId="77557396" w14:textId="77777777" w:rsidR="00A66A02" w:rsidRPr="009C77A5" w:rsidRDefault="00A66A02" w:rsidP="00C22244">
      <w:pPr>
        <w:adjustRightInd w:val="0"/>
        <w:snapToGrid w:val="0"/>
        <w:rPr>
          <w:sz w:val="22"/>
          <w:szCs w:val="22"/>
        </w:rPr>
      </w:pPr>
      <w:r w:rsidRPr="009C77A5">
        <w:rPr>
          <w:sz w:val="22"/>
          <w:szCs w:val="22"/>
        </w:rPr>
        <w:t>Catch Documentation Scheme Technical Advisor</w:t>
      </w:r>
    </w:p>
    <w:p w14:paraId="24402BE4" w14:textId="77777777" w:rsidR="00A66A02" w:rsidRPr="009C77A5" w:rsidRDefault="00A66A02" w:rsidP="00C22244">
      <w:pPr>
        <w:adjustRightInd w:val="0"/>
        <w:snapToGrid w:val="0"/>
        <w:rPr>
          <w:sz w:val="22"/>
          <w:szCs w:val="22"/>
        </w:rPr>
      </w:pPr>
      <w:r w:rsidRPr="009C77A5">
        <w:rPr>
          <w:color w:val="0563C1"/>
          <w:sz w:val="22"/>
          <w:szCs w:val="22"/>
          <w:u w:val="single"/>
        </w:rPr>
        <w:t>yaniba.alfred@ffa.int</w:t>
      </w:r>
    </w:p>
    <w:p w14:paraId="4CE0A0F8" w14:textId="77777777" w:rsidR="00A66A02" w:rsidRPr="009C77A5" w:rsidRDefault="00A66A02" w:rsidP="00C22244">
      <w:pPr>
        <w:adjustRightInd w:val="0"/>
        <w:snapToGrid w:val="0"/>
        <w:rPr>
          <w:sz w:val="22"/>
          <w:szCs w:val="22"/>
        </w:rPr>
      </w:pPr>
    </w:p>
    <w:p w14:paraId="608C2D72" w14:textId="77777777" w:rsidR="00A66A02" w:rsidRPr="009C77A5" w:rsidRDefault="00A66A02" w:rsidP="00C22244">
      <w:pPr>
        <w:adjustRightInd w:val="0"/>
        <w:snapToGrid w:val="0"/>
        <w:rPr>
          <w:sz w:val="22"/>
          <w:szCs w:val="22"/>
        </w:rPr>
      </w:pPr>
      <w:r w:rsidRPr="009C77A5">
        <w:rPr>
          <w:b/>
          <w:bCs/>
          <w:sz w:val="22"/>
          <w:szCs w:val="22"/>
        </w:rPr>
        <w:lastRenderedPageBreak/>
        <w:t>PARTIES TO THE NAURU AGREEMENT (PNA)</w:t>
      </w:r>
    </w:p>
    <w:p w14:paraId="7CB86911" w14:textId="77777777" w:rsidR="00A66A02" w:rsidRPr="009C77A5" w:rsidRDefault="00A66A02" w:rsidP="00C22244">
      <w:pPr>
        <w:adjustRightInd w:val="0"/>
        <w:snapToGrid w:val="0"/>
        <w:rPr>
          <w:sz w:val="22"/>
          <w:szCs w:val="22"/>
        </w:rPr>
      </w:pPr>
    </w:p>
    <w:p w14:paraId="49A3BEA4" w14:textId="77777777" w:rsidR="00A66A02" w:rsidRPr="009C77A5" w:rsidRDefault="00A66A02" w:rsidP="00C22244">
      <w:pPr>
        <w:adjustRightInd w:val="0"/>
        <w:snapToGrid w:val="0"/>
        <w:rPr>
          <w:sz w:val="22"/>
          <w:szCs w:val="22"/>
        </w:rPr>
      </w:pPr>
      <w:r w:rsidRPr="009C77A5">
        <w:rPr>
          <w:b/>
          <w:bCs/>
          <w:sz w:val="22"/>
          <w:szCs w:val="22"/>
        </w:rPr>
        <w:t>Brian Kumasi</w:t>
      </w:r>
    </w:p>
    <w:p w14:paraId="29D57105" w14:textId="77777777" w:rsidR="00A66A02" w:rsidRPr="009C77A5" w:rsidRDefault="00A66A02" w:rsidP="00C22244">
      <w:pPr>
        <w:adjustRightInd w:val="0"/>
        <w:snapToGrid w:val="0"/>
        <w:rPr>
          <w:sz w:val="22"/>
          <w:szCs w:val="22"/>
        </w:rPr>
      </w:pPr>
      <w:r w:rsidRPr="009C77A5">
        <w:rPr>
          <w:sz w:val="22"/>
          <w:szCs w:val="22"/>
        </w:rPr>
        <w:t>Office of the Parties to the Nauru Agreement</w:t>
      </w:r>
    </w:p>
    <w:p w14:paraId="7C5DA5AE" w14:textId="77777777" w:rsidR="00A66A02" w:rsidRPr="009C77A5" w:rsidRDefault="00A66A02" w:rsidP="00C22244">
      <w:pPr>
        <w:adjustRightInd w:val="0"/>
        <w:snapToGrid w:val="0"/>
        <w:rPr>
          <w:sz w:val="22"/>
          <w:szCs w:val="22"/>
        </w:rPr>
      </w:pPr>
      <w:r w:rsidRPr="009C77A5">
        <w:rPr>
          <w:sz w:val="22"/>
          <w:szCs w:val="22"/>
        </w:rPr>
        <w:t>Policy Manager</w:t>
      </w:r>
    </w:p>
    <w:p w14:paraId="2FA9EE63" w14:textId="77777777" w:rsidR="00A66A02" w:rsidRPr="009C77A5" w:rsidRDefault="00A66A02" w:rsidP="00C22244">
      <w:pPr>
        <w:adjustRightInd w:val="0"/>
        <w:snapToGrid w:val="0"/>
        <w:rPr>
          <w:sz w:val="22"/>
          <w:szCs w:val="22"/>
        </w:rPr>
      </w:pPr>
      <w:r w:rsidRPr="009C77A5">
        <w:rPr>
          <w:color w:val="0563C1"/>
          <w:sz w:val="22"/>
          <w:szCs w:val="22"/>
          <w:u w:val="single"/>
        </w:rPr>
        <w:t>Brian@pnatuna.com</w:t>
      </w:r>
    </w:p>
    <w:p w14:paraId="252B0E47" w14:textId="77777777" w:rsidR="00A66A02" w:rsidRPr="009C77A5" w:rsidRDefault="00A66A02" w:rsidP="00C22244">
      <w:pPr>
        <w:adjustRightInd w:val="0"/>
        <w:snapToGrid w:val="0"/>
        <w:rPr>
          <w:sz w:val="22"/>
          <w:szCs w:val="22"/>
        </w:rPr>
      </w:pPr>
    </w:p>
    <w:p w14:paraId="7FCF8A1D" w14:textId="77777777" w:rsidR="00A66A02" w:rsidRPr="009C77A5" w:rsidRDefault="00A66A02" w:rsidP="00C22244">
      <w:pPr>
        <w:adjustRightInd w:val="0"/>
        <w:snapToGrid w:val="0"/>
        <w:rPr>
          <w:sz w:val="22"/>
          <w:szCs w:val="22"/>
        </w:rPr>
      </w:pPr>
      <w:r w:rsidRPr="009C77A5">
        <w:rPr>
          <w:b/>
          <w:bCs/>
          <w:sz w:val="22"/>
          <w:szCs w:val="22"/>
        </w:rPr>
        <w:t>Les Clark</w:t>
      </w:r>
    </w:p>
    <w:p w14:paraId="57F26FF2" w14:textId="77777777" w:rsidR="00A66A02" w:rsidRPr="009C77A5" w:rsidRDefault="00A66A02" w:rsidP="00C22244">
      <w:pPr>
        <w:adjustRightInd w:val="0"/>
        <w:snapToGrid w:val="0"/>
        <w:rPr>
          <w:sz w:val="22"/>
          <w:szCs w:val="22"/>
        </w:rPr>
      </w:pPr>
      <w:r w:rsidRPr="009C77A5">
        <w:rPr>
          <w:sz w:val="22"/>
          <w:szCs w:val="22"/>
        </w:rPr>
        <w:t>PNA</w:t>
      </w:r>
    </w:p>
    <w:p w14:paraId="0ABD8909" w14:textId="77777777" w:rsidR="00A66A02" w:rsidRPr="009C77A5" w:rsidRDefault="00A66A02" w:rsidP="00C22244">
      <w:pPr>
        <w:adjustRightInd w:val="0"/>
        <w:snapToGrid w:val="0"/>
        <w:rPr>
          <w:sz w:val="22"/>
          <w:szCs w:val="22"/>
        </w:rPr>
      </w:pPr>
      <w:r w:rsidRPr="009C77A5">
        <w:rPr>
          <w:sz w:val="22"/>
          <w:szCs w:val="22"/>
        </w:rPr>
        <w:t>Adviser</w:t>
      </w:r>
    </w:p>
    <w:p w14:paraId="243EC3E3" w14:textId="77777777" w:rsidR="00A66A02" w:rsidRPr="009C77A5" w:rsidRDefault="00A66A02" w:rsidP="00C22244">
      <w:pPr>
        <w:adjustRightInd w:val="0"/>
        <w:snapToGrid w:val="0"/>
        <w:rPr>
          <w:sz w:val="22"/>
          <w:szCs w:val="22"/>
        </w:rPr>
      </w:pPr>
      <w:r w:rsidRPr="009C77A5">
        <w:rPr>
          <w:color w:val="0563C1"/>
          <w:sz w:val="22"/>
          <w:szCs w:val="22"/>
          <w:u w:val="single"/>
        </w:rPr>
        <w:t>les@pnatuna.com</w:t>
      </w:r>
    </w:p>
    <w:p w14:paraId="16ED95FD" w14:textId="77777777" w:rsidR="00A66A02" w:rsidRPr="009C77A5" w:rsidRDefault="00A66A02" w:rsidP="00C22244">
      <w:pPr>
        <w:adjustRightInd w:val="0"/>
        <w:snapToGrid w:val="0"/>
        <w:rPr>
          <w:sz w:val="22"/>
          <w:szCs w:val="22"/>
        </w:rPr>
      </w:pPr>
    </w:p>
    <w:p w14:paraId="339FB911" w14:textId="77777777" w:rsidR="00A66A02" w:rsidRPr="009C77A5" w:rsidRDefault="00A66A02" w:rsidP="00C22244">
      <w:pPr>
        <w:adjustRightInd w:val="0"/>
        <w:snapToGrid w:val="0"/>
        <w:rPr>
          <w:sz w:val="22"/>
          <w:szCs w:val="22"/>
        </w:rPr>
      </w:pPr>
      <w:r w:rsidRPr="009C77A5">
        <w:rPr>
          <w:b/>
          <w:bCs/>
          <w:sz w:val="22"/>
          <w:szCs w:val="22"/>
        </w:rPr>
        <w:t>Sangaalofa Clark</w:t>
      </w:r>
    </w:p>
    <w:p w14:paraId="118B96D2" w14:textId="77777777" w:rsidR="00A66A02" w:rsidRPr="009C77A5" w:rsidRDefault="00A66A02" w:rsidP="00C22244">
      <w:pPr>
        <w:adjustRightInd w:val="0"/>
        <w:snapToGrid w:val="0"/>
        <w:rPr>
          <w:sz w:val="22"/>
          <w:szCs w:val="22"/>
        </w:rPr>
      </w:pPr>
      <w:r w:rsidRPr="009C77A5">
        <w:rPr>
          <w:sz w:val="22"/>
          <w:szCs w:val="22"/>
        </w:rPr>
        <w:t>PNAO</w:t>
      </w:r>
    </w:p>
    <w:p w14:paraId="3325C15E" w14:textId="77777777" w:rsidR="00A66A02" w:rsidRPr="009C77A5" w:rsidRDefault="00A66A02" w:rsidP="00C22244">
      <w:pPr>
        <w:adjustRightInd w:val="0"/>
        <w:snapToGrid w:val="0"/>
        <w:rPr>
          <w:sz w:val="22"/>
          <w:szCs w:val="22"/>
        </w:rPr>
      </w:pPr>
      <w:r w:rsidRPr="009C77A5">
        <w:rPr>
          <w:sz w:val="22"/>
          <w:szCs w:val="22"/>
        </w:rPr>
        <w:t>Chief Executive Officer</w:t>
      </w:r>
    </w:p>
    <w:p w14:paraId="4A780D23" w14:textId="77777777" w:rsidR="00A66A02" w:rsidRPr="009C77A5" w:rsidRDefault="00A66A02" w:rsidP="00C22244">
      <w:pPr>
        <w:adjustRightInd w:val="0"/>
        <w:snapToGrid w:val="0"/>
        <w:rPr>
          <w:sz w:val="22"/>
          <w:szCs w:val="22"/>
        </w:rPr>
      </w:pPr>
      <w:r w:rsidRPr="009C77A5">
        <w:rPr>
          <w:color w:val="0563C1"/>
          <w:sz w:val="22"/>
          <w:szCs w:val="22"/>
          <w:u w:val="single"/>
        </w:rPr>
        <w:t>sangaa@pnatuna.com</w:t>
      </w:r>
    </w:p>
    <w:p w14:paraId="7A9CD752" w14:textId="77777777" w:rsidR="00A66A02" w:rsidRPr="009C77A5" w:rsidRDefault="00A66A02" w:rsidP="00C22244">
      <w:pPr>
        <w:adjustRightInd w:val="0"/>
        <w:snapToGrid w:val="0"/>
        <w:rPr>
          <w:sz w:val="22"/>
          <w:szCs w:val="22"/>
        </w:rPr>
      </w:pPr>
    </w:p>
    <w:p w14:paraId="6DFD5C4C" w14:textId="77777777" w:rsidR="00A66A02" w:rsidRPr="009C77A5" w:rsidRDefault="00A66A02" w:rsidP="00C22244">
      <w:pPr>
        <w:adjustRightInd w:val="0"/>
        <w:snapToGrid w:val="0"/>
        <w:rPr>
          <w:sz w:val="22"/>
          <w:szCs w:val="22"/>
        </w:rPr>
      </w:pPr>
      <w:r w:rsidRPr="009C77A5">
        <w:rPr>
          <w:b/>
          <w:bCs/>
          <w:sz w:val="22"/>
          <w:szCs w:val="22"/>
        </w:rPr>
        <w:t>Stephen Brouwer</w:t>
      </w:r>
    </w:p>
    <w:p w14:paraId="2BCAC506" w14:textId="77777777" w:rsidR="00A66A02" w:rsidRPr="009C77A5" w:rsidRDefault="00A66A02" w:rsidP="00C22244">
      <w:pPr>
        <w:adjustRightInd w:val="0"/>
        <w:snapToGrid w:val="0"/>
        <w:rPr>
          <w:sz w:val="22"/>
          <w:szCs w:val="22"/>
        </w:rPr>
      </w:pPr>
      <w:r w:rsidRPr="009C77A5">
        <w:rPr>
          <w:sz w:val="22"/>
          <w:szCs w:val="22"/>
        </w:rPr>
        <w:t>Parties to the Nauru Agreement</w:t>
      </w:r>
    </w:p>
    <w:p w14:paraId="1CF542EF" w14:textId="77777777" w:rsidR="00A66A02" w:rsidRPr="009C77A5" w:rsidRDefault="00A66A02" w:rsidP="00C22244">
      <w:pPr>
        <w:adjustRightInd w:val="0"/>
        <w:snapToGrid w:val="0"/>
        <w:rPr>
          <w:sz w:val="22"/>
          <w:szCs w:val="22"/>
        </w:rPr>
      </w:pPr>
      <w:r w:rsidRPr="009C77A5">
        <w:rPr>
          <w:sz w:val="22"/>
          <w:szCs w:val="22"/>
        </w:rPr>
        <w:t>Consultant</w:t>
      </w:r>
    </w:p>
    <w:p w14:paraId="081596CE" w14:textId="77777777" w:rsidR="00A66A02" w:rsidRPr="009C77A5" w:rsidRDefault="00A66A02" w:rsidP="00C22244">
      <w:pPr>
        <w:adjustRightInd w:val="0"/>
        <w:snapToGrid w:val="0"/>
        <w:rPr>
          <w:sz w:val="22"/>
          <w:szCs w:val="22"/>
        </w:rPr>
      </w:pPr>
      <w:r w:rsidRPr="009C77A5">
        <w:rPr>
          <w:color w:val="0563C1"/>
          <w:sz w:val="22"/>
          <w:szCs w:val="22"/>
          <w:u w:val="single"/>
        </w:rPr>
        <w:t>steve@saggitus.co.nz</w:t>
      </w:r>
    </w:p>
    <w:p w14:paraId="3F47175B" w14:textId="77777777" w:rsidR="00A66A02" w:rsidRPr="009C77A5" w:rsidRDefault="00A66A02" w:rsidP="00C22244">
      <w:pPr>
        <w:adjustRightInd w:val="0"/>
        <w:snapToGrid w:val="0"/>
        <w:rPr>
          <w:sz w:val="22"/>
          <w:szCs w:val="22"/>
        </w:rPr>
      </w:pPr>
    </w:p>
    <w:p w14:paraId="2557D294" w14:textId="77777777" w:rsidR="00A66A02" w:rsidRPr="009C77A5" w:rsidRDefault="00A66A02" w:rsidP="00C22244">
      <w:pPr>
        <w:adjustRightInd w:val="0"/>
        <w:snapToGrid w:val="0"/>
        <w:rPr>
          <w:sz w:val="22"/>
          <w:szCs w:val="22"/>
        </w:rPr>
      </w:pPr>
      <w:r w:rsidRPr="009C77A5">
        <w:rPr>
          <w:b/>
          <w:bCs/>
          <w:sz w:val="22"/>
          <w:szCs w:val="22"/>
        </w:rPr>
        <w:t>PEW CHARITABLE TRUST</w:t>
      </w:r>
    </w:p>
    <w:p w14:paraId="35364D69" w14:textId="77777777" w:rsidR="00A66A02" w:rsidRPr="009C77A5" w:rsidRDefault="00A66A02" w:rsidP="00C22244">
      <w:pPr>
        <w:adjustRightInd w:val="0"/>
        <w:snapToGrid w:val="0"/>
        <w:rPr>
          <w:sz w:val="22"/>
          <w:szCs w:val="22"/>
        </w:rPr>
      </w:pPr>
    </w:p>
    <w:p w14:paraId="7F448038" w14:textId="77777777" w:rsidR="00A66A02" w:rsidRPr="009C77A5" w:rsidRDefault="00A66A02" w:rsidP="00C22244">
      <w:pPr>
        <w:adjustRightInd w:val="0"/>
        <w:snapToGrid w:val="0"/>
        <w:rPr>
          <w:sz w:val="22"/>
          <w:szCs w:val="22"/>
        </w:rPr>
      </w:pPr>
      <w:r w:rsidRPr="009C77A5">
        <w:rPr>
          <w:b/>
          <w:bCs/>
          <w:sz w:val="22"/>
          <w:szCs w:val="22"/>
        </w:rPr>
        <w:t>Glen Holmes</w:t>
      </w:r>
    </w:p>
    <w:p w14:paraId="01F7E4B3" w14:textId="77777777" w:rsidR="00A66A02" w:rsidRPr="009C77A5" w:rsidRDefault="00A66A02" w:rsidP="00C22244">
      <w:pPr>
        <w:adjustRightInd w:val="0"/>
        <w:snapToGrid w:val="0"/>
        <w:rPr>
          <w:sz w:val="22"/>
          <w:szCs w:val="22"/>
        </w:rPr>
      </w:pPr>
      <w:r w:rsidRPr="009C77A5">
        <w:rPr>
          <w:sz w:val="22"/>
          <w:szCs w:val="22"/>
        </w:rPr>
        <w:t>The Pew Charitable Trusts</w:t>
      </w:r>
    </w:p>
    <w:p w14:paraId="1E0D605A" w14:textId="77777777" w:rsidR="00A66A02" w:rsidRPr="009C77A5" w:rsidRDefault="00A66A02" w:rsidP="00C22244">
      <w:pPr>
        <w:adjustRightInd w:val="0"/>
        <w:snapToGrid w:val="0"/>
        <w:rPr>
          <w:sz w:val="22"/>
          <w:szCs w:val="22"/>
        </w:rPr>
      </w:pPr>
      <w:r w:rsidRPr="009C77A5">
        <w:rPr>
          <w:sz w:val="22"/>
          <w:szCs w:val="22"/>
        </w:rPr>
        <w:t>Officer</w:t>
      </w:r>
    </w:p>
    <w:p w14:paraId="02360E74" w14:textId="77777777" w:rsidR="00A66A02" w:rsidRPr="009C77A5" w:rsidRDefault="00A66A02" w:rsidP="00C22244">
      <w:pPr>
        <w:adjustRightInd w:val="0"/>
        <w:snapToGrid w:val="0"/>
        <w:rPr>
          <w:sz w:val="22"/>
          <w:szCs w:val="22"/>
        </w:rPr>
      </w:pPr>
      <w:r w:rsidRPr="009C77A5">
        <w:rPr>
          <w:color w:val="0563C1"/>
          <w:sz w:val="22"/>
          <w:szCs w:val="22"/>
          <w:u w:val="single"/>
        </w:rPr>
        <w:t>gholmes@pewtrusts.org</w:t>
      </w:r>
    </w:p>
    <w:p w14:paraId="6ED533A2" w14:textId="77777777" w:rsidR="00A66A02" w:rsidRPr="009C77A5" w:rsidRDefault="00A66A02" w:rsidP="00C22244">
      <w:pPr>
        <w:adjustRightInd w:val="0"/>
        <w:snapToGrid w:val="0"/>
        <w:rPr>
          <w:sz w:val="22"/>
          <w:szCs w:val="22"/>
        </w:rPr>
      </w:pPr>
    </w:p>
    <w:p w14:paraId="042AB03D" w14:textId="77777777" w:rsidR="00A66A02" w:rsidRPr="009C77A5" w:rsidRDefault="00A66A02" w:rsidP="00C22244">
      <w:pPr>
        <w:adjustRightInd w:val="0"/>
        <w:snapToGrid w:val="0"/>
        <w:rPr>
          <w:sz w:val="22"/>
          <w:szCs w:val="22"/>
        </w:rPr>
      </w:pPr>
      <w:r w:rsidRPr="009C77A5">
        <w:rPr>
          <w:b/>
          <w:bCs/>
          <w:sz w:val="22"/>
          <w:szCs w:val="22"/>
        </w:rPr>
        <w:t>SECRETARIAT OF THE PACIFIC REGIONAL ENVIRONMENT PROGRAMME (SPREP)</w:t>
      </w:r>
    </w:p>
    <w:p w14:paraId="74B7CB3B" w14:textId="77777777" w:rsidR="00A66A02" w:rsidRPr="009C77A5" w:rsidRDefault="00A66A02" w:rsidP="00C22244">
      <w:pPr>
        <w:adjustRightInd w:val="0"/>
        <w:snapToGrid w:val="0"/>
        <w:rPr>
          <w:sz w:val="22"/>
          <w:szCs w:val="22"/>
        </w:rPr>
      </w:pPr>
    </w:p>
    <w:p w14:paraId="49FC83AE" w14:textId="77777777" w:rsidR="00A66A02" w:rsidRPr="009C77A5" w:rsidRDefault="00A66A02" w:rsidP="00C22244">
      <w:pPr>
        <w:adjustRightInd w:val="0"/>
        <w:snapToGrid w:val="0"/>
        <w:rPr>
          <w:sz w:val="22"/>
          <w:szCs w:val="22"/>
        </w:rPr>
      </w:pPr>
      <w:r w:rsidRPr="009C77A5">
        <w:rPr>
          <w:b/>
          <w:bCs/>
          <w:sz w:val="22"/>
          <w:szCs w:val="22"/>
        </w:rPr>
        <w:t>Karen Baird</w:t>
      </w:r>
    </w:p>
    <w:p w14:paraId="77547DC1" w14:textId="77777777" w:rsidR="00A66A02" w:rsidRPr="009C77A5" w:rsidRDefault="00A66A02" w:rsidP="00C22244">
      <w:pPr>
        <w:adjustRightInd w:val="0"/>
        <w:snapToGrid w:val="0"/>
        <w:rPr>
          <w:sz w:val="22"/>
          <w:szCs w:val="22"/>
        </w:rPr>
      </w:pPr>
      <w:r w:rsidRPr="009C77A5">
        <w:rPr>
          <w:sz w:val="22"/>
          <w:szCs w:val="22"/>
        </w:rPr>
        <w:t>Secretariat for the Pacific Environment Programme</w:t>
      </w:r>
    </w:p>
    <w:p w14:paraId="7F694341" w14:textId="77777777" w:rsidR="00A66A02" w:rsidRPr="009C77A5" w:rsidRDefault="00A66A02" w:rsidP="00C22244">
      <w:pPr>
        <w:adjustRightInd w:val="0"/>
        <w:snapToGrid w:val="0"/>
        <w:rPr>
          <w:sz w:val="22"/>
          <w:szCs w:val="22"/>
        </w:rPr>
      </w:pPr>
      <w:r w:rsidRPr="009C77A5">
        <w:rPr>
          <w:sz w:val="22"/>
          <w:szCs w:val="22"/>
        </w:rPr>
        <w:t>Threatened and Migratory Species Adviser</w:t>
      </w:r>
    </w:p>
    <w:p w14:paraId="0446156B" w14:textId="77777777" w:rsidR="00A66A02" w:rsidRPr="009C77A5" w:rsidRDefault="00A66A02" w:rsidP="00C22244">
      <w:pPr>
        <w:adjustRightInd w:val="0"/>
        <w:snapToGrid w:val="0"/>
        <w:rPr>
          <w:sz w:val="22"/>
          <w:szCs w:val="22"/>
        </w:rPr>
      </w:pPr>
      <w:r w:rsidRPr="009C77A5">
        <w:rPr>
          <w:color w:val="0563C1"/>
          <w:sz w:val="22"/>
          <w:szCs w:val="22"/>
          <w:u w:val="single"/>
        </w:rPr>
        <w:t>karenb@sprep.org</w:t>
      </w:r>
    </w:p>
    <w:p w14:paraId="0FB066A4" w14:textId="77777777" w:rsidR="00A66A02" w:rsidRPr="009C77A5" w:rsidRDefault="00A66A02" w:rsidP="00C22244">
      <w:pPr>
        <w:adjustRightInd w:val="0"/>
        <w:snapToGrid w:val="0"/>
        <w:rPr>
          <w:sz w:val="22"/>
          <w:szCs w:val="22"/>
        </w:rPr>
      </w:pPr>
    </w:p>
    <w:p w14:paraId="7D5E60F7" w14:textId="77777777" w:rsidR="00A66A02" w:rsidRPr="009C77A5" w:rsidRDefault="00A66A02" w:rsidP="00C22244">
      <w:pPr>
        <w:adjustRightInd w:val="0"/>
        <w:snapToGrid w:val="0"/>
        <w:rPr>
          <w:sz w:val="22"/>
          <w:szCs w:val="22"/>
        </w:rPr>
      </w:pPr>
      <w:r w:rsidRPr="009C77A5">
        <w:rPr>
          <w:b/>
          <w:bCs/>
          <w:sz w:val="22"/>
          <w:szCs w:val="22"/>
        </w:rPr>
        <w:t>SHARKPROJECT INTERNATIONAL</w:t>
      </w:r>
    </w:p>
    <w:p w14:paraId="28BAD732" w14:textId="77777777" w:rsidR="00A66A02" w:rsidRPr="009C77A5" w:rsidRDefault="00A66A02" w:rsidP="00C22244">
      <w:pPr>
        <w:adjustRightInd w:val="0"/>
        <w:snapToGrid w:val="0"/>
        <w:rPr>
          <w:sz w:val="22"/>
          <w:szCs w:val="22"/>
        </w:rPr>
      </w:pPr>
    </w:p>
    <w:p w14:paraId="22DE6F8F" w14:textId="77777777" w:rsidR="00A66A02" w:rsidRPr="009C77A5" w:rsidRDefault="00A66A02" w:rsidP="00C22244">
      <w:pPr>
        <w:adjustRightInd w:val="0"/>
        <w:snapToGrid w:val="0"/>
        <w:rPr>
          <w:sz w:val="22"/>
          <w:szCs w:val="22"/>
        </w:rPr>
      </w:pPr>
      <w:r w:rsidRPr="009C77A5">
        <w:rPr>
          <w:b/>
          <w:bCs/>
          <w:sz w:val="22"/>
          <w:szCs w:val="22"/>
        </w:rPr>
        <w:t>Laura Brown</w:t>
      </w:r>
    </w:p>
    <w:p w14:paraId="4A6A84FC" w14:textId="77777777" w:rsidR="00A66A02" w:rsidRPr="009C77A5" w:rsidRDefault="00A66A02" w:rsidP="00C22244">
      <w:pPr>
        <w:adjustRightInd w:val="0"/>
        <w:snapToGrid w:val="0"/>
        <w:rPr>
          <w:sz w:val="22"/>
          <w:szCs w:val="22"/>
        </w:rPr>
      </w:pPr>
      <w:r w:rsidRPr="009C77A5">
        <w:rPr>
          <w:sz w:val="22"/>
          <w:szCs w:val="22"/>
        </w:rPr>
        <w:t>Sharkproject</w:t>
      </w:r>
    </w:p>
    <w:p w14:paraId="737C8EB0" w14:textId="77777777" w:rsidR="00A66A02" w:rsidRPr="009C77A5" w:rsidRDefault="00A66A02" w:rsidP="00C22244">
      <w:pPr>
        <w:adjustRightInd w:val="0"/>
        <w:snapToGrid w:val="0"/>
        <w:rPr>
          <w:sz w:val="22"/>
          <w:szCs w:val="22"/>
        </w:rPr>
      </w:pPr>
      <w:r w:rsidRPr="009C77A5">
        <w:rPr>
          <w:sz w:val="22"/>
          <w:szCs w:val="22"/>
        </w:rPr>
        <w:t>International Cooperation Team</w:t>
      </w:r>
    </w:p>
    <w:p w14:paraId="0C7AD94C" w14:textId="77777777" w:rsidR="00A66A02" w:rsidRPr="009C77A5" w:rsidRDefault="00A66A02" w:rsidP="00C22244">
      <w:pPr>
        <w:adjustRightInd w:val="0"/>
        <w:snapToGrid w:val="0"/>
        <w:rPr>
          <w:sz w:val="22"/>
          <w:szCs w:val="22"/>
        </w:rPr>
      </w:pPr>
      <w:r w:rsidRPr="009C77A5">
        <w:rPr>
          <w:color w:val="0563C1"/>
          <w:sz w:val="22"/>
          <w:szCs w:val="22"/>
          <w:u w:val="single"/>
        </w:rPr>
        <w:t>l.brown@sharkproject.org</w:t>
      </w:r>
    </w:p>
    <w:p w14:paraId="5FEEE6B0" w14:textId="77777777" w:rsidR="00A66A02" w:rsidRPr="009C77A5" w:rsidRDefault="00A66A02" w:rsidP="00C22244">
      <w:pPr>
        <w:adjustRightInd w:val="0"/>
        <w:snapToGrid w:val="0"/>
        <w:rPr>
          <w:sz w:val="22"/>
          <w:szCs w:val="22"/>
        </w:rPr>
      </w:pPr>
    </w:p>
    <w:p w14:paraId="6B14E2F9" w14:textId="77777777" w:rsidR="00A66A02" w:rsidRPr="009C77A5" w:rsidRDefault="00A66A02" w:rsidP="00C22244">
      <w:pPr>
        <w:adjustRightInd w:val="0"/>
        <w:snapToGrid w:val="0"/>
        <w:rPr>
          <w:sz w:val="22"/>
          <w:szCs w:val="22"/>
        </w:rPr>
      </w:pPr>
      <w:r w:rsidRPr="009C77A5">
        <w:rPr>
          <w:b/>
          <w:bCs/>
          <w:sz w:val="22"/>
          <w:szCs w:val="22"/>
        </w:rPr>
        <w:t>SOUTH PACIFIC REGIONAL FISHERIES MANAGEMENT ORGANISATION (SPRFMO)</w:t>
      </w:r>
    </w:p>
    <w:p w14:paraId="1B546006" w14:textId="77777777" w:rsidR="00A66A02" w:rsidRPr="009C77A5" w:rsidRDefault="00A66A02" w:rsidP="00C22244">
      <w:pPr>
        <w:adjustRightInd w:val="0"/>
        <w:snapToGrid w:val="0"/>
        <w:rPr>
          <w:sz w:val="22"/>
          <w:szCs w:val="22"/>
        </w:rPr>
      </w:pPr>
    </w:p>
    <w:p w14:paraId="0EF47982" w14:textId="77777777" w:rsidR="00A66A02" w:rsidRPr="005D2358" w:rsidRDefault="00A66A02" w:rsidP="00C22244">
      <w:pPr>
        <w:adjustRightInd w:val="0"/>
        <w:snapToGrid w:val="0"/>
        <w:rPr>
          <w:sz w:val="22"/>
          <w:szCs w:val="22"/>
          <w:lang w:val="pt-BR"/>
        </w:rPr>
      </w:pPr>
      <w:r w:rsidRPr="005D2358">
        <w:rPr>
          <w:b/>
          <w:bCs/>
          <w:sz w:val="22"/>
          <w:szCs w:val="22"/>
          <w:lang w:val="pt-BR"/>
        </w:rPr>
        <w:t>James N Ianelli</w:t>
      </w:r>
    </w:p>
    <w:p w14:paraId="53E633F6" w14:textId="77777777" w:rsidR="00A66A02" w:rsidRPr="005D2358" w:rsidRDefault="00A66A02" w:rsidP="00C22244">
      <w:pPr>
        <w:adjustRightInd w:val="0"/>
        <w:snapToGrid w:val="0"/>
        <w:rPr>
          <w:sz w:val="22"/>
          <w:szCs w:val="22"/>
          <w:lang w:val="pt-BR"/>
        </w:rPr>
      </w:pPr>
      <w:r w:rsidRPr="005D2358">
        <w:rPr>
          <w:sz w:val="22"/>
          <w:szCs w:val="22"/>
          <w:lang w:val="pt-BR"/>
        </w:rPr>
        <w:t>SPRFMO SC</w:t>
      </w:r>
    </w:p>
    <w:p w14:paraId="41644600" w14:textId="77777777" w:rsidR="00A66A02" w:rsidRPr="005D2358" w:rsidRDefault="00A66A02" w:rsidP="00C22244">
      <w:pPr>
        <w:adjustRightInd w:val="0"/>
        <w:snapToGrid w:val="0"/>
        <w:rPr>
          <w:sz w:val="22"/>
          <w:szCs w:val="22"/>
          <w:lang w:val="pt-BR"/>
        </w:rPr>
      </w:pPr>
      <w:r w:rsidRPr="005D2358">
        <w:rPr>
          <w:sz w:val="22"/>
          <w:szCs w:val="22"/>
          <w:lang w:val="pt-BR"/>
        </w:rPr>
        <w:t>Chairperson</w:t>
      </w:r>
    </w:p>
    <w:p w14:paraId="3EDE3B7A"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jim.ianelli@gmail.com</w:t>
      </w:r>
    </w:p>
    <w:p w14:paraId="6E9C8A1D" w14:textId="77777777" w:rsidR="00A66A02" w:rsidRPr="005D2358" w:rsidRDefault="00A66A02" w:rsidP="00C22244">
      <w:pPr>
        <w:adjustRightInd w:val="0"/>
        <w:snapToGrid w:val="0"/>
        <w:rPr>
          <w:sz w:val="22"/>
          <w:szCs w:val="22"/>
          <w:lang w:val="pt-BR"/>
        </w:rPr>
      </w:pPr>
    </w:p>
    <w:p w14:paraId="066B6FBA" w14:textId="77777777" w:rsidR="00A66A02" w:rsidRPr="009C77A5" w:rsidRDefault="00A66A02" w:rsidP="00C22244">
      <w:pPr>
        <w:adjustRightInd w:val="0"/>
        <w:snapToGrid w:val="0"/>
        <w:rPr>
          <w:sz w:val="22"/>
          <w:szCs w:val="22"/>
        </w:rPr>
      </w:pPr>
      <w:proofErr w:type="gramStart"/>
      <w:r w:rsidRPr="009C77A5">
        <w:rPr>
          <w:b/>
          <w:bCs/>
          <w:sz w:val="22"/>
          <w:szCs w:val="22"/>
        </w:rPr>
        <w:t>WORLD WIDE</w:t>
      </w:r>
      <w:proofErr w:type="gramEnd"/>
      <w:r w:rsidRPr="009C77A5">
        <w:rPr>
          <w:b/>
          <w:bCs/>
          <w:sz w:val="22"/>
          <w:szCs w:val="22"/>
        </w:rPr>
        <w:t xml:space="preserve"> FUND FOR NATURE (WWF)</w:t>
      </w:r>
    </w:p>
    <w:p w14:paraId="62A9E957" w14:textId="77777777" w:rsidR="00A66A02" w:rsidRPr="009C77A5" w:rsidRDefault="00A66A02" w:rsidP="00C22244">
      <w:pPr>
        <w:adjustRightInd w:val="0"/>
        <w:snapToGrid w:val="0"/>
        <w:rPr>
          <w:sz w:val="22"/>
          <w:szCs w:val="22"/>
        </w:rPr>
      </w:pPr>
    </w:p>
    <w:p w14:paraId="2B69A658" w14:textId="77777777" w:rsidR="00A66A02" w:rsidRPr="009C77A5" w:rsidRDefault="00A66A02" w:rsidP="00C22244">
      <w:pPr>
        <w:adjustRightInd w:val="0"/>
        <w:snapToGrid w:val="0"/>
        <w:rPr>
          <w:sz w:val="22"/>
          <w:szCs w:val="22"/>
        </w:rPr>
      </w:pPr>
      <w:r w:rsidRPr="009C77A5">
        <w:rPr>
          <w:b/>
          <w:bCs/>
          <w:sz w:val="22"/>
          <w:szCs w:val="22"/>
        </w:rPr>
        <w:t>Bubba Cook</w:t>
      </w:r>
    </w:p>
    <w:p w14:paraId="0F1F3B7D" w14:textId="77777777" w:rsidR="00A66A02" w:rsidRPr="009C77A5" w:rsidRDefault="00A66A02" w:rsidP="00C22244">
      <w:pPr>
        <w:adjustRightInd w:val="0"/>
        <w:snapToGrid w:val="0"/>
        <w:rPr>
          <w:sz w:val="22"/>
          <w:szCs w:val="22"/>
        </w:rPr>
      </w:pPr>
      <w:proofErr w:type="gramStart"/>
      <w:r w:rsidRPr="009C77A5">
        <w:rPr>
          <w:sz w:val="22"/>
          <w:szCs w:val="22"/>
        </w:rPr>
        <w:t>World Wide</w:t>
      </w:r>
      <w:proofErr w:type="gramEnd"/>
      <w:r w:rsidRPr="009C77A5">
        <w:rPr>
          <w:sz w:val="22"/>
          <w:szCs w:val="22"/>
        </w:rPr>
        <w:t xml:space="preserve"> Fund for Nature</w:t>
      </w:r>
    </w:p>
    <w:p w14:paraId="3C39E2C2" w14:textId="77777777" w:rsidR="00A66A02" w:rsidRPr="009C77A5" w:rsidRDefault="00A66A02" w:rsidP="00C22244">
      <w:pPr>
        <w:adjustRightInd w:val="0"/>
        <w:snapToGrid w:val="0"/>
        <w:rPr>
          <w:sz w:val="22"/>
          <w:szCs w:val="22"/>
        </w:rPr>
      </w:pPr>
      <w:r w:rsidRPr="009C77A5">
        <w:rPr>
          <w:sz w:val="22"/>
          <w:szCs w:val="22"/>
        </w:rPr>
        <w:t>Western and Central Pacific Tuna Programme Manager</w:t>
      </w:r>
    </w:p>
    <w:p w14:paraId="13BCF6BC"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acook@wwf.org.nz</w:t>
      </w:r>
    </w:p>
    <w:p w14:paraId="53523DFF" w14:textId="77777777" w:rsidR="00A66A02" w:rsidRPr="005D2358" w:rsidRDefault="00A66A02" w:rsidP="00C22244">
      <w:pPr>
        <w:adjustRightInd w:val="0"/>
        <w:snapToGrid w:val="0"/>
        <w:rPr>
          <w:sz w:val="22"/>
          <w:szCs w:val="22"/>
          <w:lang w:val="pt-BR"/>
        </w:rPr>
      </w:pPr>
    </w:p>
    <w:p w14:paraId="15214637" w14:textId="77777777" w:rsidR="00A66A02" w:rsidRPr="005D2358" w:rsidRDefault="00A66A02" w:rsidP="00C22244">
      <w:pPr>
        <w:adjustRightInd w:val="0"/>
        <w:snapToGrid w:val="0"/>
        <w:rPr>
          <w:sz w:val="22"/>
          <w:szCs w:val="22"/>
          <w:lang w:val="pt-BR"/>
        </w:rPr>
      </w:pPr>
      <w:r w:rsidRPr="005D2358">
        <w:rPr>
          <w:b/>
          <w:bCs/>
          <w:sz w:val="22"/>
          <w:szCs w:val="22"/>
          <w:lang w:val="pt-BR"/>
        </w:rPr>
        <w:t>Nilmawati</w:t>
      </w:r>
    </w:p>
    <w:p w14:paraId="388F7902" w14:textId="77777777" w:rsidR="00A66A02" w:rsidRPr="005D2358" w:rsidRDefault="00A66A02" w:rsidP="00C22244">
      <w:pPr>
        <w:adjustRightInd w:val="0"/>
        <w:snapToGrid w:val="0"/>
        <w:rPr>
          <w:sz w:val="22"/>
          <w:szCs w:val="22"/>
          <w:lang w:val="pt-BR"/>
        </w:rPr>
      </w:pPr>
      <w:r w:rsidRPr="005D2358">
        <w:rPr>
          <w:sz w:val="22"/>
          <w:szCs w:val="22"/>
          <w:lang w:val="pt-BR"/>
        </w:rPr>
        <w:t>WWF - Indonesia</w:t>
      </w:r>
    </w:p>
    <w:p w14:paraId="73221113" w14:textId="587D9B2A" w:rsidR="00A66A02" w:rsidRPr="009C77A5" w:rsidRDefault="00A66A02" w:rsidP="00C22244">
      <w:pPr>
        <w:adjustRightInd w:val="0"/>
        <w:snapToGrid w:val="0"/>
        <w:rPr>
          <w:sz w:val="22"/>
          <w:szCs w:val="22"/>
        </w:rPr>
      </w:pPr>
      <w:r w:rsidRPr="009C77A5">
        <w:rPr>
          <w:sz w:val="22"/>
          <w:szCs w:val="22"/>
        </w:rPr>
        <w:t>Sustainable Tuna Regional Policy Coordinator for CTP</w:t>
      </w:r>
      <w:r w:rsidR="004F6761" w:rsidRPr="009C77A5">
        <w:rPr>
          <w:sz w:val="22"/>
          <w:szCs w:val="22"/>
        </w:rPr>
        <w:t xml:space="preserve">  </w:t>
      </w:r>
      <w:r w:rsidRPr="009C77A5">
        <w:rPr>
          <w:sz w:val="22"/>
          <w:szCs w:val="22"/>
        </w:rPr>
        <w:t>(Coral Triangle Program)</w:t>
      </w:r>
    </w:p>
    <w:p w14:paraId="7CF5ED73" w14:textId="77777777" w:rsidR="00A66A02" w:rsidRPr="009C77A5" w:rsidRDefault="00A66A02" w:rsidP="00C22244">
      <w:pPr>
        <w:adjustRightInd w:val="0"/>
        <w:snapToGrid w:val="0"/>
        <w:rPr>
          <w:sz w:val="22"/>
          <w:szCs w:val="22"/>
        </w:rPr>
      </w:pPr>
      <w:r w:rsidRPr="009C77A5">
        <w:rPr>
          <w:color w:val="0563C1"/>
          <w:sz w:val="22"/>
          <w:szCs w:val="22"/>
          <w:u w:val="single"/>
        </w:rPr>
        <w:t>nilmawati@wwf.id</w:t>
      </w:r>
    </w:p>
    <w:p w14:paraId="01A3562F" w14:textId="77777777" w:rsidR="00A66A02" w:rsidRPr="009C77A5" w:rsidRDefault="00A66A02" w:rsidP="00C22244">
      <w:pPr>
        <w:adjustRightInd w:val="0"/>
        <w:snapToGrid w:val="0"/>
        <w:rPr>
          <w:sz w:val="22"/>
          <w:szCs w:val="22"/>
        </w:rPr>
      </w:pPr>
    </w:p>
    <w:p w14:paraId="722DF0DC" w14:textId="77777777" w:rsidR="00A66A02" w:rsidRPr="009C77A5" w:rsidRDefault="00A66A02" w:rsidP="00C22244">
      <w:pPr>
        <w:adjustRightInd w:val="0"/>
        <w:snapToGrid w:val="0"/>
        <w:rPr>
          <w:sz w:val="22"/>
          <w:szCs w:val="22"/>
        </w:rPr>
      </w:pPr>
      <w:r w:rsidRPr="009C77A5">
        <w:rPr>
          <w:b/>
          <w:bCs/>
          <w:sz w:val="22"/>
          <w:szCs w:val="22"/>
        </w:rPr>
        <w:t>WCPFC SECRETARIAT</w:t>
      </w:r>
    </w:p>
    <w:p w14:paraId="677E1312" w14:textId="77777777" w:rsidR="00A66A02" w:rsidRPr="009C77A5" w:rsidRDefault="00A66A02" w:rsidP="00C22244">
      <w:pPr>
        <w:adjustRightInd w:val="0"/>
        <w:snapToGrid w:val="0"/>
        <w:rPr>
          <w:sz w:val="22"/>
          <w:szCs w:val="22"/>
        </w:rPr>
      </w:pPr>
    </w:p>
    <w:p w14:paraId="6AAE752D" w14:textId="77777777" w:rsidR="00A66A02" w:rsidRPr="009C77A5" w:rsidRDefault="00A66A02" w:rsidP="00C22244">
      <w:pPr>
        <w:adjustRightInd w:val="0"/>
        <w:snapToGrid w:val="0"/>
        <w:rPr>
          <w:sz w:val="22"/>
          <w:szCs w:val="22"/>
        </w:rPr>
      </w:pPr>
      <w:r w:rsidRPr="009C77A5">
        <w:rPr>
          <w:b/>
          <w:bCs/>
          <w:sz w:val="22"/>
          <w:szCs w:val="22"/>
        </w:rPr>
        <w:t>Aaron Nighswander</w:t>
      </w:r>
    </w:p>
    <w:p w14:paraId="41D21ECE" w14:textId="77777777" w:rsidR="00A66A02" w:rsidRPr="009C77A5" w:rsidRDefault="00A66A02" w:rsidP="00C22244">
      <w:pPr>
        <w:adjustRightInd w:val="0"/>
        <w:snapToGrid w:val="0"/>
        <w:rPr>
          <w:sz w:val="22"/>
          <w:szCs w:val="22"/>
        </w:rPr>
      </w:pPr>
      <w:r w:rsidRPr="009C77A5">
        <w:rPr>
          <w:sz w:val="22"/>
          <w:szCs w:val="22"/>
        </w:rPr>
        <w:t>Western and Central Pacific Fisheries Commission (WCPFC)</w:t>
      </w:r>
    </w:p>
    <w:p w14:paraId="34F4AE69" w14:textId="77777777" w:rsidR="00A66A02" w:rsidRPr="009C77A5" w:rsidRDefault="00A66A02" w:rsidP="00C22244">
      <w:pPr>
        <w:adjustRightInd w:val="0"/>
        <w:snapToGrid w:val="0"/>
        <w:rPr>
          <w:sz w:val="22"/>
          <w:szCs w:val="22"/>
        </w:rPr>
      </w:pPr>
      <w:r w:rsidRPr="009C77A5">
        <w:rPr>
          <w:sz w:val="22"/>
          <w:szCs w:val="22"/>
        </w:rPr>
        <w:t>Finance and Administration Manager</w:t>
      </w:r>
    </w:p>
    <w:p w14:paraId="29D3C95D" w14:textId="77777777" w:rsidR="00A66A02" w:rsidRPr="009C77A5" w:rsidRDefault="00A66A02" w:rsidP="00C22244">
      <w:pPr>
        <w:adjustRightInd w:val="0"/>
        <w:snapToGrid w:val="0"/>
        <w:rPr>
          <w:sz w:val="22"/>
          <w:szCs w:val="22"/>
        </w:rPr>
      </w:pPr>
      <w:r w:rsidRPr="009C77A5">
        <w:rPr>
          <w:color w:val="0563C1"/>
          <w:sz w:val="22"/>
          <w:szCs w:val="22"/>
          <w:u w:val="single"/>
        </w:rPr>
        <w:t>aaron.nighswander@wcpfc.int</w:t>
      </w:r>
    </w:p>
    <w:p w14:paraId="3CE0B8BF" w14:textId="77777777" w:rsidR="00A66A02" w:rsidRPr="009C77A5" w:rsidRDefault="00A66A02" w:rsidP="00C22244">
      <w:pPr>
        <w:adjustRightInd w:val="0"/>
        <w:snapToGrid w:val="0"/>
        <w:rPr>
          <w:sz w:val="22"/>
          <w:szCs w:val="22"/>
        </w:rPr>
      </w:pPr>
    </w:p>
    <w:p w14:paraId="141C4790" w14:textId="77777777" w:rsidR="00A66A02" w:rsidRPr="009C77A5" w:rsidRDefault="00A66A02" w:rsidP="00C22244">
      <w:pPr>
        <w:adjustRightInd w:val="0"/>
        <w:snapToGrid w:val="0"/>
        <w:rPr>
          <w:sz w:val="22"/>
          <w:szCs w:val="22"/>
        </w:rPr>
      </w:pPr>
      <w:r w:rsidRPr="009C77A5">
        <w:rPr>
          <w:b/>
          <w:bCs/>
          <w:sz w:val="22"/>
          <w:szCs w:val="22"/>
        </w:rPr>
        <w:t>Arlene Takesy</w:t>
      </w:r>
    </w:p>
    <w:p w14:paraId="1BF2206D" w14:textId="77777777" w:rsidR="00A66A02" w:rsidRPr="009C77A5" w:rsidRDefault="00A66A02" w:rsidP="00C22244">
      <w:pPr>
        <w:adjustRightInd w:val="0"/>
        <w:snapToGrid w:val="0"/>
        <w:rPr>
          <w:sz w:val="22"/>
          <w:szCs w:val="22"/>
        </w:rPr>
      </w:pPr>
      <w:r w:rsidRPr="009C77A5">
        <w:rPr>
          <w:sz w:val="22"/>
          <w:szCs w:val="22"/>
        </w:rPr>
        <w:t>Western and Central Pacific Fisheries Commission (WCPFC)</w:t>
      </w:r>
    </w:p>
    <w:p w14:paraId="32D2C985" w14:textId="77777777" w:rsidR="00A66A02" w:rsidRPr="009C77A5" w:rsidRDefault="00A66A02" w:rsidP="00C22244">
      <w:pPr>
        <w:adjustRightInd w:val="0"/>
        <w:snapToGrid w:val="0"/>
        <w:rPr>
          <w:sz w:val="22"/>
          <w:szCs w:val="22"/>
        </w:rPr>
      </w:pPr>
      <w:r w:rsidRPr="009C77A5">
        <w:rPr>
          <w:sz w:val="22"/>
          <w:szCs w:val="22"/>
        </w:rPr>
        <w:t>Executive Assistant</w:t>
      </w:r>
    </w:p>
    <w:p w14:paraId="5B89B793" w14:textId="77777777" w:rsidR="00A66A02" w:rsidRPr="009C77A5" w:rsidRDefault="00A66A02" w:rsidP="00C22244">
      <w:pPr>
        <w:adjustRightInd w:val="0"/>
        <w:snapToGrid w:val="0"/>
        <w:rPr>
          <w:sz w:val="22"/>
          <w:szCs w:val="22"/>
        </w:rPr>
      </w:pPr>
      <w:r w:rsidRPr="009C77A5">
        <w:rPr>
          <w:color w:val="0563C1"/>
          <w:sz w:val="22"/>
          <w:szCs w:val="22"/>
          <w:u w:val="single"/>
        </w:rPr>
        <w:t>arlene.takesy@wcpfc.int</w:t>
      </w:r>
    </w:p>
    <w:p w14:paraId="4D546E73" w14:textId="77777777" w:rsidR="00A66A02" w:rsidRPr="009C77A5" w:rsidRDefault="00A66A02" w:rsidP="00C22244">
      <w:pPr>
        <w:adjustRightInd w:val="0"/>
        <w:snapToGrid w:val="0"/>
        <w:rPr>
          <w:sz w:val="22"/>
          <w:szCs w:val="22"/>
        </w:rPr>
      </w:pPr>
    </w:p>
    <w:p w14:paraId="3B1E08C5" w14:textId="77777777" w:rsidR="00A66A02" w:rsidRPr="009C77A5" w:rsidRDefault="00A66A02" w:rsidP="00C22244">
      <w:pPr>
        <w:adjustRightInd w:val="0"/>
        <w:snapToGrid w:val="0"/>
        <w:rPr>
          <w:sz w:val="22"/>
          <w:szCs w:val="22"/>
        </w:rPr>
      </w:pPr>
      <w:r w:rsidRPr="009C77A5">
        <w:rPr>
          <w:b/>
          <w:bCs/>
          <w:sz w:val="22"/>
          <w:szCs w:val="22"/>
        </w:rPr>
        <w:t>Eidre Sharp</w:t>
      </w:r>
    </w:p>
    <w:p w14:paraId="0A4342FD" w14:textId="77777777" w:rsidR="00A66A02" w:rsidRPr="009C77A5" w:rsidRDefault="00A66A02" w:rsidP="00C22244">
      <w:pPr>
        <w:adjustRightInd w:val="0"/>
        <w:snapToGrid w:val="0"/>
        <w:rPr>
          <w:sz w:val="22"/>
          <w:szCs w:val="22"/>
        </w:rPr>
      </w:pPr>
      <w:r w:rsidRPr="009C77A5">
        <w:rPr>
          <w:sz w:val="22"/>
          <w:szCs w:val="22"/>
        </w:rPr>
        <w:t>Western and Central Pacific Fisheries Commission (WCPFC)</w:t>
      </w:r>
    </w:p>
    <w:p w14:paraId="516D9A15" w14:textId="77777777" w:rsidR="00A66A02" w:rsidRPr="009C77A5" w:rsidRDefault="00A66A02" w:rsidP="00C22244">
      <w:pPr>
        <w:adjustRightInd w:val="0"/>
        <w:snapToGrid w:val="0"/>
        <w:rPr>
          <w:sz w:val="22"/>
          <w:szCs w:val="22"/>
        </w:rPr>
      </w:pPr>
      <w:r w:rsidRPr="009C77A5">
        <w:rPr>
          <w:sz w:val="22"/>
          <w:szCs w:val="22"/>
        </w:rPr>
        <w:t>Assistant Compliance Manager</w:t>
      </w:r>
    </w:p>
    <w:p w14:paraId="74BCFDFA" w14:textId="77777777" w:rsidR="00A66A02" w:rsidRPr="009C77A5" w:rsidRDefault="00A66A02" w:rsidP="00C22244">
      <w:pPr>
        <w:adjustRightInd w:val="0"/>
        <w:snapToGrid w:val="0"/>
        <w:rPr>
          <w:sz w:val="22"/>
          <w:szCs w:val="22"/>
        </w:rPr>
      </w:pPr>
      <w:r w:rsidRPr="009C77A5">
        <w:rPr>
          <w:color w:val="0563C1"/>
          <w:sz w:val="22"/>
          <w:szCs w:val="22"/>
          <w:u w:val="single"/>
        </w:rPr>
        <w:t>Eidre.Sharp@wcpfc.int</w:t>
      </w:r>
    </w:p>
    <w:p w14:paraId="116864AC" w14:textId="77777777" w:rsidR="00A66A02" w:rsidRPr="009C77A5" w:rsidRDefault="00A66A02" w:rsidP="00C22244">
      <w:pPr>
        <w:adjustRightInd w:val="0"/>
        <w:snapToGrid w:val="0"/>
        <w:rPr>
          <w:sz w:val="22"/>
          <w:szCs w:val="22"/>
        </w:rPr>
      </w:pPr>
    </w:p>
    <w:p w14:paraId="6CEACFE8" w14:textId="77777777" w:rsidR="00A66A02" w:rsidRPr="009C77A5" w:rsidRDefault="00A66A02" w:rsidP="00C22244">
      <w:pPr>
        <w:adjustRightInd w:val="0"/>
        <w:snapToGrid w:val="0"/>
        <w:rPr>
          <w:sz w:val="22"/>
          <w:szCs w:val="22"/>
        </w:rPr>
      </w:pPr>
      <w:r w:rsidRPr="009C77A5">
        <w:rPr>
          <w:b/>
          <w:bCs/>
          <w:sz w:val="22"/>
          <w:szCs w:val="22"/>
        </w:rPr>
        <w:t>Elaine G. Garvilles</w:t>
      </w:r>
    </w:p>
    <w:p w14:paraId="0736E4AE" w14:textId="77777777" w:rsidR="00A66A02" w:rsidRPr="009C77A5" w:rsidRDefault="00A66A02" w:rsidP="00C22244">
      <w:pPr>
        <w:adjustRightInd w:val="0"/>
        <w:snapToGrid w:val="0"/>
        <w:rPr>
          <w:sz w:val="22"/>
          <w:szCs w:val="22"/>
        </w:rPr>
      </w:pPr>
      <w:r w:rsidRPr="009C77A5">
        <w:rPr>
          <w:sz w:val="22"/>
          <w:szCs w:val="22"/>
        </w:rPr>
        <w:t>Western and Central Pacific Fisheries Commission (WCPFC)</w:t>
      </w:r>
    </w:p>
    <w:p w14:paraId="5FEFA22E" w14:textId="77777777" w:rsidR="00A66A02" w:rsidRPr="009C77A5" w:rsidRDefault="00A66A02" w:rsidP="00C22244">
      <w:pPr>
        <w:adjustRightInd w:val="0"/>
        <w:snapToGrid w:val="0"/>
        <w:rPr>
          <w:sz w:val="22"/>
          <w:szCs w:val="22"/>
        </w:rPr>
      </w:pPr>
      <w:r w:rsidRPr="009C77A5">
        <w:rPr>
          <w:sz w:val="22"/>
          <w:szCs w:val="22"/>
        </w:rPr>
        <w:t xml:space="preserve">Assistant Science Manager </w:t>
      </w:r>
    </w:p>
    <w:p w14:paraId="072D96AE" w14:textId="77777777" w:rsidR="00A66A02" w:rsidRPr="009C77A5" w:rsidRDefault="00A66A02" w:rsidP="00C22244">
      <w:pPr>
        <w:adjustRightInd w:val="0"/>
        <w:snapToGrid w:val="0"/>
        <w:rPr>
          <w:sz w:val="22"/>
          <w:szCs w:val="22"/>
        </w:rPr>
      </w:pPr>
      <w:r w:rsidRPr="009C77A5">
        <w:rPr>
          <w:color w:val="0563C1"/>
          <w:sz w:val="22"/>
          <w:szCs w:val="22"/>
          <w:u w:val="single"/>
        </w:rPr>
        <w:t>Elaine.Garvilles@wcpfc.int</w:t>
      </w:r>
    </w:p>
    <w:p w14:paraId="7AFA4E20" w14:textId="77777777" w:rsidR="00A66A02" w:rsidRPr="009C77A5" w:rsidRDefault="00A66A02" w:rsidP="00C22244">
      <w:pPr>
        <w:adjustRightInd w:val="0"/>
        <w:snapToGrid w:val="0"/>
        <w:rPr>
          <w:sz w:val="22"/>
          <w:szCs w:val="22"/>
        </w:rPr>
      </w:pPr>
    </w:p>
    <w:p w14:paraId="6F941550" w14:textId="77777777" w:rsidR="00A66A02" w:rsidRPr="009C77A5" w:rsidRDefault="00A66A02" w:rsidP="00C22244">
      <w:pPr>
        <w:adjustRightInd w:val="0"/>
        <w:snapToGrid w:val="0"/>
        <w:rPr>
          <w:sz w:val="22"/>
          <w:szCs w:val="22"/>
        </w:rPr>
      </w:pPr>
      <w:r w:rsidRPr="009C77A5">
        <w:rPr>
          <w:b/>
          <w:bCs/>
          <w:sz w:val="22"/>
          <w:szCs w:val="22"/>
        </w:rPr>
        <w:t>Elise Stull</w:t>
      </w:r>
    </w:p>
    <w:p w14:paraId="1F02894A" w14:textId="77777777" w:rsidR="00A66A02" w:rsidRPr="009C77A5" w:rsidRDefault="00A66A02" w:rsidP="00C22244">
      <w:pPr>
        <w:adjustRightInd w:val="0"/>
        <w:snapToGrid w:val="0"/>
        <w:rPr>
          <w:sz w:val="22"/>
          <w:szCs w:val="22"/>
        </w:rPr>
      </w:pPr>
      <w:r w:rsidRPr="009C77A5">
        <w:rPr>
          <w:sz w:val="22"/>
          <w:szCs w:val="22"/>
        </w:rPr>
        <w:t>Western and Central Pacific Fisheries Commission (WCPFC)</w:t>
      </w:r>
    </w:p>
    <w:p w14:paraId="3F598CA9" w14:textId="77777777" w:rsidR="00A66A02" w:rsidRPr="009C77A5" w:rsidRDefault="00A66A02" w:rsidP="00C22244">
      <w:pPr>
        <w:adjustRightInd w:val="0"/>
        <w:snapToGrid w:val="0"/>
        <w:rPr>
          <w:sz w:val="22"/>
          <w:szCs w:val="22"/>
        </w:rPr>
      </w:pPr>
      <w:r w:rsidRPr="009C77A5">
        <w:rPr>
          <w:sz w:val="22"/>
          <w:szCs w:val="22"/>
        </w:rPr>
        <w:t>Temporary Adviser</w:t>
      </w:r>
    </w:p>
    <w:p w14:paraId="697612BF" w14:textId="77777777" w:rsidR="00A66A02" w:rsidRPr="009C77A5" w:rsidRDefault="00A66A02" w:rsidP="00C22244">
      <w:pPr>
        <w:adjustRightInd w:val="0"/>
        <w:snapToGrid w:val="0"/>
        <w:rPr>
          <w:sz w:val="22"/>
          <w:szCs w:val="22"/>
        </w:rPr>
      </w:pPr>
      <w:r w:rsidRPr="009C77A5">
        <w:rPr>
          <w:color w:val="0563C1"/>
          <w:sz w:val="22"/>
          <w:szCs w:val="22"/>
          <w:u w:val="single"/>
        </w:rPr>
        <w:t>elise.stull@gmail.com</w:t>
      </w:r>
    </w:p>
    <w:p w14:paraId="71BA240B" w14:textId="77777777" w:rsidR="00A66A02" w:rsidRPr="009C77A5" w:rsidRDefault="00A66A02" w:rsidP="00C22244">
      <w:pPr>
        <w:adjustRightInd w:val="0"/>
        <w:snapToGrid w:val="0"/>
        <w:rPr>
          <w:sz w:val="22"/>
          <w:szCs w:val="22"/>
        </w:rPr>
      </w:pPr>
    </w:p>
    <w:p w14:paraId="0D05A11A" w14:textId="77777777" w:rsidR="00A66A02" w:rsidRPr="009C77A5" w:rsidRDefault="00A66A02" w:rsidP="00C22244">
      <w:pPr>
        <w:adjustRightInd w:val="0"/>
        <w:snapToGrid w:val="0"/>
        <w:rPr>
          <w:sz w:val="22"/>
          <w:szCs w:val="22"/>
        </w:rPr>
      </w:pPr>
      <w:r w:rsidRPr="009C77A5">
        <w:rPr>
          <w:b/>
          <w:bCs/>
          <w:sz w:val="22"/>
          <w:szCs w:val="22"/>
        </w:rPr>
        <w:t>Emma N. Mori</w:t>
      </w:r>
    </w:p>
    <w:p w14:paraId="2C021386" w14:textId="77777777" w:rsidR="00A66A02" w:rsidRPr="009C77A5" w:rsidRDefault="00A66A02" w:rsidP="00C22244">
      <w:pPr>
        <w:adjustRightInd w:val="0"/>
        <w:snapToGrid w:val="0"/>
        <w:rPr>
          <w:sz w:val="22"/>
          <w:szCs w:val="22"/>
        </w:rPr>
      </w:pPr>
      <w:r w:rsidRPr="009C77A5">
        <w:rPr>
          <w:sz w:val="22"/>
          <w:szCs w:val="22"/>
        </w:rPr>
        <w:t>Western and Central Pacific Fisheries Commission (WCPFC)</w:t>
      </w:r>
    </w:p>
    <w:p w14:paraId="66B3D48B" w14:textId="77777777" w:rsidR="00A66A02" w:rsidRPr="009C77A5" w:rsidRDefault="00A66A02" w:rsidP="00C22244">
      <w:pPr>
        <w:adjustRightInd w:val="0"/>
        <w:snapToGrid w:val="0"/>
        <w:rPr>
          <w:sz w:val="22"/>
          <w:szCs w:val="22"/>
        </w:rPr>
      </w:pPr>
      <w:r w:rsidRPr="009C77A5">
        <w:rPr>
          <w:sz w:val="22"/>
          <w:szCs w:val="22"/>
        </w:rPr>
        <w:t xml:space="preserve">Project Management Assistant </w:t>
      </w:r>
    </w:p>
    <w:p w14:paraId="1BEDC2AC" w14:textId="77777777" w:rsidR="00A66A02" w:rsidRPr="009C77A5" w:rsidRDefault="00A66A02" w:rsidP="00C22244">
      <w:pPr>
        <w:adjustRightInd w:val="0"/>
        <w:snapToGrid w:val="0"/>
        <w:rPr>
          <w:sz w:val="22"/>
          <w:szCs w:val="22"/>
        </w:rPr>
      </w:pPr>
      <w:r w:rsidRPr="009C77A5">
        <w:rPr>
          <w:color w:val="0563C1"/>
          <w:sz w:val="22"/>
          <w:szCs w:val="22"/>
          <w:u w:val="single"/>
        </w:rPr>
        <w:t>emma.mori@wcpfc.int</w:t>
      </w:r>
    </w:p>
    <w:p w14:paraId="0B5202B9" w14:textId="77777777" w:rsidR="00A66A02" w:rsidRPr="009C77A5" w:rsidRDefault="00A66A02" w:rsidP="00C22244">
      <w:pPr>
        <w:adjustRightInd w:val="0"/>
        <w:snapToGrid w:val="0"/>
        <w:rPr>
          <w:sz w:val="22"/>
          <w:szCs w:val="22"/>
        </w:rPr>
      </w:pPr>
    </w:p>
    <w:p w14:paraId="643F3C8F" w14:textId="77777777" w:rsidR="00A66A02" w:rsidRPr="009C77A5" w:rsidRDefault="00A66A02" w:rsidP="00C22244">
      <w:pPr>
        <w:adjustRightInd w:val="0"/>
        <w:snapToGrid w:val="0"/>
        <w:rPr>
          <w:sz w:val="22"/>
          <w:szCs w:val="22"/>
        </w:rPr>
      </w:pPr>
      <w:r w:rsidRPr="009C77A5">
        <w:rPr>
          <w:b/>
          <w:bCs/>
          <w:sz w:val="22"/>
          <w:szCs w:val="22"/>
        </w:rPr>
        <w:t>Josie M Tamate</w:t>
      </w:r>
    </w:p>
    <w:p w14:paraId="6903337B" w14:textId="77777777" w:rsidR="00A66A02" w:rsidRPr="009C77A5" w:rsidRDefault="00A66A02" w:rsidP="00C22244">
      <w:pPr>
        <w:adjustRightInd w:val="0"/>
        <w:snapToGrid w:val="0"/>
        <w:rPr>
          <w:sz w:val="22"/>
          <w:szCs w:val="22"/>
        </w:rPr>
      </w:pPr>
      <w:r w:rsidRPr="009C77A5">
        <w:rPr>
          <w:sz w:val="22"/>
          <w:szCs w:val="22"/>
        </w:rPr>
        <w:t>Ministry of Natural Resources, Government of Niue</w:t>
      </w:r>
    </w:p>
    <w:p w14:paraId="3ADAE75A" w14:textId="77777777" w:rsidR="00A66A02" w:rsidRPr="009C77A5" w:rsidRDefault="00A66A02" w:rsidP="00C22244">
      <w:pPr>
        <w:adjustRightInd w:val="0"/>
        <w:snapToGrid w:val="0"/>
        <w:rPr>
          <w:sz w:val="22"/>
          <w:szCs w:val="22"/>
        </w:rPr>
      </w:pPr>
      <w:r w:rsidRPr="009C77A5">
        <w:rPr>
          <w:sz w:val="22"/>
          <w:szCs w:val="22"/>
        </w:rPr>
        <w:t>Director-General</w:t>
      </w:r>
    </w:p>
    <w:p w14:paraId="7AEA3039" w14:textId="77777777" w:rsidR="00A66A02" w:rsidRPr="009C77A5" w:rsidRDefault="00A66A02" w:rsidP="00C22244">
      <w:pPr>
        <w:adjustRightInd w:val="0"/>
        <w:snapToGrid w:val="0"/>
        <w:rPr>
          <w:sz w:val="22"/>
          <w:szCs w:val="22"/>
        </w:rPr>
      </w:pPr>
      <w:r w:rsidRPr="009C77A5">
        <w:rPr>
          <w:color w:val="0563C1"/>
          <w:sz w:val="22"/>
          <w:szCs w:val="22"/>
          <w:u w:val="single"/>
        </w:rPr>
        <w:t>josie.tamate@mail.gov.nu</w:t>
      </w:r>
    </w:p>
    <w:p w14:paraId="0548F452" w14:textId="77777777" w:rsidR="00A66A02" w:rsidRPr="009C77A5" w:rsidRDefault="00A66A02" w:rsidP="00C22244">
      <w:pPr>
        <w:adjustRightInd w:val="0"/>
        <w:snapToGrid w:val="0"/>
        <w:rPr>
          <w:sz w:val="22"/>
          <w:szCs w:val="22"/>
        </w:rPr>
      </w:pPr>
    </w:p>
    <w:p w14:paraId="5AD199C5" w14:textId="77777777" w:rsidR="00A66A02" w:rsidRPr="009C77A5" w:rsidRDefault="00A66A02" w:rsidP="00C22244">
      <w:pPr>
        <w:adjustRightInd w:val="0"/>
        <w:snapToGrid w:val="0"/>
        <w:rPr>
          <w:sz w:val="22"/>
          <w:szCs w:val="22"/>
        </w:rPr>
      </w:pPr>
      <w:r w:rsidRPr="009C77A5">
        <w:rPr>
          <w:b/>
          <w:bCs/>
          <w:sz w:val="22"/>
          <w:szCs w:val="22"/>
        </w:rPr>
        <w:t>Lara Manarangi-Trott</w:t>
      </w:r>
    </w:p>
    <w:p w14:paraId="36050C4F" w14:textId="77777777" w:rsidR="00A66A02" w:rsidRPr="009C77A5" w:rsidRDefault="00A66A02" w:rsidP="00C22244">
      <w:pPr>
        <w:adjustRightInd w:val="0"/>
        <w:snapToGrid w:val="0"/>
        <w:rPr>
          <w:sz w:val="22"/>
          <w:szCs w:val="22"/>
        </w:rPr>
      </w:pPr>
      <w:r w:rsidRPr="009C77A5">
        <w:rPr>
          <w:sz w:val="22"/>
          <w:szCs w:val="22"/>
        </w:rPr>
        <w:t>Western and Central Pacific Fisheries Commission (WCPFC)</w:t>
      </w:r>
    </w:p>
    <w:p w14:paraId="7AB60232" w14:textId="77777777" w:rsidR="00A66A02" w:rsidRPr="009C77A5" w:rsidRDefault="00A66A02" w:rsidP="00C22244">
      <w:pPr>
        <w:adjustRightInd w:val="0"/>
        <w:snapToGrid w:val="0"/>
        <w:rPr>
          <w:sz w:val="22"/>
          <w:szCs w:val="22"/>
        </w:rPr>
      </w:pPr>
      <w:r w:rsidRPr="009C77A5">
        <w:rPr>
          <w:sz w:val="22"/>
          <w:szCs w:val="22"/>
        </w:rPr>
        <w:t>Compliance Manager</w:t>
      </w:r>
    </w:p>
    <w:p w14:paraId="337F2DA7" w14:textId="77777777" w:rsidR="00A66A02" w:rsidRPr="009C77A5" w:rsidRDefault="00A66A02" w:rsidP="00C22244">
      <w:pPr>
        <w:adjustRightInd w:val="0"/>
        <w:snapToGrid w:val="0"/>
        <w:rPr>
          <w:sz w:val="22"/>
          <w:szCs w:val="22"/>
        </w:rPr>
      </w:pPr>
      <w:r w:rsidRPr="009C77A5">
        <w:rPr>
          <w:color w:val="0563C1"/>
          <w:sz w:val="22"/>
          <w:szCs w:val="22"/>
          <w:u w:val="single"/>
        </w:rPr>
        <w:t>Lara.Manarangi-Trott@wcpfc.int</w:t>
      </w:r>
    </w:p>
    <w:p w14:paraId="31073251" w14:textId="77777777" w:rsidR="00A66A02" w:rsidRPr="009C77A5" w:rsidRDefault="00A66A02" w:rsidP="00C22244">
      <w:pPr>
        <w:adjustRightInd w:val="0"/>
        <w:snapToGrid w:val="0"/>
        <w:rPr>
          <w:sz w:val="22"/>
          <w:szCs w:val="22"/>
        </w:rPr>
      </w:pPr>
    </w:p>
    <w:p w14:paraId="7C220E4F" w14:textId="77777777" w:rsidR="00A66A02" w:rsidRPr="009C77A5" w:rsidRDefault="00A66A02" w:rsidP="00C22244">
      <w:pPr>
        <w:adjustRightInd w:val="0"/>
        <w:snapToGrid w:val="0"/>
        <w:rPr>
          <w:sz w:val="22"/>
          <w:szCs w:val="22"/>
        </w:rPr>
      </w:pPr>
      <w:r w:rsidRPr="009C77A5">
        <w:rPr>
          <w:b/>
          <w:bCs/>
          <w:sz w:val="22"/>
          <w:szCs w:val="22"/>
        </w:rPr>
        <w:t>Lucille Martinez</w:t>
      </w:r>
    </w:p>
    <w:p w14:paraId="418BF871" w14:textId="77777777" w:rsidR="00A66A02" w:rsidRPr="009C77A5" w:rsidRDefault="00A66A02" w:rsidP="00C22244">
      <w:pPr>
        <w:adjustRightInd w:val="0"/>
        <w:snapToGrid w:val="0"/>
        <w:rPr>
          <w:sz w:val="22"/>
          <w:szCs w:val="22"/>
        </w:rPr>
      </w:pPr>
      <w:r w:rsidRPr="009C77A5">
        <w:rPr>
          <w:sz w:val="22"/>
          <w:szCs w:val="22"/>
        </w:rPr>
        <w:t>Western and Central Pacific Fisheries Commission (WCPFC)</w:t>
      </w:r>
    </w:p>
    <w:p w14:paraId="31C6D7C0" w14:textId="77777777" w:rsidR="00A66A02" w:rsidRPr="009C77A5" w:rsidRDefault="00A66A02" w:rsidP="00C22244">
      <w:pPr>
        <w:adjustRightInd w:val="0"/>
        <w:snapToGrid w:val="0"/>
        <w:rPr>
          <w:sz w:val="22"/>
          <w:szCs w:val="22"/>
        </w:rPr>
      </w:pPr>
      <w:r w:rsidRPr="009C77A5">
        <w:rPr>
          <w:sz w:val="22"/>
          <w:szCs w:val="22"/>
        </w:rPr>
        <w:t>Administrative Officer</w:t>
      </w:r>
    </w:p>
    <w:p w14:paraId="344FAC47" w14:textId="77777777" w:rsidR="00A66A02" w:rsidRPr="009C77A5" w:rsidRDefault="00A66A02" w:rsidP="00C22244">
      <w:pPr>
        <w:adjustRightInd w:val="0"/>
        <w:snapToGrid w:val="0"/>
        <w:rPr>
          <w:sz w:val="22"/>
          <w:szCs w:val="22"/>
        </w:rPr>
      </w:pPr>
      <w:r w:rsidRPr="009C77A5">
        <w:rPr>
          <w:color w:val="0563C1"/>
          <w:sz w:val="22"/>
          <w:szCs w:val="22"/>
          <w:u w:val="single"/>
        </w:rPr>
        <w:t>lucille.martinez@wcpfc.int</w:t>
      </w:r>
    </w:p>
    <w:p w14:paraId="6F90FD3A" w14:textId="77777777" w:rsidR="00A66A02" w:rsidRPr="009C77A5" w:rsidRDefault="00A66A02" w:rsidP="00C22244">
      <w:pPr>
        <w:adjustRightInd w:val="0"/>
        <w:snapToGrid w:val="0"/>
        <w:rPr>
          <w:sz w:val="22"/>
          <w:szCs w:val="22"/>
        </w:rPr>
      </w:pPr>
    </w:p>
    <w:p w14:paraId="284F8751" w14:textId="77777777" w:rsidR="00A66A02" w:rsidRPr="009C77A5" w:rsidRDefault="00A66A02" w:rsidP="00C22244">
      <w:pPr>
        <w:adjustRightInd w:val="0"/>
        <w:snapToGrid w:val="0"/>
        <w:rPr>
          <w:sz w:val="22"/>
          <w:szCs w:val="22"/>
        </w:rPr>
      </w:pPr>
      <w:r w:rsidRPr="009C77A5">
        <w:rPr>
          <w:b/>
          <w:bCs/>
          <w:sz w:val="22"/>
          <w:szCs w:val="22"/>
        </w:rPr>
        <w:t>Rhea Moss-Christian</w:t>
      </w:r>
    </w:p>
    <w:p w14:paraId="0E0701F9" w14:textId="77777777" w:rsidR="00A66A02" w:rsidRPr="009C77A5" w:rsidRDefault="00A66A02" w:rsidP="00C22244">
      <w:pPr>
        <w:adjustRightInd w:val="0"/>
        <w:snapToGrid w:val="0"/>
        <w:rPr>
          <w:sz w:val="22"/>
          <w:szCs w:val="22"/>
        </w:rPr>
      </w:pPr>
      <w:r w:rsidRPr="009C77A5">
        <w:rPr>
          <w:sz w:val="22"/>
          <w:szCs w:val="22"/>
        </w:rPr>
        <w:t>Western and Central Pacific Fisheries Commission (WCPFC)</w:t>
      </w:r>
    </w:p>
    <w:p w14:paraId="3DE3753D" w14:textId="77777777" w:rsidR="00A66A02" w:rsidRPr="009C77A5" w:rsidRDefault="00A66A02" w:rsidP="00C22244">
      <w:pPr>
        <w:adjustRightInd w:val="0"/>
        <w:snapToGrid w:val="0"/>
        <w:rPr>
          <w:sz w:val="22"/>
          <w:szCs w:val="22"/>
        </w:rPr>
      </w:pPr>
      <w:r w:rsidRPr="009C77A5">
        <w:rPr>
          <w:sz w:val="22"/>
          <w:szCs w:val="22"/>
        </w:rPr>
        <w:t>Executive Director</w:t>
      </w:r>
    </w:p>
    <w:p w14:paraId="5A157F73" w14:textId="77777777" w:rsidR="00A66A02" w:rsidRPr="009C77A5" w:rsidRDefault="00A66A02" w:rsidP="00C22244">
      <w:pPr>
        <w:adjustRightInd w:val="0"/>
        <w:snapToGrid w:val="0"/>
        <w:rPr>
          <w:sz w:val="22"/>
          <w:szCs w:val="22"/>
        </w:rPr>
      </w:pPr>
      <w:r w:rsidRPr="009C77A5">
        <w:rPr>
          <w:color w:val="0563C1"/>
          <w:sz w:val="22"/>
          <w:szCs w:val="22"/>
          <w:u w:val="single"/>
        </w:rPr>
        <w:t>rhea.moss-christian@wcpfc.int</w:t>
      </w:r>
    </w:p>
    <w:p w14:paraId="05C733E6" w14:textId="77777777" w:rsidR="00A66A02" w:rsidRPr="009C77A5" w:rsidRDefault="00A66A02" w:rsidP="00C22244">
      <w:pPr>
        <w:adjustRightInd w:val="0"/>
        <w:snapToGrid w:val="0"/>
        <w:rPr>
          <w:sz w:val="22"/>
          <w:szCs w:val="22"/>
        </w:rPr>
      </w:pPr>
    </w:p>
    <w:p w14:paraId="461EBF38" w14:textId="77777777" w:rsidR="00A66A02" w:rsidRPr="009C77A5" w:rsidRDefault="00A66A02" w:rsidP="00C22244">
      <w:pPr>
        <w:adjustRightInd w:val="0"/>
        <w:snapToGrid w:val="0"/>
        <w:rPr>
          <w:sz w:val="22"/>
          <w:szCs w:val="22"/>
        </w:rPr>
      </w:pPr>
      <w:r w:rsidRPr="009C77A5">
        <w:rPr>
          <w:b/>
          <w:bCs/>
          <w:sz w:val="22"/>
          <w:szCs w:val="22"/>
        </w:rPr>
        <w:t>Samuel T. Rikin</w:t>
      </w:r>
    </w:p>
    <w:p w14:paraId="249A97D2" w14:textId="77777777" w:rsidR="00A66A02" w:rsidRPr="009C77A5" w:rsidRDefault="00A66A02" w:rsidP="00C22244">
      <w:pPr>
        <w:adjustRightInd w:val="0"/>
        <w:snapToGrid w:val="0"/>
        <w:rPr>
          <w:sz w:val="22"/>
          <w:szCs w:val="22"/>
        </w:rPr>
      </w:pPr>
      <w:r w:rsidRPr="009C77A5">
        <w:rPr>
          <w:sz w:val="22"/>
          <w:szCs w:val="22"/>
        </w:rPr>
        <w:t>Western and Central Pacific Fisheries Commission (WCPFC)</w:t>
      </w:r>
    </w:p>
    <w:p w14:paraId="59BF09E9" w14:textId="77777777" w:rsidR="00A66A02" w:rsidRPr="009C77A5" w:rsidRDefault="00A66A02" w:rsidP="00C22244">
      <w:pPr>
        <w:adjustRightInd w:val="0"/>
        <w:snapToGrid w:val="0"/>
        <w:rPr>
          <w:sz w:val="22"/>
          <w:szCs w:val="22"/>
        </w:rPr>
      </w:pPr>
      <w:r w:rsidRPr="009C77A5">
        <w:rPr>
          <w:sz w:val="22"/>
          <w:szCs w:val="22"/>
        </w:rPr>
        <w:t>IT Officer</w:t>
      </w:r>
    </w:p>
    <w:p w14:paraId="10EC1972" w14:textId="77777777" w:rsidR="00A66A02" w:rsidRPr="009C77A5" w:rsidRDefault="00A66A02" w:rsidP="00C22244">
      <w:pPr>
        <w:adjustRightInd w:val="0"/>
        <w:snapToGrid w:val="0"/>
        <w:rPr>
          <w:sz w:val="22"/>
          <w:szCs w:val="22"/>
        </w:rPr>
      </w:pPr>
      <w:r w:rsidRPr="009C77A5">
        <w:rPr>
          <w:color w:val="0563C1"/>
          <w:sz w:val="22"/>
          <w:szCs w:val="22"/>
          <w:u w:val="single"/>
        </w:rPr>
        <w:t>samuel.rikin@wcpfc.int</w:t>
      </w:r>
    </w:p>
    <w:p w14:paraId="4C98F02C" w14:textId="77777777" w:rsidR="00A66A02" w:rsidRPr="009C77A5" w:rsidRDefault="00A66A02" w:rsidP="00C22244">
      <w:pPr>
        <w:adjustRightInd w:val="0"/>
        <w:snapToGrid w:val="0"/>
        <w:rPr>
          <w:sz w:val="22"/>
          <w:szCs w:val="22"/>
        </w:rPr>
      </w:pPr>
    </w:p>
    <w:p w14:paraId="2242A5F2" w14:textId="77777777" w:rsidR="00A66A02" w:rsidRPr="009C77A5" w:rsidRDefault="00A66A02" w:rsidP="00C22244">
      <w:pPr>
        <w:adjustRightInd w:val="0"/>
        <w:snapToGrid w:val="0"/>
        <w:rPr>
          <w:sz w:val="22"/>
          <w:szCs w:val="22"/>
        </w:rPr>
      </w:pPr>
      <w:r w:rsidRPr="009C77A5">
        <w:rPr>
          <w:b/>
          <w:bCs/>
          <w:sz w:val="22"/>
          <w:szCs w:val="22"/>
        </w:rPr>
        <w:t>SungKwon Soh</w:t>
      </w:r>
    </w:p>
    <w:p w14:paraId="71E50635" w14:textId="77777777" w:rsidR="00A66A02" w:rsidRPr="009C77A5" w:rsidRDefault="00A66A02" w:rsidP="00C22244">
      <w:pPr>
        <w:adjustRightInd w:val="0"/>
        <w:snapToGrid w:val="0"/>
        <w:rPr>
          <w:sz w:val="22"/>
          <w:szCs w:val="22"/>
        </w:rPr>
      </w:pPr>
      <w:r w:rsidRPr="009C77A5">
        <w:rPr>
          <w:sz w:val="22"/>
          <w:szCs w:val="22"/>
        </w:rPr>
        <w:t>Western and Central Pacific Fisheries Commission (WCPFC)</w:t>
      </w:r>
    </w:p>
    <w:p w14:paraId="7A2C2286" w14:textId="77777777" w:rsidR="00A66A02" w:rsidRPr="009C77A5" w:rsidRDefault="00A66A02" w:rsidP="00C22244">
      <w:pPr>
        <w:adjustRightInd w:val="0"/>
        <w:snapToGrid w:val="0"/>
        <w:rPr>
          <w:sz w:val="22"/>
          <w:szCs w:val="22"/>
        </w:rPr>
      </w:pPr>
      <w:r w:rsidRPr="009C77A5">
        <w:rPr>
          <w:sz w:val="22"/>
          <w:szCs w:val="22"/>
        </w:rPr>
        <w:t>Science Manager</w:t>
      </w:r>
    </w:p>
    <w:p w14:paraId="0A3577E1" w14:textId="77777777" w:rsidR="00A66A02" w:rsidRPr="009C77A5" w:rsidRDefault="00A66A02" w:rsidP="00C22244">
      <w:pPr>
        <w:adjustRightInd w:val="0"/>
        <w:snapToGrid w:val="0"/>
        <w:rPr>
          <w:sz w:val="22"/>
          <w:szCs w:val="22"/>
        </w:rPr>
      </w:pPr>
      <w:r w:rsidRPr="009C77A5">
        <w:rPr>
          <w:color w:val="0563C1"/>
          <w:sz w:val="22"/>
          <w:szCs w:val="22"/>
          <w:u w:val="single"/>
        </w:rPr>
        <w:t>sungkwon.soh@wcpfc.int</w:t>
      </w:r>
    </w:p>
    <w:p w14:paraId="40449654" w14:textId="77777777" w:rsidR="00A66A02" w:rsidRPr="009C77A5" w:rsidRDefault="00A66A02" w:rsidP="00C22244">
      <w:pPr>
        <w:adjustRightInd w:val="0"/>
        <w:snapToGrid w:val="0"/>
        <w:rPr>
          <w:sz w:val="22"/>
          <w:szCs w:val="22"/>
        </w:rPr>
      </w:pPr>
    </w:p>
    <w:p w14:paraId="2247F912" w14:textId="77777777" w:rsidR="00A66A02" w:rsidRPr="009C77A5" w:rsidRDefault="00A66A02" w:rsidP="00C22244">
      <w:pPr>
        <w:adjustRightInd w:val="0"/>
        <w:snapToGrid w:val="0"/>
        <w:rPr>
          <w:sz w:val="22"/>
          <w:szCs w:val="22"/>
        </w:rPr>
      </w:pPr>
      <w:r w:rsidRPr="009C77A5">
        <w:rPr>
          <w:b/>
          <w:bCs/>
          <w:sz w:val="22"/>
          <w:szCs w:val="22"/>
        </w:rPr>
        <w:t>Tim Adams</w:t>
      </w:r>
    </w:p>
    <w:p w14:paraId="3E2AF83D" w14:textId="77777777" w:rsidR="00A66A02" w:rsidRPr="009C77A5" w:rsidRDefault="00A66A02" w:rsidP="00C22244">
      <w:pPr>
        <w:adjustRightInd w:val="0"/>
        <w:snapToGrid w:val="0"/>
        <w:rPr>
          <w:sz w:val="22"/>
          <w:szCs w:val="22"/>
        </w:rPr>
      </w:pPr>
      <w:r w:rsidRPr="009C77A5">
        <w:rPr>
          <w:sz w:val="22"/>
          <w:szCs w:val="22"/>
        </w:rPr>
        <w:t>Western and Central Pacific Fisheries Commission (WCPFC)</w:t>
      </w:r>
    </w:p>
    <w:p w14:paraId="118207B1" w14:textId="77777777" w:rsidR="00A66A02" w:rsidRPr="009C77A5" w:rsidRDefault="00A66A02" w:rsidP="00C22244">
      <w:pPr>
        <w:adjustRightInd w:val="0"/>
        <w:snapToGrid w:val="0"/>
        <w:rPr>
          <w:sz w:val="22"/>
          <w:szCs w:val="22"/>
        </w:rPr>
      </w:pPr>
      <w:r w:rsidRPr="009C77A5">
        <w:rPr>
          <w:sz w:val="22"/>
          <w:szCs w:val="22"/>
        </w:rPr>
        <w:t>Meeting Rapporteur</w:t>
      </w:r>
    </w:p>
    <w:p w14:paraId="446DC860" w14:textId="77777777" w:rsidR="00A66A02" w:rsidRPr="009C77A5" w:rsidRDefault="00A66A02" w:rsidP="00C22244">
      <w:pPr>
        <w:adjustRightInd w:val="0"/>
        <w:snapToGrid w:val="0"/>
        <w:rPr>
          <w:sz w:val="22"/>
          <w:szCs w:val="22"/>
        </w:rPr>
      </w:pPr>
      <w:r w:rsidRPr="009C77A5">
        <w:rPr>
          <w:color w:val="0563C1"/>
          <w:sz w:val="22"/>
          <w:szCs w:val="22"/>
          <w:u w:val="single"/>
        </w:rPr>
        <w:t>tim.adams@gonedau.com</w:t>
      </w:r>
    </w:p>
    <w:p w14:paraId="42ACD1C2" w14:textId="77777777" w:rsidR="00A66A02" w:rsidRPr="009C77A5" w:rsidRDefault="00A66A02" w:rsidP="00C22244">
      <w:pPr>
        <w:adjustRightInd w:val="0"/>
        <w:snapToGrid w:val="0"/>
        <w:rPr>
          <w:sz w:val="22"/>
          <w:szCs w:val="22"/>
        </w:rPr>
      </w:pPr>
    </w:p>
    <w:p w14:paraId="7AF7D2DE" w14:textId="77777777" w:rsidR="00A66A02" w:rsidRPr="009C77A5" w:rsidRDefault="00A66A02" w:rsidP="00C22244">
      <w:pPr>
        <w:adjustRightInd w:val="0"/>
        <w:snapToGrid w:val="0"/>
        <w:rPr>
          <w:sz w:val="22"/>
          <w:szCs w:val="22"/>
        </w:rPr>
      </w:pPr>
      <w:r w:rsidRPr="009C77A5">
        <w:rPr>
          <w:b/>
          <w:bCs/>
          <w:sz w:val="22"/>
          <w:szCs w:val="22"/>
        </w:rPr>
        <w:t>Tim Jones</w:t>
      </w:r>
    </w:p>
    <w:p w14:paraId="10619539" w14:textId="77777777" w:rsidR="00A66A02" w:rsidRPr="009C77A5" w:rsidRDefault="00A66A02" w:rsidP="00C22244">
      <w:pPr>
        <w:adjustRightInd w:val="0"/>
        <w:snapToGrid w:val="0"/>
        <w:rPr>
          <w:sz w:val="22"/>
          <w:szCs w:val="22"/>
        </w:rPr>
      </w:pPr>
      <w:r w:rsidRPr="009C77A5">
        <w:rPr>
          <w:sz w:val="22"/>
          <w:szCs w:val="22"/>
        </w:rPr>
        <w:t>Western and Central Pacific Fisheries Commission (WCPFC)</w:t>
      </w:r>
    </w:p>
    <w:p w14:paraId="0AA667E1" w14:textId="77777777" w:rsidR="00A66A02" w:rsidRPr="009C77A5" w:rsidRDefault="00A66A02" w:rsidP="00C22244">
      <w:pPr>
        <w:adjustRightInd w:val="0"/>
        <w:snapToGrid w:val="0"/>
        <w:rPr>
          <w:sz w:val="22"/>
          <w:szCs w:val="22"/>
        </w:rPr>
      </w:pPr>
      <w:r w:rsidRPr="009C77A5">
        <w:rPr>
          <w:sz w:val="22"/>
          <w:szCs w:val="22"/>
        </w:rPr>
        <w:t>IT Manager</w:t>
      </w:r>
    </w:p>
    <w:p w14:paraId="2CEBD0BF" w14:textId="77777777" w:rsidR="00A66A02" w:rsidRPr="009C77A5" w:rsidRDefault="00A66A02" w:rsidP="00C22244">
      <w:pPr>
        <w:adjustRightInd w:val="0"/>
        <w:snapToGrid w:val="0"/>
        <w:rPr>
          <w:sz w:val="22"/>
          <w:szCs w:val="22"/>
        </w:rPr>
      </w:pPr>
      <w:r w:rsidRPr="009C77A5">
        <w:rPr>
          <w:color w:val="0563C1"/>
          <w:sz w:val="22"/>
          <w:szCs w:val="22"/>
          <w:u w:val="single"/>
        </w:rPr>
        <w:t>tim.jones@wcpfc.int</w:t>
      </w:r>
    </w:p>
    <w:p w14:paraId="6DB3F717" w14:textId="77777777" w:rsidR="00A66A02" w:rsidRPr="009C77A5" w:rsidRDefault="00A66A02" w:rsidP="00C22244">
      <w:pPr>
        <w:adjustRightInd w:val="0"/>
        <w:snapToGrid w:val="0"/>
        <w:rPr>
          <w:sz w:val="22"/>
          <w:szCs w:val="22"/>
        </w:rPr>
      </w:pPr>
    </w:p>
    <w:p w14:paraId="7AAB9BC1" w14:textId="77777777" w:rsidR="00253B6F" w:rsidRPr="009C77A5" w:rsidRDefault="00253B6F" w:rsidP="00C22244">
      <w:pPr>
        <w:pStyle w:val="ATTACHMENT"/>
        <w:numPr>
          <w:ilvl w:val="0"/>
          <w:numId w:val="0"/>
        </w:numPr>
        <w:adjustRightInd w:val="0"/>
        <w:snapToGrid w:val="0"/>
        <w:spacing w:before="0" w:beforeAutospacing="0" w:after="0"/>
        <w:rPr>
          <w:rFonts w:ascii="Times New Roman" w:hAnsi="Times New Roman" w:cs="Times New Roman"/>
          <w:sz w:val="22"/>
          <w:szCs w:val="22"/>
          <w:lang w:val="en-GB"/>
        </w:rPr>
      </w:pPr>
    </w:p>
    <w:p w14:paraId="484D7FDE" w14:textId="77777777" w:rsidR="00A66A02" w:rsidRPr="009C77A5" w:rsidRDefault="00A66A02" w:rsidP="00C22244">
      <w:pPr>
        <w:pStyle w:val="ATTACHMENT"/>
        <w:numPr>
          <w:ilvl w:val="0"/>
          <w:numId w:val="0"/>
        </w:numPr>
        <w:adjustRightInd w:val="0"/>
        <w:snapToGrid w:val="0"/>
        <w:spacing w:before="0" w:beforeAutospacing="0" w:after="0"/>
        <w:rPr>
          <w:rFonts w:ascii="Times New Roman" w:hAnsi="Times New Roman" w:cs="Times New Roman"/>
          <w:sz w:val="22"/>
          <w:szCs w:val="22"/>
          <w:lang w:val="en-GB"/>
        </w:rPr>
      </w:pPr>
    </w:p>
    <w:p w14:paraId="414BCC8E" w14:textId="77777777" w:rsidR="00A66A02" w:rsidRPr="009C77A5" w:rsidRDefault="00A66A02" w:rsidP="005A6A03">
      <w:pPr>
        <w:pStyle w:val="ListParagraph"/>
        <w:numPr>
          <w:ilvl w:val="0"/>
          <w:numId w:val="14"/>
        </w:numPr>
        <w:spacing w:after="0"/>
        <w:rPr>
          <w:lang w:val="en-GB"/>
        </w:rPr>
        <w:sectPr w:rsidR="00A66A02" w:rsidRPr="009C77A5" w:rsidSect="001E245B">
          <w:type w:val="continuous"/>
          <w:pgSz w:w="12240" w:h="15840" w:code="1"/>
          <w:pgMar w:top="1440" w:right="1440" w:bottom="1440" w:left="1440" w:header="706" w:footer="288" w:gutter="0"/>
          <w:cols w:num="2" w:space="708"/>
          <w:docGrid w:linePitch="360"/>
        </w:sectPr>
      </w:pPr>
    </w:p>
    <w:p w14:paraId="67077BE3" w14:textId="10470911" w:rsidR="002E5693" w:rsidRPr="00E37090" w:rsidRDefault="008C57C2" w:rsidP="00C22244">
      <w:pPr>
        <w:pStyle w:val="Heading1"/>
        <w:adjustRightInd w:val="0"/>
        <w:snapToGrid w:val="0"/>
        <w:spacing w:before="0"/>
        <w:jc w:val="right"/>
        <w:rPr>
          <w:rFonts w:ascii="Times New Roman" w:hAnsi="Times New Roman" w:cs="Times New Roman"/>
          <w:b/>
          <w:bCs/>
          <w:sz w:val="22"/>
          <w:szCs w:val="22"/>
          <w:lang w:val="en-GB"/>
        </w:rPr>
      </w:pPr>
      <w:bookmarkStart w:id="69" w:name="_Toc150858217"/>
      <w:r w:rsidRPr="00E37090">
        <w:rPr>
          <w:rFonts w:ascii="Times New Roman" w:hAnsi="Times New Roman" w:cs="Times New Roman"/>
          <w:b/>
          <w:bCs/>
          <w:color w:val="auto"/>
          <w:sz w:val="22"/>
          <w:szCs w:val="22"/>
          <w:lang w:val="en-GB"/>
        </w:rPr>
        <w:lastRenderedPageBreak/>
        <w:t>Attachment B</w:t>
      </w:r>
      <w:bookmarkEnd w:id="69"/>
    </w:p>
    <w:p w14:paraId="350A7EC0" w14:textId="4D6E1F2D" w:rsidR="004F6761" w:rsidRPr="009C77A5" w:rsidRDefault="004F6761" w:rsidP="00C22244">
      <w:pPr>
        <w:adjustRightInd w:val="0"/>
        <w:snapToGrid w:val="0"/>
        <w:rPr>
          <w:sz w:val="22"/>
          <w:szCs w:val="22"/>
          <w:lang w:val="en-GB"/>
        </w:rPr>
      </w:pPr>
      <w:bookmarkStart w:id="70" w:name="_Toc144634281"/>
      <w:bookmarkStart w:id="71" w:name="_Ref144328741"/>
      <w:bookmarkEnd w:id="70"/>
    </w:p>
    <w:p w14:paraId="736F2B44" w14:textId="77777777" w:rsidR="008C57C2" w:rsidRPr="009C77A5" w:rsidRDefault="008C57C2" w:rsidP="00C22244">
      <w:pPr>
        <w:widowControl w:val="0"/>
        <w:autoSpaceDE w:val="0"/>
        <w:autoSpaceDN w:val="0"/>
        <w:adjustRightInd w:val="0"/>
        <w:snapToGrid w:val="0"/>
        <w:jc w:val="center"/>
        <w:rPr>
          <w:b/>
          <w:bCs/>
          <w:sz w:val="22"/>
          <w:szCs w:val="22"/>
          <w:lang w:val="en-AU" w:eastAsia="en-NZ"/>
        </w:rPr>
      </w:pPr>
      <w:r w:rsidRPr="009C77A5">
        <w:rPr>
          <w:b/>
          <w:bCs/>
          <w:sz w:val="22"/>
          <w:szCs w:val="22"/>
          <w:lang w:val="en-AU" w:eastAsia="en-NZ"/>
        </w:rPr>
        <w:t xml:space="preserve">The Commission for the Conservation and Management of </w:t>
      </w:r>
      <w:r w:rsidRPr="009C77A5">
        <w:rPr>
          <w:b/>
          <w:bCs/>
          <w:sz w:val="22"/>
          <w:szCs w:val="22"/>
          <w:lang w:val="en-AU" w:eastAsia="en-NZ"/>
        </w:rPr>
        <w:br/>
        <w:t>Highly Migratory Fish Stocks in the Western and Central Pacific Ocean</w:t>
      </w:r>
    </w:p>
    <w:p w14:paraId="0ADBB396" w14:textId="77777777" w:rsidR="008C57C2" w:rsidRPr="009C77A5" w:rsidRDefault="008C57C2" w:rsidP="00C22244">
      <w:pPr>
        <w:widowControl w:val="0"/>
        <w:autoSpaceDE w:val="0"/>
        <w:autoSpaceDN w:val="0"/>
        <w:adjustRightInd w:val="0"/>
        <w:snapToGrid w:val="0"/>
        <w:jc w:val="center"/>
        <w:rPr>
          <w:b/>
          <w:bCs/>
          <w:sz w:val="22"/>
          <w:szCs w:val="22"/>
          <w:lang w:val="en-AU" w:eastAsia="ko-KR"/>
        </w:rPr>
      </w:pPr>
      <w:r w:rsidRPr="009C77A5">
        <w:rPr>
          <w:b/>
          <w:bCs/>
          <w:sz w:val="22"/>
          <w:szCs w:val="22"/>
          <w:lang w:val="en-AU" w:eastAsia="en-NZ"/>
        </w:rPr>
        <w:t>Scientific Committee</w:t>
      </w:r>
    </w:p>
    <w:p w14:paraId="298539EA" w14:textId="77777777" w:rsidR="008C57C2" w:rsidRPr="009C77A5" w:rsidRDefault="008C57C2" w:rsidP="00C22244">
      <w:pPr>
        <w:widowControl w:val="0"/>
        <w:autoSpaceDE w:val="0"/>
        <w:autoSpaceDN w:val="0"/>
        <w:adjustRightInd w:val="0"/>
        <w:snapToGrid w:val="0"/>
        <w:jc w:val="center"/>
        <w:rPr>
          <w:b/>
          <w:bCs/>
          <w:sz w:val="22"/>
          <w:szCs w:val="22"/>
          <w:lang w:val="en-AU" w:eastAsia="en-NZ"/>
        </w:rPr>
      </w:pPr>
      <w:r w:rsidRPr="009C77A5">
        <w:rPr>
          <w:b/>
          <w:bCs/>
          <w:sz w:val="22"/>
          <w:szCs w:val="22"/>
          <w:lang w:val="en-AU" w:eastAsia="en-NZ"/>
        </w:rPr>
        <w:t>Nineteenth Regular Session</w:t>
      </w:r>
    </w:p>
    <w:p w14:paraId="770B973A" w14:textId="77777777" w:rsidR="008C57C2" w:rsidRPr="009C77A5" w:rsidRDefault="008C57C2" w:rsidP="00C22244">
      <w:pPr>
        <w:adjustRightInd w:val="0"/>
        <w:snapToGrid w:val="0"/>
        <w:jc w:val="center"/>
        <w:rPr>
          <w:sz w:val="22"/>
          <w:szCs w:val="22"/>
          <w:lang w:val="en-NZ"/>
        </w:rPr>
      </w:pPr>
      <w:r w:rsidRPr="009C77A5">
        <w:rPr>
          <w:sz w:val="22"/>
          <w:szCs w:val="22"/>
          <w:lang w:val="en-NZ"/>
        </w:rPr>
        <w:t>Koror, Palau</w:t>
      </w:r>
    </w:p>
    <w:p w14:paraId="12B58861" w14:textId="77777777" w:rsidR="008C57C2" w:rsidRPr="009C77A5" w:rsidRDefault="008C57C2" w:rsidP="00C22244">
      <w:pPr>
        <w:adjustRightInd w:val="0"/>
        <w:snapToGrid w:val="0"/>
        <w:jc w:val="center"/>
        <w:rPr>
          <w:sz w:val="22"/>
          <w:szCs w:val="22"/>
          <w:lang w:val="en-NZ"/>
        </w:rPr>
      </w:pPr>
      <w:r w:rsidRPr="009C77A5">
        <w:rPr>
          <w:sz w:val="22"/>
          <w:szCs w:val="22"/>
          <w:lang w:val="en-NZ"/>
        </w:rPr>
        <w:t>16-24 August 2023</w:t>
      </w:r>
    </w:p>
    <w:p w14:paraId="593DB1E6" w14:textId="12A5EB04" w:rsidR="008C57C2" w:rsidRPr="009C77A5" w:rsidRDefault="008C57C2" w:rsidP="00C22244">
      <w:pPr>
        <w:pStyle w:val="BodyText3"/>
        <w:pBdr>
          <w:top w:val="single" w:sz="12" w:space="1" w:color="auto"/>
          <w:bottom w:val="single" w:sz="12" w:space="1" w:color="auto"/>
        </w:pBdr>
        <w:adjustRightInd w:val="0"/>
        <w:snapToGrid w:val="0"/>
        <w:spacing w:after="0"/>
        <w:jc w:val="center"/>
        <w:rPr>
          <w:b/>
          <w:sz w:val="22"/>
          <w:szCs w:val="22"/>
          <w:lang w:val="en-NZ"/>
        </w:rPr>
      </w:pPr>
      <w:r w:rsidRPr="008C57C2">
        <w:rPr>
          <w:rFonts w:eastAsia="Batang"/>
          <w:b/>
          <w:bCs/>
          <w:color w:val="000000"/>
          <w:sz w:val="22"/>
          <w:szCs w:val="22"/>
          <w14:ligatures w14:val="standardContextual"/>
        </w:rPr>
        <w:t xml:space="preserve">Opening Remarks by </w:t>
      </w:r>
      <w:r w:rsidRPr="009C77A5">
        <w:rPr>
          <w:rFonts w:eastAsia="Batang"/>
          <w:b/>
          <w:bCs/>
          <w:color w:val="000000"/>
          <w:sz w:val="22"/>
          <w:szCs w:val="22"/>
          <w14:ligatures w14:val="standardContextual"/>
        </w:rPr>
        <w:t>the Commission Chair Dr Josie Tamate</w:t>
      </w:r>
      <w:r w:rsidRPr="008C57C2">
        <w:rPr>
          <w:rFonts w:eastAsia="Batang"/>
          <w:b/>
          <w:bCs/>
          <w:color w:val="000000"/>
          <w:sz w:val="22"/>
          <w:szCs w:val="22"/>
          <w14:ligatures w14:val="standardContextual"/>
        </w:rPr>
        <w:t xml:space="preserve"> </w:t>
      </w:r>
    </w:p>
    <w:p w14:paraId="5738FF79" w14:textId="77777777" w:rsidR="004F6761" w:rsidRPr="009C77A5" w:rsidRDefault="004F6761" w:rsidP="00C22244">
      <w:pPr>
        <w:adjustRightInd w:val="0"/>
        <w:snapToGrid w:val="0"/>
        <w:rPr>
          <w:color w:val="222222"/>
          <w:sz w:val="22"/>
          <w:szCs w:val="22"/>
          <w:lang w:eastAsia="en-GB"/>
        </w:rPr>
      </w:pPr>
    </w:p>
    <w:p w14:paraId="40ADB56D" w14:textId="77777777" w:rsidR="004F6761" w:rsidRPr="009C77A5" w:rsidRDefault="004F6761" w:rsidP="00C22244">
      <w:pPr>
        <w:adjustRightInd w:val="0"/>
        <w:snapToGrid w:val="0"/>
        <w:rPr>
          <w:color w:val="222222"/>
          <w:sz w:val="22"/>
          <w:szCs w:val="22"/>
          <w:lang w:eastAsia="en-GB"/>
        </w:rPr>
      </w:pPr>
    </w:p>
    <w:p w14:paraId="6315E2B9" w14:textId="77777777" w:rsidR="004F6761" w:rsidRPr="009C77A5" w:rsidRDefault="004F6761" w:rsidP="00C22244">
      <w:pPr>
        <w:adjustRightInd w:val="0"/>
        <w:snapToGrid w:val="0"/>
        <w:rPr>
          <w:color w:val="222222"/>
          <w:sz w:val="22"/>
          <w:szCs w:val="22"/>
          <w:lang w:eastAsia="en-GB"/>
        </w:rPr>
      </w:pPr>
      <w:r w:rsidRPr="009C77A5">
        <w:rPr>
          <w:color w:val="222222"/>
          <w:sz w:val="22"/>
          <w:szCs w:val="22"/>
          <w:lang w:eastAsia="en-GB"/>
        </w:rPr>
        <w:t>Madame Acting Chair of SC19, heads of delegations, delegates, observers, ED Rhea Moss-Christian and your team; Science Services Provider - Secretariat of the Pacific Community team, led by Dr Graham Piling, ladies and gentlemen -   Fakalofa lahi atu, Alii and good morning to you all.</w:t>
      </w:r>
    </w:p>
    <w:p w14:paraId="59A7C206" w14:textId="77777777" w:rsidR="004F6761" w:rsidRPr="009C77A5" w:rsidRDefault="004F6761" w:rsidP="00C22244">
      <w:pPr>
        <w:adjustRightInd w:val="0"/>
        <w:snapToGrid w:val="0"/>
        <w:rPr>
          <w:color w:val="222222"/>
          <w:sz w:val="22"/>
          <w:szCs w:val="22"/>
          <w:lang w:eastAsia="en-GB"/>
        </w:rPr>
      </w:pPr>
    </w:p>
    <w:p w14:paraId="13CB52D3" w14:textId="77777777" w:rsidR="004F6761" w:rsidRPr="009C77A5" w:rsidRDefault="004F6761" w:rsidP="00C22244">
      <w:pPr>
        <w:adjustRightInd w:val="0"/>
        <w:snapToGrid w:val="0"/>
        <w:rPr>
          <w:color w:val="222222"/>
          <w:sz w:val="22"/>
          <w:szCs w:val="22"/>
          <w:lang w:eastAsia="en-GB"/>
        </w:rPr>
      </w:pPr>
      <w:r w:rsidRPr="009C77A5">
        <w:rPr>
          <w:color w:val="222222"/>
          <w:sz w:val="22"/>
          <w:szCs w:val="22"/>
          <w:lang w:eastAsia="en-GB"/>
        </w:rPr>
        <w:t>To the Government of the Republic of Palau and your people, thank you for welcoming us to your shores and the warm hospitality accorded to all of us.  </w:t>
      </w:r>
    </w:p>
    <w:p w14:paraId="7A3518AE" w14:textId="77777777" w:rsidR="004F6761" w:rsidRPr="009C77A5" w:rsidRDefault="004F6761" w:rsidP="00C22244">
      <w:pPr>
        <w:adjustRightInd w:val="0"/>
        <w:snapToGrid w:val="0"/>
        <w:rPr>
          <w:color w:val="222222"/>
          <w:sz w:val="22"/>
          <w:szCs w:val="22"/>
          <w:lang w:eastAsia="en-GB"/>
        </w:rPr>
      </w:pPr>
    </w:p>
    <w:p w14:paraId="6200B59B" w14:textId="2A21FF53" w:rsidR="004F6761" w:rsidRPr="009C77A5" w:rsidRDefault="004F6761" w:rsidP="00C22244">
      <w:pPr>
        <w:adjustRightInd w:val="0"/>
        <w:snapToGrid w:val="0"/>
        <w:rPr>
          <w:color w:val="222222"/>
          <w:sz w:val="22"/>
          <w:szCs w:val="22"/>
          <w:lang w:eastAsia="en-GB"/>
        </w:rPr>
      </w:pPr>
      <w:r w:rsidRPr="009C77A5">
        <w:rPr>
          <w:color w:val="222222"/>
          <w:sz w:val="22"/>
          <w:szCs w:val="22"/>
          <w:lang w:eastAsia="en-GB"/>
        </w:rPr>
        <w:t xml:space="preserve">This is my third time in Palau and it is good to be back.  Palau always reminds me of my home country - Niue as we have something in common.  Niue is known as </w:t>
      </w:r>
      <w:r w:rsidR="00D54139" w:rsidRPr="009C77A5">
        <w:rPr>
          <w:color w:val="222222"/>
          <w:sz w:val="22"/>
          <w:szCs w:val="22"/>
          <w:lang w:eastAsia="en-GB"/>
        </w:rPr>
        <w:t>a</w:t>
      </w:r>
      <w:r w:rsidRPr="009C77A5">
        <w:rPr>
          <w:color w:val="222222"/>
          <w:sz w:val="22"/>
          <w:szCs w:val="22"/>
          <w:lang w:eastAsia="en-GB"/>
        </w:rPr>
        <w:t xml:space="preserve"> rock of Polynesia: and Palau has the rock islands.  </w:t>
      </w:r>
      <w:r w:rsidR="00D54139" w:rsidRPr="009C77A5">
        <w:rPr>
          <w:color w:val="222222"/>
          <w:sz w:val="22"/>
          <w:szCs w:val="22"/>
          <w:lang w:eastAsia="en-GB"/>
        </w:rPr>
        <w:t>So,</w:t>
      </w:r>
      <w:r w:rsidRPr="009C77A5">
        <w:rPr>
          <w:color w:val="222222"/>
          <w:sz w:val="22"/>
          <w:szCs w:val="22"/>
          <w:lang w:eastAsia="en-GB"/>
        </w:rPr>
        <w:t xml:space="preserve"> if this is your first time in Palau, I hope you will have time to visit the Rock Islands.  To me, they are simply amazing.</w:t>
      </w:r>
    </w:p>
    <w:p w14:paraId="5043F8D0" w14:textId="77777777" w:rsidR="004F6761" w:rsidRPr="009C77A5" w:rsidRDefault="004F6761" w:rsidP="00C22244">
      <w:pPr>
        <w:adjustRightInd w:val="0"/>
        <w:snapToGrid w:val="0"/>
        <w:rPr>
          <w:color w:val="222222"/>
          <w:sz w:val="22"/>
          <w:szCs w:val="22"/>
          <w:lang w:eastAsia="en-GB"/>
        </w:rPr>
      </w:pPr>
    </w:p>
    <w:p w14:paraId="5AAD26EB" w14:textId="1E9AB295" w:rsidR="004F6761" w:rsidRPr="009C77A5" w:rsidRDefault="004F6761" w:rsidP="00C22244">
      <w:pPr>
        <w:adjustRightInd w:val="0"/>
        <w:snapToGrid w:val="0"/>
        <w:rPr>
          <w:color w:val="222222"/>
          <w:sz w:val="22"/>
          <w:szCs w:val="22"/>
          <w:lang w:eastAsia="en-GB"/>
        </w:rPr>
      </w:pPr>
      <w:r w:rsidRPr="009C77A5">
        <w:rPr>
          <w:color w:val="222222"/>
          <w:sz w:val="22"/>
          <w:szCs w:val="22"/>
          <w:lang w:eastAsia="en-GB"/>
        </w:rPr>
        <w:t xml:space="preserve">Madame Chair, I am pleased to be here in Palau this week.  And to join you for the SC19 mtg in my capacity as the WCPFC Chair.  This is my first year as the WCPFC Chair and I wanted to attend all the annual meetings of the subsidiary bodies to get myself up to speed, </w:t>
      </w:r>
      <w:proofErr w:type="gramStart"/>
      <w:r w:rsidRPr="009C77A5">
        <w:rPr>
          <w:color w:val="222222"/>
          <w:sz w:val="22"/>
          <w:szCs w:val="22"/>
          <w:lang w:eastAsia="en-GB"/>
        </w:rPr>
        <w:t>and also</w:t>
      </w:r>
      <w:proofErr w:type="gramEnd"/>
      <w:r w:rsidRPr="009C77A5">
        <w:rPr>
          <w:color w:val="222222"/>
          <w:sz w:val="22"/>
          <w:szCs w:val="22"/>
          <w:lang w:eastAsia="en-GB"/>
        </w:rPr>
        <w:t xml:space="preserve"> to provide my support </w:t>
      </w:r>
      <w:r w:rsidR="00D54139" w:rsidRPr="009C77A5">
        <w:rPr>
          <w:color w:val="222222"/>
          <w:sz w:val="22"/>
          <w:szCs w:val="22"/>
          <w:lang w:eastAsia="en-GB"/>
        </w:rPr>
        <w:t>for</w:t>
      </w:r>
      <w:r w:rsidRPr="009C77A5">
        <w:rPr>
          <w:color w:val="222222"/>
          <w:sz w:val="22"/>
          <w:szCs w:val="22"/>
          <w:lang w:eastAsia="en-GB"/>
        </w:rPr>
        <w:t xml:space="preserve"> the work you are doing.    Last month I attended the Northern </w:t>
      </w:r>
      <w:r w:rsidR="003C1C8B" w:rsidRPr="009C77A5">
        <w:rPr>
          <w:color w:val="222222"/>
          <w:sz w:val="22"/>
          <w:szCs w:val="22"/>
          <w:lang w:eastAsia="en-GB"/>
        </w:rPr>
        <w:t>Committee</w:t>
      </w:r>
      <w:r w:rsidRPr="009C77A5">
        <w:rPr>
          <w:color w:val="222222"/>
          <w:sz w:val="22"/>
          <w:szCs w:val="22"/>
          <w:lang w:eastAsia="en-GB"/>
        </w:rPr>
        <w:t xml:space="preserve"> in Fukuoka, Japan and this week I am here for the SC.  </w:t>
      </w:r>
    </w:p>
    <w:p w14:paraId="3FBAD9AA" w14:textId="77777777" w:rsidR="004F6761" w:rsidRPr="009C77A5" w:rsidRDefault="004F6761" w:rsidP="00C22244">
      <w:pPr>
        <w:adjustRightInd w:val="0"/>
        <w:snapToGrid w:val="0"/>
        <w:rPr>
          <w:color w:val="222222"/>
          <w:sz w:val="22"/>
          <w:szCs w:val="22"/>
          <w:lang w:eastAsia="en-GB"/>
        </w:rPr>
      </w:pPr>
    </w:p>
    <w:p w14:paraId="7E3D35DB" w14:textId="6C6AFC55" w:rsidR="004F6761" w:rsidRPr="009C77A5" w:rsidRDefault="004F6761" w:rsidP="00C22244">
      <w:pPr>
        <w:adjustRightInd w:val="0"/>
        <w:snapToGrid w:val="0"/>
        <w:rPr>
          <w:color w:val="222222"/>
          <w:sz w:val="22"/>
          <w:szCs w:val="22"/>
          <w:lang w:eastAsia="en-GB"/>
        </w:rPr>
      </w:pPr>
      <w:r w:rsidRPr="009C77A5">
        <w:rPr>
          <w:color w:val="222222"/>
          <w:sz w:val="22"/>
          <w:szCs w:val="22"/>
          <w:lang w:eastAsia="en-GB"/>
        </w:rPr>
        <w:t xml:space="preserve">My aim is to learn as much as I can, through observations and by listening to the discussions and the conversations at the margins.  There are many interests, but one thing that we are united </w:t>
      </w:r>
      <w:r w:rsidR="00D54139" w:rsidRPr="009C77A5">
        <w:rPr>
          <w:color w:val="222222"/>
          <w:sz w:val="22"/>
          <w:szCs w:val="22"/>
          <w:lang w:eastAsia="en-GB"/>
        </w:rPr>
        <w:t>on</w:t>
      </w:r>
      <w:r w:rsidRPr="009C77A5">
        <w:rPr>
          <w:color w:val="222222"/>
          <w:sz w:val="22"/>
          <w:szCs w:val="22"/>
          <w:lang w:eastAsia="en-GB"/>
        </w:rPr>
        <w:t xml:space="preserve"> is our quest to ensure the fish stocks and species we are tasked to look </w:t>
      </w:r>
      <w:r w:rsidR="00BB6831" w:rsidRPr="009C77A5">
        <w:rPr>
          <w:color w:val="222222"/>
          <w:sz w:val="22"/>
          <w:szCs w:val="22"/>
          <w:lang w:eastAsia="en-GB"/>
        </w:rPr>
        <w:t>after</w:t>
      </w:r>
      <w:r w:rsidRPr="009C77A5">
        <w:rPr>
          <w:color w:val="222222"/>
          <w:sz w:val="22"/>
          <w:szCs w:val="22"/>
          <w:lang w:eastAsia="en-GB"/>
        </w:rPr>
        <w:t xml:space="preserve"> are sustainable.  </w:t>
      </w:r>
    </w:p>
    <w:p w14:paraId="0D48105E" w14:textId="77777777" w:rsidR="004F6761" w:rsidRPr="009C77A5" w:rsidRDefault="004F6761" w:rsidP="00C22244">
      <w:pPr>
        <w:adjustRightInd w:val="0"/>
        <w:snapToGrid w:val="0"/>
        <w:rPr>
          <w:color w:val="222222"/>
          <w:sz w:val="22"/>
          <w:szCs w:val="22"/>
          <w:lang w:eastAsia="en-GB"/>
        </w:rPr>
      </w:pPr>
    </w:p>
    <w:p w14:paraId="20A898BA" w14:textId="1313A08C" w:rsidR="004F6761" w:rsidRPr="009C77A5" w:rsidRDefault="004F6761" w:rsidP="00C22244">
      <w:pPr>
        <w:adjustRightInd w:val="0"/>
        <w:snapToGrid w:val="0"/>
        <w:rPr>
          <w:color w:val="222222"/>
          <w:sz w:val="22"/>
          <w:szCs w:val="22"/>
          <w:lang w:eastAsia="en-GB"/>
        </w:rPr>
      </w:pPr>
      <w:r w:rsidRPr="009C77A5">
        <w:rPr>
          <w:color w:val="222222"/>
          <w:sz w:val="22"/>
          <w:szCs w:val="22"/>
          <w:lang w:eastAsia="en-GB"/>
        </w:rPr>
        <w:t xml:space="preserve">The SC is an important body of the Wcpfc.  Your advice and the recommendations contribute significantly, and are critical, for the management decisions that are to be made by the </w:t>
      </w:r>
      <w:r w:rsidR="00FB532E">
        <w:rPr>
          <w:color w:val="222222"/>
          <w:sz w:val="22"/>
          <w:szCs w:val="22"/>
          <w:lang w:eastAsia="en-GB"/>
        </w:rPr>
        <w:t>WCPFC.</w:t>
      </w:r>
      <w:r w:rsidRPr="009C77A5">
        <w:rPr>
          <w:color w:val="222222"/>
          <w:sz w:val="22"/>
          <w:szCs w:val="22"/>
          <w:lang w:eastAsia="en-GB"/>
        </w:rPr>
        <w:t>  It is a huge responsibility.  And on this juncture, I want to acknowledge with appreciation all the work leading up to this meeting;  from the collection and submission of data by all CCMs, the analysis and the assessments undertaken by the Science Service Provider team, the guidance and coordination by the secretariat Science Manager and your team, and all the convenors for the thematic areas.  Thank you for all your contributions. </w:t>
      </w:r>
    </w:p>
    <w:p w14:paraId="7EF7E258" w14:textId="77777777" w:rsidR="004F6761" w:rsidRPr="009C77A5" w:rsidRDefault="004F6761" w:rsidP="00C22244">
      <w:pPr>
        <w:adjustRightInd w:val="0"/>
        <w:snapToGrid w:val="0"/>
        <w:rPr>
          <w:color w:val="222222"/>
          <w:sz w:val="22"/>
          <w:szCs w:val="22"/>
          <w:lang w:eastAsia="en-GB"/>
        </w:rPr>
      </w:pPr>
    </w:p>
    <w:p w14:paraId="06B354D1" w14:textId="77777777" w:rsidR="004F6761" w:rsidRPr="009C77A5" w:rsidRDefault="004F6761" w:rsidP="00C22244">
      <w:pPr>
        <w:adjustRightInd w:val="0"/>
        <w:snapToGrid w:val="0"/>
        <w:rPr>
          <w:color w:val="222222"/>
          <w:sz w:val="22"/>
          <w:szCs w:val="22"/>
          <w:lang w:eastAsia="en-GB"/>
        </w:rPr>
      </w:pPr>
      <w:r w:rsidRPr="009C77A5">
        <w:rPr>
          <w:color w:val="222222"/>
          <w:sz w:val="22"/>
          <w:szCs w:val="22"/>
          <w:lang w:eastAsia="en-GB"/>
        </w:rPr>
        <w:t>Madame Chair, I wish you a successful meeting and look forward to receiving the SC recommendations and advice.</w:t>
      </w:r>
    </w:p>
    <w:p w14:paraId="28C9795E" w14:textId="77777777" w:rsidR="004F6761" w:rsidRPr="009C77A5" w:rsidRDefault="004F6761" w:rsidP="00C22244">
      <w:pPr>
        <w:adjustRightInd w:val="0"/>
        <w:snapToGrid w:val="0"/>
        <w:rPr>
          <w:color w:val="222222"/>
          <w:sz w:val="22"/>
          <w:szCs w:val="22"/>
          <w:lang w:eastAsia="en-GB"/>
        </w:rPr>
      </w:pPr>
    </w:p>
    <w:p w14:paraId="5441E1C4" w14:textId="77777777" w:rsidR="004F6761" w:rsidRPr="009C77A5" w:rsidRDefault="004F6761" w:rsidP="00C22244">
      <w:pPr>
        <w:adjustRightInd w:val="0"/>
        <w:snapToGrid w:val="0"/>
        <w:rPr>
          <w:color w:val="222222"/>
          <w:sz w:val="22"/>
          <w:szCs w:val="22"/>
          <w:lang w:eastAsia="en-GB"/>
        </w:rPr>
      </w:pPr>
      <w:r w:rsidRPr="009C77A5">
        <w:rPr>
          <w:color w:val="222222"/>
          <w:sz w:val="22"/>
          <w:szCs w:val="22"/>
          <w:lang w:eastAsia="en-GB"/>
        </w:rPr>
        <w:t>Fakaaue lahi, Kia monuina.</w:t>
      </w:r>
    </w:p>
    <w:p w14:paraId="7E7EF524" w14:textId="77777777" w:rsidR="004F6761" w:rsidRPr="009C77A5" w:rsidRDefault="004F6761" w:rsidP="00C22244">
      <w:pPr>
        <w:adjustRightInd w:val="0"/>
        <w:snapToGrid w:val="0"/>
        <w:rPr>
          <w:color w:val="222222"/>
          <w:sz w:val="22"/>
          <w:szCs w:val="22"/>
          <w:lang w:eastAsia="en-GB"/>
        </w:rPr>
      </w:pPr>
    </w:p>
    <w:p w14:paraId="678F5738" w14:textId="77777777" w:rsidR="004F6761" w:rsidRPr="009C77A5" w:rsidRDefault="004F6761" w:rsidP="00C22244">
      <w:pPr>
        <w:adjustRightInd w:val="0"/>
        <w:snapToGrid w:val="0"/>
        <w:rPr>
          <w:color w:val="222222"/>
          <w:sz w:val="22"/>
          <w:szCs w:val="22"/>
          <w:lang w:eastAsia="en-GB"/>
        </w:rPr>
      </w:pPr>
      <w:r w:rsidRPr="009C77A5">
        <w:rPr>
          <w:color w:val="222222"/>
          <w:sz w:val="22"/>
          <w:szCs w:val="22"/>
          <w:lang w:eastAsia="en-GB"/>
        </w:rPr>
        <w:t>Thank you Chair.</w:t>
      </w:r>
    </w:p>
    <w:p w14:paraId="0111E3FA" w14:textId="77777777" w:rsidR="004F6761" w:rsidRPr="009C77A5" w:rsidRDefault="004F6761" w:rsidP="00C22244">
      <w:pPr>
        <w:adjustRightInd w:val="0"/>
        <w:snapToGrid w:val="0"/>
        <w:rPr>
          <w:color w:val="222222"/>
          <w:sz w:val="22"/>
          <w:szCs w:val="22"/>
          <w:lang w:eastAsia="en-GB"/>
        </w:rPr>
      </w:pPr>
    </w:p>
    <w:p w14:paraId="26639F20" w14:textId="77777777" w:rsidR="004F6761" w:rsidRPr="009C77A5" w:rsidRDefault="004F6761" w:rsidP="00C22244">
      <w:pPr>
        <w:adjustRightInd w:val="0"/>
        <w:snapToGrid w:val="0"/>
        <w:rPr>
          <w:color w:val="222222"/>
          <w:sz w:val="22"/>
          <w:szCs w:val="22"/>
          <w:lang w:eastAsia="en-GB"/>
        </w:rPr>
      </w:pPr>
    </w:p>
    <w:p w14:paraId="56DC5608" w14:textId="77777777" w:rsidR="004F6761" w:rsidRPr="009C77A5" w:rsidRDefault="004F6761" w:rsidP="00C22244">
      <w:pPr>
        <w:adjustRightInd w:val="0"/>
        <w:snapToGrid w:val="0"/>
        <w:rPr>
          <w:sz w:val="22"/>
          <w:szCs w:val="22"/>
          <w:lang w:eastAsia="en-GB"/>
        </w:rPr>
      </w:pPr>
    </w:p>
    <w:p w14:paraId="565FB9C5" w14:textId="587080C2" w:rsidR="008C57C2" w:rsidRPr="00E37090" w:rsidRDefault="008C57C2" w:rsidP="00C22244">
      <w:pPr>
        <w:pStyle w:val="Heading1"/>
        <w:adjustRightInd w:val="0"/>
        <w:snapToGrid w:val="0"/>
        <w:spacing w:before="0"/>
        <w:jc w:val="right"/>
        <w:rPr>
          <w:rFonts w:ascii="Times New Roman" w:hAnsi="Times New Roman" w:cs="Times New Roman"/>
          <w:b/>
          <w:bCs/>
          <w:color w:val="auto"/>
          <w:sz w:val="22"/>
          <w:szCs w:val="22"/>
          <w:lang w:val="en-GB"/>
        </w:rPr>
      </w:pPr>
      <w:bookmarkStart w:id="72" w:name="_Toc150858218"/>
      <w:r w:rsidRPr="00E37090">
        <w:rPr>
          <w:rFonts w:ascii="Times New Roman" w:hAnsi="Times New Roman" w:cs="Times New Roman"/>
          <w:b/>
          <w:bCs/>
          <w:color w:val="auto"/>
          <w:sz w:val="22"/>
          <w:szCs w:val="22"/>
          <w:lang w:val="en-GB"/>
        </w:rPr>
        <w:lastRenderedPageBreak/>
        <w:t>Attachment C</w:t>
      </w:r>
      <w:bookmarkEnd w:id="72"/>
    </w:p>
    <w:p w14:paraId="3166A903" w14:textId="77777777" w:rsidR="008C57C2" w:rsidRPr="009C77A5" w:rsidRDefault="008C57C2" w:rsidP="00C22244">
      <w:pPr>
        <w:adjustRightInd w:val="0"/>
        <w:snapToGrid w:val="0"/>
        <w:rPr>
          <w:sz w:val="22"/>
          <w:szCs w:val="22"/>
          <w:lang w:val="en-GB"/>
        </w:rPr>
      </w:pPr>
    </w:p>
    <w:p w14:paraId="4A6EA7E3" w14:textId="77777777" w:rsidR="008C57C2" w:rsidRPr="009C77A5" w:rsidRDefault="008C57C2" w:rsidP="00C22244">
      <w:pPr>
        <w:widowControl w:val="0"/>
        <w:autoSpaceDE w:val="0"/>
        <w:autoSpaceDN w:val="0"/>
        <w:adjustRightInd w:val="0"/>
        <w:snapToGrid w:val="0"/>
        <w:jc w:val="center"/>
        <w:rPr>
          <w:b/>
          <w:bCs/>
          <w:sz w:val="22"/>
          <w:szCs w:val="22"/>
          <w:lang w:val="en-AU" w:eastAsia="en-NZ"/>
        </w:rPr>
      </w:pPr>
      <w:r w:rsidRPr="009C77A5">
        <w:rPr>
          <w:b/>
          <w:bCs/>
          <w:sz w:val="22"/>
          <w:szCs w:val="22"/>
          <w:lang w:val="en-AU" w:eastAsia="en-NZ"/>
        </w:rPr>
        <w:t xml:space="preserve">The Commission for the Conservation and Management of </w:t>
      </w:r>
      <w:r w:rsidRPr="009C77A5">
        <w:rPr>
          <w:b/>
          <w:bCs/>
          <w:sz w:val="22"/>
          <w:szCs w:val="22"/>
          <w:lang w:val="en-AU" w:eastAsia="en-NZ"/>
        </w:rPr>
        <w:br/>
        <w:t>Highly Migratory Fish Stocks in the Western and Central Pacific Ocean</w:t>
      </w:r>
    </w:p>
    <w:p w14:paraId="122B9A77" w14:textId="77777777" w:rsidR="008C57C2" w:rsidRPr="009C77A5" w:rsidRDefault="008C57C2" w:rsidP="00C22244">
      <w:pPr>
        <w:widowControl w:val="0"/>
        <w:autoSpaceDE w:val="0"/>
        <w:autoSpaceDN w:val="0"/>
        <w:adjustRightInd w:val="0"/>
        <w:snapToGrid w:val="0"/>
        <w:jc w:val="center"/>
        <w:rPr>
          <w:b/>
          <w:bCs/>
          <w:sz w:val="22"/>
          <w:szCs w:val="22"/>
          <w:lang w:val="en-AU" w:eastAsia="ko-KR"/>
        </w:rPr>
      </w:pPr>
      <w:r w:rsidRPr="009C77A5">
        <w:rPr>
          <w:b/>
          <w:bCs/>
          <w:sz w:val="22"/>
          <w:szCs w:val="22"/>
          <w:lang w:val="en-AU" w:eastAsia="en-NZ"/>
        </w:rPr>
        <w:t>Scientific Committee</w:t>
      </w:r>
    </w:p>
    <w:p w14:paraId="2DD18965" w14:textId="77777777" w:rsidR="008C57C2" w:rsidRPr="009C77A5" w:rsidRDefault="008C57C2" w:rsidP="00C22244">
      <w:pPr>
        <w:widowControl w:val="0"/>
        <w:autoSpaceDE w:val="0"/>
        <w:autoSpaceDN w:val="0"/>
        <w:adjustRightInd w:val="0"/>
        <w:snapToGrid w:val="0"/>
        <w:jc w:val="center"/>
        <w:rPr>
          <w:b/>
          <w:bCs/>
          <w:sz w:val="22"/>
          <w:szCs w:val="22"/>
          <w:lang w:val="en-AU" w:eastAsia="en-NZ"/>
        </w:rPr>
      </w:pPr>
      <w:r w:rsidRPr="009C77A5">
        <w:rPr>
          <w:b/>
          <w:bCs/>
          <w:sz w:val="22"/>
          <w:szCs w:val="22"/>
          <w:lang w:val="en-AU" w:eastAsia="en-NZ"/>
        </w:rPr>
        <w:t>Nineteenth Regular Session</w:t>
      </w:r>
    </w:p>
    <w:p w14:paraId="5A90AA14" w14:textId="77777777" w:rsidR="008C57C2" w:rsidRPr="009C77A5" w:rsidRDefault="008C57C2" w:rsidP="00C22244">
      <w:pPr>
        <w:adjustRightInd w:val="0"/>
        <w:snapToGrid w:val="0"/>
        <w:jc w:val="center"/>
        <w:rPr>
          <w:sz w:val="22"/>
          <w:szCs w:val="22"/>
          <w:lang w:val="en-NZ"/>
        </w:rPr>
      </w:pPr>
      <w:r w:rsidRPr="009C77A5">
        <w:rPr>
          <w:sz w:val="22"/>
          <w:szCs w:val="22"/>
          <w:lang w:val="en-NZ"/>
        </w:rPr>
        <w:t>Koror, Palau</w:t>
      </w:r>
    </w:p>
    <w:p w14:paraId="7AD9988E" w14:textId="77777777" w:rsidR="008C57C2" w:rsidRPr="009C77A5" w:rsidRDefault="008C57C2" w:rsidP="00C22244">
      <w:pPr>
        <w:adjustRightInd w:val="0"/>
        <w:snapToGrid w:val="0"/>
        <w:jc w:val="center"/>
        <w:rPr>
          <w:sz w:val="22"/>
          <w:szCs w:val="22"/>
          <w:lang w:val="en-NZ"/>
        </w:rPr>
      </w:pPr>
      <w:r w:rsidRPr="009C77A5">
        <w:rPr>
          <w:sz w:val="22"/>
          <w:szCs w:val="22"/>
          <w:lang w:val="en-NZ"/>
        </w:rPr>
        <w:t>16-24 August 2023</w:t>
      </w:r>
    </w:p>
    <w:p w14:paraId="08BE70E2" w14:textId="31BE297F" w:rsidR="008C57C2" w:rsidRPr="009C77A5" w:rsidRDefault="008C57C2" w:rsidP="00C22244">
      <w:pPr>
        <w:pStyle w:val="BodyText3"/>
        <w:pBdr>
          <w:top w:val="single" w:sz="12" w:space="1" w:color="auto"/>
          <w:bottom w:val="single" w:sz="12" w:space="1" w:color="auto"/>
        </w:pBdr>
        <w:adjustRightInd w:val="0"/>
        <w:snapToGrid w:val="0"/>
        <w:spacing w:after="0"/>
        <w:jc w:val="center"/>
        <w:rPr>
          <w:b/>
          <w:sz w:val="22"/>
          <w:szCs w:val="22"/>
          <w:lang w:val="en-NZ"/>
        </w:rPr>
      </w:pPr>
      <w:r w:rsidRPr="009C77A5">
        <w:rPr>
          <w:rFonts w:eastAsia="Batang"/>
          <w:b/>
          <w:bCs/>
          <w:color w:val="000000"/>
          <w:sz w:val="22"/>
          <w:szCs w:val="22"/>
          <w14:ligatures w14:val="standardContextual"/>
        </w:rPr>
        <w:t xml:space="preserve">Opening Remarks by the Executive Director Rhea Moss-Christian </w:t>
      </w:r>
    </w:p>
    <w:p w14:paraId="5439373A" w14:textId="77777777" w:rsidR="008C57C2" w:rsidRPr="009C77A5" w:rsidRDefault="008C57C2" w:rsidP="00C22244">
      <w:pPr>
        <w:adjustRightInd w:val="0"/>
        <w:snapToGrid w:val="0"/>
        <w:rPr>
          <w:sz w:val="22"/>
          <w:szCs w:val="22"/>
          <w:lang w:val="en-GB"/>
        </w:rPr>
      </w:pPr>
    </w:p>
    <w:p w14:paraId="4D5F5ADA" w14:textId="77777777" w:rsidR="000D4791" w:rsidRPr="009C77A5" w:rsidRDefault="000D4791" w:rsidP="00C22244">
      <w:pPr>
        <w:adjustRightInd w:val="0"/>
        <w:snapToGrid w:val="0"/>
        <w:jc w:val="both"/>
        <w:rPr>
          <w:sz w:val="22"/>
          <w:szCs w:val="22"/>
        </w:rPr>
      </w:pPr>
      <w:r w:rsidRPr="009C77A5">
        <w:rPr>
          <w:sz w:val="22"/>
          <w:szCs w:val="22"/>
        </w:rPr>
        <w:t>Madame Commission Chair, Dr. Josie Tamate,</w:t>
      </w:r>
    </w:p>
    <w:p w14:paraId="5E2D487E" w14:textId="77777777" w:rsidR="000D4791" w:rsidRPr="009C77A5" w:rsidRDefault="000D4791" w:rsidP="00C22244">
      <w:pPr>
        <w:adjustRightInd w:val="0"/>
        <w:snapToGrid w:val="0"/>
        <w:jc w:val="both"/>
        <w:rPr>
          <w:sz w:val="22"/>
          <w:szCs w:val="22"/>
        </w:rPr>
      </w:pPr>
      <w:r w:rsidRPr="009C77A5">
        <w:rPr>
          <w:sz w:val="22"/>
          <w:szCs w:val="22"/>
        </w:rPr>
        <w:t>Madame Acting SC Chair, Emily Crigler,</w:t>
      </w:r>
    </w:p>
    <w:p w14:paraId="0A42E7D0" w14:textId="77777777" w:rsidR="000D4791" w:rsidRPr="009C77A5" w:rsidRDefault="000D4791" w:rsidP="00C22244">
      <w:pPr>
        <w:adjustRightInd w:val="0"/>
        <w:snapToGrid w:val="0"/>
        <w:jc w:val="both"/>
        <w:rPr>
          <w:sz w:val="22"/>
          <w:szCs w:val="22"/>
        </w:rPr>
      </w:pPr>
      <w:r w:rsidRPr="009C77A5">
        <w:rPr>
          <w:sz w:val="22"/>
          <w:szCs w:val="22"/>
        </w:rPr>
        <w:t xml:space="preserve">Dr. Graham Pilling and the team from SPC’s Oceanic Fisheries Program, </w:t>
      </w:r>
    </w:p>
    <w:p w14:paraId="43C3C877" w14:textId="77777777" w:rsidR="000D4791" w:rsidRPr="009C77A5" w:rsidRDefault="000D4791" w:rsidP="00C22244">
      <w:pPr>
        <w:adjustRightInd w:val="0"/>
        <w:snapToGrid w:val="0"/>
        <w:jc w:val="both"/>
        <w:rPr>
          <w:sz w:val="22"/>
          <w:szCs w:val="22"/>
        </w:rPr>
      </w:pPr>
      <w:r w:rsidRPr="009C77A5">
        <w:rPr>
          <w:sz w:val="22"/>
          <w:szCs w:val="22"/>
        </w:rPr>
        <w:t xml:space="preserve">Heads of CCM Delegations and CCM delegates, </w:t>
      </w:r>
    </w:p>
    <w:p w14:paraId="48EE5605" w14:textId="77777777" w:rsidR="000D4791" w:rsidRPr="009C77A5" w:rsidRDefault="000D4791" w:rsidP="00C22244">
      <w:pPr>
        <w:adjustRightInd w:val="0"/>
        <w:snapToGrid w:val="0"/>
        <w:jc w:val="both"/>
        <w:rPr>
          <w:sz w:val="22"/>
          <w:szCs w:val="22"/>
        </w:rPr>
      </w:pPr>
      <w:r w:rsidRPr="009C77A5">
        <w:rPr>
          <w:sz w:val="22"/>
          <w:szCs w:val="22"/>
        </w:rPr>
        <w:t>Observers and stakeholders,</w:t>
      </w:r>
    </w:p>
    <w:p w14:paraId="7A66E105" w14:textId="77777777" w:rsidR="000D4791" w:rsidRPr="009C77A5" w:rsidRDefault="000D4791" w:rsidP="00C22244">
      <w:pPr>
        <w:adjustRightInd w:val="0"/>
        <w:snapToGrid w:val="0"/>
        <w:jc w:val="both"/>
        <w:rPr>
          <w:sz w:val="22"/>
          <w:szCs w:val="22"/>
        </w:rPr>
      </w:pPr>
      <w:r w:rsidRPr="009C77A5">
        <w:rPr>
          <w:sz w:val="22"/>
          <w:szCs w:val="22"/>
        </w:rPr>
        <w:t xml:space="preserve">Alii. </w:t>
      </w:r>
    </w:p>
    <w:p w14:paraId="714D382A" w14:textId="77777777" w:rsidR="008C57C2" w:rsidRPr="009C77A5" w:rsidRDefault="008C57C2" w:rsidP="00C22244">
      <w:pPr>
        <w:adjustRightInd w:val="0"/>
        <w:snapToGrid w:val="0"/>
        <w:jc w:val="both"/>
        <w:rPr>
          <w:sz w:val="22"/>
          <w:szCs w:val="22"/>
        </w:rPr>
      </w:pPr>
    </w:p>
    <w:p w14:paraId="23CEA252" w14:textId="3850F0FC" w:rsidR="008C57C2" w:rsidRPr="009C77A5" w:rsidRDefault="008C57C2" w:rsidP="00C22244">
      <w:pPr>
        <w:adjustRightInd w:val="0"/>
        <w:snapToGrid w:val="0"/>
        <w:jc w:val="both"/>
        <w:rPr>
          <w:sz w:val="22"/>
          <w:szCs w:val="22"/>
        </w:rPr>
      </w:pPr>
      <w:r w:rsidRPr="009C77A5">
        <w:rPr>
          <w:sz w:val="22"/>
          <w:szCs w:val="22"/>
        </w:rPr>
        <w:t>My gratitude first to the Government and people of Palau for hosting the WCPFC’s 19</w:t>
      </w:r>
      <w:r w:rsidRPr="009C77A5">
        <w:rPr>
          <w:sz w:val="22"/>
          <w:szCs w:val="22"/>
          <w:vertAlign w:val="superscript"/>
        </w:rPr>
        <w:t>th</w:t>
      </w:r>
      <w:r w:rsidRPr="009C77A5">
        <w:rPr>
          <w:sz w:val="22"/>
          <w:szCs w:val="22"/>
        </w:rPr>
        <w:t xml:space="preserve"> Regular Session of the Scientific Committee. It’s a real honor to hold our deliberations here at the Ngarachamayong Cultural Center, an important venue for important decisions. A warm welcome as well to those who are participating in this meeting virtually on Zoom. </w:t>
      </w:r>
    </w:p>
    <w:p w14:paraId="276E2F85" w14:textId="77777777" w:rsidR="0004239D" w:rsidRPr="009C77A5" w:rsidRDefault="0004239D" w:rsidP="00C22244">
      <w:pPr>
        <w:adjustRightInd w:val="0"/>
        <w:snapToGrid w:val="0"/>
        <w:jc w:val="both"/>
        <w:rPr>
          <w:sz w:val="22"/>
          <w:szCs w:val="22"/>
        </w:rPr>
      </w:pPr>
    </w:p>
    <w:p w14:paraId="4935F1B7" w14:textId="77777777" w:rsidR="008C57C2" w:rsidRPr="009C77A5" w:rsidRDefault="008C57C2" w:rsidP="00C22244">
      <w:pPr>
        <w:adjustRightInd w:val="0"/>
        <w:snapToGrid w:val="0"/>
        <w:jc w:val="both"/>
        <w:rPr>
          <w:sz w:val="22"/>
          <w:szCs w:val="22"/>
        </w:rPr>
      </w:pPr>
      <w:r w:rsidRPr="009C77A5">
        <w:rPr>
          <w:sz w:val="22"/>
          <w:szCs w:val="22"/>
        </w:rPr>
        <w:t xml:space="preserve">I wish to first acknowledge our Acting SC Chair, Emily Crigler, who in her capacity as SC Vice Chair finds herself again filling the shoes of the Chair, which she so ably did for TCC18 in 2022 and does again for SC19 this year. The Commission has been fortunate to have Emily in its lineup of elected officers to step in and lead the work of two of its subsidiary bodies for two consecutive years. </w:t>
      </w:r>
    </w:p>
    <w:p w14:paraId="45213DD5" w14:textId="77777777" w:rsidR="008C57C2" w:rsidRPr="009C77A5" w:rsidRDefault="008C57C2" w:rsidP="00C22244">
      <w:pPr>
        <w:adjustRightInd w:val="0"/>
        <w:snapToGrid w:val="0"/>
        <w:jc w:val="both"/>
        <w:rPr>
          <w:sz w:val="22"/>
          <w:szCs w:val="22"/>
        </w:rPr>
      </w:pPr>
    </w:p>
    <w:p w14:paraId="3586CFB9" w14:textId="77777777" w:rsidR="008C57C2" w:rsidRPr="009C77A5" w:rsidRDefault="008C57C2" w:rsidP="00C22244">
      <w:pPr>
        <w:adjustRightInd w:val="0"/>
        <w:snapToGrid w:val="0"/>
        <w:jc w:val="both"/>
        <w:rPr>
          <w:sz w:val="22"/>
          <w:szCs w:val="22"/>
        </w:rPr>
      </w:pPr>
      <w:r w:rsidRPr="009C77A5">
        <w:rPr>
          <w:sz w:val="22"/>
          <w:szCs w:val="22"/>
        </w:rPr>
        <w:t xml:space="preserve">My appreciation also to the Co-Convenors that have committed to supporting SC’s work, noting that </w:t>
      </w:r>
      <w:proofErr w:type="gramStart"/>
      <w:r w:rsidRPr="009C77A5">
        <w:rPr>
          <w:sz w:val="22"/>
          <w:szCs w:val="22"/>
        </w:rPr>
        <w:t>a number of</w:t>
      </w:r>
      <w:proofErr w:type="gramEnd"/>
      <w:r w:rsidRPr="009C77A5">
        <w:rPr>
          <w:sz w:val="22"/>
          <w:szCs w:val="22"/>
        </w:rPr>
        <w:t xml:space="preserve"> Co-Convenors have been leading their respective Themes for multiple years. Noting the critical importance of this role and the opportunity it offers to serve the work of the Commission, it is my personal hope that serving as an SC Co-Convenor will become a more competitive post than it currently is. </w:t>
      </w:r>
    </w:p>
    <w:p w14:paraId="22AB6505" w14:textId="77777777" w:rsidR="0004239D" w:rsidRPr="009C77A5" w:rsidRDefault="0004239D" w:rsidP="00C22244">
      <w:pPr>
        <w:adjustRightInd w:val="0"/>
        <w:snapToGrid w:val="0"/>
        <w:jc w:val="both"/>
        <w:rPr>
          <w:sz w:val="22"/>
          <w:szCs w:val="22"/>
        </w:rPr>
      </w:pPr>
    </w:p>
    <w:p w14:paraId="0FDBC8AC" w14:textId="77777777" w:rsidR="008C57C2" w:rsidRPr="009C77A5" w:rsidRDefault="008C57C2" w:rsidP="00C22244">
      <w:pPr>
        <w:adjustRightInd w:val="0"/>
        <w:snapToGrid w:val="0"/>
        <w:jc w:val="both"/>
        <w:rPr>
          <w:sz w:val="22"/>
          <w:szCs w:val="22"/>
        </w:rPr>
      </w:pPr>
      <w:r w:rsidRPr="009C77A5">
        <w:rPr>
          <w:sz w:val="22"/>
          <w:szCs w:val="22"/>
        </w:rPr>
        <w:t xml:space="preserve">I also wish to recognize the Commission’s Scientific Services Provider, the Secretariat of the Pacific Community. Under the leadership of Dr. Graham Pilling, the Pacific Community’s Oceanic Fisheries Program continues to deliver exceptional scientific information and advice that is fundamental to the work of the Commission. I also acknowledge the work of the WCPFC Science Manager, Dr. SungKwon Soh, and Assistant Science Manager, Elaine Garvilles, for their ongoing efforts to manage the Commission’s research projects and scientific activities, and for all their work in preparing members for this meeting. </w:t>
      </w:r>
    </w:p>
    <w:p w14:paraId="772DEFB4" w14:textId="77777777" w:rsidR="0004239D" w:rsidRPr="009C77A5" w:rsidRDefault="0004239D" w:rsidP="00C22244">
      <w:pPr>
        <w:adjustRightInd w:val="0"/>
        <w:snapToGrid w:val="0"/>
        <w:jc w:val="both"/>
        <w:rPr>
          <w:sz w:val="22"/>
          <w:szCs w:val="22"/>
        </w:rPr>
      </w:pPr>
    </w:p>
    <w:p w14:paraId="7DAE2780" w14:textId="77777777" w:rsidR="008C57C2" w:rsidRPr="009C77A5" w:rsidRDefault="008C57C2" w:rsidP="00C22244">
      <w:pPr>
        <w:adjustRightInd w:val="0"/>
        <w:snapToGrid w:val="0"/>
        <w:jc w:val="both"/>
        <w:rPr>
          <w:sz w:val="22"/>
          <w:szCs w:val="22"/>
        </w:rPr>
      </w:pPr>
      <w:r w:rsidRPr="009C77A5">
        <w:rPr>
          <w:sz w:val="22"/>
          <w:szCs w:val="22"/>
        </w:rPr>
        <w:t>Colleagues, as this is my first opportunity to address the Scientific Committee as the WCPFC Executive Director, I thank you for indulging me with a few minutes to share my thoughts this morning.</w:t>
      </w:r>
    </w:p>
    <w:p w14:paraId="1D2E6279" w14:textId="2ACBFEC7" w:rsidR="008C57C2" w:rsidRPr="009C77A5" w:rsidRDefault="008C57C2" w:rsidP="00C22244">
      <w:pPr>
        <w:adjustRightInd w:val="0"/>
        <w:snapToGrid w:val="0"/>
        <w:jc w:val="both"/>
        <w:rPr>
          <w:sz w:val="22"/>
          <w:szCs w:val="22"/>
        </w:rPr>
      </w:pPr>
      <w:r w:rsidRPr="009C77A5">
        <w:rPr>
          <w:sz w:val="22"/>
          <w:szCs w:val="22"/>
        </w:rPr>
        <w:t xml:space="preserve">After a little over five months in the role, I have deepened my appreciation for the role that the Secretariat plays in the WCPFC. It is from this new role that I am reminded of the increasing expectations by stakeholders for positive outcomes in this organization, and the increasing demands globally for greater transparency, accountability, and progress in our efforts to manage the fisheries of the western and central Pacific Ocean. On behalf of the Secretariat, I reaffirm our commitment to delivering high quality support to members and </w:t>
      </w:r>
      <w:r w:rsidR="00D54139" w:rsidRPr="009C77A5">
        <w:rPr>
          <w:sz w:val="22"/>
          <w:szCs w:val="22"/>
        </w:rPr>
        <w:t>stakeholders and</w:t>
      </w:r>
      <w:r w:rsidRPr="009C77A5">
        <w:rPr>
          <w:sz w:val="22"/>
          <w:szCs w:val="22"/>
        </w:rPr>
        <w:t xml:space="preserve"> confirm our readiness to support SC19’s deliberations over the next eight days. </w:t>
      </w:r>
    </w:p>
    <w:p w14:paraId="178470EF" w14:textId="77777777" w:rsidR="008C57C2" w:rsidRPr="009C77A5" w:rsidRDefault="008C57C2" w:rsidP="00C22244">
      <w:pPr>
        <w:adjustRightInd w:val="0"/>
        <w:snapToGrid w:val="0"/>
        <w:jc w:val="both"/>
        <w:rPr>
          <w:sz w:val="22"/>
          <w:szCs w:val="22"/>
        </w:rPr>
      </w:pPr>
    </w:p>
    <w:p w14:paraId="4EED4469" w14:textId="6EF9D56F" w:rsidR="008C57C2" w:rsidRPr="009C77A5" w:rsidRDefault="008C57C2" w:rsidP="00C22244">
      <w:pPr>
        <w:adjustRightInd w:val="0"/>
        <w:snapToGrid w:val="0"/>
        <w:jc w:val="both"/>
        <w:rPr>
          <w:sz w:val="22"/>
          <w:szCs w:val="22"/>
        </w:rPr>
      </w:pPr>
      <w:r w:rsidRPr="009C77A5">
        <w:rPr>
          <w:sz w:val="22"/>
          <w:szCs w:val="22"/>
        </w:rPr>
        <w:lastRenderedPageBreak/>
        <w:t xml:space="preserve">The SC’s work is foundational to the organization. It sets the stage for management decisions that come later in the year, providing critical information to the Commission’s </w:t>
      </w:r>
      <w:r w:rsidR="00D54139" w:rsidRPr="009C77A5">
        <w:rPr>
          <w:sz w:val="22"/>
          <w:szCs w:val="22"/>
        </w:rPr>
        <w:t>decision makers</w:t>
      </w:r>
      <w:r w:rsidRPr="009C77A5">
        <w:rPr>
          <w:sz w:val="22"/>
          <w:szCs w:val="22"/>
        </w:rPr>
        <w:t xml:space="preserve"> on the status of stocks, associated and non-target species, and ecosystems managed by the Convention. This year, the Commission is giving greater attention to climate change and its impacts on fisheries and ecosystems under the WCPFC. The Northern Committee at its 19</w:t>
      </w:r>
      <w:r w:rsidRPr="009C77A5">
        <w:rPr>
          <w:sz w:val="22"/>
          <w:szCs w:val="22"/>
          <w:vertAlign w:val="superscript"/>
        </w:rPr>
        <w:t>th</w:t>
      </w:r>
      <w:r w:rsidRPr="009C77A5">
        <w:rPr>
          <w:sz w:val="22"/>
          <w:szCs w:val="22"/>
        </w:rPr>
        <w:t xml:space="preserve"> Session in July took up the lead in the Commission’s 2023 consideration of climate change and SC19 will follow suit. SC’s advice to the Commission on how to incorporate climate change impacts into fisheries management is long overdue in what is now being coined as an era of </w:t>
      </w:r>
      <w:r w:rsidRPr="008A788A">
        <w:rPr>
          <w:sz w:val="22"/>
          <w:szCs w:val="22"/>
        </w:rPr>
        <w:t>global boiling</w:t>
      </w:r>
      <w:r w:rsidRPr="009C77A5">
        <w:rPr>
          <w:sz w:val="22"/>
          <w:szCs w:val="22"/>
        </w:rPr>
        <w:t xml:space="preserve">. In other words, we are long past urgency and well into a state of emergency, and how will WCPFC manage this situation? </w:t>
      </w:r>
    </w:p>
    <w:p w14:paraId="43BCE21F" w14:textId="77777777" w:rsidR="0004239D" w:rsidRPr="009C77A5" w:rsidRDefault="0004239D" w:rsidP="00C22244">
      <w:pPr>
        <w:adjustRightInd w:val="0"/>
        <w:snapToGrid w:val="0"/>
        <w:jc w:val="both"/>
        <w:rPr>
          <w:sz w:val="22"/>
          <w:szCs w:val="22"/>
        </w:rPr>
      </w:pPr>
    </w:p>
    <w:p w14:paraId="7F6643D6" w14:textId="77777777" w:rsidR="008C57C2" w:rsidRPr="009C77A5" w:rsidRDefault="008C57C2" w:rsidP="00C22244">
      <w:pPr>
        <w:adjustRightInd w:val="0"/>
        <w:snapToGrid w:val="0"/>
        <w:jc w:val="both"/>
        <w:rPr>
          <w:sz w:val="22"/>
          <w:szCs w:val="22"/>
        </w:rPr>
      </w:pPr>
      <w:r w:rsidRPr="009C77A5">
        <w:rPr>
          <w:sz w:val="22"/>
          <w:szCs w:val="22"/>
        </w:rPr>
        <w:t xml:space="preserve">As the Commission continues to chip away at its development of harvest strategies for key tuna and billfish species, SC’s focus needs to transition to accommodate needs specific to the harvest strategy approach, such as management procedures and monitoring strategy. </w:t>
      </w:r>
    </w:p>
    <w:p w14:paraId="732812E4" w14:textId="77777777" w:rsidR="0004239D" w:rsidRPr="009C77A5" w:rsidRDefault="0004239D" w:rsidP="00C22244">
      <w:pPr>
        <w:adjustRightInd w:val="0"/>
        <w:snapToGrid w:val="0"/>
        <w:jc w:val="both"/>
        <w:rPr>
          <w:sz w:val="22"/>
          <w:szCs w:val="22"/>
        </w:rPr>
      </w:pPr>
    </w:p>
    <w:p w14:paraId="114564D4" w14:textId="77777777" w:rsidR="008C57C2" w:rsidRPr="009C77A5" w:rsidRDefault="008C57C2" w:rsidP="00C22244">
      <w:pPr>
        <w:adjustRightInd w:val="0"/>
        <w:snapToGrid w:val="0"/>
        <w:jc w:val="both"/>
        <w:rPr>
          <w:sz w:val="22"/>
          <w:szCs w:val="22"/>
        </w:rPr>
      </w:pPr>
      <w:r w:rsidRPr="009C77A5">
        <w:rPr>
          <w:sz w:val="22"/>
          <w:szCs w:val="22"/>
        </w:rPr>
        <w:t xml:space="preserve">Management of tropical tuna stocks remains at the core of the Commission’s work and SC’s review of updated tuna stock assessments at this meeting will be important, particularly as the Commission continues to review the tropical tuna measure in 2023, as well as strengthen its management of SP Albacore. </w:t>
      </w:r>
    </w:p>
    <w:p w14:paraId="078DC20B" w14:textId="77777777" w:rsidR="0004239D" w:rsidRPr="009C77A5" w:rsidRDefault="0004239D" w:rsidP="00C22244">
      <w:pPr>
        <w:adjustRightInd w:val="0"/>
        <w:snapToGrid w:val="0"/>
        <w:jc w:val="both"/>
        <w:rPr>
          <w:sz w:val="22"/>
          <w:szCs w:val="22"/>
        </w:rPr>
      </w:pPr>
    </w:p>
    <w:p w14:paraId="2E39C4B3" w14:textId="77777777" w:rsidR="008C57C2" w:rsidRPr="009C77A5" w:rsidRDefault="008C57C2" w:rsidP="00C22244">
      <w:pPr>
        <w:adjustRightInd w:val="0"/>
        <w:snapToGrid w:val="0"/>
        <w:jc w:val="both"/>
        <w:rPr>
          <w:sz w:val="22"/>
          <w:szCs w:val="22"/>
        </w:rPr>
      </w:pPr>
      <w:r w:rsidRPr="009C77A5">
        <w:rPr>
          <w:sz w:val="22"/>
          <w:szCs w:val="22"/>
        </w:rPr>
        <w:t xml:space="preserve">In addition, and consistent with our mandate to conserve and manage all highly migratory fish stocks and associated and dependent species in our Convention Area, SC’s recommendations relating to the status of billfish and shark species, research on mitigation techniques to avoid catches of turtles and seabirds, and review of biodegradable FAD materials will support the Commission’s ability to make sound decisions in December. </w:t>
      </w:r>
    </w:p>
    <w:p w14:paraId="22C8E652" w14:textId="77777777" w:rsidR="0004239D" w:rsidRPr="009C77A5" w:rsidRDefault="0004239D" w:rsidP="00C22244">
      <w:pPr>
        <w:adjustRightInd w:val="0"/>
        <w:snapToGrid w:val="0"/>
        <w:jc w:val="both"/>
        <w:rPr>
          <w:sz w:val="22"/>
          <w:szCs w:val="22"/>
        </w:rPr>
      </w:pPr>
    </w:p>
    <w:p w14:paraId="793BDCE4" w14:textId="77777777" w:rsidR="008C57C2" w:rsidRPr="009C77A5" w:rsidRDefault="008C57C2" w:rsidP="00C22244">
      <w:pPr>
        <w:adjustRightInd w:val="0"/>
        <w:snapToGrid w:val="0"/>
        <w:jc w:val="both"/>
        <w:rPr>
          <w:sz w:val="22"/>
          <w:szCs w:val="22"/>
        </w:rPr>
      </w:pPr>
      <w:r w:rsidRPr="009C77A5">
        <w:rPr>
          <w:sz w:val="22"/>
          <w:szCs w:val="22"/>
        </w:rPr>
        <w:t xml:space="preserve">Colleagues, rationalization of the way we do our work, whether that means we shorten the number of days that SC meets in person and move some discussions online, or we reduce the number of agenda items and the time devoted to some items, is something we should continue to think about in improving the way we work. In that vein, at this meeting, the Secretariat has a paper to complement a paper prepared by SPC that aims to stimulate and support discussion. </w:t>
      </w:r>
    </w:p>
    <w:p w14:paraId="4BD7B904" w14:textId="77777777" w:rsidR="0004239D" w:rsidRPr="009C77A5" w:rsidRDefault="0004239D" w:rsidP="00C22244">
      <w:pPr>
        <w:adjustRightInd w:val="0"/>
        <w:snapToGrid w:val="0"/>
        <w:jc w:val="both"/>
        <w:rPr>
          <w:sz w:val="22"/>
          <w:szCs w:val="22"/>
        </w:rPr>
      </w:pPr>
    </w:p>
    <w:p w14:paraId="08961D2E" w14:textId="77777777" w:rsidR="008C57C2" w:rsidRPr="009C77A5" w:rsidRDefault="008C57C2" w:rsidP="00C22244">
      <w:pPr>
        <w:adjustRightInd w:val="0"/>
        <w:snapToGrid w:val="0"/>
        <w:jc w:val="both"/>
        <w:rPr>
          <w:sz w:val="22"/>
          <w:szCs w:val="22"/>
        </w:rPr>
      </w:pPr>
      <w:r w:rsidRPr="009C77A5">
        <w:rPr>
          <w:sz w:val="22"/>
          <w:szCs w:val="22"/>
        </w:rPr>
        <w:t xml:space="preserve">I look forward to SC19’s discussions and recommendations to advance these and other important work in front of the Commission. </w:t>
      </w:r>
    </w:p>
    <w:p w14:paraId="66884B52" w14:textId="77777777" w:rsidR="0004239D" w:rsidRPr="009C77A5" w:rsidRDefault="0004239D" w:rsidP="00C22244">
      <w:pPr>
        <w:adjustRightInd w:val="0"/>
        <w:snapToGrid w:val="0"/>
        <w:jc w:val="both"/>
        <w:rPr>
          <w:sz w:val="22"/>
          <w:szCs w:val="22"/>
        </w:rPr>
      </w:pPr>
    </w:p>
    <w:p w14:paraId="01EA150D" w14:textId="77777777" w:rsidR="008C57C2" w:rsidRPr="009C77A5" w:rsidRDefault="008C57C2" w:rsidP="00C22244">
      <w:pPr>
        <w:adjustRightInd w:val="0"/>
        <w:snapToGrid w:val="0"/>
        <w:jc w:val="both"/>
        <w:rPr>
          <w:sz w:val="22"/>
          <w:szCs w:val="22"/>
        </w:rPr>
      </w:pPr>
      <w:r w:rsidRPr="009C77A5">
        <w:rPr>
          <w:sz w:val="22"/>
          <w:szCs w:val="22"/>
        </w:rPr>
        <w:t xml:space="preserve">Thank you. </w:t>
      </w:r>
    </w:p>
    <w:p w14:paraId="0C365510" w14:textId="77777777" w:rsidR="008C57C2" w:rsidRPr="009C77A5" w:rsidRDefault="008C57C2" w:rsidP="00C22244">
      <w:pPr>
        <w:adjustRightInd w:val="0"/>
        <w:snapToGrid w:val="0"/>
        <w:jc w:val="both"/>
        <w:rPr>
          <w:sz w:val="22"/>
          <w:szCs w:val="22"/>
        </w:rPr>
      </w:pPr>
    </w:p>
    <w:p w14:paraId="37CBC144" w14:textId="54296CA1" w:rsidR="004F6761" w:rsidRPr="009C77A5" w:rsidRDefault="004F6761" w:rsidP="00C22244">
      <w:pPr>
        <w:adjustRightInd w:val="0"/>
        <w:snapToGrid w:val="0"/>
        <w:rPr>
          <w:sz w:val="22"/>
          <w:szCs w:val="22"/>
          <w:lang w:val="en-GB"/>
        </w:rPr>
      </w:pPr>
      <w:r w:rsidRPr="009C77A5">
        <w:rPr>
          <w:sz w:val="22"/>
          <w:szCs w:val="22"/>
          <w:lang w:val="en-GB"/>
        </w:rPr>
        <w:br w:type="page"/>
      </w:r>
    </w:p>
    <w:p w14:paraId="3C3D6486" w14:textId="1B0A08AC" w:rsidR="008C57C2" w:rsidRPr="00E37090" w:rsidRDefault="008C57C2" w:rsidP="00C22244">
      <w:pPr>
        <w:pStyle w:val="Heading1"/>
        <w:adjustRightInd w:val="0"/>
        <w:snapToGrid w:val="0"/>
        <w:spacing w:before="0"/>
        <w:jc w:val="right"/>
        <w:rPr>
          <w:rFonts w:ascii="Times New Roman" w:hAnsi="Times New Roman" w:cs="Times New Roman"/>
          <w:b/>
          <w:bCs/>
          <w:color w:val="auto"/>
          <w:sz w:val="22"/>
          <w:szCs w:val="22"/>
          <w:lang w:val="en-GB"/>
        </w:rPr>
      </w:pPr>
      <w:bookmarkStart w:id="73" w:name="_Toc150858219"/>
      <w:r w:rsidRPr="00E37090">
        <w:rPr>
          <w:rFonts w:ascii="Times New Roman" w:hAnsi="Times New Roman" w:cs="Times New Roman"/>
          <w:b/>
          <w:bCs/>
          <w:color w:val="auto"/>
          <w:sz w:val="22"/>
          <w:szCs w:val="22"/>
          <w:lang w:val="en-GB"/>
        </w:rPr>
        <w:lastRenderedPageBreak/>
        <w:t>Attachment D</w:t>
      </w:r>
      <w:bookmarkEnd w:id="73"/>
    </w:p>
    <w:p w14:paraId="1A4642F9" w14:textId="77777777" w:rsidR="008C57C2" w:rsidRPr="009C77A5" w:rsidRDefault="008C57C2" w:rsidP="00C22244">
      <w:pPr>
        <w:adjustRightInd w:val="0"/>
        <w:snapToGrid w:val="0"/>
        <w:rPr>
          <w:sz w:val="22"/>
          <w:szCs w:val="22"/>
          <w:lang w:val="en-GB"/>
        </w:rPr>
      </w:pPr>
    </w:p>
    <w:p w14:paraId="1483F937" w14:textId="77777777" w:rsidR="008C57C2" w:rsidRPr="009C77A5" w:rsidRDefault="008C57C2" w:rsidP="00C22244">
      <w:pPr>
        <w:widowControl w:val="0"/>
        <w:autoSpaceDE w:val="0"/>
        <w:autoSpaceDN w:val="0"/>
        <w:adjustRightInd w:val="0"/>
        <w:snapToGrid w:val="0"/>
        <w:jc w:val="center"/>
        <w:rPr>
          <w:b/>
          <w:bCs/>
          <w:sz w:val="22"/>
          <w:szCs w:val="22"/>
          <w:lang w:val="en-AU" w:eastAsia="en-NZ"/>
        </w:rPr>
      </w:pPr>
      <w:r w:rsidRPr="009C77A5">
        <w:rPr>
          <w:b/>
          <w:bCs/>
          <w:sz w:val="22"/>
          <w:szCs w:val="22"/>
          <w:lang w:val="en-AU" w:eastAsia="en-NZ"/>
        </w:rPr>
        <w:t xml:space="preserve">The Commission for the Conservation and Management of </w:t>
      </w:r>
      <w:r w:rsidRPr="009C77A5">
        <w:rPr>
          <w:b/>
          <w:bCs/>
          <w:sz w:val="22"/>
          <w:szCs w:val="22"/>
          <w:lang w:val="en-AU" w:eastAsia="en-NZ"/>
        </w:rPr>
        <w:br/>
        <w:t>Highly Migratory Fish Stocks in the Western and Central Pacific Ocean</w:t>
      </w:r>
    </w:p>
    <w:p w14:paraId="25FC73A5" w14:textId="77777777" w:rsidR="008C57C2" w:rsidRPr="009C77A5" w:rsidRDefault="008C57C2" w:rsidP="00C22244">
      <w:pPr>
        <w:widowControl w:val="0"/>
        <w:autoSpaceDE w:val="0"/>
        <w:autoSpaceDN w:val="0"/>
        <w:adjustRightInd w:val="0"/>
        <w:snapToGrid w:val="0"/>
        <w:jc w:val="center"/>
        <w:rPr>
          <w:b/>
          <w:bCs/>
          <w:sz w:val="22"/>
          <w:szCs w:val="22"/>
          <w:lang w:val="en-AU" w:eastAsia="ko-KR"/>
        </w:rPr>
      </w:pPr>
      <w:r w:rsidRPr="009C77A5">
        <w:rPr>
          <w:b/>
          <w:bCs/>
          <w:sz w:val="22"/>
          <w:szCs w:val="22"/>
          <w:lang w:val="en-AU" w:eastAsia="en-NZ"/>
        </w:rPr>
        <w:t>Scientific Committee</w:t>
      </w:r>
    </w:p>
    <w:p w14:paraId="60ED516A" w14:textId="77777777" w:rsidR="008C57C2" w:rsidRPr="009C77A5" w:rsidRDefault="008C57C2" w:rsidP="00C22244">
      <w:pPr>
        <w:widowControl w:val="0"/>
        <w:autoSpaceDE w:val="0"/>
        <w:autoSpaceDN w:val="0"/>
        <w:adjustRightInd w:val="0"/>
        <w:snapToGrid w:val="0"/>
        <w:jc w:val="center"/>
        <w:rPr>
          <w:b/>
          <w:bCs/>
          <w:sz w:val="22"/>
          <w:szCs w:val="22"/>
          <w:lang w:val="en-AU" w:eastAsia="en-NZ"/>
        </w:rPr>
      </w:pPr>
      <w:r w:rsidRPr="009C77A5">
        <w:rPr>
          <w:b/>
          <w:bCs/>
          <w:sz w:val="22"/>
          <w:szCs w:val="22"/>
          <w:lang w:val="en-AU" w:eastAsia="en-NZ"/>
        </w:rPr>
        <w:t>Nineteenth Regular Session</w:t>
      </w:r>
    </w:p>
    <w:p w14:paraId="0B592C7F" w14:textId="77777777" w:rsidR="008C57C2" w:rsidRPr="009C77A5" w:rsidRDefault="008C57C2" w:rsidP="00C22244">
      <w:pPr>
        <w:adjustRightInd w:val="0"/>
        <w:snapToGrid w:val="0"/>
        <w:jc w:val="center"/>
        <w:rPr>
          <w:sz w:val="22"/>
          <w:szCs w:val="22"/>
          <w:lang w:val="en-NZ"/>
        </w:rPr>
      </w:pPr>
      <w:r w:rsidRPr="009C77A5">
        <w:rPr>
          <w:sz w:val="22"/>
          <w:szCs w:val="22"/>
          <w:lang w:val="en-NZ"/>
        </w:rPr>
        <w:t>Koror, Palau</w:t>
      </w:r>
    </w:p>
    <w:p w14:paraId="770CC792" w14:textId="77777777" w:rsidR="008C57C2" w:rsidRPr="009C77A5" w:rsidRDefault="008C57C2" w:rsidP="00C22244">
      <w:pPr>
        <w:adjustRightInd w:val="0"/>
        <w:snapToGrid w:val="0"/>
        <w:jc w:val="center"/>
        <w:rPr>
          <w:sz w:val="22"/>
          <w:szCs w:val="22"/>
          <w:lang w:val="en-NZ"/>
        </w:rPr>
      </w:pPr>
      <w:r w:rsidRPr="009C77A5">
        <w:rPr>
          <w:sz w:val="22"/>
          <w:szCs w:val="22"/>
          <w:lang w:val="en-NZ"/>
        </w:rPr>
        <w:t>16-24 August 2023</w:t>
      </w:r>
    </w:p>
    <w:p w14:paraId="40511829" w14:textId="36BD3E53" w:rsidR="008C57C2" w:rsidRPr="009C77A5" w:rsidRDefault="008C57C2" w:rsidP="00C22244">
      <w:pPr>
        <w:pStyle w:val="BodyText3"/>
        <w:pBdr>
          <w:top w:val="single" w:sz="12" w:space="1" w:color="auto"/>
          <w:bottom w:val="single" w:sz="12" w:space="1" w:color="auto"/>
        </w:pBdr>
        <w:adjustRightInd w:val="0"/>
        <w:snapToGrid w:val="0"/>
        <w:spacing w:after="0"/>
        <w:jc w:val="center"/>
        <w:rPr>
          <w:b/>
          <w:sz w:val="22"/>
          <w:szCs w:val="22"/>
          <w:lang w:val="en-NZ"/>
        </w:rPr>
      </w:pPr>
      <w:r w:rsidRPr="009C77A5">
        <w:rPr>
          <w:rFonts w:eastAsia="Batang"/>
          <w:b/>
          <w:bCs/>
          <w:color w:val="000000"/>
          <w:sz w:val="22"/>
          <w:szCs w:val="22"/>
          <w14:ligatures w14:val="standardContextual"/>
        </w:rPr>
        <w:t xml:space="preserve">Opening Remarks by the Scientific Committee Acting Chair Emily Crigler </w:t>
      </w:r>
    </w:p>
    <w:p w14:paraId="1D5BC78F" w14:textId="77777777" w:rsidR="004F6761" w:rsidRPr="009C77A5" w:rsidRDefault="004F6761" w:rsidP="00C22244">
      <w:pPr>
        <w:adjustRightInd w:val="0"/>
        <w:snapToGrid w:val="0"/>
        <w:jc w:val="both"/>
        <w:rPr>
          <w:sz w:val="22"/>
          <w:szCs w:val="22"/>
        </w:rPr>
      </w:pPr>
    </w:p>
    <w:p w14:paraId="65038500" w14:textId="77777777" w:rsidR="004F6761" w:rsidRPr="009C77A5" w:rsidRDefault="004F6761" w:rsidP="00C22244">
      <w:pPr>
        <w:adjustRightInd w:val="0"/>
        <w:snapToGrid w:val="0"/>
        <w:jc w:val="both"/>
        <w:rPr>
          <w:sz w:val="22"/>
          <w:szCs w:val="22"/>
        </w:rPr>
      </w:pPr>
    </w:p>
    <w:p w14:paraId="531238DA" w14:textId="77777777" w:rsidR="004F6761" w:rsidRPr="009C77A5" w:rsidRDefault="004F6761" w:rsidP="00C22244">
      <w:pPr>
        <w:adjustRightInd w:val="0"/>
        <w:snapToGrid w:val="0"/>
        <w:jc w:val="both"/>
        <w:rPr>
          <w:sz w:val="22"/>
          <w:szCs w:val="22"/>
        </w:rPr>
      </w:pPr>
      <w:r w:rsidRPr="009C77A5">
        <w:rPr>
          <w:sz w:val="22"/>
          <w:szCs w:val="22"/>
        </w:rPr>
        <w:t xml:space="preserve">Distinguished delegates, Chair of the Commission Dr Josie Tamate, Executive Director Rhea Moss-Christian, ladies and gentlemen, good morning. Alii and ungil tutau. </w:t>
      </w:r>
    </w:p>
    <w:p w14:paraId="7D1BD397" w14:textId="77777777" w:rsidR="004F6761" w:rsidRPr="009C77A5" w:rsidRDefault="004F6761" w:rsidP="00C22244">
      <w:pPr>
        <w:adjustRightInd w:val="0"/>
        <w:snapToGrid w:val="0"/>
        <w:jc w:val="both"/>
        <w:rPr>
          <w:sz w:val="22"/>
          <w:szCs w:val="22"/>
        </w:rPr>
      </w:pPr>
    </w:p>
    <w:p w14:paraId="2F91443D" w14:textId="77777777" w:rsidR="004F6761" w:rsidRPr="009C77A5" w:rsidRDefault="004F6761" w:rsidP="00C22244">
      <w:pPr>
        <w:adjustRightInd w:val="0"/>
        <w:snapToGrid w:val="0"/>
        <w:jc w:val="both"/>
        <w:rPr>
          <w:sz w:val="22"/>
          <w:szCs w:val="22"/>
        </w:rPr>
      </w:pPr>
      <w:r w:rsidRPr="009C77A5">
        <w:rPr>
          <w:sz w:val="22"/>
          <w:szCs w:val="22"/>
        </w:rPr>
        <w:t xml:space="preserve">I want to echo our Commission Chair in expressing my sincerest gratitude to our host in Palau for welcoming us to your beautiful country. I also echo my previous speakers, in saying that I am so delighted that the Scientific Committee can be back to an in-person meeting this year, after too many years of virtual meetings during the pandemic. It is wonderful to see you all and I am very much looking forward to working with you to progress some very important issues during this meeting. </w:t>
      </w:r>
    </w:p>
    <w:p w14:paraId="72F39FB7" w14:textId="77777777" w:rsidR="004F6761" w:rsidRPr="009C77A5" w:rsidRDefault="004F6761" w:rsidP="00C22244">
      <w:pPr>
        <w:adjustRightInd w:val="0"/>
        <w:snapToGrid w:val="0"/>
        <w:jc w:val="both"/>
        <w:rPr>
          <w:sz w:val="22"/>
          <w:szCs w:val="22"/>
        </w:rPr>
      </w:pPr>
    </w:p>
    <w:p w14:paraId="07431B3B" w14:textId="77777777" w:rsidR="004F6761" w:rsidRPr="009C77A5" w:rsidRDefault="004F6761" w:rsidP="00C22244">
      <w:pPr>
        <w:adjustRightInd w:val="0"/>
        <w:snapToGrid w:val="0"/>
        <w:jc w:val="both"/>
        <w:rPr>
          <w:sz w:val="22"/>
          <w:szCs w:val="22"/>
        </w:rPr>
      </w:pPr>
      <w:r w:rsidRPr="009C77A5">
        <w:rPr>
          <w:sz w:val="22"/>
          <w:szCs w:val="22"/>
        </w:rPr>
        <w:t xml:space="preserve">As you are all aware, during the pandemic, the time that we were able to dedicate to the important work of the Scientific Committee was greatly reduced and we were operating under a significantly reduced and abbreviated agenda, consisting only of essential items necessary to progress some specific work of the Commission. We have deferred discussions on many important issues over the last few years, which means that we have a large task in front of us this year, to begin to address some of those issues. We have a long list of agenda items to review in the coming days, including five important stock assessments, research plans for tunas, billfish and sharks, issues related to the collection of data, management issues and important ecosystem and bycatch issues. We also have an opportunity to address some very challenging and somewhat urgent emerging issues this year, most importantly options for addressing time challenges associated with the review of WCPFC stock assessment outputs, but also other important issues such as options to address uncertainty in WCPFC stock assessments. I am confident that we are all going to be able to work together in an effective and constructive manner to address some of these issues. </w:t>
      </w:r>
    </w:p>
    <w:p w14:paraId="347861B4" w14:textId="77777777" w:rsidR="004F6761" w:rsidRPr="009C77A5" w:rsidRDefault="004F6761" w:rsidP="00C22244">
      <w:pPr>
        <w:adjustRightInd w:val="0"/>
        <w:snapToGrid w:val="0"/>
        <w:jc w:val="both"/>
        <w:rPr>
          <w:sz w:val="22"/>
          <w:szCs w:val="22"/>
        </w:rPr>
      </w:pPr>
    </w:p>
    <w:p w14:paraId="094903DF" w14:textId="77777777" w:rsidR="004F6761" w:rsidRPr="009C77A5" w:rsidRDefault="004F6761" w:rsidP="00C22244">
      <w:pPr>
        <w:adjustRightInd w:val="0"/>
        <w:snapToGrid w:val="0"/>
        <w:jc w:val="both"/>
        <w:rPr>
          <w:sz w:val="22"/>
          <w:szCs w:val="22"/>
        </w:rPr>
      </w:pPr>
      <w:r w:rsidRPr="009C77A5">
        <w:rPr>
          <w:sz w:val="22"/>
          <w:szCs w:val="22"/>
        </w:rPr>
        <w:t xml:space="preserve">As in previous years, we will have four Theme sessions led by Theme Convenors.  I sincerely appreciate all theme convenors for their volunteering to support the work of the Scientific Committee for the Commission’s science: </w:t>
      </w:r>
    </w:p>
    <w:p w14:paraId="51262E72" w14:textId="77777777" w:rsidR="004F6761" w:rsidRPr="009C77A5" w:rsidRDefault="004F6761" w:rsidP="00281EED">
      <w:pPr>
        <w:numPr>
          <w:ilvl w:val="0"/>
          <w:numId w:val="32"/>
        </w:numPr>
        <w:adjustRightInd w:val="0"/>
        <w:snapToGrid w:val="0"/>
        <w:jc w:val="both"/>
        <w:rPr>
          <w:color w:val="000000"/>
          <w:sz w:val="22"/>
          <w:szCs w:val="22"/>
        </w:rPr>
      </w:pPr>
      <w:bookmarkStart w:id="74" w:name="_heading=h.gjdgxs"/>
      <w:bookmarkEnd w:id="74"/>
      <w:r w:rsidRPr="009C77A5">
        <w:rPr>
          <w:color w:val="000000"/>
          <w:sz w:val="22"/>
          <w:szCs w:val="22"/>
        </w:rPr>
        <w:t xml:space="preserve">Valerie Post for the Data and Statistics Theme </w:t>
      </w:r>
      <w:proofErr w:type="gramStart"/>
      <w:r w:rsidRPr="009C77A5">
        <w:rPr>
          <w:color w:val="000000"/>
          <w:sz w:val="22"/>
          <w:szCs w:val="22"/>
        </w:rPr>
        <w:t>Session;</w:t>
      </w:r>
      <w:proofErr w:type="gramEnd"/>
      <w:r w:rsidRPr="009C77A5">
        <w:rPr>
          <w:color w:val="000000"/>
          <w:sz w:val="22"/>
          <w:szCs w:val="22"/>
        </w:rPr>
        <w:t xml:space="preserve"> </w:t>
      </w:r>
    </w:p>
    <w:p w14:paraId="40D09A3D" w14:textId="77777777" w:rsidR="004F6761" w:rsidRPr="009C77A5" w:rsidRDefault="004F6761" w:rsidP="00281EED">
      <w:pPr>
        <w:numPr>
          <w:ilvl w:val="0"/>
          <w:numId w:val="32"/>
        </w:numPr>
        <w:adjustRightInd w:val="0"/>
        <w:snapToGrid w:val="0"/>
        <w:jc w:val="both"/>
        <w:rPr>
          <w:color w:val="000000"/>
          <w:sz w:val="22"/>
          <w:szCs w:val="22"/>
        </w:rPr>
      </w:pPr>
      <w:r w:rsidRPr="009C77A5">
        <w:rPr>
          <w:color w:val="000000"/>
          <w:sz w:val="22"/>
          <w:szCs w:val="22"/>
        </w:rPr>
        <w:t xml:space="preserve">Michelle Sculley, Berry Muller and Hidetada Kiyofuji for the Stock Assessment Theme </w:t>
      </w:r>
      <w:proofErr w:type="gramStart"/>
      <w:r w:rsidRPr="009C77A5">
        <w:rPr>
          <w:color w:val="000000"/>
          <w:sz w:val="22"/>
          <w:szCs w:val="22"/>
        </w:rPr>
        <w:t>Session;</w:t>
      </w:r>
      <w:proofErr w:type="gramEnd"/>
      <w:r w:rsidRPr="009C77A5">
        <w:rPr>
          <w:color w:val="000000"/>
          <w:sz w:val="22"/>
          <w:szCs w:val="22"/>
        </w:rPr>
        <w:t xml:space="preserve"> </w:t>
      </w:r>
    </w:p>
    <w:p w14:paraId="1DB9F34C" w14:textId="77777777" w:rsidR="004F6761" w:rsidRPr="009C77A5" w:rsidRDefault="004F6761" w:rsidP="00281EED">
      <w:pPr>
        <w:numPr>
          <w:ilvl w:val="0"/>
          <w:numId w:val="32"/>
        </w:numPr>
        <w:adjustRightInd w:val="0"/>
        <w:snapToGrid w:val="0"/>
        <w:jc w:val="both"/>
        <w:rPr>
          <w:color w:val="000000"/>
          <w:sz w:val="22"/>
          <w:szCs w:val="22"/>
        </w:rPr>
      </w:pPr>
      <w:r w:rsidRPr="009C77A5">
        <w:rPr>
          <w:color w:val="000000"/>
          <w:sz w:val="22"/>
          <w:szCs w:val="22"/>
        </w:rPr>
        <w:t xml:space="preserve">Robert Campbell and Laura Tremblay-Boyer for the Management Issues Theme Session; and </w:t>
      </w:r>
    </w:p>
    <w:p w14:paraId="01B77BFC" w14:textId="77777777" w:rsidR="004F6761" w:rsidRPr="009C77A5" w:rsidRDefault="004F6761" w:rsidP="00281EED">
      <w:pPr>
        <w:numPr>
          <w:ilvl w:val="0"/>
          <w:numId w:val="32"/>
        </w:numPr>
        <w:adjustRightInd w:val="0"/>
        <w:snapToGrid w:val="0"/>
        <w:jc w:val="both"/>
        <w:rPr>
          <w:color w:val="000000"/>
          <w:sz w:val="22"/>
          <w:szCs w:val="22"/>
        </w:rPr>
      </w:pPr>
      <w:r w:rsidRPr="009C77A5">
        <w:rPr>
          <w:color w:val="000000"/>
          <w:sz w:val="22"/>
          <w:szCs w:val="22"/>
        </w:rPr>
        <w:t>Yonat Swimmer and myself for Ecosystem and Bycatch Mitigation Theme Session.</w:t>
      </w:r>
      <w:r w:rsidRPr="009C77A5">
        <w:rPr>
          <w:sz w:val="22"/>
          <w:szCs w:val="22"/>
        </w:rPr>
        <w:t xml:space="preserve"> </w:t>
      </w:r>
    </w:p>
    <w:p w14:paraId="771C300F" w14:textId="77777777" w:rsidR="004F6761" w:rsidRPr="009C77A5" w:rsidRDefault="004F6761" w:rsidP="00C22244">
      <w:pPr>
        <w:adjustRightInd w:val="0"/>
        <w:snapToGrid w:val="0"/>
        <w:jc w:val="both"/>
        <w:rPr>
          <w:sz w:val="22"/>
          <w:szCs w:val="22"/>
        </w:rPr>
      </w:pPr>
    </w:p>
    <w:p w14:paraId="0F6CB487" w14:textId="77777777" w:rsidR="004F6761" w:rsidRPr="009C77A5" w:rsidRDefault="004F6761" w:rsidP="00C22244">
      <w:pPr>
        <w:adjustRightInd w:val="0"/>
        <w:snapToGrid w:val="0"/>
        <w:jc w:val="both"/>
        <w:rPr>
          <w:sz w:val="22"/>
          <w:szCs w:val="22"/>
        </w:rPr>
      </w:pPr>
      <w:r w:rsidRPr="009C77A5">
        <w:rPr>
          <w:sz w:val="22"/>
          <w:szCs w:val="22"/>
        </w:rPr>
        <w:t xml:space="preserve">Thank you all for your expertise and kind contribution. </w:t>
      </w:r>
    </w:p>
    <w:p w14:paraId="58565A03" w14:textId="77777777" w:rsidR="004F6761" w:rsidRPr="009C77A5" w:rsidRDefault="004F6761" w:rsidP="00C22244">
      <w:pPr>
        <w:adjustRightInd w:val="0"/>
        <w:snapToGrid w:val="0"/>
        <w:jc w:val="both"/>
        <w:rPr>
          <w:sz w:val="22"/>
          <w:szCs w:val="22"/>
        </w:rPr>
      </w:pPr>
    </w:p>
    <w:p w14:paraId="03C7FD0F" w14:textId="77777777" w:rsidR="004F6761" w:rsidRPr="009C77A5" w:rsidRDefault="004F6761" w:rsidP="00C22244">
      <w:pPr>
        <w:adjustRightInd w:val="0"/>
        <w:snapToGrid w:val="0"/>
        <w:jc w:val="both"/>
        <w:rPr>
          <w:sz w:val="22"/>
          <w:szCs w:val="22"/>
        </w:rPr>
      </w:pPr>
      <w:r w:rsidRPr="009C77A5">
        <w:rPr>
          <w:sz w:val="22"/>
          <w:szCs w:val="22"/>
        </w:rPr>
        <w:t xml:space="preserve">I would like to encourage all of you to take advantage of the Online Discussion Forum to facilitate the progress of SC projects and other key topics. The ODF is a valuable tool to promote further discussion on </w:t>
      </w:r>
      <w:proofErr w:type="gramStart"/>
      <w:r w:rsidRPr="009C77A5">
        <w:rPr>
          <w:sz w:val="22"/>
          <w:szCs w:val="22"/>
        </w:rPr>
        <w:t>a number of</w:t>
      </w:r>
      <w:proofErr w:type="gramEnd"/>
      <w:r w:rsidRPr="009C77A5">
        <w:rPr>
          <w:sz w:val="22"/>
          <w:szCs w:val="22"/>
        </w:rPr>
        <w:t xml:space="preserve"> important issues. I encourage participants to continue making use of the Online Discussion Forum to efficiently communicate with authors on those topics. </w:t>
      </w:r>
    </w:p>
    <w:p w14:paraId="2A43E55E" w14:textId="77777777" w:rsidR="004F6761" w:rsidRPr="009C77A5" w:rsidRDefault="004F6761" w:rsidP="00C22244">
      <w:pPr>
        <w:adjustRightInd w:val="0"/>
        <w:snapToGrid w:val="0"/>
        <w:jc w:val="both"/>
        <w:rPr>
          <w:sz w:val="22"/>
          <w:szCs w:val="22"/>
        </w:rPr>
      </w:pPr>
    </w:p>
    <w:p w14:paraId="09C3147A" w14:textId="77777777" w:rsidR="004F6761" w:rsidRPr="009C77A5" w:rsidRDefault="004F6761" w:rsidP="00C22244">
      <w:pPr>
        <w:adjustRightInd w:val="0"/>
        <w:snapToGrid w:val="0"/>
        <w:jc w:val="both"/>
        <w:rPr>
          <w:sz w:val="22"/>
          <w:szCs w:val="22"/>
        </w:rPr>
      </w:pPr>
      <w:r w:rsidRPr="009C77A5">
        <w:rPr>
          <w:sz w:val="22"/>
          <w:szCs w:val="22"/>
        </w:rPr>
        <w:t>At this meeting, we will have several Informal Small Group meetings that will hopefully allow us to efficiently and effectively progress several items during breaks The current list of the ISG meetings include:</w:t>
      </w:r>
    </w:p>
    <w:p w14:paraId="1BF5512F" w14:textId="63C7E576" w:rsidR="004F6761" w:rsidRPr="009C77A5" w:rsidRDefault="004F6761" w:rsidP="00281EED">
      <w:pPr>
        <w:numPr>
          <w:ilvl w:val="0"/>
          <w:numId w:val="33"/>
        </w:numPr>
        <w:adjustRightInd w:val="0"/>
        <w:snapToGrid w:val="0"/>
        <w:jc w:val="both"/>
        <w:rPr>
          <w:sz w:val="22"/>
          <w:szCs w:val="22"/>
        </w:rPr>
      </w:pPr>
      <w:r w:rsidRPr="009C77A5">
        <w:rPr>
          <w:sz w:val="22"/>
          <w:szCs w:val="22"/>
        </w:rPr>
        <w:lastRenderedPageBreak/>
        <w:t xml:space="preserve">ISG to discuss amended or additional data </w:t>
      </w:r>
      <w:proofErr w:type="gramStart"/>
      <w:r w:rsidRPr="009C77A5">
        <w:rPr>
          <w:sz w:val="22"/>
          <w:szCs w:val="22"/>
        </w:rPr>
        <w:t>fields</w:t>
      </w:r>
      <w:r w:rsidR="00D54139">
        <w:rPr>
          <w:sz w:val="22"/>
          <w:szCs w:val="22"/>
        </w:rPr>
        <w:t>;</w:t>
      </w:r>
      <w:proofErr w:type="gramEnd"/>
    </w:p>
    <w:p w14:paraId="2D3828C7" w14:textId="13BB2649" w:rsidR="004F6761" w:rsidRPr="009C77A5" w:rsidRDefault="004F6761" w:rsidP="00281EED">
      <w:pPr>
        <w:numPr>
          <w:ilvl w:val="0"/>
          <w:numId w:val="33"/>
        </w:numPr>
        <w:adjustRightInd w:val="0"/>
        <w:snapToGrid w:val="0"/>
        <w:jc w:val="both"/>
        <w:rPr>
          <w:sz w:val="22"/>
          <w:szCs w:val="22"/>
        </w:rPr>
      </w:pPr>
      <w:r w:rsidRPr="009C77A5">
        <w:rPr>
          <w:sz w:val="22"/>
          <w:szCs w:val="22"/>
        </w:rPr>
        <w:t xml:space="preserve">ISG on the future operations of the SC, including review of stock assessment </w:t>
      </w:r>
      <w:proofErr w:type="gramStart"/>
      <w:r w:rsidRPr="009C77A5">
        <w:rPr>
          <w:sz w:val="22"/>
          <w:szCs w:val="22"/>
        </w:rPr>
        <w:t>outputs</w:t>
      </w:r>
      <w:r w:rsidR="00D54139">
        <w:rPr>
          <w:sz w:val="22"/>
          <w:szCs w:val="22"/>
        </w:rPr>
        <w:t>;</w:t>
      </w:r>
      <w:proofErr w:type="gramEnd"/>
    </w:p>
    <w:p w14:paraId="5E8136AE" w14:textId="719F90F3" w:rsidR="004F6761" w:rsidRPr="009C77A5" w:rsidRDefault="004F6761" w:rsidP="00281EED">
      <w:pPr>
        <w:numPr>
          <w:ilvl w:val="0"/>
          <w:numId w:val="33"/>
        </w:numPr>
        <w:adjustRightInd w:val="0"/>
        <w:snapToGrid w:val="0"/>
        <w:jc w:val="both"/>
        <w:rPr>
          <w:sz w:val="22"/>
          <w:szCs w:val="22"/>
        </w:rPr>
      </w:pPr>
      <w:r w:rsidRPr="009C77A5">
        <w:rPr>
          <w:sz w:val="22"/>
          <w:szCs w:val="22"/>
        </w:rPr>
        <w:t xml:space="preserve">ISGs to discuss research plans for tunas, billfish, and sharks; </w:t>
      </w:r>
      <w:r w:rsidR="00D54139">
        <w:rPr>
          <w:sz w:val="22"/>
          <w:szCs w:val="22"/>
        </w:rPr>
        <w:t>and finally</w:t>
      </w:r>
    </w:p>
    <w:p w14:paraId="1E1B89A1" w14:textId="3EAA92F0" w:rsidR="004F6761" w:rsidRPr="009C77A5" w:rsidRDefault="004F6761" w:rsidP="00281EED">
      <w:pPr>
        <w:numPr>
          <w:ilvl w:val="0"/>
          <w:numId w:val="33"/>
        </w:numPr>
        <w:adjustRightInd w:val="0"/>
        <w:snapToGrid w:val="0"/>
        <w:jc w:val="both"/>
        <w:rPr>
          <w:sz w:val="22"/>
          <w:szCs w:val="22"/>
        </w:rPr>
      </w:pPr>
      <w:r w:rsidRPr="009C77A5">
        <w:rPr>
          <w:sz w:val="22"/>
          <w:szCs w:val="22"/>
        </w:rPr>
        <w:t>an ISG to discuss an updated SC work programme and budget</w:t>
      </w:r>
      <w:r w:rsidR="002D106E">
        <w:rPr>
          <w:sz w:val="22"/>
          <w:szCs w:val="22"/>
        </w:rPr>
        <w:t>.</w:t>
      </w:r>
    </w:p>
    <w:p w14:paraId="1F967729" w14:textId="77777777" w:rsidR="004F6761" w:rsidRPr="009C77A5" w:rsidRDefault="004F6761" w:rsidP="00C22244">
      <w:pPr>
        <w:adjustRightInd w:val="0"/>
        <w:snapToGrid w:val="0"/>
        <w:jc w:val="both"/>
        <w:rPr>
          <w:sz w:val="22"/>
          <w:szCs w:val="22"/>
        </w:rPr>
      </w:pPr>
    </w:p>
    <w:p w14:paraId="6A662700" w14:textId="77777777" w:rsidR="004F6761" w:rsidRPr="009C77A5" w:rsidRDefault="004F6761" w:rsidP="00C22244">
      <w:pPr>
        <w:adjustRightInd w:val="0"/>
        <w:snapToGrid w:val="0"/>
        <w:jc w:val="both"/>
        <w:rPr>
          <w:sz w:val="22"/>
          <w:szCs w:val="22"/>
        </w:rPr>
      </w:pPr>
      <w:r w:rsidRPr="009C77A5">
        <w:rPr>
          <w:sz w:val="22"/>
          <w:szCs w:val="22"/>
        </w:rPr>
        <w:t>I would like to thank the Commission’s Scientific Services Provider – the Oceanic Fisheries Programme of the Pacific Committee located in Noumea, New Caledonia. I sincerely appreciate Dr Graham Pilling and his group for their hard work and dedicated effort to produce an enormous amount of invaluable meeting documents. I would also like to thank the Chair of the International Scientific Committee for Tuna and Tuna-like Species in the North Pacific Ocean Dr John Homes and his group for their provision of high-quality scientific information and results of stock assessments – on behalf of the WCPFC Scientific Committee, I express my sincere gratitude to all of you  for your work and dedication.</w:t>
      </w:r>
    </w:p>
    <w:p w14:paraId="6BF3134C" w14:textId="77777777" w:rsidR="004F6761" w:rsidRPr="009C77A5" w:rsidRDefault="004F6761" w:rsidP="00C22244">
      <w:pPr>
        <w:pStyle w:val="Heading4"/>
        <w:adjustRightInd w:val="0"/>
        <w:snapToGrid w:val="0"/>
        <w:spacing w:before="0" w:after="0"/>
        <w:contextualSpacing w:val="0"/>
        <w:jc w:val="both"/>
        <w:rPr>
          <w:rFonts w:eastAsia="Times New Roman" w:cs="Times New Roman"/>
          <w:i w:val="0"/>
          <w:sz w:val="22"/>
          <w:szCs w:val="22"/>
        </w:rPr>
      </w:pPr>
    </w:p>
    <w:p w14:paraId="673844D1" w14:textId="55DC5785" w:rsidR="004F6761" w:rsidRPr="009C77A5" w:rsidRDefault="00D54139" w:rsidP="00C22244">
      <w:pPr>
        <w:pStyle w:val="Heading4"/>
        <w:adjustRightInd w:val="0"/>
        <w:snapToGrid w:val="0"/>
        <w:spacing w:before="0" w:after="0"/>
        <w:contextualSpacing w:val="0"/>
        <w:jc w:val="both"/>
        <w:rPr>
          <w:rFonts w:eastAsia="Times New Roman" w:cs="Times New Roman"/>
          <w:bCs/>
          <w:i w:val="0"/>
          <w:sz w:val="22"/>
          <w:szCs w:val="22"/>
        </w:rPr>
      </w:pPr>
      <w:r w:rsidRPr="009C77A5">
        <w:rPr>
          <w:rFonts w:eastAsia="Times New Roman" w:cs="Times New Roman"/>
          <w:bCs/>
          <w:i w:val="0"/>
          <w:sz w:val="22"/>
          <w:szCs w:val="22"/>
        </w:rPr>
        <w:t>Also,</w:t>
      </w:r>
      <w:r w:rsidR="004F6761" w:rsidRPr="009C77A5">
        <w:rPr>
          <w:rFonts w:eastAsia="Times New Roman" w:cs="Times New Roman"/>
          <w:bCs/>
          <w:i w:val="0"/>
          <w:sz w:val="22"/>
          <w:szCs w:val="22"/>
        </w:rPr>
        <w:t xml:space="preserve"> thanks to the IATTC Secretariat Dr Alexandre Aires-da-Silva, the Head of Scientific Research Division, who has kindly provided for the time of  Dr Mark Maunder to provide us with an overview of EPO fisheries and assessments. I also recognize the invaluable contributions from various Observers by providing several informative meeting papers and their presentations, much appreciated for all their contributions. </w:t>
      </w:r>
    </w:p>
    <w:p w14:paraId="74B4E9A7" w14:textId="77777777" w:rsidR="004F6761" w:rsidRPr="009C77A5" w:rsidRDefault="004F6761" w:rsidP="00C22244">
      <w:pPr>
        <w:adjustRightInd w:val="0"/>
        <w:snapToGrid w:val="0"/>
        <w:jc w:val="both"/>
        <w:rPr>
          <w:sz w:val="22"/>
          <w:szCs w:val="22"/>
        </w:rPr>
      </w:pPr>
    </w:p>
    <w:p w14:paraId="5B74A2CD" w14:textId="0116687B" w:rsidR="004F6761" w:rsidRPr="009C77A5" w:rsidRDefault="004F6761" w:rsidP="00C22244">
      <w:pPr>
        <w:adjustRightInd w:val="0"/>
        <w:snapToGrid w:val="0"/>
        <w:jc w:val="both"/>
        <w:rPr>
          <w:sz w:val="22"/>
          <w:szCs w:val="22"/>
        </w:rPr>
      </w:pPr>
      <w:r w:rsidRPr="009C77A5">
        <w:rPr>
          <w:sz w:val="22"/>
          <w:szCs w:val="22"/>
        </w:rPr>
        <w:t xml:space="preserve">And last but maybe most importantly, I would like to offer my sincerest thanks to the Executive Director and </w:t>
      </w:r>
      <w:proofErr w:type="gramStart"/>
      <w:r w:rsidRPr="009C77A5">
        <w:rPr>
          <w:sz w:val="22"/>
          <w:szCs w:val="22"/>
        </w:rPr>
        <w:t>all of</w:t>
      </w:r>
      <w:proofErr w:type="gramEnd"/>
      <w:r w:rsidRPr="009C77A5">
        <w:rPr>
          <w:sz w:val="22"/>
          <w:szCs w:val="22"/>
        </w:rPr>
        <w:t xml:space="preserve"> the Secretariat </w:t>
      </w:r>
      <w:r w:rsidR="00D54139" w:rsidRPr="009C77A5">
        <w:rPr>
          <w:sz w:val="22"/>
          <w:szCs w:val="22"/>
        </w:rPr>
        <w:t>staff</w:t>
      </w:r>
      <w:r w:rsidRPr="009C77A5">
        <w:rPr>
          <w:sz w:val="22"/>
          <w:szCs w:val="22"/>
        </w:rPr>
        <w:t xml:space="preserve"> for working so diligently to prepare us all for this meeting. Special thanks to SK and to Elaine particularly for helping to prepare me over the course of the last few days. </w:t>
      </w:r>
    </w:p>
    <w:p w14:paraId="24968B7C" w14:textId="77777777" w:rsidR="004F6761" w:rsidRPr="009C77A5" w:rsidRDefault="004F6761" w:rsidP="00C22244">
      <w:pPr>
        <w:adjustRightInd w:val="0"/>
        <w:snapToGrid w:val="0"/>
        <w:jc w:val="both"/>
        <w:rPr>
          <w:sz w:val="22"/>
          <w:szCs w:val="22"/>
        </w:rPr>
      </w:pPr>
    </w:p>
    <w:p w14:paraId="3E71D4EF" w14:textId="77777777" w:rsidR="004F6761" w:rsidRPr="009C77A5" w:rsidRDefault="004F6761" w:rsidP="00C22244">
      <w:pPr>
        <w:adjustRightInd w:val="0"/>
        <w:snapToGrid w:val="0"/>
        <w:jc w:val="both"/>
        <w:rPr>
          <w:sz w:val="22"/>
          <w:szCs w:val="22"/>
        </w:rPr>
      </w:pPr>
      <w:r w:rsidRPr="009C77A5">
        <w:rPr>
          <w:sz w:val="22"/>
          <w:szCs w:val="22"/>
        </w:rPr>
        <w:t xml:space="preserve">With the large number of topics to address during SC19, I ask you all for your cooperation and I hope that we can all work together in a constructive manner, to produce some successful outcomes. Thank you all for your participation and I look forward to working with you. </w:t>
      </w:r>
    </w:p>
    <w:p w14:paraId="3002BA34" w14:textId="77777777" w:rsidR="004F6761" w:rsidRPr="009C77A5" w:rsidRDefault="004F6761" w:rsidP="00C22244">
      <w:pPr>
        <w:adjustRightInd w:val="0"/>
        <w:snapToGrid w:val="0"/>
        <w:jc w:val="both"/>
        <w:rPr>
          <w:sz w:val="22"/>
          <w:szCs w:val="22"/>
        </w:rPr>
      </w:pPr>
    </w:p>
    <w:p w14:paraId="73AE2D83" w14:textId="52FDE12A" w:rsidR="006E69EE" w:rsidRDefault="004F6761" w:rsidP="00C22244">
      <w:pPr>
        <w:adjustRightInd w:val="0"/>
        <w:snapToGrid w:val="0"/>
        <w:jc w:val="both"/>
        <w:rPr>
          <w:sz w:val="22"/>
          <w:szCs w:val="22"/>
        </w:rPr>
      </w:pPr>
      <w:r w:rsidRPr="009C77A5">
        <w:rPr>
          <w:sz w:val="22"/>
          <w:szCs w:val="22"/>
        </w:rPr>
        <w:t>Thank you very much.</w:t>
      </w:r>
    </w:p>
    <w:p w14:paraId="70B3DE7F" w14:textId="77777777" w:rsidR="006E69EE" w:rsidRDefault="006E69EE">
      <w:pPr>
        <w:spacing w:after="160" w:line="259" w:lineRule="auto"/>
        <w:rPr>
          <w:sz w:val="22"/>
          <w:szCs w:val="22"/>
        </w:rPr>
      </w:pPr>
      <w:r>
        <w:rPr>
          <w:sz w:val="22"/>
          <w:szCs w:val="22"/>
        </w:rPr>
        <w:br w:type="page"/>
      </w:r>
    </w:p>
    <w:p w14:paraId="6133CE53" w14:textId="77777777" w:rsidR="006E69EE" w:rsidRPr="00E37090" w:rsidRDefault="006E69EE" w:rsidP="006E69EE">
      <w:pPr>
        <w:pStyle w:val="Heading1"/>
        <w:adjustRightInd w:val="0"/>
        <w:snapToGrid w:val="0"/>
        <w:spacing w:before="0"/>
        <w:jc w:val="right"/>
        <w:rPr>
          <w:rFonts w:ascii="Times New Roman" w:hAnsi="Times New Roman" w:cs="Times New Roman"/>
          <w:b/>
          <w:bCs/>
          <w:color w:val="auto"/>
          <w:sz w:val="22"/>
          <w:szCs w:val="22"/>
          <w:lang w:val="en-GB"/>
        </w:rPr>
      </w:pPr>
      <w:bookmarkStart w:id="75" w:name="_Toc150858220"/>
      <w:r w:rsidRPr="00E37090">
        <w:rPr>
          <w:rFonts w:ascii="Times New Roman" w:hAnsi="Times New Roman" w:cs="Times New Roman"/>
          <w:b/>
          <w:bCs/>
          <w:color w:val="auto"/>
          <w:sz w:val="22"/>
          <w:szCs w:val="22"/>
          <w:lang w:val="en-GB"/>
        </w:rPr>
        <w:lastRenderedPageBreak/>
        <w:t>Attachment E</w:t>
      </w:r>
      <w:bookmarkEnd w:id="75"/>
    </w:p>
    <w:p w14:paraId="1B7F3F8A" w14:textId="77777777" w:rsidR="006E69EE" w:rsidRDefault="006E69EE" w:rsidP="006E69EE">
      <w:pPr>
        <w:adjustRightInd w:val="0"/>
        <w:snapToGrid w:val="0"/>
        <w:jc w:val="center"/>
        <w:rPr>
          <w:b/>
          <w:bCs/>
          <w:sz w:val="22"/>
          <w:szCs w:val="22"/>
          <w:lang w:val="en-AU" w:eastAsia="en-NZ"/>
        </w:rPr>
      </w:pPr>
    </w:p>
    <w:p w14:paraId="7BB54E7F" w14:textId="77777777" w:rsidR="006E69EE" w:rsidRPr="009C77A5" w:rsidRDefault="006E69EE" w:rsidP="006E69EE">
      <w:pPr>
        <w:adjustRightInd w:val="0"/>
        <w:snapToGrid w:val="0"/>
        <w:jc w:val="center"/>
        <w:rPr>
          <w:b/>
          <w:bCs/>
          <w:sz w:val="22"/>
          <w:szCs w:val="22"/>
          <w:lang w:val="en-AU" w:eastAsia="en-NZ"/>
        </w:rPr>
      </w:pPr>
      <w:r w:rsidRPr="009C77A5">
        <w:rPr>
          <w:b/>
          <w:bCs/>
          <w:sz w:val="22"/>
          <w:szCs w:val="22"/>
          <w:lang w:val="en-AU" w:eastAsia="en-NZ"/>
        </w:rPr>
        <w:t xml:space="preserve">The Commission for the Conservation and Management of </w:t>
      </w:r>
      <w:r w:rsidRPr="009C77A5">
        <w:rPr>
          <w:b/>
          <w:bCs/>
          <w:sz w:val="22"/>
          <w:szCs w:val="22"/>
          <w:lang w:val="en-AU" w:eastAsia="en-NZ"/>
        </w:rPr>
        <w:br/>
        <w:t>Highly Migratory Fish Stocks in the Western and Central Pacific Ocean</w:t>
      </w:r>
    </w:p>
    <w:p w14:paraId="75915545" w14:textId="77777777" w:rsidR="006E69EE" w:rsidRPr="009C77A5" w:rsidRDefault="006E69EE" w:rsidP="006E69EE">
      <w:pPr>
        <w:adjustRightInd w:val="0"/>
        <w:snapToGrid w:val="0"/>
        <w:jc w:val="center"/>
        <w:rPr>
          <w:b/>
          <w:bCs/>
          <w:sz w:val="22"/>
          <w:szCs w:val="22"/>
          <w:lang w:val="en-AU" w:eastAsia="ko-KR"/>
        </w:rPr>
      </w:pPr>
      <w:r w:rsidRPr="009C77A5">
        <w:rPr>
          <w:b/>
          <w:bCs/>
          <w:sz w:val="22"/>
          <w:szCs w:val="22"/>
          <w:lang w:val="en-AU" w:eastAsia="en-NZ"/>
        </w:rPr>
        <w:t>Scientific Committee</w:t>
      </w:r>
    </w:p>
    <w:p w14:paraId="63813113" w14:textId="77777777" w:rsidR="006E69EE" w:rsidRPr="009C77A5" w:rsidRDefault="006E69EE" w:rsidP="006E69EE">
      <w:pPr>
        <w:adjustRightInd w:val="0"/>
        <w:snapToGrid w:val="0"/>
        <w:jc w:val="center"/>
        <w:rPr>
          <w:b/>
          <w:bCs/>
          <w:sz w:val="22"/>
          <w:szCs w:val="22"/>
          <w:lang w:val="en-AU" w:eastAsia="en-NZ"/>
        </w:rPr>
      </w:pPr>
      <w:r w:rsidRPr="009C77A5">
        <w:rPr>
          <w:b/>
          <w:bCs/>
          <w:sz w:val="22"/>
          <w:szCs w:val="22"/>
          <w:lang w:val="en-AU" w:eastAsia="en-NZ"/>
        </w:rPr>
        <w:t>Nineteenth Regular Session</w:t>
      </w:r>
    </w:p>
    <w:p w14:paraId="6E448D3A" w14:textId="77777777" w:rsidR="006E69EE" w:rsidRPr="009C77A5" w:rsidRDefault="006E69EE" w:rsidP="006E69EE">
      <w:pPr>
        <w:adjustRightInd w:val="0"/>
        <w:snapToGrid w:val="0"/>
        <w:jc w:val="center"/>
        <w:rPr>
          <w:sz w:val="22"/>
          <w:szCs w:val="22"/>
          <w:lang w:val="en-NZ"/>
        </w:rPr>
      </w:pPr>
      <w:r w:rsidRPr="009C77A5">
        <w:rPr>
          <w:sz w:val="22"/>
          <w:szCs w:val="22"/>
          <w:lang w:val="en-NZ"/>
        </w:rPr>
        <w:t>Koror, Palau</w:t>
      </w:r>
    </w:p>
    <w:p w14:paraId="56EAD66A" w14:textId="77777777" w:rsidR="006E69EE" w:rsidRPr="009C77A5" w:rsidRDefault="006E69EE" w:rsidP="006E69EE">
      <w:pPr>
        <w:adjustRightInd w:val="0"/>
        <w:snapToGrid w:val="0"/>
        <w:jc w:val="center"/>
        <w:rPr>
          <w:sz w:val="22"/>
          <w:szCs w:val="22"/>
          <w:lang w:val="en-GB"/>
        </w:rPr>
      </w:pPr>
      <w:r w:rsidRPr="009C77A5">
        <w:rPr>
          <w:sz w:val="22"/>
          <w:szCs w:val="22"/>
          <w:lang w:val="en-NZ"/>
        </w:rPr>
        <w:t>16-24 August 2023</w:t>
      </w:r>
    </w:p>
    <w:p w14:paraId="04984E8E" w14:textId="5C76372B" w:rsidR="006E69EE" w:rsidRPr="009C77A5" w:rsidRDefault="006E69EE" w:rsidP="006E69EE">
      <w:pPr>
        <w:pStyle w:val="BodyText3"/>
        <w:pBdr>
          <w:top w:val="single" w:sz="12" w:space="1" w:color="auto"/>
          <w:bottom w:val="single" w:sz="12" w:space="1" w:color="auto"/>
        </w:pBdr>
        <w:adjustRightInd w:val="0"/>
        <w:snapToGrid w:val="0"/>
        <w:spacing w:after="0"/>
        <w:jc w:val="center"/>
        <w:rPr>
          <w:b/>
          <w:sz w:val="22"/>
          <w:szCs w:val="22"/>
          <w:lang w:val="en-NZ"/>
        </w:rPr>
      </w:pPr>
      <w:r>
        <w:rPr>
          <w:b/>
          <w:sz w:val="22"/>
          <w:szCs w:val="22"/>
          <w:lang w:val="en-NZ"/>
        </w:rPr>
        <w:t>Agenda</w:t>
      </w:r>
    </w:p>
    <w:p w14:paraId="620A4D04" w14:textId="77777777" w:rsidR="006E69EE" w:rsidRPr="009C77A5" w:rsidRDefault="006E69EE" w:rsidP="006E69EE">
      <w:pPr>
        <w:adjustRightInd w:val="0"/>
        <w:snapToGrid w:val="0"/>
        <w:jc w:val="right"/>
        <w:rPr>
          <w:b/>
          <w:sz w:val="22"/>
          <w:szCs w:val="22"/>
        </w:rPr>
      </w:pPr>
    </w:p>
    <w:p w14:paraId="56F01260" w14:textId="1335C26A" w:rsidR="004F6761" w:rsidRDefault="004F6761" w:rsidP="006E69EE">
      <w:pPr>
        <w:adjustRightInd w:val="0"/>
        <w:snapToGrid w:val="0"/>
        <w:jc w:val="both"/>
      </w:pPr>
    </w:p>
    <w:p w14:paraId="667B75B0" w14:textId="77777777" w:rsidR="006E69EE" w:rsidRPr="003C1E55" w:rsidRDefault="006E69EE" w:rsidP="00281EED">
      <w:pPr>
        <w:widowControl w:val="0"/>
        <w:numPr>
          <w:ilvl w:val="0"/>
          <w:numId w:val="37"/>
        </w:numPr>
        <w:tabs>
          <w:tab w:val="clear" w:pos="1170"/>
          <w:tab w:val="num" w:pos="360"/>
        </w:tabs>
        <w:kinsoku w:val="0"/>
        <w:overflowPunct w:val="0"/>
        <w:autoSpaceDE w:val="0"/>
        <w:autoSpaceDN w:val="0"/>
        <w:adjustRightInd w:val="0"/>
        <w:snapToGrid w:val="0"/>
        <w:ind w:left="2088"/>
        <w:jc w:val="both"/>
        <w:rPr>
          <w:b/>
          <w:sz w:val="22"/>
          <w:szCs w:val="22"/>
        </w:rPr>
      </w:pPr>
      <w:r w:rsidRPr="003C1E55">
        <w:rPr>
          <w:b/>
          <w:sz w:val="22"/>
          <w:szCs w:val="22"/>
        </w:rPr>
        <w:t>OPENING OF THE MEETING</w:t>
      </w:r>
    </w:p>
    <w:p w14:paraId="295EC664" w14:textId="77777777" w:rsidR="006E69EE" w:rsidRPr="003C1E55" w:rsidRDefault="006E69EE" w:rsidP="006E69EE">
      <w:pPr>
        <w:widowControl w:val="0"/>
        <w:kinsoku w:val="0"/>
        <w:overflowPunct w:val="0"/>
        <w:autoSpaceDE w:val="0"/>
        <w:autoSpaceDN w:val="0"/>
        <w:adjustRightInd w:val="0"/>
        <w:snapToGrid w:val="0"/>
        <w:jc w:val="both"/>
        <w:rPr>
          <w:rFonts w:eastAsia="Batang"/>
          <w:sz w:val="22"/>
          <w:szCs w:val="22"/>
          <w:lang w:eastAsia="ko-KR"/>
        </w:rPr>
      </w:pPr>
    </w:p>
    <w:p w14:paraId="33EDC1EC" w14:textId="77777777" w:rsidR="006E69EE" w:rsidRPr="003C1E55" w:rsidRDefault="006E69EE" w:rsidP="00EE7410">
      <w:pPr>
        <w:widowControl w:val="0"/>
        <w:numPr>
          <w:ilvl w:val="1"/>
          <w:numId w:val="40"/>
        </w:numPr>
        <w:kinsoku w:val="0"/>
        <w:overflowPunct w:val="0"/>
        <w:autoSpaceDE w:val="0"/>
        <w:autoSpaceDN w:val="0"/>
        <w:adjustRightInd w:val="0"/>
        <w:snapToGrid w:val="0"/>
        <w:jc w:val="both"/>
        <w:rPr>
          <w:b/>
          <w:sz w:val="22"/>
          <w:szCs w:val="22"/>
        </w:rPr>
      </w:pPr>
      <w:r w:rsidRPr="003C1E55">
        <w:rPr>
          <w:b/>
          <w:sz w:val="22"/>
          <w:szCs w:val="22"/>
        </w:rPr>
        <w:t>Welcome address</w:t>
      </w:r>
    </w:p>
    <w:p w14:paraId="43353B2C" w14:textId="77777777" w:rsidR="006E69EE" w:rsidRPr="003C1E55" w:rsidRDefault="006E69EE" w:rsidP="00EE7410">
      <w:pPr>
        <w:widowControl w:val="0"/>
        <w:numPr>
          <w:ilvl w:val="1"/>
          <w:numId w:val="40"/>
        </w:numPr>
        <w:kinsoku w:val="0"/>
        <w:overflowPunct w:val="0"/>
        <w:autoSpaceDE w:val="0"/>
        <w:autoSpaceDN w:val="0"/>
        <w:adjustRightInd w:val="0"/>
        <w:snapToGrid w:val="0"/>
        <w:jc w:val="both"/>
        <w:rPr>
          <w:b/>
          <w:sz w:val="22"/>
          <w:szCs w:val="22"/>
        </w:rPr>
      </w:pPr>
      <w:r w:rsidRPr="003C1E55">
        <w:rPr>
          <w:b/>
          <w:sz w:val="22"/>
          <w:szCs w:val="22"/>
        </w:rPr>
        <w:t xml:space="preserve">Meeting arrangements </w:t>
      </w:r>
    </w:p>
    <w:p w14:paraId="6C2BE8EA" w14:textId="77777777" w:rsidR="006E69EE" w:rsidRPr="003C1E55" w:rsidRDefault="006E69EE" w:rsidP="00EE7410">
      <w:pPr>
        <w:widowControl w:val="0"/>
        <w:numPr>
          <w:ilvl w:val="1"/>
          <w:numId w:val="40"/>
        </w:numPr>
        <w:kinsoku w:val="0"/>
        <w:overflowPunct w:val="0"/>
        <w:autoSpaceDE w:val="0"/>
        <w:autoSpaceDN w:val="0"/>
        <w:adjustRightInd w:val="0"/>
        <w:snapToGrid w:val="0"/>
        <w:jc w:val="both"/>
        <w:rPr>
          <w:b/>
          <w:sz w:val="22"/>
          <w:szCs w:val="22"/>
        </w:rPr>
      </w:pPr>
      <w:r w:rsidRPr="003C1E55">
        <w:rPr>
          <w:b/>
          <w:sz w:val="22"/>
          <w:szCs w:val="22"/>
        </w:rPr>
        <w:t>Issues arising from the Commission</w:t>
      </w:r>
    </w:p>
    <w:p w14:paraId="6B93425B" w14:textId="77777777" w:rsidR="006E69EE" w:rsidRPr="003C1E55" w:rsidRDefault="006E69EE" w:rsidP="00EE7410">
      <w:pPr>
        <w:widowControl w:val="0"/>
        <w:numPr>
          <w:ilvl w:val="1"/>
          <w:numId w:val="40"/>
        </w:numPr>
        <w:kinsoku w:val="0"/>
        <w:overflowPunct w:val="0"/>
        <w:autoSpaceDE w:val="0"/>
        <w:autoSpaceDN w:val="0"/>
        <w:adjustRightInd w:val="0"/>
        <w:snapToGrid w:val="0"/>
        <w:jc w:val="both"/>
        <w:rPr>
          <w:b/>
          <w:sz w:val="22"/>
          <w:szCs w:val="22"/>
        </w:rPr>
      </w:pPr>
      <w:r w:rsidRPr="003C1E55">
        <w:rPr>
          <w:b/>
          <w:sz w:val="22"/>
          <w:szCs w:val="22"/>
        </w:rPr>
        <w:t>Adoption of agenda</w:t>
      </w:r>
    </w:p>
    <w:p w14:paraId="0B6585E3" w14:textId="77777777" w:rsidR="006E69EE" w:rsidRPr="003C1E55" w:rsidRDefault="006E69EE" w:rsidP="00EE7410">
      <w:pPr>
        <w:widowControl w:val="0"/>
        <w:numPr>
          <w:ilvl w:val="1"/>
          <w:numId w:val="40"/>
        </w:numPr>
        <w:kinsoku w:val="0"/>
        <w:overflowPunct w:val="0"/>
        <w:autoSpaceDE w:val="0"/>
        <w:autoSpaceDN w:val="0"/>
        <w:adjustRightInd w:val="0"/>
        <w:snapToGrid w:val="0"/>
        <w:jc w:val="both"/>
        <w:rPr>
          <w:b/>
          <w:sz w:val="22"/>
          <w:szCs w:val="22"/>
        </w:rPr>
      </w:pPr>
      <w:r w:rsidRPr="003C1E55">
        <w:rPr>
          <w:b/>
          <w:sz w:val="22"/>
          <w:szCs w:val="22"/>
        </w:rPr>
        <w:t xml:space="preserve">Reporting arrangements </w:t>
      </w:r>
    </w:p>
    <w:p w14:paraId="50CE0D70" w14:textId="77777777" w:rsidR="006E69EE" w:rsidRPr="003C1E55" w:rsidRDefault="006E69EE" w:rsidP="00EE7410">
      <w:pPr>
        <w:widowControl w:val="0"/>
        <w:numPr>
          <w:ilvl w:val="1"/>
          <w:numId w:val="40"/>
        </w:numPr>
        <w:kinsoku w:val="0"/>
        <w:overflowPunct w:val="0"/>
        <w:autoSpaceDE w:val="0"/>
        <w:autoSpaceDN w:val="0"/>
        <w:adjustRightInd w:val="0"/>
        <w:snapToGrid w:val="0"/>
        <w:jc w:val="both"/>
        <w:rPr>
          <w:b/>
          <w:sz w:val="22"/>
          <w:szCs w:val="22"/>
        </w:rPr>
      </w:pPr>
      <w:r w:rsidRPr="003C1E55">
        <w:rPr>
          <w:b/>
          <w:sz w:val="22"/>
          <w:szCs w:val="22"/>
        </w:rPr>
        <w:t xml:space="preserve">Intersessional activities of the Scientific Committee </w:t>
      </w:r>
    </w:p>
    <w:p w14:paraId="0BE64F77" w14:textId="77777777" w:rsidR="006E69EE" w:rsidRPr="003C1E55" w:rsidRDefault="006E69EE" w:rsidP="006E69EE">
      <w:pPr>
        <w:widowControl w:val="0"/>
        <w:kinsoku w:val="0"/>
        <w:overflowPunct w:val="0"/>
        <w:autoSpaceDE w:val="0"/>
        <w:autoSpaceDN w:val="0"/>
        <w:adjustRightInd w:val="0"/>
        <w:snapToGrid w:val="0"/>
        <w:jc w:val="both"/>
        <w:rPr>
          <w:rFonts w:eastAsiaTheme="minorEastAsia"/>
          <w:sz w:val="22"/>
          <w:szCs w:val="22"/>
          <w:lang w:eastAsia="ko-KR"/>
        </w:rPr>
      </w:pPr>
    </w:p>
    <w:p w14:paraId="1D83508A" w14:textId="77777777" w:rsidR="006E69EE" w:rsidRPr="003C1E55" w:rsidRDefault="006E69EE" w:rsidP="00281EED">
      <w:pPr>
        <w:widowControl w:val="0"/>
        <w:numPr>
          <w:ilvl w:val="0"/>
          <w:numId w:val="37"/>
        </w:numPr>
        <w:tabs>
          <w:tab w:val="clear" w:pos="1170"/>
          <w:tab w:val="num" w:pos="360"/>
        </w:tabs>
        <w:kinsoku w:val="0"/>
        <w:overflowPunct w:val="0"/>
        <w:autoSpaceDE w:val="0"/>
        <w:autoSpaceDN w:val="0"/>
        <w:adjustRightInd w:val="0"/>
        <w:snapToGrid w:val="0"/>
        <w:ind w:left="2088"/>
        <w:jc w:val="both"/>
        <w:rPr>
          <w:b/>
          <w:sz w:val="22"/>
          <w:szCs w:val="22"/>
        </w:rPr>
      </w:pPr>
      <w:r w:rsidRPr="003C1E55">
        <w:rPr>
          <w:b/>
          <w:sz w:val="22"/>
          <w:szCs w:val="22"/>
        </w:rPr>
        <w:t>REVIEW OF FISHERIES</w:t>
      </w:r>
    </w:p>
    <w:p w14:paraId="51B57C79" w14:textId="77777777" w:rsidR="006E69EE" w:rsidRPr="003C1E55" w:rsidRDefault="006E69EE" w:rsidP="006E69EE">
      <w:pPr>
        <w:widowControl w:val="0"/>
        <w:kinsoku w:val="0"/>
        <w:overflowPunct w:val="0"/>
        <w:autoSpaceDE w:val="0"/>
        <w:autoSpaceDN w:val="0"/>
        <w:adjustRightInd w:val="0"/>
        <w:snapToGrid w:val="0"/>
        <w:jc w:val="both"/>
        <w:rPr>
          <w:sz w:val="22"/>
          <w:szCs w:val="22"/>
        </w:rPr>
      </w:pPr>
    </w:p>
    <w:p w14:paraId="3A750C98" w14:textId="77777777" w:rsidR="006E69EE" w:rsidRPr="003C1E55" w:rsidRDefault="006E69EE" w:rsidP="00EE7410">
      <w:pPr>
        <w:widowControl w:val="0"/>
        <w:numPr>
          <w:ilvl w:val="1"/>
          <w:numId w:val="41"/>
        </w:numPr>
        <w:kinsoku w:val="0"/>
        <w:overflowPunct w:val="0"/>
        <w:autoSpaceDE w:val="0"/>
        <w:autoSpaceDN w:val="0"/>
        <w:adjustRightInd w:val="0"/>
        <w:snapToGrid w:val="0"/>
        <w:jc w:val="both"/>
        <w:rPr>
          <w:b/>
          <w:sz w:val="22"/>
          <w:szCs w:val="22"/>
        </w:rPr>
      </w:pPr>
      <w:r w:rsidRPr="003C1E55">
        <w:rPr>
          <w:b/>
          <w:sz w:val="22"/>
          <w:szCs w:val="22"/>
        </w:rPr>
        <w:t xml:space="preserve">Overview of Western and Central Pacific Ocean (WCPO) fisheries  </w:t>
      </w:r>
    </w:p>
    <w:p w14:paraId="3770E681" w14:textId="77777777" w:rsidR="006E69EE" w:rsidRPr="003C1E55" w:rsidRDefault="006E69EE" w:rsidP="00EE7410">
      <w:pPr>
        <w:widowControl w:val="0"/>
        <w:numPr>
          <w:ilvl w:val="1"/>
          <w:numId w:val="41"/>
        </w:numPr>
        <w:kinsoku w:val="0"/>
        <w:overflowPunct w:val="0"/>
        <w:autoSpaceDE w:val="0"/>
        <w:autoSpaceDN w:val="0"/>
        <w:adjustRightInd w:val="0"/>
        <w:snapToGrid w:val="0"/>
        <w:jc w:val="both"/>
        <w:rPr>
          <w:b/>
          <w:sz w:val="22"/>
          <w:szCs w:val="22"/>
        </w:rPr>
      </w:pPr>
      <w:r w:rsidRPr="003C1E55">
        <w:rPr>
          <w:b/>
          <w:sz w:val="22"/>
          <w:szCs w:val="22"/>
        </w:rPr>
        <w:t xml:space="preserve">Overview of Eastern Pacific Ocean (EPO) fisheries </w:t>
      </w:r>
    </w:p>
    <w:p w14:paraId="0147C10D" w14:textId="77777777" w:rsidR="006E69EE" w:rsidRPr="003C1E55" w:rsidRDefault="006E69EE" w:rsidP="00EE7410">
      <w:pPr>
        <w:widowControl w:val="0"/>
        <w:numPr>
          <w:ilvl w:val="1"/>
          <w:numId w:val="41"/>
        </w:numPr>
        <w:kinsoku w:val="0"/>
        <w:overflowPunct w:val="0"/>
        <w:autoSpaceDE w:val="0"/>
        <w:autoSpaceDN w:val="0"/>
        <w:adjustRightInd w:val="0"/>
        <w:snapToGrid w:val="0"/>
        <w:jc w:val="both"/>
        <w:rPr>
          <w:b/>
          <w:sz w:val="22"/>
          <w:szCs w:val="22"/>
        </w:rPr>
      </w:pPr>
      <w:r w:rsidRPr="003C1E55">
        <w:rPr>
          <w:b/>
          <w:sz w:val="22"/>
          <w:szCs w:val="22"/>
        </w:rPr>
        <w:t>Annual Report</w:t>
      </w:r>
      <w:r w:rsidRPr="003C1E55">
        <w:rPr>
          <w:rFonts w:eastAsiaTheme="minorEastAsia"/>
          <w:b/>
          <w:sz w:val="22"/>
          <w:szCs w:val="22"/>
          <w:lang w:eastAsia="ko-KR"/>
        </w:rPr>
        <w:t xml:space="preserve"> –</w:t>
      </w:r>
      <w:r w:rsidRPr="003C1E55">
        <w:rPr>
          <w:b/>
          <w:sz w:val="22"/>
          <w:szCs w:val="22"/>
        </w:rPr>
        <w:t xml:space="preserve"> Part 1 from Members, Cooperating Non-Members, and Participating Territories </w:t>
      </w:r>
    </w:p>
    <w:p w14:paraId="38C5CF90" w14:textId="77777777" w:rsidR="006E69EE" w:rsidRPr="003C1E55" w:rsidRDefault="006E69EE" w:rsidP="00EE7410">
      <w:pPr>
        <w:widowControl w:val="0"/>
        <w:numPr>
          <w:ilvl w:val="1"/>
          <w:numId w:val="41"/>
        </w:numPr>
        <w:kinsoku w:val="0"/>
        <w:overflowPunct w:val="0"/>
        <w:autoSpaceDE w:val="0"/>
        <w:autoSpaceDN w:val="0"/>
        <w:adjustRightInd w:val="0"/>
        <w:snapToGrid w:val="0"/>
        <w:jc w:val="both"/>
        <w:rPr>
          <w:b/>
          <w:sz w:val="22"/>
          <w:szCs w:val="22"/>
        </w:rPr>
      </w:pPr>
      <w:r w:rsidRPr="003C1E55">
        <w:rPr>
          <w:b/>
          <w:sz w:val="22"/>
          <w:szCs w:val="22"/>
        </w:rPr>
        <w:t>Reports from regional fisheries bodies and other organizations</w:t>
      </w:r>
    </w:p>
    <w:p w14:paraId="17B897DD" w14:textId="77777777" w:rsidR="006E69EE" w:rsidRPr="003C1E55" w:rsidRDefault="006E69EE" w:rsidP="006E69EE">
      <w:pPr>
        <w:widowControl w:val="0"/>
        <w:kinsoku w:val="0"/>
        <w:overflowPunct w:val="0"/>
        <w:autoSpaceDE w:val="0"/>
        <w:autoSpaceDN w:val="0"/>
        <w:adjustRightInd w:val="0"/>
        <w:snapToGrid w:val="0"/>
        <w:jc w:val="both"/>
        <w:rPr>
          <w:rFonts w:eastAsiaTheme="minorEastAsia"/>
          <w:sz w:val="22"/>
          <w:szCs w:val="22"/>
          <w:lang w:eastAsia="ko-KR"/>
        </w:rPr>
      </w:pPr>
    </w:p>
    <w:p w14:paraId="1FA6C258" w14:textId="77777777" w:rsidR="006E69EE" w:rsidRPr="003C1E55" w:rsidRDefault="006E69EE" w:rsidP="00281EED">
      <w:pPr>
        <w:widowControl w:val="0"/>
        <w:numPr>
          <w:ilvl w:val="0"/>
          <w:numId w:val="37"/>
        </w:numPr>
        <w:tabs>
          <w:tab w:val="clear" w:pos="1170"/>
          <w:tab w:val="num" w:pos="360"/>
        </w:tabs>
        <w:kinsoku w:val="0"/>
        <w:overflowPunct w:val="0"/>
        <w:autoSpaceDE w:val="0"/>
        <w:autoSpaceDN w:val="0"/>
        <w:adjustRightInd w:val="0"/>
        <w:snapToGrid w:val="0"/>
        <w:ind w:left="2088"/>
        <w:jc w:val="both"/>
        <w:rPr>
          <w:b/>
          <w:sz w:val="22"/>
          <w:szCs w:val="22"/>
        </w:rPr>
      </w:pPr>
      <w:r w:rsidRPr="003C1E55">
        <w:rPr>
          <w:b/>
          <w:sz w:val="22"/>
          <w:szCs w:val="22"/>
        </w:rPr>
        <w:t>DATA AND STATISTICS THEME</w:t>
      </w:r>
    </w:p>
    <w:p w14:paraId="5B7A6144" w14:textId="77777777" w:rsidR="006E69EE" w:rsidRPr="003C1E55" w:rsidRDefault="006E69EE" w:rsidP="006E69EE">
      <w:pPr>
        <w:widowControl w:val="0"/>
        <w:kinsoku w:val="0"/>
        <w:overflowPunct w:val="0"/>
        <w:autoSpaceDE w:val="0"/>
        <w:autoSpaceDN w:val="0"/>
        <w:adjustRightInd w:val="0"/>
        <w:snapToGrid w:val="0"/>
        <w:jc w:val="both"/>
        <w:rPr>
          <w:b/>
          <w:sz w:val="22"/>
          <w:szCs w:val="22"/>
        </w:rPr>
      </w:pPr>
    </w:p>
    <w:p w14:paraId="00F2497F" w14:textId="77777777" w:rsidR="006E69EE" w:rsidRPr="003C1E55" w:rsidRDefault="006E69EE" w:rsidP="00EE7410">
      <w:pPr>
        <w:pStyle w:val="ListParagraph"/>
        <w:numPr>
          <w:ilvl w:val="1"/>
          <w:numId w:val="53"/>
        </w:numPr>
        <w:spacing w:after="0"/>
        <w:ind w:left="720" w:hanging="720"/>
        <w:rPr>
          <w:b/>
        </w:rPr>
      </w:pPr>
      <w:r w:rsidRPr="003C1E55">
        <w:rPr>
          <w:b/>
        </w:rPr>
        <w:t>Data gaps</w:t>
      </w:r>
    </w:p>
    <w:p w14:paraId="69FA2DCE" w14:textId="77777777" w:rsidR="006E69EE" w:rsidRPr="003C1E55" w:rsidRDefault="006E69EE" w:rsidP="00EE7410">
      <w:pPr>
        <w:pStyle w:val="ListParagraph"/>
        <w:numPr>
          <w:ilvl w:val="2"/>
          <w:numId w:val="53"/>
        </w:numPr>
        <w:spacing w:after="0"/>
        <w:rPr>
          <w:b/>
        </w:rPr>
      </w:pPr>
      <w:r w:rsidRPr="003C1E55">
        <w:rPr>
          <w:b/>
        </w:rPr>
        <w:t>Data gaps of the Commission</w:t>
      </w:r>
    </w:p>
    <w:p w14:paraId="3DBC192B" w14:textId="77777777" w:rsidR="006E69EE" w:rsidRPr="003C1E55" w:rsidRDefault="006E69EE" w:rsidP="00EE7410">
      <w:pPr>
        <w:pStyle w:val="ListParagraph"/>
        <w:numPr>
          <w:ilvl w:val="3"/>
          <w:numId w:val="53"/>
        </w:numPr>
        <w:spacing w:after="0"/>
        <w:rPr>
          <w:rFonts w:eastAsiaTheme="minorEastAsia"/>
          <w:bCs/>
          <w:lang w:eastAsia="ko-KR"/>
        </w:rPr>
      </w:pPr>
      <w:r w:rsidRPr="003C1E55">
        <w:rPr>
          <w:rFonts w:eastAsiaTheme="minorEastAsia"/>
          <w:bCs/>
          <w:lang w:eastAsia="ko-KR"/>
        </w:rPr>
        <w:t>Data gaps</w:t>
      </w:r>
    </w:p>
    <w:p w14:paraId="741E6A0C" w14:textId="77777777" w:rsidR="006E69EE" w:rsidRPr="003C1E55" w:rsidRDefault="006E69EE" w:rsidP="00EE7410">
      <w:pPr>
        <w:pStyle w:val="ListParagraph"/>
        <w:numPr>
          <w:ilvl w:val="3"/>
          <w:numId w:val="53"/>
        </w:numPr>
        <w:spacing w:after="0"/>
      </w:pPr>
      <w:r w:rsidRPr="003C1E55">
        <w:t>Updates on data-related projects</w:t>
      </w:r>
    </w:p>
    <w:p w14:paraId="4DD74FFC" w14:textId="77777777" w:rsidR="006E69EE" w:rsidRPr="003C1E55" w:rsidRDefault="006E69EE" w:rsidP="00EE7410">
      <w:pPr>
        <w:pStyle w:val="ListParagraph"/>
        <w:numPr>
          <w:ilvl w:val="3"/>
          <w:numId w:val="53"/>
        </w:numPr>
        <w:spacing w:after="0"/>
      </w:pPr>
      <w:r w:rsidRPr="003C1E55">
        <w:t>Minimum data reporting requirements</w:t>
      </w:r>
    </w:p>
    <w:p w14:paraId="582459AD" w14:textId="77777777" w:rsidR="006E69EE" w:rsidRPr="003C1E55" w:rsidRDefault="006E69EE" w:rsidP="00EE7410">
      <w:pPr>
        <w:pStyle w:val="ListParagraph"/>
        <w:numPr>
          <w:ilvl w:val="3"/>
          <w:numId w:val="53"/>
        </w:numPr>
        <w:spacing w:after="0"/>
        <w:rPr>
          <w:rFonts w:eastAsiaTheme="minorEastAsia"/>
          <w:bCs/>
          <w:lang w:eastAsia="ko-KR"/>
        </w:rPr>
      </w:pPr>
      <w:r w:rsidRPr="003C1E55">
        <w:rPr>
          <w:rFonts w:eastAsiaTheme="minorEastAsia"/>
          <w:bCs/>
          <w:lang w:eastAsia="ko-KR"/>
        </w:rPr>
        <w:t>Frequent submission of operational catch and effort data</w:t>
      </w:r>
    </w:p>
    <w:p w14:paraId="0591279B" w14:textId="77777777" w:rsidR="006E69EE" w:rsidRPr="003C1E55" w:rsidRDefault="006E69EE" w:rsidP="00EE7410">
      <w:pPr>
        <w:pStyle w:val="ListParagraph"/>
        <w:widowControl/>
        <w:numPr>
          <w:ilvl w:val="2"/>
          <w:numId w:val="53"/>
        </w:numPr>
        <w:kinsoku/>
        <w:overflowPunct/>
        <w:autoSpaceDE/>
        <w:autoSpaceDN/>
        <w:spacing w:after="0"/>
        <w:rPr>
          <w:b/>
          <w:bCs/>
        </w:rPr>
      </w:pPr>
      <w:r w:rsidRPr="003C1E55">
        <w:rPr>
          <w:rFonts w:eastAsiaTheme="minorEastAsia"/>
          <w:b/>
          <w:bCs/>
          <w:lang w:eastAsia="ko-KR"/>
        </w:rPr>
        <w:t>Bycatch e</w:t>
      </w:r>
      <w:r w:rsidRPr="003C1E55">
        <w:rPr>
          <w:b/>
          <w:bCs/>
        </w:rPr>
        <w:t>stimates of longline fishery</w:t>
      </w:r>
    </w:p>
    <w:p w14:paraId="2CA90C0C" w14:textId="77777777" w:rsidR="006E69EE" w:rsidRPr="003C1E55" w:rsidRDefault="006E69EE" w:rsidP="00EE7410">
      <w:pPr>
        <w:pStyle w:val="ListParagraph"/>
        <w:numPr>
          <w:ilvl w:val="1"/>
          <w:numId w:val="53"/>
        </w:numPr>
        <w:spacing w:after="0"/>
        <w:ind w:left="720" w:hanging="720"/>
        <w:rPr>
          <w:b/>
        </w:rPr>
      </w:pPr>
      <w:r w:rsidRPr="003C1E55">
        <w:rPr>
          <w:b/>
        </w:rPr>
        <w:t>Regional Observer Programme</w:t>
      </w:r>
    </w:p>
    <w:p w14:paraId="6C3FFEAD" w14:textId="77777777" w:rsidR="006E69EE" w:rsidRPr="003C1E55" w:rsidRDefault="006E69EE" w:rsidP="00EE7410">
      <w:pPr>
        <w:pStyle w:val="ListParagraph"/>
        <w:numPr>
          <w:ilvl w:val="2"/>
          <w:numId w:val="53"/>
        </w:numPr>
        <w:spacing w:after="0"/>
        <w:rPr>
          <w:b/>
          <w:bCs/>
        </w:rPr>
      </w:pPr>
      <w:r w:rsidRPr="003C1E55">
        <w:rPr>
          <w:b/>
          <w:bCs/>
        </w:rPr>
        <w:t xml:space="preserve">Review of observer training project for elasmobranch biological sampling (Project 109) </w:t>
      </w:r>
    </w:p>
    <w:p w14:paraId="6E1A1646" w14:textId="77777777" w:rsidR="006E69EE" w:rsidRPr="003C1E55" w:rsidRDefault="006E69EE" w:rsidP="00EE7410">
      <w:pPr>
        <w:pStyle w:val="ListParagraph"/>
        <w:numPr>
          <w:ilvl w:val="2"/>
          <w:numId w:val="53"/>
        </w:numPr>
        <w:spacing w:after="0"/>
        <w:rPr>
          <w:b/>
          <w:bCs/>
        </w:rPr>
      </w:pPr>
      <w:r w:rsidRPr="003C1E55">
        <w:rPr>
          <w:b/>
          <w:bCs/>
        </w:rPr>
        <w:t>ROP Data Issues</w:t>
      </w:r>
    </w:p>
    <w:p w14:paraId="79D57D21" w14:textId="77777777" w:rsidR="006E69EE" w:rsidRPr="003C1E55" w:rsidRDefault="006E69EE" w:rsidP="00EE7410">
      <w:pPr>
        <w:pStyle w:val="ListParagraph"/>
        <w:numPr>
          <w:ilvl w:val="1"/>
          <w:numId w:val="53"/>
        </w:numPr>
        <w:spacing w:after="0"/>
        <w:ind w:left="0" w:firstLine="0"/>
        <w:rPr>
          <w:b/>
        </w:rPr>
      </w:pPr>
      <w:r w:rsidRPr="003C1E55">
        <w:rPr>
          <w:b/>
        </w:rPr>
        <w:t>Electronic Reporting and Electronic Monitoring (ER and EM)</w:t>
      </w:r>
    </w:p>
    <w:p w14:paraId="0E2E4504" w14:textId="77777777" w:rsidR="006E69EE" w:rsidRPr="003C1E55" w:rsidRDefault="006E69EE" w:rsidP="00EE7410">
      <w:pPr>
        <w:pStyle w:val="ListParagraph"/>
        <w:numPr>
          <w:ilvl w:val="1"/>
          <w:numId w:val="53"/>
        </w:numPr>
        <w:spacing w:after="0"/>
        <w:ind w:left="0" w:firstLine="0"/>
        <w:rPr>
          <w:b/>
          <w:bCs/>
        </w:rPr>
      </w:pPr>
      <w:r w:rsidRPr="003C1E55">
        <w:rPr>
          <w:b/>
          <w:bCs/>
        </w:rPr>
        <w:t>Economic data</w:t>
      </w:r>
    </w:p>
    <w:p w14:paraId="201A5ED5" w14:textId="77777777" w:rsidR="006E69EE" w:rsidRPr="003C1E55" w:rsidRDefault="006E69EE" w:rsidP="00EE7410">
      <w:pPr>
        <w:pStyle w:val="ListParagraph"/>
        <w:numPr>
          <w:ilvl w:val="1"/>
          <w:numId w:val="53"/>
        </w:numPr>
        <w:spacing w:after="0"/>
        <w:ind w:left="0" w:firstLine="0"/>
        <w:rPr>
          <w:b/>
          <w:bCs/>
        </w:rPr>
      </w:pPr>
      <w:r w:rsidRPr="003C1E55">
        <w:rPr>
          <w:b/>
          <w:bCs/>
        </w:rPr>
        <w:t>Baseline period or limit of the Indonesian Large Fish Handline Fishery</w:t>
      </w:r>
    </w:p>
    <w:p w14:paraId="2EB4C395" w14:textId="77777777" w:rsidR="006E69EE" w:rsidRPr="005F3DEF" w:rsidRDefault="006E69EE" w:rsidP="005F3DEF">
      <w:pPr>
        <w:rPr>
          <w:rFonts w:eastAsiaTheme="minorEastAsia"/>
          <w:bCs/>
          <w:lang w:eastAsia="ko-KR"/>
        </w:rPr>
      </w:pPr>
    </w:p>
    <w:p w14:paraId="67BFF96D" w14:textId="77777777" w:rsidR="006E69EE" w:rsidRDefault="006E69EE" w:rsidP="00281EED">
      <w:pPr>
        <w:widowControl w:val="0"/>
        <w:numPr>
          <w:ilvl w:val="0"/>
          <w:numId w:val="37"/>
        </w:numPr>
        <w:tabs>
          <w:tab w:val="clear" w:pos="1170"/>
          <w:tab w:val="num" w:pos="360"/>
        </w:tabs>
        <w:kinsoku w:val="0"/>
        <w:overflowPunct w:val="0"/>
        <w:autoSpaceDE w:val="0"/>
        <w:autoSpaceDN w:val="0"/>
        <w:adjustRightInd w:val="0"/>
        <w:snapToGrid w:val="0"/>
        <w:ind w:left="2088"/>
        <w:jc w:val="both"/>
        <w:rPr>
          <w:b/>
          <w:sz w:val="22"/>
          <w:szCs w:val="22"/>
        </w:rPr>
      </w:pPr>
      <w:r w:rsidRPr="003C1E55">
        <w:rPr>
          <w:b/>
          <w:sz w:val="22"/>
          <w:szCs w:val="22"/>
        </w:rPr>
        <w:t xml:space="preserve">STOCK ASSESSMENT THEME </w:t>
      </w:r>
    </w:p>
    <w:p w14:paraId="4AD0C3AE" w14:textId="77777777" w:rsidR="006E69EE" w:rsidRPr="003C1E55" w:rsidRDefault="006E69EE" w:rsidP="006E69EE">
      <w:pPr>
        <w:widowControl w:val="0"/>
        <w:kinsoku w:val="0"/>
        <w:overflowPunct w:val="0"/>
        <w:autoSpaceDE w:val="0"/>
        <w:autoSpaceDN w:val="0"/>
        <w:adjustRightInd w:val="0"/>
        <w:snapToGrid w:val="0"/>
        <w:ind w:left="2088"/>
        <w:jc w:val="both"/>
        <w:rPr>
          <w:b/>
          <w:sz w:val="22"/>
          <w:szCs w:val="22"/>
        </w:rPr>
      </w:pPr>
    </w:p>
    <w:p w14:paraId="45EFD86E" w14:textId="77777777" w:rsidR="006E69EE" w:rsidRPr="003C1E55" w:rsidRDefault="006E69EE" w:rsidP="00EE7410">
      <w:pPr>
        <w:pStyle w:val="ListParagraph"/>
        <w:numPr>
          <w:ilvl w:val="1"/>
          <w:numId w:val="54"/>
        </w:numPr>
        <w:spacing w:after="0"/>
        <w:ind w:left="720" w:hanging="720"/>
        <w:rPr>
          <w:b/>
          <w:bCs/>
          <w:lang w:eastAsia="ko-KR"/>
        </w:rPr>
      </w:pPr>
      <w:r w:rsidRPr="003C1E55">
        <w:rPr>
          <w:b/>
          <w:bCs/>
          <w:lang w:eastAsia="ko-KR"/>
        </w:rPr>
        <w:t>Independent review of recent WCPO Yellowfin tuna assessment</w:t>
      </w:r>
    </w:p>
    <w:p w14:paraId="1D4ED538" w14:textId="77777777" w:rsidR="006E69EE" w:rsidRPr="003C1E55" w:rsidRDefault="006E69EE" w:rsidP="00EE7410">
      <w:pPr>
        <w:pStyle w:val="ListParagraph"/>
        <w:numPr>
          <w:ilvl w:val="1"/>
          <w:numId w:val="54"/>
        </w:numPr>
        <w:spacing w:after="0"/>
        <w:ind w:left="720" w:hanging="720"/>
        <w:rPr>
          <w:b/>
          <w:lang w:eastAsia="ko-KR"/>
        </w:rPr>
      </w:pPr>
      <w:r w:rsidRPr="003C1E55">
        <w:rPr>
          <w:b/>
          <w:bCs/>
          <w:lang w:eastAsia="ko-KR"/>
        </w:rPr>
        <w:t>Improvement</w:t>
      </w:r>
      <w:r w:rsidRPr="003C1E55">
        <w:rPr>
          <w:rFonts w:eastAsia="Malgun Gothic"/>
          <w:b/>
          <w:bCs/>
          <w:lang w:eastAsia="ko-KR"/>
        </w:rPr>
        <w:t xml:space="preserve"> of MULTIFAN-CL software </w:t>
      </w:r>
    </w:p>
    <w:p w14:paraId="74569657" w14:textId="77777777" w:rsidR="006E69EE" w:rsidRPr="003C1E55" w:rsidRDefault="006E69EE" w:rsidP="00EE7410">
      <w:pPr>
        <w:pStyle w:val="ListParagraph"/>
        <w:numPr>
          <w:ilvl w:val="1"/>
          <w:numId w:val="54"/>
        </w:numPr>
        <w:spacing w:after="0"/>
        <w:ind w:left="720" w:hanging="720"/>
        <w:rPr>
          <w:b/>
          <w:bCs/>
          <w:lang w:eastAsia="ko-KR"/>
        </w:rPr>
      </w:pPr>
      <w:r w:rsidRPr="003C1E55">
        <w:rPr>
          <w:b/>
          <w:bCs/>
          <w:lang w:eastAsia="ko-KR"/>
        </w:rPr>
        <w:t>WCPO tunas</w:t>
      </w:r>
    </w:p>
    <w:p w14:paraId="38D26F02" w14:textId="77777777" w:rsidR="006E69EE" w:rsidRPr="003C1E55" w:rsidRDefault="006E69EE" w:rsidP="00EE7410">
      <w:pPr>
        <w:pStyle w:val="ListParagraph"/>
        <w:numPr>
          <w:ilvl w:val="2"/>
          <w:numId w:val="76"/>
        </w:numPr>
        <w:spacing w:after="0"/>
        <w:ind w:left="0" w:firstLine="0"/>
        <w:rPr>
          <w:b/>
          <w:bCs/>
          <w:lang w:eastAsia="ko-KR"/>
        </w:rPr>
      </w:pPr>
      <w:r w:rsidRPr="003C1E55">
        <w:rPr>
          <w:b/>
          <w:bCs/>
          <w:lang w:eastAsia="ko-KR"/>
        </w:rPr>
        <w:t>WCPO yellowfin tuna (</w:t>
      </w:r>
      <w:r w:rsidRPr="003C1E55">
        <w:rPr>
          <w:b/>
          <w:bCs/>
          <w:i/>
          <w:lang w:eastAsia="ko-KR"/>
        </w:rPr>
        <w:t>Thunnus albacares</w:t>
      </w:r>
      <w:r w:rsidRPr="003C1E55">
        <w:rPr>
          <w:b/>
          <w:bCs/>
          <w:lang w:eastAsia="ko-KR"/>
        </w:rPr>
        <w:t>)</w:t>
      </w:r>
    </w:p>
    <w:p w14:paraId="7BF96CAD" w14:textId="77777777" w:rsidR="006E69EE" w:rsidRPr="003C1E55" w:rsidRDefault="006E69EE" w:rsidP="00EE7410">
      <w:pPr>
        <w:pStyle w:val="ListParagraph"/>
        <w:numPr>
          <w:ilvl w:val="3"/>
          <w:numId w:val="76"/>
        </w:numPr>
        <w:spacing w:after="0"/>
        <w:ind w:left="0" w:firstLine="0"/>
        <w:rPr>
          <w:lang w:eastAsia="ko-KR"/>
        </w:rPr>
      </w:pPr>
      <w:r w:rsidRPr="003C1E55">
        <w:rPr>
          <w:lang w:eastAsia="ko-KR"/>
        </w:rPr>
        <w:lastRenderedPageBreak/>
        <w:t>Research and information</w:t>
      </w:r>
    </w:p>
    <w:p w14:paraId="2ACB1798" w14:textId="77777777" w:rsidR="006E69EE" w:rsidRPr="003C1E55" w:rsidRDefault="006E69EE" w:rsidP="00EE7410">
      <w:pPr>
        <w:pStyle w:val="ListParagraph"/>
        <w:numPr>
          <w:ilvl w:val="2"/>
          <w:numId w:val="67"/>
        </w:numPr>
        <w:tabs>
          <w:tab w:val="clear" w:pos="720"/>
        </w:tabs>
        <w:spacing w:after="0"/>
        <w:ind w:left="1080" w:hanging="360"/>
        <w:rPr>
          <w:lang w:eastAsia="ko-KR"/>
        </w:rPr>
      </w:pPr>
      <w:r w:rsidRPr="003C1E55">
        <w:rPr>
          <w:lang w:val="en-NZ" w:eastAsia="ko-KR"/>
        </w:rPr>
        <w:t>Review of 2023 yellowfin tuna stock assessment</w:t>
      </w:r>
    </w:p>
    <w:p w14:paraId="4C54E7AD" w14:textId="77777777" w:rsidR="006E69EE" w:rsidRPr="003C1E55" w:rsidRDefault="006E69EE" w:rsidP="00EE7410">
      <w:pPr>
        <w:pStyle w:val="ListParagraph"/>
        <w:numPr>
          <w:ilvl w:val="3"/>
          <w:numId w:val="76"/>
        </w:numPr>
        <w:spacing w:after="0"/>
        <w:ind w:left="0" w:firstLine="0"/>
        <w:rPr>
          <w:lang w:eastAsia="ko-KR"/>
        </w:rPr>
      </w:pPr>
      <w:r w:rsidRPr="003C1E55">
        <w:rPr>
          <w:lang w:eastAsia="ko-KR"/>
        </w:rPr>
        <w:t>Provision of scientific information</w:t>
      </w:r>
    </w:p>
    <w:p w14:paraId="7048C04C" w14:textId="77777777" w:rsidR="006E69EE" w:rsidRPr="003C1E55" w:rsidRDefault="006E69EE" w:rsidP="00EE7410">
      <w:pPr>
        <w:pStyle w:val="ListParagraph"/>
        <w:numPr>
          <w:ilvl w:val="0"/>
          <w:numId w:val="56"/>
        </w:numPr>
        <w:spacing w:after="0"/>
        <w:rPr>
          <w:lang w:eastAsia="ko-KR"/>
        </w:rPr>
      </w:pPr>
      <w:r w:rsidRPr="003C1E55">
        <w:rPr>
          <w:lang w:eastAsia="ko-KR"/>
        </w:rPr>
        <w:t xml:space="preserve">Status and trends </w:t>
      </w:r>
    </w:p>
    <w:p w14:paraId="32060564" w14:textId="77777777" w:rsidR="006E69EE" w:rsidRPr="003C1E55" w:rsidRDefault="006E69EE" w:rsidP="00EE7410">
      <w:pPr>
        <w:pStyle w:val="ListParagraph"/>
        <w:numPr>
          <w:ilvl w:val="0"/>
          <w:numId w:val="56"/>
        </w:numPr>
        <w:spacing w:after="0"/>
        <w:rPr>
          <w:lang w:eastAsia="ko-KR"/>
        </w:rPr>
      </w:pPr>
      <w:r w:rsidRPr="003C1E55">
        <w:rPr>
          <w:lang w:eastAsia="ko-KR"/>
        </w:rPr>
        <w:t xml:space="preserve">Management advice and implications </w:t>
      </w:r>
    </w:p>
    <w:p w14:paraId="2C09A8D1" w14:textId="77777777" w:rsidR="006E69EE" w:rsidRPr="003C1E55" w:rsidRDefault="006E69EE" w:rsidP="00EE7410">
      <w:pPr>
        <w:pStyle w:val="ListParagraph"/>
        <w:numPr>
          <w:ilvl w:val="2"/>
          <w:numId w:val="76"/>
        </w:numPr>
        <w:spacing w:after="0"/>
        <w:ind w:left="0" w:firstLine="0"/>
        <w:rPr>
          <w:b/>
          <w:bCs/>
          <w:lang w:eastAsia="ko-KR"/>
        </w:rPr>
      </w:pPr>
      <w:r w:rsidRPr="003C1E55">
        <w:rPr>
          <w:b/>
          <w:bCs/>
          <w:lang w:eastAsia="ko-KR"/>
        </w:rPr>
        <w:t>WCPO bigeye tuna (</w:t>
      </w:r>
      <w:r w:rsidRPr="003C1E55">
        <w:rPr>
          <w:b/>
          <w:bCs/>
          <w:i/>
          <w:lang w:eastAsia="ko-KR"/>
        </w:rPr>
        <w:t>Thunnus obesus</w:t>
      </w:r>
      <w:r w:rsidRPr="003C1E55">
        <w:rPr>
          <w:b/>
          <w:bCs/>
          <w:lang w:eastAsia="ko-KR"/>
        </w:rPr>
        <w:t xml:space="preserve">) </w:t>
      </w:r>
    </w:p>
    <w:p w14:paraId="099E2B74" w14:textId="77777777" w:rsidR="006E69EE" w:rsidRPr="003C1E55" w:rsidRDefault="006E69EE" w:rsidP="00EE7410">
      <w:pPr>
        <w:pStyle w:val="ListParagraph"/>
        <w:numPr>
          <w:ilvl w:val="3"/>
          <w:numId w:val="76"/>
        </w:numPr>
        <w:spacing w:after="0"/>
        <w:ind w:left="0" w:firstLine="0"/>
        <w:rPr>
          <w:lang w:eastAsia="ko-KR"/>
        </w:rPr>
      </w:pPr>
      <w:r w:rsidRPr="003C1E55">
        <w:rPr>
          <w:lang w:eastAsia="ko-KR"/>
        </w:rPr>
        <w:t>Research and information</w:t>
      </w:r>
    </w:p>
    <w:p w14:paraId="13F5A63C" w14:textId="77777777" w:rsidR="006E69EE" w:rsidRPr="003C1E55" w:rsidRDefault="006E69EE" w:rsidP="00EE7410">
      <w:pPr>
        <w:pStyle w:val="ListParagraph"/>
        <w:numPr>
          <w:ilvl w:val="2"/>
          <w:numId w:val="71"/>
        </w:numPr>
        <w:spacing w:after="0"/>
        <w:ind w:left="1080" w:hanging="360"/>
        <w:rPr>
          <w:lang w:eastAsia="ko-KR"/>
        </w:rPr>
      </w:pPr>
      <w:r w:rsidRPr="003C1E55">
        <w:rPr>
          <w:lang w:val="en-NZ" w:eastAsia="ko-KR"/>
        </w:rPr>
        <w:t>Review of 2023 bigeye tuna stock assessment</w:t>
      </w:r>
    </w:p>
    <w:p w14:paraId="51F6FBE6" w14:textId="77777777" w:rsidR="006E69EE" w:rsidRPr="003C1E55" w:rsidRDefault="006E69EE" w:rsidP="00EE7410">
      <w:pPr>
        <w:pStyle w:val="ListParagraph"/>
        <w:numPr>
          <w:ilvl w:val="3"/>
          <w:numId w:val="76"/>
        </w:numPr>
        <w:spacing w:after="0"/>
        <w:ind w:left="0" w:firstLine="0"/>
        <w:rPr>
          <w:lang w:eastAsia="ko-KR"/>
        </w:rPr>
      </w:pPr>
      <w:r w:rsidRPr="003C1E55">
        <w:rPr>
          <w:lang w:eastAsia="ko-KR"/>
        </w:rPr>
        <w:t>Provision of scientific information</w:t>
      </w:r>
    </w:p>
    <w:p w14:paraId="0B2A97ED" w14:textId="77777777" w:rsidR="006E69EE" w:rsidRPr="003C1E55" w:rsidRDefault="006E69EE" w:rsidP="00EE7410">
      <w:pPr>
        <w:pStyle w:val="ListParagraph"/>
        <w:numPr>
          <w:ilvl w:val="0"/>
          <w:numId w:val="55"/>
        </w:numPr>
        <w:spacing w:after="0"/>
        <w:rPr>
          <w:lang w:eastAsia="ko-KR"/>
        </w:rPr>
      </w:pPr>
      <w:r w:rsidRPr="003C1E55">
        <w:rPr>
          <w:lang w:eastAsia="ko-KR"/>
        </w:rPr>
        <w:t xml:space="preserve">Stock status and trends </w:t>
      </w:r>
    </w:p>
    <w:p w14:paraId="7C130BC0" w14:textId="77777777" w:rsidR="006E69EE" w:rsidRPr="003C1E55" w:rsidRDefault="006E69EE" w:rsidP="00EE7410">
      <w:pPr>
        <w:pStyle w:val="ListParagraph"/>
        <w:numPr>
          <w:ilvl w:val="0"/>
          <w:numId w:val="55"/>
        </w:numPr>
        <w:spacing w:after="0"/>
        <w:rPr>
          <w:lang w:eastAsia="ko-KR"/>
        </w:rPr>
      </w:pPr>
      <w:r w:rsidRPr="003C1E55">
        <w:rPr>
          <w:lang w:eastAsia="ko-KR"/>
        </w:rPr>
        <w:t xml:space="preserve">Management advice and implications </w:t>
      </w:r>
    </w:p>
    <w:p w14:paraId="01B6CED9" w14:textId="77777777" w:rsidR="006E69EE" w:rsidRPr="003C1E55" w:rsidRDefault="006E69EE" w:rsidP="00EE7410">
      <w:pPr>
        <w:pStyle w:val="ListParagraph"/>
        <w:numPr>
          <w:ilvl w:val="2"/>
          <w:numId w:val="76"/>
        </w:numPr>
        <w:spacing w:after="0"/>
        <w:ind w:left="0" w:firstLine="0"/>
        <w:rPr>
          <w:b/>
          <w:bCs/>
          <w:lang w:val="fr-FR" w:eastAsia="ko-KR"/>
        </w:rPr>
      </w:pPr>
      <w:r w:rsidRPr="003C1E55">
        <w:rPr>
          <w:b/>
          <w:bCs/>
          <w:lang w:val="fr-FR" w:eastAsia="ko-KR"/>
        </w:rPr>
        <w:t xml:space="preserve">WCPO skipjack </w:t>
      </w:r>
      <w:proofErr w:type="spellStart"/>
      <w:r w:rsidRPr="003C1E55">
        <w:rPr>
          <w:b/>
          <w:bCs/>
          <w:lang w:val="fr-FR" w:eastAsia="ko-KR"/>
        </w:rPr>
        <w:t>tuna</w:t>
      </w:r>
      <w:proofErr w:type="spellEnd"/>
      <w:r w:rsidRPr="003C1E55">
        <w:rPr>
          <w:b/>
          <w:bCs/>
          <w:lang w:val="fr-FR" w:eastAsia="ko-KR"/>
        </w:rPr>
        <w:t xml:space="preserve"> (</w:t>
      </w:r>
      <w:proofErr w:type="spellStart"/>
      <w:r w:rsidRPr="003C1E55">
        <w:rPr>
          <w:b/>
          <w:bCs/>
          <w:i/>
          <w:lang w:val="fr-FR" w:eastAsia="ko-KR"/>
        </w:rPr>
        <w:t>Katsuwonus</w:t>
      </w:r>
      <w:proofErr w:type="spellEnd"/>
      <w:r w:rsidRPr="003C1E55">
        <w:rPr>
          <w:b/>
          <w:bCs/>
          <w:i/>
          <w:lang w:val="fr-FR" w:eastAsia="ko-KR"/>
        </w:rPr>
        <w:t xml:space="preserve"> </w:t>
      </w:r>
      <w:proofErr w:type="spellStart"/>
      <w:r w:rsidRPr="003C1E55">
        <w:rPr>
          <w:b/>
          <w:bCs/>
          <w:i/>
          <w:lang w:val="fr-FR" w:eastAsia="ko-KR"/>
        </w:rPr>
        <w:t>pelamis</w:t>
      </w:r>
      <w:proofErr w:type="spellEnd"/>
      <w:r w:rsidRPr="003C1E55">
        <w:rPr>
          <w:b/>
          <w:bCs/>
          <w:lang w:val="fr-FR" w:eastAsia="ko-KR"/>
        </w:rPr>
        <w:t>)</w:t>
      </w:r>
    </w:p>
    <w:p w14:paraId="5D2A0551" w14:textId="77777777" w:rsidR="006E69EE" w:rsidRPr="003C1E55" w:rsidRDefault="006E69EE" w:rsidP="00EE7410">
      <w:pPr>
        <w:pStyle w:val="ListParagraph"/>
        <w:numPr>
          <w:ilvl w:val="3"/>
          <w:numId w:val="76"/>
        </w:numPr>
        <w:spacing w:after="0"/>
        <w:ind w:left="0" w:firstLine="0"/>
        <w:rPr>
          <w:lang w:eastAsia="ko-KR"/>
        </w:rPr>
      </w:pPr>
      <w:r w:rsidRPr="003C1E55">
        <w:rPr>
          <w:lang w:eastAsia="ko-KR"/>
        </w:rPr>
        <w:t>Research and information</w:t>
      </w:r>
    </w:p>
    <w:p w14:paraId="301ACDE5" w14:textId="77777777" w:rsidR="006E69EE" w:rsidRPr="003C1E55" w:rsidRDefault="006E69EE" w:rsidP="00EE7410">
      <w:pPr>
        <w:pStyle w:val="ListParagraph"/>
        <w:numPr>
          <w:ilvl w:val="0"/>
          <w:numId w:val="61"/>
        </w:numPr>
        <w:spacing w:after="0"/>
        <w:rPr>
          <w:lang w:eastAsia="ko-KR"/>
        </w:rPr>
      </w:pPr>
      <w:r w:rsidRPr="003C1E55">
        <w:rPr>
          <w:lang w:eastAsia="ko-KR"/>
        </w:rPr>
        <w:t>Indicator analysis</w:t>
      </w:r>
    </w:p>
    <w:p w14:paraId="0F599007" w14:textId="77777777" w:rsidR="006E69EE" w:rsidRPr="003C1E55" w:rsidRDefault="006E69EE" w:rsidP="00EE7410">
      <w:pPr>
        <w:pStyle w:val="ListParagraph"/>
        <w:numPr>
          <w:ilvl w:val="0"/>
          <w:numId w:val="61"/>
        </w:numPr>
        <w:spacing w:after="0"/>
        <w:rPr>
          <w:lang w:eastAsia="ko-KR"/>
        </w:rPr>
      </w:pPr>
      <w:r w:rsidRPr="003C1E55">
        <w:rPr>
          <w:lang w:eastAsia="ko-KR"/>
        </w:rPr>
        <w:t>Update of skipjack tuna stock assessment information</w:t>
      </w:r>
    </w:p>
    <w:p w14:paraId="79F71B1B" w14:textId="77777777" w:rsidR="006E69EE" w:rsidRPr="003C1E55" w:rsidRDefault="006E69EE" w:rsidP="00EE7410">
      <w:pPr>
        <w:pStyle w:val="ListParagraph"/>
        <w:numPr>
          <w:ilvl w:val="2"/>
          <w:numId w:val="76"/>
        </w:numPr>
        <w:spacing w:after="0"/>
        <w:ind w:left="0" w:firstLine="0"/>
        <w:rPr>
          <w:b/>
          <w:bCs/>
          <w:lang w:eastAsia="ko-KR"/>
        </w:rPr>
      </w:pPr>
      <w:r w:rsidRPr="003C1E55">
        <w:rPr>
          <w:b/>
          <w:bCs/>
          <w:lang w:eastAsia="ko-KR"/>
        </w:rPr>
        <w:t>South Pacific albacore tuna (</w:t>
      </w:r>
      <w:r w:rsidRPr="003C1E55">
        <w:rPr>
          <w:b/>
          <w:bCs/>
          <w:i/>
          <w:lang w:eastAsia="ko-KR"/>
        </w:rPr>
        <w:t>Thunnus alalunga</w:t>
      </w:r>
      <w:r w:rsidRPr="003C1E55">
        <w:rPr>
          <w:b/>
          <w:bCs/>
          <w:lang w:eastAsia="ko-KR"/>
        </w:rPr>
        <w:t>)</w:t>
      </w:r>
    </w:p>
    <w:p w14:paraId="17D7CE5A" w14:textId="77777777" w:rsidR="006E69EE" w:rsidRPr="003C1E55" w:rsidRDefault="006E69EE" w:rsidP="00EE7410">
      <w:pPr>
        <w:pStyle w:val="ListParagraph"/>
        <w:numPr>
          <w:ilvl w:val="3"/>
          <w:numId w:val="76"/>
        </w:numPr>
        <w:spacing w:after="0"/>
        <w:ind w:left="0" w:firstLine="0"/>
        <w:rPr>
          <w:lang w:eastAsia="ko-KR"/>
        </w:rPr>
      </w:pPr>
      <w:r w:rsidRPr="003C1E55">
        <w:rPr>
          <w:lang w:eastAsia="ko-KR"/>
        </w:rPr>
        <w:t>Research and information</w:t>
      </w:r>
    </w:p>
    <w:p w14:paraId="4D1409C4" w14:textId="77777777" w:rsidR="006E69EE" w:rsidRPr="003C1E55" w:rsidRDefault="006E69EE" w:rsidP="00EE7410">
      <w:pPr>
        <w:pStyle w:val="ListParagraph"/>
        <w:numPr>
          <w:ilvl w:val="1"/>
          <w:numId w:val="64"/>
        </w:numPr>
        <w:spacing w:after="0"/>
        <w:ind w:left="1080"/>
        <w:rPr>
          <w:lang w:eastAsia="ko-KR"/>
        </w:rPr>
      </w:pPr>
      <w:r w:rsidRPr="003C1E55">
        <w:rPr>
          <w:lang w:eastAsia="ko-KR"/>
        </w:rPr>
        <w:t xml:space="preserve">Indicator analysis </w:t>
      </w:r>
    </w:p>
    <w:p w14:paraId="14C79174" w14:textId="77777777" w:rsidR="006E69EE" w:rsidRPr="003C1E55" w:rsidRDefault="006E69EE" w:rsidP="00EE7410">
      <w:pPr>
        <w:pStyle w:val="ListParagraph"/>
        <w:numPr>
          <w:ilvl w:val="1"/>
          <w:numId w:val="77"/>
        </w:numPr>
        <w:spacing w:after="0"/>
        <w:ind w:left="0" w:firstLine="0"/>
        <w:rPr>
          <w:b/>
          <w:bCs/>
          <w:lang w:eastAsia="ko-KR"/>
        </w:rPr>
      </w:pPr>
      <w:r w:rsidRPr="003C1E55">
        <w:rPr>
          <w:b/>
          <w:bCs/>
          <w:lang w:eastAsia="ko-KR"/>
        </w:rPr>
        <w:t xml:space="preserve">Northern stocks </w:t>
      </w:r>
    </w:p>
    <w:p w14:paraId="4723BC2C" w14:textId="77777777" w:rsidR="006E69EE" w:rsidRPr="003C1E55" w:rsidRDefault="006E69EE" w:rsidP="00EE7410">
      <w:pPr>
        <w:pStyle w:val="ListParagraph"/>
        <w:numPr>
          <w:ilvl w:val="2"/>
          <w:numId w:val="77"/>
        </w:numPr>
        <w:spacing w:after="0"/>
        <w:rPr>
          <w:b/>
          <w:bCs/>
          <w:lang w:eastAsia="ko-KR"/>
        </w:rPr>
      </w:pPr>
      <w:r w:rsidRPr="003C1E55">
        <w:rPr>
          <w:b/>
          <w:bCs/>
          <w:lang w:eastAsia="ko-KR"/>
        </w:rPr>
        <w:t>North Pacific albacore (</w:t>
      </w:r>
      <w:r w:rsidRPr="003C1E55">
        <w:rPr>
          <w:b/>
          <w:bCs/>
          <w:i/>
          <w:lang w:eastAsia="ko-KR"/>
        </w:rPr>
        <w:t>Thunnus alalunga</w:t>
      </w:r>
      <w:r w:rsidRPr="003C1E55">
        <w:rPr>
          <w:b/>
          <w:bCs/>
          <w:lang w:eastAsia="ko-KR"/>
        </w:rPr>
        <w:t xml:space="preserve">) </w:t>
      </w:r>
    </w:p>
    <w:p w14:paraId="40F6C431" w14:textId="77777777" w:rsidR="006E69EE" w:rsidRPr="003C1E55" w:rsidRDefault="006E69EE" w:rsidP="00EE7410">
      <w:pPr>
        <w:pStyle w:val="ListParagraph"/>
        <w:numPr>
          <w:ilvl w:val="3"/>
          <w:numId w:val="77"/>
        </w:numPr>
        <w:spacing w:after="0"/>
        <w:rPr>
          <w:bCs/>
        </w:rPr>
      </w:pPr>
      <w:r w:rsidRPr="003C1E55">
        <w:rPr>
          <w:bCs/>
        </w:rPr>
        <w:t>Research and information</w:t>
      </w:r>
    </w:p>
    <w:p w14:paraId="55D16E55" w14:textId="77777777" w:rsidR="006E69EE" w:rsidRPr="00C8284B" w:rsidRDefault="006E69EE" w:rsidP="00EE7410">
      <w:pPr>
        <w:pStyle w:val="ListParagraph"/>
        <w:numPr>
          <w:ilvl w:val="1"/>
          <w:numId w:val="56"/>
        </w:numPr>
        <w:spacing w:after="0"/>
        <w:ind w:left="1080"/>
        <w:rPr>
          <w:lang w:eastAsia="ko-KR"/>
        </w:rPr>
      </w:pPr>
      <w:r w:rsidRPr="00C8284B">
        <w:rPr>
          <w:lang w:eastAsia="ko-KR"/>
        </w:rPr>
        <w:t>North Pacific albacore stock assessment</w:t>
      </w:r>
    </w:p>
    <w:p w14:paraId="5E82873F" w14:textId="77777777" w:rsidR="006E69EE" w:rsidRPr="003C1E55" w:rsidRDefault="006E69EE" w:rsidP="00EE7410">
      <w:pPr>
        <w:pStyle w:val="ListParagraph"/>
        <w:numPr>
          <w:ilvl w:val="3"/>
          <w:numId w:val="77"/>
        </w:numPr>
        <w:spacing w:after="0"/>
        <w:rPr>
          <w:lang w:eastAsia="ko-KR"/>
        </w:rPr>
      </w:pPr>
      <w:r w:rsidRPr="003C1E55">
        <w:rPr>
          <w:bCs/>
        </w:rPr>
        <w:t>Provision of scientific information</w:t>
      </w:r>
    </w:p>
    <w:p w14:paraId="508B69F5" w14:textId="77777777" w:rsidR="006E69EE" w:rsidRPr="003C1E55" w:rsidRDefault="006E69EE" w:rsidP="00EE7410">
      <w:pPr>
        <w:pStyle w:val="ListParagraph"/>
        <w:numPr>
          <w:ilvl w:val="0"/>
          <w:numId w:val="58"/>
        </w:numPr>
        <w:spacing w:after="0"/>
        <w:rPr>
          <w:lang w:eastAsia="ko-KR"/>
        </w:rPr>
      </w:pPr>
      <w:r w:rsidRPr="003C1E55">
        <w:rPr>
          <w:bCs/>
        </w:rPr>
        <w:t xml:space="preserve">Status and trends </w:t>
      </w:r>
    </w:p>
    <w:p w14:paraId="0F6CAF54" w14:textId="77777777" w:rsidR="006E69EE" w:rsidRPr="003C1E55" w:rsidRDefault="006E69EE" w:rsidP="00EE7410">
      <w:pPr>
        <w:pStyle w:val="ListParagraph"/>
        <w:numPr>
          <w:ilvl w:val="0"/>
          <w:numId w:val="58"/>
        </w:numPr>
        <w:spacing w:after="0"/>
        <w:rPr>
          <w:lang w:eastAsia="ko-KR"/>
        </w:rPr>
      </w:pPr>
      <w:r w:rsidRPr="003C1E55">
        <w:rPr>
          <w:bCs/>
        </w:rPr>
        <w:t>Management advice and implications</w:t>
      </w:r>
    </w:p>
    <w:p w14:paraId="578EDC64" w14:textId="77777777" w:rsidR="006E69EE" w:rsidRPr="003C1E55" w:rsidRDefault="006E69EE" w:rsidP="00EE7410">
      <w:pPr>
        <w:pStyle w:val="ListParagraph"/>
        <w:numPr>
          <w:ilvl w:val="2"/>
          <w:numId w:val="77"/>
        </w:numPr>
        <w:spacing w:after="0"/>
        <w:rPr>
          <w:b/>
          <w:bCs/>
          <w:lang w:eastAsia="ko-KR"/>
        </w:rPr>
      </w:pPr>
      <w:r w:rsidRPr="003C1E55">
        <w:rPr>
          <w:b/>
          <w:bCs/>
          <w:lang w:eastAsia="ko-KR"/>
        </w:rPr>
        <w:t>Pacific bluefin tuna (</w:t>
      </w:r>
      <w:r w:rsidRPr="003C1E55">
        <w:rPr>
          <w:b/>
          <w:bCs/>
          <w:i/>
          <w:lang w:eastAsia="ko-KR"/>
        </w:rPr>
        <w:t>Thunnus orientalis</w:t>
      </w:r>
      <w:r w:rsidRPr="003C1E55">
        <w:rPr>
          <w:b/>
          <w:bCs/>
          <w:lang w:eastAsia="ko-KR"/>
        </w:rPr>
        <w:t xml:space="preserve">) </w:t>
      </w:r>
    </w:p>
    <w:p w14:paraId="1EA9CEFB" w14:textId="77777777" w:rsidR="006E69EE" w:rsidRPr="003C1E55" w:rsidRDefault="006E69EE" w:rsidP="00EE7410">
      <w:pPr>
        <w:pStyle w:val="ListParagraph"/>
        <w:numPr>
          <w:ilvl w:val="3"/>
          <w:numId w:val="77"/>
        </w:numPr>
        <w:spacing w:after="0"/>
        <w:rPr>
          <w:bCs/>
        </w:rPr>
      </w:pPr>
      <w:r w:rsidRPr="003C1E55">
        <w:rPr>
          <w:bCs/>
        </w:rPr>
        <w:t>Research and information</w:t>
      </w:r>
    </w:p>
    <w:p w14:paraId="7376472D" w14:textId="77777777" w:rsidR="006E69EE" w:rsidRPr="003C1E55" w:rsidRDefault="006E69EE" w:rsidP="00EE7410">
      <w:pPr>
        <w:pStyle w:val="ListParagraph"/>
        <w:numPr>
          <w:ilvl w:val="0"/>
          <w:numId w:val="70"/>
        </w:numPr>
        <w:spacing w:after="0"/>
        <w:rPr>
          <w:lang w:eastAsia="ko-KR"/>
        </w:rPr>
      </w:pPr>
      <w:r w:rsidRPr="003C1E55">
        <w:rPr>
          <w:lang w:eastAsia="ko-KR"/>
        </w:rPr>
        <w:t>Update of Pacific bluefin tuna stock assessment information</w:t>
      </w:r>
    </w:p>
    <w:p w14:paraId="1B957AF1" w14:textId="77777777" w:rsidR="006E69EE" w:rsidRPr="003C1E55" w:rsidRDefault="006E69EE" w:rsidP="00EE7410">
      <w:pPr>
        <w:pStyle w:val="ListParagraph"/>
        <w:numPr>
          <w:ilvl w:val="2"/>
          <w:numId w:val="77"/>
        </w:numPr>
        <w:spacing w:after="0"/>
        <w:rPr>
          <w:b/>
          <w:bCs/>
          <w:lang w:eastAsia="ko-KR"/>
        </w:rPr>
      </w:pPr>
      <w:r w:rsidRPr="003C1E55">
        <w:rPr>
          <w:b/>
          <w:bCs/>
          <w:lang w:eastAsia="ko-KR"/>
        </w:rPr>
        <w:t>North Pacific swordfish (</w:t>
      </w:r>
      <w:r w:rsidRPr="003C1E55">
        <w:rPr>
          <w:b/>
          <w:bCs/>
          <w:i/>
          <w:lang w:eastAsia="ko-KR"/>
        </w:rPr>
        <w:t>Xiphias gladius</w:t>
      </w:r>
      <w:r w:rsidRPr="003C1E55">
        <w:rPr>
          <w:b/>
          <w:bCs/>
          <w:lang w:eastAsia="ko-KR"/>
        </w:rPr>
        <w:t>)</w:t>
      </w:r>
    </w:p>
    <w:p w14:paraId="509A311D" w14:textId="77777777" w:rsidR="006E69EE" w:rsidRPr="003C1E55" w:rsidRDefault="006E69EE" w:rsidP="00EE7410">
      <w:pPr>
        <w:pStyle w:val="ListParagraph"/>
        <w:numPr>
          <w:ilvl w:val="3"/>
          <w:numId w:val="77"/>
        </w:numPr>
        <w:spacing w:after="0"/>
        <w:rPr>
          <w:lang w:eastAsia="ko-KR"/>
        </w:rPr>
      </w:pPr>
      <w:r w:rsidRPr="003C1E55">
        <w:rPr>
          <w:lang w:eastAsia="ko-KR"/>
        </w:rPr>
        <w:t>Research and information</w:t>
      </w:r>
    </w:p>
    <w:p w14:paraId="465AFCE7" w14:textId="77777777" w:rsidR="006E69EE" w:rsidRPr="00C8284B" w:rsidRDefault="006E69EE" w:rsidP="00EE7410">
      <w:pPr>
        <w:pStyle w:val="ListParagraph"/>
        <w:numPr>
          <w:ilvl w:val="0"/>
          <w:numId w:val="68"/>
        </w:numPr>
        <w:spacing w:after="0"/>
        <w:rPr>
          <w:lang w:eastAsia="ko-KR"/>
        </w:rPr>
      </w:pPr>
      <w:r w:rsidRPr="00C8284B">
        <w:rPr>
          <w:lang w:eastAsia="ko-KR"/>
        </w:rPr>
        <w:t>North Pacific swordfish stock assessment</w:t>
      </w:r>
    </w:p>
    <w:p w14:paraId="2BA4FBD1" w14:textId="77777777" w:rsidR="006E69EE" w:rsidRPr="003C1E55" w:rsidRDefault="006E69EE" w:rsidP="00EE7410">
      <w:pPr>
        <w:pStyle w:val="ListParagraph"/>
        <w:numPr>
          <w:ilvl w:val="3"/>
          <w:numId w:val="77"/>
        </w:numPr>
        <w:spacing w:after="0"/>
        <w:rPr>
          <w:lang w:eastAsia="ko-KR"/>
        </w:rPr>
      </w:pPr>
      <w:r w:rsidRPr="003C1E55">
        <w:rPr>
          <w:bCs/>
        </w:rPr>
        <w:t>Provision of scientific information</w:t>
      </w:r>
    </w:p>
    <w:p w14:paraId="735D48DB" w14:textId="77777777" w:rsidR="006E69EE" w:rsidRPr="003C1E55" w:rsidRDefault="006E69EE" w:rsidP="00EE7410">
      <w:pPr>
        <w:pStyle w:val="ListParagraph"/>
        <w:numPr>
          <w:ilvl w:val="0"/>
          <w:numId w:val="69"/>
        </w:numPr>
        <w:spacing w:after="0"/>
        <w:rPr>
          <w:lang w:eastAsia="ko-KR"/>
        </w:rPr>
      </w:pPr>
      <w:r w:rsidRPr="003C1E55">
        <w:rPr>
          <w:bCs/>
        </w:rPr>
        <w:t xml:space="preserve">Status and trends </w:t>
      </w:r>
    </w:p>
    <w:p w14:paraId="5CC0E1C8" w14:textId="77777777" w:rsidR="006E69EE" w:rsidRPr="003C1E55" w:rsidRDefault="006E69EE" w:rsidP="00EE7410">
      <w:pPr>
        <w:pStyle w:val="ListParagraph"/>
        <w:numPr>
          <w:ilvl w:val="0"/>
          <w:numId w:val="69"/>
        </w:numPr>
        <w:spacing w:after="0"/>
        <w:rPr>
          <w:lang w:eastAsia="ko-KR"/>
        </w:rPr>
      </w:pPr>
      <w:r w:rsidRPr="003C1E55">
        <w:rPr>
          <w:bCs/>
        </w:rPr>
        <w:t>Management advice and implications</w:t>
      </w:r>
    </w:p>
    <w:p w14:paraId="6EA2A8F8" w14:textId="77777777" w:rsidR="006E69EE" w:rsidRPr="003C1E55" w:rsidRDefault="006E69EE" w:rsidP="00EE7410">
      <w:pPr>
        <w:pStyle w:val="ListParagraph"/>
        <w:numPr>
          <w:ilvl w:val="1"/>
          <w:numId w:val="77"/>
        </w:numPr>
        <w:spacing w:after="0"/>
        <w:ind w:left="720" w:hanging="720"/>
        <w:rPr>
          <w:b/>
          <w:bCs/>
          <w:lang w:eastAsia="ko-KR"/>
        </w:rPr>
      </w:pPr>
      <w:r w:rsidRPr="003C1E55">
        <w:rPr>
          <w:b/>
        </w:rPr>
        <w:t>WCPO sharks</w:t>
      </w:r>
      <w:r w:rsidRPr="003C1E55">
        <w:rPr>
          <w:rFonts w:eastAsiaTheme="minorEastAsia"/>
          <w:b/>
          <w:lang w:eastAsia="ko-KR"/>
        </w:rPr>
        <w:t xml:space="preserve"> </w:t>
      </w:r>
    </w:p>
    <w:p w14:paraId="713920D6" w14:textId="77777777" w:rsidR="006E69EE" w:rsidRPr="003C1E55" w:rsidRDefault="006E69EE" w:rsidP="00EE7410">
      <w:pPr>
        <w:pStyle w:val="ListParagraph"/>
        <w:numPr>
          <w:ilvl w:val="0"/>
          <w:numId w:val="62"/>
        </w:numPr>
        <w:spacing w:after="0"/>
        <w:rPr>
          <w:b/>
          <w:vanish/>
        </w:rPr>
      </w:pPr>
    </w:p>
    <w:p w14:paraId="37AD9D91" w14:textId="77777777" w:rsidR="006E69EE" w:rsidRPr="003C1E55" w:rsidRDefault="006E69EE" w:rsidP="00EE7410">
      <w:pPr>
        <w:pStyle w:val="ListParagraph"/>
        <w:numPr>
          <w:ilvl w:val="2"/>
          <w:numId w:val="62"/>
        </w:numPr>
        <w:spacing w:after="0"/>
        <w:rPr>
          <w:b/>
          <w:vanish/>
        </w:rPr>
      </w:pPr>
    </w:p>
    <w:p w14:paraId="1A8285D7" w14:textId="77777777" w:rsidR="006E69EE" w:rsidRPr="003C1E55" w:rsidRDefault="006E69EE" w:rsidP="00EE7410">
      <w:pPr>
        <w:pStyle w:val="ListParagraph"/>
        <w:numPr>
          <w:ilvl w:val="2"/>
          <w:numId w:val="77"/>
        </w:numPr>
        <w:spacing w:after="0"/>
        <w:rPr>
          <w:b/>
          <w:bCs/>
          <w:lang w:eastAsia="ko-KR"/>
        </w:rPr>
      </w:pPr>
      <w:r w:rsidRPr="003C1E55">
        <w:rPr>
          <w:b/>
          <w:bCs/>
          <w:lang w:eastAsia="ko-KR"/>
        </w:rPr>
        <w:t>Silky shark (</w:t>
      </w:r>
      <w:r w:rsidRPr="003C1E55">
        <w:rPr>
          <w:b/>
          <w:bCs/>
          <w:i/>
          <w:lang w:eastAsia="ko-KR"/>
        </w:rPr>
        <w:t>Carcharhinus falciformis</w:t>
      </w:r>
      <w:r w:rsidRPr="003C1E55">
        <w:rPr>
          <w:b/>
          <w:bCs/>
          <w:lang w:eastAsia="ko-KR"/>
        </w:rPr>
        <w:t>)</w:t>
      </w:r>
    </w:p>
    <w:p w14:paraId="1C554B7F" w14:textId="77777777" w:rsidR="006E69EE" w:rsidRPr="003C1E55" w:rsidRDefault="006E69EE" w:rsidP="00EE7410">
      <w:pPr>
        <w:pStyle w:val="ListParagraph"/>
        <w:numPr>
          <w:ilvl w:val="3"/>
          <w:numId w:val="77"/>
        </w:numPr>
        <w:spacing w:after="0"/>
        <w:rPr>
          <w:lang w:eastAsia="ko-KR"/>
        </w:rPr>
      </w:pPr>
      <w:r w:rsidRPr="003C1E55">
        <w:rPr>
          <w:lang w:eastAsia="ko-KR"/>
        </w:rPr>
        <w:t>Research and information</w:t>
      </w:r>
    </w:p>
    <w:p w14:paraId="0F3DF811" w14:textId="77777777" w:rsidR="006E69EE" w:rsidRPr="003C1E55" w:rsidRDefault="006E69EE" w:rsidP="00EE7410">
      <w:pPr>
        <w:pStyle w:val="ListParagraph"/>
        <w:numPr>
          <w:ilvl w:val="0"/>
          <w:numId w:val="72"/>
        </w:numPr>
        <w:spacing w:after="0"/>
        <w:rPr>
          <w:lang w:eastAsia="ko-KR"/>
        </w:rPr>
      </w:pPr>
      <w:r w:rsidRPr="003C1E55">
        <w:rPr>
          <w:lang w:eastAsia="ko-KR"/>
        </w:rPr>
        <w:t>Silky shark stock assessment in the WCPO (Project 108)</w:t>
      </w:r>
    </w:p>
    <w:p w14:paraId="57626F1A" w14:textId="77777777" w:rsidR="006E69EE" w:rsidRPr="003C1E55" w:rsidRDefault="006E69EE" w:rsidP="00EE7410">
      <w:pPr>
        <w:pStyle w:val="ListParagraph"/>
        <w:numPr>
          <w:ilvl w:val="1"/>
          <w:numId w:val="77"/>
        </w:numPr>
        <w:spacing w:after="0"/>
        <w:ind w:left="0" w:firstLine="0"/>
        <w:rPr>
          <w:b/>
          <w:bCs/>
          <w:lang w:eastAsia="ko-KR"/>
        </w:rPr>
      </w:pPr>
      <w:r w:rsidRPr="003C1E55">
        <w:rPr>
          <w:b/>
          <w:bCs/>
          <w:lang w:eastAsia="ko-KR"/>
        </w:rPr>
        <w:t>WCPO billfishes</w:t>
      </w:r>
    </w:p>
    <w:p w14:paraId="764D2ADC" w14:textId="77777777" w:rsidR="006E69EE" w:rsidRPr="003C1E55" w:rsidRDefault="006E69EE" w:rsidP="00EE7410">
      <w:pPr>
        <w:pStyle w:val="ListParagraph"/>
        <w:numPr>
          <w:ilvl w:val="2"/>
          <w:numId w:val="77"/>
        </w:numPr>
        <w:spacing w:after="0"/>
        <w:rPr>
          <w:b/>
          <w:bCs/>
          <w:lang w:eastAsia="ko-KR"/>
        </w:rPr>
      </w:pPr>
      <w:r w:rsidRPr="003C1E55">
        <w:rPr>
          <w:b/>
          <w:bCs/>
          <w:lang w:eastAsia="ko-KR"/>
        </w:rPr>
        <w:t>North Pacific striped marlin (</w:t>
      </w:r>
      <w:r w:rsidRPr="003C1E55">
        <w:rPr>
          <w:b/>
          <w:bCs/>
          <w:i/>
          <w:lang w:eastAsia="ko-KR"/>
        </w:rPr>
        <w:t>Kajikia audax</w:t>
      </w:r>
      <w:r w:rsidRPr="003C1E55">
        <w:rPr>
          <w:b/>
          <w:bCs/>
          <w:lang w:eastAsia="ko-KR"/>
        </w:rPr>
        <w:t>)</w:t>
      </w:r>
    </w:p>
    <w:p w14:paraId="097221C7" w14:textId="77777777" w:rsidR="006E69EE" w:rsidRPr="003C1E55" w:rsidRDefault="006E69EE" w:rsidP="00EE7410">
      <w:pPr>
        <w:pStyle w:val="ListParagraph"/>
        <w:numPr>
          <w:ilvl w:val="3"/>
          <w:numId w:val="77"/>
        </w:numPr>
        <w:spacing w:after="0"/>
        <w:rPr>
          <w:lang w:eastAsia="ko-KR"/>
        </w:rPr>
      </w:pPr>
      <w:r w:rsidRPr="003C1E55">
        <w:rPr>
          <w:lang w:eastAsia="ko-KR"/>
        </w:rPr>
        <w:t>Research and information</w:t>
      </w:r>
    </w:p>
    <w:p w14:paraId="7A867979" w14:textId="77777777" w:rsidR="006E69EE" w:rsidRPr="00C8284B" w:rsidRDefault="006E69EE" w:rsidP="00EE7410">
      <w:pPr>
        <w:pStyle w:val="ListParagraph"/>
        <w:numPr>
          <w:ilvl w:val="0"/>
          <w:numId w:val="78"/>
        </w:numPr>
        <w:spacing w:after="0"/>
        <w:rPr>
          <w:lang w:eastAsia="ko-KR"/>
        </w:rPr>
      </w:pPr>
      <w:r w:rsidRPr="00C8284B">
        <w:rPr>
          <w:lang w:eastAsia="ko-KR"/>
        </w:rPr>
        <w:t>North Pacific striped marlin stock assessment</w:t>
      </w:r>
    </w:p>
    <w:p w14:paraId="13EF2147" w14:textId="77777777" w:rsidR="006E69EE" w:rsidRPr="003C1E55" w:rsidRDefault="006E69EE" w:rsidP="00EE7410">
      <w:pPr>
        <w:pStyle w:val="ListParagraph"/>
        <w:numPr>
          <w:ilvl w:val="3"/>
          <w:numId w:val="77"/>
        </w:numPr>
        <w:spacing w:after="0"/>
        <w:rPr>
          <w:lang w:eastAsia="ko-KR"/>
        </w:rPr>
      </w:pPr>
      <w:r w:rsidRPr="003C1E55">
        <w:rPr>
          <w:lang w:eastAsia="ko-KR"/>
        </w:rPr>
        <w:t>Provision of scientific information</w:t>
      </w:r>
    </w:p>
    <w:p w14:paraId="57DC6042" w14:textId="77777777" w:rsidR="006E69EE" w:rsidRPr="003C1E55" w:rsidRDefault="006E69EE" w:rsidP="00EE7410">
      <w:pPr>
        <w:pStyle w:val="ListParagraph"/>
        <w:numPr>
          <w:ilvl w:val="0"/>
          <w:numId w:val="57"/>
        </w:numPr>
        <w:spacing w:after="0"/>
        <w:rPr>
          <w:lang w:eastAsia="ko-KR"/>
        </w:rPr>
      </w:pPr>
      <w:r w:rsidRPr="003C1E55">
        <w:rPr>
          <w:lang w:eastAsia="ko-KR"/>
        </w:rPr>
        <w:t xml:space="preserve">Status and trends </w:t>
      </w:r>
    </w:p>
    <w:p w14:paraId="3C65980C" w14:textId="77777777" w:rsidR="006E69EE" w:rsidRPr="003C1E55" w:rsidRDefault="006E69EE" w:rsidP="00EE7410">
      <w:pPr>
        <w:pStyle w:val="ListParagraph"/>
        <w:numPr>
          <w:ilvl w:val="0"/>
          <w:numId w:val="57"/>
        </w:numPr>
        <w:spacing w:after="0"/>
        <w:rPr>
          <w:lang w:eastAsia="ko-KR"/>
        </w:rPr>
      </w:pPr>
      <w:r w:rsidRPr="003C1E55">
        <w:rPr>
          <w:lang w:eastAsia="ko-KR"/>
        </w:rPr>
        <w:t xml:space="preserve">Management advice and implications </w:t>
      </w:r>
    </w:p>
    <w:p w14:paraId="2086D68F" w14:textId="77777777" w:rsidR="006E69EE" w:rsidRPr="003C1E55" w:rsidRDefault="006E69EE" w:rsidP="00EE7410">
      <w:pPr>
        <w:pStyle w:val="ListParagraph"/>
        <w:numPr>
          <w:ilvl w:val="1"/>
          <w:numId w:val="77"/>
        </w:numPr>
        <w:spacing w:after="0"/>
        <w:ind w:left="720" w:hanging="720"/>
        <w:rPr>
          <w:b/>
          <w:bCs/>
          <w:lang w:eastAsia="ko-KR"/>
        </w:rPr>
      </w:pPr>
      <w:r w:rsidRPr="003C1E55">
        <w:rPr>
          <w:b/>
          <w:bCs/>
          <w:lang w:eastAsia="ko-KR"/>
        </w:rPr>
        <w:t>Projects and Requests</w:t>
      </w:r>
    </w:p>
    <w:p w14:paraId="6FE1E963" w14:textId="77777777" w:rsidR="006E69EE" w:rsidRPr="003C1E55" w:rsidRDefault="006E69EE" w:rsidP="00EE7410">
      <w:pPr>
        <w:pStyle w:val="ListParagraph"/>
        <w:numPr>
          <w:ilvl w:val="2"/>
          <w:numId w:val="77"/>
        </w:numPr>
        <w:spacing w:after="0"/>
        <w:rPr>
          <w:b/>
          <w:bCs/>
          <w:lang w:eastAsia="ko-KR"/>
        </w:rPr>
      </w:pPr>
      <w:r w:rsidRPr="003C1E55">
        <w:rPr>
          <w:b/>
          <w:bCs/>
          <w:lang w:eastAsia="ko-KR"/>
        </w:rPr>
        <w:t>Characterization of stock assessment uncertainty (Project 113)</w:t>
      </w:r>
    </w:p>
    <w:p w14:paraId="48C37912" w14:textId="77777777" w:rsidR="006E69EE" w:rsidRPr="003C1E55" w:rsidRDefault="006E69EE" w:rsidP="00EE7410">
      <w:pPr>
        <w:pStyle w:val="ListParagraph"/>
        <w:numPr>
          <w:ilvl w:val="2"/>
          <w:numId w:val="77"/>
        </w:numPr>
        <w:spacing w:after="0"/>
        <w:rPr>
          <w:b/>
          <w:bCs/>
          <w:lang w:eastAsia="ko-KR"/>
        </w:rPr>
      </w:pPr>
      <w:r w:rsidRPr="003C1E55">
        <w:rPr>
          <w:rFonts w:eastAsia="MS Mincho"/>
          <w:b/>
          <w:bCs/>
          <w:lang w:eastAsia="ja-JP"/>
        </w:rPr>
        <w:t>Application of Close-Kin-Mark-Recapture Methods (Project 100c)</w:t>
      </w:r>
    </w:p>
    <w:p w14:paraId="0E0875FE" w14:textId="77777777" w:rsidR="006E69EE" w:rsidRPr="003C1E55" w:rsidRDefault="006E69EE" w:rsidP="00EE7410">
      <w:pPr>
        <w:pStyle w:val="ListParagraph"/>
        <w:numPr>
          <w:ilvl w:val="2"/>
          <w:numId w:val="77"/>
        </w:numPr>
        <w:spacing w:after="0"/>
        <w:rPr>
          <w:b/>
          <w:bCs/>
          <w:lang w:eastAsia="ko-KR"/>
        </w:rPr>
      </w:pPr>
      <w:r w:rsidRPr="003C1E55">
        <w:rPr>
          <w:b/>
          <w:bCs/>
          <w:lang w:eastAsia="ko-KR"/>
        </w:rPr>
        <w:t>Options to provide information to the Scientific Committee</w:t>
      </w:r>
    </w:p>
    <w:p w14:paraId="75A34B91" w14:textId="77777777" w:rsidR="006E69EE" w:rsidRPr="003C1E55" w:rsidRDefault="006E69EE" w:rsidP="00EE7410">
      <w:pPr>
        <w:pStyle w:val="ListParagraph"/>
        <w:numPr>
          <w:ilvl w:val="2"/>
          <w:numId w:val="77"/>
        </w:numPr>
        <w:spacing w:after="0"/>
        <w:rPr>
          <w:b/>
          <w:bCs/>
          <w:lang w:eastAsia="ko-KR"/>
        </w:rPr>
      </w:pPr>
      <w:r w:rsidRPr="003C1E55">
        <w:rPr>
          <w:b/>
          <w:bCs/>
          <w:lang w:eastAsia="ko-KR"/>
        </w:rPr>
        <w:t>Tuna Research Plan</w:t>
      </w:r>
    </w:p>
    <w:p w14:paraId="1496DFA8" w14:textId="77777777" w:rsidR="006E69EE" w:rsidRPr="003C1E55" w:rsidRDefault="006E69EE" w:rsidP="00EE7410">
      <w:pPr>
        <w:pStyle w:val="ListParagraph"/>
        <w:numPr>
          <w:ilvl w:val="2"/>
          <w:numId w:val="77"/>
        </w:numPr>
        <w:spacing w:after="0"/>
        <w:rPr>
          <w:b/>
          <w:bCs/>
          <w:lang w:eastAsia="ko-KR"/>
        </w:rPr>
      </w:pPr>
      <w:r w:rsidRPr="003C1E55">
        <w:rPr>
          <w:b/>
          <w:bCs/>
          <w:lang w:eastAsia="ko-KR"/>
        </w:rPr>
        <w:t>Billfish Research Plan (Project 112)</w:t>
      </w:r>
    </w:p>
    <w:p w14:paraId="7B0EEBBF" w14:textId="77777777" w:rsidR="006E69EE" w:rsidRPr="003C1E55" w:rsidRDefault="006E69EE" w:rsidP="00EE7410">
      <w:pPr>
        <w:pStyle w:val="ListParagraph"/>
        <w:numPr>
          <w:ilvl w:val="2"/>
          <w:numId w:val="77"/>
        </w:numPr>
        <w:spacing w:after="0"/>
        <w:rPr>
          <w:b/>
          <w:bCs/>
          <w:lang w:eastAsia="ko-KR"/>
        </w:rPr>
      </w:pPr>
      <w:r w:rsidRPr="003C1E55">
        <w:rPr>
          <w:b/>
          <w:bCs/>
        </w:rPr>
        <w:lastRenderedPageBreak/>
        <w:t>Reproductive biology of yellowfin tuna</w:t>
      </w:r>
    </w:p>
    <w:p w14:paraId="0676F5AD" w14:textId="77777777" w:rsidR="006E69EE" w:rsidRPr="003C1E55" w:rsidRDefault="006E69EE" w:rsidP="006E69EE">
      <w:pPr>
        <w:widowControl w:val="0"/>
        <w:kinsoku w:val="0"/>
        <w:overflowPunct w:val="0"/>
        <w:autoSpaceDE w:val="0"/>
        <w:autoSpaceDN w:val="0"/>
        <w:adjustRightInd w:val="0"/>
        <w:snapToGrid w:val="0"/>
        <w:ind w:left="720"/>
        <w:jc w:val="both"/>
        <w:rPr>
          <w:rFonts w:eastAsia="Batang"/>
          <w:b/>
          <w:bCs/>
          <w:sz w:val="22"/>
          <w:szCs w:val="22"/>
          <w:lang w:eastAsia="ko-KR"/>
        </w:rPr>
      </w:pPr>
    </w:p>
    <w:p w14:paraId="1CBBA7EB" w14:textId="77777777" w:rsidR="006E69EE" w:rsidRPr="003C1E55" w:rsidRDefault="006E69EE" w:rsidP="00EE7410">
      <w:pPr>
        <w:pStyle w:val="ListParagraph"/>
        <w:numPr>
          <w:ilvl w:val="0"/>
          <w:numId w:val="49"/>
        </w:numPr>
        <w:spacing w:after="0"/>
        <w:ind w:left="2160"/>
        <w:rPr>
          <w:b/>
          <w:vanish/>
        </w:rPr>
      </w:pPr>
    </w:p>
    <w:p w14:paraId="6625B371" w14:textId="77777777" w:rsidR="006E69EE" w:rsidRPr="003C1E55" w:rsidRDefault="006E69EE" w:rsidP="00EE7410">
      <w:pPr>
        <w:widowControl w:val="0"/>
        <w:numPr>
          <w:ilvl w:val="0"/>
          <w:numId w:val="49"/>
        </w:numPr>
        <w:kinsoku w:val="0"/>
        <w:overflowPunct w:val="0"/>
        <w:autoSpaceDE w:val="0"/>
        <w:autoSpaceDN w:val="0"/>
        <w:adjustRightInd w:val="0"/>
        <w:snapToGrid w:val="0"/>
        <w:ind w:left="2160"/>
        <w:jc w:val="both"/>
        <w:rPr>
          <w:b/>
          <w:sz w:val="22"/>
          <w:szCs w:val="22"/>
        </w:rPr>
      </w:pPr>
      <w:r w:rsidRPr="003C1E55">
        <w:rPr>
          <w:b/>
          <w:sz w:val="22"/>
          <w:szCs w:val="22"/>
        </w:rPr>
        <w:t xml:space="preserve">MANAGEMENT </w:t>
      </w:r>
      <w:proofErr w:type="gramStart"/>
      <w:r w:rsidRPr="003C1E55">
        <w:rPr>
          <w:b/>
          <w:sz w:val="22"/>
          <w:szCs w:val="22"/>
        </w:rPr>
        <w:t>ISSUES</w:t>
      </w:r>
      <w:proofErr w:type="gramEnd"/>
      <w:r w:rsidRPr="003C1E55">
        <w:rPr>
          <w:b/>
          <w:sz w:val="22"/>
          <w:szCs w:val="22"/>
        </w:rPr>
        <w:t xml:space="preserve"> THEME</w:t>
      </w:r>
    </w:p>
    <w:p w14:paraId="4F61E46B" w14:textId="77777777" w:rsidR="006E69EE" w:rsidRPr="003C1E55" w:rsidRDefault="006E69EE" w:rsidP="006E69EE">
      <w:pPr>
        <w:widowControl w:val="0"/>
        <w:kinsoku w:val="0"/>
        <w:overflowPunct w:val="0"/>
        <w:autoSpaceDE w:val="0"/>
        <w:autoSpaceDN w:val="0"/>
        <w:adjustRightInd w:val="0"/>
        <w:snapToGrid w:val="0"/>
        <w:jc w:val="both"/>
        <w:rPr>
          <w:b/>
          <w:sz w:val="22"/>
          <w:szCs w:val="22"/>
        </w:rPr>
      </w:pPr>
    </w:p>
    <w:p w14:paraId="7984CC10" w14:textId="77777777" w:rsidR="006E69EE" w:rsidRPr="003C1E55" w:rsidRDefault="006E69EE" w:rsidP="00EE7410">
      <w:pPr>
        <w:pStyle w:val="ListParagraph"/>
        <w:numPr>
          <w:ilvl w:val="0"/>
          <w:numId w:val="42"/>
        </w:numPr>
        <w:spacing w:after="0"/>
        <w:rPr>
          <w:b/>
          <w:vanish/>
        </w:rPr>
      </w:pPr>
    </w:p>
    <w:p w14:paraId="769570EE" w14:textId="77777777" w:rsidR="006E69EE" w:rsidRPr="003C1E55" w:rsidRDefault="006E69EE" w:rsidP="00EE7410">
      <w:pPr>
        <w:pStyle w:val="ListParagraph"/>
        <w:numPr>
          <w:ilvl w:val="0"/>
          <w:numId w:val="42"/>
        </w:numPr>
        <w:spacing w:after="0"/>
        <w:rPr>
          <w:b/>
          <w:vanish/>
        </w:rPr>
      </w:pPr>
    </w:p>
    <w:p w14:paraId="5E1A42AF" w14:textId="77777777" w:rsidR="006E69EE" w:rsidRPr="003C1E55" w:rsidRDefault="006E69EE" w:rsidP="00EE7410">
      <w:pPr>
        <w:widowControl w:val="0"/>
        <w:numPr>
          <w:ilvl w:val="1"/>
          <w:numId w:val="42"/>
        </w:numPr>
        <w:kinsoku w:val="0"/>
        <w:overflowPunct w:val="0"/>
        <w:autoSpaceDE w:val="0"/>
        <w:autoSpaceDN w:val="0"/>
        <w:adjustRightInd w:val="0"/>
        <w:snapToGrid w:val="0"/>
        <w:jc w:val="both"/>
        <w:rPr>
          <w:b/>
          <w:sz w:val="22"/>
          <w:szCs w:val="22"/>
        </w:rPr>
      </w:pPr>
      <w:r w:rsidRPr="003C1E55">
        <w:rPr>
          <w:rFonts w:eastAsiaTheme="minorEastAsia"/>
          <w:b/>
          <w:sz w:val="22"/>
          <w:szCs w:val="22"/>
          <w:lang w:eastAsia="ko-KR"/>
        </w:rPr>
        <w:t>Development of harvest strategy framework for key tuna species</w:t>
      </w:r>
    </w:p>
    <w:p w14:paraId="307D26E4" w14:textId="77777777" w:rsidR="006E69EE" w:rsidRPr="003C1E55" w:rsidRDefault="006E69EE" w:rsidP="00EE7410">
      <w:pPr>
        <w:pStyle w:val="ListParagraph"/>
        <w:numPr>
          <w:ilvl w:val="0"/>
          <w:numId w:val="63"/>
        </w:numPr>
        <w:spacing w:after="0"/>
        <w:ind w:left="0" w:firstLine="0"/>
        <w:rPr>
          <w:b/>
          <w:bCs/>
          <w:iCs/>
          <w:lang w:eastAsia="ko-KR" w:bidi="mn-Mong-CN"/>
        </w:rPr>
      </w:pPr>
      <w:r w:rsidRPr="003C1E55">
        <w:rPr>
          <w:b/>
          <w:bCs/>
          <w:lang w:eastAsia="ko-KR"/>
        </w:rPr>
        <w:t>Skipjack tuna</w:t>
      </w:r>
    </w:p>
    <w:p w14:paraId="4C49C135" w14:textId="77777777" w:rsidR="006E69EE" w:rsidRPr="003C1E55" w:rsidRDefault="006E69EE" w:rsidP="00EE7410">
      <w:pPr>
        <w:pStyle w:val="ListParagraph"/>
        <w:numPr>
          <w:ilvl w:val="3"/>
          <w:numId w:val="74"/>
        </w:numPr>
        <w:spacing w:after="0"/>
        <w:rPr>
          <w:rFonts w:eastAsiaTheme="minorEastAsia"/>
          <w:iCs/>
          <w:lang w:eastAsia="ko-KR"/>
        </w:rPr>
      </w:pPr>
      <w:r w:rsidRPr="003C1E55">
        <w:rPr>
          <w:rFonts w:eastAsiaTheme="minorEastAsia"/>
          <w:iCs/>
          <w:lang w:eastAsia="ko-KR"/>
        </w:rPr>
        <w:t>Implementation of management procedure for WCPO skipjack tuna</w:t>
      </w:r>
    </w:p>
    <w:p w14:paraId="4485F9ED" w14:textId="77777777" w:rsidR="006E69EE" w:rsidRPr="003C1E55" w:rsidRDefault="006E69EE" w:rsidP="00EE7410">
      <w:pPr>
        <w:pStyle w:val="ListParagraph"/>
        <w:numPr>
          <w:ilvl w:val="3"/>
          <w:numId w:val="74"/>
        </w:numPr>
        <w:spacing w:after="0"/>
        <w:rPr>
          <w:rFonts w:eastAsiaTheme="minorEastAsia"/>
          <w:iCs/>
          <w:lang w:eastAsia="ko-KR"/>
        </w:rPr>
      </w:pPr>
      <w:bookmarkStart w:id="76" w:name="_Hlk110257226"/>
      <w:r w:rsidRPr="003C1E55">
        <w:rPr>
          <w:rFonts w:eastAsiaTheme="minorEastAsia"/>
          <w:iCs/>
          <w:lang w:eastAsia="ko-KR"/>
        </w:rPr>
        <w:t>Monitoring strategy for WCPO skipjack tuna</w:t>
      </w:r>
      <w:bookmarkEnd w:id="76"/>
    </w:p>
    <w:p w14:paraId="62D1D39C" w14:textId="77777777" w:rsidR="006E69EE" w:rsidRPr="003C1E55" w:rsidRDefault="006E69EE" w:rsidP="00EE7410">
      <w:pPr>
        <w:pStyle w:val="ListParagraph"/>
        <w:numPr>
          <w:ilvl w:val="0"/>
          <w:numId w:val="63"/>
        </w:numPr>
        <w:spacing w:after="0"/>
        <w:ind w:left="0" w:firstLine="0"/>
        <w:rPr>
          <w:b/>
          <w:bCs/>
          <w:iCs/>
          <w:lang w:eastAsia="ko-KR" w:bidi="mn-Mong-CN"/>
        </w:rPr>
      </w:pPr>
      <w:r w:rsidRPr="003C1E55">
        <w:rPr>
          <w:b/>
          <w:bCs/>
          <w:iCs/>
          <w:lang w:eastAsia="ko-KR" w:bidi="mn-Mong-CN"/>
        </w:rPr>
        <w:t>South Pacific albacore tuna</w:t>
      </w:r>
    </w:p>
    <w:p w14:paraId="26AFF1B3" w14:textId="77777777" w:rsidR="006E69EE" w:rsidRPr="003C1E55" w:rsidRDefault="006E69EE" w:rsidP="00EE7410">
      <w:pPr>
        <w:pStyle w:val="ListParagraph"/>
        <w:numPr>
          <w:ilvl w:val="3"/>
          <w:numId w:val="73"/>
        </w:numPr>
        <w:spacing w:after="0"/>
      </w:pPr>
      <w:r w:rsidRPr="003C1E55">
        <w:t>Target reference point (TRP)</w:t>
      </w:r>
    </w:p>
    <w:p w14:paraId="46D81454" w14:textId="77777777" w:rsidR="006E69EE" w:rsidRPr="003C1E55" w:rsidRDefault="006E69EE" w:rsidP="00EE7410">
      <w:pPr>
        <w:pStyle w:val="ListParagraph"/>
        <w:numPr>
          <w:ilvl w:val="3"/>
          <w:numId w:val="73"/>
        </w:numPr>
        <w:spacing w:after="0"/>
      </w:pPr>
      <w:r w:rsidRPr="003C1E55">
        <w:t>SP Albacore operating models</w:t>
      </w:r>
    </w:p>
    <w:p w14:paraId="6A90AC1C" w14:textId="77777777" w:rsidR="006E69EE" w:rsidRPr="003C1E55" w:rsidRDefault="006E69EE" w:rsidP="00EE7410">
      <w:pPr>
        <w:pStyle w:val="ListParagraph"/>
        <w:numPr>
          <w:ilvl w:val="3"/>
          <w:numId w:val="73"/>
        </w:numPr>
        <w:spacing w:after="0"/>
      </w:pPr>
      <w:r w:rsidRPr="003C1E55">
        <w:t xml:space="preserve">SP Albacore </w:t>
      </w:r>
      <w:bookmarkStart w:id="77" w:name="_Hlk110257381"/>
      <w:r w:rsidRPr="003C1E55">
        <w:t>management procedures</w:t>
      </w:r>
      <w:bookmarkEnd w:id="77"/>
    </w:p>
    <w:p w14:paraId="4B27A6F5" w14:textId="77777777" w:rsidR="006E69EE" w:rsidRPr="003C1E55" w:rsidRDefault="006E69EE" w:rsidP="00EE7410">
      <w:pPr>
        <w:pStyle w:val="ListParagraph"/>
        <w:numPr>
          <w:ilvl w:val="0"/>
          <w:numId w:val="63"/>
        </w:numPr>
        <w:spacing w:after="0"/>
        <w:ind w:left="720" w:hanging="720"/>
        <w:rPr>
          <w:rFonts w:eastAsiaTheme="minorEastAsia"/>
          <w:b/>
          <w:lang w:eastAsia="ko-KR"/>
        </w:rPr>
      </w:pPr>
      <w:r w:rsidRPr="003C1E55">
        <w:rPr>
          <w:b/>
          <w:lang w:val="en-AU" w:eastAsia="ko-KR"/>
        </w:rPr>
        <w:t>Mixed fishery MSE framework</w:t>
      </w:r>
    </w:p>
    <w:p w14:paraId="4B3CD75A" w14:textId="77777777" w:rsidR="006E69EE" w:rsidRPr="003C1E55" w:rsidRDefault="006E69EE" w:rsidP="00EE7410">
      <w:pPr>
        <w:pStyle w:val="ListParagraph"/>
        <w:numPr>
          <w:ilvl w:val="0"/>
          <w:numId w:val="63"/>
        </w:numPr>
        <w:spacing w:after="0"/>
        <w:ind w:left="0" w:firstLine="0"/>
        <w:rPr>
          <w:rFonts w:eastAsiaTheme="minorEastAsia"/>
          <w:b/>
          <w:lang w:eastAsia="ko-KR"/>
        </w:rPr>
      </w:pPr>
      <w:r w:rsidRPr="003C1E55">
        <w:rPr>
          <w:rFonts w:eastAsiaTheme="minorEastAsia"/>
          <w:b/>
          <w:lang w:eastAsia="ko-KR"/>
        </w:rPr>
        <w:t>Progress of the WCPFC Harvest Strategy Work Plan</w:t>
      </w:r>
    </w:p>
    <w:p w14:paraId="781E6312" w14:textId="77777777" w:rsidR="006E69EE" w:rsidRPr="003C1E55" w:rsidRDefault="006E69EE" w:rsidP="00EE7410">
      <w:pPr>
        <w:pStyle w:val="ListParagraph"/>
        <w:numPr>
          <w:ilvl w:val="0"/>
          <w:numId w:val="66"/>
        </w:numPr>
        <w:spacing w:after="0"/>
        <w:rPr>
          <w:vanish/>
          <w:lang w:eastAsia="ko-KR"/>
        </w:rPr>
      </w:pPr>
    </w:p>
    <w:p w14:paraId="40CB9F67" w14:textId="77777777" w:rsidR="006E69EE" w:rsidRPr="003C1E55" w:rsidRDefault="006E69EE" w:rsidP="00EE7410">
      <w:pPr>
        <w:pStyle w:val="ListParagraph"/>
        <w:numPr>
          <w:ilvl w:val="1"/>
          <w:numId w:val="66"/>
        </w:numPr>
        <w:spacing w:after="0"/>
        <w:rPr>
          <w:vanish/>
          <w:lang w:eastAsia="ko-KR"/>
        </w:rPr>
      </w:pPr>
    </w:p>
    <w:p w14:paraId="5EAF019E" w14:textId="77777777" w:rsidR="006E69EE" w:rsidRPr="003C1E55" w:rsidRDefault="006E69EE" w:rsidP="00EE7410">
      <w:pPr>
        <w:pStyle w:val="ListParagraph"/>
        <w:numPr>
          <w:ilvl w:val="1"/>
          <w:numId w:val="66"/>
        </w:numPr>
        <w:spacing w:after="0"/>
        <w:rPr>
          <w:vanish/>
          <w:lang w:eastAsia="ko-KR"/>
        </w:rPr>
      </w:pPr>
    </w:p>
    <w:p w14:paraId="7ADDE402" w14:textId="77777777" w:rsidR="006E69EE" w:rsidRPr="003C1E55" w:rsidRDefault="006E69EE" w:rsidP="00EE7410">
      <w:pPr>
        <w:pStyle w:val="ListParagraph"/>
        <w:numPr>
          <w:ilvl w:val="1"/>
          <w:numId w:val="65"/>
        </w:numPr>
        <w:spacing w:after="0"/>
        <w:rPr>
          <w:b/>
          <w:vanish/>
        </w:rPr>
      </w:pPr>
    </w:p>
    <w:p w14:paraId="2D812A39" w14:textId="77777777" w:rsidR="006E69EE" w:rsidRPr="003C1E55" w:rsidRDefault="006E69EE" w:rsidP="00EE7410">
      <w:pPr>
        <w:widowControl w:val="0"/>
        <w:numPr>
          <w:ilvl w:val="1"/>
          <w:numId w:val="42"/>
        </w:numPr>
        <w:kinsoku w:val="0"/>
        <w:overflowPunct w:val="0"/>
        <w:autoSpaceDE w:val="0"/>
        <w:autoSpaceDN w:val="0"/>
        <w:adjustRightInd w:val="0"/>
        <w:snapToGrid w:val="0"/>
        <w:jc w:val="both"/>
        <w:rPr>
          <w:rFonts w:eastAsiaTheme="minorEastAsia"/>
          <w:b/>
          <w:sz w:val="22"/>
          <w:szCs w:val="22"/>
          <w:lang w:eastAsia="ko-KR"/>
        </w:rPr>
      </w:pPr>
      <w:r w:rsidRPr="003C1E55">
        <w:rPr>
          <w:rFonts w:eastAsiaTheme="minorEastAsia"/>
          <w:b/>
          <w:sz w:val="22"/>
          <w:szCs w:val="22"/>
          <w:lang w:eastAsia="ko-KR"/>
        </w:rPr>
        <w:t>Implementation of CMM 2021-01</w:t>
      </w:r>
    </w:p>
    <w:p w14:paraId="4F3D8C2C" w14:textId="77777777" w:rsidR="006E69EE" w:rsidRPr="003C1E55" w:rsidRDefault="006E69EE" w:rsidP="00EE7410">
      <w:pPr>
        <w:pStyle w:val="ListParagraph"/>
        <w:numPr>
          <w:ilvl w:val="2"/>
          <w:numId w:val="65"/>
        </w:numPr>
        <w:spacing w:after="0"/>
        <w:rPr>
          <w:rFonts w:eastAsiaTheme="minorEastAsia"/>
          <w:b/>
          <w:bCs/>
          <w:lang w:eastAsia="ko-KR"/>
        </w:rPr>
      </w:pPr>
      <w:r w:rsidRPr="003C1E55">
        <w:rPr>
          <w:rFonts w:eastAsiaTheme="minorEastAsia"/>
          <w:b/>
          <w:bCs/>
          <w:lang w:eastAsia="ko-KR"/>
        </w:rPr>
        <w:t>Review of effectiveness of CMM 2021-01</w:t>
      </w:r>
    </w:p>
    <w:p w14:paraId="0737480F" w14:textId="77777777" w:rsidR="006E69EE" w:rsidRPr="003C1E55" w:rsidRDefault="006E69EE" w:rsidP="00EE7410">
      <w:pPr>
        <w:pStyle w:val="ListParagraph"/>
        <w:numPr>
          <w:ilvl w:val="2"/>
          <w:numId w:val="60"/>
        </w:numPr>
        <w:spacing w:after="0"/>
        <w:ind w:left="993"/>
        <w:rPr>
          <w:rFonts w:eastAsiaTheme="minorEastAsia"/>
          <w:vanish/>
          <w:lang w:eastAsia="ko-KR"/>
        </w:rPr>
      </w:pPr>
      <w:r w:rsidRPr="003C1E55">
        <w:rPr>
          <w:rFonts w:eastAsiaTheme="minorEastAsia"/>
          <w:vanish/>
          <w:lang w:eastAsia="ko-KR"/>
        </w:rPr>
        <w:t xml:space="preserve">Review of Project 77 </w:t>
      </w:r>
    </w:p>
    <w:p w14:paraId="6ED41348" w14:textId="77777777" w:rsidR="006E69EE" w:rsidRPr="003C1E55" w:rsidRDefault="006E69EE" w:rsidP="00EE7410">
      <w:pPr>
        <w:pStyle w:val="ListParagraph"/>
        <w:numPr>
          <w:ilvl w:val="0"/>
          <w:numId w:val="52"/>
        </w:numPr>
        <w:spacing w:after="0"/>
        <w:ind w:left="2160"/>
        <w:rPr>
          <w:b/>
          <w:vanish/>
        </w:rPr>
      </w:pPr>
    </w:p>
    <w:p w14:paraId="58F494F6" w14:textId="77777777" w:rsidR="006E69EE" w:rsidRPr="003C1E55" w:rsidRDefault="006E69EE" w:rsidP="006E69EE">
      <w:pPr>
        <w:widowControl w:val="0"/>
        <w:adjustRightInd w:val="0"/>
        <w:snapToGrid w:val="0"/>
        <w:rPr>
          <w:b/>
          <w:sz w:val="22"/>
          <w:szCs w:val="22"/>
        </w:rPr>
      </w:pPr>
    </w:p>
    <w:p w14:paraId="3A03791C" w14:textId="77777777" w:rsidR="006E69EE" w:rsidRPr="003C1E55" w:rsidRDefault="006E69EE" w:rsidP="00EE7410">
      <w:pPr>
        <w:widowControl w:val="0"/>
        <w:numPr>
          <w:ilvl w:val="0"/>
          <w:numId w:val="52"/>
        </w:numPr>
        <w:kinsoku w:val="0"/>
        <w:overflowPunct w:val="0"/>
        <w:autoSpaceDE w:val="0"/>
        <w:autoSpaceDN w:val="0"/>
        <w:adjustRightInd w:val="0"/>
        <w:snapToGrid w:val="0"/>
        <w:ind w:left="2160"/>
        <w:rPr>
          <w:b/>
          <w:sz w:val="22"/>
          <w:szCs w:val="22"/>
        </w:rPr>
      </w:pPr>
      <w:r w:rsidRPr="003C1E55">
        <w:rPr>
          <w:b/>
          <w:sz w:val="22"/>
          <w:szCs w:val="22"/>
        </w:rPr>
        <w:t>ECOSYSTEM AND BYCATCH MITIGATION THEME</w:t>
      </w:r>
      <w:r w:rsidRPr="003C1E55">
        <w:rPr>
          <w:rFonts w:eastAsiaTheme="minorEastAsia"/>
          <w:b/>
          <w:sz w:val="22"/>
          <w:szCs w:val="22"/>
          <w:lang w:eastAsia="ko-KR"/>
        </w:rPr>
        <w:t xml:space="preserve"> </w:t>
      </w:r>
    </w:p>
    <w:p w14:paraId="3249F58C" w14:textId="77777777" w:rsidR="006E69EE" w:rsidRPr="003C1E55" w:rsidRDefault="006E69EE" w:rsidP="006E69EE">
      <w:pPr>
        <w:widowControl w:val="0"/>
        <w:kinsoku w:val="0"/>
        <w:overflowPunct w:val="0"/>
        <w:autoSpaceDE w:val="0"/>
        <w:autoSpaceDN w:val="0"/>
        <w:adjustRightInd w:val="0"/>
        <w:snapToGrid w:val="0"/>
        <w:ind w:left="720"/>
        <w:jc w:val="both"/>
        <w:rPr>
          <w:rFonts w:eastAsiaTheme="minorEastAsia"/>
          <w:sz w:val="22"/>
          <w:szCs w:val="22"/>
          <w:lang w:eastAsia="ko-KR"/>
        </w:rPr>
      </w:pPr>
    </w:p>
    <w:p w14:paraId="5A5DD58C" w14:textId="77777777" w:rsidR="006E69EE" w:rsidRPr="003C1E55" w:rsidRDefault="006E69EE" w:rsidP="00EE7410">
      <w:pPr>
        <w:pStyle w:val="ListParagraph"/>
        <w:numPr>
          <w:ilvl w:val="0"/>
          <w:numId w:val="43"/>
        </w:numPr>
        <w:spacing w:after="0"/>
        <w:rPr>
          <w:b/>
          <w:vanish/>
          <w:lang w:eastAsia="ko-KR"/>
        </w:rPr>
      </w:pPr>
    </w:p>
    <w:p w14:paraId="5CD645F5" w14:textId="77777777" w:rsidR="006E69EE" w:rsidRPr="003C1E55" w:rsidRDefault="006E69EE" w:rsidP="00EE7410">
      <w:pPr>
        <w:pStyle w:val="ListParagraph"/>
        <w:numPr>
          <w:ilvl w:val="0"/>
          <w:numId w:val="43"/>
        </w:numPr>
        <w:spacing w:after="0"/>
        <w:rPr>
          <w:b/>
          <w:vanish/>
          <w:lang w:eastAsia="ko-KR"/>
        </w:rPr>
      </w:pPr>
    </w:p>
    <w:p w14:paraId="2346A9A3" w14:textId="77777777" w:rsidR="006E69EE" w:rsidRPr="003C1E55" w:rsidRDefault="006E69EE" w:rsidP="00EE7410">
      <w:pPr>
        <w:pStyle w:val="ListParagraph"/>
        <w:numPr>
          <w:ilvl w:val="0"/>
          <w:numId w:val="43"/>
        </w:numPr>
        <w:spacing w:after="0"/>
        <w:rPr>
          <w:b/>
          <w:vanish/>
          <w:lang w:eastAsia="ko-KR"/>
        </w:rPr>
      </w:pPr>
    </w:p>
    <w:p w14:paraId="68E69FB0" w14:textId="77777777" w:rsidR="006E69EE" w:rsidRPr="003C1E55" w:rsidRDefault="006E69EE" w:rsidP="00EE7410">
      <w:pPr>
        <w:pStyle w:val="ListParagraph"/>
        <w:numPr>
          <w:ilvl w:val="0"/>
          <w:numId w:val="43"/>
        </w:numPr>
        <w:spacing w:after="0"/>
        <w:rPr>
          <w:b/>
          <w:vanish/>
          <w:lang w:eastAsia="ko-KR"/>
        </w:rPr>
      </w:pPr>
    </w:p>
    <w:p w14:paraId="72891C18" w14:textId="77777777" w:rsidR="006E69EE" w:rsidRPr="003C1E55" w:rsidRDefault="006E69EE" w:rsidP="00EE7410">
      <w:pPr>
        <w:pStyle w:val="ListParagraph"/>
        <w:numPr>
          <w:ilvl w:val="0"/>
          <w:numId w:val="50"/>
        </w:numPr>
        <w:spacing w:after="0"/>
        <w:rPr>
          <w:b/>
          <w:vanish/>
          <w:lang w:eastAsia="ko-KR"/>
        </w:rPr>
      </w:pPr>
    </w:p>
    <w:p w14:paraId="1107B9E9" w14:textId="77777777" w:rsidR="006E69EE" w:rsidRPr="003C1E55" w:rsidRDefault="006E69EE" w:rsidP="00EE7410">
      <w:pPr>
        <w:pStyle w:val="ListParagraph"/>
        <w:numPr>
          <w:ilvl w:val="0"/>
          <w:numId w:val="50"/>
        </w:numPr>
        <w:spacing w:after="0"/>
        <w:rPr>
          <w:b/>
          <w:vanish/>
          <w:lang w:eastAsia="ko-KR"/>
        </w:rPr>
      </w:pPr>
    </w:p>
    <w:p w14:paraId="7073D66A" w14:textId="77777777" w:rsidR="006E69EE" w:rsidRPr="003C1E55" w:rsidRDefault="006E69EE" w:rsidP="00EE7410">
      <w:pPr>
        <w:widowControl w:val="0"/>
        <w:numPr>
          <w:ilvl w:val="1"/>
          <w:numId w:val="50"/>
        </w:numPr>
        <w:kinsoku w:val="0"/>
        <w:overflowPunct w:val="0"/>
        <w:autoSpaceDE w:val="0"/>
        <w:autoSpaceDN w:val="0"/>
        <w:adjustRightInd w:val="0"/>
        <w:snapToGrid w:val="0"/>
        <w:ind w:left="0" w:firstLine="0"/>
        <w:jc w:val="both"/>
        <w:rPr>
          <w:b/>
          <w:sz w:val="22"/>
          <w:szCs w:val="22"/>
        </w:rPr>
      </w:pPr>
      <w:r w:rsidRPr="003C1E55">
        <w:rPr>
          <w:b/>
          <w:sz w:val="22"/>
          <w:szCs w:val="22"/>
        </w:rPr>
        <w:t>Ecosystem and Climate Indicators</w:t>
      </w:r>
    </w:p>
    <w:p w14:paraId="26F5983F" w14:textId="77777777" w:rsidR="006E69EE" w:rsidRPr="003C1E55" w:rsidRDefault="006E69EE" w:rsidP="00EE7410">
      <w:pPr>
        <w:widowControl w:val="0"/>
        <w:numPr>
          <w:ilvl w:val="1"/>
          <w:numId w:val="50"/>
        </w:numPr>
        <w:kinsoku w:val="0"/>
        <w:overflowPunct w:val="0"/>
        <w:autoSpaceDE w:val="0"/>
        <w:autoSpaceDN w:val="0"/>
        <w:adjustRightInd w:val="0"/>
        <w:snapToGrid w:val="0"/>
        <w:ind w:left="0" w:firstLine="0"/>
        <w:jc w:val="both"/>
        <w:rPr>
          <w:b/>
          <w:sz w:val="22"/>
          <w:szCs w:val="22"/>
        </w:rPr>
      </w:pPr>
      <w:r w:rsidRPr="003C1E55">
        <w:rPr>
          <w:b/>
          <w:sz w:val="22"/>
          <w:szCs w:val="22"/>
        </w:rPr>
        <w:t xml:space="preserve">FAD impacts </w:t>
      </w:r>
    </w:p>
    <w:p w14:paraId="36DE668E" w14:textId="77777777" w:rsidR="006E69EE" w:rsidRDefault="006E69EE" w:rsidP="00EE7410">
      <w:pPr>
        <w:pStyle w:val="ListParagraph"/>
        <w:numPr>
          <w:ilvl w:val="2"/>
          <w:numId w:val="50"/>
        </w:numPr>
        <w:spacing w:after="0"/>
        <w:ind w:left="720"/>
        <w:rPr>
          <w:rFonts w:eastAsiaTheme="minorEastAsia"/>
          <w:b/>
          <w:lang w:eastAsia="ko-KR"/>
        </w:rPr>
      </w:pPr>
      <w:r w:rsidRPr="003C1E55">
        <w:rPr>
          <w:rFonts w:eastAsiaTheme="minorEastAsia"/>
          <w:b/>
          <w:lang w:eastAsia="ko-KR"/>
        </w:rPr>
        <w:t xml:space="preserve">Research on non-entangling and biodegradable FADs (Project 110) </w:t>
      </w:r>
    </w:p>
    <w:p w14:paraId="0D111BDF" w14:textId="77777777" w:rsidR="006E69EE" w:rsidRPr="00EB2553" w:rsidRDefault="006E69EE" w:rsidP="00EE7410">
      <w:pPr>
        <w:pStyle w:val="ListParagraph"/>
        <w:numPr>
          <w:ilvl w:val="3"/>
          <w:numId w:val="50"/>
        </w:numPr>
        <w:spacing w:after="0"/>
        <w:ind w:left="720"/>
        <w:rPr>
          <w:lang w:val="en-AU"/>
        </w:rPr>
      </w:pPr>
      <w:r w:rsidRPr="00EB2553">
        <w:rPr>
          <w:lang w:val="en-AU"/>
        </w:rPr>
        <w:t>Extension to EU supported biodegradable FADs</w:t>
      </w:r>
    </w:p>
    <w:p w14:paraId="6466FC06" w14:textId="77777777" w:rsidR="006E69EE" w:rsidRPr="003C1E55" w:rsidRDefault="006E69EE" w:rsidP="00EE7410">
      <w:pPr>
        <w:pStyle w:val="ListParagraph"/>
        <w:numPr>
          <w:ilvl w:val="2"/>
          <w:numId w:val="50"/>
        </w:numPr>
        <w:spacing w:after="0"/>
        <w:ind w:left="720"/>
        <w:rPr>
          <w:rFonts w:eastAsiaTheme="minorEastAsia"/>
          <w:b/>
          <w:lang w:eastAsia="ko-KR"/>
        </w:rPr>
      </w:pPr>
      <w:r w:rsidRPr="003C1E55">
        <w:rPr>
          <w:rFonts w:eastAsiaTheme="minorEastAsia"/>
          <w:b/>
          <w:lang w:eastAsia="ko-KR"/>
        </w:rPr>
        <w:t>FAD Management Options IWG Issues</w:t>
      </w:r>
    </w:p>
    <w:p w14:paraId="5DDF4CFE" w14:textId="77777777" w:rsidR="006E69EE" w:rsidRPr="003C1E55" w:rsidRDefault="006E69EE" w:rsidP="00EE7410">
      <w:pPr>
        <w:widowControl w:val="0"/>
        <w:numPr>
          <w:ilvl w:val="1"/>
          <w:numId w:val="50"/>
        </w:numPr>
        <w:kinsoku w:val="0"/>
        <w:overflowPunct w:val="0"/>
        <w:autoSpaceDE w:val="0"/>
        <w:autoSpaceDN w:val="0"/>
        <w:adjustRightInd w:val="0"/>
        <w:snapToGrid w:val="0"/>
        <w:ind w:left="0" w:firstLine="0"/>
        <w:jc w:val="both"/>
        <w:rPr>
          <w:b/>
          <w:sz w:val="22"/>
          <w:szCs w:val="22"/>
        </w:rPr>
      </w:pPr>
      <w:r w:rsidRPr="003C1E55">
        <w:rPr>
          <w:b/>
          <w:sz w:val="22"/>
          <w:szCs w:val="22"/>
        </w:rPr>
        <w:t xml:space="preserve">Sharks  </w:t>
      </w:r>
    </w:p>
    <w:p w14:paraId="5A998BCE" w14:textId="77777777" w:rsidR="006E69EE" w:rsidRPr="003C1E55" w:rsidRDefault="006E69EE" w:rsidP="00EE7410">
      <w:pPr>
        <w:pStyle w:val="ListParagraph"/>
        <w:numPr>
          <w:ilvl w:val="2"/>
          <w:numId w:val="50"/>
        </w:numPr>
        <w:spacing w:after="0"/>
        <w:ind w:left="720"/>
        <w:rPr>
          <w:b/>
        </w:rPr>
      </w:pPr>
      <w:r w:rsidRPr="003C1E55">
        <w:rPr>
          <w:b/>
        </w:rPr>
        <w:t xml:space="preserve">Review of </w:t>
      </w:r>
      <w:r w:rsidRPr="003C1E55">
        <w:rPr>
          <w:rFonts w:eastAsiaTheme="minorEastAsia"/>
          <w:b/>
          <w:lang w:eastAsia="ko-KR"/>
        </w:rPr>
        <w:t>conservation and management measures</w:t>
      </w:r>
      <w:r w:rsidRPr="003C1E55">
        <w:rPr>
          <w:b/>
        </w:rPr>
        <w:t xml:space="preserve"> for </w:t>
      </w:r>
      <w:r w:rsidRPr="003C1E55">
        <w:rPr>
          <w:rFonts w:eastAsiaTheme="minorEastAsia"/>
          <w:b/>
          <w:lang w:eastAsia="ko-KR"/>
        </w:rPr>
        <w:t>s</w:t>
      </w:r>
      <w:r w:rsidRPr="003C1E55">
        <w:rPr>
          <w:b/>
        </w:rPr>
        <w:t>harks</w:t>
      </w:r>
    </w:p>
    <w:p w14:paraId="4F954E61" w14:textId="77777777" w:rsidR="006E69EE" w:rsidRPr="003C1E55" w:rsidRDefault="006E69EE" w:rsidP="00EE7410">
      <w:pPr>
        <w:pStyle w:val="ListParagraph"/>
        <w:numPr>
          <w:ilvl w:val="2"/>
          <w:numId w:val="50"/>
        </w:numPr>
        <w:spacing w:after="0"/>
        <w:ind w:left="720"/>
        <w:rPr>
          <w:b/>
        </w:rPr>
      </w:pPr>
      <w:r w:rsidRPr="003C1E55">
        <w:rPr>
          <w:b/>
        </w:rPr>
        <w:t>Mid-term Review of 2021-2025 Shark Research Plan (Project 97b)</w:t>
      </w:r>
    </w:p>
    <w:p w14:paraId="2DECB256" w14:textId="77777777" w:rsidR="006E69EE" w:rsidRPr="003C1E55" w:rsidRDefault="006E69EE" w:rsidP="00EE7410">
      <w:pPr>
        <w:widowControl w:val="0"/>
        <w:numPr>
          <w:ilvl w:val="1"/>
          <w:numId w:val="50"/>
        </w:numPr>
        <w:kinsoku w:val="0"/>
        <w:overflowPunct w:val="0"/>
        <w:autoSpaceDE w:val="0"/>
        <w:autoSpaceDN w:val="0"/>
        <w:adjustRightInd w:val="0"/>
        <w:snapToGrid w:val="0"/>
        <w:ind w:left="0" w:firstLine="0"/>
        <w:jc w:val="both"/>
        <w:rPr>
          <w:b/>
          <w:sz w:val="22"/>
          <w:szCs w:val="22"/>
        </w:rPr>
      </w:pPr>
      <w:r w:rsidRPr="003C1E55">
        <w:rPr>
          <w:b/>
          <w:sz w:val="22"/>
          <w:szCs w:val="22"/>
        </w:rPr>
        <w:t xml:space="preserve">Seabirds </w:t>
      </w:r>
    </w:p>
    <w:p w14:paraId="6C825193" w14:textId="77777777" w:rsidR="006E69EE" w:rsidRPr="003C1E55" w:rsidRDefault="006E69EE" w:rsidP="00EE7410">
      <w:pPr>
        <w:pStyle w:val="ListParagraph"/>
        <w:numPr>
          <w:ilvl w:val="1"/>
          <w:numId w:val="50"/>
        </w:numPr>
        <w:spacing w:after="0"/>
        <w:rPr>
          <w:rFonts w:eastAsiaTheme="minorEastAsia"/>
          <w:vanish/>
          <w:lang w:eastAsia="ko-KR"/>
        </w:rPr>
      </w:pPr>
    </w:p>
    <w:p w14:paraId="5E80676A" w14:textId="77777777" w:rsidR="006E69EE" w:rsidRPr="003C1E55" w:rsidRDefault="006E69EE" w:rsidP="00EE7410">
      <w:pPr>
        <w:pStyle w:val="ListParagraph"/>
        <w:numPr>
          <w:ilvl w:val="2"/>
          <w:numId w:val="75"/>
        </w:numPr>
        <w:spacing w:after="0"/>
        <w:rPr>
          <w:rFonts w:eastAsiaTheme="minorEastAsia"/>
          <w:b/>
          <w:bCs/>
          <w:lang w:eastAsia="ko-KR"/>
        </w:rPr>
      </w:pPr>
      <w:r w:rsidRPr="003C1E55">
        <w:rPr>
          <w:rFonts w:eastAsiaTheme="minorEastAsia"/>
          <w:b/>
          <w:bCs/>
          <w:lang w:eastAsia="ko-KR"/>
        </w:rPr>
        <w:t>Review of seabird research</w:t>
      </w:r>
    </w:p>
    <w:p w14:paraId="7F0C46D0" w14:textId="77777777" w:rsidR="006E69EE" w:rsidRPr="003C1E55" w:rsidRDefault="006E69EE" w:rsidP="00EE7410">
      <w:pPr>
        <w:pStyle w:val="ListParagraph"/>
        <w:numPr>
          <w:ilvl w:val="2"/>
          <w:numId w:val="75"/>
        </w:numPr>
        <w:spacing w:after="0"/>
        <w:rPr>
          <w:rFonts w:eastAsiaTheme="minorEastAsia"/>
          <w:b/>
          <w:bCs/>
          <w:lang w:eastAsia="ko-KR"/>
        </w:rPr>
      </w:pPr>
      <w:r w:rsidRPr="003C1E55">
        <w:rPr>
          <w:rFonts w:eastAsiaTheme="minorEastAsia"/>
          <w:b/>
          <w:bCs/>
          <w:lang w:eastAsia="ko-KR"/>
        </w:rPr>
        <w:t>Review of CMM on seabirds (CMM 2018-03)</w:t>
      </w:r>
    </w:p>
    <w:p w14:paraId="15059CB1" w14:textId="77777777" w:rsidR="006E69EE" w:rsidRPr="003C1E55" w:rsidRDefault="006E69EE" w:rsidP="00EE7410">
      <w:pPr>
        <w:widowControl w:val="0"/>
        <w:numPr>
          <w:ilvl w:val="1"/>
          <w:numId w:val="75"/>
        </w:numPr>
        <w:kinsoku w:val="0"/>
        <w:overflowPunct w:val="0"/>
        <w:autoSpaceDE w:val="0"/>
        <w:autoSpaceDN w:val="0"/>
        <w:adjustRightInd w:val="0"/>
        <w:snapToGrid w:val="0"/>
        <w:ind w:left="0" w:firstLine="0"/>
        <w:jc w:val="both"/>
        <w:rPr>
          <w:b/>
          <w:sz w:val="22"/>
          <w:szCs w:val="22"/>
        </w:rPr>
      </w:pPr>
      <w:r w:rsidRPr="003C1E55">
        <w:rPr>
          <w:b/>
          <w:sz w:val="22"/>
          <w:szCs w:val="22"/>
        </w:rPr>
        <w:t xml:space="preserve">Sea turtles </w:t>
      </w:r>
      <w:r w:rsidRPr="003C1E55">
        <w:rPr>
          <w:b/>
          <w:sz w:val="22"/>
          <w:szCs w:val="22"/>
        </w:rPr>
        <w:tab/>
      </w:r>
    </w:p>
    <w:p w14:paraId="1358E0FC" w14:textId="77777777" w:rsidR="006E69EE" w:rsidRPr="003C1E55" w:rsidRDefault="006E69EE" w:rsidP="00EE7410">
      <w:pPr>
        <w:pStyle w:val="ListParagraph"/>
        <w:numPr>
          <w:ilvl w:val="1"/>
          <w:numId w:val="75"/>
        </w:numPr>
        <w:spacing w:after="0"/>
        <w:rPr>
          <w:rFonts w:eastAsiaTheme="minorEastAsia"/>
          <w:vanish/>
          <w:lang w:eastAsia="ko-KR"/>
        </w:rPr>
      </w:pPr>
    </w:p>
    <w:p w14:paraId="53BBDD3E" w14:textId="77777777" w:rsidR="006E69EE" w:rsidRPr="003C1E55" w:rsidRDefault="006E69EE" w:rsidP="006E69EE">
      <w:pPr>
        <w:widowControl w:val="0"/>
        <w:kinsoku w:val="0"/>
        <w:overflowPunct w:val="0"/>
        <w:autoSpaceDE w:val="0"/>
        <w:autoSpaceDN w:val="0"/>
        <w:adjustRightInd w:val="0"/>
        <w:snapToGrid w:val="0"/>
        <w:jc w:val="both"/>
        <w:rPr>
          <w:rFonts w:eastAsiaTheme="minorEastAsia"/>
          <w:b/>
          <w:bCs/>
          <w:sz w:val="22"/>
          <w:szCs w:val="22"/>
          <w:lang w:eastAsia="ko-KR"/>
        </w:rPr>
      </w:pPr>
      <w:r w:rsidRPr="003C1E55">
        <w:rPr>
          <w:rFonts w:eastAsiaTheme="minorEastAsia"/>
          <w:b/>
          <w:bCs/>
          <w:sz w:val="22"/>
          <w:szCs w:val="22"/>
          <w:lang w:eastAsia="ko-KR"/>
        </w:rPr>
        <w:t>6.5.1</w:t>
      </w:r>
      <w:r w:rsidRPr="003C1E55">
        <w:rPr>
          <w:rFonts w:eastAsiaTheme="minorEastAsia"/>
          <w:b/>
          <w:bCs/>
          <w:sz w:val="22"/>
          <w:szCs w:val="22"/>
          <w:lang w:eastAsia="ko-KR"/>
        </w:rPr>
        <w:tab/>
        <w:t>Review of sea turtle research</w:t>
      </w:r>
    </w:p>
    <w:p w14:paraId="6923681E" w14:textId="77777777" w:rsidR="006E69EE" w:rsidRPr="003C1E55" w:rsidRDefault="006E69EE" w:rsidP="006E69EE">
      <w:pPr>
        <w:widowControl w:val="0"/>
        <w:kinsoku w:val="0"/>
        <w:overflowPunct w:val="0"/>
        <w:autoSpaceDE w:val="0"/>
        <w:autoSpaceDN w:val="0"/>
        <w:adjustRightInd w:val="0"/>
        <w:snapToGrid w:val="0"/>
        <w:jc w:val="both"/>
        <w:rPr>
          <w:rFonts w:eastAsiaTheme="minorEastAsia"/>
          <w:b/>
          <w:bCs/>
          <w:sz w:val="22"/>
          <w:szCs w:val="22"/>
          <w:lang w:eastAsia="ko-KR"/>
        </w:rPr>
      </w:pPr>
      <w:r w:rsidRPr="003C1E55">
        <w:rPr>
          <w:rFonts w:eastAsiaTheme="minorEastAsia"/>
          <w:b/>
          <w:bCs/>
          <w:sz w:val="22"/>
          <w:szCs w:val="22"/>
          <w:lang w:eastAsia="ko-KR"/>
        </w:rPr>
        <w:t>6.5.2</w:t>
      </w:r>
      <w:r w:rsidRPr="003C1E55">
        <w:rPr>
          <w:rFonts w:eastAsiaTheme="minorEastAsia"/>
          <w:b/>
          <w:bCs/>
          <w:sz w:val="22"/>
          <w:szCs w:val="22"/>
          <w:lang w:eastAsia="ko-KR"/>
        </w:rPr>
        <w:tab/>
        <w:t>Review of Conservation and Management of Sea Turtles (CMM 2018-04)</w:t>
      </w:r>
    </w:p>
    <w:p w14:paraId="0E5E2383" w14:textId="77777777" w:rsidR="006E69EE" w:rsidRPr="003C1E55" w:rsidRDefault="006E69EE" w:rsidP="00EE7410">
      <w:pPr>
        <w:pStyle w:val="ListParagraph"/>
        <w:numPr>
          <w:ilvl w:val="1"/>
          <w:numId w:val="50"/>
        </w:numPr>
        <w:spacing w:after="0"/>
        <w:ind w:left="0" w:firstLine="0"/>
        <w:rPr>
          <w:b/>
        </w:rPr>
      </w:pPr>
      <w:r w:rsidRPr="003C1E55">
        <w:rPr>
          <w:b/>
        </w:rPr>
        <w:t>Cetaceans</w:t>
      </w:r>
    </w:p>
    <w:p w14:paraId="4C851F8C" w14:textId="77777777" w:rsidR="006E69EE" w:rsidRPr="003C1E55" w:rsidRDefault="006E69EE" w:rsidP="00EE7410">
      <w:pPr>
        <w:pStyle w:val="ListParagraph"/>
        <w:numPr>
          <w:ilvl w:val="1"/>
          <w:numId w:val="50"/>
        </w:numPr>
        <w:spacing w:after="0"/>
        <w:ind w:left="0" w:firstLine="0"/>
        <w:rPr>
          <w:b/>
        </w:rPr>
      </w:pPr>
      <w:r w:rsidRPr="003C1E55">
        <w:rPr>
          <w:b/>
        </w:rPr>
        <w:t xml:space="preserve">Bycatch management </w:t>
      </w:r>
    </w:p>
    <w:p w14:paraId="2A181839" w14:textId="77777777" w:rsidR="006E69EE" w:rsidRPr="003C1E55" w:rsidRDefault="006E69EE" w:rsidP="006E69EE">
      <w:pPr>
        <w:widowControl w:val="0"/>
        <w:adjustRightInd w:val="0"/>
        <w:snapToGrid w:val="0"/>
        <w:rPr>
          <w:rFonts w:eastAsiaTheme="minorEastAsia"/>
          <w:sz w:val="22"/>
          <w:szCs w:val="22"/>
          <w:lang w:eastAsia="ko-KR"/>
        </w:rPr>
      </w:pPr>
    </w:p>
    <w:p w14:paraId="79661ECA" w14:textId="77777777" w:rsidR="006E69EE" w:rsidRPr="003C1E55" w:rsidRDefault="006E69EE" w:rsidP="00EE7410">
      <w:pPr>
        <w:widowControl w:val="0"/>
        <w:numPr>
          <w:ilvl w:val="0"/>
          <w:numId w:val="52"/>
        </w:numPr>
        <w:kinsoku w:val="0"/>
        <w:overflowPunct w:val="0"/>
        <w:autoSpaceDE w:val="0"/>
        <w:autoSpaceDN w:val="0"/>
        <w:adjustRightInd w:val="0"/>
        <w:snapToGrid w:val="0"/>
        <w:ind w:left="2160"/>
        <w:jc w:val="both"/>
        <w:rPr>
          <w:b/>
          <w:sz w:val="22"/>
          <w:szCs w:val="22"/>
        </w:rPr>
      </w:pPr>
      <w:r w:rsidRPr="003C1E55">
        <w:rPr>
          <w:b/>
          <w:sz w:val="22"/>
          <w:szCs w:val="22"/>
        </w:rPr>
        <w:t>OTHER RESEARCH PROJECTS</w:t>
      </w:r>
    </w:p>
    <w:p w14:paraId="5DB834A6" w14:textId="77777777" w:rsidR="006E69EE" w:rsidRPr="003C1E55" w:rsidRDefault="006E69EE" w:rsidP="006E69EE">
      <w:pPr>
        <w:widowControl w:val="0"/>
        <w:kinsoku w:val="0"/>
        <w:overflowPunct w:val="0"/>
        <w:autoSpaceDE w:val="0"/>
        <w:autoSpaceDN w:val="0"/>
        <w:adjustRightInd w:val="0"/>
        <w:snapToGrid w:val="0"/>
        <w:ind w:left="2160"/>
        <w:jc w:val="both"/>
        <w:rPr>
          <w:b/>
          <w:sz w:val="22"/>
          <w:szCs w:val="22"/>
        </w:rPr>
      </w:pPr>
    </w:p>
    <w:p w14:paraId="7EC8BB83" w14:textId="77777777" w:rsidR="006E69EE" w:rsidRPr="003C1E55" w:rsidRDefault="006E69EE" w:rsidP="00EE7410">
      <w:pPr>
        <w:pStyle w:val="ListParagraph"/>
        <w:numPr>
          <w:ilvl w:val="1"/>
          <w:numId w:val="59"/>
        </w:numPr>
        <w:spacing w:after="0"/>
        <w:ind w:left="0" w:firstLine="0"/>
        <w:rPr>
          <w:rFonts w:eastAsiaTheme="minorEastAsia"/>
          <w:b/>
          <w:lang w:eastAsia="ko-KR"/>
        </w:rPr>
      </w:pPr>
      <w:r w:rsidRPr="003C1E55">
        <w:rPr>
          <w:rFonts w:eastAsiaTheme="minorEastAsia"/>
          <w:b/>
          <w:lang w:eastAsia="ko-KR"/>
        </w:rPr>
        <w:t>Pacific Marine Specimen Bank (Project 35b)</w:t>
      </w:r>
    </w:p>
    <w:p w14:paraId="75CE906A" w14:textId="77777777" w:rsidR="006E69EE" w:rsidRPr="003C1E55" w:rsidRDefault="006E69EE" w:rsidP="00EE7410">
      <w:pPr>
        <w:pStyle w:val="ListParagraph"/>
        <w:numPr>
          <w:ilvl w:val="1"/>
          <w:numId w:val="59"/>
        </w:numPr>
        <w:spacing w:after="0"/>
        <w:ind w:left="720" w:hanging="720"/>
        <w:rPr>
          <w:b/>
        </w:rPr>
      </w:pPr>
      <w:r w:rsidRPr="003C1E55">
        <w:rPr>
          <w:b/>
          <w:bCs/>
        </w:rPr>
        <w:t>Pacific Tuna Tagging Project</w:t>
      </w:r>
      <w:r w:rsidRPr="003C1E55">
        <w:rPr>
          <w:b/>
        </w:rPr>
        <w:t xml:space="preserve"> (Project 42)</w:t>
      </w:r>
    </w:p>
    <w:p w14:paraId="10872E38" w14:textId="77777777" w:rsidR="006E69EE" w:rsidRPr="003C1E55" w:rsidRDefault="006E69EE" w:rsidP="00EE7410">
      <w:pPr>
        <w:pStyle w:val="ListParagraph"/>
        <w:numPr>
          <w:ilvl w:val="1"/>
          <w:numId w:val="59"/>
        </w:numPr>
        <w:spacing w:after="0"/>
        <w:ind w:left="720" w:hanging="720"/>
        <w:rPr>
          <w:b/>
        </w:rPr>
      </w:pPr>
      <w:r w:rsidRPr="003C1E55">
        <w:rPr>
          <w:b/>
        </w:rPr>
        <w:t xml:space="preserve">West Pacific East Asia Project </w:t>
      </w:r>
    </w:p>
    <w:p w14:paraId="2D04C9A0" w14:textId="77777777" w:rsidR="006E69EE" w:rsidRPr="003C1E55" w:rsidRDefault="006E69EE" w:rsidP="00EE7410">
      <w:pPr>
        <w:pStyle w:val="ListParagraph"/>
        <w:numPr>
          <w:ilvl w:val="1"/>
          <w:numId w:val="59"/>
        </w:numPr>
        <w:spacing w:after="0"/>
        <w:ind w:left="0" w:firstLine="0"/>
        <w:rPr>
          <w:rFonts w:eastAsiaTheme="minorEastAsia"/>
          <w:b/>
          <w:lang w:eastAsia="ko-KR"/>
        </w:rPr>
      </w:pPr>
      <w:r w:rsidRPr="003C1E55">
        <w:rPr>
          <w:rFonts w:eastAsiaTheme="minorEastAsia"/>
          <w:b/>
          <w:lang w:eastAsia="ko-KR"/>
        </w:rPr>
        <w:t>Other Projects</w:t>
      </w:r>
    </w:p>
    <w:p w14:paraId="2BB7CA34" w14:textId="77777777" w:rsidR="006E69EE" w:rsidRPr="003C1E55" w:rsidRDefault="006E69EE" w:rsidP="005A6A03">
      <w:pPr>
        <w:pStyle w:val="ListParagraph"/>
        <w:numPr>
          <w:ilvl w:val="0"/>
          <w:numId w:val="14"/>
        </w:numPr>
        <w:rPr>
          <w:rFonts w:eastAsiaTheme="minorEastAsia"/>
          <w:lang w:eastAsia="ko-KR"/>
        </w:rPr>
      </w:pPr>
    </w:p>
    <w:p w14:paraId="44D506E1" w14:textId="77777777" w:rsidR="006E69EE" w:rsidRPr="003C1E55" w:rsidRDefault="006E69EE" w:rsidP="00EE7410">
      <w:pPr>
        <w:widowControl w:val="0"/>
        <w:numPr>
          <w:ilvl w:val="0"/>
          <w:numId w:val="52"/>
        </w:numPr>
        <w:kinsoku w:val="0"/>
        <w:overflowPunct w:val="0"/>
        <w:autoSpaceDE w:val="0"/>
        <w:autoSpaceDN w:val="0"/>
        <w:adjustRightInd w:val="0"/>
        <w:snapToGrid w:val="0"/>
        <w:ind w:left="2160"/>
        <w:jc w:val="both"/>
        <w:rPr>
          <w:b/>
          <w:sz w:val="22"/>
          <w:szCs w:val="22"/>
        </w:rPr>
      </w:pPr>
      <w:r w:rsidRPr="003C1E55">
        <w:rPr>
          <w:b/>
          <w:sz w:val="22"/>
          <w:szCs w:val="22"/>
        </w:rPr>
        <w:t>COOPERATION WITH OTHER ORGANISATIONS</w:t>
      </w:r>
    </w:p>
    <w:p w14:paraId="3B75C559" w14:textId="77777777" w:rsidR="006E69EE" w:rsidRPr="003C1E55" w:rsidRDefault="006E69EE" w:rsidP="00EE7410">
      <w:pPr>
        <w:pStyle w:val="ListParagraph"/>
        <w:numPr>
          <w:ilvl w:val="0"/>
          <w:numId w:val="45"/>
        </w:numPr>
        <w:spacing w:after="0"/>
        <w:rPr>
          <w:b/>
          <w:vanish/>
        </w:rPr>
      </w:pPr>
    </w:p>
    <w:p w14:paraId="3020B87B" w14:textId="77777777" w:rsidR="006E69EE" w:rsidRPr="003C1E55" w:rsidRDefault="006E69EE" w:rsidP="00EE7410">
      <w:pPr>
        <w:pStyle w:val="ListParagraph"/>
        <w:numPr>
          <w:ilvl w:val="0"/>
          <w:numId w:val="45"/>
        </w:numPr>
        <w:spacing w:after="0"/>
        <w:rPr>
          <w:b/>
          <w:vanish/>
        </w:rPr>
      </w:pPr>
    </w:p>
    <w:p w14:paraId="725215A8" w14:textId="77777777" w:rsidR="006E69EE" w:rsidRPr="003C1E55" w:rsidRDefault="006E69EE" w:rsidP="00EE7410">
      <w:pPr>
        <w:pStyle w:val="ListParagraph"/>
        <w:numPr>
          <w:ilvl w:val="0"/>
          <w:numId w:val="45"/>
        </w:numPr>
        <w:spacing w:after="0"/>
        <w:rPr>
          <w:b/>
          <w:vanish/>
        </w:rPr>
      </w:pPr>
    </w:p>
    <w:p w14:paraId="5215B91A" w14:textId="77777777" w:rsidR="006E69EE" w:rsidRPr="003C1E55" w:rsidRDefault="006E69EE" w:rsidP="00EE7410">
      <w:pPr>
        <w:pStyle w:val="ListParagraph"/>
        <w:numPr>
          <w:ilvl w:val="0"/>
          <w:numId w:val="45"/>
        </w:numPr>
        <w:spacing w:after="0"/>
        <w:rPr>
          <w:b/>
          <w:vanish/>
        </w:rPr>
      </w:pPr>
    </w:p>
    <w:p w14:paraId="266B0A04" w14:textId="77777777" w:rsidR="006E69EE" w:rsidRPr="003C1E55" w:rsidRDefault="006E69EE" w:rsidP="00EE7410">
      <w:pPr>
        <w:pStyle w:val="ListParagraph"/>
        <w:numPr>
          <w:ilvl w:val="0"/>
          <w:numId w:val="51"/>
        </w:numPr>
        <w:spacing w:after="0"/>
        <w:rPr>
          <w:b/>
          <w:vanish/>
        </w:rPr>
      </w:pPr>
    </w:p>
    <w:p w14:paraId="736C00AF" w14:textId="77777777" w:rsidR="006E69EE" w:rsidRPr="003C1E55" w:rsidRDefault="006E69EE" w:rsidP="00EE7410">
      <w:pPr>
        <w:pStyle w:val="ListParagraph"/>
        <w:numPr>
          <w:ilvl w:val="0"/>
          <w:numId w:val="51"/>
        </w:numPr>
        <w:spacing w:after="0"/>
        <w:rPr>
          <w:b/>
          <w:vanish/>
        </w:rPr>
      </w:pPr>
    </w:p>
    <w:p w14:paraId="1163337C" w14:textId="77777777" w:rsidR="006E69EE" w:rsidRPr="003C1E55" w:rsidRDefault="006E69EE" w:rsidP="006E69EE">
      <w:pPr>
        <w:widowControl w:val="0"/>
        <w:kinsoku w:val="0"/>
        <w:overflowPunct w:val="0"/>
        <w:autoSpaceDE w:val="0"/>
        <w:autoSpaceDN w:val="0"/>
        <w:adjustRightInd w:val="0"/>
        <w:snapToGrid w:val="0"/>
        <w:ind w:left="2160"/>
        <w:jc w:val="both"/>
        <w:rPr>
          <w:rFonts w:eastAsia="Batang"/>
          <w:sz w:val="22"/>
          <w:szCs w:val="22"/>
          <w:lang w:eastAsia="ko-KR"/>
        </w:rPr>
      </w:pPr>
    </w:p>
    <w:p w14:paraId="25BAE3E8" w14:textId="77777777" w:rsidR="006E69EE" w:rsidRPr="003C1E55" w:rsidRDefault="006E69EE" w:rsidP="00EE7410">
      <w:pPr>
        <w:widowControl w:val="0"/>
        <w:numPr>
          <w:ilvl w:val="0"/>
          <w:numId w:val="52"/>
        </w:numPr>
        <w:kinsoku w:val="0"/>
        <w:overflowPunct w:val="0"/>
        <w:autoSpaceDE w:val="0"/>
        <w:autoSpaceDN w:val="0"/>
        <w:adjustRightInd w:val="0"/>
        <w:snapToGrid w:val="0"/>
        <w:ind w:left="2160"/>
        <w:jc w:val="both"/>
        <w:rPr>
          <w:b/>
          <w:sz w:val="22"/>
          <w:szCs w:val="22"/>
        </w:rPr>
      </w:pPr>
      <w:r w:rsidRPr="003C1E55">
        <w:rPr>
          <w:b/>
          <w:sz w:val="22"/>
          <w:szCs w:val="22"/>
        </w:rPr>
        <w:t>SPECIAL REQUIREMENTS OF DEVELOPING STATES AND PARTICIPATING TERRITORIES</w:t>
      </w:r>
    </w:p>
    <w:p w14:paraId="0DC5F62E" w14:textId="77777777" w:rsidR="006E69EE" w:rsidRPr="003C1E55" w:rsidRDefault="006E69EE" w:rsidP="00EE7410">
      <w:pPr>
        <w:pStyle w:val="ListParagraph"/>
        <w:numPr>
          <w:ilvl w:val="0"/>
          <w:numId w:val="46"/>
        </w:numPr>
        <w:spacing w:after="0"/>
        <w:rPr>
          <w:b/>
          <w:vanish/>
        </w:rPr>
      </w:pPr>
    </w:p>
    <w:p w14:paraId="7E81ED57" w14:textId="77777777" w:rsidR="006E69EE" w:rsidRPr="003C1E55" w:rsidRDefault="006E69EE" w:rsidP="00EE7410">
      <w:pPr>
        <w:pStyle w:val="ListParagraph"/>
        <w:numPr>
          <w:ilvl w:val="0"/>
          <w:numId w:val="46"/>
        </w:numPr>
        <w:spacing w:after="0"/>
        <w:rPr>
          <w:b/>
          <w:vanish/>
        </w:rPr>
      </w:pPr>
    </w:p>
    <w:p w14:paraId="597B305E" w14:textId="77777777" w:rsidR="006E69EE" w:rsidRPr="003C1E55" w:rsidRDefault="006E69EE" w:rsidP="00EE7410">
      <w:pPr>
        <w:pStyle w:val="ListParagraph"/>
        <w:numPr>
          <w:ilvl w:val="0"/>
          <w:numId w:val="46"/>
        </w:numPr>
        <w:spacing w:after="0"/>
        <w:rPr>
          <w:b/>
          <w:vanish/>
        </w:rPr>
      </w:pPr>
    </w:p>
    <w:p w14:paraId="65FB7976" w14:textId="77777777" w:rsidR="006E69EE" w:rsidRPr="003C1E55" w:rsidRDefault="006E69EE" w:rsidP="00EE7410">
      <w:pPr>
        <w:pStyle w:val="ListParagraph"/>
        <w:numPr>
          <w:ilvl w:val="0"/>
          <w:numId w:val="46"/>
        </w:numPr>
        <w:spacing w:after="0"/>
        <w:rPr>
          <w:b/>
          <w:vanish/>
        </w:rPr>
      </w:pPr>
    </w:p>
    <w:p w14:paraId="7B6F929C" w14:textId="77777777" w:rsidR="006E69EE" w:rsidRPr="003C1E55" w:rsidRDefault="006E69EE" w:rsidP="00EE7410">
      <w:pPr>
        <w:pStyle w:val="ListParagraph"/>
        <w:numPr>
          <w:ilvl w:val="0"/>
          <w:numId w:val="46"/>
        </w:numPr>
        <w:spacing w:after="0"/>
        <w:rPr>
          <w:b/>
          <w:vanish/>
        </w:rPr>
      </w:pPr>
    </w:p>
    <w:p w14:paraId="02585659" w14:textId="77777777" w:rsidR="006E69EE" w:rsidRPr="003C1E55" w:rsidRDefault="006E69EE" w:rsidP="00EE7410">
      <w:pPr>
        <w:pStyle w:val="ListParagraph"/>
        <w:numPr>
          <w:ilvl w:val="0"/>
          <w:numId w:val="46"/>
        </w:numPr>
        <w:spacing w:after="0"/>
        <w:rPr>
          <w:b/>
          <w:vanish/>
        </w:rPr>
      </w:pPr>
    </w:p>
    <w:p w14:paraId="11F5488F" w14:textId="77777777" w:rsidR="006E69EE" w:rsidRPr="003C1E55" w:rsidRDefault="006E69EE" w:rsidP="006E69EE">
      <w:pPr>
        <w:widowControl w:val="0"/>
        <w:kinsoku w:val="0"/>
        <w:overflowPunct w:val="0"/>
        <w:autoSpaceDE w:val="0"/>
        <w:autoSpaceDN w:val="0"/>
        <w:adjustRightInd w:val="0"/>
        <w:snapToGrid w:val="0"/>
        <w:ind w:left="720"/>
        <w:jc w:val="both"/>
        <w:rPr>
          <w:sz w:val="22"/>
          <w:szCs w:val="22"/>
        </w:rPr>
      </w:pPr>
    </w:p>
    <w:p w14:paraId="09ED6095" w14:textId="77777777" w:rsidR="006E69EE" w:rsidRPr="003C1E55" w:rsidRDefault="006E69EE" w:rsidP="00EE7410">
      <w:pPr>
        <w:widowControl w:val="0"/>
        <w:numPr>
          <w:ilvl w:val="0"/>
          <w:numId w:val="52"/>
        </w:numPr>
        <w:kinsoku w:val="0"/>
        <w:overflowPunct w:val="0"/>
        <w:autoSpaceDE w:val="0"/>
        <w:autoSpaceDN w:val="0"/>
        <w:adjustRightInd w:val="0"/>
        <w:snapToGrid w:val="0"/>
        <w:ind w:left="2160"/>
        <w:jc w:val="both"/>
        <w:rPr>
          <w:b/>
          <w:sz w:val="22"/>
          <w:szCs w:val="22"/>
        </w:rPr>
      </w:pPr>
      <w:r w:rsidRPr="003C1E55">
        <w:rPr>
          <w:b/>
          <w:sz w:val="22"/>
          <w:szCs w:val="22"/>
        </w:rPr>
        <w:t>FUTURE WORK PROGRAM AND BUDGET</w:t>
      </w:r>
    </w:p>
    <w:p w14:paraId="729EFB4F" w14:textId="77777777" w:rsidR="006E69EE" w:rsidRPr="003C1E55" w:rsidRDefault="006E69EE" w:rsidP="006E69EE">
      <w:pPr>
        <w:widowControl w:val="0"/>
        <w:kinsoku w:val="0"/>
        <w:overflowPunct w:val="0"/>
        <w:autoSpaceDE w:val="0"/>
        <w:autoSpaceDN w:val="0"/>
        <w:adjustRightInd w:val="0"/>
        <w:snapToGrid w:val="0"/>
        <w:jc w:val="both"/>
        <w:rPr>
          <w:sz w:val="22"/>
          <w:szCs w:val="22"/>
        </w:rPr>
      </w:pPr>
    </w:p>
    <w:p w14:paraId="581BF4F7" w14:textId="77777777" w:rsidR="006E69EE" w:rsidRPr="003C1E55" w:rsidRDefault="006E69EE" w:rsidP="00EE7410">
      <w:pPr>
        <w:pStyle w:val="ListParagraph"/>
        <w:numPr>
          <w:ilvl w:val="0"/>
          <w:numId w:val="48"/>
        </w:numPr>
        <w:spacing w:after="0"/>
        <w:rPr>
          <w:b/>
          <w:vanish/>
        </w:rPr>
      </w:pPr>
    </w:p>
    <w:p w14:paraId="43919DE4" w14:textId="77777777" w:rsidR="006E69EE" w:rsidRPr="003C1E55" w:rsidRDefault="006E69EE" w:rsidP="00EE7410">
      <w:pPr>
        <w:pStyle w:val="ListParagraph"/>
        <w:numPr>
          <w:ilvl w:val="0"/>
          <w:numId w:val="48"/>
        </w:numPr>
        <w:spacing w:after="0"/>
        <w:rPr>
          <w:b/>
          <w:vanish/>
        </w:rPr>
      </w:pPr>
    </w:p>
    <w:p w14:paraId="44631ED3" w14:textId="77777777" w:rsidR="006E69EE" w:rsidRPr="003C1E55" w:rsidRDefault="006E69EE" w:rsidP="00EE7410">
      <w:pPr>
        <w:pStyle w:val="ListParagraph"/>
        <w:numPr>
          <w:ilvl w:val="0"/>
          <w:numId w:val="48"/>
        </w:numPr>
        <w:spacing w:after="0"/>
        <w:rPr>
          <w:b/>
          <w:vanish/>
        </w:rPr>
      </w:pPr>
    </w:p>
    <w:p w14:paraId="29A26D2E" w14:textId="77777777" w:rsidR="006E69EE" w:rsidRPr="003C1E55" w:rsidRDefault="006E69EE" w:rsidP="00EE7410">
      <w:pPr>
        <w:pStyle w:val="ListParagraph"/>
        <w:numPr>
          <w:ilvl w:val="0"/>
          <w:numId w:val="48"/>
        </w:numPr>
        <w:spacing w:after="0"/>
        <w:rPr>
          <w:b/>
          <w:vanish/>
        </w:rPr>
      </w:pPr>
    </w:p>
    <w:p w14:paraId="57434019" w14:textId="77777777" w:rsidR="006E69EE" w:rsidRPr="003C1E55" w:rsidRDefault="006E69EE" w:rsidP="00EE7410">
      <w:pPr>
        <w:pStyle w:val="ListParagraph"/>
        <w:numPr>
          <w:ilvl w:val="0"/>
          <w:numId w:val="44"/>
        </w:numPr>
        <w:spacing w:after="0"/>
        <w:rPr>
          <w:b/>
          <w:vanish/>
        </w:rPr>
      </w:pPr>
    </w:p>
    <w:p w14:paraId="49FED660" w14:textId="77777777" w:rsidR="006E69EE" w:rsidRPr="003C1E55" w:rsidRDefault="006E69EE" w:rsidP="00EE7410">
      <w:pPr>
        <w:pStyle w:val="ListParagraph"/>
        <w:numPr>
          <w:ilvl w:val="0"/>
          <w:numId w:val="44"/>
        </w:numPr>
        <w:spacing w:after="0"/>
        <w:rPr>
          <w:b/>
          <w:vanish/>
        </w:rPr>
      </w:pPr>
    </w:p>
    <w:p w14:paraId="5072EBCD" w14:textId="77777777" w:rsidR="006E69EE" w:rsidRPr="003C1E55" w:rsidRDefault="006E69EE" w:rsidP="00EE7410">
      <w:pPr>
        <w:pStyle w:val="ListParagraph"/>
        <w:numPr>
          <w:ilvl w:val="0"/>
          <w:numId w:val="44"/>
        </w:numPr>
        <w:spacing w:after="0"/>
        <w:rPr>
          <w:b/>
          <w:vanish/>
        </w:rPr>
      </w:pPr>
    </w:p>
    <w:p w14:paraId="63CD09E3" w14:textId="77777777" w:rsidR="006E69EE" w:rsidRPr="003C1E55" w:rsidRDefault="006E69EE" w:rsidP="00EE7410">
      <w:pPr>
        <w:pStyle w:val="ListParagraph"/>
        <w:numPr>
          <w:ilvl w:val="0"/>
          <w:numId w:val="44"/>
        </w:numPr>
        <w:spacing w:after="0"/>
        <w:rPr>
          <w:b/>
          <w:vanish/>
        </w:rPr>
      </w:pPr>
    </w:p>
    <w:p w14:paraId="4C013151" w14:textId="77777777" w:rsidR="006E69EE" w:rsidRPr="003C1E55" w:rsidRDefault="006E69EE" w:rsidP="00EE7410">
      <w:pPr>
        <w:pStyle w:val="ListParagraph"/>
        <w:numPr>
          <w:ilvl w:val="0"/>
          <w:numId w:val="44"/>
        </w:numPr>
        <w:spacing w:after="0"/>
        <w:rPr>
          <w:b/>
          <w:vanish/>
        </w:rPr>
      </w:pPr>
    </w:p>
    <w:p w14:paraId="64CDC0D2" w14:textId="77777777" w:rsidR="006E69EE" w:rsidRPr="003C1E55" w:rsidRDefault="006E69EE" w:rsidP="00EE7410">
      <w:pPr>
        <w:widowControl w:val="0"/>
        <w:numPr>
          <w:ilvl w:val="1"/>
          <w:numId w:val="44"/>
        </w:numPr>
        <w:kinsoku w:val="0"/>
        <w:overflowPunct w:val="0"/>
        <w:autoSpaceDE w:val="0"/>
        <w:autoSpaceDN w:val="0"/>
        <w:adjustRightInd w:val="0"/>
        <w:snapToGrid w:val="0"/>
        <w:jc w:val="both"/>
        <w:rPr>
          <w:b/>
          <w:sz w:val="22"/>
          <w:szCs w:val="22"/>
        </w:rPr>
      </w:pPr>
      <w:r w:rsidRPr="003C1E55">
        <w:rPr>
          <w:b/>
          <w:sz w:val="22"/>
          <w:szCs w:val="22"/>
        </w:rPr>
        <w:t>Development of the 20</w:t>
      </w:r>
      <w:r w:rsidRPr="003C1E55">
        <w:rPr>
          <w:rFonts w:eastAsiaTheme="minorEastAsia"/>
          <w:b/>
          <w:sz w:val="22"/>
          <w:szCs w:val="22"/>
          <w:lang w:eastAsia="ko-KR"/>
        </w:rPr>
        <w:t>24</w:t>
      </w:r>
      <w:r w:rsidRPr="003C1E55">
        <w:rPr>
          <w:b/>
          <w:sz w:val="22"/>
          <w:szCs w:val="22"/>
        </w:rPr>
        <w:t xml:space="preserve"> </w:t>
      </w:r>
      <w:r w:rsidRPr="003C1E55">
        <w:rPr>
          <w:rFonts w:eastAsiaTheme="minorEastAsia"/>
          <w:b/>
          <w:sz w:val="22"/>
          <w:szCs w:val="22"/>
          <w:lang w:eastAsia="ko-KR"/>
        </w:rPr>
        <w:t>w</w:t>
      </w:r>
      <w:r w:rsidRPr="003C1E55">
        <w:rPr>
          <w:b/>
          <w:sz w:val="22"/>
          <w:szCs w:val="22"/>
        </w:rPr>
        <w:t xml:space="preserve">ork </w:t>
      </w:r>
      <w:r w:rsidRPr="003C1E55">
        <w:rPr>
          <w:rFonts w:eastAsiaTheme="minorEastAsia"/>
          <w:b/>
          <w:sz w:val="22"/>
          <w:szCs w:val="22"/>
          <w:lang w:eastAsia="ko-KR"/>
        </w:rPr>
        <w:t>p</w:t>
      </w:r>
      <w:r w:rsidRPr="003C1E55">
        <w:rPr>
          <w:b/>
          <w:sz w:val="22"/>
          <w:szCs w:val="22"/>
        </w:rPr>
        <w:t>rogramme and budget, and projection of 20</w:t>
      </w:r>
      <w:r w:rsidRPr="003C1E55">
        <w:rPr>
          <w:rFonts w:eastAsiaTheme="minorEastAsia"/>
          <w:b/>
          <w:sz w:val="22"/>
          <w:szCs w:val="22"/>
          <w:lang w:eastAsia="ko-KR"/>
        </w:rPr>
        <w:t>25</w:t>
      </w:r>
      <w:r w:rsidRPr="003C1E55">
        <w:rPr>
          <w:b/>
          <w:sz w:val="22"/>
          <w:szCs w:val="22"/>
        </w:rPr>
        <w:t>-202</w:t>
      </w:r>
      <w:r w:rsidRPr="003C1E55">
        <w:rPr>
          <w:rFonts w:eastAsiaTheme="minorEastAsia"/>
          <w:b/>
          <w:sz w:val="22"/>
          <w:szCs w:val="22"/>
          <w:lang w:eastAsia="ko-KR"/>
        </w:rPr>
        <w:t>6</w:t>
      </w:r>
      <w:r w:rsidRPr="003C1E55">
        <w:rPr>
          <w:b/>
          <w:sz w:val="22"/>
          <w:szCs w:val="22"/>
        </w:rPr>
        <w:t xml:space="preserve"> provisional </w:t>
      </w:r>
      <w:r w:rsidRPr="003C1E55">
        <w:rPr>
          <w:rFonts w:eastAsiaTheme="minorEastAsia"/>
          <w:b/>
          <w:sz w:val="22"/>
          <w:szCs w:val="22"/>
          <w:lang w:eastAsia="ko-KR"/>
        </w:rPr>
        <w:t>w</w:t>
      </w:r>
      <w:r w:rsidRPr="003C1E55">
        <w:rPr>
          <w:b/>
          <w:sz w:val="22"/>
          <w:szCs w:val="22"/>
        </w:rPr>
        <w:t xml:space="preserve">ork </w:t>
      </w:r>
      <w:r w:rsidRPr="003C1E55">
        <w:rPr>
          <w:rFonts w:eastAsiaTheme="minorEastAsia"/>
          <w:b/>
          <w:sz w:val="22"/>
          <w:szCs w:val="22"/>
          <w:lang w:eastAsia="ko-KR"/>
        </w:rPr>
        <w:t>p</w:t>
      </w:r>
      <w:r w:rsidRPr="003C1E55">
        <w:rPr>
          <w:b/>
          <w:sz w:val="22"/>
          <w:szCs w:val="22"/>
        </w:rPr>
        <w:t xml:space="preserve">rogramme and indicative budget </w:t>
      </w:r>
    </w:p>
    <w:p w14:paraId="446B34AC" w14:textId="77777777" w:rsidR="006E69EE" w:rsidRPr="003C1E55" w:rsidRDefault="006E69EE" w:rsidP="006E69EE">
      <w:pPr>
        <w:widowControl w:val="0"/>
        <w:kinsoku w:val="0"/>
        <w:overflowPunct w:val="0"/>
        <w:autoSpaceDE w:val="0"/>
        <w:autoSpaceDN w:val="0"/>
        <w:adjustRightInd w:val="0"/>
        <w:snapToGrid w:val="0"/>
        <w:ind w:left="720"/>
        <w:jc w:val="both"/>
        <w:rPr>
          <w:rFonts w:eastAsiaTheme="minorEastAsia"/>
          <w:sz w:val="22"/>
          <w:szCs w:val="22"/>
          <w:lang w:eastAsia="ko-KR"/>
        </w:rPr>
      </w:pPr>
    </w:p>
    <w:p w14:paraId="5FD0720A" w14:textId="77777777" w:rsidR="006E69EE" w:rsidRPr="003C1E55" w:rsidRDefault="006E69EE" w:rsidP="00EE7410">
      <w:pPr>
        <w:widowControl w:val="0"/>
        <w:numPr>
          <w:ilvl w:val="0"/>
          <w:numId w:val="52"/>
        </w:numPr>
        <w:kinsoku w:val="0"/>
        <w:overflowPunct w:val="0"/>
        <w:autoSpaceDE w:val="0"/>
        <w:autoSpaceDN w:val="0"/>
        <w:adjustRightInd w:val="0"/>
        <w:snapToGrid w:val="0"/>
        <w:ind w:left="2160"/>
        <w:jc w:val="both"/>
        <w:rPr>
          <w:b/>
          <w:sz w:val="22"/>
          <w:szCs w:val="22"/>
        </w:rPr>
      </w:pPr>
      <w:r w:rsidRPr="003C1E55">
        <w:rPr>
          <w:b/>
          <w:sz w:val="22"/>
          <w:szCs w:val="22"/>
        </w:rPr>
        <w:t>ADMINISTRATIVE MATTERS</w:t>
      </w:r>
    </w:p>
    <w:p w14:paraId="5AB3D561" w14:textId="77777777" w:rsidR="006E69EE" w:rsidRPr="003C1E55" w:rsidRDefault="006E69EE" w:rsidP="00EE7410">
      <w:pPr>
        <w:pStyle w:val="ListParagraph"/>
        <w:numPr>
          <w:ilvl w:val="0"/>
          <w:numId w:val="47"/>
        </w:numPr>
        <w:spacing w:after="0"/>
        <w:rPr>
          <w:b/>
          <w:vanish/>
        </w:rPr>
      </w:pPr>
    </w:p>
    <w:p w14:paraId="400DCBB8" w14:textId="77777777" w:rsidR="006E69EE" w:rsidRPr="003C1E55" w:rsidRDefault="006E69EE" w:rsidP="00EE7410">
      <w:pPr>
        <w:pStyle w:val="ListParagraph"/>
        <w:numPr>
          <w:ilvl w:val="0"/>
          <w:numId w:val="47"/>
        </w:numPr>
        <w:spacing w:after="0"/>
        <w:rPr>
          <w:b/>
          <w:vanish/>
        </w:rPr>
      </w:pPr>
    </w:p>
    <w:p w14:paraId="6C4D37BE" w14:textId="77777777" w:rsidR="006E69EE" w:rsidRPr="003C1E55" w:rsidRDefault="006E69EE" w:rsidP="00EE7410">
      <w:pPr>
        <w:pStyle w:val="ListParagraph"/>
        <w:numPr>
          <w:ilvl w:val="0"/>
          <w:numId w:val="47"/>
        </w:numPr>
        <w:spacing w:after="0"/>
        <w:rPr>
          <w:b/>
          <w:vanish/>
        </w:rPr>
      </w:pPr>
    </w:p>
    <w:p w14:paraId="6960756C" w14:textId="77777777" w:rsidR="006E69EE" w:rsidRPr="003C1E55" w:rsidRDefault="006E69EE" w:rsidP="00EE7410">
      <w:pPr>
        <w:pStyle w:val="ListParagraph"/>
        <w:numPr>
          <w:ilvl w:val="0"/>
          <w:numId w:val="47"/>
        </w:numPr>
        <w:spacing w:after="0"/>
        <w:rPr>
          <w:b/>
          <w:vanish/>
        </w:rPr>
      </w:pPr>
    </w:p>
    <w:p w14:paraId="3485A4C0" w14:textId="77777777" w:rsidR="006E69EE" w:rsidRPr="003C1E55" w:rsidRDefault="006E69EE" w:rsidP="00EE7410">
      <w:pPr>
        <w:pStyle w:val="ListParagraph"/>
        <w:numPr>
          <w:ilvl w:val="0"/>
          <w:numId w:val="45"/>
        </w:numPr>
        <w:spacing w:after="0"/>
        <w:rPr>
          <w:b/>
          <w:vanish/>
        </w:rPr>
      </w:pPr>
    </w:p>
    <w:p w14:paraId="060E1E8A" w14:textId="77777777" w:rsidR="006E69EE" w:rsidRPr="003C1E55" w:rsidRDefault="006E69EE" w:rsidP="006E69EE">
      <w:pPr>
        <w:widowControl w:val="0"/>
        <w:tabs>
          <w:tab w:val="num" w:pos="567"/>
        </w:tabs>
        <w:kinsoku w:val="0"/>
        <w:overflowPunct w:val="0"/>
        <w:autoSpaceDE w:val="0"/>
        <w:autoSpaceDN w:val="0"/>
        <w:adjustRightInd w:val="0"/>
        <w:snapToGrid w:val="0"/>
        <w:ind w:left="720"/>
        <w:jc w:val="both"/>
        <w:rPr>
          <w:sz w:val="22"/>
          <w:szCs w:val="22"/>
          <w:lang w:eastAsia="ja-JP"/>
        </w:rPr>
      </w:pPr>
    </w:p>
    <w:p w14:paraId="66B63DDE" w14:textId="77777777" w:rsidR="006E69EE" w:rsidRPr="003C1E55" w:rsidRDefault="006E69EE" w:rsidP="00EE7410">
      <w:pPr>
        <w:widowControl w:val="0"/>
        <w:numPr>
          <w:ilvl w:val="1"/>
          <w:numId w:val="45"/>
        </w:numPr>
        <w:kinsoku w:val="0"/>
        <w:overflowPunct w:val="0"/>
        <w:autoSpaceDE w:val="0"/>
        <w:autoSpaceDN w:val="0"/>
        <w:adjustRightInd w:val="0"/>
        <w:snapToGrid w:val="0"/>
        <w:jc w:val="both"/>
        <w:rPr>
          <w:b/>
          <w:sz w:val="22"/>
          <w:szCs w:val="22"/>
        </w:rPr>
      </w:pPr>
      <w:r w:rsidRPr="003C1E55">
        <w:rPr>
          <w:b/>
          <w:sz w:val="22"/>
          <w:szCs w:val="22"/>
        </w:rPr>
        <w:t xml:space="preserve">Future operation of the Scientific Committee </w:t>
      </w:r>
    </w:p>
    <w:p w14:paraId="78704E27" w14:textId="77777777" w:rsidR="006E69EE" w:rsidRPr="003C1E55" w:rsidRDefault="006E69EE" w:rsidP="00EE7410">
      <w:pPr>
        <w:pStyle w:val="ListParagraph"/>
        <w:numPr>
          <w:ilvl w:val="1"/>
          <w:numId w:val="45"/>
        </w:numPr>
        <w:spacing w:after="0"/>
        <w:rPr>
          <w:b/>
        </w:rPr>
      </w:pPr>
      <w:r w:rsidRPr="003C1E55">
        <w:rPr>
          <w:b/>
        </w:rPr>
        <w:t xml:space="preserve">Election of Officers of the Scientific Committee </w:t>
      </w:r>
    </w:p>
    <w:p w14:paraId="07732C93" w14:textId="77777777" w:rsidR="006E69EE" w:rsidRPr="003C1E55" w:rsidRDefault="006E69EE" w:rsidP="00EE7410">
      <w:pPr>
        <w:widowControl w:val="0"/>
        <w:numPr>
          <w:ilvl w:val="1"/>
          <w:numId w:val="45"/>
        </w:numPr>
        <w:kinsoku w:val="0"/>
        <w:overflowPunct w:val="0"/>
        <w:autoSpaceDE w:val="0"/>
        <w:autoSpaceDN w:val="0"/>
        <w:adjustRightInd w:val="0"/>
        <w:snapToGrid w:val="0"/>
        <w:jc w:val="both"/>
        <w:rPr>
          <w:b/>
          <w:sz w:val="22"/>
          <w:szCs w:val="22"/>
        </w:rPr>
      </w:pPr>
      <w:r w:rsidRPr="003C1E55">
        <w:rPr>
          <w:b/>
          <w:sz w:val="22"/>
          <w:szCs w:val="22"/>
        </w:rPr>
        <w:t xml:space="preserve">Next meeting  </w:t>
      </w:r>
    </w:p>
    <w:p w14:paraId="6881C75C" w14:textId="77777777" w:rsidR="006E69EE" w:rsidRPr="003C1E55" w:rsidRDefault="006E69EE" w:rsidP="006E69EE">
      <w:pPr>
        <w:widowControl w:val="0"/>
        <w:kinsoku w:val="0"/>
        <w:overflowPunct w:val="0"/>
        <w:autoSpaceDE w:val="0"/>
        <w:autoSpaceDN w:val="0"/>
        <w:adjustRightInd w:val="0"/>
        <w:snapToGrid w:val="0"/>
        <w:ind w:left="720"/>
        <w:jc w:val="both"/>
        <w:rPr>
          <w:rFonts w:eastAsiaTheme="minorEastAsia"/>
          <w:sz w:val="22"/>
          <w:szCs w:val="22"/>
          <w:lang w:eastAsia="ko-KR"/>
        </w:rPr>
      </w:pPr>
    </w:p>
    <w:p w14:paraId="55CA0AF5" w14:textId="77777777" w:rsidR="006E69EE" w:rsidRPr="003C1E55" w:rsidRDefault="006E69EE" w:rsidP="00EE7410">
      <w:pPr>
        <w:widowControl w:val="0"/>
        <w:numPr>
          <w:ilvl w:val="0"/>
          <w:numId w:val="52"/>
        </w:numPr>
        <w:kinsoku w:val="0"/>
        <w:overflowPunct w:val="0"/>
        <w:autoSpaceDE w:val="0"/>
        <w:autoSpaceDN w:val="0"/>
        <w:adjustRightInd w:val="0"/>
        <w:snapToGrid w:val="0"/>
        <w:ind w:left="2160"/>
        <w:jc w:val="both"/>
        <w:rPr>
          <w:b/>
          <w:sz w:val="22"/>
          <w:szCs w:val="22"/>
        </w:rPr>
      </w:pPr>
      <w:r w:rsidRPr="003C1E55">
        <w:rPr>
          <w:b/>
          <w:sz w:val="22"/>
          <w:szCs w:val="22"/>
        </w:rPr>
        <w:t>OTHER MATTERS</w:t>
      </w:r>
    </w:p>
    <w:p w14:paraId="4313407B" w14:textId="77777777" w:rsidR="006E69EE" w:rsidRPr="003C1E55" w:rsidRDefault="006E69EE" w:rsidP="006E69EE">
      <w:pPr>
        <w:widowControl w:val="0"/>
        <w:kinsoku w:val="0"/>
        <w:overflowPunct w:val="0"/>
        <w:autoSpaceDE w:val="0"/>
        <w:autoSpaceDN w:val="0"/>
        <w:adjustRightInd w:val="0"/>
        <w:snapToGrid w:val="0"/>
        <w:ind w:left="720"/>
        <w:jc w:val="both"/>
        <w:rPr>
          <w:rFonts w:eastAsiaTheme="minorEastAsia"/>
          <w:sz w:val="22"/>
          <w:szCs w:val="22"/>
          <w:lang w:eastAsia="ko-KR"/>
        </w:rPr>
      </w:pPr>
    </w:p>
    <w:p w14:paraId="549D829A" w14:textId="77777777" w:rsidR="006E69EE" w:rsidRPr="003C1E55" w:rsidRDefault="006E69EE" w:rsidP="00EE7410">
      <w:pPr>
        <w:widowControl w:val="0"/>
        <w:numPr>
          <w:ilvl w:val="0"/>
          <w:numId w:val="52"/>
        </w:numPr>
        <w:kinsoku w:val="0"/>
        <w:overflowPunct w:val="0"/>
        <w:autoSpaceDE w:val="0"/>
        <w:autoSpaceDN w:val="0"/>
        <w:adjustRightInd w:val="0"/>
        <w:snapToGrid w:val="0"/>
        <w:ind w:left="2160"/>
        <w:jc w:val="both"/>
        <w:rPr>
          <w:b/>
          <w:sz w:val="22"/>
          <w:szCs w:val="22"/>
        </w:rPr>
      </w:pPr>
      <w:r w:rsidRPr="003C1E55">
        <w:rPr>
          <w:b/>
          <w:sz w:val="22"/>
          <w:szCs w:val="22"/>
        </w:rPr>
        <w:t>ADOPTION OF THE SUMMARY RE</w:t>
      </w:r>
      <w:r w:rsidRPr="003C1E55">
        <w:rPr>
          <w:rFonts w:eastAsia="Batang"/>
          <w:b/>
          <w:sz w:val="22"/>
          <w:szCs w:val="22"/>
          <w:lang w:eastAsia="ko-KR"/>
        </w:rPr>
        <w:t>P</w:t>
      </w:r>
      <w:r w:rsidRPr="003C1E55">
        <w:rPr>
          <w:b/>
          <w:sz w:val="22"/>
          <w:szCs w:val="22"/>
        </w:rPr>
        <w:t xml:space="preserve">ORT OF THE </w:t>
      </w:r>
      <w:r w:rsidRPr="003C1E55">
        <w:rPr>
          <w:rFonts w:eastAsia="Batang"/>
          <w:b/>
          <w:sz w:val="22"/>
          <w:szCs w:val="22"/>
          <w:lang w:eastAsia="ko-KR"/>
        </w:rPr>
        <w:t>NINETEENTH REGULAR</w:t>
      </w:r>
      <w:r w:rsidRPr="003C1E55">
        <w:rPr>
          <w:b/>
          <w:sz w:val="22"/>
          <w:szCs w:val="22"/>
        </w:rPr>
        <w:t xml:space="preserve"> SESSION OF THE SCIENTIFIC COMMITTEE</w:t>
      </w:r>
    </w:p>
    <w:p w14:paraId="39A83892" w14:textId="77777777" w:rsidR="006E69EE" w:rsidRPr="003C1E55" w:rsidRDefault="006E69EE" w:rsidP="006E69EE">
      <w:pPr>
        <w:widowControl w:val="0"/>
        <w:kinsoku w:val="0"/>
        <w:overflowPunct w:val="0"/>
        <w:autoSpaceDE w:val="0"/>
        <w:autoSpaceDN w:val="0"/>
        <w:adjustRightInd w:val="0"/>
        <w:snapToGrid w:val="0"/>
        <w:ind w:left="720"/>
        <w:jc w:val="both"/>
        <w:rPr>
          <w:rFonts w:eastAsiaTheme="minorEastAsia"/>
          <w:sz w:val="22"/>
          <w:szCs w:val="22"/>
          <w:lang w:eastAsia="ko-KR"/>
        </w:rPr>
      </w:pPr>
    </w:p>
    <w:p w14:paraId="058EFEBA" w14:textId="77777777" w:rsidR="006E69EE" w:rsidRPr="003C1E55" w:rsidRDefault="006E69EE" w:rsidP="00EE7410">
      <w:pPr>
        <w:widowControl w:val="0"/>
        <w:numPr>
          <w:ilvl w:val="0"/>
          <w:numId w:val="52"/>
        </w:numPr>
        <w:kinsoku w:val="0"/>
        <w:overflowPunct w:val="0"/>
        <w:autoSpaceDE w:val="0"/>
        <w:autoSpaceDN w:val="0"/>
        <w:adjustRightInd w:val="0"/>
        <w:snapToGrid w:val="0"/>
        <w:ind w:left="2160"/>
        <w:jc w:val="both"/>
        <w:rPr>
          <w:b/>
          <w:sz w:val="22"/>
          <w:szCs w:val="22"/>
        </w:rPr>
      </w:pPr>
      <w:r w:rsidRPr="003C1E55">
        <w:rPr>
          <w:b/>
          <w:sz w:val="22"/>
          <w:szCs w:val="22"/>
        </w:rPr>
        <w:t>CLOSE OF MEETING</w:t>
      </w:r>
    </w:p>
    <w:p w14:paraId="39F63C1F" w14:textId="77777777" w:rsidR="006E69EE" w:rsidRPr="009C77A5" w:rsidRDefault="006E69EE" w:rsidP="006E69EE">
      <w:pPr>
        <w:adjustRightInd w:val="0"/>
        <w:snapToGrid w:val="0"/>
        <w:jc w:val="both"/>
        <w:rPr>
          <w:sz w:val="22"/>
          <w:szCs w:val="22"/>
        </w:rPr>
      </w:pPr>
    </w:p>
    <w:p w14:paraId="1BF4E1B6" w14:textId="563E86F1" w:rsidR="004F6761" w:rsidRPr="009C77A5" w:rsidRDefault="004F6761" w:rsidP="00C22244">
      <w:pPr>
        <w:adjustRightInd w:val="0"/>
        <w:snapToGrid w:val="0"/>
        <w:rPr>
          <w:rFonts w:eastAsia="Calibri"/>
          <w:b/>
          <w:sz w:val="22"/>
          <w:szCs w:val="22"/>
          <w:lang w:val="en-GB"/>
        </w:rPr>
      </w:pPr>
      <w:r w:rsidRPr="009C77A5">
        <w:rPr>
          <w:sz w:val="22"/>
          <w:szCs w:val="22"/>
          <w:lang w:val="en-GB"/>
        </w:rPr>
        <w:br w:type="page"/>
      </w:r>
    </w:p>
    <w:p w14:paraId="32B3EE0C" w14:textId="79E77274" w:rsidR="00243031" w:rsidRPr="00E37090" w:rsidRDefault="00243031" w:rsidP="00C22244">
      <w:pPr>
        <w:pStyle w:val="Heading1"/>
        <w:adjustRightInd w:val="0"/>
        <w:snapToGrid w:val="0"/>
        <w:spacing w:before="0"/>
        <w:jc w:val="right"/>
        <w:rPr>
          <w:rFonts w:ascii="Times New Roman" w:hAnsi="Times New Roman" w:cs="Times New Roman"/>
          <w:b/>
          <w:bCs/>
          <w:color w:val="auto"/>
          <w:sz w:val="22"/>
          <w:szCs w:val="22"/>
          <w:lang w:val="en-GB"/>
        </w:rPr>
      </w:pPr>
      <w:bookmarkStart w:id="78" w:name="_Toc150858221"/>
      <w:bookmarkStart w:id="79" w:name="_Ref144462129"/>
      <w:r w:rsidRPr="00E37090">
        <w:rPr>
          <w:rFonts w:ascii="Times New Roman" w:hAnsi="Times New Roman" w:cs="Times New Roman"/>
          <w:b/>
          <w:bCs/>
          <w:color w:val="auto"/>
          <w:sz w:val="22"/>
          <w:szCs w:val="22"/>
          <w:lang w:val="en-GB"/>
        </w:rPr>
        <w:lastRenderedPageBreak/>
        <w:t xml:space="preserve">Attachment </w:t>
      </w:r>
      <w:r w:rsidR="006E69EE">
        <w:rPr>
          <w:rFonts w:ascii="Times New Roman" w:hAnsi="Times New Roman" w:cs="Times New Roman"/>
          <w:b/>
          <w:bCs/>
          <w:color w:val="auto"/>
          <w:sz w:val="22"/>
          <w:szCs w:val="22"/>
          <w:lang w:val="en-GB"/>
        </w:rPr>
        <w:t>F</w:t>
      </w:r>
      <w:bookmarkEnd w:id="78"/>
    </w:p>
    <w:bookmarkEnd w:id="79"/>
    <w:p w14:paraId="6D9D802B" w14:textId="77777777" w:rsidR="00E37090" w:rsidRDefault="00E37090" w:rsidP="00C22244">
      <w:pPr>
        <w:adjustRightInd w:val="0"/>
        <w:snapToGrid w:val="0"/>
        <w:jc w:val="center"/>
        <w:rPr>
          <w:b/>
          <w:bCs/>
          <w:sz w:val="22"/>
          <w:szCs w:val="22"/>
          <w:lang w:val="en-AU" w:eastAsia="en-NZ"/>
        </w:rPr>
      </w:pPr>
    </w:p>
    <w:p w14:paraId="4FB1141E" w14:textId="34BA6410" w:rsidR="00243031" w:rsidRPr="009C77A5" w:rsidRDefault="00243031" w:rsidP="00C22244">
      <w:pPr>
        <w:adjustRightInd w:val="0"/>
        <w:snapToGrid w:val="0"/>
        <w:jc w:val="center"/>
        <w:rPr>
          <w:b/>
          <w:bCs/>
          <w:sz w:val="22"/>
          <w:szCs w:val="22"/>
          <w:lang w:val="en-AU" w:eastAsia="en-NZ"/>
        </w:rPr>
      </w:pPr>
      <w:r w:rsidRPr="009C77A5">
        <w:rPr>
          <w:b/>
          <w:bCs/>
          <w:sz w:val="22"/>
          <w:szCs w:val="22"/>
          <w:lang w:val="en-AU" w:eastAsia="en-NZ"/>
        </w:rPr>
        <w:t xml:space="preserve">The Commission for the Conservation and Management of </w:t>
      </w:r>
      <w:r w:rsidRPr="009C77A5">
        <w:rPr>
          <w:b/>
          <w:bCs/>
          <w:sz w:val="22"/>
          <w:szCs w:val="22"/>
          <w:lang w:val="en-AU" w:eastAsia="en-NZ"/>
        </w:rPr>
        <w:br/>
        <w:t>Highly Migratory Fish Stocks in the Western and Central Pacific Ocean</w:t>
      </w:r>
    </w:p>
    <w:p w14:paraId="575DAE1F" w14:textId="77777777" w:rsidR="00243031" w:rsidRPr="009C77A5" w:rsidRDefault="00243031" w:rsidP="00C22244">
      <w:pPr>
        <w:adjustRightInd w:val="0"/>
        <w:snapToGrid w:val="0"/>
        <w:jc w:val="center"/>
        <w:rPr>
          <w:b/>
          <w:bCs/>
          <w:sz w:val="22"/>
          <w:szCs w:val="22"/>
          <w:lang w:val="en-AU" w:eastAsia="ko-KR"/>
        </w:rPr>
      </w:pPr>
      <w:r w:rsidRPr="009C77A5">
        <w:rPr>
          <w:b/>
          <w:bCs/>
          <w:sz w:val="22"/>
          <w:szCs w:val="22"/>
          <w:lang w:val="en-AU" w:eastAsia="en-NZ"/>
        </w:rPr>
        <w:t>Scientific Committee</w:t>
      </w:r>
    </w:p>
    <w:p w14:paraId="3FEDB254" w14:textId="77777777" w:rsidR="00243031" w:rsidRPr="009C77A5" w:rsidRDefault="00243031" w:rsidP="00C22244">
      <w:pPr>
        <w:adjustRightInd w:val="0"/>
        <w:snapToGrid w:val="0"/>
        <w:jc w:val="center"/>
        <w:rPr>
          <w:b/>
          <w:bCs/>
          <w:sz w:val="22"/>
          <w:szCs w:val="22"/>
          <w:lang w:val="en-AU" w:eastAsia="en-NZ"/>
        </w:rPr>
      </w:pPr>
      <w:r w:rsidRPr="009C77A5">
        <w:rPr>
          <w:b/>
          <w:bCs/>
          <w:sz w:val="22"/>
          <w:szCs w:val="22"/>
          <w:lang w:val="en-AU" w:eastAsia="en-NZ"/>
        </w:rPr>
        <w:t>Nineteenth Regular Session</w:t>
      </w:r>
    </w:p>
    <w:p w14:paraId="1CDF1CE8" w14:textId="77777777" w:rsidR="00243031" w:rsidRPr="009C77A5" w:rsidRDefault="00243031" w:rsidP="00C22244">
      <w:pPr>
        <w:adjustRightInd w:val="0"/>
        <w:snapToGrid w:val="0"/>
        <w:jc w:val="center"/>
        <w:rPr>
          <w:sz w:val="22"/>
          <w:szCs w:val="22"/>
          <w:lang w:val="en-NZ"/>
        </w:rPr>
      </w:pPr>
      <w:r w:rsidRPr="009C77A5">
        <w:rPr>
          <w:sz w:val="22"/>
          <w:szCs w:val="22"/>
          <w:lang w:val="en-NZ"/>
        </w:rPr>
        <w:t>Koror, Palau</w:t>
      </w:r>
    </w:p>
    <w:p w14:paraId="3664A256" w14:textId="77777777" w:rsidR="00243031" w:rsidRPr="009C77A5" w:rsidRDefault="00243031" w:rsidP="00C22244">
      <w:pPr>
        <w:adjustRightInd w:val="0"/>
        <w:snapToGrid w:val="0"/>
        <w:jc w:val="center"/>
        <w:rPr>
          <w:sz w:val="22"/>
          <w:szCs w:val="22"/>
          <w:lang w:val="en-GB"/>
        </w:rPr>
      </w:pPr>
      <w:r w:rsidRPr="009C77A5">
        <w:rPr>
          <w:sz w:val="22"/>
          <w:szCs w:val="22"/>
          <w:lang w:val="en-NZ"/>
        </w:rPr>
        <w:t>16-24 August 2023</w:t>
      </w:r>
    </w:p>
    <w:p w14:paraId="0A7F07BF" w14:textId="25F42567" w:rsidR="0004239D" w:rsidRPr="009C77A5" w:rsidRDefault="00243031" w:rsidP="00C22244">
      <w:pPr>
        <w:pStyle w:val="BodyText3"/>
        <w:pBdr>
          <w:top w:val="single" w:sz="12" w:space="1" w:color="auto"/>
          <w:bottom w:val="single" w:sz="12" w:space="1" w:color="auto"/>
        </w:pBdr>
        <w:adjustRightInd w:val="0"/>
        <w:snapToGrid w:val="0"/>
        <w:spacing w:after="0"/>
        <w:jc w:val="center"/>
        <w:rPr>
          <w:b/>
          <w:sz w:val="22"/>
          <w:szCs w:val="22"/>
          <w:lang w:val="en-NZ"/>
        </w:rPr>
      </w:pPr>
      <w:r w:rsidRPr="009C77A5">
        <w:rPr>
          <w:b/>
          <w:sz w:val="22"/>
          <w:szCs w:val="22"/>
          <w:lang w:val="en-NZ"/>
        </w:rPr>
        <w:t xml:space="preserve">Report from ISG-03 </w:t>
      </w:r>
      <w:r w:rsidR="00C40013">
        <w:rPr>
          <w:b/>
          <w:sz w:val="22"/>
          <w:szCs w:val="22"/>
          <w:lang w:val="en-NZ"/>
        </w:rPr>
        <w:t>(</w:t>
      </w:r>
      <w:r w:rsidRPr="009C77A5">
        <w:rPr>
          <w:b/>
          <w:sz w:val="22"/>
          <w:szCs w:val="22"/>
          <w:lang w:val="en-NZ"/>
        </w:rPr>
        <w:t xml:space="preserve">Draft Tuna Assessment Research Plan (TARP) for </w:t>
      </w:r>
    </w:p>
    <w:p w14:paraId="4DB47D9B" w14:textId="2AD6EFB0" w:rsidR="00243031" w:rsidRPr="009C77A5" w:rsidRDefault="00243031" w:rsidP="00471161">
      <w:pPr>
        <w:pStyle w:val="BodyText3"/>
        <w:pBdr>
          <w:top w:val="single" w:sz="12" w:space="1" w:color="auto"/>
          <w:bottom w:val="single" w:sz="12" w:space="1" w:color="auto"/>
        </w:pBdr>
        <w:adjustRightInd w:val="0"/>
        <w:snapToGrid w:val="0"/>
        <w:spacing w:after="0"/>
        <w:ind w:left="1440" w:hanging="1440"/>
        <w:jc w:val="center"/>
        <w:rPr>
          <w:b/>
          <w:sz w:val="22"/>
          <w:szCs w:val="22"/>
          <w:lang w:val="en-NZ"/>
        </w:rPr>
      </w:pPr>
      <w:r w:rsidRPr="009C77A5">
        <w:rPr>
          <w:b/>
          <w:sz w:val="22"/>
          <w:szCs w:val="22"/>
          <w:lang w:val="en-NZ"/>
        </w:rPr>
        <w:t>‘</w:t>
      </w:r>
      <w:r w:rsidR="000668AF">
        <w:rPr>
          <w:b/>
          <w:sz w:val="22"/>
          <w:szCs w:val="22"/>
          <w:lang w:val="en-NZ"/>
        </w:rPr>
        <w:t>K</w:t>
      </w:r>
      <w:r w:rsidRPr="009C77A5">
        <w:rPr>
          <w:b/>
          <w:sz w:val="22"/>
          <w:szCs w:val="22"/>
          <w:lang w:val="en-NZ"/>
        </w:rPr>
        <w:t xml:space="preserve">ey’ </w:t>
      </w:r>
      <w:r w:rsidR="00471161">
        <w:rPr>
          <w:b/>
          <w:sz w:val="22"/>
          <w:szCs w:val="22"/>
          <w:lang w:val="en-NZ"/>
        </w:rPr>
        <w:t>T</w:t>
      </w:r>
      <w:r w:rsidRPr="009C77A5">
        <w:rPr>
          <w:b/>
          <w:sz w:val="22"/>
          <w:szCs w:val="22"/>
          <w:lang w:val="en-NZ"/>
        </w:rPr>
        <w:t xml:space="preserve">una </w:t>
      </w:r>
      <w:r w:rsidR="00471161">
        <w:rPr>
          <w:b/>
          <w:sz w:val="22"/>
          <w:szCs w:val="22"/>
          <w:lang w:val="en-NZ"/>
        </w:rPr>
        <w:t>S</w:t>
      </w:r>
      <w:r w:rsidRPr="009C77A5">
        <w:rPr>
          <w:b/>
          <w:sz w:val="22"/>
          <w:szCs w:val="22"/>
          <w:lang w:val="en-NZ"/>
        </w:rPr>
        <w:t xml:space="preserve">pecies </w:t>
      </w:r>
      <w:r w:rsidR="00471161">
        <w:rPr>
          <w:b/>
          <w:sz w:val="22"/>
          <w:szCs w:val="22"/>
          <w:lang w:val="en-NZ"/>
        </w:rPr>
        <w:t>A</w:t>
      </w:r>
      <w:r w:rsidRPr="009C77A5">
        <w:rPr>
          <w:b/>
          <w:sz w:val="22"/>
          <w:szCs w:val="22"/>
          <w:lang w:val="en-NZ"/>
        </w:rPr>
        <w:t>ssessments in the WCPO, 2023-2026</w:t>
      </w:r>
      <w:r w:rsidR="00C40013">
        <w:rPr>
          <w:b/>
          <w:sz w:val="22"/>
          <w:szCs w:val="22"/>
          <w:lang w:val="en-NZ"/>
        </w:rPr>
        <w:t>)</w:t>
      </w:r>
    </w:p>
    <w:p w14:paraId="20437E46" w14:textId="77777777" w:rsidR="00243031" w:rsidRPr="009C77A5" w:rsidRDefault="00243031" w:rsidP="00C22244">
      <w:pPr>
        <w:adjustRightInd w:val="0"/>
        <w:snapToGrid w:val="0"/>
        <w:jc w:val="right"/>
        <w:rPr>
          <w:b/>
          <w:sz w:val="22"/>
          <w:szCs w:val="22"/>
        </w:rPr>
      </w:pPr>
    </w:p>
    <w:p w14:paraId="5A17334D" w14:textId="77777777" w:rsidR="00F67C45" w:rsidRPr="005C6F51" w:rsidRDefault="00F67C45" w:rsidP="00F67C45">
      <w:pPr>
        <w:adjustRightInd w:val="0"/>
        <w:snapToGrid w:val="0"/>
      </w:pPr>
      <w:r w:rsidRPr="005C6F51">
        <w:t xml:space="preserve">The requests from Head of Delegation meeting of SC19 for informal small group 3 (ISG-03) is to review </w:t>
      </w:r>
      <w:r w:rsidRPr="005C6F51">
        <w:rPr>
          <w:lang w:val="en-NZ"/>
        </w:rPr>
        <w:t>Tuna Assessment Research Plan (TARP, SA-WP-15)</w:t>
      </w:r>
      <w:r w:rsidRPr="005C6F51">
        <w:t>.</w:t>
      </w:r>
    </w:p>
    <w:p w14:paraId="14A15B28" w14:textId="77777777" w:rsidR="00F67C45" w:rsidRDefault="00F67C45" w:rsidP="00F67C45">
      <w:pPr>
        <w:adjustRightInd w:val="0"/>
        <w:snapToGrid w:val="0"/>
      </w:pPr>
    </w:p>
    <w:p w14:paraId="4718020A" w14:textId="6EBE4671" w:rsidR="00F67C45" w:rsidRPr="005C6F51" w:rsidRDefault="00F67C45" w:rsidP="00F67C45">
      <w:pPr>
        <w:adjustRightInd w:val="0"/>
        <w:snapToGrid w:val="0"/>
      </w:pPr>
      <w:r w:rsidRPr="005C6F51">
        <w:t>The requests from SA-WP-15 to the ISG were to:</w:t>
      </w:r>
    </w:p>
    <w:p w14:paraId="7F131724" w14:textId="65AFF40C" w:rsidR="00F67C45" w:rsidRPr="005C6F51" w:rsidRDefault="00F67C45" w:rsidP="00F67C45">
      <w:pPr>
        <w:pStyle w:val="Default"/>
        <w:numPr>
          <w:ilvl w:val="0"/>
          <w:numId w:val="139"/>
        </w:numPr>
        <w:spacing w:after="18"/>
        <w:ind w:left="720"/>
      </w:pPr>
      <w:r w:rsidRPr="005C6F51">
        <w:t xml:space="preserve">assess the draft TARP, </w:t>
      </w:r>
    </w:p>
    <w:p w14:paraId="1A6BB44B" w14:textId="1489C6BA" w:rsidR="00F67C45" w:rsidRPr="005C6F51" w:rsidRDefault="00F67C45" w:rsidP="00F67C45">
      <w:pPr>
        <w:pStyle w:val="Default"/>
        <w:numPr>
          <w:ilvl w:val="0"/>
          <w:numId w:val="139"/>
        </w:numPr>
        <w:spacing w:after="18"/>
        <w:ind w:left="720"/>
      </w:pPr>
      <w:r w:rsidRPr="005C6F51">
        <w:t xml:space="preserve">fill identified gaps and </w:t>
      </w:r>
    </w:p>
    <w:p w14:paraId="30F07099" w14:textId="04998FA9" w:rsidR="00F67C45" w:rsidRPr="005C6F51" w:rsidRDefault="00F67C45" w:rsidP="00F67C45">
      <w:pPr>
        <w:pStyle w:val="Default"/>
        <w:numPr>
          <w:ilvl w:val="0"/>
          <w:numId w:val="139"/>
        </w:numPr>
        <w:spacing w:after="18"/>
        <w:ind w:left="720"/>
      </w:pPr>
      <w:r w:rsidRPr="005C6F51">
        <w:t xml:space="preserve">identify priority work areas for the development of new SC project proposals for consideration at SC19. </w:t>
      </w:r>
    </w:p>
    <w:p w14:paraId="131C5EC6" w14:textId="77777777" w:rsidR="00F67C45" w:rsidRPr="005C6F51" w:rsidRDefault="00F67C45" w:rsidP="00F67C45">
      <w:pPr>
        <w:pStyle w:val="Default"/>
        <w:numPr>
          <w:ilvl w:val="1"/>
          <w:numId w:val="138"/>
        </w:numPr>
      </w:pPr>
    </w:p>
    <w:p w14:paraId="426C8674" w14:textId="77777777" w:rsidR="00F67C45" w:rsidRPr="005C6F51" w:rsidRDefault="00F67C45" w:rsidP="00F67C45">
      <w:pPr>
        <w:adjustRightInd w:val="0"/>
        <w:snapToGrid w:val="0"/>
        <w:rPr>
          <w:color w:val="404040"/>
          <w:shd w:val="clear" w:color="auto" w:fill="FFFFFF"/>
        </w:rPr>
      </w:pPr>
      <w:r w:rsidRPr="005C6F51">
        <w:t xml:space="preserve">The convenor suggested that the scope of 1 and 2 were very broad for the ISG to consider in the time allotted and these items could be addressed </w:t>
      </w:r>
      <w:r w:rsidRPr="005C6F51">
        <w:rPr>
          <w:color w:val="404040"/>
          <w:shd w:val="clear" w:color="auto" w:fill="FFFFFF"/>
        </w:rPr>
        <w:t>intersessionally.</w:t>
      </w:r>
    </w:p>
    <w:p w14:paraId="586EF6A4" w14:textId="77777777" w:rsidR="00F67C45" w:rsidRPr="005C6F51" w:rsidRDefault="00F67C45" w:rsidP="00F67C45">
      <w:pPr>
        <w:adjustRightInd w:val="0"/>
        <w:snapToGrid w:val="0"/>
        <w:rPr>
          <w:color w:val="404040"/>
          <w:shd w:val="clear" w:color="auto" w:fill="FFFFFF"/>
        </w:rPr>
      </w:pPr>
    </w:p>
    <w:p w14:paraId="33F8DE00" w14:textId="6964E77A" w:rsidR="00F67C45" w:rsidRPr="005C6F51" w:rsidRDefault="00F67C45" w:rsidP="00F67C45">
      <w:pPr>
        <w:adjustRightInd w:val="0"/>
        <w:snapToGrid w:val="0"/>
        <w:rPr>
          <w:color w:val="404040"/>
          <w:shd w:val="clear" w:color="auto" w:fill="FFFFFF"/>
        </w:rPr>
      </w:pPr>
      <w:r w:rsidRPr="005C6F51">
        <w:rPr>
          <w:color w:val="404040"/>
          <w:shd w:val="clear" w:color="auto" w:fill="FFFFFF"/>
        </w:rPr>
        <w:t xml:space="preserve">Members indicated there were </w:t>
      </w:r>
      <w:r w:rsidR="003611C2">
        <w:rPr>
          <w:rFonts w:eastAsiaTheme="minorEastAsia" w:hint="eastAsia"/>
          <w:color w:val="404040"/>
          <w:shd w:val="clear" w:color="auto" w:fill="FFFFFF"/>
          <w:lang w:eastAsia="ko-KR"/>
        </w:rPr>
        <w:t>two</w:t>
      </w:r>
      <w:r w:rsidRPr="005C6F51">
        <w:rPr>
          <w:color w:val="404040"/>
          <w:shd w:val="clear" w:color="auto" w:fill="FFFFFF"/>
        </w:rPr>
        <w:t xml:space="preserve"> new projects for SC19 consideration: </w:t>
      </w:r>
    </w:p>
    <w:p w14:paraId="6D697978" w14:textId="6AB6A666" w:rsidR="00F67C45" w:rsidRPr="005C6F51" w:rsidRDefault="00F67C45" w:rsidP="00F67C45">
      <w:pPr>
        <w:pStyle w:val="ListParagraph"/>
        <w:widowControl/>
        <w:numPr>
          <w:ilvl w:val="0"/>
          <w:numId w:val="5"/>
        </w:numPr>
        <w:kinsoku/>
        <w:overflowPunct/>
        <w:autoSpaceDE/>
        <w:autoSpaceDN/>
        <w:spacing w:after="0"/>
        <w:jc w:val="left"/>
        <w:rPr>
          <w:sz w:val="24"/>
          <w:szCs w:val="24"/>
        </w:rPr>
      </w:pPr>
      <w:r w:rsidRPr="005C6F51">
        <w:rPr>
          <w:sz w:val="24"/>
          <w:szCs w:val="24"/>
        </w:rPr>
        <w:t>Scoping study on longline effort creep in the WCPO,</w:t>
      </w:r>
      <w:r w:rsidR="003611C2">
        <w:rPr>
          <w:rFonts w:hint="eastAsia"/>
          <w:sz w:val="24"/>
          <w:szCs w:val="24"/>
          <w:lang w:eastAsia="ko-KR"/>
        </w:rPr>
        <w:t xml:space="preserve"> and</w:t>
      </w:r>
    </w:p>
    <w:p w14:paraId="0265D7C6" w14:textId="7C1A84F9" w:rsidR="00F67C45" w:rsidRPr="005C6F51" w:rsidRDefault="00F67C45" w:rsidP="00F67C45">
      <w:pPr>
        <w:pStyle w:val="ListParagraph"/>
        <w:widowControl/>
        <w:numPr>
          <w:ilvl w:val="0"/>
          <w:numId w:val="5"/>
        </w:numPr>
        <w:kinsoku/>
        <w:overflowPunct/>
        <w:autoSpaceDE/>
        <w:autoSpaceDN/>
        <w:spacing w:after="0"/>
        <w:jc w:val="left"/>
        <w:rPr>
          <w:sz w:val="24"/>
          <w:szCs w:val="24"/>
        </w:rPr>
      </w:pPr>
      <w:r w:rsidRPr="005C6F51">
        <w:rPr>
          <w:sz w:val="24"/>
          <w:szCs w:val="24"/>
        </w:rPr>
        <w:t xml:space="preserve">WCPFC tuna biological sampling plan </w:t>
      </w:r>
    </w:p>
    <w:p w14:paraId="18137F0E" w14:textId="77777777" w:rsidR="00F67C45" w:rsidRPr="005C6F51" w:rsidRDefault="00F67C45" w:rsidP="00F67C45">
      <w:pPr>
        <w:adjustRightInd w:val="0"/>
        <w:snapToGrid w:val="0"/>
      </w:pPr>
    </w:p>
    <w:p w14:paraId="3EFDF170" w14:textId="77777777" w:rsidR="00F67C45" w:rsidRPr="005C6F51" w:rsidRDefault="00F67C45" w:rsidP="00F67C45">
      <w:pPr>
        <w:adjustRightInd w:val="0"/>
        <w:snapToGrid w:val="0"/>
        <w:rPr>
          <w:lang w:val="en-NZ"/>
        </w:rPr>
      </w:pPr>
      <w:r w:rsidRPr="005C6F51">
        <w:t xml:space="preserve">There are 54 projects within the </w:t>
      </w:r>
      <w:r w:rsidRPr="005C6F51">
        <w:rPr>
          <w:lang w:val="en-NZ"/>
        </w:rPr>
        <w:t xml:space="preserve">Tuna Assessment Research Plan (TARP) for ‘key’ tuna species assessments in the WCPO, 2023-2026. Thirty-seven projects are funded in 2024 and perhaps longer. The ISG-3 reviewed the titles of the 17 unfunded projects (Table 1). A project proposal has been developed for three project addressing reproductive biology. The remaining 14 projects were </w:t>
      </w:r>
      <w:proofErr w:type="gramStart"/>
      <w:r w:rsidRPr="005C6F51">
        <w:rPr>
          <w:lang w:val="en-NZ"/>
        </w:rPr>
        <w:t>reviewed</w:t>
      </w:r>
      <w:proofErr w:type="gramEnd"/>
      <w:r w:rsidRPr="005C6F51">
        <w:rPr>
          <w:lang w:val="en-NZ"/>
        </w:rPr>
        <w:t xml:space="preserve"> and two projects were prioritized for proposals</w:t>
      </w:r>
      <w:r>
        <w:rPr>
          <w:lang w:val="en-NZ"/>
        </w:rPr>
        <w:t xml:space="preserve"> for SC19 consideration</w:t>
      </w:r>
      <w:r w:rsidRPr="005C6F51">
        <w:rPr>
          <w:lang w:val="en-NZ"/>
        </w:rPr>
        <w:t>:</w:t>
      </w:r>
      <w:r>
        <w:rPr>
          <w:lang w:val="en-NZ"/>
        </w:rPr>
        <w:t xml:space="preserve"> </w:t>
      </w:r>
      <w:r w:rsidRPr="005C6F51">
        <w:rPr>
          <w:lang w:val="en-NZ"/>
        </w:rPr>
        <w:t xml:space="preserve">1) Investigation of approaches to ensure WCPO assessment software remains fit-for-purpose, including enhancing existing or developing new modelling software and 2) Project 113b - </w:t>
      </w:r>
      <w:r w:rsidRPr="005C6F51">
        <w:rPr>
          <w:lang w:eastAsia="en-AU"/>
        </w:rPr>
        <w:t>Develop stock status and management advice template for consistent reporting of stock assessment outcomes, uncertainties and risk</w:t>
      </w:r>
      <w:r w:rsidRPr="005C6F51">
        <w:rPr>
          <w:lang w:val="en-NZ"/>
        </w:rPr>
        <w:t>.</w:t>
      </w:r>
    </w:p>
    <w:p w14:paraId="2F242CC1" w14:textId="77777777" w:rsidR="00F67C45" w:rsidRPr="005C6F51" w:rsidRDefault="00F67C45" w:rsidP="00F67C45">
      <w:pPr>
        <w:adjustRightInd w:val="0"/>
        <w:snapToGrid w:val="0"/>
        <w:rPr>
          <w:lang w:val="en-NZ"/>
        </w:rPr>
      </w:pPr>
    </w:p>
    <w:p w14:paraId="19D5C481" w14:textId="77777777" w:rsidR="00F67C45" w:rsidRPr="005C6F51" w:rsidRDefault="00F67C45" w:rsidP="00F67C45">
      <w:pPr>
        <w:adjustRightInd w:val="0"/>
        <w:snapToGrid w:val="0"/>
      </w:pPr>
      <w:r w:rsidRPr="005C6F51">
        <w:rPr>
          <w:lang w:val="en-NZ"/>
        </w:rPr>
        <w:t xml:space="preserve">There was one project added to the TARP - </w:t>
      </w:r>
      <w:r w:rsidRPr="005C6F51">
        <w:rPr>
          <w:color w:val="222222"/>
          <w:shd w:val="clear" w:color="auto" w:fill="FFFFFF"/>
        </w:rPr>
        <w:t>Simulation evaluation of alternative spatial structures and model configuration/complexity of the assessment models. </w:t>
      </w:r>
    </w:p>
    <w:p w14:paraId="4C17C072" w14:textId="77777777" w:rsidR="00243031" w:rsidRPr="009C77A5" w:rsidRDefault="00243031" w:rsidP="00C22244">
      <w:pPr>
        <w:adjustRightInd w:val="0"/>
        <w:snapToGrid w:val="0"/>
        <w:jc w:val="both"/>
        <w:rPr>
          <w:sz w:val="22"/>
          <w:szCs w:val="22"/>
        </w:rPr>
      </w:pPr>
    </w:p>
    <w:p w14:paraId="463EC609" w14:textId="77777777" w:rsidR="00243031" w:rsidRPr="009C77A5" w:rsidRDefault="00243031" w:rsidP="00C22244">
      <w:pPr>
        <w:adjustRightInd w:val="0"/>
        <w:snapToGrid w:val="0"/>
        <w:rPr>
          <w:sz w:val="22"/>
          <w:szCs w:val="22"/>
          <w:lang w:val="en-NZ"/>
        </w:rPr>
      </w:pPr>
    </w:p>
    <w:p w14:paraId="714011F8" w14:textId="77777777" w:rsidR="00243031" w:rsidRPr="009C77A5" w:rsidRDefault="00243031" w:rsidP="00C22244">
      <w:pPr>
        <w:adjustRightInd w:val="0"/>
        <w:snapToGrid w:val="0"/>
        <w:rPr>
          <w:sz w:val="22"/>
          <w:szCs w:val="22"/>
          <w:lang w:val="en-NZ"/>
        </w:rPr>
        <w:sectPr w:rsidR="00243031" w:rsidRPr="009C77A5" w:rsidSect="001E245B">
          <w:pgSz w:w="12240" w:h="15840" w:code="1"/>
          <w:pgMar w:top="1440" w:right="1440" w:bottom="1440" w:left="1440" w:header="706" w:footer="288" w:gutter="0"/>
          <w:cols w:space="708"/>
          <w:docGrid w:linePitch="360"/>
        </w:sectPr>
      </w:pPr>
    </w:p>
    <w:p w14:paraId="41FE5AF8" w14:textId="77777777" w:rsidR="00243031" w:rsidRPr="009C77A5" w:rsidRDefault="00243031" w:rsidP="00C22244">
      <w:pPr>
        <w:adjustRightInd w:val="0"/>
        <w:snapToGrid w:val="0"/>
        <w:rPr>
          <w:b/>
          <w:bCs/>
          <w:sz w:val="22"/>
          <w:szCs w:val="22"/>
        </w:rPr>
      </w:pPr>
      <w:r w:rsidRPr="009C77A5">
        <w:rPr>
          <w:b/>
          <w:bCs/>
          <w:sz w:val="22"/>
          <w:szCs w:val="22"/>
        </w:rPr>
        <w:lastRenderedPageBreak/>
        <w:t xml:space="preserve">Table 1. Unfunded projects within the research plan for WCPO ‘key’ tuna stocks (subset of SC19-SA-WP-15). </w:t>
      </w:r>
    </w:p>
    <w:tbl>
      <w:tblPr>
        <w:tblStyle w:val="TableGrid"/>
        <w:tblW w:w="5000" w:type="pct"/>
        <w:tblLook w:val="04A0" w:firstRow="1" w:lastRow="0" w:firstColumn="1" w:lastColumn="0" w:noHBand="0" w:noVBand="1"/>
      </w:tblPr>
      <w:tblGrid>
        <w:gridCol w:w="1250"/>
        <w:gridCol w:w="1227"/>
        <w:gridCol w:w="1991"/>
        <w:gridCol w:w="1390"/>
        <w:gridCol w:w="681"/>
        <w:gridCol w:w="616"/>
        <w:gridCol w:w="616"/>
        <w:gridCol w:w="623"/>
        <w:gridCol w:w="956"/>
      </w:tblGrid>
      <w:tr w:rsidR="00243031" w:rsidRPr="009C77A5" w14:paraId="3FDBC751" w14:textId="77777777" w:rsidTr="00CF12E2">
        <w:tc>
          <w:tcPr>
            <w:tcW w:w="668" w:type="pct"/>
            <w:vMerge w:val="restart"/>
            <w:shd w:val="clear" w:color="auto" w:fill="DBDBDB" w:themeFill="accent3" w:themeFillTint="66"/>
            <w:vAlign w:val="center"/>
          </w:tcPr>
          <w:p w14:paraId="55F4A9F1" w14:textId="77777777" w:rsidR="00243031" w:rsidRPr="009C77A5" w:rsidRDefault="00243031" w:rsidP="00D77AB5">
            <w:pPr>
              <w:widowControl w:val="0"/>
              <w:adjustRightInd w:val="0"/>
              <w:snapToGrid w:val="0"/>
              <w:jc w:val="center"/>
              <w:rPr>
                <w:sz w:val="20"/>
                <w:szCs w:val="20"/>
                <w:lang w:val="en-NZ"/>
              </w:rPr>
            </w:pPr>
            <w:r w:rsidRPr="009C77A5">
              <w:rPr>
                <w:sz w:val="20"/>
                <w:szCs w:val="20"/>
              </w:rPr>
              <w:br w:type="page"/>
            </w:r>
            <w:r w:rsidRPr="009C77A5">
              <w:rPr>
                <w:b/>
                <w:bCs/>
                <w:sz w:val="20"/>
                <w:szCs w:val="20"/>
                <w:lang w:val="en-NZ"/>
              </w:rPr>
              <w:t>Stock/Focus area</w:t>
            </w:r>
          </w:p>
        </w:tc>
        <w:tc>
          <w:tcPr>
            <w:tcW w:w="656" w:type="pct"/>
            <w:vMerge w:val="restart"/>
            <w:shd w:val="clear" w:color="auto" w:fill="DBDBDB" w:themeFill="accent3" w:themeFillTint="66"/>
            <w:vAlign w:val="center"/>
          </w:tcPr>
          <w:p w14:paraId="26287831" w14:textId="77777777" w:rsidR="00243031" w:rsidRPr="009C77A5" w:rsidRDefault="00243031" w:rsidP="00D77AB5">
            <w:pPr>
              <w:widowControl w:val="0"/>
              <w:adjustRightInd w:val="0"/>
              <w:snapToGrid w:val="0"/>
              <w:jc w:val="center"/>
              <w:rPr>
                <w:sz w:val="20"/>
                <w:szCs w:val="20"/>
                <w:lang w:val="en-NZ"/>
              </w:rPr>
            </w:pPr>
            <w:r w:rsidRPr="009C77A5">
              <w:rPr>
                <w:b/>
                <w:bCs/>
                <w:sz w:val="20"/>
                <w:szCs w:val="20"/>
                <w:lang w:val="en-NZ"/>
              </w:rPr>
              <w:t>Research need</w:t>
            </w:r>
          </w:p>
        </w:tc>
        <w:tc>
          <w:tcPr>
            <w:tcW w:w="1065" w:type="pct"/>
            <w:vMerge w:val="restart"/>
            <w:shd w:val="clear" w:color="auto" w:fill="DBDBDB" w:themeFill="accent3" w:themeFillTint="66"/>
            <w:vAlign w:val="center"/>
          </w:tcPr>
          <w:p w14:paraId="7997AA04" w14:textId="77777777" w:rsidR="00243031" w:rsidRPr="009C77A5" w:rsidRDefault="00243031" w:rsidP="00D77AB5">
            <w:pPr>
              <w:widowControl w:val="0"/>
              <w:adjustRightInd w:val="0"/>
              <w:snapToGrid w:val="0"/>
              <w:jc w:val="center"/>
              <w:rPr>
                <w:sz w:val="20"/>
                <w:szCs w:val="20"/>
                <w:lang w:val="en-NZ"/>
              </w:rPr>
            </w:pPr>
            <w:r w:rsidRPr="009C77A5">
              <w:rPr>
                <w:b/>
                <w:bCs/>
                <w:sz w:val="20"/>
                <w:szCs w:val="20"/>
                <w:lang w:val="en-NZ"/>
              </w:rPr>
              <w:t>Activity</w:t>
            </w:r>
          </w:p>
        </w:tc>
        <w:tc>
          <w:tcPr>
            <w:tcW w:w="744" w:type="pct"/>
            <w:vMerge w:val="restart"/>
            <w:shd w:val="clear" w:color="auto" w:fill="DBDBDB" w:themeFill="accent3" w:themeFillTint="66"/>
            <w:vAlign w:val="center"/>
          </w:tcPr>
          <w:p w14:paraId="4A6260D3" w14:textId="1E9FBF25" w:rsidR="00243031" w:rsidRPr="009C77A5" w:rsidRDefault="00243031" w:rsidP="00D77AB5">
            <w:pPr>
              <w:widowControl w:val="0"/>
              <w:adjustRightInd w:val="0"/>
              <w:snapToGrid w:val="0"/>
              <w:jc w:val="center"/>
              <w:rPr>
                <w:b/>
                <w:bCs/>
                <w:sz w:val="20"/>
                <w:szCs w:val="20"/>
                <w:lang w:val="en-NZ"/>
              </w:rPr>
            </w:pPr>
            <w:r w:rsidRPr="009C77A5">
              <w:rPr>
                <w:b/>
                <w:bCs/>
                <w:sz w:val="20"/>
                <w:szCs w:val="20"/>
                <w:lang w:val="en-NZ"/>
              </w:rPr>
              <w:t>Funding</w:t>
            </w:r>
          </w:p>
          <w:p w14:paraId="3B2964C8" w14:textId="77777777" w:rsidR="00243031" w:rsidRPr="009C77A5" w:rsidRDefault="00243031" w:rsidP="00D77AB5">
            <w:pPr>
              <w:widowControl w:val="0"/>
              <w:adjustRightInd w:val="0"/>
              <w:snapToGrid w:val="0"/>
              <w:jc w:val="center"/>
              <w:rPr>
                <w:sz w:val="20"/>
                <w:szCs w:val="20"/>
                <w:lang w:val="en-NZ"/>
              </w:rPr>
            </w:pPr>
            <w:r w:rsidRPr="009C77A5">
              <w:rPr>
                <w:sz w:val="20"/>
                <w:szCs w:val="20"/>
                <w:lang w:val="en-NZ"/>
              </w:rPr>
              <w:t>(incl. SC budget lines)</w:t>
            </w:r>
          </w:p>
        </w:tc>
        <w:tc>
          <w:tcPr>
            <w:tcW w:w="1355" w:type="pct"/>
            <w:gridSpan w:val="4"/>
            <w:tcBorders>
              <w:bottom w:val="single" w:sz="4" w:space="0" w:color="000000" w:themeColor="text1"/>
            </w:tcBorders>
            <w:shd w:val="clear" w:color="auto" w:fill="DBDBDB" w:themeFill="accent3" w:themeFillTint="66"/>
            <w:vAlign w:val="center"/>
          </w:tcPr>
          <w:p w14:paraId="3E0C163C" w14:textId="77777777" w:rsidR="00243031" w:rsidRPr="009C77A5" w:rsidRDefault="00243031" w:rsidP="00D77AB5">
            <w:pPr>
              <w:widowControl w:val="0"/>
              <w:adjustRightInd w:val="0"/>
              <w:snapToGrid w:val="0"/>
              <w:jc w:val="center"/>
              <w:rPr>
                <w:b/>
                <w:bCs/>
                <w:sz w:val="20"/>
                <w:szCs w:val="20"/>
                <w:lang w:val="en-NZ"/>
              </w:rPr>
            </w:pPr>
            <w:r w:rsidRPr="009C77A5">
              <w:rPr>
                <w:b/>
                <w:bCs/>
                <w:sz w:val="20"/>
                <w:szCs w:val="20"/>
                <w:lang w:val="en-NZ"/>
              </w:rPr>
              <w:t>Timescale</w:t>
            </w:r>
          </w:p>
        </w:tc>
        <w:tc>
          <w:tcPr>
            <w:tcW w:w="511" w:type="pct"/>
            <w:vMerge w:val="restart"/>
            <w:shd w:val="clear" w:color="auto" w:fill="DBDBDB" w:themeFill="accent3" w:themeFillTint="66"/>
            <w:vAlign w:val="center"/>
          </w:tcPr>
          <w:p w14:paraId="70BDE3DF" w14:textId="77777777" w:rsidR="00243031" w:rsidRPr="009C77A5" w:rsidRDefault="00243031" w:rsidP="00D77AB5">
            <w:pPr>
              <w:widowControl w:val="0"/>
              <w:adjustRightInd w:val="0"/>
              <w:snapToGrid w:val="0"/>
              <w:jc w:val="center"/>
              <w:rPr>
                <w:b/>
                <w:bCs/>
                <w:sz w:val="20"/>
                <w:szCs w:val="20"/>
                <w:lang w:val="en-NZ"/>
              </w:rPr>
            </w:pPr>
            <w:r w:rsidRPr="009C77A5">
              <w:rPr>
                <w:b/>
                <w:bCs/>
                <w:sz w:val="20"/>
                <w:szCs w:val="20"/>
                <w:lang w:val="en-NZ"/>
              </w:rPr>
              <w:t>Lead</w:t>
            </w:r>
          </w:p>
        </w:tc>
      </w:tr>
      <w:tr w:rsidR="00243031" w:rsidRPr="009C77A5" w14:paraId="0AF3A869" w14:textId="77777777" w:rsidTr="00CF12E2">
        <w:tc>
          <w:tcPr>
            <w:tcW w:w="668" w:type="pct"/>
            <w:vMerge/>
          </w:tcPr>
          <w:p w14:paraId="6D7A3814" w14:textId="77777777" w:rsidR="00243031" w:rsidRPr="009C77A5" w:rsidRDefault="00243031" w:rsidP="00C22244">
            <w:pPr>
              <w:widowControl w:val="0"/>
              <w:adjustRightInd w:val="0"/>
              <w:snapToGrid w:val="0"/>
              <w:rPr>
                <w:sz w:val="20"/>
                <w:szCs w:val="20"/>
                <w:lang w:val="en-NZ"/>
              </w:rPr>
            </w:pPr>
          </w:p>
        </w:tc>
        <w:tc>
          <w:tcPr>
            <w:tcW w:w="656" w:type="pct"/>
            <w:vMerge/>
          </w:tcPr>
          <w:p w14:paraId="04C64650" w14:textId="77777777" w:rsidR="00243031" w:rsidRPr="009C77A5" w:rsidRDefault="00243031" w:rsidP="00C22244">
            <w:pPr>
              <w:widowControl w:val="0"/>
              <w:adjustRightInd w:val="0"/>
              <w:snapToGrid w:val="0"/>
              <w:rPr>
                <w:sz w:val="20"/>
                <w:szCs w:val="20"/>
                <w:lang w:val="en-NZ"/>
              </w:rPr>
            </w:pPr>
          </w:p>
        </w:tc>
        <w:tc>
          <w:tcPr>
            <w:tcW w:w="1065" w:type="pct"/>
            <w:vMerge/>
          </w:tcPr>
          <w:p w14:paraId="45842608" w14:textId="77777777" w:rsidR="00243031" w:rsidRPr="009C77A5" w:rsidRDefault="00243031" w:rsidP="00C22244">
            <w:pPr>
              <w:widowControl w:val="0"/>
              <w:adjustRightInd w:val="0"/>
              <w:snapToGrid w:val="0"/>
              <w:rPr>
                <w:sz w:val="20"/>
                <w:szCs w:val="20"/>
                <w:lang w:val="en-NZ"/>
              </w:rPr>
            </w:pPr>
          </w:p>
        </w:tc>
        <w:tc>
          <w:tcPr>
            <w:tcW w:w="744" w:type="pct"/>
            <w:vMerge/>
          </w:tcPr>
          <w:p w14:paraId="79B3D8DE" w14:textId="77777777" w:rsidR="00243031" w:rsidRPr="009C77A5" w:rsidRDefault="00243031" w:rsidP="00C22244">
            <w:pPr>
              <w:widowControl w:val="0"/>
              <w:adjustRightInd w:val="0"/>
              <w:snapToGrid w:val="0"/>
              <w:rPr>
                <w:sz w:val="20"/>
                <w:szCs w:val="20"/>
                <w:lang w:val="en-NZ"/>
              </w:rPr>
            </w:pPr>
          </w:p>
        </w:tc>
        <w:tc>
          <w:tcPr>
            <w:tcW w:w="364" w:type="pct"/>
            <w:shd w:val="clear" w:color="auto" w:fill="DBDBDB" w:themeFill="accent3" w:themeFillTint="66"/>
            <w:vAlign w:val="center"/>
          </w:tcPr>
          <w:p w14:paraId="0393C64C" w14:textId="77777777" w:rsidR="00243031" w:rsidRPr="009C77A5" w:rsidRDefault="00243031" w:rsidP="00D77AB5">
            <w:pPr>
              <w:widowControl w:val="0"/>
              <w:adjustRightInd w:val="0"/>
              <w:snapToGrid w:val="0"/>
              <w:jc w:val="center"/>
              <w:rPr>
                <w:sz w:val="20"/>
                <w:szCs w:val="20"/>
                <w:lang w:val="en-NZ"/>
              </w:rPr>
            </w:pPr>
            <w:r w:rsidRPr="009C77A5">
              <w:rPr>
                <w:sz w:val="20"/>
                <w:szCs w:val="20"/>
                <w:lang w:val="en-NZ"/>
              </w:rPr>
              <w:t>2023</w:t>
            </w:r>
            <w:r w:rsidRPr="009C77A5">
              <w:rPr>
                <w:sz w:val="20"/>
                <w:szCs w:val="20"/>
                <w:vertAlign w:val="superscript"/>
                <w:lang w:val="en-NZ"/>
              </w:rPr>
              <w:t>1</w:t>
            </w:r>
          </w:p>
        </w:tc>
        <w:tc>
          <w:tcPr>
            <w:tcW w:w="329" w:type="pct"/>
            <w:shd w:val="clear" w:color="auto" w:fill="DBDBDB" w:themeFill="accent3" w:themeFillTint="66"/>
            <w:vAlign w:val="center"/>
          </w:tcPr>
          <w:p w14:paraId="572AF8A5" w14:textId="77777777" w:rsidR="00243031" w:rsidRPr="009C77A5" w:rsidRDefault="00243031" w:rsidP="00D77AB5">
            <w:pPr>
              <w:widowControl w:val="0"/>
              <w:adjustRightInd w:val="0"/>
              <w:snapToGrid w:val="0"/>
              <w:jc w:val="center"/>
              <w:rPr>
                <w:sz w:val="20"/>
                <w:szCs w:val="20"/>
                <w:lang w:val="en-NZ"/>
              </w:rPr>
            </w:pPr>
            <w:r w:rsidRPr="009C77A5">
              <w:rPr>
                <w:sz w:val="20"/>
                <w:szCs w:val="20"/>
                <w:lang w:val="en-NZ"/>
              </w:rPr>
              <w:t>2024</w:t>
            </w:r>
          </w:p>
        </w:tc>
        <w:tc>
          <w:tcPr>
            <w:tcW w:w="329" w:type="pct"/>
            <w:shd w:val="clear" w:color="auto" w:fill="DBDBDB" w:themeFill="accent3" w:themeFillTint="66"/>
            <w:vAlign w:val="center"/>
          </w:tcPr>
          <w:p w14:paraId="2691C422" w14:textId="77777777" w:rsidR="00243031" w:rsidRPr="009C77A5" w:rsidRDefault="00243031" w:rsidP="00D77AB5">
            <w:pPr>
              <w:widowControl w:val="0"/>
              <w:adjustRightInd w:val="0"/>
              <w:snapToGrid w:val="0"/>
              <w:jc w:val="center"/>
              <w:rPr>
                <w:sz w:val="20"/>
                <w:szCs w:val="20"/>
                <w:lang w:val="en-NZ"/>
              </w:rPr>
            </w:pPr>
            <w:r w:rsidRPr="009C77A5">
              <w:rPr>
                <w:sz w:val="20"/>
                <w:szCs w:val="20"/>
                <w:lang w:val="en-NZ"/>
              </w:rPr>
              <w:t>2025</w:t>
            </w:r>
          </w:p>
        </w:tc>
        <w:tc>
          <w:tcPr>
            <w:tcW w:w="332" w:type="pct"/>
            <w:shd w:val="clear" w:color="auto" w:fill="DBDBDB" w:themeFill="accent3" w:themeFillTint="66"/>
            <w:vAlign w:val="center"/>
          </w:tcPr>
          <w:p w14:paraId="411E1F4C" w14:textId="77777777" w:rsidR="00243031" w:rsidRPr="009C77A5" w:rsidRDefault="00243031" w:rsidP="00D77AB5">
            <w:pPr>
              <w:widowControl w:val="0"/>
              <w:adjustRightInd w:val="0"/>
              <w:snapToGrid w:val="0"/>
              <w:jc w:val="center"/>
              <w:rPr>
                <w:sz w:val="20"/>
                <w:szCs w:val="20"/>
                <w:lang w:val="en-NZ"/>
              </w:rPr>
            </w:pPr>
            <w:r w:rsidRPr="009C77A5">
              <w:rPr>
                <w:sz w:val="20"/>
                <w:szCs w:val="20"/>
                <w:lang w:val="en-NZ"/>
              </w:rPr>
              <w:t>2026</w:t>
            </w:r>
          </w:p>
        </w:tc>
        <w:tc>
          <w:tcPr>
            <w:tcW w:w="511" w:type="pct"/>
            <w:vMerge/>
          </w:tcPr>
          <w:p w14:paraId="3BA3835F" w14:textId="77777777" w:rsidR="00243031" w:rsidRPr="009C77A5" w:rsidRDefault="00243031" w:rsidP="00C22244">
            <w:pPr>
              <w:widowControl w:val="0"/>
              <w:adjustRightInd w:val="0"/>
              <w:snapToGrid w:val="0"/>
              <w:jc w:val="center"/>
              <w:rPr>
                <w:sz w:val="20"/>
                <w:szCs w:val="20"/>
                <w:lang w:val="en-NZ"/>
              </w:rPr>
            </w:pPr>
          </w:p>
        </w:tc>
      </w:tr>
      <w:tr w:rsidR="00243031" w:rsidRPr="009C77A5" w14:paraId="20535E96" w14:textId="77777777" w:rsidTr="00CF12E2">
        <w:tc>
          <w:tcPr>
            <w:tcW w:w="668" w:type="pct"/>
            <w:vMerge w:val="restart"/>
          </w:tcPr>
          <w:p w14:paraId="40906FE7" w14:textId="77777777" w:rsidR="00243031" w:rsidRPr="009C77A5" w:rsidRDefault="00243031" w:rsidP="00C22244">
            <w:pPr>
              <w:widowControl w:val="0"/>
              <w:adjustRightInd w:val="0"/>
              <w:snapToGrid w:val="0"/>
              <w:rPr>
                <w:sz w:val="20"/>
                <w:szCs w:val="20"/>
                <w:lang w:val="en-NZ"/>
              </w:rPr>
            </w:pPr>
            <w:r w:rsidRPr="009C77A5">
              <w:rPr>
                <w:sz w:val="20"/>
                <w:szCs w:val="20"/>
                <w:lang w:val="en-NZ"/>
              </w:rPr>
              <w:t>Common across stocks</w:t>
            </w:r>
          </w:p>
        </w:tc>
        <w:tc>
          <w:tcPr>
            <w:tcW w:w="656" w:type="pct"/>
            <w:vMerge w:val="restart"/>
          </w:tcPr>
          <w:p w14:paraId="0021CDC2" w14:textId="77777777" w:rsidR="00243031" w:rsidRPr="009C77A5" w:rsidRDefault="00243031" w:rsidP="00C22244">
            <w:pPr>
              <w:widowControl w:val="0"/>
              <w:adjustRightInd w:val="0"/>
              <w:snapToGrid w:val="0"/>
              <w:rPr>
                <w:sz w:val="20"/>
                <w:szCs w:val="20"/>
                <w:lang w:val="en-NZ"/>
              </w:rPr>
            </w:pPr>
            <w:r w:rsidRPr="009C77A5">
              <w:rPr>
                <w:sz w:val="20"/>
                <w:szCs w:val="20"/>
                <w:lang w:val="en-NZ"/>
              </w:rPr>
              <w:t>Improved stock assessment software performance and features suited to WCPFC tuna assessments</w:t>
            </w:r>
          </w:p>
        </w:tc>
        <w:tc>
          <w:tcPr>
            <w:tcW w:w="1065" w:type="pct"/>
          </w:tcPr>
          <w:p w14:paraId="2BDF40FA" w14:textId="77777777" w:rsidR="00243031" w:rsidRPr="009C77A5" w:rsidRDefault="00243031" w:rsidP="00C22244">
            <w:pPr>
              <w:widowControl w:val="0"/>
              <w:adjustRightInd w:val="0"/>
              <w:snapToGrid w:val="0"/>
              <w:rPr>
                <w:sz w:val="20"/>
                <w:szCs w:val="20"/>
                <w:lang w:val="en-NZ"/>
              </w:rPr>
            </w:pPr>
            <w:r w:rsidRPr="009C77A5">
              <w:rPr>
                <w:sz w:val="20"/>
                <w:szCs w:val="20"/>
                <w:lang w:val="en-NZ"/>
              </w:rPr>
              <w:t>Explore approaches to capture spatial patterns and variation in biological parameters into assessments</w:t>
            </w:r>
          </w:p>
        </w:tc>
        <w:tc>
          <w:tcPr>
            <w:tcW w:w="744" w:type="pct"/>
          </w:tcPr>
          <w:p w14:paraId="2ECC84D3" w14:textId="77777777" w:rsidR="00243031" w:rsidRPr="009C77A5" w:rsidRDefault="00243031" w:rsidP="00C22244">
            <w:pPr>
              <w:widowControl w:val="0"/>
              <w:adjustRightInd w:val="0"/>
              <w:snapToGrid w:val="0"/>
              <w:rPr>
                <w:sz w:val="20"/>
                <w:szCs w:val="20"/>
                <w:lang w:val="en-NZ"/>
              </w:rPr>
            </w:pPr>
            <w:r w:rsidRPr="009C77A5">
              <w:rPr>
                <w:b/>
                <w:bCs/>
                <w:sz w:val="20"/>
                <w:szCs w:val="20"/>
                <w:lang w:val="en-NZ"/>
              </w:rPr>
              <w:t>Not currently resourced</w:t>
            </w:r>
          </w:p>
        </w:tc>
        <w:tc>
          <w:tcPr>
            <w:tcW w:w="364" w:type="pct"/>
          </w:tcPr>
          <w:p w14:paraId="771057E2" w14:textId="77777777" w:rsidR="00243031" w:rsidRPr="009C77A5" w:rsidRDefault="00243031" w:rsidP="00C22244">
            <w:pPr>
              <w:widowControl w:val="0"/>
              <w:adjustRightInd w:val="0"/>
              <w:snapToGrid w:val="0"/>
              <w:jc w:val="center"/>
              <w:rPr>
                <w:sz w:val="20"/>
                <w:szCs w:val="20"/>
                <w:lang w:val="en-NZ"/>
              </w:rPr>
            </w:pPr>
          </w:p>
        </w:tc>
        <w:tc>
          <w:tcPr>
            <w:tcW w:w="329" w:type="pct"/>
          </w:tcPr>
          <w:p w14:paraId="49087302"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tcPr>
          <w:p w14:paraId="643101F2"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32" w:type="pct"/>
          </w:tcPr>
          <w:p w14:paraId="4724822C"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511" w:type="pct"/>
          </w:tcPr>
          <w:p w14:paraId="5EA2A2FB"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TBD</w:t>
            </w:r>
          </w:p>
        </w:tc>
      </w:tr>
      <w:tr w:rsidR="00243031" w:rsidRPr="009C77A5" w14:paraId="34C3D18F" w14:textId="77777777" w:rsidTr="00CF12E2">
        <w:tc>
          <w:tcPr>
            <w:tcW w:w="668" w:type="pct"/>
            <w:vMerge/>
          </w:tcPr>
          <w:p w14:paraId="39606D72" w14:textId="77777777" w:rsidR="00243031" w:rsidRPr="009C77A5" w:rsidRDefault="00243031" w:rsidP="00C22244">
            <w:pPr>
              <w:widowControl w:val="0"/>
              <w:adjustRightInd w:val="0"/>
              <w:snapToGrid w:val="0"/>
              <w:rPr>
                <w:sz w:val="20"/>
                <w:szCs w:val="20"/>
                <w:lang w:val="en-NZ"/>
              </w:rPr>
            </w:pPr>
          </w:p>
        </w:tc>
        <w:tc>
          <w:tcPr>
            <w:tcW w:w="656" w:type="pct"/>
            <w:vMerge/>
          </w:tcPr>
          <w:p w14:paraId="435376CB" w14:textId="77777777" w:rsidR="00243031" w:rsidRPr="009C77A5" w:rsidRDefault="00243031" w:rsidP="00C22244">
            <w:pPr>
              <w:widowControl w:val="0"/>
              <w:adjustRightInd w:val="0"/>
              <w:snapToGrid w:val="0"/>
              <w:rPr>
                <w:sz w:val="20"/>
                <w:szCs w:val="20"/>
                <w:lang w:val="en-NZ"/>
              </w:rPr>
            </w:pPr>
          </w:p>
        </w:tc>
        <w:tc>
          <w:tcPr>
            <w:tcW w:w="1065" w:type="pct"/>
          </w:tcPr>
          <w:p w14:paraId="7401356A" w14:textId="77777777" w:rsidR="00243031" w:rsidRPr="009C77A5" w:rsidRDefault="00243031" w:rsidP="00C22244">
            <w:pPr>
              <w:widowControl w:val="0"/>
              <w:adjustRightInd w:val="0"/>
              <w:snapToGrid w:val="0"/>
              <w:rPr>
                <w:sz w:val="20"/>
                <w:szCs w:val="20"/>
                <w:lang w:val="en-NZ"/>
              </w:rPr>
            </w:pPr>
            <w:r w:rsidRPr="009C77A5">
              <w:rPr>
                <w:sz w:val="20"/>
                <w:szCs w:val="20"/>
                <w:lang w:val="en-NZ"/>
              </w:rPr>
              <w:t>Investigation of approaches to ensure WCPO assessment software remains fit-for-purpose, including enhancing existing or developing new modelling software</w:t>
            </w:r>
          </w:p>
        </w:tc>
        <w:tc>
          <w:tcPr>
            <w:tcW w:w="744" w:type="pct"/>
          </w:tcPr>
          <w:p w14:paraId="6D6B2462" w14:textId="77777777" w:rsidR="00243031" w:rsidRPr="009C77A5" w:rsidRDefault="00243031" w:rsidP="00C22244">
            <w:pPr>
              <w:widowControl w:val="0"/>
              <w:adjustRightInd w:val="0"/>
              <w:snapToGrid w:val="0"/>
              <w:rPr>
                <w:sz w:val="20"/>
                <w:szCs w:val="20"/>
                <w:lang w:val="en-NZ"/>
              </w:rPr>
            </w:pPr>
            <w:r w:rsidRPr="009C77A5">
              <w:rPr>
                <w:sz w:val="20"/>
                <w:szCs w:val="20"/>
                <w:lang w:val="en-NZ"/>
              </w:rPr>
              <w:t xml:space="preserve">Existing WCPFC SC ‘additional resourcing SPC’ funding line; </w:t>
            </w:r>
            <w:r w:rsidRPr="009C77A5">
              <w:rPr>
                <w:b/>
                <w:bCs/>
                <w:sz w:val="20"/>
                <w:szCs w:val="20"/>
                <w:lang w:val="en-NZ"/>
              </w:rPr>
              <w:t>additional resources required</w:t>
            </w:r>
          </w:p>
        </w:tc>
        <w:tc>
          <w:tcPr>
            <w:tcW w:w="364" w:type="pct"/>
          </w:tcPr>
          <w:p w14:paraId="425FADA0"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tcPr>
          <w:p w14:paraId="6B94ADDC"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tcPr>
          <w:p w14:paraId="41DECFDA"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32" w:type="pct"/>
          </w:tcPr>
          <w:p w14:paraId="1BD8ACA6"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511" w:type="pct"/>
          </w:tcPr>
          <w:p w14:paraId="62641699"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SSP/SC</w:t>
            </w:r>
          </w:p>
        </w:tc>
      </w:tr>
      <w:tr w:rsidR="00243031" w:rsidRPr="009C77A5" w14:paraId="061C9B97" w14:textId="77777777" w:rsidTr="00CF12E2">
        <w:tc>
          <w:tcPr>
            <w:tcW w:w="668" w:type="pct"/>
            <w:vMerge/>
          </w:tcPr>
          <w:p w14:paraId="574B3CF4" w14:textId="77777777" w:rsidR="00243031" w:rsidRPr="009C77A5" w:rsidRDefault="00243031" w:rsidP="00C22244">
            <w:pPr>
              <w:widowControl w:val="0"/>
              <w:adjustRightInd w:val="0"/>
              <w:snapToGrid w:val="0"/>
              <w:rPr>
                <w:sz w:val="20"/>
                <w:szCs w:val="20"/>
                <w:lang w:val="en-NZ"/>
              </w:rPr>
            </w:pPr>
          </w:p>
        </w:tc>
        <w:tc>
          <w:tcPr>
            <w:tcW w:w="656" w:type="pct"/>
          </w:tcPr>
          <w:p w14:paraId="7C6E4CF4" w14:textId="77777777" w:rsidR="00243031" w:rsidRPr="009C77A5" w:rsidRDefault="00243031" w:rsidP="00C22244">
            <w:pPr>
              <w:widowControl w:val="0"/>
              <w:adjustRightInd w:val="0"/>
              <w:snapToGrid w:val="0"/>
              <w:rPr>
                <w:sz w:val="20"/>
                <w:szCs w:val="20"/>
                <w:lang w:val="en-NZ"/>
              </w:rPr>
            </w:pPr>
            <w:r w:rsidRPr="009C77A5">
              <w:rPr>
                <w:sz w:val="20"/>
                <w:szCs w:val="20"/>
                <w:lang w:val="en-NZ"/>
              </w:rPr>
              <w:t>Improved abundance indices</w:t>
            </w:r>
          </w:p>
        </w:tc>
        <w:tc>
          <w:tcPr>
            <w:tcW w:w="1065" w:type="pct"/>
          </w:tcPr>
          <w:p w14:paraId="2E8B378F" w14:textId="77777777" w:rsidR="00243031" w:rsidRPr="009C77A5" w:rsidRDefault="00243031" w:rsidP="00C22244">
            <w:pPr>
              <w:widowControl w:val="0"/>
              <w:adjustRightInd w:val="0"/>
              <w:snapToGrid w:val="0"/>
              <w:rPr>
                <w:color w:val="FF0000"/>
                <w:sz w:val="20"/>
                <w:szCs w:val="20"/>
                <w:lang w:val="en-NZ"/>
              </w:rPr>
            </w:pPr>
            <w:r w:rsidRPr="009C77A5">
              <w:rPr>
                <w:sz w:val="20"/>
                <w:szCs w:val="20"/>
                <w:lang w:val="en-NZ"/>
              </w:rPr>
              <w:t>Proposal for a cross-tuna-RFMO workshop on abundance indices modelling to apply best practice, and to consider approaches for standardisation of size composition data.</w:t>
            </w:r>
          </w:p>
        </w:tc>
        <w:tc>
          <w:tcPr>
            <w:tcW w:w="744" w:type="pct"/>
          </w:tcPr>
          <w:p w14:paraId="2DDF39CC" w14:textId="77777777" w:rsidR="00243031" w:rsidRPr="009C77A5" w:rsidRDefault="00243031" w:rsidP="00C22244">
            <w:pPr>
              <w:widowControl w:val="0"/>
              <w:adjustRightInd w:val="0"/>
              <w:snapToGrid w:val="0"/>
              <w:rPr>
                <w:sz w:val="20"/>
                <w:szCs w:val="20"/>
                <w:lang w:val="en-NZ"/>
              </w:rPr>
            </w:pPr>
            <w:r w:rsidRPr="009C77A5">
              <w:rPr>
                <w:b/>
                <w:bCs/>
                <w:sz w:val="20"/>
                <w:szCs w:val="20"/>
                <w:lang w:val="en-NZ"/>
              </w:rPr>
              <w:t>Not currently resourced</w:t>
            </w:r>
          </w:p>
        </w:tc>
        <w:tc>
          <w:tcPr>
            <w:tcW w:w="364" w:type="pct"/>
          </w:tcPr>
          <w:p w14:paraId="67B92092"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tcPr>
          <w:p w14:paraId="44237C99"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tcPr>
          <w:p w14:paraId="206FC137" w14:textId="77777777" w:rsidR="00243031" w:rsidRPr="009C77A5" w:rsidRDefault="00243031" w:rsidP="00C22244">
            <w:pPr>
              <w:widowControl w:val="0"/>
              <w:adjustRightInd w:val="0"/>
              <w:snapToGrid w:val="0"/>
              <w:jc w:val="center"/>
              <w:rPr>
                <w:sz w:val="20"/>
                <w:szCs w:val="20"/>
                <w:lang w:val="en-NZ"/>
              </w:rPr>
            </w:pPr>
          </w:p>
        </w:tc>
        <w:tc>
          <w:tcPr>
            <w:tcW w:w="332" w:type="pct"/>
          </w:tcPr>
          <w:p w14:paraId="7A542754" w14:textId="77777777" w:rsidR="00243031" w:rsidRPr="009C77A5" w:rsidRDefault="00243031" w:rsidP="00C22244">
            <w:pPr>
              <w:widowControl w:val="0"/>
              <w:adjustRightInd w:val="0"/>
              <w:snapToGrid w:val="0"/>
              <w:jc w:val="center"/>
              <w:rPr>
                <w:sz w:val="20"/>
                <w:szCs w:val="20"/>
                <w:lang w:val="en-NZ"/>
              </w:rPr>
            </w:pPr>
          </w:p>
        </w:tc>
        <w:tc>
          <w:tcPr>
            <w:tcW w:w="511" w:type="pct"/>
          </w:tcPr>
          <w:p w14:paraId="0975C53E"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SC</w:t>
            </w:r>
          </w:p>
        </w:tc>
      </w:tr>
      <w:tr w:rsidR="00243031" w:rsidRPr="009C77A5" w14:paraId="1BCC3ABE" w14:textId="77777777" w:rsidTr="00CF12E2">
        <w:tc>
          <w:tcPr>
            <w:tcW w:w="668" w:type="pct"/>
            <w:vMerge/>
          </w:tcPr>
          <w:p w14:paraId="1289AEF3" w14:textId="77777777" w:rsidR="00243031" w:rsidRPr="009C77A5" w:rsidRDefault="00243031" w:rsidP="00C22244">
            <w:pPr>
              <w:widowControl w:val="0"/>
              <w:adjustRightInd w:val="0"/>
              <w:snapToGrid w:val="0"/>
              <w:rPr>
                <w:sz w:val="20"/>
                <w:szCs w:val="20"/>
                <w:lang w:val="en-NZ"/>
              </w:rPr>
            </w:pPr>
          </w:p>
        </w:tc>
        <w:tc>
          <w:tcPr>
            <w:tcW w:w="656" w:type="pct"/>
            <w:vMerge w:val="restart"/>
          </w:tcPr>
          <w:p w14:paraId="47095181" w14:textId="77777777" w:rsidR="00243031" w:rsidRPr="009C77A5" w:rsidRDefault="00243031" w:rsidP="00C22244">
            <w:pPr>
              <w:widowControl w:val="0"/>
              <w:adjustRightInd w:val="0"/>
              <w:snapToGrid w:val="0"/>
              <w:rPr>
                <w:sz w:val="20"/>
                <w:szCs w:val="20"/>
                <w:lang w:val="en-NZ"/>
              </w:rPr>
            </w:pPr>
            <w:r w:rsidRPr="009C77A5">
              <w:rPr>
                <w:sz w:val="20"/>
                <w:szCs w:val="20"/>
                <w:lang w:val="en-NZ"/>
              </w:rPr>
              <w:t>Improved fishery input data</w:t>
            </w:r>
          </w:p>
        </w:tc>
        <w:tc>
          <w:tcPr>
            <w:tcW w:w="1065" w:type="pct"/>
          </w:tcPr>
          <w:p w14:paraId="4B88A8AA" w14:textId="77777777" w:rsidR="00243031" w:rsidRPr="009C77A5" w:rsidRDefault="00243031" w:rsidP="00C22244">
            <w:pPr>
              <w:widowControl w:val="0"/>
              <w:adjustRightInd w:val="0"/>
              <w:snapToGrid w:val="0"/>
              <w:rPr>
                <w:sz w:val="20"/>
                <w:szCs w:val="20"/>
                <w:lang w:val="en-NZ"/>
              </w:rPr>
            </w:pPr>
            <w:r w:rsidRPr="009C77A5">
              <w:rPr>
                <w:sz w:val="20"/>
                <w:szCs w:val="20"/>
                <w:lang w:val="en-NZ"/>
              </w:rPr>
              <w:t>Improved data for WPEA fisheries (E1(7))</w:t>
            </w:r>
          </w:p>
        </w:tc>
        <w:tc>
          <w:tcPr>
            <w:tcW w:w="744" w:type="pct"/>
          </w:tcPr>
          <w:p w14:paraId="54BB63B0" w14:textId="77777777" w:rsidR="00243031" w:rsidRPr="009C77A5" w:rsidRDefault="00243031" w:rsidP="00C22244">
            <w:pPr>
              <w:widowControl w:val="0"/>
              <w:adjustRightInd w:val="0"/>
              <w:snapToGrid w:val="0"/>
              <w:rPr>
                <w:sz w:val="20"/>
                <w:szCs w:val="20"/>
                <w:lang w:val="en-NZ"/>
              </w:rPr>
            </w:pPr>
            <w:r w:rsidRPr="009C77A5">
              <w:rPr>
                <w:sz w:val="20"/>
                <w:szCs w:val="20"/>
                <w:lang w:val="en-NZ"/>
              </w:rPr>
              <w:t xml:space="preserve">NZ-funded WPEA project, </w:t>
            </w:r>
            <w:r w:rsidRPr="009C77A5">
              <w:rPr>
                <w:b/>
                <w:bCs/>
                <w:sz w:val="20"/>
                <w:szCs w:val="20"/>
                <w:lang w:val="en-NZ"/>
              </w:rPr>
              <w:t>not currently resourced post March 2025</w:t>
            </w:r>
          </w:p>
        </w:tc>
        <w:tc>
          <w:tcPr>
            <w:tcW w:w="364" w:type="pct"/>
          </w:tcPr>
          <w:p w14:paraId="33EC404A"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tcPr>
          <w:p w14:paraId="096B1933"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tcPr>
          <w:p w14:paraId="6CB2637C"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32" w:type="pct"/>
          </w:tcPr>
          <w:p w14:paraId="129F8176"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511" w:type="pct"/>
          </w:tcPr>
          <w:p w14:paraId="0C3657A0"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WCPFC Sec</w:t>
            </w:r>
          </w:p>
        </w:tc>
      </w:tr>
      <w:tr w:rsidR="00243031" w:rsidRPr="009C77A5" w14:paraId="04C0AE06" w14:textId="77777777" w:rsidTr="00CF12E2">
        <w:tc>
          <w:tcPr>
            <w:tcW w:w="668" w:type="pct"/>
            <w:vMerge/>
          </w:tcPr>
          <w:p w14:paraId="04F6458C" w14:textId="77777777" w:rsidR="00243031" w:rsidRPr="009C77A5" w:rsidRDefault="00243031" w:rsidP="00C22244">
            <w:pPr>
              <w:widowControl w:val="0"/>
              <w:adjustRightInd w:val="0"/>
              <w:snapToGrid w:val="0"/>
              <w:rPr>
                <w:sz w:val="20"/>
                <w:szCs w:val="20"/>
                <w:lang w:val="en-NZ"/>
              </w:rPr>
            </w:pPr>
          </w:p>
        </w:tc>
        <w:tc>
          <w:tcPr>
            <w:tcW w:w="656" w:type="pct"/>
            <w:vMerge/>
          </w:tcPr>
          <w:p w14:paraId="76D6BA03" w14:textId="77777777" w:rsidR="00243031" w:rsidRPr="009C77A5" w:rsidRDefault="00243031" w:rsidP="00C22244">
            <w:pPr>
              <w:widowControl w:val="0"/>
              <w:adjustRightInd w:val="0"/>
              <w:snapToGrid w:val="0"/>
              <w:rPr>
                <w:sz w:val="20"/>
                <w:szCs w:val="20"/>
                <w:lang w:val="en-NZ"/>
              </w:rPr>
            </w:pPr>
          </w:p>
        </w:tc>
        <w:tc>
          <w:tcPr>
            <w:tcW w:w="1065" w:type="pct"/>
          </w:tcPr>
          <w:p w14:paraId="26AB0119" w14:textId="77777777" w:rsidR="00243031" w:rsidRPr="009C77A5" w:rsidRDefault="00243031" w:rsidP="00C22244">
            <w:pPr>
              <w:widowControl w:val="0"/>
              <w:adjustRightInd w:val="0"/>
              <w:snapToGrid w:val="0"/>
              <w:rPr>
                <w:sz w:val="20"/>
                <w:szCs w:val="20"/>
                <w:lang w:val="en-NZ"/>
              </w:rPr>
            </w:pPr>
            <w:r w:rsidRPr="009C77A5">
              <w:rPr>
                <w:sz w:val="20"/>
                <w:szCs w:val="20"/>
                <w:lang w:val="en-NZ"/>
              </w:rPr>
              <w:t>Improved accounting for discards and longline depredation losses in stock assessments</w:t>
            </w:r>
          </w:p>
        </w:tc>
        <w:tc>
          <w:tcPr>
            <w:tcW w:w="744" w:type="pct"/>
          </w:tcPr>
          <w:p w14:paraId="0955E73D" w14:textId="77777777" w:rsidR="00243031" w:rsidRPr="009C77A5" w:rsidRDefault="00243031" w:rsidP="00C22244">
            <w:pPr>
              <w:widowControl w:val="0"/>
              <w:adjustRightInd w:val="0"/>
              <w:snapToGrid w:val="0"/>
              <w:rPr>
                <w:b/>
                <w:bCs/>
                <w:sz w:val="20"/>
                <w:szCs w:val="20"/>
                <w:lang w:val="en-NZ"/>
              </w:rPr>
            </w:pPr>
            <w:r w:rsidRPr="009C77A5">
              <w:rPr>
                <w:b/>
                <w:bCs/>
                <w:sz w:val="20"/>
                <w:szCs w:val="20"/>
                <w:lang w:val="en-NZ"/>
              </w:rPr>
              <w:t>Not currently resourced</w:t>
            </w:r>
          </w:p>
        </w:tc>
        <w:tc>
          <w:tcPr>
            <w:tcW w:w="364" w:type="pct"/>
          </w:tcPr>
          <w:p w14:paraId="3F94C9C1" w14:textId="77777777" w:rsidR="00243031" w:rsidRPr="009C77A5" w:rsidRDefault="00243031" w:rsidP="00C22244">
            <w:pPr>
              <w:widowControl w:val="0"/>
              <w:adjustRightInd w:val="0"/>
              <w:snapToGrid w:val="0"/>
              <w:jc w:val="center"/>
              <w:rPr>
                <w:sz w:val="20"/>
                <w:szCs w:val="20"/>
                <w:lang w:val="en-NZ"/>
              </w:rPr>
            </w:pPr>
          </w:p>
        </w:tc>
        <w:tc>
          <w:tcPr>
            <w:tcW w:w="329" w:type="pct"/>
          </w:tcPr>
          <w:p w14:paraId="4A0CCC9A"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tcPr>
          <w:p w14:paraId="68120177"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32" w:type="pct"/>
          </w:tcPr>
          <w:p w14:paraId="15CF240D" w14:textId="77777777" w:rsidR="00243031" w:rsidRPr="009C77A5" w:rsidRDefault="00243031" w:rsidP="00C22244">
            <w:pPr>
              <w:widowControl w:val="0"/>
              <w:adjustRightInd w:val="0"/>
              <w:snapToGrid w:val="0"/>
              <w:jc w:val="center"/>
              <w:rPr>
                <w:sz w:val="20"/>
                <w:szCs w:val="20"/>
                <w:lang w:val="en-NZ"/>
              </w:rPr>
            </w:pPr>
          </w:p>
        </w:tc>
        <w:tc>
          <w:tcPr>
            <w:tcW w:w="511" w:type="pct"/>
          </w:tcPr>
          <w:p w14:paraId="46A6B6D4"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TBD</w:t>
            </w:r>
          </w:p>
        </w:tc>
      </w:tr>
      <w:tr w:rsidR="00243031" w:rsidRPr="009C77A5" w14:paraId="71F64EBC" w14:textId="77777777" w:rsidTr="00CF12E2">
        <w:tc>
          <w:tcPr>
            <w:tcW w:w="668" w:type="pct"/>
            <w:vMerge/>
          </w:tcPr>
          <w:p w14:paraId="6EE0C8D6" w14:textId="77777777" w:rsidR="00243031" w:rsidRPr="009C77A5" w:rsidRDefault="00243031" w:rsidP="00C22244">
            <w:pPr>
              <w:widowControl w:val="0"/>
              <w:adjustRightInd w:val="0"/>
              <w:snapToGrid w:val="0"/>
              <w:rPr>
                <w:sz w:val="20"/>
                <w:szCs w:val="20"/>
                <w:lang w:val="en-NZ"/>
              </w:rPr>
            </w:pPr>
          </w:p>
        </w:tc>
        <w:tc>
          <w:tcPr>
            <w:tcW w:w="656" w:type="pct"/>
            <w:vMerge/>
          </w:tcPr>
          <w:p w14:paraId="40859D79" w14:textId="77777777" w:rsidR="00243031" w:rsidRPr="009C77A5" w:rsidRDefault="00243031" w:rsidP="00C22244">
            <w:pPr>
              <w:widowControl w:val="0"/>
              <w:adjustRightInd w:val="0"/>
              <w:snapToGrid w:val="0"/>
              <w:rPr>
                <w:sz w:val="20"/>
                <w:szCs w:val="20"/>
                <w:lang w:val="en-NZ"/>
              </w:rPr>
            </w:pPr>
          </w:p>
        </w:tc>
        <w:tc>
          <w:tcPr>
            <w:tcW w:w="1065" w:type="pct"/>
          </w:tcPr>
          <w:p w14:paraId="60F6FBCE" w14:textId="77777777" w:rsidR="00243031" w:rsidRPr="009C77A5" w:rsidRDefault="00243031" w:rsidP="00C22244">
            <w:pPr>
              <w:widowControl w:val="0"/>
              <w:adjustRightInd w:val="0"/>
              <w:snapToGrid w:val="0"/>
              <w:rPr>
                <w:color w:val="FF0000"/>
                <w:sz w:val="20"/>
                <w:szCs w:val="20"/>
                <w:lang w:val="en-NZ"/>
              </w:rPr>
            </w:pPr>
            <w:r w:rsidRPr="009C77A5">
              <w:rPr>
                <w:sz w:val="20"/>
                <w:szCs w:val="20"/>
                <w:lang w:val="en-NZ"/>
              </w:rPr>
              <w:t>Improved/enhanced collection of logbook and observer longline data, including the use of EM, to improve SC analyses (CPUE standardisation focus)</w:t>
            </w:r>
          </w:p>
        </w:tc>
        <w:tc>
          <w:tcPr>
            <w:tcW w:w="744" w:type="pct"/>
          </w:tcPr>
          <w:p w14:paraId="7E26E74C" w14:textId="77777777" w:rsidR="00243031" w:rsidRPr="009C77A5" w:rsidRDefault="00243031" w:rsidP="00C22244">
            <w:pPr>
              <w:widowControl w:val="0"/>
              <w:adjustRightInd w:val="0"/>
              <w:snapToGrid w:val="0"/>
              <w:rPr>
                <w:b/>
                <w:bCs/>
                <w:color w:val="FF0000"/>
                <w:sz w:val="20"/>
                <w:szCs w:val="20"/>
                <w:lang w:val="en-NZ"/>
              </w:rPr>
            </w:pPr>
            <w:r w:rsidRPr="009C77A5">
              <w:rPr>
                <w:b/>
                <w:bCs/>
                <w:sz w:val="20"/>
                <w:szCs w:val="20"/>
                <w:lang w:val="en-NZ"/>
              </w:rPr>
              <w:t>Requires WCPFC mandate</w:t>
            </w:r>
          </w:p>
        </w:tc>
        <w:tc>
          <w:tcPr>
            <w:tcW w:w="364" w:type="pct"/>
          </w:tcPr>
          <w:p w14:paraId="35844A2B"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tcPr>
          <w:p w14:paraId="2F1E1B54"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tcPr>
          <w:p w14:paraId="310B38D6"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32" w:type="pct"/>
          </w:tcPr>
          <w:p w14:paraId="169042FC" w14:textId="77777777" w:rsidR="00243031" w:rsidRPr="009C77A5" w:rsidRDefault="00243031" w:rsidP="00C22244">
            <w:pPr>
              <w:widowControl w:val="0"/>
              <w:adjustRightInd w:val="0"/>
              <w:snapToGrid w:val="0"/>
              <w:jc w:val="center"/>
              <w:rPr>
                <w:sz w:val="20"/>
                <w:szCs w:val="20"/>
                <w:lang w:val="en-NZ"/>
              </w:rPr>
            </w:pPr>
          </w:p>
        </w:tc>
        <w:tc>
          <w:tcPr>
            <w:tcW w:w="511" w:type="pct"/>
          </w:tcPr>
          <w:p w14:paraId="37667DD6"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SC</w:t>
            </w:r>
          </w:p>
        </w:tc>
      </w:tr>
      <w:tr w:rsidR="00243031" w:rsidRPr="009C77A5" w14:paraId="36CB2C6B" w14:textId="77777777" w:rsidTr="00CF12E2">
        <w:tc>
          <w:tcPr>
            <w:tcW w:w="668" w:type="pct"/>
            <w:vMerge/>
          </w:tcPr>
          <w:p w14:paraId="113773E4" w14:textId="77777777" w:rsidR="00243031" w:rsidRPr="009C77A5" w:rsidRDefault="00243031" w:rsidP="00C22244">
            <w:pPr>
              <w:widowControl w:val="0"/>
              <w:adjustRightInd w:val="0"/>
              <w:snapToGrid w:val="0"/>
              <w:rPr>
                <w:sz w:val="20"/>
                <w:szCs w:val="20"/>
                <w:lang w:val="en-NZ"/>
              </w:rPr>
            </w:pPr>
          </w:p>
        </w:tc>
        <w:tc>
          <w:tcPr>
            <w:tcW w:w="656" w:type="pct"/>
            <w:vMerge w:val="restart"/>
          </w:tcPr>
          <w:p w14:paraId="1765B365" w14:textId="77777777" w:rsidR="00243031" w:rsidRPr="009C77A5" w:rsidRDefault="00243031" w:rsidP="00C22244">
            <w:pPr>
              <w:widowControl w:val="0"/>
              <w:adjustRightInd w:val="0"/>
              <w:snapToGrid w:val="0"/>
              <w:rPr>
                <w:sz w:val="20"/>
                <w:szCs w:val="20"/>
                <w:lang w:val="en-NZ"/>
              </w:rPr>
            </w:pPr>
            <w:r w:rsidRPr="009C77A5">
              <w:rPr>
                <w:sz w:val="20"/>
                <w:szCs w:val="20"/>
                <w:lang w:val="en-NZ"/>
              </w:rPr>
              <w:t>Biological inputs</w:t>
            </w:r>
          </w:p>
        </w:tc>
        <w:tc>
          <w:tcPr>
            <w:tcW w:w="1065" w:type="pct"/>
          </w:tcPr>
          <w:p w14:paraId="339FDAB2" w14:textId="77777777" w:rsidR="00243031" w:rsidRPr="009C77A5" w:rsidRDefault="00243031" w:rsidP="00C22244">
            <w:pPr>
              <w:widowControl w:val="0"/>
              <w:adjustRightInd w:val="0"/>
              <w:snapToGrid w:val="0"/>
              <w:rPr>
                <w:sz w:val="20"/>
                <w:szCs w:val="20"/>
                <w:lang w:val="en-NZ"/>
              </w:rPr>
            </w:pPr>
            <w:r w:rsidRPr="009C77A5">
              <w:rPr>
                <w:sz w:val="20"/>
                <w:szCs w:val="20"/>
                <w:lang w:val="en-NZ"/>
              </w:rPr>
              <w:t xml:space="preserve">Enhanced collection of fish hard parts and measurements from across the WCPO region for all relevant </w:t>
            </w:r>
            <w:r w:rsidRPr="009C77A5">
              <w:rPr>
                <w:sz w:val="20"/>
                <w:szCs w:val="20"/>
                <w:lang w:val="en-NZ"/>
              </w:rPr>
              <w:lastRenderedPageBreak/>
              <w:t>stocks, with a focus on age-length data (E4(6))</w:t>
            </w:r>
          </w:p>
        </w:tc>
        <w:tc>
          <w:tcPr>
            <w:tcW w:w="744" w:type="pct"/>
          </w:tcPr>
          <w:p w14:paraId="1695B090" w14:textId="77777777" w:rsidR="00243031" w:rsidRPr="009C77A5" w:rsidRDefault="00243031" w:rsidP="00C22244">
            <w:pPr>
              <w:widowControl w:val="0"/>
              <w:adjustRightInd w:val="0"/>
              <w:snapToGrid w:val="0"/>
              <w:rPr>
                <w:sz w:val="20"/>
                <w:szCs w:val="20"/>
                <w:lang w:val="en-NZ"/>
              </w:rPr>
            </w:pPr>
            <w:r w:rsidRPr="009C77A5">
              <w:rPr>
                <w:sz w:val="20"/>
                <w:szCs w:val="20"/>
                <w:lang w:val="en-NZ"/>
              </w:rPr>
              <w:lastRenderedPageBreak/>
              <w:t>SC Project 35b,</w:t>
            </w:r>
            <w:r w:rsidRPr="009C77A5">
              <w:rPr>
                <w:b/>
                <w:bCs/>
                <w:sz w:val="20"/>
                <w:szCs w:val="20"/>
                <w:lang w:val="en-NZ"/>
              </w:rPr>
              <w:t xml:space="preserve"> additional resources required</w:t>
            </w:r>
          </w:p>
        </w:tc>
        <w:tc>
          <w:tcPr>
            <w:tcW w:w="364" w:type="pct"/>
          </w:tcPr>
          <w:p w14:paraId="07A34C3F"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tcPr>
          <w:p w14:paraId="1EB0CEC0"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tcPr>
          <w:p w14:paraId="7FF8689F"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32" w:type="pct"/>
          </w:tcPr>
          <w:p w14:paraId="77D2A9E6"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511" w:type="pct"/>
          </w:tcPr>
          <w:p w14:paraId="67CCCC6C"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SSP/SC</w:t>
            </w:r>
          </w:p>
        </w:tc>
      </w:tr>
      <w:tr w:rsidR="00243031" w:rsidRPr="009C77A5" w14:paraId="44169B3B" w14:textId="77777777" w:rsidTr="00CF12E2">
        <w:tc>
          <w:tcPr>
            <w:tcW w:w="668" w:type="pct"/>
            <w:vMerge/>
          </w:tcPr>
          <w:p w14:paraId="2B73CEE7" w14:textId="77777777" w:rsidR="00243031" w:rsidRPr="009C77A5" w:rsidRDefault="00243031" w:rsidP="00C22244">
            <w:pPr>
              <w:widowControl w:val="0"/>
              <w:adjustRightInd w:val="0"/>
              <w:snapToGrid w:val="0"/>
              <w:rPr>
                <w:sz w:val="20"/>
                <w:szCs w:val="20"/>
                <w:lang w:val="en-NZ"/>
              </w:rPr>
            </w:pPr>
          </w:p>
        </w:tc>
        <w:tc>
          <w:tcPr>
            <w:tcW w:w="656" w:type="pct"/>
            <w:vMerge/>
          </w:tcPr>
          <w:p w14:paraId="14D53914" w14:textId="77777777" w:rsidR="00243031" w:rsidRPr="009C77A5" w:rsidRDefault="00243031" w:rsidP="00C22244">
            <w:pPr>
              <w:widowControl w:val="0"/>
              <w:adjustRightInd w:val="0"/>
              <w:snapToGrid w:val="0"/>
              <w:rPr>
                <w:sz w:val="20"/>
                <w:szCs w:val="20"/>
                <w:lang w:val="en-NZ"/>
              </w:rPr>
            </w:pPr>
          </w:p>
        </w:tc>
        <w:tc>
          <w:tcPr>
            <w:tcW w:w="1065" w:type="pct"/>
          </w:tcPr>
          <w:p w14:paraId="52FB80D7" w14:textId="77777777" w:rsidR="00243031" w:rsidRPr="009C77A5" w:rsidRDefault="00243031" w:rsidP="00C22244">
            <w:pPr>
              <w:widowControl w:val="0"/>
              <w:adjustRightInd w:val="0"/>
              <w:snapToGrid w:val="0"/>
              <w:rPr>
                <w:sz w:val="20"/>
                <w:szCs w:val="20"/>
                <w:lang w:val="en-NZ"/>
              </w:rPr>
            </w:pPr>
            <w:r w:rsidRPr="009C77A5">
              <w:rPr>
                <w:sz w:val="20"/>
                <w:szCs w:val="20"/>
                <w:lang w:val="en-NZ"/>
              </w:rPr>
              <w:t>Further investigation of input size composition data, with review of all size composition data for tuna assessments (E1(1); E1(2); E1(3))</w:t>
            </w:r>
          </w:p>
        </w:tc>
        <w:tc>
          <w:tcPr>
            <w:tcW w:w="744" w:type="pct"/>
          </w:tcPr>
          <w:p w14:paraId="158AAA60" w14:textId="77777777" w:rsidR="00243031" w:rsidRPr="009C77A5" w:rsidRDefault="00243031" w:rsidP="00C22244">
            <w:pPr>
              <w:widowControl w:val="0"/>
              <w:adjustRightInd w:val="0"/>
              <w:snapToGrid w:val="0"/>
              <w:rPr>
                <w:b/>
                <w:bCs/>
                <w:sz w:val="20"/>
                <w:szCs w:val="20"/>
                <w:lang w:val="en-NZ"/>
              </w:rPr>
            </w:pPr>
            <w:r w:rsidRPr="009C77A5">
              <w:rPr>
                <w:sz w:val="20"/>
                <w:szCs w:val="20"/>
                <w:lang w:val="en-NZ"/>
              </w:rPr>
              <w:t>Existing SPC resourcing,</w:t>
            </w:r>
            <w:r w:rsidRPr="009C77A5">
              <w:rPr>
                <w:b/>
                <w:bCs/>
                <w:sz w:val="20"/>
                <w:szCs w:val="20"/>
                <w:lang w:val="en-NZ"/>
              </w:rPr>
              <w:t xml:space="preserve"> additional resources required</w:t>
            </w:r>
          </w:p>
        </w:tc>
        <w:tc>
          <w:tcPr>
            <w:tcW w:w="364" w:type="pct"/>
          </w:tcPr>
          <w:p w14:paraId="03B6D86E"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tcPr>
          <w:p w14:paraId="1899A63E"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tcPr>
          <w:p w14:paraId="598B476D"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32" w:type="pct"/>
          </w:tcPr>
          <w:p w14:paraId="4F40158F"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511" w:type="pct"/>
          </w:tcPr>
          <w:p w14:paraId="6887FD8B"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SSP</w:t>
            </w:r>
          </w:p>
        </w:tc>
      </w:tr>
      <w:tr w:rsidR="00243031" w:rsidRPr="009C77A5" w14:paraId="68469E85" w14:textId="77777777" w:rsidTr="00CF12E2">
        <w:tc>
          <w:tcPr>
            <w:tcW w:w="668" w:type="pct"/>
            <w:vMerge w:val="restart"/>
          </w:tcPr>
          <w:p w14:paraId="75523947" w14:textId="77777777" w:rsidR="00243031" w:rsidRPr="009C77A5" w:rsidRDefault="00243031" w:rsidP="00C22244">
            <w:pPr>
              <w:widowControl w:val="0"/>
              <w:adjustRightInd w:val="0"/>
              <w:snapToGrid w:val="0"/>
              <w:rPr>
                <w:sz w:val="20"/>
                <w:szCs w:val="20"/>
                <w:lang w:val="en-NZ"/>
              </w:rPr>
            </w:pPr>
            <w:r w:rsidRPr="009C77A5">
              <w:rPr>
                <w:sz w:val="20"/>
                <w:szCs w:val="20"/>
                <w:lang w:val="en-NZ"/>
              </w:rPr>
              <w:t>Skipjack</w:t>
            </w:r>
          </w:p>
        </w:tc>
        <w:tc>
          <w:tcPr>
            <w:tcW w:w="656" w:type="pct"/>
            <w:vMerge w:val="restart"/>
          </w:tcPr>
          <w:p w14:paraId="6E6C3C38" w14:textId="77777777" w:rsidR="00243031" w:rsidRPr="009C77A5" w:rsidRDefault="00243031" w:rsidP="00C22244">
            <w:pPr>
              <w:widowControl w:val="0"/>
              <w:adjustRightInd w:val="0"/>
              <w:snapToGrid w:val="0"/>
              <w:rPr>
                <w:sz w:val="20"/>
                <w:szCs w:val="20"/>
                <w:lang w:val="en-NZ"/>
              </w:rPr>
            </w:pPr>
            <w:r w:rsidRPr="009C77A5">
              <w:rPr>
                <w:sz w:val="20"/>
                <w:szCs w:val="20"/>
                <w:lang w:val="en-NZ"/>
              </w:rPr>
              <w:t>Biological inputs</w:t>
            </w:r>
          </w:p>
        </w:tc>
        <w:tc>
          <w:tcPr>
            <w:tcW w:w="1065" w:type="pct"/>
          </w:tcPr>
          <w:p w14:paraId="494F320B" w14:textId="77777777" w:rsidR="00243031" w:rsidRPr="009C77A5" w:rsidRDefault="00243031" w:rsidP="00C22244">
            <w:pPr>
              <w:widowControl w:val="0"/>
              <w:adjustRightInd w:val="0"/>
              <w:snapToGrid w:val="0"/>
              <w:rPr>
                <w:sz w:val="20"/>
                <w:szCs w:val="20"/>
                <w:lang w:val="en-NZ"/>
              </w:rPr>
            </w:pPr>
            <w:r w:rsidRPr="009C77A5">
              <w:rPr>
                <w:sz w:val="20"/>
                <w:szCs w:val="20"/>
                <w:lang w:val="en-NZ"/>
              </w:rPr>
              <w:t>Update estimates of reproductive potential (E4(4))</w:t>
            </w:r>
          </w:p>
        </w:tc>
        <w:tc>
          <w:tcPr>
            <w:tcW w:w="744" w:type="pct"/>
            <w:tcBorders>
              <w:bottom w:val="single" w:sz="4" w:space="0" w:color="000000" w:themeColor="text1"/>
            </w:tcBorders>
          </w:tcPr>
          <w:p w14:paraId="7E3FBA04" w14:textId="77777777" w:rsidR="00243031" w:rsidRPr="009C77A5" w:rsidRDefault="00243031" w:rsidP="00C22244">
            <w:pPr>
              <w:widowControl w:val="0"/>
              <w:adjustRightInd w:val="0"/>
              <w:snapToGrid w:val="0"/>
              <w:rPr>
                <w:sz w:val="20"/>
                <w:szCs w:val="20"/>
                <w:lang w:val="en-NZ"/>
              </w:rPr>
            </w:pPr>
            <w:r w:rsidRPr="009C77A5">
              <w:rPr>
                <w:sz w:val="20"/>
                <w:szCs w:val="20"/>
                <w:lang w:val="en-NZ"/>
              </w:rPr>
              <w:t>EU and SC supporting funding being sought (SC19-SA-WP-17)</w:t>
            </w:r>
          </w:p>
        </w:tc>
        <w:tc>
          <w:tcPr>
            <w:tcW w:w="364" w:type="pct"/>
          </w:tcPr>
          <w:p w14:paraId="6DD02C7A" w14:textId="77777777" w:rsidR="00243031" w:rsidRPr="009C77A5" w:rsidRDefault="00243031" w:rsidP="00C22244">
            <w:pPr>
              <w:widowControl w:val="0"/>
              <w:adjustRightInd w:val="0"/>
              <w:snapToGrid w:val="0"/>
              <w:jc w:val="center"/>
              <w:rPr>
                <w:sz w:val="20"/>
                <w:szCs w:val="20"/>
                <w:lang w:val="en-NZ"/>
              </w:rPr>
            </w:pPr>
          </w:p>
        </w:tc>
        <w:tc>
          <w:tcPr>
            <w:tcW w:w="329" w:type="pct"/>
          </w:tcPr>
          <w:p w14:paraId="66473C6E"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shd w:val="clear" w:color="auto" w:fill="F2F2F2" w:themeFill="background1" w:themeFillShade="F2"/>
          </w:tcPr>
          <w:p w14:paraId="55E62865"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32" w:type="pct"/>
          </w:tcPr>
          <w:p w14:paraId="79A87BC3" w14:textId="77777777" w:rsidR="00243031" w:rsidRPr="009C77A5" w:rsidRDefault="00243031" w:rsidP="00C22244">
            <w:pPr>
              <w:widowControl w:val="0"/>
              <w:adjustRightInd w:val="0"/>
              <w:snapToGrid w:val="0"/>
              <w:jc w:val="center"/>
              <w:rPr>
                <w:sz w:val="20"/>
                <w:szCs w:val="20"/>
                <w:lang w:val="en-NZ"/>
              </w:rPr>
            </w:pPr>
          </w:p>
        </w:tc>
        <w:tc>
          <w:tcPr>
            <w:tcW w:w="511" w:type="pct"/>
          </w:tcPr>
          <w:p w14:paraId="4FA0D635"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SSP</w:t>
            </w:r>
          </w:p>
        </w:tc>
      </w:tr>
      <w:tr w:rsidR="00243031" w:rsidRPr="009C77A5" w14:paraId="4104219A" w14:textId="77777777" w:rsidTr="00CF12E2">
        <w:tc>
          <w:tcPr>
            <w:tcW w:w="668" w:type="pct"/>
            <w:vMerge/>
          </w:tcPr>
          <w:p w14:paraId="783C4A66" w14:textId="77777777" w:rsidR="00243031" w:rsidRPr="009C77A5" w:rsidRDefault="00243031" w:rsidP="00C22244">
            <w:pPr>
              <w:widowControl w:val="0"/>
              <w:adjustRightInd w:val="0"/>
              <w:snapToGrid w:val="0"/>
              <w:rPr>
                <w:sz w:val="20"/>
                <w:szCs w:val="20"/>
                <w:lang w:val="en-NZ"/>
              </w:rPr>
            </w:pPr>
          </w:p>
        </w:tc>
        <w:tc>
          <w:tcPr>
            <w:tcW w:w="656" w:type="pct"/>
            <w:vMerge/>
          </w:tcPr>
          <w:p w14:paraId="3BFF3573" w14:textId="77777777" w:rsidR="00243031" w:rsidRPr="009C77A5" w:rsidRDefault="00243031" w:rsidP="00C22244">
            <w:pPr>
              <w:widowControl w:val="0"/>
              <w:adjustRightInd w:val="0"/>
              <w:snapToGrid w:val="0"/>
              <w:rPr>
                <w:sz w:val="20"/>
                <w:szCs w:val="20"/>
                <w:lang w:val="en-NZ"/>
              </w:rPr>
            </w:pPr>
          </w:p>
        </w:tc>
        <w:tc>
          <w:tcPr>
            <w:tcW w:w="1065" w:type="pct"/>
          </w:tcPr>
          <w:p w14:paraId="48B24323" w14:textId="77777777" w:rsidR="00243031" w:rsidRPr="009C77A5" w:rsidRDefault="00243031" w:rsidP="00C22244">
            <w:pPr>
              <w:widowControl w:val="0"/>
              <w:adjustRightInd w:val="0"/>
              <w:snapToGrid w:val="0"/>
              <w:rPr>
                <w:sz w:val="20"/>
                <w:szCs w:val="20"/>
                <w:lang w:val="en-NZ"/>
              </w:rPr>
            </w:pPr>
            <w:r w:rsidRPr="009C77A5">
              <w:rPr>
                <w:sz w:val="20"/>
                <w:szCs w:val="20"/>
                <w:lang w:val="en-NZ"/>
              </w:rPr>
              <w:t>Validate growth and improve growth estimates</w:t>
            </w:r>
          </w:p>
        </w:tc>
        <w:tc>
          <w:tcPr>
            <w:tcW w:w="744" w:type="pct"/>
            <w:shd w:val="clear" w:color="auto" w:fill="auto"/>
          </w:tcPr>
          <w:p w14:paraId="79C65EB1" w14:textId="77777777" w:rsidR="00243031" w:rsidRPr="009C77A5" w:rsidRDefault="00243031" w:rsidP="00C22244">
            <w:pPr>
              <w:widowControl w:val="0"/>
              <w:adjustRightInd w:val="0"/>
              <w:snapToGrid w:val="0"/>
              <w:rPr>
                <w:b/>
                <w:bCs/>
                <w:sz w:val="20"/>
                <w:szCs w:val="20"/>
                <w:lang w:val="en-NZ"/>
              </w:rPr>
            </w:pPr>
            <w:r w:rsidRPr="009C77A5">
              <w:rPr>
                <w:sz w:val="20"/>
                <w:szCs w:val="20"/>
                <w:lang w:val="en-NZ"/>
              </w:rPr>
              <w:t xml:space="preserve">Other resourcing, </w:t>
            </w:r>
            <w:r w:rsidRPr="009C77A5">
              <w:rPr>
                <w:b/>
                <w:bCs/>
                <w:sz w:val="20"/>
                <w:szCs w:val="20"/>
                <w:lang w:val="en-NZ"/>
              </w:rPr>
              <w:t>additional resourcing may be required</w:t>
            </w:r>
          </w:p>
        </w:tc>
        <w:tc>
          <w:tcPr>
            <w:tcW w:w="364" w:type="pct"/>
          </w:tcPr>
          <w:p w14:paraId="4A2BA95B"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tcPr>
          <w:p w14:paraId="080CE80C"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shd w:val="clear" w:color="auto" w:fill="F2F2F2" w:themeFill="background1" w:themeFillShade="F2"/>
          </w:tcPr>
          <w:p w14:paraId="722EBB9E"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32" w:type="pct"/>
          </w:tcPr>
          <w:p w14:paraId="05E0A37F" w14:textId="77777777" w:rsidR="00243031" w:rsidRPr="009C77A5" w:rsidRDefault="00243031" w:rsidP="00C22244">
            <w:pPr>
              <w:widowControl w:val="0"/>
              <w:adjustRightInd w:val="0"/>
              <w:snapToGrid w:val="0"/>
              <w:jc w:val="center"/>
              <w:rPr>
                <w:sz w:val="20"/>
                <w:szCs w:val="20"/>
                <w:lang w:val="en-NZ"/>
              </w:rPr>
            </w:pPr>
          </w:p>
        </w:tc>
        <w:tc>
          <w:tcPr>
            <w:tcW w:w="511" w:type="pct"/>
          </w:tcPr>
          <w:p w14:paraId="15ED05CC"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AU/SSP</w:t>
            </w:r>
          </w:p>
        </w:tc>
      </w:tr>
      <w:tr w:rsidR="00243031" w:rsidRPr="009C77A5" w14:paraId="7B9A5155" w14:textId="77777777" w:rsidTr="00CF12E2">
        <w:tc>
          <w:tcPr>
            <w:tcW w:w="668" w:type="pct"/>
            <w:vMerge w:val="restart"/>
          </w:tcPr>
          <w:p w14:paraId="4C43224D" w14:textId="77777777" w:rsidR="00243031" w:rsidRPr="009C77A5" w:rsidRDefault="00243031" w:rsidP="00C22244">
            <w:pPr>
              <w:widowControl w:val="0"/>
              <w:adjustRightInd w:val="0"/>
              <w:snapToGrid w:val="0"/>
              <w:rPr>
                <w:sz w:val="20"/>
                <w:szCs w:val="20"/>
                <w:lang w:val="en-NZ"/>
              </w:rPr>
            </w:pPr>
            <w:r w:rsidRPr="009C77A5">
              <w:rPr>
                <w:sz w:val="20"/>
                <w:szCs w:val="20"/>
                <w:lang w:val="en-NZ"/>
              </w:rPr>
              <w:t>Bigeye</w:t>
            </w:r>
          </w:p>
        </w:tc>
        <w:tc>
          <w:tcPr>
            <w:tcW w:w="656" w:type="pct"/>
            <w:vMerge w:val="restart"/>
          </w:tcPr>
          <w:p w14:paraId="4687BD83" w14:textId="77777777" w:rsidR="00243031" w:rsidRPr="009C77A5" w:rsidRDefault="00243031" w:rsidP="00C22244">
            <w:pPr>
              <w:widowControl w:val="0"/>
              <w:adjustRightInd w:val="0"/>
              <w:snapToGrid w:val="0"/>
              <w:rPr>
                <w:sz w:val="20"/>
                <w:szCs w:val="20"/>
                <w:lang w:val="en-NZ"/>
              </w:rPr>
            </w:pPr>
            <w:r w:rsidRPr="009C77A5">
              <w:rPr>
                <w:sz w:val="20"/>
                <w:szCs w:val="20"/>
                <w:lang w:val="en-NZ"/>
              </w:rPr>
              <w:t>Biological inputs</w:t>
            </w:r>
          </w:p>
        </w:tc>
        <w:tc>
          <w:tcPr>
            <w:tcW w:w="1065" w:type="pct"/>
          </w:tcPr>
          <w:p w14:paraId="607E26C0" w14:textId="77777777" w:rsidR="00243031" w:rsidRPr="009C77A5" w:rsidRDefault="00243031" w:rsidP="00C22244">
            <w:pPr>
              <w:widowControl w:val="0"/>
              <w:adjustRightInd w:val="0"/>
              <w:snapToGrid w:val="0"/>
              <w:rPr>
                <w:sz w:val="20"/>
                <w:szCs w:val="20"/>
                <w:lang w:val="en-NZ"/>
              </w:rPr>
            </w:pPr>
            <w:r w:rsidRPr="009C77A5">
              <w:rPr>
                <w:sz w:val="20"/>
                <w:szCs w:val="20"/>
                <w:lang w:val="en-NZ"/>
              </w:rPr>
              <w:t>Age validation and improved growth estimates</w:t>
            </w:r>
          </w:p>
        </w:tc>
        <w:tc>
          <w:tcPr>
            <w:tcW w:w="744" w:type="pct"/>
          </w:tcPr>
          <w:p w14:paraId="62A17D9F" w14:textId="77777777" w:rsidR="00243031" w:rsidRPr="009C77A5" w:rsidRDefault="00243031" w:rsidP="00C22244">
            <w:pPr>
              <w:widowControl w:val="0"/>
              <w:adjustRightInd w:val="0"/>
              <w:snapToGrid w:val="0"/>
              <w:rPr>
                <w:sz w:val="20"/>
                <w:szCs w:val="20"/>
                <w:lang w:val="en-NZ"/>
              </w:rPr>
            </w:pPr>
            <w:r w:rsidRPr="009C77A5">
              <w:rPr>
                <w:sz w:val="20"/>
                <w:szCs w:val="20"/>
                <w:lang w:val="en-NZ"/>
              </w:rPr>
              <w:t>(SC Project 105 complete)</w:t>
            </w:r>
          </w:p>
          <w:p w14:paraId="685D2FD9" w14:textId="77777777" w:rsidR="00243031" w:rsidRPr="009C77A5" w:rsidRDefault="00243031" w:rsidP="00C22244">
            <w:pPr>
              <w:widowControl w:val="0"/>
              <w:adjustRightInd w:val="0"/>
              <w:snapToGrid w:val="0"/>
              <w:rPr>
                <w:b/>
                <w:bCs/>
                <w:sz w:val="20"/>
                <w:szCs w:val="20"/>
                <w:lang w:val="en-NZ"/>
              </w:rPr>
            </w:pPr>
            <w:r w:rsidRPr="009C77A5">
              <w:rPr>
                <w:b/>
                <w:bCs/>
                <w:sz w:val="20"/>
                <w:szCs w:val="20"/>
                <w:lang w:val="en-NZ"/>
              </w:rPr>
              <w:t>Additional resourcing required</w:t>
            </w:r>
          </w:p>
        </w:tc>
        <w:tc>
          <w:tcPr>
            <w:tcW w:w="364" w:type="pct"/>
            <w:tcBorders>
              <w:bottom w:val="single" w:sz="4" w:space="0" w:color="000000" w:themeColor="text1"/>
            </w:tcBorders>
            <w:shd w:val="clear" w:color="auto" w:fill="F2F2F2" w:themeFill="background1" w:themeFillShade="F2"/>
          </w:tcPr>
          <w:p w14:paraId="5A019808" w14:textId="77777777" w:rsidR="00243031" w:rsidRPr="009C77A5" w:rsidRDefault="00243031" w:rsidP="00C22244">
            <w:pPr>
              <w:widowControl w:val="0"/>
              <w:adjustRightInd w:val="0"/>
              <w:snapToGrid w:val="0"/>
              <w:jc w:val="center"/>
              <w:rPr>
                <w:sz w:val="20"/>
                <w:szCs w:val="20"/>
                <w:lang w:val="en-NZ"/>
              </w:rPr>
            </w:pPr>
          </w:p>
        </w:tc>
        <w:tc>
          <w:tcPr>
            <w:tcW w:w="329" w:type="pct"/>
            <w:tcBorders>
              <w:bottom w:val="single" w:sz="4" w:space="0" w:color="000000" w:themeColor="text1"/>
            </w:tcBorders>
          </w:tcPr>
          <w:p w14:paraId="0A3262F2"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tcBorders>
              <w:bottom w:val="single" w:sz="4" w:space="0" w:color="000000" w:themeColor="text1"/>
            </w:tcBorders>
          </w:tcPr>
          <w:p w14:paraId="4A0A90F1"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32" w:type="pct"/>
            <w:tcBorders>
              <w:bottom w:val="single" w:sz="4" w:space="0" w:color="000000" w:themeColor="text1"/>
            </w:tcBorders>
            <w:shd w:val="clear" w:color="auto" w:fill="F2F2F2" w:themeFill="background1" w:themeFillShade="F2"/>
          </w:tcPr>
          <w:p w14:paraId="12673BC7" w14:textId="77777777" w:rsidR="00243031" w:rsidRPr="009C77A5" w:rsidRDefault="00243031" w:rsidP="00C22244">
            <w:pPr>
              <w:widowControl w:val="0"/>
              <w:adjustRightInd w:val="0"/>
              <w:snapToGrid w:val="0"/>
              <w:jc w:val="center"/>
              <w:rPr>
                <w:sz w:val="20"/>
                <w:szCs w:val="20"/>
                <w:lang w:val="en-NZ"/>
              </w:rPr>
            </w:pPr>
          </w:p>
        </w:tc>
        <w:tc>
          <w:tcPr>
            <w:tcW w:w="511" w:type="pct"/>
            <w:tcBorders>
              <w:bottom w:val="single" w:sz="4" w:space="0" w:color="000000" w:themeColor="text1"/>
            </w:tcBorders>
          </w:tcPr>
          <w:p w14:paraId="1D6D0D0C"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TBD</w:t>
            </w:r>
          </w:p>
        </w:tc>
      </w:tr>
      <w:tr w:rsidR="00243031" w:rsidRPr="009C77A5" w14:paraId="15520F98" w14:textId="77777777" w:rsidTr="00CF12E2">
        <w:tc>
          <w:tcPr>
            <w:tcW w:w="668" w:type="pct"/>
            <w:vMerge/>
          </w:tcPr>
          <w:p w14:paraId="6A2F311F" w14:textId="77777777" w:rsidR="00243031" w:rsidRPr="009C77A5" w:rsidRDefault="00243031" w:rsidP="00C22244">
            <w:pPr>
              <w:widowControl w:val="0"/>
              <w:adjustRightInd w:val="0"/>
              <w:snapToGrid w:val="0"/>
              <w:rPr>
                <w:sz w:val="20"/>
                <w:szCs w:val="20"/>
                <w:lang w:val="en-NZ"/>
              </w:rPr>
            </w:pPr>
          </w:p>
        </w:tc>
        <w:tc>
          <w:tcPr>
            <w:tcW w:w="656" w:type="pct"/>
            <w:vMerge/>
          </w:tcPr>
          <w:p w14:paraId="2F7C6D38" w14:textId="77777777" w:rsidR="00243031" w:rsidRPr="009C77A5" w:rsidRDefault="00243031" w:rsidP="00C22244">
            <w:pPr>
              <w:widowControl w:val="0"/>
              <w:adjustRightInd w:val="0"/>
              <w:snapToGrid w:val="0"/>
              <w:rPr>
                <w:sz w:val="20"/>
                <w:szCs w:val="20"/>
                <w:lang w:val="en-NZ"/>
              </w:rPr>
            </w:pPr>
          </w:p>
        </w:tc>
        <w:tc>
          <w:tcPr>
            <w:tcW w:w="1065" w:type="pct"/>
          </w:tcPr>
          <w:p w14:paraId="5376D9F4" w14:textId="77777777" w:rsidR="00243031" w:rsidRPr="009C77A5" w:rsidRDefault="00243031" w:rsidP="00C22244">
            <w:pPr>
              <w:widowControl w:val="0"/>
              <w:adjustRightInd w:val="0"/>
              <w:snapToGrid w:val="0"/>
              <w:rPr>
                <w:sz w:val="20"/>
                <w:szCs w:val="20"/>
                <w:lang w:val="en-NZ"/>
              </w:rPr>
            </w:pPr>
            <w:r w:rsidRPr="009C77A5">
              <w:rPr>
                <w:sz w:val="20"/>
                <w:szCs w:val="20"/>
                <w:lang w:val="en-NZ"/>
              </w:rPr>
              <w:t>Update reproductive biology estimates (E4(4))</w:t>
            </w:r>
          </w:p>
        </w:tc>
        <w:tc>
          <w:tcPr>
            <w:tcW w:w="744" w:type="pct"/>
          </w:tcPr>
          <w:p w14:paraId="119452F7" w14:textId="77777777" w:rsidR="00243031" w:rsidRPr="009C77A5" w:rsidRDefault="00243031" w:rsidP="00C22244">
            <w:pPr>
              <w:widowControl w:val="0"/>
              <w:adjustRightInd w:val="0"/>
              <w:snapToGrid w:val="0"/>
              <w:rPr>
                <w:sz w:val="20"/>
                <w:szCs w:val="20"/>
                <w:lang w:val="en-NZ"/>
              </w:rPr>
            </w:pPr>
            <w:r w:rsidRPr="009C77A5">
              <w:rPr>
                <w:sz w:val="20"/>
                <w:szCs w:val="20"/>
                <w:lang w:val="en-NZ"/>
              </w:rPr>
              <w:t>EU and SC supporting funding being sought (SC19-SA-WP-17)</w:t>
            </w:r>
          </w:p>
        </w:tc>
        <w:tc>
          <w:tcPr>
            <w:tcW w:w="364" w:type="pct"/>
            <w:tcBorders>
              <w:bottom w:val="single" w:sz="4" w:space="0" w:color="000000" w:themeColor="text1"/>
            </w:tcBorders>
            <w:shd w:val="clear" w:color="auto" w:fill="F2F2F2" w:themeFill="background1" w:themeFillShade="F2"/>
          </w:tcPr>
          <w:p w14:paraId="023F81BC" w14:textId="77777777" w:rsidR="00243031" w:rsidRPr="009C77A5" w:rsidRDefault="00243031" w:rsidP="00C22244">
            <w:pPr>
              <w:widowControl w:val="0"/>
              <w:adjustRightInd w:val="0"/>
              <w:snapToGrid w:val="0"/>
              <w:jc w:val="center"/>
              <w:rPr>
                <w:sz w:val="20"/>
                <w:szCs w:val="20"/>
                <w:lang w:val="en-NZ"/>
              </w:rPr>
            </w:pPr>
          </w:p>
        </w:tc>
        <w:tc>
          <w:tcPr>
            <w:tcW w:w="329" w:type="pct"/>
            <w:tcBorders>
              <w:bottom w:val="single" w:sz="4" w:space="0" w:color="000000" w:themeColor="text1"/>
            </w:tcBorders>
          </w:tcPr>
          <w:p w14:paraId="5960BF05"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tcBorders>
              <w:bottom w:val="single" w:sz="4" w:space="0" w:color="000000" w:themeColor="text1"/>
            </w:tcBorders>
          </w:tcPr>
          <w:p w14:paraId="6F8D05B9"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32" w:type="pct"/>
            <w:tcBorders>
              <w:bottom w:val="single" w:sz="4" w:space="0" w:color="000000" w:themeColor="text1"/>
            </w:tcBorders>
            <w:shd w:val="clear" w:color="auto" w:fill="F2F2F2" w:themeFill="background1" w:themeFillShade="F2"/>
          </w:tcPr>
          <w:p w14:paraId="10217210" w14:textId="77777777" w:rsidR="00243031" w:rsidRPr="009C77A5" w:rsidRDefault="00243031" w:rsidP="00C22244">
            <w:pPr>
              <w:widowControl w:val="0"/>
              <w:adjustRightInd w:val="0"/>
              <w:snapToGrid w:val="0"/>
              <w:jc w:val="center"/>
              <w:rPr>
                <w:sz w:val="20"/>
                <w:szCs w:val="20"/>
                <w:lang w:val="en-NZ"/>
              </w:rPr>
            </w:pPr>
          </w:p>
        </w:tc>
        <w:tc>
          <w:tcPr>
            <w:tcW w:w="511" w:type="pct"/>
            <w:tcBorders>
              <w:bottom w:val="single" w:sz="4" w:space="0" w:color="000000" w:themeColor="text1"/>
            </w:tcBorders>
          </w:tcPr>
          <w:p w14:paraId="6E2179FF"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SSP</w:t>
            </w:r>
          </w:p>
        </w:tc>
      </w:tr>
      <w:tr w:rsidR="00243031" w:rsidRPr="009C77A5" w14:paraId="4EFC4A8C" w14:textId="77777777" w:rsidTr="00CF12E2">
        <w:tc>
          <w:tcPr>
            <w:tcW w:w="668" w:type="pct"/>
            <w:vMerge/>
          </w:tcPr>
          <w:p w14:paraId="082CF9B0" w14:textId="77777777" w:rsidR="00243031" w:rsidRPr="009C77A5" w:rsidRDefault="00243031" w:rsidP="00C22244">
            <w:pPr>
              <w:widowControl w:val="0"/>
              <w:adjustRightInd w:val="0"/>
              <w:snapToGrid w:val="0"/>
              <w:rPr>
                <w:sz w:val="20"/>
                <w:szCs w:val="20"/>
                <w:lang w:val="en-NZ"/>
              </w:rPr>
            </w:pPr>
          </w:p>
        </w:tc>
        <w:tc>
          <w:tcPr>
            <w:tcW w:w="656" w:type="pct"/>
            <w:vMerge/>
          </w:tcPr>
          <w:p w14:paraId="407382A5" w14:textId="77777777" w:rsidR="00243031" w:rsidRPr="009C77A5" w:rsidRDefault="00243031" w:rsidP="00C22244">
            <w:pPr>
              <w:widowControl w:val="0"/>
              <w:adjustRightInd w:val="0"/>
              <w:snapToGrid w:val="0"/>
              <w:rPr>
                <w:sz w:val="20"/>
                <w:szCs w:val="20"/>
                <w:lang w:val="en-NZ"/>
              </w:rPr>
            </w:pPr>
          </w:p>
        </w:tc>
        <w:tc>
          <w:tcPr>
            <w:tcW w:w="1065" w:type="pct"/>
          </w:tcPr>
          <w:p w14:paraId="2A67C624" w14:textId="454BFE83" w:rsidR="00243031" w:rsidRPr="009C77A5" w:rsidRDefault="00243031" w:rsidP="00C22244">
            <w:pPr>
              <w:widowControl w:val="0"/>
              <w:adjustRightInd w:val="0"/>
              <w:snapToGrid w:val="0"/>
              <w:rPr>
                <w:sz w:val="20"/>
                <w:szCs w:val="20"/>
                <w:lang w:val="en-NZ"/>
              </w:rPr>
            </w:pPr>
            <w:r w:rsidRPr="009C77A5">
              <w:rPr>
                <w:sz w:val="20"/>
                <w:szCs w:val="20"/>
                <w:lang w:val="en-NZ"/>
              </w:rPr>
              <w:t>Improved weight conversion factors (</w:t>
            </w:r>
            <w:r w:rsidR="00D54139" w:rsidRPr="009C77A5">
              <w:rPr>
                <w:sz w:val="20"/>
                <w:szCs w:val="20"/>
                <w:lang w:val="en-NZ"/>
              </w:rPr>
              <w:t>e.g.,</w:t>
            </w:r>
            <w:r w:rsidRPr="009C77A5">
              <w:rPr>
                <w:sz w:val="20"/>
                <w:szCs w:val="20"/>
                <w:lang w:val="en-NZ"/>
              </w:rPr>
              <w:t xml:space="preserve"> G&amp;G to whole </w:t>
            </w:r>
            <w:r w:rsidR="003C1C8B" w:rsidRPr="009C77A5">
              <w:rPr>
                <w:sz w:val="20"/>
                <w:szCs w:val="20"/>
                <w:lang w:val="en-NZ"/>
              </w:rPr>
              <w:t>wt.</w:t>
            </w:r>
            <w:r w:rsidRPr="009C77A5">
              <w:rPr>
                <w:sz w:val="20"/>
                <w:szCs w:val="20"/>
                <w:lang w:val="en-NZ"/>
              </w:rPr>
              <w:t>) (E4(5))</w:t>
            </w:r>
          </w:p>
        </w:tc>
        <w:tc>
          <w:tcPr>
            <w:tcW w:w="744" w:type="pct"/>
          </w:tcPr>
          <w:p w14:paraId="6A291084" w14:textId="77777777" w:rsidR="00243031" w:rsidRPr="009C77A5" w:rsidRDefault="00243031" w:rsidP="00C22244">
            <w:pPr>
              <w:widowControl w:val="0"/>
              <w:adjustRightInd w:val="0"/>
              <w:snapToGrid w:val="0"/>
              <w:rPr>
                <w:sz w:val="20"/>
                <w:szCs w:val="20"/>
                <w:lang w:val="en-NZ"/>
              </w:rPr>
            </w:pPr>
            <w:r w:rsidRPr="009C77A5">
              <w:rPr>
                <w:sz w:val="20"/>
                <w:szCs w:val="20"/>
                <w:lang w:val="en-NZ"/>
              </w:rPr>
              <w:t xml:space="preserve">SC Project 90. </w:t>
            </w:r>
            <w:r w:rsidRPr="009C77A5">
              <w:rPr>
                <w:b/>
                <w:bCs/>
                <w:sz w:val="20"/>
                <w:szCs w:val="20"/>
                <w:lang w:val="en-NZ"/>
              </w:rPr>
              <w:t>Additional resourcing required</w:t>
            </w:r>
          </w:p>
        </w:tc>
        <w:tc>
          <w:tcPr>
            <w:tcW w:w="364" w:type="pct"/>
            <w:tcBorders>
              <w:bottom w:val="single" w:sz="4" w:space="0" w:color="000000" w:themeColor="text1"/>
            </w:tcBorders>
            <w:shd w:val="clear" w:color="auto" w:fill="F2F2F2" w:themeFill="background1" w:themeFillShade="F2"/>
          </w:tcPr>
          <w:p w14:paraId="446B960F"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tcBorders>
              <w:bottom w:val="single" w:sz="4" w:space="0" w:color="000000" w:themeColor="text1"/>
            </w:tcBorders>
          </w:tcPr>
          <w:p w14:paraId="6E688BD2"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tcBorders>
              <w:bottom w:val="single" w:sz="4" w:space="0" w:color="000000" w:themeColor="text1"/>
            </w:tcBorders>
          </w:tcPr>
          <w:p w14:paraId="3BC8F758"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32" w:type="pct"/>
            <w:tcBorders>
              <w:bottom w:val="single" w:sz="4" w:space="0" w:color="000000" w:themeColor="text1"/>
            </w:tcBorders>
            <w:shd w:val="clear" w:color="auto" w:fill="F2F2F2" w:themeFill="background1" w:themeFillShade="F2"/>
          </w:tcPr>
          <w:p w14:paraId="27C5AEC8" w14:textId="77777777" w:rsidR="00243031" w:rsidRPr="009C77A5" w:rsidRDefault="00243031" w:rsidP="00C22244">
            <w:pPr>
              <w:widowControl w:val="0"/>
              <w:adjustRightInd w:val="0"/>
              <w:snapToGrid w:val="0"/>
              <w:jc w:val="center"/>
              <w:rPr>
                <w:sz w:val="20"/>
                <w:szCs w:val="20"/>
                <w:lang w:val="en-NZ"/>
              </w:rPr>
            </w:pPr>
          </w:p>
        </w:tc>
        <w:tc>
          <w:tcPr>
            <w:tcW w:w="511" w:type="pct"/>
            <w:tcBorders>
              <w:bottom w:val="single" w:sz="4" w:space="0" w:color="000000" w:themeColor="text1"/>
            </w:tcBorders>
          </w:tcPr>
          <w:p w14:paraId="65CEF0E4"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SSP/SC</w:t>
            </w:r>
          </w:p>
        </w:tc>
      </w:tr>
      <w:tr w:rsidR="00243031" w:rsidRPr="009C77A5" w14:paraId="2E6C9219" w14:textId="77777777" w:rsidTr="00CF12E2">
        <w:tc>
          <w:tcPr>
            <w:tcW w:w="668" w:type="pct"/>
            <w:vMerge w:val="restart"/>
          </w:tcPr>
          <w:p w14:paraId="12CD0914" w14:textId="77777777" w:rsidR="00243031" w:rsidRPr="009C77A5" w:rsidRDefault="00243031" w:rsidP="00C22244">
            <w:pPr>
              <w:widowControl w:val="0"/>
              <w:adjustRightInd w:val="0"/>
              <w:snapToGrid w:val="0"/>
              <w:rPr>
                <w:sz w:val="20"/>
                <w:szCs w:val="20"/>
                <w:lang w:val="en-NZ"/>
              </w:rPr>
            </w:pPr>
            <w:r w:rsidRPr="009C77A5">
              <w:rPr>
                <w:sz w:val="20"/>
                <w:szCs w:val="20"/>
                <w:lang w:val="en-NZ"/>
              </w:rPr>
              <w:t xml:space="preserve">Yellowfin </w:t>
            </w:r>
          </w:p>
        </w:tc>
        <w:tc>
          <w:tcPr>
            <w:tcW w:w="656" w:type="pct"/>
            <w:vMerge w:val="restart"/>
          </w:tcPr>
          <w:p w14:paraId="5EE211E4" w14:textId="77777777" w:rsidR="00243031" w:rsidRPr="009C77A5" w:rsidRDefault="00243031" w:rsidP="00C22244">
            <w:pPr>
              <w:widowControl w:val="0"/>
              <w:adjustRightInd w:val="0"/>
              <w:snapToGrid w:val="0"/>
              <w:rPr>
                <w:sz w:val="20"/>
                <w:szCs w:val="20"/>
                <w:lang w:val="en-NZ"/>
              </w:rPr>
            </w:pPr>
            <w:r w:rsidRPr="009C77A5">
              <w:rPr>
                <w:sz w:val="20"/>
                <w:szCs w:val="20"/>
                <w:lang w:val="en-NZ"/>
              </w:rPr>
              <w:t>Biological inputs</w:t>
            </w:r>
          </w:p>
        </w:tc>
        <w:tc>
          <w:tcPr>
            <w:tcW w:w="1065" w:type="pct"/>
          </w:tcPr>
          <w:p w14:paraId="21D53890" w14:textId="77777777" w:rsidR="00243031" w:rsidRPr="009C77A5" w:rsidRDefault="00243031" w:rsidP="00C22244">
            <w:pPr>
              <w:widowControl w:val="0"/>
              <w:adjustRightInd w:val="0"/>
              <w:snapToGrid w:val="0"/>
              <w:rPr>
                <w:sz w:val="20"/>
                <w:szCs w:val="20"/>
                <w:lang w:val="en-NZ"/>
              </w:rPr>
            </w:pPr>
            <w:r w:rsidRPr="009C77A5">
              <w:rPr>
                <w:sz w:val="20"/>
                <w:szCs w:val="20"/>
                <w:lang w:val="en-NZ"/>
              </w:rPr>
              <w:t>Age validation and improved growth estimates</w:t>
            </w:r>
          </w:p>
        </w:tc>
        <w:tc>
          <w:tcPr>
            <w:tcW w:w="744" w:type="pct"/>
          </w:tcPr>
          <w:p w14:paraId="0BE7B2E6" w14:textId="77777777" w:rsidR="00243031" w:rsidRPr="009C77A5" w:rsidRDefault="00243031" w:rsidP="00C22244">
            <w:pPr>
              <w:widowControl w:val="0"/>
              <w:adjustRightInd w:val="0"/>
              <w:snapToGrid w:val="0"/>
              <w:rPr>
                <w:sz w:val="20"/>
                <w:szCs w:val="20"/>
                <w:lang w:val="en-NZ"/>
              </w:rPr>
            </w:pPr>
            <w:r w:rsidRPr="009C77A5">
              <w:rPr>
                <w:sz w:val="20"/>
                <w:szCs w:val="20"/>
                <w:lang w:val="en-NZ"/>
              </w:rPr>
              <w:t>(SC Project 105 complete)</w:t>
            </w:r>
          </w:p>
          <w:p w14:paraId="52C6D913" w14:textId="77777777" w:rsidR="00243031" w:rsidRPr="009C77A5" w:rsidRDefault="00243031" w:rsidP="00C22244">
            <w:pPr>
              <w:widowControl w:val="0"/>
              <w:adjustRightInd w:val="0"/>
              <w:snapToGrid w:val="0"/>
              <w:rPr>
                <w:sz w:val="20"/>
                <w:szCs w:val="20"/>
                <w:lang w:val="en-NZ"/>
              </w:rPr>
            </w:pPr>
            <w:r w:rsidRPr="009C77A5">
              <w:rPr>
                <w:b/>
                <w:bCs/>
                <w:sz w:val="20"/>
                <w:szCs w:val="20"/>
                <w:lang w:val="en-NZ"/>
              </w:rPr>
              <w:t>Additional resourcing required</w:t>
            </w:r>
          </w:p>
        </w:tc>
        <w:tc>
          <w:tcPr>
            <w:tcW w:w="364" w:type="pct"/>
            <w:shd w:val="clear" w:color="auto" w:fill="F2F2F2" w:themeFill="background1" w:themeFillShade="F2"/>
          </w:tcPr>
          <w:p w14:paraId="31829E98" w14:textId="77777777" w:rsidR="00243031" w:rsidRPr="009C77A5" w:rsidRDefault="00243031" w:rsidP="00C22244">
            <w:pPr>
              <w:widowControl w:val="0"/>
              <w:adjustRightInd w:val="0"/>
              <w:snapToGrid w:val="0"/>
              <w:jc w:val="center"/>
              <w:rPr>
                <w:sz w:val="20"/>
                <w:szCs w:val="20"/>
                <w:lang w:val="en-NZ"/>
              </w:rPr>
            </w:pPr>
          </w:p>
        </w:tc>
        <w:tc>
          <w:tcPr>
            <w:tcW w:w="329" w:type="pct"/>
          </w:tcPr>
          <w:p w14:paraId="7B0B0E3F"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tcPr>
          <w:p w14:paraId="722E8FB4"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32" w:type="pct"/>
            <w:shd w:val="clear" w:color="auto" w:fill="F2F2F2" w:themeFill="background1" w:themeFillShade="F2"/>
          </w:tcPr>
          <w:p w14:paraId="7F4BE04D" w14:textId="77777777" w:rsidR="00243031" w:rsidRPr="009C77A5" w:rsidRDefault="00243031" w:rsidP="00C22244">
            <w:pPr>
              <w:widowControl w:val="0"/>
              <w:adjustRightInd w:val="0"/>
              <w:snapToGrid w:val="0"/>
              <w:jc w:val="center"/>
              <w:rPr>
                <w:sz w:val="20"/>
                <w:szCs w:val="20"/>
                <w:lang w:val="en-NZ"/>
              </w:rPr>
            </w:pPr>
          </w:p>
        </w:tc>
        <w:tc>
          <w:tcPr>
            <w:tcW w:w="511" w:type="pct"/>
          </w:tcPr>
          <w:p w14:paraId="1CE8EA2D"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TBD</w:t>
            </w:r>
          </w:p>
        </w:tc>
      </w:tr>
      <w:tr w:rsidR="00243031" w:rsidRPr="009C77A5" w14:paraId="50608BDC" w14:textId="77777777" w:rsidTr="00CF12E2">
        <w:tc>
          <w:tcPr>
            <w:tcW w:w="668" w:type="pct"/>
            <w:vMerge/>
          </w:tcPr>
          <w:p w14:paraId="162D8314" w14:textId="77777777" w:rsidR="00243031" w:rsidRPr="009C77A5" w:rsidRDefault="00243031" w:rsidP="00C22244">
            <w:pPr>
              <w:widowControl w:val="0"/>
              <w:adjustRightInd w:val="0"/>
              <w:snapToGrid w:val="0"/>
              <w:rPr>
                <w:sz w:val="20"/>
                <w:szCs w:val="20"/>
                <w:lang w:val="en-NZ"/>
              </w:rPr>
            </w:pPr>
          </w:p>
        </w:tc>
        <w:tc>
          <w:tcPr>
            <w:tcW w:w="656" w:type="pct"/>
            <w:vMerge/>
          </w:tcPr>
          <w:p w14:paraId="6B0A605E" w14:textId="77777777" w:rsidR="00243031" w:rsidRPr="009C77A5" w:rsidRDefault="00243031" w:rsidP="00C22244">
            <w:pPr>
              <w:widowControl w:val="0"/>
              <w:adjustRightInd w:val="0"/>
              <w:snapToGrid w:val="0"/>
              <w:rPr>
                <w:sz w:val="20"/>
                <w:szCs w:val="20"/>
                <w:lang w:val="en-NZ"/>
              </w:rPr>
            </w:pPr>
          </w:p>
        </w:tc>
        <w:tc>
          <w:tcPr>
            <w:tcW w:w="1065" w:type="pct"/>
          </w:tcPr>
          <w:p w14:paraId="081FE8A5" w14:textId="77777777" w:rsidR="00243031" w:rsidRPr="009C77A5" w:rsidRDefault="00243031" w:rsidP="00C22244">
            <w:pPr>
              <w:widowControl w:val="0"/>
              <w:adjustRightInd w:val="0"/>
              <w:snapToGrid w:val="0"/>
              <w:rPr>
                <w:sz w:val="20"/>
                <w:szCs w:val="20"/>
                <w:lang w:val="en-NZ"/>
              </w:rPr>
            </w:pPr>
            <w:r w:rsidRPr="009C77A5">
              <w:rPr>
                <w:sz w:val="20"/>
                <w:szCs w:val="20"/>
                <w:lang w:val="en-NZ"/>
              </w:rPr>
              <w:t xml:space="preserve">Update </w:t>
            </w:r>
            <w:r w:rsidRPr="009C77A5">
              <w:rPr>
                <w:sz w:val="20"/>
                <w:szCs w:val="20"/>
                <w:vertAlign w:val="subscript"/>
                <w:lang w:val="en-NZ"/>
              </w:rPr>
              <w:t>reproductive</w:t>
            </w:r>
            <w:r w:rsidRPr="009C77A5">
              <w:rPr>
                <w:sz w:val="20"/>
                <w:szCs w:val="20"/>
                <w:lang w:val="en-NZ"/>
              </w:rPr>
              <w:t xml:space="preserve"> biology estimates (E4(4))</w:t>
            </w:r>
          </w:p>
        </w:tc>
        <w:tc>
          <w:tcPr>
            <w:tcW w:w="744" w:type="pct"/>
          </w:tcPr>
          <w:p w14:paraId="4B2CA409" w14:textId="77777777" w:rsidR="00243031" w:rsidRPr="009C77A5" w:rsidRDefault="00243031" w:rsidP="00C22244">
            <w:pPr>
              <w:widowControl w:val="0"/>
              <w:adjustRightInd w:val="0"/>
              <w:snapToGrid w:val="0"/>
              <w:rPr>
                <w:sz w:val="20"/>
                <w:szCs w:val="20"/>
                <w:lang w:val="en-NZ"/>
              </w:rPr>
            </w:pPr>
            <w:r w:rsidRPr="009C77A5">
              <w:rPr>
                <w:sz w:val="20"/>
                <w:szCs w:val="20"/>
                <w:lang w:val="en-NZ"/>
              </w:rPr>
              <w:t>EU and SC supporting funding being sought (SC19-SA-WP-17)</w:t>
            </w:r>
          </w:p>
        </w:tc>
        <w:tc>
          <w:tcPr>
            <w:tcW w:w="364" w:type="pct"/>
            <w:shd w:val="clear" w:color="auto" w:fill="F2F2F2" w:themeFill="background1" w:themeFillShade="F2"/>
          </w:tcPr>
          <w:p w14:paraId="0A9DB98D" w14:textId="77777777" w:rsidR="00243031" w:rsidRPr="009C77A5" w:rsidRDefault="00243031" w:rsidP="00C22244">
            <w:pPr>
              <w:widowControl w:val="0"/>
              <w:adjustRightInd w:val="0"/>
              <w:snapToGrid w:val="0"/>
              <w:jc w:val="center"/>
              <w:rPr>
                <w:sz w:val="20"/>
                <w:szCs w:val="20"/>
                <w:lang w:val="en-NZ"/>
              </w:rPr>
            </w:pPr>
          </w:p>
        </w:tc>
        <w:tc>
          <w:tcPr>
            <w:tcW w:w="329" w:type="pct"/>
          </w:tcPr>
          <w:p w14:paraId="5FE40640"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tcPr>
          <w:p w14:paraId="49D0AFA6"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32" w:type="pct"/>
            <w:shd w:val="clear" w:color="auto" w:fill="F2F2F2" w:themeFill="background1" w:themeFillShade="F2"/>
          </w:tcPr>
          <w:p w14:paraId="65EF4A72" w14:textId="77777777" w:rsidR="00243031" w:rsidRPr="009C77A5" w:rsidRDefault="00243031" w:rsidP="00C22244">
            <w:pPr>
              <w:widowControl w:val="0"/>
              <w:adjustRightInd w:val="0"/>
              <w:snapToGrid w:val="0"/>
              <w:jc w:val="center"/>
              <w:rPr>
                <w:sz w:val="20"/>
                <w:szCs w:val="20"/>
                <w:lang w:val="en-NZ"/>
              </w:rPr>
            </w:pPr>
          </w:p>
        </w:tc>
        <w:tc>
          <w:tcPr>
            <w:tcW w:w="511" w:type="pct"/>
          </w:tcPr>
          <w:p w14:paraId="2807DAC5"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SSP</w:t>
            </w:r>
          </w:p>
        </w:tc>
      </w:tr>
      <w:tr w:rsidR="00243031" w:rsidRPr="009C77A5" w14:paraId="3F42354F" w14:textId="77777777" w:rsidTr="00CF12E2">
        <w:tc>
          <w:tcPr>
            <w:tcW w:w="668" w:type="pct"/>
            <w:vMerge/>
          </w:tcPr>
          <w:p w14:paraId="22E25E06" w14:textId="77777777" w:rsidR="00243031" w:rsidRPr="009C77A5" w:rsidRDefault="00243031" w:rsidP="00C22244">
            <w:pPr>
              <w:widowControl w:val="0"/>
              <w:adjustRightInd w:val="0"/>
              <w:snapToGrid w:val="0"/>
              <w:rPr>
                <w:sz w:val="20"/>
                <w:szCs w:val="20"/>
                <w:lang w:val="en-NZ"/>
              </w:rPr>
            </w:pPr>
          </w:p>
        </w:tc>
        <w:tc>
          <w:tcPr>
            <w:tcW w:w="656" w:type="pct"/>
            <w:vMerge/>
          </w:tcPr>
          <w:p w14:paraId="613DE39F" w14:textId="77777777" w:rsidR="00243031" w:rsidRPr="009C77A5" w:rsidRDefault="00243031" w:rsidP="00C22244">
            <w:pPr>
              <w:widowControl w:val="0"/>
              <w:adjustRightInd w:val="0"/>
              <w:snapToGrid w:val="0"/>
              <w:rPr>
                <w:sz w:val="20"/>
                <w:szCs w:val="20"/>
                <w:lang w:val="en-NZ"/>
              </w:rPr>
            </w:pPr>
          </w:p>
        </w:tc>
        <w:tc>
          <w:tcPr>
            <w:tcW w:w="1065" w:type="pct"/>
          </w:tcPr>
          <w:p w14:paraId="1E5223A1" w14:textId="4FA9B01F" w:rsidR="00243031" w:rsidRPr="009C77A5" w:rsidRDefault="00243031" w:rsidP="00C22244">
            <w:pPr>
              <w:widowControl w:val="0"/>
              <w:adjustRightInd w:val="0"/>
              <w:snapToGrid w:val="0"/>
              <w:rPr>
                <w:sz w:val="20"/>
                <w:szCs w:val="20"/>
                <w:lang w:val="en-NZ"/>
              </w:rPr>
            </w:pPr>
            <w:r w:rsidRPr="009C77A5">
              <w:rPr>
                <w:sz w:val="20"/>
                <w:szCs w:val="20"/>
                <w:lang w:val="en-NZ"/>
              </w:rPr>
              <w:t>Improved weight conversion factors (</w:t>
            </w:r>
            <w:r w:rsidR="00D54139" w:rsidRPr="009C77A5">
              <w:rPr>
                <w:sz w:val="20"/>
                <w:szCs w:val="20"/>
                <w:lang w:val="en-NZ"/>
              </w:rPr>
              <w:t>e.g.,</w:t>
            </w:r>
            <w:r w:rsidRPr="009C77A5">
              <w:rPr>
                <w:sz w:val="20"/>
                <w:szCs w:val="20"/>
                <w:lang w:val="en-NZ"/>
              </w:rPr>
              <w:t xml:space="preserve"> G&amp;G to whole </w:t>
            </w:r>
            <w:r w:rsidR="003C1C8B" w:rsidRPr="009C77A5">
              <w:rPr>
                <w:sz w:val="20"/>
                <w:szCs w:val="20"/>
                <w:lang w:val="en-NZ"/>
              </w:rPr>
              <w:t>wt.</w:t>
            </w:r>
            <w:r w:rsidRPr="009C77A5">
              <w:rPr>
                <w:sz w:val="20"/>
                <w:szCs w:val="20"/>
                <w:lang w:val="en-NZ"/>
              </w:rPr>
              <w:t>) (E4(5))</w:t>
            </w:r>
          </w:p>
        </w:tc>
        <w:tc>
          <w:tcPr>
            <w:tcW w:w="744" w:type="pct"/>
          </w:tcPr>
          <w:p w14:paraId="502D9B4C" w14:textId="77777777" w:rsidR="00243031" w:rsidRPr="009C77A5" w:rsidRDefault="00243031" w:rsidP="00C22244">
            <w:pPr>
              <w:widowControl w:val="0"/>
              <w:adjustRightInd w:val="0"/>
              <w:snapToGrid w:val="0"/>
              <w:rPr>
                <w:sz w:val="20"/>
                <w:szCs w:val="20"/>
                <w:lang w:val="en-NZ"/>
              </w:rPr>
            </w:pPr>
            <w:r w:rsidRPr="009C77A5">
              <w:rPr>
                <w:sz w:val="20"/>
                <w:szCs w:val="20"/>
                <w:lang w:val="en-NZ"/>
              </w:rPr>
              <w:t xml:space="preserve">SC Project 90. </w:t>
            </w:r>
            <w:r w:rsidRPr="009C77A5">
              <w:rPr>
                <w:b/>
                <w:bCs/>
                <w:sz w:val="20"/>
                <w:szCs w:val="20"/>
                <w:lang w:val="en-NZ"/>
              </w:rPr>
              <w:t>Additional resourcing required</w:t>
            </w:r>
          </w:p>
        </w:tc>
        <w:tc>
          <w:tcPr>
            <w:tcW w:w="364" w:type="pct"/>
            <w:shd w:val="clear" w:color="auto" w:fill="F2F2F2" w:themeFill="background1" w:themeFillShade="F2"/>
          </w:tcPr>
          <w:p w14:paraId="00AB9B37"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tcPr>
          <w:p w14:paraId="526E2FF9"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tcPr>
          <w:p w14:paraId="683336A0"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32" w:type="pct"/>
            <w:shd w:val="clear" w:color="auto" w:fill="F2F2F2" w:themeFill="background1" w:themeFillShade="F2"/>
          </w:tcPr>
          <w:p w14:paraId="0FC39542" w14:textId="77777777" w:rsidR="00243031" w:rsidRPr="009C77A5" w:rsidRDefault="00243031" w:rsidP="00C22244">
            <w:pPr>
              <w:widowControl w:val="0"/>
              <w:adjustRightInd w:val="0"/>
              <w:snapToGrid w:val="0"/>
              <w:jc w:val="center"/>
              <w:rPr>
                <w:sz w:val="20"/>
                <w:szCs w:val="20"/>
                <w:lang w:val="en-NZ"/>
              </w:rPr>
            </w:pPr>
          </w:p>
        </w:tc>
        <w:tc>
          <w:tcPr>
            <w:tcW w:w="511" w:type="pct"/>
          </w:tcPr>
          <w:p w14:paraId="5D41C57D"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SSP/SC</w:t>
            </w:r>
          </w:p>
        </w:tc>
      </w:tr>
      <w:tr w:rsidR="00243031" w:rsidRPr="009C77A5" w14:paraId="5C7B764D" w14:textId="77777777" w:rsidTr="00CF12E2">
        <w:tc>
          <w:tcPr>
            <w:tcW w:w="668" w:type="pct"/>
          </w:tcPr>
          <w:p w14:paraId="355A7647" w14:textId="77777777" w:rsidR="00243031" w:rsidRPr="009C77A5" w:rsidRDefault="00243031" w:rsidP="00C22244">
            <w:pPr>
              <w:widowControl w:val="0"/>
              <w:adjustRightInd w:val="0"/>
              <w:snapToGrid w:val="0"/>
              <w:rPr>
                <w:sz w:val="20"/>
                <w:szCs w:val="20"/>
                <w:lang w:val="en-NZ"/>
              </w:rPr>
            </w:pPr>
            <w:r w:rsidRPr="009C77A5">
              <w:rPr>
                <w:sz w:val="20"/>
                <w:szCs w:val="20"/>
                <w:lang w:val="en-NZ"/>
              </w:rPr>
              <w:t>South Pacific albacore</w:t>
            </w:r>
          </w:p>
        </w:tc>
        <w:tc>
          <w:tcPr>
            <w:tcW w:w="656" w:type="pct"/>
          </w:tcPr>
          <w:p w14:paraId="6A7862AC" w14:textId="77777777" w:rsidR="00243031" w:rsidRPr="009C77A5" w:rsidRDefault="00243031" w:rsidP="00C22244">
            <w:pPr>
              <w:widowControl w:val="0"/>
              <w:adjustRightInd w:val="0"/>
              <w:snapToGrid w:val="0"/>
              <w:rPr>
                <w:sz w:val="20"/>
                <w:szCs w:val="20"/>
                <w:lang w:val="en-NZ"/>
              </w:rPr>
            </w:pPr>
            <w:r w:rsidRPr="009C77A5">
              <w:rPr>
                <w:sz w:val="20"/>
                <w:szCs w:val="20"/>
                <w:lang w:val="en-NZ"/>
              </w:rPr>
              <w:t>Biological inputs</w:t>
            </w:r>
          </w:p>
        </w:tc>
        <w:tc>
          <w:tcPr>
            <w:tcW w:w="1065" w:type="pct"/>
          </w:tcPr>
          <w:p w14:paraId="276E5B5E" w14:textId="77777777" w:rsidR="00243031" w:rsidRPr="009C77A5" w:rsidRDefault="00243031" w:rsidP="00C22244">
            <w:pPr>
              <w:widowControl w:val="0"/>
              <w:adjustRightInd w:val="0"/>
              <w:snapToGrid w:val="0"/>
              <w:rPr>
                <w:sz w:val="20"/>
                <w:szCs w:val="20"/>
                <w:lang w:val="en-NZ"/>
              </w:rPr>
            </w:pPr>
            <w:r w:rsidRPr="009C77A5">
              <w:rPr>
                <w:sz w:val="20"/>
                <w:szCs w:val="20"/>
                <w:lang w:val="en-NZ"/>
              </w:rPr>
              <w:t>Ongoing NZ troll fishery characterisation and CPUE</w:t>
            </w:r>
          </w:p>
        </w:tc>
        <w:tc>
          <w:tcPr>
            <w:tcW w:w="744" w:type="pct"/>
          </w:tcPr>
          <w:p w14:paraId="4FB3FACA" w14:textId="77777777" w:rsidR="00243031" w:rsidRPr="009C77A5" w:rsidRDefault="00243031" w:rsidP="00C22244">
            <w:pPr>
              <w:widowControl w:val="0"/>
              <w:adjustRightInd w:val="0"/>
              <w:snapToGrid w:val="0"/>
              <w:rPr>
                <w:sz w:val="20"/>
                <w:szCs w:val="20"/>
                <w:lang w:val="en-NZ"/>
              </w:rPr>
            </w:pPr>
            <w:r w:rsidRPr="009C77A5">
              <w:rPr>
                <w:b/>
                <w:bCs/>
                <w:sz w:val="20"/>
                <w:szCs w:val="20"/>
                <w:lang w:val="en-NZ"/>
              </w:rPr>
              <w:t>Additional resources may be required</w:t>
            </w:r>
          </w:p>
        </w:tc>
        <w:tc>
          <w:tcPr>
            <w:tcW w:w="364" w:type="pct"/>
            <w:shd w:val="clear" w:color="auto" w:fill="FFFFFF" w:themeFill="background1"/>
          </w:tcPr>
          <w:p w14:paraId="46A908D3"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shd w:val="clear" w:color="auto" w:fill="F2F2F2" w:themeFill="background1" w:themeFillShade="F2"/>
          </w:tcPr>
          <w:p w14:paraId="5DC460A4"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shd w:val="clear" w:color="auto" w:fill="FFFFFF" w:themeFill="background1"/>
          </w:tcPr>
          <w:p w14:paraId="51BC5330" w14:textId="77777777" w:rsidR="00243031" w:rsidRPr="009C77A5" w:rsidRDefault="00243031" w:rsidP="00C22244">
            <w:pPr>
              <w:widowControl w:val="0"/>
              <w:adjustRightInd w:val="0"/>
              <w:snapToGrid w:val="0"/>
              <w:jc w:val="center"/>
              <w:rPr>
                <w:sz w:val="20"/>
                <w:szCs w:val="20"/>
                <w:lang w:val="en-NZ"/>
              </w:rPr>
            </w:pPr>
          </w:p>
        </w:tc>
        <w:tc>
          <w:tcPr>
            <w:tcW w:w="332" w:type="pct"/>
            <w:shd w:val="clear" w:color="auto" w:fill="FFFFFF" w:themeFill="background1"/>
          </w:tcPr>
          <w:p w14:paraId="40D02996" w14:textId="77777777" w:rsidR="00243031" w:rsidRPr="009C77A5" w:rsidRDefault="00243031" w:rsidP="00C22244">
            <w:pPr>
              <w:widowControl w:val="0"/>
              <w:adjustRightInd w:val="0"/>
              <w:snapToGrid w:val="0"/>
              <w:jc w:val="center"/>
              <w:rPr>
                <w:sz w:val="20"/>
                <w:szCs w:val="20"/>
                <w:lang w:val="en-NZ"/>
              </w:rPr>
            </w:pPr>
          </w:p>
        </w:tc>
        <w:tc>
          <w:tcPr>
            <w:tcW w:w="511" w:type="pct"/>
            <w:shd w:val="clear" w:color="auto" w:fill="FFFFFF" w:themeFill="background1"/>
          </w:tcPr>
          <w:p w14:paraId="0CD82E78"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NZ/TBD</w:t>
            </w:r>
          </w:p>
        </w:tc>
      </w:tr>
    </w:tbl>
    <w:p w14:paraId="07765778" w14:textId="77777777" w:rsidR="00243031" w:rsidRPr="009C77A5" w:rsidRDefault="00243031" w:rsidP="00C22244">
      <w:pPr>
        <w:adjustRightInd w:val="0"/>
        <w:snapToGrid w:val="0"/>
        <w:rPr>
          <w:rFonts w:eastAsia="Batang"/>
          <w:sz w:val="22"/>
          <w:szCs w:val="22"/>
          <w:lang w:eastAsia="ko-KR" w:bidi="th-TH"/>
        </w:rPr>
      </w:pPr>
    </w:p>
    <w:p w14:paraId="620654DB" w14:textId="77777777" w:rsidR="00243031" w:rsidRPr="009C77A5" w:rsidRDefault="00243031" w:rsidP="00C22244">
      <w:pPr>
        <w:adjustRightInd w:val="0"/>
        <w:snapToGrid w:val="0"/>
        <w:rPr>
          <w:sz w:val="22"/>
          <w:szCs w:val="22"/>
        </w:rPr>
      </w:pPr>
    </w:p>
    <w:p w14:paraId="444AD2CE" w14:textId="3F1ED0D7" w:rsidR="00243031" w:rsidRPr="00E37090" w:rsidRDefault="00243031" w:rsidP="00C22244">
      <w:pPr>
        <w:pStyle w:val="Heading1"/>
        <w:adjustRightInd w:val="0"/>
        <w:snapToGrid w:val="0"/>
        <w:spacing w:before="0"/>
        <w:jc w:val="right"/>
        <w:rPr>
          <w:rFonts w:ascii="Times New Roman" w:hAnsi="Times New Roman" w:cs="Times New Roman"/>
          <w:b/>
          <w:bCs/>
          <w:color w:val="auto"/>
          <w:sz w:val="22"/>
          <w:szCs w:val="22"/>
          <w:lang w:val="en-GB"/>
        </w:rPr>
      </w:pPr>
      <w:bookmarkStart w:id="80" w:name="_Toc150858222"/>
      <w:r w:rsidRPr="00E37090">
        <w:rPr>
          <w:rFonts w:ascii="Times New Roman" w:hAnsi="Times New Roman" w:cs="Times New Roman"/>
          <w:b/>
          <w:bCs/>
          <w:color w:val="auto"/>
          <w:sz w:val="22"/>
          <w:szCs w:val="22"/>
          <w:lang w:val="en-GB"/>
        </w:rPr>
        <w:lastRenderedPageBreak/>
        <w:t xml:space="preserve">Attachment </w:t>
      </w:r>
      <w:r w:rsidR="006E69EE">
        <w:rPr>
          <w:rFonts w:ascii="Times New Roman" w:hAnsi="Times New Roman" w:cs="Times New Roman"/>
          <w:b/>
          <w:bCs/>
          <w:color w:val="auto"/>
          <w:sz w:val="22"/>
          <w:szCs w:val="22"/>
          <w:lang w:val="en-GB"/>
        </w:rPr>
        <w:t>G</w:t>
      </w:r>
      <w:bookmarkEnd w:id="80"/>
    </w:p>
    <w:bookmarkEnd w:id="71"/>
    <w:p w14:paraId="059BE93A" w14:textId="77777777" w:rsidR="00E37090" w:rsidRDefault="00E37090" w:rsidP="00C22244">
      <w:pPr>
        <w:widowControl w:val="0"/>
        <w:autoSpaceDE w:val="0"/>
        <w:autoSpaceDN w:val="0"/>
        <w:adjustRightInd w:val="0"/>
        <w:snapToGrid w:val="0"/>
        <w:jc w:val="center"/>
        <w:rPr>
          <w:b/>
          <w:bCs/>
          <w:sz w:val="22"/>
          <w:szCs w:val="22"/>
          <w:lang w:val="en-AU" w:eastAsia="en-NZ"/>
        </w:rPr>
      </w:pPr>
    </w:p>
    <w:p w14:paraId="4FC80A91" w14:textId="433FE75E" w:rsidR="00A07243" w:rsidRPr="009C77A5" w:rsidRDefault="00A07243" w:rsidP="00C22244">
      <w:pPr>
        <w:widowControl w:val="0"/>
        <w:autoSpaceDE w:val="0"/>
        <w:autoSpaceDN w:val="0"/>
        <w:adjustRightInd w:val="0"/>
        <w:snapToGrid w:val="0"/>
        <w:jc w:val="center"/>
        <w:rPr>
          <w:b/>
          <w:bCs/>
          <w:sz w:val="22"/>
          <w:szCs w:val="22"/>
          <w:lang w:val="en-AU" w:eastAsia="en-NZ"/>
        </w:rPr>
      </w:pPr>
      <w:r w:rsidRPr="009C77A5">
        <w:rPr>
          <w:b/>
          <w:bCs/>
          <w:sz w:val="22"/>
          <w:szCs w:val="22"/>
          <w:lang w:val="en-AU" w:eastAsia="en-NZ"/>
        </w:rPr>
        <w:t xml:space="preserve">The Commission for the Conservation and Management of </w:t>
      </w:r>
      <w:r w:rsidRPr="009C77A5">
        <w:rPr>
          <w:b/>
          <w:bCs/>
          <w:sz w:val="22"/>
          <w:szCs w:val="22"/>
          <w:lang w:val="en-AU" w:eastAsia="en-NZ"/>
        </w:rPr>
        <w:br/>
        <w:t>Highly Migratory Fish Stocks in the Western and Central Pacific Ocean</w:t>
      </w:r>
    </w:p>
    <w:p w14:paraId="484A2FEC" w14:textId="77777777" w:rsidR="00A07243" w:rsidRPr="009C77A5" w:rsidRDefault="00A07243" w:rsidP="00C22244">
      <w:pPr>
        <w:widowControl w:val="0"/>
        <w:autoSpaceDE w:val="0"/>
        <w:autoSpaceDN w:val="0"/>
        <w:adjustRightInd w:val="0"/>
        <w:snapToGrid w:val="0"/>
        <w:jc w:val="center"/>
        <w:rPr>
          <w:b/>
          <w:bCs/>
          <w:sz w:val="22"/>
          <w:szCs w:val="22"/>
          <w:lang w:val="en-AU" w:eastAsia="ko-KR"/>
        </w:rPr>
      </w:pPr>
      <w:r w:rsidRPr="009C77A5">
        <w:rPr>
          <w:b/>
          <w:bCs/>
          <w:sz w:val="22"/>
          <w:szCs w:val="22"/>
          <w:lang w:val="en-AU" w:eastAsia="en-NZ"/>
        </w:rPr>
        <w:t>Scientific Committee</w:t>
      </w:r>
    </w:p>
    <w:p w14:paraId="611D4301" w14:textId="77777777" w:rsidR="00A07243" w:rsidRPr="009C77A5" w:rsidRDefault="00A07243" w:rsidP="00C22244">
      <w:pPr>
        <w:widowControl w:val="0"/>
        <w:autoSpaceDE w:val="0"/>
        <w:autoSpaceDN w:val="0"/>
        <w:adjustRightInd w:val="0"/>
        <w:snapToGrid w:val="0"/>
        <w:jc w:val="center"/>
        <w:rPr>
          <w:b/>
          <w:bCs/>
          <w:sz w:val="22"/>
          <w:szCs w:val="22"/>
          <w:lang w:val="en-AU" w:eastAsia="en-NZ"/>
        </w:rPr>
      </w:pPr>
      <w:r w:rsidRPr="009C77A5">
        <w:rPr>
          <w:b/>
          <w:bCs/>
          <w:sz w:val="22"/>
          <w:szCs w:val="22"/>
          <w:lang w:val="en-AU" w:eastAsia="en-NZ"/>
        </w:rPr>
        <w:t>Nineteenth Regular Session</w:t>
      </w:r>
    </w:p>
    <w:p w14:paraId="3AA06823" w14:textId="77777777" w:rsidR="00A07243" w:rsidRPr="009C77A5" w:rsidRDefault="00A07243" w:rsidP="00C22244">
      <w:pPr>
        <w:adjustRightInd w:val="0"/>
        <w:snapToGrid w:val="0"/>
        <w:jc w:val="center"/>
        <w:rPr>
          <w:sz w:val="22"/>
          <w:szCs w:val="22"/>
          <w:lang w:val="en-NZ"/>
        </w:rPr>
      </w:pPr>
      <w:r w:rsidRPr="009C77A5">
        <w:rPr>
          <w:sz w:val="22"/>
          <w:szCs w:val="22"/>
          <w:lang w:val="en-NZ"/>
        </w:rPr>
        <w:t>Koror, Palau</w:t>
      </w:r>
    </w:p>
    <w:p w14:paraId="36C7DA56" w14:textId="77777777" w:rsidR="00A07243" w:rsidRPr="009C77A5" w:rsidRDefault="00A07243" w:rsidP="00C22244">
      <w:pPr>
        <w:adjustRightInd w:val="0"/>
        <w:snapToGrid w:val="0"/>
        <w:jc w:val="center"/>
        <w:rPr>
          <w:sz w:val="22"/>
          <w:szCs w:val="22"/>
          <w:lang w:val="en-NZ"/>
        </w:rPr>
      </w:pPr>
      <w:r w:rsidRPr="009C77A5">
        <w:rPr>
          <w:sz w:val="22"/>
          <w:szCs w:val="22"/>
          <w:lang w:val="en-NZ"/>
        </w:rPr>
        <w:t>16-24 August 2023</w:t>
      </w:r>
    </w:p>
    <w:p w14:paraId="2C0FE3FE" w14:textId="0DE89D38" w:rsidR="00A07243" w:rsidRPr="009C77A5" w:rsidRDefault="00A07243" w:rsidP="00C22244">
      <w:pPr>
        <w:pStyle w:val="BodyText3"/>
        <w:pBdr>
          <w:top w:val="single" w:sz="12" w:space="1" w:color="auto"/>
          <w:bottom w:val="single" w:sz="12" w:space="1" w:color="auto"/>
        </w:pBdr>
        <w:adjustRightInd w:val="0"/>
        <w:snapToGrid w:val="0"/>
        <w:spacing w:after="0"/>
        <w:jc w:val="center"/>
        <w:rPr>
          <w:b/>
          <w:bCs/>
          <w:sz w:val="22"/>
          <w:szCs w:val="22"/>
          <w:lang w:val="en-GB"/>
        </w:rPr>
      </w:pPr>
      <w:r w:rsidRPr="009C77A5">
        <w:rPr>
          <w:b/>
          <w:bCs/>
          <w:sz w:val="22"/>
          <w:szCs w:val="22"/>
          <w:lang w:val="en-GB"/>
        </w:rPr>
        <w:t xml:space="preserve">WCPO </w:t>
      </w:r>
      <w:r w:rsidR="00471161">
        <w:rPr>
          <w:b/>
          <w:bCs/>
          <w:sz w:val="22"/>
          <w:szCs w:val="22"/>
          <w:lang w:val="en-GB"/>
        </w:rPr>
        <w:t>S</w:t>
      </w:r>
      <w:r w:rsidRPr="009C77A5">
        <w:rPr>
          <w:b/>
          <w:bCs/>
          <w:sz w:val="22"/>
          <w:szCs w:val="22"/>
          <w:lang w:val="en-GB"/>
        </w:rPr>
        <w:t xml:space="preserve">kipjack </w:t>
      </w:r>
      <w:r w:rsidR="00471161">
        <w:rPr>
          <w:b/>
          <w:bCs/>
          <w:sz w:val="22"/>
          <w:szCs w:val="22"/>
          <w:lang w:val="en-GB"/>
        </w:rPr>
        <w:t>M</w:t>
      </w:r>
      <w:r w:rsidRPr="009C77A5">
        <w:rPr>
          <w:b/>
          <w:bCs/>
          <w:sz w:val="22"/>
          <w:szCs w:val="22"/>
          <w:lang w:val="en-GB"/>
        </w:rPr>
        <w:t xml:space="preserve">anagement </w:t>
      </w:r>
      <w:r w:rsidR="00471161">
        <w:rPr>
          <w:b/>
          <w:bCs/>
          <w:sz w:val="22"/>
          <w:szCs w:val="22"/>
          <w:lang w:val="en-GB"/>
        </w:rPr>
        <w:t>P</w:t>
      </w:r>
      <w:r w:rsidRPr="009C77A5">
        <w:rPr>
          <w:b/>
          <w:bCs/>
          <w:sz w:val="22"/>
          <w:szCs w:val="22"/>
          <w:lang w:val="en-GB"/>
        </w:rPr>
        <w:t xml:space="preserve">rocedure </w:t>
      </w:r>
      <w:r w:rsidR="00E133D9">
        <w:rPr>
          <w:b/>
          <w:bCs/>
          <w:sz w:val="22"/>
          <w:szCs w:val="22"/>
          <w:lang w:val="en-GB"/>
        </w:rPr>
        <w:t>M</w:t>
      </w:r>
      <w:r w:rsidRPr="009C77A5">
        <w:rPr>
          <w:b/>
          <w:bCs/>
          <w:sz w:val="22"/>
          <w:szCs w:val="22"/>
          <w:lang w:val="en-GB"/>
        </w:rPr>
        <w:t xml:space="preserve">onitoring </w:t>
      </w:r>
      <w:r w:rsidR="00E133D9">
        <w:rPr>
          <w:b/>
          <w:bCs/>
          <w:sz w:val="22"/>
          <w:szCs w:val="22"/>
          <w:lang w:val="en-GB"/>
        </w:rPr>
        <w:t>R</w:t>
      </w:r>
      <w:r w:rsidRPr="009C77A5">
        <w:rPr>
          <w:b/>
          <w:bCs/>
          <w:sz w:val="22"/>
          <w:szCs w:val="22"/>
          <w:lang w:val="en-GB"/>
        </w:rPr>
        <w:t>eport</w:t>
      </w:r>
    </w:p>
    <w:p w14:paraId="7B5249E7" w14:textId="77777777" w:rsidR="00E53E48" w:rsidRPr="009C77A5" w:rsidRDefault="00E53E48" w:rsidP="00C22244">
      <w:pPr>
        <w:adjustRightInd w:val="0"/>
        <w:snapToGrid w:val="0"/>
        <w:rPr>
          <w:b/>
          <w:bCs/>
          <w:sz w:val="22"/>
          <w:szCs w:val="22"/>
          <w:lang w:val="en-GB"/>
        </w:rPr>
      </w:pPr>
    </w:p>
    <w:p w14:paraId="1EEA0B4C" w14:textId="77777777" w:rsidR="00E53E48" w:rsidRPr="009C77A5" w:rsidRDefault="00E53E48" w:rsidP="00C22244">
      <w:pPr>
        <w:adjustRightInd w:val="0"/>
        <w:snapToGrid w:val="0"/>
        <w:jc w:val="both"/>
        <w:rPr>
          <w:sz w:val="22"/>
          <w:szCs w:val="22"/>
          <w:lang w:val="en-GB"/>
        </w:rPr>
      </w:pPr>
      <w:r w:rsidRPr="009C77A5">
        <w:rPr>
          <w:sz w:val="22"/>
          <w:szCs w:val="22"/>
          <w:lang w:val="en-GB"/>
        </w:rPr>
        <w:t>This summary monitoring report is intended to provide an overview of the status of the management procedure (MP) for WCPO skipjack tuna and to allow for information to be collated progressively as elements of the MP are considered by different groups and Commission bodies (as outlined in the Appendix).</w:t>
      </w:r>
    </w:p>
    <w:p w14:paraId="13C01723" w14:textId="77777777" w:rsidR="00E53E48" w:rsidRPr="009C77A5" w:rsidRDefault="00E53E48" w:rsidP="00C22244">
      <w:pPr>
        <w:adjustRightInd w:val="0"/>
        <w:snapToGrid w:val="0"/>
        <w:jc w:val="both"/>
        <w:rPr>
          <w:sz w:val="22"/>
          <w:szCs w:val="22"/>
          <w:lang w:val="en-GB"/>
        </w:rPr>
      </w:pPr>
    </w:p>
    <w:p w14:paraId="4B4459DA" w14:textId="07CE1C95" w:rsidR="00E53E48" w:rsidRPr="009C77A5" w:rsidRDefault="00E53E48" w:rsidP="00C22244">
      <w:pPr>
        <w:adjustRightInd w:val="0"/>
        <w:snapToGrid w:val="0"/>
        <w:jc w:val="both"/>
        <w:rPr>
          <w:sz w:val="22"/>
          <w:szCs w:val="22"/>
          <w:lang w:val="en-GB"/>
        </w:rPr>
      </w:pPr>
      <w:r w:rsidRPr="009C77A5">
        <w:rPr>
          <w:sz w:val="22"/>
          <w:szCs w:val="22"/>
          <w:lang w:val="en-GB"/>
        </w:rPr>
        <w:t xml:space="preserve">The summary monitoring report lists the elements of the WCPO skipjack MP monitoring programme, the status of those elements after review by the relevant body of the </w:t>
      </w:r>
      <w:r w:rsidR="00D54139" w:rsidRPr="009C77A5">
        <w:rPr>
          <w:sz w:val="22"/>
          <w:szCs w:val="22"/>
          <w:lang w:val="en-GB"/>
        </w:rPr>
        <w:t>Commission and</w:t>
      </w:r>
      <w:r w:rsidRPr="009C77A5">
        <w:rPr>
          <w:sz w:val="22"/>
          <w:szCs w:val="22"/>
          <w:lang w:val="en-GB"/>
        </w:rPr>
        <w:t xml:space="preserve"> identifies those elements that may require additional work or through which problems have been identified. Highlighted elements have a priority placed on the corresponding issue, based on the issue’s considered severity and the amount of work likely required to address it. This is summarised in the table below. This report also includes summary paragraphs following the table, which provide further details of the work required. </w:t>
      </w:r>
    </w:p>
    <w:p w14:paraId="1837EC9F" w14:textId="77777777" w:rsidR="00E53E48" w:rsidRPr="009C77A5" w:rsidRDefault="00E53E48" w:rsidP="00C22244">
      <w:pPr>
        <w:adjustRightInd w:val="0"/>
        <w:snapToGrid w:val="0"/>
        <w:jc w:val="both"/>
        <w:rPr>
          <w:sz w:val="22"/>
          <w:szCs w:val="22"/>
          <w:lang w:val="en-GB"/>
        </w:rPr>
      </w:pPr>
    </w:p>
    <w:p w14:paraId="347D3CDF" w14:textId="77777777" w:rsidR="00E53E48" w:rsidRPr="009C77A5" w:rsidRDefault="00E53E48" w:rsidP="00C22244">
      <w:pPr>
        <w:adjustRightInd w:val="0"/>
        <w:snapToGrid w:val="0"/>
        <w:jc w:val="both"/>
        <w:rPr>
          <w:sz w:val="22"/>
          <w:szCs w:val="22"/>
          <w:lang w:val="en-GB"/>
        </w:rPr>
      </w:pPr>
      <w:r w:rsidRPr="009C77A5">
        <w:rPr>
          <w:sz w:val="22"/>
          <w:szCs w:val="22"/>
          <w:lang w:val="en-GB"/>
        </w:rPr>
        <w:t>Each of the Commission’s bodies is requested to review and update their previous comments on an annual basis, as necessary.</w:t>
      </w:r>
    </w:p>
    <w:p w14:paraId="4394F7D3" w14:textId="77777777" w:rsidR="00E53E48" w:rsidRPr="009C77A5" w:rsidRDefault="00E53E48" w:rsidP="00C22244">
      <w:pPr>
        <w:adjustRightInd w:val="0"/>
        <w:snapToGrid w:val="0"/>
        <w:jc w:val="both"/>
        <w:rPr>
          <w:sz w:val="22"/>
          <w:szCs w:val="22"/>
          <w:lang w:val="en-GB"/>
        </w:rPr>
      </w:pPr>
    </w:p>
    <w:p w14:paraId="44F43810" w14:textId="77777777" w:rsidR="00E53E48" w:rsidRPr="009C77A5" w:rsidRDefault="00E53E48" w:rsidP="00C22244">
      <w:pPr>
        <w:adjustRightInd w:val="0"/>
        <w:snapToGrid w:val="0"/>
        <w:rPr>
          <w:b/>
          <w:bCs/>
          <w:sz w:val="22"/>
          <w:szCs w:val="22"/>
        </w:rPr>
      </w:pPr>
      <w:r w:rsidRPr="009C77A5">
        <w:rPr>
          <w:b/>
          <w:bCs/>
          <w:sz w:val="22"/>
          <w:szCs w:val="22"/>
        </w:rPr>
        <w:t>Monitoring report summary table</w:t>
      </w:r>
    </w:p>
    <w:tbl>
      <w:tblPr>
        <w:tblStyle w:val="TableGrid"/>
        <w:tblW w:w="5000" w:type="pct"/>
        <w:tblLook w:val="04A0" w:firstRow="1" w:lastRow="0" w:firstColumn="1" w:lastColumn="0" w:noHBand="0" w:noVBand="1"/>
      </w:tblPr>
      <w:tblGrid>
        <w:gridCol w:w="656"/>
        <w:gridCol w:w="1585"/>
        <w:gridCol w:w="1489"/>
        <w:gridCol w:w="4344"/>
        <w:gridCol w:w="1276"/>
      </w:tblGrid>
      <w:tr w:rsidR="00E53E48" w:rsidRPr="009C77A5" w14:paraId="30E4CD41" w14:textId="77777777" w:rsidTr="00E51B40">
        <w:tc>
          <w:tcPr>
            <w:tcW w:w="267" w:type="pct"/>
            <w:shd w:val="clear" w:color="auto" w:fill="D9D9D9" w:themeFill="background1" w:themeFillShade="D9"/>
          </w:tcPr>
          <w:p w14:paraId="6817928E" w14:textId="77777777" w:rsidR="00E53E48" w:rsidRPr="009C77A5" w:rsidRDefault="00E53E48" w:rsidP="00C22244">
            <w:pPr>
              <w:adjustRightInd w:val="0"/>
              <w:snapToGrid w:val="0"/>
              <w:jc w:val="center"/>
              <w:rPr>
                <w:b/>
                <w:bCs/>
                <w:sz w:val="22"/>
                <w:szCs w:val="22"/>
                <w:lang w:val="en-GB"/>
              </w:rPr>
            </w:pPr>
            <w:r w:rsidRPr="009C77A5">
              <w:rPr>
                <w:b/>
                <w:bCs/>
                <w:sz w:val="22"/>
                <w:szCs w:val="22"/>
                <w:lang w:val="en-GB"/>
              </w:rPr>
              <w:t>Item</w:t>
            </w:r>
          </w:p>
        </w:tc>
        <w:tc>
          <w:tcPr>
            <w:tcW w:w="869" w:type="pct"/>
            <w:shd w:val="clear" w:color="auto" w:fill="D9D9D9" w:themeFill="background1" w:themeFillShade="D9"/>
          </w:tcPr>
          <w:p w14:paraId="6B5E3C22" w14:textId="77777777" w:rsidR="00E53E48" w:rsidRPr="009C77A5" w:rsidRDefault="00E53E48" w:rsidP="00C22244">
            <w:pPr>
              <w:adjustRightInd w:val="0"/>
              <w:snapToGrid w:val="0"/>
              <w:rPr>
                <w:b/>
                <w:bCs/>
                <w:sz w:val="22"/>
                <w:szCs w:val="22"/>
                <w:lang w:val="en-GB"/>
              </w:rPr>
            </w:pPr>
            <w:r w:rsidRPr="009C77A5">
              <w:rPr>
                <w:b/>
                <w:bCs/>
                <w:sz w:val="22"/>
                <w:szCs w:val="22"/>
                <w:lang w:val="en-GB"/>
              </w:rPr>
              <w:t>MP element</w:t>
            </w:r>
          </w:p>
        </w:tc>
        <w:tc>
          <w:tcPr>
            <w:tcW w:w="817" w:type="pct"/>
            <w:shd w:val="clear" w:color="auto" w:fill="D9D9D9" w:themeFill="background1" w:themeFillShade="D9"/>
          </w:tcPr>
          <w:p w14:paraId="1935C96F" w14:textId="77777777" w:rsidR="00E53E48" w:rsidRPr="009C77A5" w:rsidRDefault="00E53E48" w:rsidP="00C22244">
            <w:pPr>
              <w:adjustRightInd w:val="0"/>
              <w:snapToGrid w:val="0"/>
              <w:jc w:val="center"/>
              <w:rPr>
                <w:b/>
                <w:bCs/>
                <w:sz w:val="22"/>
                <w:szCs w:val="22"/>
                <w:lang w:val="en-GB"/>
              </w:rPr>
            </w:pPr>
            <w:r w:rsidRPr="009C77A5">
              <w:rPr>
                <w:b/>
                <w:bCs/>
                <w:sz w:val="22"/>
                <w:szCs w:val="22"/>
                <w:lang w:val="en-GB"/>
              </w:rPr>
              <w:t>Commission</w:t>
            </w:r>
          </w:p>
          <w:p w14:paraId="3F7D5C26" w14:textId="77777777" w:rsidR="00E53E48" w:rsidRPr="009C77A5" w:rsidRDefault="00E53E48" w:rsidP="00C22244">
            <w:pPr>
              <w:adjustRightInd w:val="0"/>
              <w:snapToGrid w:val="0"/>
              <w:jc w:val="center"/>
              <w:rPr>
                <w:b/>
                <w:bCs/>
                <w:sz w:val="22"/>
                <w:szCs w:val="22"/>
                <w:lang w:val="en-GB"/>
              </w:rPr>
            </w:pPr>
            <w:r w:rsidRPr="009C77A5">
              <w:rPr>
                <w:b/>
                <w:bCs/>
                <w:sz w:val="22"/>
                <w:szCs w:val="22"/>
                <w:lang w:val="en-GB"/>
              </w:rPr>
              <w:t>Body</w:t>
            </w:r>
          </w:p>
        </w:tc>
        <w:tc>
          <w:tcPr>
            <w:tcW w:w="2344" w:type="pct"/>
            <w:shd w:val="clear" w:color="auto" w:fill="D9D9D9" w:themeFill="background1" w:themeFillShade="D9"/>
          </w:tcPr>
          <w:p w14:paraId="4744F9D1" w14:textId="77777777" w:rsidR="00E53E48" w:rsidRPr="009C77A5" w:rsidRDefault="00E53E48" w:rsidP="00C22244">
            <w:pPr>
              <w:adjustRightInd w:val="0"/>
              <w:snapToGrid w:val="0"/>
              <w:rPr>
                <w:b/>
                <w:bCs/>
                <w:sz w:val="22"/>
                <w:szCs w:val="22"/>
                <w:lang w:val="en-GB"/>
              </w:rPr>
            </w:pPr>
            <w:r w:rsidRPr="009C77A5">
              <w:rPr>
                <w:b/>
                <w:bCs/>
                <w:sz w:val="22"/>
                <w:szCs w:val="22"/>
                <w:lang w:val="en-GB"/>
              </w:rPr>
              <w:t>Status and comments</w:t>
            </w:r>
          </w:p>
        </w:tc>
        <w:tc>
          <w:tcPr>
            <w:tcW w:w="703" w:type="pct"/>
            <w:shd w:val="clear" w:color="auto" w:fill="D9D9D9" w:themeFill="background1" w:themeFillShade="D9"/>
          </w:tcPr>
          <w:p w14:paraId="3C30A2DD" w14:textId="77777777" w:rsidR="00E53E48" w:rsidRPr="009C77A5" w:rsidRDefault="00E53E48" w:rsidP="00C22244">
            <w:pPr>
              <w:adjustRightInd w:val="0"/>
              <w:snapToGrid w:val="0"/>
              <w:jc w:val="center"/>
              <w:rPr>
                <w:b/>
                <w:bCs/>
                <w:sz w:val="22"/>
                <w:szCs w:val="22"/>
                <w:lang w:val="en-GB"/>
              </w:rPr>
            </w:pPr>
            <w:r w:rsidRPr="009C77A5">
              <w:rPr>
                <w:b/>
                <w:bCs/>
                <w:sz w:val="22"/>
                <w:szCs w:val="22"/>
                <w:lang w:val="en-GB"/>
              </w:rPr>
              <w:t>Priority</w:t>
            </w:r>
          </w:p>
        </w:tc>
      </w:tr>
      <w:tr w:rsidR="00E53E48" w:rsidRPr="009C77A5" w14:paraId="0E9E451C" w14:textId="77777777" w:rsidTr="00E51B40">
        <w:trPr>
          <w:trHeight w:val="50"/>
        </w:trPr>
        <w:tc>
          <w:tcPr>
            <w:tcW w:w="5000" w:type="pct"/>
            <w:gridSpan w:val="5"/>
            <w:shd w:val="clear" w:color="auto" w:fill="auto"/>
          </w:tcPr>
          <w:p w14:paraId="54A30FB4" w14:textId="77777777" w:rsidR="00E53E48" w:rsidRPr="009C77A5" w:rsidRDefault="00E53E48" w:rsidP="00C22244">
            <w:pPr>
              <w:adjustRightInd w:val="0"/>
              <w:snapToGrid w:val="0"/>
              <w:jc w:val="center"/>
              <w:rPr>
                <w:b/>
                <w:bCs/>
                <w:sz w:val="22"/>
                <w:szCs w:val="22"/>
                <w:lang w:val="en-GB"/>
              </w:rPr>
            </w:pPr>
          </w:p>
        </w:tc>
      </w:tr>
      <w:tr w:rsidR="00E53E48" w:rsidRPr="009C77A5" w14:paraId="40D80BD7" w14:textId="77777777" w:rsidTr="00E51B40">
        <w:tc>
          <w:tcPr>
            <w:tcW w:w="5000" w:type="pct"/>
            <w:gridSpan w:val="5"/>
            <w:shd w:val="clear" w:color="auto" w:fill="D9D9D9" w:themeFill="background1" w:themeFillShade="D9"/>
          </w:tcPr>
          <w:p w14:paraId="68CDF90B" w14:textId="77777777" w:rsidR="00E53E48" w:rsidRPr="009C77A5" w:rsidRDefault="00E53E48" w:rsidP="00C22244">
            <w:pPr>
              <w:adjustRightInd w:val="0"/>
              <w:snapToGrid w:val="0"/>
              <w:jc w:val="center"/>
              <w:rPr>
                <w:b/>
                <w:bCs/>
                <w:i/>
                <w:iCs/>
                <w:sz w:val="22"/>
                <w:szCs w:val="22"/>
                <w:lang w:val="en-GB"/>
              </w:rPr>
            </w:pPr>
            <w:r w:rsidRPr="009C77A5">
              <w:rPr>
                <w:b/>
                <w:bCs/>
                <w:i/>
                <w:iCs/>
                <w:sz w:val="22"/>
                <w:szCs w:val="22"/>
                <w:lang w:val="en-GB"/>
              </w:rPr>
              <w:t>1. Review MP performance</w:t>
            </w:r>
          </w:p>
        </w:tc>
      </w:tr>
      <w:tr w:rsidR="00E53E48" w:rsidRPr="009C77A5" w14:paraId="4CE840A3" w14:textId="77777777" w:rsidTr="00E51B40">
        <w:tc>
          <w:tcPr>
            <w:tcW w:w="267" w:type="pct"/>
          </w:tcPr>
          <w:p w14:paraId="3B4AFFB6" w14:textId="77777777" w:rsidR="00E53E48" w:rsidRPr="009C77A5" w:rsidRDefault="00E53E48" w:rsidP="00C22244">
            <w:pPr>
              <w:adjustRightInd w:val="0"/>
              <w:snapToGrid w:val="0"/>
              <w:jc w:val="center"/>
              <w:rPr>
                <w:sz w:val="22"/>
                <w:szCs w:val="22"/>
                <w:lang w:val="en-GB"/>
              </w:rPr>
            </w:pPr>
            <w:r w:rsidRPr="009C77A5">
              <w:rPr>
                <w:sz w:val="22"/>
                <w:szCs w:val="22"/>
                <w:lang w:val="en-GB"/>
              </w:rPr>
              <w:t>1.1</w:t>
            </w:r>
          </w:p>
        </w:tc>
        <w:tc>
          <w:tcPr>
            <w:tcW w:w="869" w:type="pct"/>
          </w:tcPr>
          <w:p w14:paraId="4740C355" w14:textId="77777777" w:rsidR="00E53E48" w:rsidRPr="009C77A5" w:rsidRDefault="00E53E48" w:rsidP="00C22244">
            <w:pPr>
              <w:adjustRightInd w:val="0"/>
              <w:snapToGrid w:val="0"/>
              <w:rPr>
                <w:sz w:val="22"/>
                <w:szCs w:val="22"/>
                <w:lang w:val="en-GB"/>
              </w:rPr>
            </w:pPr>
            <w:r w:rsidRPr="009C77A5">
              <w:rPr>
                <w:sz w:val="22"/>
                <w:szCs w:val="22"/>
                <w:lang w:val="en-GB"/>
              </w:rPr>
              <w:t>Comparison with stock assessment</w:t>
            </w:r>
          </w:p>
        </w:tc>
        <w:tc>
          <w:tcPr>
            <w:tcW w:w="817" w:type="pct"/>
          </w:tcPr>
          <w:p w14:paraId="1A926208" w14:textId="77777777" w:rsidR="00E53E48" w:rsidRPr="009C77A5" w:rsidRDefault="00E53E48" w:rsidP="00C22244">
            <w:pPr>
              <w:adjustRightInd w:val="0"/>
              <w:snapToGrid w:val="0"/>
              <w:jc w:val="center"/>
              <w:rPr>
                <w:sz w:val="22"/>
                <w:szCs w:val="22"/>
                <w:lang w:val="en-GB"/>
              </w:rPr>
            </w:pPr>
            <w:r w:rsidRPr="009C77A5">
              <w:rPr>
                <w:sz w:val="22"/>
                <w:szCs w:val="22"/>
                <w:lang w:val="en-GB"/>
              </w:rPr>
              <w:t>SC19</w:t>
            </w:r>
          </w:p>
        </w:tc>
        <w:tc>
          <w:tcPr>
            <w:tcW w:w="2344" w:type="pct"/>
          </w:tcPr>
          <w:p w14:paraId="7CC791B0" w14:textId="77777777" w:rsidR="00E53E48" w:rsidRPr="009C77A5" w:rsidRDefault="00E53E48" w:rsidP="00C22244">
            <w:pPr>
              <w:autoSpaceDE w:val="0"/>
              <w:autoSpaceDN w:val="0"/>
              <w:adjustRightInd w:val="0"/>
              <w:snapToGrid w:val="0"/>
              <w:rPr>
                <w:sz w:val="22"/>
                <w:szCs w:val="22"/>
                <w:lang w:val="en-GB"/>
              </w:rPr>
            </w:pPr>
            <w:r w:rsidRPr="009C77A5">
              <w:rPr>
                <w:sz w:val="22"/>
                <w:szCs w:val="22"/>
                <w:lang w:val="en-GB"/>
              </w:rPr>
              <w:t>Will be reviewed following implementation of the MP through the stock assessment scheduled in 2025, noting however that there will only be one year of MP implementation included within that assessment.</w:t>
            </w:r>
          </w:p>
        </w:tc>
        <w:tc>
          <w:tcPr>
            <w:tcW w:w="703" w:type="pct"/>
          </w:tcPr>
          <w:p w14:paraId="0F2D0367" w14:textId="77777777" w:rsidR="00E53E48" w:rsidRPr="009C77A5" w:rsidRDefault="00E53E48" w:rsidP="00C22244">
            <w:pPr>
              <w:adjustRightInd w:val="0"/>
              <w:snapToGrid w:val="0"/>
              <w:jc w:val="center"/>
              <w:rPr>
                <w:sz w:val="22"/>
                <w:szCs w:val="22"/>
                <w:lang w:val="en-GB"/>
              </w:rPr>
            </w:pPr>
          </w:p>
        </w:tc>
      </w:tr>
      <w:tr w:rsidR="00E53E48" w:rsidRPr="009C77A5" w14:paraId="55DD6345" w14:textId="77777777" w:rsidTr="00E51B40">
        <w:tc>
          <w:tcPr>
            <w:tcW w:w="267" w:type="pct"/>
            <w:vMerge w:val="restart"/>
          </w:tcPr>
          <w:p w14:paraId="05048C3A" w14:textId="77777777" w:rsidR="00E53E48" w:rsidRPr="009C77A5" w:rsidRDefault="00E53E48" w:rsidP="00C22244">
            <w:pPr>
              <w:adjustRightInd w:val="0"/>
              <w:snapToGrid w:val="0"/>
              <w:jc w:val="center"/>
              <w:rPr>
                <w:sz w:val="22"/>
                <w:szCs w:val="22"/>
                <w:lang w:val="en-GB"/>
              </w:rPr>
            </w:pPr>
            <w:r w:rsidRPr="009C77A5">
              <w:rPr>
                <w:sz w:val="22"/>
                <w:szCs w:val="22"/>
                <w:lang w:val="en-GB"/>
              </w:rPr>
              <w:t>1.2</w:t>
            </w:r>
          </w:p>
        </w:tc>
        <w:tc>
          <w:tcPr>
            <w:tcW w:w="869" w:type="pct"/>
            <w:vMerge w:val="restart"/>
          </w:tcPr>
          <w:p w14:paraId="1A844CD6" w14:textId="7EB7FD39" w:rsidR="00E53E48" w:rsidRPr="009C77A5" w:rsidRDefault="00E53E48" w:rsidP="00C22244">
            <w:pPr>
              <w:adjustRightInd w:val="0"/>
              <w:snapToGrid w:val="0"/>
              <w:rPr>
                <w:sz w:val="22"/>
                <w:szCs w:val="22"/>
                <w:lang w:val="en-GB"/>
              </w:rPr>
            </w:pPr>
            <w:r w:rsidRPr="009C77A5">
              <w:rPr>
                <w:sz w:val="22"/>
                <w:szCs w:val="22"/>
                <w:lang w:val="en-GB"/>
              </w:rPr>
              <w:t xml:space="preserve">Data availability </w:t>
            </w:r>
            <w:r w:rsidR="00EC2246">
              <w:rPr>
                <w:sz w:val="22"/>
                <w:szCs w:val="22"/>
                <w:lang w:val="en-GB"/>
              </w:rPr>
              <w:t>and</w:t>
            </w:r>
            <w:r w:rsidRPr="009C77A5">
              <w:rPr>
                <w:sz w:val="22"/>
                <w:szCs w:val="22"/>
                <w:lang w:val="en-GB"/>
              </w:rPr>
              <w:t xml:space="preserve"> quality</w:t>
            </w:r>
          </w:p>
        </w:tc>
        <w:tc>
          <w:tcPr>
            <w:tcW w:w="817" w:type="pct"/>
          </w:tcPr>
          <w:p w14:paraId="60847752" w14:textId="77777777" w:rsidR="00E53E48" w:rsidRPr="009C77A5" w:rsidRDefault="00E53E48" w:rsidP="00C22244">
            <w:pPr>
              <w:adjustRightInd w:val="0"/>
              <w:snapToGrid w:val="0"/>
              <w:jc w:val="center"/>
              <w:rPr>
                <w:sz w:val="22"/>
                <w:szCs w:val="22"/>
                <w:lang w:val="en-GB"/>
              </w:rPr>
            </w:pPr>
            <w:r w:rsidRPr="009C77A5">
              <w:rPr>
                <w:sz w:val="22"/>
                <w:szCs w:val="22"/>
                <w:lang w:val="en-GB"/>
              </w:rPr>
              <w:t>SC19</w:t>
            </w:r>
          </w:p>
          <w:p w14:paraId="54E26CDD" w14:textId="77777777" w:rsidR="00E53E48" w:rsidRPr="009C77A5" w:rsidRDefault="00E53E48" w:rsidP="00C22244">
            <w:pPr>
              <w:adjustRightInd w:val="0"/>
              <w:snapToGrid w:val="0"/>
              <w:jc w:val="center"/>
              <w:rPr>
                <w:sz w:val="22"/>
                <w:szCs w:val="22"/>
                <w:lang w:val="en-GB"/>
              </w:rPr>
            </w:pPr>
          </w:p>
        </w:tc>
        <w:tc>
          <w:tcPr>
            <w:tcW w:w="2344" w:type="pct"/>
          </w:tcPr>
          <w:p w14:paraId="0D773F97" w14:textId="77777777" w:rsidR="00E53E48" w:rsidRPr="009C77A5" w:rsidRDefault="00E53E48" w:rsidP="00C22244">
            <w:pPr>
              <w:adjustRightInd w:val="0"/>
              <w:snapToGrid w:val="0"/>
              <w:rPr>
                <w:sz w:val="22"/>
                <w:szCs w:val="22"/>
                <w:lang w:val="en-GB"/>
              </w:rPr>
            </w:pPr>
            <w:r w:rsidRPr="009C77A5">
              <w:rPr>
                <w:sz w:val="22"/>
                <w:szCs w:val="22"/>
                <w:lang w:val="en-GB"/>
              </w:rPr>
              <w:t>The level of pole and line CPUE data in tropical regions is declining over time. If this trend continues, there may be insufficient information to inform the MP. Work should begin to evaluate alternative MPs that are robust to this potential decline in pole and line data availability.</w:t>
            </w:r>
          </w:p>
        </w:tc>
        <w:tc>
          <w:tcPr>
            <w:tcW w:w="703" w:type="pct"/>
          </w:tcPr>
          <w:p w14:paraId="32CF4D83" w14:textId="77777777" w:rsidR="00E53E48" w:rsidRPr="009C77A5" w:rsidRDefault="00E53E48" w:rsidP="00C22244">
            <w:pPr>
              <w:adjustRightInd w:val="0"/>
              <w:snapToGrid w:val="0"/>
              <w:jc w:val="center"/>
              <w:rPr>
                <w:b/>
                <w:bCs/>
                <w:sz w:val="22"/>
                <w:szCs w:val="22"/>
                <w:lang w:val="en-GB"/>
              </w:rPr>
            </w:pPr>
            <w:r w:rsidRPr="009C77A5">
              <w:rPr>
                <w:b/>
                <w:bCs/>
                <w:sz w:val="22"/>
                <w:szCs w:val="22"/>
                <w:lang w:val="en-GB"/>
              </w:rPr>
              <w:t>High</w:t>
            </w:r>
          </w:p>
        </w:tc>
      </w:tr>
      <w:tr w:rsidR="00E53E48" w:rsidRPr="009C77A5" w14:paraId="08A2E3B2" w14:textId="77777777" w:rsidTr="00E51B40">
        <w:tc>
          <w:tcPr>
            <w:tcW w:w="267" w:type="pct"/>
            <w:vMerge/>
          </w:tcPr>
          <w:p w14:paraId="29362F40" w14:textId="77777777" w:rsidR="00E53E48" w:rsidRPr="009C77A5" w:rsidRDefault="00E53E48" w:rsidP="00C22244">
            <w:pPr>
              <w:adjustRightInd w:val="0"/>
              <w:snapToGrid w:val="0"/>
              <w:jc w:val="center"/>
              <w:rPr>
                <w:sz w:val="22"/>
                <w:szCs w:val="22"/>
                <w:lang w:val="en-GB"/>
              </w:rPr>
            </w:pPr>
          </w:p>
        </w:tc>
        <w:tc>
          <w:tcPr>
            <w:tcW w:w="869" w:type="pct"/>
            <w:vMerge/>
          </w:tcPr>
          <w:p w14:paraId="1EBF7448" w14:textId="77777777" w:rsidR="00E53E48" w:rsidRPr="009C77A5" w:rsidRDefault="00E53E48" w:rsidP="00C22244">
            <w:pPr>
              <w:adjustRightInd w:val="0"/>
              <w:snapToGrid w:val="0"/>
              <w:rPr>
                <w:sz w:val="22"/>
                <w:szCs w:val="22"/>
                <w:lang w:val="en-GB"/>
              </w:rPr>
            </w:pPr>
          </w:p>
        </w:tc>
        <w:tc>
          <w:tcPr>
            <w:tcW w:w="817" w:type="pct"/>
          </w:tcPr>
          <w:p w14:paraId="31DCB351" w14:textId="77777777" w:rsidR="00E53E48" w:rsidRPr="009C77A5" w:rsidRDefault="00E53E48" w:rsidP="00C22244">
            <w:pPr>
              <w:adjustRightInd w:val="0"/>
              <w:snapToGrid w:val="0"/>
              <w:jc w:val="center"/>
              <w:rPr>
                <w:sz w:val="22"/>
                <w:szCs w:val="22"/>
                <w:lang w:val="en-GB"/>
              </w:rPr>
            </w:pPr>
            <w:r w:rsidRPr="009C77A5">
              <w:rPr>
                <w:sz w:val="22"/>
                <w:szCs w:val="22"/>
                <w:lang w:val="en-GB"/>
              </w:rPr>
              <w:t>TCC19</w:t>
            </w:r>
          </w:p>
        </w:tc>
        <w:tc>
          <w:tcPr>
            <w:tcW w:w="2344" w:type="pct"/>
          </w:tcPr>
          <w:p w14:paraId="7AD7F700" w14:textId="77777777" w:rsidR="00E53E48" w:rsidRPr="009C77A5" w:rsidRDefault="00E53E48" w:rsidP="00C22244">
            <w:pPr>
              <w:adjustRightInd w:val="0"/>
              <w:snapToGrid w:val="0"/>
              <w:rPr>
                <w:sz w:val="22"/>
                <w:szCs w:val="22"/>
                <w:lang w:val="en-GB"/>
              </w:rPr>
            </w:pPr>
          </w:p>
        </w:tc>
        <w:tc>
          <w:tcPr>
            <w:tcW w:w="703" w:type="pct"/>
          </w:tcPr>
          <w:p w14:paraId="4A2BAD44" w14:textId="77777777" w:rsidR="00E53E48" w:rsidRPr="009C77A5" w:rsidRDefault="00E53E48" w:rsidP="00C22244">
            <w:pPr>
              <w:adjustRightInd w:val="0"/>
              <w:snapToGrid w:val="0"/>
              <w:jc w:val="center"/>
              <w:rPr>
                <w:b/>
                <w:bCs/>
                <w:sz w:val="22"/>
                <w:szCs w:val="22"/>
                <w:lang w:val="en-GB"/>
              </w:rPr>
            </w:pPr>
          </w:p>
        </w:tc>
      </w:tr>
      <w:tr w:rsidR="00E53E48" w:rsidRPr="009C77A5" w14:paraId="51490155" w14:textId="77777777" w:rsidTr="00E51B40">
        <w:tc>
          <w:tcPr>
            <w:tcW w:w="267" w:type="pct"/>
            <w:vMerge w:val="restart"/>
          </w:tcPr>
          <w:p w14:paraId="6C05DCE8" w14:textId="77777777" w:rsidR="00E53E48" w:rsidRPr="009C77A5" w:rsidRDefault="00E53E48" w:rsidP="00C22244">
            <w:pPr>
              <w:adjustRightInd w:val="0"/>
              <w:snapToGrid w:val="0"/>
              <w:jc w:val="center"/>
              <w:rPr>
                <w:sz w:val="22"/>
                <w:szCs w:val="22"/>
                <w:lang w:val="en-GB"/>
              </w:rPr>
            </w:pPr>
            <w:r w:rsidRPr="009C77A5">
              <w:rPr>
                <w:sz w:val="22"/>
                <w:szCs w:val="22"/>
                <w:lang w:val="en-GB"/>
              </w:rPr>
              <w:t>1.3</w:t>
            </w:r>
          </w:p>
        </w:tc>
        <w:tc>
          <w:tcPr>
            <w:tcW w:w="869" w:type="pct"/>
            <w:vMerge w:val="restart"/>
          </w:tcPr>
          <w:p w14:paraId="37F8A7CB" w14:textId="77777777" w:rsidR="00E53E48" w:rsidRPr="009C77A5" w:rsidRDefault="00E53E48" w:rsidP="00C22244">
            <w:pPr>
              <w:adjustRightInd w:val="0"/>
              <w:snapToGrid w:val="0"/>
              <w:rPr>
                <w:sz w:val="22"/>
                <w:szCs w:val="22"/>
                <w:lang w:val="en-GB"/>
              </w:rPr>
            </w:pPr>
            <w:r w:rsidRPr="009C77A5">
              <w:rPr>
                <w:sz w:val="22"/>
                <w:szCs w:val="22"/>
                <w:lang w:val="en-GB"/>
              </w:rPr>
              <w:t>Other sources of data</w:t>
            </w:r>
          </w:p>
        </w:tc>
        <w:tc>
          <w:tcPr>
            <w:tcW w:w="817" w:type="pct"/>
          </w:tcPr>
          <w:p w14:paraId="5949E5CB" w14:textId="77777777" w:rsidR="00E53E48" w:rsidRPr="009C77A5" w:rsidRDefault="00E53E48" w:rsidP="00C22244">
            <w:pPr>
              <w:adjustRightInd w:val="0"/>
              <w:snapToGrid w:val="0"/>
              <w:jc w:val="center"/>
              <w:rPr>
                <w:sz w:val="22"/>
                <w:szCs w:val="22"/>
                <w:lang w:val="en-GB"/>
              </w:rPr>
            </w:pPr>
            <w:r w:rsidRPr="009C77A5">
              <w:rPr>
                <w:sz w:val="22"/>
                <w:szCs w:val="22"/>
                <w:lang w:val="en-GB"/>
              </w:rPr>
              <w:t>SC19</w:t>
            </w:r>
          </w:p>
        </w:tc>
        <w:tc>
          <w:tcPr>
            <w:tcW w:w="2344" w:type="pct"/>
          </w:tcPr>
          <w:p w14:paraId="03018ECA" w14:textId="77777777" w:rsidR="00E53E48" w:rsidRPr="009C77A5" w:rsidRDefault="00E53E48" w:rsidP="00C22244">
            <w:pPr>
              <w:adjustRightInd w:val="0"/>
              <w:snapToGrid w:val="0"/>
              <w:rPr>
                <w:sz w:val="22"/>
                <w:szCs w:val="22"/>
                <w:lang w:val="en-GB"/>
              </w:rPr>
            </w:pPr>
            <w:r w:rsidRPr="009C77A5">
              <w:rPr>
                <w:sz w:val="22"/>
                <w:szCs w:val="22"/>
                <w:lang w:val="en-GB"/>
              </w:rPr>
              <w:t>No new information noted at SC19.</w:t>
            </w:r>
          </w:p>
        </w:tc>
        <w:tc>
          <w:tcPr>
            <w:tcW w:w="703" w:type="pct"/>
          </w:tcPr>
          <w:p w14:paraId="6DCFA064" w14:textId="77777777" w:rsidR="00E53E48" w:rsidRPr="009C77A5" w:rsidRDefault="00E53E48" w:rsidP="00C22244">
            <w:pPr>
              <w:adjustRightInd w:val="0"/>
              <w:snapToGrid w:val="0"/>
              <w:jc w:val="center"/>
              <w:rPr>
                <w:sz w:val="22"/>
                <w:szCs w:val="22"/>
                <w:lang w:val="en-GB"/>
              </w:rPr>
            </w:pPr>
            <w:r w:rsidRPr="009C77A5">
              <w:rPr>
                <w:sz w:val="22"/>
                <w:szCs w:val="22"/>
                <w:lang w:val="en-GB"/>
              </w:rPr>
              <w:t>-</w:t>
            </w:r>
          </w:p>
        </w:tc>
      </w:tr>
      <w:tr w:rsidR="00E53E48" w:rsidRPr="009C77A5" w14:paraId="5107B8CA" w14:textId="77777777" w:rsidTr="00E51B40">
        <w:tc>
          <w:tcPr>
            <w:tcW w:w="267" w:type="pct"/>
            <w:vMerge/>
          </w:tcPr>
          <w:p w14:paraId="78C50519" w14:textId="77777777" w:rsidR="00E53E48" w:rsidRPr="009C77A5" w:rsidRDefault="00E53E48" w:rsidP="00C22244">
            <w:pPr>
              <w:adjustRightInd w:val="0"/>
              <w:snapToGrid w:val="0"/>
              <w:jc w:val="center"/>
              <w:rPr>
                <w:sz w:val="22"/>
                <w:szCs w:val="22"/>
                <w:lang w:val="en-GB"/>
              </w:rPr>
            </w:pPr>
          </w:p>
        </w:tc>
        <w:tc>
          <w:tcPr>
            <w:tcW w:w="869" w:type="pct"/>
            <w:vMerge/>
          </w:tcPr>
          <w:p w14:paraId="39618D83" w14:textId="77777777" w:rsidR="00E53E48" w:rsidRPr="009C77A5" w:rsidRDefault="00E53E48" w:rsidP="00C22244">
            <w:pPr>
              <w:adjustRightInd w:val="0"/>
              <w:snapToGrid w:val="0"/>
              <w:rPr>
                <w:sz w:val="22"/>
                <w:szCs w:val="22"/>
                <w:lang w:val="en-GB"/>
              </w:rPr>
            </w:pPr>
          </w:p>
        </w:tc>
        <w:tc>
          <w:tcPr>
            <w:tcW w:w="817" w:type="pct"/>
          </w:tcPr>
          <w:p w14:paraId="6E7EB720" w14:textId="77777777" w:rsidR="00E53E48" w:rsidRPr="009C77A5" w:rsidRDefault="00E53E48" w:rsidP="00C22244">
            <w:pPr>
              <w:adjustRightInd w:val="0"/>
              <w:snapToGrid w:val="0"/>
              <w:jc w:val="center"/>
              <w:rPr>
                <w:sz w:val="22"/>
                <w:szCs w:val="22"/>
                <w:lang w:val="en-GB"/>
              </w:rPr>
            </w:pPr>
            <w:r w:rsidRPr="009C77A5">
              <w:rPr>
                <w:sz w:val="22"/>
                <w:szCs w:val="22"/>
                <w:lang w:val="en-GB"/>
              </w:rPr>
              <w:t>TCC19</w:t>
            </w:r>
          </w:p>
        </w:tc>
        <w:tc>
          <w:tcPr>
            <w:tcW w:w="2344" w:type="pct"/>
          </w:tcPr>
          <w:p w14:paraId="0E442CFB" w14:textId="77777777" w:rsidR="00E53E48" w:rsidRPr="009C77A5" w:rsidRDefault="00E53E48" w:rsidP="00C22244">
            <w:pPr>
              <w:adjustRightInd w:val="0"/>
              <w:snapToGrid w:val="0"/>
              <w:rPr>
                <w:sz w:val="22"/>
                <w:szCs w:val="22"/>
                <w:lang w:val="en-GB"/>
              </w:rPr>
            </w:pPr>
          </w:p>
        </w:tc>
        <w:tc>
          <w:tcPr>
            <w:tcW w:w="703" w:type="pct"/>
          </w:tcPr>
          <w:p w14:paraId="687E5174" w14:textId="77777777" w:rsidR="00E53E48" w:rsidRPr="009C77A5" w:rsidRDefault="00E53E48" w:rsidP="00C22244">
            <w:pPr>
              <w:adjustRightInd w:val="0"/>
              <w:snapToGrid w:val="0"/>
              <w:jc w:val="center"/>
              <w:rPr>
                <w:sz w:val="22"/>
                <w:szCs w:val="22"/>
                <w:lang w:val="en-GB"/>
              </w:rPr>
            </w:pPr>
          </w:p>
        </w:tc>
      </w:tr>
      <w:tr w:rsidR="00E53E48" w:rsidRPr="009C77A5" w14:paraId="7DA64363" w14:textId="77777777" w:rsidTr="00E51B40">
        <w:tc>
          <w:tcPr>
            <w:tcW w:w="267" w:type="pct"/>
          </w:tcPr>
          <w:p w14:paraId="3048FB92" w14:textId="77777777" w:rsidR="00E53E48" w:rsidRPr="009C77A5" w:rsidRDefault="00E53E48" w:rsidP="00C22244">
            <w:pPr>
              <w:adjustRightInd w:val="0"/>
              <w:snapToGrid w:val="0"/>
              <w:jc w:val="center"/>
              <w:rPr>
                <w:sz w:val="22"/>
                <w:szCs w:val="22"/>
                <w:lang w:val="en-GB"/>
              </w:rPr>
            </w:pPr>
            <w:r w:rsidRPr="009C77A5">
              <w:rPr>
                <w:sz w:val="22"/>
                <w:szCs w:val="22"/>
                <w:lang w:val="en-GB"/>
              </w:rPr>
              <w:t>1.4</w:t>
            </w:r>
          </w:p>
        </w:tc>
        <w:tc>
          <w:tcPr>
            <w:tcW w:w="869" w:type="pct"/>
          </w:tcPr>
          <w:p w14:paraId="7AE7CFE0" w14:textId="77777777" w:rsidR="00E53E48" w:rsidRPr="009C77A5" w:rsidRDefault="00E53E48" w:rsidP="00C22244">
            <w:pPr>
              <w:adjustRightInd w:val="0"/>
              <w:snapToGrid w:val="0"/>
              <w:rPr>
                <w:sz w:val="22"/>
                <w:szCs w:val="22"/>
                <w:lang w:val="en-GB"/>
              </w:rPr>
            </w:pPr>
            <w:r w:rsidRPr="009C77A5">
              <w:rPr>
                <w:sz w:val="22"/>
                <w:szCs w:val="22"/>
                <w:lang w:val="en-GB"/>
              </w:rPr>
              <w:t>EM performance</w:t>
            </w:r>
          </w:p>
        </w:tc>
        <w:tc>
          <w:tcPr>
            <w:tcW w:w="817" w:type="pct"/>
          </w:tcPr>
          <w:p w14:paraId="2A1EBB4A" w14:textId="77777777" w:rsidR="00E53E48" w:rsidRPr="009C77A5" w:rsidRDefault="00E53E48" w:rsidP="00C22244">
            <w:pPr>
              <w:adjustRightInd w:val="0"/>
              <w:snapToGrid w:val="0"/>
              <w:jc w:val="center"/>
              <w:rPr>
                <w:sz w:val="22"/>
                <w:szCs w:val="22"/>
                <w:lang w:val="en-GB"/>
              </w:rPr>
            </w:pPr>
            <w:r w:rsidRPr="009C77A5">
              <w:rPr>
                <w:sz w:val="22"/>
                <w:szCs w:val="22"/>
                <w:lang w:val="en-GB"/>
              </w:rPr>
              <w:t>SC19</w:t>
            </w:r>
          </w:p>
        </w:tc>
        <w:tc>
          <w:tcPr>
            <w:tcW w:w="2344" w:type="pct"/>
          </w:tcPr>
          <w:p w14:paraId="7803C38C" w14:textId="77777777" w:rsidR="00E53E48" w:rsidRPr="009C77A5" w:rsidRDefault="00E53E48" w:rsidP="00C22244">
            <w:pPr>
              <w:adjustRightInd w:val="0"/>
              <w:snapToGrid w:val="0"/>
              <w:rPr>
                <w:sz w:val="22"/>
                <w:szCs w:val="22"/>
                <w:lang w:val="en-GB"/>
              </w:rPr>
            </w:pPr>
            <w:r w:rsidRPr="009C77A5">
              <w:rPr>
                <w:sz w:val="22"/>
                <w:szCs w:val="22"/>
                <w:lang w:val="en-GB"/>
              </w:rPr>
              <w:t>The EM showed acceptable performance.</w:t>
            </w:r>
          </w:p>
        </w:tc>
        <w:tc>
          <w:tcPr>
            <w:tcW w:w="703" w:type="pct"/>
          </w:tcPr>
          <w:p w14:paraId="4371BE81" w14:textId="77777777" w:rsidR="00E53E48" w:rsidRPr="009C77A5" w:rsidRDefault="00E53E48" w:rsidP="00C22244">
            <w:pPr>
              <w:adjustRightInd w:val="0"/>
              <w:snapToGrid w:val="0"/>
              <w:jc w:val="center"/>
              <w:rPr>
                <w:sz w:val="22"/>
                <w:szCs w:val="22"/>
                <w:lang w:val="en-GB"/>
              </w:rPr>
            </w:pPr>
          </w:p>
        </w:tc>
      </w:tr>
      <w:tr w:rsidR="00E53E48" w:rsidRPr="009C77A5" w14:paraId="7671E4EB" w14:textId="77777777" w:rsidTr="00E51B40">
        <w:tc>
          <w:tcPr>
            <w:tcW w:w="5000" w:type="pct"/>
            <w:gridSpan w:val="5"/>
            <w:shd w:val="clear" w:color="auto" w:fill="D9D9D9" w:themeFill="background1" w:themeFillShade="D9"/>
          </w:tcPr>
          <w:p w14:paraId="6E7415B6" w14:textId="77777777" w:rsidR="00E53E48" w:rsidRPr="009C77A5" w:rsidRDefault="00E53E48" w:rsidP="00C22244">
            <w:pPr>
              <w:adjustRightInd w:val="0"/>
              <w:snapToGrid w:val="0"/>
              <w:jc w:val="center"/>
              <w:rPr>
                <w:b/>
                <w:bCs/>
                <w:i/>
                <w:iCs/>
                <w:sz w:val="22"/>
                <w:szCs w:val="22"/>
                <w:lang w:val="en-GB"/>
              </w:rPr>
            </w:pPr>
            <w:r w:rsidRPr="009C77A5">
              <w:rPr>
                <w:b/>
                <w:bCs/>
                <w:i/>
                <w:iCs/>
                <w:sz w:val="22"/>
                <w:szCs w:val="22"/>
                <w:lang w:val="en-GB"/>
              </w:rPr>
              <w:t>2. Review of the MP</w:t>
            </w:r>
          </w:p>
        </w:tc>
      </w:tr>
      <w:tr w:rsidR="00E53E48" w:rsidRPr="009C77A5" w14:paraId="3AEE5496" w14:textId="77777777" w:rsidTr="00E51B40">
        <w:tc>
          <w:tcPr>
            <w:tcW w:w="267" w:type="pct"/>
          </w:tcPr>
          <w:p w14:paraId="0A680AAE" w14:textId="77777777" w:rsidR="00E53E48" w:rsidRPr="009C77A5" w:rsidRDefault="00E53E48" w:rsidP="00C22244">
            <w:pPr>
              <w:adjustRightInd w:val="0"/>
              <w:snapToGrid w:val="0"/>
              <w:jc w:val="center"/>
              <w:rPr>
                <w:sz w:val="22"/>
                <w:szCs w:val="22"/>
                <w:lang w:val="en-GB"/>
              </w:rPr>
            </w:pPr>
            <w:r w:rsidRPr="009C77A5">
              <w:rPr>
                <w:sz w:val="22"/>
                <w:szCs w:val="22"/>
                <w:lang w:val="en-GB"/>
              </w:rPr>
              <w:t>2.1</w:t>
            </w:r>
          </w:p>
        </w:tc>
        <w:tc>
          <w:tcPr>
            <w:tcW w:w="869" w:type="pct"/>
          </w:tcPr>
          <w:p w14:paraId="546E59B3" w14:textId="77777777" w:rsidR="00E53E48" w:rsidRPr="009C77A5" w:rsidRDefault="00E53E48" w:rsidP="00C22244">
            <w:pPr>
              <w:adjustRightInd w:val="0"/>
              <w:snapToGrid w:val="0"/>
              <w:rPr>
                <w:sz w:val="22"/>
                <w:szCs w:val="22"/>
                <w:lang w:val="en-GB"/>
              </w:rPr>
            </w:pPr>
            <w:r w:rsidRPr="009C77A5">
              <w:rPr>
                <w:sz w:val="22"/>
                <w:szCs w:val="22"/>
                <w:lang w:val="en-GB"/>
              </w:rPr>
              <w:t>Management objectives</w:t>
            </w:r>
          </w:p>
        </w:tc>
        <w:tc>
          <w:tcPr>
            <w:tcW w:w="817" w:type="pct"/>
          </w:tcPr>
          <w:p w14:paraId="2874137A" w14:textId="77777777" w:rsidR="00E53E48" w:rsidRPr="009C77A5" w:rsidRDefault="00E53E48" w:rsidP="00C22244">
            <w:pPr>
              <w:adjustRightInd w:val="0"/>
              <w:snapToGrid w:val="0"/>
              <w:jc w:val="center"/>
              <w:rPr>
                <w:sz w:val="22"/>
                <w:szCs w:val="22"/>
                <w:lang w:val="en-GB"/>
              </w:rPr>
            </w:pPr>
            <w:r w:rsidRPr="009C77A5">
              <w:rPr>
                <w:sz w:val="22"/>
                <w:szCs w:val="22"/>
                <w:lang w:val="en-GB"/>
              </w:rPr>
              <w:t>WCPFC20</w:t>
            </w:r>
          </w:p>
        </w:tc>
        <w:tc>
          <w:tcPr>
            <w:tcW w:w="2344" w:type="pct"/>
          </w:tcPr>
          <w:p w14:paraId="081BF4EF" w14:textId="77777777" w:rsidR="00E53E48" w:rsidRPr="009C77A5" w:rsidRDefault="00E53E48" w:rsidP="00C22244">
            <w:pPr>
              <w:adjustRightInd w:val="0"/>
              <w:snapToGrid w:val="0"/>
              <w:rPr>
                <w:sz w:val="22"/>
                <w:szCs w:val="22"/>
                <w:lang w:val="en-GB"/>
              </w:rPr>
            </w:pPr>
          </w:p>
        </w:tc>
        <w:tc>
          <w:tcPr>
            <w:tcW w:w="703" w:type="pct"/>
          </w:tcPr>
          <w:p w14:paraId="33901E7C" w14:textId="77777777" w:rsidR="00E53E48" w:rsidRPr="009C77A5" w:rsidRDefault="00E53E48" w:rsidP="00C22244">
            <w:pPr>
              <w:adjustRightInd w:val="0"/>
              <w:snapToGrid w:val="0"/>
              <w:jc w:val="center"/>
              <w:rPr>
                <w:sz w:val="22"/>
                <w:szCs w:val="22"/>
                <w:lang w:val="en-GB"/>
              </w:rPr>
            </w:pPr>
            <w:r w:rsidRPr="009C77A5">
              <w:rPr>
                <w:sz w:val="22"/>
                <w:szCs w:val="22"/>
                <w:lang w:val="en-GB"/>
              </w:rPr>
              <w:t>-</w:t>
            </w:r>
          </w:p>
        </w:tc>
      </w:tr>
      <w:tr w:rsidR="00E53E48" w:rsidRPr="009C77A5" w14:paraId="23ADC1CC" w14:textId="77777777" w:rsidTr="00E51B40">
        <w:tc>
          <w:tcPr>
            <w:tcW w:w="267" w:type="pct"/>
            <w:vMerge w:val="restart"/>
          </w:tcPr>
          <w:p w14:paraId="642FDAA7" w14:textId="77777777" w:rsidR="00E53E48" w:rsidRPr="009C77A5" w:rsidRDefault="00E53E48" w:rsidP="00C22244">
            <w:pPr>
              <w:adjustRightInd w:val="0"/>
              <w:snapToGrid w:val="0"/>
              <w:jc w:val="center"/>
              <w:rPr>
                <w:sz w:val="22"/>
                <w:szCs w:val="22"/>
                <w:lang w:val="en-GB"/>
              </w:rPr>
            </w:pPr>
            <w:r w:rsidRPr="009C77A5">
              <w:rPr>
                <w:sz w:val="22"/>
                <w:szCs w:val="22"/>
                <w:lang w:val="en-GB"/>
              </w:rPr>
              <w:lastRenderedPageBreak/>
              <w:t>2.2</w:t>
            </w:r>
          </w:p>
        </w:tc>
        <w:tc>
          <w:tcPr>
            <w:tcW w:w="869" w:type="pct"/>
            <w:vMerge w:val="restart"/>
          </w:tcPr>
          <w:p w14:paraId="1AE4228B" w14:textId="77777777" w:rsidR="00E53E48" w:rsidRPr="009C77A5" w:rsidRDefault="00E53E48" w:rsidP="00C22244">
            <w:pPr>
              <w:adjustRightInd w:val="0"/>
              <w:snapToGrid w:val="0"/>
              <w:rPr>
                <w:sz w:val="22"/>
                <w:szCs w:val="22"/>
                <w:lang w:val="en-GB"/>
              </w:rPr>
            </w:pPr>
            <w:r w:rsidRPr="009C77A5">
              <w:rPr>
                <w:sz w:val="22"/>
                <w:szCs w:val="22"/>
                <w:lang w:val="en-GB"/>
              </w:rPr>
              <w:t>Scope of the MP</w:t>
            </w:r>
          </w:p>
        </w:tc>
        <w:tc>
          <w:tcPr>
            <w:tcW w:w="817" w:type="pct"/>
          </w:tcPr>
          <w:p w14:paraId="3D0DFB39" w14:textId="77777777" w:rsidR="00E53E48" w:rsidRPr="009C77A5" w:rsidRDefault="00E53E48" w:rsidP="00C22244">
            <w:pPr>
              <w:adjustRightInd w:val="0"/>
              <w:snapToGrid w:val="0"/>
              <w:jc w:val="center"/>
              <w:rPr>
                <w:sz w:val="22"/>
                <w:szCs w:val="22"/>
                <w:lang w:val="en-GB"/>
              </w:rPr>
            </w:pPr>
            <w:r w:rsidRPr="009C77A5">
              <w:rPr>
                <w:sz w:val="22"/>
                <w:szCs w:val="22"/>
                <w:lang w:val="en-GB"/>
              </w:rPr>
              <w:t>SC19</w:t>
            </w:r>
          </w:p>
        </w:tc>
        <w:tc>
          <w:tcPr>
            <w:tcW w:w="2344" w:type="pct"/>
          </w:tcPr>
          <w:p w14:paraId="5C6B938B" w14:textId="77777777" w:rsidR="00E53E48" w:rsidRPr="009C77A5" w:rsidRDefault="00E53E48" w:rsidP="00C22244">
            <w:pPr>
              <w:adjustRightInd w:val="0"/>
              <w:snapToGrid w:val="0"/>
              <w:rPr>
                <w:sz w:val="22"/>
                <w:szCs w:val="22"/>
                <w:lang w:val="en-GB"/>
              </w:rPr>
            </w:pPr>
            <w:r w:rsidRPr="009C77A5">
              <w:rPr>
                <w:sz w:val="22"/>
                <w:szCs w:val="22"/>
                <w:lang w:val="en-GB"/>
              </w:rPr>
              <w:t>No new information at the time of SC19.</w:t>
            </w:r>
          </w:p>
        </w:tc>
        <w:tc>
          <w:tcPr>
            <w:tcW w:w="703" w:type="pct"/>
          </w:tcPr>
          <w:p w14:paraId="26083388" w14:textId="77777777" w:rsidR="00E53E48" w:rsidRPr="009C77A5" w:rsidRDefault="00E53E48" w:rsidP="00C22244">
            <w:pPr>
              <w:adjustRightInd w:val="0"/>
              <w:snapToGrid w:val="0"/>
              <w:jc w:val="center"/>
              <w:rPr>
                <w:sz w:val="22"/>
                <w:szCs w:val="22"/>
                <w:lang w:val="en-GB"/>
              </w:rPr>
            </w:pPr>
            <w:r w:rsidRPr="009C77A5">
              <w:rPr>
                <w:sz w:val="22"/>
                <w:szCs w:val="22"/>
                <w:lang w:val="en-GB"/>
              </w:rPr>
              <w:t>-</w:t>
            </w:r>
          </w:p>
        </w:tc>
      </w:tr>
      <w:tr w:rsidR="00E53E48" w:rsidRPr="009C77A5" w14:paraId="11DCAF79" w14:textId="77777777" w:rsidTr="00E51B40">
        <w:tc>
          <w:tcPr>
            <w:tcW w:w="267" w:type="pct"/>
            <w:vMerge/>
          </w:tcPr>
          <w:p w14:paraId="5BF07D55" w14:textId="77777777" w:rsidR="00E53E48" w:rsidRPr="009C77A5" w:rsidRDefault="00E53E48" w:rsidP="00C22244">
            <w:pPr>
              <w:adjustRightInd w:val="0"/>
              <w:snapToGrid w:val="0"/>
              <w:jc w:val="center"/>
              <w:rPr>
                <w:sz w:val="22"/>
                <w:szCs w:val="22"/>
                <w:lang w:val="en-GB"/>
              </w:rPr>
            </w:pPr>
          </w:p>
        </w:tc>
        <w:tc>
          <w:tcPr>
            <w:tcW w:w="869" w:type="pct"/>
            <w:vMerge/>
          </w:tcPr>
          <w:p w14:paraId="340517FF" w14:textId="77777777" w:rsidR="00E53E48" w:rsidRPr="009C77A5" w:rsidRDefault="00E53E48" w:rsidP="00C22244">
            <w:pPr>
              <w:adjustRightInd w:val="0"/>
              <w:snapToGrid w:val="0"/>
              <w:rPr>
                <w:sz w:val="22"/>
                <w:szCs w:val="22"/>
                <w:lang w:val="en-GB"/>
              </w:rPr>
            </w:pPr>
          </w:p>
        </w:tc>
        <w:tc>
          <w:tcPr>
            <w:tcW w:w="817" w:type="pct"/>
          </w:tcPr>
          <w:p w14:paraId="42765D9D" w14:textId="77777777" w:rsidR="00E53E48" w:rsidRPr="009C77A5" w:rsidRDefault="00E53E48" w:rsidP="00C22244">
            <w:pPr>
              <w:adjustRightInd w:val="0"/>
              <w:snapToGrid w:val="0"/>
              <w:jc w:val="center"/>
              <w:rPr>
                <w:sz w:val="22"/>
                <w:szCs w:val="22"/>
                <w:lang w:val="en-GB"/>
              </w:rPr>
            </w:pPr>
            <w:r w:rsidRPr="009C77A5">
              <w:rPr>
                <w:sz w:val="22"/>
                <w:szCs w:val="22"/>
                <w:lang w:val="en-GB"/>
              </w:rPr>
              <w:t>TCC19</w:t>
            </w:r>
          </w:p>
        </w:tc>
        <w:tc>
          <w:tcPr>
            <w:tcW w:w="2344" w:type="pct"/>
          </w:tcPr>
          <w:p w14:paraId="51F230EB" w14:textId="77777777" w:rsidR="00E53E48" w:rsidRPr="009C77A5" w:rsidRDefault="00E53E48" w:rsidP="00C22244">
            <w:pPr>
              <w:adjustRightInd w:val="0"/>
              <w:snapToGrid w:val="0"/>
              <w:rPr>
                <w:sz w:val="22"/>
                <w:szCs w:val="22"/>
                <w:lang w:val="en-GB"/>
              </w:rPr>
            </w:pPr>
          </w:p>
        </w:tc>
        <w:tc>
          <w:tcPr>
            <w:tcW w:w="703" w:type="pct"/>
          </w:tcPr>
          <w:p w14:paraId="534B7BE4" w14:textId="77777777" w:rsidR="00E53E48" w:rsidRPr="009C77A5" w:rsidRDefault="00E53E48" w:rsidP="00C22244">
            <w:pPr>
              <w:adjustRightInd w:val="0"/>
              <w:snapToGrid w:val="0"/>
              <w:jc w:val="center"/>
              <w:rPr>
                <w:sz w:val="22"/>
                <w:szCs w:val="22"/>
                <w:lang w:val="en-GB"/>
              </w:rPr>
            </w:pPr>
          </w:p>
        </w:tc>
      </w:tr>
      <w:tr w:rsidR="00E53E48" w:rsidRPr="009C77A5" w14:paraId="6BAB5B2A" w14:textId="77777777" w:rsidTr="00E51B40">
        <w:tc>
          <w:tcPr>
            <w:tcW w:w="267" w:type="pct"/>
            <w:vMerge/>
          </w:tcPr>
          <w:p w14:paraId="5A448009" w14:textId="77777777" w:rsidR="00E53E48" w:rsidRPr="009C77A5" w:rsidRDefault="00E53E48" w:rsidP="00C22244">
            <w:pPr>
              <w:adjustRightInd w:val="0"/>
              <w:snapToGrid w:val="0"/>
              <w:jc w:val="center"/>
              <w:rPr>
                <w:sz w:val="22"/>
                <w:szCs w:val="22"/>
                <w:lang w:val="en-GB"/>
              </w:rPr>
            </w:pPr>
          </w:p>
        </w:tc>
        <w:tc>
          <w:tcPr>
            <w:tcW w:w="869" w:type="pct"/>
            <w:vMerge/>
          </w:tcPr>
          <w:p w14:paraId="10F0B343" w14:textId="77777777" w:rsidR="00E53E48" w:rsidRPr="009C77A5" w:rsidRDefault="00E53E48" w:rsidP="00C22244">
            <w:pPr>
              <w:adjustRightInd w:val="0"/>
              <w:snapToGrid w:val="0"/>
              <w:rPr>
                <w:sz w:val="22"/>
                <w:szCs w:val="22"/>
                <w:lang w:val="en-GB"/>
              </w:rPr>
            </w:pPr>
          </w:p>
        </w:tc>
        <w:tc>
          <w:tcPr>
            <w:tcW w:w="817" w:type="pct"/>
          </w:tcPr>
          <w:p w14:paraId="7D19CA95" w14:textId="77777777" w:rsidR="00E53E48" w:rsidRPr="009C77A5" w:rsidRDefault="00E53E48" w:rsidP="00C22244">
            <w:pPr>
              <w:adjustRightInd w:val="0"/>
              <w:snapToGrid w:val="0"/>
              <w:jc w:val="center"/>
              <w:rPr>
                <w:sz w:val="22"/>
                <w:szCs w:val="22"/>
                <w:lang w:val="en-GB"/>
              </w:rPr>
            </w:pPr>
            <w:r w:rsidRPr="009C77A5">
              <w:rPr>
                <w:sz w:val="22"/>
                <w:szCs w:val="22"/>
                <w:lang w:val="en-GB"/>
              </w:rPr>
              <w:t>WCPFC20</w:t>
            </w:r>
          </w:p>
        </w:tc>
        <w:tc>
          <w:tcPr>
            <w:tcW w:w="2344" w:type="pct"/>
          </w:tcPr>
          <w:p w14:paraId="617DADA3" w14:textId="77777777" w:rsidR="00E53E48" w:rsidRPr="009C77A5" w:rsidRDefault="00E53E48" w:rsidP="00C22244">
            <w:pPr>
              <w:adjustRightInd w:val="0"/>
              <w:snapToGrid w:val="0"/>
              <w:rPr>
                <w:sz w:val="22"/>
                <w:szCs w:val="22"/>
                <w:lang w:val="en-GB"/>
              </w:rPr>
            </w:pPr>
          </w:p>
        </w:tc>
        <w:tc>
          <w:tcPr>
            <w:tcW w:w="703" w:type="pct"/>
          </w:tcPr>
          <w:p w14:paraId="2D7B3BA1" w14:textId="77777777" w:rsidR="00E53E48" w:rsidRPr="009C77A5" w:rsidRDefault="00E53E48" w:rsidP="00C22244">
            <w:pPr>
              <w:adjustRightInd w:val="0"/>
              <w:snapToGrid w:val="0"/>
              <w:jc w:val="center"/>
              <w:rPr>
                <w:sz w:val="22"/>
                <w:szCs w:val="22"/>
                <w:lang w:val="en-GB"/>
              </w:rPr>
            </w:pPr>
          </w:p>
        </w:tc>
      </w:tr>
      <w:tr w:rsidR="00E53E48" w:rsidRPr="009C77A5" w14:paraId="46178BA0" w14:textId="77777777" w:rsidTr="00E51B40">
        <w:tc>
          <w:tcPr>
            <w:tcW w:w="267" w:type="pct"/>
            <w:vMerge w:val="restart"/>
          </w:tcPr>
          <w:p w14:paraId="27D545A2" w14:textId="77777777" w:rsidR="00E53E48" w:rsidRPr="009C77A5" w:rsidRDefault="00E53E48" w:rsidP="00C22244">
            <w:pPr>
              <w:adjustRightInd w:val="0"/>
              <w:snapToGrid w:val="0"/>
              <w:jc w:val="center"/>
              <w:rPr>
                <w:sz w:val="22"/>
                <w:szCs w:val="22"/>
                <w:lang w:val="en-GB"/>
              </w:rPr>
            </w:pPr>
            <w:r w:rsidRPr="009C77A5">
              <w:rPr>
                <w:sz w:val="22"/>
                <w:szCs w:val="22"/>
                <w:lang w:val="en-GB"/>
              </w:rPr>
              <w:t>2.3</w:t>
            </w:r>
          </w:p>
        </w:tc>
        <w:tc>
          <w:tcPr>
            <w:tcW w:w="869" w:type="pct"/>
            <w:vMerge w:val="restart"/>
          </w:tcPr>
          <w:p w14:paraId="3BDD1691" w14:textId="77777777" w:rsidR="00E53E48" w:rsidRPr="009C77A5" w:rsidRDefault="00E53E48" w:rsidP="00C22244">
            <w:pPr>
              <w:adjustRightInd w:val="0"/>
              <w:snapToGrid w:val="0"/>
              <w:rPr>
                <w:sz w:val="22"/>
                <w:szCs w:val="22"/>
                <w:lang w:val="en-GB"/>
              </w:rPr>
            </w:pPr>
            <w:r w:rsidRPr="009C77A5">
              <w:rPr>
                <w:sz w:val="22"/>
                <w:szCs w:val="22"/>
                <w:lang w:val="en-GB"/>
              </w:rPr>
              <w:t>Exceptional circumstances</w:t>
            </w:r>
          </w:p>
        </w:tc>
        <w:tc>
          <w:tcPr>
            <w:tcW w:w="817" w:type="pct"/>
          </w:tcPr>
          <w:p w14:paraId="2BB793CA" w14:textId="77777777" w:rsidR="00E53E48" w:rsidRPr="009C77A5" w:rsidRDefault="00E53E48" w:rsidP="00C22244">
            <w:pPr>
              <w:adjustRightInd w:val="0"/>
              <w:snapToGrid w:val="0"/>
              <w:jc w:val="center"/>
              <w:rPr>
                <w:sz w:val="22"/>
                <w:szCs w:val="22"/>
                <w:lang w:val="en-GB"/>
              </w:rPr>
            </w:pPr>
            <w:r w:rsidRPr="009C77A5">
              <w:rPr>
                <w:sz w:val="22"/>
                <w:szCs w:val="22"/>
                <w:lang w:val="en-GB"/>
              </w:rPr>
              <w:t>SC19</w:t>
            </w:r>
          </w:p>
        </w:tc>
        <w:tc>
          <w:tcPr>
            <w:tcW w:w="2344" w:type="pct"/>
          </w:tcPr>
          <w:p w14:paraId="3CAD816D" w14:textId="77777777" w:rsidR="00E53E48" w:rsidRPr="009C77A5" w:rsidRDefault="00E53E48" w:rsidP="00C22244">
            <w:pPr>
              <w:adjustRightInd w:val="0"/>
              <w:snapToGrid w:val="0"/>
              <w:rPr>
                <w:sz w:val="22"/>
                <w:szCs w:val="22"/>
                <w:lang w:val="en-GB"/>
              </w:rPr>
            </w:pPr>
            <w:r w:rsidRPr="009C77A5">
              <w:rPr>
                <w:sz w:val="22"/>
                <w:szCs w:val="22"/>
                <w:lang w:val="en-GB"/>
              </w:rPr>
              <w:t>None identified by SC19.</w:t>
            </w:r>
          </w:p>
        </w:tc>
        <w:tc>
          <w:tcPr>
            <w:tcW w:w="703" w:type="pct"/>
          </w:tcPr>
          <w:p w14:paraId="674B12A7" w14:textId="77777777" w:rsidR="00E53E48" w:rsidRPr="009C77A5" w:rsidRDefault="00E53E48" w:rsidP="00C22244">
            <w:pPr>
              <w:adjustRightInd w:val="0"/>
              <w:snapToGrid w:val="0"/>
              <w:jc w:val="center"/>
              <w:rPr>
                <w:sz w:val="22"/>
                <w:szCs w:val="22"/>
                <w:lang w:val="en-GB"/>
              </w:rPr>
            </w:pPr>
            <w:r w:rsidRPr="009C77A5">
              <w:rPr>
                <w:sz w:val="22"/>
                <w:szCs w:val="22"/>
                <w:lang w:val="en-GB"/>
              </w:rPr>
              <w:t>-</w:t>
            </w:r>
          </w:p>
        </w:tc>
      </w:tr>
      <w:tr w:rsidR="00E53E48" w:rsidRPr="009C77A5" w14:paraId="7A03D335" w14:textId="77777777" w:rsidTr="00E51B40">
        <w:tc>
          <w:tcPr>
            <w:tcW w:w="267" w:type="pct"/>
            <w:vMerge/>
          </w:tcPr>
          <w:p w14:paraId="105455BD" w14:textId="77777777" w:rsidR="00E53E48" w:rsidRPr="009C77A5" w:rsidRDefault="00E53E48" w:rsidP="00C22244">
            <w:pPr>
              <w:adjustRightInd w:val="0"/>
              <w:snapToGrid w:val="0"/>
              <w:jc w:val="center"/>
              <w:rPr>
                <w:sz w:val="22"/>
                <w:szCs w:val="22"/>
                <w:lang w:val="en-GB"/>
              </w:rPr>
            </w:pPr>
          </w:p>
        </w:tc>
        <w:tc>
          <w:tcPr>
            <w:tcW w:w="869" w:type="pct"/>
            <w:vMerge/>
          </w:tcPr>
          <w:p w14:paraId="0E69FA9F" w14:textId="77777777" w:rsidR="00E53E48" w:rsidRPr="009C77A5" w:rsidRDefault="00E53E48" w:rsidP="00C22244">
            <w:pPr>
              <w:adjustRightInd w:val="0"/>
              <w:snapToGrid w:val="0"/>
              <w:rPr>
                <w:sz w:val="22"/>
                <w:szCs w:val="22"/>
                <w:lang w:val="en-GB"/>
              </w:rPr>
            </w:pPr>
          </w:p>
        </w:tc>
        <w:tc>
          <w:tcPr>
            <w:tcW w:w="817" w:type="pct"/>
          </w:tcPr>
          <w:p w14:paraId="12C059C4" w14:textId="77777777" w:rsidR="00E53E48" w:rsidRPr="009C77A5" w:rsidRDefault="00E53E48" w:rsidP="00C22244">
            <w:pPr>
              <w:adjustRightInd w:val="0"/>
              <w:snapToGrid w:val="0"/>
              <w:jc w:val="center"/>
              <w:rPr>
                <w:sz w:val="22"/>
                <w:szCs w:val="22"/>
                <w:lang w:val="en-GB"/>
              </w:rPr>
            </w:pPr>
            <w:r w:rsidRPr="009C77A5">
              <w:rPr>
                <w:sz w:val="22"/>
                <w:szCs w:val="22"/>
                <w:lang w:val="en-GB"/>
              </w:rPr>
              <w:t>TCC19</w:t>
            </w:r>
          </w:p>
        </w:tc>
        <w:tc>
          <w:tcPr>
            <w:tcW w:w="2344" w:type="pct"/>
          </w:tcPr>
          <w:p w14:paraId="784069EC" w14:textId="77777777" w:rsidR="00E53E48" w:rsidRPr="009C77A5" w:rsidRDefault="00E53E48" w:rsidP="00C22244">
            <w:pPr>
              <w:adjustRightInd w:val="0"/>
              <w:snapToGrid w:val="0"/>
              <w:rPr>
                <w:sz w:val="22"/>
                <w:szCs w:val="22"/>
                <w:lang w:val="en-GB"/>
              </w:rPr>
            </w:pPr>
          </w:p>
        </w:tc>
        <w:tc>
          <w:tcPr>
            <w:tcW w:w="703" w:type="pct"/>
          </w:tcPr>
          <w:p w14:paraId="5A2C8C00" w14:textId="77777777" w:rsidR="00E53E48" w:rsidRPr="009C77A5" w:rsidRDefault="00E53E48" w:rsidP="00C22244">
            <w:pPr>
              <w:adjustRightInd w:val="0"/>
              <w:snapToGrid w:val="0"/>
              <w:jc w:val="center"/>
              <w:rPr>
                <w:sz w:val="22"/>
                <w:szCs w:val="22"/>
                <w:lang w:val="en-GB"/>
              </w:rPr>
            </w:pPr>
          </w:p>
        </w:tc>
      </w:tr>
      <w:tr w:rsidR="00E53E48" w:rsidRPr="009C77A5" w14:paraId="6EF5B5BA" w14:textId="77777777" w:rsidTr="00E51B40">
        <w:tc>
          <w:tcPr>
            <w:tcW w:w="267" w:type="pct"/>
            <w:vMerge/>
          </w:tcPr>
          <w:p w14:paraId="7FCA9814" w14:textId="77777777" w:rsidR="00E53E48" w:rsidRPr="009C77A5" w:rsidRDefault="00E53E48" w:rsidP="00C22244">
            <w:pPr>
              <w:adjustRightInd w:val="0"/>
              <w:snapToGrid w:val="0"/>
              <w:jc w:val="center"/>
              <w:rPr>
                <w:sz w:val="22"/>
                <w:szCs w:val="22"/>
                <w:lang w:val="en-GB"/>
              </w:rPr>
            </w:pPr>
          </w:p>
        </w:tc>
        <w:tc>
          <w:tcPr>
            <w:tcW w:w="869" w:type="pct"/>
            <w:vMerge/>
          </w:tcPr>
          <w:p w14:paraId="1A3932FA" w14:textId="77777777" w:rsidR="00E53E48" w:rsidRPr="009C77A5" w:rsidRDefault="00E53E48" w:rsidP="00C22244">
            <w:pPr>
              <w:adjustRightInd w:val="0"/>
              <w:snapToGrid w:val="0"/>
              <w:rPr>
                <w:sz w:val="22"/>
                <w:szCs w:val="22"/>
                <w:lang w:val="en-GB"/>
              </w:rPr>
            </w:pPr>
          </w:p>
        </w:tc>
        <w:tc>
          <w:tcPr>
            <w:tcW w:w="817" w:type="pct"/>
          </w:tcPr>
          <w:p w14:paraId="1F65501A" w14:textId="77777777" w:rsidR="00E53E48" w:rsidRPr="009C77A5" w:rsidRDefault="00E53E48" w:rsidP="00C22244">
            <w:pPr>
              <w:adjustRightInd w:val="0"/>
              <w:snapToGrid w:val="0"/>
              <w:jc w:val="center"/>
              <w:rPr>
                <w:sz w:val="22"/>
                <w:szCs w:val="22"/>
                <w:lang w:val="en-GB"/>
              </w:rPr>
            </w:pPr>
            <w:r w:rsidRPr="009C77A5">
              <w:rPr>
                <w:sz w:val="22"/>
                <w:szCs w:val="22"/>
                <w:lang w:val="en-GB"/>
              </w:rPr>
              <w:t>WCPFC20</w:t>
            </w:r>
          </w:p>
        </w:tc>
        <w:tc>
          <w:tcPr>
            <w:tcW w:w="2344" w:type="pct"/>
          </w:tcPr>
          <w:p w14:paraId="0CBEC087" w14:textId="77777777" w:rsidR="00E53E48" w:rsidRPr="009C77A5" w:rsidRDefault="00E53E48" w:rsidP="00C22244">
            <w:pPr>
              <w:adjustRightInd w:val="0"/>
              <w:snapToGrid w:val="0"/>
              <w:rPr>
                <w:sz w:val="22"/>
                <w:szCs w:val="22"/>
                <w:lang w:val="en-GB"/>
              </w:rPr>
            </w:pPr>
          </w:p>
        </w:tc>
        <w:tc>
          <w:tcPr>
            <w:tcW w:w="703" w:type="pct"/>
          </w:tcPr>
          <w:p w14:paraId="0CECAEAC" w14:textId="77777777" w:rsidR="00E53E48" w:rsidRPr="009C77A5" w:rsidRDefault="00E53E48" w:rsidP="00C22244">
            <w:pPr>
              <w:adjustRightInd w:val="0"/>
              <w:snapToGrid w:val="0"/>
              <w:jc w:val="center"/>
              <w:rPr>
                <w:sz w:val="22"/>
                <w:szCs w:val="22"/>
                <w:lang w:val="en-GB"/>
              </w:rPr>
            </w:pPr>
          </w:p>
        </w:tc>
      </w:tr>
      <w:tr w:rsidR="00E53E48" w:rsidRPr="009C77A5" w14:paraId="195C2CAE" w14:textId="77777777" w:rsidTr="00E51B40">
        <w:tc>
          <w:tcPr>
            <w:tcW w:w="5000" w:type="pct"/>
            <w:gridSpan w:val="5"/>
            <w:shd w:val="clear" w:color="auto" w:fill="D9D9D9" w:themeFill="background1" w:themeFillShade="D9"/>
          </w:tcPr>
          <w:p w14:paraId="63499814" w14:textId="77777777" w:rsidR="00E53E48" w:rsidRPr="009C77A5" w:rsidRDefault="00E53E48" w:rsidP="00C22244">
            <w:pPr>
              <w:adjustRightInd w:val="0"/>
              <w:snapToGrid w:val="0"/>
              <w:jc w:val="center"/>
              <w:rPr>
                <w:b/>
                <w:bCs/>
                <w:i/>
                <w:iCs/>
                <w:sz w:val="22"/>
                <w:szCs w:val="22"/>
                <w:lang w:val="en-GB"/>
              </w:rPr>
            </w:pPr>
            <w:r w:rsidRPr="009C77A5">
              <w:rPr>
                <w:b/>
                <w:bCs/>
                <w:i/>
                <w:iCs/>
                <w:sz w:val="22"/>
                <w:szCs w:val="22"/>
                <w:lang w:val="en-GB"/>
              </w:rPr>
              <w:t>3. Review MSE framework</w:t>
            </w:r>
          </w:p>
        </w:tc>
      </w:tr>
      <w:tr w:rsidR="00E53E48" w:rsidRPr="009C77A5" w14:paraId="6F97668A" w14:textId="77777777" w:rsidTr="00E51B40">
        <w:tc>
          <w:tcPr>
            <w:tcW w:w="267" w:type="pct"/>
          </w:tcPr>
          <w:p w14:paraId="002ADAE5" w14:textId="77777777" w:rsidR="00E53E48" w:rsidRPr="009C77A5" w:rsidRDefault="00E53E48" w:rsidP="00C22244">
            <w:pPr>
              <w:adjustRightInd w:val="0"/>
              <w:snapToGrid w:val="0"/>
              <w:jc w:val="center"/>
              <w:rPr>
                <w:sz w:val="22"/>
                <w:szCs w:val="22"/>
                <w:lang w:val="en-GB"/>
              </w:rPr>
            </w:pPr>
            <w:r w:rsidRPr="009C77A5">
              <w:rPr>
                <w:sz w:val="22"/>
                <w:szCs w:val="22"/>
                <w:lang w:val="en-GB"/>
              </w:rPr>
              <w:t>3.1</w:t>
            </w:r>
          </w:p>
        </w:tc>
        <w:tc>
          <w:tcPr>
            <w:tcW w:w="869" w:type="pct"/>
          </w:tcPr>
          <w:p w14:paraId="071C21D7" w14:textId="77777777" w:rsidR="00E53E48" w:rsidRPr="009C77A5" w:rsidRDefault="00E53E48" w:rsidP="00C22244">
            <w:pPr>
              <w:adjustRightInd w:val="0"/>
              <w:snapToGrid w:val="0"/>
              <w:rPr>
                <w:sz w:val="22"/>
                <w:szCs w:val="22"/>
                <w:lang w:val="en-GB"/>
              </w:rPr>
            </w:pPr>
            <w:r w:rsidRPr="009C77A5">
              <w:rPr>
                <w:sz w:val="22"/>
                <w:szCs w:val="22"/>
                <w:lang w:val="en-GB"/>
              </w:rPr>
              <w:t>Operating model grid</w:t>
            </w:r>
          </w:p>
        </w:tc>
        <w:tc>
          <w:tcPr>
            <w:tcW w:w="817" w:type="pct"/>
          </w:tcPr>
          <w:p w14:paraId="5D4AF3BF" w14:textId="77777777" w:rsidR="00E53E48" w:rsidRPr="009C77A5" w:rsidRDefault="00E53E48" w:rsidP="00C22244">
            <w:pPr>
              <w:adjustRightInd w:val="0"/>
              <w:snapToGrid w:val="0"/>
              <w:jc w:val="center"/>
              <w:rPr>
                <w:sz w:val="22"/>
                <w:szCs w:val="22"/>
                <w:lang w:val="en-GB"/>
              </w:rPr>
            </w:pPr>
            <w:r w:rsidRPr="009C77A5">
              <w:rPr>
                <w:sz w:val="22"/>
                <w:szCs w:val="22"/>
                <w:lang w:val="en-GB"/>
              </w:rPr>
              <w:t>SC19</w:t>
            </w:r>
          </w:p>
        </w:tc>
        <w:tc>
          <w:tcPr>
            <w:tcW w:w="2344" w:type="pct"/>
          </w:tcPr>
          <w:p w14:paraId="1F75C8E9" w14:textId="3DCE6B99" w:rsidR="00E53E48" w:rsidRPr="009C77A5" w:rsidRDefault="00E53E48" w:rsidP="00C22244">
            <w:pPr>
              <w:adjustRightInd w:val="0"/>
              <w:snapToGrid w:val="0"/>
              <w:rPr>
                <w:sz w:val="22"/>
                <w:szCs w:val="22"/>
                <w:lang w:val="en-GB"/>
              </w:rPr>
            </w:pPr>
            <w:r w:rsidRPr="009C77A5">
              <w:rPr>
                <w:sz w:val="22"/>
                <w:szCs w:val="22"/>
                <w:lang w:val="en-GB"/>
              </w:rPr>
              <w:t>The</w:t>
            </w:r>
            <w:r w:rsidR="00067B86">
              <w:rPr>
                <w:sz w:val="22"/>
                <w:szCs w:val="22"/>
                <w:lang w:val="en-GB"/>
              </w:rPr>
              <w:t xml:space="preserve"> operating model</w:t>
            </w:r>
            <w:r w:rsidRPr="009C77A5">
              <w:rPr>
                <w:sz w:val="22"/>
                <w:szCs w:val="22"/>
                <w:lang w:val="en-GB"/>
              </w:rPr>
              <w:t xml:space="preserve"> grid (robustness set) to be augmented with climate change scenarios. Further consideration of the</w:t>
            </w:r>
            <w:r w:rsidR="00067B86">
              <w:rPr>
                <w:sz w:val="22"/>
                <w:szCs w:val="22"/>
                <w:lang w:val="en-GB"/>
              </w:rPr>
              <w:t xml:space="preserve"> operating model</w:t>
            </w:r>
            <w:r w:rsidRPr="009C77A5">
              <w:rPr>
                <w:sz w:val="22"/>
                <w:szCs w:val="22"/>
                <w:lang w:val="en-GB"/>
              </w:rPr>
              <w:t xml:space="preserve"> grid is also suggested given the predicted outcomes of the adopted MP and the 2022 stock assessment showed some departure for the historical period. These issues will be considered for inclusion when the current MP is reviewed.</w:t>
            </w:r>
          </w:p>
        </w:tc>
        <w:tc>
          <w:tcPr>
            <w:tcW w:w="703" w:type="pct"/>
          </w:tcPr>
          <w:p w14:paraId="04A957BB" w14:textId="77777777" w:rsidR="00E53E48" w:rsidRPr="009C77A5" w:rsidRDefault="00E53E48" w:rsidP="00C22244">
            <w:pPr>
              <w:adjustRightInd w:val="0"/>
              <w:snapToGrid w:val="0"/>
              <w:jc w:val="center"/>
              <w:rPr>
                <w:sz w:val="22"/>
                <w:szCs w:val="22"/>
                <w:lang w:val="en-GB"/>
              </w:rPr>
            </w:pPr>
            <w:r w:rsidRPr="009C77A5">
              <w:rPr>
                <w:sz w:val="22"/>
                <w:szCs w:val="22"/>
                <w:lang w:val="en-GB"/>
              </w:rPr>
              <w:t>Medium</w:t>
            </w:r>
          </w:p>
        </w:tc>
      </w:tr>
      <w:tr w:rsidR="00E53E48" w:rsidRPr="009C77A5" w14:paraId="42E70FCF" w14:textId="77777777" w:rsidTr="00E51B40">
        <w:tc>
          <w:tcPr>
            <w:tcW w:w="267" w:type="pct"/>
          </w:tcPr>
          <w:p w14:paraId="1E45B286" w14:textId="77777777" w:rsidR="00E53E48" w:rsidRPr="009C77A5" w:rsidRDefault="00E53E48" w:rsidP="00C22244">
            <w:pPr>
              <w:adjustRightInd w:val="0"/>
              <w:snapToGrid w:val="0"/>
              <w:jc w:val="center"/>
              <w:rPr>
                <w:sz w:val="22"/>
                <w:szCs w:val="22"/>
                <w:lang w:val="en-GB"/>
              </w:rPr>
            </w:pPr>
            <w:r w:rsidRPr="009C77A5">
              <w:rPr>
                <w:sz w:val="22"/>
                <w:szCs w:val="22"/>
                <w:lang w:val="en-GB"/>
              </w:rPr>
              <w:t>3.2</w:t>
            </w:r>
          </w:p>
        </w:tc>
        <w:tc>
          <w:tcPr>
            <w:tcW w:w="869" w:type="pct"/>
          </w:tcPr>
          <w:p w14:paraId="72DE71DA" w14:textId="77777777" w:rsidR="00E53E48" w:rsidRPr="009C77A5" w:rsidRDefault="00E53E48" w:rsidP="00C22244">
            <w:pPr>
              <w:adjustRightInd w:val="0"/>
              <w:snapToGrid w:val="0"/>
              <w:rPr>
                <w:sz w:val="22"/>
                <w:szCs w:val="22"/>
                <w:lang w:val="en-GB"/>
              </w:rPr>
            </w:pPr>
            <w:r w:rsidRPr="009C77A5">
              <w:rPr>
                <w:sz w:val="22"/>
                <w:szCs w:val="22"/>
                <w:lang w:val="en-GB"/>
              </w:rPr>
              <w:t>Calculation of performance indicators</w:t>
            </w:r>
          </w:p>
        </w:tc>
        <w:tc>
          <w:tcPr>
            <w:tcW w:w="817" w:type="pct"/>
          </w:tcPr>
          <w:p w14:paraId="5AC2BAB8" w14:textId="77777777" w:rsidR="00E53E48" w:rsidRPr="009C77A5" w:rsidRDefault="00E53E48" w:rsidP="00C22244">
            <w:pPr>
              <w:adjustRightInd w:val="0"/>
              <w:snapToGrid w:val="0"/>
              <w:jc w:val="center"/>
              <w:rPr>
                <w:sz w:val="22"/>
                <w:szCs w:val="22"/>
                <w:lang w:val="en-GB"/>
              </w:rPr>
            </w:pPr>
            <w:r w:rsidRPr="009C77A5">
              <w:rPr>
                <w:sz w:val="22"/>
                <w:szCs w:val="22"/>
                <w:lang w:val="en-GB"/>
              </w:rPr>
              <w:t>SC19</w:t>
            </w:r>
          </w:p>
        </w:tc>
        <w:tc>
          <w:tcPr>
            <w:tcW w:w="2344" w:type="pct"/>
          </w:tcPr>
          <w:p w14:paraId="7B820EDD" w14:textId="77777777" w:rsidR="00E53E48" w:rsidRPr="009C77A5" w:rsidRDefault="00E53E48" w:rsidP="00C22244">
            <w:pPr>
              <w:adjustRightInd w:val="0"/>
              <w:snapToGrid w:val="0"/>
              <w:rPr>
                <w:sz w:val="22"/>
                <w:szCs w:val="22"/>
                <w:lang w:val="en-GB"/>
              </w:rPr>
            </w:pPr>
            <w:r w:rsidRPr="009C77A5">
              <w:rPr>
                <w:sz w:val="22"/>
                <w:szCs w:val="22"/>
                <w:lang w:val="en-GB"/>
              </w:rPr>
              <w:t>No new information at the time of SC19.</w:t>
            </w:r>
          </w:p>
        </w:tc>
        <w:tc>
          <w:tcPr>
            <w:tcW w:w="703" w:type="pct"/>
          </w:tcPr>
          <w:p w14:paraId="47813550" w14:textId="77777777" w:rsidR="00E53E48" w:rsidRPr="009C77A5" w:rsidRDefault="00E53E48" w:rsidP="00C22244">
            <w:pPr>
              <w:adjustRightInd w:val="0"/>
              <w:snapToGrid w:val="0"/>
              <w:jc w:val="center"/>
              <w:rPr>
                <w:sz w:val="22"/>
                <w:szCs w:val="22"/>
                <w:lang w:val="en-GB"/>
              </w:rPr>
            </w:pPr>
            <w:r w:rsidRPr="009C77A5">
              <w:rPr>
                <w:sz w:val="22"/>
                <w:szCs w:val="22"/>
                <w:lang w:val="en-GB"/>
              </w:rPr>
              <w:t>-</w:t>
            </w:r>
          </w:p>
        </w:tc>
      </w:tr>
      <w:tr w:rsidR="00E53E48" w:rsidRPr="009C77A5" w14:paraId="0A11FD20" w14:textId="77777777" w:rsidTr="00E51B40">
        <w:tc>
          <w:tcPr>
            <w:tcW w:w="267" w:type="pct"/>
          </w:tcPr>
          <w:p w14:paraId="3556588F" w14:textId="77777777" w:rsidR="00E53E48" w:rsidRPr="009C77A5" w:rsidRDefault="00E53E48" w:rsidP="00C22244">
            <w:pPr>
              <w:adjustRightInd w:val="0"/>
              <w:snapToGrid w:val="0"/>
              <w:jc w:val="center"/>
              <w:rPr>
                <w:sz w:val="22"/>
                <w:szCs w:val="22"/>
                <w:lang w:val="en-GB"/>
              </w:rPr>
            </w:pPr>
            <w:r w:rsidRPr="009C77A5">
              <w:rPr>
                <w:sz w:val="22"/>
                <w:szCs w:val="22"/>
                <w:lang w:val="en-GB"/>
              </w:rPr>
              <w:t>3.3</w:t>
            </w:r>
          </w:p>
        </w:tc>
        <w:tc>
          <w:tcPr>
            <w:tcW w:w="869" w:type="pct"/>
          </w:tcPr>
          <w:p w14:paraId="4C90300E" w14:textId="77777777" w:rsidR="00E53E48" w:rsidRPr="009C77A5" w:rsidRDefault="00E53E48" w:rsidP="00C22244">
            <w:pPr>
              <w:adjustRightInd w:val="0"/>
              <w:snapToGrid w:val="0"/>
              <w:rPr>
                <w:sz w:val="22"/>
                <w:szCs w:val="22"/>
                <w:lang w:val="en-GB"/>
              </w:rPr>
            </w:pPr>
            <w:r w:rsidRPr="009C77A5">
              <w:rPr>
                <w:sz w:val="22"/>
                <w:szCs w:val="22"/>
                <w:lang w:val="en-GB"/>
              </w:rPr>
              <w:t>Modelling assumptions</w:t>
            </w:r>
          </w:p>
        </w:tc>
        <w:tc>
          <w:tcPr>
            <w:tcW w:w="817" w:type="pct"/>
          </w:tcPr>
          <w:p w14:paraId="52905536" w14:textId="77777777" w:rsidR="00E53E48" w:rsidRPr="009C77A5" w:rsidRDefault="00E53E48" w:rsidP="00C22244">
            <w:pPr>
              <w:adjustRightInd w:val="0"/>
              <w:snapToGrid w:val="0"/>
              <w:jc w:val="center"/>
              <w:rPr>
                <w:sz w:val="22"/>
                <w:szCs w:val="22"/>
                <w:lang w:val="en-GB"/>
              </w:rPr>
            </w:pPr>
            <w:r w:rsidRPr="009C77A5">
              <w:rPr>
                <w:sz w:val="22"/>
                <w:szCs w:val="22"/>
                <w:lang w:val="en-GB"/>
              </w:rPr>
              <w:t>SC19</w:t>
            </w:r>
          </w:p>
        </w:tc>
        <w:tc>
          <w:tcPr>
            <w:tcW w:w="2344" w:type="pct"/>
          </w:tcPr>
          <w:p w14:paraId="0621E771" w14:textId="77777777" w:rsidR="00E53E48" w:rsidRPr="009C77A5" w:rsidRDefault="00E53E48" w:rsidP="00C22244">
            <w:pPr>
              <w:adjustRightInd w:val="0"/>
              <w:snapToGrid w:val="0"/>
              <w:rPr>
                <w:sz w:val="22"/>
                <w:szCs w:val="22"/>
                <w:lang w:val="en-GB"/>
              </w:rPr>
            </w:pPr>
            <w:r w:rsidRPr="009C77A5">
              <w:rPr>
                <w:sz w:val="22"/>
                <w:szCs w:val="22"/>
                <w:lang w:val="en-GB"/>
              </w:rPr>
              <w:t>While no major issues are identified, any re-evaluation of the skipjack EM (identified under 1.2) may require a re-evaluation of the modelling framework.</w:t>
            </w:r>
          </w:p>
        </w:tc>
        <w:tc>
          <w:tcPr>
            <w:tcW w:w="703" w:type="pct"/>
          </w:tcPr>
          <w:p w14:paraId="5DB87FF7" w14:textId="77777777" w:rsidR="00E53E48" w:rsidRPr="009C77A5" w:rsidRDefault="00E53E48" w:rsidP="00C22244">
            <w:pPr>
              <w:adjustRightInd w:val="0"/>
              <w:snapToGrid w:val="0"/>
              <w:jc w:val="center"/>
              <w:rPr>
                <w:b/>
                <w:bCs/>
                <w:sz w:val="22"/>
                <w:szCs w:val="22"/>
                <w:lang w:val="en-GB"/>
              </w:rPr>
            </w:pPr>
            <w:r w:rsidRPr="009C77A5">
              <w:rPr>
                <w:b/>
                <w:bCs/>
                <w:sz w:val="22"/>
                <w:szCs w:val="22"/>
                <w:lang w:val="en-GB"/>
              </w:rPr>
              <w:t>High</w:t>
            </w:r>
          </w:p>
        </w:tc>
      </w:tr>
      <w:tr w:rsidR="00E53E48" w:rsidRPr="009C77A5" w14:paraId="3FBDE9A4" w14:textId="77777777" w:rsidTr="00E51B40">
        <w:tc>
          <w:tcPr>
            <w:tcW w:w="267" w:type="pct"/>
            <w:vMerge w:val="restart"/>
          </w:tcPr>
          <w:p w14:paraId="6F2878A8" w14:textId="77777777" w:rsidR="00E53E48" w:rsidRPr="009C77A5" w:rsidRDefault="00E53E48" w:rsidP="00C22244">
            <w:pPr>
              <w:adjustRightInd w:val="0"/>
              <w:snapToGrid w:val="0"/>
              <w:jc w:val="center"/>
              <w:rPr>
                <w:sz w:val="22"/>
                <w:szCs w:val="22"/>
                <w:lang w:val="en-GB"/>
              </w:rPr>
            </w:pPr>
            <w:r w:rsidRPr="009C77A5">
              <w:rPr>
                <w:sz w:val="22"/>
                <w:szCs w:val="22"/>
                <w:lang w:val="en-GB"/>
              </w:rPr>
              <w:t>3.4</w:t>
            </w:r>
          </w:p>
        </w:tc>
        <w:tc>
          <w:tcPr>
            <w:tcW w:w="869" w:type="pct"/>
            <w:vMerge w:val="restart"/>
          </w:tcPr>
          <w:p w14:paraId="7EA9C288" w14:textId="77777777" w:rsidR="00E53E48" w:rsidRPr="009C77A5" w:rsidRDefault="00E53E48" w:rsidP="00C22244">
            <w:pPr>
              <w:adjustRightInd w:val="0"/>
              <w:snapToGrid w:val="0"/>
              <w:rPr>
                <w:sz w:val="22"/>
                <w:szCs w:val="22"/>
                <w:lang w:val="en-GB"/>
              </w:rPr>
            </w:pPr>
            <w:r w:rsidRPr="009C77A5">
              <w:rPr>
                <w:sz w:val="22"/>
                <w:szCs w:val="22"/>
                <w:lang w:val="en-GB"/>
              </w:rPr>
              <w:t>Data availability and quality</w:t>
            </w:r>
          </w:p>
        </w:tc>
        <w:tc>
          <w:tcPr>
            <w:tcW w:w="817" w:type="pct"/>
          </w:tcPr>
          <w:p w14:paraId="5198E533" w14:textId="77777777" w:rsidR="00E53E48" w:rsidRPr="009C77A5" w:rsidRDefault="00E53E48" w:rsidP="00C22244">
            <w:pPr>
              <w:adjustRightInd w:val="0"/>
              <w:snapToGrid w:val="0"/>
              <w:jc w:val="center"/>
              <w:rPr>
                <w:sz w:val="22"/>
                <w:szCs w:val="22"/>
                <w:lang w:val="en-GB"/>
              </w:rPr>
            </w:pPr>
            <w:r w:rsidRPr="009C77A5">
              <w:rPr>
                <w:sz w:val="22"/>
                <w:szCs w:val="22"/>
                <w:lang w:val="en-GB"/>
              </w:rPr>
              <w:t>SC19</w:t>
            </w:r>
          </w:p>
        </w:tc>
        <w:tc>
          <w:tcPr>
            <w:tcW w:w="2344" w:type="pct"/>
          </w:tcPr>
          <w:p w14:paraId="719DB0DD" w14:textId="77777777" w:rsidR="00E53E48" w:rsidRPr="009C77A5" w:rsidRDefault="00E53E48" w:rsidP="00C22244">
            <w:pPr>
              <w:adjustRightInd w:val="0"/>
              <w:snapToGrid w:val="0"/>
              <w:rPr>
                <w:sz w:val="22"/>
                <w:szCs w:val="22"/>
                <w:lang w:val="en-GB"/>
              </w:rPr>
            </w:pPr>
            <w:r w:rsidRPr="009C77A5">
              <w:rPr>
                <w:sz w:val="22"/>
                <w:szCs w:val="22"/>
                <w:lang w:val="en-GB"/>
              </w:rPr>
              <w:t>Generally good</w:t>
            </w:r>
          </w:p>
        </w:tc>
        <w:tc>
          <w:tcPr>
            <w:tcW w:w="703" w:type="pct"/>
          </w:tcPr>
          <w:p w14:paraId="4996F83C" w14:textId="77777777" w:rsidR="00E53E48" w:rsidRPr="009C77A5" w:rsidRDefault="00E53E48" w:rsidP="00C22244">
            <w:pPr>
              <w:adjustRightInd w:val="0"/>
              <w:snapToGrid w:val="0"/>
              <w:jc w:val="center"/>
              <w:rPr>
                <w:b/>
                <w:bCs/>
                <w:sz w:val="22"/>
                <w:szCs w:val="22"/>
                <w:lang w:val="en-GB"/>
              </w:rPr>
            </w:pPr>
          </w:p>
        </w:tc>
      </w:tr>
      <w:tr w:rsidR="00E53E48" w:rsidRPr="009C77A5" w14:paraId="28932303" w14:textId="77777777" w:rsidTr="00E51B40">
        <w:tc>
          <w:tcPr>
            <w:tcW w:w="267" w:type="pct"/>
            <w:vMerge/>
          </w:tcPr>
          <w:p w14:paraId="73B91C3B" w14:textId="77777777" w:rsidR="00E53E48" w:rsidRPr="009C77A5" w:rsidRDefault="00E53E48" w:rsidP="00C22244">
            <w:pPr>
              <w:adjustRightInd w:val="0"/>
              <w:snapToGrid w:val="0"/>
              <w:jc w:val="center"/>
              <w:rPr>
                <w:sz w:val="22"/>
                <w:szCs w:val="22"/>
                <w:lang w:val="en-GB"/>
              </w:rPr>
            </w:pPr>
          </w:p>
        </w:tc>
        <w:tc>
          <w:tcPr>
            <w:tcW w:w="869" w:type="pct"/>
            <w:vMerge/>
          </w:tcPr>
          <w:p w14:paraId="1F7CF39B" w14:textId="77777777" w:rsidR="00E53E48" w:rsidRPr="009C77A5" w:rsidRDefault="00E53E48" w:rsidP="00C22244">
            <w:pPr>
              <w:adjustRightInd w:val="0"/>
              <w:snapToGrid w:val="0"/>
              <w:rPr>
                <w:sz w:val="22"/>
                <w:szCs w:val="22"/>
                <w:lang w:val="en-GB"/>
              </w:rPr>
            </w:pPr>
          </w:p>
        </w:tc>
        <w:tc>
          <w:tcPr>
            <w:tcW w:w="817" w:type="pct"/>
          </w:tcPr>
          <w:p w14:paraId="179A31A4" w14:textId="77777777" w:rsidR="00E53E48" w:rsidRPr="009C77A5" w:rsidRDefault="00E53E48" w:rsidP="00C22244">
            <w:pPr>
              <w:adjustRightInd w:val="0"/>
              <w:snapToGrid w:val="0"/>
              <w:jc w:val="center"/>
              <w:rPr>
                <w:sz w:val="22"/>
                <w:szCs w:val="22"/>
                <w:lang w:val="en-GB"/>
              </w:rPr>
            </w:pPr>
            <w:r w:rsidRPr="009C77A5">
              <w:rPr>
                <w:sz w:val="22"/>
                <w:szCs w:val="22"/>
                <w:lang w:val="en-GB"/>
              </w:rPr>
              <w:t>TCC19</w:t>
            </w:r>
          </w:p>
        </w:tc>
        <w:tc>
          <w:tcPr>
            <w:tcW w:w="2344" w:type="pct"/>
          </w:tcPr>
          <w:p w14:paraId="116F1A20" w14:textId="77777777" w:rsidR="00E53E48" w:rsidRPr="009C77A5" w:rsidRDefault="00E53E48" w:rsidP="00C22244">
            <w:pPr>
              <w:adjustRightInd w:val="0"/>
              <w:snapToGrid w:val="0"/>
              <w:rPr>
                <w:sz w:val="22"/>
                <w:szCs w:val="22"/>
                <w:lang w:val="en-GB"/>
              </w:rPr>
            </w:pPr>
          </w:p>
        </w:tc>
        <w:tc>
          <w:tcPr>
            <w:tcW w:w="703" w:type="pct"/>
          </w:tcPr>
          <w:p w14:paraId="6E4A0448" w14:textId="77777777" w:rsidR="00E53E48" w:rsidRPr="009C77A5" w:rsidRDefault="00E53E48" w:rsidP="00C22244">
            <w:pPr>
              <w:adjustRightInd w:val="0"/>
              <w:snapToGrid w:val="0"/>
              <w:jc w:val="center"/>
              <w:rPr>
                <w:b/>
                <w:bCs/>
                <w:sz w:val="22"/>
                <w:szCs w:val="22"/>
                <w:lang w:val="en-GB"/>
              </w:rPr>
            </w:pPr>
          </w:p>
        </w:tc>
      </w:tr>
    </w:tbl>
    <w:p w14:paraId="33FF3FCA" w14:textId="77777777" w:rsidR="00A07243" w:rsidRPr="009C77A5" w:rsidRDefault="00A07243" w:rsidP="00C22244">
      <w:pPr>
        <w:adjustRightInd w:val="0"/>
        <w:snapToGrid w:val="0"/>
        <w:rPr>
          <w:sz w:val="22"/>
          <w:szCs w:val="22"/>
        </w:rPr>
      </w:pPr>
    </w:p>
    <w:p w14:paraId="7EBF34C1" w14:textId="31520E66" w:rsidR="00E53E48" w:rsidRPr="009C77A5" w:rsidRDefault="00E53E48" w:rsidP="00C22244">
      <w:pPr>
        <w:adjustRightInd w:val="0"/>
        <w:snapToGrid w:val="0"/>
        <w:rPr>
          <w:b/>
          <w:bCs/>
          <w:sz w:val="22"/>
          <w:szCs w:val="22"/>
        </w:rPr>
      </w:pPr>
      <w:r w:rsidRPr="009C77A5">
        <w:rPr>
          <w:b/>
          <w:bCs/>
          <w:sz w:val="22"/>
          <w:szCs w:val="22"/>
        </w:rPr>
        <w:t>Further Details</w:t>
      </w:r>
    </w:p>
    <w:p w14:paraId="2362579E" w14:textId="77777777" w:rsidR="00A07243" w:rsidRPr="009C77A5" w:rsidRDefault="00A07243" w:rsidP="00C22244">
      <w:pPr>
        <w:adjustRightInd w:val="0"/>
        <w:snapToGrid w:val="0"/>
        <w:rPr>
          <w:sz w:val="22"/>
          <w:szCs w:val="22"/>
          <w:lang w:val="en-GB"/>
        </w:rPr>
      </w:pPr>
      <w:bookmarkStart w:id="81" w:name="_Toc144634282"/>
    </w:p>
    <w:p w14:paraId="0857CD2C" w14:textId="623EEEF7" w:rsidR="00E53E48" w:rsidRPr="009C77A5" w:rsidRDefault="00E53E48" w:rsidP="00C22244">
      <w:pPr>
        <w:adjustRightInd w:val="0"/>
        <w:snapToGrid w:val="0"/>
        <w:rPr>
          <w:b/>
          <w:bCs/>
          <w:sz w:val="22"/>
          <w:szCs w:val="22"/>
          <w:lang w:val="en-GB"/>
        </w:rPr>
      </w:pPr>
      <w:r w:rsidRPr="009C77A5">
        <w:rPr>
          <w:b/>
          <w:bCs/>
          <w:sz w:val="22"/>
          <w:szCs w:val="22"/>
          <w:lang w:val="en-GB"/>
        </w:rPr>
        <w:t>1. Review MP performance</w:t>
      </w:r>
      <w:bookmarkEnd w:id="81"/>
    </w:p>
    <w:p w14:paraId="2C834A9B" w14:textId="77777777" w:rsidR="00A07243" w:rsidRPr="009C77A5" w:rsidRDefault="00A07243" w:rsidP="00C22244">
      <w:pPr>
        <w:adjustRightInd w:val="0"/>
        <w:snapToGrid w:val="0"/>
        <w:jc w:val="both"/>
        <w:rPr>
          <w:b/>
          <w:bCs/>
          <w:i/>
          <w:iCs/>
          <w:sz w:val="22"/>
          <w:szCs w:val="22"/>
          <w:lang w:val="en-GB"/>
        </w:rPr>
      </w:pPr>
    </w:p>
    <w:p w14:paraId="2B66CA9B" w14:textId="044D763A" w:rsidR="00E53E48" w:rsidRPr="009C77A5" w:rsidRDefault="00E53E48" w:rsidP="00C22244">
      <w:pPr>
        <w:adjustRightInd w:val="0"/>
        <w:snapToGrid w:val="0"/>
        <w:jc w:val="both"/>
        <w:rPr>
          <w:sz w:val="22"/>
          <w:szCs w:val="22"/>
          <w:lang w:val="en-GB"/>
        </w:rPr>
      </w:pPr>
      <w:r w:rsidRPr="009C77A5">
        <w:rPr>
          <w:b/>
          <w:bCs/>
          <w:i/>
          <w:iCs/>
          <w:sz w:val="22"/>
          <w:szCs w:val="22"/>
          <w:lang w:val="en-GB"/>
        </w:rPr>
        <w:t>1.1 Comparison against stock assessment outcomes:</w:t>
      </w:r>
      <w:r w:rsidRPr="009C77A5">
        <w:rPr>
          <w:sz w:val="22"/>
          <w:szCs w:val="22"/>
          <w:lang w:val="en-GB"/>
        </w:rPr>
        <w:t xml:space="preserve"> With the first implementation of MP outputs in </w:t>
      </w:r>
      <w:r w:rsidR="00CB6B84">
        <w:rPr>
          <w:sz w:val="22"/>
          <w:szCs w:val="22"/>
          <w:lang w:val="en-GB"/>
        </w:rPr>
        <w:t>2024</w:t>
      </w:r>
      <w:r w:rsidRPr="009C77A5">
        <w:rPr>
          <w:sz w:val="22"/>
          <w:szCs w:val="22"/>
          <w:lang w:val="en-GB"/>
        </w:rPr>
        <w:t xml:space="preserve">, the stock assessment for WCPO skipjack in </w:t>
      </w:r>
      <w:r w:rsidR="00CB6B84">
        <w:rPr>
          <w:sz w:val="22"/>
          <w:szCs w:val="22"/>
          <w:lang w:val="en-GB"/>
        </w:rPr>
        <w:t>2025</w:t>
      </w:r>
      <w:r w:rsidR="00CB6B84" w:rsidRPr="009C77A5">
        <w:rPr>
          <w:sz w:val="22"/>
          <w:szCs w:val="22"/>
          <w:lang w:val="en-GB"/>
        </w:rPr>
        <w:t xml:space="preserve"> </w:t>
      </w:r>
      <w:r w:rsidRPr="009C77A5">
        <w:rPr>
          <w:sz w:val="22"/>
          <w:szCs w:val="22"/>
          <w:lang w:val="en-GB"/>
        </w:rPr>
        <w:t>will be the first in which the impact of the MP on stock status will be experienced. There will only be one year of MP implementation included within that assessment, so this comparison will be preliminary. A comparison of the MSE predicted outcomes of the adopted MP and the 2022 stock assessment shows good correspondence for the most recent years but shows some departure for the historical period. This is considered under 3.1.</w:t>
      </w:r>
    </w:p>
    <w:p w14:paraId="3DCD693B" w14:textId="77777777" w:rsidR="00A07243" w:rsidRPr="009C77A5" w:rsidRDefault="00A07243" w:rsidP="00C22244">
      <w:pPr>
        <w:adjustRightInd w:val="0"/>
        <w:snapToGrid w:val="0"/>
        <w:jc w:val="both"/>
        <w:rPr>
          <w:sz w:val="22"/>
          <w:szCs w:val="22"/>
          <w:lang w:val="en-GB"/>
        </w:rPr>
      </w:pPr>
    </w:p>
    <w:p w14:paraId="217769F0" w14:textId="092B2718" w:rsidR="00E53E48" w:rsidRPr="009C77A5" w:rsidRDefault="00E53E48" w:rsidP="00C22244">
      <w:pPr>
        <w:adjustRightInd w:val="0"/>
        <w:snapToGrid w:val="0"/>
        <w:jc w:val="both"/>
        <w:rPr>
          <w:b/>
          <w:bCs/>
          <w:i/>
          <w:iCs/>
          <w:sz w:val="22"/>
          <w:szCs w:val="22"/>
          <w:lang w:val="en-GB"/>
        </w:rPr>
      </w:pPr>
      <w:r w:rsidRPr="009C77A5">
        <w:rPr>
          <w:b/>
          <w:bCs/>
          <w:i/>
          <w:iCs/>
          <w:sz w:val="22"/>
          <w:szCs w:val="22"/>
          <w:lang w:val="en-GB"/>
        </w:rPr>
        <w:t>1.2 Data availability and quality:</w:t>
      </w:r>
      <w:r w:rsidRPr="009C77A5">
        <w:rPr>
          <w:sz w:val="22"/>
          <w:szCs w:val="22"/>
          <w:lang w:val="en-GB"/>
        </w:rPr>
        <w:t xml:space="preserve"> Sufficient data were available to run the MP. However, it was noted that pole and line fishing effort in tropical regions continues to </w:t>
      </w:r>
      <w:r w:rsidR="00E85748" w:rsidRPr="009C77A5">
        <w:rPr>
          <w:sz w:val="22"/>
          <w:szCs w:val="22"/>
          <w:lang w:val="en-GB"/>
        </w:rPr>
        <w:t>decline,</w:t>
      </w:r>
      <w:r w:rsidRPr="009C77A5">
        <w:rPr>
          <w:sz w:val="22"/>
          <w:szCs w:val="22"/>
          <w:lang w:val="en-GB"/>
        </w:rPr>
        <w:t xml:space="preserve"> and this presents a potential problem for the future running of the MP. A re-evaluation of the estimation method is recommended prior to the next implementation of the MP. This issue is a high priority.</w:t>
      </w:r>
    </w:p>
    <w:p w14:paraId="733ABAED" w14:textId="77777777" w:rsidR="00A07243" w:rsidRPr="009C77A5" w:rsidRDefault="00A07243" w:rsidP="00C22244">
      <w:pPr>
        <w:adjustRightInd w:val="0"/>
        <w:snapToGrid w:val="0"/>
        <w:jc w:val="both"/>
        <w:rPr>
          <w:b/>
          <w:bCs/>
          <w:i/>
          <w:iCs/>
          <w:sz w:val="22"/>
          <w:szCs w:val="22"/>
          <w:lang w:val="en-GB"/>
        </w:rPr>
      </w:pPr>
    </w:p>
    <w:p w14:paraId="7D27D68E" w14:textId="3164631A" w:rsidR="00E53E48" w:rsidRPr="009C77A5" w:rsidRDefault="00E53E48" w:rsidP="00C22244">
      <w:pPr>
        <w:adjustRightInd w:val="0"/>
        <w:snapToGrid w:val="0"/>
        <w:jc w:val="both"/>
        <w:rPr>
          <w:sz w:val="22"/>
          <w:szCs w:val="22"/>
          <w:lang w:val="en-GB"/>
        </w:rPr>
      </w:pPr>
      <w:r w:rsidRPr="009C77A5">
        <w:rPr>
          <w:b/>
          <w:bCs/>
          <w:i/>
          <w:iCs/>
          <w:sz w:val="22"/>
          <w:szCs w:val="22"/>
          <w:lang w:val="en-GB"/>
        </w:rPr>
        <w:t>1.3 Other sources of data:</w:t>
      </w:r>
      <w:r w:rsidRPr="009C77A5">
        <w:rPr>
          <w:sz w:val="22"/>
          <w:szCs w:val="22"/>
          <w:lang w:val="en-GB"/>
        </w:rPr>
        <w:t xml:space="preserve"> No other sources of data have been identified.</w:t>
      </w:r>
    </w:p>
    <w:p w14:paraId="4A063669" w14:textId="77777777" w:rsidR="00A07243" w:rsidRPr="009C77A5" w:rsidRDefault="00A07243" w:rsidP="00C22244">
      <w:pPr>
        <w:adjustRightInd w:val="0"/>
        <w:snapToGrid w:val="0"/>
        <w:jc w:val="both"/>
        <w:rPr>
          <w:b/>
          <w:bCs/>
          <w:i/>
          <w:iCs/>
          <w:sz w:val="22"/>
          <w:szCs w:val="22"/>
          <w:lang w:val="en-GB"/>
        </w:rPr>
      </w:pPr>
    </w:p>
    <w:p w14:paraId="7C5EF287" w14:textId="2F22182D" w:rsidR="00E53E48" w:rsidRPr="009C77A5" w:rsidRDefault="00E53E48" w:rsidP="00C22244">
      <w:pPr>
        <w:adjustRightInd w:val="0"/>
        <w:snapToGrid w:val="0"/>
        <w:jc w:val="both"/>
        <w:rPr>
          <w:sz w:val="22"/>
          <w:szCs w:val="22"/>
          <w:lang w:val="en-GB"/>
        </w:rPr>
      </w:pPr>
      <w:r w:rsidRPr="009C77A5">
        <w:rPr>
          <w:b/>
          <w:bCs/>
          <w:i/>
          <w:iCs/>
          <w:sz w:val="22"/>
          <w:szCs w:val="22"/>
          <w:lang w:val="en-GB"/>
        </w:rPr>
        <w:t>1.4 EM performance:</w:t>
      </w:r>
      <w:r w:rsidRPr="009C77A5">
        <w:rPr>
          <w:sz w:val="22"/>
          <w:szCs w:val="22"/>
          <w:lang w:val="en-GB"/>
        </w:rPr>
        <w:t xml:space="preserve"> Overall the estimation method performed well and provided estimates of stock status within the prediction range of the MSE.</w:t>
      </w:r>
    </w:p>
    <w:p w14:paraId="447257FB" w14:textId="77777777" w:rsidR="00A07243" w:rsidRPr="009C77A5" w:rsidRDefault="00A07243" w:rsidP="00C22244">
      <w:pPr>
        <w:adjustRightInd w:val="0"/>
        <w:snapToGrid w:val="0"/>
        <w:rPr>
          <w:b/>
          <w:bCs/>
          <w:sz w:val="22"/>
          <w:szCs w:val="22"/>
          <w:lang w:val="en-GB"/>
        </w:rPr>
      </w:pPr>
      <w:bookmarkStart w:id="82" w:name="_Toc144634283"/>
    </w:p>
    <w:p w14:paraId="618B2971" w14:textId="457C165A" w:rsidR="00E53E48" w:rsidRPr="009C77A5" w:rsidRDefault="00E53E48" w:rsidP="00C22244">
      <w:pPr>
        <w:adjustRightInd w:val="0"/>
        <w:snapToGrid w:val="0"/>
        <w:rPr>
          <w:b/>
          <w:bCs/>
          <w:sz w:val="22"/>
          <w:szCs w:val="22"/>
          <w:lang w:val="en-GB"/>
        </w:rPr>
      </w:pPr>
      <w:r w:rsidRPr="009C77A5">
        <w:rPr>
          <w:b/>
          <w:bCs/>
          <w:sz w:val="22"/>
          <w:szCs w:val="22"/>
          <w:lang w:val="en-GB"/>
        </w:rPr>
        <w:t>2. Review MP</w:t>
      </w:r>
      <w:bookmarkEnd w:id="82"/>
    </w:p>
    <w:p w14:paraId="0BE0186A" w14:textId="77777777" w:rsidR="00A07243" w:rsidRPr="009C77A5" w:rsidRDefault="00A07243" w:rsidP="00C22244">
      <w:pPr>
        <w:adjustRightInd w:val="0"/>
        <w:snapToGrid w:val="0"/>
        <w:jc w:val="both"/>
        <w:rPr>
          <w:b/>
          <w:bCs/>
          <w:i/>
          <w:iCs/>
          <w:sz w:val="22"/>
          <w:szCs w:val="22"/>
          <w:lang w:val="en-GB"/>
        </w:rPr>
      </w:pPr>
    </w:p>
    <w:p w14:paraId="32C1AC64" w14:textId="71A6177D" w:rsidR="00E53E48" w:rsidRPr="009C77A5" w:rsidRDefault="00E53E48" w:rsidP="00C22244">
      <w:pPr>
        <w:adjustRightInd w:val="0"/>
        <w:snapToGrid w:val="0"/>
        <w:jc w:val="both"/>
        <w:rPr>
          <w:sz w:val="22"/>
          <w:szCs w:val="22"/>
          <w:lang w:val="en-GB"/>
        </w:rPr>
      </w:pPr>
      <w:r w:rsidRPr="009C77A5">
        <w:rPr>
          <w:b/>
          <w:bCs/>
          <w:i/>
          <w:iCs/>
          <w:sz w:val="22"/>
          <w:szCs w:val="22"/>
          <w:lang w:val="en-GB"/>
        </w:rPr>
        <w:lastRenderedPageBreak/>
        <w:t>2.1 Management objectives:</w:t>
      </w:r>
      <w:r w:rsidRPr="009C77A5">
        <w:rPr>
          <w:sz w:val="22"/>
          <w:szCs w:val="22"/>
          <w:lang w:val="en-GB"/>
        </w:rPr>
        <w:t xml:space="preserve"> No change noted by SC19.</w:t>
      </w:r>
    </w:p>
    <w:p w14:paraId="60380463" w14:textId="77777777" w:rsidR="00A07243" w:rsidRPr="009C77A5" w:rsidRDefault="00A07243" w:rsidP="00C22244">
      <w:pPr>
        <w:adjustRightInd w:val="0"/>
        <w:snapToGrid w:val="0"/>
        <w:jc w:val="both"/>
        <w:rPr>
          <w:b/>
          <w:bCs/>
          <w:i/>
          <w:iCs/>
          <w:sz w:val="22"/>
          <w:szCs w:val="22"/>
          <w:lang w:val="en-GB"/>
        </w:rPr>
      </w:pPr>
    </w:p>
    <w:p w14:paraId="4AFF5816" w14:textId="2F1553AE" w:rsidR="00E53E48" w:rsidRPr="009C77A5" w:rsidRDefault="00E53E48" w:rsidP="00C22244">
      <w:pPr>
        <w:adjustRightInd w:val="0"/>
        <w:snapToGrid w:val="0"/>
        <w:jc w:val="both"/>
        <w:rPr>
          <w:sz w:val="22"/>
          <w:szCs w:val="22"/>
          <w:lang w:val="en-GB"/>
        </w:rPr>
      </w:pPr>
      <w:r w:rsidRPr="009C77A5">
        <w:rPr>
          <w:b/>
          <w:bCs/>
          <w:i/>
          <w:iCs/>
          <w:sz w:val="22"/>
          <w:szCs w:val="22"/>
          <w:lang w:val="en-GB"/>
        </w:rPr>
        <w:t>2.2 Scope of the MP:</w:t>
      </w:r>
      <w:r w:rsidRPr="009C77A5">
        <w:rPr>
          <w:sz w:val="22"/>
          <w:szCs w:val="22"/>
          <w:lang w:val="en-GB"/>
        </w:rPr>
        <w:t xml:space="preserve"> No change noted by SC19.</w:t>
      </w:r>
    </w:p>
    <w:p w14:paraId="77E070EE" w14:textId="77777777" w:rsidR="00A07243" w:rsidRPr="009C77A5" w:rsidRDefault="00A07243" w:rsidP="00C22244">
      <w:pPr>
        <w:adjustRightInd w:val="0"/>
        <w:snapToGrid w:val="0"/>
        <w:jc w:val="both"/>
        <w:rPr>
          <w:b/>
          <w:bCs/>
          <w:i/>
          <w:iCs/>
          <w:sz w:val="22"/>
          <w:szCs w:val="22"/>
          <w:lang w:val="en-GB"/>
        </w:rPr>
      </w:pPr>
    </w:p>
    <w:p w14:paraId="40E32314" w14:textId="600D436C" w:rsidR="00E53E48" w:rsidRPr="009C77A5" w:rsidRDefault="00E53E48" w:rsidP="00C22244">
      <w:pPr>
        <w:adjustRightInd w:val="0"/>
        <w:snapToGrid w:val="0"/>
        <w:jc w:val="both"/>
        <w:rPr>
          <w:sz w:val="22"/>
          <w:szCs w:val="22"/>
          <w:lang w:val="en-GB"/>
        </w:rPr>
      </w:pPr>
      <w:r w:rsidRPr="009C77A5">
        <w:rPr>
          <w:b/>
          <w:bCs/>
          <w:i/>
          <w:iCs/>
          <w:sz w:val="22"/>
          <w:szCs w:val="22"/>
          <w:lang w:val="en-GB"/>
        </w:rPr>
        <w:t>2.3 Exceptional circumstances:</w:t>
      </w:r>
      <w:r w:rsidRPr="009C77A5">
        <w:rPr>
          <w:sz w:val="22"/>
          <w:szCs w:val="22"/>
          <w:lang w:val="en-GB"/>
        </w:rPr>
        <w:t xml:space="preserve"> None identified by SC19.</w:t>
      </w:r>
    </w:p>
    <w:p w14:paraId="14FE1445" w14:textId="77777777" w:rsidR="00A07243" w:rsidRPr="009C77A5" w:rsidRDefault="00A07243" w:rsidP="00C22244">
      <w:pPr>
        <w:pStyle w:val="Heading2"/>
        <w:adjustRightInd w:val="0"/>
        <w:snapToGrid w:val="0"/>
        <w:spacing w:before="0"/>
        <w:jc w:val="both"/>
        <w:rPr>
          <w:rFonts w:ascii="Times New Roman" w:hAnsi="Times New Roman" w:cs="Times New Roman"/>
          <w:sz w:val="22"/>
          <w:szCs w:val="22"/>
          <w:lang w:val="en-GB"/>
        </w:rPr>
      </w:pPr>
      <w:bookmarkStart w:id="83" w:name="_Toc144634284"/>
    </w:p>
    <w:p w14:paraId="64C57CFF" w14:textId="78594D79" w:rsidR="00E53E48" w:rsidRPr="009C77A5" w:rsidRDefault="00E53E48" w:rsidP="00C22244">
      <w:pPr>
        <w:adjustRightInd w:val="0"/>
        <w:snapToGrid w:val="0"/>
        <w:rPr>
          <w:b/>
          <w:bCs/>
          <w:sz w:val="22"/>
          <w:szCs w:val="22"/>
          <w:lang w:val="en-GB"/>
        </w:rPr>
      </w:pPr>
      <w:r w:rsidRPr="009C77A5">
        <w:rPr>
          <w:b/>
          <w:bCs/>
          <w:sz w:val="22"/>
          <w:szCs w:val="22"/>
          <w:lang w:val="en-GB"/>
        </w:rPr>
        <w:t>3. Review MSE framework</w:t>
      </w:r>
      <w:bookmarkEnd w:id="83"/>
    </w:p>
    <w:p w14:paraId="33215C6D" w14:textId="77777777" w:rsidR="00A07243" w:rsidRPr="009C77A5" w:rsidRDefault="00A07243" w:rsidP="00C22244">
      <w:pPr>
        <w:adjustRightInd w:val="0"/>
        <w:snapToGrid w:val="0"/>
        <w:jc w:val="both"/>
        <w:rPr>
          <w:b/>
          <w:bCs/>
          <w:i/>
          <w:iCs/>
          <w:sz w:val="22"/>
          <w:szCs w:val="22"/>
          <w:lang w:val="en-GB"/>
        </w:rPr>
      </w:pPr>
    </w:p>
    <w:p w14:paraId="07592E76" w14:textId="37A39E12" w:rsidR="00E53E48" w:rsidRPr="009C77A5" w:rsidRDefault="00E53E48" w:rsidP="00C22244">
      <w:pPr>
        <w:adjustRightInd w:val="0"/>
        <w:snapToGrid w:val="0"/>
        <w:jc w:val="both"/>
        <w:rPr>
          <w:sz w:val="22"/>
          <w:szCs w:val="22"/>
          <w:lang w:val="en-GB"/>
        </w:rPr>
      </w:pPr>
      <w:r w:rsidRPr="009C77A5">
        <w:rPr>
          <w:b/>
          <w:bCs/>
          <w:i/>
          <w:iCs/>
          <w:sz w:val="22"/>
          <w:szCs w:val="22"/>
          <w:lang w:val="en-GB"/>
        </w:rPr>
        <w:t>3.1 Operating model grid:</w:t>
      </w:r>
      <w:r w:rsidR="00067B86">
        <w:rPr>
          <w:sz w:val="22"/>
          <w:szCs w:val="22"/>
          <w:lang w:val="en-GB"/>
        </w:rPr>
        <w:t xml:space="preserve"> </w:t>
      </w:r>
      <w:r w:rsidR="00A87C9A">
        <w:rPr>
          <w:sz w:val="22"/>
          <w:szCs w:val="22"/>
          <w:lang w:val="en-GB"/>
        </w:rPr>
        <w:t>O</w:t>
      </w:r>
      <w:r w:rsidR="00067B86">
        <w:rPr>
          <w:sz w:val="22"/>
          <w:szCs w:val="22"/>
          <w:lang w:val="en-GB"/>
        </w:rPr>
        <w:t>perating model</w:t>
      </w:r>
      <w:r w:rsidRPr="009C77A5">
        <w:rPr>
          <w:sz w:val="22"/>
          <w:szCs w:val="22"/>
          <w:lang w:val="en-GB"/>
        </w:rPr>
        <w:t xml:space="preserve"> grid to be extended to include climate change scenarios (robustness set). </w:t>
      </w:r>
      <w:proofErr w:type="gramStart"/>
      <w:r w:rsidRPr="009C77A5">
        <w:rPr>
          <w:sz w:val="22"/>
          <w:szCs w:val="22"/>
          <w:lang w:val="en-GB"/>
        </w:rPr>
        <w:t>In particular the</w:t>
      </w:r>
      <w:proofErr w:type="gramEnd"/>
      <w:r w:rsidRPr="009C77A5">
        <w:rPr>
          <w:sz w:val="22"/>
          <w:szCs w:val="22"/>
          <w:lang w:val="en-GB"/>
        </w:rPr>
        <w:t xml:space="preserve"> effects of warm pool expansion in WCPO. These analyses require further analysis of the SEAPODYM outputs and may occur over an extended timeframe. This issue </w:t>
      </w:r>
      <w:proofErr w:type="gramStart"/>
      <w:r w:rsidRPr="009C77A5">
        <w:rPr>
          <w:sz w:val="22"/>
          <w:szCs w:val="22"/>
          <w:lang w:val="en-GB"/>
        </w:rPr>
        <w:t>is considered to be</w:t>
      </w:r>
      <w:proofErr w:type="gramEnd"/>
      <w:r w:rsidRPr="009C77A5">
        <w:rPr>
          <w:sz w:val="22"/>
          <w:szCs w:val="22"/>
          <w:lang w:val="en-GB"/>
        </w:rPr>
        <w:t xml:space="preserve"> of medium priority. The comparison of the MSE predicted outcomes of the adopted MP and the 2022 stock assessment did show some departure for the historical period. This is not considered a major problem affecting the </w:t>
      </w:r>
      <w:r w:rsidR="00E85748" w:rsidRPr="009C77A5">
        <w:rPr>
          <w:sz w:val="22"/>
          <w:szCs w:val="22"/>
          <w:lang w:val="en-GB"/>
        </w:rPr>
        <w:t>MP,</w:t>
      </w:r>
      <w:r w:rsidRPr="009C77A5">
        <w:rPr>
          <w:sz w:val="22"/>
          <w:szCs w:val="22"/>
          <w:lang w:val="en-GB"/>
        </w:rPr>
        <w:t xml:space="preserve"> but some further investigation of the</w:t>
      </w:r>
      <w:r w:rsidR="00A87C9A">
        <w:rPr>
          <w:sz w:val="22"/>
          <w:szCs w:val="22"/>
          <w:lang w:val="en-GB"/>
        </w:rPr>
        <w:t xml:space="preserve"> operating model</w:t>
      </w:r>
      <w:r w:rsidRPr="009C77A5">
        <w:rPr>
          <w:sz w:val="22"/>
          <w:szCs w:val="22"/>
          <w:lang w:val="en-GB"/>
        </w:rPr>
        <w:t xml:space="preserve"> grid may be required.</w:t>
      </w:r>
    </w:p>
    <w:p w14:paraId="3458E327" w14:textId="77777777" w:rsidR="00A07243" w:rsidRPr="009C77A5" w:rsidRDefault="00A07243" w:rsidP="00C22244">
      <w:pPr>
        <w:adjustRightInd w:val="0"/>
        <w:snapToGrid w:val="0"/>
        <w:jc w:val="both"/>
        <w:rPr>
          <w:b/>
          <w:bCs/>
          <w:i/>
          <w:iCs/>
          <w:sz w:val="22"/>
          <w:szCs w:val="22"/>
          <w:lang w:val="en-GB"/>
        </w:rPr>
      </w:pPr>
    </w:p>
    <w:p w14:paraId="035826F5" w14:textId="21E39F09" w:rsidR="00E53E48" w:rsidRPr="009C77A5" w:rsidRDefault="00E53E48" w:rsidP="00C22244">
      <w:pPr>
        <w:adjustRightInd w:val="0"/>
        <w:snapToGrid w:val="0"/>
        <w:jc w:val="both"/>
        <w:rPr>
          <w:sz w:val="22"/>
          <w:szCs w:val="22"/>
          <w:lang w:val="en-GB"/>
        </w:rPr>
      </w:pPr>
      <w:r w:rsidRPr="009C77A5">
        <w:rPr>
          <w:b/>
          <w:bCs/>
          <w:i/>
          <w:iCs/>
          <w:sz w:val="22"/>
          <w:szCs w:val="22"/>
          <w:lang w:val="en-GB"/>
        </w:rPr>
        <w:t>3.2 Calculation of performance indicators:</w:t>
      </w:r>
      <w:r w:rsidRPr="009C77A5">
        <w:rPr>
          <w:sz w:val="22"/>
          <w:szCs w:val="22"/>
          <w:lang w:val="en-GB"/>
        </w:rPr>
        <w:t xml:space="preserve"> No change in performance indicators required at this time.</w:t>
      </w:r>
    </w:p>
    <w:p w14:paraId="4CADCE85" w14:textId="77777777" w:rsidR="00A07243" w:rsidRPr="009C77A5" w:rsidRDefault="00A07243" w:rsidP="00C22244">
      <w:pPr>
        <w:adjustRightInd w:val="0"/>
        <w:snapToGrid w:val="0"/>
        <w:rPr>
          <w:b/>
          <w:bCs/>
          <w:i/>
          <w:iCs/>
          <w:sz w:val="22"/>
          <w:szCs w:val="22"/>
          <w:lang w:val="en-GB"/>
        </w:rPr>
      </w:pPr>
    </w:p>
    <w:p w14:paraId="67DB406C" w14:textId="1AF3E0B3" w:rsidR="00E53E48" w:rsidRPr="009C77A5" w:rsidRDefault="00E53E48" w:rsidP="00C22244">
      <w:pPr>
        <w:adjustRightInd w:val="0"/>
        <w:snapToGrid w:val="0"/>
        <w:rPr>
          <w:sz w:val="22"/>
          <w:szCs w:val="22"/>
          <w:lang w:val="en-GB"/>
        </w:rPr>
      </w:pPr>
      <w:r w:rsidRPr="009C77A5">
        <w:rPr>
          <w:b/>
          <w:bCs/>
          <w:i/>
          <w:iCs/>
          <w:sz w:val="22"/>
          <w:szCs w:val="22"/>
          <w:lang w:val="en-GB"/>
        </w:rPr>
        <w:t>3.3 Modelling assumptions:</w:t>
      </w:r>
      <w:r w:rsidRPr="009C77A5">
        <w:rPr>
          <w:sz w:val="22"/>
          <w:szCs w:val="22"/>
          <w:lang w:val="en-GB"/>
        </w:rPr>
        <w:t xml:space="preserve"> </w:t>
      </w:r>
      <w:r w:rsidR="00A87C9A">
        <w:rPr>
          <w:sz w:val="22"/>
          <w:szCs w:val="22"/>
          <w:lang w:val="en-GB"/>
        </w:rPr>
        <w:t>N</w:t>
      </w:r>
      <w:r w:rsidRPr="009C77A5">
        <w:rPr>
          <w:sz w:val="22"/>
          <w:szCs w:val="22"/>
          <w:lang w:val="en-GB"/>
        </w:rPr>
        <w:t>o issues identified; however, re-evaluation of the skipjack EM (identified above) may require a re-evaluation of the modelling framework (for example the calculation of simulated data used to test the MP). This issue is of high priority.</w:t>
      </w:r>
    </w:p>
    <w:p w14:paraId="0C85A734" w14:textId="77777777" w:rsidR="00A07243" w:rsidRPr="009C77A5" w:rsidRDefault="00A07243" w:rsidP="00C22244">
      <w:pPr>
        <w:adjustRightInd w:val="0"/>
        <w:snapToGrid w:val="0"/>
        <w:rPr>
          <w:b/>
          <w:bCs/>
          <w:i/>
          <w:iCs/>
          <w:sz w:val="22"/>
          <w:szCs w:val="22"/>
          <w:lang w:val="en-GB"/>
        </w:rPr>
      </w:pPr>
    </w:p>
    <w:p w14:paraId="61434AA5" w14:textId="42D8A6D9" w:rsidR="00E53E48" w:rsidRPr="009C77A5" w:rsidRDefault="00E53E48" w:rsidP="00C22244">
      <w:pPr>
        <w:adjustRightInd w:val="0"/>
        <w:snapToGrid w:val="0"/>
        <w:rPr>
          <w:sz w:val="22"/>
          <w:szCs w:val="22"/>
          <w:lang w:val="en-GB"/>
        </w:rPr>
      </w:pPr>
      <w:r w:rsidRPr="009C77A5">
        <w:rPr>
          <w:b/>
          <w:bCs/>
          <w:i/>
          <w:iCs/>
          <w:sz w:val="22"/>
          <w:szCs w:val="22"/>
          <w:lang w:val="en-GB"/>
        </w:rPr>
        <w:t>3.4 Data availability and quality:</w:t>
      </w:r>
      <w:r w:rsidRPr="009C77A5">
        <w:rPr>
          <w:sz w:val="22"/>
          <w:szCs w:val="22"/>
          <w:lang w:val="en-GB"/>
        </w:rPr>
        <w:t xml:space="preserve"> Generally good - some changes may be required depending on the approach adopted to address the decline in pole and line fishing in tropical regions.</w:t>
      </w:r>
    </w:p>
    <w:p w14:paraId="6D938CDB" w14:textId="77777777" w:rsidR="00E53E48" w:rsidRPr="009C77A5" w:rsidRDefault="00E53E48" w:rsidP="00C22244">
      <w:pPr>
        <w:autoSpaceDE w:val="0"/>
        <w:autoSpaceDN w:val="0"/>
        <w:adjustRightInd w:val="0"/>
        <w:snapToGrid w:val="0"/>
        <w:rPr>
          <w:sz w:val="22"/>
          <w:szCs w:val="22"/>
          <w:lang w:val="en-GB"/>
        </w:rPr>
      </w:pPr>
      <w:r w:rsidRPr="009C77A5">
        <w:rPr>
          <w:sz w:val="22"/>
          <w:szCs w:val="22"/>
          <w:lang w:val="en-GB"/>
        </w:rPr>
        <w:t xml:space="preserve"> </w:t>
      </w:r>
    </w:p>
    <w:p w14:paraId="31801561" w14:textId="601BD9FB" w:rsidR="00E53E48" w:rsidRPr="009C77A5" w:rsidRDefault="00E53E48" w:rsidP="00C22244">
      <w:pPr>
        <w:autoSpaceDE w:val="0"/>
        <w:autoSpaceDN w:val="0"/>
        <w:adjustRightInd w:val="0"/>
        <w:snapToGrid w:val="0"/>
        <w:jc w:val="both"/>
        <w:rPr>
          <w:sz w:val="22"/>
          <w:szCs w:val="22"/>
          <w:lang w:val="en-GB"/>
        </w:rPr>
      </w:pPr>
      <w:r w:rsidRPr="009C77A5">
        <w:rPr>
          <w:b/>
          <w:bCs/>
          <w:sz w:val="22"/>
          <w:szCs w:val="22"/>
          <w:lang w:val="en-GB"/>
        </w:rPr>
        <w:t>Appendix to</w:t>
      </w:r>
      <w:r w:rsidR="0004239D" w:rsidRPr="009C77A5">
        <w:rPr>
          <w:b/>
          <w:bCs/>
          <w:sz w:val="22"/>
          <w:szCs w:val="22"/>
          <w:lang w:val="en-GB"/>
        </w:rPr>
        <w:t xml:space="preserve"> Attachment </w:t>
      </w:r>
      <w:r w:rsidR="006E69EE">
        <w:rPr>
          <w:b/>
          <w:bCs/>
          <w:sz w:val="22"/>
          <w:szCs w:val="22"/>
          <w:lang w:val="en-GB"/>
        </w:rPr>
        <w:t>G</w:t>
      </w:r>
      <w:r w:rsidRPr="009C77A5">
        <w:rPr>
          <w:sz w:val="22"/>
          <w:szCs w:val="22"/>
          <w:lang w:val="en-GB"/>
        </w:rPr>
        <w:t>. Elements of the management procedure that may be considered for inclusion in the monitoring strategy and the Commission body at which those considerations can be made. (Table 2 of Annex III, CMM-2022-01).</w:t>
      </w:r>
    </w:p>
    <w:tbl>
      <w:tblPr>
        <w:tblStyle w:val="TableGrid"/>
        <w:tblW w:w="5000" w:type="pct"/>
        <w:tblLook w:val="04A0" w:firstRow="1" w:lastRow="0" w:firstColumn="1" w:lastColumn="0" w:noHBand="0" w:noVBand="1"/>
      </w:tblPr>
      <w:tblGrid>
        <w:gridCol w:w="3156"/>
        <w:gridCol w:w="1846"/>
        <w:gridCol w:w="4348"/>
      </w:tblGrid>
      <w:tr w:rsidR="00E53E48" w:rsidRPr="00477B11" w14:paraId="620CE716" w14:textId="77777777" w:rsidTr="00477B11">
        <w:tc>
          <w:tcPr>
            <w:tcW w:w="1688" w:type="pct"/>
            <w:shd w:val="clear" w:color="auto" w:fill="D9D9D9" w:themeFill="background1" w:themeFillShade="D9"/>
          </w:tcPr>
          <w:p w14:paraId="19C106B4" w14:textId="77777777" w:rsidR="00E53E48" w:rsidRPr="00477B11" w:rsidRDefault="00E53E48" w:rsidP="00C22244">
            <w:pPr>
              <w:adjustRightInd w:val="0"/>
              <w:snapToGrid w:val="0"/>
              <w:rPr>
                <w:b/>
                <w:bCs/>
                <w:sz w:val="20"/>
                <w:szCs w:val="20"/>
                <w:lang w:val="en-GB"/>
              </w:rPr>
            </w:pPr>
            <w:r w:rsidRPr="00477B11">
              <w:rPr>
                <w:b/>
                <w:bCs/>
                <w:sz w:val="20"/>
                <w:szCs w:val="20"/>
                <w:lang w:val="en-GB"/>
              </w:rPr>
              <w:t>MP Element</w:t>
            </w:r>
          </w:p>
        </w:tc>
        <w:tc>
          <w:tcPr>
            <w:tcW w:w="987" w:type="pct"/>
            <w:shd w:val="clear" w:color="auto" w:fill="D9D9D9" w:themeFill="background1" w:themeFillShade="D9"/>
          </w:tcPr>
          <w:p w14:paraId="1D2AE06A" w14:textId="77777777" w:rsidR="00E53E48" w:rsidRPr="00477B11" w:rsidRDefault="00E53E48" w:rsidP="00C22244">
            <w:pPr>
              <w:adjustRightInd w:val="0"/>
              <w:snapToGrid w:val="0"/>
              <w:jc w:val="center"/>
              <w:rPr>
                <w:b/>
                <w:bCs/>
                <w:sz w:val="20"/>
                <w:szCs w:val="20"/>
                <w:lang w:val="en-GB"/>
              </w:rPr>
            </w:pPr>
            <w:r w:rsidRPr="00477B11">
              <w:rPr>
                <w:b/>
                <w:bCs/>
                <w:sz w:val="20"/>
                <w:szCs w:val="20"/>
                <w:lang w:val="en-GB"/>
              </w:rPr>
              <w:t>Commission Body</w:t>
            </w:r>
          </w:p>
        </w:tc>
        <w:tc>
          <w:tcPr>
            <w:tcW w:w="2325" w:type="pct"/>
            <w:shd w:val="clear" w:color="auto" w:fill="D9D9D9" w:themeFill="background1" w:themeFillShade="D9"/>
          </w:tcPr>
          <w:p w14:paraId="10EFFEC1" w14:textId="77777777" w:rsidR="00E53E48" w:rsidRPr="00477B11" w:rsidRDefault="00E53E48" w:rsidP="00C22244">
            <w:pPr>
              <w:adjustRightInd w:val="0"/>
              <w:snapToGrid w:val="0"/>
              <w:rPr>
                <w:b/>
                <w:bCs/>
                <w:sz w:val="20"/>
                <w:szCs w:val="20"/>
                <w:lang w:val="en-GB"/>
              </w:rPr>
            </w:pPr>
            <w:r w:rsidRPr="00477B11">
              <w:rPr>
                <w:b/>
                <w:bCs/>
                <w:sz w:val="20"/>
                <w:szCs w:val="20"/>
                <w:lang w:val="en-GB"/>
              </w:rPr>
              <w:t>Monitoring Considerations</w:t>
            </w:r>
          </w:p>
        </w:tc>
      </w:tr>
      <w:tr w:rsidR="00E53E48" w:rsidRPr="00477B11" w14:paraId="339E913F" w14:textId="77777777" w:rsidTr="00477B11">
        <w:tc>
          <w:tcPr>
            <w:tcW w:w="5000" w:type="pct"/>
            <w:gridSpan w:val="3"/>
          </w:tcPr>
          <w:p w14:paraId="240A20F1" w14:textId="77777777" w:rsidR="00E53E48" w:rsidRPr="00477B11" w:rsidRDefault="00E53E48" w:rsidP="00C22244">
            <w:pPr>
              <w:adjustRightInd w:val="0"/>
              <w:snapToGrid w:val="0"/>
              <w:jc w:val="center"/>
              <w:rPr>
                <w:sz w:val="20"/>
                <w:szCs w:val="20"/>
                <w:lang w:val="en-GB"/>
              </w:rPr>
            </w:pPr>
          </w:p>
        </w:tc>
      </w:tr>
      <w:tr w:rsidR="00E53E48" w:rsidRPr="00477B11" w14:paraId="082C535C" w14:textId="77777777" w:rsidTr="00477B11">
        <w:tc>
          <w:tcPr>
            <w:tcW w:w="5000" w:type="pct"/>
            <w:gridSpan w:val="3"/>
            <w:shd w:val="clear" w:color="auto" w:fill="D9D9D9" w:themeFill="background1" w:themeFillShade="D9"/>
          </w:tcPr>
          <w:p w14:paraId="6536F39A" w14:textId="77777777" w:rsidR="00E53E48" w:rsidRPr="00477B11" w:rsidRDefault="00E53E48" w:rsidP="00C22244">
            <w:pPr>
              <w:adjustRightInd w:val="0"/>
              <w:snapToGrid w:val="0"/>
              <w:jc w:val="center"/>
              <w:rPr>
                <w:sz w:val="20"/>
                <w:szCs w:val="20"/>
                <w:lang w:val="en-GB"/>
              </w:rPr>
            </w:pPr>
            <w:r w:rsidRPr="00477B11">
              <w:rPr>
                <w:b/>
                <w:bCs/>
                <w:i/>
                <w:iCs/>
                <w:sz w:val="20"/>
                <w:szCs w:val="20"/>
                <w:lang w:val="en-GB"/>
              </w:rPr>
              <w:t>1. Review MP performance</w:t>
            </w:r>
          </w:p>
        </w:tc>
      </w:tr>
      <w:tr w:rsidR="00E53E48" w:rsidRPr="00477B11" w14:paraId="7B9F8458" w14:textId="77777777" w:rsidTr="00477B11">
        <w:tc>
          <w:tcPr>
            <w:tcW w:w="1688" w:type="pct"/>
          </w:tcPr>
          <w:p w14:paraId="27869FEE" w14:textId="77777777" w:rsidR="00E53E48" w:rsidRPr="00477B11" w:rsidRDefault="00E53E48" w:rsidP="00C22244">
            <w:pPr>
              <w:autoSpaceDE w:val="0"/>
              <w:autoSpaceDN w:val="0"/>
              <w:adjustRightInd w:val="0"/>
              <w:snapToGrid w:val="0"/>
              <w:rPr>
                <w:sz w:val="20"/>
                <w:szCs w:val="20"/>
                <w:lang w:val="en-GB"/>
              </w:rPr>
            </w:pPr>
            <w:r w:rsidRPr="00477B11">
              <w:rPr>
                <w:sz w:val="20"/>
                <w:szCs w:val="20"/>
                <w:lang w:val="en-GB"/>
              </w:rPr>
              <w:t>Comparison of predicted MP performance against latest assessment outcomes</w:t>
            </w:r>
          </w:p>
        </w:tc>
        <w:tc>
          <w:tcPr>
            <w:tcW w:w="987" w:type="pct"/>
          </w:tcPr>
          <w:p w14:paraId="72B22714" w14:textId="77777777" w:rsidR="00E53E48" w:rsidRPr="00477B11" w:rsidRDefault="00E53E48" w:rsidP="00C22244">
            <w:pPr>
              <w:adjustRightInd w:val="0"/>
              <w:snapToGrid w:val="0"/>
              <w:jc w:val="center"/>
              <w:rPr>
                <w:sz w:val="20"/>
                <w:szCs w:val="20"/>
                <w:lang w:val="en-GB"/>
              </w:rPr>
            </w:pPr>
            <w:r w:rsidRPr="00477B11">
              <w:rPr>
                <w:sz w:val="20"/>
                <w:szCs w:val="20"/>
                <w:lang w:val="en-GB"/>
              </w:rPr>
              <w:t>SC</w:t>
            </w:r>
          </w:p>
        </w:tc>
        <w:tc>
          <w:tcPr>
            <w:tcW w:w="2325" w:type="pct"/>
          </w:tcPr>
          <w:p w14:paraId="37921E41" w14:textId="77777777" w:rsidR="00E53E48" w:rsidRPr="00477B11" w:rsidRDefault="00E53E48" w:rsidP="00C22244">
            <w:pPr>
              <w:adjustRightInd w:val="0"/>
              <w:snapToGrid w:val="0"/>
              <w:rPr>
                <w:sz w:val="20"/>
                <w:szCs w:val="20"/>
                <w:lang w:val="en-GB"/>
              </w:rPr>
            </w:pPr>
            <w:r w:rsidRPr="00477B11">
              <w:rPr>
                <w:sz w:val="20"/>
                <w:szCs w:val="20"/>
                <w:lang w:val="en-GB"/>
              </w:rPr>
              <w:t>Check that the MP is performing as expected</w:t>
            </w:r>
          </w:p>
        </w:tc>
      </w:tr>
      <w:tr w:rsidR="00E53E48" w:rsidRPr="00477B11" w14:paraId="3FDDA021" w14:textId="77777777" w:rsidTr="00477B11">
        <w:tc>
          <w:tcPr>
            <w:tcW w:w="1688" w:type="pct"/>
          </w:tcPr>
          <w:p w14:paraId="31A510EA" w14:textId="77777777" w:rsidR="00E53E48" w:rsidRPr="00477B11" w:rsidRDefault="00E53E48" w:rsidP="00C22244">
            <w:pPr>
              <w:autoSpaceDE w:val="0"/>
              <w:autoSpaceDN w:val="0"/>
              <w:adjustRightInd w:val="0"/>
              <w:snapToGrid w:val="0"/>
              <w:rPr>
                <w:sz w:val="20"/>
                <w:szCs w:val="20"/>
                <w:lang w:val="en-GB"/>
              </w:rPr>
            </w:pPr>
            <w:r w:rsidRPr="00477B11">
              <w:rPr>
                <w:sz w:val="20"/>
                <w:szCs w:val="20"/>
                <w:lang w:val="en-GB"/>
              </w:rPr>
              <w:t>Data availability to run the MP</w:t>
            </w:r>
          </w:p>
        </w:tc>
        <w:tc>
          <w:tcPr>
            <w:tcW w:w="987" w:type="pct"/>
          </w:tcPr>
          <w:p w14:paraId="2486BF0B" w14:textId="77777777" w:rsidR="00E53E48" w:rsidRPr="00477B11" w:rsidRDefault="00E53E48" w:rsidP="00C22244">
            <w:pPr>
              <w:adjustRightInd w:val="0"/>
              <w:snapToGrid w:val="0"/>
              <w:jc w:val="center"/>
              <w:rPr>
                <w:sz w:val="20"/>
                <w:szCs w:val="20"/>
                <w:lang w:val="en-GB"/>
              </w:rPr>
            </w:pPr>
            <w:r w:rsidRPr="00477B11">
              <w:rPr>
                <w:sz w:val="20"/>
                <w:szCs w:val="20"/>
                <w:lang w:val="en-GB"/>
              </w:rPr>
              <w:t>SC/TCC</w:t>
            </w:r>
          </w:p>
        </w:tc>
        <w:tc>
          <w:tcPr>
            <w:tcW w:w="2325" w:type="pct"/>
          </w:tcPr>
          <w:p w14:paraId="605BE143" w14:textId="058F6CD6" w:rsidR="00E53E48" w:rsidRPr="00477B11" w:rsidRDefault="00E53E48" w:rsidP="00C22244">
            <w:pPr>
              <w:autoSpaceDE w:val="0"/>
              <w:autoSpaceDN w:val="0"/>
              <w:adjustRightInd w:val="0"/>
              <w:snapToGrid w:val="0"/>
              <w:rPr>
                <w:sz w:val="20"/>
                <w:szCs w:val="20"/>
                <w:lang w:val="en-GB"/>
              </w:rPr>
            </w:pPr>
            <w:r w:rsidRPr="00477B11">
              <w:rPr>
                <w:sz w:val="20"/>
                <w:szCs w:val="20"/>
                <w:lang w:val="en-GB"/>
              </w:rPr>
              <w:t>Check availability, quantity and quality of data necessary to run the MP (</w:t>
            </w:r>
            <w:r w:rsidR="00E85748" w:rsidRPr="00477B11">
              <w:rPr>
                <w:sz w:val="20"/>
                <w:szCs w:val="20"/>
                <w:lang w:val="en-GB"/>
              </w:rPr>
              <w:t>e.g.,</w:t>
            </w:r>
            <w:r w:rsidRPr="00477B11">
              <w:rPr>
                <w:sz w:val="20"/>
                <w:szCs w:val="20"/>
                <w:lang w:val="en-GB"/>
              </w:rPr>
              <w:t xml:space="preserve"> the estimation method)</w:t>
            </w:r>
          </w:p>
        </w:tc>
      </w:tr>
      <w:tr w:rsidR="00E53E48" w:rsidRPr="00477B11" w14:paraId="2012A017" w14:textId="77777777" w:rsidTr="00477B11">
        <w:tc>
          <w:tcPr>
            <w:tcW w:w="1688" w:type="pct"/>
          </w:tcPr>
          <w:p w14:paraId="3454F532" w14:textId="77777777" w:rsidR="00E53E48" w:rsidRPr="00477B11" w:rsidRDefault="00E53E48" w:rsidP="00C22244">
            <w:pPr>
              <w:autoSpaceDE w:val="0"/>
              <w:autoSpaceDN w:val="0"/>
              <w:adjustRightInd w:val="0"/>
              <w:snapToGrid w:val="0"/>
              <w:rPr>
                <w:sz w:val="20"/>
                <w:szCs w:val="20"/>
                <w:lang w:val="en-GB"/>
              </w:rPr>
            </w:pPr>
            <w:r w:rsidRPr="00477B11">
              <w:rPr>
                <w:sz w:val="20"/>
                <w:szCs w:val="20"/>
                <w:lang w:val="en-GB"/>
              </w:rPr>
              <w:t>Other sources of data to monitor performance</w:t>
            </w:r>
          </w:p>
        </w:tc>
        <w:tc>
          <w:tcPr>
            <w:tcW w:w="987" w:type="pct"/>
          </w:tcPr>
          <w:p w14:paraId="3A4F4586" w14:textId="77777777" w:rsidR="00E53E48" w:rsidRPr="00477B11" w:rsidRDefault="00E53E48" w:rsidP="00C22244">
            <w:pPr>
              <w:adjustRightInd w:val="0"/>
              <w:snapToGrid w:val="0"/>
              <w:jc w:val="center"/>
              <w:rPr>
                <w:sz w:val="20"/>
                <w:szCs w:val="20"/>
                <w:lang w:val="en-GB"/>
              </w:rPr>
            </w:pPr>
            <w:r w:rsidRPr="00477B11">
              <w:rPr>
                <w:sz w:val="20"/>
                <w:szCs w:val="20"/>
                <w:lang w:val="en-GB"/>
              </w:rPr>
              <w:t>SC/TCC</w:t>
            </w:r>
          </w:p>
        </w:tc>
        <w:tc>
          <w:tcPr>
            <w:tcW w:w="2325" w:type="pct"/>
          </w:tcPr>
          <w:p w14:paraId="0E2AEEAA" w14:textId="77777777" w:rsidR="00E53E48" w:rsidRPr="00477B11" w:rsidRDefault="00E53E48" w:rsidP="00C22244">
            <w:pPr>
              <w:autoSpaceDE w:val="0"/>
              <w:autoSpaceDN w:val="0"/>
              <w:adjustRightInd w:val="0"/>
              <w:snapToGrid w:val="0"/>
              <w:rPr>
                <w:sz w:val="20"/>
                <w:szCs w:val="20"/>
                <w:lang w:val="en-GB"/>
              </w:rPr>
            </w:pPr>
            <w:r w:rsidRPr="00477B11">
              <w:rPr>
                <w:sz w:val="20"/>
                <w:szCs w:val="20"/>
                <w:lang w:val="en-GB"/>
              </w:rPr>
              <w:t>Identify other data as available, that may not be included in the MSE framework, to inform calculation of performance indicators (economic, social, ecosystem, etc.)</w:t>
            </w:r>
          </w:p>
        </w:tc>
      </w:tr>
      <w:tr w:rsidR="00E53E48" w:rsidRPr="00477B11" w14:paraId="5E55612F" w14:textId="77777777" w:rsidTr="00477B11">
        <w:tc>
          <w:tcPr>
            <w:tcW w:w="1688" w:type="pct"/>
          </w:tcPr>
          <w:p w14:paraId="05944BE7" w14:textId="77777777" w:rsidR="00E53E48" w:rsidRPr="00477B11" w:rsidRDefault="00E53E48" w:rsidP="00C22244">
            <w:pPr>
              <w:autoSpaceDE w:val="0"/>
              <w:autoSpaceDN w:val="0"/>
              <w:adjustRightInd w:val="0"/>
              <w:snapToGrid w:val="0"/>
              <w:rPr>
                <w:sz w:val="20"/>
                <w:szCs w:val="20"/>
                <w:lang w:val="en-GB"/>
              </w:rPr>
            </w:pPr>
            <w:r w:rsidRPr="00477B11">
              <w:rPr>
                <w:sz w:val="20"/>
                <w:szCs w:val="20"/>
                <w:lang w:val="en-GB"/>
              </w:rPr>
              <w:t>Performance of the estimation method</w:t>
            </w:r>
          </w:p>
        </w:tc>
        <w:tc>
          <w:tcPr>
            <w:tcW w:w="987" w:type="pct"/>
          </w:tcPr>
          <w:p w14:paraId="2530A394" w14:textId="77777777" w:rsidR="00E53E48" w:rsidRPr="00477B11" w:rsidRDefault="00E53E48" w:rsidP="00C22244">
            <w:pPr>
              <w:adjustRightInd w:val="0"/>
              <w:snapToGrid w:val="0"/>
              <w:jc w:val="center"/>
              <w:rPr>
                <w:sz w:val="20"/>
                <w:szCs w:val="20"/>
                <w:lang w:val="en-GB"/>
              </w:rPr>
            </w:pPr>
            <w:r w:rsidRPr="00477B11">
              <w:rPr>
                <w:sz w:val="20"/>
                <w:szCs w:val="20"/>
                <w:lang w:val="en-GB"/>
              </w:rPr>
              <w:t>SC</w:t>
            </w:r>
          </w:p>
        </w:tc>
        <w:tc>
          <w:tcPr>
            <w:tcW w:w="2325" w:type="pct"/>
          </w:tcPr>
          <w:p w14:paraId="56002341" w14:textId="77777777" w:rsidR="00E53E48" w:rsidRPr="00477B11" w:rsidRDefault="00E53E48" w:rsidP="00C22244">
            <w:pPr>
              <w:autoSpaceDE w:val="0"/>
              <w:autoSpaceDN w:val="0"/>
              <w:adjustRightInd w:val="0"/>
              <w:snapToGrid w:val="0"/>
              <w:rPr>
                <w:sz w:val="20"/>
                <w:szCs w:val="20"/>
                <w:lang w:val="en-GB"/>
              </w:rPr>
            </w:pPr>
            <w:r w:rsidRPr="00477B11">
              <w:rPr>
                <w:sz w:val="20"/>
                <w:szCs w:val="20"/>
                <w:lang w:val="en-GB"/>
              </w:rPr>
              <w:t>Confirm the EM is performing well and not subject to estimation failure</w:t>
            </w:r>
          </w:p>
        </w:tc>
      </w:tr>
      <w:tr w:rsidR="00E53E48" w:rsidRPr="00477B11" w14:paraId="5F0A329E" w14:textId="77777777" w:rsidTr="00477B11">
        <w:tc>
          <w:tcPr>
            <w:tcW w:w="5000" w:type="pct"/>
            <w:gridSpan w:val="3"/>
            <w:shd w:val="clear" w:color="auto" w:fill="D9D9D9" w:themeFill="background1" w:themeFillShade="D9"/>
          </w:tcPr>
          <w:p w14:paraId="0C7E297C" w14:textId="77777777" w:rsidR="00E53E48" w:rsidRPr="00477B11" w:rsidRDefault="00E53E48" w:rsidP="00C22244">
            <w:pPr>
              <w:adjustRightInd w:val="0"/>
              <w:snapToGrid w:val="0"/>
              <w:jc w:val="center"/>
              <w:rPr>
                <w:sz w:val="20"/>
                <w:szCs w:val="20"/>
                <w:lang w:val="en-GB"/>
              </w:rPr>
            </w:pPr>
            <w:r w:rsidRPr="00477B11">
              <w:rPr>
                <w:b/>
                <w:bCs/>
                <w:i/>
                <w:iCs/>
                <w:sz w:val="20"/>
                <w:szCs w:val="20"/>
                <w:lang w:val="en-GB"/>
              </w:rPr>
              <w:t>2. Review of the MP</w:t>
            </w:r>
          </w:p>
        </w:tc>
      </w:tr>
      <w:tr w:rsidR="00E53E48" w:rsidRPr="00477B11" w14:paraId="166D9831" w14:textId="77777777" w:rsidTr="00477B11">
        <w:tc>
          <w:tcPr>
            <w:tcW w:w="1688" w:type="pct"/>
          </w:tcPr>
          <w:p w14:paraId="2544B68F" w14:textId="77777777" w:rsidR="00E53E48" w:rsidRPr="00477B11" w:rsidRDefault="00E53E48" w:rsidP="00C22244">
            <w:pPr>
              <w:adjustRightInd w:val="0"/>
              <w:snapToGrid w:val="0"/>
              <w:rPr>
                <w:sz w:val="20"/>
                <w:szCs w:val="20"/>
                <w:lang w:val="en-GB"/>
              </w:rPr>
            </w:pPr>
            <w:r w:rsidRPr="00477B11">
              <w:rPr>
                <w:sz w:val="20"/>
                <w:szCs w:val="20"/>
                <w:lang w:val="en-GB"/>
              </w:rPr>
              <w:t>Management objectives</w:t>
            </w:r>
          </w:p>
        </w:tc>
        <w:tc>
          <w:tcPr>
            <w:tcW w:w="987" w:type="pct"/>
          </w:tcPr>
          <w:p w14:paraId="581C59A6" w14:textId="77777777" w:rsidR="00E53E48" w:rsidRPr="00477B11" w:rsidRDefault="00E53E48" w:rsidP="00C22244">
            <w:pPr>
              <w:adjustRightInd w:val="0"/>
              <w:snapToGrid w:val="0"/>
              <w:jc w:val="center"/>
              <w:rPr>
                <w:sz w:val="20"/>
                <w:szCs w:val="20"/>
                <w:lang w:val="en-GB"/>
              </w:rPr>
            </w:pPr>
            <w:r w:rsidRPr="00477B11">
              <w:rPr>
                <w:sz w:val="20"/>
                <w:szCs w:val="20"/>
                <w:lang w:val="en-GB"/>
              </w:rPr>
              <w:t>Commission</w:t>
            </w:r>
          </w:p>
        </w:tc>
        <w:tc>
          <w:tcPr>
            <w:tcW w:w="2325" w:type="pct"/>
          </w:tcPr>
          <w:p w14:paraId="52A81D01" w14:textId="77777777" w:rsidR="00E53E48" w:rsidRPr="00477B11" w:rsidRDefault="00E53E48" w:rsidP="00C22244">
            <w:pPr>
              <w:autoSpaceDE w:val="0"/>
              <w:autoSpaceDN w:val="0"/>
              <w:adjustRightInd w:val="0"/>
              <w:snapToGrid w:val="0"/>
              <w:rPr>
                <w:sz w:val="20"/>
                <w:szCs w:val="20"/>
                <w:lang w:val="en-GB"/>
              </w:rPr>
            </w:pPr>
            <w:r w:rsidRPr="00477B11">
              <w:rPr>
                <w:sz w:val="20"/>
                <w:szCs w:val="20"/>
                <w:lang w:val="en-GB"/>
              </w:rPr>
              <w:t>Check that overall objectives of the MP remain appropriate</w:t>
            </w:r>
          </w:p>
        </w:tc>
      </w:tr>
      <w:tr w:rsidR="00E53E48" w:rsidRPr="00477B11" w14:paraId="501D7FF3" w14:textId="77777777" w:rsidTr="00477B11">
        <w:tc>
          <w:tcPr>
            <w:tcW w:w="1688" w:type="pct"/>
          </w:tcPr>
          <w:p w14:paraId="057447B4" w14:textId="77777777" w:rsidR="00E53E48" w:rsidRPr="00477B11" w:rsidRDefault="00E53E48" w:rsidP="00C22244">
            <w:pPr>
              <w:autoSpaceDE w:val="0"/>
              <w:autoSpaceDN w:val="0"/>
              <w:adjustRightInd w:val="0"/>
              <w:snapToGrid w:val="0"/>
              <w:rPr>
                <w:sz w:val="20"/>
                <w:szCs w:val="20"/>
                <w:lang w:val="en-GB"/>
              </w:rPr>
            </w:pPr>
            <w:r w:rsidRPr="00477B11">
              <w:rPr>
                <w:sz w:val="20"/>
                <w:szCs w:val="20"/>
                <w:lang w:val="en-GB"/>
              </w:rPr>
              <w:t>Scope of the management procedure</w:t>
            </w:r>
          </w:p>
        </w:tc>
        <w:tc>
          <w:tcPr>
            <w:tcW w:w="987" w:type="pct"/>
          </w:tcPr>
          <w:p w14:paraId="58EF64D5" w14:textId="77777777" w:rsidR="00E53E48" w:rsidRPr="00477B11" w:rsidRDefault="00E53E48" w:rsidP="00C22244">
            <w:pPr>
              <w:adjustRightInd w:val="0"/>
              <w:snapToGrid w:val="0"/>
              <w:jc w:val="center"/>
              <w:rPr>
                <w:sz w:val="20"/>
                <w:szCs w:val="20"/>
                <w:lang w:val="en-GB"/>
              </w:rPr>
            </w:pPr>
            <w:r w:rsidRPr="00477B11">
              <w:rPr>
                <w:sz w:val="20"/>
                <w:szCs w:val="20"/>
                <w:lang w:val="en-GB"/>
              </w:rPr>
              <w:t>SC/TCC/Comm</w:t>
            </w:r>
          </w:p>
        </w:tc>
        <w:tc>
          <w:tcPr>
            <w:tcW w:w="2325" w:type="pct"/>
          </w:tcPr>
          <w:p w14:paraId="72FC322B" w14:textId="77777777" w:rsidR="00E53E48" w:rsidRPr="00477B11" w:rsidRDefault="00E53E48" w:rsidP="00C22244">
            <w:pPr>
              <w:autoSpaceDE w:val="0"/>
              <w:autoSpaceDN w:val="0"/>
              <w:adjustRightInd w:val="0"/>
              <w:snapToGrid w:val="0"/>
              <w:rPr>
                <w:sz w:val="20"/>
                <w:szCs w:val="20"/>
                <w:lang w:val="en-GB"/>
              </w:rPr>
            </w:pPr>
            <w:r w:rsidRPr="00477B11">
              <w:rPr>
                <w:sz w:val="20"/>
                <w:szCs w:val="20"/>
                <w:lang w:val="en-GB"/>
              </w:rPr>
              <w:t>Confirm the fisheries controlled by the MP, and the method of control, remains appropriate</w:t>
            </w:r>
          </w:p>
        </w:tc>
      </w:tr>
      <w:tr w:rsidR="00E53E48" w:rsidRPr="00477B11" w14:paraId="7FA5C5E4" w14:textId="77777777" w:rsidTr="00477B11">
        <w:tc>
          <w:tcPr>
            <w:tcW w:w="1688" w:type="pct"/>
          </w:tcPr>
          <w:p w14:paraId="16C26F83" w14:textId="77777777" w:rsidR="00E53E48" w:rsidRPr="00477B11" w:rsidRDefault="00E53E48" w:rsidP="00C22244">
            <w:pPr>
              <w:adjustRightInd w:val="0"/>
              <w:snapToGrid w:val="0"/>
              <w:rPr>
                <w:sz w:val="20"/>
                <w:szCs w:val="20"/>
                <w:lang w:val="en-GB"/>
              </w:rPr>
            </w:pPr>
            <w:r w:rsidRPr="00477B11">
              <w:rPr>
                <w:sz w:val="20"/>
                <w:szCs w:val="20"/>
                <w:lang w:val="en-GB"/>
              </w:rPr>
              <w:t>Exceptional circumstances</w:t>
            </w:r>
          </w:p>
        </w:tc>
        <w:tc>
          <w:tcPr>
            <w:tcW w:w="987" w:type="pct"/>
          </w:tcPr>
          <w:p w14:paraId="3C3CAD16" w14:textId="77777777" w:rsidR="00E53E48" w:rsidRPr="00477B11" w:rsidRDefault="00E53E48" w:rsidP="00C22244">
            <w:pPr>
              <w:adjustRightInd w:val="0"/>
              <w:snapToGrid w:val="0"/>
              <w:jc w:val="center"/>
              <w:rPr>
                <w:sz w:val="20"/>
                <w:szCs w:val="20"/>
                <w:lang w:val="en-GB"/>
              </w:rPr>
            </w:pPr>
            <w:r w:rsidRPr="00477B11">
              <w:rPr>
                <w:sz w:val="20"/>
                <w:szCs w:val="20"/>
                <w:lang w:val="en-GB"/>
              </w:rPr>
              <w:t>SC/TCC/Comm</w:t>
            </w:r>
          </w:p>
        </w:tc>
        <w:tc>
          <w:tcPr>
            <w:tcW w:w="2325" w:type="pct"/>
          </w:tcPr>
          <w:p w14:paraId="7EC8FD2E" w14:textId="77777777" w:rsidR="00E53E48" w:rsidRPr="00477B11" w:rsidRDefault="00E53E48" w:rsidP="00C22244">
            <w:pPr>
              <w:autoSpaceDE w:val="0"/>
              <w:autoSpaceDN w:val="0"/>
              <w:adjustRightInd w:val="0"/>
              <w:snapToGrid w:val="0"/>
              <w:rPr>
                <w:sz w:val="20"/>
                <w:szCs w:val="20"/>
                <w:lang w:val="en-GB"/>
              </w:rPr>
            </w:pPr>
            <w:r w:rsidRPr="00477B11">
              <w:rPr>
                <w:sz w:val="20"/>
                <w:szCs w:val="20"/>
                <w:lang w:val="en-GB"/>
              </w:rPr>
              <w:t xml:space="preserve">Drawing on </w:t>
            </w:r>
            <w:proofErr w:type="gramStart"/>
            <w:r w:rsidRPr="00477B11">
              <w:rPr>
                <w:sz w:val="20"/>
                <w:szCs w:val="20"/>
                <w:lang w:val="en-GB"/>
              </w:rPr>
              <w:t>all of</w:t>
            </w:r>
            <w:proofErr w:type="gramEnd"/>
            <w:r w:rsidRPr="00477B11">
              <w:rPr>
                <w:sz w:val="20"/>
                <w:szCs w:val="20"/>
                <w:lang w:val="en-GB"/>
              </w:rPr>
              <w:t xml:space="preserve"> the above, have events (unexpected, extra-ordinary) occurred such that remedial action is required to either review modify or replace the MP</w:t>
            </w:r>
          </w:p>
        </w:tc>
      </w:tr>
      <w:tr w:rsidR="00E53E48" w:rsidRPr="00477B11" w14:paraId="1430B961" w14:textId="77777777" w:rsidTr="00477B11">
        <w:tc>
          <w:tcPr>
            <w:tcW w:w="5000" w:type="pct"/>
            <w:gridSpan w:val="3"/>
            <w:shd w:val="clear" w:color="auto" w:fill="D9D9D9" w:themeFill="background1" w:themeFillShade="D9"/>
          </w:tcPr>
          <w:p w14:paraId="15A5C985" w14:textId="77777777" w:rsidR="00E53E48" w:rsidRPr="00477B11" w:rsidRDefault="00E53E48" w:rsidP="00C22244">
            <w:pPr>
              <w:adjustRightInd w:val="0"/>
              <w:snapToGrid w:val="0"/>
              <w:jc w:val="center"/>
              <w:rPr>
                <w:sz w:val="20"/>
                <w:szCs w:val="20"/>
                <w:lang w:val="en-GB"/>
              </w:rPr>
            </w:pPr>
            <w:r w:rsidRPr="00477B11">
              <w:rPr>
                <w:b/>
                <w:bCs/>
                <w:i/>
                <w:iCs/>
                <w:sz w:val="20"/>
                <w:szCs w:val="20"/>
                <w:lang w:val="en-GB"/>
              </w:rPr>
              <w:t>3. Review MSE framework</w:t>
            </w:r>
          </w:p>
        </w:tc>
      </w:tr>
      <w:tr w:rsidR="00E53E48" w:rsidRPr="00477B11" w14:paraId="61D8CAF0" w14:textId="77777777" w:rsidTr="00477B11">
        <w:tc>
          <w:tcPr>
            <w:tcW w:w="1688" w:type="pct"/>
          </w:tcPr>
          <w:p w14:paraId="2C446B59" w14:textId="77777777" w:rsidR="00E53E48" w:rsidRPr="00477B11" w:rsidRDefault="00E53E48" w:rsidP="00C22244">
            <w:pPr>
              <w:adjustRightInd w:val="0"/>
              <w:snapToGrid w:val="0"/>
              <w:rPr>
                <w:sz w:val="20"/>
                <w:szCs w:val="20"/>
                <w:lang w:val="en-GB"/>
              </w:rPr>
            </w:pPr>
            <w:r w:rsidRPr="00477B11">
              <w:rPr>
                <w:sz w:val="20"/>
                <w:szCs w:val="20"/>
                <w:lang w:val="en-GB"/>
              </w:rPr>
              <w:lastRenderedPageBreak/>
              <w:t>Operating model grid</w:t>
            </w:r>
          </w:p>
        </w:tc>
        <w:tc>
          <w:tcPr>
            <w:tcW w:w="987" w:type="pct"/>
          </w:tcPr>
          <w:p w14:paraId="57D6F625" w14:textId="77777777" w:rsidR="00E53E48" w:rsidRPr="00477B11" w:rsidRDefault="00E53E48" w:rsidP="00C22244">
            <w:pPr>
              <w:adjustRightInd w:val="0"/>
              <w:snapToGrid w:val="0"/>
              <w:jc w:val="center"/>
              <w:rPr>
                <w:sz w:val="20"/>
                <w:szCs w:val="20"/>
                <w:lang w:val="en-GB"/>
              </w:rPr>
            </w:pPr>
            <w:r w:rsidRPr="00477B11">
              <w:rPr>
                <w:sz w:val="20"/>
                <w:szCs w:val="20"/>
                <w:lang w:val="en-GB"/>
              </w:rPr>
              <w:t>SC</w:t>
            </w:r>
          </w:p>
        </w:tc>
        <w:tc>
          <w:tcPr>
            <w:tcW w:w="2325" w:type="pct"/>
          </w:tcPr>
          <w:p w14:paraId="6CADC7D9" w14:textId="18FFE36F" w:rsidR="00E53E48" w:rsidRPr="00477B11" w:rsidRDefault="00E53E48" w:rsidP="00C22244">
            <w:pPr>
              <w:autoSpaceDE w:val="0"/>
              <w:autoSpaceDN w:val="0"/>
              <w:adjustRightInd w:val="0"/>
              <w:snapToGrid w:val="0"/>
              <w:rPr>
                <w:sz w:val="20"/>
                <w:szCs w:val="20"/>
                <w:lang w:val="en-GB"/>
              </w:rPr>
            </w:pPr>
            <w:r w:rsidRPr="00477B11">
              <w:rPr>
                <w:sz w:val="20"/>
                <w:szCs w:val="20"/>
                <w:lang w:val="en-GB"/>
              </w:rPr>
              <w:t>Ensure that the most important sources of uncertainty are included in the</w:t>
            </w:r>
            <w:r w:rsidR="00A87C9A">
              <w:rPr>
                <w:sz w:val="20"/>
                <w:szCs w:val="20"/>
                <w:lang w:val="en-GB"/>
              </w:rPr>
              <w:t xml:space="preserve"> operating model</w:t>
            </w:r>
            <w:r w:rsidRPr="00477B11">
              <w:rPr>
                <w:sz w:val="20"/>
                <w:szCs w:val="20"/>
                <w:lang w:val="en-GB"/>
              </w:rPr>
              <w:t xml:space="preserve"> grid</w:t>
            </w:r>
          </w:p>
        </w:tc>
      </w:tr>
      <w:tr w:rsidR="00E53E48" w:rsidRPr="00477B11" w14:paraId="5C3CE028" w14:textId="77777777" w:rsidTr="00477B11">
        <w:tc>
          <w:tcPr>
            <w:tcW w:w="1688" w:type="pct"/>
          </w:tcPr>
          <w:p w14:paraId="54EE43CF" w14:textId="77777777" w:rsidR="00E53E48" w:rsidRPr="00477B11" w:rsidRDefault="00E53E48" w:rsidP="00C22244">
            <w:pPr>
              <w:autoSpaceDE w:val="0"/>
              <w:autoSpaceDN w:val="0"/>
              <w:adjustRightInd w:val="0"/>
              <w:snapToGrid w:val="0"/>
              <w:rPr>
                <w:sz w:val="20"/>
                <w:szCs w:val="20"/>
                <w:lang w:val="en-GB"/>
              </w:rPr>
            </w:pPr>
            <w:r w:rsidRPr="00477B11">
              <w:rPr>
                <w:sz w:val="20"/>
                <w:szCs w:val="20"/>
                <w:lang w:val="en-GB"/>
              </w:rPr>
              <w:t>Calculation of performance indicators</w:t>
            </w:r>
          </w:p>
        </w:tc>
        <w:tc>
          <w:tcPr>
            <w:tcW w:w="987" w:type="pct"/>
          </w:tcPr>
          <w:p w14:paraId="53AC483F" w14:textId="77777777" w:rsidR="00E53E48" w:rsidRPr="00477B11" w:rsidRDefault="00E53E48" w:rsidP="00C22244">
            <w:pPr>
              <w:adjustRightInd w:val="0"/>
              <w:snapToGrid w:val="0"/>
              <w:jc w:val="center"/>
              <w:rPr>
                <w:sz w:val="20"/>
                <w:szCs w:val="20"/>
                <w:lang w:val="en-GB"/>
              </w:rPr>
            </w:pPr>
            <w:r w:rsidRPr="00477B11">
              <w:rPr>
                <w:sz w:val="20"/>
                <w:szCs w:val="20"/>
                <w:lang w:val="en-GB"/>
              </w:rPr>
              <w:t>SC</w:t>
            </w:r>
          </w:p>
        </w:tc>
        <w:tc>
          <w:tcPr>
            <w:tcW w:w="2325" w:type="pct"/>
          </w:tcPr>
          <w:p w14:paraId="135C6FE2" w14:textId="77777777" w:rsidR="00E53E48" w:rsidRPr="00477B11" w:rsidRDefault="00E53E48" w:rsidP="00C22244">
            <w:pPr>
              <w:autoSpaceDE w:val="0"/>
              <w:autoSpaceDN w:val="0"/>
              <w:adjustRightInd w:val="0"/>
              <w:snapToGrid w:val="0"/>
              <w:rPr>
                <w:sz w:val="20"/>
                <w:szCs w:val="20"/>
                <w:lang w:val="en-GB"/>
              </w:rPr>
            </w:pPr>
            <w:r w:rsidRPr="00477B11">
              <w:rPr>
                <w:sz w:val="20"/>
                <w:szCs w:val="20"/>
                <w:lang w:val="en-GB"/>
              </w:rPr>
              <w:t>Check for appropriate representation of objectives by performance indicators</w:t>
            </w:r>
          </w:p>
        </w:tc>
      </w:tr>
      <w:tr w:rsidR="00E53E48" w:rsidRPr="00477B11" w14:paraId="2370D4C2" w14:textId="77777777" w:rsidTr="00477B11">
        <w:tc>
          <w:tcPr>
            <w:tcW w:w="1688" w:type="pct"/>
          </w:tcPr>
          <w:p w14:paraId="26703B12" w14:textId="77777777" w:rsidR="00E53E48" w:rsidRPr="00477B11" w:rsidRDefault="00E53E48" w:rsidP="00C22244">
            <w:pPr>
              <w:adjustRightInd w:val="0"/>
              <w:snapToGrid w:val="0"/>
              <w:rPr>
                <w:sz w:val="20"/>
                <w:szCs w:val="20"/>
                <w:lang w:val="en-GB"/>
              </w:rPr>
            </w:pPr>
            <w:r w:rsidRPr="00477B11">
              <w:rPr>
                <w:sz w:val="20"/>
                <w:szCs w:val="20"/>
                <w:lang w:val="en-GB"/>
              </w:rPr>
              <w:t>Modelling assumptions</w:t>
            </w:r>
          </w:p>
        </w:tc>
        <w:tc>
          <w:tcPr>
            <w:tcW w:w="987" w:type="pct"/>
          </w:tcPr>
          <w:p w14:paraId="3A96E187" w14:textId="77777777" w:rsidR="00E53E48" w:rsidRPr="00477B11" w:rsidRDefault="00E53E48" w:rsidP="00C22244">
            <w:pPr>
              <w:adjustRightInd w:val="0"/>
              <w:snapToGrid w:val="0"/>
              <w:jc w:val="center"/>
              <w:rPr>
                <w:sz w:val="20"/>
                <w:szCs w:val="20"/>
                <w:lang w:val="en-GB"/>
              </w:rPr>
            </w:pPr>
            <w:r w:rsidRPr="00477B11">
              <w:rPr>
                <w:sz w:val="20"/>
                <w:szCs w:val="20"/>
                <w:lang w:val="en-GB"/>
              </w:rPr>
              <w:t>SC</w:t>
            </w:r>
          </w:p>
        </w:tc>
        <w:tc>
          <w:tcPr>
            <w:tcW w:w="2325" w:type="pct"/>
          </w:tcPr>
          <w:p w14:paraId="4956D687" w14:textId="77777777" w:rsidR="00E53E48" w:rsidRPr="00477B11" w:rsidRDefault="00E53E48" w:rsidP="00C22244">
            <w:pPr>
              <w:autoSpaceDE w:val="0"/>
              <w:autoSpaceDN w:val="0"/>
              <w:adjustRightInd w:val="0"/>
              <w:snapToGrid w:val="0"/>
              <w:rPr>
                <w:sz w:val="20"/>
                <w:szCs w:val="20"/>
                <w:lang w:val="en-GB"/>
              </w:rPr>
            </w:pPr>
            <w:r w:rsidRPr="00477B11">
              <w:rPr>
                <w:sz w:val="20"/>
                <w:szCs w:val="20"/>
                <w:lang w:val="en-GB"/>
              </w:rPr>
              <w:t>Consider the technical details of the simulation and testing framework</w:t>
            </w:r>
          </w:p>
        </w:tc>
      </w:tr>
      <w:tr w:rsidR="00E53E48" w:rsidRPr="00477B11" w14:paraId="173E6F82" w14:textId="77777777" w:rsidTr="00477B11">
        <w:tc>
          <w:tcPr>
            <w:tcW w:w="1688" w:type="pct"/>
          </w:tcPr>
          <w:p w14:paraId="3A9ED68A" w14:textId="77777777" w:rsidR="00E53E48" w:rsidRPr="00477B11" w:rsidRDefault="00E53E48" w:rsidP="00C22244">
            <w:pPr>
              <w:autoSpaceDE w:val="0"/>
              <w:autoSpaceDN w:val="0"/>
              <w:adjustRightInd w:val="0"/>
              <w:snapToGrid w:val="0"/>
              <w:rPr>
                <w:sz w:val="20"/>
                <w:szCs w:val="20"/>
                <w:lang w:val="en-GB"/>
              </w:rPr>
            </w:pPr>
            <w:r w:rsidRPr="00477B11">
              <w:rPr>
                <w:sz w:val="20"/>
                <w:szCs w:val="20"/>
                <w:lang w:val="en-GB"/>
              </w:rPr>
              <w:t>Data availability to support the MSE framework</w:t>
            </w:r>
          </w:p>
        </w:tc>
        <w:tc>
          <w:tcPr>
            <w:tcW w:w="987" w:type="pct"/>
          </w:tcPr>
          <w:p w14:paraId="7A995195" w14:textId="77777777" w:rsidR="00E53E48" w:rsidRPr="00477B11" w:rsidRDefault="00E53E48" w:rsidP="00C22244">
            <w:pPr>
              <w:adjustRightInd w:val="0"/>
              <w:snapToGrid w:val="0"/>
              <w:jc w:val="center"/>
              <w:rPr>
                <w:sz w:val="20"/>
                <w:szCs w:val="20"/>
                <w:lang w:val="en-GB"/>
              </w:rPr>
            </w:pPr>
            <w:r w:rsidRPr="00477B11">
              <w:rPr>
                <w:sz w:val="20"/>
                <w:szCs w:val="20"/>
                <w:lang w:val="en-GB"/>
              </w:rPr>
              <w:t>SC/TCC</w:t>
            </w:r>
          </w:p>
        </w:tc>
        <w:tc>
          <w:tcPr>
            <w:tcW w:w="2325" w:type="pct"/>
          </w:tcPr>
          <w:p w14:paraId="66DBBF15" w14:textId="39E5CFA4" w:rsidR="00E53E48" w:rsidRPr="00477B11" w:rsidRDefault="00E53E48" w:rsidP="00C22244">
            <w:pPr>
              <w:autoSpaceDE w:val="0"/>
              <w:autoSpaceDN w:val="0"/>
              <w:adjustRightInd w:val="0"/>
              <w:snapToGrid w:val="0"/>
              <w:rPr>
                <w:sz w:val="20"/>
                <w:szCs w:val="20"/>
                <w:lang w:val="en-GB"/>
              </w:rPr>
            </w:pPr>
            <w:r w:rsidRPr="00477B11">
              <w:rPr>
                <w:sz w:val="20"/>
                <w:szCs w:val="20"/>
                <w:lang w:val="en-GB"/>
              </w:rPr>
              <w:t>Improvements to data collection to either enhance the</w:t>
            </w:r>
            <w:r w:rsidR="00A87C9A">
              <w:rPr>
                <w:sz w:val="20"/>
                <w:szCs w:val="20"/>
                <w:lang w:val="en-GB"/>
              </w:rPr>
              <w:t xml:space="preserve"> operating model</w:t>
            </w:r>
            <w:r w:rsidRPr="00477B11">
              <w:rPr>
                <w:sz w:val="20"/>
                <w:szCs w:val="20"/>
                <w:lang w:val="en-GB"/>
              </w:rPr>
              <w:t xml:space="preserve"> framework or to reduce uncertainty included in the</w:t>
            </w:r>
            <w:r w:rsidR="00A87C9A">
              <w:rPr>
                <w:sz w:val="20"/>
                <w:szCs w:val="20"/>
                <w:lang w:val="en-GB"/>
              </w:rPr>
              <w:t xml:space="preserve"> operating model</w:t>
            </w:r>
            <w:r w:rsidRPr="00477B11">
              <w:rPr>
                <w:sz w:val="20"/>
                <w:szCs w:val="20"/>
                <w:lang w:val="en-GB"/>
              </w:rPr>
              <w:t xml:space="preserve"> grid</w:t>
            </w:r>
          </w:p>
        </w:tc>
      </w:tr>
    </w:tbl>
    <w:p w14:paraId="18A4F8C5" w14:textId="77777777" w:rsidR="00281F47" w:rsidRDefault="00281F47" w:rsidP="00C22244">
      <w:pPr>
        <w:pStyle w:val="Heading1"/>
        <w:adjustRightInd w:val="0"/>
        <w:snapToGrid w:val="0"/>
        <w:spacing w:before="0"/>
        <w:jc w:val="right"/>
        <w:rPr>
          <w:rFonts w:ascii="Times New Roman" w:hAnsi="Times New Roman" w:cs="Times New Roman"/>
          <w:b/>
          <w:bCs/>
          <w:color w:val="auto"/>
          <w:sz w:val="22"/>
          <w:szCs w:val="22"/>
          <w:lang w:val="en-GB"/>
        </w:rPr>
      </w:pPr>
      <w:bookmarkStart w:id="84" w:name="_Toc150858223"/>
    </w:p>
    <w:p w14:paraId="6D1D6646" w14:textId="77777777" w:rsidR="00281F47" w:rsidRDefault="00281F47">
      <w:pPr>
        <w:spacing w:after="160" w:line="259" w:lineRule="auto"/>
        <w:rPr>
          <w:rFonts w:eastAsiaTheme="majorEastAsia"/>
          <w:b/>
          <w:bCs/>
          <w:sz w:val="22"/>
          <w:szCs w:val="22"/>
          <w:lang w:val="en-GB"/>
        </w:rPr>
      </w:pPr>
      <w:r>
        <w:rPr>
          <w:b/>
          <w:bCs/>
          <w:sz w:val="22"/>
          <w:szCs w:val="22"/>
          <w:lang w:val="en-GB"/>
        </w:rPr>
        <w:br w:type="page"/>
      </w:r>
    </w:p>
    <w:p w14:paraId="14A9E258" w14:textId="0BE862A7" w:rsidR="00201C5F" w:rsidRPr="00E37090" w:rsidRDefault="0004239D" w:rsidP="00C22244">
      <w:pPr>
        <w:pStyle w:val="Heading1"/>
        <w:adjustRightInd w:val="0"/>
        <w:snapToGrid w:val="0"/>
        <w:spacing w:before="0"/>
        <w:jc w:val="right"/>
        <w:rPr>
          <w:rFonts w:ascii="Times New Roman" w:hAnsi="Times New Roman" w:cs="Times New Roman"/>
          <w:b/>
          <w:bCs/>
          <w:color w:val="auto"/>
          <w:sz w:val="22"/>
          <w:szCs w:val="22"/>
          <w:lang w:val="en-GB"/>
        </w:rPr>
      </w:pPr>
      <w:r w:rsidRPr="00E37090">
        <w:rPr>
          <w:rFonts w:ascii="Times New Roman" w:hAnsi="Times New Roman" w:cs="Times New Roman"/>
          <w:b/>
          <w:bCs/>
          <w:color w:val="auto"/>
          <w:sz w:val="22"/>
          <w:szCs w:val="22"/>
          <w:lang w:val="en-GB"/>
        </w:rPr>
        <w:lastRenderedPageBreak/>
        <w:t xml:space="preserve">Attachment </w:t>
      </w:r>
      <w:r w:rsidR="006E69EE">
        <w:rPr>
          <w:rFonts w:ascii="Times New Roman" w:hAnsi="Times New Roman" w:cs="Times New Roman"/>
          <w:b/>
          <w:bCs/>
          <w:color w:val="auto"/>
          <w:sz w:val="22"/>
          <w:szCs w:val="22"/>
          <w:lang w:val="en-GB"/>
        </w:rPr>
        <w:t>H</w:t>
      </w:r>
      <w:bookmarkEnd w:id="84"/>
    </w:p>
    <w:p w14:paraId="041F3788" w14:textId="77777777" w:rsidR="0004239D" w:rsidRPr="009C77A5" w:rsidRDefault="0004239D" w:rsidP="00C22244">
      <w:pPr>
        <w:widowControl w:val="0"/>
        <w:autoSpaceDE w:val="0"/>
        <w:autoSpaceDN w:val="0"/>
        <w:adjustRightInd w:val="0"/>
        <w:snapToGrid w:val="0"/>
        <w:jc w:val="center"/>
        <w:rPr>
          <w:b/>
          <w:bCs/>
          <w:sz w:val="22"/>
          <w:szCs w:val="22"/>
          <w:lang w:val="en-AU" w:eastAsia="en-NZ"/>
        </w:rPr>
      </w:pPr>
    </w:p>
    <w:p w14:paraId="6209933E" w14:textId="5AE7A7DA" w:rsidR="00980B7D" w:rsidRPr="009C77A5" w:rsidRDefault="00980B7D" w:rsidP="00C22244">
      <w:pPr>
        <w:widowControl w:val="0"/>
        <w:autoSpaceDE w:val="0"/>
        <w:autoSpaceDN w:val="0"/>
        <w:adjustRightInd w:val="0"/>
        <w:snapToGrid w:val="0"/>
        <w:jc w:val="center"/>
        <w:rPr>
          <w:b/>
          <w:bCs/>
          <w:sz w:val="22"/>
          <w:szCs w:val="22"/>
          <w:lang w:val="en-AU" w:eastAsia="en-NZ"/>
        </w:rPr>
      </w:pPr>
      <w:bookmarkStart w:id="85" w:name="_Hlk172879492"/>
      <w:r w:rsidRPr="009C77A5">
        <w:rPr>
          <w:b/>
          <w:bCs/>
          <w:sz w:val="22"/>
          <w:szCs w:val="22"/>
          <w:lang w:val="en-AU" w:eastAsia="en-NZ"/>
        </w:rPr>
        <w:t xml:space="preserve">The Commission for the Conservation and Management of </w:t>
      </w:r>
      <w:r w:rsidRPr="009C77A5">
        <w:rPr>
          <w:b/>
          <w:bCs/>
          <w:sz w:val="22"/>
          <w:szCs w:val="22"/>
          <w:lang w:val="en-AU" w:eastAsia="en-NZ"/>
        </w:rPr>
        <w:br/>
        <w:t>Highly Migratory Fish Stocks in the Western and Central Pacific Ocean</w:t>
      </w:r>
    </w:p>
    <w:p w14:paraId="2462A48A" w14:textId="77777777" w:rsidR="00980B7D" w:rsidRPr="009C77A5" w:rsidRDefault="00980B7D" w:rsidP="00C22244">
      <w:pPr>
        <w:widowControl w:val="0"/>
        <w:autoSpaceDE w:val="0"/>
        <w:autoSpaceDN w:val="0"/>
        <w:adjustRightInd w:val="0"/>
        <w:snapToGrid w:val="0"/>
        <w:jc w:val="center"/>
        <w:rPr>
          <w:b/>
          <w:bCs/>
          <w:sz w:val="22"/>
          <w:szCs w:val="22"/>
          <w:lang w:val="en-AU" w:eastAsia="ko-KR"/>
        </w:rPr>
      </w:pPr>
      <w:r w:rsidRPr="009C77A5">
        <w:rPr>
          <w:b/>
          <w:bCs/>
          <w:sz w:val="22"/>
          <w:szCs w:val="22"/>
          <w:lang w:val="en-AU" w:eastAsia="en-NZ"/>
        </w:rPr>
        <w:t>Scientific Committee</w:t>
      </w:r>
    </w:p>
    <w:p w14:paraId="774F1500" w14:textId="77777777" w:rsidR="00980B7D" w:rsidRPr="009C77A5" w:rsidRDefault="00980B7D" w:rsidP="00C22244">
      <w:pPr>
        <w:widowControl w:val="0"/>
        <w:autoSpaceDE w:val="0"/>
        <w:autoSpaceDN w:val="0"/>
        <w:adjustRightInd w:val="0"/>
        <w:snapToGrid w:val="0"/>
        <w:jc w:val="center"/>
        <w:rPr>
          <w:b/>
          <w:bCs/>
          <w:sz w:val="22"/>
          <w:szCs w:val="22"/>
          <w:lang w:val="en-AU" w:eastAsia="en-NZ"/>
        </w:rPr>
      </w:pPr>
      <w:r w:rsidRPr="009C77A5">
        <w:rPr>
          <w:b/>
          <w:bCs/>
          <w:sz w:val="22"/>
          <w:szCs w:val="22"/>
          <w:lang w:val="en-AU" w:eastAsia="en-NZ"/>
        </w:rPr>
        <w:t>Nineteenth Regular Session</w:t>
      </w:r>
    </w:p>
    <w:p w14:paraId="2FE59D28" w14:textId="77777777" w:rsidR="00980B7D" w:rsidRPr="009C77A5" w:rsidRDefault="00980B7D" w:rsidP="00C22244">
      <w:pPr>
        <w:adjustRightInd w:val="0"/>
        <w:snapToGrid w:val="0"/>
        <w:jc w:val="center"/>
        <w:rPr>
          <w:sz w:val="22"/>
          <w:szCs w:val="22"/>
          <w:lang w:val="en-NZ"/>
        </w:rPr>
      </w:pPr>
      <w:r w:rsidRPr="009C77A5">
        <w:rPr>
          <w:sz w:val="22"/>
          <w:szCs w:val="22"/>
          <w:lang w:val="en-NZ"/>
        </w:rPr>
        <w:t>Koror, Palau</w:t>
      </w:r>
    </w:p>
    <w:p w14:paraId="16CAE0A0" w14:textId="77777777" w:rsidR="00980B7D" w:rsidRPr="009C77A5" w:rsidRDefault="00980B7D" w:rsidP="00C22244">
      <w:pPr>
        <w:adjustRightInd w:val="0"/>
        <w:snapToGrid w:val="0"/>
        <w:jc w:val="center"/>
        <w:rPr>
          <w:sz w:val="22"/>
          <w:szCs w:val="22"/>
          <w:lang w:val="en-NZ"/>
        </w:rPr>
      </w:pPr>
      <w:r w:rsidRPr="009C77A5">
        <w:rPr>
          <w:sz w:val="22"/>
          <w:szCs w:val="22"/>
          <w:lang w:val="en-NZ"/>
        </w:rPr>
        <w:t>16-24 August 2023</w:t>
      </w:r>
    </w:p>
    <w:p w14:paraId="35A3808F" w14:textId="35EE9C1D" w:rsidR="00980B7D" w:rsidRPr="007E5AC7" w:rsidRDefault="004623E7" w:rsidP="00C22244">
      <w:pPr>
        <w:pStyle w:val="BodyText3"/>
        <w:pBdr>
          <w:top w:val="single" w:sz="12" w:space="1" w:color="auto"/>
          <w:bottom w:val="single" w:sz="12" w:space="1" w:color="auto"/>
        </w:pBdr>
        <w:adjustRightInd w:val="0"/>
        <w:snapToGrid w:val="0"/>
        <w:spacing w:after="0"/>
        <w:jc w:val="center"/>
        <w:rPr>
          <w:rFonts w:eastAsiaTheme="minorEastAsia"/>
          <w:b/>
          <w:sz w:val="22"/>
          <w:szCs w:val="22"/>
          <w:lang w:val="en-NZ" w:eastAsia="ko-KR"/>
        </w:rPr>
      </w:pPr>
      <w:r w:rsidRPr="009C77A5">
        <w:rPr>
          <w:b/>
          <w:sz w:val="22"/>
          <w:szCs w:val="22"/>
          <w:lang w:val="en-NZ"/>
        </w:rPr>
        <w:t xml:space="preserve">Report from ISG-02 </w:t>
      </w:r>
      <w:r w:rsidR="007E5AC7">
        <w:rPr>
          <w:rFonts w:eastAsiaTheme="minorEastAsia" w:hint="eastAsia"/>
          <w:b/>
          <w:sz w:val="22"/>
          <w:szCs w:val="22"/>
          <w:lang w:val="en-NZ" w:eastAsia="ko-KR"/>
        </w:rPr>
        <w:t>(</w:t>
      </w:r>
      <w:r w:rsidRPr="009C77A5">
        <w:rPr>
          <w:b/>
          <w:sz w:val="22"/>
          <w:szCs w:val="22"/>
          <w:lang w:val="en-NZ"/>
        </w:rPr>
        <w:t>Future Operations of the S</w:t>
      </w:r>
      <w:r w:rsidR="00703394">
        <w:rPr>
          <w:b/>
          <w:sz w:val="22"/>
          <w:szCs w:val="22"/>
          <w:lang w:val="en-NZ"/>
        </w:rPr>
        <w:t xml:space="preserve">cientific </w:t>
      </w:r>
      <w:r w:rsidRPr="009C77A5">
        <w:rPr>
          <w:b/>
          <w:sz w:val="22"/>
          <w:szCs w:val="22"/>
          <w:lang w:val="en-NZ"/>
        </w:rPr>
        <w:t>C</w:t>
      </w:r>
      <w:r w:rsidR="00703394">
        <w:rPr>
          <w:b/>
          <w:sz w:val="22"/>
          <w:szCs w:val="22"/>
          <w:lang w:val="en-NZ"/>
        </w:rPr>
        <w:t>ommittee</w:t>
      </w:r>
      <w:r w:rsidR="007E5AC7">
        <w:rPr>
          <w:rFonts w:eastAsiaTheme="minorEastAsia" w:hint="eastAsia"/>
          <w:b/>
          <w:sz w:val="22"/>
          <w:szCs w:val="22"/>
          <w:lang w:val="en-NZ" w:eastAsia="ko-KR"/>
        </w:rPr>
        <w:t>)</w:t>
      </w:r>
    </w:p>
    <w:p w14:paraId="5C87B86E" w14:textId="77777777" w:rsidR="00980B7D" w:rsidRPr="009C77A5" w:rsidRDefault="00980B7D" w:rsidP="00C22244">
      <w:pPr>
        <w:adjustRightInd w:val="0"/>
        <w:snapToGrid w:val="0"/>
        <w:rPr>
          <w:b/>
          <w:bCs/>
          <w:sz w:val="22"/>
          <w:szCs w:val="22"/>
          <w:lang w:val="en-NZ"/>
        </w:rPr>
      </w:pPr>
    </w:p>
    <w:p w14:paraId="19D662B5" w14:textId="77777777" w:rsidR="004623E7" w:rsidRPr="009C77A5" w:rsidRDefault="004623E7" w:rsidP="00C22244">
      <w:pPr>
        <w:adjustRightInd w:val="0"/>
        <w:snapToGrid w:val="0"/>
        <w:jc w:val="both"/>
        <w:rPr>
          <w:sz w:val="22"/>
          <w:szCs w:val="22"/>
        </w:rPr>
      </w:pPr>
    </w:p>
    <w:p w14:paraId="65366278" w14:textId="0935895F" w:rsidR="004623E7" w:rsidRPr="009C77A5" w:rsidRDefault="004623E7" w:rsidP="00C22244">
      <w:pPr>
        <w:widowControl w:val="0"/>
        <w:adjustRightInd w:val="0"/>
        <w:snapToGrid w:val="0"/>
        <w:jc w:val="both"/>
        <w:rPr>
          <w:sz w:val="22"/>
          <w:szCs w:val="22"/>
        </w:rPr>
      </w:pPr>
      <w:r w:rsidRPr="009C77A5">
        <w:rPr>
          <w:b/>
          <w:bCs/>
          <w:color w:val="000000"/>
          <w:sz w:val="22"/>
          <w:szCs w:val="22"/>
        </w:rPr>
        <w:t>Options to address time challenges in the SC review of WCPFC stock assessment inputs</w:t>
      </w:r>
      <w:r w:rsidR="001F0C46" w:rsidRPr="009C77A5">
        <w:rPr>
          <w:b/>
          <w:bCs/>
          <w:color w:val="000000"/>
          <w:sz w:val="22"/>
          <w:szCs w:val="22"/>
        </w:rPr>
        <w:t xml:space="preserve"> </w:t>
      </w:r>
      <w:r w:rsidR="001F0C46" w:rsidRPr="009C77A5">
        <w:rPr>
          <w:sz w:val="22"/>
          <w:szCs w:val="22"/>
        </w:rPr>
        <w:t>(SC19-</w:t>
      </w:r>
      <w:r w:rsidRPr="009C77A5">
        <w:rPr>
          <w:sz w:val="22"/>
          <w:szCs w:val="22"/>
        </w:rPr>
        <w:t>SA-WP-14</w:t>
      </w:r>
      <w:r w:rsidR="001F0C46" w:rsidRPr="009C77A5">
        <w:rPr>
          <w:sz w:val="22"/>
          <w:szCs w:val="22"/>
        </w:rPr>
        <w:t>)</w:t>
      </w:r>
    </w:p>
    <w:p w14:paraId="55B15353" w14:textId="77777777" w:rsidR="001F0C46" w:rsidRPr="009C77A5" w:rsidRDefault="001F0C46" w:rsidP="00C22244">
      <w:pPr>
        <w:adjustRightInd w:val="0"/>
        <w:snapToGrid w:val="0"/>
        <w:jc w:val="both"/>
        <w:rPr>
          <w:b/>
          <w:bCs/>
          <w:sz w:val="22"/>
          <w:szCs w:val="22"/>
        </w:rPr>
      </w:pPr>
    </w:p>
    <w:p w14:paraId="091267A5" w14:textId="77777777" w:rsidR="007E5AC7" w:rsidRDefault="007E5AC7" w:rsidP="00C22244">
      <w:pPr>
        <w:adjustRightInd w:val="0"/>
        <w:snapToGrid w:val="0"/>
        <w:jc w:val="both"/>
        <w:rPr>
          <w:rFonts w:eastAsiaTheme="minorEastAsia"/>
          <w:b/>
          <w:bCs/>
          <w:sz w:val="22"/>
          <w:szCs w:val="22"/>
          <w:lang w:eastAsia="ko-KR"/>
        </w:rPr>
      </w:pPr>
    </w:p>
    <w:p w14:paraId="726C94E5" w14:textId="221ED712" w:rsidR="004623E7" w:rsidRPr="009C77A5" w:rsidRDefault="004623E7" w:rsidP="00C22244">
      <w:pPr>
        <w:adjustRightInd w:val="0"/>
        <w:snapToGrid w:val="0"/>
        <w:jc w:val="both"/>
        <w:rPr>
          <w:b/>
          <w:bCs/>
          <w:sz w:val="22"/>
          <w:szCs w:val="22"/>
        </w:rPr>
      </w:pPr>
      <w:r w:rsidRPr="009C77A5">
        <w:rPr>
          <w:b/>
          <w:bCs/>
          <w:sz w:val="22"/>
          <w:szCs w:val="22"/>
        </w:rPr>
        <w:t>Introduction</w:t>
      </w:r>
    </w:p>
    <w:p w14:paraId="1B1CCA38" w14:textId="77777777" w:rsidR="001F0C46" w:rsidRPr="009C77A5" w:rsidRDefault="001F0C46" w:rsidP="00C22244">
      <w:pPr>
        <w:adjustRightInd w:val="0"/>
        <w:snapToGrid w:val="0"/>
        <w:jc w:val="both"/>
        <w:rPr>
          <w:b/>
          <w:bCs/>
          <w:sz w:val="22"/>
          <w:szCs w:val="22"/>
        </w:rPr>
      </w:pPr>
    </w:p>
    <w:p w14:paraId="4A990655" w14:textId="77777777" w:rsidR="004623E7" w:rsidRPr="009C77A5" w:rsidRDefault="004623E7" w:rsidP="00C22244">
      <w:pPr>
        <w:adjustRightInd w:val="0"/>
        <w:snapToGrid w:val="0"/>
        <w:jc w:val="both"/>
        <w:rPr>
          <w:sz w:val="22"/>
          <w:szCs w:val="22"/>
        </w:rPr>
      </w:pPr>
      <w:r w:rsidRPr="009C77A5">
        <w:rPr>
          <w:sz w:val="22"/>
          <w:szCs w:val="22"/>
        </w:rPr>
        <w:t>Following discussions on the issue at SC18, Paragraph 103 of that meeting’s summary report noted “…</w:t>
      </w:r>
      <w:r w:rsidRPr="009C77A5">
        <w:rPr>
          <w:i/>
          <w:iCs/>
          <w:sz w:val="22"/>
          <w:szCs w:val="22"/>
        </w:rPr>
        <w:t>the challenge of fully reviewing the key inputs into WCPFC stock assessments and providing feedback within the time available. SC recommended that approaches that may address this issue be discussed at SC19 and recommended that the Scientific Services Provider (SSP) develop a discussion paper to inform those discussion</w:t>
      </w:r>
      <w:r w:rsidRPr="009C77A5">
        <w:rPr>
          <w:sz w:val="22"/>
          <w:szCs w:val="22"/>
        </w:rPr>
        <w:t xml:space="preserve">s”. </w:t>
      </w:r>
    </w:p>
    <w:p w14:paraId="338348BF" w14:textId="77777777" w:rsidR="001F0C46" w:rsidRPr="009C77A5" w:rsidRDefault="001F0C46" w:rsidP="00C22244">
      <w:pPr>
        <w:adjustRightInd w:val="0"/>
        <w:snapToGrid w:val="0"/>
        <w:jc w:val="both"/>
        <w:rPr>
          <w:sz w:val="22"/>
          <w:szCs w:val="22"/>
        </w:rPr>
      </w:pPr>
    </w:p>
    <w:p w14:paraId="6B94CF81" w14:textId="77777777" w:rsidR="004623E7" w:rsidRPr="009C77A5" w:rsidRDefault="004623E7" w:rsidP="00C22244">
      <w:pPr>
        <w:adjustRightInd w:val="0"/>
        <w:snapToGrid w:val="0"/>
        <w:jc w:val="both"/>
        <w:rPr>
          <w:sz w:val="22"/>
          <w:szCs w:val="22"/>
        </w:rPr>
      </w:pPr>
      <w:r w:rsidRPr="009C77A5">
        <w:rPr>
          <w:sz w:val="22"/>
          <w:szCs w:val="22"/>
        </w:rPr>
        <w:t xml:space="preserve">To facilitate this discussion, working paper SA-WP-14 was presented to the SC19 plenary, with further discussion undertaken at a subsequent session of ISG-2. The working paper provided an overview of the time and logistical challenges for SC19 to consider when attempting to resolve the important issue of the limited timespan available for assessment completion, including assessment scope and exploration, treatment of uncertainty and opportunities for SC review and feedback. </w:t>
      </w:r>
    </w:p>
    <w:p w14:paraId="74F819D4" w14:textId="77777777" w:rsidR="001F0C46" w:rsidRPr="009C77A5" w:rsidRDefault="001F0C46" w:rsidP="00C22244">
      <w:pPr>
        <w:adjustRightInd w:val="0"/>
        <w:snapToGrid w:val="0"/>
        <w:jc w:val="both"/>
        <w:rPr>
          <w:sz w:val="22"/>
          <w:szCs w:val="22"/>
        </w:rPr>
      </w:pPr>
    </w:p>
    <w:p w14:paraId="46E985E5" w14:textId="77777777" w:rsidR="004623E7" w:rsidRPr="009C77A5" w:rsidRDefault="004623E7" w:rsidP="00C22244">
      <w:pPr>
        <w:adjustRightInd w:val="0"/>
        <w:snapToGrid w:val="0"/>
        <w:jc w:val="both"/>
        <w:rPr>
          <w:sz w:val="22"/>
          <w:szCs w:val="22"/>
        </w:rPr>
      </w:pPr>
      <w:r w:rsidRPr="009C77A5">
        <w:rPr>
          <w:sz w:val="22"/>
          <w:szCs w:val="22"/>
        </w:rPr>
        <w:t xml:space="preserve">The issues are quite complex, as the challenges faced by the SSP in undertaking the annual work program of the Commission, and the aspects of that work that are required by the SC, within the limited time currently available, are embedded in a framework of data deadlines and meeting schedules. As such, there is not likely to be a single simple solution. However, SC19 saw the present situation as not sustainable, noting that assessment scientists are currently subject to heavy workloads leading to high stress and potential burnout. SC19 therefore considered it as a high priority to find solutions that would enhance the retention of these key scientists. </w:t>
      </w:r>
    </w:p>
    <w:p w14:paraId="38EA8080" w14:textId="77777777" w:rsidR="001F0C46" w:rsidRPr="009C77A5" w:rsidRDefault="001F0C46" w:rsidP="00C22244">
      <w:pPr>
        <w:adjustRightInd w:val="0"/>
        <w:snapToGrid w:val="0"/>
        <w:jc w:val="both"/>
        <w:rPr>
          <w:sz w:val="22"/>
          <w:szCs w:val="22"/>
        </w:rPr>
      </w:pPr>
    </w:p>
    <w:p w14:paraId="07C269C0" w14:textId="77777777" w:rsidR="004623E7" w:rsidRPr="009C77A5" w:rsidRDefault="004623E7" w:rsidP="00C22244">
      <w:pPr>
        <w:adjustRightInd w:val="0"/>
        <w:snapToGrid w:val="0"/>
        <w:jc w:val="both"/>
        <w:rPr>
          <w:sz w:val="22"/>
          <w:szCs w:val="22"/>
        </w:rPr>
      </w:pPr>
      <w:r w:rsidRPr="009C77A5">
        <w:rPr>
          <w:sz w:val="22"/>
          <w:szCs w:val="22"/>
        </w:rPr>
        <w:t xml:space="preserve">Based on the discussion of the working paper, SC19 identified the following three central issues which need to be addressed to help </w:t>
      </w:r>
      <w:r w:rsidRPr="009C77A5">
        <w:rPr>
          <w:color w:val="000000"/>
          <w:sz w:val="22"/>
          <w:szCs w:val="22"/>
        </w:rPr>
        <w:t xml:space="preserve">overcome the current challenges. </w:t>
      </w:r>
    </w:p>
    <w:p w14:paraId="485FB022" w14:textId="77777777" w:rsidR="004623E7" w:rsidRPr="009C77A5" w:rsidRDefault="004623E7" w:rsidP="00281EED">
      <w:pPr>
        <w:pStyle w:val="ListParagraph"/>
        <w:widowControl/>
        <w:numPr>
          <w:ilvl w:val="0"/>
          <w:numId w:val="30"/>
        </w:numPr>
        <w:kinsoku/>
        <w:overflowPunct/>
        <w:autoSpaceDE/>
        <w:autoSpaceDN/>
        <w:spacing w:after="0"/>
      </w:pPr>
      <w:r w:rsidRPr="009C77A5">
        <w:rPr>
          <w:color w:val="000000"/>
        </w:rPr>
        <w:t>Extend the period over which the assessment work done by the SSP is undertaken,</w:t>
      </w:r>
    </w:p>
    <w:p w14:paraId="19F4E9D6" w14:textId="77777777" w:rsidR="004623E7" w:rsidRPr="009C77A5" w:rsidRDefault="004623E7" w:rsidP="00281EED">
      <w:pPr>
        <w:pStyle w:val="ListParagraph"/>
        <w:widowControl/>
        <w:numPr>
          <w:ilvl w:val="0"/>
          <w:numId w:val="30"/>
        </w:numPr>
        <w:kinsoku/>
        <w:overflowPunct/>
        <w:autoSpaceDE/>
        <w:autoSpaceDN/>
        <w:spacing w:after="0"/>
      </w:pPr>
      <w:r w:rsidRPr="009C77A5">
        <w:rPr>
          <w:color w:val="000000"/>
        </w:rPr>
        <w:t>Adjust the level of work undertaken by the SSP,</w:t>
      </w:r>
    </w:p>
    <w:p w14:paraId="63BB7648" w14:textId="77777777" w:rsidR="004623E7" w:rsidRPr="009C77A5" w:rsidRDefault="004623E7" w:rsidP="00281EED">
      <w:pPr>
        <w:pStyle w:val="ListParagraph"/>
        <w:widowControl/>
        <w:numPr>
          <w:ilvl w:val="0"/>
          <w:numId w:val="30"/>
        </w:numPr>
        <w:kinsoku/>
        <w:overflowPunct/>
        <w:autoSpaceDE/>
        <w:autoSpaceDN/>
        <w:spacing w:after="0"/>
      </w:pPr>
      <w:r w:rsidRPr="009C77A5">
        <w:t>Increase the resources available to SSP for undertaking its work.</w:t>
      </w:r>
    </w:p>
    <w:p w14:paraId="29B58332" w14:textId="77777777" w:rsidR="004623E7" w:rsidRPr="009C77A5" w:rsidRDefault="004623E7" w:rsidP="00C22244">
      <w:pPr>
        <w:adjustRightInd w:val="0"/>
        <w:snapToGrid w:val="0"/>
        <w:jc w:val="both"/>
        <w:rPr>
          <w:sz w:val="22"/>
          <w:szCs w:val="22"/>
        </w:rPr>
      </w:pPr>
      <w:r w:rsidRPr="009C77A5">
        <w:rPr>
          <w:sz w:val="22"/>
          <w:szCs w:val="22"/>
        </w:rPr>
        <w:t xml:space="preserve">These challenges, together with options identified by SC19 offering possible solutions to addressing them, are outlined in Table 1 below. The pros and cons of each option are also outlined. SC19 recommended that each of these options be further explored by the Secretariat, SC Chair and Vice-Chair and Convenors, together with the SSP, over the coming year, </w:t>
      </w:r>
      <w:proofErr w:type="gramStart"/>
      <w:r w:rsidRPr="009C77A5">
        <w:rPr>
          <w:sz w:val="22"/>
          <w:szCs w:val="22"/>
        </w:rPr>
        <w:t>taking into account</w:t>
      </w:r>
      <w:proofErr w:type="gramEnd"/>
      <w:r w:rsidRPr="009C77A5">
        <w:rPr>
          <w:sz w:val="22"/>
          <w:szCs w:val="22"/>
        </w:rPr>
        <w:t xml:space="preserve"> further consideration by both the TCC and the Commission.</w:t>
      </w:r>
    </w:p>
    <w:p w14:paraId="234D7103" w14:textId="77777777" w:rsidR="001F0C46" w:rsidRPr="009C77A5" w:rsidRDefault="001F0C46" w:rsidP="00C22244">
      <w:pPr>
        <w:adjustRightInd w:val="0"/>
        <w:snapToGrid w:val="0"/>
        <w:jc w:val="both"/>
        <w:rPr>
          <w:b/>
          <w:bCs/>
          <w:sz w:val="22"/>
          <w:szCs w:val="22"/>
        </w:rPr>
      </w:pPr>
    </w:p>
    <w:p w14:paraId="5F17CAEA" w14:textId="77777777" w:rsidR="007E5AC7" w:rsidRDefault="007E5AC7">
      <w:pPr>
        <w:spacing w:after="160" w:line="259" w:lineRule="auto"/>
        <w:rPr>
          <w:b/>
          <w:bCs/>
          <w:sz w:val="22"/>
          <w:szCs w:val="22"/>
        </w:rPr>
      </w:pPr>
      <w:r>
        <w:rPr>
          <w:b/>
          <w:bCs/>
          <w:sz w:val="22"/>
          <w:szCs w:val="22"/>
        </w:rPr>
        <w:br w:type="page"/>
      </w:r>
    </w:p>
    <w:p w14:paraId="3376E33E" w14:textId="1DE7C25A" w:rsidR="004623E7" w:rsidRPr="009C77A5" w:rsidRDefault="004623E7" w:rsidP="00C22244">
      <w:pPr>
        <w:adjustRightInd w:val="0"/>
        <w:snapToGrid w:val="0"/>
        <w:jc w:val="both"/>
        <w:rPr>
          <w:b/>
          <w:bCs/>
          <w:sz w:val="22"/>
          <w:szCs w:val="22"/>
        </w:rPr>
      </w:pPr>
      <w:r w:rsidRPr="009C77A5">
        <w:rPr>
          <w:b/>
          <w:bCs/>
          <w:sz w:val="22"/>
          <w:szCs w:val="22"/>
        </w:rPr>
        <w:lastRenderedPageBreak/>
        <w:t>Recommendations</w:t>
      </w:r>
    </w:p>
    <w:p w14:paraId="25F03880" w14:textId="77777777" w:rsidR="001F0C46" w:rsidRPr="009C77A5" w:rsidRDefault="001F0C46" w:rsidP="00C22244">
      <w:pPr>
        <w:adjustRightInd w:val="0"/>
        <w:snapToGrid w:val="0"/>
        <w:jc w:val="both"/>
        <w:rPr>
          <w:b/>
          <w:bCs/>
          <w:sz w:val="22"/>
          <w:szCs w:val="22"/>
        </w:rPr>
      </w:pPr>
    </w:p>
    <w:p w14:paraId="72F87F56" w14:textId="77777777" w:rsidR="004623E7" w:rsidRPr="009C77A5" w:rsidRDefault="004623E7" w:rsidP="00C22244">
      <w:pPr>
        <w:adjustRightInd w:val="0"/>
        <w:snapToGrid w:val="0"/>
        <w:jc w:val="both"/>
        <w:rPr>
          <w:sz w:val="22"/>
          <w:szCs w:val="22"/>
        </w:rPr>
      </w:pPr>
      <w:r w:rsidRPr="009C77A5">
        <w:rPr>
          <w:sz w:val="22"/>
          <w:szCs w:val="22"/>
        </w:rPr>
        <w:t>Noting the need for the SSP to have more time to complete the work required to conduct annual stock assessments and other analyses reviewed by the SC each year, SC19 recommended that:</w:t>
      </w:r>
    </w:p>
    <w:p w14:paraId="423A00D3" w14:textId="6A4F03C3" w:rsidR="004623E7" w:rsidRPr="009C77A5" w:rsidRDefault="004623E7" w:rsidP="00281EED">
      <w:pPr>
        <w:pStyle w:val="ListParagraph"/>
        <w:widowControl/>
        <w:numPr>
          <w:ilvl w:val="0"/>
          <w:numId w:val="31"/>
        </w:numPr>
        <w:kinsoku/>
        <w:overflowPunct/>
        <w:autoSpaceDE/>
        <w:autoSpaceDN/>
        <w:spacing w:after="0"/>
        <w:ind w:left="851" w:hanging="567"/>
      </w:pPr>
      <w:r w:rsidRPr="009C77A5">
        <w:t xml:space="preserve">the data manager at the SSP liaise and consult with CCMs about the possibility of </w:t>
      </w:r>
      <w:r w:rsidR="00E85748" w:rsidRPr="009C77A5">
        <w:t>bringing</w:t>
      </w:r>
      <w:r w:rsidRPr="009C77A5">
        <w:t xml:space="preserve"> forward the data submission deadline for fleets, especially historical data updates, and </w:t>
      </w:r>
    </w:p>
    <w:p w14:paraId="463E7EC9" w14:textId="77777777" w:rsidR="004623E7" w:rsidRPr="009C77A5" w:rsidRDefault="004623E7" w:rsidP="00281EED">
      <w:pPr>
        <w:pStyle w:val="ListParagraph"/>
        <w:widowControl/>
        <w:numPr>
          <w:ilvl w:val="0"/>
          <w:numId w:val="31"/>
        </w:numPr>
        <w:kinsoku/>
        <w:overflowPunct/>
        <w:autoSpaceDE/>
        <w:autoSpaceDN/>
        <w:spacing w:after="0"/>
        <w:ind w:left="851" w:hanging="567"/>
      </w:pPr>
      <w:r w:rsidRPr="009C77A5">
        <w:t xml:space="preserve">the Secretariat explore options for moving the dates of the SC meeting to a later period in the calendar year, </w:t>
      </w:r>
    </w:p>
    <w:p w14:paraId="6692C094" w14:textId="77777777" w:rsidR="004623E7" w:rsidRPr="009C77A5" w:rsidRDefault="004623E7" w:rsidP="00281EED">
      <w:pPr>
        <w:pStyle w:val="ListParagraph"/>
        <w:widowControl/>
        <w:numPr>
          <w:ilvl w:val="0"/>
          <w:numId w:val="31"/>
        </w:numPr>
        <w:kinsoku/>
        <w:overflowPunct/>
        <w:autoSpaceDE/>
        <w:autoSpaceDN/>
        <w:spacing w:after="0"/>
        <w:ind w:left="851" w:hanging="567"/>
      </w:pPr>
      <w:r w:rsidRPr="009C77A5">
        <w:t xml:space="preserve">The Secretariat and SSP explore options for the WCPFC website to include a portal for CCMs to enter/edit/manage their ACE data submissions, and </w:t>
      </w:r>
    </w:p>
    <w:p w14:paraId="26F2EC9F" w14:textId="74504E9E" w:rsidR="004623E7" w:rsidRPr="009C77A5" w:rsidRDefault="004623E7" w:rsidP="00281EED">
      <w:pPr>
        <w:pStyle w:val="ListParagraph"/>
        <w:widowControl/>
        <w:numPr>
          <w:ilvl w:val="0"/>
          <w:numId w:val="31"/>
        </w:numPr>
        <w:kinsoku/>
        <w:overflowPunct/>
        <w:autoSpaceDE/>
        <w:autoSpaceDN/>
        <w:spacing w:after="0"/>
        <w:ind w:left="851" w:hanging="567"/>
      </w:pPr>
      <w:r w:rsidRPr="009C77A5">
        <w:t xml:space="preserve">The SSP </w:t>
      </w:r>
      <w:r w:rsidR="00E85748" w:rsidRPr="009C77A5">
        <w:t>develops</w:t>
      </w:r>
      <w:r w:rsidRPr="009C77A5">
        <w:t xml:space="preserve"> guidelines for standardised structure/file layouts for Annual Catch Estimates and aggregate catch/effort data that can be used by CCMs to submit these data. </w:t>
      </w:r>
    </w:p>
    <w:p w14:paraId="506C5718" w14:textId="05CF0F40" w:rsidR="004623E7" w:rsidRPr="009C77A5" w:rsidRDefault="004623E7" w:rsidP="00C22244">
      <w:pPr>
        <w:adjustRightInd w:val="0"/>
        <w:snapToGrid w:val="0"/>
        <w:jc w:val="both"/>
        <w:rPr>
          <w:sz w:val="22"/>
          <w:szCs w:val="22"/>
        </w:rPr>
      </w:pPr>
      <w:r w:rsidRPr="009C77A5">
        <w:rPr>
          <w:sz w:val="22"/>
          <w:szCs w:val="22"/>
        </w:rPr>
        <w:t xml:space="preserve">Noting the need for further resources to assist the SSP in conducting annual stock assessments and other analyses related to the work of the Commission, SC19 recommended that the Commission consider increasing the SSP’s budget so that the number of </w:t>
      </w:r>
      <w:r w:rsidRPr="009C77A5">
        <w:rPr>
          <w:color w:val="000000"/>
          <w:sz w:val="22"/>
          <w:szCs w:val="22"/>
        </w:rPr>
        <w:t xml:space="preserve">full-time assessment scientists can be increased to four or five. </w:t>
      </w:r>
    </w:p>
    <w:p w14:paraId="56C71553" w14:textId="77777777" w:rsidR="004623E7" w:rsidRPr="009C77A5" w:rsidRDefault="004623E7" w:rsidP="00C22244">
      <w:pPr>
        <w:adjustRightInd w:val="0"/>
        <w:snapToGrid w:val="0"/>
        <w:jc w:val="both"/>
        <w:rPr>
          <w:sz w:val="22"/>
          <w:szCs w:val="22"/>
        </w:rPr>
      </w:pPr>
    </w:p>
    <w:p w14:paraId="28DC91AE" w14:textId="77777777" w:rsidR="004623E7" w:rsidRPr="009C77A5" w:rsidRDefault="004623E7" w:rsidP="00C22244">
      <w:pPr>
        <w:adjustRightInd w:val="0"/>
        <w:snapToGrid w:val="0"/>
        <w:jc w:val="both"/>
        <w:rPr>
          <w:sz w:val="22"/>
          <w:szCs w:val="22"/>
        </w:rPr>
      </w:pPr>
    </w:p>
    <w:p w14:paraId="6533F582" w14:textId="77777777" w:rsidR="004623E7" w:rsidRPr="009C77A5" w:rsidRDefault="004623E7" w:rsidP="00C22244">
      <w:pPr>
        <w:adjustRightInd w:val="0"/>
        <w:snapToGrid w:val="0"/>
        <w:jc w:val="both"/>
        <w:rPr>
          <w:sz w:val="22"/>
          <w:szCs w:val="22"/>
        </w:rPr>
      </w:pPr>
    </w:p>
    <w:p w14:paraId="41D35821" w14:textId="77777777" w:rsidR="004623E7" w:rsidRPr="009C77A5" w:rsidRDefault="004623E7" w:rsidP="00C22244">
      <w:pPr>
        <w:adjustRightInd w:val="0"/>
        <w:snapToGrid w:val="0"/>
        <w:rPr>
          <w:sz w:val="22"/>
          <w:szCs w:val="22"/>
        </w:rPr>
      </w:pPr>
      <w:r w:rsidRPr="009C77A5">
        <w:rPr>
          <w:sz w:val="22"/>
          <w:szCs w:val="22"/>
        </w:rPr>
        <w:br w:type="page"/>
      </w:r>
    </w:p>
    <w:p w14:paraId="163577F7" w14:textId="77777777" w:rsidR="004623E7" w:rsidRPr="009C77A5" w:rsidRDefault="004623E7" w:rsidP="00C22244">
      <w:pPr>
        <w:adjustRightInd w:val="0"/>
        <w:snapToGrid w:val="0"/>
        <w:jc w:val="both"/>
        <w:rPr>
          <w:sz w:val="22"/>
          <w:szCs w:val="22"/>
        </w:rPr>
        <w:sectPr w:rsidR="004623E7" w:rsidRPr="009C77A5" w:rsidSect="001E245B">
          <w:pgSz w:w="12240" w:h="15840" w:code="1"/>
          <w:pgMar w:top="1440" w:right="1440" w:bottom="1440" w:left="1440" w:header="706" w:footer="288" w:gutter="0"/>
          <w:cols w:space="708"/>
          <w:docGrid w:linePitch="360"/>
        </w:sectPr>
      </w:pPr>
    </w:p>
    <w:p w14:paraId="06299532" w14:textId="77777777" w:rsidR="004623E7" w:rsidRPr="00477B11" w:rsidRDefault="004623E7" w:rsidP="00C22244">
      <w:pPr>
        <w:widowControl w:val="0"/>
        <w:adjustRightInd w:val="0"/>
        <w:snapToGrid w:val="0"/>
        <w:jc w:val="both"/>
        <w:rPr>
          <w:sz w:val="22"/>
          <w:szCs w:val="22"/>
        </w:rPr>
      </w:pPr>
      <w:r w:rsidRPr="00477B11">
        <w:rPr>
          <w:sz w:val="22"/>
          <w:szCs w:val="22"/>
        </w:rPr>
        <w:lastRenderedPageBreak/>
        <w:t>Table1. List of challenges and options</w:t>
      </w:r>
    </w:p>
    <w:tbl>
      <w:tblPr>
        <w:tblStyle w:val="TableGrid"/>
        <w:tblW w:w="5000" w:type="pct"/>
        <w:tblLook w:val="04A0" w:firstRow="1" w:lastRow="0" w:firstColumn="1" w:lastColumn="0" w:noHBand="0" w:noVBand="1"/>
      </w:tblPr>
      <w:tblGrid>
        <w:gridCol w:w="1394"/>
        <w:gridCol w:w="1980"/>
        <w:gridCol w:w="2988"/>
        <w:gridCol w:w="2988"/>
      </w:tblGrid>
      <w:tr w:rsidR="00477B11" w:rsidRPr="00477B11" w14:paraId="7EA31460" w14:textId="77777777" w:rsidTr="00034B85">
        <w:tc>
          <w:tcPr>
            <w:tcW w:w="745" w:type="pct"/>
            <w:shd w:val="clear" w:color="auto" w:fill="D9D9D9" w:themeFill="background1" w:themeFillShade="D9"/>
          </w:tcPr>
          <w:p w14:paraId="044D5737" w14:textId="77777777" w:rsidR="004623E7" w:rsidRPr="00477B11" w:rsidRDefault="004623E7" w:rsidP="00C22244">
            <w:pPr>
              <w:widowControl w:val="0"/>
              <w:adjustRightInd w:val="0"/>
              <w:snapToGrid w:val="0"/>
              <w:jc w:val="center"/>
              <w:rPr>
                <w:b/>
                <w:bCs/>
                <w:sz w:val="20"/>
                <w:szCs w:val="20"/>
              </w:rPr>
            </w:pPr>
            <w:r w:rsidRPr="00477B11">
              <w:rPr>
                <w:b/>
                <w:bCs/>
                <w:sz w:val="20"/>
                <w:szCs w:val="20"/>
              </w:rPr>
              <w:t>Challenge</w:t>
            </w:r>
          </w:p>
        </w:tc>
        <w:tc>
          <w:tcPr>
            <w:tcW w:w="1059" w:type="pct"/>
            <w:shd w:val="clear" w:color="auto" w:fill="D9D9D9" w:themeFill="background1" w:themeFillShade="D9"/>
          </w:tcPr>
          <w:p w14:paraId="26179E5B" w14:textId="77777777" w:rsidR="004623E7" w:rsidRPr="00477B11" w:rsidRDefault="004623E7" w:rsidP="00C22244">
            <w:pPr>
              <w:widowControl w:val="0"/>
              <w:adjustRightInd w:val="0"/>
              <w:snapToGrid w:val="0"/>
              <w:jc w:val="center"/>
              <w:rPr>
                <w:b/>
                <w:bCs/>
                <w:sz w:val="20"/>
                <w:szCs w:val="20"/>
              </w:rPr>
            </w:pPr>
            <w:r w:rsidRPr="00477B11">
              <w:rPr>
                <w:b/>
                <w:bCs/>
                <w:sz w:val="20"/>
                <w:szCs w:val="20"/>
              </w:rPr>
              <w:t>Option</w:t>
            </w:r>
          </w:p>
        </w:tc>
        <w:tc>
          <w:tcPr>
            <w:tcW w:w="1598" w:type="pct"/>
            <w:shd w:val="clear" w:color="auto" w:fill="D9D9D9" w:themeFill="background1" w:themeFillShade="D9"/>
          </w:tcPr>
          <w:p w14:paraId="7322DB48" w14:textId="77777777" w:rsidR="004623E7" w:rsidRPr="00477B11" w:rsidRDefault="004623E7" w:rsidP="00C22244">
            <w:pPr>
              <w:widowControl w:val="0"/>
              <w:adjustRightInd w:val="0"/>
              <w:snapToGrid w:val="0"/>
              <w:jc w:val="center"/>
              <w:rPr>
                <w:b/>
                <w:bCs/>
                <w:sz w:val="20"/>
                <w:szCs w:val="20"/>
              </w:rPr>
            </w:pPr>
            <w:r w:rsidRPr="00477B11">
              <w:rPr>
                <w:b/>
                <w:bCs/>
                <w:sz w:val="20"/>
                <w:szCs w:val="20"/>
              </w:rPr>
              <w:t>Pros</w:t>
            </w:r>
          </w:p>
        </w:tc>
        <w:tc>
          <w:tcPr>
            <w:tcW w:w="1598" w:type="pct"/>
            <w:shd w:val="clear" w:color="auto" w:fill="D9D9D9" w:themeFill="background1" w:themeFillShade="D9"/>
          </w:tcPr>
          <w:p w14:paraId="1B434462" w14:textId="77777777" w:rsidR="004623E7" w:rsidRPr="00477B11" w:rsidRDefault="004623E7" w:rsidP="00C22244">
            <w:pPr>
              <w:widowControl w:val="0"/>
              <w:adjustRightInd w:val="0"/>
              <w:snapToGrid w:val="0"/>
              <w:jc w:val="center"/>
              <w:rPr>
                <w:b/>
                <w:bCs/>
                <w:sz w:val="20"/>
                <w:szCs w:val="20"/>
              </w:rPr>
            </w:pPr>
            <w:r w:rsidRPr="00477B11">
              <w:rPr>
                <w:b/>
                <w:bCs/>
                <w:sz w:val="20"/>
                <w:szCs w:val="20"/>
              </w:rPr>
              <w:t>Cons</w:t>
            </w:r>
          </w:p>
        </w:tc>
      </w:tr>
      <w:tr w:rsidR="00477B11" w:rsidRPr="00477B11" w14:paraId="383B3261" w14:textId="77777777" w:rsidTr="00034B85">
        <w:tc>
          <w:tcPr>
            <w:tcW w:w="745" w:type="pct"/>
            <w:vMerge w:val="restart"/>
          </w:tcPr>
          <w:p w14:paraId="5151B098" w14:textId="77777777" w:rsidR="004623E7" w:rsidRPr="00477B11" w:rsidRDefault="004623E7" w:rsidP="00C22244">
            <w:pPr>
              <w:widowControl w:val="0"/>
              <w:tabs>
                <w:tab w:val="left" w:pos="567"/>
              </w:tabs>
              <w:autoSpaceDE w:val="0"/>
              <w:autoSpaceDN w:val="0"/>
              <w:adjustRightInd w:val="0"/>
              <w:snapToGrid w:val="0"/>
              <w:rPr>
                <w:color w:val="000000"/>
                <w:sz w:val="20"/>
                <w:szCs w:val="20"/>
              </w:rPr>
            </w:pPr>
            <w:r w:rsidRPr="00477B11">
              <w:rPr>
                <w:color w:val="000000"/>
                <w:sz w:val="20"/>
                <w:szCs w:val="20"/>
              </w:rPr>
              <w:t>Extend the period over which the assessment and related work done by the SSP is undertaken.</w:t>
            </w:r>
          </w:p>
          <w:p w14:paraId="45F08BAA" w14:textId="77777777" w:rsidR="004623E7" w:rsidRPr="00477B11" w:rsidRDefault="004623E7" w:rsidP="00C22244">
            <w:pPr>
              <w:widowControl w:val="0"/>
              <w:adjustRightInd w:val="0"/>
              <w:snapToGrid w:val="0"/>
              <w:rPr>
                <w:sz w:val="20"/>
                <w:szCs w:val="20"/>
              </w:rPr>
            </w:pPr>
          </w:p>
        </w:tc>
        <w:tc>
          <w:tcPr>
            <w:tcW w:w="1059" w:type="pct"/>
          </w:tcPr>
          <w:p w14:paraId="382AC76F" w14:textId="77777777" w:rsidR="004623E7" w:rsidRPr="00477B11" w:rsidRDefault="004623E7" w:rsidP="00C22244">
            <w:pPr>
              <w:widowControl w:val="0"/>
              <w:adjustRightInd w:val="0"/>
              <w:snapToGrid w:val="0"/>
              <w:rPr>
                <w:sz w:val="20"/>
                <w:szCs w:val="20"/>
              </w:rPr>
            </w:pPr>
            <w:r w:rsidRPr="00477B11">
              <w:rPr>
                <w:sz w:val="20"/>
                <w:szCs w:val="20"/>
              </w:rPr>
              <w:t>Bring forward the deadline of data submission.</w:t>
            </w:r>
          </w:p>
        </w:tc>
        <w:tc>
          <w:tcPr>
            <w:tcW w:w="1598" w:type="pct"/>
          </w:tcPr>
          <w:p w14:paraId="5C31BC86" w14:textId="77777777" w:rsidR="004623E7" w:rsidRPr="00477B11" w:rsidRDefault="004623E7" w:rsidP="00C22244">
            <w:pPr>
              <w:widowControl w:val="0"/>
              <w:adjustRightInd w:val="0"/>
              <w:snapToGrid w:val="0"/>
              <w:rPr>
                <w:sz w:val="20"/>
                <w:szCs w:val="20"/>
              </w:rPr>
            </w:pPr>
            <w:r w:rsidRPr="00477B11">
              <w:rPr>
                <w:sz w:val="20"/>
                <w:szCs w:val="20"/>
              </w:rPr>
              <w:t>The earlier the data are summitted and processed, the earlier the data is available for analysis.</w:t>
            </w:r>
          </w:p>
        </w:tc>
        <w:tc>
          <w:tcPr>
            <w:tcW w:w="1598" w:type="pct"/>
          </w:tcPr>
          <w:p w14:paraId="7B1A3A4A" w14:textId="77777777" w:rsidR="004623E7" w:rsidRPr="00477B11" w:rsidRDefault="004623E7" w:rsidP="00C22244">
            <w:pPr>
              <w:widowControl w:val="0"/>
              <w:adjustRightInd w:val="0"/>
              <w:snapToGrid w:val="0"/>
              <w:rPr>
                <w:sz w:val="20"/>
                <w:szCs w:val="20"/>
              </w:rPr>
            </w:pPr>
            <w:r w:rsidRPr="00477B11">
              <w:rPr>
                <w:sz w:val="20"/>
                <w:szCs w:val="20"/>
              </w:rPr>
              <w:t>Possible difficulties for CCMs to compile data by an earlier deadline.</w:t>
            </w:r>
          </w:p>
        </w:tc>
      </w:tr>
      <w:tr w:rsidR="00477B11" w:rsidRPr="00477B11" w14:paraId="2024D8FB" w14:textId="77777777" w:rsidTr="00034B85">
        <w:tc>
          <w:tcPr>
            <w:tcW w:w="745" w:type="pct"/>
            <w:vMerge/>
          </w:tcPr>
          <w:p w14:paraId="520872B4" w14:textId="77777777" w:rsidR="004623E7" w:rsidRPr="00477B11" w:rsidRDefault="004623E7" w:rsidP="00C22244">
            <w:pPr>
              <w:widowControl w:val="0"/>
              <w:tabs>
                <w:tab w:val="left" w:pos="567"/>
              </w:tabs>
              <w:autoSpaceDE w:val="0"/>
              <w:autoSpaceDN w:val="0"/>
              <w:adjustRightInd w:val="0"/>
              <w:snapToGrid w:val="0"/>
              <w:rPr>
                <w:color w:val="000000"/>
                <w:sz w:val="20"/>
                <w:szCs w:val="20"/>
              </w:rPr>
            </w:pPr>
          </w:p>
        </w:tc>
        <w:tc>
          <w:tcPr>
            <w:tcW w:w="1059" w:type="pct"/>
          </w:tcPr>
          <w:p w14:paraId="29253776" w14:textId="47E4EA20" w:rsidR="004623E7" w:rsidRPr="00477B11" w:rsidRDefault="004623E7" w:rsidP="00C22244">
            <w:pPr>
              <w:pStyle w:val="Default"/>
              <w:widowControl w:val="0"/>
              <w:tabs>
                <w:tab w:val="left" w:pos="567"/>
              </w:tabs>
              <w:snapToGrid w:val="0"/>
              <w:rPr>
                <w:sz w:val="20"/>
                <w:szCs w:val="20"/>
              </w:rPr>
            </w:pPr>
            <w:r w:rsidRPr="00477B11">
              <w:rPr>
                <w:sz w:val="20"/>
                <w:szCs w:val="20"/>
              </w:rPr>
              <w:t>More frequent data submissions (</w:t>
            </w:r>
            <w:r w:rsidR="00E85748" w:rsidRPr="00477B11">
              <w:rPr>
                <w:sz w:val="20"/>
                <w:szCs w:val="20"/>
              </w:rPr>
              <w:t>e.g.,</w:t>
            </w:r>
            <w:r w:rsidRPr="00477B11">
              <w:rPr>
                <w:sz w:val="20"/>
                <w:szCs w:val="20"/>
              </w:rPr>
              <w:t xml:space="preserve"> quarterly) and more streamline data submission (using better formats). </w:t>
            </w:r>
          </w:p>
        </w:tc>
        <w:tc>
          <w:tcPr>
            <w:tcW w:w="1598" w:type="pct"/>
          </w:tcPr>
          <w:p w14:paraId="13CD7C11" w14:textId="77777777" w:rsidR="004623E7" w:rsidRPr="00477B11" w:rsidRDefault="004623E7" w:rsidP="00C22244">
            <w:pPr>
              <w:widowControl w:val="0"/>
              <w:adjustRightInd w:val="0"/>
              <w:snapToGrid w:val="0"/>
              <w:rPr>
                <w:sz w:val="20"/>
                <w:szCs w:val="20"/>
              </w:rPr>
            </w:pPr>
            <w:r w:rsidRPr="00477B11">
              <w:rPr>
                <w:sz w:val="20"/>
                <w:szCs w:val="20"/>
              </w:rPr>
              <w:t>Allows supporting analyses to begin earlier.</w:t>
            </w:r>
          </w:p>
          <w:p w14:paraId="4D1D559E" w14:textId="33F6A8AA" w:rsidR="004623E7" w:rsidRPr="00477B11" w:rsidRDefault="004623E7" w:rsidP="00C22244">
            <w:pPr>
              <w:widowControl w:val="0"/>
              <w:adjustRightInd w:val="0"/>
              <w:snapToGrid w:val="0"/>
              <w:rPr>
                <w:sz w:val="20"/>
                <w:szCs w:val="20"/>
              </w:rPr>
            </w:pPr>
            <w:r w:rsidRPr="00477B11">
              <w:rPr>
                <w:sz w:val="20"/>
                <w:szCs w:val="20"/>
              </w:rPr>
              <w:t xml:space="preserve">Greater </w:t>
            </w:r>
            <w:r w:rsidR="00E85748" w:rsidRPr="00477B11">
              <w:rPr>
                <w:sz w:val="20"/>
                <w:szCs w:val="20"/>
              </w:rPr>
              <w:t>efficiency</w:t>
            </w:r>
            <w:r w:rsidRPr="00477B11">
              <w:rPr>
                <w:sz w:val="20"/>
                <w:szCs w:val="20"/>
              </w:rPr>
              <w:t xml:space="preserve"> in loading new data into the SciData database.</w:t>
            </w:r>
          </w:p>
          <w:p w14:paraId="796A6623" w14:textId="77777777" w:rsidR="004623E7" w:rsidRPr="00477B11" w:rsidRDefault="004623E7" w:rsidP="00C22244">
            <w:pPr>
              <w:widowControl w:val="0"/>
              <w:adjustRightInd w:val="0"/>
              <w:snapToGrid w:val="0"/>
              <w:rPr>
                <w:sz w:val="20"/>
                <w:szCs w:val="20"/>
              </w:rPr>
            </w:pPr>
            <w:r w:rsidRPr="00477B11">
              <w:rPr>
                <w:sz w:val="20"/>
                <w:szCs w:val="20"/>
              </w:rPr>
              <w:t xml:space="preserve">Greater use of electronic monitoring and reporting is seen as greatly facilitating the need to report data in a </w:t>
            </w:r>
            <w:proofErr w:type="gramStart"/>
            <w:r w:rsidRPr="00477B11">
              <w:rPr>
                <w:sz w:val="20"/>
                <w:szCs w:val="20"/>
              </w:rPr>
              <w:t>more timely</w:t>
            </w:r>
            <w:proofErr w:type="gramEnd"/>
            <w:r w:rsidRPr="00477B11">
              <w:rPr>
                <w:sz w:val="20"/>
                <w:szCs w:val="20"/>
              </w:rPr>
              <w:t xml:space="preserve"> manner.</w:t>
            </w:r>
          </w:p>
        </w:tc>
        <w:tc>
          <w:tcPr>
            <w:tcW w:w="1598" w:type="pct"/>
          </w:tcPr>
          <w:p w14:paraId="01DD4175" w14:textId="77777777" w:rsidR="004623E7" w:rsidRPr="00477B11" w:rsidRDefault="004623E7" w:rsidP="00C22244">
            <w:pPr>
              <w:widowControl w:val="0"/>
              <w:adjustRightInd w:val="0"/>
              <w:snapToGrid w:val="0"/>
              <w:rPr>
                <w:sz w:val="20"/>
                <w:szCs w:val="20"/>
              </w:rPr>
            </w:pPr>
            <w:r w:rsidRPr="00477B11">
              <w:rPr>
                <w:sz w:val="20"/>
                <w:szCs w:val="20"/>
              </w:rPr>
              <w:t>Possibly more work for CCMs related to submitting data more regularly.</w:t>
            </w:r>
          </w:p>
        </w:tc>
      </w:tr>
      <w:tr w:rsidR="00477B11" w:rsidRPr="00477B11" w14:paraId="71016F09" w14:textId="77777777" w:rsidTr="00034B85">
        <w:tc>
          <w:tcPr>
            <w:tcW w:w="745" w:type="pct"/>
            <w:vMerge/>
          </w:tcPr>
          <w:p w14:paraId="40A4E6DC" w14:textId="77777777" w:rsidR="004623E7" w:rsidRPr="00477B11" w:rsidRDefault="004623E7" w:rsidP="00C22244">
            <w:pPr>
              <w:widowControl w:val="0"/>
              <w:tabs>
                <w:tab w:val="left" w:pos="567"/>
              </w:tabs>
              <w:autoSpaceDE w:val="0"/>
              <w:autoSpaceDN w:val="0"/>
              <w:adjustRightInd w:val="0"/>
              <w:snapToGrid w:val="0"/>
              <w:rPr>
                <w:color w:val="000000"/>
                <w:sz w:val="20"/>
                <w:szCs w:val="20"/>
              </w:rPr>
            </w:pPr>
          </w:p>
        </w:tc>
        <w:tc>
          <w:tcPr>
            <w:tcW w:w="1059" w:type="pct"/>
          </w:tcPr>
          <w:p w14:paraId="11394FF4" w14:textId="77777777" w:rsidR="004623E7" w:rsidRPr="00477B11" w:rsidRDefault="004623E7" w:rsidP="00C22244">
            <w:pPr>
              <w:pStyle w:val="Default"/>
              <w:widowControl w:val="0"/>
              <w:tabs>
                <w:tab w:val="left" w:pos="567"/>
              </w:tabs>
              <w:snapToGrid w:val="0"/>
              <w:rPr>
                <w:sz w:val="20"/>
                <w:szCs w:val="20"/>
              </w:rPr>
            </w:pPr>
            <w:r w:rsidRPr="00477B11">
              <w:rPr>
                <w:sz w:val="20"/>
                <w:szCs w:val="20"/>
              </w:rPr>
              <w:t>Swap dates of TCC and SC.</w:t>
            </w:r>
          </w:p>
        </w:tc>
        <w:tc>
          <w:tcPr>
            <w:tcW w:w="1598" w:type="pct"/>
          </w:tcPr>
          <w:p w14:paraId="5EBD08CC" w14:textId="77777777" w:rsidR="004623E7" w:rsidRPr="00477B11" w:rsidRDefault="004623E7" w:rsidP="00C22244">
            <w:pPr>
              <w:widowControl w:val="0"/>
              <w:adjustRightInd w:val="0"/>
              <w:snapToGrid w:val="0"/>
              <w:rPr>
                <w:sz w:val="20"/>
                <w:szCs w:val="20"/>
              </w:rPr>
            </w:pPr>
            <w:r w:rsidRPr="00477B11">
              <w:rPr>
                <w:sz w:val="20"/>
                <w:szCs w:val="20"/>
              </w:rPr>
              <w:t>May be able to provide up to an additional 5 weeks for assessment and related analyses and will help reduce the ‘stress’ and extreme workloads currently being experienced by SPC staff.</w:t>
            </w:r>
          </w:p>
        </w:tc>
        <w:tc>
          <w:tcPr>
            <w:tcW w:w="1598" w:type="pct"/>
          </w:tcPr>
          <w:p w14:paraId="15076D0D" w14:textId="77777777" w:rsidR="004623E7" w:rsidRPr="00477B11" w:rsidRDefault="004623E7" w:rsidP="00C22244">
            <w:pPr>
              <w:widowControl w:val="0"/>
              <w:adjustRightInd w:val="0"/>
              <w:snapToGrid w:val="0"/>
              <w:rPr>
                <w:sz w:val="20"/>
                <w:szCs w:val="20"/>
              </w:rPr>
            </w:pPr>
            <w:r w:rsidRPr="00477B11">
              <w:rPr>
                <w:sz w:val="20"/>
                <w:szCs w:val="20"/>
              </w:rPr>
              <w:t>Constraints imposed by existing schedule of other RFMO meetings.</w:t>
            </w:r>
          </w:p>
          <w:p w14:paraId="58EF57A0" w14:textId="77777777" w:rsidR="004623E7" w:rsidRPr="00477B11" w:rsidRDefault="004623E7" w:rsidP="00C22244">
            <w:pPr>
              <w:widowControl w:val="0"/>
              <w:adjustRightInd w:val="0"/>
              <w:snapToGrid w:val="0"/>
              <w:rPr>
                <w:sz w:val="20"/>
                <w:szCs w:val="20"/>
              </w:rPr>
            </w:pPr>
            <w:r w:rsidRPr="00477B11">
              <w:rPr>
                <w:sz w:val="20"/>
                <w:szCs w:val="20"/>
              </w:rPr>
              <w:t>Issues for changing the current compliance monitoring schedules.</w:t>
            </w:r>
          </w:p>
        </w:tc>
      </w:tr>
      <w:tr w:rsidR="00477B11" w:rsidRPr="00477B11" w14:paraId="77C1A6C7" w14:textId="77777777" w:rsidTr="00034B85">
        <w:tc>
          <w:tcPr>
            <w:tcW w:w="745" w:type="pct"/>
            <w:vMerge/>
          </w:tcPr>
          <w:p w14:paraId="5F0DAB45" w14:textId="77777777" w:rsidR="004623E7" w:rsidRPr="00477B11" w:rsidRDefault="004623E7" w:rsidP="00C22244">
            <w:pPr>
              <w:widowControl w:val="0"/>
              <w:tabs>
                <w:tab w:val="left" w:pos="567"/>
              </w:tabs>
              <w:autoSpaceDE w:val="0"/>
              <w:autoSpaceDN w:val="0"/>
              <w:adjustRightInd w:val="0"/>
              <w:snapToGrid w:val="0"/>
              <w:rPr>
                <w:color w:val="000000"/>
                <w:sz w:val="20"/>
                <w:szCs w:val="20"/>
              </w:rPr>
            </w:pPr>
          </w:p>
        </w:tc>
        <w:tc>
          <w:tcPr>
            <w:tcW w:w="1059" w:type="pct"/>
          </w:tcPr>
          <w:p w14:paraId="2A7071C6" w14:textId="77777777" w:rsidR="004623E7" w:rsidRPr="00477B11" w:rsidRDefault="004623E7" w:rsidP="00C22244">
            <w:pPr>
              <w:pStyle w:val="Default"/>
              <w:widowControl w:val="0"/>
              <w:tabs>
                <w:tab w:val="left" w:pos="567"/>
              </w:tabs>
              <w:snapToGrid w:val="0"/>
              <w:rPr>
                <w:sz w:val="20"/>
                <w:szCs w:val="20"/>
              </w:rPr>
            </w:pPr>
            <w:r w:rsidRPr="00477B11">
              <w:rPr>
                <w:sz w:val="20"/>
                <w:szCs w:val="20"/>
              </w:rPr>
              <w:t>Explore the option of moving the SC to a later date by identifying a window of time that is suitable for all CCMs.</w:t>
            </w:r>
          </w:p>
        </w:tc>
        <w:tc>
          <w:tcPr>
            <w:tcW w:w="1598" w:type="pct"/>
          </w:tcPr>
          <w:p w14:paraId="36C98E80" w14:textId="77777777" w:rsidR="004623E7" w:rsidRPr="00477B11" w:rsidRDefault="004623E7" w:rsidP="00C22244">
            <w:pPr>
              <w:widowControl w:val="0"/>
              <w:adjustRightInd w:val="0"/>
              <w:snapToGrid w:val="0"/>
              <w:rPr>
                <w:sz w:val="20"/>
                <w:szCs w:val="20"/>
              </w:rPr>
            </w:pPr>
            <w:r w:rsidRPr="00477B11">
              <w:rPr>
                <w:sz w:val="20"/>
                <w:szCs w:val="20"/>
              </w:rPr>
              <w:t>Will provides additional time for assessment and related analyses and will help reduce the ‘stress’ and extreme workloads currently being experienced by SPC staff.</w:t>
            </w:r>
          </w:p>
        </w:tc>
        <w:tc>
          <w:tcPr>
            <w:tcW w:w="1598" w:type="pct"/>
          </w:tcPr>
          <w:p w14:paraId="6D6C889B" w14:textId="77777777" w:rsidR="004623E7" w:rsidRPr="00477B11" w:rsidRDefault="004623E7" w:rsidP="00C22244">
            <w:pPr>
              <w:widowControl w:val="0"/>
              <w:adjustRightInd w:val="0"/>
              <w:snapToGrid w:val="0"/>
              <w:rPr>
                <w:sz w:val="20"/>
                <w:szCs w:val="20"/>
              </w:rPr>
            </w:pPr>
          </w:p>
        </w:tc>
      </w:tr>
      <w:tr w:rsidR="00477B11" w:rsidRPr="00477B11" w14:paraId="4912D227" w14:textId="77777777" w:rsidTr="00034B85">
        <w:tc>
          <w:tcPr>
            <w:tcW w:w="745" w:type="pct"/>
            <w:vMerge w:val="restart"/>
          </w:tcPr>
          <w:p w14:paraId="5B2825E4" w14:textId="77777777" w:rsidR="004623E7" w:rsidRPr="00477B11" w:rsidRDefault="004623E7" w:rsidP="00C22244">
            <w:pPr>
              <w:widowControl w:val="0"/>
              <w:adjustRightInd w:val="0"/>
              <w:snapToGrid w:val="0"/>
              <w:rPr>
                <w:sz w:val="20"/>
                <w:szCs w:val="20"/>
              </w:rPr>
            </w:pPr>
            <w:r w:rsidRPr="00477B11">
              <w:rPr>
                <w:color w:val="000000"/>
                <w:sz w:val="20"/>
                <w:szCs w:val="20"/>
              </w:rPr>
              <w:t>Adjust the level of work undertaken by SSP</w:t>
            </w:r>
          </w:p>
        </w:tc>
        <w:tc>
          <w:tcPr>
            <w:tcW w:w="1059" w:type="pct"/>
            <w:shd w:val="clear" w:color="auto" w:fill="F2F2F2" w:themeFill="background1" w:themeFillShade="F2"/>
          </w:tcPr>
          <w:p w14:paraId="2E427093" w14:textId="77777777" w:rsidR="004623E7" w:rsidRPr="00477B11" w:rsidRDefault="004623E7" w:rsidP="00C22244">
            <w:pPr>
              <w:widowControl w:val="0"/>
              <w:adjustRightInd w:val="0"/>
              <w:snapToGrid w:val="0"/>
              <w:rPr>
                <w:sz w:val="20"/>
                <w:szCs w:val="20"/>
              </w:rPr>
            </w:pPr>
            <w:r w:rsidRPr="00477B11">
              <w:rPr>
                <w:sz w:val="20"/>
                <w:szCs w:val="20"/>
              </w:rPr>
              <w:t>Fewer assessments.</w:t>
            </w:r>
          </w:p>
        </w:tc>
        <w:tc>
          <w:tcPr>
            <w:tcW w:w="1598" w:type="pct"/>
            <w:shd w:val="clear" w:color="auto" w:fill="F2F2F2" w:themeFill="background1" w:themeFillShade="F2"/>
          </w:tcPr>
          <w:p w14:paraId="45E57B96" w14:textId="77777777" w:rsidR="004623E7" w:rsidRPr="00477B11" w:rsidRDefault="004623E7" w:rsidP="00C22244">
            <w:pPr>
              <w:widowControl w:val="0"/>
              <w:adjustRightInd w:val="0"/>
              <w:snapToGrid w:val="0"/>
              <w:rPr>
                <w:sz w:val="20"/>
                <w:szCs w:val="20"/>
              </w:rPr>
            </w:pPr>
            <w:r w:rsidRPr="00477B11">
              <w:rPr>
                <w:sz w:val="20"/>
                <w:szCs w:val="20"/>
              </w:rPr>
              <w:t>Reduce time to review assessments thus saving time for the SC.</w:t>
            </w:r>
          </w:p>
        </w:tc>
        <w:tc>
          <w:tcPr>
            <w:tcW w:w="1598" w:type="pct"/>
            <w:shd w:val="clear" w:color="auto" w:fill="F2F2F2" w:themeFill="background1" w:themeFillShade="F2"/>
          </w:tcPr>
          <w:p w14:paraId="0FC30E93" w14:textId="77777777" w:rsidR="004623E7" w:rsidRPr="00477B11" w:rsidRDefault="004623E7" w:rsidP="00C22244">
            <w:pPr>
              <w:widowControl w:val="0"/>
              <w:adjustRightInd w:val="0"/>
              <w:snapToGrid w:val="0"/>
              <w:rPr>
                <w:sz w:val="20"/>
                <w:szCs w:val="20"/>
              </w:rPr>
            </w:pPr>
            <w:r w:rsidRPr="00477B11">
              <w:rPr>
                <w:sz w:val="20"/>
                <w:szCs w:val="20"/>
              </w:rPr>
              <w:t xml:space="preserve">SC19 did not see this as a viable option as the review of assessments for the key target species, together with co-occurring species, is a principal remit of the Commission’s work. </w:t>
            </w:r>
          </w:p>
        </w:tc>
      </w:tr>
      <w:tr w:rsidR="00477B11" w:rsidRPr="00477B11" w14:paraId="1A71D680" w14:textId="77777777" w:rsidTr="00034B85">
        <w:tc>
          <w:tcPr>
            <w:tcW w:w="745" w:type="pct"/>
            <w:vMerge/>
          </w:tcPr>
          <w:p w14:paraId="7214F735" w14:textId="77777777" w:rsidR="004623E7" w:rsidRPr="00477B11" w:rsidRDefault="004623E7" w:rsidP="00C22244">
            <w:pPr>
              <w:widowControl w:val="0"/>
              <w:tabs>
                <w:tab w:val="left" w:pos="567"/>
              </w:tabs>
              <w:autoSpaceDE w:val="0"/>
              <w:autoSpaceDN w:val="0"/>
              <w:adjustRightInd w:val="0"/>
              <w:snapToGrid w:val="0"/>
              <w:rPr>
                <w:sz w:val="20"/>
                <w:szCs w:val="20"/>
              </w:rPr>
            </w:pPr>
          </w:p>
        </w:tc>
        <w:tc>
          <w:tcPr>
            <w:tcW w:w="1059" w:type="pct"/>
          </w:tcPr>
          <w:p w14:paraId="295CB2AD" w14:textId="77777777" w:rsidR="004623E7" w:rsidRPr="00477B11" w:rsidRDefault="004623E7" w:rsidP="00C22244">
            <w:pPr>
              <w:widowControl w:val="0"/>
              <w:adjustRightInd w:val="0"/>
              <w:snapToGrid w:val="0"/>
              <w:rPr>
                <w:sz w:val="20"/>
                <w:szCs w:val="20"/>
              </w:rPr>
            </w:pPr>
            <w:r w:rsidRPr="00477B11">
              <w:rPr>
                <w:sz w:val="20"/>
                <w:szCs w:val="20"/>
              </w:rPr>
              <w:t>2-year assessment period.</w:t>
            </w:r>
          </w:p>
        </w:tc>
        <w:tc>
          <w:tcPr>
            <w:tcW w:w="1598" w:type="pct"/>
          </w:tcPr>
          <w:p w14:paraId="643F6B97" w14:textId="77777777" w:rsidR="004623E7" w:rsidRPr="00477B11" w:rsidRDefault="004623E7" w:rsidP="00C22244">
            <w:pPr>
              <w:widowControl w:val="0"/>
              <w:adjustRightInd w:val="0"/>
              <w:snapToGrid w:val="0"/>
              <w:rPr>
                <w:sz w:val="20"/>
                <w:szCs w:val="20"/>
              </w:rPr>
            </w:pPr>
            <w:r w:rsidRPr="00477B11">
              <w:rPr>
                <w:color w:val="000000"/>
                <w:sz w:val="20"/>
                <w:szCs w:val="20"/>
              </w:rPr>
              <w:t>Provides an opportunity for continued dialogue between the assessment team and SC in the two years of the assessment, and potentially help concerns identified early on within the assessment time-frame to be addressed before assessments are used to inform management.</w:t>
            </w:r>
          </w:p>
        </w:tc>
        <w:tc>
          <w:tcPr>
            <w:tcW w:w="1598" w:type="pct"/>
          </w:tcPr>
          <w:p w14:paraId="700F6A67" w14:textId="77777777" w:rsidR="004623E7" w:rsidRPr="00477B11" w:rsidRDefault="004623E7" w:rsidP="00C22244">
            <w:pPr>
              <w:widowControl w:val="0"/>
              <w:adjustRightInd w:val="0"/>
              <w:snapToGrid w:val="0"/>
              <w:rPr>
                <w:sz w:val="20"/>
                <w:szCs w:val="20"/>
              </w:rPr>
            </w:pPr>
            <w:r w:rsidRPr="00477B11">
              <w:rPr>
                <w:sz w:val="20"/>
                <w:szCs w:val="20"/>
              </w:rPr>
              <w:t>Without an increase in overall staffing levels, would increase the workload for SSP scientists.</w:t>
            </w:r>
          </w:p>
        </w:tc>
      </w:tr>
      <w:tr w:rsidR="00477B11" w:rsidRPr="00477B11" w14:paraId="4C434A70" w14:textId="77777777" w:rsidTr="00034B85">
        <w:tc>
          <w:tcPr>
            <w:tcW w:w="745" w:type="pct"/>
            <w:vMerge/>
          </w:tcPr>
          <w:p w14:paraId="1C3EA154" w14:textId="77777777" w:rsidR="004623E7" w:rsidRPr="00477B11" w:rsidRDefault="004623E7" w:rsidP="00C22244">
            <w:pPr>
              <w:widowControl w:val="0"/>
              <w:tabs>
                <w:tab w:val="left" w:pos="567"/>
              </w:tabs>
              <w:autoSpaceDE w:val="0"/>
              <w:autoSpaceDN w:val="0"/>
              <w:adjustRightInd w:val="0"/>
              <w:snapToGrid w:val="0"/>
              <w:rPr>
                <w:sz w:val="20"/>
                <w:szCs w:val="20"/>
              </w:rPr>
            </w:pPr>
          </w:p>
        </w:tc>
        <w:tc>
          <w:tcPr>
            <w:tcW w:w="1059" w:type="pct"/>
          </w:tcPr>
          <w:p w14:paraId="29BFC92A" w14:textId="18B14FD6" w:rsidR="004623E7" w:rsidRPr="00477B11" w:rsidRDefault="004623E7" w:rsidP="00C22244">
            <w:pPr>
              <w:widowControl w:val="0"/>
              <w:adjustRightInd w:val="0"/>
              <w:snapToGrid w:val="0"/>
              <w:rPr>
                <w:sz w:val="20"/>
                <w:szCs w:val="20"/>
              </w:rPr>
            </w:pPr>
            <w:r w:rsidRPr="00477B11">
              <w:rPr>
                <w:sz w:val="20"/>
                <w:szCs w:val="20"/>
              </w:rPr>
              <w:t>Lengthen the stock assessment cycle (</w:t>
            </w:r>
            <w:r w:rsidR="00E85748" w:rsidRPr="00477B11">
              <w:rPr>
                <w:sz w:val="20"/>
                <w:szCs w:val="20"/>
              </w:rPr>
              <w:t>i.e.,</w:t>
            </w:r>
            <w:r w:rsidRPr="00477B11">
              <w:rPr>
                <w:sz w:val="20"/>
                <w:szCs w:val="20"/>
              </w:rPr>
              <w:t xml:space="preserve"> the number of years between when an assessment is undertaken for each stock).</w:t>
            </w:r>
          </w:p>
        </w:tc>
        <w:tc>
          <w:tcPr>
            <w:tcW w:w="1598" w:type="pct"/>
          </w:tcPr>
          <w:p w14:paraId="3D952C32" w14:textId="77777777" w:rsidR="004623E7" w:rsidRPr="00477B11" w:rsidRDefault="004623E7" w:rsidP="00C22244">
            <w:pPr>
              <w:widowControl w:val="0"/>
              <w:adjustRightInd w:val="0"/>
              <w:snapToGrid w:val="0"/>
              <w:rPr>
                <w:color w:val="000000"/>
                <w:sz w:val="20"/>
                <w:szCs w:val="20"/>
              </w:rPr>
            </w:pPr>
            <w:r w:rsidRPr="00477B11">
              <w:rPr>
                <w:color w:val="000000"/>
                <w:sz w:val="20"/>
                <w:szCs w:val="20"/>
              </w:rPr>
              <w:t xml:space="preserve">Would allow further exploratory analyses to be undertaken between assessments to assist with improving the model inputs and model structure. </w:t>
            </w:r>
          </w:p>
          <w:p w14:paraId="1ECD4F23" w14:textId="77777777" w:rsidR="004623E7" w:rsidRPr="00477B11" w:rsidRDefault="004623E7" w:rsidP="00C22244">
            <w:pPr>
              <w:widowControl w:val="0"/>
              <w:adjustRightInd w:val="0"/>
              <w:snapToGrid w:val="0"/>
              <w:rPr>
                <w:color w:val="000000"/>
                <w:sz w:val="20"/>
                <w:szCs w:val="20"/>
              </w:rPr>
            </w:pPr>
            <w:r w:rsidRPr="00477B11">
              <w:rPr>
                <w:color w:val="000000"/>
                <w:sz w:val="20"/>
                <w:szCs w:val="20"/>
              </w:rPr>
              <w:t>Could be combined with a 2-year assessment period.</w:t>
            </w:r>
          </w:p>
        </w:tc>
        <w:tc>
          <w:tcPr>
            <w:tcW w:w="1598" w:type="pct"/>
          </w:tcPr>
          <w:p w14:paraId="4561A471" w14:textId="77777777" w:rsidR="004623E7" w:rsidRPr="00477B11" w:rsidRDefault="004623E7" w:rsidP="00C22244">
            <w:pPr>
              <w:widowControl w:val="0"/>
              <w:adjustRightInd w:val="0"/>
              <w:snapToGrid w:val="0"/>
              <w:rPr>
                <w:sz w:val="20"/>
                <w:szCs w:val="20"/>
                <w:lang w:val="en-NZ"/>
              </w:rPr>
            </w:pPr>
            <w:r w:rsidRPr="00477B11">
              <w:rPr>
                <w:sz w:val="20"/>
                <w:szCs w:val="20"/>
                <w:lang w:val="en-NZ"/>
              </w:rPr>
              <w:t>Would lengthen the period between the last year of data in the assessment and the year when management procedure/action is implemented. This would not be tenable for short-lived species like skipjack tuna.</w:t>
            </w:r>
          </w:p>
          <w:p w14:paraId="4DEE5BC4" w14:textId="77777777" w:rsidR="004623E7" w:rsidRPr="00477B11" w:rsidRDefault="004623E7" w:rsidP="00C22244">
            <w:pPr>
              <w:widowControl w:val="0"/>
              <w:adjustRightInd w:val="0"/>
              <w:snapToGrid w:val="0"/>
              <w:rPr>
                <w:sz w:val="20"/>
                <w:szCs w:val="20"/>
                <w:lang w:val="en-NZ"/>
              </w:rPr>
            </w:pPr>
            <w:r w:rsidRPr="00477B11">
              <w:rPr>
                <w:sz w:val="20"/>
                <w:szCs w:val="20"/>
                <w:lang w:val="en-NZ"/>
              </w:rPr>
              <w:t>Assessment of the status of stocks would be delayed, resulting also in a delay in taking appropriate management actions when required.</w:t>
            </w:r>
          </w:p>
        </w:tc>
      </w:tr>
      <w:tr w:rsidR="00477B11" w:rsidRPr="00477B11" w14:paraId="159414E0" w14:textId="77777777" w:rsidTr="00034B85">
        <w:tc>
          <w:tcPr>
            <w:tcW w:w="745" w:type="pct"/>
            <w:vMerge/>
          </w:tcPr>
          <w:p w14:paraId="4C8B9B87" w14:textId="77777777" w:rsidR="004623E7" w:rsidRPr="00477B11" w:rsidRDefault="004623E7" w:rsidP="00C22244">
            <w:pPr>
              <w:widowControl w:val="0"/>
              <w:tabs>
                <w:tab w:val="left" w:pos="567"/>
              </w:tabs>
              <w:autoSpaceDE w:val="0"/>
              <w:autoSpaceDN w:val="0"/>
              <w:adjustRightInd w:val="0"/>
              <w:snapToGrid w:val="0"/>
              <w:rPr>
                <w:sz w:val="20"/>
                <w:szCs w:val="20"/>
              </w:rPr>
            </w:pPr>
          </w:p>
        </w:tc>
        <w:tc>
          <w:tcPr>
            <w:tcW w:w="1059" w:type="pct"/>
            <w:shd w:val="clear" w:color="auto" w:fill="F2F2F2" w:themeFill="background1" w:themeFillShade="F2"/>
          </w:tcPr>
          <w:p w14:paraId="22DA7904" w14:textId="77777777" w:rsidR="004623E7" w:rsidRPr="00477B11" w:rsidRDefault="004623E7" w:rsidP="00C22244">
            <w:pPr>
              <w:widowControl w:val="0"/>
              <w:adjustRightInd w:val="0"/>
              <w:snapToGrid w:val="0"/>
              <w:rPr>
                <w:sz w:val="20"/>
                <w:szCs w:val="20"/>
              </w:rPr>
            </w:pPr>
            <w:r w:rsidRPr="00477B11">
              <w:rPr>
                <w:sz w:val="20"/>
                <w:szCs w:val="20"/>
              </w:rPr>
              <w:t xml:space="preserve">Use of simpler </w:t>
            </w:r>
            <w:r w:rsidRPr="00477B11">
              <w:rPr>
                <w:sz w:val="20"/>
                <w:szCs w:val="20"/>
              </w:rPr>
              <w:lastRenderedPageBreak/>
              <w:t xml:space="preserve">‘updated’ assessments only using new data. </w:t>
            </w:r>
          </w:p>
        </w:tc>
        <w:tc>
          <w:tcPr>
            <w:tcW w:w="1598" w:type="pct"/>
            <w:shd w:val="clear" w:color="auto" w:fill="F2F2F2" w:themeFill="background1" w:themeFillShade="F2"/>
          </w:tcPr>
          <w:p w14:paraId="3261424E" w14:textId="77777777" w:rsidR="004623E7" w:rsidRPr="00477B11" w:rsidRDefault="004623E7" w:rsidP="00C22244">
            <w:pPr>
              <w:widowControl w:val="0"/>
              <w:adjustRightInd w:val="0"/>
              <w:snapToGrid w:val="0"/>
              <w:rPr>
                <w:sz w:val="20"/>
                <w:szCs w:val="20"/>
              </w:rPr>
            </w:pPr>
            <w:r w:rsidRPr="00477B11">
              <w:rPr>
                <w:sz w:val="20"/>
                <w:szCs w:val="20"/>
              </w:rPr>
              <w:lastRenderedPageBreak/>
              <w:t xml:space="preserve">Limited need to undertake </w:t>
            </w:r>
            <w:r w:rsidRPr="00477B11">
              <w:rPr>
                <w:sz w:val="20"/>
                <w:szCs w:val="20"/>
              </w:rPr>
              <w:lastRenderedPageBreak/>
              <w:t>supporting data analyses and development of the stock assessment model, thus saving time.</w:t>
            </w:r>
          </w:p>
          <w:p w14:paraId="5839787C" w14:textId="77777777" w:rsidR="004623E7" w:rsidRPr="00477B11" w:rsidRDefault="004623E7" w:rsidP="00C22244">
            <w:pPr>
              <w:widowControl w:val="0"/>
              <w:adjustRightInd w:val="0"/>
              <w:snapToGrid w:val="0"/>
              <w:rPr>
                <w:color w:val="000000"/>
                <w:sz w:val="20"/>
                <w:szCs w:val="20"/>
              </w:rPr>
            </w:pPr>
          </w:p>
          <w:p w14:paraId="2FD01832" w14:textId="6550828E" w:rsidR="004623E7" w:rsidRPr="00477B11" w:rsidRDefault="004623E7" w:rsidP="00C22244">
            <w:pPr>
              <w:widowControl w:val="0"/>
              <w:adjustRightInd w:val="0"/>
              <w:snapToGrid w:val="0"/>
              <w:rPr>
                <w:color w:val="000000"/>
                <w:sz w:val="20"/>
                <w:szCs w:val="20"/>
              </w:rPr>
            </w:pPr>
            <w:r w:rsidRPr="00477B11">
              <w:rPr>
                <w:color w:val="000000"/>
                <w:sz w:val="20"/>
                <w:szCs w:val="20"/>
              </w:rPr>
              <w:t xml:space="preserve">Several CCMs considered it was essential to simplify the assessments for any stocks for which there are management </w:t>
            </w:r>
            <w:r w:rsidR="00E85748" w:rsidRPr="00477B11">
              <w:rPr>
                <w:color w:val="000000"/>
                <w:sz w:val="20"/>
                <w:szCs w:val="20"/>
              </w:rPr>
              <w:t>procedures,</w:t>
            </w:r>
            <w:r w:rsidRPr="00477B11">
              <w:rPr>
                <w:color w:val="000000"/>
                <w:sz w:val="20"/>
                <w:szCs w:val="20"/>
              </w:rPr>
              <w:t xml:space="preserve"> noting that with management procedures in place, the stock assessments will no longer be the basis for management.</w:t>
            </w:r>
          </w:p>
          <w:p w14:paraId="5D3D0643" w14:textId="77777777" w:rsidR="004623E7" w:rsidRPr="00477B11" w:rsidRDefault="004623E7" w:rsidP="00C22244">
            <w:pPr>
              <w:widowControl w:val="0"/>
              <w:adjustRightInd w:val="0"/>
              <w:snapToGrid w:val="0"/>
              <w:rPr>
                <w:sz w:val="20"/>
                <w:szCs w:val="20"/>
              </w:rPr>
            </w:pPr>
          </w:p>
        </w:tc>
        <w:tc>
          <w:tcPr>
            <w:tcW w:w="1598" w:type="pct"/>
            <w:shd w:val="clear" w:color="auto" w:fill="F2F2F2" w:themeFill="background1" w:themeFillShade="F2"/>
          </w:tcPr>
          <w:p w14:paraId="092618DA" w14:textId="77777777" w:rsidR="004623E7" w:rsidRPr="00477B11" w:rsidRDefault="004623E7" w:rsidP="00C22244">
            <w:pPr>
              <w:widowControl w:val="0"/>
              <w:adjustRightInd w:val="0"/>
              <w:snapToGrid w:val="0"/>
              <w:rPr>
                <w:sz w:val="20"/>
                <w:szCs w:val="20"/>
              </w:rPr>
            </w:pPr>
            <w:r w:rsidRPr="00477B11">
              <w:rPr>
                <w:color w:val="000000"/>
                <w:sz w:val="20"/>
                <w:szCs w:val="20"/>
              </w:rPr>
              <w:lastRenderedPageBreak/>
              <w:t xml:space="preserve">Other CCMs did not see this as a </w:t>
            </w:r>
            <w:r w:rsidRPr="00477B11">
              <w:rPr>
                <w:color w:val="000000"/>
                <w:sz w:val="20"/>
                <w:szCs w:val="20"/>
              </w:rPr>
              <w:lastRenderedPageBreak/>
              <w:t xml:space="preserve">viable option as the stock assessments form a critical component of the monitoring strategy for the Commission and the assessment models are not yet mature </w:t>
            </w:r>
            <w:r w:rsidRPr="00477B11">
              <w:rPr>
                <w:sz w:val="20"/>
                <w:szCs w:val="20"/>
              </w:rPr>
              <w:t>enough. There is a need for scientific rigour by using the best assessment models so that SC can provide the best scientific advice to the Commission.</w:t>
            </w:r>
          </w:p>
        </w:tc>
      </w:tr>
      <w:tr w:rsidR="00477B11" w:rsidRPr="00477B11" w14:paraId="51B36660" w14:textId="77777777" w:rsidTr="00034B85">
        <w:tc>
          <w:tcPr>
            <w:tcW w:w="745" w:type="pct"/>
            <w:vMerge/>
          </w:tcPr>
          <w:p w14:paraId="6CF19942" w14:textId="77777777" w:rsidR="004623E7" w:rsidRPr="00477B11" w:rsidRDefault="004623E7" w:rsidP="00C22244">
            <w:pPr>
              <w:widowControl w:val="0"/>
              <w:tabs>
                <w:tab w:val="left" w:pos="567"/>
              </w:tabs>
              <w:autoSpaceDE w:val="0"/>
              <w:autoSpaceDN w:val="0"/>
              <w:adjustRightInd w:val="0"/>
              <w:snapToGrid w:val="0"/>
              <w:rPr>
                <w:sz w:val="20"/>
                <w:szCs w:val="20"/>
              </w:rPr>
            </w:pPr>
          </w:p>
        </w:tc>
        <w:tc>
          <w:tcPr>
            <w:tcW w:w="1059" w:type="pct"/>
            <w:shd w:val="clear" w:color="auto" w:fill="F2F2F2" w:themeFill="background1" w:themeFillShade="F2"/>
          </w:tcPr>
          <w:p w14:paraId="0B91688C" w14:textId="77777777" w:rsidR="004623E7" w:rsidRPr="00477B11" w:rsidRDefault="004623E7" w:rsidP="00C22244">
            <w:pPr>
              <w:widowControl w:val="0"/>
              <w:adjustRightInd w:val="0"/>
              <w:snapToGrid w:val="0"/>
              <w:rPr>
                <w:sz w:val="20"/>
                <w:szCs w:val="20"/>
              </w:rPr>
            </w:pPr>
            <w:r w:rsidRPr="00477B11">
              <w:rPr>
                <w:sz w:val="20"/>
                <w:szCs w:val="20"/>
              </w:rPr>
              <w:t>Smaller set of axes in the grid of uncertainty used in stock assessments.</w:t>
            </w:r>
          </w:p>
        </w:tc>
        <w:tc>
          <w:tcPr>
            <w:tcW w:w="1598" w:type="pct"/>
            <w:shd w:val="clear" w:color="auto" w:fill="F2F2F2" w:themeFill="background1" w:themeFillShade="F2"/>
          </w:tcPr>
          <w:p w14:paraId="6464882B" w14:textId="77777777" w:rsidR="004623E7" w:rsidRPr="00477B11" w:rsidRDefault="004623E7" w:rsidP="00C22244">
            <w:pPr>
              <w:widowControl w:val="0"/>
              <w:adjustRightInd w:val="0"/>
              <w:snapToGrid w:val="0"/>
              <w:rPr>
                <w:sz w:val="20"/>
                <w:szCs w:val="20"/>
              </w:rPr>
            </w:pPr>
            <w:r w:rsidRPr="00477B11">
              <w:rPr>
                <w:sz w:val="20"/>
                <w:szCs w:val="20"/>
              </w:rPr>
              <w:t>Smaller set of analyses required to be run, thus saving time.</w:t>
            </w:r>
          </w:p>
        </w:tc>
        <w:tc>
          <w:tcPr>
            <w:tcW w:w="1598" w:type="pct"/>
            <w:shd w:val="clear" w:color="auto" w:fill="F2F2F2" w:themeFill="background1" w:themeFillShade="F2"/>
          </w:tcPr>
          <w:p w14:paraId="7FC8B422" w14:textId="5CAD7C2B" w:rsidR="004623E7" w:rsidRPr="00477B11" w:rsidRDefault="004623E7" w:rsidP="00C22244">
            <w:pPr>
              <w:widowControl w:val="0"/>
              <w:adjustRightInd w:val="0"/>
              <w:snapToGrid w:val="0"/>
              <w:rPr>
                <w:sz w:val="20"/>
                <w:szCs w:val="20"/>
              </w:rPr>
            </w:pPr>
            <w:r w:rsidRPr="00477B11">
              <w:rPr>
                <w:sz w:val="20"/>
                <w:szCs w:val="20"/>
              </w:rPr>
              <w:t xml:space="preserve">SC19 did not see this as a viable option as it is important that the full grid of uncertainties </w:t>
            </w:r>
            <w:r w:rsidR="00E85748" w:rsidRPr="00477B11">
              <w:rPr>
                <w:sz w:val="20"/>
                <w:szCs w:val="20"/>
              </w:rPr>
              <w:t>is</w:t>
            </w:r>
            <w:r w:rsidRPr="00477B11">
              <w:rPr>
                <w:sz w:val="20"/>
                <w:szCs w:val="20"/>
              </w:rPr>
              <w:t xml:space="preserve"> explored by the assessment models. This is required for management, such as monitoring the probability of breaching a limit reference point.</w:t>
            </w:r>
          </w:p>
        </w:tc>
      </w:tr>
      <w:tr w:rsidR="00477B11" w:rsidRPr="00477B11" w14:paraId="270E05F9" w14:textId="77777777" w:rsidTr="00034B85">
        <w:tc>
          <w:tcPr>
            <w:tcW w:w="745" w:type="pct"/>
            <w:vMerge w:val="restart"/>
          </w:tcPr>
          <w:p w14:paraId="6A6B4B9C" w14:textId="77777777" w:rsidR="004623E7" w:rsidRPr="00477B11" w:rsidRDefault="004623E7" w:rsidP="00C22244">
            <w:pPr>
              <w:widowControl w:val="0"/>
              <w:adjustRightInd w:val="0"/>
              <w:snapToGrid w:val="0"/>
              <w:rPr>
                <w:sz w:val="20"/>
                <w:szCs w:val="20"/>
              </w:rPr>
            </w:pPr>
            <w:r w:rsidRPr="00477B11">
              <w:rPr>
                <w:sz w:val="20"/>
                <w:szCs w:val="20"/>
              </w:rPr>
              <w:t>Increase the resources available to SSP for undertaking its work</w:t>
            </w:r>
          </w:p>
        </w:tc>
        <w:tc>
          <w:tcPr>
            <w:tcW w:w="1059" w:type="pct"/>
          </w:tcPr>
          <w:p w14:paraId="31409E9A" w14:textId="06815DC2" w:rsidR="004623E7" w:rsidRPr="00477B11" w:rsidRDefault="004623E7" w:rsidP="00C22244">
            <w:pPr>
              <w:widowControl w:val="0"/>
              <w:adjustRightInd w:val="0"/>
              <w:snapToGrid w:val="0"/>
              <w:rPr>
                <w:sz w:val="20"/>
                <w:szCs w:val="20"/>
              </w:rPr>
            </w:pPr>
            <w:r w:rsidRPr="00477B11">
              <w:rPr>
                <w:color w:val="000000"/>
                <w:sz w:val="20"/>
                <w:szCs w:val="20"/>
              </w:rPr>
              <w:t>More SSP staffing resources (</w:t>
            </w:r>
            <w:r w:rsidR="00E85748" w:rsidRPr="00477B11">
              <w:rPr>
                <w:color w:val="000000"/>
                <w:sz w:val="20"/>
                <w:szCs w:val="20"/>
              </w:rPr>
              <w:t>e.g.,</w:t>
            </w:r>
            <w:r w:rsidRPr="00477B11">
              <w:rPr>
                <w:color w:val="000000"/>
                <w:sz w:val="20"/>
                <w:szCs w:val="20"/>
              </w:rPr>
              <w:t xml:space="preserve"> 5 full-time assessment scientists, with one assessment scientist dedicated to each key species, and data analysis support).</w:t>
            </w:r>
          </w:p>
        </w:tc>
        <w:tc>
          <w:tcPr>
            <w:tcW w:w="1598" w:type="pct"/>
          </w:tcPr>
          <w:p w14:paraId="17114840" w14:textId="6A1462AA" w:rsidR="004623E7" w:rsidRPr="00477B11" w:rsidRDefault="002D106E" w:rsidP="00C22244">
            <w:pPr>
              <w:widowControl w:val="0"/>
              <w:adjustRightInd w:val="0"/>
              <w:snapToGrid w:val="0"/>
              <w:rPr>
                <w:sz w:val="20"/>
                <w:szCs w:val="20"/>
              </w:rPr>
            </w:pPr>
            <w:r w:rsidRPr="00477B11">
              <w:rPr>
                <w:sz w:val="20"/>
                <w:szCs w:val="20"/>
              </w:rPr>
              <w:t>An</w:t>
            </w:r>
            <w:r w:rsidR="004623E7" w:rsidRPr="00477B11">
              <w:rPr>
                <w:sz w:val="20"/>
                <w:szCs w:val="20"/>
              </w:rPr>
              <w:t xml:space="preserve"> expanded team of </w:t>
            </w:r>
            <w:r w:rsidR="00BB6831" w:rsidRPr="00477B11">
              <w:rPr>
                <w:sz w:val="20"/>
                <w:szCs w:val="20"/>
              </w:rPr>
              <w:t>scientists</w:t>
            </w:r>
            <w:r w:rsidR="004623E7" w:rsidRPr="00477B11">
              <w:rPr>
                <w:sz w:val="20"/>
                <w:szCs w:val="20"/>
              </w:rPr>
              <w:t xml:space="preserve"> would allow more staff to work on the range of analyses required for assessments and other projects.</w:t>
            </w:r>
          </w:p>
          <w:p w14:paraId="0D0D6B9C" w14:textId="77777777" w:rsidR="004623E7" w:rsidRPr="00477B11" w:rsidRDefault="004623E7" w:rsidP="00C22244">
            <w:pPr>
              <w:widowControl w:val="0"/>
              <w:adjustRightInd w:val="0"/>
              <w:snapToGrid w:val="0"/>
              <w:rPr>
                <w:sz w:val="20"/>
                <w:szCs w:val="20"/>
              </w:rPr>
            </w:pPr>
            <w:r w:rsidRPr="00477B11">
              <w:rPr>
                <w:sz w:val="20"/>
                <w:szCs w:val="20"/>
              </w:rPr>
              <w:t>With a dedicated scientist for each stock, allows for follow-up work on a single assessment to continue between the 3-year assessment cycle.</w:t>
            </w:r>
          </w:p>
          <w:p w14:paraId="56E60787" w14:textId="77777777" w:rsidR="004623E7" w:rsidRPr="00477B11" w:rsidRDefault="004623E7" w:rsidP="00C22244">
            <w:pPr>
              <w:widowControl w:val="0"/>
              <w:adjustRightInd w:val="0"/>
              <w:snapToGrid w:val="0"/>
              <w:rPr>
                <w:sz w:val="20"/>
                <w:szCs w:val="20"/>
              </w:rPr>
            </w:pPr>
            <w:r w:rsidRPr="00477B11">
              <w:rPr>
                <w:sz w:val="20"/>
                <w:szCs w:val="20"/>
              </w:rPr>
              <w:t>Less staff ‘burn-out’.</w:t>
            </w:r>
          </w:p>
        </w:tc>
        <w:tc>
          <w:tcPr>
            <w:tcW w:w="1598" w:type="pct"/>
          </w:tcPr>
          <w:p w14:paraId="51BBA74D" w14:textId="77777777" w:rsidR="004623E7" w:rsidRPr="00477B11" w:rsidRDefault="004623E7" w:rsidP="00C22244">
            <w:pPr>
              <w:widowControl w:val="0"/>
              <w:adjustRightInd w:val="0"/>
              <w:snapToGrid w:val="0"/>
              <w:rPr>
                <w:sz w:val="20"/>
                <w:szCs w:val="20"/>
              </w:rPr>
            </w:pPr>
            <w:r w:rsidRPr="00477B11">
              <w:rPr>
                <w:sz w:val="20"/>
                <w:szCs w:val="20"/>
              </w:rPr>
              <w:t>Increase in WCPFC budget for SPC-OFP scientific services.</w:t>
            </w:r>
          </w:p>
        </w:tc>
      </w:tr>
      <w:tr w:rsidR="00477B11" w:rsidRPr="00477B11" w14:paraId="5A7D949B" w14:textId="77777777" w:rsidTr="00034B85">
        <w:tc>
          <w:tcPr>
            <w:tcW w:w="745" w:type="pct"/>
            <w:vMerge/>
          </w:tcPr>
          <w:p w14:paraId="6007E27E" w14:textId="77777777" w:rsidR="004623E7" w:rsidRPr="00477B11" w:rsidRDefault="004623E7" w:rsidP="00C22244">
            <w:pPr>
              <w:widowControl w:val="0"/>
              <w:adjustRightInd w:val="0"/>
              <w:snapToGrid w:val="0"/>
              <w:rPr>
                <w:sz w:val="20"/>
                <w:szCs w:val="20"/>
              </w:rPr>
            </w:pPr>
          </w:p>
        </w:tc>
        <w:tc>
          <w:tcPr>
            <w:tcW w:w="1059" w:type="pct"/>
          </w:tcPr>
          <w:p w14:paraId="2988EF17" w14:textId="77777777" w:rsidR="004623E7" w:rsidRPr="00477B11" w:rsidRDefault="004623E7" w:rsidP="00C22244">
            <w:pPr>
              <w:widowControl w:val="0"/>
              <w:adjustRightInd w:val="0"/>
              <w:snapToGrid w:val="0"/>
              <w:rPr>
                <w:color w:val="000000"/>
                <w:sz w:val="20"/>
                <w:szCs w:val="20"/>
              </w:rPr>
            </w:pPr>
            <w:r w:rsidRPr="00477B11">
              <w:rPr>
                <w:color w:val="000000"/>
                <w:sz w:val="20"/>
                <w:szCs w:val="20"/>
              </w:rPr>
              <w:t>More computing power.</w:t>
            </w:r>
          </w:p>
        </w:tc>
        <w:tc>
          <w:tcPr>
            <w:tcW w:w="1598" w:type="pct"/>
          </w:tcPr>
          <w:p w14:paraId="05490DBD" w14:textId="77777777" w:rsidR="004623E7" w:rsidRPr="00477B11" w:rsidRDefault="004623E7" w:rsidP="00C22244">
            <w:pPr>
              <w:widowControl w:val="0"/>
              <w:adjustRightInd w:val="0"/>
              <w:snapToGrid w:val="0"/>
              <w:rPr>
                <w:sz w:val="20"/>
                <w:szCs w:val="20"/>
              </w:rPr>
            </w:pPr>
            <w:r w:rsidRPr="00477B11">
              <w:rPr>
                <w:sz w:val="20"/>
                <w:szCs w:val="20"/>
              </w:rPr>
              <w:t>Many model analyses currently have long time times (up to 24 hours). Increased computing power may help to shorten these run times and allow models runs to be undertaken simultaneously (as required to construct the full uncertainty grid).</w:t>
            </w:r>
          </w:p>
        </w:tc>
        <w:tc>
          <w:tcPr>
            <w:tcW w:w="1598" w:type="pct"/>
          </w:tcPr>
          <w:p w14:paraId="5EA0D0F8" w14:textId="77777777" w:rsidR="004623E7" w:rsidRPr="00477B11" w:rsidRDefault="004623E7" w:rsidP="00C22244">
            <w:pPr>
              <w:widowControl w:val="0"/>
              <w:adjustRightInd w:val="0"/>
              <w:snapToGrid w:val="0"/>
              <w:rPr>
                <w:sz w:val="20"/>
                <w:szCs w:val="20"/>
              </w:rPr>
            </w:pPr>
            <w:r w:rsidRPr="00477B11">
              <w:rPr>
                <w:sz w:val="20"/>
                <w:szCs w:val="20"/>
              </w:rPr>
              <w:t>Possible increase in WCPFC budget for SPC-OFP scientific services.</w:t>
            </w:r>
          </w:p>
        </w:tc>
      </w:tr>
      <w:tr w:rsidR="00477B11" w:rsidRPr="00477B11" w14:paraId="2D2E6BFA" w14:textId="77777777" w:rsidTr="00034B85">
        <w:tc>
          <w:tcPr>
            <w:tcW w:w="745" w:type="pct"/>
            <w:vMerge/>
          </w:tcPr>
          <w:p w14:paraId="1EBAE856" w14:textId="77777777" w:rsidR="004623E7" w:rsidRPr="00477B11" w:rsidRDefault="004623E7" w:rsidP="00C22244">
            <w:pPr>
              <w:widowControl w:val="0"/>
              <w:adjustRightInd w:val="0"/>
              <w:snapToGrid w:val="0"/>
              <w:rPr>
                <w:sz w:val="20"/>
                <w:szCs w:val="20"/>
              </w:rPr>
            </w:pPr>
          </w:p>
        </w:tc>
        <w:tc>
          <w:tcPr>
            <w:tcW w:w="1059" w:type="pct"/>
          </w:tcPr>
          <w:p w14:paraId="036FDF8C" w14:textId="77777777" w:rsidR="004623E7" w:rsidRPr="00477B11" w:rsidRDefault="004623E7" w:rsidP="00C22244">
            <w:pPr>
              <w:widowControl w:val="0"/>
              <w:adjustRightInd w:val="0"/>
              <w:snapToGrid w:val="0"/>
              <w:rPr>
                <w:color w:val="000000"/>
                <w:sz w:val="20"/>
                <w:szCs w:val="20"/>
              </w:rPr>
            </w:pPr>
            <w:r w:rsidRPr="00477B11">
              <w:rPr>
                <w:color w:val="000000"/>
                <w:sz w:val="20"/>
                <w:szCs w:val="20"/>
              </w:rPr>
              <w:t>Better use of SPC alumni.</w:t>
            </w:r>
          </w:p>
        </w:tc>
        <w:tc>
          <w:tcPr>
            <w:tcW w:w="1598" w:type="pct"/>
          </w:tcPr>
          <w:p w14:paraId="75DFA917" w14:textId="77777777" w:rsidR="004623E7" w:rsidRPr="00477B11" w:rsidRDefault="004623E7" w:rsidP="00C22244">
            <w:pPr>
              <w:widowControl w:val="0"/>
              <w:adjustRightInd w:val="0"/>
              <w:snapToGrid w:val="0"/>
              <w:rPr>
                <w:sz w:val="20"/>
                <w:szCs w:val="20"/>
              </w:rPr>
            </w:pPr>
            <w:r w:rsidRPr="00477B11">
              <w:rPr>
                <w:sz w:val="20"/>
                <w:szCs w:val="20"/>
              </w:rPr>
              <w:t>Helps spread analysis load across a larger number of assessment scientists who have experience with MULTIFAN-CL and the WCPO assessments.</w:t>
            </w:r>
          </w:p>
        </w:tc>
        <w:tc>
          <w:tcPr>
            <w:tcW w:w="1598" w:type="pct"/>
          </w:tcPr>
          <w:p w14:paraId="2066D024" w14:textId="77777777" w:rsidR="004623E7" w:rsidRPr="00477B11" w:rsidRDefault="004623E7" w:rsidP="00C22244">
            <w:pPr>
              <w:widowControl w:val="0"/>
              <w:adjustRightInd w:val="0"/>
              <w:snapToGrid w:val="0"/>
              <w:rPr>
                <w:sz w:val="20"/>
                <w:szCs w:val="20"/>
              </w:rPr>
            </w:pPr>
            <w:r w:rsidRPr="00477B11">
              <w:rPr>
                <w:sz w:val="20"/>
                <w:szCs w:val="20"/>
              </w:rPr>
              <w:t>In-kind budgetary commitment from CCMs.</w:t>
            </w:r>
          </w:p>
          <w:p w14:paraId="234BC76D" w14:textId="77777777" w:rsidR="004623E7" w:rsidRPr="00477B11" w:rsidRDefault="004623E7" w:rsidP="00C22244">
            <w:pPr>
              <w:widowControl w:val="0"/>
              <w:adjustRightInd w:val="0"/>
              <w:snapToGrid w:val="0"/>
              <w:rPr>
                <w:sz w:val="20"/>
                <w:szCs w:val="20"/>
              </w:rPr>
            </w:pPr>
            <w:r w:rsidRPr="00477B11">
              <w:rPr>
                <w:sz w:val="20"/>
                <w:szCs w:val="20"/>
              </w:rPr>
              <w:t>Additional project management load for the SSP.</w:t>
            </w:r>
          </w:p>
        </w:tc>
      </w:tr>
      <w:tr w:rsidR="00477B11" w:rsidRPr="00477B11" w14:paraId="77B76A6E" w14:textId="77777777" w:rsidTr="00034B85">
        <w:tc>
          <w:tcPr>
            <w:tcW w:w="745" w:type="pct"/>
            <w:vMerge/>
          </w:tcPr>
          <w:p w14:paraId="68F12551" w14:textId="77777777" w:rsidR="004623E7" w:rsidRPr="00477B11" w:rsidRDefault="004623E7" w:rsidP="00C22244">
            <w:pPr>
              <w:widowControl w:val="0"/>
              <w:adjustRightInd w:val="0"/>
              <w:snapToGrid w:val="0"/>
              <w:rPr>
                <w:sz w:val="20"/>
                <w:szCs w:val="20"/>
              </w:rPr>
            </w:pPr>
          </w:p>
        </w:tc>
        <w:tc>
          <w:tcPr>
            <w:tcW w:w="1059" w:type="pct"/>
          </w:tcPr>
          <w:p w14:paraId="063189EB" w14:textId="77777777" w:rsidR="004623E7" w:rsidRPr="00477B11" w:rsidRDefault="004623E7" w:rsidP="00C22244">
            <w:pPr>
              <w:widowControl w:val="0"/>
              <w:adjustRightInd w:val="0"/>
              <w:snapToGrid w:val="0"/>
              <w:rPr>
                <w:sz w:val="20"/>
                <w:szCs w:val="20"/>
              </w:rPr>
            </w:pPr>
            <w:r w:rsidRPr="00477B11">
              <w:rPr>
                <w:sz w:val="20"/>
                <w:szCs w:val="20"/>
              </w:rPr>
              <w:t>Better resources and processes to allow for more input by CCM scientists into development of assessment models and other inputs.</w:t>
            </w:r>
          </w:p>
        </w:tc>
        <w:tc>
          <w:tcPr>
            <w:tcW w:w="1598" w:type="pct"/>
          </w:tcPr>
          <w:p w14:paraId="3584A8A8" w14:textId="77777777" w:rsidR="004623E7" w:rsidRPr="00477B11" w:rsidRDefault="004623E7" w:rsidP="00C22244">
            <w:pPr>
              <w:widowControl w:val="0"/>
              <w:adjustRightInd w:val="0"/>
              <w:snapToGrid w:val="0"/>
              <w:rPr>
                <w:color w:val="000000"/>
                <w:sz w:val="20"/>
                <w:szCs w:val="20"/>
              </w:rPr>
            </w:pPr>
            <w:r w:rsidRPr="00477B11">
              <w:rPr>
                <w:color w:val="000000"/>
                <w:sz w:val="20"/>
                <w:szCs w:val="20"/>
              </w:rPr>
              <w:t>Helps to overcome problems of process relating to a lack of mechanism at the SC for timely feedback and review.</w:t>
            </w:r>
          </w:p>
          <w:p w14:paraId="3D46F5EB" w14:textId="77777777" w:rsidR="004623E7" w:rsidRPr="00477B11" w:rsidRDefault="004623E7" w:rsidP="00C22244">
            <w:pPr>
              <w:widowControl w:val="0"/>
              <w:adjustRightInd w:val="0"/>
              <w:snapToGrid w:val="0"/>
              <w:rPr>
                <w:sz w:val="20"/>
                <w:szCs w:val="20"/>
              </w:rPr>
            </w:pPr>
            <w:r w:rsidRPr="00477B11">
              <w:rPr>
                <w:sz w:val="20"/>
                <w:szCs w:val="20"/>
              </w:rPr>
              <w:t>Could be facilitated by online meetings.</w:t>
            </w:r>
          </w:p>
        </w:tc>
        <w:tc>
          <w:tcPr>
            <w:tcW w:w="1598" w:type="pct"/>
          </w:tcPr>
          <w:p w14:paraId="66551DBF" w14:textId="77777777" w:rsidR="004623E7" w:rsidRPr="00477B11" w:rsidRDefault="004623E7" w:rsidP="00C22244">
            <w:pPr>
              <w:widowControl w:val="0"/>
              <w:adjustRightInd w:val="0"/>
              <w:snapToGrid w:val="0"/>
              <w:rPr>
                <w:sz w:val="20"/>
                <w:szCs w:val="20"/>
              </w:rPr>
            </w:pPr>
            <w:r w:rsidRPr="00477B11">
              <w:rPr>
                <w:sz w:val="20"/>
                <w:szCs w:val="20"/>
              </w:rPr>
              <w:t>In-kind budgetary commitment from CCMs.</w:t>
            </w:r>
          </w:p>
          <w:p w14:paraId="6A631F5F" w14:textId="77777777" w:rsidR="004623E7" w:rsidRPr="00477B11" w:rsidRDefault="004623E7" w:rsidP="00C22244">
            <w:pPr>
              <w:widowControl w:val="0"/>
              <w:adjustRightInd w:val="0"/>
              <w:snapToGrid w:val="0"/>
              <w:rPr>
                <w:sz w:val="20"/>
                <w:szCs w:val="20"/>
              </w:rPr>
            </w:pPr>
            <w:r w:rsidRPr="00477B11">
              <w:rPr>
                <w:sz w:val="20"/>
                <w:szCs w:val="20"/>
              </w:rPr>
              <w:t>Additional project management load for the SSP.</w:t>
            </w:r>
          </w:p>
        </w:tc>
      </w:tr>
    </w:tbl>
    <w:p w14:paraId="1C47F5CE" w14:textId="77777777" w:rsidR="004623E7" w:rsidRPr="00477B11" w:rsidRDefault="004623E7" w:rsidP="00C22244">
      <w:pPr>
        <w:widowControl w:val="0"/>
        <w:adjustRightInd w:val="0"/>
        <w:snapToGrid w:val="0"/>
        <w:rPr>
          <w:sz w:val="20"/>
          <w:szCs w:val="20"/>
        </w:rPr>
        <w:sectPr w:rsidR="004623E7" w:rsidRPr="00477B11" w:rsidSect="001E245B">
          <w:pgSz w:w="12240" w:h="15840" w:code="1"/>
          <w:pgMar w:top="1440" w:right="1440" w:bottom="1440" w:left="1440" w:header="706" w:footer="288" w:gutter="0"/>
          <w:cols w:space="708"/>
          <w:docGrid w:linePitch="360"/>
        </w:sectPr>
      </w:pPr>
    </w:p>
    <w:p w14:paraId="7829BCAB" w14:textId="5E985C26" w:rsidR="001F0C46" w:rsidRPr="009C77A5" w:rsidRDefault="001F0C46" w:rsidP="00C22244">
      <w:pPr>
        <w:adjustRightInd w:val="0"/>
        <w:snapToGrid w:val="0"/>
        <w:jc w:val="both"/>
        <w:rPr>
          <w:sz w:val="22"/>
          <w:szCs w:val="22"/>
        </w:rPr>
      </w:pPr>
      <w:r w:rsidRPr="009C77A5">
        <w:rPr>
          <w:b/>
          <w:bCs/>
          <w:sz w:val="22"/>
          <w:szCs w:val="22"/>
        </w:rPr>
        <w:lastRenderedPageBreak/>
        <w:t xml:space="preserve">Future Operations of the Scientific Committee </w:t>
      </w:r>
      <w:r w:rsidRPr="009C77A5">
        <w:rPr>
          <w:sz w:val="22"/>
          <w:szCs w:val="22"/>
        </w:rPr>
        <w:t>(SC19-GN-WP-06)</w:t>
      </w:r>
    </w:p>
    <w:p w14:paraId="0EDF5929" w14:textId="77777777" w:rsidR="001F0C46" w:rsidRPr="009C77A5" w:rsidRDefault="001F0C46" w:rsidP="00C22244">
      <w:pPr>
        <w:adjustRightInd w:val="0"/>
        <w:snapToGrid w:val="0"/>
        <w:rPr>
          <w:sz w:val="22"/>
          <w:szCs w:val="22"/>
        </w:rPr>
      </w:pPr>
    </w:p>
    <w:p w14:paraId="7437E43A" w14:textId="77777777" w:rsidR="001F0C46" w:rsidRPr="009C77A5" w:rsidRDefault="001F0C46" w:rsidP="00C22244">
      <w:pPr>
        <w:adjustRightInd w:val="0"/>
        <w:snapToGrid w:val="0"/>
        <w:jc w:val="both"/>
        <w:rPr>
          <w:b/>
          <w:bCs/>
          <w:sz w:val="22"/>
          <w:szCs w:val="22"/>
        </w:rPr>
      </w:pPr>
      <w:r w:rsidRPr="009C77A5">
        <w:rPr>
          <w:b/>
          <w:bCs/>
          <w:sz w:val="22"/>
          <w:szCs w:val="22"/>
        </w:rPr>
        <w:t>Introduction</w:t>
      </w:r>
    </w:p>
    <w:p w14:paraId="4C33954F" w14:textId="77777777" w:rsidR="001F0C46" w:rsidRPr="009C77A5" w:rsidRDefault="001F0C46" w:rsidP="00C22244">
      <w:pPr>
        <w:adjustRightInd w:val="0"/>
        <w:snapToGrid w:val="0"/>
        <w:jc w:val="both"/>
        <w:rPr>
          <w:b/>
          <w:bCs/>
          <w:sz w:val="22"/>
          <w:szCs w:val="22"/>
        </w:rPr>
      </w:pPr>
    </w:p>
    <w:p w14:paraId="1F3B8BDE" w14:textId="77777777" w:rsidR="001F0C46" w:rsidRPr="009C77A5" w:rsidRDefault="001F0C46" w:rsidP="00C22244">
      <w:pPr>
        <w:pStyle w:val="Default"/>
        <w:snapToGrid w:val="0"/>
        <w:jc w:val="both"/>
        <w:rPr>
          <w:sz w:val="22"/>
          <w:szCs w:val="22"/>
        </w:rPr>
      </w:pPr>
      <w:r w:rsidRPr="009C77A5">
        <w:rPr>
          <w:sz w:val="22"/>
          <w:szCs w:val="22"/>
        </w:rPr>
        <w:t xml:space="preserve">At previous SC meetings, some CCMs have expressed the view that the functions of the SC could be improved. Some CCMs also consider that the current meeting duration of 8 days is lengthy, which requires participants to consider a significant number of documents. </w:t>
      </w:r>
    </w:p>
    <w:p w14:paraId="4A7194CC" w14:textId="77777777" w:rsidR="001F0C46" w:rsidRPr="009C77A5" w:rsidRDefault="001F0C46" w:rsidP="00C22244">
      <w:pPr>
        <w:pStyle w:val="Default"/>
        <w:snapToGrid w:val="0"/>
        <w:jc w:val="both"/>
        <w:rPr>
          <w:sz w:val="22"/>
          <w:szCs w:val="22"/>
        </w:rPr>
      </w:pPr>
    </w:p>
    <w:p w14:paraId="02662516" w14:textId="77777777" w:rsidR="001F0C46" w:rsidRPr="009C77A5" w:rsidRDefault="001F0C46" w:rsidP="00C22244">
      <w:pPr>
        <w:pStyle w:val="Default"/>
        <w:snapToGrid w:val="0"/>
        <w:jc w:val="both"/>
        <w:rPr>
          <w:sz w:val="22"/>
          <w:szCs w:val="22"/>
        </w:rPr>
      </w:pPr>
      <w:r w:rsidRPr="009C77A5">
        <w:rPr>
          <w:sz w:val="22"/>
          <w:szCs w:val="22"/>
        </w:rPr>
        <w:t xml:space="preserve">In order to rationalize future operations of the SC, it was considered worthwhile to review: i) the use of alternative platforms such as the online discussion forum (ODF) and virtual meetings, ii) streamlining the SC agenda in line with the Commission’s requests or on its own initiative, and iii) review of the number of SC working papers to be presented at SC and timeframe for the submission of SC papers. </w:t>
      </w:r>
    </w:p>
    <w:p w14:paraId="23A981B4" w14:textId="77777777" w:rsidR="001F0C46" w:rsidRPr="009C77A5" w:rsidRDefault="001F0C46" w:rsidP="00C22244">
      <w:pPr>
        <w:pStyle w:val="Default"/>
        <w:snapToGrid w:val="0"/>
        <w:jc w:val="both"/>
        <w:rPr>
          <w:sz w:val="22"/>
          <w:szCs w:val="22"/>
        </w:rPr>
      </w:pPr>
    </w:p>
    <w:p w14:paraId="38E19F86" w14:textId="18BD7A33" w:rsidR="001F0C46" w:rsidRPr="009C77A5" w:rsidRDefault="001F0C46" w:rsidP="00C22244">
      <w:pPr>
        <w:adjustRightInd w:val="0"/>
        <w:snapToGrid w:val="0"/>
        <w:jc w:val="both"/>
        <w:rPr>
          <w:sz w:val="22"/>
          <w:szCs w:val="22"/>
        </w:rPr>
      </w:pPr>
      <w:r w:rsidRPr="009C77A5">
        <w:rPr>
          <w:sz w:val="22"/>
          <w:szCs w:val="22"/>
        </w:rPr>
        <w:t xml:space="preserve">To facilitate this review, Working Paper SC19-GN-WP-06 was posted on the Online-Discussion-Forum at SC19 and presented to the SC19 plenary. A summary of </w:t>
      </w:r>
      <w:r w:rsidR="00E85748" w:rsidRPr="009C77A5">
        <w:rPr>
          <w:sz w:val="22"/>
          <w:szCs w:val="22"/>
        </w:rPr>
        <w:t>the main</w:t>
      </w:r>
      <w:r w:rsidRPr="009C77A5">
        <w:rPr>
          <w:sz w:val="22"/>
          <w:szCs w:val="22"/>
        </w:rPr>
        <w:t xml:space="preserve"> options covered by this working paper together with comments received from both flora </w:t>
      </w:r>
      <w:r w:rsidR="00BB6831" w:rsidRPr="009C77A5">
        <w:rPr>
          <w:sz w:val="22"/>
          <w:szCs w:val="22"/>
        </w:rPr>
        <w:t>is</w:t>
      </w:r>
      <w:r w:rsidRPr="009C77A5">
        <w:rPr>
          <w:sz w:val="22"/>
          <w:szCs w:val="22"/>
        </w:rPr>
        <w:t xml:space="preserve"> outlined in Table 2 below. The pros and cons of each option are also outlined. </w:t>
      </w:r>
    </w:p>
    <w:p w14:paraId="42B1ACF3" w14:textId="77777777" w:rsidR="001F0C46" w:rsidRPr="009C77A5" w:rsidRDefault="001F0C46" w:rsidP="00C22244">
      <w:pPr>
        <w:adjustRightInd w:val="0"/>
        <w:snapToGrid w:val="0"/>
        <w:jc w:val="both"/>
        <w:rPr>
          <w:color w:val="000000"/>
          <w:sz w:val="22"/>
          <w:szCs w:val="22"/>
        </w:rPr>
      </w:pPr>
    </w:p>
    <w:p w14:paraId="3544B4E1" w14:textId="77777777" w:rsidR="001F0C46" w:rsidRPr="009C77A5" w:rsidRDefault="001F0C46" w:rsidP="00C22244">
      <w:pPr>
        <w:pStyle w:val="Default"/>
        <w:snapToGrid w:val="0"/>
        <w:jc w:val="both"/>
        <w:rPr>
          <w:sz w:val="22"/>
          <w:szCs w:val="22"/>
        </w:rPr>
      </w:pPr>
      <w:r w:rsidRPr="009C77A5">
        <w:rPr>
          <w:sz w:val="22"/>
          <w:szCs w:val="22"/>
        </w:rPr>
        <w:t>SC19 agreed that effort to improve, where possible, the functioning of the SC is of high importance. The SC was, nevertheless, mindful that efforts must be taken to retain the quality and presentation of highly valuable scientific information in whatever approach is adopted, so that future operations of the SC continue to provide the highest-quality scientific advice to the Commission.</w:t>
      </w:r>
    </w:p>
    <w:p w14:paraId="27DBE3F9" w14:textId="77777777" w:rsidR="001F0C46" w:rsidRPr="009C77A5" w:rsidRDefault="001F0C46" w:rsidP="00C22244">
      <w:pPr>
        <w:adjustRightInd w:val="0"/>
        <w:snapToGrid w:val="0"/>
        <w:jc w:val="both"/>
        <w:rPr>
          <w:color w:val="000000"/>
          <w:sz w:val="22"/>
          <w:szCs w:val="22"/>
        </w:rPr>
      </w:pPr>
    </w:p>
    <w:p w14:paraId="39C57ED4" w14:textId="77777777" w:rsidR="001F0C46" w:rsidRPr="009C77A5" w:rsidRDefault="001F0C46" w:rsidP="00C22244">
      <w:pPr>
        <w:adjustRightInd w:val="0"/>
        <w:snapToGrid w:val="0"/>
        <w:jc w:val="both"/>
        <w:rPr>
          <w:b/>
          <w:bCs/>
          <w:color w:val="000000"/>
          <w:sz w:val="22"/>
          <w:szCs w:val="22"/>
        </w:rPr>
      </w:pPr>
      <w:r w:rsidRPr="009C77A5">
        <w:rPr>
          <w:b/>
          <w:bCs/>
          <w:color w:val="000000"/>
          <w:sz w:val="22"/>
          <w:szCs w:val="22"/>
        </w:rPr>
        <w:t>Recommendations</w:t>
      </w:r>
    </w:p>
    <w:p w14:paraId="7F213D76" w14:textId="77777777" w:rsidR="001F0C46" w:rsidRPr="009C77A5" w:rsidRDefault="001F0C46" w:rsidP="00C22244">
      <w:pPr>
        <w:adjustRightInd w:val="0"/>
        <w:snapToGrid w:val="0"/>
        <w:jc w:val="both"/>
        <w:rPr>
          <w:b/>
          <w:bCs/>
          <w:color w:val="000000"/>
          <w:sz w:val="22"/>
          <w:szCs w:val="22"/>
        </w:rPr>
      </w:pPr>
    </w:p>
    <w:p w14:paraId="689F6DC5" w14:textId="4E018D71" w:rsidR="001F0C46" w:rsidRPr="009C77A5" w:rsidRDefault="001F0C46" w:rsidP="00C22244">
      <w:pPr>
        <w:adjustRightInd w:val="0"/>
        <w:snapToGrid w:val="0"/>
        <w:jc w:val="both"/>
        <w:rPr>
          <w:b/>
          <w:bCs/>
          <w:sz w:val="22"/>
          <w:szCs w:val="22"/>
        </w:rPr>
      </w:pPr>
      <w:r w:rsidRPr="009C77A5">
        <w:rPr>
          <w:b/>
          <w:bCs/>
          <w:sz w:val="22"/>
          <w:szCs w:val="22"/>
        </w:rPr>
        <w:t xml:space="preserve">SC19 recommended that the options in outlined in Table 2 be further explored by the Secretariat, SC Chair, Vice-Chair and Convenors, </w:t>
      </w:r>
      <w:proofErr w:type="gramStart"/>
      <w:r w:rsidRPr="009C77A5">
        <w:rPr>
          <w:b/>
          <w:bCs/>
          <w:sz w:val="22"/>
          <w:szCs w:val="22"/>
        </w:rPr>
        <w:t>in order to</w:t>
      </w:r>
      <w:proofErr w:type="gramEnd"/>
      <w:r w:rsidRPr="009C77A5">
        <w:rPr>
          <w:b/>
          <w:bCs/>
          <w:sz w:val="22"/>
          <w:szCs w:val="22"/>
        </w:rPr>
        <w:t xml:space="preserve"> develop recommendations for improving the structure and functioning of the SC to be presented to SC20. </w:t>
      </w:r>
    </w:p>
    <w:p w14:paraId="474307D7" w14:textId="77777777" w:rsidR="001F0C46" w:rsidRPr="009C77A5" w:rsidRDefault="001F0C46" w:rsidP="00C22244">
      <w:pPr>
        <w:pStyle w:val="Default"/>
        <w:snapToGrid w:val="0"/>
        <w:jc w:val="both"/>
        <w:rPr>
          <w:sz w:val="22"/>
          <w:szCs w:val="22"/>
        </w:rPr>
      </w:pPr>
    </w:p>
    <w:p w14:paraId="7190A4CF" w14:textId="77777777" w:rsidR="001F0C46" w:rsidRPr="009C77A5" w:rsidRDefault="001F0C46" w:rsidP="00C22244">
      <w:pPr>
        <w:adjustRightInd w:val="0"/>
        <w:snapToGrid w:val="0"/>
        <w:jc w:val="both"/>
        <w:rPr>
          <w:color w:val="000000"/>
          <w:sz w:val="22"/>
          <w:szCs w:val="22"/>
        </w:rPr>
      </w:pPr>
      <w:r w:rsidRPr="009C77A5">
        <w:rPr>
          <w:color w:val="000000"/>
          <w:sz w:val="22"/>
          <w:szCs w:val="22"/>
        </w:rPr>
        <w:t xml:space="preserve">NEW RECOMMENDATION: SC19 recommends that the Commission consider a 7-day SC meeting in 2024. The length of future SC meetings should be further considered following the 7-day meeting at SC20, particularly considering the workload for subsequent SC meetings. </w:t>
      </w:r>
    </w:p>
    <w:p w14:paraId="7FCD2EBB" w14:textId="77777777" w:rsidR="001F0C46" w:rsidRPr="009C77A5" w:rsidRDefault="001F0C46" w:rsidP="00C22244">
      <w:pPr>
        <w:adjustRightInd w:val="0"/>
        <w:snapToGrid w:val="0"/>
        <w:rPr>
          <w:sz w:val="22"/>
          <w:szCs w:val="22"/>
        </w:rPr>
      </w:pPr>
      <w:r w:rsidRPr="009C77A5">
        <w:rPr>
          <w:sz w:val="22"/>
          <w:szCs w:val="22"/>
        </w:rPr>
        <w:br w:type="page"/>
      </w:r>
    </w:p>
    <w:p w14:paraId="2C44A97B" w14:textId="77777777" w:rsidR="001F0C46" w:rsidRPr="009C77A5" w:rsidRDefault="001F0C46" w:rsidP="00C22244">
      <w:pPr>
        <w:adjustRightInd w:val="0"/>
        <w:snapToGrid w:val="0"/>
        <w:jc w:val="both"/>
        <w:rPr>
          <w:sz w:val="22"/>
          <w:szCs w:val="22"/>
        </w:rPr>
        <w:sectPr w:rsidR="001F0C46" w:rsidRPr="009C77A5" w:rsidSect="001E245B">
          <w:pgSz w:w="12240" w:h="15840" w:code="1"/>
          <w:pgMar w:top="1440" w:right="1440" w:bottom="1440" w:left="1440" w:header="706" w:footer="288" w:gutter="0"/>
          <w:cols w:space="708"/>
          <w:docGrid w:linePitch="360"/>
        </w:sectPr>
      </w:pPr>
    </w:p>
    <w:p w14:paraId="6623FADB" w14:textId="77777777" w:rsidR="001F0C46" w:rsidRPr="009C77A5" w:rsidRDefault="001F0C46" w:rsidP="00C22244">
      <w:pPr>
        <w:adjustRightInd w:val="0"/>
        <w:snapToGrid w:val="0"/>
        <w:jc w:val="both"/>
        <w:rPr>
          <w:sz w:val="22"/>
          <w:szCs w:val="22"/>
        </w:rPr>
      </w:pPr>
      <w:r w:rsidRPr="009C77A5">
        <w:rPr>
          <w:sz w:val="22"/>
          <w:szCs w:val="22"/>
        </w:rPr>
        <w:lastRenderedPageBreak/>
        <w:t>Table 2. Possible options to improve SC structure and efficiency.</w:t>
      </w:r>
    </w:p>
    <w:tbl>
      <w:tblPr>
        <w:tblStyle w:val="TableGrid"/>
        <w:tblW w:w="0" w:type="auto"/>
        <w:tblLook w:val="04A0" w:firstRow="1" w:lastRow="0" w:firstColumn="1" w:lastColumn="0" w:noHBand="0" w:noVBand="1"/>
      </w:tblPr>
      <w:tblGrid>
        <w:gridCol w:w="1541"/>
        <w:gridCol w:w="2165"/>
        <w:gridCol w:w="2759"/>
        <w:gridCol w:w="2885"/>
      </w:tblGrid>
      <w:tr w:rsidR="001F0C46" w:rsidRPr="00477B11" w14:paraId="3DCB3BD4" w14:textId="77777777" w:rsidTr="00471F0A">
        <w:tc>
          <w:tcPr>
            <w:tcW w:w="1980" w:type="dxa"/>
            <w:shd w:val="clear" w:color="auto" w:fill="D9D9D9" w:themeFill="background1" w:themeFillShade="D9"/>
          </w:tcPr>
          <w:p w14:paraId="0D5B8D36" w14:textId="77777777" w:rsidR="001F0C46" w:rsidRPr="00477B11" w:rsidRDefault="001F0C46" w:rsidP="00C22244">
            <w:pPr>
              <w:adjustRightInd w:val="0"/>
              <w:snapToGrid w:val="0"/>
              <w:jc w:val="center"/>
              <w:rPr>
                <w:b/>
                <w:bCs/>
                <w:color w:val="000000"/>
                <w:sz w:val="20"/>
                <w:szCs w:val="20"/>
              </w:rPr>
            </w:pPr>
            <w:r w:rsidRPr="00477B11">
              <w:rPr>
                <w:b/>
                <w:bCs/>
                <w:color w:val="000000"/>
                <w:sz w:val="20"/>
                <w:szCs w:val="20"/>
              </w:rPr>
              <w:t>Issue</w:t>
            </w:r>
          </w:p>
        </w:tc>
        <w:tc>
          <w:tcPr>
            <w:tcW w:w="3260" w:type="dxa"/>
            <w:shd w:val="clear" w:color="auto" w:fill="D9D9D9" w:themeFill="background1" w:themeFillShade="D9"/>
          </w:tcPr>
          <w:p w14:paraId="0C450871" w14:textId="77777777" w:rsidR="001F0C46" w:rsidRPr="00477B11" w:rsidRDefault="001F0C46" w:rsidP="00C22244">
            <w:pPr>
              <w:adjustRightInd w:val="0"/>
              <w:snapToGrid w:val="0"/>
              <w:jc w:val="center"/>
              <w:rPr>
                <w:b/>
                <w:bCs/>
                <w:color w:val="000000"/>
                <w:sz w:val="20"/>
                <w:szCs w:val="20"/>
              </w:rPr>
            </w:pPr>
            <w:r w:rsidRPr="00477B11">
              <w:rPr>
                <w:b/>
                <w:bCs/>
                <w:color w:val="000000"/>
                <w:sz w:val="20"/>
                <w:szCs w:val="20"/>
              </w:rPr>
              <w:t>Option</w:t>
            </w:r>
          </w:p>
        </w:tc>
        <w:tc>
          <w:tcPr>
            <w:tcW w:w="4354" w:type="dxa"/>
            <w:shd w:val="clear" w:color="auto" w:fill="D9D9D9" w:themeFill="background1" w:themeFillShade="D9"/>
          </w:tcPr>
          <w:p w14:paraId="4F6196E4" w14:textId="77777777" w:rsidR="001F0C46" w:rsidRPr="00477B11" w:rsidRDefault="001F0C46" w:rsidP="00C22244">
            <w:pPr>
              <w:adjustRightInd w:val="0"/>
              <w:snapToGrid w:val="0"/>
              <w:jc w:val="center"/>
              <w:rPr>
                <w:b/>
                <w:bCs/>
                <w:color w:val="000000"/>
                <w:sz w:val="20"/>
                <w:szCs w:val="20"/>
              </w:rPr>
            </w:pPr>
            <w:r w:rsidRPr="00477B11">
              <w:rPr>
                <w:b/>
                <w:bCs/>
                <w:color w:val="000000"/>
                <w:sz w:val="20"/>
                <w:szCs w:val="20"/>
              </w:rPr>
              <w:t>Pros</w:t>
            </w:r>
          </w:p>
        </w:tc>
        <w:tc>
          <w:tcPr>
            <w:tcW w:w="4354" w:type="dxa"/>
            <w:shd w:val="clear" w:color="auto" w:fill="D9D9D9" w:themeFill="background1" w:themeFillShade="D9"/>
          </w:tcPr>
          <w:p w14:paraId="6DE67960" w14:textId="77777777" w:rsidR="001F0C46" w:rsidRPr="00477B11" w:rsidRDefault="001F0C46" w:rsidP="00C22244">
            <w:pPr>
              <w:adjustRightInd w:val="0"/>
              <w:snapToGrid w:val="0"/>
              <w:jc w:val="center"/>
              <w:rPr>
                <w:b/>
                <w:bCs/>
                <w:color w:val="000000"/>
                <w:sz w:val="20"/>
                <w:szCs w:val="20"/>
              </w:rPr>
            </w:pPr>
            <w:r w:rsidRPr="00477B11">
              <w:rPr>
                <w:b/>
                <w:bCs/>
                <w:color w:val="000000"/>
                <w:sz w:val="20"/>
                <w:szCs w:val="20"/>
              </w:rPr>
              <w:t>Cons</w:t>
            </w:r>
          </w:p>
        </w:tc>
      </w:tr>
      <w:tr w:rsidR="001F0C46" w:rsidRPr="00477B11" w14:paraId="1D82F925" w14:textId="77777777" w:rsidTr="00471F0A">
        <w:tc>
          <w:tcPr>
            <w:tcW w:w="1980" w:type="dxa"/>
            <w:vMerge w:val="restart"/>
          </w:tcPr>
          <w:p w14:paraId="38C319D8" w14:textId="77777777" w:rsidR="001F0C46" w:rsidRPr="00477B11" w:rsidRDefault="001F0C46" w:rsidP="00C22244">
            <w:pPr>
              <w:adjustRightInd w:val="0"/>
              <w:snapToGrid w:val="0"/>
              <w:ind w:right="-6"/>
              <w:rPr>
                <w:color w:val="000000"/>
                <w:sz w:val="20"/>
                <w:szCs w:val="20"/>
              </w:rPr>
            </w:pPr>
            <w:r w:rsidRPr="00477B11">
              <w:rPr>
                <w:color w:val="000000"/>
                <w:sz w:val="20"/>
                <w:szCs w:val="20"/>
              </w:rPr>
              <w:t>Use of alternative platforms</w:t>
            </w:r>
          </w:p>
        </w:tc>
        <w:tc>
          <w:tcPr>
            <w:tcW w:w="3260" w:type="dxa"/>
          </w:tcPr>
          <w:p w14:paraId="2FC3478A" w14:textId="77777777" w:rsidR="001F0C46" w:rsidRPr="00477B11" w:rsidRDefault="001F0C46" w:rsidP="00C22244">
            <w:pPr>
              <w:adjustRightInd w:val="0"/>
              <w:snapToGrid w:val="0"/>
              <w:rPr>
                <w:color w:val="000000"/>
                <w:sz w:val="20"/>
                <w:szCs w:val="20"/>
              </w:rPr>
            </w:pPr>
            <w:r w:rsidRPr="00477B11">
              <w:rPr>
                <w:color w:val="000000"/>
                <w:sz w:val="20"/>
                <w:szCs w:val="20"/>
              </w:rPr>
              <w:t>ODF</w:t>
            </w:r>
          </w:p>
        </w:tc>
        <w:tc>
          <w:tcPr>
            <w:tcW w:w="4354" w:type="dxa"/>
          </w:tcPr>
          <w:p w14:paraId="719C4B54" w14:textId="77777777" w:rsidR="001F0C46" w:rsidRPr="00477B11" w:rsidRDefault="001F0C46" w:rsidP="00C22244">
            <w:pPr>
              <w:adjustRightInd w:val="0"/>
              <w:snapToGrid w:val="0"/>
              <w:rPr>
                <w:sz w:val="20"/>
                <w:szCs w:val="20"/>
              </w:rPr>
            </w:pPr>
            <w:r w:rsidRPr="00477B11">
              <w:rPr>
                <w:sz w:val="20"/>
                <w:szCs w:val="20"/>
              </w:rPr>
              <w:t xml:space="preserve">Seen as a useful complementary tool to provide feedback on papers/topics that are not discussed in plenary. </w:t>
            </w:r>
          </w:p>
          <w:p w14:paraId="1402B953" w14:textId="77777777" w:rsidR="001F0C46" w:rsidRPr="00477B11" w:rsidRDefault="001F0C46" w:rsidP="00C22244">
            <w:pPr>
              <w:adjustRightInd w:val="0"/>
              <w:snapToGrid w:val="0"/>
              <w:rPr>
                <w:color w:val="000000"/>
                <w:sz w:val="20"/>
                <w:szCs w:val="20"/>
              </w:rPr>
            </w:pPr>
            <w:r w:rsidRPr="00477B11">
              <w:rPr>
                <w:sz w:val="20"/>
                <w:szCs w:val="20"/>
              </w:rPr>
              <w:t>May be useful for administrative agenda items, and for technical feedback.</w:t>
            </w:r>
          </w:p>
        </w:tc>
        <w:tc>
          <w:tcPr>
            <w:tcW w:w="4354" w:type="dxa"/>
          </w:tcPr>
          <w:p w14:paraId="478C5688" w14:textId="77777777" w:rsidR="001F0C46" w:rsidRPr="00477B11" w:rsidRDefault="001F0C46" w:rsidP="00C22244">
            <w:pPr>
              <w:adjustRightInd w:val="0"/>
              <w:snapToGrid w:val="0"/>
              <w:rPr>
                <w:sz w:val="20"/>
                <w:szCs w:val="20"/>
              </w:rPr>
            </w:pPr>
            <w:r w:rsidRPr="00477B11">
              <w:rPr>
                <w:sz w:val="20"/>
                <w:szCs w:val="20"/>
              </w:rPr>
              <w:t xml:space="preserve">At present it is not seen as providing a viable option to replace the substantive discussion and review of papers during plenary. </w:t>
            </w:r>
          </w:p>
          <w:p w14:paraId="6DE06DC7" w14:textId="77777777" w:rsidR="001F0C46" w:rsidRPr="00477B11" w:rsidRDefault="001F0C46" w:rsidP="00C22244">
            <w:pPr>
              <w:adjustRightInd w:val="0"/>
              <w:snapToGrid w:val="0"/>
              <w:rPr>
                <w:sz w:val="20"/>
                <w:szCs w:val="20"/>
              </w:rPr>
            </w:pPr>
            <w:r w:rsidRPr="00477B11">
              <w:rPr>
                <w:sz w:val="20"/>
                <w:szCs w:val="20"/>
              </w:rPr>
              <w:t>Also, seen as by many as peripheral to the main SC record, and so not widely used.</w:t>
            </w:r>
          </w:p>
          <w:p w14:paraId="55E06B58" w14:textId="77777777" w:rsidR="001F0C46" w:rsidRPr="00477B11" w:rsidRDefault="001F0C46" w:rsidP="00C22244">
            <w:pPr>
              <w:adjustRightInd w:val="0"/>
              <w:snapToGrid w:val="0"/>
              <w:rPr>
                <w:color w:val="000000"/>
                <w:sz w:val="20"/>
                <w:szCs w:val="20"/>
              </w:rPr>
            </w:pPr>
            <w:r w:rsidRPr="00477B11">
              <w:rPr>
                <w:color w:val="000000"/>
                <w:sz w:val="20"/>
                <w:szCs w:val="20"/>
              </w:rPr>
              <w:t>Concern expressed that i</w:t>
            </w:r>
            <w:r w:rsidRPr="00477B11">
              <w:rPr>
                <w:sz w:val="20"/>
                <w:szCs w:val="20"/>
                <w:lang w:eastAsia="zh-TW"/>
              </w:rPr>
              <w:t>t may result in many instances in moving the work of the SC to other formats that might not be as efficient as in-person meetings</w:t>
            </w:r>
          </w:p>
        </w:tc>
      </w:tr>
      <w:tr w:rsidR="001F0C46" w:rsidRPr="00477B11" w14:paraId="454C7A3F" w14:textId="77777777" w:rsidTr="00471F0A">
        <w:tc>
          <w:tcPr>
            <w:tcW w:w="1980" w:type="dxa"/>
            <w:vMerge/>
          </w:tcPr>
          <w:p w14:paraId="449CC2AE" w14:textId="77777777" w:rsidR="001F0C46" w:rsidRPr="00477B11" w:rsidRDefault="001F0C46" w:rsidP="00C22244">
            <w:pPr>
              <w:adjustRightInd w:val="0"/>
              <w:snapToGrid w:val="0"/>
              <w:rPr>
                <w:color w:val="000000"/>
                <w:sz w:val="20"/>
                <w:szCs w:val="20"/>
              </w:rPr>
            </w:pPr>
          </w:p>
        </w:tc>
        <w:tc>
          <w:tcPr>
            <w:tcW w:w="3260" w:type="dxa"/>
          </w:tcPr>
          <w:p w14:paraId="4CE55691" w14:textId="77777777" w:rsidR="001F0C46" w:rsidRPr="00477B11" w:rsidRDefault="001F0C46" w:rsidP="00C22244">
            <w:pPr>
              <w:adjustRightInd w:val="0"/>
              <w:snapToGrid w:val="0"/>
              <w:rPr>
                <w:color w:val="000000"/>
                <w:sz w:val="20"/>
                <w:szCs w:val="20"/>
              </w:rPr>
            </w:pPr>
            <w:r w:rsidRPr="00477B11">
              <w:rPr>
                <w:color w:val="000000"/>
                <w:sz w:val="20"/>
                <w:szCs w:val="20"/>
              </w:rPr>
              <w:t>Online-meeting</w:t>
            </w:r>
          </w:p>
        </w:tc>
        <w:tc>
          <w:tcPr>
            <w:tcW w:w="4354" w:type="dxa"/>
          </w:tcPr>
          <w:p w14:paraId="1536CBD9" w14:textId="77777777" w:rsidR="001F0C46" w:rsidRPr="00477B11" w:rsidRDefault="001F0C46" w:rsidP="00C22244">
            <w:pPr>
              <w:adjustRightInd w:val="0"/>
              <w:snapToGrid w:val="0"/>
              <w:rPr>
                <w:color w:val="000000"/>
                <w:sz w:val="20"/>
                <w:szCs w:val="20"/>
              </w:rPr>
            </w:pPr>
            <w:r w:rsidRPr="00477B11">
              <w:rPr>
                <w:sz w:val="20"/>
                <w:szCs w:val="20"/>
              </w:rPr>
              <w:t>Maybe useful for small meeting groups</w:t>
            </w:r>
          </w:p>
        </w:tc>
        <w:tc>
          <w:tcPr>
            <w:tcW w:w="4354" w:type="dxa"/>
          </w:tcPr>
          <w:p w14:paraId="72370F22" w14:textId="2D191557" w:rsidR="001F0C46" w:rsidRPr="00477B11" w:rsidRDefault="001F0C46" w:rsidP="00C22244">
            <w:pPr>
              <w:adjustRightInd w:val="0"/>
              <w:snapToGrid w:val="0"/>
              <w:rPr>
                <w:color w:val="000000"/>
                <w:sz w:val="20"/>
                <w:szCs w:val="20"/>
              </w:rPr>
            </w:pPr>
            <w:r w:rsidRPr="00477B11">
              <w:rPr>
                <w:sz w:val="20"/>
                <w:szCs w:val="20"/>
              </w:rPr>
              <w:t xml:space="preserve">Seen as unlikely to replace SC plenary. Issues associated with timing, </w:t>
            </w:r>
            <w:r w:rsidR="003C1C8B" w:rsidRPr="00477B11">
              <w:rPr>
                <w:sz w:val="20"/>
                <w:szCs w:val="20"/>
              </w:rPr>
              <w:t>etc.</w:t>
            </w:r>
            <w:r w:rsidRPr="00477B11">
              <w:rPr>
                <w:sz w:val="20"/>
                <w:szCs w:val="20"/>
              </w:rPr>
              <w:t xml:space="preserve"> for some CCMs. Does not allow for the m</w:t>
            </w:r>
            <w:r w:rsidRPr="00477B11">
              <w:rPr>
                <w:sz w:val="20"/>
                <w:szCs w:val="20"/>
                <w:lang w:eastAsia="zh-TW"/>
              </w:rPr>
              <w:t>any benefits from in-person meetings.</w:t>
            </w:r>
          </w:p>
        </w:tc>
      </w:tr>
      <w:tr w:rsidR="001F0C46" w:rsidRPr="00477B11" w14:paraId="4FF31014" w14:textId="77777777" w:rsidTr="00471F0A">
        <w:tc>
          <w:tcPr>
            <w:tcW w:w="1980" w:type="dxa"/>
            <w:vMerge/>
          </w:tcPr>
          <w:p w14:paraId="21FA9622" w14:textId="77777777" w:rsidR="001F0C46" w:rsidRPr="00477B11" w:rsidRDefault="001F0C46" w:rsidP="00C22244">
            <w:pPr>
              <w:adjustRightInd w:val="0"/>
              <w:snapToGrid w:val="0"/>
              <w:rPr>
                <w:color w:val="000000"/>
                <w:sz w:val="20"/>
                <w:szCs w:val="20"/>
              </w:rPr>
            </w:pPr>
          </w:p>
        </w:tc>
        <w:tc>
          <w:tcPr>
            <w:tcW w:w="3260" w:type="dxa"/>
          </w:tcPr>
          <w:p w14:paraId="255E68A0" w14:textId="77777777" w:rsidR="001F0C46" w:rsidRPr="00477B11" w:rsidRDefault="001F0C46" w:rsidP="00C22244">
            <w:pPr>
              <w:adjustRightInd w:val="0"/>
              <w:snapToGrid w:val="0"/>
              <w:rPr>
                <w:color w:val="000000"/>
                <w:sz w:val="20"/>
                <w:szCs w:val="20"/>
              </w:rPr>
            </w:pPr>
            <w:r w:rsidRPr="00477B11">
              <w:rPr>
                <w:color w:val="000000"/>
                <w:sz w:val="20"/>
                <w:szCs w:val="20"/>
              </w:rPr>
              <w:t>Video presentations</w:t>
            </w:r>
          </w:p>
        </w:tc>
        <w:tc>
          <w:tcPr>
            <w:tcW w:w="4354" w:type="dxa"/>
          </w:tcPr>
          <w:p w14:paraId="31E08689" w14:textId="77777777" w:rsidR="001F0C46" w:rsidRPr="00477B11" w:rsidRDefault="001F0C46" w:rsidP="00C22244">
            <w:pPr>
              <w:adjustRightInd w:val="0"/>
              <w:snapToGrid w:val="0"/>
              <w:rPr>
                <w:color w:val="000000"/>
                <w:sz w:val="20"/>
                <w:szCs w:val="20"/>
              </w:rPr>
            </w:pPr>
            <w:r w:rsidRPr="00477B11">
              <w:rPr>
                <w:sz w:val="20"/>
                <w:szCs w:val="20"/>
                <w:lang w:eastAsia="zh-TW"/>
              </w:rPr>
              <w:t>May be useful for some very specific matters (e.g., training materials).</w:t>
            </w:r>
          </w:p>
        </w:tc>
        <w:tc>
          <w:tcPr>
            <w:tcW w:w="4354" w:type="dxa"/>
          </w:tcPr>
          <w:p w14:paraId="0D960965" w14:textId="1E3946F4" w:rsidR="001F0C46" w:rsidRPr="00477B11" w:rsidRDefault="001F0C46" w:rsidP="00C22244">
            <w:pPr>
              <w:adjustRightInd w:val="0"/>
              <w:snapToGrid w:val="0"/>
              <w:rPr>
                <w:color w:val="000000"/>
                <w:sz w:val="20"/>
                <w:szCs w:val="20"/>
              </w:rPr>
            </w:pPr>
            <w:r w:rsidRPr="00477B11">
              <w:rPr>
                <w:sz w:val="20"/>
                <w:szCs w:val="20"/>
              </w:rPr>
              <w:t>Little support, as not many</w:t>
            </w:r>
            <w:r w:rsidR="00E85748">
              <w:rPr>
                <w:sz w:val="20"/>
                <w:szCs w:val="20"/>
              </w:rPr>
              <w:t>,</w:t>
            </w:r>
            <w:r w:rsidRPr="00477B11">
              <w:rPr>
                <w:sz w:val="20"/>
                <w:szCs w:val="20"/>
              </w:rPr>
              <w:t xml:space="preserve"> if any</w:t>
            </w:r>
            <w:r w:rsidR="00E85748">
              <w:rPr>
                <w:sz w:val="20"/>
                <w:szCs w:val="20"/>
              </w:rPr>
              <w:t>,</w:t>
            </w:r>
            <w:r w:rsidRPr="00477B11">
              <w:rPr>
                <w:sz w:val="20"/>
                <w:szCs w:val="20"/>
              </w:rPr>
              <w:t xml:space="preserve"> benefits from this approach. Indeed, likely to increase workload for both presenters and delegates, so does little to reduce workload.</w:t>
            </w:r>
          </w:p>
        </w:tc>
      </w:tr>
      <w:tr w:rsidR="001F0C46" w:rsidRPr="00477B11" w14:paraId="01B3B465" w14:textId="77777777" w:rsidTr="00471F0A">
        <w:tc>
          <w:tcPr>
            <w:tcW w:w="1980" w:type="dxa"/>
            <w:vMerge w:val="restart"/>
          </w:tcPr>
          <w:p w14:paraId="3ABCA56F" w14:textId="77777777" w:rsidR="001F0C46" w:rsidRPr="00477B11" w:rsidRDefault="001F0C46" w:rsidP="00C22244">
            <w:pPr>
              <w:adjustRightInd w:val="0"/>
              <w:snapToGrid w:val="0"/>
              <w:rPr>
                <w:color w:val="000000"/>
                <w:sz w:val="20"/>
                <w:szCs w:val="20"/>
              </w:rPr>
            </w:pPr>
            <w:r w:rsidRPr="00477B11">
              <w:rPr>
                <w:color w:val="000000"/>
                <w:sz w:val="20"/>
                <w:szCs w:val="20"/>
              </w:rPr>
              <w:t>Streamlined SC agenda</w:t>
            </w:r>
          </w:p>
        </w:tc>
        <w:tc>
          <w:tcPr>
            <w:tcW w:w="3260" w:type="dxa"/>
          </w:tcPr>
          <w:p w14:paraId="722368D1" w14:textId="77777777" w:rsidR="001F0C46" w:rsidRPr="00477B11" w:rsidRDefault="001F0C46" w:rsidP="00C22244">
            <w:pPr>
              <w:adjustRightInd w:val="0"/>
              <w:snapToGrid w:val="0"/>
              <w:rPr>
                <w:color w:val="000000"/>
                <w:sz w:val="20"/>
                <w:szCs w:val="20"/>
              </w:rPr>
            </w:pPr>
            <w:r w:rsidRPr="00477B11">
              <w:rPr>
                <w:sz w:val="20"/>
                <w:szCs w:val="20"/>
              </w:rPr>
              <w:t>Scope for re-prioritising WPs as IPs to save time presenting and discussing these items.</w:t>
            </w:r>
          </w:p>
        </w:tc>
        <w:tc>
          <w:tcPr>
            <w:tcW w:w="4354" w:type="dxa"/>
          </w:tcPr>
          <w:p w14:paraId="5378FD6E" w14:textId="77777777" w:rsidR="001F0C46" w:rsidRPr="00477B11" w:rsidRDefault="001F0C46" w:rsidP="00C22244">
            <w:pPr>
              <w:adjustRightInd w:val="0"/>
              <w:snapToGrid w:val="0"/>
              <w:rPr>
                <w:color w:val="000000"/>
                <w:sz w:val="20"/>
                <w:szCs w:val="20"/>
              </w:rPr>
            </w:pPr>
            <w:r w:rsidRPr="00477B11">
              <w:rPr>
                <w:color w:val="000000"/>
                <w:sz w:val="20"/>
                <w:szCs w:val="20"/>
              </w:rPr>
              <w:t xml:space="preserve">May allow the number of days that SC meets to be reduced. </w:t>
            </w:r>
          </w:p>
          <w:p w14:paraId="639F4731" w14:textId="365471F0" w:rsidR="001F0C46" w:rsidRPr="00477B11" w:rsidRDefault="001F0C46" w:rsidP="00C22244">
            <w:pPr>
              <w:adjustRightInd w:val="0"/>
              <w:snapToGrid w:val="0"/>
              <w:rPr>
                <w:color w:val="000000"/>
                <w:sz w:val="20"/>
                <w:szCs w:val="20"/>
              </w:rPr>
            </w:pPr>
            <w:r w:rsidRPr="00477B11">
              <w:rPr>
                <w:sz w:val="20"/>
                <w:szCs w:val="20"/>
              </w:rPr>
              <w:t>However, any time-savings from restructuring SC should be re-invested to increase time for discussion of main agenda items (</w:t>
            </w:r>
            <w:r w:rsidR="00E85748" w:rsidRPr="00477B11">
              <w:rPr>
                <w:sz w:val="20"/>
                <w:szCs w:val="20"/>
              </w:rPr>
              <w:t>e.g.,</w:t>
            </w:r>
            <w:r w:rsidRPr="00477B11">
              <w:rPr>
                <w:sz w:val="20"/>
                <w:szCs w:val="20"/>
              </w:rPr>
              <w:t xml:space="preserve"> stock assessments) rather than to reduce it.</w:t>
            </w:r>
          </w:p>
        </w:tc>
        <w:tc>
          <w:tcPr>
            <w:tcW w:w="4354" w:type="dxa"/>
          </w:tcPr>
          <w:p w14:paraId="707B01A8" w14:textId="77777777" w:rsidR="001F0C46" w:rsidRPr="00477B11" w:rsidRDefault="001F0C46" w:rsidP="00C22244">
            <w:pPr>
              <w:adjustRightInd w:val="0"/>
              <w:snapToGrid w:val="0"/>
              <w:rPr>
                <w:sz w:val="20"/>
                <w:szCs w:val="20"/>
              </w:rPr>
            </w:pPr>
            <w:r w:rsidRPr="00477B11">
              <w:rPr>
                <w:sz w:val="20"/>
                <w:szCs w:val="20"/>
              </w:rPr>
              <w:t>SC19 noted that important issues which had been discussed in previous in-person SCs did not get the scrutiny that they deserved during the streamlined SCs.</w:t>
            </w:r>
          </w:p>
          <w:p w14:paraId="39FB8896" w14:textId="77777777" w:rsidR="001F0C46" w:rsidRPr="00477B11" w:rsidRDefault="001F0C46" w:rsidP="00C22244">
            <w:pPr>
              <w:adjustRightInd w:val="0"/>
              <w:snapToGrid w:val="0"/>
              <w:rPr>
                <w:color w:val="000000"/>
                <w:sz w:val="20"/>
                <w:szCs w:val="20"/>
              </w:rPr>
            </w:pPr>
            <w:r w:rsidRPr="00477B11">
              <w:rPr>
                <w:sz w:val="20"/>
                <w:szCs w:val="20"/>
              </w:rPr>
              <w:t>Reducing the number of items discussed may also reduce the functioning of the SC.</w:t>
            </w:r>
          </w:p>
        </w:tc>
      </w:tr>
      <w:tr w:rsidR="001F0C46" w:rsidRPr="00477B11" w14:paraId="49EF040C" w14:textId="77777777" w:rsidTr="00471F0A">
        <w:tc>
          <w:tcPr>
            <w:tcW w:w="1980" w:type="dxa"/>
            <w:vMerge/>
          </w:tcPr>
          <w:p w14:paraId="661C2842" w14:textId="77777777" w:rsidR="001F0C46" w:rsidRPr="00477B11" w:rsidRDefault="001F0C46" w:rsidP="00C22244">
            <w:pPr>
              <w:adjustRightInd w:val="0"/>
              <w:snapToGrid w:val="0"/>
              <w:rPr>
                <w:color w:val="000000"/>
                <w:sz w:val="20"/>
                <w:szCs w:val="20"/>
              </w:rPr>
            </w:pPr>
          </w:p>
        </w:tc>
        <w:tc>
          <w:tcPr>
            <w:tcW w:w="3260" w:type="dxa"/>
          </w:tcPr>
          <w:p w14:paraId="61415434" w14:textId="77777777" w:rsidR="001F0C46" w:rsidRPr="00477B11" w:rsidRDefault="001F0C46" w:rsidP="00C22244">
            <w:pPr>
              <w:adjustRightInd w:val="0"/>
              <w:snapToGrid w:val="0"/>
              <w:rPr>
                <w:color w:val="000000"/>
                <w:sz w:val="20"/>
                <w:szCs w:val="20"/>
              </w:rPr>
            </w:pPr>
            <w:r w:rsidRPr="00477B11">
              <w:rPr>
                <w:sz w:val="20"/>
                <w:szCs w:val="20"/>
              </w:rPr>
              <w:t>Condense theme sessions such that they occur over a period of 3-4 days. For example, all MI theme sessions occur over days 1 - 3, all SA theme sessions occur over days 4-6, etc.</w:t>
            </w:r>
          </w:p>
        </w:tc>
        <w:tc>
          <w:tcPr>
            <w:tcW w:w="4354" w:type="dxa"/>
          </w:tcPr>
          <w:p w14:paraId="224832C6" w14:textId="77777777" w:rsidR="001F0C46" w:rsidRPr="00477B11" w:rsidRDefault="001F0C46" w:rsidP="00C22244">
            <w:pPr>
              <w:adjustRightInd w:val="0"/>
              <w:snapToGrid w:val="0"/>
              <w:rPr>
                <w:color w:val="000000"/>
                <w:sz w:val="20"/>
                <w:szCs w:val="20"/>
              </w:rPr>
            </w:pPr>
            <w:r w:rsidRPr="00477B11">
              <w:rPr>
                <w:sz w:val="20"/>
                <w:szCs w:val="20"/>
              </w:rPr>
              <w:t>May reduce the duration of stay for a few delegates from larger delegation</w:t>
            </w:r>
          </w:p>
        </w:tc>
        <w:tc>
          <w:tcPr>
            <w:tcW w:w="4354" w:type="dxa"/>
          </w:tcPr>
          <w:p w14:paraId="46D08E47" w14:textId="77777777" w:rsidR="001F0C46" w:rsidRPr="00477B11" w:rsidRDefault="001F0C46" w:rsidP="00C22244">
            <w:pPr>
              <w:adjustRightInd w:val="0"/>
              <w:snapToGrid w:val="0"/>
              <w:rPr>
                <w:color w:val="000000"/>
                <w:sz w:val="20"/>
                <w:szCs w:val="20"/>
              </w:rPr>
            </w:pPr>
            <w:r w:rsidRPr="00477B11">
              <w:rPr>
                <w:sz w:val="20"/>
                <w:szCs w:val="20"/>
              </w:rPr>
              <w:t>Extra time needed for drafting recommendations, consideration of these drafts by CCMs, and then final clearance and adoption. As such the foreseen savings in time may not be possible.</w:t>
            </w:r>
          </w:p>
        </w:tc>
      </w:tr>
      <w:tr w:rsidR="001F0C46" w:rsidRPr="00477B11" w14:paraId="143A1A16" w14:textId="77777777" w:rsidTr="00471F0A">
        <w:tc>
          <w:tcPr>
            <w:tcW w:w="1980" w:type="dxa"/>
            <w:vMerge/>
          </w:tcPr>
          <w:p w14:paraId="717B1A6C" w14:textId="77777777" w:rsidR="001F0C46" w:rsidRPr="00477B11" w:rsidRDefault="001F0C46" w:rsidP="00C22244">
            <w:pPr>
              <w:adjustRightInd w:val="0"/>
              <w:snapToGrid w:val="0"/>
              <w:rPr>
                <w:color w:val="000000"/>
                <w:sz w:val="20"/>
                <w:szCs w:val="20"/>
              </w:rPr>
            </w:pPr>
          </w:p>
        </w:tc>
        <w:tc>
          <w:tcPr>
            <w:tcW w:w="3260" w:type="dxa"/>
          </w:tcPr>
          <w:p w14:paraId="1AB187D0" w14:textId="77777777" w:rsidR="001F0C46" w:rsidRPr="00477B11" w:rsidRDefault="001F0C46" w:rsidP="00C22244">
            <w:pPr>
              <w:adjustRightInd w:val="0"/>
              <w:snapToGrid w:val="0"/>
              <w:rPr>
                <w:sz w:val="20"/>
                <w:szCs w:val="20"/>
              </w:rPr>
            </w:pPr>
            <w:r w:rsidRPr="00477B11">
              <w:rPr>
                <w:sz w:val="20"/>
                <w:szCs w:val="20"/>
              </w:rPr>
              <w:t>Streamline stock assessments</w:t>
            </w:r>
          </w:p>
        </w:tc>
        <w:tc>
          <w:tcPr>
            <w:tcW w:w="4354" w:type="dxa"/>
          </w:tcPr>
          <w:p w14:paraId="27B403AA" w14:textId="77777777" w:rsidR="001F0C46" w:rsidRPr="00477B11" w:rsidRDefault="001F0C46" w:rsidP="00C22244">
            <w:pPr>
              <w:adjustRightInd w:val="0"/>
              <w:snapToGrid w:val="0"/>
              <w:rPr>
                <w:sz w:val="20"/>
                <w:szCs w:val="20"/>
              </w:rPr>
            </w:pPr>
            <w:r w:rsidRPr="00477B11">
              <w:rPr>
                <w:sz w:val="20"/>
                <w:szCs w:val="20"/>
              </w:rPr>
              <w:t>Would reduce the time during SC to review stock assessments.</w:t>
            </w:r>
          </w:p>
          <w:p w14:paraId="3FFD6713" w14:textId="77777777" w:rsidR="001F0C46" w:rsidRPr="00477B11" w:rsidRDefault="001F0C46" w:rsidP="00C22244">
            <w:pPr>
              <w:adjustRightInd w:val="0"/>
              <w:snapToGrid w:val="0"/>
              <w:rPr>
                <w:sz w:val="20"/>
                <w:szCs w:val="20"/>
              </w:rPr>
            </w:pPr>
          </w:p>
          <w:p w14:paraId="77682754" w14:textId="60A3DB07" w:rsidR="001F0C46" w:rsidRPr="00477B11" w:rsidRDefault="001F0C46" w:rsidP="00C22244">
            <w:pPr>
              <w:adjustRightInd w:val="0"/>
              <w:snapToGrid w:val="0"/>
              <w:rPr>
                <w:color w:val="000000"/>
                <w:sz w:val="20"/>
                <w:szCs w:val="20"/>
              </w:rPr>
            </w:pPr>
            <w:r w:rsidRPr="00477B11">
              <w:rPr>
                <w:color w:val="000000"/>
                <w:sz w:val="20"/>
                <w:szCs w:val="20"/>
              </w:rPr>
              <w:t xml:space="preserve">Several CCMs considered it was essential to simplify the assessments for any stocks for which there are management </w:t>
            </w:r>
            <w:r w:rsidR="00E85748" w:rsidRPr="00477B11">
              <w:rPr>
                <w:color w:val="000000"/>
                <w:sz w:val="20"/>
                <w:szCs w:val="20"/>
              </w:rPr>
              <w:t>procedures,</w:t>
            </w:r>
            <w:r w:rsidRPr="00477B11">
              <w:rPr>
                <w:color w:val="000000"/>
                <w:sz w:val="20"/>
                <w:szCs w:val="20"/>
              </w:rPr>
              <w:t xml:space="preserve"> noting that with </w:t>
            </w:r>
            <w:r w:rsidRPr="00477B11">
              <w:rPr>
                <w:color w:val="000000"/>
                <w:sz w:val="20"/>
                <w:szCs w:val="20"/>
              </w:rPr>
              <w:lastRenderedPageBreak/>
              <w:t>management procedures in place, the stock assessments will no longer be the basis for management.</w:t>
            </w:r>
          </w:p>
          <w:p w14:paraId="71B9C324" w14:textId="77777777" w:rsidR="001F0C46" w:rsidRPr="00477B11" w:rsidRDefault="001F0C46" w:rsidP="00C22244">
            <w:pPr>
              <w:adjustRightInd w:val="0"/>
              <w:snapToGrid w:val="0"/>
              <w:rPr>
                <w:sz w:val="20"/>
                <w:szCs w:val="20"/>
              </w:rPr>
            </w:pPr>
          </w:p>
        </w:tc>
        <w:tc>
          <w:tcPr>
            <w:tcW w:w="4354" w:type="dxa"/>
          </w:tcPr>
          <w:p w14:paraId="7E801F34" w14:textId="77777777" w:rsidR="001F0C46" w:rsidRPr="00477B11" w:rsidRDefault="001F0C46" w:rsidP="00C22244">
            <w:pPr>
              <w:adjustRightInd w:val="0"/>
              <w:snapToGrid w:val="0"/>
              <w:rPr>
                <w:sz w:val="20"/>
                <w:szCs w:val="20"/>
              </w:rPr>
            </w:pPr>
            <w:r w:rsidRPr="00477B11">
              <w:rPr>
                <w:color w:val="000000"/>
                <w:sz w:val="20"/>
                <w:szCs w:val="20"/>
              </w:rPr>
              <w:lastRenderedPageBreak/>
              <w:t xml:space="preserve">Other CCMs did not see this as a viable option as the stock assessments form a critical component of the monitoring strategy for the Commission and the assessment models are not yet mature </w:t>
            </w:r>
            <w:r w:rsidRPr="00477B11">
              <w:rPr>
                <w:sz w:val="20"/>
                <w:szCs w:val="20"/>
              </w:rPr>
              <w:t xml:space="preserve">enough. There is a need for scientific rigour by using the best assessment models </w:t>
            </w:r>
            <w:r w:rsidRPr="00477B11">
              <w:rPr>
                <w:sz w:val="20"/>
                <w:szCs w:val="20"/>
              </w:rPr>
              <w:lastRenderedPageBreak/>
              <w:t>so that SC can provide the best scientific advice to the Commission.</w:t>
            </w:r>
          </w:p>
        </w:tc>
      </w:tr>
      <w:tr w:rsidR="001F0C46" w:rsidRPr="00477B11" w14:paraId="670EAE19" w14:textId="77777777" w:rsidTr="00471F0A">
        <w:tc>
          <w:tcPr>
            <w:tcW w:w="1980" w:type="dxa"/>
            <w:vMerge/>
          </w:tcPr>
          <w:p w14:paraId="14076BC7" w14:textId="77777777" w:rsidR="001F0C46" w:rsidRPr="00477B11" w:rsidRDefault="001F0C46" w:rsidP="00C22244">
            <w:pPr>
              <w:adjustRightInd w:val="0"/>
              <w:snapToGrid w:val="0"/>
              <w:rPr>
                <w:color w:val="000000"/>
                <w:sz w:val="20"/>
                <w:szCs w:val="20"/>
              </w:rPr>
            </w:pPr>
          </w:p>
        </w:tc>
        <w:tc>
          <w:tcPr>
            <w:tcW w:w="3260" w:type="dxa"/>
          </w:tcPr>
          <w:p w14:paraId="7BBE6417" w14:textId="77777777" w:rsidR="001F0C46" w:rsidRPr="00477B11" w:rsidRDefault="001F0C46" w:rsidP="00C22244">
            <w:pPr>
              <w:adjustRightInd w:val="0"/>
              <w:snapToGrid w:val="0"/>
              <w:rPr>
                <w:color w:val="000000"/>
                <w:sz w:val="20"/>
                <w:szCs w:val="20"/>
              </w:rPr>
            </w:pPr>
            <w:r w:rsidRPr="00477B11">
              <w:rPr>
                <w:sz w:val="20"/>
                <w:szCs w:val="20"/>
                <w:lang w:val="en-NZ"/>
              </w:rPr>
              <w:t>The EB agenda could be streamlined by addressing species groups in a rolling 3 or 4-year program instead of having management of sharks, seabirds and turtles on the agenda annually.</w:t>
            </w:r>
          </w:p>
        </w:tc>
        <w:tc>
          <w:tcPr>
            <w:tcW w:w="4354" w:type="dxa"/>
          </w:tcPr>
          <w:p w14:paraId="5212CC67" w14:textId="77777777" w:rsidR="001F0C46" w:rsidRPr="00477B11" w:rsidRDefault="001F0C46" w:rsidP="00C22244">
            <w:pPr>
              <w:adjustRightInd w:val="0"/>
              <w:snapToGrid w:val="0"/>
              <w:rPr>
                <w:color w:val="000000"/>
                <w:sz w:val="20"/>
                <w:szCs w:val="20"/>
              </w:rPr>
            </w:pPr>
            <w:r w:rsidRPr="00477B11">
              <w:rPr>
                <w:color w:val="000000"/>
                <w:sz w:val="20"/>
                <w:szCs w:val="20"/>
              </w:rPr>
              <w:t>Time savings due to reduced EB agenda.</w:t>
            </w:r>
          </w:p>
        </w:tc>
        <w:tc>
          <w:tcPr>
            <w:tcW w:w="4354" w:type="dxa"/>
          </w:tcPr>
          <w:p w14:paraId="3638639C" w14:textId="77777777" w:rsidR="001F0C46" w:rsidRPr="00477B11" w:rsidRDefault="001F0C46" w:rsidP="00C22244">
            <w:pPr>
              <w:adjustRightInd w:val="0"/>
              <w:snapToGrid w:val="0"/>
              <w:rPr>
                <w:sz w:val="20"/>
                <w:szCs w:val="20"/>
                <w:lang w:val="en-NZ"/>
              </w:rPr>
            </w:pPr>
            <w:r w:rsidRPr="00477B11">
              <w:rPr>
                <w:sz w:val="20"/>
                <w:szCs w:val="20"/>
                <w:lang w:val="en-NZ"/>
              </w:rPr>
              <w:t>Reporting on, and assessment of the status of these species groups, would be delayed, resulting also in a delay in taking appropriate management actions when required.</w:t>
            </w:r>
          </w:p>
          <w:p w14:paraId="2C52297F" w14:textId="77777777" w:rsidR="001F0C46" w:rsidRPr="00477B11" w:rsidRDefault="001F0C46" w:rsidP="00C22244">
            <w:pPr>
              <w:adjustRightInd w:val="0"/>
              <w:snapToGrid w:val="0"/>
              <w:rPr>
                <w:sz w:val="20"/>
                <w:szCs w:val="20"/>
                <w:lang w:val="en-NZ"/>
              </w:rPr>
            </w:pPr>
            <w:r w:rsidRPr="00477B11">
              <w:rPr>
                <w:sz w:val="20"/>
                <w:szCs w:val="20"/>
                <w:lang w:val="en-NZ"/>
              </w:rPr>
              <w:t>May not be consistent with CMM requirements for certain species.</w:t>
            </w:r>
          </w:p>
        </w:tc>
      </w:tr>
      <w:tr w:rsidR="001F0C46" w:rsidRPr="00477B11" w14:paraId="7376FD82" w14:textId="77777777" w:rsidTr="00471F0A">
        <w:tc>
          <w:tcPr>
            <w:tcW w:w="1980" w:type="dxa"/>
          </w:tcPr>
          <w:p w14:paraId="3939E16E" w14:textId="77777777" w:rsidR="001F0C46" w:rsidRPr="00477B11" w:rsidRDefault="001F0C46" w:rsidP="00C22244">
            <w:pPr>
              <w:adjustRightInd w:val="0"/>
              <w:snapToGrid w:val="0"/>
              <w:rPr>
                <w:color w:val="000000"/>
                <w:sz w:val="20"/>
                <w:szCs w:val="20"/>
              </w:rPr>
            </w:pPr>
            <w:r w:rsidRPr="00477B11">
              <w:rPr>
                <w:color w:val="000000"/>
                <w:sz w:val="20"/>
                <w:szCs w:val="20"/>
              </w:rPr>
              <w:t>SC document deadlines</w:t>
            </w:r>
          </w:p>
        </w:tc>
        <w:tc>
          <w:tcPr>
            <w:tcW w:w="3260" w:type="dxa"/>
          </w:tcPr>
          <w:p w14:paraId="7C8A0576" w14:textId="77777777" w:rsidR="001F0C46" w:rsidRPr="00477B11" w:rsidRDefault="001F0C46" w:rsidP="00C22244">
            <w:pPr>
              <w:adjustRightInd w:val="0"/>
              <w:snapToGrid w:val="0"/>
              <w:rPr>
                <w:color w:val="000000"/>
                <w:sz w:val="20"/>
                <w:szCs w:val="20"/>
              </w:rPr>
            </w:pPr>
            <w:r w:rsidRPr="00477B11">
              <w:rPr>
                <w:sz w:val="20"/>
                <w:szCs w:val="20"/>
              </w:rPr>
              <w:t>Consider a ~1 month deadline for submitting papers</w:t>
            </w:r>
          </w:p>
        </w:tc>
        <w:tc>
          <w:tcPr>
            <w:tcW w:w="4354" w:type="dxa"/>
          </w:tcPr>
          <w:p w14:paraId="56006B2A" w14:textId="77777777" w:rsidR="001F0C46" w:rsidRPr="00477B11" w:rsidRDefault="001F0C46" w:rsidP="00C22244">
            <w:pPr>
              <w:adjustRightInd w:val="0"/>
              <w:snapToGrid w:val="0"/>
              <w:rPr>
                <w:color w:val="000000"/>
                <w:sz w:val="20"/>
                <w:szCs w:val="20"/>
              </w:rPr>
            </w:pPr>
            <w:r w:rsidRPr="00477B11">
              <w:rPr>
                <w:sz w:val="20"/>
                <w:szCs w:val="20"/>
              </w:rPr>
              <w:t xml:space="preserve">Would provide additional time for members to review the scientific input to the SC. </w:t>
            </w:r>
          </w:p>
        </w:tc>
        <w:tc>
          <w:tcPr>
            <w:tcW w:w="4354" w:type="dxa"/>
          </w:tcPr>
          <w:p w14:paraId="691C084A" w14:textId="77777777" w:rsidR="001F0C46" w:rsidRPr="00477B11" w:rsidRDefault="001F0C46" w:rsidP="00C22244">
            <w:pPr>
              <w:adjustRightInd w:val="0"/>
              <w:snapToGrid w:val="0"/>
              <w:rPr>
                <w:color w:val="000000"/>
                <w:sz w:val="20"/>
                <w:szCs w:val="20"/>
              </w:rPr>
            </w:pPr>
            <w:r w:rsidRPr="00477B11">
              <w:rPr>
                <w:sz w:val="20"/>
                <w:szCs w:val="20"/>
              </w:rPr>
              <w:t>Without an increase in the length of time available to the SSP to undertake the work required for SC, would likely increase the workload of the SSP. Highly dependent on SSP schedules and workload.</w:t>
            </w:r>
          </w:p>
        </w:tc>
      </w:tr>
    </w:tbl>
    <w:p w14:paraId="36E86361" w14:textId="77777777" w:rsidR="001F0C46" w:rsidRPr="009C77A5" w:rsidRDefault="001F0C46" w:rsidP="00C22244">
      <w:pPr>
        <w:adjustRightInd w:val="0"/>
        <w:snapToGrid w:val="0"/>
        <w:jc w:val="both"/>
        <w:rPr>
          <w:color w:val="000000"/>
          <w:sz w:val="22"/>
          <w:szCs w:val="22"/>
        </w:rPr>
      </w:pPr>
    </w:p>
    <w:bookmarkEnd w:id="85"/>
    <w:p w14:paraId="6126A97A" w14:textId="77777777" w:rsidR="001F0C46" w:rsidRPr="009C77A5" w:rsidRDefault="001F0C46" w:rsidP="00C22244">
      <w:pPr>
        <w:adjustRightInd w:val="0"/>
        <w:snapToGrid w:val="0"/>
        <w:rPr>
          <w:sz w:val="22"/>
          <w:szCs w:val="22"/>
        </w:rPr>
        <w:sectPr w:rsidR="001F0C46" w:rsidRPr="009C77A5" w:rsidSect="001E245B">
          <w:pgSz w:w="12240" w:h="15840" w:code="1"/>
          <w:pgMar w:top="1440" w:right="1440" w:bottom="1440" w:left="1440" w:header="706" w:footer="288" w:gutter="0"/>
          <w:cols w:space="708"/>
          <w:docGrid w:linePitch="360"/>
        </w:sectPr>
      </w:pPr>
    </w:p>
    <w:p w14:paraId="5EFF013B" w14:textId="2B1A080C" w:rsidR="00AD6F92" w:rsidRPr="00E37090" w:rsidRDefault="0004239D" w:rsidP="00C22244">
      <w:pPr>
        <w:pStyle w:val="Heading1"/>
        <w:adjustRightInd w:val="0"/>
        <w:snapToGrid w:val="0"/>
        <w:spacing w:before="0"/>
        <w:jc w:val="right"/>
        <w:rPr>
          <w:rFonts w:ascii="Times New Roman" w:hAnsi="Times New Roman" w:cs="Times New Roman"/>
          <w:b/>
          <w:bCs/>
          <w:color w:val="auto"/>
          <w:sz w:val="22"/>
          <w:szCs w:val="22"/>
          <w:lang w:val="en-AU" w:eastAsia="en-NZ"/>
        </w:rPr>
      </w:pPr>
      <w:bookmarkStart w:id="86" w:name="_Toc150858224"/>
      <w:r w:rsidRPr="00E37090">
        <w:rPr>
          <w:rFonts w:ascii="Times New Roman" w:hAnsi="Times New Roman" w:cs="Times New Roman"/>
          <w:b/>
          <w:bCs/>
          <w:color w:val="auto"/>
          <w:sz w:val="22"/>
          <w:szCs w:val="22"/>
          <w:lang w:val="en-AU" w:eastAsia="en-NZ"/>
        </w:rPr>
        <w:lastRenderedPageBreak/>
        <w:t xml:space="preserve">Attachment </w:t>
      </w:r>
      <w:r w:rsidR="006E69EE">
        <w:rPr>
          <w:rFonts w:ascii="Times New Roman" w:hAnsi="Times New Roman" w:cs="Times New Roman"/>
          <w:b/>
          <w:bCs/>
          <w:color w:val="auto"/>
          <w:sz w:val="22"/>
          <w:szCs w:val="22"/>
          <w:lang w:val="en-AU" w:eastAsia="en-NZ"/>
        </w:rPr>
        <w:t>I</w:t>
      </w:r>
      <w:bookmarkEnd w:id="86"/>
    </w:p>
    <w:p w14:paraId="42B4EACB" w14:textId="77777777" w:rsidR="00AD6F92" w:rsidRPr="009C77A5" w:rsidRDefault="00AD6F92" w:rsidP="00C22244">
      <w:pPr>
        <w:widowControl w:val="0"/>
        <w:autoSpaceDE w:val="0"/>
        <w:autoSpaceDN w:val="0"/>
        <w:adjustRightInd w:val="0"/>
        <w:snapToGrid w:val="0"/>
        <w:jc w:val="center"/>
        <w:rPr>
          <w:b/>
          <w:bCs/>
          <w:sz w:val="22"/>
          <w:szCs w:val="22"/>
          <w:lang w:val="en-AU" w:eastAsia="en-NZ"/>
        </w:rPr>
      </w:pPr>
    </w:p>
    <w:p w14:paraId="0A4BF81B" w14:textId="0B4B3363" w:rsidR="00A07243" w:rsidRPr="009C77A5" w:rsidRDefault="00A07243" w:rsidP="00C22244">
      <w:pPr>
        <w:widowControl w:val="0"/>
        <w:autoSpaceDE w:val="0"/>
        <w:autoSpaceDN w:val="0"/>
        <w:adjustRightInd w:val="0"/>
        <w:snapToGrid w:val="0"/>
        <w:jc w:val="center"/>
        <w:rPr>
          <w:b/>
          <w:bCs/>
          <w:sz w:val="22"/>
          <w:szCs w:val="22"/>
          <w:lang w:val="en-AU" w:eastAsia="en-NZ"/>
        </w:rPr>
      </w:pPr>
      <w:r w:rsidRPr="009C77A5">
        <w:rPr>
          <w:b/>
          <w:bCs/>
          <w:sz w:val="22"/>
          <w:szCs w:val="22"/>
          <w:lang w:val="en-AU" w:eastAsia="en-NZ"/>
        </w:rPr>
        <w:t xml:space="preserve">The Commission for the Conservation and Management of </w:t>
      </w:r>
      <w:r w:rsidRPr="009C77A5">
        <w:rPr>
          <w:b/>
          <w:bCs/>
          <w:sz w:val="22"/>
          <w:szCs w:val="22"/>
          <w:lang w:val="en-AU" w:eastAsia="en-NZ"/>
        </w:rPr>
        <w:br/>
        <w:t>Highly Migratory Fish Stocks in the Western and Central Pacific Ocean</w:t>
      </w:r>
    </w:p>
    <w:p w14:paraId="1F79DFE7" w14:textId="77777777" w:rsidR="00A07243" w:rsidRPr="009C77A5" w:rsidRDefault="00A07243" w:rsidP="00C22244">
      <w:pPr>
        <w:widowControl w:val="0"/>
        <w:autoSpaceDE w:val="0"/>
        <w:autoSpaceDN w:val="0"/>
        <w:adjustRightInd w:val="0"/>
        <w:snapToGrid w:val="0"/>
        <w:jc w:val="center"/>
        <w:rPr>
          <w:b/>
          <w:bCs/>
          <w:sz w:val="22"/>
          <w:szCs w:val="22"/>
          <w:lang w:val="en-AU" w:eastAsia="ko-KR"/>
        </w:rPr>
      </w:pPr>
      <w:r w:rsidRPr="009C77A5">
        <w:rPr>
          <w:b/>
          <w:bCs/>
          <w:sz w:val="22"/>
          <w:szCs w:val="22"/>
          <w:lang w:val="en-AU" w:eastAsia="en-NZ"/>
        </w:rPr>
        <w:t>Scientific Committee</w:t>
      </w:r>
    </w:p>
    <w:p w14:paraId="218F6E52" w14:textId="77777777" w:rsidR="00A07243" w:rsidRPr="009C77A5" w:rsidRDefault="00A07243" w:rsidP="00C22244">
      <w:pPr>
        <w:widowControl w:val="0"/>
        <w:autoSpaceDE w:val="0"/>
        <w:autoSpaceDN w:val="0"/>
        <w:adjustRightInd w:val="0"/>
        <w:snapToGrid w:val="0"/>
        <w:jc w:val="center"/>
        <w:rPr>
          <w:b/>
          <w:bCs/>
          <w:sz w:val="22"/>
          <w:szCs w:val="22"/>
          <w:lang w:val="en-AU" w:eastAsia="en-NZ"/>
        </w:rPr>
      </w:pPr>
      <w:r w:rsidRPr="009C77A5">
        <w:rPr>
          <w:b/>
          <w:bCs/>
          <w:sz w:val="22"/>
          <w:szCs w:val="22"/>
          <w:lang w:val="en-AU" w:eastAsia="en-NZ"/>
        </w:rPr>
        <w:t>Nineteenth Regular Session</w:t>
      </w:r>
    </w:p>
    <w:p w14:paraId="16880B9F" w14:textId="77777777" w:rsidR="00A07243" w:rsidRPr="009C77A5" w:rsidRDefault="00A07243" w:rsidP="00C22244">
      <w:pPr>
        <w:adjustRightInd w:val="0"/>
        <w:snapToGrid w:val="0"/>
        <w:jc w:val="center"/>
        <w:rPr>
          <w:sz w:val="22"/>
          <w:szCs w:val="22"/>
          <w:lang w:val="en-NZ"/>
        </w:rPr>
      </w:pPr>
      <w:r w:rsidRPr="009C77A5">
        <w:rPr>
          <w:sz w:val="22"/>
          <w:szCs w:val="22"/>
          <w:lang w:val="en-NZ"/>
        </w:rPr>
        <w:t>Koror, Palau</w:t>
      </w:r>
    </w:p>
    <w:p w14:paraId="7C327F57" w14:textId="77777777" w:rsidR="00A07243" w:rsidRPr="009C77A5" w:rsidRDefault="00A07243" w:rsidP="00C22244">
      <w:pPr>
        <w:adjustRightInd w:val="0"/>
        <w:snapToGrid w:val="0"/>
        <w:jc w:val="center"/>
        <w:rPr>
          <w:sz w:val="22"/>
          <w:szCs w:val="22"/>
          <w:lang w:val="en-NZ"/>
        </w:rPr>
      </w:pPr>
      <w:r w:rsidRPr="009C77A5">
        <w:rPr>
          <w:sz w:val="22"/>
          <w:szCs w:val="22"/>
          <w:lang w:val="en-NZ"/>
        </w:rPr>
        <w:t>16-24 August 2023</w:t>
      </w:r>
    </w:p>
    <w:p w14:paraId="384C2FBB" w14:textId="5C26379A" w:rsidR="00A07243" w:rsidRPr="009C77A5" w:rsidRDefault="00A07243" w:rsidP="00C22244">
      <w:pPr>
        <w:pStyle w:val="BodyText3"/>
        <w:pBdr>
          <w:top w:val="single" w:sz="12" w:space="1" w:color="auto"/>
          <w:bottom w:val="single" w:sz="12" w:space="1" w:color="auto"/>
        </w:pBdr>
        <w:adjustRightInd w:val="0"/>
        <w:snapToGrid w:val="0"/>
        <w:spacing w:after="0"/>
        <w:jc w:val="center"/>
        <w:rPr>
          <w:b/>
          <w:sz w:val="22"/>
          <w:szCs w:val="22"/>
          <w:lang w:val="en-NZ"/>
        </w:rPr>
      </w:pPr>
      <w:r w:rsidRPr="009C77A5">
        <w:rPr>
          <w:b/>
          <w:sz w:val="22"/>
          <w:szCs w:val="22"/>
        </w:rPr>
        <w:t>Report from ISG-04 (</w:t>
      </w:r>
      <w:r w:rsidR="00C40013">
        <w:rPr>
          <w:b/>
          <w:sz w:val="22"/>
          <w:szCs w:val="22"/>
        </w:rPr>
        <w:t>Billfish Research Plan</w:t>
      </w:r>
      <w:r w:rsidRPr="009C77A5">
        <w:rPr>
          <w:b/>
          <w:sz w:val="22"/>
          <w:szCs w:val="22"/>
        </w:rPr>
        <w:t>)</w:t>
      </w:r>
    </w:p>
    <w:p w14:paraId="1CDD1577" w14:textId="77777777" w:rsidR="00E53E48" w:rsidRPr="009C77A5" w:rsidRDefault="00E53E48" w:rsidP="00C22244">
      <w:pPr>
        <w:shd w:val="clear" w:color="auto" w:fill="FFFFFF"/>
        <w:adjustRightInd w:val="0"/>
        <w:snapToGrid w:val="0"/>
        <w:rPr>
          <w:rFonts w:eastAsia="Calibri"/>
          <w:sz w:val="22"/>
          <w:szCs w:val="22"/>
        </w:rPr>
      </w:pPr>
    </w:p>
    <w:p w14:paraId="6A9005C9" w14:textId="77777777" w:rsidR="0088394E" w:rsidRPr="009C77A5" w:rsidRDefault="0088394E" w:rsidP="00C22244">
      <w:pPr>
        <w:widowControl w:val="0"/>
        <w:shd w:val="clear" w:color="auto" w:fill="FFFFFF"/>
        <w:adjustRightInd w:val="0"/>
        <w:snapToGrid w:val="0"/>
        <w:jc w:val="both"/>
        <w:rPr>
          <w:rFonts w:eastAsia="Calibri"/>
          <w:sz w:val="22"/>
          <w:szCs w:val="22"/>
        </w:rPr>
      </w:pPr>
      <w:r w:rsidRPr="009C77A5">
        <w:rPr>
          <w:rFonts w:eastAsia="Calibri"/>
          <w:sz w:val="22"/>
          <w:szCs w:val="22"/>
        </w:rPr>
        <w:t xml:space="preserve">There was a request from SC19-SA-WP-16 (“Billfish research plan 2023 - 2027”) for ISG-Billfish to review the following recommendations: </w:t>
      </w:r>
    </w:p>
    <w:p w14:paraId="323ACDC2" w14:textId="77777777" w:rsidR="0088394E" w:rsidRPr="009C77A5" w:rsidRDefault="0088394E" w:rsidP="00281EED">
      <w:pPr>
        <w:pStyle w:val="ListParagraph"/>
        <w:numPr>
          <w:ilvl w:val="0"/>
          <w:numId w:val="7"/>
        </w:numPr>
        <w:shd w:val="clear" w:color="auto" w:fill="FFFFFF"/>
        <w:kinsoku/>
        <w:overflowPunct/>
        <w:autoSpaceDE/>
        <w:autoSpaceDN/>
        <w:spacing w:after="0"/>
        <w:rPr>
          <w:rFonts w:eastAsia="Calibri"/>
        </w:rPr>
      </w:pPr>
      <w:r w:rsidRPr="009C77A5">
        <w:rPr>
          <w:rFonts w:eastAsia="Calibri"/>
        </w:rPr>
        <w:t>Extend the BRP to 2030</w:t>
      </w:r>
    </w:p>
    <w:p w14:paraId="14F447DF" w14:textId="405BABCE" w:rsidR="0088394E" w:rsidRPr="009C77A5" w:rsidRDefault="0088394E" w:rsidP="00281EED">
      <w:pPr>
        <w:pStyle w:val="ListParagraph"/>
        <w:numPr>
          <w:ilvl w:val="0"/>
          <w:numId w:val="7"/>
        </w:numPr>
        <w:shd w:val="clear" w:color="auto" w:fill="FFFFFF"/>
        <w:kinsoku/>
        <w:overflowPunct/>
        <w:autoSpaceDE/>
        <w:autoSpaceDN/>
        <w:spacing w:after="0"/>
        <w:rPr>
          <w:rFonts w:eastAsia="Calibri"/>
        </w:rPr>
      </w:pPr>
      <w:r w:rsidRPr="009C77A5">
        <w:rPr>
          <w:rFonts w:eastAsia="Calibri"/>
        </w:rPr>
        <w:t xml:space="preserve">Evaluate, streamline, schedule and prioritize the projects listed in SC19-SA-WP-16 Table 7 and to develop </w:t>
      </w:r>
      <w:r w:rsidR="00760E09">
        <w:rPr>
          <w:rFonts w:eastAsia="Calibri"/>
        </w:rPr>
        <w:t>TOR</w:t>
      </w:r>
      <w:r w:rsidRPr="009C77A5">
        <w:rPr>
          <w:rFonts w:eastAsia="Calibri"/>
        </w:rPr>
        <w:t>s for any projects given high priority for 2024.</w:t>
      </w:r>
    </w:p>
    <w:p w14:paraId="7A75F8EB" w14:textId="17DAE6E3" w:rsidR="0088394E" w:rsidRPr="009C77A5" w:rsidRDefault="0088394E" w:rsidP="00281EED">
      <w:pPr>
        <w:pStyle w:val="ListParagraph"/>
        <w:numPr>
          <w:ilvl w:val="0"/>
          <w:numId w:val="7"/>
        </w:numPr>
        <w:shd w:val="clear" w:color="auto" w:fill="FFFFFF"/>
        <w:kinsoku/>
        <w:overflowPunct/>
        <w:autoSpaceDE/>
        <w:autoSpaceDN/>
        <w:spacing w:after="0"/>
        <w:rPr>
          <w:rFonts w:eastAsia="Calibri"/>
        </w:rPr>
      </w:pPr>
      <w:proofErr w:type="gramStart"/>
      <w:r w:rsidRPr="009C77A5">
        <w:rPr>
          <w:rFonts w:eastAsia="Calibri"/>
        </w:rPr>
        <w:t>Take into account</w:t>
      </w:r>
      <w:proofErr w:type="gramEnd"/>
      <w:r w:rsidRPr="009C77A5">
        <w:rPr>
          <w:rFonts w:eastAsia="Calibri"/>
        </w:rPr>
        <w:t xml:space="preserve"> metrics listed SC19-SA-WP-16 Tables 4 </w:t>
      </w:r>
      <w:r w:rsidR="00EC2246">
        <w:rPr>
          <w:rFonts w:eastAsia="Calibri"/>
        </w:rPr>
        <w:t>and</w:t>
      </w:r>
      <w:r w:rsidRPr="009C77A5">
        <w:rPr>
          <w:rFonts w:eastAsia="Calibri"/>
        </w:rPr>
        <w:t xml:space="preserve"> 5 when reporting assessment </w:t>
      </w:r>
      <w:r w:rsidR="00E85748" w:rsidRPr="009C77A5">
        <w:rPr>
          <w:rFonts w:eastAsia="Calibri"/>
        </w:rPr>
        <w:t>results.</w:t>
      </w:r>
    </w:p>
    <w:p w14:paraId="1ADB5772" w14:textId="77777777" w:rsidR="0088394E" w:rsidRPr="009C77A5" w:rsidRDefault="0088394E" w:rsidP="00281EED">
      <w:pPr>
        <w:pStyle w:val="ListParagraph"/>
        <w:numPr>
          <w:ilvl w:val="0"/>
          <w:numId w:val="7"/>
        </w:numPr>
        <w:shd w:val="clear" w:color="auto" w:fill="FFFFFF"/>
        <w:kinsoku/>
        <w:overflowPunct/>
        <w:autoSpaceDE/>
        <w:autoSpaceDN/>
        <w:spacing w:after="0"/>
        <w:rPr>
          <w:rFonts w:eastAsia="Calibri"/>
        </w:rPr>
      </w:pPr>
      <w:r w:rsidRPr="009C77A5">
        <w:rPr>
          <w:rFonts w:eastAsia="Calibri"/>
        </w:rPr>
        <w:t>It is recommended that standardised CPUE analyses and fishery characterisations be undertaken for black marlin, sailfish and shortbill spearfish and that the SC19 ISG-billfish consider prioritisation and timing for this work.</w:t>
      </w:r>
    </w:p>
    <w:p w14:paraId="6BB65E7E" w14:textId="77777777" w:rsidR="0088394E" w:rsidRPr="009C77A5" w:rsidRDefault="0088394E" w:rsidP="00281EED">
      <w:pPr>
        <w:pStyle w:val="ListParagraph"/>
        <w:numPr>
          <w:ilvl w:val="0"/>
          <w:numId w:val="7"/>
        </w:numPr>
        <w:shd w:val="clear" w:color="auto" w:fill="FFFFFF"/>
        <w:kinsoku/>
        <w:overflowPunct/>
        <w:autoSpaceDE/>
        <w:autoSpaceDN/>
        <w:spacing w:after="0"/>
        <w:rPr>
          <w:rFonts w:eastAsia="Calibri"/>
        </w:rPr>
      </w:pPr>
      <w:r w:rsidRPr="009C77A5">
        <w:rPr>
          <w:rFonts w:eastAsia="Calibri"/>
        </w:rPr>
        <w:t>It is recommended that a stratified sampling program be designed to make biological sampling most efficient and useful.</w:t>
      </w:r>
    </w:p>
    <w:p w14:paraId="4E53FCD0" w14:textId="77777777" w:rsidR="0088394E" w:rsidRPr="009C77A5" w:rsidRDefault="0088394E" w:rsidP="00281EED">
      <w:pPr>
        <w:pStyle w:val="ListParagraph"/>
        <w:numPr>
          <w:ilvl w:val="0"/>
          <w:numId w:val="7"/>
        </w:numPr>
        <w:shd w:val="clear" w:color="auto" w:fill="FFFFFF"/>
        <w:kinsoku/>
        <w:overflowPunct/>
        <w:autoSpaceDE/>
        <w:autoSpaceDN/>
        <w:spacing w:after="0"/>
        <w:rPr>
          <w:rFonts w:eastAsia="Calibri"/>
        </w:rPr>
      </w:pPr>
      <w:r w:rsidRPr="009C77A5">
        <w:rPr>
          <w:rFonts w:eastAsia="Calibri"/>
        </w:rPr>
        <w:t>It is also recommended that the SC discuss how to incorporate the SC17 recommendations on Limit Reference Points into the BRP and develop a process to make recommendations to the Commission on agreed LRPs for use within assessments.</w:t>
      </w:r>
    </w:p>
    <w:p w14:paraId="071686EA" w14:textId="77777777" w:rsidR="0088394E" w:rsidRPr="009C77A5" w:rsidRDefault="0088394E" w:rsidP="00281EED">
      <w:pPr>
        <w:pStyle w:val="ListParagraph"/>
        <w:numPr>
          <w:ilvl w:val="0"/>
          <w:numId w:val="7"/>
        </w:numPr>
        <w:shd w:val="clear" w:color="auto" w:fill="FFFFFF"/>
        <w:kinsoku/>
        <w:overflowPunct/>
        <w:autoSpaceDE/>
        <w:autoSpaceDN/>
        <w:spacing w:after="0"/>
        <w:rPr>
          <w:rFonts w:eastAsia="Calibri"/>
        </w:rPr>
      </w:pPr>
      <w:r w:rsidRPr="009C77A5">
        <w:rPr>
          <w:rFonts w:eastAsia="Calibri"/>
        </w:rPr>
        <w:t>It is also recommended that on all longline logsheets vessels record time as UTC and not ships time so that local time can be estimated.</w:t>
      </w:r>
    </w:p>
    <w:p w14:paraId="06428033" w14:textId="77777777" w:rsidR="0088394E" w:rsidRPr="009C77A5" w:rsidRDefault="0088394E" w:rsidP="00C22244">
      <w:pPr>
        <w:widowControl w:val="0"/>
        <w:shd w:val="clear" w:color="auto" w:fill="FFFFFF"/>
        <w:adjustRightInd w:val="0"/>
        <w:snapToGrid w:val="0"/>
        <w:jc w:val="both"/>
        <w:rPr>
          <w:rFonts w:eastAsia="Calibri"/>
          <w:b/>
          <w:sz w:val="22"/>
          <w:szCs w:val="22"/>
        </w:rPr>
      </w:pPr>
    </w:p>
    <w:p w14:paraId="403CD90D" w14:textId="77777777" w:rsidR="0088394E" w:rsidRPr="009C77A5" w:rsidRDefault="0088394E" w:rsidP="00C22244">
      <w:pPr>
        <w:widowControl w:val="0"/>
        <w:shd w:val="clear" w:color="auto" w:fill="FFFFFF"/>
        <w:adjustRightInd w:val="0"/>
        <w:snapToGrid w:val="0"/>
        <w:jc w:val="both"/>
        <w:rPr>
          <w:rFonts w:eastAsia="Calibri"/>
          <w:b/>
          <w:sz w:val="22"/>
          <w:szCs w:val="22"/>
        </w:rPr>
      </w:pPr>
      <w:r w:rsidRPr="009C77A5">
        <w:rPr>
          <w:rFonts w:eastAsia="Calibri"/>
          <w:b/>
          <w:sz w:val="22"/>
          <w:szCs w:val="22"/>
        </w:rPr>
        <w:t>1. Extension of the BRP to 2030</w:t>
      </w:r>
    </w:p>
    <w:p w14:paraId="795FAE39" w14:textId="77777777" w:rsidR="0088394E" w:rsidRPr="009C77A5" w:rsidRDefault="0088394E" w:rsidP="00C22244">
      <w:pPr>
        <w:widowControl w:val="0"/>
        <w:shd w:val="clear" w:color="auto" w:fill="FFFFFF"/>
        <w:adjustRightInd w:val="0"/>
        <w:snapToGrid w:val="0"/>
        <w:jc w:val="both"/>
        <w:rPr>
          <w:rFonts w:eastAsia="Calibri"/>
          <w:sz w:val="22"/>
          <w:szCs w:val="22"/>
        </w:rPr>
      </w:pPr>
    </w:p>
    <w:p w14:paraId="66ABAD20" w14:textId="7AB25C0D" w:rsidR="0088394E" w:rsidRPr="009C77A5" w:rsidRDefault="0088394E" w:rsidP="00C22244">
      <w:pPr>
        <w:widowControl w:val="0"/>
        <w:shd w:val="clear" w:color="auto" w:fill="FFFFFF"/>
        <w:adjustRightInd w:val="0"/>
        <w:snapToGrid w:val="0"/>
        <w:jc w:val="both"/>
        <w:rPr>
          <w:rFonts w:eastAsia="Calibri"/>
          <w:sz w:val="22"/>
          <w:szCs w:val="22"/>
        </w:rPr>
      </w:pPr>
      <w:r w:rsidRPr="009C77A5">
        <w:rPr>
          <w:rFonts w:eastAsia="Calibri"/>
          <w:sz w:val="22"/>
          <w:szCs w:val="22"/>
        </w:rPr>
        <w:t xml:space="preserve">This was supported by ISG-04 on the basis that is sensible for long term </w:t>
      </w:r>
      <w:r w:rsidR="00E85748" w:rsidRPr="009C77A5">
        <w:rPr>
          <w:rFonts w:eastAsia="Calibri"/>
          <w:sz w:val="22"/>
          <w:szCs w:val="22"/>
        </w:rPr>
        <w:t>planning and</w:t>
      </w:r>
      <w:r w:rsidRPr="009C77A5">
        <w:rPr>
          <w:rFonts w:eastAsia="Calibri"/>
          <w:sz w:val="22"/>
          <w:szCs w:val="22"/>
        </w:rPr>
        <w:t xml:space="preserve"> suggest</w:t>
      </w:r>
      <w:r w:rsidR="00760E09">
        <w:rPr>
          <w:rFonts w:eastAsia="Calibri"/>
          <w:sz w:val="22"/>
          <w:szCs w:val="22"/>
        </w:rPr>
        <w:t>ed</w:t>
      </w:r>
      <w:r w:rsidRPr="009C77A5">
        <w:rPr>
          <w:rFonts w:eastAsia="Calibri"/>
          <w:sz w:val="22"/>
          <w:szCs w:val="22"/>
        </w:rPr>
        <w:t xml:space="preserve"> that an annual ISG Billfish (held at SC) be convened to inform ongoing and future projects planning. </w:t>
      </w:r>
    </w:p>
    <w:p w14:paraId="631D9E88" w14:textId="77777777" w:rsidR="0088394E" w:rsidRPr="009C77A5" w:rsidRDefault="0088394E" w:rsidP="00C22244">
      <w:pPr>
        <w:widowControl w:val="0"/>
        <w:shd w:val="clear" w:color="auto" w:fill="FFFFFF"/>
        <w:adjustRightInd w:val="0"/>
        <w:snapToGrid w:val="0"/>
        <w:jc w:val="both"/>
        <w:rPr>
          <w:rFonts w:eastAsia="Calibri"/>
          <w:sz w:val="22"/>
          <w:szCs w:val="22"/>
        </w:rPr>
      </w:pPr>
    </w:p>
    <w:p w14:paraId="0257B58E" w14:textId="77777777" w:rsidR="0088394E" w:rsidRPr="009C77A5" w:rsidRDefault="0088394E" w:rsidP="00C22244">
      <w:pPr>
        <w:widowControl w:val="0"/>
        <w:shd w:val="clear" w:color="auto" w:fill="FFFFFF"/>
        <w:adjustRightInd w:val="0"/>
        <w:snapToGrid w:val="0"/>
        <w:jc w:val="both"/>
        <w:rPr>
          <w:rFonts w:eastAsia="Calibri"/>
          <w:b/>
          <w:sz w:val="22"/>
          <w:szCs w:val="22"/>
        </w:rPr>
      </w:pPr>
      <w:r w:rsidRPr="009C77A5">
        <w:rPr>
          <w:rFonts w:eastAsia="Calibri"/>
          <w:b/>
          <w:sz w:val="22"/>
          <w:szCs w:val="22"/>
        </w:rPr>
        <w:t>2. Evaluate, streamline, schedule and prioritize the projects</w:t>
      </w:r>
    </w:p>
    <w:p w14:paraId="79DCBC82" w14:textId="77777777" w:rsidR="0088394E" w:rsidRPr="009C77A5" w:rsidRDefault="0088394E" w:rsidP="00C22244">
      <w:pPr>
        <w:widowControl w:val="0"/>
        <w:shd w:val="clear" w:color="auto" w:fill="FFFFFF"/>
        <w:adjustRightInd w:val="0"/>
        <w:snapToGrid w:val="0"/>
        <w:jc w:val="both"/>
        <w:rPr>
          <w:rFonts w:eastAsia="Calibri"/>
          <w:sz w:val="22"/>
          <w:szCs w:val="22"/>
        </w:rPr>
      </w:pPr>
    </w:p>
    <w:p w14:paraId="2438C2B6" w14:textId="43D85F44" w:rsidR="0088394E" w:rsidRPr="009C77A5" w:rsidRDefault="0088394E" w:rsidP="00C22244">
      <w:pPr>
        <w:widowControl w:val="0"/>
        <w:shd w:val="clear" w:color="auto" w:fill="FFFFFF"/>
        <w:adjustRightInd w:val="0"/>
        <w:snapToGrid w:val="0"/>
        <w:jc w:val="both"/>
        <w:rPr>
          <w:rFonts w:eastAsia="Calibri"/>
          <w:sz w:val="22"/>
          <w:szCs w:val="22"/>
        </w:rPr>
      </w:pPr>
      <w:proofErr w:type="gramStart"/>
      <w:r w:rsidRPr="009C77A5">
        <w:rPr>
          <w:rFonts w:eastAsia="Calibri"/>
          <w:sz w:val="22"/>
          <w:szCs w:val="22"/>
        </w:rPr>
        <w:t>The majority of</w:t>
      </w:r>
      <w:proofErr w:type="gramEnd"/>
      <w:r w:rsidRPr="009C77A5">
        <w:rPr>
          <w:rFonts w:eastAsia="Calibri"/>
          <w:sz w:val="22"/>
          <w:szCs w:val="22"/>
        </w:rPr>
        <w:t xml:space="preserve"> ISG-04 time was spent discussing projects listed in SC19-SA-WP-16 Table 7 in order to evaluate, streamline, schedule and prioritized projects since there were a number of projects with similar scope and overlapping themes. The ISG-04 discussed the need for improved biological data for all billfish species (swordfish, striped marlin, blue marlin, black marlin, sailfish, and short-billed spearfish) within the WCPFC convention area, since this was a feature of many of the project proposals. The ISG-04 noted that the ISC has developed and implemented a structured sampling plan for three billfish species in the north Pacific Ocean (SC19-SA-IP-11</w:t>
      </w:r>
      <w:r w:rsidR="00E85748" w:rsidRPr="009C77A5">
        <w:rPr>
          <w:rFonts w:eastAsia="Calibri"/>
          <w:sz w:val="22"/>
          <w:szCs w:val="22"/>
        </w:rPr>
        <w:t>) and</w:t>
      </w:r>
      <w:r w:rsidRPr="009C77A5">
        <w:rPr>
          <w:rFonts w:eastAsia="Calibri"/>
          <w:sz w:val="22"/>
          <w:szCs w:val="22"/>
        </w:rPr>
        <w:t xml:space="preserve"> identified that prior to collecting the needed biological data it would be important to develop a structured sampling plan in collaboration with the ISC </w:t>
      </w:r>
      <w:proofErr w:type="gramStart"/>
      <w:r w:rsidRPr="009C77A5">
        <w:rPr>
          <w:rFonts w:eastAsia="Calibri"/>
          <w:sz w:val="22"/>
          <w:szCs w:val="22"/>
        </w:rPr>
        <w:t>similar to</w:t>
      </w:r>
      <w:proofErr w:type="gramEnd"/>
      <w:r w:rsidRPr="009C77A5">
        <w:rPr>
          <w:rFonts w:eastAsia="Calibri"/>
          <w:sz w:val="22"/>
          <w:szCs w:val="22"/>
        </w:rPr>
        <w:t xml:space="preserve"> the one proposed in SC19-SA-IP-11. The ISG-04 also noted that once a sampling plan is developed there will likely have to be subsequent prioritization and scheduling needed to define which data is collected. The ISG-04 acknowledged that </w:t>
      </w:r>
      <w:r w:rsidR="00760E09">
        <w:rPr>
          <w:rFonts w:eastAsia="Calibri"/>
          <w:sz w:val="22"/>
          <w:szCs w:val="22"/>
        </w:rPr>
        <w:t>TORs</w:t>
      </w:r>
      <w:r w:rsidR="00760E09" w:rsidRPr="009C77A5">
        <w:rPr>
          <w:rFonts w:eastAsia="Calibri"/>
          <w:sz w:val="22"/>
          <w:szCs w:val="22"/>
        </w:rPr>
        <w:t xml:space="preserve"> </w:t>
      </w:r>
      <w:r w:rsidRPr="009C77A5">
        <w:rPr>
          <w:rFonts w:eastAsia="Calibri"/>
          <w:sz w:val="22"/>
          <w:szCs w:val="22"/>
        </w:rPr>
        <w:t>for the collection of the biological data according to the sampling plan may have to be developed in subsequent years.</w:t>
      </w:r>
    </w:p>
    <w:p w14:paraId="309297DC" w14:textId="77777777" w:rsidR="0088394E" w:rsidRPr="009C77A5" w:rsidRDefault="0088394E" w:rsidP="00C22244">
      <w:pPr>
        <w:widowControl w:val="0"/>
        <w:shd w:val="clear" w:color="auto" w:fill="FFFFFF"/>
        <w:adjustRightInd w:val="0"/>
        <w:snapToGrid w:val="0"/>
        <w:jc w:val="both"/>
        <w:rPr>
          <w:rFonts w:eastAsia="Calibri"/>
          <w:sz w:val="22"/>
          <w:szCs w:val="22"/>
        </w:rPr>
      </w:pPr>
    </w:p>
    <w:p w14:paraId="02D8A14D" w14:textId="77777777" w:rsidR="0088394E" w:rsidRPr="009C77A5" w:rsidRDefault="0088394E" w:rsidP="00C22244">
      <w:pPr>
        <w:widowControl w:val="0"/>
        <w:shd w:val="clear" w:color="auto" w:fill="FFFFFF"/>
        <w:adjustRightInd w:val="0"/>
        <w:snapToGrid w:val="0"/>
        <w:jc w:val="both"/>
        <w:rPr>
          <w:rFonts w:eastAsia="Calibri"/>
          <w:sz w:val="22"/>
          <w:szCs w:val="22"/>
        </w:rPr>
      </w:pPr>
      <w:r w:rsidRPr="009C77A5">
        <w:rPr>
          <w:rFonts w:eastAsia="Calibri"/>
          <w:sz w:val="22"/>
          <w:szCs w:val="22"/>
        </w:rPr>
        <w:t xml:space="preserve">The ISG-04 also discussed the need for conducting a feasibility study for the application of close-kin mark-recapture (CKMR) to SWPO swordfish. The ISG-04 noted that there are existing efforts underway in the </w:t>
      </w:r>
      <w:r w:rsidRPr="009C77A5">
        <w:rPr>
          <w:rFonts w:eastAsia="Calibri"/>
          <w:sz w:val="22"/>
          <w:szCs w:val="22"/>
        </w:rPr>
        <w:lastRenderedPageBreak/>
        <w:t>region to develop scoping studies for applying CKMR to SWPO swordfish as a part of WCPFC Project 100c.</w:t>
      </w:r>
    </w:p>
    <w:p w14:paraId="4BB0BA4C" w14:textId="77777777" w:rsidR="0088394E" w:rsidRPr="009C77A5" w:rsidRDefault="0088394E" w:rsidP="00C22244">
      <w:pPr>
        <w:widowControl w:val="0"/>
        <w:shd w:val="clear" w:color="auto" w:fill="FFFFFF"/>
        <w:adjustRightInd w:val="0"/>
        <w:snapToGrid w:val="0"/>
        <w:jc w:val="both"/>
        <w:rPr>
          <w:rFonts w:eastAsia="Calibri"/>
          <w:sz w:val="22"/>
          <w:szCs w:val="22"/>
        </w:rPr>
      </w:pPr>
    </w:p>
    <w:p w14:paraId="55E7DFB6" w14:textId="6C6FC5D7" w:rsidR="0088394E" w:rsidRPr="009C77A5" w:rsidRDefault="0088394E" w:rsidP="00C22244">
      <w:pPr>
        <w:widowControl w:val="0"/>
        <w:shd w:val="clear" w:color="auto" w:fill="FFFFFF"/>
        <w:adjustRightInd w:val="0"/>
        <w:snapToGrid w:val="0"/>
        <w:jc w:val="both"/>
        <w:rPr>
          <w:rFonts w:eastAsia="Calibri"/>
          <w:sz w:val="22"/>
          <w:szCs w:val="22"/>
        </w:rPr>
      </w:pPr>
      <w:r w:rsidRPr="009C77A5">
        <w:rPr>
          <w:rFonts w:eastAsia="Calibri"/>
          <w:sz w:val="22"/>
          <w:szCs w:val="22"/>
        </w:rPr>
        <w:t xml:space="preserve">Following these discussions, the working group identified three projects as high priority: development of a structured biological sampling plan for billfish, application of CKMR for SWPO swordfish, and a directed longitudinal tagging project for SWPO swordfish. The ISG-04 proposed scheduling the development of the biological sampling plan for 2024, and a </w:t>
      </w:r>
      <w:r w:rsidR="00760E09">
        <w:rPr>
          <w:rFonts w:eastAsia="Calibri"/>
          <w:sz w:val="22"/>
          <w:szCs w:val="22"/>
        </w:rPr>
        <w:t>TOR</w:t>
      </w:r>
      <w:r w:rsidRPr="009C77A5">
        <w:rPr>
          <w:rFonts w:eastAsia="Calibri"/>
          <w:sz w:val="22"/>
          <w:szCs w:val="22"/>
        </w:rPr>
        <w:t xml:space="preserve"> was subsequently developed. The ISG-04 deferred developing a </w:t>
      </w:r>
      <w:r w:rsidR="00760E09">
        <w:rPr>
          <w:rFonts w:eastAsia="Calibri"/>
          <w:sz w:val="22"/>
          <w:szCs w:val="22"/>
        </w:rPr>
        <w:t>TOR</w:t>
      </w:r>
      <w:r w:rsidRPr="009C77A5">
        <w:rPr>
          <w:rFonts w:eastAsia="Calibri"/>
          <w:sz w:val="22"/>
          <w:szCs w:val="22"/>
        </w:rPr>
        <w:t xml:space="preserve"> for exploring the feasibility of applying CKMR to SWPO swordfish pending the results of WCPFC Project 100c. The ISG-04 proposed scheduling the tagging study for 2025/2026 and deferred developing a </w:t>
      </w:r>
      <w:r w:rsidR="00760E09">
        <w:rPr>
          <w:rFonts w:eastAsia="Calibri"/>
          <w:sz w:val="22"/>
          <w:szCs w:val="22"/>
        </w:rPr>
        <w:t>TOR</w:t>
      </w:r>
      <w:r w:rsidRPr="009C77A5">
        <w:rPr>
          <w:rFonts w:eastAsia="Calibri"/>
          <w:sz w:val="22"/>
          <w:szCs w:val="22"/>
        </w:rPr>
        <w:t xml:space="preserve"> until SC20.</w:t>
      </w:r>
    </w:p>
    <w:p w14:paraId="3B7E1B64" w14:textId="77777777" w:rsidR="0088394E" w:rsidRPr="009C77A5" w:rsidRDefault="0088394E" w:rsidP="00C22244">
      <w:pPr>
        <w:widowControl w:val="0"/>
        <w:shd w:val="clear" w:color="auto" w:fill="FFFFFF"/>
        <w:adjustRightInd w:val="0"/>
        <w:snapToGrid w:val="0"/>
        <w:jc w:val="both"/>
        <w:rPr>
          <w:rFonts w:eastAsia="Calibri"/>
          <w:b/>
          <w:sz w:val="22"/>
          <w:szCs w:val="22"/>
        </w:rPr>
      </w:pPr>
    </w:p>
    <w:p w14:paraId="6FED8FBC" w14:textId="1705BA2D" w:rsidR="0088394E" w:rsidRPr="009C77A5" w:rsidRDefault="0088394E" w:rsidP="00C22244">
      <w:pPr>
        <w:widowControl w:val="0"/>
        <w:shd w:val="clear" w:color="auto" w:fill="FFFFFF"/>
        <w:adjustRightInd w:val="0"/>
        <w:snapToGrid w:val="0"/>
        <w:jc w:val="both"/>
        <w:rPr>
          <w:rFonts w:eastAsia="Calibri"/>
          <w:b/>
          <w:sz w:val="22"/>
          <w:szCs w:val="22"/>
        </w:rPr>
      </w:pPr>
      <w:r w:rsidRPr="009C77A5">
        <w:rPr>
          <w:rFonts w:eastAsia="Calibri"/>
          <w:b/>
          <w:sz w:val="22"/>
          <w:szCs w:val="22"/>
        </w:rPr>
        <w:t xml:space="preserve">3. </w:t>
      </w:r>
      <w:proofErr w:type="gramStart"/>
      <w:r w:rsidRPr="009C77A5">
        <w:rPr>
          <w:rFonts w:eastAsia="Calibri"/>
          <w:b/>
          <w:sz w:val="22"/>
          <w:szCs w:val="22"/>
        </w:rPr>
        <w:t>Take into account</w:t>
      </w:r>
      <w:proofErr w:type="gramEnd"/>
      <w:r w:rsidRPr="009C77A5">
        <w:rPr>
          <w:rFonts w:eastAsia="Calibri"/>
          <w:b/>
          <w:sz w:val="22"/>
          <w:szCs w:val="22"/>
        </w:rPr>
        <w:t xml:space="preserve"> metrics listed in SC19-SA-WP-16 Tables 4 </w:t>
      </w:r>
      <w:r w:rsidR="00EC2246">
        <w:rPr>
          <w:rFonts w:eastAsia="Calibri"/>
          <w:b/>
          <w:sz w:val="22"/>
          <w:szCs w:val="22"/>
        </w:rPr>
        <w:t>and</w:t>
      </w:r>
      <w:r w:rsidRPr="009C77A5">
        <w:rPr>
          <w:rFonts w:eastAsia="Calibri"/>
          <w:b/>
          <w:sz w:val="22"/>
          <w:szCs w:val="22"/>
        </w:rPr>
        <w:t xml:space="preserve"> 5 when reporting assessment results</w:t>
      </w:r>
    </w:p>
    <w:p w14:paraId="07B01949" w14:textId="77777777" w:rsidR="0088394E" w:rsidRPr="009C77A5" w:rsidRDefault="0088394E" w:rsidP="00C22244">
      <w:pPr>
        <w:widowControl w:val="0"/>
        <w:shd w:val="clear" w:color="auto" w:fill="FFFFFF"/>
        <w:adjustRightInd w:val="0"/>
        <w:snapToGrid w:val="0"/>
        <w:jc w:val="both"/>
        <w:rPr>
          <w:rFonts w:eastAsia="Calibri"/>
          <w:b/>
          <w:sz w:val="22"/>
          <w:szCs w:val="22"/>
        </w:rPr>
      </w:pPr>
    </w:p>
    <w:p w14:paraId="09C6ADE9" w14:textId="51C40792" w:rsidR="0088394E" w:rsidRPr="009C77A5" w:rsidRDefault="0088394E" w:rsidP="00C22244">
      <w:pPr>
        <w:widowControl w:val="0"/>
        <w:shd w:val="clear" w:color="auto" w:fill="FFFFFF"/>
        <w:adjustRightInd w:val="0"/>
        <w:snapToGrid w:val="0"/>
        <w:jc w:val="both"/>
        <w:rPr>
          <w:rFonts w:eastAsia="Calibri"/>
          <w:sz w:val="22"/>
          <w:szCs w:val="22"/>
        </w:rPr>
      </w:pPr>
      <w:r w:rsidRPr="009C77A5">
        <w:rPr>
          <w:rFonts w:eastAsia="Calibri"/>
          <w:sz w:val="22"/>
          <w:szCs w:val="22"/>
        </w:rPr>
        <w:t xml:space="preserve">The ISG-04 was generally supportive of reporting the metrics listed SC19-SA-WP-16 Tables 4 </w:t>
      </w:r>
      <w:r w:rsidR="00EC2246">
        <w:rPr>
          <w:rFonts w:eastAsia="Calibri"/>
          <w:sz w:val="22"/>
          <w:szCs w:val="22"/>
        </w:rPr>
        <w:t>and</w:t>
      </w:r>
      <w:r w:rsidRPr="009C77A5">
        <w:rPr>
          <w:rFonts w:eastAsia="Calibri"/>
          <w:sz w:val="22"/>
          <w:szCs w:val="22"/>
        </w:rPr>
        <w:t xml:space="preserve"> 5 when reporting assessment results on a voluntary basis. However, the ISG-04 also noted that for some of the metrics listed, specific percentage values are undefined.</w:t>
      </w:r>
    </w:p>
    <w:p w14:paraId="260A7373" w14:textId="77777777" w:rsidR="0088394E" w:rsidRPr="009C77A5" w:rsidRDefault="0088394E" w:rsidP="00C22244">
      <w:pPr>
        <w:widowControl w:val="0"/>
        <w:shd w:val="clear" w:color="auto" w:fill="FFFFFF"/>
        <w:adjustRightInd w:val="0"/>
        <w:snapToGrid w:val="0"/>
        <w:jc w:val="both"/>
        <w:rPr>
          <w:rFonts w:eastAsia="Calibri"/>
          <w:sz w:val="22"/>
          <w:szCs w:val="22"/>
        </w:rPr>
      </w:pPr>
    </w:p>
    <w:p w14:paraId="79FBD844" w14:textId="77777777" w:rsidR="0088394E" w:rsidRPr="009C77A5" w:rsidRDefault="0088394E" w:rsidP="00C22244">
      <w:pPr>
        <w:widowControl w:val="0"/>
        <w:shd w:val="clear" w:color="auto" w:fill="FFFFFF"/>
        <w:adjustRightInd w:val="0"/>
        <w:snapToGrid w:val="0"/>
        <w:jc w:val="both"/>
        <w:rPr>
          <w:rFonts w:eastAsia="Calibri"/>
          <w:sz w:val="22"/>
          <w:szCs w:val="22"/>
        </w:rPr>
      </w:pPr>
      <w:r w:rsidRPr="009C77A5">
        <w:rPr>
          <w:rFonts w:eastAsia="Calibri"/>
          <w:b/>
          <w:sz w:val="22"/>
          <w:szCs w:val="22"/>
        </w:rPr>
        <w:t>4. Standardised CPUE analyses and fishery characterisations for black marlin, sailfish and shortbill spearfish</w:t>
      </w:r>
    </w:p>
    <w:p w14:paraId="4DA4B292" w14:textId="77777777" w:rsidR="0088394E" w:rsidRPr="009C77A5" w:rsidRDefault="0088394E" w:rsidP="00C22244">
      <w:pPr>
        <w:widowControl w:val="0"/>
        <w:shd w:val="clear" w:color="auto" w:fill="FFFFFF"/>
        <w:adjustRightInd w:val="0"/>
        <w:snapToGrid w:val="0"/>
        <w:jc w:val="both"/>
        <w:rPr>
          <w:rFonts w:eastAsia="Calibri"/>
          <w:sz w:val="22"/>
          <w:szCs w:val="22"/>
        </w:rPr>
      </w:pPr>
    </w:p>
    <w:p w14:paraId="42636D45" w14:textId="686340DB" w:rsidR="0088394E" w:rsidRPr="009C77A5" w:rsidRDefault="0088394E" w:rsidP="00C22244">
      <w:pPr>
        <w:widowControl w:val="0"/>
        <w:shd w:val="clear" w:color="auto" w:fill="FFFFFF"/>
        <w:adjustRightInd w:val="0"/>
        <w:snapToGrid w:val="0"/>
        <w:jc w:val="both"/>
        <w:rPr>
          <w:rFonts w:eastAsia="Calibri"/>
          <w:sz w:val="22"/>
          <w:szCs w:val="22"/>
        </w:rPr>
      </w:pPr>
      <w:r w:rsidRPr="009C77A5">
        <w:rPr>
          <w:rFonts w:eastAsia="Calibri"/>
          <w:sz w:val="22"/>
          <w:szCs w:val="22"/>
        </w:rPr>
        <w:t xml:space="preserve">The ISG-04 assigned assessment of black marlin, sailfish, and short-billed spearfish as a medium priority item. However, prior to beginning any assessment or analysis of these species the ISG-04 suggested developing conceptual models for these species to identify the most appropriate modelling approach. The ISG-04 proposed that this characterization/conceptual modelling work could take place in 2025, and development of </w:t>
      </w:r>
      <w:r w:rsidR="00760E09">
        <w:rPr>
          <w:rFonts w:eastAsia="Calibri"/>
          <w:sz w:val="22"/>
          <w:szCs w:val="22"/>
        </w:rPr>
        <w:t>TOR</w:t>
      </w:r>
      <w:r w:rsidRPr="009C77A5">
        <w:rPr>
          <w:rFonts w:eastAsia="Calibri"/>
          <w:sz w:val="22"/>
          <w:szCs w:val="22"/>
        </w:rPr>
        <w:t xml:space="preserve"> was deferred until SC20. Related to these species, ISG-04 made the request to ISG-01 that short-billed spearfish and sailfish be added into the SciData, and this will be considered at TCC19.</w:t>
      </w:r>
    </w:p>
    <w:p w14:paraId="7B63CEEC" w14:textId="77777777" w:rsidR="0088394E" w:rsidRPr="009C77A5" w:rsidRDefault="0088394E" w:rsidP="00C22244">
      <w:pPr>
        <w:widowControl w:val="0"/>
        <w:shd w:val="clear" w:color="auto" w:fill="FFFFFF"/>
        <w:adjustRightInd w:val="0"/>
        <w:snapToGrid w:val="0"/>
        <w:jc w:val="both"/>
        <w:rPr>
          <w:rFonts w:eastAsia="Calibri"/>
          <w:sz w:val="22"/>
          <w:szCs w:val="22"/>
        </w:rPr>
      </w:pPr>
    </w:p>
    <w:p w14:paraId="3F06324A" w14:textId="77777777" w:rsidR="0088394E" w:rsidRPr="009C77A5" w:rsidRDefault="0088394E" w:rsidP="00C22244">
      <w:pPr>
        <w:widowControl w:val="0"/>
        <w:shd w:val="clear" w:color="auto" w:fill="FFFFFF"/>
        <w:adjustRightInd w:val="0"/>
        <w:snapToGrid w:val="0"/>
        <w:jc w:val="both"/>
        <w:rPr>
          <w:rFonts w:eastAsia="Calibri"/>
          <w:b/>
          <w:sz w:val="22"/>
          <w:szCs w:val="22"/>
        </w:rPr>
      </w:pPr>
      <w:r w:rsidRPr="009C77A5">
        <w:rPr>
          <w:rFonts w:eastAsia="Calibri"/>
          <w:b/>
          <w:sz w:val="22"/>
          <w:szCs w:val="22"/>
        </w:rPr>
        <w:t>5. Development of a stratified sampling program for biological data</w:t>
      </w:r>
    </w:p>
    <w:p w14:paraId="6BC412C7" w14:textId="77777777" w:rsidR="0088394E" w:rsidRPr="009C77A5" w:rsidRDefault="0088394E" w:rsidP="00C22244">
      <w:pPr>
        <w:widowControl w:val="0"/>
        <w:shd w:val="clear" w:color="auto" w:fill="FFFFFF"/>
        <w:adjustRightInd w:val="0"/>
        <w:snapToGrid w:val="0"/>
        <w:jc w:val="both"/>
        <w:rPr>
          <w:rFonts w:eastAsia="Calibri"/>
          <w:sz w:val="22"/>
          <w:szCs w:val="22"/>
        </w:rPr>
      </w:pPr>
    </w:p>
    <w:p w14:paraId="5C114A96" w14:textId="42BC0313" w:rsidR="0088394E" w:rsidRPr="009C77A5" w:rsidRDefault="0088394E" w:rsidP="00C22244">
      <w:pPr>
        <w:widowControl w:val="0"/>
        <w:shd w:val="clear" w:color="auto" w:fill="FFFFFF"/>
        <w:adjustRightInd w:val="0"/>
        <w:snapToGrid w:val="0"/>
        <w:jc w:val="both"/>
        <w:rPr>
          <w:rFonts w:eastAsia="Calibri"/>
          <w:sz w:val="22"/>
          <w:szCs w:val="22"/>
        </w:rPr>
      </w:pPr>
      <w:r w:rsidRPr="009C77A5">
        <w:rPr>
          <w:rFonts w:eastAsia="Calibri"/>
          <w:sz w:val="22"/>
          <w:szCs w:val="22"/>
        </w:rPr>
        <w:t xml:space="preserve">The ISG-04 discussed this issue and identified it as a high priority item. A </w:t>
      </w:r>
      <w:r w:rsidR="00760E09">
        <w:rPr>
          <w:rFonts w:eastAsia="Calibri"/>
          <w:sz w:val="22"/>
          <w:szCs w:val="22"/>
        </w:rPr>
        <w:t>TOR</w:t>
      </w:r>
      <w:r w:rsidRPr="009C77A5">
        <w:rPr>
          <w:rFonts w:eastAsia="Calibri"/>
          <w:sz w:val="22"/>
          <w:szCs w:val="22"/>
        </w:rPr>
        <w:t xml:space="preserve"> was developed with a proposed start date of 2024.</w:t>
      </w:r>
    </w:p>
    <w:p w14:paraId="1E6744B8" w14:textId="77777777" w:rsidR="0088394E" w:rsidRPr="009C77A5" w:rsidRDefault="0088394E" w:rsidP="00C22244">
      <w:pPr>
        <w:widowControl w:val="0"/>
        <w:shd w:val="clear" w:color="auto" w:fill="FFFFFF"/>
        <w:adjustRightInd w:val="0"/>
        <w:snapToGrid w:val="0"/>
        <w:jc w:val="both"/>
        <w:rPr>
          <w:rFonts w:eastAsia="Calibri"/>
          <w:sz w:val="22"/>
          <w:szCs w:val="22"/>
        </w:rPr>
      </w:pPr>
    </w:p>
    <w:p w14:paraId="7AC413B8" w14:textId="77777777" w:rsidR="0088394E" w:rsidRPr="009C77A5" w:rsidRDefault="0088394E" w:rsidP="00C22244">
      <w:pPr>
        <w:widowControl w:val="0"/>
        <w:shd w:val="clear" w:color="auto" w:fill="FFFFFF"/>
        <w:adjustRightInd w:val="0"/>
        <w:snapToGrid w:val="0"/>
        <w:jc w:val="both"/>
        <w:rPr>
          <w:rFonts w:eastAsia="Calibri"/>
          <w:sz w:val="22"/>
          <w:szCs w:val="22"/>
        </w:rPr>
      </w:pPr>
      <w:r w:rsidRPr="009C77A5">
        <w:rPr>
          <w:rFonts w:eastAsia="Calibri"/>
          <w:b/>
          <w:sz w:val="22"/>
          <w:szCs w:val="22"/>
        </w:rPr>
        <w:t>6. Discuss how to incorporate the SC17 recommendations on Limit Reference Points into the BRP and develop a process to make recommendations to the Commission on agreed LRPs for use within assessments</w:t>
      </w:r>
    </w:p>
    <w:p w14:paraId="4F35619E" w14:textId="77777777" w:rsidR="0088394E" w:rsidRPr="009C77A5" w:rsidRDefault="0088394E" w:rsidP="00C22244">
      <w:pPr>
        <w:widowControl w:val="0"/>
        <w:shd w:val="clear" w:color="auto" w:fill="FFFFFF"/>
        <w:adjustRightInd w:val="0"/>
        <w:snapToGrid w:val="0"/>
        <w:jc w:val="both"/>
        <w:rPr>
          <w:rFonts w:eastAsia="Calibri"/>
          <w:sz w:val="22"/>
          <w:szCs w:val="22"/>
        </w:rPr>
      </w:pPr>
    </w:p>
    <w:p w14:paraId="4DEEDA44" w14:textId="77777777" w:rsidR="0088394E" w:rsidRPr="009C77A5" w:rsidRDefault="0088394E" w:rsidP="00C22244">
      <w:pPr>
        <w:widowControl w:val="0"/>
        <w:shd w:val="clear" w:color="auto" w:fill="FFFFFF"/>
        <w:adjustRightInd w:val="0"/>
        <w:snapToGrid w:val="0"/>
        <w:jc w:val="both"/>
        <w:rPr>
          <w:rFonts w:eastAsia="Calibri"/>
          <w:sz w:val="22"/>
          <w:szCs w:val="22"/>
        </w:rPr>
      </w:pPr>
      <w:r w:rsidRPr="009C77A5">
        <w:rPr>
          <w:rFonts w:eastAsia="Calibri"/>
          <w:sz w:val="22"/>
          <w:szCs w:val="22"/>
        </w:rPr>
        <w:t>The ISG-04 developed the following text for SC19 to put forward to WCPFC20:</w:t>
      </w:r>
    </w:p>
    <w:p w14:paraId="5F3843CF" w14:textId="77777777" w:rsidR="0088394E" w:rsidRPr="009C77A5" w:rsidRDefault="0088394E" w:rsidP="00C22244">
      <w:pPr>
        <w:widowControl w:val="0"/>
        <w:shd w:val="clear" w:color="auto" w:fill="FFFFFF"/>
        <w:adjustRightInd w:val="0"/>
        <w:snapToGrid w:val="0"/>
        <w:jc w:val="both"/>
        <w:rPr>
          <w:rFonts w:eastAsia="Calibri"/>
          <w:sz w:val="22"/>
          <w:szCs w:val="22"/>
        </w:rPr>
      </w:pPr>
    </w:p>
    <w:p w14:paraId="0C8E45A0" w14:textId="77777777" w:rsidR="0088394E" w:rsidRPr="009C77A5" w:rsidRDefault="0088394E" w:rsidP="00C22244">
      <w:pPr>
        <w:widowControl w:val="0"/>
        <w:shd w:val="clear" w:color="auto" w:fill="FFFFFF"/>
        <w:adjustRightInd w:val="0"/>
        <w:snapToGrid w:val="0"/>
        <w:jc w:val="both"/>
        <w:rPr>
          <w:rFonts w:eastAsia="Calibri"/>
          <w:i/>
          <w:sz w:val="22"/>
          <w:szCs w:val="22"/>
        </w:rPr>
      </w:pPr>
      <w:r w:rsidRPr="009C77A5">
        <w:rPr>
          <w:rFonts w:eastAsia="Calibri"/>
          <w:i/>
          <w:sz w:val="22"/>
          <w:szCs w:val="22"/>
        </w:rPr>
        <w:t>Noting that SC17 agreed a framework for selecting LRPs for billfish species, SC19 seeks general guidance from the Commission on whether in the case of non-targeted species it is acceptable to have a higher level of risk to the stock and a lower biomass LRP compared with the equivalents for target species.</w:t>
      </w:r>
    </w:p>
    <w:p w14:paraId="4911D468" w14:textId="77777777" w:rsidR="0088394E" w:rsidRPr="009C77A5" w:rsidRDefault="0088394E" w:rsidP="00C22244">
      <w:pPr>
        <w:widowControl w:val="0"/>
        <w:shd w:val="clear" w:color="auto" w:fill="FFFFFF"/>
        <w:adjustRightInd w:val="0"/>
        <w:snapToGrid w:val="0"/>
        <w:jc w:val="both"/>
        <w:rPr>
          <w:rFonts w:eastAsia="Calibri"/>
          <w:b/>
          <w:i/>
          <w:sz w:val="22"/>
          <w:szCs w:val="22"/>
        </w:rPr>
      </w:pPr>
    </w:p>
    <w:p w14:paraId="4C0E65FC" w14:textId="77777777" w:rsidR="0088394E" w:rsidRPr="009C77A5" w:rsidRDefault="0088394E" w:rsidP="00C22244">
      <w:pPr>
        <w:widowControl w:val="0"/>
        <w:shd w:val="clear" w:color="auto" w:fill="FFFFFF"/>
        <w:adjustRightInd w:val="0"/>
        <w:snapToGrid w:val="0"/>
        <w:jc w:val="both"/>
        <w:rPr>
          <w:rFonts w:eastAsia="Calibri"/>
          <w:sz w:val="22"/>
          <w:szCs w:val="22"/>
        </w:rPr>
      </w:pPr>
      <w:r w:rsidRPr="009C77A5">
        <w:rPr>
          <w:rFonts w:eastAsia="Calibri"/>
          <w:b/>
          <w:sz w:val="22"/>
          <w:szCs w:val="22"/>
        </w:rPr>
        <w:t>7. Logsheet reporting in UTC time</w:t>
      </w:r>
    </w:p>
    <w:p w14:paraId="5F6B43F8" w14:textId="77777777" w:rsidR="0088394E" w:rsidRPr="009C77A5" w:rsidRDefault="0088394E" w:rsidP="00C22244">
      <w:pPr>
        <w:widowControl w:val="0"/>
        <w:shd w:val="clear" w:color="auto" w:fill="FFFFFF"/>
        <w:adjustRightInd w:val="0"/>
        <w:snapToGrid w:val="0"/>
        <w:jc w:val="both"/>
        <w:rPr>
          <w:rFonts w:eastAsia="Calibri"/>
          <w:sz w:val="22"/>
          <w:szCs w:val="22"/>
        </w:rPr>
      </w:pPr>
    </w:p>
    <w:p w14:paraId="311B6F9D" w14:textId="77777777" w:rsidR="0088394E" w:rsidRPr="009C77A5" w:rsidRDefault="0088394E" w:rsidP="00C22244">
      <w:pPr>
        <w:widowControl w:val="0"/>
        <w:shd w:val="clear" w:color="auto" w:fill="FFFFFF"/>
        <w:adjustRightInd w:val="0"/>
        <w:snapToGrid w:val="0"/>
        <w:jc w:val="both"/>
        <w:rPr>
          <w:rFonts w:eastAsia="Calibri"/>
          <w:sz w:val="22"/>
          <w:szCs w:val="22"/>
        </w:rPr>
      </w:pPr>
      <w:r w:rsidRPr="009C77A5">
        <w:rPr>
          <w:rFonts w:eastAsia="Calibri"/>
          <w:sz w:val="22"/>
          <w:szCs w:val="22"/>
        </w:rPr>
        <w:t>The ISG-04 made the request to ISG-01 that longline vessels record time as UTC and not ships time so that local time can be determined. Following discussion within ISC-01, SC19 recommended that the date of start of set and time of start of set should be, where required, reported in a way that can be linked back to GMT/UTC.</w:t>
      </w:r>
    </w:p>
    <w:p w14:paraId="6C78C7EB" w14:textId="2A212CA4" w:rsidR="00A07243" w:rsidRPr="009C77A5" w:rsidRDefault="00A07243" w:rsidP="00C22244">
      <w:pPr>
        <w:adjustRightInd w:val="0"/>
        <w:snapToGrid w:val="0"/>
        <w:rPr>
          <w:rFonts w:eastAsia="Calibri"/>
          <w:b/>
          <w:sz w:val="22"/>
          <w:szCs w:val="22"/>
        </w:rPr>
      </w:pPr>
      <w:r w:rsidRPr="009C77A5">
        <w:rPr>
          <w:rFonts w:eastAsia="Calibri"/>
          <w:b/>
          <w:sz w:val="22"/>
          <w:szCs w:val="22"/>
        </w:rPr>
        <w:br w:type="page"/>
      </w:r>
    </w:p>
    <w:p w14:paraId="6FF53126" w14:textId="1B0899C5" w:rsidR="00E53E48" w:rsidRPr="009C77A5" w:rsidRDefault="00E53E48" w:rsidP="00C22244">
      <w:pPr>
        <w:shd w:val="clear" w:color="auto" w:fill="FFFFFF"/>
        <w:adjustRightInd w:val="0"/>
        <w:snapToGrid w:val="0"/>
        <w:rPr>
          <w:rFonts w:eastAsia="Calibri"/>
          <w:b/>
          <w:sz w:val="22"/>
          <w:szCs w:val="22"/>
        </w:rPr>
      </w:pPr>
      <w:r w:rsidRPr="009C77A5">
        <w:rPr>
          <w:rFonts w:eastAsia="Calibri"/>
          <w:b/>
          <w:sz w:val="22"/>
          <w:szCs w:val="22"/>
        </w:rPr>
        <w:lastRenderedPageBreak/>
        <w:t>Appendix I: Updated Table 6 for inclusion in revised SC</w:t>
      </w:r>
      <w:r w:rsidR="00EF40A2" w:rsidRPr="009C77A5">
        <w:rPr>
          <w:rFonts w:eastAsia="Calibri"/>
          <w:b/>
          <w:sz w:val="22"/>
          <w:szCs w:val="22"/>
        </w:rPr>
        <w:t>19</w:t>
      </w:r>
      <w:r w:rsidRPr="009C77A5">
        <w:rPr>
          <w:rFonts w:eastAsia="Calibri"/>
          <w:b/>
          <w:sz w:val="22"/>
          <w:szCs w:val="22"/>
        </w:rPr>
        <w:t>-SA-WP-16</w:t>
      </w:r>
    </w:p>
    <w:tbl>
      <w:tblPr>
        <w:tblStyle w:val="TableGrid"/>
        <w:tblW w:w="0" w:type="auto"/>
        <w:tblLook w:val="04A0" w:firstRow="1" w:lastRow="0" w:firstColumn="1" w:lastColumn="0" w:noHBand="0" w:noVBand="1"/>
      </w:tblPr>
      <w:tblGrid>
        <w:gridCol w:w="2065"/>
        <w:gridCol w:w="960"/>
        <w:gridCol w:w="960"/>
        <w:gridCol w:w="960"/>
        <w:gridCol w:w="4405"/>
      </w:tblGrid>
      <w:tr w:rsidR="008D4F0E" w:rsidRPr="00BE7454" w14:paraId="107BB7ED" w14:textId="77777777" w:rsidTr="00510FE3">
        <w:tc>
          <w:tcPr>
            <w:tcW w:w="9350" w:type="dxa"/>
            <w:gridSpan w:val="5"/>
            <w:shd w:val="clear" w:color="auto" w:fill="99CCFF"/>
          </w:tcPr>
          <w:p w14:paraId="40C63F6B" w14:textId="77777777" w:rsidR="008D4F0E" w:rsidRPr="00BE7454" w:rsidRDefault="008D4F0E" w:rsidP="00510FE3">
            <w:pPr>
              <w:adjustRightInd w:val="0"/>
              <w:snapToGrid w:val="0"/>
              <w:jc w:val="center"/>
              <w:rPr>
                <w:rFonts w:asciiTheme="minorHAnsi" w:hAnsiTheme="minorHAnsi" w:cstheme="minorHAnsi"/>
                <w:b/>
                <w:bCs/>
                <w:sz w:val="16"/>
                <w:szCs w:val="16"/>
              </w:rPr>
            </w:pPr>
            <w:r w:rsidRPr="00BE7454">
              <w:rPr>
                <w:rFonts w:asciiTheme="minorHAnsi" w:hAnsiTheme="minorHAnsi" w:cstheme="minorHAnsi"/>
                <w:b/>
                <w:bCs/>
                <w:sz w:val="16"/>
                <w:szCs w:val="16"/>
              </w:rPr>
              <w:t>Stock assessment</w:t>
            </w:r>
          </w:p>
        </w:tc>
      </w:tr>
      <w:tr w:rsidR="008D4F0E" w:rsidRPr="00BE7454" w14:paraId="12C6B491" w14:textId="77777777" w:rsidTr="00510FE3">
        <w:tc>
          <w:tcPr>
            <w:tcW w:w="2065" w:type="dxa"/>
            <w:shd w:val="clear" w:color="auto" w:fill="99CCFF"/>
          </w:tcPr>
          <w:p w14:paraId="754BC095" w14:textId="77777777" w:rsidR="008D4F0E" w:rsidRPr="00BE7454" w:rsidRDefault="008D4F0E" w:rsidP="00510FE3">
            <w:pPr>
              <w:adjustRightInd w:val="0"/>
              <w:snapToGrid w:val="0"/>
              <w:jc w:val="center"/>
              <w:rPr>
                <w:rFonts w:asciiTheme="minorHAnsi" w:hAnsiTheme="minorHAnsi" w:cstheme="minorHAnsi"/>
                <w:b/>
                <w:bCs/>
                <w:sz w:val="16"/>
                <w:szCs w:val="16"/>
              </w:rPr>
            </w:pPr>
            <w:r w:rsidRPr="00BE7454">
              <w:rPr>
                <w:rFonts w:asciiTheme="minorHAnsi" w:hAnsiTheme="minorHAnsi" w:cstheme="minorHAnsi"/>
                <w:b/>
                <w:bCs/>
                <w:sz w:val="16"/>
                <w:szCs w:val="16"/>
              </w:rPr>
              <w:t>Title</w:t>
            </w:r>
          </w:p>
        </w:tc>
        <w:tc>
          <w:tcPr>
            <w:tcW w:w="960" w:type="dxa"/>
            <w:shd w:val="clear" w:color="auto" w:fill="99CCFF"/>
          </w:tcPr>
          <w:p w14:paraId="76280AE3" w14:textId="77777777" w:rsidR="008D4F0E" w:rsidRPr="00BE7454" w:rsidRDefault="008D4F0E" w:rsidP="00510FE3">
            <w:pPr>
              <w:adjustRightInd w:val="0"/>
              <w:snapToGrid w:val="0"/>
              <w:jc w:val="center"/>
              <w:rPr>
                <w:rFonts w:asciiTheme="minorHAnsi" w:hAnsiTheme="minorHAnsi" w:cstheme="minorHAnsi"/>
                <w:b/>
                <w:bCs/>
                <w:sz w:val="16"/>
                <w:szCs w:val="16"/>
              </w:rPr>
            </w:pPr>
            <w:r w:rsidRPr="00BE7454">
              <w:rPr>
                <w:rFonts w:asciiTheme="minorHAnsi" w:hAnsiTheme="minorHAnsi" w:cstheme="minorHAnsi"/>
                <w:b/>
                <w:bCs/>
                <w:sz w:val="16"/>
                <w:szCs w:val="16"/>
              </w:rPr>
              <w:t>Priority</w:t>
            </w:r>
          </w:p>
        </w:tc>
        <w:tc>
          <w:tcPr>
            <w:tcW w:w="960" w:type="dxa"/>
            <w:shd w:val="clear" w:color="auto" w:fill="99CCFF"/>
          </w:tcPr>
          <w:p w14:paraId="7936A2EB" w14:textId="77777777" w:rsidR="008D4F0E" w:rsidRPr="00BE7454" w:rsidRDefault="008D4F0E" w:rsidP="00510FE3">
            <w:pPr>
              <w:adjustRightInd w:val="0"/>
              <w:snapToGrid w:val="0"/>
              <w:jc w:val="center"/>
              <w:rPr>
                <w:rFonts w:asciiTheme="minorHAnsi" w:hAnsiTheme="minorHAnsi" w:cstheme="minorHAnsi"/>
                <w:b/>
                <w:bCs/>
                <w:sz w:val="16"/>
                <w:szCs w:val="16"/>
              </w:rPr>
            </w:pPr>
            <w:r w:rsidRPr="00BE7454">
              <w:rPr>
                <w:rFonts w:asciiTheme="minorHAnsi" w:hAnsiTheme="minorHAnsi" w:cstheme="minorHAnsi"/>
                <w:b/>
                <w:bCs/>
                <w:sz w:val="16"/>
                <w:szCs w:val="16"/>
              </w:rPr>
              <w:t>Start year</w:t>
            </w:r>
          </w:p>
        </w:tc>
        <w:tc>
          <w:tcPr>
            <w:tcW w:w="960" w:type="dxa"/>
            <w:shd w:val="clear" w:color="auto" w:fill="99CCFF"/>
          </w:tcPr>
          <w:p w14:paraId="40150656" w14:textId="77777777" w:rsidR="008D4F0E" w:rsidRPr="00BE7454" w:rsidRDefault="008D4F0E" w:rsidP="00510FE3">
            <w:pPr>
              <w:adjustRightInd w:val="0"/>
              <w:snapToGrid w:val="0"/>
              <w:jc w:val="center"/>
              <w:rPr>
                <w:rFonts w:asciiTheme="minorHAnsi" w:hAnsiTheme="minorHAnsi" w:cstheme="minorHAnsi"/>
                <w:b/>
                <w:bCs/>
                <w:sz w:val="16"/>
                <w:szCs w:val="16"/>
              </w:rPr>
            </w:pPr>
            <w:r w:rsidRPr="00BE7454">
              <w:rPr>
                <w:rFonts w:asciiTheme="minorHAnsi" w:hAnsiTheme="minorHAnsi" w:cstheme="minorHAnsi"/>
                <w:b/>
                <w:bCs/>
                <w:sz w:val="16"/>
                <w:szCs w:val="16"/>
              </w:rPr>
              <w:t>End year</w:t>
            </w:r>
          </w:p>
        </w:tc>
        <w:tc>
          <w:tcPr>
            <w:tcW w:w="4405" w:type="dxa"/>
            <w:shd w:val="clear" w:color="auto" w:fill="99CCFF"/>
          </w:tcPr>
          <w:p w14:paraId="01A0D98D" w14:textId="77777777" w:rsidR="008D4F0E" w:rsidRPr="00BE7454" w:rsidRDefault="008D4F0E" w:rsidP="00510FE3">
            <w:pPr>
              <w:adjustRightInd w:val="0"/>
              <w:snapToGrid w:val="0"/>
              <w:jc w:val="center"/>
              <w:rPr>
                <w:rFonts w:asciiTheme="minorHAnsi" w:hAnsiTheme="minorHAnsi" w:cstheme="minorHAnsi"/>
                <w:b/>
                <w:bCs/>
                <w:sz w:val="16"/>
                <w:szCs w:val="16"/>
              </w:rPr>
            </w:pPr>
            <w:r w:rsidRPr="00BE7454">
              <w:rPr>
                <w:rFonts w:asciiTheme="minorHAnsi" w:hAnsiTheme="minorHAnsi" w:cstheme="minorHAnsi"/>
                <w:b/>
                <w:bCs/>
                <w:sz w:val="16"/>
                <w:szCs w:val="16"/>
              </w:rPr>
              <w:t>Comments</w:t>
            </w:r>
          </w:p>
        </w:tc>
      </w:tr>
      <w:tr w:rsidR="008D4F0E" w:rsidRPr="00BE7454" w14:paraId="2AF22C5E" w14:textId="77777777" w:rsidTr="00510FE3">
        <w:tc>
          <w:tcPr>
            <w:tcW w:w="2065" w:type="dxa"/>
          </w:tcPr>
          <w:p w14:paraId="6C09D6F2" w14:textId="77777777" w:rsidR="008D4F0E" w:rsidRPr="00BE7454" w:rsidRDefault="008D4F0E" w:rsidP="00510FE3">
            <w:pPr>
              <w:adjustRightInd w:val="0"/>
              <w:snapToGrid w:val="0"/>
              <w:rPr>
                <w:rFonts w:asciiTheme="minorHAnsi" w:hAnsiTheme="minorHAnsi" w:cstheme="minorHAnsi"/>
                <w:sz w:val="16"/>
                <w:szCs w:val="16"/>
              </w:rPr>
            </w:pPr>
            <w:r w:rsidRPr="00BE7454">
              <w:rPr>
                <w:rFonts w:asciiTheme="minorHAnsi" w:hAnsiTheme="minorHAnsi" w:cstheme="minorHAnsi"/>
                <w:sz w:val="16"/>
                <w:szCs w:val="16"/>
              </w:rPr>
              <w:t>Assessment 1) North Pacific striped marlin stock assessment</w:t>
            </w:r>
          </w:p>
        </w:tc>
        <w:tc>
          <w:tcPr>
            <w:tcW w:w="960" w:type="dxa"/>
            <w:vAlign w:val="center"/>
          </w:tcPr>
          <w:p w14:paraId="5087F710"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High</w:t>
            </w:r>
          </w:p>
        </w:tc>
        <w:tc>
          <w:tcPr>
            <w:tcW w:w="960" w:type="dxa"/>
            <w:vAlign w:val="center"/>
          </w:tcPr>
          <w:p w14:paraId="0B1E0DB0"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2023</w:t>
            </w:r>
          </w:p>
        </w:tc>
        <w:tc>
          <w:tcPr>
            <w:tcW w:w="960" w:type="dxa"/>
            <w:vAlign w:val="center"/>
          </w:tcPr>
          <w:p w14:paraId="1AFFC97E"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2023</w:t>
            </w:r>
          </w:p>
        </w:tc>
        <w:tc>
          <w:tcPr>
            <w:tcW w:w="4405" w:type="dxa"/>
            <w:vAlign w:val="center"/>
          </w:tcPr>
          <w:p w14:paraId="61E1B539" w14:textId="77777777" w:rsidR="008D4F0E" w:rsidRPr="00BE7454" w:rsidRDefault="008D4F0E" w:rsidP="00510FE3">
            <w:pPr>
              <w:adjustRightInd w:val="0"/>
              <w:snapToGrid w:val="0"/>
              <w:rPr>
                <w:rFonts w:asciiTheme="minorHAnsi" w:hAnsiTheme="minorHAnsi" w:cstheme="minorHAnsi"/>
                <w:sz w:val="16"/>
                <w:szCs w:val="16"/>
              </w:rPr>
            </w:pPr>
            <w:r w:rsidRPr="00BE7454">
              <w:rPr>
                <w:rFonts w:asciiTheme="minorHAnsi" w:hAnsiTheme="minorHAnsi" w:cstheme="minorHAnsi"/>
                <w:sz w:val="16"/>
                <w:szCs w:val="16"/>
              </w:rPr>
              <w:t>Previous assessment successfully conducted by the ISC</w:t>
            </w:r>
          </w:p>
        </w:tc>
      </w:tr>
      <w:tr w:rsidR="008D4F0E" w:rsidRPr="00BE7454" w14:paraId="6E16C0F8" w14:textId="77777777" w:rsidTr="00510FE3">
        <w:tc>
          <w:tcPr>
            <w:tcW w:w="2065" w:type="dxa"/>
          </w:tcPr>
          <w:p w14:paraId="279CD1C4" w14:textId="77777777" w:rsidR="008D4F0E" w:rsidRPr="00BE7454" w:rsidRDefault="008D4F0E" w:rsidP="00510FE3">
            <w:pPr>
              <w:adjustRightInd w:val="0"/>
              <w:snapToGrid w:val="0"/>
              <w:rPr>
                <w:rFonts w:asciiTheme="minorHAnsi" w:hAnsiTheme="minorHAnsi" w:cstheme="minorHAnsi"/>
                <w:sz w:val="16"/>
                <w:szCs w:val="16"/>
              </w:rPr>
            </w:pPr>
            <w:r w:rsidRPr="00BE7454">
              <w:rPr>
                <w:rFonts w:asciiTheme="minorHAnsi" w:hAnsiTheme="minorHAnsi" w:cstheme="minorHAnsi"/>
                <w:sz w:val="16"/>
                <w:szCs w:val="16"/>
              </w:rPr>
              <w:t>Assessment 2) Southwest Pacific striped marlin stock assessment</w:t>
            </w:r>
          </w:p>
        </w:tc>
        <w:tc>
          <w:tcPr>
            <w:tcW w:w="960" w:type="dxa"/>
            <w:vAlign w:val="center"/>
          </w:tcPr>
          <w:p w14:paraId="462807D9"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High</w:t>
            </w:r>
          </w:p>
        </w:tc>
        <w:tc>
          <w:tcPr>
            <w:tcW w:w="960" w:type="dxa"/>
            <w:vAlign w:val="center"/>
          </w:tcPr>
          <w:p w14:paraId="08C1D9CA"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2024</w:t>
            </w:r>
          </w:p>
        </w:tc>
        <w:tc>
          <w:tcPr>
            <w:tcW w:w="960" w:type="dxa"/>
            <w:vAlign w:val="center"/>
          </w:tcPr>
          <w:p w14:paraId="0FCCD894"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2024</w:t>
            </w:r>
          </w:p>
        </w:tc>
        <w:tc>
          <w:tcPr>
            <w:tcW w:w="4405" w:type="dxa"/>
            <w:vAlign w:val="center"/>
          </w:tcPr>
          <w:p w14:paraId="409D501A" w14:textId="77777777" w:rsidR="008D4F0E" w:rsidRPr="00BE7454" w:rsidRDefault="008D4F0E" w:rsidP="00510FE3">
            <w:pPr>
              <w:adjustRightInd w:val="0"/>
              <w:snapToGrid w:val="0"/>
              <w:rPr>
                <w:rFonts w:asciiTheme="minorHAnsi" w:hAnsiTheme="minorHAnsi" w:cstheme="minorHAnsi"/>
                <w:sz w:val="16"/>
                <w:szCs w:val="16"/>
              </w:rPr>
            </w:pPr>
            <w:r w:rsidRPr="00BE7454">
              <w:rPr>
                <w:rFonts w:asciiTheme="minorHAnsi" w:hAnsiTheme="minorHAnsi" w:cstheme="minorHAnsi"/>
                <w:sz w:val="16"/>
                <w:szCs w:val="16"/>
              </w:rPr>
              <w:t>Previous assessment successfully conducted by the SPC</w:t>
            </w:r>
          </w:p>
        </w:tc>
      </w:tr>
      <w:tr w:rsidR="008D4F0E" w:rsidRPr="00BE7454" w14:paraId="06D76073" w14:textId="77777777" w:rsidTr="00510FE3">
        <w:tc>
          <w:tcPr>
            <w:tcW w:w="2065" w:type="dxa"/>
          </w:tcPr>
          <w:p w14:paraId="79F5EDE4" w14:textId="77777777" w:rsidR="008D4F0E" w:rsidRPr="00BE7454" w:rsidRDefault="008D4F0E" w:rsidP="00510FE3">
            <w:pPr>
              <w:adjustRightInd w:val="0"/>
              <w:snapToGrid w:val="0"/>
              <w:rPr>
                <w:rFonts w:asciiTheme="minorHAnsi" w:hAnsiTheme="minorHAnsi" w:cstheme="minorHAnsi"/>
                <w:sz w:val="16"/>
                <w:szCs w:val="16"/>
              </w:rPr>
            </w:pPr>
            <w:r w:rsidRPr="00BE7454">
              <w:rPr>
                <w:rFonts w:asciiTheme="minorHAnsi" w:hAnsiTheme="minorHAnsi" w:cstheme="minorHAnsi"/>
                <w:sz w:val="16"/>
                <w:szCs w:val="16"/>
              </w:rPr>
              <w:t>Assessment 3) North Pacific swordfish stock assessment</w:t>
            </w:r>
          </w:p>
        </w:tc>
        <w:tc>
          <w:tcPr>
            <w:tcW w:w="960" w:type="dxa"/>
            <w:vAlign w:val="center"/>
          </w:tcPr>
          <w:p w14:paraId="6AB43125"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High</w:t>
            </w:r>
          </w:p>
        </w:tc>
        <w:tc>
          <w:tcPr>
            <w:tcW w:w="960" w:type="dxa"/>
            <w:vAlign w:val="center"/>
          </w:tcPr>
          <w:p w14:paraId="1DCE593F"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2023</w:t>
            </w:r>
          </w:p>
        </w:tc>
        <w:tc>
          <w:tcPr>
            <w:tcW w:w="960" w:type="dxa"/>
            <w:vAlign w:val="center"/>
          </w:tcPr>
          <w:p w14:paraId="10428295"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2023</w:t>
            </w:r>
          </w:p>
        </w:tc>
        <w:tc>
          <w:tcPr>
            <w:tcW w:w="4405" w:type="dxa"/>
            <w:vAlign w:val="center"/>
          </w:tcPr>
          <w:p w14:paraId="6298468C" w14:textId="77777777" w:rsidR="008D4F0E" w:rsidRPr="00BE7454" w:rsidRDefault="008D4F0E" w:rsidP="00510FE3">
            <w:pPr>
              <w:adjustRightInd w:val="0"/>
              <w:snapToGrid w:val="0"/>
              <w:rPr>
                <w:rFonts w:asciiTheme="minorHAnsi" w:hAnsiTheme="minorHAnsi" w:cstheme="minorHAnsi"/>
                <w:sz w:val="16"/>
                <w:szCs w:val="16"/>
              </w:rPr>
            </w:pPr>
            <w:r w:rsidRPr="00BE7454">
              <w:rPr>
                <w:rFonts w:asciiTheme="minorHAnsi" w:hAnsiTheme="minorHAnsi" w:cstheme="minorHAnsi"/>
                <w:sz w:val="16"/>
                <w:szCs w:val="16"/>
              </w:rPr>
              <w:t>Previous assessment successfully conducted by the ISC</w:t>
            </w:r>
          </w:p>
        </w:tc>
      </w:tr>
      <w:tr w:rsidR="008D4F0E" w:rsidRPr="00BE7454" w14:paraId="6736F90B" w14:textId="77777777" w:rsidTr="00510FE3">
        <w:tc>
          <w:tcPr>
            <w:tcW w:w="2065" w:type="dxa"/>
          </w:tcPr>
          <w:p w14:paraId="0F9BCB5C" w14:textId="77777777" w:rsidR="008D4F0E" w:rsidRPr="00BE7454" w:rsidRDefault="008D4F0E" w:rsidP="00510FE3">
            <w:pPr>
              <w:adjustRightInd w:val="0"/>
              <w:snapToGrid w:val="0"/>
              <w:rPr>
                <w:rFonts w:asciiTheme="minorHAnsi" w:hAnsiTheme="minorHAnsi" w:cstheme="minorHAnsi"/>
                <w:sz w:val="16"/>
                <w:szCs w:val="16"/>
              </w:rPr>
            </w:pPr>
            <w:r w:rsidRPr="00BE7454">
              <w:rPr>
                <w:rFonts w:asciiTheme="minorHAnsi" w:hAnsiTheme="minorHAnsi" w:cstheme="minorHAnsi"/>
                <w:sz w:val="16"/>
                <w:szCs w:val="16"/>
              </w:rPr>
              <w:t>Assessment 4) Southwest Pacific swordfish stock assessment</w:t>
            </w:r>
          </w:p>
        </w:tc>
        <w:tc>
          <w:tcPr>
            <w:tcW w:w="960" w:type="dxa"/>
            <w:vAlign w:val="center"/>
          </w:tcPr>
          <w:p w14:paraId="66D54902"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High</w:t>
            </w:r>
          </w:p>
        </w:tc>
        <w:tc>
          <w:tcPr>
            <w:tcW w:w="960" w:type="dxa"/>
            <w:vAlign w:val="center"/>
          </w:tcPr>
          <w:p w14:paraId="1F5EC199"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2025</w:t>
            </w:r>
          </w:p>
        </w:tc>
        <w:tc>
          <w:tcPr>
            <w:tcW w:w="960" w:type="dxa"/>
            <w:vAlign w:val="center"/>
          </w:tcPr>
          <w:p w14:paraId="1135C554"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2025</w:t>
            </w:r>
          </w:p>
        </w:tc>
        <w:tc>
          <w:tcPr>
            <w:tcW w:w="4405" w:type="dxa"/>
            <w:vAlign w:val="center"/>
          </w:tcPr>
          <w:p w14:paraId="56DFEA93" w14:textId="77777777" w:rsidR="008D4F0E" w:rsidRPr="00BE7454" w:rsidRDefault="008D4F0E" w:rsidP="00510FE3">
            <w:pPr>
              <w:adjustRightInd w:val="0"/>
              <w:snapToGrid w:val="0"/>
              <w:rPr>
                <w:rFonts w:asciiTheme="minorHAnsi" w:hAnsiTheme="minorHAnsi" w:cstheme="minorHAnsi"/>
                <w:sz w:val="16"/>
                <w:szCs w:val="16"/>
              </w:rPr>
            </w:pPr>
            <w:r w:rsidRPr="00BE7454">
              <w:rPr>
                <w:rFonts w:asciiTheme="minorHAnsi" w:hAnsiTheme="minorHAnsi" w:cstheme="minorHAnsi"/>
                <w:sz w:val="16"/>
                <w:szCs w:val="16"/>
              </w:rPr>
              <w:t>Previous assessment successfully conducted by the SPC</w:t>
            </w:r>
          </w:p>
        </w:tc>
      </w:tr>
      <w:tr w:rsidR="008D4F0E" w:rsidRPr="00BE7454" w14:paraId="3A57426F" w14:textId="77777777" w:rsidTr="00510FE3">
        <w:tc>
          <w:tcPr>
            <w:tcW w:w="2065" w:type="dxa"/>
          </w:tcPr>
          <w:p w14:paraId="42FD0D90" w14:textId="77777777" w:rsidR="008D4F0E" w:rsidRPr="00BE7454" w:rsidRDefault="008D4F0E" w:rsidP="00510FE3">
            <w:pPr>
              <w:adjustRightInd w:val="0"/>
              <w:snapToGrid w:val="0"/>
              <w:rPr>
                <w:rFonts w:asciiTheme="minorHAnsi" w:hAnsiTheme="minorHAnsi" w:cstheme="minorHAnsi"/>
                <w:sz w:val="16"/>
                <w:szCs w:val="16"/>
              </w:rPr>
            </w:pPr>
            <w:r w:rsidRPr="00BE7454">
              <w:rPr>
                <w:rFonts w:asciiTheme="minorHAnsi" w:hAnsiTheme="minorHAnsi" w:cstheme="minorHAnsi"/>
                <w:sz w:val="16"/>
                <w:szCs w:val="16"/>
              </w:rPr>
              <w:t>Assessment 5) Pacific blue marlin stock assessment</w:t>
            </w:r>
          </w:p>
        </w:tc>
        <w:tc>
          <w:tcPr>
            <w:tcW w:w="960" w:type="dxa"/>
            <w:vAlign w:val="center"/>
          </w:tcPr>
          <w:p w14:paraId="00FE1CBE"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High</w:t>
            </w:r>
          </w:p>
        </w:tc>
        <w:tc>
          <w:tcPr>
            <w:tcW w:w="960" w:type="dxa"/>
            <w:vAlign w:val="center"/>
          </w:tcPr>
          <w:p w14:paraId="2FA146D1"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2026</w:t>
            </w:r>
          </w:p>
        </w:tc>
        <w:tc>
          <w:tcPr>
            <w:tcW w:w="960" w:type="dxa"/>
            <w:vAlign w:val="center"/>
          </w:tcPr>
          <w:p w14:paraId="592696B1"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2026</w:t>
            </w:r>
          </w:p>
        </w:tc>
        <w:tc>
          <w:tcPr>
            <w:tcW w:w="4405" w:type="dxa"/>
            <w:vAlign w:val="center"/>
          </w:tcPr>
          <w:p w14:paraId="386FF6AE" w14:textId="77777777" w:rsidR="008D4F0E" w:rsidRPr="00BE7454" w:rsidRDefault="008D4F0E" w:rsidP="00510FE3">
            <w:pPr>
              <w:adjustRightInd w:val="0"/>
              <w:snapToGrid w:val="0"/>
              <w:rPr>
                <w:rFonts w:asciiTheme="minorHAnsi" w:hAnsiTheme="minorHAnsi" w:cstheme="minorHAnsi"/>
                <w:sz w:val="16"/>
                <w:szCs w:val="16"/>
              </w:rPr>
            </w:pPr>
            <w:r w:rsidRPr="00BE7454">
              <w:rPr>
                <w:rFonts w:asciiTheme="minorHAnsi" w:hAnsiTheme="minorHAnsi" w:cstheme="minorHAnsi"/>
                <w:sz w:val="16"/>
                <w:szCs w:val="16"/>
              </w:rPr>
              <w:t>Previous assessment successfully conducted by the ISC</w:t>
            </w:r>
          </w:p>
        </w:tc>
      </w:tr>
      <w:tr w:rsidR="008D4F0E" w:rsidRPr="00BE7454" w14:paraId="5AC29AC0" w14:textId="77777777" w:rsidTr="00510FE3">
        <w:tc>
          <w:tcPr>
            <w:tcW w:w="2065" w:type="dxa"/>
          </w:tcPr>
          <w:p w14:paraId="409C7244" w14:textId="77777777" w:rsidR="008D4F0E" w:rsidRPr="00BE7454" w:rsidRDefault="008D4F0E" w:rsidP="00510FE3">
            <w:pPr>
              <w:adjustRightInd w:val="0"/>
              <w:snapToGrid w:val="0"/>
              <w:rPr>
                <w:rFonts w:asciiTheme="minorHAnsi" w:hAnsiTheme="minorHAnsi" w:cstheme="minorHAnsi"/>
                <w:sz w:val="16"/>
                <w:szCs w:val="16"/>
              </w:rPr>
            </w:pPr>
            <w:r w:rsidRPr="00BE7454">
              <w:rPr>
                <w:rFonts w:asciiTheme="minorHAnsi" w:hAnsiTheme="minorHAnsi" w:cstheme="minorHAnsi"/>
                <w:sz w:val="16"/>
                <w:szCs w:val="16"/>
              </w:rPr>
              <w:t>Assessment 6) Modelling approaches for WCPO black marlin, sailfish and shortbill spearfish</w:t>
            </w:r>
          </w:p>
        </w:tc>
        <w:tc>
          <w:tcPr>
            <w:tcW w:w="960" w:type="dxa"/>
            <w:vAlign w:val="center"/>
          </w:tcPr>
          <w:p w14:paraId="4CD881A7"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Medium</w:t>
            </w:r>
          </w:p>
        </w:tc>
        <w:tc>
          <w:tcPr>
            <w:tcW w:w="960" w:type="dxa"/>
            <w:vAlign w:val="center"/>
          </w:tcPr>
          <w:p w14:paraId="28F2D38A"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(2025)</w:t>
            </w:r>
          </w:p>
        </w:tc>
        <w:tc>
          <w:tcPr>
            <w:tcW w:w="960" w:type="dxa"/>
            <w:vAlign w:val="center"/>
          </w:tcPr>
          <w:p w14:paraId="06AA0FE1"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(2025)</w:t>
            </w:r>
          </w:p>
        </w:tc>
        <w:tc>
          <w:tcPr>
            <w:tcW w:w="4405" w:type="dxa"/>
            <w:vAlign w:val="center"/>
          </w:tcPr>
          <w:p w14:paraId="452FEDCD" w14:textId="77777777" w:rsidR="008D4F0E" w:rsidRPr="00BE7454" w:rsidRDefault="008D4F0E" w:rsidP="00510FE3">
            <w:pPr>
              <w:adjustRightInd w:val="0"/>
              <w:snapToGrid w:val="0"/>
              <w:rPr>
                <w:rFonts w:asciiTheme="minorHAnsi" w:hAnsiTheme="minorHAnsi" w:cstheme="minorHAnsi"/>
                <w:sz w:val="16"/>
                <w:szCs w:val="16"/>
              </w:rPr>
            </w:pPr>
            <w:r w:rsidRPr="00BE7454">
              <w:rPr>
                <w:rFonts w:asciiTheme="minorHAnsi" w:hAnsiTheme="minorHAnsi" w:cstheme="minorHAnsi"/>
                <w:sz w:val="16"/>
                <w:szCs w:val="16"/>
              </w:rPr>
              <w:t>Develop conceptual models for each species to identify appropriate modelling approaches for low catch low information assessments</w:t>
            </w:r>
          </w:p>
        </w:tc>
      </w:tr>
    </w:tbl>
    <w:p w14:paraId="73FEA4D6" w14:textId="79BF73B1" w:rsidR="00536D83" w:rsidRPr="009C77A5" w:rsidRDefault="00536D83" w:rsidP="00C22244">
      <w:pPr>
        <w:shd w:val="clear" w:color="auto" w:fill="FFFFFF"/>
        <w:adjustRightInd w:val="0"/>
        <w:snapToGrid w:val="0"/>
        <w:rPr>
          <w:rFonts w:eastAsia="Calibri"/>
          <w:b/>
          <w:noProof/>
          <w:sz w:val="22"/>
          <w:szCs w:val="22"/>
        </w:rPr>
      </w:pPr>
    </w:p>
    <w:p w14:paraId="0CB47A12" w14:textId="77777777" w:rsidR="00E53E48" w:rsidRPr="009C77A5" w:rsidRDefault="00E53E48" w:rsidP="00C22244">
      <w:pPr>
        <w:shd w:val="clear" w:color="auto" w:fill="FFFFFF"/>
        <w:adjustRightInd w:val="0"/>
        <w:snapToGrid w:val="0"/>
        <w:rPr>
          <w:rFonts w:eastAsia="Calibri"/>
          <w:b/>
          <w:noProof/>
          <w:sz w:val="22"/>
          <w:szCs w:val="22"/>
        </w:rPr>
      </w:pPr>
    </w:p>
    <w:p w14:paraId="02BBBA44" w14:textId="7B7B8088" w:rsidR="00E53E48" w:rsidRPr="009C77A5" w:rsidRDefault="00E53E48" w:rsidP="00C22244">
      <w:pPr>
        <w:shd w:val="clear" w:color="auto" w:fill="FFFFFF"/>
        <w:adjustRightInd w:val="0"/>
        <w:snapToGrid w:val="0"/>
        <w:rPr>
          <w:rFonts w:eastAsia="Calibri"/>
          <w:b/>
          <w:sz w:val="22"/>
          <w:szCs w:val="22"/>
        </w:rPr>
      </w:pPr>
      <w:r w:rsidRPr="009C77A5">
        <w:rPr>
          <w:rFonts w:eastAsia="Calibri"/>
          <w:b/>
          <w:sz w:val="22"/>
          <w:szCs w:val="22"/>
        </w:rPr>
        <w:t>Appendix II: Updated Table 7 for inclusion in revised SC</w:t>
      </w:r>
      <w:r w:rsidR="00EF40A2" w:rsidRPr="009C77A5">
        <w:rPr>
          <w:rFonts w:eastAsia="Calibri"/>
          <w:b/>
          <w:sz w:val="22"/>
          <w:szCs w:val="22"/>
        </w:rPr>
        <w:t>19</w:t>
      </w:r>
      <w:r w:rsidRPr="009C77A5">
        <w:rPr>
          <w:rFonts w:eastAsia="Calibri"/>
          <w:b/>
          <w:sz w:val="22"/>
          <w:szCs w:val="22"/>
        </w:rPr>
        <w:t>-SA-WP-16</w:t>
      </w:r>
    </w:p>
    <w:tbl>
      <w:tblPr>
        <w:tblStyle w:val="TableGrid"/>
        <w:tblW w:w="0" w:type="auto"/>
        <w:tblLook w:val="04A0" w:firstRow="1" w:lastRow="0" w:firstColumn="1" w:lastColumn="0" w:noHBand="0" w:noVBand="1"/>
      </w:tblPr>
      <w:tblGrid>
        <w:gridCol w:w="2065"/>
        <w:gridCol w:w="960"/>
        <w:gridCol w:w="960"/>
        <w:gridCol w:w="960"/>
        <w:gridCol w:w="4405"/>
      </w:tblGrid>
      <w:tr w:rsidR="008D4F0E" w:rsidRPr="00BE7454" w14:paraId="74877A33" w14:textId="77777777" w:rsidTr="00510FE3">
        <w:tc>
          <w:tcPr>
            <w:tcW w:w="9350" w:type="dxa"/>
            <w:gridSpan w:val="5"/>
            <w:shd w:val="clear" w:color="auto" w:fill="99CCFF"/>
          </w:tcPr>
          <w:p w14:paraId="5B26A4A7" w14:textId="77777777" w:rsidR="008D4F0E" w:rsidRPr="00BE7454" w:rsidRDefault="008D4F0E" w:rsidP="00510FE3">
            <w:pPr>
              <w:adjustRightInd w:val="0"/>
              <w:snapToGrid w:val="0"/>
              <w:jc w:val="center"/>
              <w:rPr>
                <w:rFonts w:asciiTheme="minorHAnsi" w:hAnsiTheme="minorHAnsi" w:cstheme="minorHAnsi"/>
                <w:b/>
                <w:bCs/>
                <w:sz w:val="16"/>
                <w:szCs w:val="16"/>
              </w:rPr>
            </w:pPr>
            <w:r w:rsidRPr="00BE7454">
              <w:rPr>
                <w:rFonts w:asciiTheme="minorHAnsi" w:hAnsiTheme="minorHAnsi" w:cstheme="minorHAnsi"/>
                <w:b/>
                <w:bCs/>
                <w:sz w:val="16"/>
                <w:szCs w:val="16"/>
              </w:rPr>
              <w:t>Biology</w:t>
            </w:r>
          </w:p>
        </w:tc>
      </w:tr>
      <w:tr w:rsidR="008D4F0E" w:rsidRPr="00BE7454" w14:paraId="52ABC36B" w14:textId="77777777" w:rsidTr="00510FE3">
        <w:tc>
          <w:tcPr>
            <w:tcW w:w="2065" w:type="dxa"/>
            <w:shd w:val="clear" w:color="auto" w:fill="99CCFF"/>
          </w:tcPr>
          <w:p w14:paraId="0C67E713" w14:textId="77777777" w:rsidR="008D4F0E" w:rsidRPr="00BE7454" w:rsidRDefault="008D4F0E" w:rsidP="00510FE3">
            <w:pPr>
              <w:adjustRightInd w:val="0"/>
              <w:snapToGrid w:val="0"/>
              <w:jc w:val="center"/>
              <w:rPr>
                <w:rFonts w:asciiTheme="minorHAnsi" w:hAnsiTheme="minorHAnsi" w:cstheme="minorHAnsi"/>
                <w:b/>
                <w:bCs/>
                <w:sz w:val="16"/>
                <w:szCs w:val="16"/>
              </w:rPr>
            </w:pPr>
            <w:r w:rsidRPr="00BE7454">
              <w:rPr>
                <w:rFonts w:asciiTheme="minorHAnsi" w:hAnsiTheme="minorHAnsi" w:cstheme="minorHAnsi"/>
                <w:b/>
                <w:bCs/>
                <w:sz w:val="16"/>
                <w:szCs w:val="16"/>
              </w:rPr>
              <w:t>Title</w:t>
            </w:r>
          </w:p>
        </w:tc>
        <w:tc>
          <w:tcPr>
            <w:tcW w:w="960" w:type="dxa"/>
            <w:shd w:val="clear" w:color="auto" w:fill="99CCFF"/>
          </w:tcPr>
          <w:p w14:paraId="091870CA" w14:textId="77777777" w:rsidR="008D4F0E" w:rsidRPr="00BE7454" w:rsidRDefault="008D4F0E" w:rsidP="00510FE3">
            <w:pPr>
              <w:adjustRightInd w:val="0"/>
              <w:snapToGrid w:val="0"/>
              <w:jc w:val="center"/>
              <w:rPr>
                <w:rFonts w:asciiTheme="minorHAnsi" w:hAnsiTheme="minorHAnsi" w:cstheme="minorHAnsi"/>
                <w:b/>
                <w:bCs/>
                <w:sz w:val="16"/>
                <w:szCs w:val="16"/>
              </w:rPr>
            </w:pPr>
            <w:r w:rsidRPr="00BE7454">
              <w:rPr>
                <w:rFonts w:asciiTheme="minorHAnsi" w:hAnsiTheme="minorHAnsi" w:cstheme="minorHAnsi"/>
                <w:b/>
                <w:bCs/>
                <w:sz w:val="16"/>
                <w:szCs w:val="16"/>
              </w:rPr>
              <w:t>Priority</w:t>
            </w:r>
          </w:p>
        </w:tc>
        <w:tc>
          <w:tcPr>
            <w:tcW w:w="960" w:type="dxa"/>
            <w:shd w:val="clear" w:color="auto" w:fill="99CCFF"/>
          </w:tcPr>
          <w:p w14:paraId="09ABA14B" w14:textId="77777777" w:rsidR="008D4F0E" w:rsidRPr="00BE7454" w:rsidRDefault="008D4F0E" w:rsidP="00510FE3">
            <w:pPr>
              <w:adjustRightInd w:val="0"/>
              <w:snapToGrid w:val="0"/>
              <w:jc w:val="center"/>
              <w:rPr>
                <w:rFonts w:asciiTheme="minorHAnsi" w:hAnsiTheme="minorHAnsi" w:cstheme="minorHAnsi"/>
                <w:b/>
                <w:bCs/>
                <w:sz w:val="16"/>
                <w:szCs w:val="16"/>
              </w:rPr>
            </w:pPr>
            <w:r w:rsidRPr="00BE7454">
              <w:rPr>
                <w:rFonts w:asciiTheme="minorHAnsi" w:hAnsiTheme="minorHAnsi" w:cstheme="minorHAnsi"/>
                <w:b/>
                <w:bCs/>
                <w:sz w:val="16"/>
                <w:szCs w:val="16"/>
              </w:rPr>
              <w:t>Start year</w:t>
            </w:r>
          </w:p>
        </w:tc>
        <w:tc>
          <w:tcPr>
            <w:tcW w:w="960" w:type="dxa"/>
            <w:shd w:val="clear" w:color="auto" w:fill="99CCFF"/>
          </w:tcPr>
          <w:p w14:paraId="18577EA9" w14:textId="77777777" w:rsidR="008D4F0E" w:rsidRPr="00BE7454" w:rsidRDefault="008D4F0E" w:rsidP="00510FE3">
            <w:pPr>
              <w:adjustRightInd w:val="0"/>
              <w:snapToGrid w:val="0"/>
              <w:jc w:val="center"/>
              <w:rPr>
                <w:rFonts w:asciiTheme="minorHAnsi" w:hAnsiTheme="minorHAnsi" w:cstheme="minorHAnsi"/>
                <w:b/>
                <w:bCs/>
                <w:sz w:val="16"/>
                <w:szCs w:val="16"/>
              </w:rPr>
            </w:pPr>
            <w:r w:rsidRPr="00BE7454">
              <w:rPr>
                <w:rFonts w:asciiTheme="minorHAnsi" w:hAnsiTheme="minorHAnsi" w:cstheme="minorHAnsi"/>
                <w:b/>
                <w:bCs/>
                <w:sz w:val="16"/>
                <w:szCs w:val="16"/>
              </w:rPr>
              <w:t>End year</w:t>
            </w:r>
          </w:p>
        </w:tc>
        <w:tc>
          <w:tcPr>
            <w:tcW w:w="4405" w:type="dxa"/>
            <w:shd w:val="clear" w:color="auto" w:fill="99CCFF"/>
          </w:tcPr>
          <w:p w14:paraId="6FA2C6A6" w14:textId="77777777" w:rsidR="008D4F0E" w:rsidRPr="00BE7454" w:rsidRDefault="008D4F0E" w:rsidP="00510FE3">
            <w:pPr>
              <w:adjustRightInd w:val="0"/>
              <w:snapToGrid w:val="0"/>
              <w:jc w:val="center"/>
              <w:rPr>
                <w:rFonts w:asciiTheme="minorHAnsi" w:hAnsiTheme="minorHAnsi" w:cstheme="minorHAnsi"/>
                <w:b/>
                <w:bCs/>
                <w:sz w:val="16"/>
                <w:szCs w:val="16"/>
              </w:rPr>
            </w:pPr>
            <w:r w:rsidRPr="00BE7454">
              <w:rPr>
                <w:rFonts w:asciiTheme="minorHAnsi" w:hAnsiTheme="minorHAnsi" w:cstheme="minorHAnsi"/>
                <w:b/>
                <w:bCs/>
                <w:sz w:val="16"/>
                <w:szCs w:val="16"/>
              </w:rPr>
              <w:t>Comments</w:t>
            </w:r>
          </w:p>
        </w:tc>
      </w:tr>
      <w:tr w:rsidR="008D4F0E" w:rsidRPr="00BE7454" w14:paraId="469B7744" w14:textId="77777777" w:rsidTr="00510FE3">
        <w:tc>
          <w:tcPr>
            <w:tcW w:w="2065" w:type="dxa"/>
          </w:tcPr>
          <w:p w14:paraId="2274B61E" w14:textId="77777777" w:rsidR="008D4F0E" w:rsidRPr="00BE7454" w:rsidRDefault="008D4F0E" w:rsidP="00510FE3">
            <w:pPr>
              <w:adjustRightInd w:val="0"/>
              <w:snapToGrid w:val="0"/>
              <w:rPr>
                <w:rFonts w:asciiTheme="minorHAnsi" w:hAnsiTheme="minorHAnsi" w:cstheme="minorHAnsi"/>
                <w:sz w:val="16"/>
                <w:szCs w:val="16"/>
              </w:rPr>
            </w:pPr>
            <w:r w:rsidRPr="00BE7454">
              <w:rPr>
                <w:rFonts w:asciiTheme="minorHAnsi" w:hAnsiTheme="minorHAnsi" w:cstheme="minorHAnsi"/>
                <w:sz w:val="16"/>
                <w:szCs w:val="16"/>
              </w:rPr>
              <w:t>Biology 1) Development of a statistically robust sampling plan for the collection of fisheries dependent biological samples (by sex), including but not limited to age, size frequency data, and genetic samples for WCPO swordfish (north and south).</w:t>
            </w:r>
          </w:p>
        </w:tc>
        <w:tc>
          <w:tcPr>
            <w:tcW w:w="960" w:type="dxa"/>
            <w:vAlign w:val="center"/>
          </w:tcPr>
          <w:p w14:paraId="727B52FE"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High</w:t>
            </w:r>
          </w:p>
        </w:tc>
        <w:tc>
          <w:tcPr>
            <w:tcW w:w="960" w:type="dxa"/>
            <w:vAlign w:val="center"/>
          </w:tcPr>
          <w:p w14:paraId="002BE006"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2024</w:t>
            </w:r>
          </w:p>
        </w:tc>
        <w:tc>
          <w:tcPr>
            <w:tcW w:w="960" w:type="dxa"/>
            <w:vAlign w:val="center"/>
          </w:tcPr>
          <w:p w14:paraId="2E3E0280"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2025</w:t>
            </w:r>
          </w:p>
        </w:tc>
        <w:tc>
          <w:tcPr>
            <w:tcW w:w="4405" w:type="dxa"/>
            <w:vAlign w:val="center"/>
          </w:tcPr>
          <w:p w14:paraId="1BF2A472" w14:textId="77777777" w:rsidR="008D4F0E" w:rsidRPr="00BE7454" w:rsidRDefault="008D4F0E" w:rsidP="00510FE3">
            <w:pPr>
              <w:adjustRightInd w:val="0"/>
              <w:snapToGrid w:val="0"/>
              <w:rPr>
                <w:rFonts w:asciiTheme="minorHAnsi" w:hAnsiTheme="minorHAnsi" w:cstheme="minorHAnsi"/>
                <w:sz w:val="16"/>
                <w:szCs w:val="16"/>
              </w:rPr>
            </w:pPr>
          </w:p>
        </w:tc>
      </w:tr>
      <w:tr w:rsidR="008D4F0E" w:rsidRPr="00BE7454" w14:paraId="7B7490E0" w14:textId="77777777" w:rsidTr="00510FE3">
        <w:tc>
          <w:tcPr>
            <w:tcW w:w="2065" w:type="dxa"/>
          </w:tcPr>
          <w:p w14:paraId="553B3AFA" w14:textId="77777777" w:rsidR="008D4F0E" w:rsidRPr="00BE7454" w:rsidRDefault="008D4F0E" w:rsidP="00510FE3">
            <w:pPr>
              <w:adjustRightInd w:val="0"/>
              <w:snapToGrid w:val="0"/>
              <w:rPr>
                <w:rFonts w:asciiTheme="minorHAnsi" w:hAnsiTheme="minorHAnsi" w:cstheme="minorHAnsi"/>
                <w:sz w:val="16"/>
                <w:szCs w:val="16"/>
              </w:rPr>
            </w:pPr>
            <w:r w:rsidRPr="00BE7454">
              <w:rPr>
                <w:rFonts w:asciiTheme="minorHAnsi" w:hAnsiTheme="minorHAnsi" w:cstheme="minorHAnsi"/>
                <w:sz w:val="16"/>
                <w:szCs w:val="16"/>
              </w:rPr>
              <w:t>Biology 2) Biology of South Pacific striped marlin, blue marlin, black marlin, shortbill spearfish and sailfish in the WCPO from longline fisheries.</w:t>
            </w:r>
          </w:p>
        </w:tc>
        <w:tc>
          <w:tcPr>
            <w:tcW w:w="960" w:type="dxa"/>
            <w:vAlign w:val="center"/>
          </w:tcPr>
          <w:p w14:paraId="5C526967"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High</w:t>
            </w:r>
          </w:p>
        </w:tc>
        <w:tc>
          <w:tcPr>
            <w:tcW w:w="960" w:type="dxa"/>
            <w:vAlign w:val="center"/>
          </w:tcPr>
          <w:p w14:paraId="60A2736D"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2025</w:t>
            </w:r>
          </w:p>
        </w:tc>
        <w:tc>
          <w:tcPr>
            <w:tcW w:w="960" w:type="dxa"/>
            <w:vAlign w:val="center"/>
          </w:tcPr>
          <w:p w14:paraId="533302B9"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2028</w:t>
            </w:r>
          </w:p>
        </w:tc>
        <w:tc>
          <w:tcPr>
            <w:tcW w:w="4405" w:type="dxa"/>
            <w:vAlign w:val="center"/>
          </w:tcPr>
          <w:p w14:paraId="66FC6326" w14:textId="77777777" w:rsidR="008D4F0E" w:rsidRPr="00BE7454" w:rsidRDefault="008D4F0E" w:rsidP="00510FE3">
            <w:pPr>
              <w:adjustRightInd w:val="0"/>
              <w:snapToGrid w:val="0"/>
              <w:rPr>
                <w:rFonts w:asciiTheme="minorHAnsi" w:hAnsiTheme="minorHAnsi" w:cstheme="minorHAnsi"/>
                <w:sz w:val="16"/>
                <w:szCs w:val="16"/>
              </w:rPr>
            </w:pPr>
            <w:r w:rsidRPr="00BE7454">
              <w:rPr>
                <w:rFonts w:asciiTheme="minorHAnsi" w:hAnsiTheme="minorHAnsi" w:cstheme="minorHAnsi"/>
                <w:sz w:val="16"/>
                <w:szCs w:val="16"/>
              </w:rPr>
              <w:t>Collect samples (fin spines and otoliths) and then undertake age growth and reproductive analyses to get growth and maturity parameters to inform productivity rates of this species. Length-weight and length-length conversion factor data collection for SP striped marlin</w:t>
            </w:r>
          </w:p>
        </w:tc>
      </w:tr>
      <w:tr w:rsidR="008D4F0E" w:rsidRPr="00BE7454" w14:paraId="197977B5" w14:textId="77777777" w:rsidTr="00510FE3">
        <w:tc>
          <w:tcPr>
            <w:tcW w:w="2065" w:type="dxa"/>
          </w:tcPr>
          <w:p w14:paraId="41E6ED0B" w14:textId="77777777" w:rsidR="008D4F0E" w:rsidRPr="00BE7454" w:rsidRDefault="008D4F0E" w:rsidP="00510FE3">
            <w:pPr>
              <w:adjustRightInd w:val="0"/>
              <w:snapToGrid w:val="0"/>
              <w:rPr>
                <w:rFonts w:asciiTheme="minorHAnsi" w:hAnsiTheme="minorHAnsi" w:cstheme="minorHAnsi"/>
                <w:sz w:val="16"/>
                <w:szCs w:val="16"/>
              </w:rPr>
            </w:pPr>
            <w:r w:rsidRPr="00BE7454">
              <w:rPr>
                <w:rFonts w:asciiTheme="minorHAnsi" w:hAnsiTheme="minorHAnsi" w:cstheme="minorHAnsi"/>
                <w:sz w:val="16"/>
                <w:szCs w:val="16"/>
              </w:rPr>
              <w:t>Biology 3) Undertake directed longitudinal tagging of Southwest Pacific swordfish to reduce the uncertainty in movement rate.</w:t>
            </w:r>
          </w:p>
        </w:tc>
        <w:tc>
          <w:tcPr>
            <w:tcW w:w="960" w:type="dxa"/>
            <w:vAlign w:val="center"/>
          </w:tcPr>
          <w:p w14:paraId="532088A6"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High</w:t>
            </w:r>
          </w:p>
        </w:tc>
        <w:tc>
          <w:tcPr>
            <w:tcW w:w="960" w:type="dxa"/>
            <w:vAlign w:val="center"/>
          </w:tcPr>
          <w:p w14:paraId="2227375A"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2025</w:t>
            </w:r>
          </w:p>
        </w:tc>
        <w:tc>
          <w:tcPr>
            <w:tcW w:w="960" w:type="dxa"/>
            <w:vAlign w:val="center"/>
          </w:tcPr>
          <w:p w14:paraId="55833283"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2027</w:t>
            </w:r>
          </w:p>
        </w:tc>
        <w:tc>
          <w:tcPr>
            <w:tcW w:w="4405" w:type="dxa"/>
            <w:vAlign w:val="center"/>
          </w:tcPr>
          <w:p w14:paraId="2535BBFC" w14:textId="77777777" w:rsidR="008D4F0E" w:rsidRPr="00BE7454" w:rsidRDefault="008D4F0E" w:rsidP="00510FE3">
            <w:pPr>
              <w:adjustRightInd w:val="0"/>
              <w:snapToGrid w:val="0"/>
              <w:rPr>
                <w:rFonts w:asciiTheme="minorHAnsi" w:hAnsiTheme="minorHAnsi" w:cstheme="minorHAnsi"/>
                <w:sz w:val="16"/>
                <w:szCs w:val="16"/>
              </w:rPr>
            </w:pPr>
          </w:p>
        </w:tc>
      </w:tr>
    </w:tbl>
    <w:p w14:paraId="76E57F3E" w14:textId="77777777" w:rsidR="00E53E48" w:rsidRPr="009C77A5" w:rsidRDefault="00E53E48" w:rsidP="00C22244">
      <w:pPr>
        <w:shd w:val="clear" w:color="auto" w:fill="FFFFFF"/>
        <w:adjustRightInd w:val="0"/>
        <w:snapToGrid w:val="0"/>
        <w:rPr>
          <w:rFonts w:eastAsia="Calibri"/>
          <w:b/>
          <w:sz w:val="22"/>
          <w:szCs w:val="22"/>
        </w:rPr>
      </w:pPr>
    </w:p>
    <w:p w14:paraId="16F33D25" w14:textId="1E9DE07C" w:rsidR="00536D83" w:rsidRPr="009C77A5" w:rsidRDefault="00536D83" w:rsidP="00C22244">
      <w:pPr>
        <w:shd w:val="clear" w:color="auto" w:fill="FFFFFF"/>
        <w:adjustRightInd w:val="0"/>
        <w:snapToGrid w:val="0"/>
        <w:rPr>
          <w:rFonts w:eastAsia="Calibri"/>
          <w:b/>
          <w:sz w:val="22"/>
          <w:szCs w:val="22"/>
        </w:rPr>
      </w:pPr>
    </w:p>
    <w:p w14:paraId="49D870C4" w14:textId="77777777" w:rsidR="00E53E48" w:rsidRPr="009C77A5" w:rsidRDefault="00E53E48" w:rsidP="00C22244">
      <w:pPr>
        <w:adjustRightInd w:val="0"/>
        <w:snapToGrid w:val="0"/>
        <w:rPr>
          <w:sz w:val="22"/>
          <w:szCs w:val="22"/>
          <w:lang w:val="en-GB"/>
        </w:rPr>
      </w:pPr>
    </w:p>
    <w:p w14:paraId="3099A427" w14:textId="77777777" w:rsidR="00306C04" w:rsidRPr="009C77A5" w:rsidRDefault="00306C04" w:rsidP="00C22244">
      <w:pPr>
        <w:adjustRightInd w:val="0"/>
        <w:snapToGrid w:val="0"/>
        <w:rPr>
          <w:sz w:val="22"/>
          <w:szCs w:val="22"/>
        </w:rPr>
      </w:pPr>
      <w:r w:rsidRPr="009C77A5">
        <w:rPr>
          <w:sz w:val="22"/>
          <w:szCs w:val="22"/>
        </w:rPr>
        <w:br w:type="page"/>
      </w:r>
    </w:p>
    <w:p w14:paraId="281C61DE" w14:textId="73D3A946" w:rsidR="00306C04" w:rsidRPr="00E37090" w:rsidRDefault="0052623A" w:rsidP="00C22244">
      <w:pPr>
        <w:pStyle w:val="Heading1"/>
        <w:adjustRightInd w:val="0"/>
        <w:snapToGrid w:val="0"/>
        <w:spacing w:before="0"/>
        <w:jc w:val="right"/>
        <w:rPr>
          <w:rFonts w:ascii="Times New Roman" w:hAnsi="Times New Roman" w:cs="Times New Roman"/>
          <w:b/>
          <w:bCs/>
          <w:color w:val="auto"/>
          <w:sz w:val="22"/>
          <w:szCs w:val="22"/>
        </w:rPr>
      </w:pPr>
      <w:bookmarkStart w:id="87" w:name="_Toc150858225"/>
      <w:r w:rsidRPr="00E37090">
        <w:rPr>
          <w:rFonts w:ascii="Times New Roman" w:hAnsi="Times New Roman" w:cs="Times New Roman"/>
          <w:b/>
          <w:bCs/>
          <w:color w:val="auto"/>
          <w:sz w:val="22"/>
          <w:szCs w:val="22"/>
        </w:rPr>
        <w:lastRenderedPageBreak/>
        <w:t xml:space="preserve">Attachment </w:t>
      </w:r>
      <w:r w:rsidR="006E69EE">
        <w:rPr>
          <w:rFonts w:ascii="Times New Roman" w:hAnsi="Times New Roman" w:cs="Times New Roman"/>
          <w:b/>
          <w:bCs/>
          <w:color w:val="auto"/>
          <w:sz w:val="22"/>
          <w:szCs w:val="22"/>
        </w:rPr>
        <w:t>J</w:t>
      </w:r>
      <w:bookmarkEnd w:id="87"/>
    </w:p>
    <w:p w14:paraId="63A34E12" w14:textId="77777777" w:rsidR="00AD6F92" w:rsidRPr="009C77A5" w:rsidRDefault="00AD6F92" w:rsidP="00C22244">
      <w:pPr>
        <w:widowControl w:val="0"/>
        <w:autoSpaceDE w:val="0"/>
        <w:autoSpaceDN w:val="0"/>
        <w:adjustRightInd w:val="0"/>
        <w:snapToGrid w:val="0"/>
        <w:jc w:val="center"/>
        <w:rPr>
          <w:b/>
          <w:bCs/>
          <w:sz w:val="22"/>
          <w:szCs w:val="22"/>
          <w:lang w:val="en-AU" w:eastAsia="en-NZ"/>
        </w:rPr>
      </w:pPr>
    </w:p>
    <w:p w14:paraId="2643506D" w14:textId="489A545D" w:rsidR="00A07243" w:rsidRPr="009C77A5" w:rsidRDefault="00A07243" w:rsidP="00C22244">
      <w:pPr>
        <w:widowControl w:val="0"/>
        <w:autoSpaceDE w:val="0"/>
        <w:autoSpaceDN w:val="0"/>
        <w:adjustRightInd w:val="0"/>
        <w:snapToGrid w:val="0"/>
        <w:jc w:val="center"/>
        <w:rPr>
          <w:b/>
          <w:bCs/>
          <w:sz w:val="22"/>
          <w:szCs w:val="22"/>
          <w:lang w:val="en-AU" w:eastAsia="en-NZ"/>
        </w:rPr>
      </w:pPr>
      <w:r w:rsidRPr="009C77A5">
        <w:rPr>
          <w:b/>
          <w:bCs/>
          <w:sz w:val="22"/>
          <w:szCs w:val="22"/>
          <w:lang w:val="en-AU" w:eastAsia="en-NZ"/>
        </w:rPr>
        <w:t xml:space="preserve">The Commission for the Conservation and Management of </w:t>
      </w:r>
      <w:r w:rsidRPr="009C77A5">
        <w:rPr>
          <w:b/>
          <w:bCs/>
          <w:sz w:val="22"/>
          <w:szCs w:val="22"/>
          <w:lang w:val="en-AU" w:eastAsia="en-NZ"/>
        </w:rPr>
        <w:br/>
        <w:t>Highly Migratory Fish Stocks in the Western and Central Pacific Ocean</w:t>
      </w:r>
    </w:p>
    <w:p w14:paraId="7F713970" w14:textId="77777777" w:rsidR="00A07243" w:rsidRPr="009C77A5" w:rsidRDefault="00A07243" w:rsidP="00C22244">
      <w:pPr>
        <w:widowControl w:val="0"/>
        <w:autoSpaceDE w:val="0"/>
        <w:autoSpaceDN w:val="0"/>
        <w:adjustRightInd w:val="0"/>
        <w:snapToGrid w:val="0"/>
        <w:jc w:val="center"/>
        <w:rPr>
          <w:b/>
          <w:bCs/>
          <w:sz w:val="22"/>
          <w:szCs w:val="22"/>
          <w:lang w:val="en-AU" w:eastAsia="ko-KR"/>
        </w:rPr>
      </w:pPr>
      <w:r w:rsidRPr="009C77A5">
        <w:rPr>
          <w:b/>
          <w:bCs/>
          <w:sz w:val="22"/>
          <w:szCs w:val="22"/>
          <w:lang w:val="en-AU" w:eastAsia="en-NZ"/>
        </w:rPr>
        <w:t>Scientific Committee</w:t>
      </w:r>
    </w:p>
    <w:p w14:paraId="35B587B5" w14:textId="77777777" w:rsidR="00A07243" w:rsidRPr="009C77A5" w:rsidRDefault="00A07243" w:rsidP="00C22244">
      <w:pPr>
        <w:widowControl w:val="0"/>
        <w:autoSpaceDE w:val="0"/>
        <w:autoSpaceDN w:val="0"/>
        <w:adjustRightInd w:val="0"/>
        <w:snapToGrid w:val="0"/>
        <w:jc w:val="center"/>
        <w:rPr>
          <w:b/>
          <w:bCs/>
          <w:sz w:val="22"/>
          <w:szCs w:val="22"/>
          <w:lang w:val="en-AU" w:eastAsia="en-NZ"/>
        </w:rPr>
      </w:pPr>
      <w:r w:rsidRPr="009C77A5">
        <w:rPr>
          <w:b/>
          <w:bCs/>
          <w:sz w:val="22"/>
          <w:szCs w:val="22"/>
          <w:lang w:val="en-AU" w:eastAsia="en-NZ"/>
        </w:rPr>
        <w:t>Nineteenth Regular Session</w:t>
      </w:r>
    </w:p>
    <w:p w14:paraId="1023F4B6" w14:textId="77777777" w:rsidR="00A07243" w:rsidRPr="009C77A5" w:rsidRDefault="00A07243" w:rsidP="00C22244">
      <w:pPr>
        <w:adjustRightInd w:val="0"/>
        <w:snapToGrid w:val="0"/>
        <w:jc w:val="center"/>
        <w:rPr>
          <w:sz w:val="22"/>
          <w:szCs w:val="22"/>
          <w:lang w:val="en-NZ"/>
        </w:rPr>
      </w:pPr>
      <w:r w:rsidRPr="009C77A5">
        <w:rPr>
          <w:sz w:val="22"/>
          <w:szCs w:val="22"/>
          <w:lang w:val="en-NZ"/>
        </w:rPr>
        <w:t>Koror, Palau</w:t>
      </w:r>
    </w:p>
    <w:p w14:paraId="4E6FA84F" w14:textId="77777777" w:rsidR="00A07243" w:rsidRPr="009C77A5" w:rsidRDefault="00A07243" w:rsidP="00C22244">
      <w:pPr>
        <w:adjustRightInd w:val="0"/>
        <w:snapToGrid w:val="0"/>
        <w:jc w:val="center"/>
        <w:rPr>
          <w:sz w:val="22"/>
          <w:szCs w:val="22"/>
          <w:lang w:val="en-NZ"/>
        </w:rPr>
      </w:pPr>
      <w:r w:rsidRPr="009C77A5">
        <w:rPr>
          <w:sz w:val="22"/>
          <w:szCs w:val="22"/>
          <w:lang w:val="en-NZ"/>
        </w:rPr>
        <w:t>16-24 August 2023</w:t>
      </w:r>
    </w:p>
    <w:p w14:paraId="2C98AF66" w14:textId="511337F7" w:rsidR="00A07243" w:rsidRPr="009C77A5" w:rsidRDefault="00A07243" w:rsidP="00C22244">
      <w:pPr>
        <w:pStyle w:val="BodyText3"/>
        <w:pBdr>
          <w:top w:val="single" w:sz="12" w:space="1" w:color="auto"/>
          <w:bottom w:val="single" w:sz="12" w:space="1" w:color="auto"/>
        </w:pBdr>
        <w:adjustRightInd w:val="0"/>
        <w:snapToGrid w:val="0"/>
        <w:spacing w:after="0"/>
        <w:jc w:val="center"/>
        <w:rPr>
          <w:b/>
          <w:sz w:val="22"/>
          <w:szCs w:val="22"/>
          <w:lang w:val="en-NZ"/>
        </w:rPr>
      </w:pPr>
      <w:r w:rsidRPr="009C77A5">
        <w:rPr>
          <w:b/>
          <w:sz w:val="22"/>
          <w:szCs w:val="22"/>
        </w:rPr>
        <w:t>Report from ISG-05 (</w:t>
      </w:r>
      <w:r w:rsidR="00C40013" w:rsidRPr="00C40013">
        <w:rPr>
          <w:b/>
          <w:sz w:val="22"/>
          <w:szCs w:val="22"/>
        </w:rPr>
        <w:t>Shark Research Plan 2021-2025 Mid-term Review</w:t>
      </w:r>
      <w:r w:rsidRPr="009C77A5">
        <w:rPr>
          <w:b/>
          <w:sz w:val="22"/>
          <w:szCs w:val="22"/>
        </w:rPr>
        <w:t>)</w:t>
      </w:r>
    </w:p>
    <w:p w14:paraId="4632FE70" w14:textId="77777777" w:rsidR="00A07243" w:rsidRDefault="00A07243" w:rsidP="00C22244">
      <w:pPr>
        <w:shd w:val="clear" w:color="auto" w:fill="FFFFFF"/>
        <w:adjustRightInd w:val="0"/>
        <w:snapToGrid w:val="0"/>
        <w:rPr>
          <w:rFonts w:eastAsia="Calibri"/>
          <w:sz w:val="22"/>
          <w:szCs w:val="22"/>
          <w:lang w:val="en-GB"/>
        </w:rPr>
      </w:pPr>
    </w:p>
    <w:p w14:paraId="39BE71B1" w14:textId="77777777" w:rsidR="00471F0A" w:rsidRPr="009C77A5" w:rsidRDefault="00471F0A" w:rsidP="00C22244">
      <w:pPr>
        <w:shd w:val="clear" w:color="auto" w:fill="FFFFFF"/>
        <w:adjustRightInd w:val="0"/>
        <w:snapToGrid w:val="0"/>
        <w:rPr>
          <w:rFonts w:eastAsia="Calibri"/>
          <w:sz w:val="22"/>
          <w:szCs w:val="22"/>
          <w:lang w:val="en-GB"/>
        </w:rPr>
      </w:pPr>
    </w:p>
    <w:p w14:paraId="2330B918" w14:textId="16293716"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t xml:space="preserve">There was a request from SC19-EB-WP-06 (“Shark research plan 2021-2025 mid-term review”) for ISG-Sharks to: </w:t>
      </w:r>
    </w:p>
    <w:p w14:paraId="7D435FA4" w14:textId="77777777" w:rsidR="00306C04" w:rsidRPr="009C77A5" w:rsidRDefault="00306C04" w:rsidP="00281EED">
      <w:pPr>
        <w:numPr>
          <w:ilvl w:val="0"/>
          <w:numId w:val="18"/>
        </w:numPr>
        <w:shd w:val="clear" w:color="auto" w:fill="FFFFFF"/>
        <w:adjustRightInd w:val="0"/>
        <w:snapToGrid w:val="0"/>
        <w:jc w:val="both"/>
        <w:rPr>
          <w:rFonts w:eastAsia="Calibri"/>
          <w:sz w:val="22"/>
          <w:szCs w:val="22"/>
          <w:lang w:val="en-GB"/>
        </w:rPr>
      </w:pPr>
      <w:r w:rsidRPr="009C77A5">
        <w:rPr>
          <w:rFonts w:eastAsia="Calibri"/>
          <w:sz w:val="22"/>
          <w:szCs w:val="22"/>
          <w:lang w:val="en-GB"/>
        </w:rPr>
        <w:t>Consider an extension of the SRP to 2030</w:t>
      </w:r>
    </w:p>
    <w:p w14:paraId="1CB917FB" w14:textId="77777777" w:rsidR="00306C04" w:rsidRPr="009C77A5" w:rsidRDefault="00306C04" w:rsidP="00281EED">
      <w:pPr>
        <w:numPr>
          <w:ilvl w:val="0"/>
          <w:numId w:val="18"/>
        </w:numPr>
        <w:shd w:val="clear" w:color="auto" w:fill="FFFFFF"/>
        <w:adjustRightInd w:val="0"/>
        <w:snapToGrid w:val="0"/>
        <w:jc w:val="both"/>
        <w:rPr>
          <w:rFonts w:eastAsia="Calibri"/>
          <w:sz w:val="22"/>
          <w:szCs w:val="22"/>
          <w:lang w:val="en-GB"/>
        </w:rPr>
      </w:pPr>
      <w:r w:rsidRPr="009C77A5">
        <w:rPr>
          <w:rFonts w:eastAsia="Calibri"/>
          <w:sz w:val="22"/>
          <w:szCs w:val="22"/>
          <w:lang w:val="en-GB"/>
        </w:rPr>
        <w:t>Review the current assessment schedule</w:t>
      </w:r>
    </w:p>
    <w:p w14:paraId="03D9C656" w14:textId="77777777" w:rsidR="00306C04" w:rsidRPr="009C77A5" w:rsidRDefault="00306C04" w:rsidP="00281EED">
      <w:pPr>
        <w:numPr>
          <w:ilvl w:val="0"/>
          <w:numId w:val="18"/>
        </w:numPr>
        <w:shd w:val="clear" w:color="auto" w:fill="FFFFFF"/>
        <w:adjustRightInd w:val="0"/>
        <w:snapToGrid w:val="0"/>
        <w:jc w:val="both"/>
        <w:rPr>
          <w:rFonts w:eastAsia="Calibri"/>
          <w:sz w:val="22"/>
          <w:szCs w:val="22"/>
          <w:lang w:val="en-GB"/>
        </w:rPr>
      </w:pPr>
      <w:r w:rsidRPr="009C77A5">
        <w:rPr>
          <w:rFonts w:eastAsia="Calibri"/>
          <w:sz w:val="22"/>
          <w:szCs w:val="22"/>
          <w:lang w:val="en-GB"/>
        </w:rPr>
        <w:t>Review priority rankings and timelines for new and existing projects</w:t>
      </w:r>
    </w:p>
    <w:p w14:paraId="549A9607" w14:textId="77777777" w:rsidR="00306C04" w:rsidRPr="009C77A5" w:rsidRDefault="00306C04" w:rsidP="00281EED">
      <w:pPr>
        <w:numPr>
          <w:ilvl w:val="0"/>
          <w:numId w:val="18"/>
        </w:numPr>
        <w:shd w:val="clear" w:color="auto" w:fill="FFFFFF"/>
        <w:adjustRightInd w:val="0"/>
        <w:snapToGrid w:val="0"/>
        <w:jc w:val="both"/>
        <w:rPr>
          <w:rFonts w:eastAsia="Calibri"/>
          <w:sz w:val="22"/>
          <w:szCs w:val="22"/>
          <w:lang w:val="en-GB"/>
        </w:rPr>
      </w:pPr>
      <w:r w:rsidRPr="009C77A5">
        <w:rPr>
          <w:rFonts w:eastAsia="Calibri"/>
          <w:sz w:val="22"/>
          <w:szCs w:val="22"/>
          <w:lang w:val="en-GB"/>
        </w:rPr>
        <w:t>Submit TORs for SC consideration for any projects requiring funding in 2024</w:t>
      </w:r>
    </w:p>
    <w:p w14:paraId="497A5AA4" w14:textId="77777777" w:rsidR="00306C04" w:rsidRPr="009C77A5" w:rsidRDefault="00306C04" w:rsidP="00281EED">
      <w:pPr>
        <w:numPr>
          <w:ilvl w:val="0"/>
          <w:numId w:val="18"/>
        </w:numPr>
        <w:shd w:val="clear" w:color="auto" w:fill="FFFFFF"/>
        <w:adjustRightInd w:val="0"/>
        <w:snapToGrid w:val="0"/>
        <w:jc w:val="both"/>
        <w:rPr>
          <w:rFonts w:eastAsia="Calibri"/>
          <w:sz w:val="22"/>
          <w:szCs w:val="22"/>
          <w:lang w:val="en-GB"/>
        </w:rPr>
      </w:pPr>
      <w:r w:rsidRPr="009C77A5">
        <w:rPr>
          <w:rFonts w:eastAsia="Calibri"/>
          <w:sz w:val="22"/>
          <w:szCs w:val="22"/>
          <w:lang w:val="en-GB"/>
        </w:rPr>
        <w:t>Review recommendations for consideration by SC19</w:t>
      </w:r>
    </w:p>
    <w:p w14:paraId="75F42615" w14:textId="77777777" w:rsidR="00306C04" w:rsidRPr="009C77A5" w:rsidRDefault="00306C04" w:rsidP="00C22244">
      <w:pPr>
        <w:shd w:val="clear" w:color="auto" w:fill="FFFFFF"/>
        <w:adjustRightInd w:val="0"/>
        <w:snapToGrid w:val="0"/>
        <w:jc w:val="both"/>
        <w:rPr>
          <w:rFonts w:eastAsia="Calibri"/>
          <w:sz w:val="22"/>
          <w:szCs w:val="22"/>
          <w:lang w:val="en-GB"/>
        </w:rPr>
      </w:pPr>
    </w:p>
    <w:p w14:paraId="3265F209" w14:textId="77777777" w:rsidR="00306C04" w:rsidRPr="009C77A5" w:rsidRDefault="00306C04" w:rsidP="00C22244">
      <w:pPr>
        <w:shd w:val="clear" w:color="auto" w:fill="FFFFFF"/>
        <w:adjustRightInd w:val="0"/>
        <w:snapToGrid w:val="0"/>
        <w:jc w:val="both"/>
        <w:rPr>
          <w:rFonts w:eastAsia="Calibri"/>
          <w:b/>
          <w:sz w:val="22"/>
          <w:szCs w:val="22"/>
          <w:lang w:val="en-GB"/>
        </w:rPr>
      </w:pPr>
      <w:r w:rsidRPr="009C77A5">
        <w:rPr>
          <w:rFonts w:eastAsia="Calibri"/>
          <w:b/>
          <w:sz w:val="22"/>
          <w:szCs w:val="22"/>
          <w:lang w:val="en-GB"/>
        </w:rPr>
        <w:t>1. Extension of the SRP to 2030</w:t>
      </w:r>
    </w:p>
    <w:p w14:paraId="0C03073C" w14:textId="77777777" w:rsidR="00306C04" w:rsidRPr="009C77A5" w:rsidRDefault="00306C04" w:rsidP="00C22244">
      <w:pPr>
        <w:shd w:val="clear" w:color="auto" w:fill="FFFFFF"/>
        <w:adjustRightInd w:val="0"/>
        <w:snapToGrid w:val="0"/>
        <w:jc w:val="both"/>
        <w:rPr>
          <w:rFonts w:eastAsia="Calibri"/>
          <w:sz w:val="22"/>
          <w:szCs w:val="22"/>
          <w:lang w:val="en-GB"/>
        </w:rPr>
      </w:pPr>
    </w:p>
    <w:p w14:paraId="6B39329B" w14:textId="77777777"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t xml:space="preserve">The midterm review of the SRP suggested an extension of the SRP to encompass two shark assessment cycles. This was supported by ISG-05, together with annual reviews of SRP progress via a short paper to the SC, and an annual ISG Sharks (held at SC) to inform ongoing and future projects planning. </w:t>
      </w:r>
    </w:p>
    <w:p w14:paraId="04489124" w14:textId="77777777" w:rsidR="00306C04" w:rsidRPr="009C77A5" w:rsidRDefault="00306C04" w:rsidP="00C22244">
      <w:pPr>
        <w:shd w:val="clear" w:color="auto" w:fill="FFFFFF"/>
        <w:adjustRightInd w:val="0"/>
        <w:snapToGrid w:val="0"/>
        <w:jc w:val="both"/>
        <w:rPr>
          <w:rFonts w:eastAsia="Calibri"/>
          <w:sz w:val="22"/>
          <w:szCs w:val="22"/>
          <w:lang w:val="en-GB"/>
        </w:rPr>
      </w:pPr>
    </w:p>
    <w:p w14:paraId="6EF4C327" w14:textId="77777777" w:rsidR="00306C04" w:rsidRPr="009C77A5" w:rsidRDefault="00306C04" w:rsidP="00C22244">
      <w:pPr>
        <w:shd w:val="clear" w:color="auto" w:fill="FFFFFF"/>
        <w:adjustRightInd w:val="0"/>
        <w:snapToGrid w:val="0"/>
        <w:jc w:val="both"/>
        <w:rPr>
          <w:rFonts w:eastAsia="Calibri"/>
          <w:b/>
          <w:sz w:val="22"/>
          <w:szCs w:val="22"/>
          <w:lang w:val="en-GB"/>
        </w:rPr>
      </w:pPr>
      <w:r w:rsidRPr="009C77A5">
        <w:rPr>
          <w:rFonts w:eastAsia="Calibri"/>
          <w:b/>
          <w:sz w:val="22"/>
          <w:szCs w:val="22"/>
          <w:lang w:val="en-GB"/>
        </w:rPr>
        <w:t>2. Review of the current assessment schedule</w:t>
      </w:r>
    </w:p>
    <w:p w14:paraId="3EEFAE66" w14:textId="77777777" w:rsidR="00306C04" w:rsidRPr="009C77A5" w:rsidRDefault="00306C04" w:rsidP="00C22244">
      <w:pPr>
        <w:shd w:val="clear" w:color="auto" w:fill="FFFFFF"/>
        <w:adjustRightInd w:val="0"/>
        <w:snapToGrid w:val="0"/>
        <w:jc w:val="both"/>
        <w:rPr>
          <w:rFonts w:eastAsia="Calibri"/>
          <w:sz w:val="22"/>
          <w:szCs w:val="22"/>
          <w:lang w:val="en-GB"/>
        </w:rPr>
      </w:pPr>
    </w:p>
    <w:p w14:paraId="0C024305" w14:textId="77777777"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t xml:space="preserve">The SRP included Table 5.1 listing the current schedule for key shark stock assessments in the WCPFC. ISG-05 supported the removal of the southwest Pacific porbeagle shark assessment from the list of WCPFC stock assessments, given most catches for this species occur within the CCSBT convention area. The removal of the Pacific wide silky shark assessment was also supported, noting that the expansion of the stock assessment spatial scope to the EPO provided limited new data. The WCPO silky shark assessment is meant to proceed as planned. Other assessments planned were not opposed. </w:t>
      </w:r>
    </w:p>
    <w:p w14:paraId="4DD1C0A0" w14:textId="77777777" w:rsidR="00306C04" w:rsidRPr="009C77A5" w:rsidRDefault="00306C04" w:rsidP="00C22244">
      <w:pPr>
        <w:shd w:val="clear" w:color="auto" w:fill="FFFFFF"/>
        <w:adjustRightInd w:val="0"/>
        <w:snapToGrid w:val="0"/>
        <w:jc w:val="both"/>
        <w:rPr>
          <w:rFonts w:eastAsia="Calibri"/>
          <w:sz w:val="22"/>
          <w:szCs w:val="22"/>
          <w:lang w:val="en-GB"/>
        </w:rPr>
      </w:pPr>
    </w:p>
    <w:p w14:paraId="02D7A19B" w14:textId="3AC55F83"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t>The authors of the SRP suggested that for key species with poor data availability, fishery characterisations, CPUE standardisations and data-poor methods be considered. This includes</w:t>
      </w:r>
      <w:r w:rsidR="004F6761" w:rsidRPr="009C77A5">
        <w:rPr>
          <w:rFonts w:eastAsia="Calibri"/>
          <w:sz w:val="22"/>
          <w:szCs w:val="22"/>
          <w:lang w:val="en-GB"/>
        </w:rPr>
        <w:t xml:space="preserve">  </w:t>
      </w:r>
      <w:r w:rsidRPr="009C77A5">
        <w:rPr>
          <w:rFonts w:eastAsia="Calibri"/>
          <w:sz w:val="22"/>
          <w:szCs w:val="22"/>
          <w:lang w:val="en-GB"/>
        </w:rPr>
        <w:t xml:space="preserve">threshers sharks, hammerhead sharks, manta rays, mobulids and whale sharks, and explore data poor methods to provide information on trends. This approach was supported by ISG-05, acknowledging that integrated stock assessments were not possible for these species. It was suggested that the species be grouped into two projects based on the main fishing gears concerned (for purse-seine fisheries, whale sharks, manta rays and mobulids; for longline fisheries, thresher and hammerhead sharks). The existing project proposal for a whale shark stock assessment was removed to reflect the switch to a fishery characterisation and data-poor approach for this species. </w:t>
      </w:r>
    </w:p>
    <w:p w14:paraId="255F64DE" w14:textId="77777777" w:rsidR="00306C04" w:rsidRPr="009C77A5" w:rsidRDefault="00306C04" w:rsidP="00C22244">
      <w:pPr>
        <w:shd w:val="clear" w:color="auto" w:fill="FFFFFF"/>
        <w:adjustRightInd w:val="0"/>
        <w:snapToGrid w:val="0"/>
        <w:jc w:val="both"/>
        <w:rPr>
          <w:rFonts w:eastAsia="Calibri"/>
          <w:sz w:val="22"/>
          <w:szCs w:val="22"/>
          <w:lang w:val="en-GB"/>
        </w:rPr>
      </w:pPr>
    </w:p>
    <w:p w14:paraId="57AD5CE9" w14:textId="77777777"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t xml:space="preserve">It was suggested to amend Table 5.1 to note which assessments were to be led by ISC, and confirmed there was no change to the schedule for these assessments. </w:t>
      </w:r>
    </w:p>
    <w:p w14:paraId="30D23355" w14:textId="77777777" w:rsidR="00306C04" w:rsidRPr="009C77A5" w:rsidRDefault="00306C04" w:rsidP="00C22244">
      <w:pPr>
        <w:shd w:val="clear" w:color="auto" w:fill="FFFFFF"/>
        <w:adjustRightInd w:val="0"/>
        <w:snapToGrid w:val="0"/>
        <w:jc w:val="both"/>
        <w:rPr>
          <w:rFonts w:eastAsia="Calibri"/>
          <w:sz w:val="22"/>
          <w:szCs w:val="22"/>
          <w:lang w:val="en-GB"/>
        </w:rPr>
      </w:pPr>
    </w:p>
    <w:p w14:paraId="0B0811CF" w14:textId="77777777"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t>Additional key changes to Table 5.1 included the removal of a catch reconstruction project utilising global fin trade data given methodological concerns noted in previous WCPFC shark assessments. The NP blue shark assessment was also noted as completed and removed from the list of projects.</w:t>
      </w:r>
    </w:p>
    <w:p w14:paraId="4F9FE214" w14:textId="77777777"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lastRenderedPageBreak/>
        <w:t xml:space="preserve"> </w:t>
      </w:r>
    </w:p>
    <w:p w14:paraId="43B0F5BA" w14:textId="77777777"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t>There was a suggestion that two projects on data-poor assessment methods and data-poor metrics (5(c)(i) and 5(c)(ii)) could be accommodated within the existing assessment framework for WCPFC key sharks. For the first one, it was suggested that a data poor/risk assessment approach be added to TORs for future WCFPC integrated stock assessment projects, where possible. Advantages of this approach include the provision of stock status should the integrated stock assessment approach fail, and useful insights to SC arising from the comparison of data-poor vs. data-rich assessment outcomes. ISG-05 supported this on a case-by-case basis but noted budget increases would likely result from the expanded scope of the TORs.</w:t>
      </w:r>
    </w:p>
    <w:p w14:paraId="76CFBFF3" w14:textId="77777777" w:rsidR="00306C04" w:rsidRPr="009C77A5" w:rsidRDefault="00306C04" w:rsidP="00C22244">
      <w:pPr>
        <w:shd w:val="clear" w:color="auto" w:fill="FFFFFF"/>
        <w:adjustRightInd w:val="0"/>
        <w:snapToGrid w:val="0"/>
        <w:jc w:val="both"/>
        <w:rPr>
          <w:rFonts w:eastAsia="Calibri"/>
          <w:sz w:val="22"/>
          <w:szCs w:val="22"/>
          <w:lang w:val="en-GB"/>
        </w:rPr>
      </w:pPr>
    </w:p>
    <w:p w14:paraId="1B03D640" w14:textId="40EE05B2"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t xml:space="preserve">For project 5(c)(ii) “Include data poor assessment metrics as standard outputs for data rich assessments”, it was suggested that data-poor assessment metrics could be discussed as standard assessment outputs for WCPFC key shark assessments. Further clarifications were sought from CCMs as to the nature of these metrics and whether this request would also apply to North Pacific stocks. It was suggested that to the extent possible the data-poor metrics provided in SC17 report </w:t>
      </w:r>
      <w:r w:rsidR="000B092C" w:rsidRPr="009C77A5">
        <w:rPr>
          <w:rFonts w:eastAsia="Calibri"/>
          <w:sz w:val="22"/>
          <w:szCs w:val="22"/>
          <w:lang w:val="en-GB"/>
        </w:rPr>
        <w:t>T</w:t>
      </w:r>
      <w:r w:rsidRPr="009C77A5">
        <w:rPr>
          <w:rFonts w:eastAsia="Calibri"/>
          <w:sz w:val="22"/>
          <w:szCs w:val="22"/>
          <w:lang w:val="en-GB"/>
        </w:rPr>
        <w:t xml:space="preserve">able MI-01 could be used as a baseline (noting they are standard output of common assessment packages like Stock Synthesis) and that their inclusion in North Pacific assessments could be encouraged, but not treated as mandatory. </w:t>
      </w:r>
    </w:p>
    <w:p w14:paraId="7D3F0A39" w14:textId="77777777" w:rsidR="00306C04" w:rsidRPr="009C77A5" w:rsidRDefault="00306C04" w:rsidP="00C22244">
      <w:pPr>
        <w:shd w:val="clear" w:color="auto" w:fill="FFFFFF"/>
        <w:adjustRightInd w:val="0"/>
        <w:snapToGrid w:val="0"/>
        <w:jc w:val="both"/>
        <w:rPr>
          <w:rFonts w:eastAsia="Calibri"/>
          <w:sz w:val="22"/>
          <w:szCs w:val="22"/>
          <w:lang w:val="en-GB"/>
        </w:rPr>
      </w:pPr>
    </w:p>
    <w:p w14:paraId="7809FEDF" w14:textId="77777777" w:rsidR="00306C04" w:rsidRPr="009C77A5" w:rsidRDefault="00306C04" w:rsidP="00C22244">
      <w:pPr>
        <w:shd w:val="clear" w:color="auto" w:fill="FFFFFF"/>
        <w:adjustRightInd w:val="0"/>
        <w:snapToGrid w:val="0"/>
        <w:jc w:val="both"/>
        <w:rPr>
          <w:rFonts w:eastAsia="Calibri"/>
          <w:b/>
          <w:sz w:val="22"/>
          <w:szCs w:val="22"/>
          <w:lang w:val="en-GB"/>
        </w:rPr>
      </w:pPr>
      <w:r w:rsidRPr="009C77A5">
        <w:rPr>
          <w:rFonts w:eastAsia="Calibri"/>
          <w:b/>
          <w:sz w:val="22"/>
          <w:szCs w:val="22"/>
          <w:lang w:val="en-GB"/>
        </w:rPr>
        <w:t xml:space="preserve">3. Review of projects </w:t>
      </w:r>
    </w:p>
    <w:p w14:paraId="3283BB1B" w14:textId="77777777" w:rsidR="00306C04" w:rsidRPr="009C77A5" w:rsidRDefault="00306C04" w:rsidP="00C22244">
      <w:pPr>
        <w:shd w:val="clear" w:color="auto" w:fill="FFFFFF"/>
        <w:adjustRightInd w:val="0"/>
        <w:snapToGrid w:val="0"/>
        <w:jc w:val="both"/>
        <w:rPr>
          <w:rFonts w:eastAsia="Calibri"/>
          <w:b/>
          <w:sz w:val="22"/>
          <w:szCs w:val="22"/>
          <w:lang w:val="en-GB"/>
        </w:rPr>
      </w:pPr>
    </w:p>
    <w:p w14:paraId="02ADCBA9" w14:textId="77777777"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t>ISG-05 reviewed the existing projects in Table 5 and new projects listed in Table 7 of SC19-EB-WP-06.</w:t>
      </w:r>
    </w:p>
    <w:p w14:paraId="606AC57E" w14:textId="77777777" w:rsidR="00306C04" w:rsidRPr="009C77A5" w:rsidRDefault="00306C04" w:rsidP="00C22244">
      <w:pPr>
        <w:shd w:val="clear" w:color="auto" w:fill="FFFFFF"/>
        <w:adjustRightInd w:val="0"/>
        <w:snapToGrid w:val="0"/>
        <w:jc w:val="both"/>
        <w:rPr>
          <w:rFonts w:eastAsia="Calibri"/>
          <w:b/>
          <w:sz w:val="22"/>
          <w:szCs w:val="22"/>
          <w:lang w:val="en-GB"/>
        </w:rPr>
      </w:pPr>
    </w:p>
    <w:p w14:paraId="7B276E54" w14:textId="77777777"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t>Projects listed in Tables 5 and 7 were reviewed in terms of their current relevance and proposed timeline. New proposals included the development of a biological sampling plan. One CCM also indicated a need to extend training for sample collection to port samplers. The additional logistical challenges of sample collection given the recently updated Appendix II listings for requiem shark were also noted.</w:t>
      </w:r>
    </w:p>
    <w:p w14:paraId="32C09184" w14:textId="77777777" w:rsidR="00306C04" w:rsidRPr="009C77A5" w:rsidRDefault="00306C04" w:rsidP="00C22244">
      <w:pPr>
        <w:shd w:val="clear" w:color="auto" w:fill="FFFFFF"/>
        <w:adjustRightInd w:val="0"/>
        <w:snapToGrid w:val="0"/>
        <w:jc w:val="both"/>
        <w:rPr>
          <w:rFonts w:eastAsia="Calibri"/>
          <w:sz w:val="22"/>
          <w:szCs w:val="22"/>
          <w:lang w:val="en-GB"/>
        </w:rPr>
      </w:pPr>
    </w:p>
    <w:p w14:paraId="209B3851" w14:textId="77777777"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t>Mitigation projects 5.2(a)(i) “Investigate effective mitigation of WCPFC key sharks” and 5.2(a)(ii) “Investigate mitigation method trade-offs between mitigation methods for sharks, seabirds and turtles” were reviewed. ISG-05 supported the removal of project 5.2(a)(i) as its scope could be covered by project 5.2(a)(ii) which would also consider mitigation methods in general. It was clarified that these projects were for longline fisheries.</w:t>
      </w:r>
    </w:p>
    <w:p w14:paraId="7DCC3A36" w14:textId="77777777" w:rsidR="00306C04" w:rsidRPr="009C77A5" w:rsidRDefault="00306C04" w:rsidP="00C22244">
      <w:pPr>
        <w:shd w:val="clear" w:color="auto" w:fill="FFFFFF"/>
        <w:adjustRightInd w:val="0"/>
        <w:snapToGrid w:val="0"/>
        <w:jc w:val="both"/>
        <w:rPr>
          <w:rFonts w:eastAsia="Calibri"/>
          <w:sz w:val="22"/>
          <w:szCs w:val="22"/>
          <w:lang w:val="en-GB"/>
        </w:rPr>
      </w:pPr>
    </w:p>
    <w:p w14:paraId="1EE23210" w14:textId="5D97FFDB"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t>The table was amended to remove project 5.2(b)(i) “Estimate silky shark and oceanic whitetip shark post release survival from WCPO longline fisheries” as it had been completed. Noting the ban of setting on whale sharks enacted by CMM</w:t>
      </w:r>
      <w:r w:rsidR="006D5DB6" w:rsidRPr="009C77A5">
        <w:rPr>
          <w:rFonts w:eastAsia="Calibri"/>
          <w:sz w:val="22"/>
          <w:szCs w:val="22"/>
          <w:lang w:val="en-GB"/>
        </w:rPr>
        <w:t xml:space="preserve"> </w:t>
      </w:r>
      <w:r w:rsidRPr="009C77A5">
        <w:rPr>
          <w:rFonts w:eastAsia="Calibri"/>
          <w:sz w:val="22"/>
          <w:szCs w:val="22"/>
          <w:lang w:val="en-GB"/>
        </w:rPr>
        <w:t xml:space="preserve">2022-04 and its predecessors, project 5.2(b)(ii) “Estimate whale shark post release survival from WCPO purse seine fisheries” was removed. However, there was a request to include a hot spot analysis for whale sharks to inform future tagging opportunities in the relevant fishery characterisation work. </w:t>
      </w:r>
    </w:p>
    <w:p w14:paraId="66A760CF" w14:textId="77777777" w:rsidR="00306C04" w:rsidRPr="009C77A5" w:rsidRDefault="00306C04" w:rsidP="00C22244">
      <w:pPr>
        <w:shd w:val="clear" w:color="auto" w:fill="FFFFFF"/>
        <w:adjustRightInd w:val="0"/>
        <w:snapToGrid w:val="0"/>
        <w:jc w:val="both"/>
        <w:rPr>
          <w:rFonts w:eastAsia="Calibri"/>
          <w:sz w:val="22"/>
          <w:szCs w:val="22"/>
          <w:lang w:val="en-GB"/>
        </w:rPr>
      </w:pPr>
    </w:p>
    <w:p w14:paraId="3E39CC9A" w14:textId="57AFBCA7"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t xml:space="preserve">Timelines for all projects listed in Table 5.3 (“Biological data improvements”) were shifted by two years to reflect delays in observer training incurred by the COVID-19 pandemic. ISG-05 considered whether the project on thresher </w:t>
      </w:r>
      <w:r w:rsidR="00E85748" w:rsidRPr="009C77A5">
        <w:rPr>
          <w:rFonts w:eastAsia="Calibri"/>
          <w:sz w:val="22"/>
          <w:szCs w:val="22"/>
          <w:lang w:val="en-GB"/>
        </w:rPr>
        <w:t>sharks’</w:t>
      </w:r>
      <w:r w:rsidRPr="009C77A5">
        <w:rPr>
          <w:rFonts w:eastAsia="Calibri"/>
          <w:sz w:val="22"/>
          <w:szCs w:val="22"/>
          <w:lang w:val="en-GB"/>
        </w:rPr>
        <w:t xml:space="preserve"> life-history was still relevant given the recommended shift to a data-poor assessment for this species, but agreed to retain the project as listed as data-poor methods remain sensitive to biological assumptions.</w:t>
      </w:r>
    </w:p>
    <w:p w14:paraId="4A6AFCE5" w14:textId="77777777" w:rsidR="00306C04" w:rsidRPr="009C77A5" w:rsidRDefault="00306C04" w:rsidP="00C22244">
      <w:pPr>
        <w:shd w:val="clear" w:color="auto" w:fill="FFFFFF"/>
        <w:adjustRightInd w:val="0"/>
        <w:snapToGrid w:val="0"/>
        <w:jc w:val="both"/>
        <w:rPr>
          <w:rFonts w:eastAsia="Calibri"/>
          <w:sz w:val="22"/>
          <w:szCs w:val="22"/>
          <w:lang w:val="en-GB"/>
        </w:rPr>
      </w:pPr>
    </w:p>
    <w:p w14:paraId="0574CBF0" w14:textId="77777777"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t xml:space="preserve">ISG-05 noted that observer data collection training support was ongoing and should remain prioritised as a project work area. CCMs also emphasized the potential of EM data to be integrated into observer data. </w:t>
      </w:r>
    </w:p>
    <w:p w14:paraId="6CC07B7E" w14:textId="77777777" w:rsidR="00306C04" w:rsidRPr="009C77A5" w:rsidRDefault="00306C04" w:rsidP="00C22244">
      <w:pPr>
        <w:shd w:val="clear" w:color="auto" w:fill="FFFFFF"/>
        <w:adjustRightInd w:val="0"/>
        <w:snapToGrid w:val="0"/>
        <w:jc w:val="both"/>
        <w:rPr>
          <w:rFonts w:eastAsia="Calibri"/>
          <w:sz w:val="22"/>
          <w:szCs w:val="22"/>
          <w:lang w:val="en-GB"/>
        </w:rPr>
      </w:pPr>
    </w:p>
    <w:p w14:paraId="2F4E91A7" w14:textId="065D6718"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t xml:space="preserve">For new project Table 7 (11), Japan mentioned challenges in the measurement of the length of the trailing branchline from cut-free sharks due to concerns about crew and observer safety. Undue burden incurred to crew and observers for the collection of this measurement during hauling given the short time window </w:t>
      </w:r>
      <w:r w:rsidRPr="009C77A5">
        <w:rPr>
          <w:rFonts w:eastAsia="Calibri"/>
          <w:sz w:val="22"/>
          <w:szCs w:val="22"/>
          <w:lang w:val="en-GB"/>
        </w:rPr>
        <w:lastRenderedPageBreak/>
        <w:t>(fishers cut and release the sharks immediately after capture) were also highlighted. Japan suggested that this item should not be included in the minimum requirements of the Regional Observer Programme (ROP). ISG-05 acknowledged the concern to crew and observer safety and noted that this should be discussed in the ISG dealing with minimum data standards.</w:t>
      </w:r>
      <w:r w:rsidR="004F6761" w:rsidRPr="009C77A5">
        <w:rPr>
          <w:rFonts w:eastAsia="Calibri"/>
          <w:sz w:val="22"/>
          <w:szCs w:val="22"/>
          <w:lang w:val="en-GB"/>
        </w:rPr>
        <w:t xml:space="preserve">  </w:t>
      </w:r>
    </w:p>
    <w:p w14:paraId="74367753" w14:textId="77777777" w:rsidR="00306C04" w:rsidRPr="009C77A5" w:rsidRDefault="00306C04" w:rsidP="00C22244">
      <w:pPr>
        <w:shd w:val="clear" w:color="auto" w:fill="FFFFFF"/>
        <w:adjustRightInd w:val="0"/>
        <w:snapToGrid w:val="0"/>
        <w:jc w:val="both"/>
        <w:rPr>
          <w:rFonts w:eastAsia="Calibri"/>
          <w:sz w:val="22"/>
          <w:szCs w:val="22"/>
          <w:lang w:val="en-GB"/>
        </w:rPr>
      </w:pPr>
    </w:p>
    <w:p w14:paraId="688CAC2D" w14:textId="77777777"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t>Japan noted similar concerns about crew safety for new project Table 7 (15) and questioned the feasibility of observer training in this area. Japan suggested that this item should not be included in the observer training as a minimum requirement of the ROP but that it could be considered on a voluntary basis.</w:t>
      </w:r>
    </w:p>
    <w:p w14:paraId="77B63274" w14:textId="77777777" w:rsidR="00306C04" w:rsidRPr="009C77A5" w:rsidRDefault="00306C04" w:rsidP="00C22244">
      <w:pPr>
        <w:shd w:val="clear" w:color="auto" w:fill="FFFFFF"/>
        <w:adjustRightInd w:val="0"/>
        <w:snapToGrid w:val="0"/>
        <w:jc w:val="both"/>
        <w:rPr>
          <w:rFonts w:eastAsia="Calibri"/>
          <w:sz w:val="22"/>
          <w:szCs w:val="22"/>
          <w:lang w:val="en-GB"/>
        </w:rPr>
      </w:pPr>
    </w:p>
    <w:p w14:paraId="23BA92DD" w14:textId="15BF5F94"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t xml:space="preserve">Research needs for manta, mobulids and hammerhead sharks were reviewed with a focus on biological areas (general biology, population structure, post-release survival) given the recommendation of a new project on fisheries characterisation, CPUE standardisation and data-poor methods. The </w:t>
      </w:r>
      <w:r w:rsidR="00CC7532">
        <w:rPr>
          <w:rFonts w:eastAsia="Calibri"/>
          <w:sz w:val="22"/>
          <w:szCs w:val="22"/>
          <w:lang w:val="en-GB"/>
        </w:rPr>
        <w:t xml:space="preserve">USA </w:t>
      </w:r>
      <w:r w:rsidRPr="009C77A5">
        <w:rPr>
          <w:rFonts w:eastAsia="Calibri"/>
          <w:sz w:val="22"/>
          <w:szCs w:val="22"/>
          <w:lang w:val="en-GB"/>
        </w:rPr>
        <w:t xml:space="preserve">noted ongoing domestic work on mantas and mobulids release survival for purse seine and longline fisheries. ISG-05 supported the improvement of life-history and general biology as key research areas, underpinned by the sampling planning work. New Zealand also expressed support for satellite tagging on shortfin mako in the southwest </w:t>
      </w:r>
      <w:r w:rsidR="00E85748" w:rsidRPr="009C77A5">
        <w:rPr>
          <w:rFonts w:eastAsia="Calibri"/>
          <w:sz w:val="22"/>
          <w:szCs w:val="22"/>
          <w:lang w:val="en-GB"/>
        </w:rPr>
        <w:t>Pacific and</w:t>
      </w:r>
      <w:r w:rsidRPr="009C77A5">
        <w:rPr>
          <w:rFonts w:eastAsia="Calibri"/>
          <w:sz w:val="22"/>
          <w:szCs w:val="22"/>
          <w:lang w:val="en-GB"/>
        </w:rPr>
        <w:t xml:space="preserve"> suggested genetic approaches as more suited to understanding natal homing. </w:t>
      </w:r>
    </w:p>
    <w:p w14:paraId="47A0F28A" w14:textId="77777777" w:rsidR="00306C04" w:rsidRPr="009C77A5" w:rsidRDefault="00306C04" w:rsidP="00C22244">
      <w:pPr>
        <w:shd w:val="clear" w:color="auto" w:fill="FFFFFF"/>
        <w:adjustRightInd w:val="0"/>
        <w:snapToGrid w:val="0"/>
        <w:jc w:val="both"/>
        <w:rPr>
          <w:rFonts w:eastAsia="Calibri"/>
          <w:sz w:val="22"/>
          <w:szCs w:val="22"/>
          <w:lang w:val="en-GB"/>
        </w:rPr>
      </w:pPr>
    </w:p>
    <w:p w14:paraId="04857233" w14:textId="77777777"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t xml:space="preserve">A sampling optimisation project was further discussed, noting it would be important to support sample collections for research areas utilising genetic information. It was noted that while sample optimisation for close-kin mark recapture (CKMR) for sharks was also required, that this project should be considered separately due the nature of the simulation work required. </w:t>
      </w:r>
    </w:p>
    <w:p w14:paraId="0E7ACEBF" w14:textId="77777777" w:rsidR="00306C04" w:rsidRPr="009C77A5" w:rsidRDefault="00306C04" w:rsidP="00C22244">
      <w:pPr>
        <w:shd w:val="clear" w:color="auto" w:fill="FFFFFF"/>
        <w:adjustRightInd w:val="0"/>
        <w:snapToGrid w:val="0"/>
        <w:jc w:val="both"/>
        <w:rPr>
          <w:rFonts w:eastAsia="Calibri"/>
          <w:sz w:val="22"/>
          <w:szCs w:val="22"/>
          <w:lang w:val="en-GB"/>
        </w:rPr>
      </w:pPr>
    </w:p>
    <w:p w14:paraId="185A1C0D" w14:textId="77777777"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t xml:space="preserve">There was also support for a project exploring approaches for dealing with the deterioration of fishery dependent data due to non-retention measures. </w:t>
      </w:r>
    </w:p>
    <w:p w14:paraId="53F2EE12" w14:textId="77777777" w:rsidR="00306C04" w:rsidRPr="009C77A5" w:rsidRDefault="00306C04" w:rsidP="00C22244">
      <w:pPr>
        <w:shd w:val="clear" w:color="auto" w:fill="FFFFFF"/>
        <w:adjustRightInd w:val="0"/>
        <w:snapToGrid w:val="0"/>
        <w:jc w:val="both"/>
        <w:rPr>
          <w:rFonts w:eastAsia="Calibri"/>
          <w:sz w:val="22"/>
          <w:szCs w:val="22"/>
          <w:lang w:val="en-GB"/>
        </w:rPr>
      </w:pPr>
    </w:p>
    <w:p w14:paraId="29A41017" w14:textId="77777777"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t xml:space="preserve">Finally, ISG-05 supported a delayed review of the shark CMM (CMM-2022-04) until 2027 to allow time for its implications to have effects </w:t>
      </w:r>
      <w:proofErr w:type="gramStart"/>
      <w:r w:rsidRPr="009C77A5">
        <w:rPr>
          <w:rFonts w:eastAsia="Calibri"/>
          <w:sz w:val="22"/>
          <w:szCs w:val="22"/>
          <w:lang w:val="en-GB"/>
        </w:rPr>
        <w:t>and also</w:t>
      </w:r>
      <w:proofErr w:type="gramEnd"/>
      <w:r w:rsidRPr="009C77A5">
        <w:rPr>
          <w:rFonts w:eastAsia="Calibri"/>
          <w:sz w:val="22"/>
          <w:szCs w:val="22"/>
          <w:lang w:val="en-GB"/>
        </w:rPr>
        <w:t xml:space="preserve"> to account for the impacts of COVID on data. </w:t>
      </w:r>
    </w:p>
    <w:p w14:paraId="160A1D3F" w14:textId="77777777" w:rsidR="00306C04" w:rsidRPr="009C77A5" w:rsidRDefault="00306C04" w:rsidP="00C22244">
      <w:pPr>
        <w:shd w:val="clear" w:color="auto" w:fill="FFFFFF"/>
        <w:adjustRightInd w:val="0"/>
        <w:snapToGrid w:val="0"/>
        <w:jc w:val="both"/>
        <w:rPr>
          <w:rFonts w:eastAsia="Calibri"/>
          <w:sz w:val="22"/>
          <w:szCs w:val="22"/>
          <w:lang w:val="en-GB"/>
        </w:rPr>
      </w:pPr>
    </w:p>
    <w:p w14:paraId="1D10BA07" w14:textId="77777777"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t xml:space="preserve">Updated project tables were collated by the Chair to reflect ISG-05 discussions. An online survey was distributed to Heads of Delegations seeking feedback on priorities and timelines when these had not already been discussed at ISG-05 (16 projects). One response was allowed by delegation, and updated rankings and timelines were allotted to projects based on survey responses (19 respondents). The priority rankings and timelines were reviewed and approved by ISG-05. </w:t>
      </w:r>
    </w:p>
    <w:p w14:paraId="25BD649A" w14:textId="77777777" w:rsidR="00306C04" w:rsidRPr="009C77A5" w:rsidRDefault="00306C04" w:rsidP="00C22244">
      <w:pPr>
        <w:shd w:val="clear" w:color="auto" w:fill="FFFFFF"/>
        <w:adjustRightInd w:val="0"/>
        <w:snapToGrid w:val="0"/>
        <w:jc w:val="both"/>
        <w:rPr>
          <w:rFonts w:eastAsia="Calibri"/>
          <w:sz w:val="22"/>
          <w:szCs w:val="22"/>
          <w:lang w:val="en-GB"/>
        </w:rPr>
      </w:pPr>
    </w:p>
    <w:p w14:paraId="6DC93B6A" w14:textId="77777777"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t>ISG-05 requested that the authors of the SRP (SC19-EB-WP-03) submit a revision reflecting the updated project definitions, priorities and timelines as discussed at the ISG-05. An updated version of Table 5 including the changes outlined above is also included in Appendix I.</w:t>
      </w:r>
    </w:p>
    <w:p w14:paraId="5BF938AF" w14:textId="77777777" w:rsidR="00306C04" w:rsidRPr="009C77A5" w:rsidRDefault="00306C04" w:rsidP="00C22244">
      <w:pPr>
        <w:shd w:val="clear" w:color="auto" w:fill="FFFFFF"/>
        <w:adjustRightInd w:val="0"/>
        <w:snapToGrid w:val="0"/>
        <w:jc w:val="both"/>
        <w:rPr>
          <w:rFonts w:eastAsia="Calibri"/>
          <w:sz w:val="22"/>
          <w:szCs w:val="22"/>
          <w:lang w:val="en-GB"/>
        </w:rPr>
      </w:pPr>
    </w:p>
    <w:p w14:paraId="42D7CB29" w14:textId="77777777" w:rsidR="00306C04" w:rsidRPr="009C77A5" w:rsidRDefault="00306C04" w:rsidP="00C22244">
      <w:pPr>
        <w:shd w:val="clear" w:color="auto" w:fill="FFFFFF"/>
        <w:adjustRightInd w:val="0"/>
        <w:snapToGrid w:val="0"/>
        <w:jc w:val="both"/>
        <w:rPr>
          <w:rFonts w:eastAsia="Calibri"/>
          <w:b/>
          <w:sz w:val="22"/>
          <w:szCs w:val="22"/>
          <w:lang w:val="en-GB"/>
        </w:rPr>
      </w:pPr>
      <w:r w:rsidRPr="009C77A5">
        <w:rPr>
          <w:rFonts w:eastAsia="Calibri"/>
          <w:b/>
          <w:sz w:val="22"/>
          <w:szCs w:val="22"/>
          <w:lang w:val="en-GB"/>
        </w:rPr>
        <w:t>4. Submit TORs for SC consideration for any projects requiring funding in 2024</w:t>
      </w:r>
    </w:p>
    <w:p w14:paraId="6B99CA52" w14:textId="77777777" w:rsidR="00306C04" w:rsidRPr="009C77A5" w:rsidRDefault="00306C04" w:rsidP="00C22244">
      <w:pPr>
        <w:shd w:val="clear" w:color="auto" w:fill="FFFFFF"/>
        <w:adjustRightInd w:val="0"/>
        <w:snapToGrid w:val="0"/>
        <w:jc w:val="both"/>
        <w:rPr>
          <w:rFonts w:eastAsia="Calibri"/>
          <w:sz w:val="22"/>
          <w:szCs w:val="22"/>
          <w:lang w:val="en-GB"/>
        </w:rPr>
      </w:pPr>
    </w:p>
    <w:p w14:paraId="05F3A840" w14:textId="77777777"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t xml:space="preserve">Four new TORs were submitted to SC for funding consideration following discussions at ISG-05: </w:t>
      </w:r>
    </w:p>
    <w:p w14:paraId="26E54EA5" w14:textId="77777777" w:rsidR="00306C04" w:rsidRPr="009C77A5" w:rsidRDefault="00306C04" w:rsidP="00281EED">
      <w:pPr>
        <w:numPr>
          <w:ilvl w:val="0"/>
          <w:numId w:val="20"/>
        </w:numPr>
        <w:shd w:val="clear" w:color="auto" w:fill="FFFFFF"/>
        <w:adjustRightInd w:val="0"/>
        <w:snapToGrid w:val="0"/>
        <w:jc w:val="both"/>
        <w:rPr>
          <w:rFonts w:eastAsia="Calibri"/>
          <w:sz w:val="22"/>
          <w:szCs w:val="22"/>
          <w:lang w:val="en-GB"/>
        </w:rPr>
      </w:pPr>
      <w:r w:rsidRPr="009C77A5">
        <w:rPr>
          <w:rFonts w:eastAsia="Calibri"/>
          <w:sz w:val="22"/>
          <w:szCs w:val="22"/>
          <w:lang w:val="en-GB"/>
        </w:rPr>
        <w:t xml:space="preserve">Manta, mobulid and whale shark fisheries characterisation, CPUE standardisation and data-poor assessment </w:t>
      </w:r>
    </w:p>
    <w:p w14:paraId="4606C750" w14:textId="77777777" w:rsidR="00306C04" w:rsidRPr="009C77A5" w:rsidRDefault="00306C04" w:rsidP="00281EED">
      <w:pPr>
        <w:numPr>
          <w:ilvl w:val="0"/>
          <w:numId w:val="20"/>
        </w:numPr>
        <w:shd w:val="clear" w:color="auto" w:fill="FFFFFF"/>
        <w:adjustRightInd w:val="0"/>
        <w:snapToGrid w:val="0"/>
        <w:jc w:val="both"/>
        <w:rPr>
          <w:rFonts w:eastAsia="Calibri"/>
          <w:sz w:val="22"/>
          <w:szCs w:val="22"/>
          <w:lang w:val="en-GB"/>
        </w:rPr>
      </w:pPr>
      <w:r w:rsidRPr="009C77A5">
        <w:rPr>
          <w:rFonts w:eastAsia="Calibri"/>
          <w:sz w:val="22"/>
          <w:szCs w:val="22"/>
          <w:lang w:val="en-GB"/>
        </w:rPr>
        <w:t>Oceanic whitetip assessment in the WCPO</w:t>
      </w:r>
    </w:p>
    <w:p w14:paraId="0D192AD2" w14:textId="77777777" w:rsidR="00306C04" w:rsidRPr="009C77A5" w:rsidRDefault="00306C04" w:rsidP="00281EED">
      <w:pPr>
        <w:numPr>
          <w:ilvl w:val="0"/>
          <w:numId w:val="20"/>
        </w:numPr>
        <w:shd w:val="clear" w:color="auto" w:fill="FFFFFF"/>
        <w:adjustRightInd w:val="0"/>
        <w:snapToGrid w:val="0"/>
        <w:jc w:val="both"/>
        <w:rPr>
          <w:rFonts w:eastAsia="Calibri"/>
          <w:sz w:val="22"/>
          <w:szCs w:val="22"/>
          <w:lang w:val="en-GB"/>
        </w:rPr>
      </w:pPr>
      <w:r w:rsidRPr="009C77A5">
        <w:rPr>
          <w:rFonts w:eastAsia="Calibri"/>
          <w:sz w:val="22"/>
          <w:szCs w:val="22"/>
          <w:lang w:val="en-GB"/>
        </w:rPr>
        <w:t>Developing a statistically robust and spatial/temporal optimized sampling strategy for biological data collection</w:t>
      </w:r>
    </w:p>
    <w:p w14:paraId="198C7D34" w14:textId="77777777" w:rsidR="00306C04" w:rsidRPr="009C77A5" w:rsidRDefault="00306C04" w:rsidP="00281EED">
      <w:pPr>
        <w:numPr>
          <w:ilvl w:val="0"/>
          <w:numId w:val="20"/>
        </w:numPr>
        <w:shd w:val="clear" w:color="auto" w:fill="FFFFFF"/>
        <w:adjustRightInd w:val="0"/>
        <w:snapToGrid w:val="0"/>
        <w:jc w:val="both"/>
        <w:rPr>
          <w:rFonts w:eastAsia="Calibri"/>
          <w:sz w:val="22"/>
          <w:szCs w:val="22"/>
          <w:lang w:val="en-GB"/>
        </w:rPr>
      </w:pPr>
      <w:r w:rsidRPr="009C77A5">
        <w:rPr>
          <w:rFonts w:eastAsia="Calibri"/>
          <w:sz w:val="22"/>
          <w:szCs w:val="22"/>
          <w:lang w:val="en-GB"/>
        </w:rPr>
        <w:t>Estimate the post-mortality retention time of elasmobranchs entangled in FADs</w:t>
      </w:r>
    </w:p>
    <w:p w14:paraId="3DABEF3C" w14:textId="77777777" w:rsidR="00306C04" w:rsidRPr="009C77A5" w:rsidRDefault="00306C04" w:rsidP="00C22244">
      <w:pPr>
        <w:shd w:val="clear" w:color="auto" w:fill="FFFFFF"/>
        <w:adjustRightInd w:val="0"/>
        <w:snapToGrid w:val="0"/>
        <w:jc w:val="both"/>
        <w:rPr>
          <w:rFonts w:eastAsia="Calibri"/>
          <w:sz w:val="22"/>
          <w:szCs w:val="22"/>
          <w:lang w:val="en-GB"/>
        </w:rPr>
      </w:pPr>
    </w:p>
    <w:p w14:paraId="0805A53F" w14:textId="77777777"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t xml:space="preserve">These TORs were developed by the ISG chair with support from the authors of the mid-term review of the SRP (Steve Brouwer and Paul Hamer) with further support from SPC. In addition, a modified TOR for </w:t>
      </w:r>
      <w:r w:rsidRPr="009C77A5">
        <w:rPr>
          <w:rFonts w:eastAsia="Calibri"/>
          <w:sz w:val="22"/>
          <w:szCs w:val="22"/>
          <w:lang w:val="en-GB"/>
        </w:rPr>
        <w:lastRenderedPageBreak/>
        <w:t>Project 108 “Silky shark stock assessment in the WCPO” was submitted to reflect an expanded scope including data-poor methods, as recommended by ISG-05.</w:t>
      </w:r>
    </w:p>
    <w:p w14:paraId="4C1115BA" w14:textId="77777777" w:rsidR="00306C04" w:rsidRPr="009C77A5" w:rsidRDefault="00306C04" w:rsidP="00C22244">
      <w:pPr>
        <w:shd w:val="clear" w:color="auto" w:fill="FFFFFF"/>
        <w:adjustRightInd w:val="0"/>
        <w:snapToGrid w:val="0"/>
        <w:jc w:val="both"/>
        <w:rPr>
          <w:rFonts w:eastAsia="Calibri"/>
          <w:b/>
          <w:sz w:val="22"/>
          <w:szCs w:val="22"/>
          <w:lang w:val="en-GB"/>
        </w:rPr>
      </w:pPr>
    </w:p>
    <w:p w14:paraId="467B5A2F" w14:textId="77777777" w:rsidR="00306C04" w:rsidRPr="009C77A5" w:rsidRDefault="00306C04" w:rsidP="00C22244">
      <w:pPr>
        <w:shd w:val="clear" w:color="auto" w:fill="FFFFFF"/>
        <w:adjustRightInd w:val="0"/>
        <w:snapToGrid w:val="0"/>
        <w:jc w:val="both"/>
        <w:rPr>
          <w:rFonts w:eastAsia="Calibri"/>
          <w:b/>
          <w:sz w:val="22"/>
          <w:szCs w:val="22"/>
          <w:lang w:val="en-GB"/>
        </w:rPr>
      </w:pPr>
      <w:r w:rsidRPr="009C77A5">
        <w:rPr>
          <w:rFonts w:eastAsia="Calibri"/>
          <w:b/>
          <w:sz w:val="22"/>
          <w:szCs w:val="22"/>
          <w:lang w:val="en-GB"/>
        </w:rPr>
        <w:t>5. Review recommendations for consideration by SC19</w:t>
      </w:r>
    </w:p>
    <w:p w14:paraId="053FA035" w14:textId="77777777" w:rsidR="00306C04" w:rsidRPr="009C77A5" w:rsidRDefault="00306C04" w:rsidP="00C22244">
      <w:pPr>
        <w:shd w:val="clear" w:color="auto" w:fill="FFFFFF"/>
        <w:adjustRightInd w:val="0"/>
        <w:snapToGrid w:val="0"/>
        <w:ind w:left="720"/>
        <w:jc w:val="both"/>
        <w:rPr>
          <w:rFonts w:eastAsia="Calibri"/>
          <w:b/>
          <w:sz w:val="22"/>
          <w:szCs w:val="22"/>
          <w:lang w:val="en-GB"/>
        </w:rPr>
      </w:pPr>
    </w:p>
    <w:p w14:paraId="74F1D0A4" w14:textId="77777777"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t xml:space="preserve">ISG-05 agreed on the following recommendations for SC19 to consider: </w:t>
      </w:r>
    </w:p>
    <w:p w14:paraId="7BDE170A" w14:textId="77777777" w:rsidR="00306C04" w:rsidRPr="009C77A5" w:rsidRDefault="00306C04" w:rsidP="00C22244">
      <w:pPr>
        <w:shd w:val="clear" w:color="auto" w:fill="FFFFFF"/>
        <w:adjustRightInd w:val="0"/>
        <w:snapToGrid w:val="0"/>
        <w:jc w:val="both"/>
        <w:rPr>
          <w:rFonts w:eastAsia="Calibri"/>
          <w:sz w:val="22"/>
          <w:szCs w:val="22"/>
          <w:lang w:val="en-GB"/>
        </w:rPr>
      </w:pPr>
    </w:p>
    <w:p w14:paraId="1226D764" w14:textId="77777777" w:rsidR="00306C04" w:rsidRPr="009C77A5" w:rsidRDefault="00306C04" w:rsidP="00281EED">
      <w:pPr>
        <w:numPr>
          <w:ilvl w:val="0"/>
          <w:numId w:val="19"/>
        </w:numPr>
        <w:shd w:val="clear" w:color="auto" w:fill="FFFFFF"/>
        <w:adjustRightInd w:val="0"/>
        <w:snapToGrid w:val="0"/>
        <w:jc w:val="both"/>
        <w:rPr>
          <w:rFonts w:eastAsia="Calibri"/>
          <w:sz w:val="22"/>
          <w:szCs w:val="22"/>
          <w:lang w:val="en-GB"/>
        </w:rPr>
      </w:pPr>
      <w:r w:rsidRPr="009C77A5">
        <w:rPr>
          <w:rFonts w:eastAsia="Calibri"/>
          <w:sz w:val="22"/>
          <w:szCs w:val="22"/>
          <w:lang w:val="en-GB"/>
        </w:rPr>
        <w:t>Extend the current shark research plan to 2030 to encompass two assessment cycles.</w:t>
      </w:r>
    </w:p>
    <w:p w14:paraId="7721DB6F" w14:textId="77777777" w:rsidR="00306C04" w:rsidRPr="009C77A5" w:rsidRDefault="00306C04" w:rsidP="00281EED">
      <w:pPr>
        <w:numPr>
          <w:ilvl w:val="0"/>
          <w:numId w:val="19"/>
        </w:numPr>
        <w:shd w:val="clear" w:color="auto" w:fill="FFFFFF"/>
        <w:adjustRightInd w:val="0"/>
        <w:snapToGrid w:val="0"/>
        <w:jc w:val="both"/>
        <w:rPr>
          <w:rFonts w:eastAsia="Calibri"/>
          <w:sz w:val="22"/>
          <w:szCs w:val="22"/>
          <w:lang w:val="en-GB"/>
        </w:rPr>
      </w:pPr>
      <w:r w:rsidRPr="009C77A5">
        <w:rPr>
          <w:rFonts w:eastAsia="Calibri"/>
          <w:sz w:val="22"/>
          <w:szCs w:val="22"/>
          <w:lang w:val="en-GB"/>
        </w:rPr>
        <w:t>SC19 should note Table 5 and consider any proposed changes.</w:t>
      </w:r>
    </w:p>
    <w:p w14:paraId="68EC35CC" w14:textId="77777777" w:rsidR="00306C04" w:rsidRPr="009C77A5" w:rsidRDefault="00306C04" w:rsidP="00281EED">
      <w:pPr>
        <w:numPr>
          <w:ilvl w:val="0"/>
          <w:numId w:val="19"/>
        </w:numPr>
        <w:shd w:val="clear" w:color="auto" w:fill="FFFFFF"/>
        <w:adjustRightInd w:val="0"/>
        <w:snapToGrid w:val="0"/>
        <w:jc w:val="both"/>
        <w:rPr>
          <w:rFonts w:eastAsia="Calibri"/>
          <w:sz w:val="22"/>
          <w:szCs w:val="22"/>
          <w:lang w:val="en-GB"/>
        </w:rPr>
      </w:pPr>
      <w:r w:rsidRPr="009C77A5">
        <w:rPr>
          <w:rFonts w:eastAsia="Calibri"/>
          <w:sz w:val="22"/>
          <w:szCs w:val="22"/>
          <w:lang w:val="en-GB"/>
        </w:rPr>
        <w:t>Noting that integrated stock assessments for elasmobranchs are challenging and can sometimes fail to succeed, SC19 recommends that, to the extent possible, integrated shark assessments projects undertaken within the WCPFC also include a data-poor component so that advice on stock status can still be provided even if the integrated assessment approach fails.</w:t>
      </w:r>
    </w:p>
    <w:p w14:paraId="48D8B258" w14:textId="4848A6A3" w:rsidR="00306C04" w:rsidRPr="009C77A5" w:rsidRDefault="00306C04" w:rsidP="00281EED">
      <w:pPr>
        <w:numPr>
          <w:ilvl w:val="0"/>
          <w:numId w:val="19"/>
        </w:numPr>
        <w:shd w:val="clear" w:color="auto" w:fill="FFFFFF"/>
        <w:adjustRightInd w:val="0"/>
        <w:snapToGrid w:val="0"/>
        <w:jc w:val="both"/>
        <w:rPr>
          <w:rFonts w:eastAsia="Calibri"/>
          <w:sz w:val="22"/>
          <w:szCs w:val="22"/>
          <w:lang w:val="en-GB"/>
        </w:rPr>
      </w:pPr>
      <w:r w:rsidRPr="009C77A5">
        <w:rPr>
          <w:rFonts w:eastAsia="Calibri"/>
          <w:sz w:val="22"/>
          <w:szCs w:val="22"/>
          <w:lang w:val="en-GB"/>
        </w:rPr>
        <w:t xml:space="preserve">SC19 would also like to encourage that future integrated elasmobranch stock assessments presented to SC also report data-limited stock status metrics such as those outlined in SC17 report </w:t>
      </w:r>
      <w:r w:rsidR="000B092C" w:rsidRPr="009C77A5">
        <w:rPr>
          <w:rFonts w:eastAsia="Calibri"/>
          <w:sz w:val="22"/>
          <w:szCs w:val="22"/>
          <w:lang w:val="en-GB"/>
        </w:rPr>
        <w:t>T</w:t>
      </w:r>
      <w:r w:rsidRPr="009C77A5">
        <w:rPr>
          <w:rFonts w:eastAsia="Calibri"/>
          <w:sz w:val="22"/>
          <w:szCs w:val="22"/>
          <w:lang w:val="en-GB"/>
        </w:rPr>
        <w:t>able MI-01, if they can be estimated.</w:t>
      </w:r>
    </w:p>
    <w:p w14:paraId="3C3EAEA3" w14:textId="11F02749" w:rsidR="00306C04" w:rsidRPr="009C77A5" w:rsidRDefault="00306C04" w:rsidP="00C22244">
      <w:pPr>
        <w:shd w:val="clear" w:color="auto" w:fill="FFFFFF"/>
        <w:adjustRightInd w:val="0"/>
        <w:snapToGrid w:val="0"/>
        <w:jc w:val="both"/>
        <w:rPr>
          <w:rFonts w:eastAsia="Calibri"/>
          <w:b/>
          <w:sz w:val="22"/>
          <w:szCs w:val="22"/>
          <w:lang w:val="en-GB"/>
        </w:rPr>
      </w:pPr>
    </w:p>
    <w:p w14:paraId="15D71F38" w14:textId="77777777" w:rsidR="008D4F0E" w:rsidRDefault="008D4F0E" w:rsidP="008D4F0E">
      <w:pPr>
        <w:shd w:val="clear" w:color="auto" w:fill="FFFFFF"/>
        <w:adjustRightInd w:val="0"/>
        <w:snapToGrid w:val="0"/>
        <w:jc w:val="center"/>
        <w:rPr>
          <w:rFonts w:eastAsia="Calibri"/>
          <w:b/>
          <w:szCs w:val="22"/>
          <w:lang w:val="en-GB"/>
        </w:rPr>
      </w:pPr>
      <w:r w:rsidRPr="009C77A5">
        <w:rPr>
          <w:rFonts w:eastAsia="Calibri"/>
          <w:b/>
          <w:szCs w:val="22"/>
          <w:lang w:val="en-GB"/>
        </w:rPr>
        <w:t xml:space="preserve">Updated Table 5 </w:t>
      </w:r>
      <w:r>
        <w:rPr>
          <w:rFonts w:eastAsia="Calibri"/>
          <w:b/>
          <w:szCs w:val="22"/>
          <w:lang w:val="en-GB"/>
        </w:rPr>
        <w:t>of</w:t>
      </w:r>
      <w:r w:rsidRPr="009C77A5">
        <w:rPr>
          <w:rFonts w:eastAsia="Calibri"/>
          <w:b/>
          <w:szCs w:val="22"/>
          <w:lang w:val="en-GB"/>
        </w:rPr>
        <w:t xml:space="preserve"> SC19-EB-WP-06</w:t>
      </w:r>
    </w:p>
    <w:p w14:paraId="78D56D19" w14:textId="77777777" w:rsidR="008D4F0E" w:rsidRDefault="008D4F0E" w:rsidP="008D4F0E">
      <w:pPr>
        <w:shd w:val="clear" w:color="auto" w:fill="FFFFFF"/>
        <w:adjustRightInd w:val="0"/>
        <w:snapToGrid w:val="0"/>
        <w:jc w:val="both"/>
        <w:rPr>
          <w:rFonts w:eastAsia="Calibri"/>
          <w:b/>
          <w:szCs w:val="22"/>
          <w:lang w:val="en-GB"/>
        </w:rPr>
      </w:pPr>
    </w:p>
    <w:p w14:paraId="2EC75C68" w14:textId="77777777" w:rsidR="008D4F0E" w:rsidRDefault="008D4F0E" w:rsidP="008D4F0E">
      <w:pPr>
        <w:shd w:val="clear" w:color="auto" w:fill="FFFFFF"/>
        <w:adjustRightInd w:val="0"/>
        <w:snapToGrid w:val="0"/>
        <w:jc w:val="both"/>
        <w:rPr>
          <w:rFonts w:eastAsia="Calibri"/>
          <w:b/>
          <w:szCs w:val="22"/>
          <w:lang w:val="en-GB"/>
        </w:rPr>
      </w:pPr>
      <w:r>
        <w:rPr>
          <w:rFonts w:eastAsia="Calibri"/>
          <w:b/>
          <w:szCs w:val="22"/>
          <w:lang w:val="en-GB"/>
        </w:rPr>
        <w:t xml:space="preserve">Table 5.1. </w:t>
      </w:r>
      <w:r w:rsidRPr="00967426">
        <w:rPr>
          <w:rFonts w:eastAsia="Calibri"/>
          <w:bCs/>
          <w:szCs w:val="22"/>
          <w:lang w:val="en-GB"/>
        </w:rPr>
        <w:t>Stock assessment</w:t>
      </w:r>
    </w:p>
    <w:tbl>
      <w:tblPr>
        <w:tblStyle w:val="TableGrid"/>
        <w:tblW w:w="0" w:type="auto"/>
        <w:tblLayout w:type="fixed"/>
        <w:tblLook w:val="04A0" w:firstRow="1" w:lastRow="0" w:firstColumn="1" w:lastColumn="0" w:noHBand="0" w:noVBand="1"/>
      </w:tblPr>
      <w:tblGrid>
        <w:gridCol w:w="3113"/>
        <w:gridCol w:w="932"/>
        <w:gridCol w:w="903"/>
        <w:gridCol w:w="50"/>
        <w:gridCol w:w="868"/>
        <w:gridCol w:w="3484"/>
      </w:tblGrid>
      <w:tr w:rsidR="008D4F0E" w:rsidRPr="00FE7C20" w14:paraId="392442EB" w14:textId="77777777" w:rsidTr="00510FE3">
        <w:tc>
          <w:tcPr>
            <w:tcW w:w="9350" w:type="dxa"/>
            <w:gridSpan w:val="6"/>
            <w:shd w:val="clear" w:color="auto" w:fill="B4C6E7" w:themeFill="accent1" w:themeFillTint="66"/>
            <w:vAlign w:val="center"/>
          </w:tcPr>
          <w:p w14:paraId="3130D33B" w14:textId="77777777" w:rsidR="008D4F0E" w:rsidRPr="00FE7C20" w:rsidRDefault="008D4F0E" w:rsidP="00510FE3">
            <w:pPr>
              <w:adjustRightInd w:val="0"/>
              <w:snapToGrid w:val="0"/>
              <w:jc w:val="center"/>
              <w:rPr>
                <w:rFonts w:asciiTheme="minorHAnsi" w:hAnsiTheme="minorHAnsi" w:cstheme="minorHAnsi"/>
                <w:b/>
                <w:bCs/>
                <w:sz w:val="18"/>
                <w:szCs w:val="18"/>
              </w:rPr>
            </w:pPr>
            <w:r w:rsidRPr="00FE7C20">
              <w:rPr>
                <w:rFonts w:asciiTheme="minorHAnsi" w:hAnsiTheme="minorHAnsi" w:cstheme="minorHAnsi"/>
                <w:b/>
                <w:bCs/>
                <w:sz w:val="18"/>
                <w:szCs w:val="18"/>
              </w:rPr>
              <w:t>Stock assessment</w:t>
            </w:r>
          </w:p>
        </w:tc>
      </w:tr>
      <w:tr w:rsidR="008D4F0E" w:rsidRPr="00FE7C20" w14:paraId="54A304F3" w14:textId="77777777" w:rsidTr="00510FE3">
        <w:tc>
          <w:tcPr>
            <w:tcW w:w="3113" w:type="dxa"/>
            <w:shd w:val="clear" w:color="auto" w:fill="B4C6E7" w:themeFill="accent1" w:themeFillTint="66"/>
            <w:vAlign w:val="center"/>
          </w:tcPr>
          <w:p w14:paraId="3F280BF6" w14:textId="77777777" w:rsidR="008D4F0E" w:rsidRPr="00FE7C20" w:rsidRDefault="008D4F0E" w:rsidP="00510FE3">
            <w:pPr>
              <w:adjustRightInd w:val="0"/>
              <w:snapToGrid w:val="0"/>
              <w:jc w:val="center"/>
              <w:rPr>
                <w:rFonts w:asciiTheme="minorHAnsi" w:hAnsiTheme="minorHAnsi" w:cstheme="minorHAnsi"/>
                <w:b/>
                <w:bCs/>
                <w:sz w:val="18"/>
                <w:szCs w:val="18"/>
              </w:rPr>
            </w:pPr>
            <w:r w:rsidRPr="00FE7C20">
              <w:rPr>
                <w:rFonts w:asciiTheme="minorHAnsi" w:hAnsiTheme="minorHAnsi" w:cstheme="minorHAnsi"/>
                <w:b/>
                <w:bCs/>
                <w:sz w:val="18"/>
                <w:szCs w:val="18"/>
              </w:rPr>
              <w:t>Title</w:t>
            </w:r>
          </w:p>
        </w:tc>
        <w:tc>
          <w:tcPr>
            <w:tcW w:w="932" w:type="dxa"/>
            <w:shd w:val="clear" w:color="auto" w:fill="B4C6E7" w:themeFill="accent1" w:themeFillTint="66"/>
            <w:vAlign w:val="center"/>
          </w:tcPr>
          <w:p w14:paraId="7E5FA6FE" w14:textId="77777777" w:rsidR="008D4F0E" w:rsidRPr="00FE7C20" w:rsidRDefault="008D4F0E" w:rsidP="00510FE3">
            <w:pPr>
              <w:adjustRightInd w:val="0"/>
              <w:snapToGrid w:val="0"/>
              <w:jc w:val="center"/>
              <w:rPr>
                <w:rFonts w:asciiTheme="minorHAnsi" w:hAnsiTheme="minorHAnsi" w:cstheme="minorHAnsi"/>
                <w:b/>
                <w:bCs/>
                <w:sz w:val="18"/>
                <w:szCs w:val="18"/>
              </w:rPr>
            </w:pPr>
            <w:r w:rsidRPr="00FE7C20">
              <w:rPr>
                <w:rFonts w:asciiTheme="minorHAnsi" w:hAnsiTheme="minorHAnsi" w:cstheme="minorHAnsi"/>
                <w:b/>
                <w:bCs/>
                <w:sz w:val="18"/>
                <w:szCs w:val="18"/>
              </w:rPr>
              <w:t>Priority</w:t>
            </w:r>
          </w:p>
        </w:tc>
        <w:tc>
          <w:tcPr>
            <w:tcW w:w="903" w:type="dxa"/>
            <w:shd w:val="clear" w:color="auto" w:fill="B4C6E7" w:themeFill="accent1" w:themeFillTint="66"/>
            <w:vAlign w:val="center"/>
          </w:tcPr>
          <w:p w14:paraId="36965B2E" w14:textId="77777777" w:rsidR="008D4F0E" w:rsidRPr="00FE7C20" w:rsidRDefault="008D4F0E" w:rsidP="00510FE3">
            <w:pPr>
              <w:adjustRightInd w:val="0"/>
              <w:snapToGrid w:val="0"/>
              <w:ind w:left="-109" w:right="-104"/>
              <w:jc w:val="center"/>
              <w:rPr>
                <w:rFonts w:asciiTheme="minorHAnsi" w:hAnsiTheme="minorHAnsi" w:cstheme="minorHAnsi"/>
                <w:b/>
                <w:bCs/>
                <w:sz w:val="18"/>
                <w:szCs w:val="18"/>
              </w:rPr>
            </w:pPr>
            <w:r w:rsidRPr="00FE7C20">
              <w:rPr>
                <w:rFonts w:asciiTheme="minorHAnsi" w:hAnsiTheme="minorHAnsi" w:cstheme="minorHAnsi"/>
                <w:b/>
                <w:bCs/>
                <w:sz w:val="18"/>
                <w:szCs w:val="18"/>
              </w:rPr>
              <w:t>Start year</w:t>
            </w:r>
          </w:p>
        </w:tc>
        <w:tc>
          <w:tcPr>
            <w:tcW w:w="918" w:type="dxa"/>
            <w:gridSpan w:val="2"/>
            <w:shd w:val="clear" w:color="auto" w:fill="B4C6E7" w:themeFill="accent1" w:themeFillTint="66"/>
            <w:vAlign w:val="center"/>
          </w:tcPr>
          <w:p w14:paraId="4134C5C2" w14:textId="77777777" w:rsidR="008D4F0E" w:rsidRPr="00FE7C20" w:rsidRDefault="008D4F0E" w:rsidP="00510FE3">
            <w:pPr>
              <w:adjustRightInd w:val="0"/>
              <w:snapToGrid w:val="0"/>
              <w:jc w:val="center"/>
              <w:rPr>
                <w:rFonts w:asciiTheme="minorHAnsi" w:hAnsiTheme="minorHAnsi" w:cstheme="minorHAnsi"/>
                <w:b/>
                <w:bCs/>
                <w:sz w:val="18"/>
                <w:szCs w:val="18"/>
              </w:rPr>
            </w:pPr>
            <w:r w:rsidRPr="00FE7C20">
              <w:rPr>
                <w:rFonts w:asciiTheme="minorHAnsi" w:hAnsiTheme="minorHAnsi" w:cstheme="minorHAnsi"/>
                <w:b/>
                <w:bCs/>
                <w:sz w:val="18"/>
                <w:szCs w:val="18"/>
              </w:rPr>
              <w:t>End year</w:t>
            </w:r>
          </w:p>
        </w:tc>
        <w:tc>
          <w:tcPr>
            <w:tcW w:w="3484" w:type="dxa"/>
            <w:shd w:val="clear" w:color="auto" w:fill="B4C6E7" w:themeFill="accent1" w:themeFillTint="66"/>
            <w:vAlign w:val="center"/>
          </w:tcPr>
          <w:p w14:paraId="20937959" w14:textId="77777777" w:rsidR="008D4F0E" w:rsidRPr="00FE7C20" w:rsidRDefault="008D4F0E" w:rsidP="00510FE3">
            <w:pPr>
              <w:adjustRightInd w:val="0"/>
              <w:snapToGrid w:val="0"/>
              <w:jc w:val="center"/>
              <w:rPr>
                <w:rFonts w:asciiTheme="minorHAnsi" w:hAnsiTheme="minorHAnsi" w:cstheme="minorHAnsi"/>
                <w:b/>
                <w:bCs/>
                <w:sz w:val="18"/>
                <w:szCs w:val="18"/>
              </w:rPr>
            </w:pPr>
            <w:r w:rsidRPr="00FE7C20">
              <w:rPr>
                <w:rFonts w:asciiTheme="minorHAnsi" w:hAnsiTheme="minorHAnsi" w:cstheme="minorHAnsi"/>
                <w:b/>
                <w:bCs/>
                <w:sz w:val="18"/>
                <w:szCs w:val="18"/>
              </w:rPr>
              <w:t>Comments</w:t>
            </w:r>
          </w:p>
        </w:tc>
      </w:tr>
      <w:tr w:rsidR="008D4F0E" w:rsidRPr="00FE7C20" w14:paraId="19EC5B70" w14:textId="77777777" w:rsidTr="00510FE3">
        <w:tc>
          <w:tcPr>
            <w:tcW w:w="9350" w:type="dxa"/>
            <w:gridSpan w:val="6"/>
            <w:shd w:val="clear" w:color="auto" w:fill="D9D9D9" w:themeFill="background1" w:themeFillShade="D9"/>
          </w:tcPr>
          <w:p w14:paraId="0D01D245" w14:textId="77777777" w:rsidR="008D4F0E" w:rsidRPr="00FE7C20" w:rsidRDefault="008D4F0E" w:rsidP="008D4F0E">
            <w:pPr>
              <w:pStyle w:val="ListParagraph"/>
              <w:widowControl/>
              <w:numPr>
                <w:ilvl w:val="0"/>
                <w:numId w:val="79"/>
              </w:numPr>
              <w:kinsoku/>
              <w:overflowPunct/>
              <w:autoSpaceDE/>
              <w:autoSpaceDN/>
              <w:spacing w:after="0"/>
              <w:ind w:left="330"/>
              <w:jc w:val="left"/>
              <w:rPr>
                <w:rFonts w:asciiTheme="minorHAnsi" w:hAnsiTheme="minorHAnsi" w:cstheme="minorHAnsi"/>
                <w:b/>
                <w:bCs/>
                <w:sz w:val="18"/>
                <w:szCs w:val="18"/>
              </w:rPr>
            </w:pPr>
            <w:r w:rsidRPr="00FE7C20">
              <w:rPr>
                <w:rFonts w:asciiTheme="minorHAnsi" w:hAnsiTheme="minorHAnsi" w:cstheme="minorHAnsi"/>
                <w:b/>
                <w:bCs/>
                <w:sz w:val="18"/>
                <w:szCs w:val="18"/>
              </w:rPr>
              <w:t>Determine the stock status for WCPFC key sharks</w:t>
            </w:r>
          </w:p>
        </w:tc>
      </w:tr>
      <w:tr w:rsidR="008D4F0E" w:rsidRPr="00FE7C20" w14:paraId="24444808" w14:textId="77777777" w:rsidTr="00510FE3">
        <w:tc>
          <w:tcPr>
            <w:tcW w:w="3113" w:type="dxa"/>
          </w:tcPr>
          <w:p w14:paraId="1B7C9E46" w14:textId="77777777" w:rsidR="008D4F0E" w:rsidRPr="00FE7C20" w:rsidRDefault="008D4F0E" w:rsidP="00712FFD">
            <w:pPr>
              <w:pStyle w:val="ListParagraph"/>
              <w:widowControl/>
              <w:numPr>
                <w:ilvl w:val="0"/>
                <w:numId w:val="124"/>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t>Southwest Pacific blue shark assessment</w:t>
            </w:r>
          </w:p>
        </w:tc>
        <w:tc>
          <w:tcPr>
            <w:tcW w:w="932" w:type="dxa"/>
          </w:tcPr>
          <w:p w14:paraId="16D09AF4"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High</w:t>
            </w:r>
          </w:p>
        </w:tc>
        <w:tc>
          <w:tcPr>
            <w:tcW w:w="903" w:type="dxa"/>
          </w:tcPr>
          <w:p w14:paraId="5BD54CF8"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2026</w:t>
            </w:r>
          </w:p>
        </w:tc>
        <w:tc>
          <w:tcPr>
            <w:tcW w:w="918" w:type="dxa"/>
            <w:gridSpan w:val="2"/>
          </w:tcPr>
          <w:p w14:paraId="20F6A721"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2028</w:t>
            </w:r>
          </w:p>
        </w:tc>
        <w:tc>
          <w:tcPr>
            <w:tcW w:w="3484" w:type="dxa"/>
          </w:tcPr>
          <w:p w14:paraId="31765915" w14:textId="77777777" w:rsidR="008D4F0E" w:rsidRPr="00FE7C20" w:rsidRDefault="008D4F0E" w:rsidP="00510FE3">
            <w:pPr>
              <w:adjustRightInd w:val="0"/>
              <w:snapToGrid w:val="0"/>
              <w:rPr>
                <w:rFonts w:asciiTheme="minorHAnsi" w:hAnsiTheme="minorHAnsi" w:cstheme="minorHAnsi"/>
                <w:sz w:val="18"/>
                <w:szCs w:val="18"/>
              </w:rPr>
            </w:pPr>
          </w:p>
        </w:tc>
      </w:tr>
      <w:tr w:rsidR="008D4F0E" w:rsidRPr="00FE7C20" w14:paraId="6E042E52" w14:textId="77777777" w:rsidTr="00510FE3">
        <w:tc>
          <w:tcPr>
            <w:tcW w:w="3113" w:type="dxa"/>
          </w:tcPr>
          <w:p w14:paraId="6A8C26BB" w14:textId="77777777" w:rsidR="008D4F0E" w:rsidRPr="00FE7C20" w:rsidRDefault="008D4F0E" w:rsidP="00712FFD">
            <w:pPr>
              <w:pStyle w:val="ListParagraph"/>
              <w:widowControl/>
              <w:numPr>
                <w:ilvl w:val="0"/>
                <w:numId w:val="124"/>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t>N</w:t>
            </w:r>
            <w:r>
              <w:rPr>
                <w:rFonts w:asciiTheme="minorHAnsi" w:hAnsiTheme="minorHAnsi" w:cstheme="minorHAnsi"/>
                <w:sz w:val="18"/>
                <w:szCs w:val="18"/>
              </w:rPr>
              <w:t xml:space="preserve">orth </w:t>
            </w:r>
            <w:r w:rsidRPr="00FE7C20">
              <w:rPr>
                <w:rFonts w:asciiTheme="minorHAnsi" w:hAnsiTheme="minorHAnsi" w:cstheme="minorHAnsi"/>
                <w:sz w:val="18"/>
                <w:szCs w:val="18"/>
              </w:rPr>
              <w:t>P</w:t>
            </w:r>
            <w:r>
              <w:rPr>
                <w:rFonts w:asciiTheme="minorHAnsi" w:hAnsiTheme="minorHAnsi" w:cstheme="minorHAnsi"/>
                <w:sz w:val="18"/>
                <w:szCs w:val="18"/>
              </w:rPr>
              <w:t>acific</w:t>
            </w:r>
            <w:r w:rsidRPr="00FE7C20">
              <w:rPr>
                <w:rFonts w:asciiTheme="minorHAnsi" w:hAnsiTheme="minorHAnsi" w:cstheme="minorHAnsi"/>
                <w:sz w:val="18"/>
                <w:szCs w:val="18"/>
              </w:rPr>
              <w:t xml:space="preserve"> blue shark assessment</w:t>
            </w:r>
          </w:p>
        </w:tc>
        <w:tc>
          <w:tcPr>
            <w:tcW w:w="932" w:type="dxa"/>
          </w:tcPr>
          <w:p w14:paraId="1DB6CD3F"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High</w:t>
            </w:r>
          </w:p>
        </w:tc>
        <w:tc>
          <w:tcPr>
            <w:tcW w:w="903" w:type="dxa"/>
          </w:tcPr>
          <w:p w14:paraId="08ECA04A"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2026</w:t>
            </w:r>
          </w:p>
        </w:tc>
        <w:tc>
          <w:tcPr>
            <w:tcW w:w="918" w:type="dxa"/>
            <w:gridSpan w:val="2"/>
          </w:tcPr>
          <w:p w14:paraId="78CDE569"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2027</w:t>
            </w:r>
          </w:p>
        </w:tc>
        <w:tc>
          <w:tcPr>
            <w:tcW w:w="3484" w:type="dxa"/>
          </w:tcPr>
          <w:p w14:paraId="0DE6E5A2" w14:textId="77777777" w:rsidR="008D4F0E" w:rsidRPr="00FE7C20" w:rsidRDefault="008D4F0E" w:rsidP="00510FE3">
            <w:pPr>
              <w:adjustRightInd w:val="0"/>
              <w:snapToGrid w:val="0"/>
              <w:rPr>
                <w:rFonts w:asciiTheme="minorHAnsi" w:hAnsiTheme="minorHAnsi" w:cstheme="minorHAnsi"/>
                <w:sz w:val="18"/>
                <w:szCs w:val="18"/>
              </w:rPr>
            </w:pPr>
          </w:p>
        </w:tc>
      </w:tr>
      <w:tr w:rsidR="008D4F0E" w:rsidRPr="00FE7C20" w14:paraId="65200C4B" w14:textId="77777777" w:rsidTr="00510FE3">
        <w:tc>
          <w:tcPr>
            <w:tcW w:w="3113" w:type="dxa"/>
          </w:tcPr>
          <w:p w14:paraId="31720204" w14:textId="77777777" w:rsidR="008D4F0E" w:rsidRPr="00FE7C20" w:rsidRDefault="008D4F0E" w:rsidP="00712FFD">
            <w:pPr>
              <w:pStyle w:val="ListParagraph"/>
              <w:widowControl/>
              <w:numPr>
                <w:ilvl w:val="0"/>
                <w:numId w:val="124"/>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t>S</w:t>
            </w:r>
            <w:r>
              <w:rPr>
                <w:rFonts w:asciiTheme="minorHAnsi" w:hAnsiTheme="minorHAnsi" w:cstheme="minorHAnsi"/>
                <w:sz w:val="18"/>
                <w:szCs w:val="18"/>
              </w:rPr>
              <w:t>outhwest Pacific</w:t>
            </w:r>
            <w:r w:rsidRPr="00FE7C20">
              <w:rPr>
                <w:rFonts w:asciiTheme="minorHAnsi" w:hAnsiTheme="minorHAnsi" w:cstheme="minorHAnsi"/>
                <w:sz w:val="18"/>
                <w:szCs w:val="18"/>
              </w:rPr>
              <w:t xml:space="preserve"> shortfin mako shark assessment</w:t>
            </w:r>
          </w:p>
        </w:tc>
        <w:tc>
          <w:tcPr>
            <w:tcW w:w="932" w:type="dxa"/>
          </w:tcPr>
          <w:p w14:paraId="7DC4219A"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High</w:t>
            </w:r>
          </w:p>
        </w:tc>
        <w:tc>
          <w:tcPr>
            <w:tcW w:w="903" w:type="dxa"/>
          </w:tcPr>
          <w:p w14:paraId="6849FC17"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2027</w:t>
            </w:r>
          </w:p>
        </w:tc>
        <w:tc>
          <w:tcPr>
            <w:tcW w:w="918" w:type="dxa"/>
            <w:gridSpan w:val="2"/>
          </w:tcPr>
          <w:p w14:paraId="7958F4F7"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2028</w:t>
            </w:r>
          </w:p>
        </w:tc>
        <w:tc>
          <w:tcPr>
            <w:tcW w:w="3484" w:type="dxa"/>
          </w:tcPr>
          <w:p w14:paraId="64BA962C" w14:textId="77777777" w:rsidR="008D4F0E" w:rsidRPr="00FE7C20" w:rsidRDefault="008D4F0E" w:rsidP="00510FE3">
            <w:pPr>
              <w:adjustRightInd w:val="0"/>
              <w:snapToGrid w:val="0"/>
              <w:rPr>
                <w:rFonts w:asciiTheme="minorHAnsi" w:hAnsiTheme="minorHAnsi" w:cstheme="minorHAnsi"/>
                <w:sz w:val="18"/>
                <w:szCs w:val="18"/>
              </w:rPr>
            </w:pPr>
          </w:p>
        </w:tc>
      </w:tr>
      <w:tr w:rsidR="008D4F0E" w:rsidRPr="00FE7C20" w14:paraId="6E391E8B" w14:textId="77777777" w:rsidTr="00510FE3">
        <w:tc>
          <w:tcPr>
            <w:tcW w:w="3113" w:type="dxa"/>
          </w:tcPr>
          <w:p w14:paraId="1984922F" w14:textId="77777777" w:rsidR="008D4F0E" w:rsidRPr="00FE7C20" w:rsidRDefault="008D4F0E" w:rsidP="00712FFD">
            <w:pPr>
              <w:pStyle w:val="ListParagraph"/>
              <w:widowControl/>
              <w:numPr>
                <w:ilvl w:val="0"/>
                <w:numId w:val="124"/>
              </w:numPr>
              <w:kinsoku/>
              <w:overflowPunct/>
              <w:autoSpaceDE/>
              <w:autoSpaceDN/>
              <w:spacing w:after="0"/>
              <w:ind w:left="600" w:hanging="450"/>
              <w:jc w:val="left"/>
              <w:rPr>
                <w:rFonts w:asciiTheme="minorHAnsi" w:hAnsiTheme="minorHAnsi" w:cstheme="minorHAnsi"/>
                <w:sz w:val="18"/>
                <w:szCs w:val="18"/>
              </w:rPr>
            </w:pPr>
            <w:r>
              <w:rPr>
                <w:rFonts w:asciiTheme="minorHAnsi" w:hAnsiTheme="minorHAnsi" w:cstheme="minorHAnsi"/>
                <w:sz w:val="18"/>
                <w:szCs w:val="18"/>
              </w:rPr>
              <w:t>North Pacific</w:t>
            </w:r>
            <w:r w:rsidRPr="00FE7C20">
              <w:rPr>
                <w:rFonts w:asciiTheme="minorHAnsi" w:hAnsiTheme="minorHAnsi" w:cstheme="minorHAnsi"/>
                <w:sz w:val="18"/>
                <w:szCs w:val="18"/>
              </w:rPr>
              <w:t xml:space="preserve"> shortfin mako shark assessment</w:t>
            </w:r>
          </w:p>
        </w:tc>
        <w:tc>
          <w:tcPr>
            <w:tcW w:w="932" w:type="dxa"/>
          </w:tcPr>
          <w:p w14:paraId="0DE8CEFF"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High</w:t>
            </w:r>
          </w:p>
        </w:tc>
        <w:tc>
          <w:tcPr>
            <w:tcW w:w="903" w:type="dxa"/>
          </w:tcPr>
          <w:p w14:paraId="3759CFC6"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2023</w:t>
            </w:r>
          </w:p>
        </w:tc>
        <w:tc>
          <w:tcPr>
            <w:tcW w:w="918" w:type="dxa"/>
            <w:gridSpan w:val="2"/>
          </w:tcPr>
          <w:p w14:paraId="0B84AF2E"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2024</w:t>
            </w:r>
          </w:p>
        </w:tc>
        <w:tc>
          <w:tcPr>
            <w:tcW w:w="3484" w:type="dxa"/>
          </w:tcPr>
          <w:p w14:paraId="7C413FCA"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Data preparatory meeting in November 2023; assessment scheduled for presentation to SC20.</w:t>
            </w:r>
          </w:p>
        </w:tc>
      </w:tr>
      <w:tr w:rsidR="008D4F0E" w:rsidRPr="00FE7C20" w14:paraId="607A6478" w14:textId="77777777" w:rsidTr="00510FE3">
        <w:tc>
          <w:tcPr>
            <w:tcW w:w="3113" w:type="dxa"/>
          </w:tcPr>
          <w:p w14:paraId="2055A592" w14:textId="77777777" w:rsidR="008D4F0E" w:rsidRPr="00FE7C20" w:rsidRDefault="008D4F0E" w:rsidP="00712FFD">
            <w:pPr>
              <w:pStyle w:val="ListParagraph"/>
              <w:widowControl/>
              <w:numPr>
                <w:ilvl w:val="0"/>
                <w:numId w:val="124"/>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t>WCPO silky shark assessment</w:t>
            </w:r>
          </w:p>
        </w:tc>
        <w:tc>
          <w:tcPr>
            <w:tcW w:w="932" w:type="dxa"/>
          </w:tcPr>
          <w:p w14:paraId="10BD9B3F"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High</w:t>
            </w:r>
          </w:p>
        </w:tc>
        <w:tc>
          <w:tcPr>
            <w:tcW w:w="903" w:type="dxa"/>
          </w:tcPr>
          <w:p w14:paraId="54F9851F"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2022</w:t>
            </w:r>
          </w:p>
        </w:tc>
        <w:tc>
          <w:tcPr>
            <w:tcW w:w="918" w:type="dxa"/>
            <w:gridSpan w:val="2"/>
          </w:tcPr>
          <w:p w14:paraId="0374C9D0"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2024</w:t>
            </w:r>
          </w:p>
        </w:tc>
        <w:tc>
          <w:tcPr>
            <w:tcW w:w="3484" w:type="dxa"/>
          </w:tcPr>
          <w:p w14:paraId="326ED1FB"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Underway 1-year (papers for SC19-SA-WP-10</w:t>
            </w:r>
            <w:r w:rsidRPr="00FE7C20">
              <w:rPr>
                <w:rStyle w:val="FootnoteReference"/>
                <w:rFonts w:asciiTheme="minorHAnsi" w:hAnsiTheme="minorHAnsi" w:cstheme="minorHAnsi"/>
                <w:sz w:val="18"/>
                <w:szCs w:val="18"/>
              </w:rPr>
              <w:footnoteReference w:id="10"/>
            </w:r>
            <w:r w:rsidRPr="00FE7C20">
              <w:rPr>
                <w:rFonts w:asciiTheme="minorHAnsi" w:hAnsiTheme="minorHAnsi" w:cstheme="minorHAnsi"/>
                <w:sz w:val="18"/>
                <w:szCs w:val="18"/>
              </w:rPr>
              <w:t xml:space="preserve"> and SC19-SA-IP-09</w:t>
            </w:r>
            <w:r w:rsidRPr="00FE7C20">
              <w:rPr>
                <w:rStyle w:val="FootnoteReference"/>
                <w:rFonts w:asciiTheme="minorHAnsi" w:hAnsiTheme="minorHAnsi" w:cstheme="minorHAnsi"/>
                <w:sz w:val="18"/>
                <w:szCs w:val="18"/>
              </w:rPr>
              <w:footnoteReference w:id="11"/>
            </w:r>
            <w:r w:rsidRPr="00FE7C20">
              <w:rPr>
                <w:rFonts w:asciiTheme="minorHAnsi" w:hAnsiTheme="minorHAnsi" w:cstheme="minorHAnsi"/>
                <w:sz w:val="18"/>
                <w:szCs w:val="18"/>
              </w:rPr>
              <w:t>)</w:t>
            </w:r>
          </w:p>
        </w:tc>
      </w:tr>
      <w:tr w:rsidR="008D4F0E" w:rsidRPr="00FE7C20" w14:paraId="2AA62DC3" w14:textId="77777777" w:rsidTr="00510FE3">
        <w:tc>
          <w:tcPr>
            <w:tcW w:w="3113" w:type="dxa"/>
          </w:tcPr>
          <w:p w14:paraId="526D4B13" w14:textId="77777777" w:rsidR="008D4F0E" w:rsidRPr="00FE7C20" w:rsidRDefault="008D4F0E" w:rsidP="00712FFD">
            <w:pPr>
              <w:pStyle w:val="ListParagraph"/>
              <w:widowControl/>
              <w:numPr>
                <w:ilvl w:val="0"/>
                <w:numId w:val="124"/>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t>WCPO oceanic whitetip shark assessment</w:t>
            </w:r>
          </w:p>
        </w:tc>
        <w:tc>
          <w:tcPr>
            <w:tcW w:w="932" w:type="dxa"/>
          </w:tcPr>
          <w:p w14:paraId="45E5FEEE"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High</w:t>
            </w:r>
          </w:p>
        </w:tc>
        <w:tc>
          <w:tcPr>
            <w:tcW w:w="903" w:type="dxa"/>
          </w:tcPr>
          <w:p w14:paraId="2371C0F0"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2024</w:t>
            </w:r>
          </w:p>
        </w:tc>
        <w:tc>
          <w:tcPr>
            <w:tcW w:w="918" w:type="dxa"/>
            <w:gridSpan w:val="2"/>
          </w:tcPr>
          <w:p w14:paraId="5E036DCF"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2025</w:t>
            </w:r>
          </w:p>
        </w:tc>
        <w:tc>
          <w:tcPr>
            <w:tcW w:w="3484" w:type="dxa"/>
          </w:tcPr>
          <w:p w14:paraId="449887FF" w14:textId="77777777" w:rsidR="008D4F0E" w:rsidRPr="00FE7C20" w:rsidRDefault="008D4F0E" w:rsidP="00510FE3">
            <w:pPr>
              <w:adjustRightInd w:val="0"/>
              <w:snapToGrid w:val="0"/>
              <w:rPr>
                <w:rFonts w:asciiTheme="minorHAnsi" w:hAnsiTheme="minorHAnsi" w:cstheme="minorHAnsi"/>
                <w:sz w:val="18"/>
                <w:szCs w:val="18"/>
              </w:rPr>
            </w:pPr>
          </w:p>
        </w:tc>
      </w:tr>
      <w:tr w:rsidR="008D4F0E" w:rsidRPr="00FE7C20" w14:paraId="1A8ADCB8" w14:textId="77777777" w:rsidTr="00510FE3">
        <w:tc>
          <w:tcPr>
            <w:tcW w:w="3113" w:type="dxa"/>
          </w:tcPr>
          <w:p w14:paraId="44364970" w14:textId="77777777" w:rsidR="008D4F0E" w:rsidRPr="00FE7C20" w:rsidRDefault="008D4F0E" w:rsidP="00712FFD">
            <w:pPr>
              <w:pStyle w:val="ListParagraph"/>
              <w:widowControl/>
              <w:numPr>
                <w:ilvl w:val="0"/>
                <w:numId w:val="124"/>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t>Fishery characterisation of manta and mobulid rays and whale sharks</w:t>
            </w:r>
          </w:p>
        </w:tc>
        <w:tc>
          <w:tcPr>
            <w:tcW w:w="932" w:type="dxa"/>
          </w:tcPr>
          <w:p w14:paraId="71AC1EFB"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High</w:t>
            </w:r>
          </w:p>
        </w:tc>
        <w:tc>
          <w:tcPr>
            <w:tcW w:w="903" w:type="dxa"/>
          </w:tcPr>
          <w:p w14:paraId="732D8675"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2024</w:t>
            </w:r>
          </w:p>
        </w:tc>
        <w:tc>
          <w:tcPr>
            <w:tcW w:w="918" w:type="dxa"/>
            <w:gridSpan w:val="2"/>
          </w:tcPr>
          <w:p w14:paraId="348C1956"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2025</w:t>
            </w:r>
          </w:p>
        </w:tc>
        <w:tc>
          <w:tcPr>
            <w:tcW w:w="3484" w:type="dxa"/>
          </w:tcPr>
          <w:p w14:paraId="7DB4C231"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SC19 survey 9</w:t>
            </w:r>
            <w:r>
              <w:rPr>
                <w:rFonts w:asciiTheme="minorHAnsi" w:hAnsiTheme="minorHAnsi" w:cstheme="minorHAnsi"/>
                <w:sz w:val="18"/>
                <w:szCs w:val="18"/>
              </w:rPr>
              <w:t>1</w:t>
            </w:r>
            <w:r w:rsidRPr="00FE7C20">
              <w:rPr>
                <w:rFonts w:asciiTheme="minorHAnsi" w:hAnsiTheme="minorHAnsi" w:cstheme="minorHAnsi"/>
                <w:sz w:val="18"/>
                <w:szCs w:val="18"/>
              </w:rPr>
              <w:t xml:space="preserve">% high 2024 agreed start date </w:t>
            </w:r>
          </w:p>
        </w:tc>
      </w:tr>
      <w:tr w:rsidR="008D4F0E" w:rsidRPr="00FE7C20" w14:paraId="3431A023" w14:textId="77777777" w:rsidTr="00510FE3">
        <w:tc>
          <w:tcPr>
            <w:tcW w:w="3113" w:type="dxa"/>
          </w:tcPr>
          <w:p w14:paraId="5C424FB1" w14:textId="77777777" w:rsidR="008D4F0E" w:rsidRPr="00FE7C20" w:rsidRDefault="008D4F0E" w:rsidP="00712FFD">
            <w:pPr>
              <w:pStyle w:val="ListParagraph"/>
              <w:widowControl/>
              <w:numPr>
                <w:ilvl w:val="0"/>
                <w:numId w:val="124"/>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t>Fishery characterisation of hammerhead and thresher sharks</w:t>
            </w:r>
          </w:p>
        </w:tc>
        <w:tc>
          <w:tcPr>
            <w:tcW w:w="932" w:type="dxa"/>
          </w:tcPr>
          <w:p w14:paraId="76F812C3"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Medium</w:t>
            </w:r>
          </w:p>
        </w:tc>
        <w:tc>
          <w:tcPr>
            <w:tcW w:w="903" w:type="dxa"/>
          </w:tcPr>
          <w:p w14:paraId="25F4BE66"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2025</w:t>
            </w:r>
          </w:p>
        </w:tc>
        <w:tc>
          <w:tcPr>
            <w:tcW w:w="918" w:type="dxa"/>
            <w:gridSpan w:val="2"/>
          </w:tcPr>
          <w:p w14:paraId="393916C3"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2026</w:t>
            </w:r>
          </w:p>
        </w:tc>
        <w:tc>
          <w:tcPr>
            <w:tcW w:w="3484" w:type="dxa"/>
          </w:tcPr>
          <w:p w14:paraId="5E2B0A29"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SC19 survey 8</w:t>
            </w:r>
            <w:r>
              <w:rPr>
                <w:rFonts w:asciiTheme="minorHAnsi" w:hAnsiTheme="minorHAnsi" w:cstheme="minorHAnsi"/>
                <w:sz w:val="18"/>
                <w:szCs w:val="18"/>
              </w:rPr>
              <w:t>6</w:t>
            </w:r>
            <w:r w:rsidRPr="00FE7C20">
              <w:rPr>
                <w:rFonts w:asciiTheme="minorHAnsi" w:hAnsiTheme="minorHAnsi" w:cstheme="minorHAnsi"/>
                <w:sz w:val="18"/>
                <w:szCs w:val="18"/>
              </w:rPr>
              <w:t xml:space="preserve">% medium </w:t>
            </w:r>
            <w:r>
              <w:rPr>
                <w:rFonts w:asciiTheme="minorHAnsi" w:hAnsiTheme="minorHAnsi" w:cstheme="minorHAnsi"/>
                <w:sz w:val="18"/>
                <w:szCs w:val="18"/>
              </w:rPr>
              <w:t>and</w:t>
            </w:r>
            <w:r w:rsidRPr="00FE7C20">
              <w:rPr>
                <w:rFonts w:asciiTheme="minorHAnsi" w:hAnsiTheme="minorHAnsi" w:cstheme="minorHAnsi"/>
                <w:sz w:val="18"/>
                <w:szCs w:val="18"/>
              </w:rPr>
              <w:t xml:space="preserve"> agree</w:t>
            </w:r>
            <w:r>
              <w:rPr>
                <w:rFonts w:asciiTheme="minorHAnsi" w:hAnsiTheme="minorHAnsi" w:cstheme="minorHAnsi"/>
                <w:sz w:val="18"/>
                <w:szCs w:val="18"/>
              </w:rPr>
              <w:t xml:space="preserve"> on</w:t>
            </w:r>
            <w:r w:rsidRPr="00FE7C20">
              <w:rPr>
                <w:rFonts w:asciiTheme="minorHAnsi" w:hAnsiTheme="minorHAnsi" w:cstheme="minorHAnsi"/>
                <w:sz w:val="18"/>
                <w:szCs w:val="18"/>
              </w:rPr>
              <w:t xml:space="preserve"> start date</w:t>
            </w:r>
          </w:p>
        </w:tc>
      </w:tr>
      <w:tr w:rsidR="008D4F0E" w:rsidRPr="00FE7C20" w14:paraId="1A873D5C" w14:textId="77777777" w:rsidTr="00510FE3">
        <w:tc>
          <w:tcPr>
            <w:tcW w:w="9350" w:type="dxa"/>
            <w:gridSpan w:val="6"/>
            <w:shd w:val="clear" w:color="auto" w:fill="D9D9D9" w:themeFill="background1" w:themeFillShade="D9"/>
          </w:tcPr>
          <w:p w14:paraId="6ED91F00" w14:textId="77777777" w:rsidR="008D4F0E" w:rsidRPr="00FE7C20" w:rsidRDefault="008D4F0E" w:rsidP="008D4F0E">
            <w:pPr>
              <w:pStyle w:val="ListParagraph"/>
              <w:widowControl/>
              <w:numPr>
                <w:ilvl w:val="0"/>
                <w:numId w:val="79"/>
              </w:numPr>
              <w:kinsoku/>
              <w:overflowPunct/>
              <w:autoSpaceDE/>
              <w:autoSpaceDN/>
              <w:spacing w:after="0"/>
              <w:ind w:left="330"/>
              <w:jc w:val="left"/>
              <w:rPr>
                <w:rFonts w:asciiTheme="minorHAnsi" w:hAnsiTheme="minorHAnsi" w:cstheme="minorHAnsi"/>
                <w:b/>
                <w:bCs/>
                <w:sz w:val="18"/>
                <w:szCs w:val="18"/>
              </w:rPr>
            </w:pPr>
            <w:r w:rsidRPr="00FE7C20">
              <w:rPr>
                <w:rFonts w:asciiTheme="minorHAnsi" w:hAnsiTheme="minorHAnsi" w:cstheme="minorHAnsi"/>
                <w:b/>
                <w:bCs/>
                <w:sz w:val="18"/>
                <w:szCs w:val="18"/>
              </w:rPr>
              <w:t>Develop reliable catch histories, assessment methods and data input improvements</w:t>
            </w:r>
          </w:p>
        </w:tc>
      </w:tr>
      <w:tr w:rsidR="008D4F0E" w:rsidRPr="00FE7C20" w14:paraId="4BBA8F2F" w14:textId="77777777" w:rsidTr="00510FE3">
        <w:tc>
          <w:tcPr>
            <w:tcW w:w="3113" w:type="dxa"/>
          </w:tcPr>
          <w:p w14:paraId="5149BDB9" w14:textId="77777777" w:rsidR="008D4F0E" w:rsidRPr="00FE7C20" w:rsidRDefault="008D4F0E" w:rsidP="00712FFD">
            <w:pPr>
              <w:pStyle w:val="ListParagraph"/>
              <w:widowControl/>
              <w:numPr>
                <w:ilvl w:val="0"/>
                <w:numId w:val="126"/>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t>Redefining the fleets currently assumed in the BSH NP stock assessment</w:t>
            </w:r>
          </w:p>
        </w:tc>
        <w:tc>
          <w:tcPr>
            <w:tcW w:w="932" w:type="dxa"/>
          </w:tcPr>
          <w:p w14:paraId="1500511B"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Medium</w:t>
            </w:r>
          </w:p>
        </w:tc>
        <w:tc>
          <w:tcPr>
            <w:tcW w:w="903" w:type="dxa"/>
          </w:tcPr>
          <w:p w14:paraId="483425B1"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2021</w:t>
            </w:r>
          </w:p>
        </w:tc>
        <w:tc>
          <w:tcPr>
            <w:tcW w:w="918" w:type="dxa"/>
            <w:gridSpan w:val="2"/>
          </w:tcPr>
          <w:p w14:paraId="1396C993"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2022</w:t>
            </w:r>
          </w:p>
        </w:tc>
        <w:tc>
          <w:tcPr>
            <w:tcW w:w="3484" w:type="dxa"/>
          </w:tcPr>
          <w:p w14:paraId="1ABFD0D1"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Work completed (ISC/21/SHARKWG-2/I-01) the results indicate that no change to the fleet composition used in the assessment was required.</w:t>
            </w:r>
          </w:p>
        </w:tc>
      </w:tr>
      <w:tr w:rsidR="008D4F0E" w:rsidRPr="00FE7C20" w14:paraId="7538027B" w14:textId="77777777" w:rsidTr="00510FE3">
        <w:tc>
          <w:tcPr>
            <w:tcW w:w="3113" w:type="dxa"/>
          </w:tcPr>
          <w:p w14:paraId="4F13CCD3" w14:textId="77777777" w:rsidR="008D4F0E" w:rsidRPr="00FE7C20" w:rsidRDefault="008D4F0E" w:rsidP="00712FFD">
            <w:pPr>
              <w:pStyle w:val="ListParagraph"/>
              <w:widowControl/>
              <w:numPr>
                <w:ilvl w:val="0"/>
                <w:numId w:val="126"/>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lastRenderedPageBreak/>
              <w:t>Developing a statistically robust and spatial/temporal optimized sampling strategy for biological data collection – consider ISC’s approach</w:t>
            </w:r>
          </w:p>
        </w:tc>
        <w:tc>
          <w:tcPr>
            <w:tcW w:w="932" w:type="dxa"/>
          </w:tcPr>
          <w:p w14:paraId="45A590D2"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High</w:t>
            </w:r>
          </w:p>
        </w:tc>
        <w:tc>
          <w:tcPr>
            <w:tcW w:w="903" w:type="dxa"/>
          </w:tcPr>
          <w:p w14:paraId="7BB19DC7"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2024</w:t>
            </w:r>
          </w:p>
        </w:tc>
        <w:tc>
          <w:tcPr>
            <w:tcW w:w="918" w:type="dxa"/>
            <w:gridSpan w:val="2"/>
          </w:tcPr>
          <w:p w14:paraId="67FEE529"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2025</w:t>
            </w:r>
          </w:p>
        </w:tc>
        <w:tc>
          <w:tcPr>
            <w:tcW w:w="3484" w:type="dxa"/>
          </w:tcPr>
          <w:p w14:paraId="38AA3820"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SC19 survey 100% agreement</w:t>
            </w:r>
          </w:p>
        </w:tc>
      </w:tr>
      <w:tr w:rsidR="008D4F0E" w:rsidRPr="00FE7C20" w14:paraId="78524B86" w14:textId="77777777" w:rsidTr="00510FE3">
        <w:tc>
          <w:tcPr>
            <w:tcW w:w="3113" w:type="dxa"/>
          </w:tcPr>
          <w:p w14:paraId="00C4273E" w14:textId="77777777" w:rsidR="008D4F0E" w:rsidRPr="00FE7C20" w:rsidRDefault="008D4F0E" w:rsidP="00712FFD">
            <w:pPr>
              <w:pStyle w:val="ListParagraph"/>
              <w:widowControl/>
              <w:numPr>
                <w:ilvl w:val="0"/>
                <w:numId w:val="126"/>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t>Future options for assessments with less data due to ongoing reduction in retention of sharks (i.e., degradation of data for CPUE and estimation of catch)</w:t>
            </w:r>
          </w:p>
        </w:tc>
        <w:tc>
          <w:tcPr>
            <w:tcW w:w="932" w:type="dxa"/>
          </w:tcPr>
          <w:p w14:paraId="00222110"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Medium</w:t>
            </w:r>
          </w:p>
        </w:tc>
        <w:tc>
          <w:tcPr>
            <w:tcW w:w="903" w:type="dxa"/>
          </w:tcPr>
          <w:p w14:paraId="385B0462"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2026</w:t>
            </w:r>
          </w:p>
        </w:tc>
        <w:tc>
          <w:tcPr>
            <w:tcW w:w="918" w:type="dxa"/>
            <w:gridSpan w:val="2"/>
          </w:tcPr>
          <w:p w14:paraId="16C3F0F7"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2027</w:t>
            </w:r>
          </w:p>
        </w:tc>
        <w:tc>
          <w:tcPr>
            <w:tcW w:w="3484" w:type="dxa"/>
          </w:tcPr>
          <w:p w14:paraId="75FFFB22"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SC19 survey 64% medium start date 2024-2027 chose the mid</w:t>
            </w:r>
          </w:p>
        </w:tc>
      </w:tr>
      <w:tr w:rsidR="008D4F0E" w:rsidRPr="00FE7C20" w14:paraId="1CB204AC" w14:textId="77777777" w:rsidTr="00510FE3">
        <w:tc>
          <w:tcPr>
            <w:tcW w:w="3113" w:type="dxa"/>
          </w:tcPr>
          <w:p w14:paraId="08283D68" w14:textId="77777777" w:rsidR="008D4F0E" w:rsidRPr="00FE7C20" w:rsidRDefault="008D4F0E" w:rsidP="00712FFD">
            <w:pPr>
              <w:pStyle w:val="ListParagraph"/>
              <w:widowControl/>
              <w:numPr>
                <w:ilvl w:val="0"/>
                <w:numId w:val="126"/>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t>Spatio-temporal abundance patterns and drivers of abundance indices for SP shortfin mako</w:t>
            </w:r>
          </w:p>
        </w:tc>
        <w:tc>
          <w:tcPr>
            <w:tcW w:w="932" w:type="dxa"/>
          </w:tcPr>
          <w:p w14:paraId="0AC87DA6"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Medium</w:t>
            </w:r>
          </w:p>
        </w:tc>
        <w:tc>
          <w:tcPr>
            <w:tcW w:w="953" w:type="dxa"/>
            <w:gridSpan w:val="2"/>
          </w:tcPr>
          <w:p w14:paraId="48890BFE"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2025</w:t>
            </w:r>
          </w:p>
        </w:tc>
        <w:tc>
          <w:tcPr>
            <w:tcW w:w="868" w:type="dxa"/>
          </w:tcPr>
          <w:p w14:paraId="4C9DDC13"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2026</w:t>
            </w:r>
          </w:p>
        </w:tc>
        <w:tc>
          <w:tcPr>
            <w:tcW w:w="3484" w:type="dxa"/>
          </w:tcPr>
          <w:p w14:paraId="5F10A5B5"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SC19 survey 55% medium start date 2025</w:t>
            </w:r>
          </w:p>
        </w:tc>
      </w:tr>
      <w:tr w:rsidR="008D4F0E" w:rsidRPr="00FE7C20" w14:paraId="5C47F70B" w14:textId="77777777" w:rsidTr="00510FE3">
        <w:tc>
          <w:tcPr>
            <w:tcW w:w="3113" w:type="dxa"/>
          </w:tcPr>
          <w:p w14:paraId="7469EDE2" w14:textId="77777777" w:rsidR="008D4F0E" w:rsidRPr="00FE7C20" w:rsidRDefault="008D4F0E" w:rsidP="00712FFD">
            <w:pPr>
              <w:pStyle w:val="ListParagraph"/>
              <w:widowControl/>
              <w:numPr>
                <w:ilvl w:val="0"/>
                <w:numId w:val="126"/>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t>Satellite tagging of mako sharks (juveniles and adults) in NZ, AU and the high seas east of NZ (genetic analysis also mentioned regarding natal homing)</w:t>
            </w:r>
          </w:p>
        </w:tc>
        <w:tc>
          <w:tcPr>
            <w:tcW w:w="932" w:type="dxa"/>
          </w:tcPr>
          <w:p w14:paraId="1ED7E82C"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Medium</w:t>
            </w:r>
          </w:p>
        </w:tc>
        <w:tc>
          <w:tcPr>
            <w:tcW w:w="953" w:type="dxa"/>
            <w:gridSpan w:val="2"/>
          </w:tcPr>
          <w:p w14:paraId="5BF29735"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2025</w:t>
            </w:r>
          </w:p>
        </w:tc>
        <w:tc>
          <w:tcPr>
            <w:tcW w:w="868" w:type="dxa"/>
          </w:tcPr>
          <w:p w14:paraId="049FA114"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2027</w:t>
            </w:r>
          </w:p>
        </w:tc>
        <w:tc>
          <w:tcPr>
            <w:tcW w:w="3484" w:type="dxa"/>
          </w:tcPr>
          <w:p w14:paraId="7AF3210D"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SC19 survey 75% medium start 2025 (need 2 year for this work)</w:t>
            </w:r>
          </w:p>
        </w:tc>
      </w:tr>
      <w:tr w:rsidR="008D4F0E" w:rsidRPr="00FE7C20" w14:paraId="4FB144C4" w14:textId="77777777" w:rsidTr="00510FE3">
        <w:tc>
          <w:tcPr>
            <w:tcW w:w="3113" w:type="dxa"/>
          </w:tcPr>
          <w:p w14:paraId="4FDD3CA2" w14:textId="77777777" w:rsidR="008D4F0E" w:rsidRPr="00FE7C20" w:rsidRDefault="008D4F0E" w:rsidP="00712FFD">
            <w:pPr>
              <w:pStyle w:val="ListParagraph"/>
              <w:widowControl/>
              <w:numPr>
                <w:ilvl w:val="0"/>
                <w:numId w:val="126"/>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t>Feasibility of tag-recapture methods to obtain estimates of M (for SP shortfin mako)</w:t>
            </w:r>
          </w:p>
        </w:tc>
        <w:tc>
          <w:tcPr>
            <w:tcW w:w="932" w:type="dxa"/>
          </w:tcPr>
          <w:p w14:paraId="756BF24F"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Medium</w:t>
            </w:r>
          </w:p>
        </w:tc>
        <w:tc>
          <w:tcPr>
            <w:tcW w:w="953" w:type="dxa"/>
            <w:gridSpan w:val="2"/>
          </w:tcPr>
          <w:p w14:paraId="493BAA46"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2025</w:t>
            </w:r>
          </w:p>
        </w:tc>
        <w:tc>
          <w:tcPr>
            <w:tcW w:w="868" w:type="dxa"/>
          </w:tcPr>
          <w:p w14:paraId="110016B9"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2026</w:t>
            </w:r>
          </w:p>
        </w:tc>
        <w:tc>
          <w:tcPr>
            <w:tcW w:w="3484" w:type="dxa"/>
          </w:tcPr>
          <w:p w14:paraId="4B748223"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SC19 survey 60% medium start date 2025</w:t>
            </w:r>
          </w:p>
        </w:tc>
      </w:tr>
      <w:tr w:rsidR="008D4F0E" w:rsidRPr="00FE7C20" w14:paraId="6D57187B" w14:textId="77777777" w:rsidTr="00510FE3">
        <w:tc>
          <w:tcPr>
            <w:tcW w:w="9350" w:type="dxa"/>
            <w:gridSpan w:val="6"/>
            <w:shd w:val="clear" w:color="auto" w:fill="D9D9D9" w:themeFill="background1" w:themeFillShade="D9"/>
          </w:tcPr>
          <w:p w14:paraId="5EA7FB0D" w14:textId="77777777" w:rsidR="008D4F0E" w:rsidRPr="00FE7C20" w:rsidRDefault="008D4F0E" w:rsidP="008D4F0E">
            <w:pPr>
              <w:pStyle w:val="ListParagraph"/>
              <w:widowControl/>
              <w:numPr>
                <w:ilvl w:val="0"/>
                <w:numId w:val="79"/>
              </w:numPr>
              <w:kinsoku/>
              <w:overflowPunct/>
              <w:autoSpaceDE/>
              <w:autoSpaceDN/>
              <w:spacing w:after="0"/>
              <w:ind w:left="330"/>
              <w:jc w:val="left"/>
              <w:rPr>
                <w:rFonts w:asciiTheme="minorHAnsi" w:hAnsiTheme="minorHAnsi" w:cstheme="minorHAnsi"/>
                <w:b/>
                <w:bCs/>
                <w:sz w:val="18"/>
                <w:szCs w:val="18"/>
              </w:rPr>
            </w:pPr>
            <w:r w:rsidRPr="00FE7C20">
              <w:rPr>
                <w:rFonts w:asciiTheme="minorHAnsi" w:hAnsiTheme="minorHAnsi" w:cstheme="minorHAnsi"/>
                <w:b/>
                <w:bCs/>
                <w:sz w:val="18"/>
                <w:szCs w:val="18"/>
              </w:rPr>
              <w:t>Test and improve medium and data poor assessment methods to inform management decisions</w:t>
            </w:r>
          </w:p>
        </w:tc>
      </w:tr>
      <w:tr w:rsidR="008D4F0E" w:rsidRPr="00FE7C20" w14:paraId="0CD334CD" w14:textId="77777777" w:rsidTr="00510FE3">
        <w:tc>
          <w:tcPr>
            <w:tcW w:w="3113" w:type="dxa"/>
          </w:tcPr>
          <w:p w14:paraId="41532311" w14:textId="77777777" w:rsidR="008D4F0E" w:rsidRPr="00FE7C20" w:rsidRDefault="008D4F0E" w:rsidP="00712FFD">
            <w:pPr>
              <w:pStyle w:val="ListParagraph"/>
              <w:widowControl/>
              <w:numPr>
                <w:ilvl w:val="0"/>
                <w:numId w:val="128"/>
              </w:numPr>
              <w:kinsoku/>
              <w:overflowPunct/>
              <w:autoSpaceDE/>
              <w:autoSpaceDN/>
              <w:spacing w:after="0"/>
              <w:ind w:left="518" w:hanging="360"/>
              <w:jc w:val="left"/>
              <w:rPr>
                <w:rFonts w:asciiTheme="minorHAnsi" w:hAnsiTheme="minorHAnsi" w:cstheme="minorHAnsi"/>
                <w:sz w:val="18"/>
                <w:szCs w:val="18"/>
              </w:rPr>
            </w:pPr>
            <w:r w:rsidRPr="00FE7C20">
              <w:rPr>
                <w:rFonts w:asciiTheme="minorHAnsi" w:hAnsiTheme="minorHAnsi" w:cstheme="minorHAnsi"/>
                <w:sz w:val="18"/>
                <w:szCs w:val="18"/>
              </w:rPr>
              <w:t xml:space="preserve">Include data poor assessment metrics as standard outputs for data </w:t>
            </w:r>
            <w:proofErr w:type="spellStart"/>
            <w:r w:rsidRPr="00FE7C20">
              <w:rPr>
                <w:rFonts w:asciiTheme="minorHAnsi" w:hAnsiTheme="minorHAnsi" w:cstheme="minorHAnsi"/>
                <w:sz w:val="18"/>
                <w:szCs w:val="18"/>
              </w:rPr>
              <w:t>rish</w:t>
            </w:r>
            <w:proofErr w:type="spellEnd"/>
            <w:r w:rsidRPr="00FE7C20">
              <w:rPr>
                <w:rFonts w:asciiTheme="minorHAnsi" w:hAnsiTheme="minorHAnsi" w:cstheme="minorHAnsi"/>
                <w:sz w:val="18"/>
                <w:szCs w:val="18"/>
              </w:rPr>
              <w:t xml:space="preserve"> assessments where possible</w:t>
            </w:r>
          </w:p>
        </w:tc>
        <w:tc>
          <w:tcPr>
            <w:tcW w:w="932" w:type="dxa"/>
          </w:tcPr>
          <w:p w14:paraId="2D750ABC"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High</w:t>
            </w:r>
          </w:p>
        </w:tc>
        <w:tc>
          <w:tcPr>
            <w:tcW w:w="953" w:type="dxa"/>
            <w:gridSpan w:val="2"/>
          </w:tcPr>
          <w:p w14:paraId="7E2993AD" w14:textId="77777777" w:rsidR="008D4F0E" w:rsidRPr="00FE7C20" w:rsidRDefault="008D4F0E" w:rsidP="00510FE3">
            <w:pPr>
              <w:adjustRightInd w:val="0"/>
              <w:snapToGrid w:val="0"/>
              <w:ind w:left="-89" w:right="-90"/>
              <w:rPr>
                <w:rFonts w:asciiTheme="minorHAnsi" w:hAnsiTheme="minorHAnsi" w:cstheme="minorHAnsi"/>
                <w:sz w:val="18"/>
                <w:szCs w:val="18"/>
              </w:rPr>
            </w:pPr>
            <w:r w:rsidRPr="00FE7C20">
              <w:rPr>
                <w:rFonts w:asciiTheme="minorHAnsi" w:hAnsiTheme="minorHAnsi" w:cstheme="minorHAnsi"/>
                <w:sz w:val="18"/>
                <w:szCs w:val="18"/>
              </w:rPr>
              <w:t>Ongoing</w:t>
            </w:r>
          </w:p>
        </w:tc>
        <w:tc>
          <w:tcPr>
            <w:tcW w:w="868" w:type="dxa"/>
          </w:tcPr>
          <w:p w14:paraId="1C135BB2" w14:textId="77777777" w:rsidR="008D4F0E" w:rsidRPr="00FE7C20" w:rsidRDefault="008D4F0E" w:rsidP="00510FE3">
            <w:pPr>
              <w:adjustRightInd w:val="0"/>
              <w:snapToGrid w:val="0"/>
              <w:ind w:left="-119" w:right="-165"/>
              <w:rPr>
                <w:rFonts w:asciiTheme="minorHAnsi" w:hAnsiTheme="minorHAnsi" w:cstheme="minorHAnsi"/>
                <w:sz w:val="18"/>
                <w:szCs w:val="18"/>
              </w:rPr>
            </w:pPr>
            <w:r w:rsidRPr="00FE7C20">
              <w:rPr>
                <w:rFonts w:asciiTheme="minorHAnsi" w:hAnsiTheme="minorHAnsi" w:cstheme="minorHAnsi"/>
                <w:sz w:val="18"/>
                <w:szCs w:val="18"/>
              </w:rPr>
              <w:t>Ongoing</w:t>
            </w:r>
          </w:p>
        </w:tc>
        <w:tc>
          <w:tcPr>
            <w:tcW w:w="3484" w:type="dxa"/>
          </w:tcPr>
          <w:p w14:paraId="2DB17B48"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Done in SP-BSH, SP-mako? SC Shark ISG may want to review these and provide a specific list for future assessments.</w:t>
            </w:r>
          </w:p>
        </w:tc>
      </w:tr>
      <w:tr w:rsidR="008D4F0E" w:rsidRPr="00FE7C20" w14:paraId="3A6F4827" w14:textId="77777777" w:rsidTr="00510FE3">
        <w:tc>
          <w:tcPr>
            <w:tcW w:w="9350" w:type="dxa"/>
            <w:gridSpan w:val="6"/>
            <w:shd w:val="clear" w:color="auto" w:fill="D9D9D9" w:themeFill="background1" w:themeFillShade="D9"/>
          </w:tcPr>
          <w:p w14:paraId="1D9D666E" w14:textId="77777777" w:rsidR="008D4F0E" w:rsidRPr="00FE7C20" w:rsidRDefault="008D4F0E" w:rsidP="008D4F0E">
            <w:pPr>
              <w:pStyle w:val="ListParagraph"/>
              <w:widowControl/>
              <w:numPr>
                <w:ilvl w:val="0"/>
                <w:numId w:val="79"/>
              </w:numPr>
              <w:kinsoku/>
              <w:overflowPunct/>
              <w:autoSpaceDE/>
              <w:autoSpaceDN/>
              <w:spacing w:after="0"/>
              <w:ind w:left="330"/>
              <w:jc w:val="left"/>
              <w:rPr>
                <w:rFonts w:asciiTheme="minorHAnsi" w:hAnsiTheme="minorHAnsi" w:cstheme="minorHAnsi"/>
                <w:b/>
                <w:bCs/>
                <w:sz w:val="18"/>
                <w:szCs w:val="18"/>
              </w:rPr>
            </w:pPr>
            <w:r w:rsidRPr="00FE7C20">
              <w:rPr>
                <w:rFonts w:asciiTheme="minorHAnsi" w:hAnsiTheme="minorHAnsi" w:cstheme="minorHAnsi"/>
                <w:b/>
                <w:bCs/>
                <w:sz w:val="18"/>
                <w:szCs w:val="18"/>
              </w:rPr>
              <w:t>Assess the success of management</w:t>
            </w:r>
          </w:p>
        </w:tc>
      </w:tr>
      <w:tr w:rsidR="008D4F0E" w:rsidRPr="00FE7C20" w14:paraId="1CA8C82A" w14:textId="77777777" w:rsidTr="00510FE3">
        <w:tc>
          <w:tcPr>
            <w:tcW w:w="3113" w:type="dxa"/>
          </w:tcPr>
          <w:p w14:paraId="5A2FD0DD" w14:textId="77777777" w:rsidR="008D4F0E" w:rsidRPr="00FE7C20" w:rsidRDefault="008D4F0E" w:rsidP="00712FFD">
            <w:pPr>
              <w:pStyle w:val="ListParagraph"/>
              <w:widowControl/>
              <w:numPr>
                <w:ilvl w:val="0"/>
                <w:numId w:val="129"/>
              </w:numPr>
              <w:kinsoku/>
              <w:overflowPunct/>
              <w:autoSpaceDE/>
              <w:autoSpaceDN/>
              <w:spacing w:after="0"/>
              <w:ind w:left="518" w:hanging="360"/>
              <w:jc w:val="left"/>
              <w:rPr>
                <w:rFonts w:asciiTheme="minorHAnsi" w:hAnsiTheme="minorHAnsi" w:cstheme="minorHAnsi"/>
                <w:sz w:val="18"/>
                <w:szCs w:val="18"/>
              </w:rPr>
            </w:pPr>
            <w:r w:rsidRPr="00FE7C20">
              <w:rPr>
                <w:rFonts w:asciiTheme="minorHAnsi" w:hAnsiTheme="minorHAnsi" w:cstheme="minorHAnsi"/>
                <w:sz w:val="18"/>
                <w:szCs w:val="18"/>
              </w:rPr>
              <w:t>Review the impact of CMM 2022-04</w:t>
            </w:r>
          </w:p>
        </w:tc>
        <w:tc>
          <w:tcPr>
            <w:tcW w:w="932" w:type="dxa"/>
          </w:tcPr>
          <w:p w14:paraId="776CA02C"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High</w:t>
            </w:r>
          </w:p>
        </w:tc>
        <w:tc>
          <w:tcPr>
            <w:tcW w:w="953" w:type="dxa"/>
            <w:gridSpan w:val="2"/>
          </w:tcPr>
          <w:p w14:paraId="1D49BBC9"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2027</w:t>
            </w:r>
          </w:p>
        </w:tc>
        <w:tc>
          <w:tcPr>
            <w:tcW w:w="868" w:type="dxa"/>
          </w:tcPr>
          <w:p w14:paraId="30B5D4FA"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2028</w:t>
            </w:r>
          </w:p>
        </w:tc>
        <w:tc>
          <w:tcPr>
            <w:tcW w:w="3484" w:type="dxa"/>
          </w:tcPr>
          <w:p w14:paraId="4AB8552F"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SC19 survey 100% agreement on priority and start date</w:t>
            </w:r>
          </w:p>
        </w:tc>
      </w:tr>
    </w:tbl>
    <w:p w14:paraId="1213AFCE" w14:textId="77777777" w:rsidR="008D4F0E" w:rsidRDefault="008D4F0E" w:rsidP="008D4F0E">
      <w:pPr>
        <w:adjustRightInd w:val="0"/>
        <w:snapToGrid w:val="0"/>
      </w:pPr>
    </w:p>
    <w:p w14:paraId="184C1C53" w14:textId="77777777" w:rsidR="008D4F0E" w:rsidRDefault="008D4F0E" w:rsidP="008D4F0E">
      <w:pPr>
        <w:adjustRightInd w:val="0"/>
        <w:snapToGrid w:val="0"/>
      </w:pPr>
      <w:r>
        <w:rPr>
          <w:rFonts w:eastAsia="Calibri"/>
          <w:b/>
          <w:szCs w:val="22"/>
          <w:lang w:val="en-GB"/>
        </w:rPr>
        <w:t xml:space="preserve">Table 5.2. </w:t>
      </w:r>
      <w:r>
        <w:rPr>
          <w:rFonts w:eastAsia="Calibri"/>
          <w:bCs/>
          <w:szCs w:val="22"/>
          <w:lang w:val="en-GB"/>
        </w:rPr>
        <w:t>Mitigation</w:t>
      </w:r>
    </w:p>
    <w:tbl>
      <w:tblPr>
        <w:tblStyle w:val="TableGrid"/>
        <w:tblW w:w="0" w:type="auto"/>
        <w:tblLook w:val="04A0" w:firstRow="1" w:lastRow="0" w:firstColumn="1" w:lastColumn="0" w:noHBand="0" w:noVBand="1"/>
      </w:tblPr>
      <w:tblGrid>
        <w:gridCol w:w="3033"/>
        <w:gridCol w:w="967"/>
        <w:gridCol w:w="967"/>
        <w:gridCol w:w="968"/>
        <w:gridCol w:w="3415"/>
      </w:tblGrid>
      <w:tr w:rsidR="008D4F0E" w:rsidRPr="00243E71" w14:paraId="56D845CE" w14:textId="77777777" w:rsidTr="00510FE3">
        <w:tc>
          <w:tcPr>
            <w:tcW w:w="9350" w:type="dxa"/>
            <w:gridSpan w:val="5"/>
            <w:shd w:val="clear" w:color="auto" w:fill="B4C6E7" w:themeFill="accent1" w:themeFillTint="66"/>
            <w:vAlign w:val="center"/>
          </w:tcPr>
          <w:p w14:paraId="3AE74F41" w14:textId="77777777" w:rsidR="008D4F0E" w:rsidRPr="00243E71" w:rsidRDefault="008D4F0E" w:rsidP="00510FE3">
            <w:pPr>
              <w:adjustRightInd w:val="0"/>
              <w:snapToGrid w:val="0"/>
              <w:jc w:val="center"/>
              <w:rPr>
                <w:rFonts w:asciiTheme="minorHAnsi" w:hAnsiTheme="minorHAnsi" w:cstheme="minorHAnsi"/>
                <w:sz w:val="18"/>
                <w:szCs w:val="18"/>
              </w:rPr>
            </w:pPr>
            <w:r>
              <w:rPr>
                <w:rFonts w:asciiTheme="minorHAnsi" w:hAnsiTheme="minorHAnsi" w:cstheme="minorHAnsi"/>
                <w:b/>
                <w:bCs/>
                <w:sz w:val="18"/>
                <w:szCs w:val="18"/>
              </w:rPr>
              <w:t>Mitigation</w:t>
            </w:r>
          </w:p>
        </w:tc>
      </w:tr>
      <w:tr w:rsidR="008D4F0E" w:rsidRPr="00243E71" w14:paraId="32AE0400" w14:textId="77777777" w:rsidTr="00510FE3">
        <w:tc>
          <w:tcPr>
            <w:tcW w:w="3033" w:type="dxa"/>
            <w:shd w:val="clear" w:color="auto" w:fill="B4C6E7" w:themeFill="accent1" w:themeFillTint="66"/>
            <w:vAlign w:val="center"/>
          </w:tcPr>
          <w:p w14:paraId="41FADDD5" w14:textId="77777777" w:rsidR="008D4F0E" w:rsidRPr="00243E71" w:rsidRDefault="008D4F0E" w:rsidP="00510FE3">
            <w:pPr>
              <w:adjustRightInd w:val="0"/>
              <w:snapToGrid w:val="0"/>
              <w:jc w:val="center"/>
              <w:rPr>
                <w:rFonts w:asciiTheme="minorHAnsi" w:hAnsiTheme="minorHAnsi" w:cstheme="minorHAnsi"/>
                <w:sz w:val="18"/>
                <w:szCs w:val="18"/>
              </w:rPr>
            </w:pPr>
            <w:r w:rsidRPr="00243E71">
              <w:rPr>
                <w:rFonts w:asciiTheme="minorHAnsi" w:hAnsiTheme="minorHAnsi" w:cstheme="minorHAnsi"/>
                <w:b/>
                <w:bCs/>
                <w:sz w:val="18"/>
                <w:szCs w:val="18"/>
              </w:rPr>
              <w:t>Title</w:t>
            </w:r>
          </w:p>
        </w:tc>
        <w:tc>
          <w:tcPr>
            <w:tcW w:w="967" w:type="dxa"/>
            <w:shd w:val="clear" w:color="auto" w:fill="B4C6E7" w:themeFill="accent1" w:themeFillTint="66"/>
            <w:vAlign w:val="center"/>
          </w:tcPr>
          <w:p w14:paraId="501D00BB" w14:textId="77777777" w:rsidR="008D4F0E" w:rsidRPr="00243E71" w:rsidRDefault="008D4F0E" w:rsidP="00510FE3">
            <w:pPr>
              <w:adjustRightInd w:val="0"/>
              <w:snapToGrid w:val="0"/>
              <w:jc w:val="center"/>
              <w:rPr>
                <w:rFonts w:asciiTheme="minorHAnsi" w:hAnsiTheme="minorHAnsi" w:cstheme="minorHAnsi"/>
                <w:sz w:val="18"/>
                <w:szCs w:val="18"/>
              </w:rPr>
            </w:pPr>
            <w:r w:rsidRPr="00243E71">
              <w:rPr>
                <w:rFonts w:asciiTheme="minorHAnsi" w:hAnsiTheme="minorHAnsi" w:cstheme="minorHAnsi"/>
                <w:b/>
                <w:bCs/>
                <w:sz w:val="18"/>
                <w:szCs w:val="18"/>
              </w:rPr>
              <w:t>Priority</w:t>
            </w:r>
          </w:p>
        </w:tc>
        <w:tc>
          <w:tcPr>
            <w:tcW w:w="967" w:type="dxa"/>
            <w:shd w:val="clear" w:color="auto" w:fill="B4C6E7" w:themeFill="accent1" w:themeFillTint="66"/>
            <w:vAlign w:val="center"/>
          </w:tcPr>
          <w:p w14:paraId="03B1E34C" w14:textId="77777777" w:rsidR="008D4F0E" w:rsidRPr="00243E71" w:rsidRDefault="008D4F0E" w:rsidP="00510FE3">
            <w:pPr>
              <w:adjustRightInd w:val="0"/>
              <w:snapToGrid w:val="0"/>
              <w:jc w:val="center"/>
              <w:rPr>
                <w:rFonts w:asciiTheme="minorHAnsi" w:hAnsiTheme="minorHAnsi" w:cstheme="minorHAnsi"/>
                <w:sz w:val="18"/>
                <w:szCs w:val="18"/>
              </w:rPr>
            </w:pPr>
            <w:r w:rsidRPr="00243E71">
              <w:rPr>
                <w:rFonts w:asciiTheme="minorHAnsi" w:hAnsiTheme="minorHAnsi" w:cstheme="minorHAnsi"/>
                <w:b/>
                <w:bCs/>
                <w:sz w:val="18"/>
                <w:szCs w:val="18"/>
              </w:rPr>
              <w:t>Start year</w:t>
            </w:r>
          </w:p>
        </w:tc>
        <w:tc>
          <w:tcPr>
            <w:tcW w:w="968" w:type="dxa"/>
            <w:shd w:val="clear" w:color="auto" w:fill="B4C6E7" w:themeFill="accent1" w:themeFillTint="66"/>
            <w:vAlign w:val="center"/>
          </w:tcPr>
          <w:p w14:paraId="5A699A86" w14:textId="77777777" w:rsidR="008D4F0E" w:rsidRPr="00243E71" w:rsidRDefault="008D4F0E" w:rsidP="00510FE3">
            <w:pPr>
              <w:adjustRightInd w:val="0"/>
              <w:snapToGrid w:val="0"/>
              <w:jc w:val="center"/>
              <w:rPr>
                <w:rFonts w:asciiTheme="minorHAnsi" w:hAnsiTheme="minorHAnsi" w:cstheme="minorHAnsi"/>
                <w:sz w:val="18"/>
                <w:szCs w:val="18"/>
              </w:rPr>
            </w:pPr>
            <w:r w:rsidRPr="00243E71">
              <w:rPr>
                <w:rFonts w:asciiTheme="minorHAnsi" w:hAnsiTheme="minorHAnsi" w:cstheme="minorHAnsi"/>
                <w:b/>
                <w:bCs/>
                <w:sz w:val="18"/>
                <w:szCs w:val="18"/>
              </w:rPr>
              <w:t>End year</w:t>
            </w:r>
          </w:p>
        </w:tc>
        <w:tc>
          <w:tcPr>
            <w:tcW w:w="3415" w:type="dxa"/>
            <w:shd w:val="clear" w:color="auto" w:fill="B4C6E7" w:themeFill="accent1" w:themeFillTint="66"/>
            <w:vAlign w:val="center"/>
          </w:tcPr>
          <w:p w14:paraId="2059DE33" w14:textId="77777777" w:rsidR="008D4F0E" w:rsidRPr="00243E71" w:rsidRDefault="008D4F0E" w:rsidP="00510FE3">
            <w:pPr>
              <w:adjustRightInd w:val="0"/>
              <w:snapToGrid w:val="0"/>
              <w:jc w:val="center"/>
              <w:rPr>
                <w:rFonts w:asciiTheme="minorHAnsi" w:hAnsiTheme="minorHAnsi" w:cstheme="minorHAnsi"/>
                <w:sz w:val="18"/>
                <w:szCs w:val="18"/>
              </w:rPr>
            </w:pPr>
            <w:r w:rsidRPr="00243E71">
              <w:rPr>
                <w:rFonts w:asciiTheme="minorHAnsi" w:hAnsiTheme="minorHAnsi" w:cstheme="minorHAnsi"/>
                <w:b/>
                <w:bCs/>
                <w:sz w:val="18"/>
                <w:szCs w:val="18"/>
              </w:rPr>
              <w:t>Comments</w:t>
            </w:r>
          </w:p>
        </w:tc>
      </w:tr>
      <w:tr w:rsidR="008D4F0E" w:rsidRPr="00243E71" w14:paraId="12B7CFEA" w14:textId="77777777" w:rsidTr="00510FE3">
        <w:tc>
          <w:tcPr>
            <w:tcW w:w="9350" w:type="dxa"/>
            <w:gridSpan w:val="5"/>
            <w:shd w:val="clear" w:color="auto" w:fill="D9D9D9" w:themeFill="background1" w:themeFillShade="D9"/>
          </w:tcPr>
          <w:p w14:paraId="58DC33B0" w14:textId="77777777" w:rsidR="008D4F0E" w:rsidRPr="00243E71" w:rsidRDefault="008D4F0E" w:rsidP="008D4F0E">
            <w:pPr>
              <w:pStyle w:val="ListParagraph"/>
              <w:widowControl/>
              <w:numPr>
                <w:ilvl w:val="0"/>
                <w:numId w:val="88"/>
              </w:numPr>
              <w:kinsoku/>
              <w:overflowPunct/>
              <w:autoSpaceDE/>
              <w:autoSpaceDN/>
              <w:spacing w:after="0"/>
              <w:ind w:left="337"/>
              <w:jc w:val="left"/>
              <w:rPr>
                <w:rFonts w:asciiTheme="minorHAnsi" w:hAnsiTheme="minorHAnsi" w:cstheme="minorHAnsi"/>
                <w:b/>
                <w:bCs/>
                <w:sz w:val="18"/>
                <w:szCs w:val="18"/>
              </w:rPr>
            </w:pPr>
            <w:r>
              <w:rPr>
                <w:rFonts w:asciiTheme="minorHAnsi" w:hAnsiTheme="minorHAnsi" w:cstheme="minorHAnsi"/>
                <w:b/>
                <w:bCs/>
                <w:sz w:val="18"/>
                <w:szCs w:val="18"/>
              </w:rPr>
              <w:t>Provide advice on mitigation Sharks with non-retention policies and unwanted elasmobranchs.</w:t>
            </w:r>
          </w:p>
        </w:tc>
      </w:tr>
      <w:tr w:rsidR="008D4F0E" w:rsidRPr="00243E71" w14:paraId="02B5FEAA" w14:textId="77777777" w:rsidTr="00510FE3">
        <w:tc>
          <w:tcPr>
            <w:tcW w:w="3033" w:type="dxa"/>
          </w:tcPr>
          <w:p w14:paraId="30B009D8" w14:textId="77777777" w:rsidR="008D4F0E" w:rsidRPr="00243E71" w:rsidRDefault="008D4F0E" w:rsidP="00712FFD">
            <w:pPr>
              <w:pStyle w:val="ListParagraph"/>
              <w:widowControl/>
              <w:numPr>
                <w:ilvl w:val="0"/>
                <w:numId w:val="130"/>
              </w:numPr>
              <w:kinsoku/>
              <w:overflowPunct/>
              <w:autoSpaceDE/>
              <w:autoSpaceDN/>
              <w:spacing w:after="0"/>
              <w:ind w:left="518" w:hanging="360"/>
              <w:jc w:val="left"/>
              <w:rPr>
                <w:rFonts w:asciiTheme="minorHAnsi" w:hAnsiTheme="minorHAnsi" w:cstheme="minorHAnsi"/>
                <w:sz w:val="18"/>
                <w:szCs w:val="18"/>
              </w:rPr>
            </w:pPr>
            <w:r w:rsidRPr="00243E71">
              <w:rPr>
                <w:rFonts w:asciiTheme="minorHAnsi" w:hAnsiTheme="minorHAnsi" w:cstheme="minorHAnsi"/>
                <w:sz w:val="18"/>
                <w:szCs w:val="18"/>
              </w:rPr>
              <w:t>Investigate effective mitigation for WCPFC Key Sharks</w:t>
            </w:r>
          </w:p>
        </w:tc>
        <w:tc>
          <w:tcPr>
            <w:tcW w:w="967" w:type="dxa"/>
          </w:tcPr>
          <w:p w14:paraId="6C766208"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 xml:space="preserve">Medium </w:t>
            </w:r>
          </w:p>
        </w:tc>
        <w:tc>
          <w:tcPr>
            <w:tcW w:w="967" w:type="dxa"/>
          </w:tcPr>
          <w:p w14:paraId="149BC073"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2023</w:t>
            </w:r>
          </w:p>
        </w:tc>
        <w:tc>
          <w:tcPr>
            <w:tcW w:w="968" w:type="dxa"/>
          </w:tcPr>
          <w:p w14:paraId="3632B2DA"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2025</w:t>
            </w:r>
          </w:p>
        </w:tc>
        <w:tc>
          <w:tcPr>
            <w:tcW w:w="3415" w:type="dxa"/>
          </w:tcPr>
          <w:p w14:paraId="52041C14"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To do – still planned project scheduled for proposal at SC19</w:t>
            </w:r>
          </w:p>
        </w:tc>
      </w:tr>
      <w:tr w:rsidR="008D4F0E" w:rsidRPr="00243E71" w14:paraId="1A5218DA" w14:textId="77777777" w:rsidTr="00510FE3">
        <w:tc>
          <w:tcPr>
            <w:tcW w:w="3033" w:type="dxa"/>
          </w:tcPr>
          <w:p w14:paraId="1AF7799B" w14:textId="77777777" w:rsidR="008D4F0E" w:rsidRPr="00243E71" w:rsidRDefault="008D4F0E" w:rsidP="00712FFD">
            <w:pPr>
              <w:pStyle w:val="ListParagraph"/>
              <w:widowControl/>
              <w:numPr>
                <w:ilvl w:val="0"/>
                <w:numId w:val="130"/>
              </w:numPr>
              <w:kinsoku/>
              <w:overflowPunct/>
              <w:autoSpaceDE/>
              <w:autoSpaceDN/>
              <w:spacing w:after="0"/>
              <w:ind w:left="600" w:hanging="450"/>
              <w:jc w:val="left"/>
              <w:rPr>
                <w:rFonts w:asciiTheme="minorHAnsi" w:hAnsiTheme="minorHAnsi" w:cstheme="minorHAnsi"/>
                <w:sz w:val="18"/>
                <w:szCs w:val="18"/>
              </w:rPr>
            </w:pPr>
            <w:r w:rsidRPr="00243E71">
              <w:rPr>
                <w:rFonts w:asciiTheme="minorHAnsi" w:hAnsiTheme="minorHAnsi" w:cstheme="minorHAnsi"/>
                <w:sz w:val="18"/>
                <w:szCs w:val="18"/>
              </w:rPr>
              <w:t>Investigate mitigation method trade-offs between mitigation methods for sharks, seabirds and sea turtles</w:t>
            </w:r>
          </w:p>
        </w:tc>
        <w:tc>
          <w:tcPr>
            <w:tcW w:w="967" w:type="dxa"/>
          </w:tcPr>
          <w:p w14:paraId="2300EB7B"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 xml:space="preserve">Medium </w:t>
            </w:r>
          </w:p>
        </w:tc>
        <w:tc>
          <w:tcPr>
            <w:tcW w:w="967" w:type="dxa"/>
          </w:tcPr>
          <w:p w14:paraId="755692B1"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2023</w:t>
            </w:r>
          </w:p>
        </w:tc>
        <w:tc>
          <w:tcPr>
            <w:tcW w:w="968" w:type="dxa"/>
          </w:tcPr>
          <w:p w14:paraId="1546754F"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2025</w:t>
            </w:r>
          </w:p>
        </w:tc>
        <w:tc>
          <w:tcPr>
            <w:tcW w:w="3415" w:type="dxa"/>
          </w:tcPr>
          <w:p w14:paraId="4B0F057B"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To do – still planned project scheduled for proposal at SC19</w:t>
            </w:r>
          </w:p>
        </w:tc>
      </w:tr>
      <w:tr w:rsidR="008D4F0E" w:rsidRPr="00243E71" w14:paraId="65A2CC11" w14:textId="77777777" w:rsidTr="00510FE3">
        <w:trPr>
          <w:trHeight w:val="60"/>
        </w:trPr>
        <w:tc>
          <w:tcPr>
            <w:tcW w:w="9350" w:type="dxa"/>
            <w:gridSpan w:val="5"/>
            <w:shd w:val="clear" w:color="auto" w:fill="D9D9D9" w:themeFill="background1" w:themeFillShade="D9"/>
          </w:tcPr>
          <w:p w14:paraId="5A901C84" w14:textId="77777777" w:rsidR="008D4F0E" w:rsidRPr="00243E71" w:rsidRDefault="008D4F0E" w:rsidP="008D4F0E">
            <w:pPr>
              <w:pStyle w:val="ListParagraph"/>
              <w:widowControl/>
              <w:numPr>
                <w:ilvl w:val="0"/>
                <w:numId w:val="88"/>
              </w:numPr>
              <w:kinsoku/>
              <w:overflowPunct/>
              <w:autoSpaceDE/>
              <w:autoSpaceDN/>
              <w:spacing w:after="0"/>
              <w:ind w:left="337"/>
              <w:jc w:val="left"/>
              <w:rPr>
                <w:rFonts w:asciiTheme="minorHAnsi" w:hAnsiTheme="minorHAnsi" w:cstheme="minorHAnsi"/>
                <w:b/>
                <w:bCs/>
                <w:sz w:val="18"/>
                <w:szCs w:val="18"/>
              </w:rPr>
            </w:pPr>
            <w:r w:rsidRPr="00243E71">
              <w:rPr>
                <w:rFonts w:asciiTheme="minorHAnsi" w:hAnsiTheme="minorHAnsi" w:cstheme="minorHAnsi"/>
                <w:b/>
                <w:bCs/>
                <w:sz w:val="18"/>
                <w:szCs w:val="18"/>
              </w:rPr>
              <w:t>Provide advice on safe release methods and assess release survival of WCPFC Key Sharks</w:t>
            </w:r>
          </w:p>
        </w:tc>
      </w:tr>
      <w:tr w:rsidR="008D4F0E" w:rsidRPr="00243E71" w14:paraId="1B307B1B" w14:textId="77777777" w:rsidTr="00510FE3">
        <w:tc>
          <w:tcPr>
            <w:tcW w:w="3033" w:type="dxa"/>
          </w:tcPr>
          <w:p w14:paraId="317B9965" w14:textId="77777777" w:rsidR="008D4F0E" w:rsidRPr="00243E71" w:rsidRDefault="008D4F0E" w:rsidP="00712FFD">
            <w:pPr>
              <w:pStyle w:val="ListParagraph"/>
              <w:widowControl/>
              <w:numPr>
                <w:ilvl w:val="0"/>
                <w:numId w:val="131"/>
              </w:numPr>
              <w:kinsoku/>
              <w:overflowPunct/>
              <w:autoSpaceDE/>
              <w:autoSpaceDN/>
              <w:spacing w:after="0"/>
              <w:ind w:left="600" w:hanging="450"/>
              <w:jc w:val="left"/>
              <w:rPr>
                <w:rFonts w:asciiTheme="minorHAnsi" w:hAnsiTheme="minorHAnsi" w:cstheme="minorHAnsi"/>
                <w:sz w:val="18"/>
                <w:szCs w:val="18"/>
              </w:rPr>
            </w:pPr>
            <w:r w:rsidRPr="00243E71">
              <w:rPr>
                <w:rFonts w:asciiTheme="minorHAnsi" w:hAnsiTheme="minorHAnsi" w:cstheme="minorHAnsi"/>
                <w:sz w:val="18"/>
                <w:szCs w:val="18"/>
              </w:rPr>
              <w:t>Estimate silky and oceanic whitetip shark post release survival from WCPO longline fisheries</w:t>
            </w:r>
          </w:p>
        </w:tc>
        <w:tc>
          <w:tcPr>
            <w:tcW w:w="967" w:type="dxa"/>
          </w:tcPr>
          <w:p w14:paraId="6DB87CC6"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 xml:space="preserve">High </w:t>
            </w:r>
          </w:p>
        </w:tc>
        <w:tc>
          <w:tcPr>
            <w:tcW w:w="967" w:type="dxa"/>
          </w:tcPr>
          <w:p w14:paraId="5997A3E6"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2025</w:t>
            </w:r>
          </w:p>
        </w:tc>
        <w:tc>
          <w:tcPr>
            <w:tcW w:w="968" w:type="dxa"/>
          </w:tcPr>
          <w:p w14:paraId="2977A505"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2026</w:t>
            </w:r>
          </w:p>
        </w:tc>
        <w:tc>
          <w:tcPr>
            <w:tcW w:w="3415" w:type="dxa"/>
          </w:tcPr>
          <w:p w14:paraId="6E026AF5"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SC19 survey 59% high priority. Some work undertaken in EPO (IATTC – Shaffer) preliminary results indicate a post-release mortality rate of 5.7%for silky sharks</w:t>
            </w:r>
          </w:p>
          <w:p w14:paraId="6DCE3768"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Hutchinson and Bigelow – OCS (67%-92% survival) FAL (100% survival)</w:t>
            </w:r>
          </w:p>
        </w:tc>
      </w:tr>
      <w:tr w:rsidR="008D4F0E" w:rsidRPr="00243E71" w14:paraId="510506A9" w14:textId="77777777" w:rsidTr="00510FE3">
        <w:tc>
          <w:tcPr>
            <w:tcW w:w="3033" w:type="dxa"/>
          </w:tcPr>
          <w:p w14:paraId="2DEF8B0F" w14:textId="77777777" w:rsidR="008D4F0E" w:rsidRPr="00243E71" w:rsidRDefault="008D4F0E" w:rsidP="00712FFD">
            <w:pPr>
              <w:pStyle w:val="ListParagraph"/>
              <w:widowControl/>
              <w:numPr>
                <w:ilvl w:val="0"/>
                <w:numId w:val="131"/>
              </w:numPr>
              <w:kinsoku/>
              <w:overflowPunct/>
              <w:autoSpaceDE/>
              <w:autoSpaceDN/>
              <w:spacing w:after="0"/>
              <w:ind w:left="600" w:hanging="450"/>
              <w:jc w:val="left"/>
              <w:rPr>
                <w:rFonts w:asciiTheme="minorHAnsi" w:hAnsiTheme="minorHAnsi" w:cstheme="minorHAnsi"/>
                <w:sz w:val="18"/>
                <w:szCs w:val="18"/>
              </w:rPr>
            </w:pPr>
            <w:r w:rsidRPr="00243E71">
              <w:rPr>
                <w:rFonts w:asciiTheme="minorHAnsi" w:hAnsiTheme="minorHAnsi" w:cstheme="minorHAnsi"/>
                <w:sz w:val="18"/>
                <w:szCs w:val="18"/>
              </w:rPr>
              <w:t>Estimate whale shark post release survival from WCPO purse seine fisheries</w:t>
            </w:r>
          </w:p>
        </w:tc>
        <w:tc>
          <w:tcPr>
            <w:tcW w:w="967" w:type="dxa"/>
          </w:tcPr>
          <w:p w14:paraId="59B68687"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TBD</w:t>
            </w:r>
          </w:p>
        </w:tc>
        <w:tc>
          <w:tcPr>
            <w:tcW w:w="967" w:type="dxa"/>
          </w:tcPr>
          <w:p w14:paraId="4A53DF34"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TBD</w:t>
            </w:r>
          </w:p>
        </w:tc>
        <w:tc>
          <w:tcPr>
            <w:tcW w:w="968" w:type="dxa"/>
          </w:tcPr>
          <w:p w14:paraId="0EA6B8E4"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TBD</w:t>
            </w:r>
          </w:p>
        </w:tc>
        <w:tc>
          <w:tcPr>
            <w:tcW w:w="3415" w:type="dxa"/>
          </w:tcPr>
          <w:p w14:paraId="2D0FC4FE"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SC19 survey 50% low</w:t>
            </w:r>
          </w:p>
        </w:tc>
      </w:tr>
      <w:tr w:rsidR="008D4F0E" w:rsidRPr="00243E71" w14:paraId="70C3029F" w14:textId="77777777" w:rsidTr="00510FE3">
        <w:tc>
          <w:tcPr>
            <w:tcW w:w="3033" w:type="dxa"/>
          </w:tcPr>
          <w:p w14:paraId="48DD58B0" w14:textId="77777777" w:rsidR="008D4F0E" w:rsidRPr="00243E71" w:rsidRDefault="008D4F0E" w:rsidP="00712FFD">
            <w:pPr>
              <w:pStyle w:val="ListParagraph"/>
              <w:widowControl/>
              <w:numPr>
                <w:ilvl w:val="0"/>
                <w:numId w:val="131"/>
              </w:numPr>
              <w:kinsoku/>
              <w:overflowPunct/>
              <w:autoSpaceDE/>
              <w:autoSpaceDN/>
              <w:spacing w:after="0"/>
              <w:ind w:left="600" w:hanging="450"/>
              <w:jc w:val="left"/>
              <w:rPr>
                <w:rFonts w:asciiTheme="minorHAnsi" w:hAnsiTheme="minorHAnsi" w:cstheme="minorHAnsi"/>
                <w:sz w:val="18"/>
                <w:szCs w:val="18"/>
              </w:rPr>
            </w:pPr>
            <w:r w:rsidRPr="00243E71">
              <w:rPr>
                <w:rFonts w:asciiTheme="minorHAnsi" w:hAnsiTheme="minorHAnsi" w:cstheme="minorHAnsi"/>
                <w:sz w:val="18"/>
                <w:szCs w:val="18"/>
              </w:rPr>
              <w:t>Estimate the retention time of elasmobranchs entangled in FADs</w:t>
            </w:r>
          </w:p>
        </w:tc>
        <w:tc>
          <w:tcPr>
            <w:tcW w:w="967" w:type="dxa"/>
          </w:tcPr>
          <w:p w14:paraId="6EA022DD"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Low</w:t>
            </w:r>
          </w:p>
        </w:tc>
        <w:tc>
          <w:tcPr>
            <w:tcW w:w="967" w:type="dxa"/>
          </w:tcPr>
          <w:p w14:paraId="10666AB4"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2025</w:t>
            </w:r>
          </w:p>
        </w:tc>
        <w:tc>
          <w:tcPr>
            <w:tcW w:w="968" w:type="dxa"/>
          </w:tcPr>
          <w:p w14:paraId="44183CF4"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2027</w:t>
            </w:r>
          </w:p>
        </w:tc>
        <w:tc>
          <w:tcPr>
            <w:tcW w:w="3415" w:type="dxa"/>
          </w:tcPr>
          <w:p w14:paraId="70E73401" w14:textId="77777777" w:rsidR="008D4F0E" w:rsidRPr="00243E71" w:rsidRDefault="008D4F0E" w:rsidP="00510FE3">
            <w:pPr>
              <w:adjustRightInd w:val="0"/>
              <w:snapToGrid w:val="0"/>
              <w:rPr>
                <w:rFonts w:asciiTheme="minorHAnsi" w:hAnsiTheme="minorHAnsi" w:cstheme="minorHAnsi"/>
                <w:sz w:val="18"/>
                <w:szCs w:val="18"/>
              </w:rPr>
            </w:pPr>
          </w:p>
        </w:tc>
      </w:tr>
    </w:tbl>
    <w:p w14:paraId="04487C23" w14:textId="77777777" w:rsidR="008D4F0E" w:rsidRDefault="008D4F0E" w:rsidP="008D4F0E">
      <w:pPr>
        <w:adjustRightInd w:val="0"/>
        <w:snapToGrid w:val="0"/>
      </w:pPr>
    </w:p>
    <w:p w14:paraId="6BCEED41" w14:textId="77777777" w:rsidR="008D4F0E" w:rsidRPr="000711F3" w:rsidRDefault="008D4F0E" w:rsidP="008D4F0E">
      <w:pPr>
        <w:adjustRightInd w:val="0"/>
        <w:snapToGrid w:val="0"/>
        <w:rPr>
          <w:szCs w:val="22"/>
        </w:rPr>
      </w:pPr>
      <w:r w:rsidRPr="00967426">
        <w:rPr>
          <w:b/>
          <w:bCs/>
          <w:szCs w:val="22"/>
        </w:rPr>
        <w:lastRenderedPageBreak/>
        <w:t>Table 5.3</w:t>
      </w:r>
      <w:r w:rsidRPr="00967426">
        <w:rPr>
          <w:szCs w:val="22"/>
        </w:rPr>
        <w:t>. Biological data improvements</w:t>
      </w:r>
    </w:p>
    <w:tbl>
      <w:tblPr>
        <w:tblStyle w:val="TableGrid"/>
        <w:tblW w:w="0" w:type="auto"/>
        <w:tblLook w:val="04A0" w:firstRow="1" w:lastRow="0" w:firstColumn="1" w:lastColumn="0" w:noHBand="0" w:noVBand="1"/>
      </w:tblPr>
      <w:tblGrid>
        <w:gridCol w:w="3048"/>
        <w:gridCol w:w="907"/>
        <w:gridCol w:w="1004"/>
        <w:gridCol w:w="988"/>
        <w:gridCol w:w="3403"/>
      </w:tblGrid>
      <w:tr w:rsidR="008D4F0E" w:rsidRPr="00FE7C20" w14:paraId="0E69D30F" w14:textId="77777777" w:rsidTr="00510FE3">
        <w:tc>
          <w:tcPr>
            <w:tcW w:w="9350" w:type="dxa"/>
            <w:gridSpan w:val="5"/>
            <w:shd w:val="clear" w:color="auto" w:fill="B4C6E7" w:themeFill="accent1" w:themeFillTint="66"/>
            <w:vAlign w:val="center"/>
          </w:tcPr>
          <w:p w14:paraId="7C70CCB2" w14:textId="77777777" w:rsidR="008D4F0E" w:rsidRPr="00FE7C20" w:rsidRDefault="008D4F0E" w:rsidP="00510FE3">
            <w:pPr>
              <w:adjustRightInd w:val="0"/>
              <w:snapToGrid w:val="0"/>
              <w:jc w:val="center"/>
              <w:rPr>
                <w:rFonts w:asciiTheme="minorHAnsi" w:hAnsiTheme="minorHAnsi" w:cstheme="minorHAnsi"/>
                <w:sz w:val="18"/>
                <w:szCs w:val="18"/>
              </w:rPr>
            </w:pPr>
            <w:r>
              <w:rPr>
                <w:rFonts w:asciiTheme="minorHAnsi" w:hAnsiTheme="minorHAnsi" w:cstheme="minorHAnsi"/>
                <w:b/>
                <w:bCs/>
                <w:sz w:val="18"/>
                <w:szCs w:val="18"/>
              </w:rPr>
              <w:t xml:space="preserve">Biology </w:t>
            </w:r>
          </w:p>
        </w:tc>
      </w:tr>
      <w:tr w:rsidR="008D4F0E" w:rsidRPr="00FE7C20" w14:paraId="761E5DD6" w14:textId="77777777" w:rsidTr="00510FE3">
        <w:tc>
          <w:tcPr>
            <w:tcW w:w="3048" w:type="dxa"/>
            <w:shd w:val="clear" w:color="auto" w:fill="B4C6E7" w:themeFill="accent1" w:themeFillTint="66"/>
            <w:vAlign w:val="center"/>
          </w:tcPr>
          <w:p w14:paraId="0CD2ACCF" w14:textId="77777777" w:rsidR="008D4F0E" w:rsidRPr="00FE7C20" w:rsidRDefault="008D4F0E" w:rsidP="00510FE3">
            <w:pPr>
              <w:adjustRightInd w:val="0"/>
              <w:snapToGrid w:val="0"/>
              <w:jc w:val="center"/>
              <w:rPr>
                <w:rFonts w:asciiTheme="minorHAnsi" w:hAnsiTheme="minorHAnsi" w:cstheme="minorHAnsi"/>
                <w:sz w:val="18"/>
                <w:szCs w:val="18"/>
              </w:rPr>
            </w:pPr>
            <w:r w:rsidRPr="00FE7C20">
              <w:rPr>
                <w:rFonts w:asciiTheme="minorHAnsi" w:hAnsiTheme="minorHAnsi" w:cstheme="minorHAnsi"/>
                <w:b/>
                <w:bCs/>
                <w:sz w:val="18"/>
                <w:szCs w:val="18"/>
              </w:rPr>
              <w:t>Title</w:t>
            </w:r>
          </w:p>
        </w:tc>
        <w:tc>
          <w:tcPr>
            <w:tcW w:w="907" w:type="dxa"/>
            <w:shd w:val="clear" w:color="auto" w:fill="B4C6E7" w:themeFill="accent1" w:themeFillTint="66"/>
            <w:vAlign w:val="center"/>
          </w:tcPr>
          <w:p w14:paraId="093C4A2F" w14:textId="77777777" w:rsidR="008D4F0E" w:rsidRPr="00FE7C20" w:rsidRDefault="008D4F0E" w:rsidP="00510FE3">
            <w:pPr>
              <w:adjustRightInd w:val="0"/>
              <w:snapToGrid w:val="0"/>
              <w:jc w:val="center"/>
              <w:rPr>
                <w:rFonts w:asciiTheme="minorHAnsi" w:hAnsiTheme="minorHAnsi" w:cstheme="minorHAnsi"/>
                <w:sz w:val="18"/>
                <w:szCs w:val="18"/>
              </w:rPr>
            </w:pPr>
            <w:r w:rsidRPr="00FE7C20">
              <w:rPr>
                <w:rFonts w:asciiTheme="minorHAnsi" w:hAnsiTheme="minorHAnsi" w:cstheme="minorHAnsi"/>
                <w:b/>
                <w:bCs/>
                <w:sz w:val="18"/>
                <w:szCs w:val="18"/>
              </w:rPr>
              <w:t>Priority</w:t>
            </w:r>
          </w:p>
        </w:tc>
        <w:tc>
          <w:tcPr>
            <w:tcW w:w="1004" w:type="dxa"/>
            <w:shd w:val="clear" w:color="auto" w:fill="B4C6E7" w:themeFill="accent1" w:themeFillTint="66"/>
            <w:vAlign w:val="center"/>
          </w:tcPr>
          <w:p w14:paraId="68F69D67" w14:textId="77777777" w:rsidR="008D4F0E" w:rsidRPr="00FE7C20" w:rsidRDefault="008D4F0E" w:rsidP="00510FE3">
            <w:pPr>
              <w:adjustRightInd w:val="0"/>
              <w:snapToGrid w:val="0"/>
              <w:ind w:left="-34" w:right="-92"/>
              <w:jc w:val="center"/>
              <w:rPr>
                <w:rFonts w:asciiTheme="minorHAnsi" w:hAnsiTheme="minorHAnsi" w:cstheme="minorHAnsi"/>
                <w:sz w:val="18"/>
                <w:szCs w:val="18"/>
              </w:rPr>
            </w:pPr>
            <w:r w:rsidRPr="00FE7C20">
              <w:rPr>
                <w:rFonts w:asciiTheme="minorHAnsi" w:hAnsiTheme="minorHAnsi" w:cstheme="minorHAnsi"/>
                <w:b/>
                <w:bCs/>
                <w:sz w:val="18"/>
                <w:szCs w:val="18"/>
              </w:rPr>
              <w:t>Start year</w:t>
            </w:r>
          </w:p>
        </w:tc>
        <w:tc>
          <w:tcPr>
            <w:tcW w:w="988" w:type="dxa"/>
            <w:shd w:val="clear" w:color="auto" w:fill="B4C6E7" w:themeFill="accent1" w:themeFillTint="66"/>
            <w:vAlign w:val="center"/>
          </w:tcPr>
          <w:p w14:paraId="58015853" w14:textId="77777777" w:rsidR="008D4F0E" w:rsidRPr="00FE7C20" w:rsidRDefault="008D4F0E" w:rsidP="00510FE3">
            <w:pPr>
              <w:adjustRightInd w:val="0"/>
              <w:snapToGrid w:val="0"/>
              <w:jc w:val="center"/>
              <w:rPr>
                <w:rFonts w:asciiTheme="minorHAnsi" w:hAnsiTheme="minorHAnsi" w:cstheme="minorHAnsi"/>
                <w:sz w:val="18"/>
                <w:szCs w:val="18"/>
              </w:rPr>
            </w:pPr>
            <w:r w:rsidRPr="00FE7C20">
              <w:rPr>
                <w:rFonts w:asciiTheme="minorHAnsi" w:hAnsiTheme="minorHAnsi" w:cstheme="minorHAnsi"/>
                <w:b/>
                <w:bCs/>
                <w:sz w:val="18"/>
                <w:szCs w:val="18"/>
              </w:rPr>
              <w:t>End year</w:t>
            </w:r>
          </w:p>
        </w:tc>
        <w:tc>
          <w:tcPr>
            <w:tcW w:w="3403" w:type="dxa"/>
            <w:shd w:val="clear" w:color="auto" w:fill="B4C6E7" w:themeFill="accent1" w:themeFillTint="66"/>
            <w:vAlign w:val="center"/>
          </w:tcPr>
          <w:p w14:paraId="46A6552C" w14:textId="77777777" w:rsidR="008D4F0E" w:rsidRPr="00FE7C20" w:rsidRDefault="008D4F0E" w:rsidP="00510FE3">
            <w:pPr>
              <w:adjustRightInd w:val="0"/>
              <w:snapToGrid w:val="0"/>
              <w:jc w:val="center"/>
              <w:rPr>
                <w:rFonts w:asciiTheme="minorHAnsi" w:hAnsiTheme="minorHAnsi" w:cstheme="minorHAnsi"/>
                <w:sz w:val="18"/>
                <w:szCs w:val="18"/>
              </w:rPr>
            </w:pPr>
            <w:r w:rsidRPr="00FE7C20">
              <w:rPr>
                <w:rFonts w:asciiTheme="minorHAnsi" w:hAnsiTheme="minorHAnsi" w:cstheme="minorHAnsi"/>
                <w:b/>
                <w:bCs/>
                <w:sz w:val="18"/>
                <w:szCs w:val="18"/>
              </w:rPr>
              <w:t>Comments</w:t>
            </w:r>
          </w:p>
        </w:tc>
      </w:tr>
      <w:tr w:rsidR="008D4F0E" w:rsidRPr="00FE7C20" w14:paraId="33A5298C" w14:textId="77777777" w:rsidTr="00510FE3">
        <w:tc>
          <w:tcPr>
            <w:tcW w:w="9350" w:type="dxa"/>
            <w:gridSpan w:val="5"/>
            <w:shd w:val="clear" w:color="auto" w:fill="D9D9D9" w:themeFill="background1" w:themeFillShade="D9"/>
          </w:tcPr>
          <w:p w14:paraId="0602C751" w14:textId="77777777" w:rsidR="008D4F0E" w:rsidRPr="00FE7C20" w:rsidRDefault="008D4F0E" w:rsidP="008D4F0E">
            <w:pPr>
              <w:pStyle w:val="ListParagraph"/>
              <w:widowControl/>
              <w:numPr>
                <w:ilvl w:val="0"/>
                <w:numId w:val="89"/>
              </w:numPr>
              <w:kinsoku/>
              <w:overflowPunct/>
              <w:autoSpaceDE/>
              <w:autoSpaceDN/>
              <w:spacing w:after="0"/>
              <w:ind w:left="337"/>
              <w:jc w:val="left"/>
              <w:rPr>
                <w:rFonts w:asciiTheme="minorHAnsi" w:hAnsiTheme="minorHAnsi" w:cstheme="minorHAnsi"/>
                <w:b/>
                <w:bCs/>
                <w:sz w:val="18"/>
                <w:szCs w:val="18"/>
              </w:rPr>
            </w:pPr>
            <w:r w:rsidRPr="00FE7C20">
              <w:rPr>
                <w:rFonts w:asciiTheme="minorHAnsi" w:hAnsiTheme="minorHAnsi" w:cstheme="minorHAnsi"/>
                <w:b/>
                <w:bCs/>
                <w:sz w:val="18"/>
                <w:szCs w:val="18"/>
              </w:rPr>
              <w:t>Increase the understanding of important biological parameters of WCPFC Key Sharks</w:t>
            </w:r>
          </w:p>
        </w:tc>
      </w:tr>
      <w:tr w:rsidR="008D4F0E" w:rsidRPr="00FE7C20" w14:paraId="1DC9776F" w14:textId="77777777" w:rsidTr="00510FE3">
        <w:tc>
          <w:tcPr>
            <w:tcW w:w="3048" w:type="dxa"/>
          </w:tcPr>
          <w:p w14:paraId="62379F66" w14:textId="77777777" w:rsidR="008D4F0E" w:rsidRPr="00FE7C20" w:rsidRDefault="008D4F0E" w:rsidP="00712FFD">
            <w:pPr>
              <w:pStyle w:val="ListParagraph"/>
              <w:widowControl/>
              <w:numPr>
                <w:ilvl w:val="0"/>
                <w:numId w:val="133"/>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t xml:space="preserve">Silky shark and oceanic whitetip shark reproductive biology and longevity </w:t>
            </w:r>
          </w:p>
        </w:tc>
        <w:tc>
          <w:tcPr>
            <w:tcW w:w="907" w:type="dxa"/>
          </w:tcPr>
          <w:p w14:paraId="0AEAE719"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High</w:t>
            </w:r>
          </w:p>
        </w:tc>
        <w:tc>
          <w:tcPr>
            <w:tcW w:w="1004" w:type="dxa"/>
          </w:tcPr>
          <w:p w14:paraId="70B051CB"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2027</w:t>
            </w:r>
          </w:p>
        </w:tc>
        <w:tc>
          <w:tcPr>
            <w:tcW w:w="988" w:type="dxa"/>
          </w:tcPr>
          <w:p w14:paraId="373EBCED"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2030</w:t>
            </w:r>
          </w:p>
        </w:tc>
        <w:tc>
          <w:tcPr>
            <w:tcW w:w="3403" w:type="dxa"/>
          </w:tcPr>
          <w:p w14:paraId="7CE2A463"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To do – still planned but probably delayed due to COVID delays for observer training in biological data collection. Schedule work once enough samples have been collected.</w:t>
            </w:r>
          </w:p>
        </w:tc>
      </w:tr>
      <w:tr w:rsidR="008D4F0E" w:rsidRPr="00FE7C20" w14:paraId="407131DC" w14:textId="77777777" w:rsidTr="00510FE3">
        <w:tc>
          <w:tcPr>
            <w:tcW w:w="3048" w:type="dxa"/>
          </w:tcPr>
          <w:p w14:paraId="54F78E67" w14:textId="77777777" w:rsidR="008D4F0E" w:rsidRPr="00FE7C20" w:rsidRDefault="008D4F0E" w:rsidP="00712FFD">
            <w:pPr>
              <w:pStyle w:val="ListParagraph"/>
              <w:widowControl/>
              <w:numPr>
                <w:ilvl w:val="0"/>
                <w:numId w:val="133"/>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t>Biology and life history of hammerhead sharks</w:t>
            </w:r>
          </w:p>
        </w:tc>
        <w:tc>
          <w:tcPr>
            <w:tcW w:w="907" w:type="dxa"/>
          </w:tcPr>
          <w:p w14:paraId="381EDE49"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High</w:t>
            </w:r>
          </w:p>
        </w:tc>
        <w:tc>
          <w:tcPr>
            <w:tcW w:w="1004" w:type="dxa"/>
          </w:tcPr>
          <w:p w14:paraId="13425A55"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2025</w:t>
            </w:r>
          </w:p>
        </w:tc>
        <w:tc>
          <w:tcPr>
            <w:tcW w:w="988" w:type="dxa"/>
          </w:tcPr>
          <w:p w14:paraId="7390311D"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2027</w:t>
            </w:r>
          </w:p>
        </w:tc>
        <w:tc>
          <w:tcPr>
            <w:tcW w:w="3403" w:type="dxa"/>
          </w:tcPr>
          <w:p w14:paraId="7DB91540"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To do – still planned but probably delayed due to COVID delays for observer training in biological data collection. Schedule work once enough samples have been collected.</w:t>
            </w:r>
          </w:p>
        </w:tc>
      </w:tr>
      <w:tr w:rsidR="008D4F0E" w:rsidRPr="00FE7C20" w14:paraId="208E6AC8" w14:textId="77777777" w:rsidTr="00510FE3">
        <w:tc>
          <w:tcPr>
            <w:tcW w:w="3048" w:type="dxa"/>
          </w:tcPr>
          <w:p w14:paraId="51929744" w14:textId="77777777" w:rsidR="008D4F0E" w:rsidRPr="00FE7C20" w:rsidRDefault="008D4F0E" w:rsidP="00712FFD">
            <w:pPr>
              <w:pStyle w:val="ListParagraph"/>
              <w:widowControl/>
              <w:numPr>
                <w:ilvl w:val="0"/>
                <w:numId w:val="133"/>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t>Resolving blue shark reproductive biology and reproductive schedule</w:t>
            </w:r>
          </w:p>
        </w:tc>
        <w:tc>
          <w:tcPr>
            <w:tcW w:w="907" w:type="dxa"/>
          </w:tcPr>
          <w:p w14:paraId="7FC1FD71"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Medium</w:t>
            </w:r>
          </w:p>
        </w:tc>
        <w:tc>
          <w:tcPr>
            <w:tcW w:w="1004" w:type="dxa"/>
          </w:tcPr>
          <w:p w14:paraId="5024CDEA"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2025</w:t>
            </w:r>
          </w:p>
        </w:tc>
        <w:tc>
          <w:tcPr>
            <w:tcW w:w="988" w:type="dxa"/>
          </w:tcPr>
          <w:p w14:paraId="2EFC5935"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2027</w:t>
            </w:r>
          </w:p>
        </w:tc>
        <w:tc>
          <w:tcPr>
            <w:tcW w:w="3403" w:type="dxa"/>
          </w:tcPr>
          <w:p w14:paraId="21F71FDF"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To do – still planned but probably delayed due to COVID delays for observer training in biological data collection. Schedule work once enough samples have been collected.</w:t>
            </w:r>
          </w:p>
        </w:tc>
      </w:tr>
      <w:tr w:rsidR="008D4F0E" w:rsidRPr="00FE7C20" w14:paraId="68EE309A" w14:textId="77777777" w:rsidTr="00510FE3">
        <w:tc>
          <w:tcPr>
            <w:tcW w:w="3048" w:type="dxa"/>
          </w:tcPr>
          <w:p w14:paraId="12A33A0C" w14:textId="77777777" w:rsidR="008D4F0E" w:rsidRPr="00FE7C20" w:rsidRDefault="008D4F0E" w:rsidP="00712FFD">
            <w:pPr>
              <w:pStyle w:val="ListParagraph"/>
              <w:widowControl/>
              <w:numPr>
                <w:ilvl w:val="0"/>
                <w:numId w:val="133"/>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t>Biology of the longfin mako shark</w:t>
            </w:r>
          </w:p>
        </w:tc>
        <w:tc>
          <w:tcPr>
            <w:tcW w:w="907" w:type="dxa"/>
          </w:tcPr>
          <w:p w14:paraId="1AF6AB77"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Medium</w:t>
            </w:r>
          </w:p>
        </w:tc>
        <w:tc>
          <w:tcPr>
            <w:tcW w:w="1004" w:type="dxa"/>
          </w:tcPr>
          <w:p w14:paraId="041CA430"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2025</w:t>
            </w:r>
          </w:p>
        </w:tc>
        <w:tc>
          <w:tcPr>
            <w:tcW w:w="988" w:type="dxa"/>
          </w:tcPr>
          <w:p w14:paraId="59D38281"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2027</w:t>
            </w:r>
          </w:p>
        </w:tc>
        <w:tc>
          <w:tcPr>
            <w:tcW w:w="3403" w:type="dxa"/>
          </w:tcPr>
          <w:p w14:paraId="22426A21"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To do – still planned but probably delayed due to COVID delays for observer training in biological data collection. Schedule work once enough samples have been collected.</w:t>
            </w:r>
          </w:p>
        </w:tc>
      </w:tr>
      <w:tr w:rsidR="008D4F0E" w:rsidRPr="00FE7C20" w14:paraId="67DC25B5" w14:textId="77777777" w:rsidTr="00510FE3">
        <w:tc>
          <w:tcPr>
            <w:tcW w:w="3048" w:type="dxa"/>
          </w:tcPr>
          <w:p w14:paraId="14CB8221" w14:textId="77777777" w:rsidR="008D4F0E" w:rsidRPr="00FE7C20" w:rsidRDefault="008D4F0E" w:rsidP="00712FFD">
            <w:pPr>
              <w:pStyle w:val="ListParagraph"/>
              <w:widowControl/>
              <w:numPr>
                <w:ilvl w:val="0"/>
                <w:numId w:val="133"/>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t>Life history of thresher sharks</w:t>
            </w:r>
          </w:p>
        </w:tc>
        <w:tc>
          <w:tcPr>
            <w:tcW w:w="907" w:type="dxa"/>
          </w:tcPr>
          <w:p w14:paraId="5E4BDAF8"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Medium</w:t>
            </w:r>
          </w:p>
        </w:tc>
        <w:tc>
          <w:tcPr>
            <w:tcW w:w="1004" w:type="dxa"/>
          </w:tcPr>
          <w:p w14:paraId="1F1C31AA"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2025</w:t>
            </w:r>
          </w:p>
        </w:tc>
        <w:tc>
          <w:tcPr>
            <w:tcW w:w="988" w:type="dxa"/>
          </w:tcPr>
          <w:p w14:paraId="17AA0ADF"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2027</w:t>
            </w:r>
          </w:p>
        </w:tc>
        <w:tc>
          <w:tcPr>
            <w:tcW w:w="3403" w:type="dxa"/>
          </w:tcPr>
          <w:p w14:paraId="716FC4C1"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If not assessment, this can get a lower priority</w:t>
            </w:r>
          </w:p>
        </w:tc>
      </w:tr>
      <w:tr w:rsidR="008D4F0E" w:rsidRPr="00FE7C20" w14:paraId="66E54E2E" w14:textId="77777777" w:rsidTr="00510FE3">
        <w:tc>
          <w:tcPr>
            <w:tcW w:w="3048" w:type="dxa"/>
          </w:tcPr>
          <w:p w14:paraId="039F8BDD" w14:textId="77777777" w:rsidR="008D4F0E" w:rsidRPr="00FE7C20" w:rsidRDefault="008D4F0E" w:rsidP="00712FFD">
            <w:pPr>
              <w:pStyle w:val="ListParagraph"/>
              <w:widowControl/>
              <w:numPr>
                <w:ilvl w:val="0"/>
                <w:numId w:val="133"/>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t>Validated life history, biology, and stock structure of the shortfin make in the South Pacific</w:t>
            </w:r>
          </w:p>
        </w:tc>
        <w:tc>
          <w:tcPr>
            <w:tcW w:w="907" w:type="dxa"/>
          </w:tcPr>
          <w:p w14:paraId="1AC56179"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Medium</w:t>
            </w:r>
          </w:p>
        </w:tc>
        <w:tc>
          <w:tcPr>
            <w:tcW w:w="1004" w:type="dxa"/>
          </w:tcPr>
          <w:p w14:paraId="21391DAD"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2025</w:t>
            </w:r>
          </w:p>
        </w:tc>
        <w:tc>
          <w:tcPr>
            <w:tcW w:w="988" w:type="dxa"/>
          </w:tcPr>
          <w:p w14:paraId="27342A99"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2027</w:t>
            </w:r>
          </w:p>
        </w:tc>
        <w:tc>
          <w:tcPr>
            <w:tcW w:w="3403" w:type="dxa"/>
          </w:tcPr>
          <w:p w14:paraId="175304A1"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To do – still planned but probably delayed due to COVID delays for observer training in biological data collection. Schedule work once enough samples have been collected.</w:t>
            </w:r>
          </w:p>
        </w:tc>
      </w:tr>
      <w:tr w:rsidR="008D4F0E" w:rsidRPr="00FE7C20" w14:paraId="21C2CBEE" w14:textId="77777777" w:rsidTr="00510FE3">
        <w:tc>
          <w:tcPr>
            <w:tcW w:w="3048" w:type="dxa"/>
          </w:tcPr>
          <w:p w14:paraId="05F535AC" w14:textId="77777777" w:rsidR="008D4F0E" w:rsidRPr="00FE7C20" w:rsidRDefault="008D4F0E" w:rsidP="00712FFD">
            <w:pPr>
              <w:pStyle w:val="ListParagraph"/>
              <w:widowControl/>
              <w:numPr>
                <w:ilvl w:val="0"/>
                <w:numId w:val="133"/>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t>Age validation and stock structure of the silky shark and oceanic whitetip shark</w:t>
            </w:r>
          </w:p>
        </w:tc>
        <w:tc>
          <w:tcPr>
            <w:tcW w:w="907" w:type="dxa"/>
          </w:tcPr>
          <w:p w14:paraId="2B18BDBC"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Low</w:t>
            </w:r>
          </w:p>
        </w:tc>
        <w:tc>
          <w:tcPr>
            <w:tcW w:w="1004" w:type="dxa"/>
          </w:tcPr>
          <w:p w14:paraId="6F339C40"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2025</w:t>
            </w:r>
          </w:p>
        </w:tc>
        <w:tc>
          <w:tcPr>
            <w:tcW w:w="988" w:type="dxa"/>
          </w:tcPr>
          <w:p w14:paraId="29FE43FA"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2027</w:t>
            </w:r>
          </w:p>
        </w:tc>
        <w:tc>
          <w:tcPr>
            <w:tcW w:w="3403" w:type="dxa"/>
          </w:tcPr>
          <w:p w14:paraId="1A82AA0F"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To do – still planned but probably delayed due to COVID delays for observer training in biological data collection. Schedule work once enough samples have been collected.</w:t>
            </w:r>
          </w:p>
        </w:tc>
      </w:tr>
      <w:tr w:rsidR="008D4F0E" w:rsidRPr="00FE7C20" w14:paraId="0E211CB4" w14:textId="77777777" w:rsidTr="00510FE3">
        <w:tc>
          <w:tcPr>
            <w:tcW w:w="3048" w:type="dxa"/>
          </w:tcPr>
          <w:p w14:paraId="49163211" w14:textId="77777777" w:rsidR="008D4F0E" w:rsidRPr="00FE7C20" w:rsidRDefault="008D4F0E" w:rsidP="00712FFD">
            <w:pPr>
              <w:pStyle w:val="ListParagraph"/>
              <w:widowControl/>
              <w:numPr>
                <w:ilvl w:val="0"/>
                <w:numId w:val="133"/>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t>Stock structure and life history of southern hemisphere porbeagle shark</w:t>
            </w:r>
          </w:p>
        </w:tc>
        <w:tc>
          <w:tcPr>
            <w:tcW w:w="907" w:type="dxa"/>
          </w:tcPr>
          <w:p w14:paraId="738B9063"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Low</w:t>
            </w:r>
          </w:p>
        </w:tc>
        <w:tc>
          <w:tcPr>
            <w:tcW w:w="1004" w:type="dxa"/>
          </w:tcPr>
          <w:p w14:paraId="4C2F1A7A" w14:textId="77777777" w:rsidR="008D4F0E" w:rsidRPr="00FE7C20" w:rsidRDefault="008D4F0E" w:rsidP="00510FE3">
            <w:pPr>
              <w:adjustRightInd w:val="0"/>
              <w:snapToGrid w:val="0"/>
              <w:rPr>
                <w:rFonts w:asciiTheme="minorHAnsi" w:hAnsiTheme="minorHAnsi" w:cstheme="minorHAnsi"/>
                <w:sz w:val="18"/>
                <w:szCs w:val="18"/>
              </w:rPr>
            </w:pPr>
          </w:p>
        </w:tc>
        <w:tc>
          <w:tcPr>
            <w:tcW w:w="988" w:type="dxa"/>
          </w:tcPr>
          <w:p w14:paraId="4617A58B" w14:textId="77777777" w:rsidR="008D4F0E" w:rsidRPr="00FE7C20" w:rsidRDefault="008D4F0E" w:rsidP="00510FE3">
            <w:pPr>
              <w:adjustRightInd w:val="0"/>
              <w:snapToGrid w:val="0"/>
              <w:rPr>
                <w:rFonts w:asciiTheme="minorHAnsi" w:hAnsiTheme="minorHAnsi" w:cstheme="minorHAnsi"/>
                <w:sz w:val="18"/>
                <w:szCs w:val="18"/>
              </w:rPr>
            </w:pPr>
          </w:p>
        </w:tc>
        <w:tc>
          <w:tcPr>
            <w:tcW w:w="3403" w:type="dxa"/>
          </w:tcPr>
          <w:p w14:paraId="14369C91"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Move to CCSBT</w:t>
            </w:r>
          </w:p>
        </w:tc>
      </w:tr>
      <w:tr w:rsidR="008D4F0E" w:rsidRPr="00FE7C20" w14:paraId="7552CB4E" w14:textId="77777777" w:rsidTr="00510FE3">
        <w:tc>
          <w:tcPr>
            <w:tcW w:w="3048" w:type="dxa"/>
          </w:tcPr>
          <w:p w14:paraId="2756D772" w14:textId="77777777" w:rsidR="008D4F0E" w:rsidRPr="00FE7C20" w:rsidRDefault="008D4F0E" w:rsidP="00712FFD">
            <w:pPr>
              <w:pStyle w:val="ListParagraph"/>
              <w:widowControl/>
              <w:numPr>
                <w:ilvl w:val="0"/>
                <w:numId w:val="133"/>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t>Biology of manta and mobulid rays</w:t>
            </w:r>
          </w:p>
        </w:tc>
        <w:tc>
          <w:tcPr>
            <w:tcW w:w="907" w:type="dxa"/>
          </w:tcPr>
          <w:p w14:paraId="4993F0C7"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High</w:t>
            </w:r>
          </w:p>
        </w:tc>
        <w:tc>
          <w:tcPr>
            <w:tcW w:w="1004" w:type="dxa"/>
          </w:tcPr>
          <w:p w14:paraId="4B88DD41"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2027</w:t>
            </w:r>
          </w:p>
        </w:tc>
        <w:tc>
          <w:tcPr>
            <w:tcW w:w="988" w:type="dxa"/>
          </w:tcPr>
          <w:p w14:paraId="5C9CF415"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2030</w:t>
            </w:r>
          </w:p>
        </w:tc>
        <w:tc>
          <w:tcPr>
            <w:tcW w:w="3403" w:type="dxa"/>
          </w:tcPr>
          <w:p w14:paraId="0C4CB1EF"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SC19 survey 45% high (35% medium and 20% low) start date most 2027</w:t>
            </w:r>
          </w:p>
        </w:tc>
      </w:tr>
      <w:tr w:rsidR="008D4F0E" w:rsidRPr="00FE7C20" w14:paraId="1AC18B05" w14:textId="77777777" w:rsidTr="00510FE3">
        <w:tc>
          <w:tcPr>
            <w:tcW w:w="3048" w:type="dxa"/>
          </w:tcPr>
          <w:p w14:paraId="044E52FF" w14:textId="77777777" w:rsidR="008D4F0E" w:rsidRPr="00FE7C20" w:rsidRDefault="008D4F0E" w:rsidP="00712FFD">
            <w:pPr>
              <w:pStyle w:val="ListParagraph"/>
              <w:widowControl/>
              <w:numPr>
                <w:ilvl w:val="0"/>
                <w:numId w:val="133"/>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t>Stock structure of manta and mobulid rays</w:t>
            </w:r>
          </w:p>
        </w:tc>
        <w:tc>
          <w:tcPr>
            <w:tcW w:w="907" w:type="dxa"/>
          </w:tcPr>
          <w:p w14:paraId="4BD2A43A"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High</w:t>
            </w:r>
          </w:p>
        </w:tc>
        <w:tc>
          <w:tcPr>
            <w:tcW w:w="1004" w:type="dxa"/>
          </w:tcPr>
          <w:p w14:paraId="6AF3299F"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2027</w:t>
            </w:r>
          </w:p>
        </w:tc>
        <w:tc>
          <w:tcPr>
            <w:tcW w:w="988" w:type="dxa"/>
          </w:tcPr>
          <w:p w14:paraId="0D90AFD4"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2028</w:t>
            </w:r>
          </w:p>
        </w:tc>
        <w:tc>
          <w:tcPr>
            <w:tcW w:w="3403" w:type="dxa"/>
          </w:tcPr>
          <w:p w14:paraId="02B5FD42"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SC19 survey 50% high</w:t>
            </w:r>
          </w:p>
        </w:tc>
      </w:tr>
      <w:tr w:rsidR="008D4F0E" w:rsidRPr="00FE7C20" w14:paraId="6AAAEFA2" w14:textId="77777777" w:rsidTr="00510FE3">
        <w:tc>
          <w:tcPr>
            <w:tcW w:w="3048" w:type="dxa"/>
          </w:tcPr>
          <w:p w14:paraId="0DFF0195" w14:textId="77777777" w:rsidR="008D4F0E" w:rsidRPr="00FE7C20" w:rsidRDefault="008D4F0E" w:rsidP="00712FFD">
            <w:pPr>
              <w:pStyle w:val="ListParagraph"/>
              <w:widowControl/>
              <w:numPr>
                <w:ilvl w:val="0"/>
                <w:numId w:val="133"/>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t>Stock structure of hammerhead sharks</w:t>
            </w:r>
          </w:p>
        </w:tc>
        <w:tc>
          <w:tcPr>
            <w:tcW w:w="907" w:type="dxa"/>
          </w:tcPr>
          <w:p w14:paraId="0AEC758B"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Low</w:t>
            </w:r>
          </w:p>
        </w:tc>
        <w:tc>
          <w:tcPr>
            <w:tcW w:w="1004" w:type="dxa"/>
          </w:tcPr>
          <w:p w14:paraId="2C6602C1"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2026</w:t>
            </w:r>
          </w:p>
        </w:tc>
        <w:tc>
          <w:tcPr>
            <w:tcW w:w="988" w:type="dxa"/>
          </w:tcPr>
          <w:p w14:paraId="608474DC"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2030</w:t>
            </w:r>
          </w:p>
        </w:tc>
        <w:tc>
          <w:tcPr>
            <w:tcW w:w="3403" w:type="dxa"/>
          </w:tcPr>
          <w:p w14:paraId="54841874"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SC19 survey 55% low</w:t>
            </w:r>
          </w:p>
        </w:tc>
      </w:tr>
      <w:tr w:rsidR="008D4F0E" w:rsidRPr="00FE7C20" w14:paraId="5F7442CD" w14:textId="77777777" w:rsidTr="00510FE3">
        <w:tc>
          <w:tcPr>
            <w:tcW w:w="3048" w:type="dxa"/>
          </w:tcPr>
          <w:p w14:paraId="3AB7FD5B" w14:textId="77777777" w:rsidR="008D4F0E" w:rsidRPr="00FE7C20" w:rsidRDefault="008D4F0E" w:rsidP="00712FFD">
            <w:pPr>
              <w:pStyle w:val="ListParagraph"/>
              <w:widowControl/>
              <w:numPr>
                <w:ilvl w:val="0"/>
                <w:numId w:val="133"/>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t>Genetic CKMR (and stock structure and natal homing) scoping study all species</w:t>
            </w:r>
          </w:p>
        </w:tc>
        <w:tc>
          <w:tcPr>
            <w:tcW w:w="907" w:type="dxa"/>
          </w:tcPr>
          <w:p w14:paraId="3F7F6E4A"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Medium</w:t>
            </w:r>
          </w:p>
        </w:tc>
        <w:tc>
          <w:tcPr>
            <w:tcW w:w="1004" w:type="dxa"/>
          </w:tcPr>
          <w:p w14:paraId="16B6EBBF"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2026</w:t>
            </w:r>
          </w:p>
        </w:tc>
        <w:tc>
          <w:tcPr>
            <w:tcW w:w="988" w:type="dxa"/>
          </w:tcPr>
          <w:p w14:paraId="027EB038"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2027</w:t>
            </w:r>
          </w:p>
        </w:tc>
        <w:tc>
          <w:tcPr>
            <w:tcW w:w="3403" w:type="dxa"/>
          </w:tcPr>
          <w:p w14:paraId="513AFFCD"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82% medium with a start date of 2026</w:t>
            </w:r>
          </w:p>
        </w:tc>
      </w:tr>
      <w:tr w:rsidR="008D4F0E" w:rsidRPr="00FE7C20" w14:paraId="278CFF08" w14:textId="77777777" w:rsidTr="00510FE3">
        <w:tc>
          <w:tcPr>
            <w:tcW w:w="3048" w:type="dxa"/>
          </w:tcPr>
          <w:p w14:paraId="0A338F76" w14:textId="77777777" w:rsidR="008D4F0E" w:rsidRPr="00FE7C20" w:rsidRDefault="008D4F0E" w:rsidP="00712FFD">
            <w:pPr>
              <w:pStyle w:val="ListParagraph"/>
              <w:widowControl/>
              <w:numPr>
                <w:ilvl w:val="0"/>
                <w:numId w:val="133"/>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t>Review of non-lethal approaches to collect life-history data (e.g., reproductive status from blood samples) to inform observer training</w:t>
            </w:r>
          </w:p>
        </w:tc>
        <w:tc>
          <w:tcPr>
            <w:tcW w:w="907" w:type="dxa"/>
          </w:tcPr>
          <w:p w14:paraId="7713654D"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Medium</w:t>
            </w:r>
          </w:p>
        </w:tc>
        <w:tc>
          <w:tcPr>
            <w:tcW w:w="1004" w:type="dxa"/>
          </w:tcPr>
          <w:p w14:paraId="3E222718"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2025</w:t>
            </w:r>
          </w:p>
        </w:tc>
        <w:tc>
          <w:tcPr>
            <w:tcW w:w="988" w:type="dxa"/>
          </w:tcPr>
          <w:p w14:paraId="3F42A1C1"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2026</w:t>
            </w:r>
          </w:p>
        </w:tc>
        <w:tc>
          <w:tcPr>
            <w:tcW w:w="3403" w:type="dxa"/>
          </w:tcPr>
          <w:p w14:paraId="7A444160"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45% medium (35% high 20% low)</w:t>
            </w:r>
          </w:p>
        </w:tc>
      </w:tr>
    </w:tbl>
    <w:p w14:paraId="672092D2" w14:textId="77777777" w:rsidR="008D4F0E" w:rsidRDefault="008D4F0E" w:rsidP="008D4F0E">
      <w:pPr>
        <w:adjustRightInd w:val="0"/>
        <w:snapToGrid w:val="0"/>
      </w:pPr>
    </w:p>
    <w:p w14:paraId="67AD75FA" w14:textId="77777777" w:rsidR="008D4F0E" w:rsidRPr="000711F3" w:rsidRDefault="008D4F0E" w:rsidP="008D4F0E">
      <w:pPr>
        <w:adjustRightInd w:val="0"/>
        <w:snapToGrid w:val="0"/>
        <w:rPr>
          <w:szCs w:val="22"/>
        </w:rPr>
      </w:pPr>
      <w:r w:rsidRPr="00967426">
        <w:rPr>
          <w:b/>
          <w:bCs/>
          <w:szCs w:val="22"/>
        </w:rPr>
        <w:t>Table 5.4</w:t>
      </w:r>
      <w:r w:rsidRPr="00967426">
        <w:rPr>
          <w:szCs w:val="22"/>
        </w:rPr>
        <w:t>. Observer data collection</w:t>
      </w:r>
    </w:p>
    <w:tbl>
      <w:tblPr>
        <w:tblStyle w:val="TableGrid"/>
        <w:tblW w:w="0" w:type="auto"/>
        <w:tblLook w:val="04A0" w:firstRow="1" w:lastRow="0" w:firstColumn="1" w:lastColumn="0" w:noHBand="0" w:noVBand="1"/>
      </w:tblPr>
      <w:tblGrid>
        <w:gridCol w:w="3005"/>
        <w:gridCol w:w="983"/>
        <w:gridCol w:w="983"/>
        <w:gridCol w:w="984"/>
        <w:gridCol w:w="3395"/>
      </w:tblGrid>
      <w:tr w:rsidR="008D4F0E" w:rsidRPr="00243E71" w14:paraId="3879F410" w14:textId="77777777" w:rsidTr="00510FE3">
        <w:tc>
          <w:tcPr>
            <w:tcW w:w="9350" w:type="dxa"/>
            <w:gridSpan w:val="5"/>
            <w:shd w:val="clear" w:color="auto" w:fill="B4C6E7" w:themeFill="accent1" w:themeFillTint="66"/>
          </w:tcPr>
          <w:p w14:paraId="0493E30C" w14:textId="77777777" w:rsidR="008D4F0E" w:rsidRPr="00243E71" w:rsidRDefault="008D4F0E" w:rsidP="00510FE3">
            <w:pPr>
              <w:adjustRightInd w:val="0"/>
              <w:snapToGrid w:val="0"/>
              <w:jc w:val="center"/>
              <w:rPr>
                <w:rFonts w:asciiTheme="minorHAnsi" w:hAnsiTheme="minorHAnsi" w:cstheme="minorHAnsi"/>
                <w:sz w:val="18"/>
                <w:szCs w:val="18"/>
              </w:rPr>
            </w:pPr>
            <w:r>
              <w:rPr>
                <w:rFonts w:asciiTheme="minorHAnsi" w:hAnsiTheme="minorHAnsi" w:cstheme="minorHAnsi"/>
                <w:b/>
                <w:bCs/>
                <w:sz w:val="18"/>
                <w:szCs w:val="18"/>
              </w:rPr>
              <w:t>Observer data</w:t>
            </w:r>
          </w:p>
        </w:tc>
      </w:tr>
      <w:tr w:rsidR="008D4F0E" w:rsidRPr="00243E71" w14:paraId="43783D6E" w14:textId="77777777" w:rsidTr="00510FE3">
        <w:tc>
          <w:tcPr>
            <w:tcW w:w="3005" w:type="dxa"/>
            <w:shd w:val="clear" w:color="auto" w:fill="B4C6E7" w:themeFill="accent1" w:themeFillTint="66"/>
            <w:vAlign w:val="center"/>
          </w:tcPr>
          <w:p w14:paraId="3994E633" w14:textId="77777777" w:rsidR="008D4F0E" w:rsidRPr="00243E71" w:rsidRDefault="008D4F0E" w:rsidP="00510FE3">
            <w:pPr>
              <w:adjustRightInd w:val="0"/>
              <w:snapToGrid w:val="0"/>
              <w:jc w:val="center"/>
              <w:rPr>
                <w:rFonts w:asciiTheme="minorHAnsi" w:hAnsiTheme="minorHAnsi" w:cstheme="minorHAnsi"/>
                <w:sz w:val="18"/>
                <w:szCs w:val="18"/>
              </w:rPr>
            </w:pPr>
            <w:r w:rsidRPr="00243E71">
              <w:rPr>
                <w:rFonts w:asciiTheme="minorHAnsi" w:hAnsiTheme="minorHAnsi" w:cstheme="minorHAnsi"/>
                <w:b/>
                <w:bCs/>
                <w:sz w:val="18"/>
                <w:szCs w:val="18"/>
              </w:rPr>
              <w:t>Title</w:t>
            </w:r>
          </w:p>
        </w:tc>
        <w:tc>
          <w:tcPr>
            <w:tcW w:w="983" w:type="dxa"/>
            <w:shd w:val="clear" w:color="auto" w:fill="B4C6E7" w:themeFill="accent1" w:themeFillTint="66"/>
            <w:vAlign w:val="center"/>
          </w:tcPr>
          <w:p w14:paraId="20500AF2" w14:textId="77777777" w:rsidR="008D4F0E" w:rsidRPr="00243E71" w:rsidRDefault="008D4F0E" w:rsidP="00510FE3">
            <w:pPr>
              <w:adjustRightInd w:val="0"/>
              <w:snapToGrid w:val="0"/>
              <w:jc w:val="center"/>
              <w:rPr>
                <w:rFonts w:asciiTheme="minorHAnsi" w:hAnsiTheme="minorHAnsi" w:cstheme="minorHAnsi"/>
                <w:sz w:val="18"/>
                <w:szCs w:val="18"/>
              </w:rPr>
            </w:pPr>
            <w:r w:rsidRPr="00243E71">
              <w:rPr>
                <w:rFonts w:asciiTheme="minorHAnsi" w:hAnsiTheme="minorHAnsi" w:cstheme="minorHAnsi"/>
                <w:b/>
                <w:bCs/>
                <w:sz w:val="18"/>
                <w:szCs w:val="18"/>
              </w:rPr>
              <w:t>Priority</w:t>
            </w:r>
          </w:p>
        </w:tc>
        <w:tc>
          <w:tcPr>
            <w:tcW w:w="983" w:type="dxa"/>
            <w:shd w:val="clear" w:color="auto" w:fill="B4C6E7" w:themeFill="accent1" w:themeFillTint="66"/>
            <w:vAlign w:val="center"/>
          </w:tcPr>
          <w:p w14:paraId="39C0A647" w14:textId="77777777" w:rsidR="008D4F0E" w:rsidRPr="00243E71" w:rsidRDefault="008D4F0E" w:rsidP="00510FE3">
            <w:pPr>
              <w:adjustRightInd w:val="0"/>
              <w:snapToGrid w:val="0"/>
              <w:jc w:val="center"/>
              <w:rPr>
                <w:rFonts w:asciiTheme="minorHAnsi" w:hAnsiTheme="minorHAnsi" w:cstheme="minorHAnsi"/>
                <w:sz w:val="18"/>
                <w:szCs w:val="18"/>
              </w:rPr>
            </w:pPr>
            <w:r w:rsidRPr="00243E71">
              <w:rPr>
                <w:rFonts w:asciiTheme="minorHAnsi" w:hAnsiTheme="minorHAnsi" w:cstheme="minorHAnsi"/>
                <w:b/>
                <w:bCs/>
                <w:sz w:val="18"/>
                <w:szCs w:val="18"/>
              </w:rPr>
              <w:t>Start year</w:t>
            </w:r>
          </w:p>
        </w:tc>
        <w:tc>
          <w:tcPr>
            <w:tcW w:w="984" w:type="dxa"/>
            <w:shd w:val="clear" w:color="auto" w:fill="B4C6E7" w:themeFill="accent1" w:themeFillTint="66"/>
            <w:vAlign w:val="center"/>
          </w:tcPr>
          <w:p w14:paraId="2EB7CCC2" w14:textId="77777777" w:rsidR="008D4F0E" w:rsidRPr="00243E71" w:rsidRDefault="008D4F0E" w:rsidP="00510FE3">
            <w:pPr>
              <w:adjustRightInd w:val="0"/>
              <w:snapToGrid w:val="0"/>
              <w:jc w:val="center"/>
              <w:rPr>
                <w:rFonts w:asciiTheme="minorHAnsi" w:hAnsiTheme="minorHAnsi" w:cstheme="minorHAnsi"/>
                <w:sz w:val="18"/>
                <w:szCs w:val="18"/>
              </w:rPr>
            </w:pPr>
            <w:r w:rsidRPr="00243E71">
              <w:rPr>
                <w:rFonts w:asciiTheme="minorHAnsi" w:hAnsiTheme="minorHAnsi" w:cstheme="minorHAnsi"/>
                <w:b/>
                <w:bCs/>
                <w:sz w:val="18"/>
                <w:szCs w:val="18"/>
              </w:rPr>
              <w:t>End year</w:t>
            </w:r>
          </w:p>
        </w:tc>
        <w:tc>
          <w:tcPr>
            <w:tcW w:w="3395" w:type="dxa"/>
            <w:shd w:val="clear" w:color="auto" w:fill="B4C6E7" w:themeFill="accent1" w:themeFillTint="66"/>
            <w:vAlign w:val="center"/>
          </w:tcPr>
          <w:p w14:paraId="5C36F595" w14:textId="77777777" w:rsidR="008D4F0E" w:rsidRPr="00243E71" w:rsidRDefault="008D4F0E" w:rsidP="00510FE3">
            <w:pPr>
              <w:adjustRightInd w:val="0"/>
              <w:snapToGrid w:val="0"/>
              <w:jc w:val="center"/>
              <w:rPr>
                <w:rFonts w:asciiTheme="minorHAnsi" w:hAnsiTheme="minorHAnsi" w:cstheme="minorHAnsi"/>
                <w:sz w:val="18"/>
                <w:szCs w:val="18"/>
              </w:rPr>
            </w:pPr>
            <w:r w:rsidRPr="00243E71">
              <w:rPr>
                <w:rFonts w:asciiTheme="minorHAnsi" w:hAnsiTheme="minorHAnsi" w:cstheme="minorHAnsi"/>
                <w:b/>
                <w:bCs/>
                <w:sz w:val="18"/>
                <w:szCs w:val="18"/>
              </w:rPr>
              <w:t>Comments</w:t>
            </w:r>
          </w:p>
        </w:tc>
      </w:tr>
      <w:tr w:rsidR="008D4F0E" w:rsidRPr="00243E71" w14:paraId="0FFC5A7E" w14:textId="77777777" w:rsidTr="00510FE3">
        <w:tc>
          <w:tcPr>
            <w:tcW w:w="9350" w:type="dxa"/>
            <w:gridSpan w:val="5"/>
            <w:shd w:val="clear" w:color="auto" w:fill="D9D9D9" w:themeFill="background1" w:themeFillShade="D9"/>
          </w:tcPr>
          <w:p w14:paraId="76D978CD" w14:textId="77777777" w:rsidR="008D4F0E" w:rsidRPr="00243E71" w:rsidRDefault="008D4F0E" w:rsidP="008D4F0E">
            <w:pPr>
              <w:pStyle w:val="ListParagraph"/>
              <w:widowControl/>
              <w:numPr>
                <w:ilvl w:val="0"/>
                <w:numId w:val="90"/>
              </w:numPr>
              <w:kinsoku/>
              <w:overflowPunct/>
              <w:autoSpaceDE/>
              <w:autoSpaceDN/>
              <w:spacing w:after="0"/>
              <w:ind w:left="337"/>
              <w:jc w:val="left"/>
              <w:rPr>
                <w:rFonts w:asciiTheme="minorHAnsi" w:hAnsiTheme="minorHAnsi" w:cstheme="minorHAnsi"/>
                <w:b/>
                <w:bCs/>
                <w:sz w:val="18"/>
                <w:szCs w:val="18"/>
              </w:rPr>
            </w:pPr>
            <w:r w:rsidRPr="00243E71">
              <w:rPr>
                <w:rFonts w:asciiTheme="minorHAnsi" w:hAnsiTheme="minorHAnsi" w:cstheme="minorHAnsi"/>
                <w:b/>
                <w:bCs/>
                <w:sz w:val="18"/>
                <w:szCs w:val="18"/>
              </w:rPr>
              <w:t>Improv</w:t>
            </w:r>
            <w:r>
              <w:rPr>
                <w:rFonts w:asciiTheme="minorHAnsi" w:hAnsiTheme="minorHAnsi" w:cstheme="minorHAnsi"/>
                <w:b/>
                <w:bCs/>
                <w:sz w:val="18"/>
                <w:szCs w:val="18"/>
              </w:rPr>
              <w:t>e</w:t>
            </w:r>
            <w:r w:rsidRPr="00243E71">
              <w:rPr>
                <w:rFonts w:asciiTheme="minorHAnsi" w:hAnsiTheme="minorHAnsi" w:cstheme="minorHAnsi"/>
                <w:b/>
                <w:bCs/>
                <w:sz w:val="18"/>
                <w:szCs w:val="18"/>
              </w:rPr>
              <w:t xml:space="preserve"> spatio-temporal observer data for informing scientific needs</w:t>
            </w:r>
          </w:p>
        </w:tc>
      </w:tr>
      <w:tr w:rsidR="008D4F0E" w:rsidRPr="00243E71" w14:paraId="71372BD4" w14:textId="77777777" w:rsidTr="00510FE3">
        <w:tc>
          <w:tcPr>
            <w:tcW w:w="3005" w:type="dxa"/>
          </w:tcPr>
          <w:p w14:paraId="5F285DBA" w14:textId="77777777" w:rsidR="008D4F0E" w:rsidRPr="00243E71" w:rsidRDefault="008D4F0E" w:rsidP="00712FFD">
            <w:pPr>
              <w:pStyle w:val="ListParagraph"/>
              <w:widowControl/>
              <w:numPr>
                <w:ilvl w:val="0"/>
                <w:numId w:val="135"/>
              </w:numPr>
              <w:kinsoku/>
              <w:overflowPunct/>
              <w:autoSpaceDE/>
              <w:autoSpaceDN/>
              <w:spacing w:after="0"/>
              <w:ind w:left="512" w:hanging="360"/>
              <w:jc w:val="left"/>
              <w:rPr>
                <w:rFonts w:asciiTheme="minorHAnsi" w:hAnsiTheme="minorHAnsi" w:cstheme="minorHAnsi"/>
                <w:sz w:val="18"/>
                <w:szCs w:val="18"/>
              </w:rPr>
            </w:pPr>
            <w:r w:rsidRPr="00243E71">
              <w:rPr>
                <w:rFonts w:asciiTheme="minorHAnsi" w:hAnsiTheme="minorHAnsi" w:cstheme="minorHAnsi"/>
                <w:sz w:val="18"/>
                <w:szCs w:val="18"/>
              </w:rPr>
              <w:t xml:space="preserve">Training observers in the WCPO to be proficient in species identification </w:t>
            </w:r>
          </w:p>
        </w:tc>
        <w:tc>
          <w:tcPr>
            <w:tcW w:w="983" w:type="dxa"/>
          </w:tcPr>
          <w:p w14:paraId="2AA08D20"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High</w:t>
            </w:r>
          </w:p>
        </w:tc>
        <w:tc>
          <w:tcPr>
            <w:tcW w:w="983" w:type="dxa"/>
          </w:tcPr>
          <w:p w14:paraId="6C52D552"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ongoing</w:t>
            </w:r>
          </w:p>
        </w:tc>
        <w:tc>
          <w:tcPr>
            <w:tcW w:w="984" w:type="dxa"/>
          </w:tcPr>
          <w:p w14:paraId="40CE9CAE"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ongoing</w:t>
            </w:r>
          </w:p>
        </w:tc>
        <w:tc>
          <w:tcPr>
            <w:tcW w:w="3395" w:type="dxa"/>
          </w:tcPr>
          <w:p w14:paraId="515D9CA5" w14:textId="77777777" w:rsidR="008D4F0E"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 xml:space="preserve">Material developed by SPC: Park T., Marshall L., </w:t>
            </w:r>
            <w:proofErr w:type="spellStart"/>
            <w:r w:rsidRPr="00243E71">
              <w:rPr>
                <w:rFonts w:asciiTheme="minorHAnsi" w:hAnsiTheme="minorHAnsi" w:cstheme="minorHAnsi"/>
                <w:sz w:val="18"/>
                <w:szCs w:val="18"/>
              </w:rPr>
              <w:t>Desurmont</w:t>
            </w:r>
            <w:proofErr w:type="spellEnd"/>
            <w:r w:rsidRPr="00243E71">
              <w:rPr>
                <w:rFonts w:asciiTheme="minorHAnsi" w:hAnsiTheme="minorHAnsi" w:cstheme="minorHAnsi"/>
                <w:sz w:val="18"/>
                <w:szCs w:val="18"/>
              </w:rPr>
              <w:t xml:space="preserve"> A., Colas B. and Smith N. 2019. Shark and ray identification manual for observers and crew of the </w:t>
            </w:r>
            <w:r w:rsidRPr="00243E71">
              <w:rPr>
                <w:rFonts w:asciiTheme="minorHAnsi" w:hAnsiTheme="minorHAnsi" w:cstheme="minorHAnsi"/>
                <w:sz w:val="18"/>
                <w:szCs w:val="18"/>
              </w:rPr>
              <w:lastRenderedPageBreak/>
              <w:t xml:space="preserve">western and central Pacific tuna fisheries. Noumea, New California: Pacific Community . 79p. </w:t>
            </w:r>
          </w:p>
          <w:p w14:paraId="0F4F5331"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 xml:space="preserve">Observer training ongoing </w:t>
            </w:r>
          </w:p>
        </w:tc>
      </w:tr>
      <w:tr w:rsidR="008D4F0E" w:rsidRPr="00243E71" w14:paraId="70476419" w14:textId="77777777" w:rsidTr="00510FE3">
        <w:tc>
          <w:tcPr>
            <w:tcW w:w="3005" w:type="dxa"/>
          </w:tcPr>
          <w:p w14:paraId="6C996A96" w14:textId="77777777" w:rsidR="008D4F0E" w:rsidRPr="00243E71" w:rsidRDefault="008D4F0E" w:rsidP="00712FFD">
            <w:pPr>
              <w:pStyle w:val="ListParagraph"/>
              <w:widowControl/>
              <w:numPr>
                <w:ilvl w:val="0"/>
                <w:numId w:val="135"/>
              </w:numPr>
              <w:kinsoku/>
              <w:overflowPunct/>
              <w:autoSpaceDE/>
              <w:autoSpaceDN/>
              <w:spacing w:after="0"/>
              <w:ind w:left="512" w:hanging="360"/>
              <w:jc w:val="left"/>
              <w:rPr>
                <w:rFonts w:asciiTheme="minorHAnsi" w:hAnsiTheme="minorHAnsi" w:cstheme="minorHAnsi"/>
                <w:sz w:val="18"/>
                <w:szCs w:val="18"/>
              </w:rPr>
            </w:pPr>
            <w:r w:rsidRPr="00243E71">
              <w:rPr>
                <w:rFonts w:asciiTheme="minorHAnsi" w:hAnsiTheme="minorHAnsi" w:cstheme="minorHAnsi"/>
                <w:sz w:val="18"/>
                <w:szCs w:val="18"/>
              </w:rPr>
              <w:lastRenderedPageBreak/>
              <w:t>Training observers for extraction and storage of vertebrae and shark reproductive material</w:t>
            </w:r>
          </w:p>
        </w:tc>
        <w:tc>
          <w:tcPr>
            <w:tcW w:w="983" w:type="dxa"/>
          </w:tcPr>
          <w:p w14:paraId="549ADF06"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High</w:t>
            </w:r>
          </w:p>
        </w:tc>
        <w:tc>
          <w:tcPr>
            <w:tcW w:w="983" w:type="dxa"/>
          </w:tcPr>
          <w:p w14:paraId="546ABD9F"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2021</w:t>
            </w:r>
          </w:p>
        </w:tc>
        <w:tc>
          <w:tcPr>
            <w:tcW w:w="984" w:type="dxa"/>
          </w:tcPr>
          <w:p w14:paraId="1DF971CD"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ongoing</w:t>
            </w:r>
          </w:p>
        </w:tc>
        <w:tc>
          <w:tcPr>
            <w:tcW w:w="3395" w:type="dxa"/>
          </w:tcPr>
          <w:p w14:paraId="058F94AD"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 xml:space="preserve">SPC currently looking at getting the protocols developed </w:t>
            </w:r>
            <w:proofErr w:type="spellStart"/>
            <w:r w:rsidRPr="00243E71">
              <w:rPr>
                <w:rFonts w:asciiTheme="minorHAnsi" w:hAnsiTheme="minorHAnsi" w:cstheme="minorHAnsi"/>
                <w:sz w:val="18"/>
                <w:szCs w:val="18"/>
              </w:rPr>
              <w:t>fro</w:t>
            </w:r>
            <w:proofErr w:type="spellEnd"/>
            <w:r w:rsidRPr="00243E71">
              <w:rPr>
                <w:rFonts w:asciiTheme="minorHAnsi" w:hAnsiTheme="minorHAnsi" w:cstheme="minorHAnsi"/>
                <w:sz w:val="18"/>
                <w:szCs w:val="18"/>
              </w:rPr>
              <w:t xml:space="preserve"> shark biological sampling through a consultant. This should also ensure that observer training covers good sampling practices for tissue samples to reduce cross-contamination. </w:t>
            </w:r>
          </w:p>
        </w:tc>
      </w:tr>
      <w:tr w:rsidR="008D4F0E" w:rsidRPr="00243E71" w14:paraId="001D2B77" w14:textId="77777777" w:rsidTr="00510FE3">
        <w:tc>
          <w:tcPr>
            <w:tcW w:w="3005" w:type="dxa"/>
          </w:tcPr>
          <w:p w14:paraId="7DD7F635" w14:textId="77777777" w:rsidR="008D4F0E" w:rsidRPr="00243E71" w:rsidRDefault="008D4F0E" w:rsidP="00712FFD">
            <w:pPr>
              <w:pStyle w:val="ListParagraph"/>
              <w:widowControl/>
              <w:numPr>
                <w:ilvl w:val="0"/>
                <w:numId w:val="135"/>
              </w:numPr>
              <w:kinsoku/>
              <w:overflowPunct/>
              <w:autoSpaceDE/>
              <w:autoSpaceDN/>
              <w:spacing w:after="0"/>
              <w:ind w:left="512" w:hanging="360"/>
              <w:jc w:val="left"/>
              <w:rPr>
                <w:rFonts w:asciiTheme="minorHAnsi" w:hAnsiTheme="minorHAnsi" w:cstheme="minorHAnsi"/>
                <w:sz w:val="18"/>
                <w:szCs w:val="18"/>
              </w:rPr>
            </w:pPr>
            <w:r w:rsidRPr="00243E71">
              <w:rPr>
                <w:rFonts w:asciiTheme="minorHAnsi" w:hAnsiTheme="minorHAnsi" w:cstheme="minorHAnsi"/>
                <w:sz w:val="18"/>
                <w:szCs w:val="18"/>
              </w:rPr>
              <w:t>Training observers for on-desk reproductive staging of elasmobranchs</w:t>
            </w:r>
          </w:p>
        </w:tc>
        <w:tc>
          <w:tcPr>
            <w:tcW w:w="983" w:type="dxa"/>
          </w:tcPr>
          <w:p w14:paraId="610D5B71"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High</w:t>
            </w:r>
          </w:p>
        </w:tc>
        <w:tc>
          <w:tcPr>
            <w:tcW w:w="983" w:type="dxa"/>
          </w:tcPr>
          <w:p w14:paraId="5879F88F"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2021</w:t>
            </w:r>
          </w:p>
        </w:tc>
        <w:tc>
          <w:tcPr>
            <w:tcW w:w="984" w:type="dxa"/>
          </w:tcPr>
          <w:p w14:paraId="5A415F1D"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ongoing</w:t>
            </w:r>
          </w:p>
        </w:tc>
        <w:tc>
          <w:tcPr>
            <w:tcW w:w="3395" w:type="dxa"/>
          </w:tcPr>
          <w:p w14:paraId="18EABB39"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SPC currently looking at getting the protocols developed for shark biological sampling through a consultant.</w:t>
            </w:r>
          </w:p>
        </w:tc>
      </w:tr>
      <w:tr w:rsidR="008D4F0E" w:rsidRPr="00243E71" w14:paraId="3B2C8537" w14:textId="77777777" w:rsidTr="00510FE3">
        <w:tc>
          <w:tcPr>
            <w:tcW w:w="3005" w:type="dxa"/>
          </w:tcPr>
          <w:p w14:paraId="7A1918B8" w14:textId="77777777" w:rsidR="008D4F0E" w:rsidRPr="00243E71" w:rsidRDefault="008D4F0E" w:rsidP="00712FFD">
            <w:pPr>
              <w:pStyle w:val="ListParagraph"/>
              <w:widowControl/>
              <w:numPr>
                <w:ilvl w:val="0"/>
                <w:numId w:val="135"/>
              </w:numPr>
              <w:kinsoku/>
              <w:overflowPunct/>
              <w:autoSpaceDE/>
              <w:autoSpaceDN/>
              <w:spacing w:after="0"/>
              <w:ind w:left="512" w:hanging="360"/>
              <w:jc w:val="left"/>
              <w:rPr>
                <w:rFonts w:asciiTheme="minorHAnsi" w:hAnsiTheme="minorHAnsi" w:cstheme="minorHAnsi"/>
                <w:sz w:val="18"/>
                <w:szCs w:val="18"/>
              </w:rPr>
            </w:pPr>
            <w:r w:rsidRPr="00243E71">
              <w:rPr>
                <w:rFonts w:asciiTheme="minorHAnsi" w:hAnsiTheme="minorHAnsi" w:cstheme="minorHAnsi"/>
                <w:sz w:val="18"/>
                <w:szCs w:val="18"/>
              </w:rPr>
              <w:t>Measuring elasmobranchs on purse seine and longline vessels for length-length and length-weight conversion factor development</w:t>
            </w:r>
          </w:p>
        </w:tc>
        <w:tc>
          <w:tcPr>
            <w:tcW w:w="983" w:type="dxa"/>
          </w:tcPr>
          <w:p w14:paraId="2FD6364B"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High</w:t>
            </w:r>
          </w:p>
        </w:tc>
        <w:tc>
          <w:tcPr>
            <w:tcW w:w="983" w:type="dxa"/>
          </w:tcPr>
          <w:p w14:paraId="47EDAF3E"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ongoing</w:t>
            </w:r>
          </w:p>
        </w:tc>
        <w:tc>
          <w:tcPr>
            <w:tcW w:w="984" w:type="dxa"/>
          </w:tcPr>
          <w:p w14:paraId="0468A8C1"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ongoing</w:t>
            </w:r>
          </w:p>
        </w:tc>
        <w:tc>
          <w:tcPr>
            <w:tcW w:w="3395" w:type="dxa"/>
          </w:tcPr>
          <w:p w14:paraId="3E1EB5AD"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ROP training conversion factor measurements have just been introduced – COVID delay.</w:t>
            </w:r>
          </w:p>
        </w:tc>
      </w:tr>
    </w:tbl>
    <w:p w14:paraId="35FF60E1" w14:textId="77777777" w:rsidR="008D4F0E" w:rsidRDefault="008D4F0E" w:rsidP="008D4F0E">
      <w:pPr>
        <w:adjustRightInd w:val="0"/>
        <w:snapToGrid w:val="0"/>
      </w:pPr>
    </w:p>
    <w:p w14:paraId="5F587D74" w14:textId="11175D28" w:rsidR="009D41C2" w:rsidRPr="009C77A5" w:rsidRDefault="009D41C2" w:rsidP="00C22244">
      <w:pPr>
        <w:adjustRightInd w:val="0"/>
        <w:snapToGrid w:val="0"/>
        <w:rPr>
          <w:sz w:val="22"/>
          <w:szCs w:val="22"/>
        </w:rPr>
      </w:pPr>
      <w:r w:rsidRPr="009C77A5">
        <w:rPr>
          <w:sz w:val="22"/>
          <w:szCs w:val="22"/>
        </w:rPr>
        <w:br w:type="page"/>
      </w:r>
    </w:p>
    <w:p w14:paraId="298AAA6F" w14:textId="6D6A7782" w:rsidR="001355FE" w:rsidRPr="00E37090" w:rsidRDefault="0052623A" w:rsidP="00C22244">
      <w:pPr>
        <w:pStyle w:val="Heading1"/>
        <w:adjustRightInd w:val="0"/>
        <w:snapToGrid w:val="0"/>
        <w:spacing w:before="0"/>
        <w:jc w:val="right"/>
        <w:rPr>
          <w:rFonts w:ascii="Times New Roman" w:hAnsi="Times New Roman" w:cs="Times New Roman"/>
          <w:b/>
          <w:bCs/>
          <w:color w:val="auto"/>
          <w:sz w:val="22"/>
          <w:szCs w:val="22"/>
        </w:rPr>
      </w:pPr>
      <w:bookmarkStart w:id="88" w:name="_Toc150858226"/>
      <w:r w:rsidRPr="00E37090">
        <w:rPr>
          <w:rFonts w:ascii="Times New Roman" w:hAnsi="Times New Roman" w:cs="Times New Roman"/>
          <w:b/>
          <w:bCs/>
          <w:color w:val="auto"/>
          <w:sz w:val="22"/>
          <w:szCs w:val="22"/>
        </w:rPr>
        <w:lastRenderedPageBreak/>
        <w:t xml:space="preserve">Attachment </w:t>
      </w:r>
      <w:r w:rsidR="006E69EE">
        <w:rPr>
          <w:rFonts w:ascii="Times New Roman" w:hAnsi="Times New Roman" w:cs="Times New Roman"/>
          <w:b/>
          <w:bCs/>
          <w:color w:val="auto"/>
          <w:sz w:val="22"/>
          <w:szCs w:val="22"/>
        </w:rPr>
        <w:t>K</w:t>
      </w:r>
      <w:bookmarkEnd w:id="88"/>
    </w:p>
    <w:p w14:paraId="0DFB391E" w14:textId="77777777" w:rsidR="0052623A" w:rsidRPr="00471F0A" w:rsidRDefault="0052623A" w:rsidP="00C22244">
      <w:pPr>
        <w:widowControl w:val="0"/>
        <w:autoSpaceDE w:val="0"/>
        <w:autoSpaceDN w:val="0"/>
        <w:adjustRightInd w:val="0"/>
        <w:snapToGrid w:val="0"/>
        <w:jc w:val="center"/>
        <w:rPr>
          <w:b/>
          <w:bCs/>
          <w:sz w:val="22"/>
          <w:szCs w:val="22"/>
          <w:lang w:val="en-AU" w:eastAsia="en-NZ"/>
        </w:rPr>
      </w:pPr>
    </w:p>
    <w:p w14:paraId="488E7AB1" w14:textId="4A0DC995" w:rsidR="00A07243" w:rsidRPr="00471F0A" w:rsidRDefault="00A07243" w:rsidP="00C22244">
      <w:pPr>
        <w:widowControl w:val="0"/>
        <w:autoSpaceDE w:val="0"/>
        <w:autoSpaceDN w:val="0"/>
        <w:adjustRightInd w:val="0"/>
        <w:snapToGrid w:val="0"/>
        <w:jc w:val="center"/>
        <w:rPr>
          <w:b/>
          <w:bCs/>
          <w:sz w:val="22"/>
          <w:szCs w:val="22"/>
          <w:lang w:val="en-AU" w:eastAsia="en-NZ"/>
        </w:rPr>
      </w:pPr>
      <w:r w:rsidRPr="00471F0A">
        <w:rPr>
          <w:b/>
          <w:bCs/>
          <w:sz w:val="22"/>
          <w:szCs w:val="22"/>
          <w:lang w:val="en-AU" w:eastAsia="en-NZ"/>
        </w:rPr>
        <w:t xml:space="preserve">The Commission for the Conservation and Management of </w:t>
      </w:r>
      <w:r w:rsidRPr="00471F0A">
        <w:rPr>
          <w:b/>
          <w:bCs/>
          <w:sz w:val="22"/>
          <w:szCs w:val="22"/>
          <w:lang w:val="en-AU" w:eastAsia="en-NZ"/>
        </w:rPr>
        <w:br/>
        <w:t>Highly Migratory Fish Stocks in the Western and Central Pacific Ocean</w:t>
      </w:r>
    </w:p>
    <w:p w14:paraId="1D05A93A" w14:textId="77777777" w:rsidR="00A07243" w:rsidRPr="00471F0A" w:rsidRDefault="00A07243" w:rsidP="00C22244">
      <w:pPr>
        <w:widowControl w:val="0"/>
        <w:autoSpaceDE w:val="0"/>
        <w:autoSpaceDN w:val="0"/>
        <w:adjustRightInd w:val="0"/>
        <w:snapToGrid w:val="0"/>
        <w:jc w:val="center"/>
        <w:rPr>
          <w:b/>
          <w:bCs/>
          <w:sz w:val="22"/>
          <w:szCs w:val="22"/>
          <w:lang w:val="en-AU" w:eastAsia="ko-KR"/>
        </w:rPr>
      </w:pPr>
      <w:r w:rsidRPr="00471F0A">
        <w:rPr>
          <w:b/>
          <w:bCs/>
          <w:sz w:val="22"/>
          <w:szCs w:val="22"/>
          <w:lang w:val="en-AU" w:eastAsia="en-NZ"/>
        </w:rPr>
        <w:t>Scientific Committee</w:t>
      </w:r>
    </w:p>
    <w:p w14:paraId="7D39D023" w14:textId="77777777" w:rsidR="00A07243" w:rsidRPr="00471F0A" w:rsidRDefault="00A07243" w:rsidP="00C22244">
      <w:pPr>
        <w:widowControl w:val="0"/>
        <w:autoSpaceDE w:val="0"/>
        <w:autoSpaceDN w:val="0"/>
        <w:adjustRightInd w:val="0"/>
        <w:snapToGrid w:val="0"/>
        <w:jc w:val="center"/>
        <w:rPr>
          <w:b/>
          <w:bCs/>
          <w:sz w:val="22"/>
          <w:szCs w:val="22"/>
          <w:lang w:val="en-AU" w:eastAsia="en-NZ"/>
        </w:rPr>
      </w:pPr>
      <w:r w:rsidRPr="00471F0A">
        <w:rPr>
          <w:b/>
          <w:bCs/>
          <w:sz w:val="22"/>
          <w:szCs w:val="22"/>
          <w:lang w:val="en-AU" w:eastAsia="en-NZ"/>
        </w:rPr>
        <w:t>Nineteenth Regular Session</w:t>
      </w:r>
    </w:p>
    <w:p w14:paraId="2DF2C627" w14:textId="77777777" w:rsidR="00A07243" w:rsidRPr="00471F0A" w:rsidRDefault="00A07243" w:rsidP="00C22244">
      <w:pPr>
        <w:adjustRightInd w:val="0"/>
        <w:snapToGrid w:val="0"/>
        <w:jc w:val="center"/>
        <w:rPr>
          <w:sz w:val="22"/>
          <w:szCs w:val="22"/>
          <w:lang w:val="en-NZ"/>
        </w:rPr>
      </w:pPr>
      <w:r w:rsidRPr="00471F0A">
        <w:rPr>
          <w:sz w:val="22"/>
          <w:szCs w:val="22"/>
          <w:lang w:val="en-NZ"/>
        </w:rPr>
        <w:t>Koror, Palau</w:t>
      </w:r>
    </w:p>
    <w:p w14:paraId="55A88E53" w14:textId="77777777" w:rsidR="00A07243" w:rsidRPr="00471F0A" w:rsidRDefault="00A07243" w:rsidP="00C22244">
      <w:pPr>
        <w:adjustRightInd w:val="0"/>
        <w:snapToGrid w:val="0"/>
        <w:jc w:val="center"/>
        <w:rPr>
          <w:sz w:val="22"/>
          <w:szCs w:val="22"/>
          <w:lang w:val="en-NZ"/>
        </w:rPr>
      </w:pPr>
      <w:r w:rsidRPr="00471F0A">
        <w:rPr>
          <w:sz w:val="22"/>
          <w:szCs w:val="22"/>
          <w:lang w:val="en-NZ"/>
        </w:rPr>
        <w:t>16-24 August 2023</w:t>
      </w:r>
    </w:p>
    <w:p w14:paraId="3E68DCEB" w14:textId="354AE7D0" w:rsidR="00A07243" w:rsidRPr="00471F0A" w:rsidRDefault="00E133D9" w:rsidP="00C22244">
      <w:pPr>
        <w:pStyle w:val="BodyText3"/>
        <w:pBdr>
          <w:top w:val="single" w:sz="12" w:space="1" w:color="auto"/>
          <w:bottom w:val="single" w:sz="12" w:space="1" w:color="auto"/>
        </w:pBdr>
        <w:adjustRightInd w:val="0"/>
        <w:snapToGrid w:val="0"/>
        <w:spacing w:after="0"/>
        <w:jc w:val="center"/>
        <w:rPr>
          <w:b/>
          <w:sz w:val="22"/>
          <w:szCs w:val="22"/>
          <w:lang w:val="en-NZ"/>
        </w:rPr>
      </w:pPr>
      <w:r w:rsidRPr="00471F0A">
        <w:rPr>
          <w:b/>
          <w:sz w:val="22"/>
          <w:szCs w:val="22"/>
          <w:lang w:val="en-AU"/>
        </w:rPr>
        <w:t xml:space="preserve">Summary </w:t>
      </w:r>
      <w:r>
        <w:rPr>
          <w:b/>
          <w:sz w:val="22"/>
          <w:szCs w:val="22"/>
          <w:lang w:val="en-AU"/>
        </w:rPr>
        <w:t>o</w:t>
      </w:r>
      <w:r w:rsidRPr="00471F0A">
        <w:rPr>
          <w:b/>
          <w:sz w:val="22"/>
          <w:szCs w:val="22"/>
          <w:lang w:val="en-AU"/>
        </w:rPr>
        <w:t>f S</w:t>
      </w:r>
      <w:r w:rsidR="00FF5785">
        <w:rPr>
          <w:b/>
          <w:sz w:val="22"/>
          <w:szCs w:val="22"/>
          <w:lang w:val="en-AU"/>
        </w:rPr>
        <w:t>C</w:t>
      </w:r>
      <w:r w:rsidRPr="00471F0A">
        <w:rPr>
          <w:b/>
          <w:sz w:val="22"/>
          <w:szCs w:val="22"/>
          <w:lang w:val="en-AU"/>
        </w:rPr>
        <w:t>19 Online Discussion Forum</w:t>
      </w:r>
    </w:p>
    <w:p w14:paraId="57F00A3F" w14:textId="77777777" w:rsidR="00A07243" w:rsidRDefault="00A07243" w:rsidP="00C22244">
      <w:pPr>
        <w:shd w:val="clear" w:color="auto" w:fill="FFFFFF"/>
        <w:adjustRightInd w:val="0"/>
        <w:snapToGrid w:val="0"/>
        <w:jc w:val="center"/>
        <w:rPr>
          <w:rFonts w:eastAsia="Calibri"/>
          <w:sz w:val="22"/>
          <w:szCs w:val="22"/>
        </w:rPr>
      </w:pPr>
    </w:p>
    <w:p w14:paraId="155DE40F" w14:textId="77777777" w:rsidR="00EB3502" w:rsidRPr="00471F0A" w:rsidRDefault="00EB3502" w:rsidP="00C22244">
      <w:pPr>
        <w:shd w:val="clear" w:color="auto" w:fill="FFFFFF"/>
        <w:adjustRightInd w:val="0"/>
        <w:snapToGrid w:val="0"/>
        <w:jc w:val="center"/>
        <w:rPr>
          <w:rFonts w:eastAsia="Calibri"/>
          <w:sz w:val="22"/>
          <w:szCs w:val="22"/>
        </w:rPr>
      </w:pPr>
    </w:p>
    <w:p w14:paraId="4B71D4B7" w14:textId="77777777" w:rsidR="009D41C2" w:rsidRPr="00471F0A" w:rsidRDefault="009D41C2" w:rsidP="00C22244">
      <w:pPr>
        <w:pStyle w:val="WCPFChead"/>
        <w:adjustRightInd w:val="0"/>
        <w:snapToGrid w:val="0"/>
        <w:spacing w:before="0" w:beforeAutospacing="0" w:after="0"/>
        <w:rPr>
          <w:rFonts w:ascii="Times New Roman" w:hAnsi="Times New Roman" w:cs="Times New Roman"/>
          <w:sz w:val="22"/>
          <w:szCs w:val="22"/>
          <w:lang w:val="fr-FR"/>
        </w:rPr>
      </w:pPr>
      <w:r w:rsidRPr="00471F0A">
        <w:rPr>
          <w:rFonts w:ascii="Times New Roman" w:hAnsi="Times New Roman" w:cs="Times New Roman"/>
          <w:sz w:val="22"/>
          <w:szCs w:val="22"/>
          <w:lang w:val="fr-FR"/>
        </w:rPr>
        <w:t xml:space="preserve">INTRODUCTION </w:t>
      </w:r>
    </w:p>
    <w:p w14:paraId="68FA44EC" w14:textId="06E75A81" w:rsidR="009D41C2" w:rsidRPr="00471F0A" w:rsidRDefault="004F6761" w:rsidP="00C22244">
      <w:pPr>
        <w:adjustRightInd w:val="0"/>
        <w:snapToGrid w:val="0"/>
        <w:ind w:left="14"/>
        <w:rPr>
          <w:sz w:val="22"/>
          <w:szCs w:val="22"/>
          <w:lang w:val="fr-FR"/>
        </w:rPr>
      </w:pPr>
      <w:r w:rsidRPr="00471F0A">
        <w:rPr>
          <w:b/>
          <w:sz w:val="22"/>
          <w:szCs w:val="22"/>
          <w:lang w:val="fr-FR"/>
        </w:rPr>
        <w:t xml:space="preserve">  </w:t>
      </w:r>
    </w:p>
    <w:p w14:paraId="643306C5" w14:textId="77777777" w:rsidR="009D41C2" w:rsidRPr="00471F0A" w:rsidRDefault="009D41C2" w:rsidP="00281EED">
      <w:pPr>
        <w:numPr>
          <w:ilvl w:val="0"/>
          <w:numId w:val="9"/>
        </w:numPr>
        <w:adjustRightInd w:val="0"/>
        <w:snapToGrid w:val="0"/>
        <w:ind w:right="5" w:hanging="360"/>
        <w:jc w:val="both"/>
        <w:rPr>
          <w:sz w:val="22"/>
          <w:szCs w:val="22"/>
          <w:lang w:val="en-AU"/>
        </w:rPr>
      </w:pPr>
      <w:r w:rsidRPr="00471F0A">
        <w:rPr>
          <w:sz w:val="22"/>
          <w:szCs w:val="22"/>
          <w:lang w:val="en-AU"/>
        </w:rPr>
        <w:t xml:space="preserve">The Nineteenth Regular Session of the Scientific Committee (SC19) was held in Koror, Palau with additional online participation. As was the case for the three previous online meetings (SC16-18), SC19 made use of an Online Discussion Forum (ODF) to facilitate discussion of 2023 SC projects and other items that couldn’t be included in the prioritised SC19 agenda. The ODF was opened on 25 July for restricted access by participants at </w:t>
      </w:r>
      <w:hyperlink r:id="rId111" w:history="1">
        <w:r w:rsidRPr="00471F0A">
          <w:rPr>
            <w:rStyle w:val="Hyperlink"/>
            <w:rFonts w:eastAsiaTheme="majorEastAsia"/>
            <w:sz w:val="22"/>
            <w:szCs w:val="22"/>
            <w:lang w:val="en-AU"/>
          </w:rPr>
          <w:t>https://forum.wcpfc.int/c/sc-19/27</w:t>
        </w:r>
      </w:hyperlink>
      <w:r w:rsidRPr="00471F0A">
        <w:rPr>
          <w:sz w:val="22"/>
          <w:szCs w:val="22"/>
          <w:lang w:val="en-AU"/>
        </w:rPr>
        <w:t xml:space="preserve"> and closed at noon on 19 August 2023, during SC19, to allow the outcomes of the ODF discussions to be considered by CCMs at SC19. </w:t>
      </w:r>
    </w:p>
    <w:p w14:paraId="1497A922" w14:textId="7487C98C" w:rsidR="009D41C2" w:rsidRPr="00471F0A" w:rsidRDefault="004F6761" w:rsidP="00C22244">
      <w:pPr>
        <w:adjustRightInd w:val="0"/>
        <w:snapToGrid w:val="0"/>
        <w:ind w:left="14"/>
        <w:rPr>
          <w:sz w:val="22"/>
          <w:szCs w:val="22"/>
          <w:lang w:val="en-AU"/>
        </w:rPr>
      </w:pPr>
      <w:r w:rsidRPr="00471F0A">
        <w:rPr>
          <w:sz w:val="22"/>
          <w:szCs w:val="22"/>
          <w:lang w:val="en-AU"/>
        </w:rPr>
        <w:t xml:space="preserve">  </w:t>
      </w:r>
    </w:p>
    <w:p w14:paraId="1940309B" w14:textId="77777777" w:rsidR="009D41C2" w:rsidRPr="00471F0A" w:rsidRDefault="009D41C2" w:rsidP="00281EED">
      <w:pPr>
        <w:numPr>
          <w:ilvl w:val="0"/>
          <w:numId w:val="9"/>
        </w:numPr>
        <w:adjustRightInd w:val="0"/>
        <w:snapToGrid w:val="0"/>
        <w:ind w:right="5" w:hanging="360"/>
        <w:jc w:val="both"/>
        <w:rPr>
          <w:sz w:val="22"/>
          <w:szCs w:val="22"/>
          <w:lang w:val="en-AU"/>
        </w:rPr>
      </w:pPr>
      <w:r w:rsidRPr="00471F0A">
        <w:rPr>
          <w:sz w:val="22"/>
          <w:szCs w:val="22"/>
          <w:lang w:val="en-AU"/>
        </w:rPr>
        <w:t xml:space="preserve">For reference during the SC19 Work Program and Budget discussions, the table below summarizes the input provided by SC participants on ODF Topics related to WCPFC projects. The full comments are presented in this paper under each Topic. </w:t>
      </w:r>
    </w:p>
    <w:p w14:paraId="4E956713" w14:textId="77777777" w:rsidR="009D41C2" w:rsidRPr="00471F0A" w:rsidRDefault="009D41C2" w:rsidP="00C22244">
      <w:pPr>
        <w:adjustRightInd w:val="0"/>
        <w:snapToGrid w:val="0"/>
        <w:ind w:right="5"/>
        <w:jc w:val="both"/>
        <w:rPr>
          <w:sz w:val="22"/>
          <w:szCs w:val="22"/>
          <w:lang w:val="en-AU"/>
        </w:rPr>
      </w:pPr>
    </w:p>
    <w:p w14:paraId="54A029A7" w14:textId="77777777" w:rsidR="009D41C2" w:rsidRPr="00471F0A" w:rsidRDefault="009D41C2" w:rsidP="00C22244">
      <w:pPr>
        <w:adjustRightInd w:val="0"/>
        <w:snapToGrid w:val="0"/>
        <w:ind w:left="14"/>
        <w:rPr>
          <w:sz w:val="22"/>
          <w:szCs w:val="22"/>
          <w:lang w:val="en-AU"/>
        </w:rPr>
      </w:pPr>
      <w:r w:rsidRPr="00471F0A">
        <w:rPr>
          <w:sz w:val="22"/>
          <w:szCs w:val="22"/>
          <w:lang w:val="en-AU"/>
        </w:rPr>
        <w:t xml:space="preserve"> </w:t>
      </w:r>
    </w:p>
    <w:p w14:paraId="1F6ADF23" w14:textId="77777777" w:rsidR="009D41C2" w:rsidRPr="00471F0A" w:rsidRDefault="009D41C2" w:rsidP="00C22244">
      <w:pPr>
        <w:pBdr>
          <w:top w:val="single" w:sz="4" w:space="1" w:color="auto"/>
          <w:bottom w:val="single" w:sz="4" w:space="1" w:color="auto"/>
        </w:pBdr>
        <w:adjustRightInd w:val="0"/>
        <w:snapToGrid w:val="0"/>
        <w:ind w:left="14"/>
        <w:rPr>
          <w:b/>
          <w:color w:val="000000" w:themeColor="text1"/>
          <w:sz w:val="22"/>
          <w:szCs w:val="22"/>
          <w:lang w:val="en-AU"/>
        </w:rPr>
      </w:pPr>
      <w:r w:rsidRPr="00471F0A">
        <w:rPr>
          <w:b/>
          <w:color w:val="000000" w:themeColor="text1"/>
          <w:sz w:val="22"/>
          <w:szCs w:val="22"/>
          <w:lang w:val="en-AU"/>
        </w:rPr>
        <w:t>SUMMARY OF INPUT FROM SC19 ON ODF TOPICS</w:t>
      </w:r>
    </w:p>
    <w:p w14:paraId="61FEF1AB" w14:textId="77777777" w:rsidR="009D41C2" w:rsidRPr="00471F0A" w:rsidRDefault="009D41C2" w:rsidP="00C22244">
      <w:pPr>
        <w:shd w:val="clear" w:color="auto" w:fill="D9E2F3" w:themeFill="accent1" w:themeFillTint="33"/>
        <w:adjustRightInd w:val="0"/>
        <w:snapToGrid w:val="0"/>
        <w:ind w:left="14"/>
        <w:rPr>
          <w:color w:val="000000" w:themeColor="text1"/>
          <w:sz w:val="22"/>
          <w:szCs w:val="22"/>
          <w:lang w:val="en-AU"/>
        </w:rPr>
      </w:pPr>
      <w:r w:rsidRPr="00471F0A">
        <w:rPr>
          <w:color w:val="000000" w:themeColor="text1"/>
          <w:sz w:val="22"/>
          <w:szCs w:val="22"/>
          <w:lang w:val="en-AU"/>
        </w:rPr>
        <w:t>(Project-related topic rows are highlighted)</w:t>
      </w:r>
    </w:p>
    <w:tbl>
      <w:tblPr>
        <w:tblStyle w:val="TableGrid0"/>
        <w:tblW w:w="9347" w:type="dxa"/>
        <w:tblInd w:w="29" w:type="dxa"/>
        <w:tblCellMar>
          <w:top w:w="14" w:type="dxa"/>
          <w:right w:w="17" w:type="dxa"/>
        </w:tblCellMar>
        <w:tblLook w:val="04A0" w:firstRow="1" w:lastRow="0" w:firstColumn="1" w:lastColumn="0" w:noHBand="0" w:noVBand="1"/>
      </w:tblPr>
      <w:tblGrid>
        <w:gridCol w:w="1061"/>
        <w:gridCol w:w="2955"/>
        <w:gridCol w:w="5331"/>
      </w:tblGrid>
      <w:tr w:rsidR="009D41C2" w:rsidRPr="00471F0A" w14:paraId="5539A85C" w14:textId="77777777" w:rsidTr="00E51B40">
        <w:trPr>
          <w:trHeight w:val="283"/>
          <w:tblHeader/>
        </w:trPr>
        <w:tc>
          <w:tcPr>
            <w:tcW w:w="1061" w:type="dxa"/>
            <w:tcBorders>
              <w:top w:val="single" w:sz="4" w:space="0" w:color="000000"/>
              <w:left w:val="single" w:sz="4" w:space="0" w:color="000000"/>
              <w:bottom w:val="single" w:sz="4" w:space="0" w:color="000000"/>
              <w:right w:val="single" w:sz="4" w:space="0" w:color="000000"/>
            </w:tcBorders>
          </w:tcPr>
          <w:p w14:paraId="0C8A108E" w14:textId="77777777" w:rsidR="009D41C2" w:rsidRPr="00471F0A" w:rsidRDefault="009D41C2" w:rsidP="00C22244">
            <w:pPr>
              <w:adjustRightInd w:val="0"/>
              <w:snapToGrid w:val="0"/>
              <w:ind w:left="70"/>
              <w:jc w:val="both"/>
              <w:rPr>
                <w:color w:val="000000" w:themeColor="text1"/>
                <w:lang w:val="en-AU"/>
              </w:rPr>
            </w:pPr>
            <w:r w:rsidRPr="00471F0A">
              <w:rPr>
                <w:b/>
                <w:color w:val="000000" w:themeColor="text1"/>
                <w:lang w:val="en-AU"/>
              </w:rPr>
              <w:t xml:space="preserve">Topic No. </w:t>
            </w:r>
          </w:p>
        </w:tc>
        <w:tc>
          <w:tcPr>
            <w:tcW w:w="2955" w:type="dxa"/>
            <w:tcBorders>
              <w:top w:val="single" w:sz="4" w:space="0" w:color="000000"/>
              <w:left w:val="single" w:sz="4" w:space="0" w:color="000000"/>
              <w:bottom w:val="single" w:sz="4" w:space="0" w:color="000000"/>
              <w:right w:val="single" w:sz="4" w:space="0" w:color="000000"/>
            </w:tcBorders>
          </w:tcPr>
          <w:p w14:paraId="27A9CC7D" w14:textId="77777777" w:rsidR="009D41C2" w:rsidRPr="00471F0A" w:rsidRDefault="009D41C2" w:rsidP="00C22244">
            <w:pPr>
              <w:tabs>
                <w:tab w:val="center" w:pos="1262"/>
              </w:tabs>
              <w:adjustRightInd w:val="0"/>
              <w:snapToGrid w:val="0"/>
              <w:ind w:left="-19"/>
              <w:rPr>
                <w:color w:val="000000" w:themeColor="text1"/>
                <w:lang w:val="en-AU"/>
              </w:rPr>
            </w:pPr>
            <w:r w:rsidRPr="00471F0A">
              <w:rPr>
                <w:b/>
                <w:color w:val="000000" w:themeColor="text1"/>
                <w:lang w:val="en-AU"/>
              </w:rPr>
              <w:t xml:space="preserve"> </w:t>
            </w:r>
            <w:r w:rsidRPr="00471F0A">
              <w:rPr>
                <w:b/>
                <w:color w:val="000000" w:themeColor="text1"/>
                <w:lang w:val="en-AU"/>
              </w:rPr>
              <w:tab/>
              <w:t xml:space="preserve">Subject </w:t>
            </w:r>
          </w:p>
        </w:tc>
        <w:tc>
          <w:tcPr>
            <w:tcW w:w="5331" w:type="dxa"/>
            <w:tcBorders>
              <w:top w:val="single" w:sz="4" w:space="0" w:color="000000"/>
              <w:left w:val="single" w:sz="4" w:space="0" w:color="000000"/>
              <w:bottom w:val="single" w:sz="4" w:space="0" w:color="000000"/>
              <w:right w:val="single" w:sz="4" w:space="0" w:color="000000"/>
            </w:tcBorders>
          </w:tcPr>
          <w:p w14:paraId="38169407" w14:textId="77777777" w:rsidR="009D41C2" w:rsidRPr="00471F0A" w:rsidRDefault="009D41C2" w:rsidP="00C22244">
            <w:pPr>
              <w:adjustRightInd w:val="0"/>
              <w:snapToGrid w:val="0"/>
              <w:ind w:left="16"/>
              <w:jc w:val="center"/>
              <w:rPr>
                <w:color w:val="000000" w:themeColor="text1"/>
                <w:lang w:val="en-AU"/>
              </w:rPr>
            </w:pPr>
            <w:r w:rsidRPr="00471F0A">
              <w:rPr>
                <w:b/>
                <w:color w:val="000000" w:themeColor="text1"/>
                <w:lang w:val="en-AU"/>
              </w:rPr>
              <w:t xml:space="preserve">Comments </w:t>
            </w:r>
          </w:p>
        </w:tc>
      </w:tr>
      <w:tr w:rsidR="009D41C2" w:rsidRPr="00471F0A" w14:paraId="623F1FBE" w14:textId="77777777" w:rsidTr="00E51B40">
        <w:trPr>
          <w:trHeight w:val="1078"/>
        </w:trPr>
        <w:tc>
          <w:tcPr>
            <w:tcW w:w="1061" w:type="dxa"/>
            <w:tcBorders>
              <w:top w:val="single" w:sz="4" w:space="0" w:color="000000"/>
              <w:left w:val="single" w:sz="4" w:space="0" w:color="000000"/>
              <w:bottom w:val="single" w:sz="4" w:space="0" w:color="000000"/>
              <w:right w:val="single" w:sz="4" w:space="0" w:color="000000"/>
            </w:tcBorders>
          </w:tcPr>
          <w:p w14:paraId="1FFCA6C4" w14:textId="77777777" w:rsidR="009D41C2" w:rsidRPr="00471F0A" w:rsidRDefault="009D41C2" w:rsidP="00C22244">
            <w:pPr>
              <w:adjustRightInd w:val="0"/>
              <w:snapToGrid w:val="0"/>
              <w:ind w:left="12"/>
              <w:jc w:val="center"/>
              <w:rPr>
                <w:color w:val="000000" w:themeColor="text1"/>
                <w:lang w:val="en-AU"/>
              </w:rPr>
            </w:pPr>
            <w:r w:rsidRPr="00471F0A">
              <w:rPr>
                <w:color w:val="000000" w:themeColor="text1"/>
                <w:lang w:val="en-AU"/>
              </w:rPr>
              <w:t>1</w:t>
            </w:r>
          </w:p>
        </w:tc>
        <w:tc>
          <w:tcPr>
            <w:tcW w:w="2955" w:type="dxa"/>
            <w:tcBorders>
              <w:top w:val="single" w:sz="4" w:space="0" w:color="000000"/>
              <w:left w:val="single" w:sz="4" w:space="0" w:color="000000"/>
              <w:bottom w:val="single" w:sz="4" w:space="0" w:color="000000"/>
              <w:right w:val="single" w:sz="4" w:space="0" w:color="000000"/>
            </w:tcBorders>
          </w:tcPr>
          <w:p w14:paraId="3A9682C6" w14:textId="77777777" w:rsidR="009D41C2" w:rsidRPr="00471F0A" w:rsidRDefault="009D41C2" w:rsidP="00C22244">
            <w:pPr>
              <w:adjustRightInd w:val="0"/>
              <w:snapToGrid w:val="0"/>
              <w:ind w:left="58"/>
              <w:rPr>
                <w:b/>
                <w:color w:val="000000" w:themeColor="text1"/>
                <w:lang w:val="en-AU"/>
              </w:rPr>
            </w:pPr>
            <w:r w:rsidRPr="00471F0A">
              <w:rPr>
                <w:b/>
                <w:color w:val="000000" w:themeColor="text1"/>
                <w:lang w:val="en-AU"/>
              </w:rPr>
              <w:t>Future Operations of the Scientific Committee</w:t>
            </w:r>
          </w:p>
        </w:tc>
        <w:tc>
          <w:tcPr>
            <w:tcW w:w="5331" w:type="dxa"/>
            <w:tcBorders>
              <w:top w:val="single" w:sz="4" w:space="0" w:color="000000"/>
              <w:left w:val="single" w:sz="4" w:space="0" w:color="000000"/>
              <w:bottom w:val="single" w:sz="4" w:space="0" w:color="000000"/>
              <w:right w:val="single" w:sz="4" w:space="0" w:color="000000"/>
            </w:tcBorders>
          </w:tcPr>
          <w:p w14:paraId="3B23AA0A" w14:textId="77777777" w:rsidR="009D41C2" w:rsidRPr="00471F0A" w:rsidRDefault="009D41C2" w:rsidP="00C22244">
            <w:pPr>
              <w:adjustRightInd w:val="0"/>
              <w:snapToGrid w:val="0"/>
              <w:ind w:left="58"/>
              <w:rPr>
                <w:color w:val="000000" w:themeColor="text1"/>
                <w:lang w:val="en-AU"/>
              </w:rPr>
            </w:pPr>
            <w:r w:rsidRPr="00471F0A">
              <w:rPr>
                <w:color w:val="000000" w:themeColor="text1"/>
                <w:lang w:val="en-AU"/>
              </w:rPr>
              <w:t xml:space="preserve">This topic was also discussed under SC19 Agenda Item 11. Although it attracted considerable discussion, ODF Topic 1 was not intended to generate firm recommendations for consideration by SC19, but to enable preliminary discussion before plenary. </w:t>
            </w:r>
          </w:p>
        </w:tc>
      </w:tr>
      <w:tr w:rsidR="009D41C2" w:rsidRPr="00471F0A" w14:paraId="121139C3" w14:textId="77777777" w:rsidTr="00E51B40">
        <w:trPr>
          <w:trHeight w:val="1078"/>
        </w:trPr>
        <w:tc>
          <w:tcPr>
            <w:tcW w:w="106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AB19B42" w14:textId="77777777" w:rsidR="009D41C2" w:rsidRPr="00471F0A" w:rsidRDefault="009D41C2" w:rsidP="00C22244">
            <w:pPr>
              <w:adjustRightInd w:val="0"/>
              <w:snapToGrid w:val="0"/>
              <w:ind w:left="12"/>
              <w:jc w:val="center"/>
              <w:rPr>
                <w:color w:val="000000" w:themeColor="text1"/>
                <w:lang w:val="en-AU"/>
              </w:rPr>
            </w:pPr>
            <w:r w:rsidRPr="00471F0A">
              <w:rPr>
                <w:color w:val="000000" w:themeColor="text1"/>
                <w:lang w:val="en-AU"/>
              </w:rPr>
              <w:t>2</w:t>
            </w:r>
          </w:p>
        </w:tc>
        <w:tc>
          <w:tcPr>
            <w:tcW w:w="295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7A9E07A4" w14:textId="77777777" w:rsidR="009D41C2" w:rsidRPr="00471F0A" w:rsidRDefault="009D41C2" w:rsidP="00C22244">
            <w:pPr>
              <w:adjustRightInd w:val="0"/>
              <w:snapToGrid w:val="0"/>
              <w:ind w:left="58"/>
              <w:rPr>
                <w:color w:val="000000" w:themeColor="text1"/>
                <w:lang w:val="en-AU"/>
              </w:rPr>
            </w:pPr>
            <w:r w:rsidRPr="00471F0A">
              <w:rPr>
                <w:b/>
                <w:color w:val="000000" w:themeColor="text1"/>
                <w:lang w:val="en-AU"/>
              </w:rPr>
              <w:t>Project 60 —</w:t>
            </w:r>
            <w:r w:rsidRPr="00471F0A">
              <w:rPr>
                <w:color w:val="000000" w:themeColor="text1"/>
                <w:lang w:val="en-AU"/>
              </w:rPr>
              <w:t xml:space="preserve"> Progress Report: Improving purse seine species composition estimates. </w:t>
            </w:r>
          </w:p>
          <w:p w14:paraId="1B982886" w14:textId="77777777" w:rsidR="009D41C2" w:rsidRPr="00471F0A" w:rsidRDefault="009D41C2" w:rsidP="00C22244">
            <w:pPr>
              <w:adjustRightInd w:val="0"/>
              <w:snapToGrid w:val="0"/>
              <w:ind w:left="58"/>
              <w:rPr>
                <w:color w:val="000000" w:themeColor="text1"/>
                <w:lang w:val="en-AU"/>
              </w:rPr>
            </w:pPr>
            <w:r w:rsidRPr="00471F0A">
              <w:rPr>
                <w:color w:val="000000" w:themeColor="text1"/>
                <w:lang w:val="en-AU"/>
              </w:rPr>
              <w:t xml:space="preserve"> </w:t>
            </w:r>
          </w:p>
        </w:tc>
        <w:tc>
          <w:tcPr>
            <w:tcW w:w="533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7575F97" w14:textId="77777777" w:rsidR="009D41C2" w:rsidRPr="00471F0A" w:rsidRDefault="009D41C2" w:rsidP="00281EED">
            <w:pPr>
              <w:pStyle w:val="ListParagraph"/>
              <w:widowControl/>
              <w:numPr>
                <w:ilvl w:val="0"/>
                <w:numId w:val="15"/>
              </w:numPr>
              <w:kinsoku/>
              <w:overflowPunct/>
              <w:autoSpaceDE/>
              <w:autoSpaceDN/>
              <w:spacing w:after="0"/>
              <w:ind w:left="481"/>
              <w:jc w:val="left"/>
              <w:rPr>
                <w:color w:val="BFBFBF" w:themeColor="background1" w:themeShade="BF"/>
                <w:lang w:val="en-AU"/>
              </w:rPr>
            </w:pPr>
            <w:r w:rsidRPr="00471F0A">
              <w:rPr>
                <w:color w:val="000000" w:themeColor="text1"/>
                <w:lang w:val="en-AU"/>
              </w:rPr>
              <w:t>The USA supported the proposed workplan for 2023-4</w:t>
            </w:r>
          </w:p>
          <w:p w14:paraId="2DFB0590" w14:textId="77777777" w:rsidR="009D41C2" w:rsidRPr="00471F0A" w:rsidRDefault="009D41C2" w:rsidP="00281EED">
            <w:pPr>
              <w:pStyle w:val="ListParagraph"/>
              <w:widowControl/>
              <w:numPr>
                <w:ilvl w:val="0"/>
                <w:numId w:val="15"/>
              </w:numPr>
              <w:kinsoku/>
              <w:overflowPunct/>
              <w:autoSpaceDE/>
              <w:autoSpaceDN/>
              <w:spacing w:after="0"/>
              <w:ind w:left="481"/>
              <w:jc w:val="left"/>
              <w:rPr>
                <w:color w:val="BFBFBF" w:themeColor="background1" w:themeShade="BF"/>
                <w:lang w:val="en-AU"/>
              </w:rPr>
            </w:pPr>
            <w:r w:rsidRPr="00471F0A">
              <w:rPr>
                <w:color w:val="000000" w:themeColor="text1"/>
                <w:lang w:val="en-AU"/>
              </w:rPr>
              <w:t>FFA member CCMs looked forward to the detailed analysis that would emerge from the realisation of the workplan.</w:t>
            </w:r>
          </w:p>
        </w:tc>
      </w:tr>
      <w:tr w:rsidR="009D41C2" w:rsidRPr="00471F0A" w14:paraId="13F4FBF9" w14:textId="77777777" w:rsidTr="00E51B40">
        <w:trPr>
          <w:trHeight w:val="545"/>
        </w:trPr>
        <w:tc>
          <w:tcPr>
            <w:tcW w:w="106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9E19627" w14:textId="77777777" w:rsidR="009D41C2" w:rsidRPr="00471F0A" w:rsidRDefault="009D41C2" w:rsidP="00C22244">
            <w:pPr>
              <w:adjustRightInd w:val="0"/>
              <w:snapToGrid w:val="0"/>
              <w:ind w:left="12"/>
              <w:jc w:val="center"/>
              <w:rPr>
                <w:lang w:val="en-AU"/>
              </w:rPr>
            </w:pPr>
            <w:r w:rsidRPr="00471F0A">
              <w:rPr>
                <w:lang w:val="en-AU"/>
              </w:rPr>
              <w:t xml:space="preserve">3 </w:t>
            </w:r>
          </w:p>
        </w:tc>
        <w:tc>
          <w:tcPr>
            <w:tcW w:w="295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1E4A255F" w14:textId="77777777" w:rsidR="009D41C2" w:rsidRPr="00471F0A" w:rsidRDefault="009D41C2" w:rsidP="00C22244">
            <w:pPr>
              <w:adjustRightInd w:val="0"/>
              <w:snapToGrid w:val="0"/>
              <w:ind w:left="58"/>
              <w:rPr>
                <w:lang w:val="en-AU"/>
              </w:rPr>
            </w:pPr>
            <w:r w:rsidRPr="00471F0A">
              <w:rPr>
                <w:b/>
                <w:lang w:val="en-AU"/>
              </w:rPr>
              <w:t xml:space="preserve">Project 90 </w:t>
            </w:r>
            <w:r w:rsidRPr="00471F0A">
              <w:rPr>
                <w:bCs/>
                <w:lang w:val="en-AU"/>
              </w:rPr>
              <w:t>update</w:t>
            </w:r>
            <w:r w:rsidRPr="00471F0A">
              <w:rPr>
                <w:b/>
                <w:lang w:val="en-AU"/>
              </w:rPr>
              <w:t xml:space="preserve"> </w:t>
            </w:r>
            <w:r w:rsidRPr="00471F0A">
              <w:rPr>
                <w:bCs/>
                <w:lang w:val="en-AU"/>
              </w:rPr>
              <w:t>— Better data on fish weights and lengths for scientific analyses</w:t>
            </w:r>
          </w:p>
        </w:tc>
        <w:tc>
          <w:tcPr>
            <w:tcW w:w="533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1D8860C4" w14:textId="77777777" w:rsidR="009D41C2" w:rsidRPr="00471F0A" w:rsidRDefault="009D41C2" w:rsidP="00281EED">
            <w:pPr>
              <w:pStyle w:val="ListParagraph"/>
              <w:widowControl/>
              <w:numPr>
                <w:ilvl w:val="0"/>
                <w:numId w:val="16"/>
              </w:numPr>
              <w:kinsoku/>
              <w:overflowPunct/>
              <w:autoSpaceDE/>
              <w:autoSpaceDN/>
              <w:spacing w:after="0"/>
              <w:ind w:left="481"/>
              <w:jc w:val="left"/>
              <w:rPr>
                <w:color w:val="BFBFBF" w:themeColor="background1" w:themeShade="BF"/>
                <w:lang w:val="en-AU"/>
              </w:rPr>
            </w:pPr>
            <w:r w:rsidRPr="00471F0A">
              <w:rPr>
                <w:color w:val="000000" w:themeColor="text1"/>
                <w:lang w:val="en-AU"/>
              </w:rPr>
              <w:t>FFA member CCMs supported the continuation of Project 90 and the indicative 2024 and 2025 budgets</w:t>
            </w:r>
          </w:p>
        </w:tc>
      </w:tr>
      <w:tr w:rsidR="009D41C2" w:rsidRPr="00471F0A" w14:paraId="2B9AC282" w14:textId="77777777" w:rsidTr="00E51B40">
        <w:trPr>
          <w:trHeight w:val="591"/>
        </w:trPr>
        <w:tc>
          <w:tcPr>
            <w:tcW w:w="1061" w:type="dxa"/>
            <w:tcBorders>
              <w:top w:val="single" w:sz="4" w:space="0" w:color="000000"/>
              <w:left w:val="single" w:sz="4" w:space="0" w:color="000000"/>
              <w:bottom w:val="single" w:sz="4" w:space="0" w:color="000000"/>
              <w:right w:val="single" w:sz="4" w:space="0" w:color="000000"/>
            </w:tcBorders>
          </w:tcPr>
          <w:p w14:paraId="38733ED9" w14:textId="77777777" w:rsidR="009D41C2" w:rsidRPr="00471F0A" w:rsidRDefault="009D41C2" w:rsidP="00C22244">
            <w:pPr>
              <w:adjustRightInd w:val="0"/>
              <w:snapToGrid w:val="0"/>
              <w:ind w:left="12"/>
              <w:jc w:val="center"/>
              <w:rPr>
                <w:lang w:val="en-AU"/>
              </w:rPr>
            </w:pPr>
            <w:r w:rsidRPr="00471F0A">
              <w:rPr>
                <w:lang w:val="en-AU"/>
              </w:rPr>
              <w:t>4</w:t>
            </w:r>
          </w:p>
        </w:tc>
        <w:tc>
          <w:tcPr>
            <w:tcW w:w="2955" w:type="dxa"/>
            <w:tcBorders>
              <w:top w:val="single" w:sz="4" w:space="0" w:color="000000"/>
              <w:left w:val="single" w:sz="4" w:space="0" w:color="000000"/>
              <w:bottom w:val="single" w:sz="4" w:space="0" w:color="000000"/>
              <w:right w:val="single" w:sz="4" w:space="0" w:color="000000"/>
            </w:tcBorders>
          </w:tcPr>
          <w:p w14:paraId="383ED7EF" w14:textId="77777777" w:rsidR="009D41C2" w:rsidRPr="00471F0A" w:rsidRDefault="009D41C2" w:rsidP="00C22244">
            <w:pPr>
              <w:adjustRightInd w:val="0"/>
              <w:snapToGrid w:val="0"/>
              <w:ind w:left="58"/>
              <w:rPr>
                <w:b/>
                <w:lang w:val="en-AU"/>
              </w:rPr>
            </w:pPr>
            <w:r w:rsidRPr="00471F0A">
              <w:rPr>
                <w:b/>
                <w:lang w:val="en-AU"/>
              </w:rPr>
              <w:t xml:space="preserve">Independent review of recent WCPO yellowfin tuna assessment </w:t>
            </w:r>
            <w:r w:rsidRPr="00471F0A">
              <w:rPr>
                <w:b/>
                <w:lang w:val="en-AU"/>
              </w:rPr>
              <w:br/>
            </w:r>
            <w:r w:rsidRPr="00471F0A">
              <w:rPr>
                <w:bCs/>
                <w:lang w:val="en-AU"/>
              </w:rPr>
              <w:t>(Comments on this Peer Review Report were due by 31 March)</w:t>
            </w:r>
          </w:p>
        </w:tc>
        <w:tc>
          <w:tcPr>
            <w:tcW w:w="5331" w:type="dxa"/>
            <w:tcBorders>
              <w:top w:val="single" w:sz="4" w:space="0" w:color="000000"/>
              <w:left w:val="single" w:sz="4" w:space="0" w:color="000000"/>
              <w:bottom w:val="single" w:sz="4" w:space="0" w:color="000000"/>
              <w:right w:val="single" w:sz="4" w:space="0" w:color="000000"/>
            </w:tcBorders>
          </w:tcPr>
          <w:p w14:paraId="5DEEC224" w14:textId="77777777" w:rsidR="009D41C2" w:rsidRPr="00471F0A" w:rsidRDefault="009D41C2" w:rsidP="00C22244">
            <w:pPr>
              <w:adjustRightInd w:val="0"/>
              <w:snapToGrid w:val="0"/>
              <w:ind w:left="58"/>
              <w:rPr>
                <w:color w:val="BFBFBF" w:themeColor="background1" w:themeShade="BF"/>
                <w:lang w:val="en-AU"/>
              </w:rPr>
            </w:pPr>
            <w:r w:rsidRPr="00471F0A">
              <w:rPr>
                <w:color w:val="000000" w:themeColor="text1"/>
                <w:lang w:val="en-AU"/>
              </w:rPr>
              <w:t xml:space="preserve">This topic was also discussed under SC19 Agenda Item 4.1. ODF Topic 4 was posted several months in advance of SC19 in the hope of providing early feedback to SPC to assist in the conduct of the 2023 YFT/BET stock assessments. Comments were </w:t>
            </w:r>
            <w:r w:rsidRPr="00471F0A">
              <w:rPr>
                <w:color w:val="000000" w:themeColor="text1"/>
                <w:lang w:val="en-AU"/>
              </w:rPr>
              <w:lastRenderedPageBreak/>
              <w:t xml:space="preserve">however only posted just before SC19 and were </w:t>
            </w:r>
            <w:proofErr w:type="gramStart"/>
            <w:r w:rsidRPr="00471F0A">
              <w:rPr>
                <w:color w:val="000000" w:themeColor="text1"/>
                <w:lang w:val="en-AU"/>
              </w:rPr>
              <w:t>taken into account</w:t>
            </w:r>
            <w:proofErr w:type="gramEnd"/>
            <w:r w:rsidRPr="00471F0A">
              <w:rPr>
                <w:color w:val="000000" w:themeColor="text1"/>
                <w:lang w:val="en-AU"/>
              </w:rPr>
              <w:t xml:space="preserve"> in the Co-convenors recommendations.</w:t>
            </w:r>
          </w:p>
        </w:tc>
      </w:tr>
      <w:tr w:rsidR="009D41C2" w:rsidRPr="00471F0A" w14:paraId="655A62BA" w14:textId="77777777" w:rsidTr="00E51B40">
        <w:trPr>
          <w:trHeight w:val="874"/>
        </w:trPr>
        <w:tc>
          <w:tcPr>
            <w:tcW w:w="106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B24D07D" w14:textId="77777777" w:rsidR="009D41C2" w:rsidRPr="00471F0A" w:rsidRDefault="009D41C2" w:rsidP="00C22244">
            <w:pPr>
              <w:adjustRightInd w:val="0"/>
              <w:snapToGrid w:val="0"/>
              <w:ind w:left="12"/>
              <w:jc w:val="center"/>
              <w:rPr>
                <w:lang w:val="en-AU"/>
              </w:rPr>
            </w:pPr>
            <w:r w:rsidRPr="00471F0A">
              <w:rPr>
                <w:lang w:val="en-AU"/>
              </w:rPr>
              <w:lastRenderedPageBreak/>
              <w:t>5</w:t>
            </w:r>
          </w:p>
        </w:tc>
        <w:tc>
          <w:tcPr>
            <w:tcW w:w="295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7E5F2E63" w14:textId="77777777" w:rsidR="009D41C2" w:rsidRPr="00471F0A" w:rsidRDefault="009D41C2" w:rsidP="00C22244">
            <w:pPr>
              <w:adjustRightInd w:val="0"/>
              <w:snapToGrid w:val="0"/>
              <w:ind w:left="58"/>
              <w:rPr>
                <w:lang w:val="en-AU"/>
              </w:rPr>
            </w:pPr>
            <w:r w:rsidRPr="00471F0A">
              <w:rPr>
                <w:b/>
                <w:lang w:val="en-AU"/>
              </w:rPr>
              <w:t xml:space="preserve">Project 109 — </w:t>
            </w:r>
            <w:r w:rsidRPr="00471F0A">
              <w:rPr>
                <w:lang w:val="en-AU"/>
              </w:rPr>
              <w:t>Training observers for elasmobranch biological sampling (update)</w:t>
            </w:r>
          </w:p>
        </w:tc>
        <w:tc>
          <w:tcPr>
            <w:tcW w:w="533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4838A39" w14:textId="77777777" w:rsidR="009D41C2" w:rsidRPr="00471F0A" w:rsidRDefault="009D41C2" w:rsidP="00C22244">
            <w:pPr>
              <w:adjustRightInd w:val="0"/>
              <w:snapToGrid w:val="0"/>
              <w:ind w:left="58"/>
              <w:rPr>
                <w:color w:val="BFBFBF" w:themeColor="background1" w:themeShade="BF"/>
                <w:lang w:val="en-AU"/>
              </w:rPr>
            </w:pPr>
            <w:r w:rsidRPr="00471F0A">
              <w:rPr>
                <w:color w:val="000000" w:themeColor="text1"/>
                <w:lang w:val="en-AU"/>
              </w:rPr>
              <w:t>The United States supported a no-cost extension of Project 109 to the end of December 2024</w:t>
            </w:r>
          </w:p>
        </w:tc>
      </w:tr>
      <w:tr w:rsidR="009D41C2" w:rsidRPr="00471F0A" w14:paraId="228C58C4" w14:textId="77777777" w:rsidTr="00E51B40">
        <w:trPr>
          <w:trHeight w:val="806"/>
        </w:trPr>
        <w:tc>
          <w:tcPr>
            <w:tcW w:w="106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578A7859" w14:textId="77777777" w:rsidR="009D41C2" w:rsidRPr="00471F0A" w:rsidRDefault="009D41C2" w:rsidP="00C22244">
            <w:pPr>
              <w:adjustRightInd w:val="0"/>
              <w:snapToGrid w:val="0"/>
              <w:ind w:left="12"/>
              <w:jc w:val="center"/>
              <w:rPr>
                <w:lang w:val="en-AU"/>
              </w:rPr>
            </w:pPr>
            <w:r w:rsidRPr="00471F0A">
              <w:rPr>
                <w:lang w:val="en-AU"/>
              </w:rPr>
              <w:t>6</w:t>
            </w:r>
          </w:p>
        </w:tc>
        <w:tc>
          <w:tcPr>
            <w:tcW w:w="295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7637D50E" w14:textId="77777777" w:rsidR="009D41C2" w:rsidRPr="00471F0A" w:rsidRDefault="009D41C2" w:rsidP="00C22244">
            <w:pPr>
              <w:adjustRightInd w:val="0"/>
              <w:snapToGrid w:val="0"/>
              <w:ind w:left="58"/>
              <w:rPr>
                <w:lang w:val="en-AU"/>
              </w:rPr>
            </w:pPr>
            <w:r w:rsidRPr="00471F0A">
              <w:rPr>
                <w:b/>
                <w:bCs/>
                <w:lang w:val="en-AU"/>
              </w:rPr>
              <w:t xml:space="preserve">Project 114 </w:t>
            </w:r>
            <w:r w:rsidRPr="00471F0A">
              <w:rPr>
                <w:b/>
                <w:lang w:val="en-AU"/>
              </w:rPr>
              <w:t xml:space="preserve">— </w:t>
            </w:r>
            <w:r w:rsidRPr="00471F0A">
              <w:rPr>
                <w:lang w:val="en-AU"/>
              </w:rPr>
              <w:t>Progress in improving coverage of cannery receipts data for WCPFC scientific work</w:t>
            </w:r>
          </w:p>
        </w:tc>
        <w:tc>
          <w:tcPr>
            <w:tcW w:w="533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56F57B69" w14:textId="184BF307" w:rsidR="009D41C2" w:rsidRPr="00471F0A" w:rsidRDefault="008A3086" w:rsidP="00C22244">
            <w:pPr>
              <w:adjustRightInd w:val="0"/>
              <w:snapToGrid w:val="0"/>
              <w:ind w:left="58"/>
              <w:rPr>
                <w:bCs/>
                <w:lang w:val="en-AU"/>
              </w:rPr>
            </w:pPr>
            <w:r w:rsidRPr="00471F0A">
              <w:rPr>
                <w:bCs/>
                <w:lang w:val="en-AU"/>
              </w:rPr>
              <w:t>FFA members</w:t>
            </w:r>
            <w:r w:rsidR="009D41C2" w:rsidRPr="00471F0A">
              <w:rPr>
                <w:bCs/>
                <w:lang w:val="en-AU"/>
              </w:rPr>
              <w:t xml:space="preserve"> continue to support the project</w:t>
            </w:r>
          </w:p>
        </w:tc>
      </w:tr>
      <w:tr w:rsidR="009D41C2" w:rsidRPr="00471F0A" w14:paraId="57FAFDB7" w14:textId="77777777" w:rsidTr="00E51B40">
        <w:trPr>
          <w:trHeight w:val="806"/>
        </w:trPr>
        <w:tc>
          <w:tcPr>
            <w:tcW w:w="106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7D362713" w14:textId="77777777" w:rsidR="009D41C2" w:rsidRPr="00471F0A" w:rsidRDefault="009D41C2" w:rsidP="00C22244">
            <w:pPr>
              <w:adjustRightInd w:val="0"/>
              <w:snapToGrid w:val="0"/>
              <w:ind w:left="12"/>
              <w:jc w:val="center"/>
              <w:rPr>
                <w:lang w:val="en-AU"/>
              </w:rPr>
            </w:pPr>
            <w:r w:rsidRPr="00471F0A">
              <w:rPr>
                <w:lang w:val="en-AU"/>
              </w:rPr>
              <w:t>7</w:t>
            </w:r>
          </w:p>
        </w:tc>
        <w:tc>
          <w:tcPr>
            <w:tcW w:w="295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185F5DF" w14:textId="77777777" w:rsidR="009D41C2" w:rsidRPr="00471F0A" w:rsidRDefault="009D41C2" w:rsidP="00C22244">
            <w:pPr>
              <w:adjustRightInd w:val="0"/>
              <w:snapToGrid w:val="0"/>
              <w:ind w:left="58"/>
              <w:rPr>
                <w:lang w:val="en-AU"/>
              </w:rPr>
            </w:pPr>
            <w:r w:rsidRPr="00471F0A">
              <w:rPr>
                <w:b/>
                <w:bCs/>
                <w:lang w:val="en-AU"/>
              </w:rPr>
              <w:t>Potential project</w:t>
            </w:r>
            <w:r w:rsidRPr="00471F0A">
              <w:rPr>
                <w:lang w:val="en-AU"/>
              </w:rPr>
              <w:t xml:space="preserve"> </w:t>
            </w:r>
            <w:r w:rsidRPr="00471F0A">
              <w:rPr>
                <w:b/>
                <w:lang w:val="en-AU"/>
              </w:rPr>
              <w:t>—</w:t>
            </w:r>
            <w:r w:rsidRPr="00471F0A">
              <w:rPr>
                <w:lang w:val="en-AU"/>
              </w:rPr>
              <w:t xml:space="preserve"> Concept note for a new EU supported study on the reproductive biology of yellowfin tuna</w:t>
            </w:r>
          </w:p>
        </w:tc>
        <w:tc>
          <w:tcPr>
            <w:tcW w:w="533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B362A21" w14:textId="77777777" w:rsidR="009D41C2" w:rsidRPr="00471F0A" w:rsidRDefault="009D41C2" w:rsidP="00C22244">
            <w:pPr>
              <w:adjustRightInd w:val="0"/>
              <w:snapToGrid w:val="0"/>
              <w:ind w:left="58"/>
              <w:rPr>
                <w:bCs/>
                <w:color w:val="BFBFBF" w:themeColor="background1" w:themeShade="BF"/>
                <w:lang w:val="en-AU"/>
              </w:rPr>
            </w:pPr>
            <w:r w:rsidRPr="00471F0A">
              <w:rPr>
                <w:bCs/>
                <w:color w:val="000000" w:themeColor="text1"/>
                <w:lang w:val="en-AU"/>
              </w:rPr>
              <w:t>There were no comments on this topic in the Online Discussion Forum. The project was however discussed at length in plenary under Agenda Item 4.7.6, receiving support from several CCMs and no rejections, following SPC responses to questions asked.</w:t>
            </w:r>
          </w:p>
        </w:tc>
      </w:tr>
      <w:tr w:rsidR="009D41C2" w:rsidRPr="00471F0A" w14:paraId="6A460471" w14:textId="77777777" w:rsidTr="00E51B40">
        <w:trPr>
          <w:trHeight w:val="806"/>
        </w:trPr>
        <w:tc>
          <w:tcPr>
            <w:tcW w:w="1061" w:type="dxa"/>
            <w:tcBorders>
              <w:top w:val="single" w:sz="4" w:space="0" w:color="000000"/>
              <w:left w:val="single" w:sz="4" w:space="0" w:color="000000"/>
              <w:bottom w:val="single" w:sz="4" w:space="0" w:color="000000"/>
              <w:right w:val="single" w:sz="4" w:space="0" w:color="000000"/>
            </w:tcBorders>
          </w:tcPr>
          <w:p w14:paraId="52E44B7E" w14:textId="77777777" w:rsidR="009D41C2" w:rsidRPr="00471F0A" w:rsidRDefault="009D41C2" w:rsidP="00C22244">
            <w:pPr>
              <w:adjustRightInd w:val="0"/>
              <w:snapToGrid w:val="0"/>
              <w:ind w:left="12"/>
              <w:jc w:val="center"/>
              <w:rPr>
                <w:lang w:val="en-AU"/>
              </w:rPr>
            </w:pPr>
            <w:r w:rsidRPr="00471F0A">
              <w:rPr>
                <w:lang w:val="en-AU"/>
              </w:rPr>
              <w:t>8</w:t>
            </w:r>
          </w:p>
        </w:tc>
        <w:tc>
          <w:tcPr>
            <w:tcW w:w="2955" w:type="dxa"/>
            <w:tcBorders>
              <w:top w:val="single" w:sz="4" w:space="0" w:color="000000"/>
              <w:left w:val="single" w:sz="4" w:space="0" w:color="000000"/>
              <w:bottom w:val="single" w:sz="4" w:space="0" w:color="000000"/>
              <w:right w:val="single" w:sz="4" w:space="0" w:color="000000"/>
            </w:tcBorders>
          </w:tcPr>
          <w:p w14:paraId="1B30FDD6" w14:textId="77777777" w:rsidR="009D41C2" w:rsidRPr="00471F0A" w:rsidRDefault="009D41C2" w:rsidP="00C22244">
            <w:pPr>
              <w:adjustRightInd w:val="0"/>
              <w:snapToGrid w:val="0"/>
              <w:ind w:left="58"/>
              <w:rPr>
                <w:lang w:val="en-AU"/>
              </w:rPr>
            </w:pPr>
            <w:r w:rsidRPr="00471F0A">
              <w:rPr>
                <w:b/>
                <w:bCs/>
                <w:lang w:val="en-AU"/>
              </w:rPr>
              <w:t>SA-IP-04</w:t>
            </w:r>
            <w:r w:rsidRPr="00471F0A">
              <w:rPr>
                <w:lang w:val="en-AU"/>
              </w:rPr>
              <w:t xml:space="preserve"> — Trends in the South Pacific albacore longline and troll fisheries</w:t>
            </w:r>
          </w:p>
        </w:tc>
        <w:tc>
          <w:tcPr>
            <w:tcW w:w="5331" w:type="dxa"/>
            <w:tcBorders>
              <w:top w:val="single" w:sz="4" w:space="0" w:color="000000"/>
              <w:left w:val="single" w:sz="4" w:space="0" w:color="000000"/>
              <w:bottom w:val="single" w:sz="4" w:space="0" w:color="000000"/>
              <w:right w:val="single" w:sz="4" w:space="0" w:color="000000"/>
            </w:tcBorders>
          </w:tcPr>
          <w:p w14:paraId="4186C525" w14:textId="77777777" w:rsidR="009D41C2" w:rsidRPr="00471F0A" w:rsidRDefault="009D41C2" w:rsidP="00C22244">
            <w:pPr>
              <w:adjustRightInd w:val="0"/>
              <w:snapToGrid w:val="0"/>
              <w:ind w:left="58"/>
              <w:rPr>
                <w:bCs/>
                <w:color w:val="000000" w:themeColor="text1"/>
                <w:lang w:val="en-AU"/>
              </w:rPr>
            </w:pPr>
            <w:r w:rsidRPr="00471F0A">
              <w:rPr>
                <w:bCs/>
                <w:color w:val="000000" w:themeColor="text1"/>
                <w:lang w:val="en-AU"/>
              </w:rPr>
              <w:t>There were no comments on this topic in the Online Discussion Forum. The paper was however discussed in plenary under Agenda Item 4.3.4.1</w:t>
            </w:r>
          </w:p>
        </w:tc>
      </w:tr>
      <w:tr w:rsidR="009D41C2" w:rsidRPr="00471F0A" w14:paraId="1B48584C" w14:textId="77777777" w:rsidTr="00E51B40">
        <w:trPr>
          <w:trHeight w:val="806"/>
        </w:trPr>
        <w:tc>
          <w:tcPr>
            <w:tcW w:w="1061" w:type="dxa"/>
            <w:tcBorders>
              <w:top w:val="single" w:sz="4" w:space="0" w:color="000000"/>
              <w:left w:val="single" w:sz="4" w:space="0" w:color="000000"/>
              <w:bottom w:val="single" w:sz="4" w:space="0" w:color="000000"/>
              <w:right w:val="single" w:sz="4" w:space="0" w:color="000000"/>
            </w:tcBorders>
          </w:tcPr>
          <w:p w14:paraId="1B254163" w14:textId="77777777" w:rsidR="009D41C2" w:rsidRPr="00471F0A" w:rsidRDefault="009D41C2" w:rsidP="00C22244">
            <w:pPr>
              <w:adjustRightInd w:val="0"/>
              <w:snapToGrid w:val="0"/>
              <w:ind w:left="12"/>
              <w:jc w:val="center"/>
              <w:rPr>
                <w:lang w:val="en-AU"/>
              </w:rPr>
            </w:pPr>
            <w:r w:rsidRPr="00471F0A">
              <w:rPr>
                <w:lang w:val="en-AU"/>
              </w:rPr>
              <w:t>9</w:t>
            </w:r>
          </w:p>
        </w:tc>
        <w:tc>
          <w:tcPr>
            <w:tcW w:w="2955" w:type="dxa"/>
            <w:tcBorders>
              <w:top w:val="single" w:sz="4" w:space="0" w:color="000000"/>
              <w:left w:val="single" w:sz="4" w:space="0" w:color="000000"/>
              <w:bottom w:val="single" w:sz="4" w:space="0" w:color="000000"/>
              <w:right w:val="single" w:sz="4" w:space="0" w:color="000000"/>
            </w:tcBorders>
          </w:tcPr>
          <w:p w14:paraId="7F4A40BD" w14:textId="34B70E10" w:rsidR="009D41C2" w:rsidRPr="00471F0A" w:rsidRDefault="009D41C2" w:rsidP="00C22244">
            <w:pPr>
              <w:adjustRightInd w:val="0"/>
              <w:snapToGrid w:val="0"/>
              <w:ind w:left="58"/>
              <w:rPr>
                <w:b/>
                <w:bCs/>
                <w:lang w:val="en-AU"/>
              </w:rPr>
            </w:pPr>
            <w:r w:rsidRPr="00471F0A">
              <w:rPr>
                <w:b/>
                <w:bCs/>
                <w:lang w:val="en-AU"/>
              </w:rPr>
              <w:t xml:space="preserve">MI-IP-08 — </w:t>
            </w:r>
            <w:r w:rsidRPr="00471F0A">
              <w:rPr>
                <w:lang w:val="en-AU"/>
              </w:rPr>
              <w:t xml:space="preserve">Factors contributing to recent and projected declines in </w:t>
            </w:r>
            <w:r w:rsidR="002415F8" w:rsidRPr="00471F0A">
              <w:rPr>
                <w:lang w:val="en-AU"/>
              </w:rPr>
              <w:t>South Pacific albacore</w:t>
            </w:r>
            <w:r w:rsidRPr="00471F0A">
              <w:rPr>
                <w:lang w:val="en-AU"/>
              </w:rPr>
              <w:t xml:space="preserve"> stock status</w:t>
            </w:r>
          </w:p>
        </w:tc>
        <w:tc>
          <w:tcPr>
            <w:tcW w:w="5331" w:type="dxa"/>
            <w:tcBorders>
              <w:top w:val="single" w:sz="4" w:space="0" w:color="000000"/>
              <w:left w:val="single" w:sz="4" w:space="0" w:color="000000"/>
              <w:bottom w:val="single" w:sz="4" w:space="0" w:color="000000"/>
              <w:right w:val="single" w:sz="4" w:space="0" w:color="000000"/>
            </w:tcBorders>
          </w:tcPr>
          <w:p w14:paraId="5EA28154" w14:textId="77777777" w:rsidR="009D41C2" w:rsidRPr="00471F0A" w:rsidRDefault="009D41C2" w:rsidP="00C22244">
            <w:pPr>
              <w:adjustRightInd w:val="0"/>
              <w:snapToGrid w:val="0"/>
              <w:ind w:left="58"/>
              <w:rPr>
                <w:bCs/>
                <w:color w:val="000000" w:themeColor="text1"/>
                <w:lang w:val="en-AU"/>
              </w:rPr>
            </w:pPr>
            <w:r w:rsidRPr="00471F0A">
              <w:rPr>
                <w:bCs/>
                <w:color w:val="000000" w:themeColor="text1"/>
                <w:lang w:val="en-AU"/>
              </w:rPr>
              <w:t>This was the second most commented ODF topic. It was also discussed under agenda 5.1.2</w:t>
            </w:r>
          </w:p>
        </w:tc>
      </w:tr>
      <w:tr w:rsidR="009D41C2" w:rsidRPr="00471F0A" w14:paraId="2615E6DE" w14:textId="77777777" w:rsidTr="00E51B40">
        <w:trPr>
          <w:trHeight w:val="806"/>
        </w:trPr>
        <w:tc>
          <w:tcPr>
            <w:tcW w:w="1061" w:type="dxa"/>
            <w:tcBorders>
              <w:top w:val="single" w:sz="4" w:space="0" w:color="000000"/>
              <w:left w:val="single" w:sz="4" w:space="0" w:color="000000"/>
              <w:bottom w:val="single" w:sz="4" w:space="0" w:color="000000"/>
              <w:right w:val="single" w:sz="4" w:space="0" w:color="000000"/>
            </w:tcBorders>
          </w:tcPr>
          <w:p w14:paraId="41701AD9" w14:textId="77777777" w:rsidR="009D41C2" w:rsidRPr="00471F0A" w:rsidRDefault="009D41C2" w:rsidP="00C22244">
            <w:pPr>
              <w:adjustRightInd w:val="0"/>
              <w:snapToGrid w:val="0"/>
              <w:ind w:left="12"/>
              <w:jc w:val="center"/>
              <w:rPr>
                <w:lang w:val="en-AU"/>
              </w:rPr>
            </w:pPr>
            <w:r w:rsidRPr="00471F0A">
              <w:rPr>
                <w:lang w:val="en-AU"/>
              </w:rPr>
              <w:t>10</w:t>
            </w:r>
          </w:p>
        </w:tc>
        <w:tc>
          <w:tcPr>
            <w:tcW w:w="2955" w:type="dxa"/>
            <w:tcBorders>
              <w:top w:val="single" w:sz="4" w:space="0" w:color="000000"/>
              <w:left w:val="single" w:sz="4" w:space="0" w:color="000000"/>
              <w:bottom w:val="single" w:sz="4" w:space="0" w:color="000000"/>
              <w:right w:val="single" w:sz="4" w:space="0" w:color="000000"/>
            </w:tcBorders>
          </w:tcPr>
          <w:p w14:paraId="04C2DC5D" w14:textId="77777777" w:rsidR="009D41C2" w:rsidRPr="00471F0A" w:rsidRDefault="009D41C2" w:rsidP="00C22244">
            <w:pPr>
              <w:adjustRightInd w:val="0"/>
              <w:snapToGrid w:val="0"/>
              <w:ind w:left="58"/>
              <w:rPr>
                <w:lang w:val="en-AU"/>
              </w:rPr>
            </w:pPr>
            <w:r w:rsidRPr="00471F0A">
              <w:rPr>
                <w:b/>
                <w:bCs/>
                <w:lang w:val="en-AU"/>
              </w:rPr>
              <w:t>MI-IP-01</w:t>
            </w:r>
            <w:r w:rsidRPr="00471F0A">
              <w:rPr>
                <w:lang w:val="en-AU"/>
              </w:rPr>
              <w:t xml:space="preserve"> — Evaluations of skipjack management procedures for the robustness set</w:t>
            </w:r>
          </w:p>
        </w:tc>
        <w:tc>
          <w:tcPr>
            <w:tcW w:w="5331" w:type="dxa"/>
            <w:tcBorders>
              <w:top w:val="single" w:sz="4" w:space="0" w:color="000000"/>
              <w:left w:val="single" w:sz="4" w:space="0" w:color="000000"/>
              <w:bottom w:val="single" w:sz="4" w:space="0" w:color="000000"/>
              <w:right w:val="single" w:sz="4" w:space="0" w:color="000000"/>
            </w:tcBorders>
          </w:tcPr>
          <w:p w14:paraId="428C93FB" w14:textId="77777777" w:rsidR="009D41C2" w:rsidRPr="00471F0A" w:rsidRDefault="009D41C2" w:rsidP="00C22244">
            <w:pPr>
              <w:adjustRightInd w:val="0"/>
              <w:snapToGrid w:val="0"/>
              <w:ind w:left="58"/>
              <w:rPr>
                <w:bCs/>
                <w:color w:val="000000" w:themeColor="text1"/>
                <w:lang w:val="en-AU"/>
              </w:rPr>
            </w:pPr>
            <w:r w:rsidRPr="00471F0A">
              <w:rPr>
                <w:bCs/>
                <w:color w:val="000000" w:themeColor="text1"/>
                <w:lang w:val="en-AU"/>
              </w:rPr>
              <w:t>No ODF comments</w:t>
            </w:r>
          </w:p>
        </w:tc>
      </w:tr>
      <w:tr w:rsidR="009D41C2" w:rsidRPr="00471F0A" w14:paraId="66664149" w14:textId="77777777" w:rsidTr="00E51B40">
        <w:trPr>
          <w:trHeight w:val="806"/>
        </w:trPr>
        <w:tc>
          <w:tcPr>
            <w:tcW w:w="1061" w:type="dxa"/>
            <w:tcBorders>
              <w:top w:val="single" w:sz="4" w:space="0" w:color="000000"/>
              <w:left w:val="single" w:sz="4" w:space="0" w:color="000000"/>
              <w:bottom w:val="single" w:sz="4" w:space="0" w:color="000000"/>
              <w:right w:val="single" w:sz="4" w:space="0" w:color="000000"/>
            </w:tcBorders>
          </w:tcPr>
          <w:p w14:paraId="31468E98" w14:textId="77777777" w:rsidR="009D41C2" w:rsidRPr="00471F0A" w:rsidRDefault="009D41C2" w:rsidP="00C22244">
            <w:pPr>
              <w:adjustRightInd w:val="0"/>
              <w:snapToGrid w:val="0"/>
              <w:ind w:left="12"/>
              <w:jc w:val="center"/>
              <w:rPr>
                <w:lang w:val="en-AU"/>
              </w:rPr>
            </w:pPr>
            <w:r w:rsidRPr="00471F0A">
              <w:rPr>
                <w:lang w:val="en-AU"/>
              </w:rPr>
              <w:t>11</w:t>
            </w:r>
          </w:p>
        </w:tc>
        <w:tc>
          <w:tcPr>
            <w:tcW w:w="2955" w:type="dxa"/>
            <w:tcBorders>
              <w:top w:val="single" w:sz="4" w:space="0" w:color="000000"/>
              <w:left w:val="single" w:sz="4" w:space="0" w:color="000000"/>
              <w:bottom w:val="single" w:sz="4" w:space="0" w:color="000000"/>
              <w:right w:val="single" w:sz="4" w:space="0" w:color="000000"/>
            </w:tcBorders>
          </w:tcPr>
          <w:p w14:paraId="7AD91CAE" w14:textId="77777777" w:rsidR="009D41C2" w:rsidRPr="00471F0A" w:rsidRDefault="009D41C2" w:rsidP="00C22244">
            <w:pPr>
              <w:adjustRightInd w:val="0"/>
              <w:snapToGrid w:val="0"/>
              <w:ind w:left="33"/>
              <w:rPr>
                <w:lang w:val="en-AU"/>
              </w:rPr>
            </w:pPr>
            <w:r w:rsidRPr="00471F0A">
              <w:rPr>
                <w:b/>
                <w:bCs/>
                <w:lang w:val="en-AU"/>
              </w:rPr>
              <w:t>MI-IP-04</w:t>
            </w:r>
            <w:r w:rsidRPr="00471F0A">
              <w:rPr>
                <w:lang w:val="en-AU"/>
              </w:rPr>
              <w:t xml:space="preserve"> — CPUE analyses for South Pacific albacore</w:t>
            </w:r>
          </w:p>
        </w:tc>
        <w:tc>
          <w:tcPr>
            <w:tcW w:w="5331" w:type="dxa"/>
            <w:tcBorders>
              <w:top w:val="single" w:sz="4" w:space="0" w:color="000000"/>
              <w:left w:val="single" w:sz="4" w:space="0" w:color="000000"/>
              <w:bottom w:val="single" w:sz="4" w:space="0" w:color="000000"/>
              <w:right w:val="single" w:sz="4" w:space="0" w:color="000000"/>
            </w:tcBorders>
          </w:tcPr>
          <w:p w14:paraId="762E39A4" w14:textId="77777777" w:rsidR="009D41C2" w:rsidRPr="00471F0A" w:rsidRDefault="009D41C2" w:rsidP="00C22244">
            <w:pPr>
              <w:adjustRightInd w:val="0"/>
              <w:snapToGrid w:val="0"/>
              <w:ind w:left="58"/>
              <w:rPr>
                <w:bCs/>
                <w:color w:val="000000" w:themeColor="text1"/>
                <w:lang w:val="en-AU"/>
              </w:rPr>
            </w:pPr>
            <w:r w:rsidRPr="00471F0A">
              <w:rPr>
                <w:bCs/>
                <w:color w:val="000000" w:themeColor="text1"/>
                <w:lang w:val="en-AU"/>
              </w:rPr>
              <w:t>No ODF comments</w:t>
            </w:r>
          </w:p>
        </w:tc>
      </w:tr>
      <w:tr w:rsidR="009D41C2" w:rsidRPr="00471F0A" w14:paraId="0A9C2107" w14:textId="77777777" w:rsidTr="00E51B40">
        <w:trPr>
          <w:trHeight w:val="806"/>
        </w:trPr>
        <w:tc>
          <w:tcPr>
            <w:tcW w:w="1061" w:type="dxa"/>
            <w:tcBorders>
              <w:top w:val="single" w:sz="4" w:space="0" w:color="000000"/>
              <w:left w:val="single" w:sz="4" w:space="0" w:color="000000"/>
              <w:bottom w:val="single" w:sz="4" w:space="0" w:color="000000"/>
              <w:right w:val="single" w:sz="4" w:space="0" w:color="000000"/>
            </w:tcBorders>
          </w:tcPr>
          <w:p w14:paraId="7BE37F55" w14:textId="77777777" w:rsidR="009D41C2" w:rsidRPr="00471F0A" w:rsidRDefault="009D41C2" w:rsidP="00C22244">
            <w:pPr>
              <w:adjustRightInd w:val="0"/>
              <w:snapToGrid w:val="0"/>
              <w:ind w:left="12"/>
              <w:jc w:val="center"/>
              <w:rPr>
                <w:lang w:val="en-AU"/>
              </w:rPr>
            </w:pPr>
            <w:r w:rsidRPr="00471F0A">
              <w:rPr>
                <w:lang w:val="en-AU"/>
              </w:rPr>
              <w:t>12</w:t>
            </w:r>
          </w:p>
        </w:tc>
        <w:tc>
          <w:tcPr>
            <w:tcW w:w="2955" w:type="dxa"/>
            <w:tcBorders>
              <w:top w:val="single" w:sz="4" w:space="0" w:color="000000"/>
              <w:left w:val="single" w:sz="4" w:space="0" w:color="000000"/>
              <w:bottom w:val="single" w:sz="4" w:space="0" w:color="000000"/>
              <w:right w:val="single" w:sz="4" w:space="0" w:color="000000"/>
            </w:tcBorders>
          </w:tcPr>
          <w:p w14:paraId="6198DCB5" w14:textId="77777777" w:rsidR="009D41C2" w:rsidRPr="00471F0A" w:rsidRDefault="009D41C2" w:rsidP="00C22244">
            <w:pPr>
              <w:adjustRightInd w:val="0"/>
              <w:snapToGrid w:val="0"/>
              <w:ind w:left="58"/>
              <w:rPr>
                <w:lang w:val="en-AU"/>
              </w:rPr>
            </w:pPr>
            <w:r w:rsidRPr="00471F0A">
              <w:rPr>
                <w:b/>
                <w:bCs/>
                <w:lang w:val="en-AU"/>
              </w:rPr>
              <w:t>MI -IP-07</w:t>
            </w:r>
            <w:r w:rsidRPr="00471F0A">
              <w:rPr>
                <w:lang w:val="en-AU"/>
              </w:rPr>
              <w:t xml:space="preserve"> — Examining Indicators of Effort Creep in the WCPO Purse Seine Fishery</w:t>
            </w:r>
          </w:p>
        </w:tc>
        <w:tc>
          <w:tcPr>
            <w:tcW w:w="5331" w:type="dxa"/>
            <w:tcBorders>
              <w:top w:val="single" w:sz="4" w:space="0" w:color="000000"/>
              <w:left w:val="single" w:sz="4" w:space="0" w:color="000000"/>
              <w:bottom w:val="single" w:sz="4" w:space="0" w:color="000000"/>
              <w:right w:val="single" w:sz="4" w:space="0" w:color="000000"/>
            </w:tcBorders>
          </w:tcPr>
          <w:p w14:paraId="4057FD45" w14:textId="77777777" w:rsidR="009D41C2" w:rsidRPr="00471F0A" w:rsidRDefault="009D41C2" w:rsidP="00C22244">
            <w:pPr>
              <w:adjustRightInd w:val="0"/>
              <w:snapToGrid w:val="0"/>
              <w:ind w:left="58"/>
              <w:rPr>
                <w:bCs/>
                <w:color w:val="000000" w:themeColor="text1"/>
                <w:lang w:val="en-AU"/>
              </w:rPr>
            </w:pPr>
            <w:r w:rsidRPr="00471F0A">
              <w:rPr>
                <w:bCs/>
                <w:color w:val="000000" w:themeColor="text1"/>
                <w:lang w:val="en-AU"/>
              </w:rPr>
              <w:t>No ODF comments</w:t>
            </w:r>
          </w:p>
        </w:tc>
      </w:tr>
      <w:tr w:rsidR="009D41C2" w:rsidRPr="00471F0A" w14:paraId="7EE1B928" w14:textId="77777777" w:rsidTr="00E51B40">
        <w:trPr>
          <w:trHeight w:val="806"/>
        </w:trPr>
        <w:tc>
          <w:tcPr>
            <w:tcW w:w="1061" w:type="dxa"/>
            <w:tcBorders>
              <w:top w:val="single" w:sz="4" w:space="0" w:color="000000"/>
              <w:left w:val="single" w:sz="4" w:space="0" w:color="000000"/>
              <w:bottom w:val="single" w:sz="4" w:space="0" w:color="000000"/>
              <w:right w:val="single" w:sz="4" w:space="0" w:color="000000"/>
            </w:tcBorders>
          </w:tcPr>
          <w:p w14:paraId="22ABBEAB" w14:textId="77777777" w:rsidR="009D41C2" w:rsidRPr="00471F0A" w:rsidRDefault="009D41C2" w:rsidP="00C22244">
            <w:pPr>
              <w:adjustRightInd w:val="0"/>
              <w:snapToGrid w:val="0"/>
              <w:ind w:left="12"/>
              <w:jc w:val="center"/>
              <w:rPr>
                <w:lang w:val="en-AU"/>
              </w:rPr>
            </w:pPr>
            <w:r w:rsidRPr="00471F0A">
              <w:rPr>
                <w:lang w:val="en-AU"/>
              </w:rPr>
              <w:t>13</w:t>
            </w:r>
          </w:p>
        </w:tc>
        <w:tc>
          <w:tcPr>
            <w:tcW w:w="2955" w:type="dxa"/>
            <w:tcBorders>
              <w:top w:val="single" w:sz="4" w:space="0" w:color="000000"/>
              <w:left w:val="single" w:sz="4" w:space="0" w:color="000000"/>
              <w:bottom w:val="single" w:sz="4" w:space="0" w:color="000000"/>
              <w:right w:val="single" w:sz="4" w:space="0" w:color="000000"/>
            </w:tcBorders>
          </w:tcPr>
          <w:p w14:paraId="31BE77A5" w14:textId="77777777" w:rsidR="009D41C2" w:rsidRPr="00471F0A" w:rsidRDefault="009D41C2" w:rsidP="00C22244">
            <w:pPr>
              <w:adjustRightInd w:val="0"/>
              <w:snapToGrid w:val="0"/>
              <w:ind w:left="58"/>
              <w:rPr>
                <w:lang w:val="en-AU"/>
              </w:rPr>
            </w:pPr>
            <w:r w:rsidRPr="00471F0A">
              <w:rPr>
                <w:b/>
                <w:bCs/>
                <w:lang w:val="en-AU"/>
              </w:rPr>
              <w:t>EB-WP-13</w:t>
            </w:r>
            <w:r w:rsidRPr="00471F0A">
              <w:rPr>
                <w:lang w:val="en-AU"/>
              </w:rPr>
              <w:t xml:space="preserve"> — Progress of FADMO-IWG Priority Tasks for 2023</w:t>
            </w:r>
          </w:p>
        </w:tc>
        <w:tc>
          <w:tcPr>
            <w:tcW w:w="5331" w:type="dxa"/>
            <w:tcBorders>
              <w:top w:val="single" w:sz="4" w:space="0" w:color="000000"/>
              <w:left w:val="single" w:sz="4" w:space="0" w:color="000000"/>
              <w:bottom w:val="single" w:sz="4" w:space="0" w:color="000000"/>
              <w:right w:val="single" w:sz="4" w:space="0" w:color="000000"/>
            </w:tcBorders>
          </w:tcPr>
          <w:p w14:paraId="7300C064" w14:textId="77777777" w:rsidR="009D41C2" w:rsidRPr="00471F0A" w:rsidRDefault="009D41C2" w:rsidP="00C22244">
            <w:pPr>
              <w:adjustRightInd w:val="0"/>
              <w:snapToGrid w:val="0"/>
              <w:ind w:left="58"/>
              <w:rPr>
                <w:bCs/>
                <w:color w:val="000000" w:themeColor="text1"/>
                <w:lang w:val="en-AU"/>
              </w:rPr>
            </w:pPr>
            <w:r w:rsidRPr="00471F0A">
              <w:rPr>
                <w:bCs/>
                <w:color w:val="000000" w:themeColor="text1"/>
                <w:lang w:val="en-AU"/>
              </w:rPr>
              <w:t xml:space="preserve">ISSF suggested that SC19 might recommend a timetable for WCPFC transitioning to BioDegradable FADs that would be </w:t>
            </w:r>
            <w:proofErr w:type="gramStart"/>
            <w:r w:rsidRPr="00471F0A">
              <w:rPr>
                <w:bCs/>
                <w:color w:val="000000" w:themeColor="text1"/>
                <w:lang w:val="en-AU"/>
              </w:rPr>
              <w:t>similar to</w:t>
            </w:r>
            <w:proofErr w:type="gramEnd"/>
            <w:r w:rsidRPr="00471F0A">
              <w:rPr>
                <w:bCs/>
                <w:color w:val="000000" w:themeColor="text1"/>
                <w:lang w:val="en-AU"/>
              </w:rPr>
              <w:t xml:space="preserve"> IATTC</w:t>
            </w:r>
          </w:p>
        </w:tc>
      </w:tr>
      <w:tr w:rsidR="009D41C2" w:rsidRPr="00471F0A" w14:paraId="6913206B" w14:textId="77777777" w:rsidTr="00E51B40">
        <w:trPr>
          <w:trHeight w:val="1080"/>
        </w:trPr>
        <w:tc>
          <w:tcPr>
            <w:tcW w:w="106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489250C" w14:textId="77777777" w:rsidR="009D41C2" w:rsidRPr="00471F0A" w:rsidRDefault="009D41C2" w:rsidP="00C22244">
            <w:pPr>
              <w:adjustRightInd w:val="0"/>
              <w:snapToGrid w:val="0"/>
              <w:ind w:left="12"/>
              <w:jc w:val="center"/>
              <w:rPr>
                <w:lang w:val="en-AU"/>
              </w:rPr>
            </w:pPr>
            <w:r w:rsidRPr="00471F0A">
              <w:rPr>
                <w:lang w:val="en-AU"/>
              </w:rPr>
              <w:t>14</w:t>
            </w:r>
          </w:p>
        </w:tc>
        <w:tc>
          <w:tcPr>
            <w:tcW w:w="295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0C5F1E65" w14:textId="77777777" w:rsidR="009D41C2" w:rsidRPr="00471F0A" w:rsidRDefault="009D41C2" w:rsidP="00C22244">
            <w:pPr>
              <w:adjustRightInd w:val="0"/>
              <w:snapToGrid w:val="0"/>
              <w:ind w:left="58"/>
              <w:rPr>
                <w:lang w:val="en-AU"/>
              </w:rPr>
            </w:pPr>
            <w:r w:rsidRPr="00471F0A">
              <w:rPr>
                <w:b/>
                <w:bCs/>
                <w:lang w:val="en-AU"/>
              </w:rPr>
              <w:t>Project</w:t>
            </w:r>
            <w:r w:rsidRPr="00471F0A">
              <w:rPr>
                <w:lang w:val="en-AU"/>
              </w:rPr>
              <w:t xml:space="preserve"> </w:t>
            </w:r>
            <w:r w:rsidRPr="00471F0A">
              <w:rPr>
                <w:b/>
                <w:bCs/>
                <w:lang w:val="en-AU"/>
              </w:rPr>
              <w:t xml:space="preserve">WPEA </w:t>
            </w:r>
            <w:r w:rsidRPr="00471F0A">
              <w:rPr>
                <w:lang w:val="en-AU"/>
              </w:rPr>
              <w:t xml:space="preserve">— West Pacific East Asia Project </w:t>
            </w:r>
          </w:p>
        </w:tc>
        <w:tc>
          <w:tcPr>
            <w:tcW w:w="533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81DC4C9" w14:textId="77777777" w:rsidR="009D41C2" w:rsidRPr="00471F0A" w:rsidRDefault="009D41C2" w:rsidP="00C22244">
            <w:pPr>
              <w:pStyle w:val="ODFText"/>
              <w:numPr>
                <w:ilvl w:val="0"/>
                <w:numId w:val="0"/>
              </w:numPr>
              <w:adjustRightInd w:val="0"/>
              <w:snapToGrid w:val="0"/>
              <w:rPr>
                <w:color w:val="BFBFBF" w:themeColor="background1" w:themeShade="BF"/>
                <w:lang w:val="en-AU"/>
              </w:rPr>
            </w:pPr>
            <w:r w:rsidRPr="00471F0A">
              <w:rPr>
                <w:b/>
                <w:bCs w:val="0"/>
                <w:color w:val="000000" w:themeColor="text1"/>
                <w:lang w:val="en-AU"/>
              </w:rPr>
              <w:t>Philippines and Indonesia</w:t>
            </w:r>
            <w:r w:rsidRPr="00471F0A">
              <w:rPr>
                <w:color w:val="000000" w:themeColor="text1"/>
                <w:lang w:val="en-AU"/>
              </w:rPr>
              <w:t>: support a no-cost extension of the project to 2024, and development of a new project proposal for the next phase of WPEA work that is relevant to the WCPFC</w:t>
            </w:r>
          </w:p>
        </w:tc>
      </w:tr>
      <w:tr w:rsidR="009D41C2" w:rsidRPr="00471F0A" w14:paraId="7D3CCB0D" w14:textId="77777777" w:rsidTr="00E51B40">
        <w:trPr>
          <w:trHeight w:val="1080"/>
        </w:trPr>
        <w:tc>
          <w:tcPr>
            <w:tcW w:w="1061" w:type="dxa"/>
            <w:tcBorders>
              <w:top w:val="single" w:sz="4" w:space="0" w:color="000000"/>
              <w:left w:val="single" w:sz="4" w:space="0" w:color="000000"/>
              <w:bottom w:val="single" w:sz="4" w:space="0" w:color="000000"/>
              <w:right w:val="single" w:sz="4" w:space="0" w:color="000000"/>
            </w:tcBorders>
          </w:tcPr>
          <w:p w14:paraId="1DCF9B10" w14:textId="77777777" w:rsidR="009D41C2" w:rsidRPr="00471F0A" w:rsidRDefault="009D41C2" w:rsidP="00C22244">
            <w:pPr>
              <w:adjustRightInd w:val="0"/>
              <w:snapToGrid w:val="0"/>
              <w:ind w:left="12"/>
              <w:jc w:val="center"/>
              <w:rPr>
                <w:lang w:val="en-AU"/>
              </w:rPr>
            </w:pPr>
            <w:r w:rsidRPr="00471F0A">
              <w:rPr>
                <w:lang w:val="en-AU"/>
              </w:rPr>
              <w:lastRenderedPageBreak/>
              <w:t>15</w:t>
            </w:r>
          </w:p>
        </w:tc>
        <w:tc>
          <w:tcPr>
            <w:tcW w:w="2955" w:type="dxa"/>
            <w:tcBorders>
              <w:top w:val="single" w:sz="4" w:space="0" w:color="000000"/>
              <w:left w:val="single" w:sz="4" w:space="0" w:color="000000"/>
              <w:bottom w:val="single" w:sz="4" w:space="0" w:color="000000"/>
              <w:right w:val="single" w:sz="4" w:space="0" w:color="000000"/>
            </w:tcBorders>
          </w:tcPr>
          <w:p w14:paraId="407C87C2" w14:textId="77777777" w:rsidR="009D41C2" w:rsidRPr="00471F0A" w:rsidRDefault="009D41C2" w:rsidP="00C22244">
            <w:pPr>
              <w:adjustRightInd w:val="0"/>
              <w:snapToGrid w:val="0"/>
              <w:ind w:left="58"/>
              <w:rPr>
                <w:lang w:val="en-AU"/>
              </w:rPr>
            </w:pPr>
            <w:r w:rsidRPr="00471F0A">
              <w:rPr>
                <w:b/>
                <w:bCs/>
                <w:lang w:val="en-AU"/>
              </w:rPr>
              <w:t>SC19-MI-IP-02</w:t>
            </w:r>
            <w:r w:rsidRPr="00471F0A">
              <w:rPr>
                <w:lang w:val="en-AU"/>
              </w:rPr>
              <w:t xml:space="preserve"> — Testing and developing estimation models for South Pacific albacore</w:t>
            </w:r>
          </w:p>
        </w:tc>
        <w:tc>
          <w:tcPr>
            <w:tcW w:w="5331" w:type="dxa"/>
            <w:tcBorders>
              <w:top w:val="single" w:sz="4" w:space="0" w:color="000000"/>
              <w:left w:val="single" w:sz="4" w:space="0" w:color="000000"/>
              <w:bottom w:val="single" w:sz="4" w:space="0" w:color="000000"/>
              <w:right w:val="single" w:sz="4" w:space="0" w:color="000000"/>
            </w:tcBorders>
          </w:tcPr>
          <w:p w14:paraId="0470FA3E" w14:textId="77777777" w:rsidR="009D41C2" w:rsidRPr="00471F0A" w:rsidRDefault="009D41C2" w:rsidP="00C22244">
            <w:pPr>
              <w:pStyle w:val="ODFText"/>
              <w:numPr>
                <w:ilvl w:val="0"/>
                <w:numId w:val="0"/>
              </w:numPr>
              <w:adjustRightInd w:val="0"/>
              <w:snapToGrid w:val="0"/>
              <w:rPr>
                <w:color w:val="BFBFBF" w:themeColor="background1" w:themeShade="BF"/>
                <w:lang w:val="en-AU"/>
              </w:rPr>
            </w:pPr>
            <w:r w:rsidRPr="00471F0A">
              <w:rPr>
                <w:color w:val="000000" w:themeColor="text1"/>
                <w:lang w:val="en-AU"/>
              </w:rPr>
              <w:t>No ODF comments</w:t>
            </w:r>
          </w:p>
        </w:tc>
      </w:tr>
      <w:tr w:rsidR="009D41C2" w:rsidRPr="00471F0A" w14:paraId="21329859" w14:textId="77777777" w:rsidTr="00E51B40">
        <w:trPr>
          <w:trHeight w:val="1080"/>
        </w:trPr>
        <w:tc>
          <w:tcPr>
            <w:tcW w:w="106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046AA36" w14:textId="77777777" w:rsidR="009D41C2" w:rsidRPr="00471F0A" w:rsidRDefault="009D41C2" w:rsidP="00C22244">
            <w:pPr>
              <w:adjustRightInd w:val="0"/>
              <w:snapToGrid w:val="0"/>
              <w:ind w:left="12"/>
              <w:jc w:val="center"/>
              <w:rPr>
                <w:lang w:val="en-AU"/>
              </w:rPr>
            </w:pPr>
            <w:r w:rsidRPr="00471F0A">
              <w:rPr>
                <w:lang w:val="en-AU"/>
              </w:rPr>
              <w:t>16</w:t>
            </w:r>
          </w:p>
        </w:tc>
        <w:tc>
          <w:tcPr>
            <w:tcW w:w="295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51FC9017" w14:textId="77777777" w:rsidR="009D41C2" w:rsidRPr="00471F0A" w:rsidRDefault="009D41C2" w:rsidP="00C22244">
            <w:pPr>
              <w:adjustRightInd w:val="0"/>
              <w:snapToGrid w:val="0"/>
              <w:ind w:left="58"/>
              <w:rPr>
                <w:lang w:val="en-AU"/>
              </w:rPr>
            </w:pPr>
            <w:r w:rsidRPr="00471F0A">
              <w:rPr>
                <w:b/>
                <w:bCs/>
                <w:lang w:val="en-AU"/>
              </w:rPr>
              <w:t>Project 110</w:t>
            </w:r>
            <w:r w:rsidRPr="00471F0A">
              <w:rPr>
                <w:lang w:val="en-AU"/>
              </w:rPr>
              <w:t xml:space="preserve"> Progress report: Non-entangling and biodegradable FAD trial in the Western and Central Pacific Ocean</w:t>
            </w:r>
          </w:p>
        </w:tc>
        <w:tc>
          <w:tcPr>
            <w:tcW w:w="533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1309E37" w14:textId="1660B9D6" w:rsidR="009D41C2" w:rsidRPr="00471F0A" w:rsidRDefault="006233FA" w:rsidP="00C22244">
            <w:pPr>
              <w:pStyle w:val="ODFText"/>
              <w:numPr>
                <w:ilvl w:val="0"/>
                <w:numId w:val="0"/>
              </w:numPr>
              <w:adjustRightInd w:val="0"/>
              <w:snapToGrid w:val="0"/>
              <w:ind w:left="56"/>
              <w:rPr>
                <w:color w:val="BFBFBF" w:themeColor="background1" w:themeShade="BF"/>
                <w:lang w:val="en-AU"/>
              </w:rPr>
            </w:pPr>
            <w:r w:rsidRPr="00471F0A">
              <w:rPr>
                <w:b/>
                <w:bCs w:val="0"/>
                <w:color w:val="000000" w:themeColor="text1"/>
                <w:lang w:val="en-AU"/>
              </w:rPr>
              <w:t xml:space="preserve">PNA and Tokelau </w:t>
            </w:r>
            <w:r w:rsidR="009D41C2" w:rsidRPr="00471F0A">
              <w:rPr>
                <w:color w:val="000000" w:themeColor="text1"/>
                <w:lang w:val="en-AU"/>
              </w:rPr>
              <w:t>consider this an important project for improving FAD design and support the proposed no-cost extension and the proposed extension to the project including WCPFC co-funding of 44,000 Euros.</w:t>
            </w:r>
          </w:p>
        </w:tc>
      </w:tr>
      <w:tr w:rsidR="009D41C2" w:rsidRPr="00471F0A" w14:paraId="08D655C5" w14:textId="77777777" w:rsidTr="00E51B40">
        <w:trPr>
          <w:trHeight w:val="1080"/>
        </w:trPr>
        <w:tc>
          <w:tcPr>
            <w:tcW w:w="106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D0B452E" w14:textId="77777777" w:rsidR="009D41C2" w:rsidRPr="00471F0A" w:rsidRDefault="009D41C2" w:rsidP="00C22244">
            <w:pPr>
              <w:adjustRightInd w:val="0"/>
              <w:snapToGrid w:val="0"/>
              <w:ind w:left="12"/>
              <w:jc w:val="center"/>
              <w:rPr>
                <w:lang w:val="en-AU"/>
              </w:rPr>
            </w:pPr>
            <w:r w:rsidRPr="00471F0A">
              <w:rPr>
                <w:lang w:val="en-AU"/>
              </w:rPr>
              <w:t>17</w:t>
            </w:r>
          </w:p>
        </w:tc>
        <w:tc>
          <w:tcPr>
            <w:tcW w:w="295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469CE0E" w14:textId="77777777" w:rsidR="009D41C2" w:rsidRPr="00471F0A" w:rsidRDefault="009D41C2" w:rsidP="00C22244">
            <w:pPr>
              <w:adjustRightInd w:val="0"/>
              <w:snapToGrid w:val="0"/>
              <w:ind w:left="58"/>
              <w:rPr>
                <w:b/>
                <w:bCs/>
                <w:lang w:val="en-AU"/>
              </w:rPr>
            </w:pPr>
            <w:r w:rsidRPr="00471F0A">
              <w:rPr>
                <w:b/>
                <w:bCs/>
                <w:lang w:val="en-AU"/>
              </w:rPr>
              <w:t xml:space="preserve">Project Proposal: </w:t>
            </w:r>
            <w:r w:rsidRPr="00471F0A">
              <w:rPr>
                <w:lang w:val="en-AU"/>
              </w:rPr>
              <w:t>Terms of Reference for a project to support additional work on trialling non-entangling and biodegradable FADs in the WCPO</w:t>
            </w:r>
          </w:p>
        </w:tc>
        <w:tc>
          <w:tcPr>
            <w:tcW w:w="533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0A12A87C" w14:textId="77777777" w:rsidR="009D41C2" w:rsidRPr="00471F0A" w:rsidRDefault="009D41C2" w:rsidP="00C22244">
            <w:pPr>
              <w:pStyle w:val="ODFText"/>
              <w:numPr>
                <w:ilvl w:val="0"/>
                <w:numId w:val="0"/>
              </w:numPr>
              <w:adjustRightInd w:val="0"/>
              <w:snapToGrid w:val="0"/>
              <w:rPr>
                <w:b/>
                <w:bCs w:val="0"/>
                <w:color w:val="BFBFBF" w:themeColor="background1" w:themeShade="BF"/>
                <w:lang w:val="en-AU"/>
              </w:rPr>
            </w:pPr>
            <w:r w:rsidRPr="00471F0A">
              <w:rPr>
                <w:bCs w:val="0"/>
                <w:color w:val="000000" w:themeColor="text1"/>
                <w:lang w:val="en-AU"/>
              </w:rPr>
              <w:t>No ODF comments but discussed in plenary</w:t>
            </w:r>
          </w:p>
        </w:tc>
      </w:tr>
      <w:tr w:rsidR="009D41C2" w:rsidRPr="00471F0A" w14:paraId="456CD9ED" w14:textId="77777777" w:rsidTr="00E51B40">
        <w:trPr>
          <w:trHeight w:val="1080"/>
        </w:trPr>
        <w:tc>
          <w:tcPr>
            <w:tcW w:w="1061" w:type="dxa"/>
            <w:tcBorders>
              <w:top w:val="single" w:sz="4" w:space="0" w:color="000000"/>
              <w:left w:val="single" w:sz="4" w:space="0" w:color="000000"/>
              <w:bottom w:val="single" w:sz="4" w:space="0" w:color="000000"/>
              <w:right w:val="single" w:sz="4" w:space="0" w:color="000000"/>
            </w:tcBorders>
          </w:tcPr>
          <w:p w14:paraId="21A52D4D" w14:textId="77777777" w:rsidR="009D41C2" w:rsidRPr="00471F0A" w:rsidRDefault="009D41C2" w:rsidP="00C22244">
            <w:pPr>
              <w:adjustRightInd w:val="0"/>
              <w:snapToGrid w:val="0"/>
              <w:ind w:left="12"/>
              <w:jc w:val="center"/>
              <w:rPr>
                <w:lang w:val="en-AU"/>
              </w:rPr>
            </w:pPr>
            <w:r w:rsidRPr="00471F0A">
              <w:rPr>
                <w:lang w:val="en-AU"/>
              </w:rPr>
              <w:t>18</w:t>
            </w:r>
          </w:p>
        </w:tc>
        <w:tc>
          <w:tcPr>
            <w:tcW w:w="2955" w:type="dxa"/>
            <w:tcBorders>
              <w:top w:val="single" w:sz="4" w:space="0" w:color="000000"/>
              <w:left w:val="single" w:sz="4" w:space="0" w:color="000000"/>
              <w:bottom w:val="single" w:sz="4" w:space="0" w:color="000000"/>
              <w:right w:val="single" w:sz="4" w:space="0" w:color="000000"/>
            </w:tcBorders>
          </w:tcPr>
          <w:p w14:paraId="58C7A86E" w14:textId="77777777" w:rsidR="009D41C2" w:rsidRPr="00471F0A" w:rsidRDefault="009D41C2" w:rsidP="00C22244">
            <w:pPr>
              <w:adjustRightInd w:val="0"/>
              <w:snapToGrid w:val="0"/>
              <w:ind w:left="58"/>
              <w:rPr>
                <w:lang w:val="en-AU"/>
              </w:rPr>
            </w:pPr>
            <w:r w:rsidRPr="00471F0A">
              <w:rPr>
                <w:b/>
                <w:bCs/>
                <w:lang w:val="en-AU"/>
              </w:rPr>
              <w:t>SA-WP-07</w:t>
            </w:r>
            <w:r w:rsidRPr="00471F0A">
              <w:rPr>
                <w:lang w:val="en-AU"/>
              </w:rPr>
              <w:t xml:space="preserve"> — Follow-up work on 2022 skipjack assessment recommendations</w:t>
            </w:r>
          </w:p>
        </w:tc>
        <w:tc>
          <w:tcPr>
            <w:tcW w:w="5331" w:type="dxa"/>
            <w:tcBorders>
              <w:top w:val="single" w:sz="4" w:space="0" w:color="000000"/>
              <w:left w:val="single" w:sz="4" w:space="0" w:color="000000"/>
              <w:bottom w:val="single" w:sz="4" w:space="0" w:color="000000"/>
              <w:right w:val="single" w:sz="4" w:space="0" w:color="000000"/>
            </w:tcBorders>
          </w:tcPr>
          <w:p w14:paraId="7E956C68" w14:textId="77777777" w:rsidR="009D41C2" w:rsidRPr="00471F0A" w:rsidRDefault="009D41C2" w:rsidP="00C22244">
            <w:pPr>
              <w:pStyle w:val="ODFText"/>
              <w:numPr>
                <w:ilvl w:val="0"/>
                <w:numId w:val="0"/>
              </w:numPr>
              <w:adjustRightInd w:val="0"/>
              <w:snapToGrid w:val="0"/>
              <w:rPr>
                <w:color w:val="BFBFBF" w:themeColor="background1" w:themeShade="BF"/>
                <w:lang w:val="en-AU"/>
              </w:rPr>
            </w:pPr>
            <w:r w:rsidRPr="00471F0A">
              <w:rPr>
                <w:color w:val="000000" w:themeColor="text1"/>
                <w:lang w:val="en-AU"/>
              </w:rPr>
              <w:t>This topic was discussed in plenary, but USA also provided a comment here: deeply appreciating SPC finding the resources to undertake this work to begin looking into and addressing the issues raised and providing considerable feedback.</w:t>
            </w:r>
          </w:p>
        </w:tc>
      </w:tr>
      <w:tr w:rsidR="009D41C2" w:rsidRPr="00471F0A" w14:paraId="360D9ED3" w14:textId="77777777" w:rsidTr="00E51B40">
        <w:trPr>
          <w:trHeight w:val="1080"/>
        </w:trPr>
        <w:tc>
          <w:tcPr>
            <w:tcW w:w="1061" w:type="dxa"/>
            <w:tcBorders>
              <w:top w:val="single" w:sz="4" w:space="0" w:color="000000"/>
              <w:left w:val="single" w:sz="4" w:space="0" w:color="000000"/>
              <w:bottom w:val="single" w:sz="4" w:space="0" w:color="000000"/>
              <w:right w:val="single" w:sz="4" w:space="0" w:color="000000"/>
            </w:tcBorders>
          </w:tcPr>
          <w:p w14:paraId="7BF13495" w14:textId="77777777" w:rsidR="009D41C2" w:rsidRPr="00471F0A" w:rsidRDefault="009D41C2" w:rsidP="00C22244">
            <w:pPr>
              <w:adjustRightInd w:val="0"/>
              <w:snapToGrid w:val="0"/>
              <w:ind w:left="12"/>
              <w:jc w:val="center"/>
              <w:rPr>
                <w:lang w:val="en-AU"/>
              </w:rPr>
            </w:pPr>
            <w:r w:rsidRPr="00471F0A">
              <w:rPr>
                <w:lang w:val="en-AU"/>
              </w:rPr>
              <w:t>19</w:t>
            </w:r>
          </w:p>
        </w:tc>
        <w:tc>
          <w:tcPr>
            <w:tcW w:w="2955" w:type="dxa"/>
            <w:tcBorders>
              <w:top w:val="single" w:sz="4" w:space="0" w:color="000000"/>
              <w:left w:val="single" w:sz="4" w:space="0" w:color="000000"/>
              <w:bottom w:val="single" w:sz="4" w:space="0" w:color="000000"/>
              <w:right w:val="single" w:sz="4" w:space="0" w:color="000000"/>
            </w:tcBorders>
          </w:tcPr>
          <w:p w14:paraId="6F7B3003" w14:textId="77777777" w:rsidR="009D41C2" w:rsidRPr="00471F0A" w:rsidRDefault="009D41C2" w:rsidP="00C22244">
            <w:pPr>
              <w:adjustRightInd w:val="0"/>
              <w:snapToGrid w:val="0"/>
              <w:ind w:left="58"/>
              <w:rPr>
                <w:lang w:val="en-AU"/>
              </w:rPr>
            </w:pPr>
            <w:r w:rsidRPr="00471F0A">
              <w:rPr>
                <w:b/>
                <w:bCs/>
                <w:lang w:val="en-AU"/>
              </w:rPr>
              <w:t>SC19-SA-WP-02</w:t>
            </w:r>
            <w:r w:rsidRPr="00471F0A">
              <w:rPr>
                <w:lang w:val="en-AU"/>
              </w:rPr>
              <w:t xml:space="preserve"> — Review and analyses to inform conceptual models of population structure and spatial stratification of bigeye and yellowfin tuna assessments in the Western and Central Pacific Ocean</w:t>
            </w:r>
          </w:p>
        </w:tc>
        <w:tc>
          <w:tcPr>
            <w:tcW w:w="5331" w:type="dxa"/>
            <w:tcBorders>
              <w:top w:val="single" w:sz="4" w:space="0" w:color="000000"/>
              <w:left w:val="single" w:sz="4" w:space="0" w:color="000000"/>
              <w:bottom w:val="single" w:sz="4" w:space="0" w:color="000000"/>
              <w:right w:val="single" w:sz="4" w:space="0" w:color="000000"/>
            </w:tcBorders>
          </w:tcPr>
          <w:p w14:paraId="63EDD4E7" w14:textId="77777777" w:rsidR="009D41C2" w:rsidRPr="00471F0A" w:rsidRDefault="009D41C2" w:rsidP="00C22244">
            <w:pPr>
              <w:pStyle w:val="ODFText"/>
              <w:numPr>
                <w:ilvl w:val="0"/>
                <w:numId w:val="0"/>
              </w:numPr>
              <w:adjustRightInd w:val="0"/>
              <w:snapToGrid w:val="0"/>
              <w:rPr>
                <w:b/>
                <w:bCs w:val="0"/>
                <w:color w:val="BFBFBF" w:themeColor="background1" w:themeShade="BF"/>
                <w:lang w:val="en-AU"/>
              </w:rPr>
            </w:pPr>
            <w:r w:rsidRPr="00471F0A">
              <w:rPr>
                <w:color w:val="000000" w:themeColor="text1"/>
                <w:lang w:val="en-AU"/>
              </w:rPr>
              <w:t>This topic was discussed in plenary, but USA also provided feedback here.</w:t>
            </w:r>
          </w:p>
        </w:tc>
      </w:tr>
    </w:tbl>
    <w:p w14:paraId="4392D6A0" w14:textId="222E1BBB" w:rsidR="009D41C2" w:rsidRPr="00471F0A" w:rsidRDefault="004F6761" w:rsidP="00C22244">
      <w:pPr>
        <w:adjustRightInd w:val="0"/>
        <w:snapToGrid w:val="0"/>
        <w:ind w:left="14"/>
        <w:rPr>
          <w:color w:val="BFBFBF" w:themeColor="background1" w:themeShade="BF"/>
          <w:sz w:val="22"/>
          <w:szCs w:val="22"/>
          <w:lang w:val="en-AU"/>
        </w:rPr>
      </w:pPr>
      <w:r w:rsidRPr="00471F0A">
        <w:rPr>
          <w:color w:val="BFBFBF" w:themeColor="background1" w:themeShade="BF"/>
          <w:sz w:val="22"/>
          <w:szCs w:val="22"/>
          <w:lang w:val="en-AU"/>
        </w:rPr>
        <w:t xml:space="preserve">   </w:t>
      </w:r>
    </w:p>
    <w:p w14:paraId="73408706" w14:textId="77777777" w:rsidR="009D41C2" w:rsidRPr="00471F0A" w:rsidRDefault="009D41C2" w:rsidP="00C22244">
      <w:pPr>
        <w:adjustRightInd w:val="0"/>
        <w:snapToGrid w:val="0"/>
        <w:ind w:left="14"/>
        <w:rPr>
          <w:color w:val="BFBFBF" w:themeColor="background1" w:themeShade="BF"/>
          <w:sz w:val="22"/>
          <w:szCs w:val="22"/>
          <w:lang w:val="en-AU"/>
        </w:rPr>
      </w:pPr>
      <w:r w:rsidRPr="00471F0A">
        <w:rPr>
          <w:color w:val="BFBFBF" w:themeColor="background1" w:themeShade="BF"/>
          <w:sz w:val="22"/>
          <w:szCs w:val="22"/>
          <w:lang w:val="en-AU"/>
        </w:rPr>
        <w:t xml:space="preserve"> </w:t>
      </w:r>
    </w:p>
    <w:p w14:paraId="0D88D54A" w14:textId="77777777" w:rsidR="009D41C2" w:rsidRPr="00471F0A" w:rsidRDefault="009D41C2" w:rsidP="00C22244">
      <w:pPr>
        <w:adjustRightInd w:val="0"/>
        <w:snapToGrid w:val="0"/>
        <w:rPr>
          <w:sz w:val="22"/>
          <w:szCs w:val="22"/>
          <w:lang w:val="en-AU"/>
        </w:rPr>
      </w:pPr>
      <w:r w:rsidRPr="00471F0A">
        <w:rPr>
          <w:sz w:val="22"/>
          <w:szCs w:val="22"/>
          <w:lang w:val="en-AU"/>
        </w:rPr>
        <w:br w:type="page"/>
      </w:r>
    </w:p>
    <w:p w14:paraId="09884FD3" w14:textId="77777777" w:rsidR="009D41C2" w:rsidRPr="00471F0A" w:rsidRDefault="009D41C2" w:rsidP="00C22244">
      <w:pPr>
        <w:pStyle w:val="Heading5"/>
        <w:adjustRightInd w:val="0"/>
        <w:snapToGrid w:val="0"/>
        <w:spacing w:before="0" w:beforeAutospacing="0" w:after="0"/>
        <w:rPr>
          <w:rFonts w:ascii="Times New Roman" w:hAnsi="Times New Roman" w:cs="Times New Roman"/>
          <w:sz w:val="22"/>
          <w:szCs w:val="22"/>
          <w:lang w:val="fr-FR"/>
        </w:rPr>
      </w:pPr>
      <w:bookmarkStart w:id="89" w:name="_Toc144634285"/>
      <w:r w:rsidRPr="00471F0A">
        <w:rPr>
          <w:rFonts w:ascii="Times New Roman" w:hAnsi="Times New Roman" w:cs="Times New Roman"/>
          <w:sz w:val="22"/>
          <w:szCs w:val="22"/>
          <w:lang w:val="en-AU"/>
        </w:rPr>
        <w:lastRenderedPageBreak/>
        <w:t>TEXT OF COMMENTS ON EACH TOPIC IN THE ONLINE DISCUSSION FORUM</w:t>
      </w:r>
      <w:bookmarkEnd w:id="89"/>
    </w:p>
    <w:p w14:paraId="4D6B067A" w14:textId="77777777" w:rsidR="009D41C2" w:rsidRPr="00471F0A" w:rsidRDefault="009D41C2" w:rsidP="00C22244">
      <w:pPr>
        <w:adjustRightInd w:val="0"/>
        <w:snapToGrid w:val="0"/>
        <w:ind w:left="14"/>
        <w:rPr>
          <w:b/>
          <w:sz w:val="22"/>
          <w:szCs w:val="22"/>
          <w:lang w:val="fr-FR"/>
        </w:rPr>
      </w:pPr>
    </w:p>
    <w:p w14:paraId="5B3762D1" w14:textId="3DB8280E" w:rsidR="009D41C2" w:rsidRPr="00471F0A" w:rsidRDefault="009D41C2" w:rsidP="00C22244">
      <w:pPr>
        <w:pStyle w:val="ODFText"/>
        <w:adjustRightInd w:val="0"/>
        <w:snapToGrid w:val="0"/>
        <w:rPr>
          <w:lang w:val="en-AU"/>
        </w:rPr>
      </w:pPr>
      <w:r w:rsidRPr="00471F0A">
        <w:rPr>
          <w:lang w:val="en-AU"/>
        </w:rPr>
        <w:t xml:space="preserve">The following comments are </w:t>
      </w:r>
      <w:r w:rsidR="00AD6F92" w:rsidRPr="00471F0A">
        <w:rPr>
          <w:lang w:val="en-AU"/>
        </w:rPr>
        <w:t>transferred</w:t>
      </w:r>
      <w:r w:rsidRPr="00471F0A">
        <w:rPr>
          <w:lang w:val="en-AU"/>
        </w:rPr>
        <w:t xml:space="preserve"> from the ODF with minor typographical and style editing. Topics attracting no comments were omitted from the list</w:t>
      </w:r>
      <w:r w:rsidR="00AD6F92" w:rsidRPr="00471F0A">
        <w:rPr>
          <w:lang w:val="en-AU"/>
        </w:rPr>
        <w:t>.</w:t>
      </w:r>
    </w:p>
    <w:p w14:paraId="76D6C0E4" w14:textId="0E00A1F6" w:rsidR="009D41C2" w:rsidRPr="00471F0A" w:rsidRDefault="004F6761" w:rsidP="00C22244">
      <w:pPr>
        <w:adjustRightInd w:val="0"/>
        <w:snapToGrid w:val="0"/>
        <w:ind w:left="14"/>
        <w:rPr>
          <w:sz w:val="22"/>
          <w:szCs w:val="22"/>
          <w:lang w:val="fr-FR"/>
        </w:rPr>
      </w:pPr>
      <w:r w:rsidRPr="00471F0A">
        <w:rPr>
          <w:b/>
          <w:sz w:val="22"/>
          <w:szCs w:val="22"/>
          <w:lang w:val="fr-FR"/>
        </w:rPr>
        <w:t xml:space="preserve">  </w:t>
      </w:r>
    </w:p>
    <w:p w14:paraId="27B2EA48" w14:textId="77777777" w:rsidR="009D41C2" w:rsidRPr="00471F0A" w:rsidRDefault="009D41C2" w:rsidP="00C22244">
      <w:pPr>
        <w:pBdr>
          <w:top w:val="single" w:sz="4" w:space="1" w:color="auto"/>
          <w:bottom w:val="single" w:sz="4" w:space="1" w:color="auto"/>
        </w:pBdr>
        <w:shd w:val="clear" w:color="auto" w:fill="D9D9D9" w:themeFill="background1" w:themeFillShade="D9"/>
        <w:adjustRightInd w:val="0"/>
        <w:snapToGrid w:val="0"/>
        <w:ind w:left="14"/>
        <w:rPr>
          <w:b/>
          <w:bCs/>
          <w:color w:val="000000" w:themeColor="text1"/>
          <w:sz w:val="22"/>
          <w:szCs w:val="22"/>
          <w:lang w:val="en-AU"/>
        </w:rPr>
      </w:pPr>
      <w:bookmarkStart w:id="90" w:name="_Toc144634286"/>
      <w:r w:rsidRPr="00471F0A">
        <w:rPr>
          <w:b/>
          <w:bCs/>
          <w:color w:val="000000" w:themeColor="text1"/>
          <w:sz w:val="22"/>
          <w:szCs w:val="22"/>
          <w:lang w:val="en-AU"/>
        </w:rPr>
        <w:t>TOPIC 1.</w:t>
      </w:r>
      <w:r w:rsidRPr="00471F0A">
        <w:rPr>
          <w:b/>
          <w:bCs/>
          <w:color w:val="000000" w:themeColor="text1"/>
          <w:sz w:val="22"/>
          <w:szCs w:val="22"/>
          <w:lang w:val="en-AU"/>
        </w:rPr>
        <w:tab/>
        <w:t>Future Operations of the Scientific Committee</w:t>
      </w:r>
      <w:bookmarkEnd w:id="90"/>
      <w:r w:rsidRPr="00471F0A">
        <w:rPr>
          <w:b/>
          <w:bCs/>
          <w:color w:val="000000" w:themeColor="text1"/>
          <w:sz w:val="22"/>
          <w:szCs w:val="22"/>
          <w:lang w:val="en-AU"/>
        </w:rPr>
        <w:t xml:space="preserve"> </w:t>
      </w:r>
    </w:p>
    <w:p w14:paraId="15D2A4F3" w14:textId="77777777" w:rsidR="009D41C2" w:rsidRPr="00471F0A" w:rsidRDefault="009D41C2" w:rsidP="00C22244">
      <w:pPr>
        <w:adjustRightInd w:val="0"/>
        <w:snapToGrid w:val="0"/>
        <w:ind w:left="14"/>
        <w:rPr>
          <w:color w:val="BFBFBF" w:themeColor="background1" w:themeShade="BF"/>
          <w:sz w:val="22"/>
          <w:szCs w:val="22"/>
          <w:lang w:val="en-AU"/>
        </w:rPr>
      </w:pPr>
      <w:r w:rsidRPr="00471F0A">
        <w:rPr>
          <w:b/>
          <w:color w:val="BFBFBF" w:themeColor="background1" w:themeShade="BF"/>
          <w:sz w:val="22"/>
          <w:szCs w:val="22"/>
          <w:lang w:val="en-AU"/>
        </w:rPr>
        <w:t xml:space="preserve"> </w:t>
      </w:r>
    </w:p>
    <w:p w14:paraId="4D0EBB1E" w14:textId="75872DB3" w:rsidR="009D41C2" w:rsidRPr="00471F0A" w:rsidRDefault="009D41C2" w:rsidP="00C22244">
      <w:pPr>
        <w:pStyle w:val="Heading5"/>
        <w:adjustRightInd w:val="0"/>
        <w:snapToGrid w:val="0"/>
        <w:spacing w:before="0" w:beforeAutospacing="0" w:after="0"/>
        <w:rPr>
          <w:rFonts w:ascii="Times New Roman" w:hAnsi="Times New Roman" w:cs="Times New Roman"/>
          <w:sz w:val="22"/>
          <w:szCs w:val="22"/>
          <w:lang w:val="en-AU"/>
        </w:rPr>
      </w:pPr>
      <w:bookmarkStart w:id="91" w:name="_Toc144634287"/>
      <w:r w:rsidRPr="00471F0A">
        <w:rPr>
          <w:rFonts w:ascii="Times New Roman" w:hAnsi="Times New Roman" w:cs="Times New Roman"/>
          <w:sz w:val="22"/>
          <w:szCs w:val="22"/>
          <w:lang w:val="en-AU"/>
        </w:rPr>
        <w:t xml:space="preserve">Discussion of WCPFC Secretariat paper SC19-GN-WP-06: “Future Operations of the Scientific Committee” </w:t>
      </w:r>
      <w:bookmarkEnd w:id="91"/>
    </w:p>
    <w:p w14:paraId="492D5A9F" w14:textId="77777777" w:rsidR="009D41C2" w:rsidRPr="00471F0A" w:rsidRDefault="009D41C2" w:rsidP="00C22244">
      <w:pPr>
        <w:adjustRightInd w:val="0"/>
        <w:snapToGrid w:val="0"/>
        <w:rPr>
          <w:sz w:val="22"/>
          <w:szCs w:val="22"/>
          <w:lang w:val="en-AU"/>
        </w:rPr>
      </w:pPr>
    </w:p>
    <w:tbl>
      <w:tblPr>
        <w:tblStyle w:val="TableGrid"/>
        <w:tblW w:w="0" w:type="auto"/>
        <w:tblInd w:w="-5" w:type="dxa"/>
        <w:tblLook w:val="04A0" w:firstRow="1" w:lastRow="0" w:firstColumn="1" w:lastColumn="0" w:noHBand="0" w:noVBand="1"/>
      </w:tblPr>
      <w:tblGrid>
        <w:gridCol w:w="9021"/>
      </w:tblGrid>
      <w:tr w:rsidR="009D41C2" w:rsidRPr="00471F0A" w14:paraId="0E1698C8" w14:textId="77777777" w:rsidTr="00A07243">
        <w:tc>
          <w:tcPr>
            <w:tcW w:w="9021" w:type="dxa"/>
          </w:tcPr>
          <w:p w14:paraId="6BFA4EBD" w14:textId="77777777" w:rsidR="009D41C2" w:rsidRPr="00471F0A" w:rsidRDefault="009D41C2" w:rsidP="00C22244">
            <w:pPr>
              <w:adjustRightInd w:val="0"/>
              <w:snapToGrid w:val="0"/>
              <w:rPr>
                <w:b/>
                <w:bCs/>
                <w:sz w:val="22"/>
                <w:szCs w:val="22"/>
                <w:lang w:val="en-AU"/>
              </w:rPr>
            </w:pPr>
            <w:r w:rsidRPr="00471F0A">
              <w:rPr>
                <w:b/>
                <w:bCs/>
                <w:sz w:val="22"/>
                <w:szCs w:val="22"/>
                <w:lang w:val="en-AU"/>
              </w:rPr>
              <w:t xml:space="preserve">USA - </w:t>
            </w:r>
            <w:r w:rsidRPr="00471F0A">
              <w:rPr>
                <w:sz w:val="22"/>
                <w:szCs w:val="22"/>
                <w:lang w:val="en-AU"/>
              </w:rPr>
              <w:t>July 22, 2023</w:t>
            </w:r>
          </w:p>
          <w:p w14:paraId="7CABA5B6" w14:textId="77777777" w:rsidR="009D41C2" w:rsidRPr="00471F0A" w:rsidRDefault="009D41C2" w:rsidP="00C22244">
            <w:pPr>
              <w:adjustRightInd w:val="0"/>
              <w:snapToGrid w:val="0"/>
              <w:rPr>
                <w:sz w:val="22"/>
                <w:szCs w:val="22"/>
                <w:lang w:val="en-AU"/>
              </w:rPr>
            </w:pPr>
            <w:r w:rsidRPr="00471F0A">
              <w:rPr>
                <w:sz w:val="22"/>
                <w:szCs w:val="22"/>
                <w:lang w:val="en-AU"/>
              </w:rPr>
              <w:t xml:space="preserve">The USA appreciates the Secretariat’s efforts to search for improved efficiencies in meetings of the Scientific Committee (SC) and aims to work collaboratively to identify alternatives to the current standard. However, the USA strongly believes that all efforts must be taken </w:t>
            </w:r>
            <w:proofErr w:type="gramStart"/>
            <w:r w:rsidRPr="00471F0A">
              <w:rPr>
                <w:sz w:val="22"/>
                <w:szCs w:val="22"/>
                <w:lang w:val="en-AU"/>
              </w:rPr>
              <w:t>in order to</w:t>
            </w:r>
            <w:proofErr w:type="gramEnd"/>
            <w:r w:rsidRPr="00471F0A">
              <w:rPr>
                <w:sz w:val="22"/>
                <w:szCs w:val="22"/>
                <w:lang w:val="en-AU"/>
              </w:rPr>
              <w:t xml:space="preserve"> retain the quality and presentation of highly valuable scientific information in whatever approach is taken. </w:t>
            </w:r>
          </w:p>
          <w:p w14:paraId="60013D76" w14:textId="729E60C0" w:rsidR="009D41C2" w:rsidRPr="00471F0A" w:rsidRDefault="009D41C2" w:rsidP="00C22244">
            <w:pPr>
              <w:adjustRightInd w:val="0"/>
              <w:snapToGrid w:val="0"/>
              <w:rPr>
                <w:sz w:val="22"/>
                <w:szCs w:val="22"/>
                <w:lang w:val="en-AU"/>
              </w:rPr>
            </w:pPr>
            <w:r w:rsidRPr="00471F0A">
              <w:rPr>
                <w:sz w:val="22"/>
                <w:szCs w:val="22"/>
                <w:lang w:val="en-AU"/>
              </w:rPr>
              <w:t xml:space="preserve"> The USA is open to discussing future operations of the SC </w:t>
            </w:r>
            <w:proofErr w:type="gramStart"/>
            <w:r w:rsidRPr="00471F0A">
              <w:rPr>
                <w:sz w:val="22"/>
                <w:szCs w:val="22"/>
                <w:lang w:val="en-AU"/>
              </w:rPr>
              <w:t>in order to</w:t>
            </w:r>
            <w:proofErr w:type="gramEnd"/>
            <w:r w:rsidRPr="00471F0A">
              <w:rPr>
                <w:sz w:val="22"/>
                <w:szCs w:val="22"/>
                <w:lang w:val="en-AU"/>
              </w:rPr>
              <w:t xml:space="preserve"> continue to provide </w:t>
            </w:r>
            <w:r w:rsidR="003C1C8B" w:rsidRPr="00471F0A">
              <w:rPr>
                <w:sz w:val="22"/>
                <w:szCs w:val="22"/>
                <w:lang w:val="en-AU"/>
              </w:rPr>
              <w:t>high quality</w:t>
            </w:r>
            <w:r w:rsidRPr="00471F0A">
              <w:rPr>
                <w:sz w:val="22"/>
                <w:szCs w:val="22"/>
                <w:lang w:val="en-AU"/>
              </w:rPr>
              <w:t xml:space="preserve"> scientific advice to the Commission. Changes to the SC structure should be made </w:t>
            </w:r>
            <w:proofErr w:type="gramStart"/>
            <w:r w:rsidRPr="00471F0A">
              <w:rPr>
                <w:sz w:val="22"/>
                <w:szCs w:val="22"/>
                <w:lang w:val="en-AU"/>
              </w:rPr>
              <w:t>in order to</w:t>
            </w:r>
            <w:proofErr w:type="gramEnd"/>
            <w:r w:rsidRPr="00471F0A">
              <w:rPr>
                <w:sz w:val="22"/>
                <w:szCs w:val="22"/>
                <w:lang w:val="en-AU"/>
              </w:rPr>
              <w:t xml:space="preserve"> maintain or improve the quality of science and the USA feels that streamlining the SC agenda could be in conflict with this goal. </w:t>
            </w:r>
          </w:p>
          <w:p w14:paraId="2A9FCBEF" w14:textId="77777777" w:rsidR="009D41C2" w:rsidRPr="00471F0A" w:rsidRDefault="009D41C2" w:rsidP="00C22244">
            <w:pPr>
              <w:adjustRightInd w:val="0"/>
              <w:snapToGrid w:val="0"/>
              <w:rPr>
                <w:sz w:val="22"/>
                <w:szCs w:val="22"/>
                <w:lang w:val="en-AU"/>
              </w:rPr>
            </w:pPr>
          </w:p>
          <w:p w14:paraId="4F5F5129" w14:textId="49520A79" w:rsidR="009D41C2" w:rsidRPr="00471F0A" w:rsidRDefault="009D41C2" w:rsidP="00C22244">
            <w:pPr>
              <w:adjustRightInd w:val="0"/>
              <w:snapToGrid w:val="0"/>
              <w:rPr>
                <w:sz w:val="22"/>
                <w:szCs w:val="22"/>
                <w:lang w:val="en-AU"/>
              </w:rPr>
            </w:pPr>
            <w:r w:rsidRPr="00471F0A">
              <w:rPr>
                <w:sz w:val="22"/>
                <w:szCs w:val="22"/>
                <w:lang w:val="en-AU"/>
              </w:rPr>
              <w:t xml:space="preserve"> OPTIONS TO RATIONALIZE FUTURE SC OPERATIONS</w:t>
            </w:r>
            <w:r w:rsidR="004F6761" w:rsidRPr="00471F0A">
              <w:rPr>
                <w:sz w:val="22"/>
                <w:szCs w:val="22"/>
                <w:lang w:val="en-AU"/>
              </w:rPr>
              <w:t xml:space="preserve">  </w:t>
            </w:r>
          </w:p>
          <w:p w14:paraId="16B97AB9" w14:textId="77777777" w:rsidR="009D41C2" w:rsidRPr="00471F0A" w:rsidRDefault="009D41C2" w:rsidP="00C22244">
            <w:pPr>
              <w:adjustRightInd w:val="0"/>
              <w:snapToGrid w:val="0"/>
              <w:rPr>
                <w:sz w:val="22"/>
                <w:szCs w:val="22"/>
                <w:lang w:val="en-AU"/>
              </w:rPr>
            </w:pPr>
            <w:r w:rsidRPr="00471F0A">
              <w:rPr>
                <w:sz w:val="22"/>
                <w:szCs w:val="22"/>
                <w:lang w:val="en-AU"/>
              </w:rPr>
              <w:t xml:space="preserve"> 1. Use of Alternative Platforms </w:t>
            </w:r>
          </w:p>
          <w:p w14:paraId="64A5C31A" w14:textId="77777777" w:rsidR="009D41C2" w:rsidRPr="00471F0A" w:rsidRDefault="009D41C2" w:rsidP="00C22244">
            <w:pPr>
              <w:adjustRightInd w:val="0"/>
              <w:snapToGrid w:val="0"/>
              <w:rPr>
                <w:sz w:val="22"/>
                <w:szCs w:val="22"/>
                <w:lang w:val="en-AU"/>
              </w:rPr>
            </w:pPr>
            <w:r w:rsidRPr="00471F0A">
              <w:rPr>
                <w:sz w:val="22"/>
                <w:szCs w:val="22"/>
                <w:lang w:val="en-AU"/>
              </w:rPr>
              <w:tab/>
              <w:t xml:space="preserve">7.A. </w:t>
            </w:r>
            <w:r w:rsidRPr="00471F0A">
              <w:rPr>
                <w:sz w:val="22"/>
                <w:szCs w:val="22"/>
                <w:lang w:val="en-AU"/>
              </w:rPr>
              <w:tab/>
              <w:t xml:space="preserve">Online Discussion Forum (ODF) </w:t>
            </w:r>
          </w:p>
          <w:p w14:paraId="463AA99E" w14:textId="77777777" w:rsidR="009D41C2" w:rsidRPr="00471F0A" w:rsidRDefault="009D41C2" w:rsidP="00C22244">
            <w:pPr>
              <w:adjustRightInd w:val="0"/>
              <w:snapToGrid w:val="0"/>
              <w:rPr>
                <w:sz w:val="22"/>
                <w:szCs w:val="22"/>
                <w:lang w:val="en-AU"/>
              </w:rPr>
            </w:pPr>
            <w:r w:rsidRPr="00471F0A">
              <w:rPr>
                <w:sz w:val="22"/>
                <w:szCs w:val="22"/>
                <w:lang w:val="en-AU"/>
              </w:rPr>
              <w:t xml:space="preserve">The online discussion forum has its place to serve </w:t>
            </w:r>
            <w:proofErr w:type="gramStart"/>
            <w:r w:rsidRPr="00471F0A">
              <w:rPr>
                <w:sz w:val="22"/>
                <w:szCs w:val="22"/>
                <w:lang w:val="en-AU"/>
              </w:rPr>
              <w:t>as a way to</w:t>
            </w:r>
            <w:proofErr w:type="gramEnd"/>
            <w:r w:rsidRPr="00471F0A">
              <w:rPr>
                <w:sz w:val="22"/>
                <w:szCs w:val="22"/>
                <w:lang w:val="en-AU"/>
              </w:rPr>
              <w:t xml:space="preserve"> discuss and provide feedback on papers/topics that are not discussed across the floor. The USA views this as a complementary tool to existing SC proceedings rather than as a replacement since discussions taking place on the ODF have not been as substantial as those taking place in the plenary. There is a risk that ODF content gets overlooked/not formally incorporated into SC proceedings which is why participation has been “light” in previous years. In the past, some CCMs had preferred to make comments over the floor rather than on the ODF since they wanted their views on the record. The USA encourages a clarification and formalization of the ODF process and better understanding of the mechanisms for how ODF content can be incorporated into the SC reports. Once this is complete, it will be easier to evaluate its role as an effective alternative platform. </w:t>
            </w:r>
          </w:p>
          <w:p w14:paraId="5389DED3" w14:textId="77777777" w:rsidR="009D41C2" w:rsidRPr="00471F0A" w:rsidRDefault="009D41C2" w:rsidP="00C22244">
            <w:pPr>
              <w:adjustRightInd w:val="0"/>
              <w:snapToGrid w:val="0"/>
              <w:rPr>
                <w:sz w:val="22"/>
                <w:szCs w:val="22"/>
                <w:lang w:val="en-AU"/>
              </w:rPr>
            </w:pPr>
            <w:r w:rsidRPr="00471F0A">
              <w:rPr>
                <w:sz w:val="22"/>
                <w:szCs w:val="22"/>
                <w:lang w:val="en-AU"/>
              </w:rPr>
              <w:t xml:space="preserve"> </w:t>
            </w:r>
            <w:r w:rsidRPr="00471F0A">
              <w:rPr>
                <w:sz w:val="22"/>
                <w:szCs w:val="22"/>
                <w:lang w:val="en-AU"/>
              </w:rPr>
              <w:tab/>
              <w:t xml:space="preserve">7.B. </w:t>
            </w:r>
            <w:r w:rsidRPr="00471F0A">
              <w:rPr>
                <w:sz w:val="22"/>
                <w:szCs w:val="22"/>
                <w:lang w:val="en-AU"/>
              </w:rPr>
              <w:tab/>
              <w:t xml:space="preserve">Virtual Meeting </w:t>
            </w:r>
          </w:p>
          <w:p w14:paraId="6B3628FB" w14:textId="40F2880E" w:rsidR="009D41C2" w:rsidRPr="00471F0A" w:rsidRDefault="009D41C2" w:rsidP="00C22244">
            <w:pPr>
              <w:adjustRightInd w:val="0"/>
              <w:snapToGrid w:val="0"/>
              <w:rPr>
                <w:sz w:val="22"/>
                <w:szCs w:val="22"/>
                <w:lang w:val="en-AU"/>
              </w:rPr>
            </w:pPr>
            <w:r w:rsidRPr="00471F0A">
              <w:rPr>
                <w:sz w:val="22"/>
                <w:szCs w:val="22"/>
                <w:lang w:val="en-AU"/>
              </w:rPr>
              <w:t xml:space="preserve">At the risk of adding to WCPFC meeting schedule/overload throughout the year, the virtual working group meetings can be useful for advancing discussion on select agenda items/working groups. </w:t>
            </w:r>
            <w:proofErr w:type="gramStart"/>
            <w:r w:rsidRPr="00471F0A">
              <w:rPr>
                <w:sz w:val="22"/>
                <w:szCs w:val="22"/>
                <w:lang w:val="en-AU"/>
              </w:rPr>
              <w:t>In order for</w:t>
            </w:r>
            <w:proofErr w:type="gramEnd"/>
            <w:r w:rsidRPr="00471F0A">
              <w:rPr>
                <w:sz w:val="22"/>
                <w:szCs w:val="22"/>
                <w:lang w:val="en-AU"/>
              </w:rPr>
              <w:t xml:space="preserve"> this to be successful, the informal small groups will likely have to be formalized with a </w:t>
            </w:r>
            <w:r w:rsidR="00E85748" w:rsidRPr="00471F0A">
              <w:rPr>
                <w:sz w:val="22"/>
                <w:szCs w:val="22"/>
                <w:lang w:val="en-AU"/>
              </w:rPr>
              <w:t>chair/report</w:t>
            </w:r>
            <w:r w:rsidRPr="00471F0A">
              <w:rPr>
                <w:sz w:val="22"/>
                <w:szCs w:val="22"/>
                <w:lang w:val="en-AU"/>
              </w:rPr>
              <w:t xml:space="preserve"> etc. </w:t>
            </w:r>
            <w:proofErr w:type="gramStart"/>
            <w:r w:rsidRPr="00471F0A">
              <w:rPr>
                <w:sz w:val="22"/>
                <w:szCs w:val="22"/>
                <w:lang w:val="en-AU"/>
              </w:rPr>
              <w:t>Similar to</w:t>
            </w:r>
            <w:proofErr w:type="gramEnd"/>
            <w:r w:rsidRPr="00471F0A">
              <w:rPr>
                <w:sz w:val="22"/>
                <w:szCs w:val="22"/>
                <w:lang w:val="en-AU"/>
              </w:rPr>
              <w:t xml:space="preserve"> the ODF comments, we view this more as a supplementary tool rather than a replacement of core SC functionality. </w:t>
            </w:r>
          </w:p>
          <w:p w14:paraId="17CF0758" w14:textId="77777777" w:rsidR="009D41C2" w:rsidRPr="00471F0A" w:rsidRDefault="009D41C2" w:rsidP="00C22244">
            <w:pPr>
              <w:adjustRightInd w:val="0"/>
              <w:snapToGrid w:val="0"/>
              <w:rPr>
                <w:sz w:val="22"/>
                <w:szCs w:val="22"/>
                <w:lang w:val="en-AU"/>
              </w:rPr>
            </w:pPr>
            <w:r w:rsidRPr="00471F0A">
              <w:rPr>
                <w:sz w:val="22"/>
                <w:szCs w:val="22"/>
                <w:lang w:val="en-AU"/>
              </w:rPr>
              <w:tab/>
              <w:t xml:space="preserve">7.C. </w:t>
            </w:r>
            <w:r w:rsidRPr="00471F0A">
              <w:rPr>
                <w:sz w:val="22"/>
                <w:szCs w:val="22"/>
                <w:lang w:val="en-AU"/>
              </w:rPr>
              <w:tab/>
              <w:t xml:space="preserve">Video Presentations </w:t>
            </w:r>
          </w:p>
          <w:p w14:paraId="7C596CA5" w14:textId="77777777" w:rsidR="009D41C2" w:rsidRPr="00471F0A" w:rsidRDefault="009D41C2" w:rsidP="00C22244">
            <w:pPr>
              <w:adjustRightInd w:val="0"/>
              <w:snapToGrid w:val="0"/>
              <w:rPr>
                <w:sz w:val="22"/>
                <w:szCs w:val="22"/>
                <w:lang w:val="en-AU"/>
              </w:rPr>
            </w:pPr>
            <w:r w:rsidRPr="00471F0A">
              <w:rPr>
                <w:sz w:val="22"/>
                <w:szCs w:val="22"/>
                <w:lang w:val="en-AU"/>
              </w:rPr>
              <w:t xml:space="preserve">The USA is least supportive of the suggestion that video presentations be posted on the SC website ahead of the SC meeting. We concur that this presents additional challenges and work to both the presenters and theme session conveners that we believe are unnecessary. SC officers, theme convenors, and delegations would have to watch potentially hours of video in addition to reading the papers while preparing for the meeting, a tedious task that may be redundant when we already have the reports. However, we concede that some may prefer a video format to the written report. In general, we do not believe that this would reduce the time necessary to review scientific information in preparation for decisions at SC, it would only be shifting it so that information would need to be reviewed in advance of the meeting, which could be potentially burdensome to delegations. </w:t>
            </w:r>
          </w:p>
          <w:p w14:paraId="0DA9E031" w14:textId="6B688EF5" w:rsidR="009D41C2" w:rsidRPr="00471F0A" w:rsidRDefault="009D41C2" w:rsidP="00C22244">
            <w:pPr>
              <w:adjustRightInd w:val="0"/>
              <w:snapToGrid w:val="0"/>
              <w:rPr>
                <w:sz w:val="22"/>
                <w:szCs w:val="22"/>
                <w:lang w:val="en-AU"/>
              </w:rPr>
            </w:pPr>
            <w:r w:rsidRPr="00471F0A">
              <w:rPr>
                <w:sz w:val="22"/>
                <w:szCs w:val="22"/>
                <w:lang w:val="en-AU"/>
              </w:rPr>
              <w:lastRenderedPageBreak/>
              <w:t>With the development of clear guidance on the content and potentially more specific time allocations, SC presentations could be streamlined to short summaries without the need for video presentations. The time savings from shorter presentations could be reinvested to make the SC more efficient by allowing for discussion of additional topics, or lengthier discussion on key topics.</w:t>
            </w:r>
            <w:r w:rsidR="004F6761" w:rsidRPr="00471F0A">
              <w:rPr>
                <w:sz w:val="22"/>
                <w:szCs w:val="22"/>
                <w:lang w:val="en-AU"/>
              </w:rPr>
              <w:t xml:space="preserve">  </w:t>
            </w:r>
          </w:p>
          <w:p w14:paraId="490A8128" w14:textId="77777777" w:rsidR="009D41C2" w:rsidRPr="00471F0A" w:rsidRDefault="009D41C2" w:rsidP="00C22244">
            <w:pPr>
              <w:adjustRightInd w:val="0"/>
              <w:snapToGrid w:val="0"/>
              <w:rPr>
                <w:sz w:val="22"/>
                <w:szCs w:val="22"/>
                <w:lang w:val="en-AU"/>
              </w:rPr>
            </w:pPr>
            <w:r w:rsidRPr="00471F0A">
              <w:rPr>
                <w:sz w:val="22"/>
                <w:szCs w:val="22"/>
                <w:lang w:val="en-AU"/>
              </w:rPr>
              <w:t xml:space="preserve">II. </w:t>
            </w:r>
            <w:r w:rsidRPr="00471F0A">
              <w:rPr>
                <w:sz w:val="22"/>
                <w:szCs w:val="22"/>
                <w:lang w:val="en-AU"/>
              </w:rPr>
              <w:tab/>
              <w:t xml:space="preserve">Streamlined SC Theme Agenda </w:t>
            </w:r>
          </w:p>
          <w:p w14:paraId="3309AEB4" w14:textId="69C260DE" w:rsidR="009D41C2" w:rsidRPr="00471F0A" w:rsidRDefault="009D41C2" w:rsidP="00C22244">
            <w:pPr>
              <w:adjustRightInd w:val="0"/>
              <w:snapToGrid w:val="0"/>
              <w:rPr>
                <w:sz w:val="22"/>
                <w:szCs w:val="22"/>
                <w:lang w:val="en-AU"/>
              </w:rPr>
            </w:pPr>
            <w:r w:rsidRPr="00471F0A">
              <w:rPr>
                <w:sz w:val="22"/>
                <w:szCs w:val="22"/>
                <w:lang w:val="en-AU"/>
              </w:rPr>
              <w:t xml:space="preserve">While the USA is open to improving efficiencies in the operation of SC, in general, the USA is not supportive of streamlining the SC agenda to reduce the number of items discussed. During the pandemic, the three SC theme convenors as well as members of the USA delegation </w:t>
            </w:r>
            <w:r w:rsidR="00032EEB">
              <w:rPr>
                <w:sz w:val="22"/>
                <w:szCs w:val="22"/>
                <w:lang w:val="en-AU"/>
              </w:rPr>
              <w:t>noted</w:t>
            </w:r>
            <w:r w:rsidRPr="00471F0A">
              <w:rPr>
                <w:sz w:val="22"/>
                <w:szCs w:val="22"/>
                <w:lang w:val="en-AU"/>
              </w:rPr>
              <w:t xml:space="preserve"> that </w:t>
            </w:r>
            <w:proofErr w:type="gramStart"/>
            <w:r w:rsidRPr="00471F0A">
              <w:rPr>
                <w:sz w:val="22"/>
                <w:szCs w:val="22"/>
                <w:lang w:val="en-AU"/>
              </w:rPr>
              <w:t>a number of</w:t>
            </w:r>
            <w:proofErr w:type="gramEnd"/>
            <w:r w:rsidRPr="00471F0A">
              <w:rPr>
                <w:sz w:val="22"/>
                <w:szCs w:val="22"/>
                <w:lang w:val="en-AU"/>
              </w:rPr>
              <w:t xml:space="preserve"> important issues which had been discussed in previous in-person SCs did not get the scrutiny that they deserved during streamlined SCs occurring from 2020 to 2022. Any </w:t>
            </w:r>
            <w:r w:rsidR="003C1C8B" w:rsidRPr="00471F0A">
              <w:rPr>
                <w:sz w:val="22"/>
                <w:szCs w:val="22"/>
                <w:lang w:val="en-AU"/>
              </w:rPr>
              <w:t>time savings</w:t>
            </w:r>
            <w:r w:rsidRPr="00471F0A">
              <w:rPr>
                <w:sz w:val="22"/>
                <w:szCs w:val="22"/>
                <w:lang w:val="en-AU"/>
              </w:rPr>
              <w:t xml:space="preserve"> from restructuring SC should be re-invested to increase discussion rather than to reduce it. </w:t>
            </w:r>
          </w:p>
          <w:p w14:paraId="157FFAB2" w14:textId="77777777" w:rsidR="009D41C2" w:rsidRPr="00471F0A" w:rsidRDefault="009D41C2" w:rsidP="00C22244">
            <w:pPr>
              <w:adjustRightInd w:val="0"/>
              <w:snapToGrid w:val="0"/>
              <w:rPr>
                <w:sz w:val="22"/>
                <w:szCs w:val="22"/>
                <w:lang w:val="en-AU"/>
              </w:rPr>
            </w:pPr>
          </w:p>
          <w:p w14:paraId="69C14731" w14:textId="77777777" w:rsidR="009D41C2" w:rsidRPr="00471F0A" w:rsidRDefault="009D41C2" w:rsidP="00C22244">
            <w:pPr>
              <w:adjustRightInd w:val="0"/>
              <w:snapToGrid w:val="0"/>
              <w:rPr>
                <w:sz w:val="22"/>
                <w:szCs w:val="22"/>
                <w:lang w:val="en-AU"/>
              </w:rPr>
            </w:pPr>
            <w:r w:rsidRPr="00471F0A">
              <w:rPr>
                <w:sz w:val="22"/>
                <w:szCs w:val="22"/>
                <w:lang w:val="en-AU"/>
              </w:rPr>
              <w:t xml:space="preserve">If members want a shorter, more streamlined SC then perhaps a reform of the schedule may be most appropriate. The USA proposes two suggestions (not mutually exclusive): </w:t>
            </w:r>
          </w:p>
          <w:p w14:paraId="36D51C69" w14:textId="77777777" w:rsidR="009D41C2" w:rsidRPr="00471F0A" w:rsidRDefault="009D41C2" w:rsidP="00C22244">
            <w:pPr>
              <w:adjustRightInd w:val="0"/>
              <w:snapToGrid w:val="0"/>
              <w:rPr>
                <w:sz w:val="22"/>
                <w:szCs w:val="22"/>
                <w:lang w:val="en-AU"/>
              </w:rPr>
            </w:pPr>
            <w:r w:rsidRPr="00471F0A">
              <w:rPr>
                <w:sz w:val="22"/>
                <w:szCs w:val="22"/>
                <w:lang w:val="en-AU"/>
              </w:rPr>
              <w:t xml:space="preserve"> </w:t>
            </w:r>
          </w:p>
          <w:p w14:paraId="28AFBA6B" w14:textId="40BC1876" w:rsidR="009D41C2" w:rsidRPr="00471F0A" w:rsidRDefault="009D41C2" w:rsidP="00C22244">
            <w:pPr>
              <w:adjustRightInd w:val="0"/>
              <w:snapToGrid w:val="0"/>
              <w:rPr>
                <w:sz w:val="22"/>
                <w:szCs w:val="22"/>
                <w:lang w:val="en-AU"/>
              </w:rPr>
            </w:pPr>
            <w:r w:rsidRPr="00471F0A">
              <w:rPr>
                <w:sz w:val="22"/>
                <w:szCs w:val="22"/>
                <w:lang w:val="en-AU"/>
              </w:rPr>
              <w:t>1.</w:t>
            </w:r>
            <w:r w:rsidR="004F6761" w:rsidRPr="00471F0A">
              <w:rPr>
                <w:sz w:val="22"/>
                <w:szCs w:val="22"/>
                <w:lang w:val="en-AU"/>
              </w:rPr>
              <w:t xml:space="preserve">  </w:t>
            </w:r>
            <w:r w:rsidRPr="00471F0A">
              <w:rPr>
                <w:sz w:val="22"/>
                <w:szCs w:val="22"/>
                <w:lang w:val="en-AU"/>
              </w:rPr>
              <w:t xml:space="preserve">Consider a shift from an annual to a </w:t>
            </w:r>
            <w:r w:rsidR="00E85748" w:rsidRPr="00471F0A">
              <w:rPr>
                <w:sz w:val="22"/>
                <w:szCs w:val="22"/>
                <w:lang w:val="en-AU"/>
              </w:rPr>
              <w:t>2-year</w:t>
            </w:r>
            <w:r w:rsidRPr="00471F0A">
              <w:rPr>
                <w:sz w:val="22"/>
                <w:szCs w:val="22"/>
                <w:lang w:val="en-AU"/>
              </w:rPr>
              <w:t xml:space="preserve"> assessment development cycle.</w:t>
            </w:r>
            <w:r w:rsidR="004F6761" w:rsidRPr="00471F0A">
              <w:rPr>
                <w:sz w:val="22"/>
                <w:szCs w:val="22"/>
                <w:lang w:val="en-AU"/>
              </w:rPr>
              <w:t xml:space="preserve">  </w:t>
            </w:r>
            <w:r w:rsidRPr="00471F0A">
              <w:rPr>
                <w:sz w:val="22"/>
                <w:szCs w:val="22"/>
                <w:lang w:val="en-AU"/>
              </w:rPr>
              <w:t xml:space="preserve">A </w:t>
            </w:r>
            <w:r w:rsidR="00E85748" w:rsidRPr="00471F0A">
              <w:rPr>
                <w:sz w:val="22"/>
                <w:szCs w:val="22"/>
                <w:lang w:val="en-AU"/>
              </w:rPr>
              <w:t>two-year</w:t>
            </w:r>
            <w:r w:rsidRPr="00471F0A">
              <w:rPr>
                <w:sz w:val="22"/>
                <w:szCs w:val="22"/>
                <w:lang w:val="en-AU"/>
              </w:rPr>
              <w:t xml:space="preserve"> assessment development cycle could look as follows, noting that this is largely </w:t>
            </w:r>
            <w:proofErr w:type="gramStart"/>
            <w:r w:rsidRPr="00471F0A">
              <w:rPr>
                <w:sz w:val="22"/>
                <w:szCs w:val="22"/>
                <w:lang w:val="en-AU"/>
              </w:rPr>
              <w:t>similar to</w:t>
            </w:r>
            <w:proofErr w:type="gramEnd"/>
            <w:r w:rsidRPr="00471F0A">
              <w:rPr>
                <w:sz w:val="22"/>
                <w:szCs w:val="22"/>
                <w:lang w:val="en-AU"/>
              </w:rPr>
              <w:t xml:space="preserve"> what has already been agreed to for silky shark under the shark research plan: </w:t>
            </w:r>
          </w:p>
          <w:p w14:paraId="788F5F47" w14:textId="77777777" w:rsidR="009D41C2" w:rsidRPr="00471F0A" w:rsidRDefault="009D41C2" w:rsidP="00281EED">
            <w:pPr>
              <w:pStyle w:val="ListParagraph"/>
              <w:widowControl/>
              <w:numPr>
                <w:ilvl w:val="0"/>
                <w:numId w:val="14"/>
              </w:numPr>
              <w:kinsoku/>
              <w:overflowPunct/>
              <w:autoSpaceDE/>
              <w:autoSpaceDN/>
              <w:spacing w:after="0"/>
              <w:jc w:val="left"/>
              <w:rPr>
                <w:lang w:val="en-AU"/>
              </w:rPr>
            </w:pPr>
            <w:r w:rsidRPr="00471F0A">
              <w:rPr>
                <w:lang w:val="en-AU"/>
              </w:rPr>
              <w:t xml:space="preserve">PAW (April year 1): assessment work plan </w:t>
            </w:r>
            <w:proofErr w:type="gramStart"/>
            <w:r w:rsidRPr="00471F0A">
              <w:rPr>
                <w:lang w:val="en-AU"/>
              </w:rPr>
              <w:t>proposed;</w:t>
            </w:r>
            <w:proofErr w:type="gramEnd"/>
            <w:r w:rsidRPr="00471F0A">
              <w:rPr>
                <w:lang w:val="en-AU"/>
              </w:rPr>
              <w:t xml:space="preserve"> </w:t>
            </w:r>
          </w:p>
          <w:p w14:paraId="2F4720C7" w14:textId="77777777" w:rsidR="009D41C2" w:rsidRPr="00471F0A" w:rsidRDefault="009D41C2" w:rsidP="00281EED">
            <w:pPr>
              <w:pStyle w:val="ListParagraph"/>
              <w:widowControl/>
              <w:numPr>
                <w:ilvl w:val="0"/>
                <w:numId w:val="14"/>
              </w:numPr>
              <w:kinsoku/>
              <w:overflowPunct/>
              <w:autoSpaceDE/>
              <w:autoSpaceDN/>
              <w:spacing w:after="0"/>
              <w:jc w:val="left"/>
              <w:rPr>
                <w:lang w:val="en-AU"/>
              </w:rPr>
            </w:pPr>
            <w:r w:rsidRPr="00471F0A">
              <w:rPr>
                <w:lang w:val="en-AU"/>
              </w:rPr>
              <w:t xml:space="preserve">SC (August year 1): progress updates on input analyses and </w:t>
            </w:r>
            <w:proofErr w:type="gramStart"/>
            <w:r w:rsidRPr="00471F0A">
              <w:rPr>
                <w:lang w:val="en-AU"/>
              </w:rPr>
              <w:t>discussion;</w:t>
            </w:r>
            <w:proofErr w:type="gramEnd"/>
            <w:r w:rsidRPr="00471F0A">
              <w:rPr>
                <w:lang w:val="en-AU"/>
              </w:rPr>
              <w:t xml:space="preserve"> </w:t>
            </w:r>
          </w:p>
          <w:p w14:paraId="56C1410B" w14:textId="77777777" w:rsidR="009D41C2" w:rsidRPr="00471F0A" w:rsidRDefault="009D41C2" w:rsidP="00281EED">
            <w:pPr>
              <w:pStyle w:val="ListParagraph"/>
              <w:widowControl/>
              <w:numPr>
                <w:ilvl w:val="0"/>
                <w:numId w:val="14"/>
              </w:numPr>
              <w:kinsoku/>
              <w:overflowPunct/>
              <w:autoSpaceDE/>
              <w:autoSpaceDN/>
              <w:spacing w:after="0"/>
              <w:jc w:val="left"/>
              <w:rPr>
                <w:lang w:val="en-AU"/>
              </w:rPr>
            </w:pPr>
            <w:r w:rsidRPr="00471F0A">
              <w:rPr>
                <w:lang w:val="en-AU"/>
              </w:rPr>
              <w:t xml:space="preserve">PAW (April year 2): presentations on completed input analyses, and assessment update SC (August year 2): assessment summary presentation and discussion. </w:t>
            </w:r>
          </w:p>
          <w:p w14:paraId="4EE9192A" w14:textId="77777777" w:rsidR="009D41C2" w:rsidRPr="00471F0A" w:rsidRDefault="009D41C2" w:rsidP="00C22244">
            <w:pPr>
              <w:adjustRightInd w:val="0"/>
              <w:snapToGrid w:val="0"/>
              <w:rPr>
                <w:sz w:val="22"/>
                <w:szCs w:val="22"/>
                <w:lang w:val="en-AU"/>
              </w:rPr>
            </w:pPr>
            <w:r w:rsidRPr="00471F0A">
              <w:rPr>
                <w:sz w:val="22"/>
                <w:szCs w:val="22"/>
                <w:lang w:val="en-AU"/>
              </w:rPr>
              <w:t xml:space="preserve"> This reform could alleviate the burden of the SA theme at SC by spreading out discussion of input analyses (CPUE, etc.) across 2 years. It also will allow for more feedback from the SC on the assessment process in a more proactive way. Perhaps most importantly, it will provide more time for the analysts to produce quality science, and stretching out the timelines can allow for longer SC document deadlines/better review. The USA does not believe that this would result in a change in data cut-offs for the assessments. Approaches/models could be finalized for data available up to the previous year, then once the new data updates in June of the 2nd year (most applicable for skipjack) the inputs/models can be updated using the established method. </w:t>
            </w:r>
          </w:p>
          <w:p w14:paraId="5F7735C0" w14:textId="0B034AAD" w:rsidR="009D41C2" w:rsidRPr="00471F0A" w:rsidRDefault="009D41C2" w:rsidP="00C22244">
            <w:pPr>
              <w:adjustRightInd w:val="0"/>
              <w:snapToGrid w:val="0"/>
              <w:rPr>
                <w:sz w:val="22"/>
                <w:szCs w:val="22"/>
                <w:lang w:val="en-AU"/>
              </w:rPr>
            </w:pPr>
            <w:r w:rsidRPr="00471F0A">
              <w:rPr>
                <w:sz w:val="22"/>
                <w:szCs w:val="22"/>
                <w:lang w:val="en-AU"/>
              </w:rPr>
              <w:t xml:space="preserve"> The proposed reform may represent a win-win-win in terms of quality of science, quality of review, and schedule but it represents a substantial change from the status quo. It would be beneficial to obtain SPC leadership views on a </w:t>
            </w:r>
            <w:r w:rsidR="00E85748" w:rsidRPr="00471F0A">
              <w:rPr>
                <w:sz w:val="22"/>
                <w:szCs w:val="22"/>
                <w:lang w:val="en-AU"/>
              </w:rPr>
              <w:t>2-year</w:t>
            </w:r>
            <w:r w:rsidRPr="00471F0A">
              <w:rPr>
                <w:sz w:val="22"/>
                <w:szCs w:val="22"/>
                <w:lang w:val="en-AU"/>
              </w:rPr>
              <w:t xml:space="preserve"> assessment development cycle. </w:t>
            </w:r>
          </w:p>
          <w:p w14:paraId="7B55EA40" w14:textId="77777777" w:rsidR="009D41C2" w:rsidRPr="00471F0A" w:rsidRDefault="009D41C2" w:rsidP="00C22244">
            <w:pPr>
              <w:adjustRightInd w:val="0"/>
              <w:snapToGrid w:val="0"/>
              <w:rPr>
                <w:sz w:val="22"/>
                <w:szCs w:val="22"/>
                <w:lang w:val="en-AU"/>
              </w:rPr>
            </w:pPr>
            <w:r w:rsidRPr="00471F0A">
              <w:rPr>
                <w:sz w:val="22"/>
                <w:szCs w:val="22"/>
                <w:lang w:val="en-AU"/>
              </w:rPr>
              <w:t xml:space="preserve"> </w:t>
            </w:r>
          </w:p>
          <w:p w14:paraId="2A08A1D9" w14:textId="7CC7FF71" w:rsidR="009D41C2" w:rsidRPr="00471F0A" w:rsidRDefault="009D41C2" w:rsidP="00C22244">
            <w:pPr>
              <w:adjustRightInd w:val="0"/>
              <w:snapToGrid w:val="0"/>
              <w:rPr>
                <w:sz w:val="22"/>
                <w:szCs w:val="22"/>
                <w:lang w:val="en-AU"/>
              </w:rPr>
            </w:pPr>
            <w:r w:rsidRPr="00471F0A">
              <w:rPr>
                <w:sz w:val="22"/>
                <w:szCs w:val="22"/>
                <w:lang w:val="en-AU"/>
              </w:rPr>
              <w:t xml:space="preserve">2. </w:t>
            </w:r>
            <w:r w:rsidRPr="00471F0A">
              <w:rPr>
                <w:sz w:val="22"/>
                <w:szCs w:val="22"/>
                <w:lang w:val="en-AU"/>
              </w:rPr>
              <w:tab/>
              <w:t xml:space="preserve">Consider </w:t>
            </w:r>
            <w:r w:rsidR="00E85748" w:rsidRPr="00471F0A">
              <w:rPr>
                <w:sz w:val="22"/>
                <w:szCs w:val="22"/>
                <w:lang w:val="en-AU"/>
              </w:rPr>
              <w:t>condensing</w:t>
            </w:r>
            <w:r w:rsidRPr="00471F0A">
              <w:rPr>
                <w:sz w:val="22"/>
                <w:szCs w:val="22"/>
                <w:lang w:val="en-AU"/>
              </w:rPr>
              <w:t xml:space="preserve"> theme sessions to be closer to one another, such that Theme sessions occur over a period of 3-4 days, which could reduce the duration of stay for a few delegates from larger delegations. For </w:t>
            </w:r>
            <w:r w:rsidR="00E85748" w:rsidRPr="00471F0A">
              <w:rPr>
                <w:sz w:val="22"/>
                <w:szCs w:val="22"/>
                <w:lang w:val="en-AU"/>
              </w:rPr>
              <w:t>example,</w:t>
            </w:r>
            <w:r w:rsidRPr="00471F0A">
              <w:rPr>
                <w:sz w:val="22"/>
                <w:szCs w:val="22"/>
                <w:lang w:val="en-AU"/>
              </w:rPr>
              <w:t xml:space="preserve"> all MI theme sessions occur over days 1 - 3, all SA theme sessions occur over days 4-6, etc. </w:t>
            </w:r>
          </w:p>
          <w:p w14:paraId="2835BA68" w14:textId="77777777" w:rsidR="009D41C2" w:rsidRPr="00471F0A" w:rsidRDefault="009D41C2" w:rsidP="00C22244">
            <w:pPr>
              <w:adjustRightInd w:val="0"/>
              <w:snapToGrid w:val="0"/>
              <w:rPr>
                <w:sz w:val="22"/>
                <w:szCs w:val="22"/>
                <w:lang w:val="en-AU"/>
              </w:rPr>
            </w:pPr>
            <w:r w:rsidRPr="00471F0A">
              <w:rPr>
                <w:sz w:val="22"/>
                <w:szCs w:val="22"/>
                <w:lang w:val="en-AU"/>
              </w:rPr>
              <w:t xml:space="preserve"> </w:t>
            </w:r>
          </w:p>
          <w:p w14:paraId="303CE094" w14:textId="77777777" w:rsidR="009D41C2" w:rsidRPr="00471F0A" w:rsidRDefault="009D41C2" w:rsidP="00C22244">
            <w:pPr>
              <w:adjustRightInd w:val="0"/>
              <w:snapToGrid w:val="0"/>
              <w:rPr>
                <w:sz w:val="22"/>
                <w:szCs w:val="22"/>
                <w:lang w:val="en-AU"/>
              </w:rPr>
            </w:pPr>
            <w:r w:rsidRPr="00471F0A">
              <w:rPr>
                <w:sz w:val="22"/>
                <w:szCs w:val="22"/>
                <w:lang w:val="en-AU"/>
              </w:rPr>
              <w:t xml:space="preserve">III. </w:t>
            </w:r>
            <w:r w:rsidRPr="00471F0A">
              <w:rPr>
                <w:sz w:val="22"/>
                <w:szCs w:val="22"/>
                <w:lang w:val="en-AU"/>
              </w:rPr>
              <w:tab/>
              <w:t xml:space="preserve">SC Document Deadlines </w:t>
            </w:r>
          </w:p>
          <w:p w14:paraId="2A805B78" w14:textId="77777777" w:rsidR="009D41C2" w:rsidRPr="00471F0A" w:rsidRDefault="009D41C2" w:rsidP="00C22244">
            <w:pPr>
              <w:adjustRightInd w:val="0"/>
              <w:snapToGrid w:val="0"/>
              <w:rPr>
                <w:sz w:val="22"/>
                <w:szCs w:val="22"/>
                <w:lang w:val="en-AU"/>
              </w:rPr>
            </w:pPr>
            <w:r w:rsidRPr="00471F0A">
              <w:rPr>
                <w:sz w:val="22"/>
                <w:szCs w:val="22"/>
                <w:lang w:val="en-AU"/>
              </w:rPr>
              <w:t xml:space="preserve">The ~1 month deadline for submitting papers would provide additional time for members to review science. </w:t>
            </w:r>
            <w:proofErr w:type="gramStart"/>
            <w:r w:rsidRPr="00471F0A">
              <w:rPr>
                <w:sz w:val="22"/>
                <w:szCs w:val="22"/>
                <w:lang w:val="en-AU"/>
              </w:rPr>
              <w:t>Similar to</w:t>
            </w:r>
            <w:proofErr w:type="gramEnd"/>
            <w:r w:rsidRPr="00471F0A">
              <w:rPr>
                <w:sz w:val="22"/>
                <w:szCs w:val="22"/>
                <w:lang w:val="en-AU"/>
              </w:rPr>
              <w:t xml:space="preserve"> the previous comment, it would be beneficial to obtain SPC leadership views on the feasibility of these early submission requirements. </w:t>
            </w:r>
          </w:p>
          <w:p w14:paraId="1941CBEF" w14:textId="77777777" w:rsidR="009D41C2" w:rsidRPr="00471F0A" w:rsidRDefault="009D41C2" w:rsidP="00C22244">
            <w:pPr>
              <w:adjustRightInd w:val="0"/>
              <w:snapToGrid w:val="0"/>
              <w:rPr>
                <w:sz w:val="22"/>
                <w:szCs w:val="22"/>
                <w:lang w:val="en-AU"/>
              </w:rPr>
            </w:pPr>
            <w:r w:rsidRPr="00471F0A">
              <w:rPr>
                <w:sz w:val="22"/>
                <w:szCs w:val="22"/>
                <w:lang w:val="en-AU"/>
              </w:rPr>
              <w:t>Thank you for allowing the USA to comment. The SC has become more efficient through time. The initial SCs and the prior Standing Committee on Tuna and Billfish were conducted over 11 days and reduced to the contemporary 8 days. We look forward to discussion at SC19.</w:t>
            </w:r>
          </w:p>
          <w:p w14:paraId="0C39524A" w14:textId="77777777" w:rsidR="009D41C2" w:rsidRPr="00471F0A" w:rsidRDefault="009D41C2" w:rsidP="00C22244">
            <w:pPr>
              <w:adjustRightInd w:val="0"/>
              <w:snapToGrid w:val="0"/>
              <w:rPr>
                <w:sz w:val="22"/>
                <w:szCs w:val="22"/>
                <w:lang w:val="en-AU"/>
              </w:rPr>
            </w:pPr>
          </w:p>
        </w:tc>
      </w:tr>
      <w:tr w:rsidR="009D41C2" w:rsidRPr="00471F0A" w14:paraId="0A421A0A" w14:textId="77777777" w:rsidTr="00A07243">
        <w:tc>
          <w:tcPr>
            <w:tcW w:w="9021" w:type="dxa"/>
          </w:tcPr>
          <w:p w14:paraId="77F55CA7" w14:textId="1F9F921B" w:rsidR="009D41C2" w:rsidRPr="00471F0A" w:rsidRDefault="009D41C2" w:rsidP="00C22244">
            <w:pPr>
              <w:adjustRightInd w:val="0"/>
              <w:snapToGrid w:val="0"/>
              <w:rPr>
                <w:b/>
                <w:bCs/>
                <w:sz w:val="22"/>
                <w:szCs w:val="22"/>
                <w:lang w:eastAsia="zh-TW"/>
              </w:rPr>
            </w:pPr>
            <w:r w:rsidRPr="00471F0A">
              <w:rPr>
                <w:b/>
                <w:bCs/>
                <w:sz w:val="22"/>
                <w:szCs w:val="22"/>
                <w:lang w:eastAsia="zh-TW"/>
              </w:rPr>
              <w:lastRenderedPageBreak/>
              <w:t xml:space="preserve">MI Theme Co-Convenor Robert Campbell - </w:t>
            </w:r>
            <w:r w:rsidRPr="00471F0A">
              <w:rPr>
                <w:sz w:val="22"/>
                <w:szCs w:val="22"/>
                <w:lang w:eastAsia="zh-TW"/>
              </w:rPr>
              <w:t>July 23</w:t>
            </w:r>
            <w:r w:rsidR="00E85748" w:rsidRPr="00471F0A">
              <w:rPr>
                <w:sz w:val="22"/>
                <w:szCs w:val="22"/>
                <w:lang w:eastAsia="zh-TW"/>
              </w:rPr>
              <w:t>, 2023</w:t>
            </w:r>
          </w:p>
          <w:p w14:paraId="1AF07D5D" w14:textId="77777777" w:rsidR="009D41C2" w:rsidRPr="00471F0A" w:rsidRDefault="009D41C2" w:rsidP="00C22244">
            <w:pPr>
              <w:adjustRightInd w:val="0"/>
              <w:snapToGrid w:val="0"/>
              <w:rPr>
                <w:sz w:val="22"/>
                <w:szCs w:val="22"/>
                <w:lang w:eastAsia="zh-TW"/>
              </w:rPr>
            </w:pPr>
          </w:p>
          <w:p w14:paraId="170614A8" w14:textId="77777777" w:rsidR="009D41C2" w:rsidRPr="00471F0A" w:rsidRDefault="009D41C2" w:rsidP="00C22244">
            <w:pPr>
              <w:adjustRightInd w:val="0"/>
              <w:snapToGrid w:val="0"/>
              <w:rPr>
                <w:sz w:val="22"/>
                <w:szCs w:val="22"/>
                <w:lang w:val="en-AU"/>
              </w:rPr>
            </w:pPr>
            <w:r w:rsidRPr="00471F0A">
              <w:rPr>
                <w:sz w:val="22"/>
                <w:szCs w:val="22"/>
                <w:lang w:val="en-AU"/>
              </w:rPr>
              <w:t>A few comments:</w:t>
            </w:r>
          </w:p>
          <w:p w14:paraId="5F532987" w14:textId="47B4D99E" w:rsidR="009D41C2" w:rsidRPr="00471F0A" w:rsidRDefault="009D41C2" w:rsidP="00281EED">
            <w:pPr>
              <w:pStyle w:val="ListParagraph"/>
              <w:widowControl/>
              <w:numPr>
                <w:ilvl w:val="0"/>
                <w:numId w:val="10"/>
              </w:numPr>
              <w:kinsoku/>
              <w:overflowPunct/>
              <w:autoSpaceDE/>
              <w:autoSpaceDN/>
              <w:spacing w:after="0"/>
              <w:jc w:val="left"/>
              <w:rPr>
                <w:lang w:val="en-AU"/>
              </w:rPr>
            </w:pPr>
            <w:r w:rsidRPr="00471F0A">
              <w:rPr>
                <w:lang w:val="en-AU"/>
              </w:rPr>
              <w:lastRenderedPageBreak/>
              <w:t>Para 3: “</w:t>
            </w:r>
            <w:r w:rsidRPr="00471F0A">
              <w:rPr>
                <w:i/>
                <w:iCs/>
                <w:lang w:val="en-AU"/>
              </w:rPr>
              <w:t>earlier submission of meeting papers to allow sufficient time to digest and critical review of the number of agenda items to accommodate the science management dialogue</w:t>
            </w:r>
            <w:r w:rsidRPr="00471F0A">
              <w:rPr>
                <w:lang w:val="en-AU"/>
              </w:rPr>
              <w:t>”.</w:t>
            </w:r>
            <w:r w:rsidR="004F6761" w:rsidRPr="00471F0A">
              <w:rPr>
                <w:lang w:val="en-AU"/>
              </w:rPr>
              <w:t xml:space="preserve">  </w:t>
            </w:r>
            <w:r w:rsidRPr="00471F0A">
              <w:rPr>
                <w:lang w:val="en-AU"/>
              </w:rPr>
              <w:t xml:space="preserve">Comment: While this is an important issue, I am mindful of the enormous </w:t>
            </w:r>
            <w:r w:rsidR="00E85748" w:rsidRPr="00471F0A">
              <w:rPr>
                <w:lang w:val="en-AU"/>
              </w:rPr>
              <w:t>workload</w:t>
            </w:r>
            <w:r w:rsidRPr="00471F0A">
              <w:rPr>
                <w:lang w:val="en-AU"/>
              </w:rPr>
              <w:t xml:space="preserve"> that the SSP has in providing all papers to the SC and so earlier submission may not be possible for all papers. Consideration of timelines as to when papers can be made available will need to take input from the SSP into account. Also, does the April 30 deadline for submission of data to the Commission constrain timelines as to when assessments be completed? Would consideration of an earlier deadline be useful?</w:t>
            </w:r>
          </w:p>
          <w:p w14:paraId="146CF83D" w14:textId="77777777" w:rsidR="009D41C2" w:rsidRPr="00471F0A" w:rsidRDefault="009D41C2" w:rsidP="00C22244">
            <w:pPr>
              <w:adjustRightInd w:val="0"/>
              <w:snapToGrid w:val="0"/>
              <w:ind w:left="360"/>
              <w:rPr>
                <w:sz w:val="22"/>
                <w:szCs w:val="22"/>
                <w:lang w:val="en-AU"/>
              </w:rPr>
            </w:pPr>
          </w:p>
          <w:p w14:paraId="337BE79F" w14:textId="2EA81B64" w:rsidR="009D41C2" w:rsidRPr="00471F0A" w:rsidRDefault="009D41C2" w:rsidP="00281EED">
            <w:pPr>
              <w:pStyle w:val="ListParagraph"/>
              <w:widowControl/>
              <w:numPr>
                <w:ilvl w:val="0"/>
                <w:numId w:val="10"/>
              </w:numPr>
              <w:kinsoku/>
              <w:overflowPunct/>
              <w:autoSpaceDE/>
              <w:autoSpaceDN/>
              <w:spacing w:after="0"/>
              <w:jc w:val="left"/>
              <w:rPr>
                <w:lang w:val="en-AU"/>
              </w:rPr>
            </w:pPr>
            <w:r w:rsidRPr="00471F0A">
              <w:rPr>
                <w:lang w:val="en-AU"/>
              </w:rPr>
              <w:t>Para 5. “</w:t>
            </w:r>
            <w:r w:rsidRPr="00471F0A">
              <w:rPr>
                <w:i/>
                <w:iCs/>
                <w:lang w:val="en-AU"/>
              </w:rPr>
              <w:t>In order to rationalize future operation of the SC, it may be worthwhile to consider: i) the use of alternative platforms such as online discussion forum, virtual meetings, video presentations, etc., ii) streamlining the SC agenda in line with the Commission’s requests or on its own initiative</w:t>
            </w:r>
            <w:r w:rsidRPr="00471F0A">
              <w:rPr>
                <w:rStyle w:val="FootnoteReference"/>
                <w:lang w:val="en-AU"/>
              </w:rPr>
              <w:footnoteReference w:customMarkFollows="1" w:id="12"/>
              <w:t>[1]</w:t>
            </w:r>
            <w:r w:rsidRPr="00471F0A">
              <w:rPr>
                <w:lang w:val="en-AU"/>
              </w:rPr>
              <w:t>.”</w:t>
            </w:r>
            <w:r w:rsidR="004F6761" w:rsidRPr="00471F0A">
              <w:rPr>
                <w:lang w:val="en-AU"/>
              </w:rPr>
              <w:t xml:space="preserve">  </w:t>
            </w:r>
            <w:r w:rsidRPr="00471F0A">
              <w:rPr>
                <w:lang w:val="en-AU"/>
              </w:rPr>
              <w:t>Comment: Over the last three years when the online meetings have been online, plenary has only considered an abbreviated agenda (basically consideration of items essential for the Commission’s work for that year) and other agenda items have been considered via the ODF. It would be useful to access the success or otherwise of this approach – especially from the Commission’s perspective. If deemed a success, then I gather then there is scope for the SC each year to continue this approach and would allow the number of days needed by the SC to consider such an abbreviated agenda to be reduced. All other non-essential items and papers would be dealt with on the ODF. It would be up to Theme convenors to limit WPs to those items deemed essential for the Commission’s work that year. However, such an approach would be dependent on how successful the ODF is in disseminating information on other agenda items (noting that such ‘back-ground’ information is often very useful in providing a broader view on essential agenda items).</w:t>
            </w:r>
            <w:r w:rsidR="004F6761" w:rsidRPr="00471F0A">
              <w:rPr>
                <w:lang w:val="en-AU"/>
              </w:rPr>
              <w:t xml:space="preserve">  </w:t>
            </w:r>
            <w:r w:rsidRPr="00471F0A">
              <w:rPr>
                <w:lang w:val="en-AU"/>
              </w:rPr>
              <w:t>(This comment is also pertinent to para: 8).</w:t>
            </w:r>
          </w:p>
          <w:p w14:paraId="33717FBA" w14:textId="77777777" w:rsidR="009D41C2" w:rsidRPr="00471F0A" w:rsidRDefault="009D41C2" w:rsidP="00C22244">
            <w:pPr>
              <w:adjustRightInd w:val="0"/>
              <w:snapToGrid w:val="0"/>
              <w:rPr>
                <w:sz w:val="22"/>
                <w:szCs w:val="22"/>
                <w:lang w:val="en-AU"/>
              </w:rPr>
            </w:pPr>
          </w:p>
          <w:p w14:paraId="243DC88E" w14:textId="022F9297" w:rsidR="009D41C2" w:rsidRPr="00471F0A" w:rsidRDefault="009D41C2" w:rsidP="00281EED">
            <w:pPr>
              <w:pStyle w:val="ListParagraph"/>
              <w:widowControl/>
              <w:numPr>
                <w:ilvl w:val="0"/>
                <w:numId w:val="10"/>
              </w:numPr>
              <w:kinsoku/>
              <w:overflowPunct/>
              <w:autoSpaceDE/>
              <w:autoSpaceDN/>
              <w:spacing w:after="0"/>
              <w:jc w:val="left"/>
              <w:rPr>
                <w:lang w:val="en-AU"/>
              </w:rPr>
            </w:pPr>
            <w:r w:rsidRPr="00471F0A">
              <w:rPr>
                <w:lang w:val="en-AU"/>
              </w:rPr>
              <w:t>Para: 7. Virtual meetings.</w:t>
            </w:r>
            <w:r w:rsidR="004F6761" w:rsidRPr="00471F0A">
              <w:rPr>
                <w:lang w:val="en-AU"/>
              </w:rPr>
              <w:t xml:space="preserve">  </w:t>
            </w:r>
            <w:r w:rsidRPr="00471F0A">
              <w:rPr>
                <w:lang w:val="en-AU"/>
              </w:rPr>
              <w:t>While the past three virtual meetings served their purpose during the pandemic, I gather there is much to be gained from in-person meetings. For example, there is little scope for out-of-session discussions with virtual meetings and Informal Working Groups are difficult if not possible. In the past such in-formal discussions have played a critical role in the function and outputs of the SC. The social (get-to-know you) and collegial aspects of in-person meetings should also not be under-estimated.</w:t>
            </w:r>
          </w:p>
          <w:p w14:paraId="7143BC16" w14:textId="77777777" w:rsidR="009D41C2" w:rsidRPr="00471F0A" w:rsidRDefault="009D41C2" w:rsidP="00C22244">
            <w:pPr>
              <w:pStyle w:val="ListParagraph"/>
              <w:numPr>
                <w:ilvl w:val="0"/>
                <w:numId w:val="0"/>
              </w:numPr>
              <w:spacing w:after="0"/>
              <w:ind w:left="502"/>
              <w:rPr>
                <w:lang w:val="en-AU"/>
              </w:rPr>
            </w:pPr>
          </w:p>
          <w:p w14:paraId="4E93834A" w14:textId="7617545D" w:rsidR="009D41C2" w:rsidRPr="00471F0A" w:rsidRDefault="009D41C2" w:rsidP="00281EED">
            <w:pPr>
              <w:pStyle w:val="ListParagraph"/>
              <w:widowControl/>
              <w:numPr>
                <w:ilvl w:val="0"/>
                <w:numId w:val="10"/>
              </w:numPr>
              <w:kinsoku/>
              <w:overflowPunct/>
              <w:autoSpaceDE/>
              <w:autoSpaceDN/>
              <w:spacing w:after="0"/>
              <w:jc w:val="left"/>
              <w:rPr>
                <w:lang w:val="en-AU"/>
              </w:rPr>
            </w:pPr>
            <w:r w:rsidRPr="00471F0A">
              <w:rPr>
                <w:lang w:val="en-AU"/>
              </w:rPr>
              <w:t>Para: 7. Video presentations.</w:t>
            </w:r>
            <w:r w:rsidR="004F6761" w:rsidRPr="00471F0A">
              <w:rPr>
                <w:lang w:val="en-AU"/>
              </w:rPr>
              <w:t xml:space="preserve">  </w:t>
            </w:r>
            <w:r w:rsidRPr="00471F0A">
              <w:rPr>
                <w:lang w:val="en-AU"/>
              </w:rPr>
              <w:t>This approach is un-tested but could be problematic if delegates do not look at the videos. Also, there would be a time disconnect between viewing such a video and consideration of the paper by the SC plenary which would not be helpful. Perhaps further consideration could be given to trying to shorten plenary presentations – especially for the lengthy stock assessments (limiting them to critical inputs and results).</w:t>
            </w:r>
          </w:p>
          <w:p w14:paraId="0C208BEC" w14:textId="77777777" w:rsidR="009D41C2" w:rsidRPr="00471F0A" w:rsidRDefault="009D41C2" w:rsidP="00C22244">
            <w:pPr>
              <w:pStyle w:val="ListParagraph"/>
              <w:numPr>
                <w:ilvl w:val="0"/>
                <w:numId w:val="0"/>
              </w:numPr>
              <w:spacing w:after="0"/>
              <w:ind w:left="502"/>
              <w:rPr>
                <w:lang w:val="en-AU"/>
              </w:rPr>
            </w:pPr>
          </w:p>
          <w:p w14:paraId="57A48EA3" w14:textId="77777777" w:rsidR="009D41C2" w:rsidRPr="00471F0A" w:rsidRDefault="009D41C2" w:rsidP="00281EED">
            <w:pPr>
              <w:pStyle w:val="ListParagraph"/>
              <w:widowControl/>
              <w:numPr>
                <w:ilvl w:val="0"/>
                <w:numId w:val="10"/>
              </w:numPr>
              <w:kinsoku/>
              <w:overflowPunct/>
              <w:autoSpaceDE/>
              <w:autoSpaceDN/>
              <w:spacing w:after="0"/>
              <w:jc w:val="left"/>
              <w:rPr>
                <w:lang w:val="en-AU"/>
              </w:rPr>
            </w:pPr>
            <w:r w:rsidRPr="00471F0A">
              <w:rPr>
                <w:lang w:val="en-AU"/>
              </w:rPr>
              <w:t>Para: 9 – see comment above about timeline for submission of papers.</w:t>
            </w:r>
          </w:p>
          <w:p w14:paraId="5F00DC01" w14:textId="77777777" w:rsidR="009D41C2" w:rsidRPr="00471F0A" w:rsidRDefault="009D41C2" w:rsidP="00C22244">
            <w:pPr>
              <w:pStyle w:val="ListParagraph"/>
              <w:numPr>
                <w:ilvl w:val="0"/>
                <w:numId w:val="0"/>
              </w:numPr>
              <w:spacing w:after="0"/>
              <w:ind w:left="502"/>
              <w:rPr>
                <w:lang w:val="en-AU"/>
              </w:rPr>
            </w:pPr>
          </w:p>
          <w:p w14:paraId="3F04F592" w14:textId="780C65C0" w:rsidR="009D41C2" w:rsidRPr="00471F0A" w:rsidRDefault="009D41C2" w:rsidP="00281EED">
            <w:pPr>
              <w:pStyle w:val="ListParagraph"/>
              <w:widowControl/>
              <w:numPr>
                <w:ilvl w:val="0"/>
                <w:numId w:val="10"/>
              </w:numPr>
              <w:kinsoku/>
              <w:overflowPunct/>
              <w:autoSpaceDE/>
              <w:autoSpaceDN/>
              <w:spacing w:after="0"/>
              <w:jc w:val="left"/>
              <w:rPr>
                <w:lang w:val="en-AU"/>
              </w:rPr>
            </w:pPr>
            <w:r w:rsidRPr="00471F0A">
              <w:rPr>
                <w:lang w:val="en-AU"/>
              </w:rPr>
              <w:t>Para 10. “</w:t>
            </w:r>
            <w:r w:rsidRPr="00471F0A">
              <w:rPr>
                <w:i/>
                <w:iCs/>
                <w:lang w:val="en-AU"/>
              </w:rPr>
              <w:t>SC19 may use an Informal Small Group during SC19 or commence the use of ODF to consider the proposed approaches in this paper</w:t>
            </w:r>
            <w:r w:rsidRPr="00471F0A">
              <w:rPr>
                <w:lang w:val="en-AU"/>
              </w:rPr>
              <w:t>”.</w:t>
            </w:r>
            <w:r w:rsidR="004F6761" w:rsidRPr="00471F0A">
              <w:rPr>
                <w:lang w:val="en-AU"/>
              </w:rPr>
              <w:t xml:space="preserve">  </w:t>
            </w:r>
            <w:r w:rsidRPr="00471F0A">
              <w:rPr>
                <w:lang w:val="en-AU"/>
              </w:rPr>
              <w:t>Yes, an Informal Small Group during SC19 would be most useful in progressing this issue and canvassing the views of delegates.</w:t>
            </w:r>
          </w:p>
          <w:p w14:paraId="3C4DA866" w14:textId="77777777" w:rsidR="009D41C2" w:rsidRPr="00471F0A" w:rsidRDefault="009D41C2" w:rsidP="00C22244">
            <w:pPr>
              <w:adjustRightInd w:val="0"/>
              <w:snapToGrid w:val="0"/>
              <w:rPr>
                <w:sz w:val="22"/>
                <w:szCs w:val="22"/>
                <w:lang w:val="en-AU"/>
              </w:rPr>
            </w:pPr>
          </w:p>
        </w:tc>
      </w:tr>
      <w:tr w:rsidR="009D41C2" w:rsidRPr="00471F0A" w14:paraId="5E52D9D6" w14:textId="77777777" w:rsidTr="00A07243">
        <w:tc>
          <w:tcPr>
            <w:tcW w:w="9021" w:type="dxa"/>
          </w:tcPr>
          <w:p w14:paraId="4B6B3A46" w14:textId="77777777" w:rsidR="009D41C2" w:rsidRPr="00471F0A" w:rsidRDefault="009D41C2" w:rsidP="00C22244">
            <w:pPr>
              <w:adjustRightInd w:val="0"/>
              <w:snapToGrid w:val="0"/>
              <w:rPr>
                <w:b/>
                <w:bCs/>
                <w:sz w:val="22"/>
                <w:szCs w:val="22"/>
                <w:lang w:val="en-AU"/>
              </w:rPr>
            </w:pPr>
            <w:r w:rsidRPr="00471F0A">
              <w:rPr>
                <w:b/>
                <w:bCs/>
                <w:sz w:val="22"/>
                <w:szCs w:val="22"/>
                <w:lang w:val="en-AU"/>
              </w:rPr>
              <w:lastRenderedPageBreak/>
              <w:t xml:space="preserve">SPC Graham Pilling - </w:t>
            </w:r>
            <w:r w:rsidRPr="00471F0A">
              <w:rPr>
                <w:sz w:val="22"/>
                <w:szCs w:val="22"/>
                <w:lang w:val="en-AU"/>
              </w:rPr>
              <w:t>23 July 2023</w:t>
            </w:r>
          </w:p>
          <w:p w14:paraId="6BA77C73" w14:textId="77777777" w:rsidR="009D41C2" w:rsidRPr="00471F0A" w:rsidRDefault="009D41C2" w:rsidP="00C22244">
            <w:pPr>
              <w:adjustRightInd w:val="0"/>
              <w:snapToGrid w:val="0"/>
              <w:rPr>
                <w:sz w:val="22"/>
                <w:szCs w:val="22"/>
                <w:lang w:val="en-AU"/>
              </w:rPr>
            </w:pPr>
          </w:p>
          <w:p w14:paraId="135E2CA2" w14:textId="77777777" w:rsidR="009D41C2" w:rsidRPr="00471F0A" w:rsidRDefault="009D41C2" w:rsidP="00281EED">
            <w:pPr>
              <w:pStyle w:val="ListParagraph"/>
              <w:widowControl/>
              <w:numPr>
                <w:ilvl w:val="0"/>
                <w:numId w:val="11"/>
              </w:numPr>
              <w:kinsoku/>
              <w:overflowPunct/>
              <w:autoSpaceDE/>
              <w:autoSpaceDN/>
              <w:spacing w:after="0"/>
              <w:jc w:val="left"/>
              <w:rPr>
                <w:lang w:val="en-AU"/>
              </w:rPr>
            </w:pPr>
            <w:r w:rsidRPr="00471F0A">
              <w:rPr>
                <w:lang w:val="en-AU"/>
              </w:rPr>
              <w:lastRenderedPageBreak/>
              <w:t>Regarding para 5 “review of the timeframe for the submission of SC papers”</w:t>
            </w:r>
          </w:p>
          <w:p w14:paraId="1EE30936" w14:textId="77777777" w:rsidR="009D41C2" w:rsidRPr="00471F0A" w:rsidRDefault="009D41C2" w:rsidP="00281EED">
            <w:pPr>
              <w:pStyle w:val="ListParagraph"/>
              <w:widowControl/>
              <w:numPr>
                <w:ilvl w:val="1"/>
                <w:numId w:val="11"/>
              </w:numPr>
              <w:kinsoku/>
              <w:overflowPunct/>
              <w:autoSpaceDE/>
              <w:autoSpaceDN/>
              <w:spacing w:after="0"/>
              <w:jc w:val="left"/>
              <w:rPr>
                <w:lang w:val="en-AU"/>
              </w:rPr>
            </w:pPr>
            <w:r w:rsidRPr="00471F0A">
              <w:rPr>
                <w:lang w:val="en-AU"/>
              </w:rPr>
              <w:t>Need to be clear how this would shorten the SC meeting. By giving members more time to read papers, does this allow shorter presentations at SC? See also comment below on the timelines paper to SC19.</w:t>
            </w:r>
          </w:p>
          <w:p w14:paraId="06E5259A" w14:textId="1DCEA85B" w:rsidR="009D41C2" w:rsidRPr="00471F0A" w:rsidRDefault="009D41C2" w:rsidP="00281EED">
            <w:pPr>
              <w:pStyle w:val="ListParagraph"/>
              <w:widowControl/>
              <w:numPr>
                <w:ilvl w:val="1"/>
                <w:numId w:val="11"/>
              </w:numPr>
              <w:kinsoku/>
              <w:overflowPunct/>
              <w:autoSpaceDE/>
              <w:autoSpaceDN/>
              <w:spacing w:after="0"/>
              <w:jc w:val="left"/>
              <w:rPr>
                <w:lang w:val="en-AU"/>
              </w:rPr>
            </w:pPr>
            <w:r w:rsidRPr="00471F0A">
              <w:rPr>
                <w:lang w:val="en-AU"/>
              </w:rPr>
              <w:t xml:space="preserve">If it allowed more WPs (that don’t require detailed discussion - </w:t>
            </w:r>
            <w:r w:rsidR="003C1C8B" w:rsidRPr="00471F0A">
              <w:rPr>
                <w:lang w:val="en-AU"/>
              </w:rPr>
              <w:t>i.e.</w:t>
            </w:r>
            <w:r w:rsidRPr="00471F0A">
              <w:rPr>
                <w:lang w:val="en-AU"/>
              </w:rPr>
              <w:t xml:space="preserve"> excluding the stock assessments and Harvest Strategies) to be reviewed via an online forum, that might work - </w:t>
            </w:r>
            <w:r w:rsidR="007C6969" w:rsidRPr="00471F0A">
              <w:rPr>
                <w:lang w:val="en-AU"/>
              </w:rPr>
              <w:t>i.e.</w:t>
            </w:r>
            <w:r w:rsidRPr="00471F0A">
              <w:rPr>
                <w:lang w:val="en-AU"/>
              </w:rPr>
              <w:t xml:space="preserve"> for less critical WPs (and need to work out how those papers would be identified) they could have a deadline say at the start of July - two weeks of online review and then if all clear no need to discuss at the SC itself - recommendations from the online forum are taken through to the SC report.</w:t>
            </w:r>
          </w:p>
          <w:p w14:paraId="1FE03547" w14:textId="77777777" w:rsidR="009D41C2" w:rsidRPr="00471F0A" w:rsidRDefault="009D41C2" w:rsidP="00281EED">
            <w:pPr>
              <w:pStyle w:val="ListParagraph"/>
              <w:widowControl/>
              <w:numPr>
                <w:ilvl w:val="0"/>
                <w:numId w:val="11"/>
              </w:numPr>
              <w:kinsoku/>
              <w:overflowPunct/>
              <w:autoSpaceDE/>
              <w:autoSpaceDN/>
              <w:spacing w:after="0"/>
              <w:jc w:val="left"/>
              <w:rPr>
                <w:lang w:val="en-AU"/>
              </w:rPr>
            </w:pPr>
            <w:r w:rsidRPr="00471F0A">
              <w:rPr>
                <w:lang w:val="en-AU"/>
              </w:rPr>
              <w:t>Regarding the effectiveness of the ODF</w:t>
            </w:r>
          </w:p>
          <w:p w14:paraId="77689E56" w14:textId="1C1D7E3C" w:rsidR="009D41C2" w:rsidRPr="00471F0A" w:rsidRDefault="009D41C2" w:rsidP="00281EED">
            <w:pPr>
              <w:pStyle w:val="ListParagraph"/>
              <w:widowControl/>
              <w:numPr>
                <w:ilvl w:val="1"/>
                <w:numId w:val="11"/>
              </w:numPr>
              <w:kinsoku/>
              <w:overflowPunct/>
              <w:autoSpaceDE/>
              <w:autoSpaceDN/>
              <w:spacing w:after="0"/>
              <w:jc w:val="left"/>
              <w:rPr>
                <w:lang w:val="en-AU"/>
              </w:rPr>
            </w:pPr>
            <w:r w:rsidRPr="00471F0A">
              <w:rPr>
                <w:lang w:val="en-AU"/>
              </w:rPr>
              <w:t xml:space="preserve">The ODF has worked well for administrative matters - </w:t>
            </w:r>
            <w:r w:rsidR="00E85748" w:rsidRPr="00471F0A">
              <w:rPr>
                <w:lang w:val="en-AU"/>
              </w:rPr>
              <w:t>e.g.,</w:t>
            </w:r>
            <w:r w:rsidRPr="00471F0A">
              <w:rPr>
                <w:lang w:val="en-AU"/>
              </w:rPr>
              <w:t xml:space="preserve"> SC sign off on project no-cost extensions, agreement of final reports - but our impression is that given the uncertainty of the standing of the ODF outcomes, members prefer to make statements and recommendations in plenary to ensure they are on the record.</w:t>
            </w:r>
          </w:p>
          <w:p w14:paraId="038F3644" w14:textId="32807660" w:rsidR="009D41C2" w:rsidRPr="00471F0A" w:rsidRDefault="00E85748" w:rsidP="00281EED">
            <w:pPr>
              <w:pStyle w:val="ListParagraph"/>
              <w:widowControl/>
              <w:numPr>
                <w:ilvl w:val="1"/>
                <w:numId w:val="11"/>
              </w:numPr>
              <w:kinsoku/>
              <w:overflowPunct/>
              <w:autoSpaceDE/>
              <w:autoSpaceDN/>
              <w:spacing w:after="0"/>
              <w:jc w:val="left"/>
              <w:rPr>
                <w:lang w:val="en-AU"/>
              </w:rPr>
            </w:pPr>
            <w:r w:rsidRPr="00471F0A">
              <w:rPr>
                <w:lang w:val="en-AU"/>
              </w:rPr>
              <w:t>So,</w:t>
            </w:r>
            <w:r w:rsidR="009D41C2" w:rsidRPr="00471F0A">
              <w:rPr>
                <w:lang w:val="en-AU"/>
              </w:rPr>
              <w:t xml:space="preserve"> finding a mechanism to give the ODF sufficient 'standing' at SC would be needed - so that statements and recommendations form part of the main SC report rather than an appendix.</w:t>
            </w:r>
          </w:p>
          <w:p w14:paraId="28218D45" w14:textId="77777777" w:rsidR="009D41C2" w:rsidRPr="00471F0A" w:rsidRDefault="009D41C2" w:rsidP="00281EED">
            <w:pPr>
              <w:pStyle w:val="ListParagraph"/>
              <w:widowControl/>
              <w:numPr>
                <w:ilvl w:val="0"/>
                <w:numId w:val="11"/>
              </w:numPr>
              <w:kinsoku/>
              <w:overflowPunct/>
              <w:autoSpaceDE/>
              <w:autoSpaceDN/>
              <w:spacing w:after="0"/>
              <w:jc w:val="left"/>
              <w:rPr>
                <w:lang w:val="en-AU"/>
              </w:rPr>
            </w:pPr>
            <w:r w:rsidRPr="00471F0A">
              <w:rPr>
                <w:lang w:val="en-AU"/>
              </w:rPr>
              <w:t>Regarding the use of virtual meeting platforms</w:t>
            </w:r>
          </w:p>
          <w:p w14:paraId="2A355D3F" w14:textId="054A0BA8" w:rsidR="009D41C2" w:rsidRPr="00471F0A" w:rsidRDefault="00E85748" w:rsidP="00281EED">
            <w:pPr>
              <w:pStyle w:val="ListParagraph"/>
              <w:widowControl/>
              <w:numPr>
                <w:ilvl w:val="1"/>
                <w:numId w:val="11"/>
              </w:numPr>
              <w:kinsoku/>
              <w:overflowPunct/>
              <w:autoSpaceDE/>
              <w:autoSpaceDN/>
              <w:spacing w:after="0"/>
              <w:jc w:val="left"/>
              <w:rPr>
                <w:lang w:val="en-AU"/>
              </w:rPr>
            </w:pPr>
            <w:r w:rsidRPr="00471F0A">
              <w:rPr>
                <w:lang w:val="en-AU"/>
              </w:rPr>
              <w:t>So,</w:t>
            </w:r>
            <w:r w:rsidR="009D41C2" w:rsidRPr="00471F0A">
              <w:rPr>
                <w:lang w:val="en-AU"/>
              </w:rPr>
              <w:t xml:space="preserve"> is the idea to hold some of the SC meeting virtually? Would need to identify those issues suitable for virtual rather than plenary discussion. Potential duplication of ODF. Not sure how much time would be saved without shorter presentations - just moving time spent onto another format.</w:t>
            </w:r>
          </w:p>
          <w:p w14:paraId="5C46F0CF" w14:textId="77777777" w:rsidR="009D41C2" w:rsidRPr="00471F0A" w:rsidRDefault="009D41C2" w:rsidP="00281EED">
            <w:pPr>
              <w:pStyle w:val="ListParagraph"/>
              <w:widowControl/>
              <w:numPr>
                <w:ilvl w:val="0"/>
                <w:numId w:val="11"/>
              </w:numPr>
              <w:kinsoku/>
              <w:overflowPunct/>
              <w:autoSpaceDE/>
              <w:autoSpaceDN/>
              <w:spacing w:after="0"/>
              <w:jc w:val="left"/>
              <w:rPr>
                <w:lang w:val="en-AU"/>
              </w:rPr>
            </w:pPr>
            <w:r w:rsidRPr="00471F0A">
              <w:rPr>
                <w:lang w:val="en-AU"/>
              </w:rPr>
              <w:t>Regarding the idea of video presentations, where “one challenge might be additional work for the presenter especially the Scientific Service Provider (SSP).”</w:t>
            </w:r>
          </w:p>
          <w:p w14:paraId="28911482" w14:textId="77777777" w:rsidR="009D41C2" w:rsidRPr="00471F0A" w:rsidRDefault="009D41C2" w:rsidP="00281EED">
            <w:pPr>
              <w:pStyle w:val="ListParagraph"/>
              <w:widowControl/>
              <w:numPr>
                <w:ilvl w:val="1"/>
                <w:numId w:val="11"/>
              </w:numPr>
              <w:kinsoku/>
              <w:overflowPunct/>
              <w:autoSpaceDE/>
              <w:autoSpaceDN/>
              <w:spacing w:after="0"/>
              <w:jc w:val="left"/>
              <w:rPr>
                <w:lang w:val="en-AU"/>
              </w:rPr>
            </w:pPr>
            <w:r w:rsidRPr="00471F0A">
              <w:rPr>
                <w:lang w:val="en-AU"/>
              </w:rPr>
              <w:t xml:space="preserve">Agreed, this would not save SSP time. Perhaps for some SC elements it might work, but if implemented would need trialling to see if people took in the information, </w:t>
            </w:r>
            <w:proofErr w:type="gramStart"/>
            <w:r w:rsidRPr="00471F0A">
              <w:rPr>
                <w:lang w:val="en-AU"/>
              </w:rPr>
              <w:t>and also</w:t>
            </w:r>
            <w:proofErr w:type="gramEnd"/>
            <w:r w:rsidRPr="00471F0A">
              <w:rPr>
                <w:lang w:val="en-AU"/>
              </w:rPr>
              <w:t xml:space="preserve"> remembered it by the time the outcomes were presented in plenary.</w:t>
            </w:r>
          </w:p>
          <w:p w14:paraId="60CC9ADD" w14:textId="77777777" w:rsidR="009D41C2" w:rsidRPr="00471F0A" w:rsidRDefault="009D41C2" w:rsidP="00281EED">
            <w:pPr>
              <w:pStyle w:val="ListParagraph"/>
              <w:widowControl/>
              <w:numPr>
                <w:ilvl w:val="1"/>
                <w:numId w:val="11"/>
              </w:numPr>
              <w:kinsoku/>
              <w:overflowPunct/>
              <w:autoSpaceDE/>
              <w:autoSpaceDN/>
              <w:spacing w:after="0"/>
              <w:jc w:val="left"/>
              <w:rPr>
                <w:lang w:val="en-AU"/>
              </w:rPr>
            </w:pPr>
            <w:r w:rsidRPr="00471F0A">
              <w:rPr>
                <w:lang w:val="en-AU"/>
              </w:rPr>
              <w:t>As before, is potential duplication of ODF. With added presentation.</w:t>
            </w:r>
          </w:p>
          <w:p w14:paraId="245DEFBF" w14:textId="77777777" w:rsidR="009D41C2" w:rsidRPr="00471F0A" w:rsidRDefault="009D41C2" w:rsidP="00281EED">
            <w:pPr>
              <w:pStyle w:val="ListParagraph"/>
              <w:widowControl/>
              <w:numPr>
                <w:ilvl w:val="0"/>
                <w:numId w:val="11"/>
              </w:numPr>
              <w:kinsoku/>
              <w:overflowPunct/>
              <w:autoSpaceDE/>
              <w:autoSpaceDN/>
              <w:spacing w:after="0"/>
              <w:jc w:val="left"/>
              <w:rPr>
                <w:lang w:val="en-AU"/>
              </w:rPr>
            </w:pPr>
            <w:r w:rsidRPr="00471F0A">
              <w:rPr>
                <w:lang w:val="en-AU"/>
              </w:rPr>
              <w:t>Regarding the suggestion that the meeting agenda might be streamlined if “the SC Heads of Delegation or the plenary review and conclude streamlined the SC agenda”</w:t>
            </w:r>
          </w:p>
          <w:p w14:paraId="42C33599" w14:textId="04ADEA27" w:rsidR="009D41C2" w:rsidRPr="00471F0A" w:rsidRDefault="00E85748" w:rsidP="00281EED">
            <w:pPr>
              <w:pStyle w:val="ListParagraph"/>
              <w:widowControl/>
              <w:numPr>
                <w:ilvl w:val="1"/>
                <w:numId w:val="11"/>
              </w:numPr>
              <w:kinsoku/>
              <w:overflowPunct/>
              <w:autoSpaceDE/>
              <w:autoSpaceDN/>
              <w:spacing w:after="0"/>
              <w:jc w:val="left"/>
              <w:rPr>
                <w:lang w:val="en-AU"/>
              </w:rPr>
            </w:pPr>
            <w:r w:rsidRPr="00471F0A">
              <w:rPr>
                <w:lang w:val="en-AU"/>
              </w:rPr>
              <w:t>So,</w:t>
            </w:r>
            <w:r w:rsidR="009D41C2" w:rsidRPr="00471F0A">
              <w:rPr>
                <w:lang w:val="en-AU"/>
              </w:rPr>
              <w:t xml:space="preserve"> this would need to be held well in advance of SC to set the length of the agenda and allow organisation of the venue, people booking flights and accommodation, etc?</w:t>
            </w:r>
          </w:p>
          <w:p w14:paraId="55EC05CC" w14:textId="77777777" w:rsidR="009D41C2" w:rsidRPr="00471F0A" w:rsidRDefault="009D41C2" w:rsidP="00281EED">
            <w:pPr>
              <w:pStyle w:val="ListParagraph"/>
              <w:widowControl/>
              <w:numPr>
                <w:ilvl w:val="0"/>
                <w:numId w:val="11"/>
              </w:numPr>
              <w:kinsoku/>
              <w:overflowPunct/>
              <w:autoSpaceDE/>
              <w:autoSpaceDN/>
              <w:spacing w:after="0"/>
              <w:jc w:val="left"/>
              <w:rPr>
                <w:lang w:val="en-AU"/>
              </w:rPr>
            </w:pPr>
            <w:r w:rsidRPr="00471F0A">
              <w:rPr>
                <w:lang w:val="en-AU"/>
              </w:rPr>
              <w:t>On streamlining the agenda:</w:t>
            </w:r>
          </w:p>
          <w:p w14:paraId="5AA74D6E" w14:textId="77777777" w:rsidR="009D41C2" w:rsidRPr="00471F0A" w:rsidRDefault="009D41C2" w:rsidP="00281EED">
            <w:pPr>
              <w:pStyle w:val="ListParagraph"/>
              <w:widowControl/>
              <w:numPr>
                <w:ilvl w:val="1"/>
                <w:numId w:val="11"/>
              </w:numPr>
              <w:kinsoku/>
              <w:overflowPunct/>
              <w:autoSpaceDE/>
              <w:autoSpaceDN/>
              <w:spacing w:after="0"/>
              <w:jc w:val="left"/>
              <w:rPr>
                <w:lang w:val="en-AU"/>
              </w:rPr>
            </w:pPr>
            <w:r w:rsidRPr="00471F0A">
              <w:rPr>
                <w:lang w:val="en-AU"/>
              </w:rPr>
              <w:t>It would be useful to make some suggestions on where the agenda could be streamlined. This might include:</w:t>
            </w:r>
          </w:p>
          <w:p w14:paraId="5F526B7F" w14:textId="77777777" w:rsidR="009D41C2" w:rsidRPr="00471F0A" w:rsidRDefault="009D41C2" w:rsidP="00281EED">
            <w:pPr>
              <w:pStyle w:val="ListParagraph"/>
              <w:widowControl/>
              <w:numPr>
                <w:ilvl w:val="1"/>
                <w:numId w:val="11"/>
              </w:numPr>
              <w:kinsoku/>
              <w:overflowPunct/>
              <w:autoSpaceDE/>
              <w:autoSpaceDN/>
              <w:spacing w:after="0"/>
              <w:jc w:val="left"/>
              <w:rPr>
                <w:lang w:val="en-AU"/>
              </w:rPr>
            </w:pPr>
            <w:r w:rsidRPr="00471F0A">
              <w:rPr>
                <w:lang w:val="en-AU"/>
              </w:rPr>
              <w:t>- shortening Agenda Item 2 presentations</w:t>
            </w:r>
          </w:p>
          <w:p w14:paraId="77F2CE9C" w14:textId="77777777" w:rsidR="009D41C2" w:rsidRPr="00471F0A" w:rsidRDefault="009D41C2" w:rsidP="00281EED">
            <w:pPr>
              <w:pStyle w:val="ListParagraph"/>
              <w:widowControl/>
              <w:numPr>
                <w:ilvl w:val="1"/>
                <w:numId w:val="11"/>
              </w:numPr>
              <w:kinsoku/>
              <w:overflowPunct/>
              <w:autoSpaceDE/>
              <w:autoSpaceDN/>
              <w:spacing w:after="0"/>
              <w:jc w:val="left"/>
              <w:rPr>
                <w:lang w:val="en-AU"/>
              </w:rPr>
            </w:pPr>
            <w:r w:rsidRPr="00471F0A">
              <w:rPr>
                <w:lang w:val="en-AU"/>
              </w:rPr>
              <w:t>- reducing the length of presentations - in theory members will have read the papers!</w:t>
            </w:r>
          </w:p>
          <w:p w14:paraId="38ED30F5" w14:textId="77777777" w:rsidR="009D41C2" w:rsidRPr="00471F0A" w:rsidRDefault="009D41C2" w:rsidP="00281EED">
            <w:pPr>
              <w:pStyle w:val="ListParagraph"/>
              <w:widowControl/>
              <w:numPr>
                <w:ilvl w:val="1"/>
                <w:numId w:val="11"/>
              </w:numPr>
              <w:kinsoku/>
              <w:overflowPunct/>
              <w:autoSpaceDE/>
              <w:autoSpaceDN/>
              <w:spacing w:after="0"/>
              <w:jc w:val="left"/>
              <w:rPr>
                <w:lang w:val="en-AU"/>
              </w:rPr>
            </w:pPr>
            <w:r w:rsidRPr="00471F0A">
              <w:rPr>
                <w:lang w:val="en-AU"/>
              </w:rPr>
              <w:t>- Consideration and prioritisation of theme content by convenors - not easy in advance.</w:t>
            </w:r>
          </w:p>
          <w:p w14:paraId="7E7BEB43" w14:textId="77777777" w:rsidR="009D41C2" w:rsidRPr="00471F0A" w:rsidRDefault="009D41C2" w:rsidP="00281EED">
            <w:pPr>
              <w:pStyle w:val="ListParagraph"/>
              <w:widowControl/>
              <w:numPr>
                <w:ilvl w:val="1"/>
                <w:numId w:val="11"/>
              </w:numPr>
              <w:kinsoku/>
              <w:overflowPunct/>
              <w:autoSpaceDE/>
              <w:autoSpaceDN/>
              <w:spacing w:after="0"/>
              <w:jc w:val="left"/>
              <w:rPr>
                <w:lang w:val="en-AU"/>
              </w:rPr>
            </w:pPr>
            <w:r w:rsidRPr="00471F0A">
              <w:rPr>
                <w:lang w:val="en-AU"/>
              </w:rPr>
              <w:t>- potential focus on SA and MI themes for plenary</w:t>
            </w:r>
          </w:p>
          <w:p w14:paraId="72FD5562" w14:textId="77777777" w:rsidR="009D41C2" w:rsidRPr="00471F0A" w:rsidRDefault="009D41C2" w:rsidP="00281EED">
            <w:pPr>
              <w:pStyle w:val="ListParagraph"/>
              <w:widowControl/>
              <w:numPr>
                <w:ilvl w:val="1"/>
                <w:numId w:val="11"/>
              </w:numPr>
              <w:kinsoku/>
              <w:overflowPunct/>
              <w:autoSpaceDE/>
              <w:autoSpaceDN/>
              <w:spacing w:after="0"/>
              <w:jc w:val="left"/>
              <w:rPr>
                <w:lang w:val="en-AU"/>
              </w:rPr>
            </w:pPr>
            <w:r w:rsidRPr="00471F0A">
              <w:rPr>
                <w:lang w:val="en-AU"/>
              </w:rPr>
              <w:t>- an issue for SC consideration is the value of undertaking some shark assessments in the face of management-induced data reductions (non-retention requirements = very uncertain data). Would moving to the IATTC Easi-FISH approach be more appropriate - and save time?</w:t>
            </w:r>
          </w:p>
          <w:p w14:paraId="7BC18E1A" w14:textId="77777777" w:rsidR="009D41C2" w:rsidRPr="00471F0A" w:rsidRDefault="009D41C2" w:rsidP="00281EED">
            <w:pPr>
              <w:pStyle w:val="ListParagraph"/>
              <w:widowControl/>
              <w:numPr>
                <w:ilvl w:val="0"/>
                <w:numId w:val="11"/>
              </w:numPr>
              <w:kinsoku/>
              <w:overflowPunct/>
              <w:autoSpaceDE/>
              <w:autoSpaceDN/>
              <w:spacing w:after="0"/>
              <w:jc w:val="left"/>
              <w:rPr>
                <w:lang w:val="en-AU"/>
              </w:rPr>
            </w:pPr>
            <w:r w:rsidRPr="00471F0A">
              <w:rPr>
                <w:lang w:val="en-AU"/>
              </w:rPr>
              <w:t>Regarding SC Document Deadlines</w:t>
            </w:r>
          </w:p>
          <w:p w14:paraId="4B75853D" w14:textId="77777777" w:rsidR="009D41C2" w:rsidRPr="00471F0A" w:rsidRDefault="009D41C2" w:rsidP="00281EED">
            <w:pPr>
              <w:pStyle w:val="ListParagraph"/>
              <w:widowControl/>
              <w:numPr>
                <w:ilvl w:val="1"/>
                <w:numId w:val="11"/>
              </w:numPr>
              <w:kinsoku/>
              <w:overflowPunct/>
              <w:autoSpaceDE/>
              <w:autoSpaceDN/>
              <w:spacing w:after="0"/>
              <w:jc w:val="left"/>
              <w:rPr>
                <w:lang w:val="en-AU"/>
              </w:rPr>
            </w:pPr>
            <w:r w:rsidRPr="00471F0A">
              <w:rPr>
                <w:lang w:val="en-AU"/>
              </w:rPr>
              <w:lastRenderedPageBreak/>
              <w:t>A separate consideration - timing of SC. An idea that has been raised here in relation to the issues discussed in SC-WP-14 is the potential to swap TCC and SC around…</w:t>
            </w:r>
          </w:p>
          <w:p w14:paraId="7685507F" w14:textId="1EFC7D89" w:rsidR="009D41C2" w:rsidRPr="00471F0A" w:rsidRDefault="009D41C2" w:rsidP="00281EED">
            <w:pPr>
              <w:pStyle w:val="ListParagraph"/>
              <w:widowControl/>
              <w:numPr>
                <w:ilvl w:val="1"/>
                <w:numId w:val="11"/>
              </w:numPr>
              <w:kinsoku/>
              <w:overflowPunct/>
              <w:autoSpaceDE/>
              <w:autoSpaceDN/>
              <w:spacing w:after="0"/>
              <w:jc w:val="left"/>
              <w:rPr>
                <w:lang w:val="en-AU"/>
              </w:rPr>
            </w:pPr>
            <w:r w:rsidRPr="00471F0A">
              <w:rPr>
                <w:lang w:val="en-AU"/>
              </w:rPr>
              <w:t xml:space="preserve">While an earlier deadline might work for some papers, for the majority of SSP papers this deadline issue is covered in much more detail in </w:t>
            </w:r>
            <w:r w:rsidR="0082170A" w:rsidRPr="00471F0A">
              <w:rPr>
                <w:lang w:eastAsia="zh-TW"/>
              </w:rPr>
              <w:t>SC19-</w:t>
            </w:r>
            <w:r w:rsidRPr="00471F0A">
              <w:rPr>
                <w:lang w:val="en-AU"/>
              </w:rPr>
              <w:t xml:space="preserve">SA-WP-14, which recognises the timing constraints to get the work </w:t>
            </w:r>
            <w:r w:rsidR="00E85748" w:rsidRPr="00471F0A">
              <w:rPr>
                <w:lang w:val="en-AU"/>
              </w:rPr>
              <w:t>done.</w:t>
            </w:r>
          </w:p>
          <w:p w14:paraId="736E0215" w14:textId="5768C06B" w:rsidR="009D41C2" w:rsidRPr="00471F0A" w:rsidRDefault="009D41C2" w:rsidP="00281EED">
            <w:pPr>
              <w:pStyle w:val="ListParagraph"/>
              <w:widowControl/>
              <w:numPr>
                <w:ilvl w:val="1"/>
                <w:numId w:val="11"/>
              </w:numPr>
              <w:kinsoku/>
              <w:overflowPunct/>
              <w:autoSpaceDE/>
              <w:autoSpaceDN/>
              <w:spacing w:after="0"/>
              <w:jc w:val="left"/>
              <w:rPr>
                <w:lang w:val="en-AU"/>
              </w:rPr>
            </w:pPr>
            <w:r w:rsidRPr="00471F0A">
              <w:rPr>
                <w:lang w:val="en-AU"/>
              </w:rPr>
              <w:t xml:space="preserve">As noted above, the paper has been focussed on streamlining the SC meeting itself. </w:t>
            </w:r>
            <w:r w:rsidR="00E85748" w:rsidRPr="00471F0A">
              <w:rPr>
                <w:lang w:val="en-AU"/>
              </w:rPr>
              <w:t>So,</w:t>
            </w:r>
            <w:r w:rsidRPr="00471F0A">
              <w:rPr>
                <w:lang w:val="en-AU"/>
              </w:rPr>
              <w:t xml:space="preserve"> need to be clear how these suggestions on deadlines (for SSP work scheduling and country reporting) will help that process.</w:t>
            </w:r>
          </w:p>
        </w:tc>
      </w:tr>
      <w:tr w:rsidR="009D41C2" w:rsidRPr="00471F0A" w14:paraId="63144861" w14:textId="77777777" w:rsidTr="00A07243">
        <w:tc>
          <w:tcPr>
            <w:tcW w:w="9021" w:type="dxa"/>
          </w:tcPr>
          <w:p w14:paraId="471354BB" w14:textId="77777777" w:rsidR="009D41C2" w:rsidRPr="00471F0A" w:rsidRDefault="009D41C2" w:rsidP="00C22244">
            <w:pPr>
              <w:adjustRightInd w:val="0"/>
              <w:snapToGrid w:val="0"/>
              <w:rPr>
                <w:sz w:val="22"/>
                <w:szCs w:val="22"/>
                <w:lang w:val="en-AU"/>
              </w:rPr>
            </w:pPr>
            <w:r w:rsidRPr="00471F0A">
              <w:rPr>
                <w:b/>
                <w:bCs/>
                <w:sz w:val="22"/>
                <w:szCs w:val="22"/>
                <w:lang w:val="en-AU"/>
              </w:rPr>
              <w:lastRenderedPageBreak/>
              <w:t xml:space="preserve">PNAO - </w:t>
            </w:r>
            <w:r w:rsidRPr="00471F0A">
              <w:rPr>
                <w:sz w:val="22"/>
                <w:szCs w:val="22"/>
                <w:lang w:val="en-AU"/>
              </w:rPr>
              <w:t>24 July 2023</w:t>
            </w:r>
          </w:p>
          <w:p w14:paraId="4BA65C6E" w14:textId="0EA87229" w:rsidR="009D41C2" w:rsidRPr="00471F0A" w:rsidRDefault="009D41C2" w:rsidP="00C22244">
            <w:pPr>
              <w:adjustRightInd w:val="0"/>
              <w:snapToGrid w:val="0"/>
              <w:rPr>
                <w:sz w:val="22"/>
                <w:szCs w:val="22"/>
                <w:lang w:val="en-NZ"/>
              </w:rPr>
            </w:pPr>
            <w:r w:rsidRPr="00471F0A">
              <w:rPr>
                <w:sz w:val="22"/>
                <w:szCs w:val="22"/>
                <w:lang w:val="en-NZ"/>
              </w:rPr>
              <w:t>Thank you for the opportunity to comment on the draft paper.</w:t>
            </w:r>
            <w:r w:rsidR="004F6761" w:rsidRPr="00471F0A">
              <w:rPr>
                <w:sz w:val="22"/>
                <w:szCs w:val="22"/>
                <w:lang w:val="en-NZ"/>
              </w:rPr>
              <w:t xml:space="preserve">  </w:t>
            </w:r>
            <w:r w:rsidRPr="00471F0A">
              <w:rPr>
                <w:sz w:val="22"/>
                <w:szCs w:val="22"/>
                <w:lang w:val="en-NZ"/>
              </w:rPr>
              <w:t>We appreciate the comments from Dr Pilling and note the links to the SPC paper WCPFC-SC19-2023/SA-WP-14 and the New Zealand paper WCPFC-SC15-2019/GN-WP-03.</w:t>
            </w:r>
          </w:p>
          <w:p w14:paraId="4834C146" w14:textId="77777777" w:rsidR="009D41C2" w:rsidRPr="00471F0A" w:rsidRDefault="009D41C2" w:rsidP="00C22244">
            <w:pPr>
              <w:adjustRightInd w:val="0"/>
              <w:snapToGrid w:val="0"/>
              <w:rPr>
                <w:sz w:val="22"/>
                <w:szCs w:val="22"/>
                <w:lang w:val="en-NZ"/>
              </w:rPr>
            </w:pPr>
          </w:p>
          <w:p w14:paraId="2AE7880D" w14:textId="77777777" w:rsidR="009D41C2" w:rsidRPr="00471F0A" w:rsidRDefault="009D41C2" w:rsidP="00C22244">
            <w:pPr>
              <w:adjustRightInd w:val="0"/>
              <w:snapToGrid w:val="0"/>
              <w:rPr>
                <w:sz w:val="22"/>
                <w:szCs w:val="22"/>
                <w:lang w:val="en-NZ"/>
              </w:rPr>
            </w:pPr>
            <w:r w:rsidRPr="00471F0A">
              <w:rPr>
                <w:sz w:val="22"/>
                <w:szCs w:val="22"/>
                <w:lang w:val="en-NZ"/>
              </w:rPr>
              <w:t>The PNA Office has 2 starting points for comments:</w:t>
            </w:r>
          </w:p>
          <w:p w14:paraId="0F5B2A99" w14:textId="52B48B6E" w:rsidR="009D41C2" w:rsidRPr="00471F0A" w:rsidRDefault="009D41C2" w:rsidP="00281EED">
            <w:pPr>
              <w:pStyle w:val="ListParagraph"/>
              <w:widowControl/>
              <w:numPr>
                <w:ilvl w:val="0"/>
                <w:numId w:val="12"/>
              </w:numPr>
              <w:kinsoku/>
              <w:overflowPunct/>
              <w:autoSpaceDE/>
              <w:autoSpaceDN/>
              <w:spacing w:after="0"/>
              <w:jc w:val="left"/>
              <w:rPr>
                <w:i/>
                <w:iCs/>
                <w:lang w:val="en-NZ"/>
              </w:rPr>
            </w:pPr>
            <w:r w:rsidRPr="00471F0A">
              <w:rPr>
                <w:lang w:val="en-NZ"/>
              </w:rPr>
              <w:t>PNA and Tokelau have regularly indicated their expectation that the adoption of the harvest strategy approach would involve the streamlining of some Commission functions including the stock assessments (see for example para 112 of the Summary Report of SMD01) as the harvest strategy approach is applied.</w:t>
            </w:r>
            <w:r w:rsidR="004F6761" w:rsidRPr="00471F0A">
              <w:rPr>
                <w:lang w:val="en-NZ"/>
              </w:rPr>
              <w:t xml:space="preserve">  </w:t>
            </w:r>
            <w:proofErr w:type="gramStart"/>
            <w:r w:rsidRPr="00471F0A">
              <w:rPr>
                <w:lang w:val="en-NZ"/>
              </w:rPr>
              <w:t>In particular, PNA</w:t>
            </w:r>
            <w:proofErr w:type="gramEnd"/>
            <w:r w:rsidRPr="00471F0A">
              <w:rPr>
                <w:lang w:val="en-NZ"/>
              </w:rPr>
              <w:t xml:space="preserve"> and Tokelau have linked consideration of regular Science-Management Dialogues with the need for streamlining in this direction.</w:t>
            </w:r>
            <w:r w:rsidR="004F6761" w:rsidRPr="00471F0A">
              <w:rPr>
                <w:lang w:val="en-NZ"/>
              </w:rPr>
              <w:t xml:space="preserve">  </w:t>
            </w:r>
            <w:r w:rsidRPr="00471F0A">
              <w:rPr>
                <w:lang w:val="en-NZ"/>
              </w:rPr>
              <w:t>We suggest that this link with the Harvest Strategy could be clearer in the draft paper and have suggested some text for that purpose.</w:t>
            </w:r>
            <w:r w:rsidR="004F6761" w:rsidRPr="00471F0A">
              <w:rPr>
                <w:lang w:val="en-NZ"/>
              </w:rPr>
              <w:t xml:space="preserve">  </w:t>
            </w:r>
          </w:p>
          <w:p w14:paraId="377DFB2F" w14:textId="07FB540B" w:rsidR="009D41C2" w:rsidRPr="00471F0A" w:rsidRDefault="009D41C2" w:rsidP="00281EED">
            <w:pPr>
              <w:pStyle w:val="ListParagraph"/>
              <w:widowControl/>
              <w:numPr>
                <w:ilvl w:val="0"/>
                <w:numId w:val="12"/>
              </w:numPr>
              <w:kinsoku/>
              <w:overflowPunct/>
              <w:autoSpaceDE/>
              <w:autoSpaceDN/>
              <w:spacing w:after="0"/>
              <w:jc w:val="left"/>
              <w:rPr>
                <w:i/>
                <w:iCs/>
                <w:lang w:val="en-NZ"/>
              </w:rPr>
            </w:pPr>
            <w:r w:rsidRPr="00471F0A">
              <w:rPr>
                <w:lang w:val="en-NZ"/>
              </w:rPr>
              <w:t xml:space="preserve">PNA appreciates the time challenges addressed in </w:t>
            </w:r>
            <w:r w:rsidR="0082170A" w:rsidRPr="00471F0A">
              <w:rPr>
                <w:lang w:eastAsia="zh-TW"/>
              </w:rPr>
              <w:t>SC19-</w:t>
            </w:r>
            <w:r w:rsidRPr="00471F0A">
              <w:rPr>
                <w:lang w:val="en-NZ"/>
              </w:rPr>
              <w:t>SA-WP-14, noting that the deadlines involved are broadly artificial in the sense that none of the major stocks appear to need particularly urgent consideration at this point.</w:t>
            </w:r>
          </w:p>
          <w:p w14:paraId="771A1E7A" w14:textId="77777777" w:rsidR="009D41C2" w:rsidRPr="00471F0A" w:rsidRDefault="009D41C2" w:rsidP="00C22244">
            <w:pPr>
              <w:adjustRightInd w:val="0"/>
              <w:snapToGrid w:val="0"/>
              <w:rPr>
                <w:sz w:val="22"/>
                <w:szCs w:val="22"/>
                <w:lang w:val="en-NZ"/>
              </w:rPr>
            </w:pPr>
          </w:p>
          <w:p w14:paraId="40101772" w14:textId="44D5A28F" w:rsidR="009D41C2" w:rsidRPr="00471F0A" w:rsidRDefault="009D41C2" w:rsidP="00C22244">
            <w:pPr>
              <w:adjustRightInd w:val="0"/>
              <w:snapToGrid w:val="0"/>
              <w:rPr>
                <w:sz w:val="22"/>
                <w:szCs w:val="22"/>
                <w:lang w:val="en-NZ"/>
              </w:rPr>
            </w:pPr>
            <w:r w:rsidRPr="00471F0A">
              <w:rPr>
                <w:sz w:val="22"/>
                <w:szCs w:val="22"/>
                <w:lang w:val="en-NZ"/>
              </w:rPr>
              <w:t xml:space="preserve">Against this background, the PNAO has these comments, some of which may apply more to </w:t>
            </w:r>
            <w:r w:rsidR="0082170A" w:rsidRPr="00471F0A">
              <w:rPr>
                <w:sz w:val="22"/>
                <w:szCs w:val="22"/>
                <w:lang w:eastAsia="zh-TW"/>
              </w:rPr>
              <w:t>SC19-</w:t>
            </w:r>
            <w:r w:rsidRPr="00471F0A">
              <w:rPr>
                <w:sz w:val="22"/>
                <w:szCs w:val="22"/>
                <w:lang w:val="en-NZ"/>
              </w:rPr>
              <w:t>SA-WP-14, made without prejudice to the positions of PNA Members:</w:t>
            </w:r>
          </w:p>
          <w:p w14:paraId="44604442" w14:textId="7355D03A" w:rsidR="009D41C2" w:rsidRPr="00471F0A" w:rsidRDefault="009D41C2" w:rsidP="00281EED">
            <w:pPr>
              <w:pStyle w:val="ListParagraph"/>
              <w:widowControl/>
              <w:numPr>
                <w:ilvl w:val="0"/>
                <w:numId w:val="13"/>
              </w:numPr>
              <w:kinsoku/>
              <w:overflowPunct/>
              <w:autoSpaceDE/>
              <w:autoSpaceDN/>
              <w:spacing w:after="0"/>
              <w:jc w:val="left"/>
              <w:rPr>
                <w:lang w:val="en-NZ"/>
              </w:rPr>
            </w:pPr>
            <w:r w:rsidRPr="00471F0A">
              <w:rPr>
                <w:lang w:val="en-NZ"/>
              </w:rPr>
              <w:t xml:space="preserve">The role and form of the stock assessments within a harvest strategy approach, and of the skipjack assessment </w:t>
            </w:r>
            <w:proofErr w:type="gramStart"/>
            <w:r w:rsidRPr="00471F0A">
              <w:rPr>
                <w:lang w:val="en-NZ"/>
              </w:rPr>
              <w:t>in particular will</w:t>
            </w:r>
            <w:proofErr w:type="gramEnd"/>
            <w:r w:rsidRPr="00471F0A">
              <w:rPr>
                <w:lang w:val="en-NZ"/>
              </w:rPr>
              <w:t xml:space="preserve"> be discussed under SC19 Agenda Item 5.1.1.2 Monitoring strategy for WCPO skipjack tuna.</w:t>
            </w:r>
            <w:r w:rsidR="004F6761" w:rsidRPr="00471F0A">
              <w:rPr>
                <w:lang w:val="en-NZ"/>
              </w:rPr>
              <w:t xml:space="preserve">  </w:t>
            </w:r>
          </w:p>
          <w:p w14:paraId="3C277BA2" w14:textId="68AAA5EE" w:rsidR="009D41C2" w:rsidRPr="00471F0A" w:rsidRDefault="009D41C2" w:rsidP="00281EED">
            <w:pPr>
              <w:pStyle w:val="ListParagraph"/>
              <w:widowControl/>
              <w:numPr>
                <w:ilvl w:val="0"/>
                <w:numId w:val="13"/>
              </w:numPr>
              <w:kinsoku/>
              <w:overflowPunct/>
              <w:autoSpaceDE/>
              <w:autoSpaceDN/>
              <w:spacing w:after="0"/>
              <w:jc w:val="left"/>
              <w:rPr>
                <w:lang w:val="en-NZ"/>
              </w:rPr>
            </w:pPr>
            <w:r w:rsidRPr="00471F0A">
              <w:rPr>
                <w:lang w:val="en-NZ"/>
              </w:rPr>
              <w:t xml:space="preserve">Simplification of assessments as suggested in </w:t>
            </w:r>
            <w:r w:rsidR="0082170A" w:rsidRPr="00471F0A">
              <w:rPr>
                <w:lang w:eastAsia="zh-TW"/>
              </w:rPr>
              <w:t>SC19-</w:t>
            </w:r>
            <w:r w:rsidRPr="00471F0A">
              <w:rPr>
                <w:lang w:val="en-NZ"/>
              </w:rPr>
              <w:t xml:space="preserve">SA-WP-14 would be an appropriate response to the harvest strategy approach as it is rolled </w:t>
            </w:r>
            <w:r w:rsidR="00E85748" w:rsidRPr="00471F0A">
              <w:rPr>
                <w:lang w:val="en-NZ"/>
              </w:rPr>
              <w:t>out and</w:t>
            </w:r>
            <w:r w:rsidRPr="00471F0A">
              <w:rPr>
                <w:lang w:val="en-NZ"/>
              </w:rPr>
              <w:t xml:space="preserve"> contribute to overall streamlining of the SC and to addressing the timing issues addressed in </w:t>
            </w:r>
            <w:r w:rsidR="0082170A" w:rsidRPr="00471F0A">
              <w:rPr>
                <w:lang w:eastAsia="zh-TW"/>
              </w:rPr>
              <w:t>SC19-</w:t>
            </w:r>
            <w:r w:rsidRPr="00471F0A">
              <w:rPr>
                <w:lang w:val="en-NZ"/>
              </w:rPr>
              <w:t>SA-WP-14.</w:t>
            </w:r>
          </w:p>
          <w:p w14:paraId="51BEBFA8" w14:textId="75AC8C3A" w:rsidR="009D41C2" w:rsidRPr="00471F0A" w:rsidRDefault="009D41C2" w:rsidP="00281EED">
            <w:pPr>
              <w:pStyle w:val="ListParagraph"/>
              <w:widowControl/>
              <w:numPr>
                <w:ilvl w:val="0"/>
                <w:numId w:val="13"/>
              </w:numPr>
              <w:kinsoku/>
              <w:overflowPunct/>
              <w:autoSpaceDE/>
              <w:autoSpaceDN/>
              <w:spacing w:after="0"/>
              <w:jc w:val="left"/>
              <w:rPr>
                <w:lang w:val="en-NZ"/>
              </w:rPr>
            </w:pPr>
            <w:r w:rsidRPr="00471F0A">
              <w:rPr>
                <w:lang w:val="en-NZ"/>
              </w:rPr>
              <w:t xml:space="preserve">We support consideration of the proposals in </w:t>
            </w:r>
            <w:r w:rsidR="0082170A" w:rsidRPr="00471F0A">
              <w:rPr>
                <w:lang w:eastAsia="zh-TW"/>
              </w:rPr>
              <w:t>SC19-</w:t>
            </w:r>
            <w:r w:rsidRPr="00471F0A">
              <w:rPr>
                <w:lang w:val="en-NZ"/>
              </w:rPr>
              <w:t xml:space="preserve">SA-WP-14, </w:t>
            </w:r>
            <w:proofErr w:type="gramStart"/>
            <w:r w:rsidRPr="00471F0A">
              <w:rPr>
                <w:lang w:val="en-NZ"/>
              </w:rPr>
              <w:t>and also</w:t>
            </w:r>
            <w:proofErr w:type="gramEnd"/>
            <w:r w:rsidRPr="00471F0A">
              <w:rPr>
                <w:lang w:val="en-NZ"/>
              </w:rPr>
              <w:t xml:space="preserve"> consider that </w:t>
            </w:r>
            <w:r w:rsidR="007C6969" w:rsidRPr="00471F0A">
              <w:rPr>
                <w:lang w:val="en-NZ"/>
              </w:rPr>
              <w:t>Dr</w:t>
            </w:r>
            <w:r w:rsidRPr="00471F0A">
              <w:rPr>
                <w:lang w:val="en-NZ"/>
              </w:rPr>
              <w:t xml:space="preserve"> Pilling’s suggestion in his comment on the “Future Operations” paper to swap the timing of the SC and TCC may have particular merit, noting also the scope for adjusting the compliance reporting year to June or September.</w:t>
            </w:r>
          </w:p>
          <w:p w14:paraId="1DCB66A7" w14:textId="778C7511" w:rsidR="009D41C2" w:rsidRPr="00471F0A" w:rsidRDefault="009D41C2" w:rsidP="00281EED">
            <w:pPr>
              <w:pStyle w:val="ListParagraph"/>
              <w:widowControl/>
              <w:numPr>
                <w:ilvl w:val="0"/>
                <w:numId w:val="13"/>
              </w:numPr>
              <w:kinsoku/>
              <w:overflowPunct/>
              <w:autoSpaceDE/>
              <w:autoSpaceDN/>
              <w:spacing w:after="0"/>
              <w:jc w:val="left"/>
              <w:rPr>
                <w:lang w:val="en-NZ"/>
              </w:rPr>
            </w:pPr>
            <w:r w:rsidRPr="00471F0A">
              <w:rPr>
                <w:lang w:val="en-NZ"/>
              </w:rPr>
              <w:t xml:space="preserve">We support Dr Pilling’s suggestion for consideration of an alternative approach to some shark assessments in the face of very uncertain </w:t>
            </w:r>
            <w:r w:rsidR="00E85748" w:rsidRPr="00471F0A">
              <w:rPr>
                <w:lang w:val="en-NZ"/>
              </w:rPr>
              <w:t>data and</w:t>
            </w:r>
            <w:r w:rsidRPr="00471F0A">
              <w:rPr>
                <w:lang w:val="en-NZ"/>
              </w:rPr>
              <w:t xml:space="preserve"> consider this might be initiated with the silky shark assessment to be discussed this year, using both approaches.</w:t>
            </w:r>
          </w:p>
          <w:p w14:paraId="1F2DC73F" w14:textId="3E223609" w:rsidR="009D41C2" w:rsidRPr="00471F0A" w:rsidRDefault="009D41C2" w:rsidP="00281EED">
            <w:pPr>
              <w:pStyle w:val="ListParagraph"/>
              <w:widowControl/>
              <w:numPr>
                <w:ilvl w:val="0"/>
                <w:numId w:val="13"/>
              </w:numPr>
              <w:kinsoku/>
              <w:overflowPunct/>
              <w:autoSpaceDE/>
              <w:autoSpaceDN/>
              <w:spacing w:after="0"/>
              <w:jc w:val="left"/>
              <w:rPr>
                <w:lang w:val="en-NZ"/>
              </w:rPr>
            </w:pPr>
            <w:r w:rsidRPr="00471F0A">
              <w:rPr>
                <w:lang w:val="en-NZ"/>
              </w:rPr>
              <w:t>PNA find the ODF a valuable element, particularly for gathering comments from other CCMs on specific proposals.</w:t>
            </w:r>
            <w:r w:rsidR="004F6761" w:rsidRPr="00471F0A">
              <w:rPr>
                <w:lang w:val="en-NZ"/>
              </w:rPr>
              <w:t xml:space="preserve">  </w:t>
            </w:r>
            <w:r w:rsidRPr="00471F0A">
              <w:rPr>
                <w:lang w:val="en-NZ"/>
              </w:rPr>
              <w:t>We agree that it would be useful to use the ODF to gather comments on this paper.</w:t>
            </w:r>
          </w:p>
          <w:p w14:paraId="3A4186AA" w14:textId="09B65C59" w:rsidR="009D41C2" w:rsidRPr="00471F0A" w:rsidRDefault="009D41C2" w:rsidP="00281EED">
            <w:pPr>
              <w:pStyle w:val="ListParagraph"/>
              <w:widowControl/>
              <w:numPr>
                <w:ilvl w:val="0"/>
                <w:numId w:val="13"/>
              </w:numPr>
              <w:kinsoku/>
              <w:overflowPunct/>
              <w:autoSpaceDE/>
              <w:autoSpaceDN/>
              <w:spacing w:after="0"/>
              <w:jc w:val="left"/>
              <w:rPr>
                <w:lang w:val="en-NZ"/>
              </w:rPr>
            </w:pPr>
            <w:r w:rsidRPr="00471F0A">
              <w:rPr>
                <w:lang w:val="en-NZ"/>
              </w:rPr>
              <w:t xml:space="preserve">There is scope for streamlining the discussion on management advice from the assessments to focus on the sustainability of the use of the resources and the status of the stock in relation to management </w:t>
            </w:r>
            <w:r w:rsidR="00E85748" w:rsidRPr="00471F0A">
              <w:rPr>
                <w:lang w:val="en-NZ"/>
              </w:rPr>
              <w:t>objectives, and</w:t>
            </w:r>
            <w:r w:rsidRPr="00471F0A">
              <w:rPr>
                <w:lang w:val="en-NZ"/>
              </w:rPr>
              <w:t xml:space="preserve"> transferring the discussion on some other elements that are more related to CCM’s national interests to the process of reviews of the Tropical Tuna CMM and other relevant CMMs. </w:t>
            </w:r>
          </w:p>
          <w:p w14:paraId="7ED80C3C" w14:textId="34017C8D" w:rsidR="009D41C2" w:rsidRPr="00471F0A" w:rsidRDefault="009D41C2" w:rsidP="00281EED">
            <w:pPr>
              <w:pStyle w:val="ListParagraph"/>
              <w:widowControl/>
              <w:numPr>
                <w:ilvl w:val="0"/>
                <w:numId w:val="13"/>
              </w:numPr>
              <w:kinsoku/>
              <w:overflowPunct/>
              <w:autoSpaceDE/>
              <w:autoSpaceDN/>
              <w:spacing w:after="0"/>
              <w:jc w:val="left"/>
              <w:rPr>
                <w:lang w:val="en-NZ"/>
              </w:rPr>
            </w:pPr>
            <w:r w:rsidRPr="00471F0A">
              <w:rPr>
                <w:lang w:val="en-NZ"/>
              </w:rPr>
              <w:lastRenderedPageBreak/>
              <w:t xml:space="preserve"> The EB agenda item could be streamlined by addressing species groups in a rolling </w:t>
            </w:r>
            <w:r w:rsidR="00E85748" w:rsidRPr="00471F0A">
              <w:rPr>
                <w:lang w:val="en-NZ"/>
              </w:rPr>
              <w:t>3- or 4-year</w:t>
            </w:r>
            <w:r w:rsidRPr="00471F0A">
              <w:rPr>
                <w:lang w:val="en-NZ"/>
              </w:rPr>
              <w:t xml:space="preserve"> programme instead of having management of sharks, seabirds and turtles on the agenda annually, noting that this would likely require appropriate CMM amendments. </w:t>
            </w:r>
          </w:p>
          <w:p w14:paraId="415A49E4" w14:textId="77777777" w:rsidR="009D41C2" w:rsidRPr="00471F0A" w:rsidRDefault="009D41C2" w:rsidP="00281EED">
            <w:pPr>
              <w:pStyle w:val="ListParagraph"/>
              <w:widowControl/>
              <w:numPr>
                <w:ilvl w:val="0"/>
                <w:numId w:val="13"/>
              </w:numPr>
              <w:kinsoku/>
              <w:overflowPunct/>
              <w:autoSpaceDE/>
              <w:autoSpaceDN/>
              <w:spacing w:after="0"/>
              <w:jc w:val="left"/>
              <w:rPr>
                <w:lang w:val="en-NZ"/>
              </w:rPr>
            </w:pPr>
            <w:r w:rsidRPr="00471F0A">
              <w:rPr>
                <w:lang w:val="en-NZ"/>
              </w:rPr>
              <w:t>We note that after 10 years of work on harvest strategies for key tuna stocks, there is a trial/interim MP in place for skipjack and very little progress on harvest strategies for the other key stocks and consider that it will be necessary to look at streamlining the current approach to management procedures.</w:t>
            </w:r>
          </w:p>
          <w:p w14:paraId="3FD17F7A" w14:textId="77777777" w:rsidR="009D41C2" w:rsidRPr="00471F0A" w:rsidRDefault="009D41C2" w:rsidP="00C22244">
            <w:pPr>
              <w:adjustRightInd w:val="0"/>
              <w:snapToGrid w:val="0"/>
              <w:rPr>
                <w:sz w:val="22"/>
                <w:szCs w:val="22"/>
                <w:lang w:val="en-NZ"/>
              </w:rPr>
            </w:pPr>
          </w:p>
        </w:tc>
      </w:tr>
      <w:tr w:rsidR="009D41C2" w:rsidRPr="00471F0A" w14:paraId="0C41A3CE" w14:textId="77777777" w:rsidTr="00A07243">
        <w:tc>
          <w:tcPr>
            <w:tcW w:w="9021" w:type="dxa"/>
          </w:tcPr>
          <w:p w14:paraId="0438E85E" w14:textId="77777777" w:rsidR="009D41C2" w:rsidRPr="00471F0A" w:rsidRDefault="009D41C2" w:rsidP="00C22244">
            <w:pPr>
              <w:adjustRightInd w:val="0"/>
              <w:snapToGrid w:val="0"/>
              <w:ind w:left="32"/>
              <w:rPr>
                <w:b/>
                <w:bCs/>
                <w:sz w:val="22"/>
                <w:szCs w:val="22"/>
                <w:lang w:val="en-AU"/>
              </w:rPr>
            </w:pPr>
            <w:r w:rsidRPr="00471F0A">
              <w:rPr>
                <w:b/>
                <w:bCs/>
                <w:sz w:val="22"/>
                <w:szCs w:val="22"/>
                <w:lang w:val="en-AU"/>
              </w:rPr>
              <w:lastRenderedPageBreak/>
              <w:t xml:space="preserve">Chinese Taipei - </w:t>
            </w:r>
            <w:r w:rsidRPr="00471F0A">
              <w:rPr>
                <w:sz w:val="22"/>
                <w:szCs w:val="22"/>
                <w:lang w:val="en-AU"/>
              </w:rPr>
              <w:t>24 July 2023</w:t>
            </w:r>
          </w:p>
          <w:p w14:paraId="1637161F" w14:textId="77777777" w:rsidR="009D41C2" w:rsidRPr="00471F0A" w:rsidRDefault="009D41C2" w:rsidP="00C22244">
            <w:pPr>
              <w:adjustRightInd w:val="0"/>
              <w:snapToGrid w:val="0"/>
              <w:ind w:left="32"/>
              <w:rPr>
                <w:sz w:val="22"/>
                <w:szCs w:val="22"/>
                <w:lang w:val="en-AU"/>
              </w:rPr>
            </w:pPr>
          </w:p>
          <w:p w14:paraId="5A587109" w14:textId="77777777" w:rsidR="009D41C2" w:rsidRPr="00471F0A" w:rsidRDefault="009D41C2" w:rsidP="00C22244">
            <w:pPr>
              <w:adjustRightInd w:val="0"/>
              <w:snapToGrid w:val="0"/>
              <w:ind w:left="32"/>
              <w:rPr>
                <w:sz w:val="22"/>
                <w:szCs w:val="22"/>
                <w:lang w:val="en-AU"/>
              </w:rPr>
            </w:pPr>
            <w:r w:rsidRPr="00471F0A">
              <w:rPr>
                <w:sz w:val="22"/>
                <w:szCs w:val="22"/>
                <w:lang w:val="en-AU"/>
              </w:rPr>
              <w:t>We generally support the idea of reducing the in-person SC meeting days without hampering its key functions. I think the 3 options mentioned in the paper are very worth thinking. After a brief discussion, I would like to provide our initial comments as follows:</w:t>
            </w:r>
          </w:p>
          <w:p w14:paraId="0DF554F1" w14:textId="77777777" w:rsidR="009D41C2" w:rsidRPr="00471F0A" w:rsidRDefault="009D41C2" w:rsidP="00C22244">
            <w:pPr>
              <w:adjustRightInd w:val="0"/>
              <w:snapToGrid w:val="0"/>
              <w:ind w:left="32"/>
              <w:rPr>
                <w:sz w:val="22"/>
                <w:szCs w:val="22"/>
                <w:lang w:val="en-AU"/>
              </w:rPr>
            </w:pPr>
          </w:p>
          <w:p w14:paraId="17C85FE5" w14:textId="38140C3C" w:rsidR="009D41C2" w:rsidRPr="00471F0A" w:rsidRDefault="009D41C2" w:rsidP="00C22244">
            <w:pPr>
              <w:adjustRightInd w:val="0"/>
              <w:snapToGrid w:val="0"/>
              <w:ind w:left="32"/>
              <w:rPr>
                <w:sz w:val="22"/>
                <w:szCs w:val="22"/>
                <w:lang w:val="en-AU"/>
              </w:rPr>
            </w:pPr>
            <w:r w:rsidRPr="00471F0A">
              <w:rPr>
                <w:sz w:val="22"/>
                <w:szCs w:val="22"/>
                <w:lang w:val="en-AU"/>
              </w:rPr>
              <w:t>1.</w:t>
            </w:r>
            <w:r w:rsidRPr="00471F0A">
              <w:rPr>
                <w:sz w:val="22"/>
                <w:szCs w:val="22"/>
                <w:lang w:val="en-AU"/>
              </w:rPr>
              <w:tab/>
              <w:t xml:space="preserve">We think it might be worthwhile to take other RFMO’s experience into consideration. For example, the SPRFMO SC meeting takes 5 days, but there are many intersessional working </w:t>
            </w:r>
            <w:r w:rsidR="00E85748" w:rsidRPr="00471F0A">
              <w:rPr>
                <w:sz w:val="22"/>
                <w:szCs w:val="22"/>
                <w:lang w:val="en-AU"/>
              </w:rPr>
              <w:t>groups</w:t>
            </w:r>
            <w:r w:rsidRPr="00471F0A">
              <w:rPr>
                <w:sz w:val="22"/>
                <w:szCs w:val="22"/>
                <w:lang w:val="en-AU"/>
              </w:rPr>
              <w:t xml:space="preserve"> held in virtual. The intersessional working group might help to reduce the SC meeting time, but too many virtual meetings will lead to increasing burden on members.</w:t>
            </w:r>
          </w:p>
          <w:p w14:paraId="7D138C76" w14:textId="77777777" w:rsidR="009D41C2" w:rsidRPr="00471F0A" w:rsidRDefault="009D41C2" w:rsidP="00C22244">
            <w:pPr>
              <w:adjustRightInd w:val="0"/>
              <w:snapToGrid w:val="0"/>
              <w:ind w:left="32"/>
              <w:rPr>
                <w:sz w:val="22"/>
                <w:szCs w:val="22"/>
                <w:lang w:val="en-AU"/>
              </w:rPr>
            </w:pPr>
          </w:p>
          <w:p w14:paraId="72007483" w14:textId="77777777" w:rsidR="009D41C2" w:rsidRPr="00471F0A" w:rsidRDefault="009D41C2" w:rsidP="00C22244">
            <w:pPr>
              <w:adjustRightInd w:val="0"/>
              <w:snapToGrid w:val="0"/>
              <w:ind w:left="32"/>
              <w:rPr>
                <w:sz w:val="22"/>
                <w:szCs w:val="22"/>
                <w:lang w:val="en-AU"/>
              </w:rPr>
            </w:pPr>
            <w:r w:rsidRPr="00471F0A">
              <w:rPr>
                <w:sz w:val="22"/>
                <w:szCs w:val="22"/>
                <w:lang w:val="en-AU"/>
              </w:rPr>
              <w:t>2.</w:t>
            </w:r>
            <w:r w:rsidRPr="00471F0A">
              <w:rPr>
                <w:sz w:val="22"/>
                <w:szCs w:val="22"/>
                <w:lang w:val="en-AU"/>
              </w:rPr>
              <w:tab/>
              <w:t>For the first option,</w:t>
            </w:r>
          </w:p>
          <w:p w14:paraId="1682CA4A" w14:textId="77777777" w:rsidR="009D41C2" w:rsidRPr="00471F0A" w:rsidRDefault="009D41C2" w:rsidP="00C22244">
            <w:pPr>
              <w:adjustRightInd w:val="0"/>
              <w:snapToGrid w:val="0"/>
              <w:ind w:left="32"/>
              <w:rPr>
                <w:sz w:val="22"/>
                <w:szCs w:val="22"/>
                <w:lang w:val="en-AU"/>
              </w:rPr>
            </w:pPr>
            <w:r w:rsidRPr="00471F0A">
              <w:rPr>
                <w:sz w:val="22"/>
                <w:szCs w:val="22"/>
                <w:lang w:val="en-AU"/>
              </w:rPr>
              <w:t>(1)</w:t>
            </w:r>
            <w:r w:rsidRPr="00471F0A">
              <w:rPr>
                <w:sz w:val="22"/>
                <w:szCs w:val="22"/>
                <w:lang w:val="en-AU"/>
              </w:rPr>
              <w:tab/>
              <w:t>ODF: we agree that ODF might work to reduce the discussion needed during the meeting. However, we don’t agree with opening the ODF for comments or discussions during the in-person meeting. If ODF remains open during the meeting, it will only add burden to members, especially those with small delegation to the SC meeting.</w:t>
            </w:r>
          </w:p>
          <w:p w14:paraId="329746BC" w14:textId="77777777" w:rsidR="009D41C2" w:rsidRPr="00471F0A" w:rsidRDefault="009D41C2" w:rsidP="00C22244">
            <w:pPr>
              <w:adjustRightInd w:val="0"/>
              <w:snapToGrid w:val="0"/>
              <w:ind w:left="32"/>
              <w:rPr>
                <w:sz w:val="22"/>
                <w:szCs w:val="22"/>
                <w:lang w:val="en-AU"/>
              </w:rPr>
            </w:pPr>
            <w:r w:rsidRPr="00471F0A">
              <w:rPr>
                <w:sz w:val="22"/>
                <w:szCs w:val="22"/>
                <w:lang w:val="en-AU"/>
              </w:rPr>
              <w:t>(2)</w:t>
            </w:r>
            <w:r w:rsidRPr="00471F0A">
              <w:rPr>
                <w:sz w:val="22"/>
                <w:szCs w:val="22"/>
                <w:lang w:val="en-AU"/>
              </w:rPr>
              <w:tab/>
              <w:t>Virtual meeting: please refer to our first point regarding the experience of SPRFMO.</w:t>
            </w:r>
          </w:p>
          <w:p w14:paraId="70816992" w14:textId="77777777" w:rsidR="009D41C2" w:rsidRPr="00471F0A" w:rsidRDefault="009D41C2" w:rsidP="00C22244">
            <w:pPr>
              <w:adjustRightInd w:val="0"/>
              <w:snapToGrid w:val="0"/>
              <w:ind w:left="32"/>
              <w:rPr>
                <w:sz w:val="22"/>
                <w:szCs w:val="22"/>
                <w:lang w:val="en-AU"/>
              </w:rPr>
            </w:pPr>
          </w:p>
          <w:p w14:paraId="2FBBE69F" w14:textId="77777777" w:rsidR="009D41C2" w:rsidRPr="00471F0A" w:rsidRDefault="009D41C2" w:rsidP="00C22244">
            <w:pPr>
              <w:adjustRightInd w:val="0"/>
              <w:snapToGrid w:val="0"/>
              <w:ind w:left="32"/>
              <w:rPr>
                <w:sz w:val="22"/>
                <w:szCs w:val="22"/>
                <w:lang w:val="en-AU"/>
              </w:rPr>
            </w:pPr>
            <w:r w:rsidRPr="00471F0A">
              <w:rPr>
                <w:sz w:val="22"/>
                <w:szCs w:val="22"/>
                <w:lang w:val="en-AU"/>
              </w:rPr>
              <w:t>3.</w:t>
            </w:r>
            <w:r w:rsidRPr="00471F0A">
              <w:rPr>
                <w:sz w:val="22"/>
                <w:szCs w:val="22"/>
                <w:lang w:val="en-AU"/>
              </w:rPr>
              <w:tab/>
              <w:t xml:space="preserve">We don’t have comments on the second and third option. </w:t>
            </w:r>
          </w:p>
          <w:p w14:paraId="568B40D8" w14:textId="77777777" w:rsidR="009D41C2" w:rsidRPr="00471F0A" w:rsidRDefault="009D41C2" w:rsidP="00C22244">
            <w:pPr>
              <w:adjustRightInd w:val="0"/>
              <w:snapToGrid w:val="0"/>
              <w:ind w:left="32"/>
              <w:rPr>
                <w:sz w:val="22"/>
                <w:szCs w:val="22"/>
                <w:lang w:val="en-AU"/>
              </w:rPr>
            </w:pPr>
          </w:p>
          <w:p w14:paraId="37438B91" w14:textId="77777777" w:rsidR="009D41C2" w:rsidRPr="00471F0A" w:rsidRDefault="009D41C2" w:rsidP="00C22244">
            <w:pPr>
              <w:adjustRightInd w:val="0"/>
              <w:snapToGrid w:val="0"/>
              <w:ind w:left="32"/>
              <w:rPr>
                <w:sz w:val="22"/>
                <w:szCs w:val="22"/>
                <w:lang w:val="en-AU"/>
              </w:rPr>
            </w:pPr>
            <w:r w:rsidRPr="00471F0A">
              <w:rPr>
                <w:sz w:val="22"/>
                <w:szCs w:val="22"/>
                <w:lang w:val="en-AU"/>
              </w:rPr>
              <w:t xml:space="preserve">Those are our very initial comments. We look forward to working with you and other CCMs on this issue </w:t>
            </w:r>
            <w:proofErr w:type="gramStart"/>
            <w:r w:rsidRPr="00471F0A">
              <w:rPr>
                <w:sz w:val="22"/>
                <w:szCs w:val="22"/>
                <w:lang w:val="en-AU"/>
              </w:rPr>
              <w:t>in the near future</w:t>
            </w:r>
            <w:proofErr w:type="gramEnd"/>
            <w:r w:rsidRPr="00471F0A">
              <w:rPr>
                <w:sz w:val="22"/>
                <w:szCs w:val="22"/>
                <w:lang w:val="en-AU"/>
              </w:rPr>
              <w:t>.</w:t>
            </w:r>
          </w:p>
          <w:p w14:paraId="354DFF23" w14:textId="77777777" w:rsidR="009D41C2" w:rsidRPr="00471F0A" w:rsidRDefault="009D41C2" w:rsidP="00C22244">
            <w:pPr>
              <w:adjustRightInd w:val="0"/>
              <w:snapToGrid w:val="0"/>
              <w:ind w:left="32"/>
              <w:rPr>
                <w:sz w:val="22"/>
                <w:szCs w:val="22"/>
                <w:lang w:val="en-AU"/>
              </w:rPr>
            </w:pPr>
          </w:p>
        </w:tc>
      </w:tr>
      <w:tr w:rsidR="009D41C2" w:rsidRPr="00471F0A" w14:paraId="0BD8F782" w14:textId="77777777" w:rsidTr="00A07243">
        <w:tc>
          <w:tcPr>
            <w:tcW w:w="9021" w:type="dxa"/>
          </w:tcPr>
          <w:p w14:paraId="24A98607" w14:textId="77777777" w:rsidR="009D41C2" w:rsidRPr="00471F0A" w:rsidRDefault="009D41C2" w:rsidP="00C22244">
            <w:pPr>
              <w:adjustRightInd w:val="0"/>
              <w:snapToGrid w:val="0"/>
              <w:rPr>
                <w:b/>
                <w:bCs/>
                <w:sz w:val="22"/>
                <w:szCs w:val="22"/>
                <w:lang w:val="en-AU"/>
              </w:rPr>
            </w:pPr>
            <w:r w:rsidRPr="00471F0A">
              <w:rPr>
                <w:b/>
                <w:bCs/>
                <w:sz w:val="22"/>
                <w:szCs w:val="22"/>
                <w:lang w:val="en-AU"/>
              </w:rPr>
              <w:t xml:space="preserve">FFA secretariat – </w:t>
            </w:r>
            <w:r w:rsidRPr="00471F0A">
              <w:rPr>
                <w:sz w:val="22"/>
                <w:szCs w:val="22"/>
                <w:lang w:val="en-AU"/>
              </w:rPr>
              <w:t>25 July 2023</w:t>
            </w:r>
          </w:p>
          <w:p w14:paraId="16878519" w14:textId="77777777" w:rsidR="009D41C2" w:rsidRPr="00471F0A" w:rsidRDefault="009D41C2" w:rsidP="00C22244">
            <w:pPr>
              <w:adjustRightInd w:val="0"/>
              <w:snapToGrid w:val="0"/>
              <w:rPr>
                <w:sz w:val="22"/>
                <w:szCs w:val="22"/>
                <w:lang w:val="en-AU"/>
              </w:rPr>
            </w:pPr>
          </w:p>
          <w:p w14:paraId="6809DFA7" w14:textId="610B1603" w:rsidR="009D41C2" w:rsidRPr="00471F0A" w:rsidRDefault="009D41C2" w:rsidP="00C22244">
            <w:pPr>
              <w:adjustRightInd w:val="0"/>
              <w:snapToGrid w:val="0"/>
              <w:rPr>
                <w:sz w:val="22"/>
                <w:szCs w:val="22"/>
                <w:lang w:val="en-AU"/>
              </w:rPr>
            </w:pPr>
            <w:r w:rsidRPr="00471F0A">
              <w:rPr>
                <w:sz w:val="22"/>
                <w:szCs w:val="22"/>
                <w:lang w:val="en-AU"/>
              </w:rPr>
              <w:t xml:space="preserve">1) ODF could be useful for administrative agenda items and seeking feedback on issues e.g., agenda 7, 8 </w:t>
            </w:r>
            <w:r w:rsidR="00EC2246">
              <w:rPr>
                <w:sz w:val="22"/>
                <w:szCs w:val="22"/>
                <w:lang w:val="en-AU"/>
              </w:rPr>
              <w:t>and</w:t>
            </w:r>
            <w:r w:rsidRPr="00471F0A">
              <w:rPr>
                <w:sz w:val="22"/>
                <w:szCs w:val="22"/>
                <w:lang w:val="en-AU"/>
              </w:rPr>
              <w:t xml:space="preserve"> 10 before finalization in plenary. Also noting the comments from SPC on the need to recognise discussions in the ODF in the SC meeting record somewhere.</w:t>
            </w:r>
          </w:p>
          <w:p w14:paraId="5DD6061F" w14:textId="77777777" w:rsidR="009D41C2" w:rsidRPr="00471F0A" w:rsidRDefault="009D41C2" w:rsidP="00C22244">
            <w:pPr>
              <w:adjustRightInd w:val="0"/>
              <w:snapToGrid w:val="0"/>
              <w:rPr>
                <w:sz w:val="22"/>
                <w:szCs w:val="22"/>
                <w:lang w:val="en-AU"/>
              </w:rPr>
            </w:pPr>
          </w:p>
          <w:p w14:paraId="76B5C826" w14:textId="64189D71" w:rsidR="009D41C2" w:rsidRPr="00471F0A" w:rsidRDefault="009D41C2" w:rsidP="00C22244">
            <w:pPr>
              <w:adjustRightInd w:val="0"/>
              <w:snapToGrid w:val="0"/>
              <w:rPr>
                <w:sz w:val="22"/>
                <w:szCs w:val="22"/>
                <w:lang w:val="en-AU"/>
              </w:rPr>
            </w:pPr>
            <w:r w:rsidRPr="00471F0A">
              <w:rPr>
                <w:sz w:val="22"/>
                <w:szCs w:val="22"/>
                <w:lang w:val="en-AU"/>
              </w:rPr>
              <w:t>2) The suggestion of "virtual meeting with carefully selected agenda items (like an informal small group meeting) will be useful to reduce the SC plenary meeting time, though the results of the virtual meeting will be finalized in the SC plenary" - our understanding is that is the purpose of the ODF.</w:t>
            </w:r>
            <w:r w:rsidR="004F6761" w:rsidRPr="00471F0A">
              <w:rPr>
                <w:sz w:val="22"/>
                <w:szCs w:val="22"/>
                <w:lang w:val="en-AU"/>
              </w:rPr>
              <w:t xml:space="preserve">  </w:t>
            </w:r>
            <w:r w:rsidRPr="00471F0A">
              <w:rPr>
                <w:sz w:val="22"/>
                <w:szCs w:val="22"/>
                <w:lang w:val="en-AU"/>
              </w:rPr>
              <w:t>In any case, having a virtual meeting with results finalized in SC seems duplicative.</w:t>
            </w:r>
            <w:r w:rsidR="004F6761" w:rsidRPr="00471F0A">
              <w:rPr>
                <w:sz w:val="22"/>
                <w:szCs w:val="22"/>
                <w:lang w:val="en-AU"/>
              </w:rPr>
              <w:t xml:space="preserve">  </w:t>
            </w:r>
          </w:p>
          <w:p w14:paraId="36CC416E" w14:textId="77777777" w:rsidR="009D41C2" w:rsidRPr="00471F0A" w:rsidRDefault="009D41C2" w:rsidP="00C22244">
            <w:pPr>
              <w:adjustRightInd w:val="0"/>
              <w:snapToGrid w:val="0"/>
              <w:rPr>
                <w:sz w:val="22"/>
                <w:szCs w:val="22"/>
                <w:lang w:val="en-AU"/>
              </w:rPr>
            </w:pPr>
          </w:p>
          <w:p w14:paraId="54F6FAE4" w14:textId="7426198F" w:rsidR="009D41C2" w:rsidRPr="00471F0A" w:rsidRDefault="009D41C2" w:rsidP="00C22244">
            <w:pPr>
              <w:adjustRightInd w:val="0"/>
              <w:snapToGrid w:val="0"/>
              <w:rPr>
                <w:sz w:val="22"/>
                <w:szCs w:val="22"/>
                <w:lang w:val="en-AU"/>
              </w:rPr>
            </w:pPr>
            <w:r w:rsidRPr="00471F0A">
              <w:rPr>
                <w:sz w:val="22"/>
                <w:szCs w:val="22"/>
                <w:lang w:val="en-AU"/>
              </w:rPr>
              <w:t xml:space="preserve">3) Most of the FFA members are with very small administrations and have always advocated for lesser and smaller meetings -so the streamlining of </w:t>
            </w:r>
            <w:r w:rsidR="007C6969" w:rsidRPr="00471F0A">
              <w:rPr>
                <w:sz w:val="22"/>
                <w:szCs w:val="22"/>
                <w:lang w:val="en-AU"/>
              </w:rPr>
              <w:t>reporting</w:t>
            </w:r>
            <w:r w:rsidRPr="00471F0A">
              <w:rPr>
                <w:sz w:val="22"/>
                <w:szCs w:val="22"/>
                <w:lang w:val="en-AU"/>
              </w:rPr>
              <w:t xml:space="preserve"> as suggested by SPC in SC19-SA-WP</w:t>
            </w:r>
            <w:r w:rsidR="000B092C" w:rsidRPr="00471F0A">
              <w:rPr>
                <w:sz w:val="22"/>
                <w:szCs w:val="22"/>
                <w:lang w:val="en-AU"/>
              </w:rPr>
              <w:t>-</w:t>
            </w:r>
            <w:r w:rsidRPr="00471F0A">
              <w:rPr>
                <w:sz w:val="22"/>
                <w:szCs w:val="22"/>
                <w:lang w:val="en-AU"/>
              </w:rPr>
              <w:t>14 seem logical and doable, and proper consideration on how the ODF is structured and implemented not to be burdensome on the SIDs to participate. The proposal on the dates for SC and TCC are worth revisiting if it is to assist with the cause.</w:t>
            </w:r>
          </w:p>
          <w:p w14:paraId="2203E62E" w14:textId="77777777" w:rsidR="009D41C2" w:rsidRPr="00471F0A" w:rsidRDefault="009D41C2" w:rsidP="00C22244">
            <w:pPr>
              <w:adjustRightInd w:val="0"/>
              <w:snapToGrid w:val="0"/>
              <w:rPr>
                <w:sz w:val="22"/>
                <w:szCs w:val="22"/>
                <w:lang w:val="en-AU"/>
              </w:rPr>
            </w:pPr>
          </w:p>
          <w:p w14:paraId="0AA23507" w14:textId="77777777" w:rsidR="009D41C2" w:rsidRPr="00471F0A" w:rsidRDefault="009D41C2" w:rsidP="00C22244">
            <w:pPr>
              <w:adjustRightInd w:val="0"/>
              <w:snapToGrid w:val="0"/>
              <w:rPr>
                <w:sz w:val="22"/>
                <w:szCs w:val="22"/>
                <w:lang w:val="en-AU"/>
              </w:rPr>
            </w:pPr>
            <w:r w:rsidRPr="00471F0A">
              <w:rPr>
                <w:sz w:val="22"/>
                <w:szCs w:val="22"/>
                <w:lang w:val="en-AU"/>
              </w:rPr>
              <w:t>Looking forward to further discussions on these at the SC19.</w:t>
            </w:r>
          </w:p>
        </w:tc>
      </w:tr>
      <w:tr w:rsidR="009D41C2" w:rsidRPr="00471F0A" w14:paraId="7F84B091" w14:textId="77777777" w:rsidTr="00A07243">
        <w:tc>
          <w:tcPr>
            <w:tcW w:w="9021" w:type="dxa"/>
          </w:tcPr>
          <w:p w14:paraId="7FC382AF" w14:textId="77777777" w:rsidR="009D41C2" w:rsidRPr="00471F0A" w:rsidRDefault="009D41C2" w:rsidP="00C22244">
            <w:pPr>
              <w:adjustRightInd w:val="0"/>
              <w:snapToGrid w:val="0"/>
              <w:rPr>
                <w:b/>
                <w:bCs/>
                <w:sz w:val="22"/>
                <w:szCs w:val="22"/>
                <w:lang w:val="en-GB"/>
              </w:rPr>
            </w:pPr>
            <w:r w:rsidRPr="00471F0A">
              <w:rPr>
                <w:b/>
                <w:bCs/>
                <w:sz w:val="22"/>
                <w:szCs w:val="22"/>
                <w:lang w:val="en-GB"/>
              </w:rPr>
              <w:t xml:space="preserve">EU – Francisco Abascal </w:t>
            </w:r>
            <w:r w:rsidRPr="00471F0A">
              <w:rPr>
                <w:sz w:val="22"/>
                <w:szCs w:val="22"/>
                <w:lang w:val="en-GB"/>
              </w:rPr>
              <w:t>– 26 July 2023</w:t>
            </w:r>
          </w:p>
          <w:p w14:paraId="0A795EF3" w14:textId="77777777" w:rsidR="009D41C2" w:rsidRPr="00471F0A" w:rsidRDefault="009D41C2" w:rsidP="00C22244">
            <w:pPr>
              <w:adjustRightInd w:val="0"/>
              <w:snapToGrid w:val="0"/>
              <w:rPr>
                <w:sz w:val="22"/>
                <w:szCs w:val="22"/>
              </w:rPr>
            </w:pPr>
          </w:p>
          <w:p w14:paraId="6D3C4EFD" w14:textId="77777777" w:rsidR="009D41C2" w:rsidRPr="00471F0A" w:rsidRDefault="009D41C2" w:rsidP="00C22244">
            <w:pPr>
              <w:adjustRightInd w:val="0"/>
              <w:snapToGrid w:val="0"/>
              <w:rPr>
                <w:sz w:val="22"/>
                <w:szCs w:val="22"/>
              </w:rPr>
            </w:pPr>
            <w:r w:rsidRPr="00471F0A">
              <w:rPr>
                <w:sz w:val="22"/>
                <w:szCs w:val="22"/>
              </w:rPr>
              <w:t xml:space="preserve">Thank you for the effort to find ways to improve the efficiency of the SC and the opportunity to comment on the draft paper. We also appreciate the contributions from the SSP and different CCMs on different options to achieve this goal. </w:t>
            </w:r>
          </w:p>
          <w:p w14:paraId="3DAF4163" w14:textId="77777777" w:rsidR="009D41C2" w:rsidRPr="00471F0A" w:rsidRDefault="009D41C2" w:rsidP="00C22244">
            <w:pPr>
              <w:adjustRightInd w:val="0"/>
              <w:snapToGrid w:val="0"/>
              <w:rPr>
                <w:sz w:val="22"/>
                <w:szCs w:val="22"/>
              </w:rPr>
            </w:pPr>
          </w:p>
          <w:p w14:paraId="076C4803" w14:textId="77777777" w:rsidR="009D41C2" w:rsidRPr="00471F0A" w:rsidRDefault="009D41C2" w:rsidP="00C22244">
            <w:pPr>
              <w:adjustRightInd w:val="0"/>
              <w:snapToGrid w:val="0"/>
              <w:rPr>
                <w:sz w:val="22"/>
                <w:szCs w:val="22"/>
              </w:rPr>
            </w:pPr>
            <w:r w:rsidRPr="00471F0A">
              <w:rPr>
                <w:sz w:val="22"/>
                <w:szCs w:val="22"/>
              </w:rPr>
              <w:t>We have several comments on the different options considered in the draft paper and provided by CCMs through the ODF:</w:t>
            </w:r>
          </w:p>
          <w:p w14:paraId="601354C8" w14:textId="77777777" w:rsidR="009D41C2" w:rsidRPr="00471F0A" w:rsidRDefault="009D41C2" w:rsidP="00C22244">
            <w:pPr>
              <w:adjustRightInd w:val="0"/>
              <w:snapToGrid w:val="0"/>
              <w:rPr>
                <w:sz w:val="22"/>
                <w:szCs w:val="22"/>
              </w:rPr>
            </w:pPr>
          </w:p>
          <w:p w14:paraId="60A8779D" w14:textId="77777777" w:rsidR="009D41C2" w:rsidRPr="00471F0A" w:rsidRDefault="009D41C2" w:rsidP="00C22244">
            <w:pPr>
              <w:adjustRightInd w:val="0"/>
              <w:snapToGrid w:val="0"/>
              <w:rPr>
                <w:i/>
                <w:iCs/>
                <w:sz w:val="22"/>
                <w:szCs w:val="22"/>
              </w:rPr>
            </w:pPr>
            <w:r w:rsidRPr="00471F0A">
              <w:rPr>
                <w:i/>
                <w:iCs/>
                <w:sz w:val="22"/>
                <w:szCs w:val="22"/>
              </w:rPr>
              <w:t>Use of alternative platforms</w:t>
            </w:r>
          </w:p>
          <w:p w14:paraId="3A019EA6" w14:textId="77777777" w:rsidR="009D41C2" w:rsidRPr="00471F0A" w:rsidRDefault="009D41C2" w:rsidP="00C22244">
            <w:pPr>
              <w:adjustRightInd w:val="0"/>
              <w:snapToGrid w:val="0"/>
              <w:rPr>
                <w:sz w:val="22"/>
                <w:szCs w:val="22"/>
              </w:rPr>
            </w:pPr>
          </w:p>
          <w:p w14:paraId="6B300D42" w14:textId="77777777" w:rsidR="009D41C2" w:rsidRPr="00471F0A" w:rsidRDefault="009D41C2" w:rsidP="00C22244">
            <w:pPr>
              <w:adjustRightInd w:val="0"/>
              <w:snapToGrid w:val="0"/>
              <w:rPr>
                <w:sz w:val="22"/>
                <w:szCs w:val="22"/>
              </w:rPr>
            </w:pPr>
            <w:r w:rsidRPr="00471F0A">
              <w:rPr>
                <w:sz w:val="22"/>
                <w:szCs w:val="22"/>
              </w:rPr>
              <w:t xml:space="preserve">We think that the use of alternative platforms has no doubt helped progressing in some specific issues, notably during the pandemic. However, we are also concerned it may result in many instances in moving the work of the SC to other formats that might not be as efficient as in-person meetings. </w:t>
            </w:r>
          </w:p>
          <w:p w14:paraId="2D799DB4" w14:textId="77777777" w:rsidR="009D41C2" w:rsidRPr="00471F0A" w:rsidRDefault="009D41C2" w:rsidP="00C22244">
            <w:pPr>
              <w:adjustRightInd w:val="0"/>
              <w:snapToGrid w:val="0"/>
              <w:rPr>
                <w:sz w:val="22"/>
                <w:szCs w:val="22"/>
              </w:rPr>
            </w:pPr>
          </w:p>
          <w:p w14:paraId="2DA3DEA1" w14:textId="4B4C6610" w:rsidR="009D41C2" w:rsidRPr="00471F0A" w:rsidRDefault="009D41C2" w:rsidP="00C22244">
            <w:pPr>
              <w:adjustRightInd w:val="0"/>
              <w:snapToGrid w:val="0"/>
              <w:rPr>
                <w:sz w:val="22"/>
                <w:szCs w:val="22"/>
              </w:rPr>
            </w:pPr>
            <w:r w:rsidRPr="00471F0A">
              <w:rPr>
                <w:sz w:val="22"/>
                <w:szCs w:val="22"/>
              </w:rPr>
              <w:t>-</w:t>
            </w:r>
            <w:r w:rsidRPr="00471F0A">
              <w:rPr>
                <w:sz w:val="22"/>
                <w:szCs w:val="22"/>
              </w:rPr>
              <w:tab/>
              <w:t xml:space="preserve">ODF: The ODF has been useful for progressing on administrative matters and some specific issues. However, due to both the workload during the SC and its informal nature, participation has been limited in the past. In general, we support the use of the ODF as a complementary tool to advance on specific issues that do not </w:t>
            </w:r>
            <w:r w:rsidR="00BB6831" w:rsidRPr="00471F0A">
              <w:rPr>
                <w:sz w:val="22"/>
                <w:szCs w:val="22"/>
              </w:rPr>
              <w:t>need</w:t>
            </w:r>
            <w:r w:rsidRPr="00471F0A">
              <w:rPr>
                <w:sz w:val="22"/>
                <w:szCs w:val="22"/>
              </w:rPr>
              <w:t xml:space="preserve"> extensive discussions in plenary. We consider including ODF discussion in the body of the SC report might result duplicating discussions and increasing the workload of CCMs.</w:t>
            </w:r>
          </w:p>
          <w:p w14:paraId="02A090F9" w14:textId="77777777" w:rsidR="009D41C2" w:rsidRPr="00471F0A" w:rsidRDefault="009D41C2" w:rsidP="00C22244">
            <w:pPr>
              <w:adjustRightInd w:val="0"/>
              <w:snapToGrid w:val="0"/>
              <w:rPr>
                <w:sz w:val="22"/>
                <w:szCs w:val="22"/>
              </w:rPr>
            </w:pPr>
          </w:p>
          <w:p w14:paraId="64E642B3" w14:textId="77777777" w:rsidR="009D41C2" w:rsidRPr="00471F0A" w:rsidRDefault="009D41C2" w:rsidP="00C22244">
            <w:pPr>
              <w:adjustRightInd w:val="0"/>
              <w:snapToGrid w:val="0"/>
              <w:rPr>
                <w:sz w:val="22"/>
                <w:szCs w:val="22"/>
              </w:rPr>
            </w:pPr>
            <w:r w:rsidRPr="00471F0A">
              <w:rPr>
                <w:sz w:val="22"/>
                <w:szCs w:val="22"/>
              </w:rPr>
              <w:t>-</w:t>
            </w:r>
            <w:r w:rsidRPr="00471F0A">
              <w:rPr>
                <w:sz w:val="22"/>
                <w:szCs w:val="22"/>
              </w:rPr>
              <w:tab/>
              <w:t>Virtual meetings: As noted by others, while virtual meetings have undoubtedly provided great support during the pandemic, at present it is a less preferred option for us, since it can simply imply holding discussion and devoting time to another format and has been challenging for some CCMs due to the meeting times. As noted by the MI Theme Co-Convener, we also see many benefits from in-person meetings. We think virtual meetings could be of help to advance intersessionally on specific issues that can be finalized during the SC.</w:t>
            </w:r>
          </w:p>
          <w:p w14:paraId="7099A73E" w14:textId="77777777" w:rsidR="009D41C2" w:rsidRPr="00471F0A" w:rsidRDefault="009D41C2" w:rsidP="00C22244">
            <w:pPr>
              <w:adjustRightInd w:val="0"/>
              <w:snapToGrid w:val="0"/>
              <w:rPr>
                <w:sz w:val="22"/>
                <w:szCs w:val="22"/>
              </w:rPr>
            </w:pPr>
          </w:p>
          <w:p w14:paraId="51B1DAAD" w14:textId="74AF72E4" w:rsidR="009D41C2" w:rsidRPr="00471F0A" w:rsidRDefault="009D41C2" w:rsidP="00C22244">
            <w:pPr>
              <w:adjustRightInd w:val="0"/>
              <w:snapToGrid w:val="0"/>
              <w:rPr>
                <w:sz w:val="22"/>
                <w:szCs w:val="22"/>
              </w:rPr>
            </w:pPr>
            <w:r w:rsidRPr="00471F0A">
              <w:rPr>
                <w:sz w:val="22"/>
                <w:szCs w:val="22"/>
              </w:rPr>
              <w:t>-</w:t>
            </w:r>
            <w:r w:rsidRPr="00471F0A">
              <w:rPr>
                <w:sz w:val="22"/>
                <w:szCs w:val="22"/>
              </w:rPr>
              <w:tab/>
              <w:t xml:space="preserve">Video presentations: In our view it has been useful for some very specific matters (e.g., training materials) but, </w:t>
            </w:r>
            <w:r w:rsidR="00E85748" w:rsidRPr="00471F0A">
              <w:rPr>
                <w:sz w:val="22"/>
                <w:szCs w:val="22"/>
              </w:rPr>
              <w:t>as with</w:t>
            </w:r>
            <w:r w:rsidRPr="00471F0A">
              <w:rPr>
                <w:sz w:val="22"/>
                <w:szCs w:val="22"/>
              </w:rPr>
              <w:t xml:space="preserve"> others, we do not see many benefits in this approach as a default. </w:t>
            </w:r>
          </w:p>
          <w:p w14:paraId="2F1F0114" w14:textId="77777777" w:rsidR="009D41C2" w:rsidRPr="00471F0A" w:rsidRDefault="009D41C2" w:rsidP="00C22244">
            <w:pPr>
              <w:adjustRightInd w:val="0"/>
              <w:snapToGrid w:val="0"/>
              <w:rPr>
                <w:sz w:val="22"/>
                <w:szCs w:val="22"/>
              </w:rPr>
            </w:pPr>
          </w:p>
          <w:p w14:paraId="53793B20" w14:textId="77777777" w:rsidR="009D41C2" w:rsidRPr="00471F0A" w:rsidRDefault="009D41C2" w:rsidP="00C22244">
            <w:pPr>
              <w:adjustRightInd w:val="0"/>
              <w:snapToGrid w:val="0"/>
              <w:rPr>
                <w:i/>
                <w:iCs/>
                <w:sz w:val="22"/>
                <w:szCs w:val="22"/>
              </w:rPr>
            </w:pPr>
            <w:r w:rsidRPr="00471F0A">
              <w:rPr>
                <w:i/>
                <w:iCs/>
                <w:sz w:val="22"/>
                <w:szCs w:val="22"/>
              </w:rPr>
              <w:t>Streamlined SC Theme agenda</w:t>
            </w:r>
          </w:p>
          <w:p w14:paraId="6CDE12D0" w14:textId="77777777" w:rsidR="009D41C2" w:rsidRPr="00471F0A" w:rsidRDefault="009D41C2" w:rsidP="00C22244">
            <w:pPr>
              <w:adjustRightInd w:val="0"/>
              <w:snapToGrid w:val="0"/>
              <w:rPr>
                <w:sz w:val="22"/>
                <w:szCs w:val="22"/>
              </w:rPr>
            </w:pPr>
          </w:p>
          <w:p w14:paraId="1E84ADC0" w14:textId="01586A7A" w:rsidR="009D41C2" w:rsidRPr="00471F0A" w:rsidRDefault="009D41C2" w:rsidP="00C22244">
            <w:pPr>
              <w:adjustRightInd w:val="0"/>
              <w:snapToGrid w:val="0"/>
              <w:rPr>
                <w:sz w:val="22"/>
                <w:szCs w:val="22"/>
              </w:rPr>
            </w:pPr>
            <w:r w:rsidRPr="00471F0A">
              <w:rPr>
                <w:sz w:val="22"/>
                <w:szCs w:val="22"/>
              </w:rPr>
              <w:t xml:space="preserve">The EU does not consider there is much place for reducing the number of items in the agenda without affecting the functioning of the SC. We think that the consideration of documents as working or information papers serves to provide some prioritization. Including the view of the HoD some time before the SC might also serve to identify matters that are generally </w:t>
            </w:r>
            <w:r w:rsidR="00032EEB">
              <w:rPr>
                <w:sz w:val="22"/>
                <w:szCs w:val="22"/>
              </w:rPr>
              <w:t>noted</w:t>
            </w:r>
            <w:r w:rsidRPr="00471F0A">
              <w:rPr>
                <w:sz w:val="22"/>
                <w:szCs w:val="22"/>
              </w:rPr>
              <w:t xml:space="preserve"> less urgent and could be postponed. Systematically eliminating some agenda items or forcing them to be discussed every X years are </w:t>
            </w:r>
            <w:proofErr w:type="gramStart"/>
            <w:r w:rsidRPr="00471F0A">
              <w:rPr>
                <w:sz w:val="22"/>
                <w:szCs w:val="22"/>
              </w:rPr>
              <w:t>less</w:t>
            </w:r>
            <w:proofErr w:type="gramEnd"/>
            <w:r w:rsidRPr="00471F0A">
              <w:rPr>
                <w:sz w:val="22"/>
                <w:szCs w:val="22"/>
              </w:rPr>
              <w:t xml:space="preserve"> desirable options in our opinion.</w:t>
            </w:r>
          </w:p>
          <w:p w14:paraId="630A5FB6" w14:textId="77777777" w:rsidR="009D41C2" w:rsidRPr="00471F0A" w:rsidRDefault="009D41C2" w:rsidP="00C22244">
            <w:pPr>
              <w:adjustRightInd w:val="0"/>
              <w:snapToGrid w:val="0"/>
              <w:rPr>
                <w:sz w:val="22"/>
                <w:szCs w:val="22"/>
              </w:rPr>
            </w:pPr>
          </w:p>
          <w:p w14:paraId="2006B577" w14:textId="77777777" w:rsidR="009D41C2" w:rsidRPr="00471F0A" w:rsidRDefault="009D41C2" w:rsidP="00C22244">
            <w:pPr>
              <w:adjustRightInd w:val="0"/>
              <w:snapToGrid w:val="0"/>
              <w:rPr>
                <w:sz w:val="22"/>
                <w:szCs w:val="22"/>
              </w:rPr>
            </w:pPr>
            <w:r w:rsidRPr="00471F0A">
              <w:rPr>
                <w:sz w:val="22"/>
                <w:szCs w:val="22"/>
              </w:rPr>
              <w:t>The proposal from the USA on a two-year assessment cycle has many merits in our view. It would possibly allow for a better time schedule for the analysts (possibly for the document submission from the SSP) and for more feedback from the SC. While we are supportive of this approach and think it could improve the functioning of the SC, it might not reduce the duration of the SA theme (due to overlaps of “year 1” and “year 2” stocks).</w:t>
            </w:r>
          </w:p>
          <w:p w14:paraId="3C6C62BC" w14:textId="77777777" w:rsidR="009D41C2" w:rsidRPr="00471F0A" w:rsidRDefault="009D41C2" w:rsidP="00C22244">
            <w:pPr>
              <w:adjustRightInd w:val="0"/>
              <w:snapToGrid w:val="0"/>
              <w:rPr>
                <w:sz w:val="22"/>
                <w:szCs w:val="22"/>
              </w:rPr>
            </w:pPr>
          </w:p>
          <w:p w14:paraId="25148B3C" w14:textId="0701E60F" w:rsidR="009D41C2" w:rsidRPr="00471F0A" w:rsidRDefault="009D41C2" w:rsidP="00C22244">
            <w:pPr>
              <w:adjustRightInd w:val="0"/>
              <w:snapToGrid w:val="0"/>
              <w:rPr>
                <w:sz w:val="22"/>
                <w:szCs w:val="22"/>
              </w:rPr>
            </w:pPr>
            <w:r w:rsidRPr="00471F0A">
              <w:rPr>
                <w:sz w:val="22"/>
                <w:szCs w:val="22"/>
              </w:rPr>
              <w:t>The idea of swapping TCC and SC around, as proposed in SC</w:t>
            </w:r>
            <w:r w:rsidR="000B092C" w:rsidRPr="00471F0A">
              <w:rPr>
                <w:sz w:val="22"/>
                <w:szCs w:val="22"/>
              </w:rPr>
              <w:t>19-SA</w:t>
            </w:r>
            <w:r w:rsidRPr="00471F0A">
              <w:rPr>
                <w:sz w:val="22"/>
                <w:szCs w:val="22"/>
              </w:rPr>
              <w:t>-WP</w:t>
            </w:r>
            <w:r w:rsidR="000B092C" w:rsidRPr="00471F0A">
              <w:rPr>
                <w:sz w:val="22"/>
                <w:szCs w:val="22"/>
              </w:rPr>
              <w:t>-</w:t>
            </w:r>
            <w:r w:rsidRPr="00471F0A">
              <w:rPr>
                <w:sz w:val="22"/>
                <w:szCs w:val="22"/>
              </w:rPr>
              <w:t xml:space="preserve">14, may be worth exploring. If there is agreement on the benefits of such a change for the SC, it could also be consulted at TCC, so that the Commission can take a decision on the matter. </w:t>
            </w:r>
          </w:p>
          <w:p w14:paraId="202E3479" w14:textId="77777777" w:rsidR="009D41C2" w:rsidRPr="00471F0A" w:rsidRDefault="009D41C2" w:rsidP="00C22244">
            <w:pPr>
              <w:adjustRightInd w:val="0"/>
              <w:snapToGrid w:val="0"/>
              <w:rPr>
                <w:sz w:val="22"/>
                <w:szCs w:val="22"/>
              </w:rPr>
            </w:pPr>
          </w:p>
          <w:p w14:paraId="279FB7DC" w14:textId="77777777" w:rsidR="009D41C2" w:rsidRPr="00471F0A" w:rsidRDefault="009D41C2" w:rsidP="00C22244">
            <w:pPr>
              <w:adjustRightInd w:val="0"/>
              <w:snapToGrid w:val="0"/>
              <w:rPr>
                <w:i/>
                <w:iCs/>
                <w:sz w:val="22"/>
                <w:szCs w:val="22"/>
              </w:rPr>
            </w:pPr>
            <w:r w:rsidRPr="00471F0A">
              <w:rPr>
                <w:i/>
                <w:iCs/>
                <w:sz w:val="22"/>
                <w:szCs w:val="22"/>
              </w:rPr>
              <w:lastRenderedPageBreak/>
              <w:t>Document deadlines</w:t>
            </w:r>
          </w:p>
          <w:p w14:paraId="355D4BB6" w14:textId="77777777" w:rsidR="009D41C2" w:rsidRPr="00471F0A" w:rsidRDefault="009D41C2" w:rsidP="00C22244">
            <w:pPr>
              <w:adjustRightInd w:val="0"/>
              <w:snapToGrid w:val="0"/>
              <w:rPr>
                <w:sz w:val="22"/>
                <w:szCs w:val="22"/>
              </w:rPr>
            </w:pPr>
          </w:p>
          <w:p w14:paraId="572E6852" w14:textId="77777777" w:rsidR="009D41C2" w:rsidRPr="00471F0A" w:rsidRDefault="009D41C2" w:rsidP="00C22244">
            <w:pPr>
              <w:adjustRightInd w:val="0"/>
              <w:snapToGrid w:val="0"/>
              <w:rPr>
                <w:sz w:val="22"/>
                <w:szCs w:val="22"/>
              </w:rPr>
            </w:pPr>
            <w:r w:rsidRPr="00471F0A">
              <w:rPr>
                <w:sz w:val="22"/>
                <w:szCs w:val="22"/>
              </w:rPr>
              <w:t>We agree with the alternative time schedule proposed by the Secretariat but noting delays from the SSP should be excluded and allowing exceptions at the discretion of the theme convener/ED/HoDs.</w:t>
            </w:r>
          </w:p>
          <w:p w14:paraId="2A64FE83" w14:textId="77777777" w:rsidR="009D41C2" w:rsidRPr="00471F0A" w:rsidRDefault="009D41C2" w:rsidP="00C22244">
            <w:pPr>
              <w:adjustRightInd w:val="0"/>
              <w:snapToGrid w:val="0"/>
              <w:rPr>
                <w:sz w:val="22"/>
                <w:szCs w:val="22"/>
              </w:rPr>
            </w:pPr>
          </w:p>
        </w:tc>
      </w:tr>
      <w:tr w:rsidR="009D41C2" w:rsidRPr="00471F0A" w14:paraId="3C2C00D7" w14:textId="77777777" w:rsidTr="00A07243">
        <w:tc>
          <w:tcPr>
            <w:tcW w:w="9021" w:type="dxa"/>
          </w:tcPr>
          <w:p w14:paraId="030D90EC" w14:textId="77777777" w:rsidR="009D41C2" w:rsidRPr="00471F0A" w:rsidRDefault="009D41C2" w:rsidP="00C22244">
            <w:pPr>
              <w:adjustRightInd w:val="0"/>
              <w:snapToGrid w:val="0"/>
              <w:rPr>
                <w:b/>
                <w:bCs/>
                <w:sz w:val="22"/>
                <w:szCs w:val="22"/>
                <w:lang w:val="en-GB"/>
              </w:rPr>
            </w:pPr>
            <w:r w:rsidRPr="00471F0A">
              <w:rPr>
                <w:b/>
                <w:bCs/>
                <w:sz w:val="22"/>
                <w:szCs w:val="22"/>
                <w:lang w:val="en-GB"/>
              </w:rPr>
              <w:lastRenderedPageBreak/>
              <w:t>SPC additional comment – Graham Pilling</w:t>
            </w:r>
            <w:r w:rsidRPr="00471F0A">
              <w:rPr>
                <w:sz w:val="22"/>
                <w:szCs w:val="22"/>
                <w:lang w:val="en-GB"/>
              </w:rPr>
              <w:t xml:space="preserve"> – 8 August 2023</w:t>
            </w:r>
          </w:p>
          <w:p w14:paraId="3A7D54FF" w14:textId="77777777" w:rsidR="009D41C2" w:rsidRPr="00471F0A" w:rsidRDefault="009D41C2" w:rsidP="00C22244">
            <w:pPr>
              <w:adjustRightInd w:val="0"/>
              <w:snapToGrid w:val="0"/>
              <w:rPr>
                <w:sz w:val="22"/>
                <w:szCs w:val="22"/>
                <w:lang w:val="en-GB"/>
              </w:rPr>
            </w:pPr>
          </w:p>
          <w:p w14:paraId="75329B5E" w14:textId="03F4BB20" w:rsidR="009D41C2" w:rsidRPr="00471F0A" w:rsidRDefault="009D41C2" w:rsidP="00C22244">
            <w:pPr>
              <w:adjustRightInd w:val="0"/>
              <w:snapToGrid w:val="0"/>
              <w:rPr>
                <w:sz w:val="22"/>
                <w:szCs w:val="22"/>
                <w:lang w:val="en-GB"/>
              </w:rPr>
            </w:pPr>
            <w:r w:rsidRPr="00471F0A">
              <w:rPr>
                <w:sz w:val="22"/>
                <w:szCs w:val="22"/>
                <w:lang w:val="en-GB"/>
              </w:rPr>
              <w:t xml:space="preserve">The option of shifting WCPO tuna assessments from an annual to a 2-year assessment development cycle (Option #10 in </w:t>
            </w:r>
            <w:r w:rsidR="0082170A" w:rsidRPr="00471F0A">
              <w:rPr>
                <w:sz w:val="22"/>
                <w:szCs w:val="22"/>
                <w:lang w:eastAsia="zh-TW"/>
              </w:rPr>
              <w:t>SC19-</w:t>
            </w:r>
            <w:r w:rsidRPr="00471F0A">
              <w:rPr>
                <w:sz w:val="22"/>
                <w:szCs w:val="22"/>
                <w:lang w:val="en-GB"/>
              </w:rPr>
              <w:t xml:space="preserve">SA-WP-14) has been highlighted by some CCMs in this ODF as a potential approach to facilitating SC review of inputs and streamlining the SC theme agenda. We thought it would be useful to highlight some challenges with this approach, noting some are already listed in </w:t>
            </w:r>
            <w:r w:rsidR="0082170A" w:rsidRPr="00471F0A">
              <w:rPr>
                <w:sz w:val="22"/>
                <w:szCs w:val="22"/>
                <w:lang w:eastAsia="zh-TW"/>
              </w:rPr>
              <w:t>SC19-</w:t>
            </w:r>
            <w:r w:rsidRPr="00471F0A">
              <w:rPr>
                <w:sz w:val="22"/>
                <w:szCs w:val="22"/>
                <w:lang w:val="en-GB"/>
              </w:rPr>
              <w:t>SA-WP-14.</w:t>
            </w:r>
          </w:p>
          <w:p w14:paraId="317F6919" w14:textId="77777777" w:rsidR="009D41C2" w:rsidRPr="00471F0A" w:rsidRDefault="009D41C2" w:rsidP="00C22244">
            <w:pPr>
              <w:adjustRightInd w:val="0"/>
              <w:snapToGrid w:val="0"/>
              <w:rPr>
                <w:sz w:val="22"/>
                <w:szCs w:val="22"/>
                <w:lang w:val="en-GB"/>
              </w:rPr>
            </w:pPr>
          </w:p>
          <w:p w14:paraId="7FEFB8F9" w14:textId="77777777" w:rsidR="009D41C2" w:rsidRPr="00471F0A" w:rsidRDefault="009D41C2" w:rsidP="00C22244">
            <w:pPr>
              <w:adjustRightInd w:val="0"/>
              <w:snapToGrid w:val="0"/>
              <w:rPr>
                <w:sz w:val="22"/>
                <w:szCs w:val="22"/>
                <w:lang w:val="en-GB"/>
              </w:rPr>
            </w:pPr>
            <w:r w:rsidRPr="00471F0A">
              <w:rPr>
                <w:sz w:val="22"/>
                <w:szCs w:val="22"/>
                <w:lang w:val="en-GB"/>
              </w:rPr>
              <w:t>A key challenge is that moving to this approach under the current tuna assessment cycle is likely to further increase the work required of the SSP, such that in a particular – worst case - year there may be two ‘operational’ tuna assessments and one ‘data generation’ tuna assessment being worked on, with the potential for billfish and shark assessments in addition.</w:t>
            </w:r>
          </w:p>
          <w:p w14:paraId="2A9820F1" w14:textId="77777777" w:rsidR="009D41C2" w:rsidRPr="00471F0A" w:rsidRDefault="009D41C2" w:rsidP="00C22244">
            <w:pPr>
              <w:adjustRightInd w:val="0"/>
              <w:snapToGrid w:val="0"/>
              <w:rPr>
                <w:sz w:val="22"/>
                <w:szCs w:val="22"/>
                <w:lang w:val="en-GB"/>
              </w:rPr>
            </w:pPr>
          </w:p>
          <w:p w14:paraId="29349A63" w14:textId="77777777" w:rsidR="009D41C2" w:rsidRPr="00471F0A" w:rsidRDefault="009D41C2" w:rsidP="00C22244">
            <w:pPr>
              <w:adjustRightInd w:val="0"/>
              <w:snapToGrid w:val="0"/>
              <w:rPr>
                <w:sz w:val="22"/>
                <w:szCs w:val="22"/>
                <w:lang w:val="en-GB"/>
              </w:rPr>
            </w:pPr>
            <w:r w:rsidRPr="00471F0A">
              <w:rPr>
                <w:sz w:val="22"/>
                <w:szCs w:val="22"/>
                <w:lang w:val="en-GB"/>
              </w:rPr>
              <w:t>The option aims for primary data input modelling to occur in the year prior to the ‘assessment year’ to set the input data modelling approach following SC review, and for those ‘agreed’ input models to be updated with the latest data in the subsequent ‘assessment year’ to ensure the latest information is included. The assumption is that the model outputs and performance will not change significantly during this update. Based on experiences this year, that is not necessarily the case. Updating also includes notable changes to the historical period that affects model performance. This then requires a significant re-evaluation as well as adjustment of other inputs, prior to starting to run the assessment. The challenge of the short period between ‘final’ data availability and delivery of the assessment therefore remains.</w:t>
            </w:r>
          </w:p>
          <w:p w14:paraId="6213A3D3" w14:textId="77777777" w:rsidR="009D41C2" w:rsidRPr="00471F0A" w:rsidRDefault="009D41C2" w:rsidP="00C22244">
            <w:pPr>
              <w:adjustRightInd w:val="0"/>
              <w:snapToGrid w:val="0"/>
              <w:rPr>
                <w:sz w:val="22"/>
                <w:szCs w:val="22"/>
                <w:lang w:val="en-GB"/>
              </w:rPr>
            </w:pPr>
          </w:p>
          <w:p w14:paraId="2680CA05" w14:textId="77777777" w:rsidR="009D41C2" w:rsidRPr="00471F0A" w:rsidRDefault="009D41C2" w:rsidP="00C22244">
            <w:pPr>
              <w:adjustRightInd w:val="0"/>
              <w:snapToGrid w:val="0"/>
              <w:rPr>
                <w:sz w:val="22"/>
                <w:szCs w:val="22"/>
                <w:lang w:val="en-GB"/>
              </w:rPr>
            </w:pPr>
            <w:r w:rsidRPr="00471F0A">
              <w:rPr>
                <w:sz w:val="22"/>
                <w:szCs w:val="22"/>
                <w:lang w:val="en-GB"/>
              </w:rPr>
              <w:t>Finally, we note this will also increase the time at SC required to cover – in the worst case - all three tuna stocks (plus billfish, sharks) in the greater detail that results.</w:t>
            </w:r>
          </w:p>
          <w:p w14:paraId="35D2D8AA" w14:textId="77777777" w:rsidR="009D41C2" w:rsidRPr="00471F0A" w:rsidRDefault="009D41C2" w:rsidP="00C22244">
            <w:pPr>
              <w:adjustRightInd w:val="0"/>
              <w:snapToGrid w:val="0"/>
              <w:rPr>
                <w:sz w:val="22"/>
                <w:szCs w:val="22"/>
                <w:lang w:val="en-GB"/>
              </w:rPr>
            </w:pPr>
          </w:p>
          <w:p w14:paraId="74CECA18" w14:textId="77777777" w:rsidR="009D41C2" w:rsidRPr="00471F0A" w:rsidRDefault="009D41C2" w:rsidP="00C22244">
            <w:pPr>
              <w:adjustRightInd w:val="0"/>
              <w:snapToGrid w:val="0"/>
              <w:rPr>
                <w:sz w:val="22"/>
                <w:szCs w:val="22"/>
                <w:lang w:val="en-GB"/>
              </w:rPr>
            </w:pPr>
            <w:r w:rsidRPr="00471F0A">
              <w:rPr>
                <w:sz w:val="22"/>
                <w:szCs w:val="22"/>
                <w:lang w:val="en-GB"/>
              </w:rPr>
              <w:t>As a result, this is not seen by the SSP as a feasible approach based upon current resources.</w:t>
            </w:r>
          </w:p>
        </w:tc>
      </w:tr>
      <w:tr w:rsidR="009D41C2" w:rsidRPr="00471F0A" w14:paraId="3A0C5390" w14:textId="77777777" w:rsidTr="00A07243">
        <w:tc>
          <w:tcPr>
            <w:tcW w:w="9021" w:type="dxa"/>
          </w:tcPr>
          <w:p w14:paraId="66713946" w14:textId="77777777" w:rsidR="009D41C2" w:rsidRPr="00471F0A" w:rsidRDefault="009D41C2" w:rsidP="00C22244">
            <w:pPr>
              <w:adjustRightInd w:val="0"/>
              <w:snapToGrid w:val="0"/>
              <w:rPr>
                <w:sz w:val="22"/>
                <w:szCs w:val="22"/>
                <w:lang w:val="en-GB"/>
              </w:rPr>
            </w:pPr>
            <w:r w:rsidRPr="00471F0A">
              <w:rPr>
                <w:b/>
                <w:bCs/>
                <w:sz w:val="22"/>
                <w:szCs w:val="22"/>
                <w:lang w:val="en-GB"/>
              </w:rPr>
              <w:t xml:space="preserve">New Zealand – </w:t>
            </w:r>
            <w:r w:rsidRPr="00471F0A">
              <w:rPr>
                <w:sz w:val="22"/>
                <w:szCs w:val="22"/>
                <w:lang w:val="en-GB"/>
              </w:rPr>
              <w:t>14 Aug 2023</w:t>
            </w:r>
          </w:p>
          <w:p w14:paraId="20AF1629" w14:textId="77777777" w:rsidR="009D41C2" w:rsidRPr="00471F0A" w:rsidRDefault="009D41C2" w:rsidP="00C22244">
            <w:pPr>
              <w:adjustRightInd w:val="0"/>
              <w:snapToGrid w:val="0"/>
              <w:rPr>
                <w:sz w:val="22"/>
                <w:szCs w:val="22"/>
                <w:lang w:val="en-GB"/>
              </w:rPr>
            </w:pPr>
          </w:p>
          <w:p w14:paraId="4B3F029C" w14:textId="09D77D0F" w:rsidR="009D41C2" w:rsidRPr="00471F0A" w:rsidRDefault="009D41C2" w:rsidP="00C22244">
            <w:pPr>
              <w:adjustRightInd w:val="0"/>
              <w:snapToGrid w:val="0"/>
              <w:rPr>
                <w:sz w:val="22"/>
                <w:szCs w:val="22"/>
                <w:lang w:val="en-GB"/>
              </w:rPr>
            </w:pPr>
            <w:r w:rsidRPr="00471F0A">
              <w:rPr>
                <w:sz w:val="22"/>
                <w:szCs w:val="22"/>
                <w:lang w:val="en-GB"/>
              </w:rPr>
              <w:t xml:space="preserve">New Zealand would like to thank the WCPFC Secretariat for its continued efforts to improve </w:t>
            </w:r>
            <w:r w:rsidR="007C6969" w:rsidRPr="00471F0A">
              <w:rPr>
                <w:sz w:val="22"/>
                <w:szCs w:val="22"/>
                <w:lang w:val="en-GB"/>
              </w:rPr>
              <w:t>the operations</w:t>
            </w:r>
            <w:r w:rsidRPr="00471F0A">
              <w:rPr>
                <w:sz w:val="22"/>
                <w:szCs w:val="22"/>
                <w:lang w:val="en-GB"/>
              </w:rPr>
              <w:t xml:space="preserve"> of the Scientific Committee (SC). Whilst we are supportive of increasing efficiencies and</w:t>
            </w:r>
            <w:r w:rsidR="007C6969">
              <w:rPr>
                <w:sz w:val="22"/>
                <w:szCs w:val="22"/>
                <w:lang w:val="en-GB"/>
              </w:rPr>
              <w:t xml:space="preserve"> </w:t>
            </w:r>
            <w:r w:rsidRPr="00471F0A">
              <w:rPr>
                <w:sz w:val="22"/>
                <w:szCs w:val="22"/>
                <w:lang w:val="en-GB"/>
              </w:rPr>
              <w:t>are open to discussing the different options, we believe that key SC functions and ultimately the</w:t>
            </w:r>
            <w:r w:rsidR="007C6969">
              <w:rPr>
                <w:sz w:val="22"/>
                <w:szCs w:val="22"/>
                <w:lang w:val="en-GB"/>
              </w:rPr>
              <w:t xml:space="preserve"> </w:t>
            </w:r>
            <w:r w:rsidRPr="00471F0A">
              <w:rPr>
                <w:sz w:val="22"/>
                <w:szCs w:val="22"/>
                <w:lang w:val="en-GB"/>
              </w:rPr>
              <w:t>continued provision of high-quality science to the Commission need to be safeguarded.</w:t>
            </w:r>
          </w:p>
          <w:p w14:paraId="4B53E66D" w14:textId="77777777" w:rsidR="009D41C2" w:rsidRPr="00471F0A" w:rsidRDefault="009D41C2" w:rsidP="00C22244">
            <w:pPr>
              <w:adjustRightInd w:val="0"/>
              <w:snapToGrid w:val="0"/>
              <w:rPr>
                <w:sz w:val="22"/>
                <w:szCs w:val="22"/>
                <w:lang w:val="en-GB"/>
              </w:rPr>
            </w:pPr>
          </w:p>
          <w:p w14:paraId="6CBBAF93" w14:textId="77777777" w:rsidR="009D41C2" w:rsidRPr="00471F0A" w:rsidRDefault="009D41C2" w:rsidP="00C22244">
            <w:pPr>
              <w:adjustRightInd w:val="0"/>
              <w:snapToGrid w:val="0"/>
              <w:rPr>
                <w:sz w:val="22"/>
                <w:szCs w:val="22"/>
                <w:lang w:val="en-GB"/>
              </w:rPr>
            </w:pPr>
            <w:r w:rsidRPr="00471F0A">
              <w:rPr>
                <w:sz w:val="22"/>
                <w:szCs w:val="22"/>
                <w:lang w:val="en-GB"/>
              </w:rPr>
              <w:t>I. Use of Alternative Platforms</w:t>
            </w:r>
          </w:p>
          <w:p w14:paraId="774B7B48" w14:textId="77777777" w:rsidR="009D41C2" w:rsidRPr="00471F0A" w:rsidRDefault="009D41C2" w:rsidP="00C22244">
            <w:pPr>
              <w:adjustRightInd w:val="0"/>
              <w:snapToGrid w:val="0"/>
              <w:rPr>
                <w:sz w:val="22"/>
                <w:szCs w:val="22"/>
                <w:lang w:val="en-GB"/>
              </w:rPr>
            </w:pPr>
          </w:p>
          <w:p w14:paraId="25C5741E" w14:textId="77777777" w:rsidR="009D41C2" w:rsidRPr="00471F0A" w:rsidRDefault="009D41C2" w:rsidP="00C22244">
            <w:pPr>
              <w:adjustRightInd w:val="0"/>
              <w:snapToGrid w:val="0"/>
              <w:rPr>
                <w:sz w:val="22"/>
                <w:szCs w:val="22"/>
                <w:lang w:val="en-GB"/>
              </w:rPr>
            </w:pPr>
            <w:r w:rsidRPr="00471F0A">
              <w:rPr>
                <w:sz w:val="22"/>
                <w:szCs w:val="22"/>
                <w:lang w:val="en-GB"/>
              </w:rPr>
              <w:t>a) Online Discussion Forum (ODF)</w:t>
            </w:r>
          </w:p>
          <w:p w14:paraId="3A82C437" w14:textId="0C87852A" w:rsidR="009D41C2" w:rsidRPr="00471F0A" w:rsidRDefault="009D41C2" w:rsidP="00C22244">
            <w:pPr>
              <w:adjustRightInd w:val="0"/>
              <w:snapToGrid w:val="0"/>
              <w:rPr>
                <w:sz w:val="22"/>
                <w:szCs w:val="22"/>
                <w:lang w:val="en-GB"/>
              </w:rPr>
            </w:pPr>
            <w:r w:rsidRPr="00471F0A">
              <w:rPr>
                <w:sz w:val="22"/>
                <w:szCs w:val="22"/>
                <w:lang w:val="en-GB"/>
              </w:rPr>
              <w:t xml:space="preserve">The ODF is a useful tool to discuss topics for which a floor discussion is not possible, </w:t>
            </w:r>
            <w:proofErr w:type="gramStart"/>
            <w:r w:rsidRPr="00471F0A">
              <w:rPr>
                <w:sz w:val="22"/>
                <w:szCs w:val="22"/>
                <w:lang w:val="en-GB"/>
              </w:rPr>
              <w:t xml:space="preserve">in </w:t>
            </w:r>
            <w:r w:rsidR="00471F0A" w:rsidRPr="00471F0A">
              <w:rPr>
                <w:sz w:val="22"/>
                <w:szCs w:val="22"/>
                <w:lang w:val="en-GB"/>
              </w:rPr>
              <w:t>particular to</w:t>
            </w:r>
            <w:proofErr w:type="gramEnd"/>
            <w:r w:rsidRPr="00471F0A">
              <w:rPr>
                <w:sz w:val="22"/>
                <w:szCs w:val="22"/>
                <w:lang w:val="en-GB"/>
              </w:rPr>
              <w:t xml:space="preserve"> address matters of an administrative nature. However, we note that in previous years some</w:t>
            </w:r>
            <w:r w:rsidR="00471F0A">
              <w:rPr>
                <w:sz w:val="22"/>
                <w:szCs w:val="22"/>
                <w:lang w:val="en-GB"/>
              </w:rPr>
              <w:t xml:space="preserve"> </w:t>
            </w:r>
            <w:r w:rsidRPr="00471F0A">
              <w:rPr>
                <w:sz w:val="22"/>
                <w:szCs w:val="22"/>
                <w:lang w:val="en-GB"/>
              </w:rPr>
              <w:t>ODF topics did not receive much attention, with CMMs preferring to raise topics across the floor</w:t>
            </w:r>
            <w:r w:rsidR="00471F0A">
              <w:rPr>
                <w:sz w:val="22"/>
                <w:szCs w:val="22"/>
                <w:lang w:val="en-GB"/>
              </w:rPr>
              <w:t xml:space="preserve"> </w:t>
            </w:r>
            <w:r w:rsidRPr="00471F0A">
              <w:rPr>
                <w:sz w:val="22"/>
                <w:szCs w:val="22"/>
                <w:lang w:val="en-GB"/>
              </w:rPr>
              <w:t xml:space="preserve">to ensure comments were recorded in the SC summary report. New Zealand believes that </w:t>
            </w:r>
            <w:r w:rsidR="00471F0A" w:rsidRPr="00471F0A">
              <w:rPr>
                <w:sz w:val="22"/>
                <w:szCs w:val="22"/>
                <w:lang w:val="en-GB"/>
              </w:rPr>
              <w:t>the functioning</w:t>
            </w:r>
            <w:r w:rsidRPr="00471F0A">
              <w:rPr>
                <w:sz w:val="22"/>
                <w:szCs w:val="22"/>
                <w:lang w:val="en-GB"/>
              </w:rPr>
              <w:t xml:space="preserve"> of the ODF tool need to be formalized so it is clear how ODF comments will </w:t>
            </w:r>
            <w:r w:rsidR="00471F0A" w:rsidRPr="00471F0A">
              <w:rPr>
                <w:sz w:val="22"/>
                <w:szCs w:val="22"/>
                <w:lang w:val="en-GB"/>
              </w:rPr>
              <w:t>be considered</w:t>
            </w:r>
            <w:r w:rsidRPr="00471F0A">
              <w:rPr>
                <w:sz w:val="22"/>
                <w:szCs w:val="22"/>
                <w:lang w:val="en-GB"/>
              </w:rPr>
              <w:t>/recorded.</w:t>
            </w:r>
          </w:p>
          <w:p w14:paraId="187CDFEB" w14:textId="6DB0A743" w:rsidR="009D41C2" w:rsidRPr="00471F0A" w:rsidRDefault="009D41C2" w:rsidP="00C22244">
            <w:pPr>
              <w:adjustRightInd w:val="0"/>
              <w:snapToGrid w:val="0"/>
              <w:rPr>
                <w:sz w:val="22"/>
                <w:szCs w:val="22"/>
                <w:lang w:val="en-GB"/>
              </w:rPr>
            </w:pPr>
            <w:r w:rsidRPr="00471F0A">
              <w:rPr>
                <w:sz w:val="22"/>
                <w:szCs w:val="22"/>
                <w:lang w:val="en-GB"/>
              </w:rPr>
              <w:t xml:space="preserve">New Zealand further believes that the ODF should only be open prior to the SC meeting </w:t>
            </w:r>
            <w:proofErr w:type="gramStart"/>
            <w:r w:rsidRPr="00471F0A">
              <w:rPr>
                <w:sz w:val="22"/>
                <w:szCs w:val="22"/>
                <w:lang w:val="en-GB"/>
              </w:rPr>
              <w:t xml:space="preserve">in </w:t>
            </w:r>
            <w:r w:rsidR="00471F0A" w:rsidRPr="00471F0A">
              <w:rPr>
                <w:sz w:val="22"/>
                <w:szCs w:val="22"/>
                <w:lang w:val="en-GB"/>
              </w:rPr>
              <w:t>order to</w:t>
            </w:r>
            <w:proofErr w:type="gramEnd"/>
            <w:r w:rsidRPr="00471F0A">
              <w:rPr>
                <w:sz w:val="22"/>
                <w:szCs w:val="22"/>
                <w:lang w:val="en-GB"/>
              </w:rPr>
              <w:t xml:space="preserve"> (1) ensure follow-up discussions on ODF topic comments are possible amongst delegations, and(2) the ODF does not become an additional burden on small delegations.</w:t>
            </w:r>
          </w:p>
          <w:p w14:paraId="09A6EBFA" w14:textId="77777777" w:rsidR="009D41C2" w:rsidRPr="00471F0A" w:rsidRDefault="009D41C2" w:rsidP="00C22244">
            <w:pPr>
              <w:adjustRightInd w:val="0"/>
              <w:snapToGrid w:val="0"/>
              <w:rPr>
                <w:sz w:val="22"/>
                <w:szCs w:val="22"/>
                <w:lang w:val="en-GB"/>
              </w:rPr>
            </w:pPr>
          </w:p>
          <w:p w14:paraId="63B792BC" w14:textId="77777777" w:rsidR="009D41C2" w:rsidRPr="00471F0A" w:rsidRDefault="009D41C2" w:rsidP="00C22244">
            <w:pPr>
              <w:adjustRightInd w:val="0"/>
              <w:snapToGrid w:val="0"/>
              <w:rPr>
                <w:sz w:val="22"/>
                <w:szCs w:val="22"/>
                <w:lang w:val="en-GB"/>
              </w:rPr>
            </w:pPr>
            <w:r w:rsidRPr="00471F0A">
              <w:rPr>
                <w:sz w:val="22"/>
                <w:szCs w:val="22"/>
                <w:lang w:val="en-GB"/>
              </w:rPr>
              <w:t>b) Virtual Meeting</w:t>
            </w:r>
          </w:p>
          <w:p w14:paraId="3716CE94" w14:textId="57AF5333" w:rsidR="009D41C2" w:rsidRPr="00471F0A" w:rsidRDefault="009D41C2" w:rsidP="00C22244">
            <w:pPr>
              <w:adjustRightInd w:val="0"/>
              <w:snapToGrid w:val="0"/>
              <w:rPr>
                <w:sz w:val="22"/>
                <w:szCs w:val="22"/>
                <w:lang w:val="en-GB"/>
              </w:rPr>
            </w:pPr>
            <w:r w:rsidRPr="00471F0A">
              <w:rPr>
                <w:sz w:val="22"/>
                <w:szCs w:val="22"/>
                <w:lang w:val="en-GB"/>
              </w:rPr>
              <w:t xml:space="preserve">New Zealand views the possibility of holding virtual intersessional meetings as an important </w:t>
            </w:r>
            <w:r w:rsidR="00471F0A" w:rsidRPr="00471F0A">
              <w:rPr>
                <w:sz w:val="22"/>
                <w:szCs w:val="22"/>
                <w:lang w:val="en-GB"/>
              </w:rPr>
              <w:t>tool to</w:t>
            </w:r>
            <w:r w:rsidRPr="00471F0A">
              <w:rPr>
                <w:sz w:val="22"/>
                <w:szCs w:val="22"/>
                <w:lang w:val="en-GB"/>
              </w:rPr>
              <w:t xml:space="preserve"> advance discussions on selected agenda items. By providing a forum for discussing </w:t>
            </w:r>
            <w:r w:rsidR="00471F0A" w:rsidRPr="00471F0A">
              <w:rPr>
                <w:sz w:val="22"/>
                <w:szCs w:val="22"/>
                <w:lang w:val="en-GB"/>
              </w:rPr>
              <w:t>scientific research</w:t>
            </w:r>
            <w:r w:rsidRPr="00471F0A">
              <w:rPr>
                <w:sz w:val="22"/>
                <w:szCs w:val="22"/>
                <w:lang w:val="en-GB"/>
              </w:rPr>
              <w:t xml:space="preserve"> as well as management issues virtual meetings can help reduce discussion time at SC. </w:t>
            </w:r>
            <w:r w:rsidR="00471F0A" w:rsidRPr="00471F0A">
              <w:rPr>
                <w:sz w:val="22"/>
                <w:szCs w:val="22"/>
                <w:lang w:val="en-GB"/>
              </w:rPr>
              <w:t>We agree</w:t>
            </w:r>
            <w:r w:rsidRPr="00471F0A">
              <w:rPr>
                <w:sz w:val="22"/>
                <w:szCs w:val="22"/>
                <w:lang w:val="en-GB"/>
              </w:rPr>
              <w:t xml:space="preserve"> with the WCPFC Secretariat that the results of virtual meetings would need to be </w:t>
            </w:r>
            <w:r w:rsidR="00471F0A" w:rsidRPr="00471F0A">
              <w:rPr>
                <w:sz w:val="22"/>
                <w:szCs w:val="22"/>
                <w:lang w:val="en-GB"/>
              </w:rPr>
              <w:t>finalized at</w:t>
            </w:r>
            <w:r w:rsidRPr="00471F0A">
              <w:rPr>
                <w:sz w:val="22"/>
                <w:szCs w:val="22"/>
                <w:lang w:val="en-GB"/>
              </w:rPr>
              <w:t xml:space="preserve"> SC plenary.</w:t>
            </w:r>
          </w:p>
          <w:p w14:paraId="00FFC422" w14:textId="77777777" w:rsidR="009D41C2" w:rsidRPr="00471F0A" w:rsidRDefault="009D41C2" w:rsidP="00C22244">
            <w:pPr>
              <w:adjustRightInd w:val="0"/>
              <w:snapToGrid w:val="0"/>
              <w:rPr>
                <w:sz w:val="22"/>
                <w:szCs w:val="22"/>
                <w:lang w:val="en-GB"/>
              </w:rPr>
            </w:pPr>
          </w:p>
          <w:p w14:paraId="6F1400F3" w14:textId="77777777" w:rsidR="009D41C2" w:rsidRPr="00471F0A" w:rsidRDefault="009D41C2" w:rsidP="00C22244">
            <w:pPr>
              <w:adjustRightInd w:val="0"/>
              <w:snapToGrid w:val="0"/>
              <w:rPr>
                <w:sz w:val="22"/>
                <w:szCs w:val="22"/>
                <w:lang w:val="en-GB"/>
              </w:rPr>
            </w:pPr>
            <w:r w:rsidRPr="00471F0A">
              <w:rPr>
                <w:sz w:val="22"/>
                <w:szCs w:val="22"/>
                <w:lang w:val="en-GB"/>
              </w:rPr>
              <w:t>c) Video Presentations</w:t>
            </w:r>
          </w:p>
          <w:p w14:paraId="4828123C" w14:textId="328273C3" w:rsidR="009D41C2" w:rsidRPr="00471F0A" w:rsidRDefault="009D41C2" w:rsidP="00C22244">
            <w:pPr>
              <w:adjustRightInd w:val="0"/>
              <w:snapToGrid w:val="0"/>
              <w:rPr>
                <w:sz w:val="22"/>
                <w:szCs w:val="22"/>
                <w:lang w:val="en-GB"/>
              </w:rPr>
            </w:pPr>
            <w:r w:rsidRPr="00471F0A">
              <w:rPr>
                <w:sz w:val="22"/>
                <w:szCs w:val="22"/>
                <w:lang w:val="en-GB"/>
              </w:rPr>
              <w:t xml:space="preserve">Whilst video presentations can be useful for training purposes, New Zealand concurs with </w:t>
            </w:r>
            <w:r w:rsidR="00471F0A" w:rsidRPr="00471F0A">
              <w:rPr>
                <w:sz w:val="22"/>
                <w:szCs w:val="22"/>
                <w:lang w:val="en-GB"/>
              </w:rPr>
              <w:t>the concerns</w:t>
            </w:r>
            <w:r w:rsidRPr="00471F0A">
              <w:rPr>
                <w:sz w:val="22"/>
                <w:szCs w:val="22"/>
                <w:lang w:val="en-GB"/>
              </w:rPr>
              <w:t xml:space="preserve"> expressed by other CMMs that this approach would create an additional burden on </w:t>
            </w:r>
            <w:r w:rsidR="00471F0A" w:rsidRPr="00471F0A">
              <w:rPr>
                <w:sz w:val="22"/>
                <w:szCs w:val="22"/>
                <w:lang w:val="en-GB"/>
              </w:rPr>
              <w:t>the Scientific</w:t>
            </w:r>
            <w:r w:rsidRPr="00471F0A">
              <w:rPr>
                <w:sz w:val="22"/>
                <w:szCs w:val="22"/>
                <w:lang w:val="en-GB"/>
              </w:rPr>
              <w:t xml:space="preserve"> Service Provider, Theme Convenors and delegations. Presentations play an </w:t>
            </w:r>
            <w:r w:rsidR="00471F0A" w:rsidRPr="00471F0A">
              <w:rPr>
                <w:sz w:val="22"/>
                <w:szCs w:val="22"/>
                <w:lang w:val="en-GB"/>
              </w:rPr>
              <w:t>important role</w:t>
            </w:r>
            <w:r w:rsidRPr="00471F0A">
              <w:rPr>
                <w:sz w:val="22"/>
                <w:szCs w:val="22"/>
                <w:lang w:val="en-GB"/>
              </w:rPr>
              <w:t xml:space="preserve"> during SC to focus delegations on the next topic to be discussed in plenary.</w:t>
            </w:r>
          </w:p>
          <w:p w14:paraId="44506130" w14:textId="77777777" w:rsidR="009D41C2" w:rsidRPr="00471F0A" w:rsidRDefault="009D41C2" w:rsidP="00C22244">
            <w:pPr>
              <w:adjustRightInd w:val="0"/>
              <w:snapToGrid w:val="0"/>
              <w:rPr>
                <w:sz w:val="22"/>
                <w:szCs w:val="22"/>
                <w:lang w:val="en-GB"/>
              </w:rPr>
            </w:pPr>
          </w:p>
          <w:p w14:paraId="5AAD3CA9" w14:textId="77777777" w:rsidR="009D41C2" w:rsidRPr="00471F0A" w:rsidRDefault="009D41C2" w:rsidP="00C22244">
            <w:pPr>
              <w:adjustRightInd w:val="0"/>
              <w:snapToGrid w:val="0"/>
              <w:rPr>
                <w:sz w:val="22"/>
                <w:szCs w:val="22"/>
                <w:lang w:val="en-GB"/>
              </w:rPr>
            </w:pPr>
            <w:r w:rsidRPr="00471F0A">
              <w:rPr>
                <w:sz w:val="22"/>
                <w:szCs w:val="22"/>
                <w:lang w:val="en-GB"/>
              </w:rPr>
              <w:t>II. Streamlined SC Agenda</w:t>
            </w:r>
          </w:p>
          <w:p w14:paraId="62338BB3" w14:textId="2CF06E7D" w:rsidR="009D41C2" w:rsidRPr="00471F0A" w:rsidRDefault="009D41C2" w:rsidP="00C22244">
            <w:pPr>
              <w:adjustRightInd w:val="0"/>
              <w:snapToGrid w:val="0"/>
              <w:rPr>
                <w:sz w:val="22"/>
                <w:szCs w:val="22"/>
                <w:lang w:val="en-GB"/>
              </w:rPr>
            </w:pPr>
            <w:r w:rsidRPr="00471F0A">
              <w:rPr>
                <w:sz w:val="22"/>
                <w:szCs w:val="22"/>
                <w:lang w:val="en-GB"/>
              </w:rPr>
              <w:t xml:space="preserve">New Zealand is concerned that streamlining the SC Theme Agenda will result in important </w:t>
            </w:r>
            <w:r w:rsidR="00471F0A" w:rsidRPr="00471F0A">
              <w:rPr>
                <w:sz w:val="22"/>
                <w:szCs w:val="22"/>
                <w:lang w:val="en-GB"/>
              </w:rPr>
              <w:t>issues not</w:t>
            </w:r>
            <w:r w:rsidRPr="00471F0A">
              <w:rPr>
                <w:sz w:val="22"/>
                <w:szCs w:val="22"/>
                <w:lang w:val="en-GB"/>
              </w:rPr>
              <w:t xml:space="preserve"> being discussed in a timely manner. However, ultimately the priorities of the WCPFC </w:t>
            </w:r>
            <w:r w:rsidR="00471F0A" w:rsidRPr="00471F0A">
              <w:rPr>
                <w:sz w:val="22"/>
                <w:szCs w:val="22"/>
                <w:lang w:val="en-GB"/>
              </w:rPr>
              <w:t>subsidiary bodies</w:t>
            </w:r>
            <w:r w:rsidRPr="00471F0A">
              <w:rPr>
                <w:sz w:val="22"/>
                <w:szCs w:val="22"/>
                <w:lang w:val="en-GB"/>
              </w:rPr>
              <w:t xml:space="preserve"> are driven by the Commission and therefore New Zealand would be open to having a </w:t>
            </w:r>
            <w:r w:rsidR="00471F0A" w:rsidRPr="00471F0A">
              <w:rPr>
                <w:sz w:val="22"/>
                <w:szCs w:val="22"/>
                <w:lang w:val="en-GB"/>
              </w:rPr>
              <w:t>more focused</w:t>
            </w:r>
            <w:r w:rsidRPr="00471F0A">
              <w:rPr>
                <w:sz w:val="22"/>
                <w:szCs w:val="22"/>
                <w:lang w:val="en-GB"/>
              </w:rPr>
              <w:t xml:space="preserve"> agenda if that was the view of the Commission. If the Commission could provide </w:t>
            </w:r>
            <w:r w:rsidR="00471F0A" w:rsidRPr="00471F0A">
              <w:rPr>
                <w:sz w:val="22"/>
                <w:szCs w:val="22"/>
                <w:lang w:val="en-GB"/>
              </w:rPr>
              <w:t>clear priorities</w:t>
            </w:r>
            <w:r w:rsidRPr="00471F0A">
              <w:rPr>
                <w:sz w:val="22"/>
                <w:szCs w:val="22"/>
                <w:lang w:val="en-GB"/>
              </w:rPr>
              <w:t>, then this could allow for more attention to be given to the selected matters.</w:t>
            </w:r>
          </w:p>
          <w:p w14:paraId="1A0D417A" w14:textId="08B1A450" w:rsidR="009D41C2" w:rsidRPr="00471F0A" w:rsidRDefault="009D41C2" w:rsidP="00C22244">
            <w:pPr>
              <w:adjustRightInd w:val="0"/>
              <w:snapToGrid w:val="0"/>
              <w:rPr>
                <w:sz w:val="22"/>
                <w:szCs w:val="22"/>
                <w:lang w:val="en-GB"/>
              </w:rPr>
            </w:pPr>
            <w:r w:rsidRPr="00471F0A">
              <w:rPr>
                <w:sz w:val="22"/>
                <w:szCs w:val="22"/>
                <w:lang w:val="en-GB"/>
              </w:rPr>
              <w:t xml:space="preserve">Regarding the stock assessment timeframe challenges, New Zealand considers that there is a </w:t>
            </w:r>
            <w:r w:rsidR="00471F0A" w:rsidRPr="00471F0A">
              <w:rPr>
                <w:sz w:val="22"/>
                <w:szCs w:val="22"/>
                <w:lang w:val="en-GB"/>
              </w:rPr>
              <w:t>need to</w:t>
            </w:r>
            <w:r w:rsidRPr="00471F0A">
              <w:rPr>
                <w:sz w:val="22"/>
                <w:szCs w:val="22"/>
                <w:lang w:val="en-GB"/>
              </w:rPr>
              <w:t xml:space="preserve"> allow for more time for scientific work to be completed AND for increased review of that </w:t>
            </w:r>
            <w:r w:rsidR="00471F0A" w:rsidRPr="00471F0A">
              <w:rPr>
                <w:sz w:val="22"/>
                <w:szCs w:val="22"/>
                <w:lang w:val="en-GB"/>
              </w:rPr>
              <w:t>work. New</w:t>
            </w:r>
            <w:r w:rsidRPr="00471F0A">
              <w:rPr>
                <w:sz w:val="22"/>
                <w:szCs w:val="22"/>
                <w:lang w:val="en-GB"/>
              </w:rPr>
              <w:t xml:space="preserve"> Zealand is open to supporting options which would supply data earlier to the </w:t>
            </w:r>
            <w:r w:rsidR="00471F0A" w:rsidRPr="00471F0A">
              <w:rPr>
                <w:sz w:val="22"/>
                <w:szCs w:val="22"/>
                <w:lang w:val="en-GB"/>
              </w:rPr>
              <w:t>Scientific Services</w:t>
            </w:r>
            <w:r w:rsidRPr="00471F0A">
              <w:rPr>
                <w:sz w:val="22"/>
                <w:szCs w:val="22"/>
                <w:lang w:val="en-GB"/>
              </w:rPr>
              <w:t xml:space="preserve"> Provider, extending the timeframes available for modelers to work on </w:t>
            </w:r>
            <w:r w:rsidR="00471F0A" w:rsidRPr="00471F0A">
              <w:rPr>
                <w:sz w:val="22"/>
                <w:szCs w:val="22"/>
                <w:lang w:val="en-GB"/>
              </w:rPr>
              <w:t>assessments through</w:t>
            </w:r>
            <w:r w:rsidRPr="00471F0A">
              <w:rPr>
                <w:sz w:val="22"/>
                <w:szCs w:val="22"/>
                <w:lang w:val="en-GB"/>
              </w:rPr>
              <w:t xml:space="preserve"> other means, and increasing the resources available to the Scientific Services Provider.</w:t>
            </w:r>
          </w:p>
          <w:p w14:paraId="0995967A" w14:textId="77777777" w:rsidR="009D41C2" w:rsidRPr="00471F0A" w:rsidRDefault="009D41C2" w:rsidP="00C22244">
            <w:pPr>
              <w:adjustRightInd w:val="0"/>
              <w:snapToGrid w:val="0"/>
              <w:rPr>
                <w:sz w:val="22"/>
                <w:szCs w:val="22"/>
                <w:lang w:val="en-GB"/>
              </w:rPr>
            </w:pPr>
            <w:r w:rsidRPr="00471F0A">
              <w:rPr>
                <w:sz w:val="22"/>
                <w:szCs w:val="22"/>
                <w:lang w:val="en-GB"/>
              </w:rPr>
              <w:t>We look forward to engaging with other CCMs on this important issue during SC19.</w:t>
            </w:r>
          </w:p>
          <w:p w14:paraId="4ABA7FCA" w14:textId="77777777" w:rsidR="009D41C2" w:rsidRPr="00471F0A" w:rsidRDefault="009D41C2" w:rsidP="00C22244">
            <w:pPr>
              <w:adjustRightInd w:val="0"/>
              <w:snapToGrid w:val="0"/>
              <w:rPr>
                <w:sz w:val="22"/>
                <w:szCs w:val="22"/>
                <w:lang w:val="en-GB"/>
              </w:rPr>
            </w:pPr>
          </w:p>
          <w:p w14:paraId="6FC54E6F" w14:textId="77777777" w:rsidR="009D41C2" w:rsidRPr="00471F0A" w:rsidRDefault="009D41C2" w:rsidP="00C22244">
            <w:pPr>
              <w:adjustRightInd w:val="0"/>
              <w:snapToGrid w:val="0"/>
              <w:rPr>
                <w:sz w:val="22"/>
                <w:szCs w:val="22"/>
                <w:lang w:val="en-GB"/>
              </w:rPr>
            </w:pPr>
            <w:r w:rsidRPr="00471F0A">
              <w:rPr>
                <w:sz w:val="22"/>
                <w:szCs w:val="22"/>
                <w:lang w:val="en-GB"/>
              </w:rPr>
              <w:t>III. SC Document Deadlines</w:t>
            </w:r>
          </w:p>
          <w:p w14:paraId="2056B938" w14:textId="1A0B4D47" w:rsidR="009D41C2" w:rsidRPr="00471F0A" w:rsidRDefault="009D41C2" w:rsidP="00C22244">
            <w:pPr>
              <w:adjustRightInd w:val="0"/>
              <w:snapToGrid w:val="0"/>
              <w:rPr>
                <w:sz w:val="22"/>
                <w:szCs w:val="22"/>
                <w:lang w:val="en-GB"/>
              </w:rPr>
            </w:pPr>
            <w:r w:rsidRPr="00471F0A">
              <w:rPr>
                <w:sz w:val="22"/>
                <w:szCs w:val="22"/>
                <w:lang w:val="en-GB"/>
              </w:rPr>
              <w:t xml:space="preserve">We agree with the proposed alternative time schedule for SC paper submission suggested by the WCPFC Secretariat. The current timeframes are very challenging, </w:t>
            </w:r>
            <w:proofErr w:type="gramStart"/>
            <w:r w:rsidRPr="00471F0A">
              <w:rPr>
                <w:sz w:val="22"/>
                <w:szCs w:val="22"/>
                <w:lang w:val="en-GB"/>
              </w:rPr>
              <w:t>in particular for</w:t>
            </w:r>
            <w:proofErr w:type="gramEnd"/>
            <w:r w:rsidRPr="00471F0A">
              <w:rPr>
                <w:sz w:val="22"/>
                <w:szCs w:val="22"/>
                <w:lang w:val="en-GB"/>
              </w:rPr>
              <w:t xml:space="preserve"> small delegations, since a significant volume of materials needs to be considered in a very short timeframe ahead of SC. </w:t>
            </w:r>
          </w:p>
        </w:tc>
      </w:tr>
    </w:tbl>
    <w:p w14:paraId="26838649" w14:textId="77777777" w:rsidR="009D41C2" w:rsidRPr="00471F0A" w:rsidRDefault="009D41C2" w:rsidP="00C22244">
      <w:pPr>
        <w:adjustRightInd w:val="0"/>
        <w:snapToGrid w:val="0"/>
        <w:rPr>
          <w:b/>
          <w:bCs/>
          <w:color w:val="000000" w:themeColor="text1"/>
          <w:sz w:val="22"/>
          <w:szCs w:val="22"/>
          <w:lang w:val="en-AU"/>
        </w:rPr>
      </w:pPr>
    </w:p>
    <w:p w14:paraId="2DA321EB" w14:textId="77777777" w:rsidR="009D41C2" w:rsidRPr="00471F0A" w:rsidRDefault="009D41C2" w:rsidP="00C22244">
      <w:pPr>
        <w:pBdr>
          <w:top w:val="single" w:sz="4" w:space="1" w:color="auto"/>
          <w:bottom w:val="single" w:sz="4" w:space="1" w:color="auto"/>
        </w:pBdr>
        <w:shd w:val="clear" w:color="auto" w:fill="D9D9D9" w:themeFill="background1" w:themeFillShade="D9"/>
        <w:adjustRightInd w:val="0"/>
        <w:snapToGrid w:val="0"/>
        <w:ind w:left="14"/>
        <w:rPr>
          <w:b/>
          <w:bCs/>
          <w:color w:val="000000" w:themeColor="text1"/>
          <w:sz w:val="22"/>
          <w:szCs w:val="22"/>
          <w:lang w:val="en-AU"/>
        </w:rPr>
      </w:pPr>
      <w:r w:rsidRPr="00471F0A">
        <w:rPr>
          <w:b/>
          <w:bCs/>
          <w:color w:val="000000" w:themeColor="text1"/>
          <w:sz w:val="22"/>
          <w:szCs w:val="22"/>
          <w:lang w:val="en-AU"/>
        </w:rPr>
        <w:t xml:space="preserve">TOPIC 2. </w:t>
      </w:r>
      <w:r w:rsidRPr="00471F0A">
        <w:rPr>
          <w:b/>
          <w:bCs/>
          <w:color w:val="000000" w:themeColor="text1"/>
          <w:sz w:val="22"/>
          <w:szCs w:val="22"/>
          <w:lang w:val="en-AU"/>
        </w:rPr>
        <w:tab/>
        <w:t>Project 60 – Progress report – Improving purse seine species composition</w:t>
      </w:r>
    </w:p>
    <w:p w14:paraId="6658FDF3" w14:textId="77777777" w:rsidR="009D41C2" w:rsidRPr="00471F0A" w:rsidRDefault="009D41C2" w:rsidP="00C22244">
      <w:pPr>
        <w:adjustRightInd w:val="0"/>
        <w:snapToGrid w:val="0"/>
        <w:rPr>
          <w:b/>
          <w:bCs/>
          <w:color w:val="000000" w:themeColor="text1"/>
          <w:sz w:val="22"/>
          <w:szCs w:val="22"/>
          <w:lang w:val="en-AU"/>
        </w:rPr>
      </w:pPr>
    </w:p>
    <w:p w14:paraId="7F133B59" w14:textId="77777777" w:rsidR="009D41C2" w:rsidRPr="00471F0A" w:rsidRDefault="009D41C2" w:rsidP="00C22244">
      <w:pPr>
        <w:adjustRightInd w:val="0"/>
        <w:snapToGrid w:val="0"/>
        <w:rPr>
          <w:b/>
          <w:bCs/>
          <w:color w:val="000000" w:themeColor="text1"/>
          <w:sz w:val="22"/>
          <w:szCs w:val="22"/>
          <w:lang w:val="en-AU"/>
        </w:rPr>
      </w:pPr>
      <w:r w:rsidRPr="00471F0A">
        <w:rPr>
          <w:b/>
          <w:bCs/>
          <w:color w:val="000000" w:themeColor="text1"/>
          <w:sz w:val="22"/>
          <w:szCs w:val="22"/>
          <w:lang w:val="en-AU"/>
        </w:rPr>
        <w:t xml:space="preserve">Related paper: </w:t>
      </w:r>
      <w:r w:rsidRPr="00471F0A">
        <w:rPr>
          <w:color w:val="000000" w:themeColor="text1"/>
          <w:sz w:val="22"/>
          <w:szCs w:val="22"/>
          <w:lang w:val="en-AU"/>
        </w:rPr>
        <w:t>SC19-ST-IP-03 T. Peatman, P. Williams, S. Nicol. Project 60: Progress report – Improving purse seine species composition</w:t>
      </w:r>
    </w:p>
    <w:tbl>
      <w:tblPr>
        <w:tblStyle w:val="TableGrid"/>
        <w:tblW w:w="0" w:type="auto"/>
        <w:tblLook w:val="04A0" w:firstRow="1" w:lastRow="0" w:firstColumn="1" w:lastColumn="0" w:noHBand="0" w:noVBand="1"/>
      </w:tblPr>
      <w:tblGrid>
        <w:gridCol w:w="9350"/>
      </w:tblGrid>
      <w:tr w:rsidR="009D41C2" w:rsidRPr="00471F0A" w14:paraId="572A13B6" w14:textId="77777777" w:rsidTr="00E51B40">
        <w:tc>
          <w:tcPr>
            <w:tcW w:w="9381" w:type="dxa"/>
          </w:tcPr>
          <w:p w14:paraId="1FD8D100" w14:textId="77777777" w:rsidR="009D41C2" w:rsidRPr="00471F0A" w:rsidRDefault="009D41C2" w:rsidP="00C22244">
            <w:pPr>
              <w:adjustRightInd w:val="0"/>
              <w:snapToGrid w:val="0"/>
              <w:rPr>
                <w:b/>
                <w:bCs/>
                <w:color w:val="000000" w:themeColor="text1"/>
                <w:sz w:val="22"/>
                <w:szCs w:val="22"/>
                <w:lang w:val="en-AU"/>
              </w:rPr>
            </w:pPr>
            <w:r w:rsidRPr="00471F0A">
              <w:rPr>
                <w:b/>
                <w:bCs/>
                <w:color w:val="000000" w:themeColor="text1"/>
                <w:sz w:val="22"/>
                <w:szCs w:val="22"/>
                <w:lang w:val="en-AU"/>
              </w:rPr>
              <w:t xml:space="preserve">Keith Bigelow - United States of America – </w:t>
            </w:r>
            <w:r w:rsidRPr="00471F0A">
              <w:rPr>
                <w:color w:val="000000" w:themeColor="text1"/>
                <w:sz w:val="22"/>
                <w:szCs w:val="22"/>
                <w:lang w:val="en-AU"/>
              </w:rPr>
              <w:t>16 Aug</w:t>
            </w:r>
          </w:p>
          <w:p w14:paraId="5BD6B6A7" w14:textId="77777777" w:rsidR="009D41C2" w:rsidRPr="00471F0A" w:rsidRDefault="009D41C2" w:rsidP="00C22244">
            <w:pPr>
              <w:adjustRightInd w:val="0"/>
              <w:snapToGrid w:val="0"/>
              <w:rPr>
                <w:b/>
                <w:bCs/>
                <w:color w:val="000000" w:themeColor="text1"/>
                <w:sz w:val="22"/>
                <w:szCs w:val="22"/>
                <w:lang w:val="en-AU"/>
              </w:rPr>
            </w:pPr>
            <w:r w:rsidRPr="00471F0A">
              <w:rPr>
                <w:color w:val="000000" w:themeColor="text1"/>
                <w:sz w:val="22"/>
                <w:szCs w:val="22"/>
                <w:lang w:val="en-AU"/>
              </w:rPr>
              <w:t>The United States appreciates the progress report provided for Project 60 and supports the proposed workplan included in the paper for 2023-2024.</w:t>
            </w:r>
          </w:p>
        </w:tc>
      </w:tr>
      <w:tr w:rsidR="009D41C2" w:rsidRPr="00471F0A" w14:paraId="5B576D85" w14:textId="77777777" w:rsidTr="00E51B40">
        <w:tc>
          <w:tcPr>
            <w:tcW w:w="9381" w:type="dxa"/>
          </w:tcPr>
          <w:p w14:paraId="04430E4E" w14:textId="1F5CE1B4" w:rsidR="009D41C2" w:rsidRPr="00471F0A" w:rsidRDefault="009D41C2" w:rsidP="00C22244">
            <w:pPr>
              <w:adjustRightInd w:val="0"/>
              <w:snapToGrid w:val="0"/>
              <w:rPr>
                <w:color w:val="000000" w:themeColor="text1"/>
                <w:sz w:val="22"/>
                <w:szCs w:val="22"/>
                <w:lang w:val="en-AU"/>
              </w:rPr>
            </w:pPr>
            <w:r w:rsidRPr="00471F0A">
              <w:rPr>
                <w:b/>
                <w:bCs/>
                <w:color w:val="000000" w:themeColor="text1"/>
                <w:sz w:val="22"/>
                <w:szCs w:val="22"/>
                <w:lang w:val="en-AU"/>
              </w:rPr>
              <w:t xml:space="preserve">Sioualam – Tuvalu on behalf of </w:t>
            </w:r>
            <w:r w:rsidR="008A3086" w:rsidRPr="00471F0A">
              <w:rPr>
                <w:b/>
                <w:bCs/>
                <w:color w:val="000000" w:themeColor="text1"/>
                <w:sz w:val="22"/>
                <w:szCs w:val="22"/>
                <w:lang w:val="en-AU"/>
              </w:rPr>
              <w:t>FFA members</w:t>
            </w:r>
            <w:r w:rsidRPr="00471F0A">
              <w:rPr>
                <w:color w:val="000000" w:themeColor="text1"/>
                <w:sz w:val="22"/>
                <w:szCs w:val="22"/>
                <w:lang w:val="en-AU"/>
              </w:rPr>
              <w:t xml:space="preserve"> – 18 Aug</w:t>
            </w:r>
          </w:p>
          <w:p w14:paraId="1B886A01" w14:textId="77777777"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FFA members note the report on Project 60 and look forward to further updates and detailed analysis as the workplan is realised.</w:t>
            </w:r>
          </w:p>
        </w:tc>
      </w:tr>
    </w:tbl>
    <w:p w14:paraId="6D8C01E0" w14:textId="77777777" w:rsidR="009D41C2" w:rsidRPr="00471F0A" w:rsidRDefault="009D41C2" w:rsidP="00C22244">
      <w:pPr>
        <w:adjustRightInd w:val="0"/>
        <w:snapToGrid w:val="0"/>
        <w:rPr>
          <w:b/>
          <w:bCs/>
          <w:color w:val="000000" w:themeColor="text1"/>
          <w:sz w:val="22"/>
          <w:szCs w:val="22"/>
          <w:lang w:val="en-AU"/>
        </w:rPr>
      </w:pPr>
    </w:p>
    <w:p w14:paraId="2F30EEA7" w14:textId="702EF822" w:rsidR="009D41C2" w:rsidRPr="00471F0A" w:rsidRDefault="009D41C2" w:rsidP="00C22244">
      <w:pPr>
        <w:pBdr>
          <w:top w:val="single" w:sz="4" w:space="1" w:color="auto"/>
          <w:bottom w:val="single" w:sz="4" w:space="1" w:color="auto"/>
        </w:pBdr>
        <w:shd w:val="clear" w:color="auto" w:fill="D9D9D9" w:themeFill="background1" w:themeFillShade="D9"/>
        <w:adjustRightInd w:val="0"/>
        <w:snapToGrid w:val="0"/>
        <w:ind w:left="14"/>
        <w:rPr>
          <w:b/>
          <w:bCs/>
          <w:color w:val="000000" w:themeColor="text1"/>
          <w:sz w:val="22"/>
          <w:szCs w:val="22"/>
          <w:lang w:val="en-AU"/>
        </w:rPr>
      </w:pPr>
      <w:r w:rsidRPr="00471F0A">
        <w:rPr>
          <w:b/>
          <w:bCs/>
          <w:color w:val="000000" w:themeColor="text1"/>
          <w:sz w:val="22"/>
          <w:szCs w:val="22"/>
          <w:lang w:val="en-AU"/>
        </w:rPr>
        <w:t xml:space="preserve">TOPIC 3. </w:t>
      </w:r>
      <w:r w:rsidRPr="00471F0A">
        <w:rPr>
          <w:b/>
          <w:bCs/>
          <w:color w:val="000000" w:themeColor="text1"/>
          <w:sz w:val="22"/>
          <w:szCs w:val="22"/>
          <w:lang w:val="en-AU"/>
        </w:rPr>
        <w:tab/>
        <w:t>Project 90 update – Better data on fish weights and lengths for scientific analyses</w:t>
      </w:r>
    </w:p>
    <w:p w14:paraId="03405550" w14:textId="77777777" w:rsidR="009D41C2" w:rsidRPr="00471F0A" w:rsidRDefault="009D41C2" w:rsidP="00C22244">
      <w:pPr>
        <w:adjustRightInd w:val="0"/>
        <w:snapToGrid w:val="0"/>
        <w:rPr>
          <w:color w:val="000000" w:themeColor="text1"/>
          <w:sz w:val="22"/>
          <w:szCs w:val="22"/>
          <w:lang w:val="en-AU"/>
        </w:rPr>
      </w:pPr>
    </w:p>
    <w:tbl>
      <w:tblPr>
        <w:tblStyle w:val="TableGrid"/>
        <w:tblW w:w="0" w:type="auto"/>
        <w:tblLook w:val="04A0" w:firstRow="1" w:lastRow="0" w:firstColumn="1" w:lastColumn="0" w:noHBand="0" w:noVBand="1"/>
      </w:tblPr>
      <w:tblGrid>
        <w:gridCol w:w="9350"/>
      </w:tblGrid>
      <w:tr w:rsidR="009D41C2" w:rsidRPr="00471F0A" w14:paraId="054E3F3A" w14:textId="77777777" w:rsidTr="00E51B40">
        <w:tc>
          <w:tcPr>
            <w:tcW w:w="9381" w:type="dxa"/>
          </w:tcPr>
          <w:p w14:paraId="56158CF7" w14:textId="494B6E36" w:rsidR="009D41C2" w:rsidRPr="00471F0A" w:rsidRDefault="009D41C2" w:rsidP="00C22244">
            <w:pPr>
              <w:adjustRightInd w:val="0"/>
              <w:snapToGrid w:val="0"/>
              <w:rPr>
                <w:color w:val="000000" w:themeColor="text1"/>
                <w:sz w:val="22"/>
                <w:szCs w:val="22"/>
                <w:lang w:val="en-AU"/>
              </w:rPr>
            </w:pPr>
            <w:r w:rsidRPr="00471F0A">
              <w:rPr>
                <w:b/>
                <w:bCs/>
                <w:color w:val="000000" w:themeColor="text1"/>
                <w:sz w:val="22"/>
                <w:szCs w:val="22"/>
                <w:lang w:val="en-AU"/>
              </w:rPr>
              <w:t xml:space="preserve">Sioualam – Tuvalu on behalf of </w:t>
            </w:r>
            <w:r w:rsidR="008A3086" w:rsidRPr="00471F0A">
              <w:rPr>
                <w:b/>
                <w:bCs/>
                <w:color w:val="000000" w:themeColor="text1"/>
                <w:sz w:val="22"/>
                <w:szCs w:val="22"/>
                <w:lang w:val="en-AU"/>
              </w:rPr>
              <w:t>FFA members</w:t>
            </w:r>
            <w:r w:rsidRPr="00471F0A">
              <w:rPr>
                <w:b/>
                <w:bCs/>
                <w:color w:val="000000" w:themeColor="text1"/>
                <w:sz w:val="22"/>
                <w:szCs w:val="22"/>
                <w:lang w:val="en-AU"/>
              </w:rPr>
              <w:t xml:space="preserve"> </w:t>
            </w:r>
            <w:r w:rsidRPr="00471F0A">
              <w:rPr>
                <w:color w:val="000000" w:themeColor="text1"/>
                <w:sz w:val="22"/>
                <w:szCs w:val="22"/>
                <w:lang w:val="en-AU"/>
              </w:rPr>
              <w:t>– Aug 18</w:t>
            </w:r>
          </w:p>
          <w:p w14:paraId="13CDD4B3" w14:textId="77777777"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FFA members are pleased with the progress made in Project 90 and welcome the decision to include it in the Online Discussion Forum to table and define priority activities.</w:t>
            </w:r>
          </w:p>
          <w:p w14:paraId="5A658FE6" w14:textId="77777777"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lastRenderedPageBreak/>
              <w:t>We also support the continuation of Project 90 based on the indicative 2024 and 2025 budgets to cover ongoing and new work presented in the workplan.</w:t>
            </w:r>
          </w:p>
        </w:tc>
      </w:tr>
    </w:tbl>
    <w:p w14:paraId="4DD0DB95" w14:textId="77777777" w:rsidR="009D41C2" w:rsidRPr="00471F0A" w:rsidRDefault="009D41C2" w:rsidP="00C22244">
      <w:pPr>
        <w:adjustRightInd w:val="0"/>
        <w:snapToGrid w:val="0"/>
        <w:rPr>
          <w:b/>
          <w:bCs/>
          <w:color w:val="000000" w:themeColor="text1"/>
          <w:sz w:val="22"/>
          <w:szCs w:val="22"/>
          <w:lang w:val="en-AU"/>
        </w:rPr>
      </w:pPr>
    </w:p>
    <w:p w14:paraId="6084BBB1" w14:textId="77777777" w:rsidR="009D41C2" w:rsidRPr="00471F0A" w:rsidRDefault="009D41C2" w:rsidP="00C22244">
      <w:pPr>
        <w:pBdr>
          <w:top w:val="single" w:sz="4" w:space="1" w:color="auto"/>
          <w:bottom w:val="single" w:sz="4" w:space="1" w:color="auto"/>
        </w:pBdr>
        <w:shd w:val="clear" w:color="auto" w:fill="D9D9D9" w:themeFill="background1" w:themeFillShade="D9"/>
        <w:adjustRightInd w:val="0"/>
        <w:snapToGrid w:val="0"/>
        <w:ind w:left="14"/>
        <w:rPr>
          <w:b/>
          <w:bCs/>
          <w:color w:val="000000" w:themeColor="text1"/>
          <w:sz w:val="22"/>
          <w:szCs w:val="22"/>
          <w:lang w:val="en-AU"/>
        </w:rPr>
      </w:pPr>
      <w:r w:rsidRPr="00471F0A">
        <w:rPr>
          <w:b/>
          <w:bCs/>
          <w:color w:val="000000" w:themeColor="text1"/>
          <w:sz w:val="22"/>
          <w:szCs w:val="22"/>
          <w:lang w:val="en-AU"/>
        </w:rPr>
        <w:t xml:space="preserve">TOPIC 4. </w:t>
      </w:r>
      <w:r w:rsidRPr="00471F0A">
        <w:rPr>
          <w:b/>
          <w:bCs/>
          <w:color w:val="000000" w:themeColor="text1"/>
          <w:sz w:val="22"/>
          <w:szCs w:val="22"/>
          <w:lang w:val="en-AU"/>
        </w:rPr>
        <w:tab/>
        <w:t xml:space="preserve">Independent review of recent WCPO yellowfin tuna assessment </w:t>
      </w:r>
    </w:p>
    <w:p w14:paraId="5F2169F6" w14:textId="77777777" w:rsidR="009D41C2" w:rsidRPr="00471F0A" w:rsidRDefault="009D41C2" w:rsidP="00C22244">
      <w:pPr>
        <w:adjustRightInd w:val="0"/>
        <w:snapToGrid w:val="0"/>
        <w:rPr>
          <w:color w:val="000000" w:themeColor="text1"/>
          <w:sz w:val="22"/>
          <w:szCs w:val="22"/>
          <w:lang w:val="en-AU"/>
        </w:rPr>
      </w:pPr>
    </w:p>
    <w:p w14:paraId="1FEAFB74" w14:textId="77777777"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Comments on this Peer Review Report were due by 31 March 2023 so SPC could take them into account when performing the 2023 YFT and BET assessments. No comments were received by this deadline. One late comment was received as follows:</w:t>
      </w:r>
    </w:p>
    <w:tbl>
      <w:tblPr>
        <w:tblStyle w:val="TableGrid"/>
        <w:tblW w:w="0" w:type="auto"/>
        <w:tblLook w:val="04A0" w:firstRow="1" w:lastRow="0" w:firstColumn="1" w:lastColumn="0" w:noHBand="0" w:noVBand="1"/>
      </w:tblPr>
      <w:tblGrid>
        <w:gridCol w:w="9350"/>
      </w:tblGrid>
      <w:tr w:rsidR="009D41C2" w:rsidRPr="00471F0A" w14:paraId="4E3145D6" w14:textId="77777777" w:rsidTr="00E51B40">
        <w:tc>
          <w:tcPr>
            <w:tcW w:w="9381" w:type="dxa"/>
          </w:tcPr>
          <w:p w14:paraId="14BD5900" w14:textId="2AE54F0A" w:rsidR="009D41C2" w:rsidRPr="00471F0A" w:rsidRDefault="009D41C2" w:rsidP="00C22244">
            <w:pPr>
              <w:adjustRightInd w:val="0"/>
              <w:snapToGrid w:val="0"/>
              <w:rPr>
                <w:color w:val="000000" w:themeColor="text1"/>
                <w:sz w:val="22"/>
                <w:szCs w:val="22"/>
                <w:lang w:val="en-AU"/>
              </w:rPr>
            </w:pPr>
            <w:r w:rsidRPr="00471F0A">
              <w:rPr>
                <w:b/>
                <w:bCs/>
                <w:color w:val="000000" w:themeColor="text1"/>
                <w:sz w:val="22"/>
                <w:szCs w:val="22"/>
                <w:lang w:val="en-AU"/>
              </w:rPr>
              <w:t xml:space="preserve">New Zealand - </w:t>
            </w:r>
            <w:r w:rsidRPr="00471F0A">
              <w:rPr>
                <w:color w:val="000000" w:themeColor="text1"/>
                <w:sz w:val="22"/>
                <w:szCs w:val="22"/>
                <w:lang w:val="en-AU"/>
              </w:rPr>
              <w:t>August 11</w:t>
            </w:r>
            <w:r w:rsidR="00E85748" w:rsidRPr="00471F0A">
              <w:rPr>
                <w:color w:val="000000" w:themeColor="text1"/>
                <w:sz w:val="22"/>
                <w:szCs w:val="22"/>
                <w:lang w:val="en-AU"/>
              </w:rPr>
              <w:t>, 2023</w:t>
            </w:r>
          </w:p>
          <w:p w14:paraId="3F0C0FE5" w14:textId="77777777"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New Zealand would like to thank SPC and the peer review panel for undertaking a comprehensive review of the yellowfin tuna stock assessment. We welcome the findings of the review and consider that the outcomes provide important considerations for WCPO tuna stock assessments in general.</w:t>
            </w:r>
          </w:p>
          <w:p w14:paraId="4CCA9530" w14:textId="77777777"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New Zealand notes and supports the recommendation made by the Panel that analysts be given more time or additional technical support during the model exploration stage. New Zealand agrees that changes should be made in a stepwise manner and be clearly documented so that the causes of changes in model results can be fully understood.</w:t>
            </w:r>
          </w:p>
          <w:p w14:paraId="12CA39D7" w14:textId="77777777"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We consider that periodic external peer reviews promote common understanding and strengthen assessments by helping to ensure the use of best practice approaches.</w:t>
            </w:r>
          </w:p>
          <w:p w14:paraId="7319BA0E" w14:textId="77777777"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New Zealand recalls that at SC18 a discussion on a potential review of the 2022 skipjack stock assessment was deferred to SC19. The outcomes of the yellowfin review could now help determine the scope and resource needs for such a review.</w:t>
            </w:r>
          </w:p>
          <w:p w14:paraId="3D0399D5" w14:textId="77777777"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New Zealand would like to encourage discussion on the possibility of introducing a regular scheduled peer review process for WCPO stock assessments, including frequency of reviews, expert selection procedures and implications on resources currently available to the Scientific Services Provider.</w:t>
            </w:r>
          </w:p>
        </w:tc>
      </w:tr>
      <w:tr w:rsidR="009D41C2" w:rsidRPr="00471F0A" w14:paraId="20FE2DB4" w14:textId="77777777" w:rsidTr="00E51B40">
        <w:tc>
          <w:tcPr>
            <w:tcW w:w="9381" w:type="dxa"/>
          </w:tcPr>
          <w:p w14:paraId="53510B31" w14:textId="5DC98FD6" w:rsidR="009D41C2" w:rsidRPr="00471F0A" w:rsidRDefault="009D41C2" w:rsidP="00C22244">
            <w:pPr>
              <w:adjustRightInd w:val="0"/>
              <w:snapToGrid w:val="0"/>
              <w:rPr>
                <w:color w:val="000000" w:themeColor="text1"/>
                <w:sz w:val="22"/>
                <w:szCs w:val="22"/>
                <w:lang w:val="en-AU"/>
              </w:rPr>
            </w:pPr>
            <w:r w:rsidRPr="00471F0A">
              <w:rPr>
                <w:b/>
                <w:bCs/>
                <w:color w:val="000000" w:themeColor="text1"/>
                <w:sz w:val="22"/>
                <w:szCs w:val="22"/>
                <w:lang w:val="en-AU"/>
              </w:rPr>
              <w:t xml:space="preserve">Papua New Guinea on behalf of </w:t>
            </w:r>
            <w:r w:rsidR="006233FA" w:rsidRPr="00471F0A">
              <w:rPr>
                <w:b/>
                <w:bCs/>
                <w:color w:val="000000" w:themeColor="text1"/>
                <w:sz w:val="22"/>
                <w:szCs w:val="22"/>
                <w:lang w:val="en-AU"/>
              </w:rPr>
              <w:t xml:space="preserve">PNA and Tokelau </w:t>
            </w:r>
            <w:r w:rsidRPr="00471F0A">
              <w:rPr>
                <w:color w:val="000000" w:themeColor="text1"/>
                <w:sz w:val="22"/>
                <w:szCs w:val="22"/>
                <w:lang w:val="en-AU"/>
              </w:rPr>
              <w:t>– 16 Aug</w:t>
            </w:r>
          </w:p>
          <w:p w14:paraId="67273895" w14:textId="77777777"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PNA and Tokelau thank the peer reviewers and SPC and all others who participated in the peer review.</w:t>
            </w:r>
          </w:p>
          <w:p w14:paraId="66B2878A" w14:textId="77777777"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We are concerned that it wasn’t possible to get a better understanding of why the 2020 yellowfin assessment was so much more optimistic assessment than the previous assessment. However, we understand the reviewers’ explanation of why that wasn’t possible and appreciate the proposed approach by the peer reviewers to future assessments in that respect.</w:t>
            </w:r>
          </w:p>
          <w:p w14:paraId="6A06AA0C" w14:textId="77777777"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We support the proposals by the reviewers for future assessments, while noting that there is work to be done yet in defining the role and structure of the assessments in future within the monitoring strategies of management procedures.</w:t>
            </w:r>
          </w:p>
          <w:p w14:paraId="1CB6844D" w14:textId="77777777"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However, we are left with a serious concern about the implications of the optimistic nature of the yellowfin assessment for the development of a yellowfin harvest strategy. PNA and Tokelau have strong reservations at this point about the scope for developing a hard and fast yellowfin management procedure based on an overly changing assessment model.</w:t>
            </w:r>
          </w:p>
        </w:tc>
      </w:tr>
      <w:tr w:rsidR="009D41C2" w:rsidRPr="00471F0A" w14:paraId="12A760B6" w14:textId="77777777" w:rsidTr="00E51B40">
        <w:tc>
          <w:tcPr>
            <w:tcW w:w="9381" w:type="dxa"/>
          </w:tcPr>
          <w:p w14:paraId="522C20EA" w14:textId="3A15FB04" w:rsidR="009D41C2" w:rsidRPr="00471F0A" w:rsidRDefault="009D41C2" w:rsidP="00C22244">
            <w:pPr>
              <w:adjustRightInd w:val="0"/>
              <w:snapToGrid w:val="0"/>
              <w:rPr>
                <w:color w:val="000000" w:themeColor="text1"/>
                <w:sz w:val="22"/>
                <w:szCs w:val="22"/>
                <w:lang w:val="en-AU"/>
              </w:rPr>
            </w:pPr>
            <w:r w:rsidRPr="00471F0A">
              <w:rPr>
                <w:b/>
                <w:bCs/>
                <w:color w:val="000000" w:themeColor="text1"/>
                <w:sz w:val="22"/>
                <w:szCs w:val="22"/>
                <w:lang w:val="en-AU"/>
              </w:rPr>
              <w:t>John</w:t>
            </w:r>
            <w:r w:rsidR="00471F0A">
              <w:rPr>
                <w:b/>
                <w:bCs/>
                <w:color w:val="000000" w:themeColor="text1"/>
                <w:sz w:val="22"/>
                <w:szCs w:val="22"/>
                <w:lang w:val="en-AU"/>
              </w:rPr>
              <w:t xml:space="preserve"> </w:t>
            </w:r>
            <w:r w:rsidRPr="00471F0A">
              <w:rPr>
                <w:b/>
                <w:bCs/>
                <w:color w:val="000000" w:themeColor="text1"/>
                <w:sz w:val="22"/>
                <w:szCs w:val="22"/>
                <w:lang w:val="en-AU"/>
              </w:rPr>
              <w:t>Hampton – SPC</w:t>
            </w:r>
            <w:r w:rsidRPr="00471F0A">
              <w:rPr>
                <w:color w:val="000000" w:themeColor="text1"/>
                <w:sz w:val="22"/>
                <w:szCs w:val="22"/>
                <w:lang w:val="en-AU"/>
              </w:rPr>
              <w:t xml:space="preserve"> – 16 Aug</w:t>
            </w:r>
          </w:p>
          <w:p w14:paraId="01F798A3" w14:textId="784B8DC2"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A couple of points in response to this post. First, we have some additional information now regarding what was driving the optimistic nature of the 2020 YFT assessment. This information is presented in the current assessment document in the description and discussion of the stepwise analysis, which starts from the 2020 diagnostic case and ends with the current assessment diagnostic case. This analysis provides an indication of what steps impact the key stock status indicators resulting in the somewhat less optimistic nature of the 2023 assessment in comparison with 2020. Regarding implications for the harvest strategy work, note that at this stage we are not investigating stand-alone (</w:t>
            </w:r>
            <w:r w:rsidR="00E85748" w:rsidRPr="00471F0A">
              <w:rPr>
                <w:color w:val="000000" w:themeColor="text1"/>
                <w:sz w:val="22"/>
                <w:szCs w:val="22"/>
                <w:lang w:val="en-AU"/>
              </w:rPr>
              <w:t>i.e.,</w:t>
            </w:r>
            <w:r w:rsidRPr="00471F0A">
              <w:rPr>
                <w:color w:val="000000" w:themeColor="text1"/>
                <w:sz w:val="22"/>
                <w:szCs w:val="22"/>
                <w:lang w:val="en-AU"/>
              </w:rPr>
              <w:t xml:space="preserve"> single species) management procedures for YFT. We continue to investigate the efficacy of how management procedures for SKJ, BET and SP ALB could also provide good outcomes for YFT without a stand-alone MP for that species. This work is ongoing and there will be a presentation on this by Finlay Scott during the MI theme of SC19. This presentation will also refer to the large amount of YFT catch that </w:t>
            </w:r>
            <w:r w:rsidRPr="00471F0A">
              <w:rPr>
                <w:color w:val="000000" w:themeColor="text1"/>
                <w:sz w:val="22"/>
                <w:szCs w:val="22"/>
                <w:lang w:val="en-AU"/>
              </w:rPr>
              <w:lastRenderedPageBreak/>
              <w:t>occurs in archipelagic waters of several members and is thus not subject to control by any WCPFC MP unless those members agree to this.</w:t>
            </w:r>
          </w:p>
        </w:tc>
      </w:tr>
      <w:tr w:rsidR="009D41C2" w:rsidRPr="00471F0A" w14:paraId="39EDEF1E" w14:textId="77777777" w:rsidTr="00E51B40">
        <w:tc>
          <w:tcPr>
            <w:tcW w:w="9381" w:type="dxa"/>
          </w:tcPr>
          <w:p w14:paraId="3A35E223" w14:textId="77777777" w:rsidR="009D41C2" w:rsidRPr="00471F0A" w:rsidRDefault="009D41C2" w:rsidP="00C22244">
            <w:pPr>
              <w:adjustRightInd w:val="0"/>
              <w:snapToGrid w:val="0"/>
              <w:rPr>
                <w:color w:val="000000" w:themeColor="text1"/>
                <w:sz w:val="22"/>
                <w:szCs w:val="22"/>
                <w:lang w:val="en-AU"/>
              </w:rPr>
            </w:pPr>
            <w:r w:rsidRPr="00471F0A">
              <w:rPr>
                <w:b/>
                <w:bCs/>
                <w:color w:val="000000" w:themeColor="text1"/>
                <w:sz w:val="22"/>
                <w:szCs w:val="22"/>
                <w:lang w:val="en-AU"/>
              </w:rPr>
              <w:lastRenderedPageBreak/>
              <w:t>Keith Bigelow – USA</w:t>
            </w:r>
            <w:r w:rsidRPr="00471F0A">
              <w:rPr>
                <w:color w:val="000000" w:themeColor="text1"/>
                <w:sz w:val="22"/>
                <w:szCs w:val="22"/>
                <w:lang w:val="en-AU"/>
              </w:rPr>
              <w:t xml:space="preserve"> – 16 Aug</w:t>
            </w:r>
          </w:p>
          <w:p w14:paraId="40313627" w14:textId="77777777"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 xml:space="preserve">The United States would also like to thank the SPC and the panel of experts for their comprehensive investigation into the 2020 assessment as a part of the recent peer review. The importance of this process is clear given that </w:t>
            </w:r>
            <w:proofErr w:type="gramStart"/>
            <w:r w:rsidRPr="00471F0A">
              <w:rPr>
                <w:color w:val="000000" w:themeColor="text1"/>
                <w:sz w:val="22"/>
                <w:szCs w:val="22"/>
                <w:lang w:val="en-AU"/>
              </w:rPr>
              <w:t>a number of</w:t>
            </w:r>
            <w:proofErr w:type="gramEnd"/>
            <w:r w:rsidRPr="00471F0A">
              <w:rPr>
                <w:color w:val="000000" w:themeColor="text1"/>
                <w:sz w:val="22"/>
                <w:szCs w:val="22"/>
                <w:lang w:val="en-AU"/>
              </w:rPr>
              <w:t xml:space="preserve"> changes to the current assessments were made in response to recommendations made as a part of the review. We share New Zealand’s comment that regular peer review is an important component of maintaining the high quality of scientific information that forms the basis for the Commissions decisions. We note that the ISC has agreed to a peer review process and will begin with North Pacific Striped Marlin in 2024.</w:t>
            </w:r>
          </w:p>
          <w:p w14:paraId="3AF73D0D" w14:textId="37F987B0"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 xml:space="preserve">The </w:t>
            </w:r>
            <w:r w:rsidR="00CC7532">
              <w:rPr>
                <w:color w:val="000000" w:themeColor="text1"/>
                <w:sz w:val="22"/>
                <w:szCs w:val="22"/>
                <w:lang w:val="en-AU"/>
              </w:rPr>
              <w:t xml:space="preserve">USA </w:t>
            </w:r>
            <w:r w:rsidRPr="00471F0A">
              <w:rPr>
                <w:color w:val="000000" w:themeColor="text1"/>
                <w:sz w:val="22"/>
                <w:szCs w:val="22"/>
                <w:lang w:val="en-AU"/>
              </w:rPr>
              <w:t xml:space="preserve">also supports New Zealand’s </w:t>
            </w:r>
            <w:r w:rsidR="00E85748" w:rsidRPr="00471F0A">
              <w:rPr>
                <w:color w:val="000000" w:themeColor="text1"/>
                <w:sz w:val="22"/>
                <w:szCs w:val="22"/>
                <w:lang w:val="en-AU"/>
              </w:rPr>
              <w:t>comment,</w:t>
            </w:r>
            <w:r w:rsidRPr="00471F0A">
              <w:rPr>
                <w:color w:val="000000" w:themeColor="text1"/>
                <w:sz w:val="22"/>
                <w:szCs w:val="22"/>
                <w:lang w:val="en-AU"/>
              </w:rPr>
              <w:t xml:space="preserve"> and the peer review panels recommendation that analysts be given the necessary time, resources, and support to thoroughly investigate and develop these stock assessments.</w:t>
            </w:r>
          </w:p>
        </w:tc>
      </w:tr>
    </w:tbl>
    <w:p w14:paraId="69B8960C" w14:textId="77777777" w:rsidR="009D41C2" w:rsidRPr="00471F0A" w:rsidRDefault="009D41C2" w:rsidP="00C22244">
      <w:pPr>
        <w:adjustRightInd w:val="0"/>
        <w:snapToGrid w:val="0"/>
        <w:rPr>
          <w:b/>
          <w:bCs/>
          <w:color w:val="000000" w:themeColor="text1"/>
          <w:sz w:val="22"/>
          <w:szCs w:val="22"/>
          <w:lang w:val="en-AU"/>
        </w:rPr>
      </w:pPr>
    </w:p>
    <w:p w14:paraId="69613F78" w14:textId="69911117" w:rsidR="009D41C2" w:rsidRPr="00471F0A" w:rsidRDefault="009D41C2" w:rsidP="00C22244">
      <w:pPr>
        <w:pBdr>
          <w:top w:val="single" w:sz="4" w:space="1" w:color="auto"/>
          <w:bottom w:val="single" w:sz="4" w:space="1" w:color="auto"/>
        </w:pBdr>
        <w:shd w:val="clear" w:color="auto" w:fill="D9D9D9" w:themeFill="background1" w:themeFillShade="D9"/>
        <w:adjustRightInd w:val="0"/>
        <w:snapToGrid w:val="0"/>
        <w:rPr>
          <w:b/>
          <w:bCs/>
          <w:color w:val="000000" w:themeColor="text1"/>
          <w:sz w:val="22"/>
          <w:szCs w:val="22"/>
          <w:lang w:val="en-AU"/>
        </w:rPr>
      </w:pPr>
      <w:r w:rsidRPr="00471F0A">
        <w:rPr>
          <w:b/>
          <w:bCs/>
          <w:color w:val="000000" w:themeColor="text1"/>
          <w:sz w:val="22"/>
          <w:szCs w:val="22"/>
          <w:lang w:val="en-AU"/>
        </w:rPr>
        <w:t xml:space="preserve">TOPIC 5. </w:t>
      </w:r>
      <w:r w:rsidRPr="00471F0A">
        <w:rPr>
          <w:b/>
          <w:bCs/>
          <w:color w:val="000000" w:themeColor="text1"/>
          <w:sz w:val="22"/>
          <w:szCs w:val="22"/>
          <w:lang w:val="en-AU"/>
        </w:rPr>
        <w:tab/>
        <w:t>Project 109 – Training observers for elasmobranch biological sampling (Update)</w:t>
      </w:r>
    </w:p>
    <w:p w14:paraId="52CCDB20" w14:textId="77777777" w:rsidR="009D41C2" w:rsidRPr="00471F0A" w:rsidRDefault="009D41C2" w:rsidP="00C22244">
      <w:pPr>
        <w:adjustRightInd w:val="0"/>
        <w:snapToGrid w:val="0"/>
        <w:rPr>
          <w:color w:val="000000" w:themeColor="text1"/>
          <w:sz w:val="22"/>
          <w:szCs w:val="22"/>
          <w:lang w:val="en-AU"/>
        </w:rPr>
      </w:pPr>
      <w:r w:rsidRPr="00471F0A">
        <w:rPr>
          <w:b/>
          <w:bCs/>
          <w:color w:val="000000" w:themeColor="text1"/>
          <w:sz w:val="22"/>
          <w:szCs w:val="22"/>
          <w:lang w:val="en-AU"/>
        </w:rPr>
        <w:t xml:space="preserve">Paper: </w:t>
      </w:r>
      <w:r w:rsidRPr="00471F0A">
        <w:rPr>
          <w:color w:val="000000" w:themeColor="text1"/>
          <w:sz w:val="22"/>
          <w:szCs w:val="22"/>
          <w:lang w:val="en-AU"/>
        </w:rPr>
        <w:t xml:space="preserve">SC19-ST-IP-05 Tim Park. Training observers for elasmobranch biological sampling (Project 109) </w:t>
      </w:r>
    </w:p>
    <w:tbl>
      <w:tblPr>
        <w:tblStyle w:val="TableGrid"/>
        <w:tblW w:w="0" w:type="auto"/>
        <w:tblLook w:val="04A0" w:firstRow="1" w:lastRow="0" w:firstColumn="1" w:lastColumn="0" w:noHBand="0" w:noVBand="1"/>
      </w:tblPr>
      <w:tblGrid>
        <w:gridCol w:w="9350"/>
      </w:tblGrid>
      <w:tr w:rsidR="009D41C2" w:rsidRPr="00471F0A" w14:paraId="12C59BA7" w14:textId="77777777" w:rsidTr="00E51B40">
        <w:tc>
          <w:tcPr>
            <w:tcW w:w="9381" w:type="dxa"/>
          </w:tcPr>
          <w:p w14:paraId="17FF301F" w14:textId="77777777" w:rsidR="009D41C2" w:rsidRPr="00471F0A" w:rsidRDefault="009D41C2" w:rsidP="00C22244">
            <w:pPr>
              <w:adjustRightInd w:val="0"/>
              <w:snapToGrid w:val="0"/>
              <w:rPr>
                <w:color w:val="000000" w:themeColor="text1"/>
                <w:sz w:val="22"/>
                <w:szCs w:val="22"/>
                <w:lang w:val="en-AU"/>
              </w:rPr>
            </w:pPr>
            <w:r w:rsidRPr="00471F0A">
              <w:rPr>
                <w:b/>
                <w:bCs/>
                <w:color w:val="000000" w:themeColor="text1"/>
                <w:sz w:val="22"/>
                <w:szCs w:val="22"/>
                <w:lang w:val="en-AU"/>
              </w:rPr>
              <w:t xml:space="preserve">Keith Bigelow – USA – </w:t>
            </w:r>
            <w:r w:rsidRPr="00471F0A">
              <w:rPr>
                <w:color w:val="000000" w:themeColor="text1"/>
                <w:sz w:val="22"/>
                <w:szCs w:val="22"/>
                <w:lang w:val="en-AU"/>
              </w:rPr>
              <w:t>16 Aug</w:t>
            </w:r>
          </w:p>
          <w:p w14:paraId="33E5D267" w14:textId="77777777"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The United States supports a no-cost extension of Project 109 to the end of December 2024</w:t>
            </w:r>
          </w:p>
        </w:tc>
      </w:tr>
    </w:tbl>
    <w:p w14:paraId="77DDC299" w14:textId="77777777" w:rsidR="009D41C2" w:rsidRPr="00471F0A" w:rsidRDefault="009D41C2" w:rsidP="00C22244">
      <w:pPr>
        <w:adjustRightInd w:val="0"/>
        <w:snapToGrid w:val="0"/>
        <w:rPr>
          <w:b/>
          <w:bCs/>
          <w:color w:val="000000" w:themeColor="text1"/>
          <w:sz w:val="22"/>
          <w:szCs w:val="22"/>
          <w:lang w:val="en-AU"/>
        </w:rPr>
      </w:pPr>
    </w:p>
    <w:p w14:paraId="117F4EE9" w14:textId="77777777" w:rsidR="009D41C2" w:rsidRPr="00471F0A" w:rsidRDefault="009D41C2" w:rsidP="00C22244">
      <w:pPr>
        <w:pBdr>
          <w:top w:val="single" w:sz="4" w:space="1" w:color="auto"/>
          <w:bottom w:val="single" w:sz="4" w:space="1" w:color="auto"/>
        </w:pBdr>
        <w:shd w:val="clear" w:color="auto" w:fill="D9D9D9" w:themeFill="background1" w:themeFillShade="D9"/>
        <w:adjustRightInd w:val="0"/>
        <w:snapToGrid w:val="0"/>
        <w:rPr>
          <w:b/>
          <w:bCs/>
          <w:color w:val="000000" w:themeColor="text1"/>
          <w:sz w:val="22"/>
          <w:szCs w:val="22"/>
          <w:lang w:val="en-AU"/>
        </w:rPr>
      </w:pPr>
      <w:r w:rsidRPr="00471F0A">
        <w:rPr>
          <w:b/>
          <w:bCs/>
          <w:color w:val="000000" w:themeColor="text1"/>
          <w:sz w:val="22"/>
          <w:szCs w:val="22"/>
          <w:lang w:val="en-AU"/>
        </w:rPr>
        <w:t xml:space="preserve">TOPIC 6. </w:t>
      </w:r>
      <w:r w:rsidRPr="00471F0A">
        <w:rPr>
          <w:b/>
          <w:bCs/>
          <w:color w:val="000000" w:themeColor="text1"/>
          <w:sz w:val="22"/>
          <w:szCs w:val="22"/>
          <w:lang w:val="en-AU"/>
        </w:rPr>
        <w:tab/>
        <w:t>Progress in improving coverage of cannery receipts data for WCPFC scientific work (Project 114)</w:t>
      </w:r>
    </w:p>
    <w:p w14:paraId="5C0306B3" w14:textId="77777777" w:rsidR="009D41C2" w:rsidRPr="00471F0A" w:rsidRDefault="009D41C2" w:rsidP="00C22244">
      <w:pPr>
        <w:adjustRightInd w:val="0"/>
        <w:snapToGrid w:val="0"/>
        <w:rPr>
          <w:color w:val="000000" w:themeColor="text1"/>
          <w:sz w:val="22"/>
          <w:szCs w:val="22"/>
          <w:lang w:val="en-AU"/>
        </w:rPr>
      </w:pPr>
      <w:r w:rsidRPr="00471F0A">
        <w:rPr>
          <w:b/>
          <w:bCs/>
          <w:color w:val="000000" w:themeColor="text1"/>
          <w:sz w:val="22"/>
          <w:szCs w:val="22"/>
          <w:lang w:val="en-AU"/>
        </w:rPr>
        <w:t xml:space="preserve">Paper: </w:t>
      </w:r>
      <w:r w:rsidRPr="00471F0A">
        <w:rPr>
          <w:color w:val="000000" w:themeColor="text1"/>
          <w:sz w:val="22"/>
          <w:szCs w:val="22"/>
          <w:lang w:val="en-AU"/>
        </w:rPr>
        <w:t>SC19-ST-IP-06 P Williams. Progress in improving coverage of cannery receipt data for WCPFC scientific work (Project 114)</w:t>
      </w:r>
    </w:p>
    <w:tbl>
      <w:tblPr>
        <w:tblStyle w:val="TableGrid"/>
        <w:tblW w:w="0" w:type="auto"/>
        <w:tblLook w:val="04A0" w:firstRow="1" w:lastRow="0" w:firstColumn="1" w:lastColumn="0" w:noHBand="0" w:noVBand="1"/>
      </w:tblPr>
      <w:tblGrid>
        <w:gridCol w:w="9350"/>
      </w:tblGrid>
      <w:tr w:rsidR="009D41C2" w:rsidRPr="00471F0A" w14:paraId="4C6EEA91" w14:textId="77777777" w:rsidTr="00E51B40">
        <w:tc>
          <w:tcPr>
            <w:tcW w:w="9381" w:type="dxa"/>
          </w:tcPr>
          <w:p w14:paraId="7B24FADC" w14:textId="189FE8C6" w:rsidR="009D41C2" w:rsidRPr="00471F0A" w:rsidRDefault="009D41C2" w:rsidP="00C22244">
            <w:pPr>
              <w:adjustRightInd w:val="0"/>
              <w:snapToGrid w:val="0"/>
              <w:rPr>
                <w:b/>
                <w:bCs/>
                <w:color w:val="000000" w:themeColor="text1"/>
                <w:sz w:val="22"/>
                <w:szCs w:val="22"/>
                <w:lang w:val="en-AU"/>
              </w:rPr>
            </w:pPr>
            <w:r w:rsidRPr="00471F0A">
              <w:rPr>
                <w:b/>
                <w:bCs/>
                <w:color w:val="000000" w:themeColor="text1"/>
                <w:sz w:val="22"/>
                <w:szCs w:val="22"/>
                <w:lang w:val="en-AU"/>
              </w:rPr>
              <w:t xml:space="preserve">Tuvalu – for </w:t>
            </w:r>
            <w:r w:rsidR="008A3086" w:rsidRPr="00471F0A">
              <w:rPr>
                <w:b/>
                <w:bCs/>
                <w:color w:val="000000" w:themeColor="text1"/>
                <w:sz w:val="22"/>
                <w:szCs w:val="22"/>
                <w:lang w:val="en-AU"/>
              </w:rPr>
              <w:t>FFA members</w:t>
            </w:r>
            <w:r w:rsidRPr="00471F0A">
              <w:rPr>
                <w:b/>
                <w:bCs/>
                <w:color w:val="000000" w:themeColor="text1"/>
                <w:sz w:val="22"/>
                <w:szCs w:val="22"/>
                <w:lang w:val="en-AU"/>
              </w:rPr>
              <w:t xml:space="preserve"> </w:t>
            </w:r>
            <w:r w:rsidRPr="00471F0A">
              <w:rPr>
                <w:color w:val="000000" w:themeColor="text1"/>
                <w:sz w:val="22"/>
                <w:szCs w:val="22"/>
                <w:lang w:val="en-AU"/>
              </w:rPr>
              <w:t>– 18 Aug</w:t>
            </w:r>
          </w:p>
          <w:p w14:paraId="54B8B119" w14:textId="77777777" w:rsidR="009D41C2" w:rsidRPr="00471F0A" w:rsidRDefault="009D41C2" w:rsidP="00C22244">
            <w:pPr>
              <w:adjustRightInd w:val="0"/>
              <w:snapToGrid w:val="0"/>
              <w:rPr>
                <w:b/>
                <w:bCs/>
                <w:color w:val="000000" w:themeColor="text1"/>
                <w:sz w:val="22"/>
                <w:szCs w:val="22"/>
                <w:lang w:val="en-AU"/>
              </w:rPr>
            </w:pPr>
            <w:r w:rsidRPr="00471F0A">
              <w:rPr>
                <w:color w:val="000000" w:themeColor="text1"/>
                <w:sz w:val="22"/>
                <w:szCs w:val="22"/>
                <w:lang w:val="en-AU"/>
              </w:rPr>
              <w:t>On Project 114, FFA members note the progress made to date, as well as the planned activities for the rest of 2023 and continue to support this project.</w:t>
            </w:r>
          </w:p>
        </w:tc>
      </w:tr>
    </w:tbl>
    <w:p w14:paraId="56299863" w14:textId="77C09BF9" w:rsidR="009D41C2" w:rsidRPr="00471F0A" w:rsidRDefault="009D41C2" w:rsidP="00C22244">
      <w:pPr>
        <w:adjustRightInd w:val="0"/>
        <w:snapToGrid w:val="0"/>
        <w:rPr>
          <w:b/>
          <w:bCs/>
          <w:color w:val="000000" w:themeColor="text1"/>
          <w:sz w:val="22"/>
          <w:szCs w:val="22"/>
          <w:lang w:val="en-AU"/>
        </w:rPr>
      </w:pPr>
    </w:p>
    <w:p w14:paraId="55F785C8" w14:textId="49B1BA36" w:rsidR="009D41C2" w:rsidRPr="00471F0A" w:rsidRDefault="009D41C2" w:rsidP="00C22244">
      <w:pPr>
        <w:pBdr>
          <w:top w:val="single" w:sz="4" w:space="1" w:color="auto"/>
          <w:bottom w:val="single" w:sz="4" w:space="1" w:color="auto"/>
        </w:pBdr>
        <w:shd w:val="clear" w:color="auto" w:fill="D9D9D9" w:themeFill="background1" w:themeFillShade="D9"/>
        <w:adjustRightInd w:val="0"/>
        <w:snapToGrid w:val="0"/>
        <w:rPr>
          <w:b/>
          <w:bCs/>
          <w:color w:val="000000" w:themeColor="text1"/>
          <w:sz w:val="22"/>
          <w:szCs w:val="22"/>
          <w:lang w:val="en-AU"/>
        </w:rPr>
      </w:pPr>
      <w:r w:rsidRPr="00471F0A">
        <w:rPr>
          <w:b/>
          <w:bCs/>
          <w:color w:val="000000" w:themeColor="text1"/>
          <w:sz w:val="22"/>
          <w:szCs w:val="22"/>
          <w:lang w:val="en-AU"/>
        </w:rPr>
        <w:t xml:space="preserve">TOPIC 9. </w:t>
      </w:r>
      <w:r w:rsidRPr="00471F0A">
        <w:rPr>
          <w:b/>
          <w:bCs/>
          <w:color w:val="000000" w:themeColor="text1"/>
          <w:sz w:val="22"/>
          <w:szCs w:val="22"/>
          <w:lang w:val="en-AU"/>
        </w:rPr>
        <w:tab/>
        <w:t xml:space="preserve">Factors contributing to recent and projected declines in </w:t>
      </w:r>
      <w:r w:rsidR="002415F8" w:rsidRPr="00471F0A">
        <w:rPr>
          <w:b/>
          <w:bCs/>
          <w:color w:val="000000" w:themeColor="text1"/>
          <w:sz w:val="22"/>
          <w:szCs w:val="22"/>
          <w:lang w:val="en-AU"/>
        </w:rPr>
        <w:t>South Pacific albacore</w:t>
      </w:r>
      <w:r w:rsidRPr="00471F0A">
        <w:rPr>
          <w:b/>
          <w:bCs/>
          <w:color w:val="000000" w:themeColor="text1"/>
          <w:sz w:val="22"/>
          <w:szCs w:val="22"/>
          <w:lang w:val="en-AU"/>
        </w:rPr>
        <w:t xml:space="preserve"> stock status</w:t>
      </w:r>
    </w:p>
    <w:p w14:paraId="13D42140" w14:textId="424191FE" w:rsidR="009D41C2" w:rsidRPr="00471F0A" w:rsidRDefault="009D41C2" w:rsidP="00C22244">
      <w:pPr>
        <w:adjustRightInd w:val="0"/>
        <w:snapToGrid w:val="0"/>
        <w:rPr>
          <w:b/>
          <w:bCs/>
          <w:color w:val="000000" w:themeColor="text1"/>
          <w:sz w:val="22"/>
          <w:szCs w:val="22"/>
          <w:lang w:val="en-AU"/>
        </w:rPr>
      </w:pPr>
      <w:r w:rsidRPr="00471F0A">
        <w:rPr>
          <w:b/>
          <w:bCs/>
          <w:color w:val="000000" w:themeColor="text1"/>
          <w:sz w:val="22"/>
          <w:szCs w:val="22"/>
          <w:lang w:val="en-AU"/>
        </w:rPr>
        <w:t xml:space="preserve">Discussion of SPC-OFP paper: </w:t>
      </w:r>
      <w:r w:rsidRPr="00471F0A">
        <w:rPr>
          <w:color w:val="000000" w:themeColor="text1"/>
          <w:sz w:val="22"/>
          <w:szCs w:val="22"/>
          <w:lang w:val="en-AU"/>
        </w:rPr>
        <w:t xml:space="preserve">SC19-MI-IP-08 Scott, R., Yao, N., Scott, F., Pilling, G., Hamer, P., Natadra, R., Castillo-Jordan, C., Hampton, J. and Hoyle, S. Factors contributing to recent and projected declines in </w:t>
      </w:r>
      <w:r w:rsidR="002415F8" w:rsidRPr="00471F0A">
        <w:rPr>
          <w:color w:val="000000" w:themeColor="text1"/>
          <w:sz w:val="22"/>
          <w:szCs w:val="22"/>
          <w:lang w:val="en-AU"/>
        </w:rPr>
        <w:t>South Pacific albacore</w:t>
      </w:r>
      <w:r w:rsidRPr="00471F0A">
        <w:rPr>
          <w:color w:val="000000" w:themeColor="text1"/>
          <w:sz w:val="22"/>
          <w:szCs w:val="22"/>
          <w:lang w:val="en-AU"/>
        </w:rPr>
        <w:t xml:space="preserve"> stock status</w:t>
      </w:r>
    </w:p>
    <w:tbl>
      <w:tblPr>
        <w:tblStyle w:val="TableGrid"/>
        <w:tblW w:w="0" w:type="auto"/>
        <w:tblLook w:val="04A0" w:firstRow="1" w:lastRow="0" w:firstColumn="1" w:lastColumn="0" w:noHBand="0" w:noVBand="1"/>
      </w:tblPr>
      <w:tblGrid>
        <w:gridCol w:w="9016"/>
      </w:tblGrid>
      <w:tr w:rsidR="009D41C2" w:rsidRPr="00471F0A" w14:paraId="66283E62" w14:textId="77777777" w:rsidTr="00A07243">
        <w:tc>
          <w:tcPr>
            <w:tcW w:w="9016" w:type="dxa"/>
          </w:tcPr>
          <w:p w14:paraId="4C0C54B0" w14:textId="25A002B9" w:rsidR="009D41C2" w:rsidRPr="00471F0A" w:rsidRDefault="00471F0A" w:rsidP="00C22244">
            <w:pPr>
              <w:adjustRightInd w:val="0"/>
              <w:snapToGrid w:val="0"/>
              <w:rPr>
                <w:b/>
                <w:bCs/>
                <w:color w:val="000000" w:themeColor="text1"/>
                <w:sz w:val="22"/>
                <w:szCs w:val="22"/>
                <w:lang w:val="en-AU"/>
              </w:rPr>
            </w:pPr>
            <w:r w:rsidRPr="00471F0A">
              <w:rPr>
                <w:b/>
                <w:bCs/>
                <w:color w:val="000000" w:themeColor="text1"/>
                <w:sz w:val="22"/>
                <w:szCs w:val="22"/>
                <w:lang w:val="en-AU"/>
              </w:rPr>
              <w:t>Glen Holmes</w:t>
            </w:r>
            <w:r w:rsidR="009D41C2" w:rsidRPr="00471F0A">
              <w:rPr>
                <w:b/>
                <w:bCs/>
                <w:color w:val="000000" w:themeColor="text1"/>
                <w:sz w:val="22"/>
                <w:szCs w:val="22"/>
                <w:lang w:val="en-AU"/>
              </w:rPr>
              <w:t xml:space="preserve"> - Pew Charitable Trusts - </w:t>
            </w:r>
            <w:r w:rsidR="009D41C2" w:rsidRPr="00471F0A">
              <w:rPr>
                <w:color w:val="000000" w:themeColor="text1"/>
                <w:sz w:val="22"/>
                <w:szCs w:val="22"/>
                <w:lang w:val="en-AU"/>
              </w:rPr>
              <w:t>8 August 2023</w:t>
            </w:r>
          </w:p>
          <w:p w14:paraId="1019C5DF" w14:textId="77777777"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Thank you to SPC for this analysis of potential causes of the steep decline in SPA stock abundance (aka the big dip). It is imperative that the cause of this decline be determined and, if artificial, models adjusted accordingly.</w:t>
            </w:r>
          </w:p>
          <w:p w14:paraId="47C8BEFF" w14:textId="77777777"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When assessing potential modelling reasons, the report closely examines the role of size data, as the “size data in the 2021 assessment were substantially upweighted compared with the 2018 assessment.” However, in stock projections prepared for discussions of potential TRPs at WCPFC15 in 2018, the big dip was also apparent, suggesting that if a modelling assumption is responsible, it is also likely in the 2018 assessment model (see fig 1 in WCPFC15-2018-10_rev1).</w:t>
            </w:r>
          </w:p>
          <w:p w14:paraId="7B54254F" w14:textId="77777777" w:rsidR="009D41C2" w:rsidRPr="00471F0A" w:rsidRDefault="009D41C2" w:rsidP="00C22244">
            <w:pPr>
              <w:adjustRightInd w:val="0"/>
              <w:snapToGrid w:val="0"/>
              <w:rPr>
                <w:b/>
                <w:bCs/>
                <w:color w:val="000000" w:themeColor="text1"/>
                <w:sz w:val="22"/>
                <w:szCs w:val="22"/>
                <w:lang w:val="en-AU"/>
              </w:rPr>
            </w:pPr>
            <w:r w:rsidRPr="00471F0A">
              <w:rPr>
                <w:color w:val="000000" w:themeColor="text1"/>
                <w:sz w:val="22"/>
                <w:szCs w:val="22"/>
                <w:lang w:val="en-AU"/>
              </w:rPr>
              <w:t>The retrospective analysis showing a terminal dip in every run as far back as 2009 (fig 6) certainly gives a strong indication that the model itself is playing a role rather than simply the data and it may require examinations prior to the 2018 assessment to get the bottom of it.</w:t>
            </w:r>
          </w:p>
        </w:tc>
      </w:tr>
      <w:tr w:rsidR="009D41C2" w:rsidRPr="00471F0A" w14:paraId="3FE56A30" w14:textId="77777777" w:rsidTr="00A07243">
        <w:tc>
          <w:tcPr>
            <w:tcW w:w="9016" w:type="dxa"/>
          </w:tcPr>
          <w:p w14:paraId="3BF50422" w14:textId="77777777" w:rsidR="009D41C2" w:rsidRPr="00471F0A" w:rsidRDefault="009D41C2" w:rsidP="00C22244">
            <w:pPr>
              <w:adjustRightInd w:val="0"/>
              <w:snapToGrid w:val="0"/>
              <w:rPr>
                <w:color w:val="000000" w:themeColor="text1"/>
                <w:sz w:val="22"/>
                <w:szCs w:val="22"/>
                <w:lang w:val="en-AU"/>
              </w:rPr>
            </w:pPr>
            <w:r w:rsidRPr="00471F0A">
              <w:rPr>
                <w:b/>
                <w:bCs/>
                <w:color w:val="000000" w:themeColor="text1"/>
                <w:sz w:val="22"/>
                <w:szCs w:val="22"/>
                <w:lang w:val="en-AU"/>
              </w:rPr>
              <w:t xml:space="preserve">Keith Bigelow - United States of America - </w:t>
            </w:r>
            <w:r w:rsidRPr="00471F0A">
              <w:rPr>
                <w:color w:val="000000" w:themeColor="text1"/>
                <w:sz w:val="22"/>
                <w:szCs w:val="22"/>
                <w:lang w:val="en-AU"/>
              </w:rPr>
              <w:t>16 August 2023</w:t>
            </w:r>
          </w:p>
          <w:p w14:paraId="41AC515C" w14:textId="7AD73BB5"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 xml:space="preserve">The </w:t>
            </w:r>
            <w:r w:rsidR="00CC7532">
              <w:rPr>
                <w:color w:val="000000" w:themeColor="text1"/>
                <w:sz w:val="22"/>
                <w:szCs w:val="22"/>
                <w:lang w:val="en-AU"/>
              </w:rPr>
              <w:t xml:space="preserve">USA </w:t>
            </w:r>
            <w:r w:rsidRPr="00471F0A">
              <w:rPr>
                <w:color w:val="000000" w:themeColor="text1"/>
                <w:sz w:val="22"/>
                <w:szCs w:val="22"/>
                <w:lang w:val="en-AU"/>
              </w:rPr>
              <w:t>would like to thank SPC and co-authors for this analysis as it is will be important to get to the bottom of this for the sake of understanding the potential implications this has for the MSE and the upcoming 2024 assessment. We echo the comment made by Pew Charitable Trust that the persistent retrospective pattern (terminal decline in depletion) is concerning and potentially indicative that model assumptions are at least partially responsible for this decline.</w:t>
            </w:r>
          </w:p>
          <w:p w14:paraId="0ABA1B6E" w14:textId="2E1A9314"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lastRenderedPageBreak/>
              <w:t xml:space="preserve">The </w:t>
            </w:r>
            <w:r w:rsidR="00CC7532">
              <w:rPr>
                <w:color w:val="000000" w:themeColor="text1"/>
                <w:sz w:val="22"/>
                <w:szCs w:val="22"/>
                <w:lang w:val="en-AU"/>
              </w:rPr>
              <w:t xml:space="preserve">USA </w:t>
            </w:r>
            <w:r w:rsidRPr="00471F0A">
              <w:rPr>
                <w:color w:val="000000" w:themeColor="text1"/>
                <w:sz w:val="22"/>
                <w:szCs w:val="22"/>
                <w:lang w:val="en-AU"/>
              </w:rPr>
              <w:t xml:space="preserve">would like to draw attention to the fact that the terminal decline in depletion is not a feature of the 2018 assessment, even though it is quite pronounced in the equivalent retrospective peel based on the 2021 assessment. In </w:t>
            </w:r>
            <w:r w:rsidR="00E85748" w:rsidRPr="00471F0A">
              <w:rPr>
                <w:color w:val="000000" w:themeColor="text1"/>
                <w:sz w:val="22"/>
                <w:szCs w:val="22"/>
                <w:lang w:val="en-AU"/>
              </w:rPr>
              <w:t>fact,</w:t>
            </w:r>
            <w:r w:rsidRPr="00471F0A">
              <w:rPr>
                <w:color w:val="000000" w:themeColor="text1"/>
                <w:sz w:val="22"/>
                <w:szCs w:val="22"/>
                <w:lang w:val="en-AU"/>
              </w:rPr>
              <w:t xml:space="preserve"> the 2018 assessment indicates an increasing trend in stock status (depletion) over the terminal years. This lends additional support that it is a model assumption driving this pattern.</w:t>
            </w:r>
          </w:p>
          <w:p w14:paraId="20BAF8BF" w14:textId="472B2BF7" w:rsidR="009D41C2" w:rsidRPr="00471F0A" w:rsidRDefault="009D41C2" w:rsidP="00C22244">
            <w:pPr>
              <w:adjustRightInd w:val="0"/>
              <w:snapToGrid w:val="0"/>
              <w:rPr>
                <w:b/>
                <w:bCs/>
                <w:color w:val="000000" w:themeColor="text1"/>
                <w:sz w:val="22"/>
                <w:szCs w:val="22"/>
                <w:lang w:val="en-AU"/>
              </w:rPr>
            </w:pPr>
            <w:r w:rsidRPr="00471F0A">
              <w:rPr>
                <w:color w:val="000000" w:themeColor="text1"/>
                <w:sz w:val="22"/>
                <w:szCs w:val="22"/>
                <w:lang w:val="en-AU"/>
              </w:rPr>
              <w:t xml:space="preserve">Looking in closer detail at the 2021 assessment, the </w:t>
            </w:r>
            <w:r w:rsidR="00CC7532">
              <w:rPr>
                <w:color w:val="000000" w:themeColor="text1"/>
                <w:sz w:val="22"/>
                <w:szCs w:val="22"/>
                <w:lang w:val="en-AU"/>
              </w:rPr>
              <w:t xml:space="preserve">USA </w:t>
            </w:r>
            <w:r w:rsidRPr="00471F0A">
              <w:rPr>
                <w:color w:val="000000" w:themeColor="text1"/>
                <w:sz w:val="22"/>
                <w:szCs w:val="22"/>
                <w:lang w:val="en-AU"/>
              </w:rPr>
              <w:t xml:space="preserve">notes that the terminal decline in depletion appears in the stepwise between models 5 and 6. Model 6 combines </w:t>
            </w:r>
            <w:proofErr w:type="gramStart"/>
            <w:r w:rsidRPr="00471F0A">
              <w:rPr>
                <w:color w:val="000000" w:themeColor="text1"/>
                <w:sz w:val="22"/>
                <w:szCs w:val="22"/>
                <w:lang w:val="en-AU"/>
              </w:rPr>
              <w:t>a number of</w:t>
            </w:r>
            <w:proofErr w:type="gramEnd"/>
            <w:r w:rsidRPr="00471F0A">
              <w:rPr>
                <w:color w:val="000000" w:themeColor="text1"/>
                <w:sz w:val="22"/>
                <w:szCs w:val="22"/>
                <w:lang w:val="en-AU"/>
              </w:rPr>
              <w:t xml:space="preserve"> changes making it difficult to identify the cause. We strongly recommend that prior to developing the 2024 assessment all changes between 2021 models 5 </w:t>
            </w:r>
            <w:r w:rsidR="00EC2246">
              <w:rPr>
                <w:color w:val="000000" w:themeColor="text1"/>
                <w:sz w:val="22"/>
                <w:szCs w:val="22"/>
                <w:lang w:val="en-AU"/>
              </w:rPr>
              <w:t>and</w:t>
            </w:r>
            <w:r w:rsidRPr="00471F0A">
              <w:rPr>
                <w:color w:val="000000" w:themeColor="text1"/>
                <w:sz w:val="22"/>
                <w:szCs w:val="22"/>
                <w:lang w:val="en-AU"/>
              </w:rPr>
              <w:t xml:space="preserve"> 6 are decomposed into individual steps and investigated in a stepwise manner. This will allow the analysts to better understand the cause of this terminal decline in depletion and identify whether it can be resolved with alternative model assumptions.</w:t>
            </w:r>
          </w:p>
        </w:tc>
      </w:tr>
      <w:tr w:rsidR="009D41C2" w:rsidRPr="00471F0A" w14:paraId="32D7D572" w14:textId="77777777" w:rsidTr="00A07243">
        <w:tc>
          <w:tcPr>
            <w:tcW w:w="9016" w:type="dxa"/>
          </w:tcPr>
          <w:p w14:paraId="0C43E462" w14:textId="37D42740" w:rsidR="009D41C2" w:rsidRPr="00471F0A" w:rsidRDefault="00471F0A" w:rsidP="00C22244">
            <w:pPr>
              <w:adjustRightInd w:val="0"/>
              <w:snapToGrid w:val="0"/>
              <w:rPr>
                <w:b/>
                <w:bCs/>
                <w:color w:val="000000" w:themeColor="text1"/>
                <w:sz w:val="22"/>
                <w:szCs w:val="22"/>
                <w:lang w:val="en-AU"/>
              </w:rPr>
            </w:pPr>
            <w:r>
              <w:rPr>
                <w:b/>
                <w:bCs/>
                <w:color w:val="000000" w:themeColor="text1"/>
                <w:sz w:val="22"/>
                <w:szCs w:val="22"/>
                <w:lang w:val="en-AU"/>
              </w:rPr>
              <w:lastRenderedPageBreak/>
              <w:t>J</w:t>
            </w:r>
            <w:r w:rsidR="009D41C2" w:rsidRPr="00471F0A">
              <w:rPr>
                <w:b/>
                <w:bCs/>
                <w:color w:val="000000" w:themeColor="text1"/>
                <w:sz w:val="22"/>
                <w:szCs w:val="22"/>
                <w:lang w:val="en-AU"/>
              </w:rPr>
              <w:t>ohn</w:t>
            </w:r>
            <w:r>
              <w:rPr>
                <w:b/>
                <w:bCs/>
                <w:color w:val="000000" w:themeColor="text1"/>
                <w:sz w:val="22"/>
                <w:szCs w:val="22"/>
                <w:lang w:val="en-AU"/>
              </w:rPr>
              <w:t xml:space="preserve"> H</w:t>
            </w:r>
            <w:r w:rsidR="009D41C2" w:rsidRPr="00471F0A">
              <w:rPr>
                <w:b/>
                <w:bCs/>
                <w:color w:val="000000" w:themeColor="text1"/>
                <w:sz w:val="22"/>
                <w:szCs w:val="22"/>
                <w:lang w:val="en-AU"/>
              </w:rPr>
              <w:t>ampton - Pacific Community (SPC)</w:t>
            </w:r>
          </w:p>
          <w:p w14:paraId="239D2818" w14:textId="7DE3F84C"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 xml:space="preserve">The above explanation is not very consistent with the result shown in Fig. 14 of </w:t>
            </w:r>
            <w:r w:rsidR="000B092C" w:rsidRPr="00471F0A">
              <w:rPr>
                <w:sz w:val="22"/>
                <w:szCs w:val="22"/>
                <w:lang w:val="en-GB"/>
              </w:rPr>
              <w:t>SC19-</w:t>
            </w:r>
            <w:r w:rsidRPr="00471F0A">
              <w:rPr>
                <w:color w:val="000000" w:themeColor="text1"/>
                <w:sz w:val="22"/>
                <w:szCs w:val="22"/>
                <w:lang w:val="en-AU"/>
              </w:rPr>
              <w:t>MI-IP-08, in which we re-ran the 2021 diagnostic case but with 2 years of additional data (2020, 2021) added. Here we see the same recruitment and depletion dip with the same timing as the 2021 assessment, but a return of recruitment to more recent average levels and a cessation of the depletion ratio decline in the final couple of years of this extended model.</w:t>
            </w:r>
          </w:p>
          <w:p w14:paraId="5F17E5CD" w14:textId="77777777" w:rsidR="009D41C2" w:rsidRPr="00471F0A" w:rsidRDefault="009D41C2" w:rsidP="00C22244">
            <w:pPr>
              <w:adjustRightInd w:val="0"/>
              <w:snapToGrid w:val="0"/>
              <w:rPr>
                <w:b/>
                <w:bCs/>
                <w:color w:val="000000" w:themeColor="text1"/>
                <w:sz w:val="22"/>
                <w:szCs w:val="22"/>
                <w:lang w:val="en-AU"/>
              </w:rPr>
            </w:pPr>
            <w:r w:rsidRPr="00471F0A">
              <w:rPr>
                <w:color w:val="000000" w:themeColor="text1"/>
                <w:sz w:val="22"/>
                <w:szCs w:val="22"/>
                <w:lang w:val="en-AU"/>
              </w:rPr>
              <w:t>The retrospective results need a bit more scrutiny, showing recruitment results as well as SB depletion, and making sure that we do not include the recruitment for the terminal time periods that were fixed to the long-term average. This can create a false retro pattern in recruitment if the recent recruitment was above average, and the final points are being pegged to the long-term (lower) average.</w:t>
            </w:r>
          </w:p>
        </w:tc>
      </w:tr>
      <w:tr w:rsidR="009D41C2" w:rsidRPr="00471F0A" w14:paraId="6395C56D" w14:textId="77777777" w:rsidTr="00A07243">
        <w:tc>
          <w:tcPr>
            <w:tcW w:w="9016" w:type="dxa"/>
          </w:tcPr>
          <w:p w14:paraId="13AF103B" w14:textId="77777777" w:rsidR="009D41C2" w:rsidRPr="00471F0A" w:rsidRDefault="009D41C2" w:rsidP="00C22244">
            <w:pPr>
              <w:adjustRightInd w:val="0"/>
              <w:snapToGrid w:val="0"/>
              <w:rPr>
                <w:b/>
                <w:bCs/>
                <w:color w:val="000000" w:themeColor="text1"/>
                <w:sz w:val="22"/>
                <w:szCs w:val="22"/>
                <w:lang w:val="en-AU"/>
              </w:rPr>
            </w:pPr>
            <w:r w:rsidRPr="00471F0A">
              <w:rPr>
                <w:b/>
                <w:bCs/>
                <w:color w:val="000000" w:themeColor="text1"/>
                <w:sz w:val="22"/>
                <w:szCs w:val="22"/>
                <w:lang w:val="en-AU"/>
              </w:rPr>
              <w:t>Graham pilling - Pacific Community (SPC)</w:t>
            </w:r>
          </w:p>
          <w:p w14:paraId="3E0E5D3C" w14:textId="77777777"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Following on from the US’s point #2, as we note in the paper stock projections run from that 2018 assessment do, after a short period of stability, show a decline. An example is Figure 10 of SC15-SA-WP-08. Estimates of low recruitment toward the end of the time series in the 2018 assessment will only have an impact on stock status once they grow into the adult biomass. The spawning biomass estimates within the projection from 2018 and the assessment/projection from 2021 show quite similar trends and timings.</w:t>
            </w:r>
          </w:p>
          <w:p w14:paraId="481B8A4F" w14:textId="77777777" w:rsidR="009D41C2" w:rsidRPr="00471F0A" w:rsidRDefault="009D41C2" w:rsidP="00C22244">
            <w:pPr>
              <w:adjustRightInd w:val="0"/>
              <w:snapToGrid w:val="0"/>
              <w:rPr>
                <w:b/>
                <w:bCs/>
                <w:color w:val="000000" w:themeColor="text1"/>
                <w:sz w:val="22"/>
                <w:szCs w:val="22"/>
                <w:lang w:val="en-AU"/>
              </w:rPr>
            </w:pPr>
            <w:r w:rsidRPr="00471F0A">
              <w:rPr>
                <w:color w:val="000000" w:themeColor="text1"/>
                <w:sz w:val="22"/>
                <w:szCs w:val="22"/>
                <w:lang w:val="en-AU"/>
              </w:rPr>
              <w:t>With regards the retrospective analyses, we note that the presentation of SBlatest in the plots does tend to exaggerate the retrospective pattern, acknowledging that those patterns in the 2021 assessment do look greater than those from the 2018 assessment.</w:t>
            </w:r>
          </w:p>
        </w:tc>
      </w:tr>
      <w:tr w:rsidR="009D41C2" w:rsidRPr="00471F0A" w14:paraId="6D754ADC" w14:textId="77777777" w:rsidTr="00A07243">
        <w:tc>
          <w:tcPr>
            <w:tcW w:w="9016" w:type="dxa"/>
          </w:tcPr>
          <w:p w14:paraId="07BA5A5D" w14:textId="77777777" w:rsidR="009D41C2" w:rsidRPr="00471F0A" w:rsidRDefault="009D41C2" w:rsidP="00C22244">
            <w:pPr>
              <w:adjustRightInd w:val="0"/>
              <w:snapToGrid w:val="0"/>
              <w:rPr>
                <w:b/>
                <w:bCs/>
                <w:color w:val="000000" w:themeColor="text1"/>
                <w:sz w:val="22"/>
                <w:szCs w:val="22"/>
                <w:lang w:val="en-AU"/>
              </w:rPr>
            </w:pPr>
            <w:r w:rsidRPr="00471F0A">
              <w:rPr>
                <w:b/>
                <w:bCs/>
                <w:color w:val="000000" w:themeColor="text1"/>
                <w:sz w:val="22"/>
                <w:szCs w:val="22"/>
                <w:lang w:val="en-AU"/>
              </w:rPr>
              <w:t xml:space="preserve">Laura Tremblay-Boyer - Australia – </w:t>
            </w:r>
            <w:r w:rsidRPr="00471F0A">
              <w:rPr>
                <w:color w:val="000000" w:themeColor="text1"/>
                <w:sz w:val="22"/>
                <w:szCs w:val="22"/>
                <w:lang w:val="en-AU"/>
              </w:rPr>
              <w:t>16 Aug</w:t>
            </w:r>
          </w:p>
          <w:p w14:paraId="132954D0" w14:textId="77777777"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Thank you SPC for the additional explanation about the 2018 projections. However, it seems strange that the low final recruitment would drive such a pronounced dip in stock status for the projections, given the final year of the model does have low recruitment but is well within the range of other low recruitments predicted by the assessment, and the recruitments predicted by the 2018 assessment are overall increasing from 1980 onwards.</w:t>
            </w:r>
          </w:p>
          <w:p w14:paraId="33A77DCA" w14:textId="77777777"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 xml:space="preserve">An alternative explanation could be that the stochastic projections sample recruitments from the 1970 to 2015 period, which on average would result in lower projected recruitments than those estimated in the recent </w:t>
            </w:r>
            <w:proofErr w:type="gramStart"/>
            <w:r w:rsidRPr="00471F0A">
              <w:rPr>
                <w:color w:val="000000" w:themeColor="text1"/>
                <w:sz w:val="22"/>
                <w:szCs w:val="22"/>
                <w:lang w:val="en-AU"/>
              </w:rPr>
              <w:t>time period</w:t>
            </w:r>
            <w:proofErr w:type="gramEnd"/>
            <w:r w:rsidRPr="00471F0A">
              <w:rPr>
                <w:color w:val="000000" w:themeColor="text1"/>
                <w:sz w:val="22"/>
                <w:szCs w:val="22"/>
                <w:lang w:val="en-AU"/>
              </w:rPr>
              <w:t xml:space="preserve"> of the assessment (due to the increasing trend in recruitments from 1980). One way to test this would be to rerun the projections but sampling recruitments from, say, 2005 to 2015, and seeing whether the projected dip in stock status is impacted.</w:t>
            </w:r>
          </w:p>
          <w:p w14:paraId="3B917A23" w14:textId="77777777" w:rsidR="009D41C2" w:rsidRPr="00471F0A" w:rsidRDefault="009D41C2" w:rsidP="00C22244">
            <w:pPr>
              <w:adjustRightInd w:val="0"/>
              <w:snapToGrid w:val="0"/>
              <w:rPr>
                <w:color w:val="000000" w:themeColor="text1"/>
                <w:sz w:val="22"/>
                <w:szCs w:val="22"/>
                <w:lang w:val="en-AU"/>
              </w:rPr>
            </w:pPr>
          </w:p>
          <w:p w14:paraId="57075CB1" w14:textId="60F28DA0"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Independent from what causes the projected status dip from the 2018 assessment, the stock status dip in the 2021 stock assessment seems to be driven by a different process. It very clearly appears between steps 5 and 6 of the assessment development, while still using the same time span as the 2018 stock assessment (</w:t>
            </w:r>
            <w:r w:rsidR="00E85748" w:rsidRPr="00471F0A">
              <w:rPr>
                <w:color w:val="000000" w:themeColor="text1"/>
                <w:sz w:val="22"/>
                <w:szCs w:val="22"/>
                <w:lang w:val="en-AU"/>
              </w:rPr>
              <w:t>i.e.,</w:t>
            </w:r>
            <w:r w:rsidRPr="00471F0A">
              <w:rPr>
                <w:color w:val="000000" w:themeColor="text1"/>
                <w:sz w:val="22"/>
                <w:szCs w:val="22"/>
                <w:lang w:val="en-AU"/>
              </w:rPr>
              <w:t xml:space="preserve"> before the new 3 years of data are added to the 2021 assessment; see below).</w:t>
            </w:r>
          </w:p>
          <w:p w14:paraId="507BD32F" w14:textId="77777777"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Stepwise from the 2021 assessment (Figure 12)</w:t>
            </w:r>
          </w:p>
          <w:p w14:paraId="39618698" w14:textId="77777777" w:rsidR="009D41C2" w:rsidRPr="00471F0A" w:rsidRDefault="009D41C2" w:rsidP="00C22244">
            <w:pPr>
              <w:adjustRightInd w:val="0"/>
              <w:snapToGrid w:val="0"/>
              <w:rPr>
                <w:b/>
                <w:bCs/>
                <w:color w:val="000000" w:themeColor="text1"/>
                <w:sz w:val="22"/>
                <w:szCs w:val="22"/>
                <w:lang w:val="en-AU"/>
              </w:rPr>
            </w:pPr>
            <w:r w:rsidRPr="00471F0A">
              <w:rPr>
                <w:noProof/>
                <w:sz w:val="22"/>
                <w:szCs w:val="22"/>
              </w:rPr>
              <w:lastRenderedPageBreak/>
              <w:drawing>
                <wp:inline distT="0" distB="0" distL="0" distR="0" wp14:anchorId="44A8609B" wp14:editId="3EC4DE5B">
                  <wp:extent cx="2568389" cy="2318791"/>
                  <wp:effectExtent l="0" t="0" r="3810" b="5715"/>
                  <wp:docPr id="14896999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2588029" cy="2336522"/>
                          </a:xfrm>
                          <a:prstGeom prst="rect">
                            <a:avLst/>
                          </a:prstGeom>
                          <a:noFill/>
                          <a:ln>
                            <a:noFill/>
                          </a:ln>
                        </pic:spPr>
                      </pic:pic>
                    </a:graphicData>
                  </a:graphic>
                </wp:inline>
              </w:drawing>
            </w:r>
          </w:p>
        </w:tc>
      </w:tr>
      <w:tr w:rsidR="009D41C2" w:rsidRPr="00471F0A" w14:paraId="1B0A3CB4" w14:textId="77777777" w:rsidTr="00A07243">
        <w:tc>
          <w:tcPr>
            <w:tcW w:w="9016" w:type="dxa"/>
          </w:tcPr>
          <w:p w14:paraId="0A1788ED" w14:textId="77777777" w:rsidR="009D41C2" w:rsidRPr="00471F0A" w:rsidRDefault="009D41C2" w:rsidP="00C22244">
            <w:pPr>
              <w:adjustRightInd w:val="0"/>
              <w:snapToGrid w:val="0"/>
              <w:rPr>
                <w:b/>
                <w:bCs/>
                <w:color w:val="000000" w:themeColor="text1"/>
                <w:sz w:val="22"/>
                <w:szCs w:val="22"/>
                <w:lang w:val="en-AU"/>
              </w:rPr>
            </w:pPr>
            <w:r w:rsidRPr="00471F0A">
              <w:rPr>
                <w:b/>
                <w:bCs/>
                <w:color w:val="000000" w:themeColor="text1"/>
                <w:sz w:val="22"/>
                <w:szCs w:val="22"/>
                <w:lang w:val="en-AU"/>
              </w:rPr>
              <w:lastRenderedPageBreak/>
              <w:t xml:space="preserve">Simon Hoyle - New Zealand – </w:t>
            </w:r>
            <w:r w:rsidRPr="00471F0A">
              <w:rPr>
                <w:color w:val="000000" w:themeColor="text1"/>
                <w:sz w:val="22"/>
                <w:szCs w:val="22"/>
                <w:lang w:val="en-AU"/>
              </w:rPr>
              <w:t>17 Aug</w:t>
            </w:r>
          </w:p>
          <w:p w14:paraId="43ECB348" w14:textId="688A9816"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New Zealand is grateful for the attention that has been given to better understanding some of the retrospective patterns in recruitment and spawning biomass that were present in the 2021 (</w:t>
            </w:r>
            <w:proofErr w:type="gramStart"/>
            <w:r w:rsidRPr="00471F0A">
              <w:rPr>
                <w:color w:val="000000" w:themeColor="text1"/>
                <w:sz w:val="22"/>
                <w:szCs w:val="22"/>
                <w:lang w:val="en-AU"/>
              </w:rPr>
              <w:t>and also</w:t>
            </w:r>
            <w:proofErr w:type="gramEnd"/>
            <w:r w:rsidRPr="00471F0A">
              <w:rPr>
                <w:color w:val="000000" w:themeColor="text1"/>
                <w:sz w:val="22"/>
                <w:szCs w:val="22"/>
                <w:lang w:val="en-AU"/>
              </w:rPr>
              <w:t xml:space="preserve"> 2015) South Pacific albacore stock assessments. In particular, </w:t>
            </w:r>
            <w:r w:rsidR="006D5DB6" w:rsidRPr="00471F0A">
              <w:rPr>
                <w:sz w:val="22"/>
                <w:szCs w:val="22"/>
                <w:lang w:val="en-GB"/>
              </w:rPr>
              <w:t xml:space="preserve">New Zealand </w:t>
            </w:r>
            <w:r w:rsidRPr="00471F0A">
              <w:rPr>
                <w:color w:val="000000" w:themeColor="text1"/>
                <w:sz w:val="22"/>
                <w:szCs w:val="22"/>
                <w:lang w:val="en-AU"/>
              </w:rPr>
              <w:t>would like to thank the SPC for allowing one of our own national scientists to work with the team to help better understand the issue.</w:t>
            </w:r>
          </w:p>
          <w:p w14:paraId="6AA69A0F" w14:textId="128999B8"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 xml:space="preserve">NZ is interested in what further work could be done to improve this assessment, especially noting that we are </w:t>
            </w:r>
            <w:r w:rsidR="00367AA7">
              <w:rPr>
                <w:color w:val="000000" w:themeColor="text1"/>
                <w:sz w:val="22"/>
                <w:szCs w:val="22"/>
                <w:lang w:val="en-AU"/>
              </w:rPr>
              <w:t xml:space="preserve">at </w:t>
            </w:r>
            <w:r w:rsidRPr="00471F0A">
              <w:rPr>
                <w:color w:val="000000" w:themeColor="text1"/>
                <w:sz w:val="22"/>
                <w:szCs w:val="22"/>
                <w:lang w:val="en-AU"/>
              </w:rPr>
              <w:t>a critical time for the Commission as we consider the development of Harvest Control Rules.</w:t>
            </w:r>
          </w:p>
          <w:p w14:paraId="1471278A" w14:textId="56A14109"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 xml:space="preserve">When considering the current spatially structured SPA model, </w:t>
            </w:r>
            <w:r w:rsidR="006D5DB6" w:rsidRPr="00471F0A">
              <w:rPr>
                <w:sz w:val="22"/>
                <w:szCs w:val="22"/>
                <w:lang w:val="en-GB"/>
              </w:rPr>
              <w:t xml:space="preserve">New Zealand </w:t>
            </w:r>
            <w:r w:rsidRPr="00471F0A">
              <w:rPr>
                <w:color w:val="000000" w:themeColor="text1"/>
                <w:sz w:val="22"/>
                <w:szCs w:val="22"/>
                <w:lang w:val="en-AU"/>
              </w:rPr>
              <w:t xml:space="preserve">remains unsure that some of the estimated movement parameters are </w:t>
            </w:r>
            <w:r w:rsidR="00471F0A" w:rsidRPr="00471F0A">
              <w:rPr>
                <w:color w:val="000000" w:themeColor="text1"/>
                <w:sz w:val="22"/>
                <w:szCs w:val="22"/>
                <w:lang w:val="en-AU"/>
              </w:rPr>
              <w:t>helpful in</w:t>
            </w:r>
            <w:r w:rsidRPr="00471F0A">
              <w:rPr>
                <w:color w:val="000000" w:themeColor="text1"/>
                <w:sz w:val="22"/>
                <w:szCs w:val="22"/>
                <w:lang w:val="en-AU"/>
              </w:rPr>
              <w:t xml:space="preserve"> informing the model. We are concerned that the size frequency data may not yield useful information on movement and population scale at the same time, given that determining population scale is the higher priority.</w:t>
            </w:r>
          </w:p>
          <w:p w14:paraId="540696CC" w14:textId="77777777"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Recognising that consideration of a sex-specific model for SPA is already included on the Tuna Assessment Research Plan being considered by SC19, we suggest that the following be considered by the SPC for development of the next stock assessment.</w:t>
            </w:r>
          </w:p>
          <w:p w14:paraId="1BD3FCC2" w14:textId="143B602C" w:rsidR="009D41C2" w:rsidRPr="00966D77" w:rsidRDefault="009D41C2" w:rsidP="00281EED">
            <w:pPr>
              <w:pStyle w:val="ListParagraph"/>
              <w:numPr>
                <w:ilvl w:val="3"/>
                <w:numId w:val="12"/>
              </w:numPr>
              <w:ind w:left="720"/>
              <w:rPr>
                <w:color w:val="000000" w:themeColor="text1"/>
                <w:lang w:val="en-AU"/>
              </w:rPr>
            </w:pPr>
            <w:r w:rsidRPr="00966D77">
              <w:rPr>
                <w:color w:val="000000" w:themeColor="text1"/>
                <w:lang w:val="en-AU"/>
              </w:rPr>
              <w:t xml:space="preserve">Downweighting of longline size frequency data: in general, we do not expect that these data will be particularly informative for either recruitment or movement. However, they are important to the estimation of selectivity and population scale. Downweighting these data would allow other datasets to influence the model. It is also important to effectively implement </w:t>
            </w:r>
            <w:proofErr w:type="gramStart"/>
            <w:r w:rsidRPr="00966D77">
              <w:rPr>
                <w:color w:val="000000" w:themeColor="text1"/>
                <w:lang w:val="en-AU"/>
              </w:rPr>
              <w:t>Francis</w:t>
            </w:r>
            <w:proofErr w:type="gramEnd"/>
            <w:r w:rsidRPr="00966D77">
              <w:rPr>
                <w:color w:val="000000" w:themeColor="text1"/>
                <w:lang w:val="en-AU"/>
              </w:rPr>
              <w:t xml:space="preserve"> weighting.</w:t>
            </w:r>
          </w:p>
          <w:p w14:paraId="2E94607D" w14:textId="77777777" w:rsidR="009D41C2" w:rsidRPr="00471F0A" w:rsidRDefault="009D41C2" w:rsidP="00281EED">
            <w:pPr>
              <w:pStyle w:val="ListParagraph"/>
              <w:numPr>
                <w:ilvl w:val="3"/>
                <w:numId w:val="12"/>
              </w:numPr>
              <w:ind w:left="720"/>
              <w:rPr>
                <w:color w:val="000000" w:themeColor="text1"/>
                <w:lang w:val="en-AU"/>
              </w:rPr>
            </w:pPr>
            <w:r w:rsidRPr="00471F0A">
              <w:rPr>
                <w:color w:val="000000" w:themeColor="text1"/>
                <w:lang w:val="en-AU"/>
              </w:rPr>
              <w:t xml:space="preserve">Areas as </w:t>
            </w:r>
            <w:proofErr w:type="gramStart"/>
            <w:r w:rsidRPr="00471F0A">
              <w:rPr>
                <w:color w:val="000000" w:themeColor="text1"/>
                <w:lang w:val="en-AU"/>
              </w:rPr>
              <w:t>fleets:</w:t>
            </w:r>
            <w:proofErr w:type="gramEnd"/>
            <w:r w:rsidRPr="00471F0A">
              <w:rPr>
                <w:color w:val="000000" w:themeColor="text1"/>
                <w:lang w:val="en-AU"/>
              </w:rPr>
              <w:t xml:space="preserve"> given the difficulty of estimating both movement and scale, the critical importance of good fits to size data as indicated by the YFT review and the CAPAM workshop on tuna stock assessment, and the very different sizes caught by area and season, we think that strong consideration should be given to reverting to the ‘areas as fleets’ approach for SPA.</w:t>
            </w:r>
          </w:p>
          <w:p w14:paraId="0D46763A" w14:textId="256BFC39" w:rsidR="009D41C2" w:rsidRPr="00471F0A" w:rsidRDefault="009D41C2" w:rsidP="00281EED">
            <w:pPr>
              <w:pStyle w:val="ListParagraph"/>
              <w:numPr>
                <w:ilvl w:val="3"/>
                <w:numId w:val="12"/>
              </w:numPr>
              <w:ind w:left="720"/>
              <w:rPr>
                <w:color w:val="000000" w:themeColor="text1"/>
                <w:lang w:val="en-AU"/>
              </w:rPr>
            </w:pPr>
            <w:r w:rsidRPr="00471F0A">
              <w:rPr>
                <w:color w:val="000000" w:themeColor="text1"/>
                <w:lang w:val="en-AU"/>
              </w:rPr>
              <w:t xml:space="preserve">Early CPUE weighting: </w:t>
            </w:r>
            <w:r w:rsidR="006D5DB6" w:rsidRPr="00471F0A">
              <w:rPr>
                <w:lang w:val="en-GB"/>
              </w:rPr>
              <w:t xml:space="preserve">New Zealand </w:t>
            </w:r>
            <w:r w:rsidRPr="00471F0A">
              <w:rPr>
                <w:color w:val="000000" w:themeColor="text1"/>
                <w:lang w:val="en-AU"/>
              </w:rPr>
              <w:t>notes that the new approach for deriving the CPUE indices has resulted in similar indices but a large increase in the weight given to early CPUE indices, which have previously been considered unrepresentative of abundance. Analysts should reconsider the weight given to these observations.</w:t>
            </w:r>
          </w:p>
          <w:p w14:paraId="6332483D" w14:textId="77777777" w:rsidR="009D41C2" w:rsidRPr="00471F0A" w:rsidRDefault="009D41C2" w:rsidP="00281EED">
            <w:pPr>
              <w:pStyle w:val="ListParagraph"/>
              <w:numPr>
                <w:ilvl w:val="3"/>
                <w:numId w:val="12"/>
              </w:numPr>
              <w:ind w:left="720"/>
              <w:rPr>
                <w:b/>
                <w:bCs/>
                <w:color w:val="000000" w:themeColor="text1"/>
                <w:lang w:val="en-AU"/>
              </w:rPr>
            </w:pPr>
            <w:r w:rsidRPr="00471F0A">
              <w:rPr>
                <w:color w:val="000000" w:themeColor="text1"/>
                <w:lang w:val="en-AU"/>
              </w:rPr>
              <w:t>Step by step: As with other assessments, wherever possible we recommend a one-change-at-a-time approach to development of the assessment model to allow both the assessment team and the SC to carefully examine the impacts of changes.</w:t>
            </w:r>
          </w:p>
        </w:tc>
      </w:tr>
      <w:tr w:rsidR="009D41C2" w:rsidRPr="00471F0A" w14:paraId="5EB53386" w14:textId="77777777" w:rsidTr="00A07243">
        <w:tc>
          <w:tcPr>
            <w:tcW w:w="9016" w:type="dxa"/>
          </w:tcPr>
          <w:p w14:paraId="6E31B7BE" w14:textId="02AFC9EE" w:rsidR="009D41C2" w:rsidRPr="00471F0A" w:rsidRDefault="009D41C2" w:rsidP="00C22244">
            <w:pPr>
              <w:adjustRightInd w:val="0"/>
              <w:snapToGrid w:val="0"/>
              <w:rPr>
                <w:b/>
                <w:bCs/>
                <w:color w:val="000000" w:themeColor="text1"/>
                <w:sz w:val="22"/>
                <w:szCs w:val="22"/>
                <w:lang w:val="en-AU"/>
              </w:rPr>
            </w:pPr>
            <w:r w:rsidRPr="00471F0A">
              <w:rPr>
                <w:b/>
                <w:bCs/>
                <w:color w:val="000000" w:themeColor="text1"/>
                <w:sz w:val="22"/>
                <w:szCs w:val="22"/>
                <w:lang w:val="en-AU"/>
              </w:rPr>
              <w:t xml:space="preserve"> Pilling - Pacific Community (SPC) - </w:t>
            </w:r>
            <w:r w:rsidRPr="00471F0A">
              <w:rPr>
                <w:color w:val="000000" w:themeColor="text1"/>
                <w:sz w:val="22"/>
                <w:szCs w:val="22"/>
                <w:lang w:val="en-AU"/>
              </w:rPr>
              <w:t>19 Aug</w:t>
            </w:r>
          </w:p>
          <w:p w14:paraId="0462E70B" w14:textId="77777777"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lastRenderedPageBreak/>
              <w:t xml:space="preserve">Examining the observation by Australia regarding the outcomes of stock projections from the 2018 assessment model, attached is a very rapid look to see whether the assumptions for future recruitment are driving the evolution of projected future stock status. Preliminary results (stressing that this is a rapid evaluation undertaken in the margins of this SC meeting) of the median depletion across 100 projection runs from the diagnostic case model ONLY, is shown in the plot. In both recruitment assumption cases, the near-term decline is still seen, influenced by the ‘burnt in’ estimated recruitments toward the end of the assessment model </w:t>
            </w:r>
            <w:proofErr w:type="gramStart"/>
            <w:r w:rsidRPr="00471F0A">
              <w:rPr>
                <w:color w:val="000000" w:themeColor="text1"/>
                <w:sz w:val="22"/>
                <w:szCs w:val="22"/>
                <w:lang w:val="en-AU"/>
              </w:rPr>
              <w:t>time period</w:t>
            </w:r>
            <w:proofErr w:type="gramEnd"/>
            <w:r w:rsidRPr="00471F0A">
              <w:rPr>
                <w:color w:val="000000" w:themeColor="text1"/>
                <w:sz w:val="22"/>
                <w:szCs w:val="22"/>
                <w:lang w:val="en-AU"/>
              </w:rPr>
              <w:t xml:space="preserve"> – which includes the terminal (last 4 quarters) assumption of average recruitment levels. Assuming 2005-2015 recruitment patterns in the future (‘recent recruitment’ line in the plot) leads to subsequent stabilisation at higher stock sizes following the decline than in the longer-term recruitment assumption, noting both scenarios have identical assumed fishing levels in the future.</w:t>
            </w:r>
          </w:p>
          <w:p w14:paraId="61463D94" w14:textId="77777777" w:rsidR="009D41C2" w:rsidRPr="00471F0A" w:rsidRDefault="009D41C2" w:rsidP="00C22244">
            <w:pPr>
              <w:adjustRightInd w:val="0"/>
              <w:snapToGrid w:val="0"/>
              <w:rPr>
                <w:b/>
                <w:bCs/>
                <w:color w:val="000000" w:themeColor="text1"/>
                <w:sz w:val="22"/>
                <w:szCs w:val="22"/>
                <w:lang w:val="en-AU"/>
              </w:rPr>
            </w:pPr>
            <w:r w:rsidRPr="00471F0A">
              <w:rPr>
                <w:noProof/>
                <w:sz w:val="22"/>
                <w:szCs w:val="22"/>
              </w:rPr>
              <w:drawing>
                <wp:inline distT="0" distB="0" distL="0" distR="0" wp14:anchorId="2714202E" wp14:editId="4A234B98">
                  <wp:extent cx="2335893" cy="2041886"/>
                  <wp:effectExtent l="0" t="0" r="7620" b="0"/>
                  <wp:docPr id="338012118"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2350410" cy="2054576"/>
                          </a:xfrm>
                          <a:prstGeom prst="rect">
                            <a:avLst/>
                          </a:prstGeom>
                          <a:noFill/>
                          <a:ln>
                            <a:noFill/>
                          </a:ln>
                        </pic:spPr>
                      </pic:pic>
                    </a:graphicData>
                  </a:graphic>
                </wp:inline>
              </w:drawing>
            </w:r>
          </w:p>
        </w:tc>
      </w:tr>
      <w:tr w:rsidR="009D41C2" w:rsidRPr="00471F0A" w14:paraId="06B9F9DB" w14:textId="77777777" w:rsidTr="00A07243">
        <w:tc>
          <w:tcPr>
            <w:tcW w:w="9016" w:type="dxa"/>
          </w:tcPr>
          <w:p w14:paraId="0E594750" w14:textId="0348C8EB" w:rsidR="009D41C2" w:rsidRPr="00471F0A" w:rsidRDefault="00471F0A" w:rsidP="00C22244">
            <w:pPr>
              <w:adjustRightInd w:val="0"/>
              <w:snapToGrid w:val="0"/>
              <w:rPr>
                <w:b/>
                <w:bCs/>
                <w:color w:val="000000" w:themeColor="text1"/>
                <w:sz w:val="22"/>
                <w:szCs w:val="22"/>
                <w:lang w:val="en-AU"/>
              </w:rPr>
            </w:pPr>
            <w:r w:rsidRPr="00471F0A">
              <w:rPr>
                <w:b/>
                <w:bCs/>
                <w:color w:val="000000" w:themeColor="text1"/>
                <w:sz w:val="22"/>
                <w:szCs w:val="22"/>
                <w:lang w:val="en-AU"/>
              </w:rPr>
              <w:lastRenderedPageBreak/>
              <w:t>Francisco Abascal</w:t>
            </w:r>
            <w:r w:rsidR="009D41C2" w:rsidRPr="00471F0A">
              <w:rPr>
                <w:b/>
                <w:bCs/>
                <w:color w:val="000000" w:themeColor="text1"/>
                <w:sz w:val="22"/>
                <w:szCs w:val="22"/>
                <w:lang w:val="en-AU"/>
              </w:rPr>
              <w:t xml:space="preserve"> - European Union </w:t>
            </w:r>
            <w:r w:rsidR="009D41C2" w:rsidRPr="00471F0A">
              <w:rPr>
                <w:color w:val="000000" w:themeColor="text1"/>
                <w:sz w:val="22"/>
                <w:szCs w:val="22"/>
                <w:lang w:val="en-AU"/>
              </w:rPr>
              <w:t>– 19 August</w:t>
            </w:r>
          </w:p>
          <w:p w14:paraId="12117E8A" w14:textId="1A50A043"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 xml:space="preserve">We would like to note that weighted stochastic projections from the latest assessment (SC17-WP-02a) in general predicted decreases in depletion levels from 2016 to 2021 of nearly </w:t>
            </w:r>
            <w:r w:rsidR="00677744" w:rsidRPr="00471F0A">
              <w:rPr>
                <w:color w:val="000000" w:themeColor="text1"/>
                <w:sz w:val="22"/>
                <w:szCs w:val="22"/>
                <w:lang w:val="en-AU"/>
              </w:rPr>
              <w:t>60% and</w:t>
            </w:r>
            <w:r w:rsidRPr="00471F0A">
              <w:rPr>
                <w:color w:val="000000" w:themeColor="text1"/>
                <w:sz w:val="22"/>
                <w:szCs w:val="22"/>
                <w:lang w:val="en-AU"/>
              </w:rPr>
              <w:t xml:space="preserve"> decreases since the early 1990’s of around 70%. However, if we </w:t>
            </w:r>
            <w:proofErr w:type="gramStart"/>
            <w:r w:rsidRPr="00471F0A">
              <w:rPr>
                <w:color w:val="000000" w:themeColor="text1"/>
                <w:sz w:val="22"/>
                <w:szCs w:val="22"/>
                <w:lang w:val="en-AU"/>
              </w:rPr>
              <w:t>take a look</w:t>
            </w:r>
            <w:proofErr w:type="gramEnd"/>
            <w:r w:rsidRPr="00471F0A">
              <w:rPr>
                <w:color w:val="000000" w:themeColor="text1"/>
                <w:sz w:val="22"/>
                <w:szCs w:val="22"/>
                <w:lang w:val="en-AU"/>
              </w:rPr>
              <w:t xml:space="preserve"> at the nominal CPUE for the southern longline fisheries, as presented in the paper with the compendium of fishery indicators, it shows quite stable biomass levels in the latest decades, or a very small decreasing trend at the most.</w:t>
            </w:r>
          </w:p>
          <w:p w14:paraId="443029A2" w14:textId="77777777" w:rsidR="009D41C2" w:rsidRPr="00471F0A" w:rsidRDefault="009D41C2" w:rsidP="00C22244">
            <w:pPr>
              <w:adjustRightInd w:val="0"/>
              <w:snapToGrid w:val="0"/>
              <w:rPr>
                <w:b/>
                <w:bCs/>
                <w:color w:val="000000" w:themeColor="text1"/>
                <w:sz w:val="22"/>
                <w:szCs w:val="22"/>
                <w:lang w:val="en-AU"/>
              </w:rPr>
            </w:pPr>
            <w:r w:rsidRPr="00471F0A">
              <w:rPr>
                <w:color w:val="000000" w:themeColor="text1"/>
                <w:sz w:val="22"/>
                <w:szCs w:val="22"/>
                <w:lang w:val="en-AU"/>
              </w:rPr>
              <w:t>So, it seems there are many grounds for considering it can be an artefact that results in an overly pessimistic view.</w:t>
            </w:r>
          </w:p>
        </w:tc>
      </w:tr>
    </w:tbl>
    <w:p w14:paraId="049DE1D3" w14:textId="77777777" w:rsidR="009D41C2" w:rsidRPr="00471F0A" w:rsidRDefault="009D41C2" w:rsidP="00C22244">
      <w:pPr>
        <w:adjustRightInd w:val="0"/>
        <w:snapToGrid w:val="0"/>
        <w:rPr>
          <w:b/>
          <w:bCs/>
          <w:color w:val="000000" w:themeColor="text1"/>
          <w:sz w:val="22"/>
          <w:szCs w:val="22"/>
          <w:lang w:val="en-AU"/>
        </w:rPr>
      </w:pPr>
    </w:p>
    <w:p w14:paraId="18B05720" w14:textId="77777777" w:rsidR="009D41C2" w:rsidRPr="00471F0A" w:rsidRDefault="009D41C2" w:rsidP="00C22244">
      <w:pPr>
        <w:pBdr>
          <w:top w:val="single" w:sz="4" w:space="1" w:color="auto"/>
          <w:bottom w:val="single" w:sz="4" w:space="1" w:color="auto"/>
        </w:pBdr>
        <w:shd w:val="clear" w:color="auto" w:fill="D9D9D9" w:themeFill="background1" w:themeFillShade="D9"/>
        <w:adjustRightInd w:val="0"/>
        <w:snapToGrid w:val="0"/>
        <w:ind w:left="14"/>
        <w:rPr>
          <w:b/>
          <w:bCs/>
          <w:color w:val="000000" w:themeColor="text1"/>
          <w:sz w:val="22"/>
          <w:szCs w:val="22"/>
          <w:lang w:val="en-AU"/>
        </w:rPr>
      </w:pPr>
      <w:r w:rsidRPr="00471F0A">
        <w:rPr>
          <w:b/>
          <w:bCs/>
          <w:color w:val="000000" w:themeColor="text1"/>
          <w:sz w:val="22"/>
          <w:szCs w:val="22"/>
          <w:lang w:val="en-AU"/>
        </w:rPr>
        <w:t xml:space="preserve">TOPIC 13. </w:t>
      </w:r>
      <w:r w:rsidRPr="00471F0A">
        <w:rPr>
          <w:b/>
          <w:bCs/>
          <w:color w:val="000000" w:themeColor="text1"/>
          <w:sz w:val="22"/>
          <w:szCs w:val="22"/>
          <w:lang w:val="en-AU"/>
        </w:rPr>
        <w:tab/>
        <w:t>Progress of FADMO-IWG Priority Tasks for 2023</w:t>
      </w:r>
    </w:p>
    <w:p w14:paraId="400B2005" w14:textId="77777777" w:rsidR="009D41C2" w:rsidRPr="00471F0A" w:rsidRDefault="009D41C2" w:rsidP="00C22244">
      <w:pPr>
        <w:adjustRightInd w:val="0"/>
        <w:snapToGrid w:val="0"/>
        <w:ind w:left="14"/>
        <w:rPr>
          <w:color w:val="BFBFBF" w:themeColor="background1" w:themeShade="BF"/>
          <w:sz w:val="22"/>
          <w:szCs w:val="22"/>
          <w:lang w:val="en-AU"/>
        </w:rPr>
      </w:pPr>
      <w:r w:rsidRPr="00471F0A">
        <w:rPr>
          <w:color w:val="BFBFBF" w:themeColor="background1" w:themeShade="BF"/>
          <w:sz w:val="22"/>
          <w:szCs w:val="22"/>
          <w:lang w:val="en-AU"/>
        </w:rPr>
        <w:tab/>
      </w:r>
    </w:p>
    <w:p w14:paraId="05D83EE7" w14:textId="314B5A44" w:rsidR="009D41C2" w:rsidRPr="00471F0A" w:rsidRDefault="009D41C2" w:rsidP="00C22244">
      <w:pPr>
        <w:adjustRightInd w:val="0"/>
        <w:snapToGrid w:val="0"/>
        <w:rPr>
          <w:sz w:val="22"/>
          <w:szCs w:val="22"/>
          <w:lang w:val="en-AU"/>
        </w:rPr>
      </w:pPr>
      <w:r w:rsidRPr="00471F0A">
        <w:rPr>
          <w:sz w:val="22"/>
          <w:szCs w:val="22"/>
          <w:lang w:val="en-AU"/>
        </w:rPr>
        <w:t>Discussion of a paper by the FAD Management Options Intersessional Working Group: SC19-EB-WP</w:t>
      </w:r>
      <w:r w:rsidR="000B092C" w:rsidRPr="00471F0A">
        <w:rPr>
          <w:sz w:val="22"/>
          <w:szCs w:val="22"/>
          <w:lang w:val="en-AU"/>
        </w:rPr>
        <w:t>-</w:t>
      </w:r>
      <w:r w:rsidRPr="00471F0A">
        <w:rPr>
          <w:sz w:val="22"/>
          <w:szCs w:val="22"/>
          <w:lang w:val="en-AU"/>
        </w:rPr>
        <w:t xml:space="preserve">13. Progress of the FADMO-IWG – Priority Tasks for 2023 </w:t>
      </w:r>
    </w:p>
    <w:p w14:paraId="53F1EAA6" w14:textId="77777777" w:rsidR="009D41C2" w:rsidRPr="00471F0A" w:rsidRDefault="009D41C2" w:rsidP="00C22244">
      <w:pPr>
        <w:adjustRightInd w:val="0"/>
        <w:snapToGrid w:val="0"/>
        <w:rPr>
          <w:sz w:val="22"/>
          <w:szCs w:val="22"/>
          <w:lang w:val="en-GB"/>
        </w:rPr>
      </w:pPr>
    </w:p>
    <w:tbl>
      <w:tblPr>
        <w:tblStyle w:val="TableGrid"/>
        <w:tblW w:w="0" w:type="auto"/>
        <w:tblInd w:w="-5" w:type="dxa"/>
        <w:tblLook w:val="04A0" w:firstRow="1" w:lastRow="0" w:firstColumn="1" w:lastColumn="0" w:noHBand="0" w:noVBand="1"/>
      </w:tblPr>
      <w:tblGrid>
        <w:gridCol w:w="9355"/>
      </w:tblGrid>
      <w:tr w:rsidR="009D41C2" w:rsidRPr="00471F0A" w14:paraId="42A7A6C0" w14:textId="77777777" w:rsidTr="00E51B40">
        <w:tc>
          <w:tcPr>
            <w:tcW w:w="9386" w:type="dxa"/>
          </w:tcPr>
          <w:p w14:paraId="02C3CE21" w14:textId="77777777" w:rsidR="009D41C2" w:rsidRPr="00471F0A" w:rsidRDefault="009D41C2" w:rsidP="00C22244">
            <w:pPr>
              <w:adjustRightInd w:val="0"/>
              <w:snapToGrid w:val="0"/>
              <w:rPr>
                <w:sz w:val="22"/>
                <w:szCs w:val="22"/>
                <w:lang w:val="en-GB"/>
              </w:rPr>
            </w:pPr>
            <w:r w:rsidRPr="00471F0A">
              <w:rPr>
                <w:b/>
                <w:bCs/>
                <w:sz w:val="22"/>
                <w:szCs w:val="22"/>
                <w:lang w:val="en-GB"/>
              </w:rPr>
              <w:t>Victor Restrepo - International Seafood Sustainability Foundation (ISSF)</w:t>
            </w:r>
            <w:r w:rsidRPr="00471F0A">
              <w:rPr>
                <w:sz w:val="22"/>
                <w:szCs w:val="22"/>
                <w:lang w:val="en-GB"/>
              </w:rPr>
              <w:t xml:space="preserve"> – 12 August 2023</w:t>
            </w:r>
          </w:p>
          <w:p w14:paraId="2CC78A14" w14:textId="77777777" w:rsidR="009D41C2" w:rsidRPr="00471F0A" w:rsidRDefault="009D41C2" w:rsidP="00C22244">
            <w:pPr>
              <w:adjustRightInd w:val="0"/>
              <w:snapToGrid w:val="0"/>
              <w:rPr>
                <w:sz w:val="22"/>
                <w:szCs w:val="22"/>
                <w:lang w:val="en-GB"/>
              </w:rPr>
            </w:pPr>
          </w:p>
          <w:p w14:paraId="7E08DCAF" w14:textId="77777777" w:rsidR="009D41C2" w:rsidRPr="00471F0A" w:rsidRDefault="009D41C2" w:rsidP="00C22244">
            <w:pPr>
              <w:adjustRightInd w:val="0"/>
              <w:snapToGrid w:val="0"/>
              <w:rPr>
                <w:sz w:val="22"/>
                <w:szCs w:val="22"/>
                <w:lang w:val="en-GB"/>
              </w:rPr>
            </w:pPr>
            <w:r w:rsidRPr="00471F0A">
              <w:rPr>
                <w:sz w:val="22"/>
                <w:szCs w:val="22"/>
                <w:lang w:val="en-GB"/>
              </w:rPr>
              <w:t>At its annual meeting last week, the IATTC adopted a plan to transition towards biodegradable FADs. Starting 1 Jan 2026, only FADs of Categories I, II, III or IV can be deployed. By 1 Jan 2029, only FADs of Categories I or II can be deployed. Then, in 2030, the IATTC will consider if only Category I FADs can be deployed.</w:t>
            </w:r>
          </w:p>
          <w:p w14:paraId="350717FE" w14:textId="77777777" w:rsidR="009D41C2" w:rsidRPr="00471F0A" w:rsidRDefault="009D41C2" w:rsidP="00C22244">
            <w:pPr>
              <w:adjustRightInd w:val="0"/>
              <w:snapToGrid w:val="0"/>
              <w:rPr>
                <w:sz w:val="22"/>
                <w:szCs w:val="22"/>
                <w:lang w:val="en-GB"/>
              </w:rPr>
            </w:pPr>
          </w:p>
          <w:p w14:paraId="6C302CD5" w14:textId="77777777" w:rsidR="009D41C2" w:rsidRPr="00471F0A" w:rsidRDefault="009D41C2" w:rsidP="00C22244">
            <w:pPr>
              <w:adjustRightInd w:val="0"/>
              <w:snapToGrid w:val="0"/>
              <w:rPr>
                <w:sz w:val="22"/>
                <w:szCs w:val="22"/>
                <w:lang w:val="en-GB"/>
              </w:rPr>
            </w:pPr>
            <w:r w:rsidRPr="00471F0A">
              <w:rPr>
                <w:sz w:val="22"/>
                <w:szCs w:val="22"/>
                <w:lang w:val="en-GB"/>
              </w:rPr>
              <w:t>SC19 could consider if it would be convenient to recommend to the WCPFC a similar timetable, given that it is the same Ocean, that many vessels fish in the overlap area, and that many FADs drift from the EPO to the WCPO.</w:t>
            </w:r>
          </w:p>
          <w:p w14:paraId="0F34E51D" w14:textId="77777777" w:rsidR="009D41C2" w:rsidRPr="00471F0A" w:rsidRDefault="009D41C2" w:rsidP="00C22244">
            <w:pPr>
              <w:adjustRightInd w:val="0"/>
              <w:snapToGrid w:val="0"/>
              <w:rPr>
                <w:sz w:val="22"/>
                <w:szCs w:val="22"/>
                <w:lang w:val="en-GB"/>
              </w:rPr>
            </w:pPr>
          </w:p>
          <w:p w14:paraId="7B463537" w14:textId="77777777" w:rsidR="009D41C2" w:rsidRPr="00471F0A" w:rsidRDefault="009D41C2" w:rsidP="00C22244">
            <w:pPr>
              <w:adjustRightInd w:val="0"/>
              <w:snapToGrid w:val="0"/>
              <w:rPr>
                <w:sz w:val="22"/>
                <w:szCs w:val="22"/>
                <w:lang w:val="en-GB"/>
              </w:rPr>
            </w:pPr>
            <w:r w:rsidRPr="00471F0A">
              <w:rPr>
                <w:sz w:val="22"/>
                <w:szCs w:val="22"/>
                <w:lang w:val="en-GB"/>
              </w:rPr>
              <w:lastRenderedPageBreak/>
              <w:t>The Categories in the IATTC are now slightly different from those in Table 1 of WCPFC-SC19-2023/EB-WP-13. A similar timetable using the FADMO-IWG terminology would imply deploying only FADs Categories I to III(b) starting in 2026, and only Categories I and II starting in 2029.</w:t>
            </w:r>
          </w:p>
          <w:p w14:paraId="4F747B36" w14:textId="77777777" w:rsidR="009D41C2" w:rsidRPr="00471F0A" w:rsidRDefault="009D41C2" w:rsidP="00C22244">
            <w:pPr>
              <w:adjustRightInd w:val="0"/>
              <w:snapToGrid w:val="0"/>
              <w:rPr>
                <w:sz w:val="22"/>
                <w:szCs w:val="22"/>
                <w:lang w:val="en-GB"/>
              </w:rPr>
            </w:pPr>
          </w:p>
        </w:tc>
      </w:tr>
    </w:tbl>
    <w:p w14:paraId="6AA40C36" w14:textId="77777777" w:rsidR="009D41C2" w:rsidRPr="00471F0A" w:rsidRDefault="009D41C2" w:rsidP="00C22244">
      <w:pPr>
        <w:adjustRightInd w:val="0"/>
        <w:snapToGrid w:val="0"/>
        <w:ind w:left="14"/>
        <w:rPr>
          <w:color w:val="BFBFBF" w:themeColor="background1" w:themeShade="BF"/>
          <w:sz w:val="22"/>
          <w:szCs w:val="22"/>
          <w:lang w:val="en-AU"/>
        </w:rPr>
      </w:pPr>
    </w:p>
    <w:p w14:paraId="32756177" w14:textId="77777777" w:rsidR="009D41C2" w:rsidRPr="00471F0A" w:rsidRDefault="009D41C2" w:rsidP="00C22244">
      <w:pPr>
        <w:pBdr>
          <w:top w:val="single" w:sz="4" w:space="1" w:color="auto"/>
          <w:bottom w:val="single" w:sz="4" w:space="1" w:color="auto"/>
        </w:pBdr>
        <w:shd w:val="clear" w:color="auto" w:fill="D9D9D9" w:themeFill="background1" w:themeFillShade="D9"/>
        <w:adjustRightInd w:val="0"/>
        <w:snapToGrid w:val="0"/>
        <w:ind w:left="14"/>
        <w:rPr>
          <w:color w:val="BFBFBF" w:themeColor="background1" w:themeShade="BF"/>
          <w:sz w:val="22"/>
          <w:szCs w:val="22"/>
          <w:lang w:val="en-AU"/>
        </w:rPr>
      </w:pPr>
      <w:r w:rsidRPr="00471F0A">
        <w:rPr>
          <w:b/>
          <w:bCs/>
          <w:color w:val="000000" w:themeColor="text1"/>
          <w:sz w:val="22"/>
          <w:szCs w:val="22"/>
          <w:lang w:val="en-AU"/>
        </w:rPr>
        <w:t xml:space="preserve">TOPIC 16. </w:t>
      </w:r>
      <w:r w:rsidRPr="00471F0A">
        <w:rPr>
          <w:b/>
          <w:bCs/>
          <w:color w:val="000000" w:themeColor="text1"/>
          <w:sz w:val="22"/>
          <w:szCs w:val="22"/>
          <w:lang w:val="en-AU"/>
        </w:rPr>
        <w:tab/>
        <w:t>Progress report of Project 110: Non-entangling and biodegradable FAD trial in the Western and Central Pacific Ocean</w:t>
      </w:r>
      <w:r w:rsidRPr="00471F0A">
        <w:rPr>
          <w:color w:val="BFBFBF" w:themeColor="background1" w:themeShade="BF"/>
          <w:sz w:val="22"/>
          <w:szCs w:val="22"/>
          <w:lang w:val="en-AU"/>
        </w:rPr>
        <w:tab/>
      </w:r>
    </w:p>
    <w:p w14:paraId="5C28D0A5" w14:textId="77777777" w:rsidR="009D41C2" w:rsidRPr="00471F0A" w:rsidRDefault="009D41C2" w:rsidP="00C22244">
      <w:pPr>
        <w:pStyle w:val="Heading2"/>
        <w:adjustRightInd w:val="0"/>
        <w:snapToGrid w:val="0"/>
        <w:spacing w:before="0"/>
        <w:rPr>
          <w:rFonts w:ascii="Times New Roman" w:hAnsi="Times New Roman" w:cs="Times New Roman"/>
          <w:color w:val="BFBFBF" w:themeColor="background1" w:themeShade="BF"/>
          <w:sz w:val="22"/>
          <w:szCs w:val="22"/>
          <w:lang w:val="en-AU"/>
        </w:rPr>
      </w:pPr>
    </w:p>
    <w:tbl>
      <w:tblPr>
        <w:tblStyle w:val="TableGrid"/>
        <w:tblW w:w="0" w:type="auto"/>
        <w:tblInd w:w="10" w:type="dxa"/>
        <w:tblLook w:val="04A0" w:firstRow="1" w:lastRow="0" w:firstColumn="1" w:lastColumn="0" w:noHBand="0" w:noVBand="1"/>
      </w:tblPr>
      <w:tblGrid>
        <w:gridCol w:w="9340"/>
      </w:tblGrid>
      <w:tr w:rsidR="009D41C2" w:rsidRPr="00471F0A" w14:paraId="6A51B334" w14:textId="77777777" w:rsidTr="00E51B40">
        <w:tc>
          <w:tcPr>
            <w:tcW w:w="9381" w:type="dxa"/>
          </w:tcPr>
          <w:p w14:paraId="24D92F8C" w14:textId="2C8A8CA3" w:rsidR="009D41C2" w:rsidRPr="00471F0A" w:rsidRDefault="009D41C2" w:rsidP="00C22244">
            <w:pPr>
              <w:adjustRightInd w:val="0"/>
              <w:snapToGrid w:val="0"/>
              <w:rPr>
                <w:sz w:val="22"/>
                <w:szCs w:val="22"/>
                <w:lang w:val="en-AU"/>
              </w:rPr>
            </w:pPr>
            <w:bookmarkStart w:id="92" w:name="_Toc144634288"/>
            <w:r w:rsidRPr="00471F0A">
              <w:rPr>
                <w:b/>
                <w:bCs/>
                <w:sz w:val="22"/>
                <w:szCs w:val="22"/>
                <w:lang w:val="en-AU"/>
              </w:rPr>
              <w:t xml:space="preserve">Federated States of Micronesia for </w:t>
            </w:r>
            <w:r w:rsidR="006233FA" w:rsidRPr="00471F0A">
              <w:rPr>
                <w:b/>
                <w:bCs/>
                <w:sz w:val="22"/>
                <w:szCs w:val="22"/>
                <w:lang w:val="en-AU"/>
              </w:rPr>
              <w:t xml:space="preserve">PNA and Tokelau </w:t>
            </w:r>
            <w:r w:rsidRPr="00471F0A">
              <w:rPr>
                <w:sz w:val="22"/>
                <w:szCs w:val="22"/>
                <w:lang w:val="en-AU"/>
              </w:rPr>
              <w:t>- 16</w:t>
            </w:r>
            <w:r w:rsidRPr="00471F0A">
              <w:rPr>
                <w:sz w:val="22"/>
                <w:szCs w:val="22"/>
                <w:vertAlign w:val="superscript"/>
                <w:lang w:val="en-AU"/>
              </w:rPr>
              <w:t>th</w:t>
            </w:r>
            <w:r w:rsidRPr="00471F0A">
              <w:rPr>
                <w:sz w:val="22"/>
                <w:szCs w:val="22"/>
                <w:lang w:val="en-AU"/>
              </w:rPr>
              <w:t xml:space="preserve"> August</w:t>
            </w:r>
            <w:bookmarkEnd w:id="92"/>
          </w:p>
          <w:p w14:paraId="3B01CD06" w14:textId="77777777" w:rsidR="009D41C2" w:rsidRPr="00471F0A" w:rsidRDefault="009D41C2" w:rsidP="00C22244">
            <w:pPr>
              <w:pStyle w:val="Heading2"/>
              <w:adjustRightInd w:val="0"/>
              <w:snapToGrid w:val="0"/>
              <w:spacing w:before="0"/>
              <w:rPr>
                <w:rFonts w:ascii="Times New Roman" w:hAnsi="Times New Roman" w:cs="Times New Roman"/>
                <w:color w:val="BFBFBF" w:themeColor="background1" w:themeShade="BF"/>
                <w:sz w:val="22"/>
                <w:szCs w:val="22"/>
                <w:lang w:val="en-AU"/>
              </w:rPr>
            </w:pPr>
          </w:p>
          <w:p w14:paraId="24BBDF07" w14:textId="530FD20E" w:rsidR="009D41C2" w:rsidRPr="00471F0A" w:rsidRDefault="009D41C2" w:rsidP="00C22244">
            <w:pPr>
              <w:adjustRightInd w:val="0"/>
              <w:snapToGrid w:val="0"/>
              <w:rPr>
                <w:b/>
                <w:sz w:val="22"/>
                <w:szCs w:val="22"/>
                <w:lang w:val="en-AU"/>
              </w:rPr>
            </w:pPr>
            <w:bookmarkStart w:id="93" w:name="_Toc144634289"/>
            <w:r w:rsidRPr="00471F0A">
              <w:rPr>
                <w:sz w:val="22"/>
                <w:szCs w:val="22"/>
                <w:lang w:val="en-AU"/>
              </w:rPr>
              <w:t>This is a very important project.</w:t>
            </w:r>
            <w:bookmarkEnd w:id="93"/>
            <w:r w:rsidR="00AD6F92" w:rsidRPr="00471F0A">
              <w:rPr>
                <w:sz w:val="22"/>
                <w:szCs w:val="22"/>
                <w:lang w:val="en-AU"/>
              </w:rPr>
              <w:t xml:space="preserve"> </w:t>
            </w:r>
            <w:bookmarkStart w:id="94" w:name="_Toc144634290"/>
            <w:r w:rsidRPr="00471F0A">
              <w:rPr>
                <w:sz w:val="22"/>
                <w:szCs w:val="22"/>
                <w:lang w:val="en-AU"/>
              </w:rPr>
              <w:t>The Commission’s plans for implementation of bio-degradable FADs depend on outcomes from this project.</w:t>
            </w:r>
            <w:bookmarkEnd w:id="94"/>
            <w:r w:rsidR="00AD6F92" w:rsidRPr="00471F0A">
              <w:rPr>
                <w:sz w:val="22"/>
                <w:szCs w:val="22"/>
                <w:lang w:val="en-AU"/>
              </w:rPr>
              <w:t xml:space="preserve"> </w:t>
            </w:r>
            <w:bookmarkStart w:id="95" w:name="_Toc144634291"/>
            <w:r w:rsidRPr="00471F0A">
              <w:rPr>
                <w:sz w:val="22"/>
                <w:szCs w:val="22"/>
                <w:lang w:val="en-AU"/>
              </w:rPr>
              <w:t>PNA and Tokelau support the proposed no-cost extension and the proposed extension to the project including WCPFC co-funding of 44,000 Euros.</w:t>
            </w:r>
            <w:bookmarkEnd w:id="95"/>
          </w:p>
          <w:p w14:paraId="5667E1E3" w14:textId="77777777" w:rsidR="009D41C2" w:rsidRPr="00471F0A" w:rsidRDefault="009D41C2" w:rsidP="00C22244">
            <w:pPr>
              <w:adjustRightInd w:val="0"/>
              <w:snapToGrid w:val="0"/>
              <w:rPr>
                <w:sz w:val="22"/>
                <w:szCs w:val="22"/>
                <w:lang w:val="en-AU"/>
              </w:rPr>
            </w:pPr>
          </w:p>
        </w:tc>
      </w:tr>
    </w:tbl>
    <w:p w14:paraId="5B54C7C0" w14:textId="77777777" w:rsidR="009D41C2" w:rsidRPr="00471F0A" w:rsidRDefault="009D41C2" w:rsidP="00C22244">
      <w:pPr>
        <w:pStyle w:val="Heading2"/>
        <w:adjustRightInd w:val="0"/>
        <w:snapToGrid w:val="0"/>
        <w:spacing w:before="0"/>
        <w:rPr>
          <w:rFonts w:ascii="Times New Roman" w:hAnsi="Times New Roman" w:cs="Times New Roman"/>
          <w:color w:val="BFBFBF" w:themeColor="background1" w:themeShade="BF"/>
          <w:sz w:val="22"/>
          <w:szCs w:val="22"/>
          <w:lang w:val="en-AU"/>
        </w:rPr>
      </w:pPr>
    </w:p>
    <w:p w14:paraId="659CDA16" w14:textId="77777777" w:rsidR="009D41C2" w:rsidRPr="00471F0A" w:rsidRDefault="009D41C2" w:rsidP="00C22244">
      <w:pPr>
        <w:pBdr>
          <w:top w:val="single" w:sz="4" w:space="1" w:color="auto"/>
          <w:bottom w:val="single" w:sz="4" w:space="1" w:color="auto"/>
        </w:pBdr>
        <w:shd w:val="clear" w:color="auto" w:fill="D9D9D9" w:themeFill="background1" w:themeFillShade="D9"/>
        <w:adjustRightInd w:val="0"/>
        <w:snapToGrid w:val="0"/>
        <w:ind w:left="14"/>
        <w:rPr>
          <w:color w:val="BFBFBF" w:themeColor="background1" w:themeShade="BF"/>
          <w:sz w:val="22"/>
          <w:szCs w:val="22"/>
          <w:lang w:val="en-AU"/>
        </w:rPr>
      </w:pPr>
      <w:r w:rsidRPr="00471F0A">
        <w:rPr>
          <w:b/>
          <w:bCs/>
          <w:color w:val="000000" w:themeColor="text1"/>
          <w:sz w:val="22"/>
          <w:szCs w:val="22"/>
          <w:lang w:val="en-AU"/>
        </w:rPr>
        <w:t xml:space="preserve">TOPIC 18. </w:t>
      </w:r>
      <w:r w:rsidRPr="00471F0A">
        <w:rPr>
          <w:b/>
          <w:bCs/>
          <w:color w:val="000000" w:themeColor="text1"/>
          <w:sz w:val="22"/>
          <w:szCs w:val="22"/>
          <w:lang w:val="en-AU"/>
        </w:rPr>
        <w:tab/>
        <w:t>Follow-up work on 2022 skipjack assessment recommendations</w:t>
      </w:r>
      <w:r w:rsidRPr="00471F0A">
        <w:rPr>
          <w:color w:val="BFBFBF" w:themeColor="background1" w:themeShade="BF"/>
          <w:sz w:val="22"/>
          <w:szCs w:val="22"/>
          <w:lang w:val="en-AU"/>
        </w:rPr>
        <w:tab/>
      </w:r>
    </w:p>
    <w:p w14:paraId="4D676385" w14:textId="77777777" w:rsidR="009D41C2" w:rsidRPr="00471F0A" w:rsidRDefault="009D41C2" w:rsidP="00C22244">
      <w:pPr>
        <w:adjustRightInd w:val="0"/>
        <w:snapToGrid w:val="0"/>
        <w:rPr>
          <w:sz w:val="22"/>
          <w:szCs w:val="22"/>
          <w:lang w:val="en-AU"/>
        </w:rPr>
      </w:pPr>
    </w:p>
    <w:tbl>
      <w:tblPr>
        <w:tblStyle w:val="TableGrid"/>
        <w:tblW w:w="0" w:type="auto"/>
        <w:tblLook w:val="04A0" w:firstRow="1" w:lastRow="0" w:firstColumn="1" w:lastColumn="0" w:noHBand="0" w:noVBand="1"/>
      </w:tblPr>
      <w:tblGrid>
        <w:gridCol w:w="9350"/>
      </w:tblGrid>
      <w:tr w:rsidR="009D41C2" w:rsidRPr="00471F0A" w14:paraId="591E41DB" w14:textId="77777777" w:rsidTr="00E51B40">
        <w:tc>
          <w:tcPr>
            <w:tcW w:w="9381" w:type="dxa"/>
          </w:tcPr>
          <w:p w14:paraId="1261C3E1" w14:textId="77777777" w:rsidR="009D41C2" w:rsidRPr="00471F0A" w:rsidRDefault="009D41C2" w:rsidP="00C22244">
            <w:pPr>
              <w:adjustRightInd w:val="0"/>
              <w:snapToGrid w:val="0"/>
              <w:rPr>
                <w:sz w:val="22"/>
                <w:szCs w:val="22"/>
                <w:lang w:val="en-AU"/>
              </w:rPr>
            </w:pPr>
            <w:r w:rsidRPr="00471F0A">
              <w:rPr>
                <w:b/>
                <w:bCs/>
                <w:sz w:val="22"/>
                <w:szCs w:val="22"/>
                <w:lang w:val="en-AU"/>
              </w:rPr>
              <w:t>Keith Bigelow — United States of America</w:t>
            </w:r>
            <w:r w:rsidRPr="00471F0A">
              <w:rPr>
                <w:sz w:val="22"/>
                <w:szCs w:val="22"/>
                <w:lang w:val="en-AU"/>
              </w:rPr>
              <w:t xml:space="preserve"> – 18</w:t>
            </w:r>
            <w:r w:rsidRPr="00471F0A">
              <w:rPr>
                <w:sz w:val="22"/>
                <w:szCs w:val="22"/>
                <w:vertAlign w:val="superscript"/>
                <w:lang w:val="en-AU"/>
              </w:rPr>
              <w:t>th</w:t>
            </w:r>
            <w:r w:rsidRPr="00471F0A">
              <w:rPr>
                <w:sz w:val="22"/>
                <w:szCs w:val="22"/>
                <w:lang w:val="en-AU"/>
              </w:rPr>
              <w:t xml:space="preserve"> August</w:t>
            </w:r>
          </w:p>
          <w:p w14:paraId="4BA44B0E" w14:textId="77777777" w:rsidR="009D41C2" w:rsidRPr="00471F0A" w:rsidRDefault="009D41C2" w:rsidP="00C22244">
            <w:pPr>
              <w:adjustRightInd w:val="0"/>
              <w:snapToGrid w:val="0"/>
              <w:rPr>
                <w:sz w:val="22"/>
                <w:szCs w:val="22"/>
                <w:lang w:val="en-AU"/>
              </w:rPr>
            </w:pPr>
          </w:p>
          <w:p w14:paraId="78E03A64" w14:textId="5E427D51" w:rsidR="009D41C2" w:rsidRPr="00471F0A" w:rsidRDefault="009D41C2" w:rsidP="00C22244">
            <w:pPr>
              <w:adjustRightInd w:val="0"/>
              <w:snapToGrid w:val="0"/>
              <w:rPr>
                <w:sz w:val="22"/>
                <w:szCs w:val="22"/>
                <w:lang w:val="en-AU"/>
              </w:rPr>
            </w:pPr>
            <w:r w:rsidRPr="00471F0A">
              <w:rPr>
                <w:sz w:val="22"/>
                <w:szCs w:val="22"/>
                <w:lang w:val="en-AU"/>
              </w:rPr>
              <w:t xml:space="preserve">As mentioned in discussion of this working paper across the floor, the </w:t>
            </w:r>
            <w:r w:rsidR="00CC7532">
              <w:rPr>
                <w:sz w:val="22"/>
                <w:szCs w:val="22"/>
                <w:lang w:val="en-AU"/>
              </w:rPr>
              <w:t xml:space="preserve">USA </w:t>
            </w:r>
            <w:r w:rsidRPr="00471F0A">
              <w:rPr>
                <w:sz w:val="22"/>
                <w:szCs w:val="22"/>
                <w:lang w:val="en-AU"/>
              </w:rPr>
              <w:t>is deeply appreciative of SPC finding the resources to undertake this work to begin looking into and addressing the issues raised by SC18. Continuous incremental development with regular review can only lead to better science.</w:t>
            </w:r>
          </w:p>
          <w:p w14:paraId="4D2CF428" w14:textId="77777777" w:rsidR="009D41C2" w:rsidRPr="00471F0A" w:rsidRDefault="009D41C2" w:rsidP="00C22244">
            <w:pPr>
              <w:adjustRightInd w:val="0"/>
              <w:snapToGrid w:val="0"/>
              <w:rPr>
                <w:sz w:val="22"/>
                <w:szCs w:val="22"/>
                <w:lang w:val="en-AU"/>
              </w:rPr>
            </w:pPr>
          </w:p>
          <w:p w14:paraId="509F76AD" w14:textId="07AE486B" w:rsidR="009D41C2" w:rsidRPr="00471F0A" w:rsidRDefault="009D41C2" w:rsidP="00C22244">
            <w:pPr>
              <w:adjustRightInd w:val="0"/>
              <w:snapToGrid w:val="0"/>
              <w:rPr>
                <w:sz w:val="22"/>
                <w:szCs w:val="22"/>
                <w:lang w:val="en-AU"/>
              </w:rPr>
            </w:pPr>
            <w:r w:rsidRPr="00471F0A">
              <w:rPr>
                <w:sz w:val="22"/>
                <w:szCs w:val="22"/>
                <w:lang w:val="en-AU"/>
              </w:rPr>
              <w:t xml:space="preserve">In addition to comments made on the floor, the </w:t>
            </w:r>
            <w:r w:rsidR="00CC7532">
              <w:rPr>
                <w:sz w:val="22"/>
                <w:szCs w:val="22"/>
                <w:lang w:val="en-AU"/>
              </w:rPr>
              <w:t xml:space="preserve">USA </w:t>
            </w:r>
            <w:r w:rsidRPr="00471F0A">
              <w:rPr>
                <w:sz w:val="22"/>
                <w:szCs w:val="22"/>
                <w:lang w:val="en-AU"/>
              </w:rPr>
              <w:t xml:space="preserve">notes that certain biological parameters noticeably changed </w:t>
            </w:r>
            <w:proofErr w:type="gramStart"/>
            <w:r w:rsidRPr="00471F0A">
              <w:rPr>
                <w:sz w:val="22"/>
                <w:szCs w:val="22"/>
                <w:lang w:val="en-AU"/>
              </w:rPr>
              <w:t>during the course of</w:t>
            </w:r>
            <w:proofErr w:type="gramEnd"/>
            <w:r w:rsidRPr="00471F0A">
              <w:rPr>
                <w:sz w:val="22"/>
                <w:szCs w:val="22"/>
                <w:lang w:val="en-AU"/>
              </w:rPr>
              <w:t xml:space="preserve"> the sequential model development. In particular, the new shape of the natural mortality ogive does not appear consistent with current understanding that natural mortality generally declines as a function of age. The </w:t>
            </w:r>
            <w:r w:rsidR="00CC7532">
              <w:rPr>
                <w:sz w:val="22"/>
                <w:szCs w:val="22"/>
                <w:lang w:val="en-AU"/>
              </w:rPr>
              <w:t xml:space="preserve">USA </w:t>
            </w:r>
            <w:r w:rsidRPr="00471F0A">
              <w:rPr>
                <w:sz w:val="22"/>
                <w:szCs w:val="22"/>
                <w:lang w:val="en-AU"/>
              </w:rPr>
              <w:t>notes the author’s comment that the new shape is a symptom of the model to attempting to fit certain components of the data better, and that estimating a Lorenzen shape was attempted but unsuccessful. Is it possible in the coming development cycle to identify the data components driving the new shape? Given that the model likely uses the flexibility of the cubic spline function to trade-off natural mortality and fishing mortality in the total mortality calculation, it is possible that the more restrictive Lorenzen shape results in higher Fs at intermediate ages which are incompatible with other model assumptions.</w:t>
            </w:r>
          </w:p>
          <w:p w14:paraId="1098A404" w14:textId="77777777" w:rsidR="009D41C2" w:rsidRPr="00471F0A" w:rsidRDefault="009D41C2" w:rsidP="00C22244">
            <w:pPr>
              <w:adjustRightInd w:val="0"/>
              <w:snapToGrid w:val="0"/>
              <w:rPr>
                <w:sz w:val="22"/>
                <w:szCs w:val="22"/>
                <w:lang w:val="en-AU"/>
              </w:rPr>
            </w:pPr>
          </w:p>
          <w:p w14:paraId="4AD8E6C6" w14:textId="441CDC7B" w:rsidR="009D41C2" w:rsidRPr="00471F0A" w:rsidRDefault="009D41C2" w:rsidP="00C22244">
            <w:pPr>
              <w:adjustRightInd w:val="0"/>
              <w:snapToGrid w:val="0"/>
              <w:rPr>
                <w:sz w:val="22"/>
                <w:szCs w:val="22"/>
                <w:lang w:val="en-AU"/>
              </w:rPr>
            </w:pPr>
            <w:r w:rsidRPr="00471F0A">
              <w:rPr>
                <w:sz w:val="22"/>
                <w:szCs w:val="22"/>
                <w:lang w:val="en-AU"/>
              </w:rPr>
              <w:t xml:space="preserve">Similarly, the </w:t>
            </w:r>
            <w:r w:rsidR="00CC7532">
              <w:rPr>
                <w:sz w:val="22"/>
                <w:szCs w:val="22"/>
                <w:lang w:val="en-AU"/>
              </w:rPr>
              <w:t xml:space="preserve">USA </w:t>
            </w:r>
            <w:r w:rsidRPr="00471F0A">
              <w:rPr>
                <w:sz w:val="22"/>
                <w:szCs w:val="22"/>
                <w:lang w:val="en-AU"/>
              </w:rPr>
              <w:t>notes that the estimation of growth is lower in the “new” model. Given the discussion around model stability at this SC, and the noted differences in estimates of spawning biomass seen from jittering conducted as a part of the 2022 skipjack assessment, it may be helpful to understand if the growth estimates show similar variability from a jittering analysis. If growth estimates are stable, then it would be good to understand the data component driving the lower estimate in L2, as it could be related to the shift in older ages seen in the selectivity curves.</w:t>
            </w:r>
          </w:p>
          <w:p w14:paraId="7E1A120B" w14:textId="77777777" w:rsidR="009D41C2" w:rsidRPr="00471F0A" w:rsidRDefault="009D41C2" w:rsidP="00C22244">
            <w:pPr>
              <w:adjustRightInd w:val="0"/>
              <w:snapToGrid w:val="0"/>
              <w:rPr>
                <w:sz w:val="22"/>
                <w:szCs w:val="22"/>
                <w:lang w:val="en-AU"/>
              </w:rPr>
            </w:pPr>
          </w:p>
          <w:p w14:paraId="49332136" w14:textId="22432996" w:rsidR="009D41C2" w:rsidRPr="00471F0A" w:rsidRDefault="009D41C2" w:rsidP="00C22244">
            <w:pPr>
              <w:adjustRightInd w:val="0"/>
              <w:snapToGrid w:val="0"/>
              <w:rPr>
                <w:sz w:val="22"/>
                <w:szCs w:val="22"/>
                <w:lang w:val="en-AU"/>
              </w:rPr>
            </w:pPr>
            <w:r w:rsidRPr="00471F0A">
              <w:rPr>
                <w:sz w:val="22"/>
                <w:szCs w:val="22"/>
                <w:lang w:val="en-AU"/>
              </w:rPr>
              <w:t xml:space="preserve">In Appendix 1, we have a few comments. The </w:t>
            </w:r>
            <w:r w:rsidR="00CC7532">
              <w:rPr>
                <w:sz w:val="22"/>
                <w:szCs w:val="22"/>
                <w:lang w:val="en-AU"/>
              </w:rPr>
              <w:t xml:space="preserve">USA </w:t>
            </w:r>
            <w:r w:rsidRPr="00471F0A">
              <w:rPr>
                <w:sz w:val="22"/>
                <w:szCs w:val="22"/>
                <w:lang w:val="en-AU"/>
              </w:rPr>
              <w:t>appreciates the update work on the CPUE analysis to re-inform the scale of CPUE in temperate regions. However, as Japan mentioned in discussions on the floor, it would be useful to try and similarly constrain the estimation of recruitment into temperate regions during winter quarters.</w:t>
            </w:r>
          </w:p>
          <w:p w14:paraId="498E0024" w14:textId="77777777" w:rsidR="009D41C2" w:rsidRPr="00471F0A" w:rsidRDefault="009D41C2" w:rsidP="00C22244">
            <w:pPr>
              <w:adjustRightInd w:val="0"/>
              <w:snapToGrid w:val="0"/>
              <w:rPr>
                <w:sz w:val="22"/>
                <w:szCs w:val="22"/>
                <w:lang w:val="en-AU"/>
              </w:rPr>
            </w:pPr>
          </w:p>
          <w:p w14:paraId="67A831A7" w14:textId="059F1D3D" w:rsidR="009D41C2" w:rsidRPr="00471F0A" w:rsidRDefault="009D41C2" w:rsidP="00C22244">
            <w:pPr>
              <w:adjustRightInd w:val="0"/>
              <w:snapToGrid w:val="0"/>
              <w:rPr>
                <w:sz w:val="22"/>
                <w:szCs w:val="22"/>
                <w:lang w:val="en-AU"/>
              </w:rPr>
            </w:pPr>
            <w:r w:rsidRPr="00471F0A">
              <w:rPr>
                <w:sz w:val="22"/>
                <w:szCs w:val="22"/>
                <w:lang w:val="en-AU"/>
              </w:rPr>
              <w:t xml:space="preserve">Related to the poor fit to some length composition data, the </w:t>
            </w:r>
            <w:r w:rsidR="00CC7532">
              <w:rPr>
                <w:sz w:val="22"/>
                <w:szCs w:val="22"/>
                <w:lang w:val="en-AU"/>
              </w:rPr>
              <w:t xml:space="preserve">USA </w:t>
            </w:r>
            <w:r w:rsidRPr="00471F0A">
              <w:rPr>
                <w:sz w:val="22"/>
                <w:szCs w:val="22"/>
                <w:lang w:val="en-AU"/>
              </w:rPr>
              <w:t>understands that a better growth curve may help resolve the problem. However, it may also be useful to explore other selectivity parametrizations (including time-varying selectivity), fishery definitions, or to filter out non-representative size composition data.</w:t>
            </w:r>
          </w:p>
          <w:p w14:paraId="3A85C5EF" w14:textId="77777777" w:rsidR="009D41C2" w:rsidRPr="00471F0A" w:rsidRDefault="009D41C2" w:rsidP="00C22244">
            <w:pPr>
              <w:adjustRightInd w:val="0"/>
              <w:snapToGrid w:val="0"/>
              <w:rPr>
                <w:sz w:val="22"/>
                <w:szCs w:val="22"/>
                <w:lang w:val="en-AU"/>
              </w:rPr>
            </w:pPr>
          </w:p>
          <w:p w14:paraId="39073BBD" w14:textId="3372349D" w:rsidR="009D41C2" w:rsidRPr="00471F0A" w:rsidRDefault="009D41C2" w:rsidP="00C22244">
            <w:pPr>
              <w:adjustRightInd w:val="0"/>
              <w:snapToGrid w:val="0"/>
              <w:rPr>
                <w:sz w:val="22"/>
                <w:szCs w:val="22"/>
                <w:lang w:val="en-AU"/>
              </w:rPr>
            </w:pPr>
            <w:r w:rsidRPr="00471F0A">
              <w:rPr>
                <w:sz w:val="22"/>
                <w:szCs w:val="22"/>
                <w:lang w:val="en-AU"/>
              </w:rPr>
              <w:t xml:space="preserve">The </w:t>
            </w:r>
            <w:r w:rsidR="00CC7532">
              <w:rPr>
                <w:sz w:val="22"/>
                <w:szCs w:val="22"/>
                <w:lang w:val="en-AU"/>
              </w:rPr>
              <w:t xml:space="preserve">USA </w:t>
            </w:r>
            <w:r w:rsidRPr="00471F0A">
              <w:rPr>
                <w:sz w:val="22"/>
                <w:szCs w:val="22"/>
                <w:lang w:val="en-AU"/>
              </w:rPr>
              <w:t xml:space="preserve">notes the successful achievement of a </w:t>
            </w:r>
            <w:r w:rsidR="002C3DC1">
              <w:rPr>
                <w:sz w:val="22"/>
                <w:szCs w:val="22"/>
                <w:lang w:val="en-AU"/>
              </w:rPr>
              <w:t>positive definite Hessian</w:t>
            </w:r>
            <w:r w:rsidRPr="00471F0A">
              <w:rPr>
                <w:sz w:val="22"/>
                <w:szCs w:val="22"/>
                <w:lang w:val="en-AU"/>
              </w:rPr>
              <w:t xml:space="preserve"> </w:t>
            </w:r>
            <w:r w:rsidR="00677744" w:rsidRPr="00471F0A">
              <w:rPr>
                <w:sz w:val="22"/>
                <w:szCs w:val="22"/>
                <w:lang w:val="en-AU"/>
              </w:rPr>
              <w:t>solution and</w:t>
            </w:r>
            <w:r w:rsidRPr="00471F0A">
              <w:rPr>
                <w:sz w:val="22"/>
                <w:szCs w:val="22"/>
                <w:lang w:val="en-AU"/>
              </w:rPr>
              <w:t xml:space="preserve"> recognizes that it is a first for the skipjack assessment. However, we still encourage inspection of the covariance matrix to identify correlated parameters as a starting point for further reductions in complexity for the skipjack model.</w:t>
            </w:r>
          </w:p>
          <w:p w14:paraId="658B9A4C" w14:textId="77777777" w:rsidR="009D41C2" w:rsidRPr="00471F0A" w:rsidRDefault="009D41C2" w:rsidP="00C22244">
            <w:pPr>
              <w:adjustRightInd w:val="0"/>
              <w:snapToGrid w:val="0"/>
              <w:rPr>
                <w:sz w:val="22"/>
                <w:szCs w:val="22"/>
                <w:lang w:val="en-AU"/>
              </w:rPr>
            </w:pPr>
          </w:p>
          <w:p w14:paraId="37AB513E" w14:textId="3F594639" w:rsidR="009D41C2" w:rsidRPr="00471F0A" w:rsidRDefault="009D41C2" w:rsidP="00C22244">
            <w:pPr>
              <w:adjustRightInd w:val="0"/>
              <w:snapToGrid w:val="0"/>
              <w:rPr>
                <w:sz w:val="22"/>
                <w:szCs w:val="22"/>
                <w:lang w:val="en-AU"/>
              </w:rPr>
            </w:pPr>
            <w:r w:rsidRPr="00471F0A">
              <w:rPr>
                <w:sz w:val="22"/>
                <w:szCs w:val="22"/>
                <w:lang w:val="en-AU"/>
              </w:rPr>
              <w:t xml:space="preserve">Lastly, the </w:t>
            </w:r>
            <w:r w:rsidR="00CC7532">
              <w:rPr>
                <w:sz w:val="22"/>
                <w:szCs w:val="22"/>
                <w:lang w:val="en-AU"/>
              </w:rPr>
              <w:t xml:space="preserve">USA </w:t>
            </w:r>
            <w:r w:rsidRPr="00471F0A">
              <w:rPr>
                <w:sz w:val="22"/>
                <w:szCs w:val="22"/>
                <w:lang w:val="en-AU"/>
              </w:rPr>
              <w:t>recognizes that IKAMOANA is a state-of-the-art individual based movement model, which is fit to the tagging data. However, even for models that are fit to data it is still common to conduct residual analyses to see how well predictions match observations. We request that such a diagnostic be provided for the simulated release groups, to confirm that observed release-recaptures are within the simulated distribution of tagged fish movements.</w:t>
            </w:r>
          </w:p>
          <w:p w14:paraId="42588620" w14:textId="77777777" w:rsidR="009D41C2" w:rsidRPr="00471F0A" w:rsidRDefault="009D41C2" w:rsidP="00C22244">
            <w:pPr>
              <w:adjustRightInd w:val="0"/>
              <w:snapToGrid w:val="0"/>
              <w:rPr>
                <w:sz w:val="22"/>
                <w:szCs w:val="22"/>
                <w:lang w:val="en-AU"/>
              </w:rPr>
            </w:pPr>
          </w:p>
        </w:tc>
      </w:tr>
    </w:tbl>
    <w:p w14:paraId="70994CC1" w14:textId="77777777" w:rsidR="009D41C2" w:rsidRPr="00471F0A" w:rsidRDefault="009D41C2" w:rsidP="00C22244">
      <w:pPr>
        <w:adjustRightInd w:val="0"/>
        <w:snapToGrid w:val="0"/>
        <w:ind w:left="14"/>
        <w:rPr>
          <w:color w:val="BFBFBF" w:themeColor="background1" w:themeShade="BF"/>
          <w:sz w:val="22"/>
          <w:szCs w:val="22"/>
          <w:lang w:val="en-AU"/>
        </w:rPr>
      </w:pPr>
    </w:p>
    <w:p w14:paraId="1D01356D" w14:textId="77777777" w:rsidR="009D41C2" w:rsidRPr="00471F0A" w:rsidRDefault="009D41C2" w:rsidP="00C22244">
      <w:pPr>
        <w:pBdr>
          <w:top w:val="single" w:sz="4" w:space="1" w:color="auto"/>
          <w:bottom w:val="single" w:sz="4" w:space="1" w:color="auto"/>
        </w:pBdr>
        <w:shd w:val="clear" w:color="auto" w:fill="D9D9D9" w:themeFill="background1" w:themeFillShade="D9"/>
        <w:adjustRightInd w:val="0"/>
        <w:snapToGrid w:val="0"/>
        <w:ind w:left="14"/>
        <w:rPr>
          <w:color w:val="BFBFBF" w:themeColor="background1" w:themeShade="BF"/>
          <w:sz w:val="22"/>
          <w:szCs w:val="22"/>
          <w:lang w:val="en-AU"/>
        </w:rPr>
      </w:pPr>
      <w:r w:rsidRPr="00471F0A">
        <w:rPr>
          <w:b/>
          <w:bCs/>
          <w:color w:val="000000" w:themeColor="text1"/>
          <w:sz w:val="22"/>
          <w:szCs w:val="22"/>
          <w:lang w:val="en-AU"/>
        </w:rPr>
        <w:t xml:space="preserve">TOPIC 19. </w:t>
      </w:r>
      <w:r w:rsidRPr="00471F0A">
        <w:rPr>
          <w:b/>
          <w:bCs/>
          <w:color w:val="000000" w:themeColor="text1"/>
          <w:sz w:val="22"/>
          <w:szCs w:val="22"/>
          <w:lang w:val="en-AU"/>
        </w:rPr>
        <w:tab/>
      </w:r>
      <w:r w:rsidRPr="00471F0A">
        <w:rPr>
          <w:color w:val="000000" w:themeColor="text1"/>
          <w:sz w:val="22"/>
          <w:szCs w:val="22"/>
          <w:lang w:val="en-AU"/>
        </w:rPr>
        <w:t>Review and analyses to inform conceptual models of population structure and spatial stratification of bigeye and yellowfin tuna assessments in the Western and Central Pacific Ocean</w:t>
      </w:r>
      <w:r w:rsidRPr="00471F0A">
        <w:rPr>
          <w:color w:val="BFBFBF" w:themeColor="background1" w:themeShade="BF"/>
          <w:sz w:val="22"/>
          <w:szCs w:val="22"/>
          <w:lang w:val="en-AU"/>
        </w:rPr>
        <w:tab/>
      </w:r>
    </w:p>
    <w:p w14:paraId="526B5FE0" w14:textId="77777777" w:rsidR="009D41C2" w:rsidRPr="00471F0A" w:rsidRDefault="009D41C2" w:rsidP="00C22244">
      <w:pPr>
        <w:adjustRightInd w:val="0"/>
        <w:snapToGrid w:val="0"/>
        <w:rPr>
          <w:sz w:val="22"/>
          <w:szCs w:val="22"/>
          <w:lang w:val="en-AU"/>
        </w:rPr>
      </w:pPr>
    </w:p>
    <w:tbl>
      <w:tblPr>
        <w:tblStyle w:val="TableGrid"/>
        <w:tblW w:w="0" w:type="auto"/>
        <w:tblLook w:val="04A0" w:firstRow="1" w:lastRow="0" w:firstColumn="1" w:lastColumn="0" w:noHBand="0" w:noVBand="1"/>
      </w:tblPr>
      <w:tblGrid>
        <w:gridCol w:w="9350"/>
      </w:tblGrid>
      <w:tr w:rsidR="009D41C2" w:rsidRPr="00471F0A" w14:paraId="42EAD990" w14:textId="77777777" w:rsidTr="00E51B40">
        <w:tc>
          <w:tcPr>
            <w:tcW w:w="9381" w:type="dxa"/>
          </w:tcPr>
          <w:p w14:paraId="7C4A06F0" w14:textId="77777777" w:rsidR="009D41C2" w:rsidRPr="00471F0A" w:rsidRDefault="009D41C2" w:rsidP="00C22244">
            <w:pPr>
              <w:adjustRightInd w:val="0"/>
              <w:snapToGrid w:val="0"/>
              <w:rPr>
                <w:sz w:val="22"/>
                <w:szCs w:val="22"/>
                <w:lang w:val="en-AU"/>
              </w:rPr>
            </w:pPr>
            <w:r w:rsidRPr="00471F0A">
              <w:rPr>
                <w:b/>
                <w:bCs/>
                <w:sz w:val="22"/>
                <w:szCs w:val="22"/>
                <w:lang w:val="en-AU"/>
              </w:rPr>
              <w:t>Keith Bigelow — United States of America</w:t>
            </w:r>
            <w:r w:rsidRPr="00471F0A">
              <w:rPr>
                <w:sz w:val="22"/>
                <w:szCs w:val="22"/>
                <w:lang w:val="en-AU"/>
              </w:rPr>
              <w:t xml:space="preserve"> – 18</w:t>
            </w:r>
            <w:r w:rsidRPr="00471F0A">
              <w:rPr>
                <w:sz w:val="22"/>
                <w:szCs w:val="22"/>
                <w:vertAlign w:val="superscript"/>
                <w:lang w:val="en-AU"/>
              </w:rPr>
              <w:t>th</w:t>
            </w:r>
            <w:r w:rsidRPr="00471F0A">
              <w:rPr>
                <w:sz w:val="22"/>
                <w:szCs w:val="22"/>
                <w:lang w:val="en-AU"/>
              </w:rPr>
              <w:t xml:space="preserve"> August</w:t>
            </w:r>
          </w:p>
          <w:p w14:paraId="3EF91AFA" w14:textId="77777777" w:rsidR="009D41C2" w:rsidRPr="00471F0A" w:rsidRDefault="009D41C2" w:rsidP="00C22244">
            <w:pPr>
              <w:adjustRightInd w:val="0"/>
              <w:snapToGrid w:val="0"/>
              <w:rPr>
                <w:sz w:val="22"/>
                <w:szCs w:val="22"/>
                <w:lang w:val="en-AU"/>
              </w:rPr>
            </w:pPr>
          </w:p>
          <w:p w14:paraId="758CB0F9" w14:textId="7ED872C7" w:rsidR="009D41C2" w:rsidRPr="00471F0A" w:rsidRDefault="009D41C2" w:rsidP="00C22244">
            <w:pPr>
              <w:adjustRightInd w:val="0"/>
              <w:snapToGrid w:val="0"/>
              <w:rPr>
                <w:sz w:val="22"/>
                <w:szCs w:val="22"/>
                <w:lang w:val="en-AU"/>
              </w:rPr>
            </w:pPr>
            <w:r w:rsidRPr="00471F0A">
              <w:rPr>
                <w:sz w:val="22"/>
                <w:szCs w:val="22"/>
                <w:lang w:val="en-AU"/>
              </w:rPr>
              <w:t xml:space="preserve">The </w:t>
            </w:r>
            <w:r w:rsidR="00CC7532">
              <w:rPr>
                <w:sz w:val="22"/>
                <w:szCs w:val="22"/>
                <w:lang w:val="en-AU"/>
              </w:rPr>
              <w:t xml:space="preserve">USA </w:t>
            </w:r>
            <w:r w:rsidRPr="00471F0A">
              <w:rPr>
                <w:sz w:val="22"/>
                <w:szCs w:val="22"/>
                <w:lang w:val="en-AU"/>
              </w:rPr>
              <w:t xml:space="preserve">thanks SPC for taking the time to develop this paper as this is important work. SPC have taken a comprehensive and holistic approach to trying to characterize the relevant spatial considerations for each species. The </w:t>
            </w:r>
            <w:r w:rsidR="00CC7532">
              <w:rPr>
                <w:sz w:val="22"/>
                <w:szCs w:val="22"/>
                <w:lang w:val="en-AU"/>
              </w:rPr>
              <w:t xml:space="preserve">USA </w:t>
            </w:r>
            <w:r w:rsidRPr="00471F0A">
              <w:rPr>
                <w:sz w:val="22"/>
                <w:szCs w:val="22"/>
                <w:lang w:val="en-AU"/>
              </w:rPr>
              <w:t>supports additional investigation/resolution of this issue prior to the next SPC assessments (all species with spatially structured assessments).</w:t>
            </w:r>
          </w:p>
          <w:p w14:paraId="316E3D97" w14:textId="77777777" w:rsidR="009D41C2" w:rsidRPr="00471F0A" w:rsidRDefault="009D41C2" w:rsidP="00C22244">
            <w:pPr>
              <w:adjustRightInd w:val="0"/>
              <w:snapToGrid w:val="0"/>
              <w:rPr>
                <w:sz w:val="22"/>
                <w:szCs w:val="22"/>
                <w:lang w:val="en-AU"/>
              </w:rPr>
            </w:pPr>
          </w:p>
          <w:p w14:paraId="6D3D8A84" w14:textId="77777777" w:rsidR="009D41C2" w:rsidRPr="00471F0A" w:rsidRDefault="009D41C2" w:rsidP="00C22244">
            <w:pPr>
              <w:adjustRightInd w:val="0"/>
              <w:snapToGrid w:val="0"/>
              <w:rPr>
                <w:sz w:val="22"/>
                <w:szCs w:val="22"/>
                <w:lang w:val="en-AU"/>
              </w:rPr>
            </w:pPr>
            <w:r w:rsidRPr="00471F0A">
              <w:rPr>
                <w:sz w:val="22"/>
                <w:szCs w:val="22"/>
                <w:lang w:val="en-AU"/>
              </w:rPr>
              <w:t>Spatially explicit assessment structure is inextricably tied to model complexity as additional model regions lead to additional movement and recruitment parameters. Previous assessment reports, the 2022 yellowfin peer review, and the PAW have all raised concerns with model complexity and have urged for the development of simpler assessments.</w:t>
            </w:r>
          </w:p>
          <w:p w14:paraId="6CF7E0C9" w14:textId="77777777" w:rsidR="009D41C2" w:rsidRPr="00471F0A" w:rsidRDefault="009D41C2" w:rsidP="00C22244">
            <w:pPr>
              <w:adjustRightInd w:val="0"/>
              <w:snapToGrid w:val="0"/>
              <w:rPr>
                <w:sz w:val="22"/>
                <w:szCs w:val="22"/>
                <w:lang w:val="en-AU"/>
              </w:rPr>
            </w:pPr>
          </w:p>
          <w:p w14:paraId="7C778284" w14:textId="50B837A0" w:rsidR="009D41C2" w:rsidRPr="00471F0A" w:rsidRDefault="009D41C2" w:rsidP="00C22244">
            <w:pPr>
              <w:adjustRightInd w:val="0"/>
              <w:snapToGrid w:val="0"/>
              <w:rPr>
                <w:sz w:val="22"/>
                <w:szCs w:val="22"/>
                <w:lang w:val="en-AU"/>
              </w:rPr>
            </w:pPr>
            <w:r w:rsidRPr="00471F0A">
              <w:rPr>
                <w:sz w:val="22"/>
                <w:szCs w:val="22"/>
                <w:lang w:val="en-AU"/>
              </w:rPr>
              <w:t>SPC suggests that both the simpler assessment structure and the 9</w:t>
            </w:r>
            <w:r w:rsidR="00677744">
              <w:rPr>
                <w:sz w:val="22"/>
                <w:szCs w:val="22"/>
                <w:lang w:val="en-AU"/>
              </w:rPr>
              <w:t>-R</w:t>
            </w:r>
            <w:r w:rsidRPr="00471F0A">
              <w:rPr>
                <w:sz w:val="22"/>
                <w:szCs w:val="22"/>
                <w:lang w:val="en-AU"/>
              </w:rPr>
              <w:t>egion structure are supported by the analysis. While it is possible that model diagnostics may suggest one structure is more appropriate than another, it is entirely likely that each has its strengths and weaknesses. Research (cited in this study by SPC</w:t>
            </w:r>
            <w:r w:rsidR="00677744" w:rsidRPr="00471F0A">
              <w:rPr>
                <w:sz w:val="22"/>
                <w:szCs w:val="22"/>
                <w:lang w:val="en-AU"/>
              </w:rPr>
              <w:t>) and</w:t>
            </w:r>
            <w:r w:rsidRPr="00471F0A">
              <w:rPr>
                <w:sz w:val="22"/>
                <w:szCs w:val="22"/>
                <w:lang w:val="en-AU"/>
              </w:rPr>
              <w:t xml:space="preserve"> conducted as a part of the NOAA/NIWA spatial assessment simulation project indicate that choice of spatial structure can strongly impact estimated quantities. Choice of spatial structure represents an important un-</w:t>
            </w:r>
            <w:r w:rsidR="004969AD" w:rsidRPr="00471F0A">
              <w:rPr>
                <w:sz w:val="22"/>
                <w:szCs w:val="22"/>
                <w:lang w:val="en-AU"/>
              </w:rPr>
              <w:t>modelled</w:t>
            </w:r>
            <w:r w:rsidRPr="00471F0A">
              <w:rPr>
                <w:sz w:val="22"/>
                <w:szCs w:val="22"/>
                <w:lang w:val="en-AU"/>
              </w:rPr>
              <w:t xml:space="preserve"> source of uncertainty, and the </w:t>
            </w:r>
            <w:r w:rsidR="00CC7532">
              <w:rPr>
                <w:sz w:val="22"/>
                <w:szCs w:val="22"/>
                <w:lang w:val="en-AU"/>
              </w:rPr>
              <w:t xml:space="preserve">USA </w:t>
            </w:r>
            <w:r w:rsidRPr="00471F0A">
              <w:rPr>
                <w:sz w:val="22"/>
                <w:szCs w:val="22"/>
                <w:lang w:val="en-AU"/>
              </w:rPr>
              <w:t xml:space="preserve">recommends that rather than identify a single spatial structure, multiple structures are considered as a part of the structural uncertainty </w:t>
            </w:r>
            <w:r w:rsidR="00677744" w:rsidRPr="00471F0A">
              <w:rPr>
                <w:sz w:val="22"/>
                <w:szCs w:val="22"/>
                <w:lang w:val="en-AU"/>
              </w:rPr>
              <w:t>grid,</w:t>
            </w:r>
            <w:r w:rsidRPr="00471F0A">
              <w:rPr>
                <w:sz w:val="22"/>
                <w:szCs w:val="22"/>
                <w:lang w:val="en-AU"/>
              </w:rPr>
              <w:t xml:space="preserve"> provided that alternative structures are supported by model fitting and convergence diagnostics.</w:t>
            </w:r>
          </w:p>
          <w:p w14:paraId="0FD6F9C4" w14:textId="77777777" w:rsidR="009D41C2" w:rsidRPr="00471F0A" w:rsidRDefault="009D41C2" w:rsidP="00C22244">
            <w:pPr>
              <w:adjustRightInd w:val="0"/>
              <w:snapToGrid w:val="0"/>
              <w:rPr>
                <w:sz w:val="22"/>
                <w:szCs w:val="22"/>
                <w:lang w:val="en-AU"/>
              </w:rPr>
            </w:pPr>
          </w:p>
          <w:p w14:paraId="453898C3" w14:textId="463ACE5D" w:rsidR="009D41C2" w:rsidRPr="00471F0A" w:rsidRDefault="009D41C2" w:rsidP="00C22244">
            <w:pPr>
              <w:adjustRightInd w:val="0"/>
              <w:snapToGrid w:val="0"/>
              <w:rPr>
                <w:sz w:val="22"/>
                <w:szCs w:val="22"/>
                <w:lang w:val="en-AU"/>
              </w:rPr>
            </w:pPr>
            <w:r w:rsidRPr="00471F0A">
              <w:rPr>
                <w:sz w:val="22"/>
                <w:szCs w:val="22"/>
                <w:lang w:val="en-AU"/>
              </w:rPr>
              <w:t xml:space="preserve">This analysis focuses almost exclusively on defining spatially explicit assessment structures, however spatially implicit treatments (areas-as-fleets; AAF) have been shown to be an effective modeling approach (even outperforming spatially explicit models in some cases) and are considerably less complex without movement or regional recruitments (both of which have traditionally been poorly estimated). Inclusion of tagging data within an AAF approach could be problematic, however there also issues with inclusion of the tagging data within the spatially explicit models (e.g., representativeness related to mixing and movement). Information from tagging data based on external analyses such as a fine scale spatiotemporal models (recommended by the yellowfin peer review and recent CAPAM workshop) could still be included as inputs to an AAF model as an informative prior. The </w:t>
            </w:r>
            <w:r w:rsidR="00CC7532">
              <w:rPr>
                <w:sz w:val="22"/>
                <w:szCs w:val="22"/>
                <w:lang w:val="en-AU"/>
              </w:rPr>
              <w:t xml:space="preserve">USA </w:t>
            </w:r>
            <w:r w:rsidRPr="00471F0A">
              <w:rPr>
                <w:sz w:val="22"/>
                <w:szCs w:val="22"/>
                <w:lang w:val="en-AU"/>
              </w:rPr>
              <w:t>recommends considering AAF models for future SPC assessments.</w:t>
            </w:r>
          </w:p>
          <w:p w14:paraId="27495266" w14:textId="77777777" w:rsidR="009D41C2" w:rsidRPr="00471F0A" w:rsidRDefault="009D41C2" w:rsidP="00C22244">
            <w:pPr>
              <w:adjustRightInd w:val="0"/>
              <w:snapToGrid w:val="0"/>
              <w:rPr>
                <w:sz w:val="22"/>
                <w:szCs w:val="22"/>
                <w:lang w:val="en-AU"/>
              </w:rPr>
            </w:pPr>
          </w:p>
        </w:tc>
      </w:tr>
    </w:tbl>
    <w:p w14:paraId="46A9403B" w14:textId="77777777" w:rsidR="009D41C2" w:rsidRPr="00471F0A" w:rsidRDefault="009D41C2" w:rsidP="00C22244">
      <w:pPr>
        <w:adjustRightInd w:val="0"/>
        <w:snapToGrid w:val="0"/>
        <w:rPr>
          <w:sz w:val="22"/>
          <w:szCs w:val="22"/>
          <w:lang w:val="en-AU"/>
        </w:rPr>
      </w:pPr>
    </w:p>
    <w:p w14:paraId="0DCD0869" w14:textId="39EA6E0D" w:rsidR="000B678B" w:rsidRPr="00E37090" w:rsidRDefault="0052623A" w:rsidP="00C22244">
      <w:pPr>
        <w:pStyle w:val="Heading1"/>
        <w:adjustRightInd w:val="0"/>
        <w:snapToGrid w:val="0"/>
        <w:spacing w:before="0"/>
        <w:jc w:val="right"/>
        <w:rPr>
          <w:rFonts w:ascii="Times New Roman" w:hAnsi="Times New Roman" w:cs="Times New Roman"/>
          <w:b/>
          <w:bCs/>
          <w:color w:val="auto"/>
          <w:sz w:val="22"/>
          <w:szCs w:val="22"/>
          <w:lang w:val="en-AU"/>
        </w:rPr>
      </w:pPr>
      <w:bookmarkStart w:id="96" w:name="_Toc150858227"/>
      <w:bookmarkStart w:id="97" w:name="_Hlk145171675"/>
      <w:r w:rsidRPr="00E37090">
        <w:rPr>
          <w:rFonts w:ascii="Times New Roman" w:hAnsi="Times New Roman" w:cs="Times New Roman"/>
          <w:b/>
          <w:bCs/>
          <w:color w:val="auto"/>
          <w:sz w:val="22"/>
          <w:szCs w:val="22"/>
          <w:lang w:val="en-AU"/>
        </w:rPr>
        <w:lastRenderedPageBreak/>
        <w:t xml:space="preserve">Attachment </w:t>
      </w:r>
      <w:r w:rsidR="006E69EE">
        <w:rPr>
          <w:rFonts w:ascii="Times New Roman" w:hAnsi="Times New Roman" w:cs="Times New Roman"/>
          <w:b/>
          <w:bCs/>
          <w:color w:val="auto"/>
          <w:sz w:val="22"/>
          <w:szCs w:val="22"/>
          <w:lang w:val="en-AU"/>
        </w:rPr>
        <w:t>L</w:t>
      </w:r>
      <w:bookmarkEnd w:id="96"/>
    </w:p>
    <w:p w14:paraId="7FE1C957" w14:textId="77777777" w:rsidR="0052623A" w:rsidRPr="00471F0A" w:rsidRDefault="0052623A" w:rsidP="00C22244">
      <w:pPr>
        <w:adjustRightInd w:val="0"/>
        <w:snapToGrid w:val="0"/>
        <w:rPr>
          <w:sz w:val="22"/>
          <w:szCs w:val="22"/>
          <w:lang w:val="en-AU"/>
        </w:rPr>
      </w:pPr>
    </w:p>
    <w:p w14:paraId="085DC2EB" w14:textId="77777777" w:rsidR="0052623A" w:rsidRPr="00471F0A" w:rsidRDefault="0052623A" w:rsidP="00C22244">
      <w:pPr>
        <w:widowControl w:val="0"/>
        <w:autoSpaceDE w:val="0"/>
        <w:autoSpaceDN w:val="0"/>
        <w:adjustRightInd w:val="0"/>
        <w:snapToGrid w:val="0"/>
        <w:jc w:val="center"/>
        <w:rPr>
          <w:b/>
          <w:bCs/>
          <w:sz w:val="22"/>
          <w:szCs w:val="22"/>
          <w:lang w:val="en-AU" w:eastAsia="en-NZ"/>
        </w:rPr>
      </w:pPr>
      <w:r w:rsidRPr="00471F0A">
        <w:rPr>
          <w:b/>
          <w:bCs/>
          <w:sz w:val="22"/>
          <w:szCs w:val="22"/>
          <w:lang w:val="en-AU" w:eastAsia="en-NZ"/>
        </w:rPr>
        <w:t xml:space="preserve">The Commission for the Conservation and Management of </w:t>
      </w:r>
      <w:r w:rsidRPr="00471F0A">
        <w:rPr>
          <w:b/>
          <w:bCs/>
          <w:sz w:val="22"/>
          <w:szCs w:val="22"/>
          <w:lang w:val="en-AU" w:eastAsia="en-NZ"/>
        </w:rPr>
        <w:br/>
        <w:t>Highly Migratory Fish Stocks in the Western and Central Pacific Ocean</w:t>
      </w:r>
    </w:p>
    <w:p w14:paraId="100B7363" w14:textId="77777777" w:rsidR="0052623A" w:rsidRPr="00471F0A" w:rsidRDefault="0052623A" w:rsidP="00C22244">
      <w:pPr>
        <w:widowControl w:val="0"/>
        <w:autoSpaceDE w:val="0"/>
        <w:autoSpaceDN w:val="0"/>
        <w:adjustRightInd w:val="0"/>
        <w:snapToGrid w:val="0"/>
        <w:jc w:val="center"/>
        <w:rPr>
          <w:b/>
          <w:bCs/>
          <w:sz w:val="22"/>
          <w:szCs w:val="22"/>
          <w:lang w:val="en-AU" w:eastAsia="ko-KR"/>
        </w:rPr>
      </w:pPr>
      <w:r w:rsidRPr="00471F0A">
        <w:rPr>
          <w:b/>
          <w:bCs/>
          <w:sz w:val="22"/>
          <w:szCs w:val="22"/>
          <w:lang w:val="en-AU" w:eastAsia="en-NZ"/>
        </w:rPr>
        <w:t>Scientific Committee</w:t>
      </w:r>
    </w:p>
    <w:p w14:paraId="2256516B" w14:textId="77777777" w:rsidR="0052623A" w:rsidRPr="00471F0A" w:rsidRDefault="0052623A" w:rsidP="00C22244">
      <w:pPr>
        <w:widowControl w:val="0"/>
        <w:autoSpaceDE w:val="0"/>
        <w:autoSpaceDN w:val="0"/>
        <w:adjustRightInd w:val="0"/>
        <w:snapToGrid w:val="0"/>
        <w:jc w:val="center"/>
        <w:rPr>
          <w:b/>
          <w:bCs/>
          <w:sz w:val="22"/>
          <w:szCs w:val="22"/>
          <w:lang w:val="en-AU" w:eastAsia="en-NZ"/>
        </w:rPr>
      </w:pPr>
      <w:r w:rsidRPr="00471F0A">
        <w:rPr>
          <w:b/>
          <w:bCs/>
          <w:sz w:val="22"/>
          <w:szCs w:val="22"/>
          <w:lang w:val="en-AU" w:eastAsia="en-NZ"/>
        </w:rPr>
        <w:t>Nineteenth Regular Session</w:t>
      </w:r>
    </w:p>
    <w:p w14:paraId="647E2F0A" w14:textId="77777777" w:rsidR="0052623A" w:rsidRPr="00471F0A" w:rsidRDefault="0052623A" w:rsidP="00C22244">
      <w:pPr>
        <w:adjustRightInd w:val="0"/>
        <w:snapToGrid w:val="0"/>
        <w:jc w:val="center"/>
        <w:rPr>
          <w:sz w:val="22"/>
          <w:szCs w:val="22"/>
          <w:lang w:val="en-NZ"/>
        </w:rPr>
      </w:pPr>
      <w:r w:rsidRPr="00471F0A">
        <w:rPr>
          <w:sz w:val="22"/>
          <w:szCs w:val="22"/>
          <w:lang w:val="en-NZ"/>
        </w:rPr>
        <w:t>Koror, Palau</w:t>
      </w:r>
    </w:p>
    <w:p w14:paraId="57DF832D" w14:textId="77777777" w:rsidR="0052623A" w:rsidRPr="00471F0A" w:rsidRDefault="0052623A" w:rsidP="00C22244">
      <w:pPr>
        <w:adjustRightInd w:val="0"/>
        <w:snapToGrid w:val="0"/>
        <w:jc w:val="center"/>
        <w:rPr>
          <w:sz w:val="22"/>
          <w:szCs w:val="22"/>
          <w:lang w:val="en-NZ"/>
        </w:rPr>
      </w:pPr>
      <w:r w:rsidRPr="00471F0A">
        <w:rPr>
          <w:sz w:val="22"/>
          <w:szCs w:val="22"/>
          <w:lang w:val="en-NZ"/>
        </w:rPr>
        <w:t>16-24 August 2023</w:t>
      </w:r>
    </w:p>
    <w:p w14:paraId="34B82872" w14:textId="1C5D152F" w:rsidR="0052623A" w:rsidRPr="00471F0A" w:rsidRDefault="0052623A" w:rsidP="00C22244">
      <w:pPr>
        <w:pStyle w:val="BodyText3"/>
        <w:pBdr>
          <w:top w:val="single" w:sz="12" w:space="1" w:color="auto"/>
          <w:bottom w:val="single" w:sz="12" w:space="1" w:color="auto"/>
        </w:pBdr>
        <w:adjustRightInd w:val="0"/>
        <w:snapToGrid w:val="0"/>
        <w:spacing w:after="0"/>
        <w:jc w:val="center"/>
        <w:rPr>
          <w:b/>
          <w:sz w:val="22"/>
          <w:szCs w:val="22"/>
          <w:lang w:val="en-NZ"/>
        </w:rPr>
      </w:pPr>
      <w:r w:rsidRPr="00471F0A">
        <w:rPr>
          <w:b/>
          <w:sz w:val="22"/>
          <w:szCs w:val="22"/>
          <w:lang w:val="en-AU"/>
        </w:rPr>
        <w:t>MOU between NPFC and WCPFC</w:t>
      </w:r>
    </w:p>
    <w:p w14:paraId="47C48423" w14:textId="77777777" w:rsidR="0052623A" w:rsidRPr="00471F0A" w:rsidRDefault="0052623A" w:rsidP="00C22244">
      <w:pPr>
        <w:adjustRightInd w:val="0"/>
        <w:snapToGrid w:val="0"/>
        <w:rPr>
          <w:sz w:val="22"/>
          <w:szCs w:val="22"/>
          <w:lang w:val="en-NZ"/>
        </w:rPr>
      </w:pPr>
    </w:p>
    <w:p w14:paraId="40E1A149" w14:textId="6720B135" w:rsidR="0052623A" w:rsidRPr="00471F0A" w:rsidRDefault="0052623A" w:rsidP="00C22244">
      <w:pPr>
        <w:adjustRightInd w:val="0"/>
        <w:snapToGrid w:val="0"/>
        <w:rPr>
          <w:sz w:val="22"/>
          <w:szCs w:val="22"/>
          <w:lang w:val="en-AU"/>
        </w:rPr>
      </w:pPr>
      <w:r w:rsidRPr="00471F0A">
        <w:rPr>
          <w:noProof/>
          <w:sz w:val="22"/>
          <w:szCs w:val="22"/>
          <w14:ligatures w14:val="standardContextual"/>
        </w:rPr>
        <w:drawing>
          <wp:inline distT="0" distB="0" distL="0" distR="0" wp14:anchorId="6C3B1F0F" wp14:editId="0E4C1D2D">
            <wp:extent cx="5731510" cy="1074420"/>
            <wp:effectExtent l="0" t="0" r="2540" b="0"/>
            <wp:docPr id="990150755"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150755" name="Picture 1" descr="A white background with black and white clouds&#10;&#10;Description automatically generated"/>
                    <pic:cNvPicPr/>
                  </pic:nvPicPr>
                  <pic:blipFill>
                    <a:blip r:embed="rId114"/>
                    <a:stretch>
                      <a:fillRect/>
                    </a:stretch>
                  </pic:blipFill>
                  <pic:spPr>
                    <a:xfrm>
                      <a:off x="0" y="0"/>
                      <a:ext cx="5731510" cy="1074420"/>
                    </a:xfrm>
                    <a:prstGeom prst="rect">
                      <a:avLst/>
                    </a:prstGeom>
                  </pic:spPr>
                </pic:pic>
              </a:graphicData>
            </a:graphic>
          </wp:inline>
        </w:drawing>
      </w:r>
    </w:p>
    <w:p w14:paraId="71B61053" w14:textId="77777777" w:rsidR="000B678B" w:rsidRPr="00471F0A" w:rsidRDefault="000B678B" w:rsidP="00C22244">
      <w:pPr>
        <w:autoSpaceDE w:val="0"/>
        <w:autoSpaceDN w:val="0"/>
        <w:adjustRightInd w:val="0"/>
        <w:snapToGrid w:val="0"/>
        <w:ind w:right="26"/>
        <w:jc w:val="center"/>
        <w:rPr>
          <w:rFonts w:eastAsia="Calibri Light"/>
          <w:color w:val="1F3862"/>
          <w:sz w:val="22"/>
          <w:szCs w:val="22"/>
        </w:rPr>
      </w:pPr>
      <w:r w:rsidRPr="00471F0A">
        <w:rPr>
          <w:rFonts w:eastAsia="Calibri Light"/>
          <w:color w:val="1F3862"/>
          <w:sz w:val="22"/>
          <w:szCs w:val="22"/>
        </w:rPr>
        <w:t xml:space="preserve">Memorandum of Understanding between the </w:t>
      </w:r>
    </w:p>
    <w:p w14:paraId="709D3257" w14:textId="77777777" w:rsidR="000B678B" w:rsidRPr="00471F0A" w:rsidRDefault="000B678B" w:rsidP="00C22244">
      <w:pPr>
        <w:autoSpaceDE w:val="0"/>
        <w:autoSpaceDN w:val="0"/>
        <w:adjustRightInd w:val="0"/>
        <w:snapToGrid w:val="0"/>
        <w:ind w:right="26"/>
        <w:jc w:val="center"/>
        <w:rPr>
          <w:rFonts w:eastAsia="Calibri Light"/>
          <w:color w:val="1F3862"/>
          <w:sz w:val="22"/>
          <w:szCs w:val="22"/>
        </w:rPr>
      </w:pPr>
      <w:r w:rsidRPr="00471F0A">
        <w:rPr>
          <w:rFonts w:eastAsia="Calibri Light"/>
          <w:color w:val="1F3862"/>
          <w:sz w:val="22"/>
          <w:szCs w:val="22"/>
        </w:rPr>
        <w:t xml:space="preserve">North Pacific Fisheries Commission (NPFC) and the </w:t>
      </w:r>
    </w:p>
    <w:p w14:paraId="59A12CEA" w14:textId="77777777" w:rsidR="000B678B" w:rsidRPr="00471F0A" w:rsidRDefault="000B678B" w:rsidP="00C22244">
      <w:pPr>
        <w:autoSpaceDE w:val="0"/>
        <w:autoSpaceDN w:val="0"/>
        <w:adjustRightInd w:val="0"/>
        <w:snapToGrid w:val="0"/>
        <w:ind w:right="26"/>
        <w:jc w:val="center"/>
        <w:rPr>
          <w:rFonts w:eastAsia="Calibri Light"/>
          <w:color w:val="1F3862"/>
          <w:sz w:val="22"/>
          <w:szCs w:val="22"/>
        </w:rPr>
      </w:pPr>
      <w:r w:rsidRPr="00471F0A">
        <w:rPr>
          <w:rFonts w:eastAsia="Calibri Light"/>
          <w:color w:val="1F3862"/>
          <w:sz w:val="22"/>
          <w:szCs w:val="22"/>
        </w:rPr>
        <w:t>Western and Central Pacific Fisheries Commission (WCPFC)</w:t>
      </w:r>
    </w:p>
    <w:p w14:paraId="49CBDF55" w14:textId="77777777" w:rsidR="000B678B" w:rsidRPr="00471F0A" w:rsidRDefault="000B678B" w:rsidP="00C22244">
      <w:pPr>
        <w:autoSpaceDE w:val="0"/>
        <w:autoSpaceDN w:val="0"/>
        <w:adjustRightInd w:val="0"/>
        <w:snapToGrid w:val="0"/>
        <w:ind w:right="26"/>
        <w:jc w:val="center"/>
        <w:rPr>
          <w:rFonts w:eastAsia="Calibri Light"/>
          <w:sz w:val="22"/>
          <w:szCs w:val="22"/>
        </w:rPr>
      </w:pPr>
    </w:p>
    <w:p w14:paraId="2D438DE1" w14:textId="77777777" w:rsidR="000B678B" w:rsidRPr="00471F0A" w:rsidRDefault="000B678B" w:rsidP="00C22244">
      <w:pPr>
        <w:autoSpaceDE w:val="0"/>
        <w:autoSpaceDN w:val="0"/>
        <w:adjustRightInd w:val="0"/>
        <w:snapToGrid w:val="0"/>
        <w:ind w:right="26"/>
        <w:jc w:val="both"/>
        <w:rPr>
          <w:rFonts w:eastAsia="Calibri Light"/>
          <w:sz w:val="22"/>
          <w:szCs w:val="22"/>
        </w:rPr>
      </w:pPr>
      <w:r w:rsidRPr="00471F0A">
        <w:rPr>
          <w:rFonts w:eastAsia="Calibri Light"/>
          <w:sz w:val="22"/>
          <w:szCs w:val="22"/>
        </w:rPr>
        <w:t>The North Pacific Fisheries Commission (hereafter NPFC) and the Western and Central Pacific Fisheries Commission (hereafter WCPFC):</w:t>
      </w:r>
    </w:p>
    <w:p w14:paraId="13A6CDF4" w14:textId="77777777" w:rsidR="000B678B" w:rsidRPr="00471F0A" w:rsidRDefault="000B678B" w:rsidP="00C22244">
      <w:pPr>
        <w:autoSpaceDE w:val="0"/>
        <w:autoSpaceDN w:val="0"/>
        <w:adjustRightInd w:val="0"/>
        <w:snapToGrid w:val="0"/>
        <w:ind w:right="26"/>
        <w:jc w:val="both"/>
        <w:rPr>
          <w:rFonts w:eastAsia="Calibri Light"/>
          <w:sz w:val="22"/>
          <w:szCs w:val="22"/>
        </w:rPr>
      </w:pPr>
    </w:p>
    <w:p w14:paraId="0137BB9F" w14:textId="77777777" w:rsidR="000B678B" w:rsidRPr="00471F0A" w:rsidRDefault="000B678B" w:rsidP="00C22244">
      <w:pPr>
        <w:autoSpaceDE w:val="0"/>
        <w:autoSpaceDN w:val="0"/>
        <w:adjustRightInd w:val="0"/>
        <w:snapToGrid w:val="0"/>
        <w:ind w:right="26"/>
        <w:jc w:val="both"/>
        <w:rPr>
          <w:rFonts w:eastAsia="Calibri Light"/>
          <w:sz w:val="22"/>
          <w:szCs w:val="22"/>
        </w:rPr>
      </w:pPr>
      <w:r w:rsidRPr="00471F0A">
        <w:rPr>
          <w:rFonts w:eastAsia="Calibri Light"/>
          <w:b/>
          <w:bCs/>
          <w:sz w:val="22"/>
          <w:szCs w:val="22"/>
        </w:rPr>
        <w:t xml:space="preserve">Acknowledging </w:t>
      </w:r>
      <w:r w:rsidRPr="00471F0A">
        <w:rPr>
          <w:rFonts w:eastAsia="Calibri Light"/>
          <w:sz w:val="22"/>
          <w:szCs w:val="22"/>
        </w:rPr>
        <w:t xml:space="preserve">that the objective of the Convention on the Conservation and Management of High Seas Fisheries Resources in the North Pacific Ocean is to ensure the long-term conservation and sustainable use of the fisheries resources in the Convention Area while protecting the marine ecosystems of the North Pacific Ocean in which these resources </w:t>
      </w:r>
      <w:proofErr w:type="gramStart"/>
      <w:r w:rsidRPr="00471F0A">
        <w:rPr>
          <w:rFonts w:eastAsia="Calibri Light"/>
          <w:sz w:val="22"/>
          <w:szCs w:val="22"/>
        </w:rPr>
        <w:t>occur;</w:t>
      </w:r>
      <w:proofErr w:type="gramEnd"/>
    </w:p>
    <w:p w14:paraId="52257C28" w14:textId="77777777" w:rsidR="000B678B" w:rsidRPr="00471F0A" w:rsidRDefault="000B678B" w:rsidP="00C22244">
      <w:pPr>
        <w:autoSpaceDE w:val="0"/>
        <w:autoSpaceDN w:val="0"/>
        <w:adjustRightInd w:val="0"/>
        <w:snapToGrid w:val="0"/>
        <w:ind w:right="26"/>
        <w:jc w:val="both"/>
        <w:rPr>
          <w:rFonts w:eastAsia="Calibri Light"/>
          <w:sz w:val="22"/>
          <w:szCs w:val="22"/>
        </w:rPr>
      </w:pPr>
    </w:p>
    <w:p w14:paraId="0318E99F" w14:textId="77777777" w:rsidR="000B678B" w:rsidRPr="00471F0A" w:rsidRDefault="000B678B" w:rsidP="00C22244">
      <w:pPr>
        <w:autoSpaceDE w:val="0"/>
        <w:autoSpaceDN w:val="0"/>
        <w:adjustRightInd w:val="0"/>
        <w:snapToGrid w:val="0"/>
        <w:ind w:right="26"/>
        <w:jc w:val="both"/>
        <w:rPr>
          <w:rFonts w:eastAsia="Calibri Light"/>
          <w:sz w:val="22"/>
          <w:szCs w:val="22"/>
        </w:rPr>
      </w:pPr>
      <w:r w:rsidRPr="00471F0A">
        <w:rPr>
          <w:rFonts w:eastAsia="Calibri Light"/>
          <w:b/>
          <w:bCs/>
          <w:sz w:val="22"/>
          <w:szCs w:val="22"/>
        </w:rPr>
        <w:t>Acknowledging also</w:t>
      </w:r>
      <w:r w:rsidRPr="00471F0A">
        <w:rPr>
          <w:rFonts w:eastAsia="Calibri Light"/>
          <w:sz w:val="22"/>
          <w:szCs w:val="22"/>
        </w:rPr>
        <w:t xml:space="preserve"> that the objective of the Convention on the Conservation and Management of Highly Migratory Fish Stocks in the Western and Central Pacific Ocean (hereafter WCPF Convention) is to ensure, through effective management, the long-term conservation and sustainable use of highly migratory fish stocks in the western and central </w:t>
      </w:r>
      <w:proofErr w:type="gramStart"/>
      <w:r w:rsidRPr="00471F0A">
        <w:rPr>
          <w:rFonts w:eastAsia="Calibri Light"/>
          <w:sz w:val="22"/>
          <w:szCs w:val="22"/>
        </w:rPr>
        <w:t>Pacific ocean;</w:t>
      </w:r>
      <w:proofErr w:type="gramEnd"/>
    </w:p>
    <w:p w14:paraId="6DC72498" w14:textId="77777777" w:rsidR="000B678B" w:rsidRPr="00471F0A" w:rsidRDefault="000B678B" w:rsidP="00C22244">
      <w:pPr>
        <w:autoSpaceDE w:val="0"/>
        <w:autoSpaceDN w:val="0"/>
        <w:adjustRightInd w:val="0"/>
        <w:snapToGrid w:val="0"/>
        <w:ind w:right="26"/>
        <w:jc w:val="both"/>
        <w:rPr>
          <w:rFonts w:eastAsia="Calibri Light"/>
          <w:sz w:val="22"/>
          <w:szCs w:val="22"/>
        </w:rPr>
      </w:pPr>
    </w:p>
    <w:p w14:paraId="0BD3BF07" w14:textId="77777777" w:rsidR="000B678B" w:rsidRPr="00471F0A" w:rsidRDefault="000B678B" w:rsidP="00C22244">
      <w:pPr>
        <w:autoSpaceDE w:val="0"/>
        <w:autoSpaceDN w:val="0"/>
        <w:adjustRightInd w:val="0"/>
        <w:snapToGrid w:val="0"/>
        <w:ind w:right="26"/>
        <w:jc w:val="both"/>
        <w:rPr>
          <w:rFonts w:eastAsia="Calibri Light"/>
          <w:sz w:val="22"/>
          <w:szCs w:val="22"/>
        </w:rPr>
      </w:pPr>
      <w:r w:rsidRPr="00471F0A">
        <w:rPr>
          <w:rFonts w:eastAsia="Calibri Light"/>
          <w:b/>
          <w:bCs/>
          <w:sz w:val="22"/>
          <w:szCs w:val="22"/>
        </w:rPr>
        <w:t>Recognising</w:t>
      </w:r>
      <w:r w:rsidRPr="00471F0A">
        <w:rPr>
          <w:rFonts w:eastAsia="Calibri Light"/>
          <w:sz w:val="22"/>
          <w:szCs w:val="22"/>
        </w:rPr>
        <w:t xml:space="preserve"> that Article 22 of the WCPFC Convention calls upon the WCPFC to make suitable arrangements for consultation, cooperation and collaboration with other relevant intergovernmental </w:t>
      </w:r>
      <w:proofErr w:type="gramStart"/>
      <w:r w:rsidRPr="00471F0A">
        <w:rPr>
          <w:rFonts w:eastAsia="Calibri Light"/>
          <w:sz w:val="22"/>
          <w:szCs w:val="22"/>
        </w:rPr>
        <w:t>organizations;</w:t>
      </w:r>
      <w:proofErr w:type="gramEnd"/>
    </w:p>
    <w:p w14:paraId="555437FF" w14:textId="77777777" w:rsidR="000B678B" w:rsidRPr="00471F0A" w:rsidRDefault="000B678B" w:rsidP="00C22244">
      <w:pPr>
        <w:autoSpaceDE w:val="0"/>
        <w:autoSpaceDN w:val="0"/>
        <w:adjustRightInd w:val="0"/>
        <w:snapToGrid w:val="0"/>
        <w:ind w:right="26"/>
        <w:jc w:val="both"/>
        <w:rPr>
          <w:rFonts w:eastAsia="Calibri Light"/>
          <w:sz w:val="22"/>
          <w:szCs w:val="22"/>
        </w:rPr>
      </w:pPr>
    </w:p>
    <w:p w14:paraId="1AF52448" w14:textId="77777777" w:rsidR="000B678B" w:rsidRPr="00471F0A" w:rsidRDefault="000B678B" w:rsidP="00C22244">
      <w:pPr>
        <w:autoSpaceDE w:val="0"/>
        <w:autoSpaceDN w:val="0"/>
        <w:adjustRightInd w:val="0"/>
        <w:snapToGrid w:val="0"/>
        <w:ind w:right="26"/>
        <w:jc w:val="both"/>
        <w:rPr>
          <w:rFonts w:eastAsia="Calibri Light"/>
          <w:sz w:val="22"/>
          <w:szCs w:val="22"/>
        </w:rPr>
      </w:pPr>
      <w:r w:rsidRPr="00471F0A">
        <w:rPr>
          <w:rFonts w:eastAsia="Calibri Light"/>
          <w:b/>
          <w:bCs/>
          <w:sz w:val="22"/>
          <w:szCs w:val="22"/>
        </w:rPr>
        <w:t>Recognising further</w:t>
      </w:r>
      <w:r w:rsidRPr="00471F0A">
        <w:rPr>
          <w:rFonts w:eastAsia="Calibri Light"/>
          <w:sz w:val="22"/>
          <w:szCs w:val="22"/>
        </w:rPr>
        <w:t xml:space="preserve"> that Article 21 of the NPFC Convention calls upon the NPFC to take into account the conservation and management measures or recommendations adopted by regional fisheries management organizations and arrangements and other relevant intergovernmental organizations that have competence in relation to areas adjacent to the NPFC </w:t>
      </w:r>
      <w:proofErr w:type="gramStart"/>
      <w:r w:rsidRPr="00471F0A">
        <w:rPr>
          <w:rFonts w:eastAsia="Calibri Light"/>
          <w:sz w:val="22"/>
          <w:szCs w:val="22"/>
        </w:rPr>
        <w:t>Convention;</w:t>
      </w:r>
      <w:proofErr w:type="gramEnd"/>
    </w:p>
    <w:p w14:paraId="497D8E2F" w14:textId="77777777" w:rsidR="000B678B" w:rsidRPr="00471F0A" w:rsidRDefault="000B678B" w:rsidP="00C22244">
      <w:pPr>
        <w:autoSpaceDE w:val="0"/>
        <w:autoSpaceDN w:val="0"/>
        <w:adjustRightInd w:val="0"/>
        <w:snapToGrid w:val="0"/>
        <w:ind w:right="26"/>
        <w:jc w:val="both"/>
        <w:rPr>
          <w:rFonts w:eastAsia="Calibri Light"/>
          <w:sz w:val="22"/>
          <w:szCs w:val="22"/>
        </w:rPr>
      </w:pPr>
    </w:p>
    <w:p w14:paraId="70C48B78" w14:textId="77777777" w:rsidR="000B678B" w:rsidRPr="00471F0A" w:rsidRDefault="000B678B" w:rsidP="00C22244">
      <w:pPr>
        <w:autoSpaceDE w:val="0"/>
        <w:autoSpaceDN w:val="0"/>
        <w:adjustRightInd w:val="0"/>
        <w:snapToGrid w:val="0"/>
        <w:ind w:right="26"/>
        <w:jc w:val="both"/>
        <w:rPr>
          <w:rFonts w:eastAsia="Calibri Light"/>
          <w:sz w:val="22"/>
          <w:szCs w:val="22"/>
        </w:rPr>
      </w:pPr>
      <w:r w:rsidRPr="00471F0A">
        <w:rPr>
          <w:rFonts w:eastAsia="Calibri Light"/>
          <w:b/>
          <w:bCs/>
          <w:sz w:val="22"/>
          <w:szCs w:val="22"/>
        </w:rPr>
        <w:t>Conscious</w:t>
      </w:r>
      <w:r w:rsidRPr="00471F0A">
        <w:rPr>
          <w:rFonts w:eastAsia="Calibri Light"/>
          <w:sz w:val="22"/>
          <w:szCs w:val="22"/>
        </w:rPr>
        <w:t xml:space="preserve"> of the fact that there is a geographical area overlap within the Convention Areas of both the NPFC and the </w:t>
      </w:r>
      <w:proofErr w:type="gramStart"/>
      <w:r w:rsidRPr="00471F0A">
        <w:rPr>
          <w:rFonts w:eastAsia="Calibri Light"/>
          <w:sz w:val="22"/>
          <w:szCs w:val="22"/>
        </w:rPr>
        <w:t>WCPFC;</w:t>
      </w:r>
      <w:proofErr w:type="gramEnd"/>
    </w:p>
    <w:p w14:paraId="3F277819" w14:textId="77777777" w:rsidR="000B678B" w:rsidRPr="00471F0A" w:rsidRDefault="000B678B" w:rsidP="00C22244">
      <w:pPr>
        <w:autoSpaceDE w:val="0"/>
        <w:autoSpaceDN w:val="0"/>
        <w:adjustRightInd w:val="0"/>
        <w:snapToGrid w:val="0"/>
        <w:ind w:right="26"/>
        <w:jc w:val="both"/>
        <w:rPr>
          <w:rFonts w:eastAsia="Calibri Light"/>
          <w:sz w:val="22"/>
          <w:szCs w:val="22"/>
        </w:rPr>
      </w:pPr>
    </w:p>
    <w:p w14:paraId="68373A82" w14:textId="77777777" w:rsidR="000B678B" w:rsidRPr="00471F0A" w:rsidRDefault="000B678B" w:rsidP="00C22244">
      <w:pPr>
        <w:autoSpaceDE w:val="0"/>
        <w:autoSpaceDN w:val="0"/>
        <w:adjustRightInd w:val="0"/>
        <w:snapToGrid w:val="0"/>
        <w:ind w:right="26"/>
        <w:jc w:val="both"/>
        <w:rPr>
          <w:rFonts w:eastAsia="Calibri Light"/>
          <w:sz w:val="22"/>
          <w:szCs w:val="22"/>
        </w:rPr>
      </w:pPr>
      <w:r w:rsidRPr="00471F0A">
        <w:rPr>
          <w:rFonts w:eastAsia="Calibri Light"/>
          <w:b/>
          <w:bCs/>
          <w:sz w:val="22"/>
          <w:szCs w:val="22"/>
        </w:rPr>
        <w:t>Noting</w:t>
      </w:r>
      <w:r w:rsidRPr="00471F0A">
        <w:rPr>
          <w:rFonts w:eastAsia="Calibri Light"/>
          <w:sz w:val="22"/>
          <w:szCs w:val="22"/>
        </w:rPr>
        <w:t xml:space="preserve"> that provisions of both the NPFC and the WCPF Conventions address the conservation of non-target, associated or dependent species which belong to the same ecosystem as the target </w:t>
      </w:r>
      <w:proofErr w:type="gramStart"/>
      <w:r w:rsidRPr="00471F0A">
        <w:rPr>
          <w:rFonts w:eastAsia="Calibri Light"/>
          <w:sz w:val="22"/>
          <w:szCs w:val="22"/>
        </w:rPr>
        <w:t>species;</w:t>
      </w:r>
      <w:proofErr w:type="gramEnd"/>
    </w:p>
    <w:p w14:paraId="29CC8EDB" w14:textId="77777777" w:rsidR="000B678B" w:rsidRPr="00471F0A" w:rsidRDefault="000B678B" w:rsidP="00C22244">
      <w:pPr>
        <w:autoSpaceDE w:val="0"/>
        <w:autoSpaceDN w:val="0"/>
        <w:adjustRightInd w:val="0"/>
        <w:snapToGrid w:val="0"/>
        <w:ind w:right="26"/>
        <w:jc w:val="both"/>
        <w:rPr>
          <w:rFonts w:eastAsia="Calibri Light"/>
          <w:sz w:val="22"/>
          <w:szCs w:val="22"/>
        </w:rPr>
      </w:pPr>
    </w:p>
    <w:p w14:paraId="2791242D" w14:textId="77777777" w:rsidR="000B678B" w:rsidRPr="00471F0A" w:rsidRDefault="000B678B" w:rsidP="00C22244">
      <w:pPr>
        <w:autoSpaceDE w:val="0"/>
        <w:autoSpaceDN w:val="0"/>
        <w:adjustRightInd w:val="0"/>
        <w:snapToGrid w:val="0"/>
        <w:ind w:right="26"/>
        <w:jc w:val="both"/>
        <w:rPr>
          <w:rFonts w:eastAsia="Calibri Light"/>
          <w:sz w:val="22"/>
          <w:szCs w:val="22"/>
        </w:rPr>
      </w:pPr>
      <w:r w:rsidRPr="00471F0A">
        <w:rPr>
          <w:rFonts w:eastAsia="Calibri Light"/>
          <w:b/>
          <w:bCs/>
          <w:sz w:val="22"/>
          <w:szCs w:val="22"/>
        </w:rPr>
        <w:t>Desiring</w:t>
      </w:r>
      <w:r w:rsidRPr="00471F0A">
        <w:rPr>
          <w:rFonts w:eastAsia="Calibri Light"/>
          <w:sz w:val="22"/>
          <w:szCs w:val="22"/>
        </w:rPr>
        <w:t xml:space="preserve"> to put in place a mechanism to promote and facilitate cooperation between WCPFC and </w:t>
      </w:r>
      <w:proofErr w:type="gramStart"/>
      <w:r w:rsidRPr="00471F0A">
        <w:rPr>
          <w:rFonts w:eastAsia="Calibri Light"/>
          <w:sz w:val="22"/>
          <w:szCs w:val="22"/>
        </w:rPr>
        <w:t>NPFC;</w:t>
      </w:r>
      <w:proofErr w:type="gramEnd"/>
      <w:r w:rsidRPr="00471F0A">
        <w:rPr>
          <w:rFonts w:eastAsia="Calibri Light"/>
          <w:sz w:val="22"/>
          <w:szCs w:val="22"/>
        </w:rPr>
        <w:t xml:space="preserve"> </w:t>
      </w:r>
    </w:p>
    <w:p w14:paraId="6DFDE299" w14:textId="77777777" w:rsidR="000B678B" w:rsidRPr="00471F0A" w:rsidRDefault="000B678B" w:rsidP="00C22244">
      <w:pPr>
        <w:autoSpaceDE w:val="0"/>
        <w:autoSpaceDN w:val="0"/>
        <w:adjustRightInd w:val="0"/>
        <w:snapToGrid w:val="0"/>
        <w:ind w:right="26"/>
        <w:jc w:val="both"/>
        <w:rPr>
          <w:rFonts w:eastAsia="Calibri Light"/>
          <w:sz w:val="22"/>
          <w:szCs w:val="22"/>
        </w:rPr>
      </w:pPr>
      <w:r w:rsidRPr="00471F0A">
        <w:rPr>
          <w:rFonts w:eastAsia="Calibri Light"/>
          <w:sz w:val="22"/>
          <w:szCs w:val="22"/>
        </w:rPr>
        <w:t>Therefore, NPFC and WCPFC record the following understandings:</w:t>
      </w:r>
      <w:r w:rsidRPr="00471F0A">
        <w:rPr>
          <w:rFonts w:eastAsia="Calibri Light"/>
          <w:sz w:val="22"/>
          <w:szCs w:val="22"/>
        </w:rPr>
        <w:br w:type="page"/>
      </w:r>
    </w:p>
    <w:p w14:paraId="3FEB0384" w14:textId="77777777" w:rsidR="000B678B" w:rsidRPr="00471F0A" w:rsidRDefault="000B678B" w:rsidP="00C22244">
      <w:pPr>
        <w:adjustRightInd w:val="0"/>
        <w:snapToGrid w:val="0"/>
        <w:rPr>
          <w:rFonts w:eastAsia="Calibri Light"/>
          <w:b/>
          <w:bCs/>
          <w:sz w:val="22"/>
          <w:szCs w:val="22"/>
        </w:rPr>
      </w:pPr>
      <w:bookmarkStart w:id="98" w:name="_Toc144634292"/>
      <w:r w:rsidRPr="00471F0A">
        <w:rPr>
          <w:rFonts w:eastAsia="Calibri Light"/>
          <w:b/>
          <w:bCs/>
          <w:color w:val="1F3862"/>
          <w:sz w:val="22"/>
          <w:szCs w:val="22"/>
        </w:rPr>
        <w:lastRenderedPageBreak/>
        <w:t>OBJECTIVE OF THIS MEMORANDUM</w:t>
      </w:r>
      <w:bookmarkEnd w:id="98"/>
    </w:p>
    <w:p w14:paraId="35F2A337" w14:textId="77777777" w:rsidR="000B678B" w:rsidRPr="00471F0A" w:rsidRDefault="000B678B" w:rsidP="00C22244">
      <w:pPr>
        <w:autoSpaceDE w:val="0"/>
        <w:autoSpaceDN w:val="0"/>
        <w:adjustRightInd w:val="0"/>
        <w:snapToGrid w:val="0"/>
        <w:ind w:right="26"/>
        <w:jc w:val="both"/>
        <w:rPr>
          <w:rFonts w:eastAsia="Calibri Light"/>
          <w:sz w:val="22"/>
          <w:szCs w:val="22"/>
        </w:rPr>
      </w:pPr>
    </w:p>
    <w:p w14:paraId="386C3AAA" w14:textId="1EABB805" w:rsidR="000B678B" w:rsidRPr="00471F0A" w:rsidRDefault="000B678B" w:rsidP="00C22244">
      <w:pPr>
        <w:autoSpaceDE w:val="0"/>
        <w:autoSpaceDN w:val="0"/>
        <w:adjustRightInd w:val="0"/>
        <w:snapToGrid w:val="0"/>
        <w:ind w:right="26"/>
        <w:jc w:val="both"/>
        <w:rPr>
          <w:rFonts w:eastAsia="Calibri Light"/>
          <w:sz w:val="22"/>
          <w:szCs w:val="22"/>
        </w:rPr>
      </w:pPr>
      <w:r w:rsidRPr="00471F0A">
        <w:rPr>
          <w:rFonts w:eastAsia="Calibri Light"/>
          <w:sz w:val="22"/>
          <w:szCs w:val="22"/>
        </w:rPr>
        <w:t xml:space="preserve">The objective of this MoU is to facilitate, where appropriate, cooperation between NPFC and WCPFC (‘the Organisations’) </w:t>
      </w:r>
      <w:proofErr w:type="gramStart"/>
      <w:r w:rsidRPr="00471F0A">
        <w:rPr>
          <w:rFonts w:eastAsia="Calibri Light"/>
          <w:sz w:val="22"/>
          <w:szCs w:val="22"/>
        </w:rPr>
        <w:t>in order to</w:t>
      </w:r>
      <w:proofErr w:type="gramEnd"/>
      <w:r w:rsidRPr="00471F0A">
        <w:rPr>
          <w:rFonts w:eastAsia="Calibri Light"/>
          <w:sz w:val="22"/>
          <w:szCs w:val="22"/>
        </w:rPr>
        <w:t xml:space="preserve"> advance their respective objectives, particularly with respect to stocks or species which are within the competence or mutual interest of both Organisations.</w:t>
      </w:r>
    </w:p>
    <w:p w14:paraId="2B1362C0" w14:textId="77777777" w:rsidR="000B678B" w:rsidRPr="00471F0A" w:rsidRDefault="000B678B" w:rsidP="00C22244">
      <w:pPr>
        <w:autoSpaceDE w:val="0"/>
        <w:autoSpaceDN w:val="0"/>
        <w:adjustRightInd w:val="0"/>
        <w:snapToGrid w:val="0"/>
        <w:ind w:right="26"/>
        <w:jc w:val="both"/>
        <w:rPr>
          <w:rFonts w:eastAsia="Calibri Light"/>
          <w:sz w:val="22"/>
          <w:szCs w:val="22"/>
        </w:rPr>
      </w:pPr>
    </w:p>
    <w:p w14:paraId="21C0352C" w14:textId="77777777" w:rsidR="000B678B" w:rsidRPr="00471F0A" w:rsidRDefault="000B678B" w:rsidP="00C22244">
      <w:pPr>
        <w:adjustRightInd w:val="0"/>
        <w:snapToGrid w:val="0"/>
        <w:rPr>
          <w:rFonts w:eastAsia="Calibri Light"/>
          <w:b/>
          <w:bCs/>
          <w:sz w:val="22"/>
          <w:szCs w:val="22"/>
        </w:rPr>
      </w:pPr>
      <w:bookmarkStart w:id="99" w:name="_Toc144634293"/>
      <w:r w:rsidRPr="00471F0A">
        <w:rPr>
          <w:rFonts w:eastAsia="Calibri Light"/>
          <w:b/>
          <w:bCs/>
          <w:color w:val="1F3862"/>
          <w:sz w:val="22"/>
          <w:szCs w:val="22"/>
        </w:rPr>
        <w:t>AREAS OF COOPERATION</w:t>
      </w:r>
      <w:bookmarkEnd w:id="99"/>
    </w:p>
    <w:p w14:paraId="65C48F28" w14:textId="77777777" w:rsidR="000B678B" w:rsidRPr="00471F0A" w:rsidRDefault="000B678B" w:rsidP="00C22244">
      <w:pPr>
        <w:keepNext/>
        <w:autoSpaceDE w:val="0"/>
        <w:autoSpaceDN w:val="0"/>
        <w:adjustRightInd w:val="0"/>
        <w:snapToGrid w:val="0"/>
        <w:ind w:right="26"/>
        <w:jc w:val="both"/>
        <w:rPr>
          <w:rFonts w:eastAsia="Calibri Light"/>
          <w:sz w:val="22"/>
          <w:szCs w:val="22"/>
        </w:rPr>
      </w:pPr>
    </w:p>
    <w:p w14:paraId="40B4D7E2" w14:textId="77777777" w:rsidR="000B678B" w:rsidRPr="00471F0A" w:rsidRDefault="000B678B" w:rsidP="00C22244">
      <w:pPr>
        <w:keepNext/>
        <w:autoSpaceDE w:val="0"/>
        <w:autoSpaceDN w:val="0"/>
        <w:adjustRightInd w:val="0"/>
        <w:snapToGrid w:val="0"/>
        <w:ind w:right="26"/>
        <w:jc w:val="both"/>
        <w:rPr>
          <w:rFonts w:eastAsia="Calibri Light"/>
          <w:sz w:val="22"/>
          <w:szCs w:val="22"/>
        </w:rPr>
      </w:pPr>
      <w:r w:rsidRPr="00471F0A">
        <w:rPr>
          <w:rFonts w:eastAsia="Calibri Light"/>
          <w:sz w:val="22"/>
          <w:szCs w:val="22"/>
        </w:rPr>
        <w:t>The Organisations will establish and maintain consultation, cooperation and collaboration in respect of matters of common interest to both organisations, including but not limited to, the following areas:</w:t>
      </w:r>
    </w:p>
    <w:p w14:paraId="74CAD795" w14:textId="77777777" w:rsidR="000B678B" w:rsidRPr="00471F0A" w:rsidRDefault="000B678B" w:rsidP="00C22244">
      <w:pPr>
        <w:keepNext/>
        <w:autoSpaceDE w:val="0"/>
        <w:autoSpaceDN w:val="0"/>
        <w:adjustRightInd w:val="0"/>
        <w:snapToGrid w:val="0"/>
        <w:ind w:right="26"/>
        <w:jc w:val="both"/>
        <w:rPr>
          <w:rFonts w:eastAsia="Calibri Light"/>
          <w:sz w:val="22"/>
          <w:szCs w:val="22"/>
        </w:rPr>
      </w:pPr>
    </w:p>
    <w:p w14:paraId="24BD7135" w14:textId="77777777" w:rsidR="000B678B" w:rsidRPr="00471F0A" w:rsidRDefault="000B678B" w:rsidP="00281EED">
      <w:pPr>
        <w:widowControl w:val="0"/>
        <w:numPr>
          <w:ilvl w:val="1"/>
          <w:numId w:val="21"/>
        </w:numPr>
        <w:autoSpaceDE w:val="0"/>
        <w:autoSpaceDN w:val="0"/>
        <w:adjustRightInd w:val="0"/>
        <w:snapToGrid w:val="0"/>
        <w:ind w:left="720" w:right="26"/>
        <w:jc w:val="both"/>
        <w:rPr>
          <w:rFonts w:eastAsia="Calibri Light"/>
          <w:sz w:val="22"/>
          <w:szCs w:val="22"/>
        </w:rPr>
      </w:pPr>
      <w:r w:rsidRPr="00471F0A">
        <w:rPr>
          <w:rFonts w:eastAsia="Calibri Light"/>
          <w:sz w:val="22"/>
          <w:szCs w:val="22"/>
        </w:rPr>
        <w:t xml:space="preserve">exchange meeting reports, information, documents and publications regarding matters of mutual interest, consistent with the information sharing policies of each </w:t>
      </w:r>
      <w:proofErr w:type="gramStart"/>
      <w:r w:rsidRPr="00471F0A">
        <w:rPr>
          <w:rFonts w:eastAsia="Calibri Light"/>
          <w:sz w:val="22"/>
          <w:szCs w:val="22"/>
        </w:rPr>
        <w:t>organization;</w:t>
      </w:r>
      <w:proofErr w:type="gramEnd"/>
    </w:p>
    <w:p w14:paraId="12ACBE52" w14:textId="77777777" w:rsidR="000B678B" w:rsidRPr="00471F0A" w:rsidRDefault="000B678B" w:rsidP="00C22244">
      <w:pPr>
        <w:widowControl w:val="0"/>
        <w:tabs>
          <w:tab w:val="left" w:pos="835"/>
        </w:tabs>
        <w:autoSpaceDE w:val="0"/>
        <w:autoSpaceDN w:val="0"/>
        <w:adjustRightInd w:val="0"/>
        <w:snapToGrid w:val="0"/>
        <w:ind w:right="26"/>
        <w:jc w:val="both"/>
        <w:rPr>
          <w:rFonts w:eastAsia="Calibri Light"/>
          <w:sz w:val="22"/>
          <w:szCs w:val="22"/>
        </w:rPr>
      </w:pPr>
    </w:p>
    <w:p w14:paraId="080E0EE2" w14:textId="77777777" w:rsidR="000B678B" w:rsidRPr="00471F0A" w:rsidRDefault="000B678B" w:rsidP="00281EED">
      <w:pPr>
        <w:widowControl w:val="0"/>
        <w:numPr>
          <w:ilvl w:val="1"/>
          <w:numId w:val="21"/>
        </w:numPr>
        <w:autoSpaceDE w:val="0"/>
        <w:autoSpaceDN w:val="0"/>
        <w:adjustRightInd w:val="0"/>
        <w:snapToGrid w:val="0"/>
        <w:ind w:left="720" w:right="26"/>
        <w:jc w:val="both"/>
        <w:rPr>
          <w:rFonts w:eastAsia="Calibri Light"/>
          <w:sz w:val="22"/>
          <w:szCs w:val="22"/>
        </w:rPr>
      </w:pPr>
      <w:r w:rsidRPr="00471F0A">
        <w:rPr>
          <w:rFonts w:eastAsia="Calibri Light"/>
          <w:sz w:val="22"/>
          <w:szCs w:val="22"/>
        </w:rPr>
        <w:t>exchange data and scientific information in support of the work and objectives of both Organisations, consistent with the confidentiality rules, information sharing policies and internal data security procedures of each Organisation including, but not limited to, information on:</w:t>
      </w:r>
    </w:p>
    <w:p w14:paraId="1E5DA555" w14:textId="77777777" w:rsidR="000B678B" w:rsidRPr="00471F0A" w:rsidRDefault="000B678B" w:rsidP="00281EED">
      <w:pPr>
        <w:widowControl w:val="0"/>
        <w:numPr>
          <w:ilvl w:val="2"/>
          <w:numId w:val="21"/>
        </w:numPr>
        <w:tabs>
          <w:tab w:val="left" w:pos="1329"/>
        </w:tabs>
        <w:autoSpaceDE w:val="0"/>
        <w:autoSpaceDN w:val="0"/>
        <w:adjustRightInd w:val="0"/>
        <w:snapToGrid w:val="0"/>
        <w:ind w:left="1080" w:right="26" w:hanging="360"/>
        <w:jc w:val="both"/>
        <w:rPr>
          <w:rFonts w:eastAsia="Calibri Light"/>
          <w:sz w:val="22"/>
          <w:szCs w:val="22"/>
        </w:rPr>
      </w:pPr>
      <w:r w:rsidRPr="00471F0A">
        <w:rPr>
          <w:rFonts w:eastAsia="Calibri Light"/>
          <w:sz w:val="22"/>
          <w:szCs w:val="22"/>
        </w:rPr>
        <w:t xml:space="preserve">vessels authorised to fish in accordance with conservation and management measures adopted under the NPFC and WCPFC </w:t>
      </w:r>
      <w:proofErr w:type="gramStart"/>
      <w:r w:rsidRPr="00471F0A">
        <w:rPr>
          <w:rFonts w:eastAsia="Calibri Light"/>
          <w:sz w:val="22"/>
          <w:szCs w:val="22"/>
        </w:rPr>
        <w:t>Conventions;</w:t>
      </w:r>
      <w:proofErr w:type="gramEnd"/>
    </w:p>
    <w:p w14:paraId="099C6E52" w14:textId="77777777" w:rsidR="000B678B" w:rsidRPr="00471F0A" w:rsidRDefault="000B678B" w:rsidP="00281EED">
      <w:pPr>
        <w:numPr>
          <w:ilvl w:val="2"/>
          <w:numId w:val="21"/>
        </w:numPr>
        <w:autoSpaceDE w:val="0"/>
        <w:autoSpaceDN w:val="0"/>
        <w:adjustRightInd w:val="0"/>
        <w:snapToGrid w:val="0"/>
        <w:ind w:left="1080" w:right="26" w:hanging="360"/>
        <w:jc w:val="both"/>
        <w:rPr>
          <w:rFonts w:eastAsia="Calibri Light"/>
          <w:sz w:val="22"/>
          <w:szCs w:val="22"/>
        </w:rPr>
      </w:pPr>
      <w:r w:rsidRPr="00471F0A">
        <w:rPr>
          <w:rFonts w:eastAsia="Calibri Light"/>
          <w:sz w:val="22"/>
          <w:szCs w:val="22"/>
        </w:rPr>
        <w:t>at the specific request of one of the Organisations, transhipment activities of those vessels authorised to conduct transhipment in accordance with conservation and management measures adopted under the NPFC and WCPFC Conventions, on a necessity basis; and,</w:t>
      </w:r>
    </w:p>
    <w:p w14:paraId="5140FB5B" w14:textId="77777777" w:rsidR="000B678B" w:rsidRPr="00471F0A" w:rsidRDefault="000B678B" w:rsidP="00281EED">
      <w:pPr>
        <w:widowControl w:val="0"/>
        <w:numPr>
          <w:ilvl w:val="2"/>
          <w:numId w:val="21"/>
        </w:numPr>
        <w:tabs>
          <w:tab w:val="left" w:pos="1329"/>
        </w:tabs>
        <w:autoSpaceDE w:val="0"/>
        <w:autoSpaceDN w:val="0"/>
        <w:adjustRightInd w:val="0"/>
        <w:snapToGrid w:val="0"/>
        <w:ind w:left="1080" w:right="26" w:hanging="360"/>
        <w:jc w:val="both"/>
        <w:rPr>
          <w:rFonts w:eastAsia="Calibri Light"/>
          <w:sz w:val="22"/>
          <w:szCs w:val="22"/>
        </w:rPr>
      </w:pPr>
      <w:r w:rsidRPr="00471F0A">
        <w:rPr>
          <w:rFonts w:eastAsia="Calibri Light"/>
          <w:sz w:val="22"/>
          <w:szCs w:val="22"/>
        </w:rPr>
        <w:t>vessels identified as having engaged in illegal, unreported and unregulated (IUU) fishing activity and the IUU Vessel Lists established by each Organisation.</w:t>
      </w:r>
    </w:p>
    <w:p w14:paraId="44F7BB68" w14:textId="77777777" w:rsidR="000B678B" w:rsidRPr="00471F0A" w:rsidRDefault="000B678B" w:rsidP="00C22244">
      <w:pPr>
        <w:widowControl w:val="0"/>
        <w:tabs>
          <w:tab w:val="left" w:pos="900"/>
        </w:tabs>
        <w:autoSpaceDE w:val="0"/>
        <w:autoSpaceDN w:val="0"/>
        <w:adjustRightInd w:val="0"/>
        <w:snapToGrid w:val="0"/>
        <w:ind w:right="26"/>
        <w:jc w:val="both"/>
        <w:rPr>
          <w:rFonts w:eastAsia="Calibri Light"/>
          <w:sz w:val="22"/>
          <w:szCs w:val="22"/>
        </w:rPr>
      </w:pPr>
    </w:p>
    <w:p w14:paraId="6EDD6D74" w14:textId="77777777" w:rsidR="000B678B" w:rsidRPr="00471F0A" w:rsidRDefault="000B678B" w:rsidP="00281EED">
      <w:pPr>
        <w:widowControl w:val="0"/>
        <w:numPr>
          <w:ilvl w:val="1"/>
          <w:numId w:val="21"/>
        </w:numPr>
        <w:autoSpaceDE w:val="0"/>
        <w:autoSpaceDN w:val="0"/>
        <w:adjustRightInd w:val="0"/>
        <w:snapToGrid w:val="0"/>
        <w:ind w:left="720" w:right="26"/>
        <w:jc w:val="both"/>
        <w:rPr>
          <w:rFonts w:eastAsia="Calibri Light"/>
          <w:sz w:val="22"/>
          <w:szCs w:val="22"/>
        </w:rPr>
      </w:pPr>
      <w:r w:rsidRPr="00471F0A">
        <w:rPr>
          <w:rFonts w:eastAsia="Calibri Light"/>
          <w:sz w:val="22"/>
          <w:szCs w:val="22"/>
        </w:rPr>
        <w:t xml:space="preserve">collaborate, where appropriate, on research efforts relating to species and stocks of mutual interest, including non-target, associated and dependent </w:t>
      </w:r>
      <w:proofErr w:type="gramStart"/>
      <w:r w:rsidRPr="00471F0A">
        <w:rPr>
          <w:rFonts w:eastAsia="Calibri Light"/>
          <w:sz w:val="22"/>
          <w:szCs w:val="22"/>
        </w:rPr>
        <w:t>species;</w:t>
      </w:r>
      <w:proofErr w:type="gramEnd"/>
    </w:p>
    <w:p w14:paraId="3FBCF1D4" w14:textId="77777777" w:rsidR="000B678B" w:rsidRPr="00471F0A" w:rsidRDefault="000B678B" w:rsidP="00C22244">
      <w:pPr>
        <w:widowControl w:val="0"/>
        <w:tabs>
          <w:tab w:val="left" w:pos="900"/>
        </w:tabs>
        <w:autoSpaceDE w:val="0"/>
        <w:autoSpaceDN w:val="0"/>
        <w:adjustRightInd w:val="0"/>
        <w:snapToGrid w:val="0"/>
        <w:ind w:right="26"/>
        <w:jc w:val="both"/>
        <w:rPr>
          <w:rFonts w:eastAsia="Calibri Light"/>
          <w:sz w:val="22"/>
          <w:szCs w:val="22"/>
        </w:rPr>
      </w:pPr>
    </w:p>
    <w:p w14:paraId="4E962110" w14:textId="77777777" w:rsidR="000B678B" w:rsidRPr="00471F0A" w:rsidRDefault="000B678B" w:rsidP="00281EED">
      <w:pPr>
        <w:widowControl w:val="0"/>
        <w:numPr>
          <w:ilvl w:val="1"/>
          <w:numId w:val="21"/>
        </w:numPr>
        <w:autoSpaceDE w:val="0"/>
        <w:autoSpaceDN w:val="0"/>
        <w:adjustRightInd w:val="0"/>
        <w:snapToGrid w:val="0"/>
        <w:ind w:left="720" w:right="26"/>
        <w:jc w:val="both"/>
        <w:rPr>
          <w:rFonts w:eastAsia="Calibri Light"/>
          <w:sz w:val="22"/>
          <w:szCs w:val="22"/>
        </w:rPr>
      </w:pPr>
      <w:r w:rsidRPr="00471F0A">
        <w:rPr>
          <w:rFonts w:eastAsia="Calibri Light"/>
          <w:sz w:val="22"/>
          <w:szCs w:val="22"/>
        </w:rPr>
        <w:t xml:space="preserve">cooperate where appropriate, on the implementation of conservation and management measures adopted under the NPFC Convention and under the WCPFC </w:t>
      </w:r>
      <w:proofErr w:type="gramStart"/>
      <w:r w:rsidRPr="00471F0A">
        <w:rPr>
          <w:rFonts w:eastAsia="Calibri Light"/>
          <w:sz w:val="22"/>
          <w:szCs w:val="22"/>
        </w:rPr>
        <w:t>Convention;</w:t>
      </w:r>
      <w:proofErr w:type="gramEnd"/>
    </w:p>
    <w:p w14:paraId="707F54DA" w14:textId="77777777" w:rsidR="000B678B" w:rsidRPr="00471F0A" w:rsidRDefault="000B678B" w:rsidP="00C22244">
      <w:pPr>
        <w:autoSpaceDE w:val="0"/>
        <w:autoSpaceDN w:val="0"/>
        <w:adjustRightInd w:val="0"/>
        <w:snapToGrid w:val="0"/>
        <w:ind w:right="26"/>
        <w:jc w:val="both"/>
        <w:rPr>
          <w:rFonts w:eastAsia="Calibri Light"/>
          <w:sz w:val="22"/>
          <w:szCs w:val="22"/>
        </w:rPr>
      </w:pPr>
    </w:p>
    <w:p w14:paraId="5FE71A91" w14:textId="77777777" w:rsidR="000B678B" w:rsidRPr="00471F0A" w:rsidRDefault="000B678B" w:rsidP="00281EED">
      <w:pPr>
        <w:widowControl w:val="0"/>
        <w:numPr>
          <w:ilvl w:val="1"/>
          <w:numId w:val="21"/>
        </w:numPr>
        <w:autoSpaceDE w:val="0"/>
        <w:autoSpaceDN w:val="0"/>
        <w:adjustRightInd w:val="0"/>
        <w:snapToGrid w:val="0"/>
        <w:ind w:left="720" w:right="26"/>
        <w:jc w:val="both"/>
        <w:rPr>
          <w:rFonts w:eastAsia="Calibri Light"/>
          <w:sz w:val="22"/>
          <w:szCs w:val="22"/>
        </w:rPr>
      </w:pPr>
      <w:r w:rsidRPr="00471F0A">
        <w:rPr>
          <w:rFonts w:eastAsia="Calibri Light"/>
          <w:sz w:val="22"/>
          <w:szCs w:val="22"/>
        </w:rPr>
        <w:t>share best practices in areas of mutual interest, including but not limited to:</w:t>
      </w:r>
    </w:p>
    <w:p w14:paraId="3FF311C1" w14:textId="77777777" w:rsidR="000B678B" w:rsidRPr="00471F0A" w:rsidRDefault="000B678B" w:rsidP="00281EED">
      <w:pPr>
        <w:numPr>
          <w:ilvl w:val="2"/>
          <w:numId w:val="21"/>
        </w:numPr>
        <w:autoSpaceDE w:val="0"/>
        <w:autoSpaceDN w:val="0"/>
        <w:adjustRightInd w:val="0"/>
        <w:snapToGrid w:val="0"/>
        <w:ind w:left="1080" w:right="26" w:hanging="360"/>
        <w:jc w:val="both"/>
        <w:rPr>
          <w:rFonts w:eastAsia="Calibri Light"/>
          <w:sz w:val="22"/>
          <w:szCs w:val="22"/>
        </w:rPr>
      </w:pPr>
      <w:r w:rsidRPr="00471F0A">
        <w:rPr>
          <w:rFonts w:eastAsia="Calibri Light"/>
          <w:sz w:val="22"/>
          <w:szCs w:val="22"/>
        </w:rPr>
        <w:t xml:space="preserve">monitoring, control and surveillance policies and systems, including with respect to Vessel Monitoring </w:t>
      </w:r>
      <w:proofErr w:type="gramStart"/>
      <w:r w:rsidRPr="00471F0A">
        <w:rPr>
          <w:rFonts w:eastAsia="Calibri Light"/>
          <w:sz w:val="22"/>
          <w:szCs w:val="22"/>
        </w:rPr>
        <w:t>Systems;</w:t>
      </w:r>
      <w:proofErr w:type="gramEnd"/>
      <w:r w:rsidRPr="00471F0A">
        <w:rPr>
          <w:rFonts w:eastAsia="Calibri Light"/>
          <w:sz w:val="22"/>
          <w:szCs w:val="22"/>
        </w:rPr>
        <w:t xml:space="preserve"> </w:t>
      </w:r>
    </w:p>
    <w:p w14:paraId="6AFCF439" w14:textId="77777777" w:rsidR="000B678B" w:rsidRPr="00471F0A" w:rsidRDefault="000B678B" w:rsidP="00281EED">
      <w:pPr>
        <w:numPr>
          <w:ilvl w:val="2"/>
          <w:numId w:val="21"/>
        </w:numPr>
        <w:autoSpaceDE w:val="0"/>
        <w:autoSpaceDN w:val="0"/>
        <w:adjustRightInd w:val="0"/>
        <w:snapToGrid w:val="0"/>
        <w:ind w:left="1080" w:right="26" w:hanging="360"/>
        <w:jc w:val="both"/>
        <w:rPr>
          <w:rFonts w:eastAsia="Calibri Light"/>
          <w:sz w:val="22"/>
          <w:szCs w:val="22"/>
        </w:rPr>
      </w:pPr>
      <w:r w:rsidRPr="00471F0A">
        <w:rPr>
          <w:rFonts w:eastAsia="Calibri Light"/>
          <w:sz w:val="22"/>
          <w:szCs w:val="22"/>
        </w:rPr>
        <w:t>administration, auditing, training and structure of observer programmes; and</w:t>
      </w:r>
    </w:p>
    <w:p w14:paraId="05322A1E" w14:textId="77777777" w:rsidR="000B678B" w:rsidRPr="00471F0A" w:rsidRDefault="000B678B" w:rsidP="00281EED">
      <w:pPr>
        <w:widowControl w:val="0"/>
        <w:numPr>
          <w:ilvl w:val="2"/>
          <w:numId w:val="21"/>
        </w:numPr>
        <w:autoSpaceDE w:val="0"/>
        <w:autoSpaceDN w:val="0"/>
        <w:adjustRightInd w:val="0"/>
        <w:snapToGrid w:val="0"/>
        <w:ind w:left="1080" w:right="26" w:hanging="360"/>
        <w:jc w:val="both"/>
        <w:rPr>
          <w:rFonts w:eastAsia="Calibri Light"/>
          <w:sz w:val="22"/>
          <w:szCs w:val="22"/>
        </w:rPr>
      </w:pPr>
      <w:r w:rsidRPr="00471F0A">
        <w:rPr>
          <w:rFonts w:eastAsia="Calibri Light"/>
          <w:sz w:val="22"/>
          <w:szCs w:val="22"/>
        </w:rPr>
        <w:t>Compliance Monitoring Schemes, and information management systems.</w:t>
      </w:r>
    </w:p>
    <w:p w14:paraId="70867AAA" w14:textId="77777777" w:rsidR="000B678B" w:rsidRPr="00471F0A" w:rsidRDefault="000B678B" w:rsidP="00C22244">
      <w:pPr>
        <w:widowControl w:val="0"/>
        <w:tabs>
          <w:tab w:val="left" w:pos="990"/>
        </w:tabs>
        <w:autoSpaceDE w:val="0"/>
        <w:autoSpaceDN w:val="0"/>
        <w:adjustRightInd w:val="0"/>
        <w:snapToGrid w:val="0"/>
        <w:ind w:right="26"/>
        <w:jc w:val="both"/>
        <w:rPr>
          <w:rFonts w:eastAsia="Calibri Light"/>
          <w:sz w:val="22"/>
          <w:szCs w:val="22"/>
        </w:rPr>
      </w:pPr>
    </w:p>
    <w:p w14:paraId="721CCDAE" w14:textId="77777777" w:rsidR="000B678B" w:rsidRPr="00471F0A" w:rsidRDefault="000B678B" w:rsidP="00281EED">
      <w:pPr>
        <w:widowControl w:val="0"/>
        <w:numPr>
          <w:ilvl w:val="1"/>
          <w:numId w:val="21"/>
        </w:numPr>
        <w:autoSpaceDE w:val="0"/>
        <w:autoSpaceDN w:val="0"/>
        <w:adjustRightInd w:val="0"/>
        <w:snapToGrid w:val="0"/>
        <w:ind w:left="720" w:right="26"/>
        <w:jc w:val="both"/>
        <w:rPr>
          <w:rFonts w:eastAsia="Calibri Light"/>
          <w:sz w:val="22"/>
          <w:szCs w:val="22"/>
        </w:rPr>
      </w:pPr>
      <w:r w:rsidRPr="00471F0A">
        <w:rPr>
          <w:rFonts w:eastAsia="Calibri Light"/>
          <w:sz w:val="22"/>
          <w:szCs w:val="22"/>
        </w:rPr>
        <w:t>exchange on expertise gained, lessons learned and use of best practices between the Organisations’ Secretariats in their areas of activity.</w:t>
      </w:r>
    </w:p>
    <w:p w14:paraId="560B8B37" w14:textId="77777777" w:rsidR="000B678B" w:rsidRPr="00471F0A" w:rsidRDefault="000B678B" w:rsidP="00C22244">
      <w:pPr>
        <w:widowControl w:val="0"/>
        <w:tabs>
          <w:tab w:val="left" w:pos="900"/>
        </w:tabs>
        <w:autoSpaceDE w:val="0"/>
        <w:autoSpaceDN w:val="0"/>
        <w:adjustRightInd w:val="0"/>
        <w:snapToGrid w:val="0"/>
        <w:ind w:right="26"/>
        <w:jc w:val="both"/>
        <w:rPr>
          <w:rFonts w:eastAsia="Calibri Light"/>
          <w:sz w:val="22"/>
          <w:szCs w:val="22"/>
        </w:rPr>
      </w:pPr>
    </w:p>
    <w:p w14:paraId="13E89254" w14:textId="77777777" w:rsidR="000B678B" w:rsidRPr="00471F0A" w:rsidRDefault="000B678B" w:rsidP="00281EED">
      <w:pPr>
        <w:widowControl w:val="0"/>
        <w:numPr>
          <w:ilvl w:val="1"/>
          <w:numId w:val="21"/>
        </w:numPr>
        <w:autoSpaceDE w:val="0"/>
        <w:autoSpaceDN w:val="0"/>
        <w:adjustRightInd w:val="0"/>
        <w:snapToGrid w:val="0"/>
        <w:ind w:left="720" w:right="26"/>
        <w:jc w:val="both"/>
        <w:rPr>
          <w:rFonts w:eastAsia="Calibri Light"/>
          <w:sz w:val="22"/>
          <w:szCs w:val="22"/>
        </w:rPr>
      </w:pPr>
      <w:r w:rsidRPr="00471F0A">
        <w:rPr>
          <w:rFonts w:eastAsia="Calibri Light"/>
          <w:sz w:val="22"/>
          <w:szCs w:val="22"/>
        </w:rPr>
        <w:t xml:space="preserve">consistent with each Organisation’s rules of procedure, grant reciprocal observer status to representatives of the respective Organisations in relevant meetings of each Organisation, including those of each Organisation’s subsidiary </w:t>
      </w:r>
      <w:proofErr w:type="gramStart"/>
      <w:r w:rsidRPr="00471F0A">
        <w:rPr>
          <w:rFonts w:eastAsia="Calibri Light"/>
          <w:sz w:val="22"/>
          <w:szCs w:val="22"/>
        </w:rPr>
        <w:t>bodies;</w:t>
      </w:r>
      <w:proofErr w:type="gramEnd"/>
    </w:p>
    <w:p w14:paraId="5C424FB8" w14:textId="77777777" w:rsidR="000B678B" w:rsidRPr="00471F0A" w:rsidRDefault="000B678B" w:rsidP="00C22244">
      <w:pPr>
        <w:widowControl w:val="0"/>
        <w:tabs>
          <w:tab w:val="left" w:pos="900"/>
        </w:tabs>
        <w:autoSpaceDE w:val="0"/>
        <w:autoSpaceDN w:val="0"/>
        <w:adjustRightInd w:val="0"/>
        <w:snapToGrid w:val="0"/>
        <w:ind w:right="26"/>
        <w:jc w:val="both"/>
        <w:rPr>
          <w:rFonts w:eastAsia="Calibri Light"/>
          <w:sz w:val="22"/>
          <w:szCs w:val="22"/>
        </w:rPr>
      </w:pPr>
    </w:p>
    <w:p w14:paraId="76F93050" w14:textId="77777777" w:rsidR="000B678B" w:rsidRPr="00471F0A" w:rsidRDefault="000B678B" w:rsidP="00C22244">
      <w:pPr>
        <w:adjustRightInd w:val="0"/>
        <w:snapToGrid w:val="0"/>
        <w:rPr>
          <w:rFonts w:eastAsia="Calibri Light"/>
          <w:b/>
          <w:bCs/>
          <w:sz w:val="22"/>
          <w:szCs w:val="22"/>
        </w:rPr>
      </w:pPr>
      <w:bookmarkStart w:id="100" w:name="_Toc144634294"/>
      <w:r w:rsidRPr="00471F0A">
        <w:rPr>
          <w:rFonts w:eastAsia="Calibri Light"/>
          <w:b/>
          <w:bCs/>
          <w:color w:val="1F3862"/>
          <w:sz w:val="22"/>
          <w:szCs w:val="22"/>
        </w:rPr>
        <w:t>CONSULTATIVE PROCESS</w:t>
      </w:r>
      <w:bookmarkEnd w:id="100"/>
    </w:p>
    <w:p w14:paraId="50BF7189" w14:textId="77777777" w:rsidR="000B678B" w:rsidRPr="00471F0A" w:rsidRDefault="000B678B" w:rsidP="00C22244">
      <w:pPr>
        <w:widowControl w:val="0"/>
        <w:autoSpaceDE w:val="0"/>
        <w:autoSpaceDN w:val="0"/>
        <w:adjustRightInd w:val="0"/>
        <w:snapToGrid w:val="0"/>
        <w:ind w:right="26"/>
        <w:jc w:val="both"/>
        <w:rPr>
          <w:rFonts w:eastAsia="Calibri Light"/>
          <w:sz w:val="22"/>
          <w:szCs w:val="22"/>
        </w:rPr>
      </w:pPr>
    </w:p>
    <w:p w14:paraId="5B737401" w14:textId="77777777" w:rsidR="000B678B" w:rsidRPr="00471F0A" w:rsidRDefault="000B678B" w:rsidP="00C22244">
      <w:pPr>
        <w:widowControl w:val="0"/>
        <w:autoSpaceDE w:val="0"/>
        <w:autoSpaceDN w:val="0"/>
        <w:adjustRightInd w:val="0"/>
        <w:snapToGrid w:val="0"/>
        <w:ind w:right="26"/>
        <w:jc w:val="both"/>
        <w:rPr>
          <w:rFonts w:eastAsia="Calibri Light"/>
          <w:sz w:val="22"/>
          <w:szCs w:val="22"/>
        </w:rPr>
      </w:pPr>
      <w:r w:rsidRPr="00471F0A">
        <w:rPr>
          <w:rFonts w:eastAsia="Calibri Light"/>
          <w:sz w:val="22"/>
          <w:szCs w:val="22"/>
        </w:rPr>
        <w:t>To facilitate effective development, implementation and enhancement of cooperation, the Organisations may establish a consultative process between their respective Secretariats that includes telephone, email and any other means of communication. The consultative process may also proceed in the margins of meetings at which both Organisations’ Secretariats are represented by appropriate staff.</w:t>
      </w:r>
    </w:p>
    <w:p w14:paraId="77361F07" w14:textId="77777777" w:rsidR="000B678B" w:rsidRPr="00471F0A" w:rsidRDefault="000B678B" w:rsidP="00C22244">
      <w:pPr>
        <w:widowControl w:val="0"/>
        <w:autoSpaceDE w:val="0"/>
        <w:autoSpaceDN w:val="0"/>
        <w:adjustRightInd w:val="0"/>
        <w:snapToGrid w:val="0"/>
        <w:ind w:right="26"/>
        <w:jc w:val="both"/>
        <w:rPr>
          <w:rFonts w:eastAsia="Calibri Light"/>
          <w:sz w:val="22"/>
          <w:szCs w:val="22"/>
        </w:rPr>
      </w:pPr>
    </w:p>
    <w:p w14:paraId="7251597C" w14:textId="77777777" w:rsidR="000B678B" w:rsidRPr="00471F0A" w:rsidRDefault="000B678B" w:rsidP="00C22244">
      <w:pPr>
        <w:adjustRightInd w:val="0"/>
        <w:snapToGrid w:val="0"/>
        <w:rPr>
          <w:rFonts w:eastAsia="Calibri Light"/>
          <w:b/>
          <w:bCs/>
          <w:color w:val="1F3862"/>
          <w:sz w:val="22"/>
          <w:szCs w:val="22"/>
        </w:rPr>
      </w:pPr>
      <w:bookmarkStart w:id="101" w:name="_Toc144634295"/>
      <w:r w:rsidRPr="00471F0A">
        <w:rPr>
          <w:rFonts w:eastAsia="Calibri Light"/>
          <w:b/>
          <w:bCs/>
          <w:color w:val="1F3862"/>
          <w:sz w:val="22"/>
          <w:szCs w:val="22"/>
        </w:rPr>
        <w:lastRenderedPageBreak/>
        <w:t>MODIFICATION</w:t>
      </w:r>
      <w:bookmarkEnd w:id="101"/>
    </w:p>
    <w:p w14:paraId="35E2D352" w14:textId="77777777" w:rsidR="000B678B" w:rsidRPr="00471F0A" w:rsidRDefault="000B678B" w:rsidP="00C22244">
      <w:pPr>
        <w:autoSpaceDE w:val="0"/>
        <w:autoSpaceDN w:val="0"/>
        <w:adjustRightInd w:val="0"/>
        <w:snapToGrid w:val="0"/>
        <w:ind w:right="26"/>
        <w:jc w:val="both"/>
        <w:rPr>
          <w:rFonts w:eastAsia="Calibri Light"/>
          <w:sz w:val="22"/>
          <w:szCs w:val="22"/>
        </w:rPr>
      </w:pPr>
    </w:p>
    <w:p w14:paraId="59D1D292" w14:textId="77777777" w:rsidR="000B678B" w:rsidRPr="00471F0A" w:rsidRDefault="000B678B" w:rsidP="00C22244">
      <w:pPr>
        <w:autoSpaceDE w:val="0"/>
        <w:autoSpaceDN w:val="0"/>
        <w:adjustRightInd w:val="0"/>
        <w:snapToGrid w:val="0"/>
        <w:ind w:right="26"/>
        <w:jc w:val="both"/>
        <w:rPr>
          <w:rFonts w:eastAsia="Calibri Light"/>
          <w:sz w:val="22"/>
          <w:szCs w:val="22"/>
        </w:rPr>
      </w:pPr>
      <w:r w:rsidRPr="00471F0A">
        <w:rPr>
          <w:rFonts w:eastAsia="Calibri Light"/>
          <w:sz w:val="22"/>
          <w:szCs w:val="22"/>
        </w:rPr>
        <w:t>This MoU may be modified at any time with the mutual written consent of both Organisations.</w:t>
      </w:r>
    </w:p>
    <w:p w14:paraId="61880673" w14:textId="77777777" w:rsidR="000B678B" w:rsidRPr="00471F0A" w:rsidRDefault="000B678B" w:rsidP="00C22244">
      <w:pPr>
        <w:autoSpaceDE w:val="0"/>
        <w:autoSpaceDN w:val="0"/>
        <w:adjustRightInd w:val="0"/>
        <w:snapToGrid w:val="0"/>
        <w:ind w:right="26"/>
        <w:jc w:val="both"/>
        <w:rPr>
          <w:rFonts w:eastAsia="Calibri Light"/>
          <w:sz w:val="22"/>
          <w:szCs w:val="22"/>
        </w:rPr>
      </w:pPr>
    </w:p>
    <w:p w14:paraId="3A6C5AB2" w14:textId="77777777" w:rsidR="000B678B" w:rsidRPr="00471F0A" w:rsidRDefault="000B678B" w:rsidP="00C22244">
      <w:pPr>
        <w:adjustRightInd w:val="0"/>
        <w:snapToGrid w:val="0"/>
        <w:rPr>
          <w:rFonts w:eastAsia="Calibri Light"/>
          <w:b/>
          <w:bCs/>
          <w:sz w:val="22"/>
          <w:szCs w:val="22"/>
        </w:rPr>
      </w:pPr>
      <w:bookmarkStart w:id="102" w:name="_Toc144634296"/>
      <w:r w:rsidRPr="00471F0A">
        <w:rPr>
          <w:rFonts w:eastAsia="Calibri Light"/>
          <w:b/>
          <w:bCs/>
          <w:color w:val="1F3862"/>
          <w:sz w:val="22"/>
          <w:szCs w:val="22"/>
        </w:rPr>
        <w:t>LEGAL STATUS</w:t>
      </w:r>
      <w:bookmarkEnd w:id="102"/>
    </w:p>
    <w:p w14:paraId="69E02E3C" w14:textId="77777777" w:rsidR="000B678B" w:rsidRPr="00471F0A" w:rsidRDefault="000B678B" w:rsidP="00C22244">
      <w:pPr>
        <w:autoSpaceDE w:val="0"/>
        <w:autoSpaceDN w:val="0"/>
        <w:adjustRightInd w:val="0"/>
        <w:snapToGrid w:val="0"/>
        <w:ind w:right="26"/>
        <w:jc w:val="both"/>
        <w:rPr>
          <w:rFonts w:eastAsia="Calibri Light"/>
          <w:sz w:val="22"/>
          <w:szCs w:val="22"/>
        </w:rPr>
      </w:pPr>
    </w:p>
    <w:p w14:paraId="585AB040" w14:textId="77777777" w:rsidR="000B678B" w:rsidRPr="00471F0A" w:rsidRDefault="000B678B" w:rsidP="00C22244">
      <w:pPr>
        <w:autoSpaceDE w:val="0"/>
        <w:autoSpaceDN w:val="0"/>
        <w:adjustRightInd w:val="0"/>
        <w:snapToGrid w:val="0"/>
        <w:ind w:right="26"/>
        <w:jc w:val="both"/>
        <w:rPr>
          <w:rFonts w:eastAsia="Calibri Light"/>
          <w:sz w:val="22"/>
          <w:szCs w:val="22"/>
        </w:rPr>
      </w:pPr>
      <w:r w:rsidRPr="00471F0A">
        <w:rPr>
          <w:rFonts w:eastAsia="Calibri Light"/>
          <w:sz w:val="22"/>
          <w:szCs w:val="22"/>
        </w:rPr>
        <w:t>This MoU does not create legally binding rights or obligations. Each Organisation should cover their own costs related to the implementation of this MoU.</w:t>
      </w:r>
    </w:p>
    <w:p w14:paraId="2A287C24" w14:textId="77777777" w:rsidR="000B678B" w:rsidRPr="00471F0A" w:rsidRDefault="000B678B" w:rsidP="00C22244">
      <w:pPr>
        <w:autoSpaceDE w:val="0"/>
        <w:autoSpaceDN w:val="0"/>
        <w:adjustRightInd w:val="0"/>
        <w:snapToGrid w:val="0"/>
        <w:ind w:right="26"/>
        <w:jc w:val="both"/>
        <w:rPr>
          <w:rFonts w:eastAsia="Calibri Light"/>
          <w:sz w:val="22"/>
          <w:szCs w:val="22"/>
        </w:rPr>
      </w:pPr>
    </w:p>
    <w:p w14:paraId="6E2F3257" w14:textId="77777777" w:rsidR="000B678B" w:rsidRPr="00471F0A" w:rsidRDefault="000B678B" w:rsidP="00C22244">
      <w:pPr>
        <w:autoSpaceDE w:val="0"/>
        <w:autoSpaceDN w:val="0"/>
        <w:adjustRightInd w:val="0"/>
        <w:snapToGrid w:val="0"/>
        <w:ind w:right="26"/>
        <w:jc w:val="both"/>
        <w:rPr>
          <w:rFonts w:eastAsia="Calibri Light"/>
          <w:sz w:val="22"/>
          <w:szCs w:val="22"/>
        </w:rPr>
      </w:pPr>
      <w:r w:rsidRPr="00471F0A">
        <w:rPr>
          <w:rFonts w:eastAsia="Calibri Light"/>
          <w:sz w:val="22"/>
          <w:szCs w:val="22"/>
        </w:rPr>
        <w:t>This MoU does not alter the obligations of members of either Organisation to comply with the conservation and management measures adopted under their respective Conventions.</w:t>
      </w:r>
    </w:p>
    <w:p w14:paraId="23AB1577" w14:textId="77777777" w:rsidR="000B678B" w:rsidRPr="00471F0A" w:rsidRDefault="000B678B" w:rsidP="00C22244">
      <w:pPr>
        <w:autoSpaceDE w:val="0"/>
        <w:autoSpaceDN w:val="0"/>
        <w:adjustRightInd w:val="0"/>
        <w:snapToGrid w:val="0"/>
        <w:ind w:right="26"/>
        <w:jc w:val="both"/>
        <w:rPr>
          <w:rFonts w:eastAsia="Calibri Light"/>
          <w:sz w:val="22"/>
          <w:szCs w:val="22"/>
        </w:rPr>
      </w:pPr>
    </w:p>
    <w:p w14:paraId="75633265" w14:textId="77777777" w:rsidR="000B678B" w:rsidRPr="00471F0A" w:rsidRDefault="000B678B" w:rsidP="00C22244">
      <w:pPr>
        <w:adjustRightInd w:val="0"/>
        <w:snapToGrid w:val="0"/>
        <w:rPr>
          <w:rFonts w:eastAsia="Calibri Light"/>
          <w:b/>
          <w:bCs/>
          <w:sz w:val="22"/>
          <w:szCs w:val="22"/>
        </w:rPr>
      </w:pPr>
      <w:bookmarkStart w:id="103" w:name="_Toc144634297"/>
      <w:r w:rsidRPr="00471F0A">
        <w:rPr>
          <w:rFonts w:eastAsia="Calibri Light"/>
          <w:b/>
          <w:bCs/>
          <w:color w:val="1F3862"/>
          <w:sz w:val="22"/>
          <w:szCs w:val="22"/>
        </w:rPr>
        <w:t>OTHER PROVISIONS</w:t>
      </w:r>
      <w:bookmarkEnd w:id="103"/>
    </w:p>
    <w:p w14:paraId="7991476C" w14:textId="77777777" w:rsidR="000B678B" w:rsidRPr="00471F0A" w:rsidRDefault="000B678B" w:rsidP="00C22244">
      <w:pPr>
        <w:autoSpaceDE w:val="0"/>
        <w:autoSpaceDN w:val="0"/>
        <w:adjustRightInd w:val="0"/>
        <w:snapToGrid w:val="0"/>
        <w:ind w:right="26"/>
        <w:jc w:val="both"/>
        <w:rPr>
          <w:rFonts w:eastAsia="Calibri Light"/>
          <w:sz w:val="22"/>
          <w:szCs w:val="22"/>
        </w:rPr>
      </w:pPr>
    </w:p>
    <w:p w14:paraId="556DE874" w14:textId="77777777" w:rsidR="000B678B" w:rsidRPr="00471F0A" w:rsidRDefault="000B678B" w:rsidP="00C22244">
      <w:pPr>
        <w:autoSpaceDE w:val="0"/>
        <w:autoSpaceDN w:val="0"/>
        <w:adjustRightInd w:val="0"/>
        <w:snapToGrid w:val="0"/>
        <w:ind w:right="26"/>
        <w:jc w:val="both"/>
        <w:rPr>
          <w:rFonts w:eastAsia="Calibri Light"/>
          <w:sz w:val="22"/>
          <w:szCs w:val="22"/>
        </w:rPr>
      </w:pPr>
      <w:r w:rsidRPr="00471F0A">
        <w:rPr>
          <w:rFonts w:eastAsia="Calibri Light"/>
          <w:sz w:val="22"/>
          <w:szCs w:val="22"/>
        </w:rPr>
        <w:t>This MoU will commence on the date of the second signature.</w:t>
      </w:r>
    </w:p>
    <w:p w14:paraId="747B8B78" w14:textId="77777777" w:rsidR="000B678B" w:rsidRPr="00471F0A" w:rsidRDefault="000B678B" w:rsidP="00C22244">
      <w:pPr>
        <w:autoSpaceDE w:val="0"/>
        <w:autoSpaceDN w:val="0"/>
        <w:adjustRightInd w:val="0"/>
        <w:snapToGrid w:val="0"/>
        <w:ind w:right="26"/>
        <w:jc w:val="both"/>
        <w:rPr>
          <w:rFonts w:eastAsia="Calibri Light"/>
          <w:sz w:val="22"/>
          <w:szCs w:val="22"/>
        </w:rPr>
      </w:pPr>
    </w:p>
    <w:p w14:paraId="42A278EC" w14:textId="77777777" w:rsidR="000B678B" w:rsidRPr="00471F0A" w:rsidRDefault="000B678B" w:rsidP="00C22244">
      <w:pPr>
        <w:autoSpaceDE w:val="0"/>
        <w:autoSpaceDN w:val="0"/>
        <w:adjustRightInd w:val="0"/>
        <w:snapToGrid w:val="0"/>
        <w:ind w:right="26"/>
        <w:jc w:val="both"/>
        <w:rPr>
          <w:rFonts w:eastAsia="Calibri Light"/>
          <w:sz w:val="22"/>
          <w:szCs w:val="22"/>
        </w:rPr>
      </w:pPr>
      <w:r w:rsidRPr="00471F0A">
        <w:rPr>
          <w:rFonts w:eastAsia="Calibri Light"/>
          <w:sz w:val="22"/>
          <w:szCs w:val="22"/>
        </w:rPr>
        <w:t>Either Organisation may discontinue this MoU by giving six months’ prior written notice to the other Organisation.</w:t>
      </w:r>
    </w:p>
    <w:p w14:paraId="6E05D929" w14:textId="77777777" w:rsidR="000B678B" w:rsidRPr="00471F0A" w:rsidRDefault="000B678B" w:rsidP="00C22244">
      <w:pPr>
        <w:autoSpaceDE w:val="0"/>
        <w:autoSpaceDN w:val="0"/>
        <w:adjustRightInd w:val="0"/>
        <w:snapToGrid w:val="0"/>
        <w:ind w:right="26"/>
        <w:jc w:val="both"/>
        <w:rPr>
          <w:rFonts w:eastAsia="Calibri Light"/>
          <w:sz w:val="22"/>
          <w:szCs w:val="22"/>
        </w:rPr>
      </w:pPr>
    </w:p>
    <w:p w14:paraId="7168FB85" w14:textId="77777777" w:rsidR="000B678B" w:rsidRPr="00471F0A" w:rsidRDefault="000B678B" w:rsidP="00C22244">
      <w:pPr>
        <w:adjustRightInd w:val="0"/>
        <w:snapToGrid w:val="0"/>
        <w:rPr>
          <w:rFonts w:eastAsia="Calibri Light"/>
          <w:b/>
          <w:bCs/>
          <w:sz w:val="22"/>
          <w:szCs w:val="22"/>
        </w:rPr>
      </w:pPr>
      <w:bookmarkStart w:id="104" w:name="_Toc144634298"/>
      <w:r w:rsidRPr="00471F0A">
        <w:rPr>
          <w:rFonts w:eastAsia="Calibri Light"/>
          <w:b/>
          <w:bCs/>
          <w:color w:val="1F3862"/>
          <w:sz w:val="22"/>
          <w:szCs w:val="22"/>
        </w:rPr>
        <w:t>SIGNATURES</w:t>
      </w:r>
      <w:bookmarkEnd w:id="104"/>
    </w:p>
    <w:p w14:paraId="63860072" w14:textId="77777777" w:rsidR="000B678B" w:rsidRPr="00471F0A" w:rsidRDefault="000B678B" w:rsidP="00C22244">
      <w:pPr>
        <w:autoSpaceDE w:val="0"/>
        <w:autoSpaceDN w:val="0"/>
        <w:adjustRightInd w:val="0"/>
        <w:snapToGrid w:val="0"/>
        <w:ind w:right="26"/>
        <w:jc w:val="both"/>
        <w:rPr>
          <w:rFonts w:eastAsia="Calibri Light"/>
          <w:sz w:val="22"/>
          <w:szCs w:val="22"/>
        </w:rPr>
      </w:pPr>
    </w:p>
    <w:p w14:paraId="26CBFB3E" w14:textId="77777777" w:rsidR="000B678B" w:rsidRPr="00471F0A" w:rsidRDefault="000B678B" w:rsidP="00C22244">
      <w:pPr>
        <w:autoSpaceDE w:val="0"/>
        <w:autoSpaceDN w:val="0"/>
        <w:adjustRightInd w:val="0"/>
        <w:snapToGrid w:val="0"/>
        <w:ind w:right="26"/>
        <w:jc w:val="both"/>
        <w:rPr>
          <w:rFonts w:eastAsia="Calibri Light"/>
          <w:sz w:val="22"/>
          <w:szCs w:val="22"/>
        </w:rPr>
      </w:pPr>
      <w:r w:rsidRPr="00471F0A">
        <w:rPr>
          <w:rFonts w:eastAsia="Calibri Light"/>
          <w:sz w:val="22"/>
          <w:szCs w:val="22"/>
        </w:rPr>
        <w:t>Signed on behalf of the North Pacific Fisheries Commission and the Western and Central Pacific Fisheries Commission:</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7"/>
        <w:gridCol w:w="4456"/>
      </w:tblGrid>
      <w:tr w:rsidR="000B678B" w:rsidRPr="00471F0A" w14:paraId="4ACD2B88" w14:textId="77777777" w:rsidTr="000B678B">
        <w:tc>
          <w:tcPr>
            <w:tcW w:w="4457" w:type="dxa"/>
          </w:tcPr>
          <w:p w14:paraId="0E17926B" w14:textId="77777777" w:rsidR="000B678B" w:rsidRPr="00471F0A" w:rsidRDefault="000B678B" w:rsidP="00C22244">
            <w:pPr>
              <w:autoSpaceDE w:val="0"/>
              <w:autoSpaceDN w:val="0"/>
              <w:adjustRightInd w:val="0"/>
              <w:snapToGrid w:val="0"/>
              <w:jc w:val="both"/>
              <w:rPr>
                <w:rFonts w:eastAsia="Calibri Light"/>
                <w:sz w:val="22"/>
                <w:szCs w:val="22"/>
                <w:lang w:eastAsia="en-US"/>
              </w:rPr>
            </w:pPr>
          </w:p>
          <w:p w14:paraId="3958D063" w14:textId="77777777" w:rsidR="000B678B" w:rsidRPr="00471F0A" w:rsidRDefault="000B678B" w:rsidP="00C22244">
            <w:pPr>
              <w:autoSpaceDE w:val="0"/>
              <w:autoSpaceDN w:val="0"/>
              <w:adjustRightInd w:val="0"/>
              <w:snapToGrid w:val="0"/>
              <w:jc w:val="center"/>
              <w:rPr>
                <w:rFonts w:eastAsia="Calibri Light"/>
                <w:sz w:val="22"/>
                <w:szCs w:val="22"/>
                <w:lang w:eastAsia="en-US"/>
              </w:rPr>
            </w:pPr>
            <w:r w:rsidRPr="00471F0A">
              <w:rPr>
                <w:rFonts w:eastAsia="Calibri Light"/>
                <w:sz w:val="22"/>
                <w:szCs w:val="22"/>
                <w:lang w:eastAsia="en-US"/>
              </w:rPr>
              <w:t>FOR THE NORTH PACIFIC FISHERIES COMMISSION (NPFC)</w:t>
            </w:r>
          </w:p>
          <w:p w14:paraId="1F3F44AD" w14:textId="77777777" w:rsidR="000B678B" w:rsidRPr="00471F0A" w:rsidRDefault="000B678B" w:rsidP="00C22244">
            <w:pPr>
              <w:autoSpaceDE w:val="0"/>
              <w:autoSpaceDN w:val="0"/>
              <w:adjustRightInd w:val="0"/>
              <w:snapToGrid w:val="0"/>
              <w:jc w:val="center"/>
              <w:rPr>
                <w:rFonts w:eastAsia="Calibri Light"/>
                <w:sz w:val="22"/>
                <w:szCs w:val="22"/>
                <w:lang w:eastAsia="en-US"/>
              </w:rPr>
            </w:pPr>
          </w:p>
          <w:p w14:paraId="593A6B1A" w14:textId="77777777" w:rsidR="000B678B" w:rsidRPr="00471F0A" w:rsidRDefault="000B678B" w:rsidP="00C22244">
            <w:pPr>
              <w:autoSpaceDE w:val="0"/>
              <w:autoSpaceDN w:val="0"/>
              <w:adjustRightInd w:val="0"/>
              <w:snapToGrid w:val="0"/>
              <w:jc w:val="center"/>
              <w:rPr>
                <w:rFonts w:eastAsia="Calibri Light"/>
                <w:sz w:val="22"/>
                <w:szCs w:val="22"/>
                <w:lang w:eastAsia="en-US"/>
              </w:rPr>
            </w:pPr>
          </w:p>
          <w:p w14:paraId="312B9E83" w14:textId="77777777" w:rsidR="000B678B" w:rsidRPr="00471F0A" w:rsidRDefault="000B678B" w:rsidP="00C22244">
            <w:pPr>
              <w:autoSpaceDE w:val="0"/>
              <w:autoSpaceDN w:val="0"/>
              <w:adjustRightInd w:val="0"/>
              <w:snapToGrid w:val="0"/>
              <w:ind w:left="403" w:right="11"/>
              <w:jc w:val="center"/>
              <w:rPr>
                <w:rFonts w:eastAsia="Calibri Light"/>
                <w:sz w:val="22"/>
                <w:szCs w:val="22"/>
                <w:lang w:eastAsia="en-US"/>
              </w:rPr>
            </w:pPr>
            <w:r w:rsidRPr="00471F0A">
              <w:rPr>
                <w:rFonts w:eastAsia="Calibri Light"/>
                <w:sz w:val="22"/>
                <w:szCs w:val="22"/>
                <w:lang w:eastAsia="en-US"/>
              </w:rPr>
              <w:t>--------------------------------------------------</w:t>
            </w:r>
          </w:p>
          <w:p w14:paraId="716CC7CD" w14:textId="77777777" w:rsidR="000B678B" w:rsidRPr="00471F0A" w:rsidRDefault="000B678B" w:rsidP="00C22244">
            <w:pPr>
              <w:autoSpaceDE w:val="0"/>
              <w:autoSpaceDN w:val="0"/>
              <w:adjustRightInd w:val="0"/>
              <w:snapToGrid w:val="0"/>
              <w:jc w:val="center"/>
              <w:rPr>
                <w:rFonts w:eastAsia="Calibri Light"/>
                <w:sz w:val="22"/>
                <w:szCs w:val="22"/>
                <w:lang w:eastAsia="en-US"/>
              </w:rPr>
            </w:pPr>
            <w:r w:rsidRPr="00471F0A">
              <w:rPr>
                <w:rFonts w:eastAsia="Calibri Light"/>
                <w:sz w:val="22"/>
                <w:szCs w:val="22"/>
                <w:lang w:eastAsia="en-US"/>
              </w:rPr>
              <w:t>Robert Day</w:t>
            </w:r>
          </w:p>
          <w:p w14:paraId="7539F6DC" w14:textId="77777777" w:rsidR="000B678B" w:rsidRPr="00471F0A" w:rsidRDefault="000B678B" w:rsidP="00C22244">
            <w:pPr>
              <w:autoSpaceDE w:val="0"/>
              <w:autoSpaceDN w:val="0"/>
              <w:adjustRightInd w:val="0"/>
              <w:snapToGrid w:val="0"/>
              <w:jc w:val="center"/>
              <w:rPr>
                <w:rFonts w:eastAsia="Calibri Light"/>
                <w:sz w:val="22"/>
                <w:szCs w:val="22"/>
                <w:lang w:eastAsia="en-US"/>
              </w:rPr>
            </w:pPr>
            <w:r w:rsidRPr="00471F0A">
              <w:rPr>
                <w:rFonts w:eastAsia="Calibri Light"/>
                <w:sz w:val="22"/>
                <w:szCs w:val="22"/>
                <w:lang w:eastAsia="en-US"/>
              </w:rPr>
              <w:t>Executive Secretary</w:t>
            </w:r>
          </w:p>
          <w:p w14:paraId="4BC04BA2" w14:textId="77777777" w:rsidR="000B678B" w:rsidRPr="00471F0A" w:rsidRDefault="000B678B" w:rsidP="00C22244">
            <w:pPr>
              <w:autoSpaceDE w:val="0"/>
              <w:autoSpaceDN w:val="0"/>
              <w:adjustRightInd w:val="0"/>
              <w:snapToGrid w:val="0"/>
              <w:jc w:val="both"/>
              <w:rPr>
                <w:rFonts w:eastAsia="Calibri Light"/>
                <w:sz w:val="22"/>
                <w:szCs w:val="22"/>
                <w:lang w:eastAsia="en-US"/>
              </w:rPr>
            </w:pPr>
          </w:p>
          <w:p w14:paraId="2B226D7B" w14:textId="77777777" w:rsidR="000B678B" w:rsidRPr="00471F0A" w:rsidRDefault="000B678B" w:rsidP="00C22244">
            <w:pPr>
              <w:autoSpaceDE w:val="0"/>
              <w:autoSpaceDN w:val="0"/>
              <w:adjustRightInd w:val="0"/>
              <w:snapToGrid w:val="0"/>
              <w:jc w:val="both"/>
              <w:rPr>
                <w:rFonts w:eastAsia="Calibri Light"/>
                <w:sz w:val="22"/>
                <w:szCs w:val="22"/>
                <w:lang w:eastAsia="en-US"/>
              </w:rPr>
            </w:pPr>
            <w:r w:rsidRPr="00471F0A">
              <w:rPr>
                <w:rFonts w:eastAsia="Calibri Light"/>
                <w:sz w:val="22"/>
                <w:szCs w:val="22"/>
                <w:lang w:eastAsia="en-US"/>
              </w:rPr>
              <w:t>Place:</w:t>
            </w:r>
          </w:p>
          <w:p w14:paraId="62CEC32D" w14:textId="77777777" w:rsidR="000B678B" w:rsidRPr="00471F0A" w:rsidRDefault="000B678B" w:rsidP="00C22244">
            <w:pPr>
              <w:autoSpaceDE w:val="0"/>
              <w:autoSpaceDN w:val="0"/>
              <w:adjustRightInd w:val="0"/>
              <w:snapToGrid w:val="0"/>
              <w:jc w:val="both"/>
              <w:rPr>
                <w:rFonts w:eastAsia="Calibri Light"/>
                <w:sz w:val="22"/>
                <w:szCs w:val="22"/>
                <w:lang w:eastAsia="en-US"/>
              </w:rPr>
            </w:pPr>
            <w:r w:rsidRPr="00471F0A">
              <w:rPr>
                <w:rFonts w:eastAsia="Calibri Light"/>
                <w:sz w:val="22"/>
                <w:szCs w:val="22"/>
                <w:lang w:eastAsia="en-US"/>
              </w:rPr>
              <w:t>Date:</w:t>
            </w:r>
          </w:p>
          <w:p w14:paraId="312277BB" w14:textId="77777777" w:rsidR="000B678B" w:rsidRPr="00471F0A" w:rsidRDefault="000B678B" w:rsidP="00C22244">
            <w:pPr>
              <w:autoSpaceDE w:val="0"/>
              <w:autoSpaceDN w:val="0"/>
              <w:adjustRightInd w:val="0"/>
              <w:snapToGrid w:val="0"/>
              <w:ind w:right="600"/>
              <w:jc w:val="both"/>
              <w:rPr>
                <w:rFonts w:eastAsia="Calibri Light"/>
                <w:sz w:val="22"/>
                <w:szCs w:val="22"/>
                <w:lang w:eastAsia="en-US"/>
              </w:rPr>
            </w:pPr>
          </w:p>
        </w:tc>
        <w:tc>
          <w:tcPr>
            <w:tcW w:w="4456" w:type="dxa"/>
          </w:tcPr>
          <w:p w14:paraId="1258075F" w14:textId="77777777" w:rsidR="000B678B" w:rsidRPr="00471F0A" w:rsidRDefault="000B678B" w:rsidP="00C22244">
            <w:pPr>
              <w:autoSpaceDE w:val="0"/>
              <w:autoSpaceDN w:val="0"/>
              <w:adjustRightInd w:val="0"/>
              <w:snapToGrid w:val="0"/>
              <w:jc w:val="both"/>
              <w:rPr>
                <w:rFonts w:eastAsia="Calibri Light"/>
                <w:sz w:val="22"/>
                <w:szCs w:val="22"/>
                <w:lang w:eastAsia="en-US"/>
              </w:rPr>
            </w:pPr>
          </w:p>
          <w:p w14:paraId="561F7119" w14:textId="77777777" w:rsidR="000B678B" w:rsidRPr="00471F0A" w:rsidRDefault="000B678B" w:rsidP="00C22244">
            <w:pPr>
              <w:autoSpaceDE w:val="0"/>
              <w:autoSpaceDN w:val="0"/>
              <w:adjustRightInd w:val="0"/>
              <w:snapToGrid w:val="0"/>
              <w:jc w:val="center"/>
              <w:rPr>
                <w:rFonts w:eastAsia="Calibri Light"/>
                <w:sz w:val="22"/>
                <w:szCs w:val="22"/>
                <w:lang w:eastAsia="en-US"/>
              </w:rPr>
            </w:pPr>
            <w:r w:rsidRPr="00471F0A">
              <w:rPr>
                <w:rFonts w:eastAsia="Calibri Light"/>
                <w:sz w:val="22"/>
                <w:szCs w:val="22"/>
                <w:lang w:eastAsia="en-US"/>
              </w:rPr>
              <w:t>FOR THE WESTERN AND CENTRAL PACIFIC FISHERIES COMMISSION (WCPFC)</w:t>
            </w:r>
          </w:p>
          <w:p w14:paraId="0F429EA8" w14:textId="77777777" w:rsidR="000B678B" w:rsidRPr="00471F0A" w:rsidRDefault="000B678B" w:rsidP="00C22244">
            <w:pPr>
              <w:autoSpaceDE w:val="0"/>
              <w:autoSpaceDN w:val="0"/>
              <w:adjustRightInd w:val="0"/>
              <w:snapToGrid w:val="0"/>
              <w:jc w:val="center"/>
              <w:rPr>
                <w:rFonts w:eastAsia="Calibri Light"/>
                <w:sz w:val="22"/>
                <w:szCs w:val="22"/>
                <w:lang w:eastAsia="en-US"/>
              </w:rPr>
            </w:pPr>
          </w:p>
          <w:p w14:paraId="09CD4CF4" w14:textId="77777777" w:rsidR="000B678B" w:rsidRPr="00471F0A" w:rsidRDefault="000B678B" w:rsidP="00C22244">
            <w:pPr>
              <w:autoSpaceDE w:val="0"/>
              <w:autoSpaceDN w:val="0"/>
              <w:adjustRightInd w:val="0"/>
              <w:snapToGrid w:val="0"/>
              <w:jc w:val="center"/>
              <w:rPr>
                <w:rFonts w:eastAsia="Calibri Light"/>
                <w:sz w:val="22"/>
                <w:szCs w:val="22"/>
                <w:lang w:eastAsia="en-US"/>
              </w:rPr>
            </w:pPr>
          </w:p>
          <w:p w14:paraId="240DEFC7" w14:textId="023FAA5E" w:rsidR="000B678B" w:rsidRPr="00471F0A" w:rsidRDefault="000B678B" w:rsidP="00C22244">
            <w:pPr>
              <w:autoSpaceDE w:val="0"/>
              <w:autoSpaceDN w:val="0"/>
              <w:adjustRightInd w:val="0"/>
              <w:snapToGrid w:val="0"/>
              <w:ind w:left="403" w:right="11"/>
              <w:jc w:val="center"/>
              <w:rPr>
                <w:rFonts w:eastAsia="Calibri Light"/>
                <w:sz w:val="22"/>
                <w:szCs w:val="22"/>
                <w:lang w:eastAsia="en-US"/>
              </w:rPr>
            </w:pPr>
            <w:r w:rsidRPr="00471F0A">
              <w:rPr>
                <w:rFonts w:eastAsia="Calibri Light"/>
                <w:sz w:val="22"/>
                <w:szCs w:val="22"/>
                <w:lang w:eastAsia="en-US"/>
              </w:rPr>
              <w:t>----------------------------------------------------</w:t>
            </w:r>
          </w:p>
          <w:p w14:paraId="45B4758B" w14:textId="77777777" w:rsidR="000B678B" w:rsidRPr="00471F0A" w:rsidRDefault="000B678B" w:rsidP="00C22244">
            <w:pPr>
              <w:autoSpaceDE w:val="0"/>
              <w:autoSpaceDN w:val="0"/>
              <w:adjustRightInd w:val="0"/>
              <w:snapToGrid w:val="0"/>
              <w:ind w:left="403" w:right="14"/>
              <w:jc w:val="center"/>
              <w:rPr>
                <w:rFonts w:eastAsia="Calibri Light"/>
                <w:sz w:val="22"/>
                <w:szCs w:val="22"/>
                <w:lang w:eastAsia="en-US"/>
              </w:rPr>
            </w:pPr>
            <w:r w:rsidRPr="00471F0A">
              <w:rPr>
                <w:rFonts w:eastAsia="Calibri Light"/>
                <w:sz w:val="22"/>
                <w:szCs w:val="22"/>
                <w:lang w:eastAsia="en-US"/>
              </w:rPr>
              <w:t>Rhea Moss-Christian</w:t>
            </w:r>
          </w:p>
          <w:p w14:paraId="370E1D94" w14:textId="77777777" w:rsidR="000B678B" w:rsidRPr="00471F0A" w:rsidRDefault="000B678B" w:rsidP="00C22244">
            <w:pPr>
              <w:autoSpaceDE w:val="0"/>
              <w:autoSpaceDN w:val="0"/>
              <w:adjustRightInd w:val="0"/>
              <w:snapToGrid w:val="0"/>
              <w:ind w:left="403" w:right="11"/>
              <w:jc w:val="center"/>
              <w:rPr>
                <w:rFonts w:eastAsia="Calibri Light"/>
                <w:sz w:val="22"/>
                <w:szCs w:val="22"/>
                <w:lang w:eastAsia="en-US"/>
              </w:rPr>
            </w:pPr>
            <w:r w:rsidRPr="00471F0A">
              <w:rPr>
                <w:rFonts w:eastAsia="Calibri Light"/>
                <w:sz w:val="22"/>
                <w:szCs w:val="22"/>
                <w:lang w:eastAsia="en-US"/>
              </w:rPr>
              <w:t>Executive Director</w:t>
            </w:r>
          </w:p>
          <w:p w14:paraId="33918691" w14:textId="77777777" w:rsidR="000B678B" w:rsidRPr="00471F0A" w:rsidRDefault="000B678B" w:rsidP="00C22244">
            <w:pPr>
              <w:autoSpaceDE w:val="0"/>
              <w:autoSpaceDN w:val="0"/>
              <w:adjustRightInd w:val="0"/>
              <w:snapToGrid w:val="0"/>
              <w:ind w:left="403" w:right="11"/>
              <w:jc w:val="both"/>
              <w:rPr>
                <w:rFonts w:eastAsia="Calibri Light"/>
                <w:sz w:val="22"/>
                <w:szCs w:val="22"/>
                <w:lang w:eastAsia="en-US"/>
              </w:rPr>
            </w:pPr>
          </w:p>
          <w:p w14:paraId="70E42D4F" w14:textId="77777777" w:rsidR="000B678B" w:rsidRPr="00471F0A" w:rsidRDefault="000B678B" w:rsidP="00C22244">
            <w:pPr>
              <w:autoSpaceDE w:val="0"/>
              <w:autoSpaceDN w:val="0"/>
              <w:adjustRightInd w:val="0"/>
              <w:snapToGrid w:val="0"/>
              <w:ind w:left="403" w:right="11"/>
              <w:jc w:val="both"/>
              <w:rPr>
                <w:rFonts w:eastAsia="Calibri Light"/>
                <w:sz w:val="22"/>
                <w:szCs w:val="22"/>
                <w:lang w:eastAsia="en-US"/>
              </w:rPr>
            </w:pPr>
            <w:r w:rsidRPr="00471F0A">
              <w:rPr>
                <w:rFonts w:eastAsia="Calibri Light"/>
                <w:sz w:val="22"/>
                <w:szCs w:val="22"/>
                <w:lang w:eastAsia="en-US"/>
              </w:rPr>
              <w:t>Place:</w:t>
            </w:r>
          </w:p>
          <w:p w14:paraId="7CAB1839" w14:textId="77777777" w:rsidR="000B678B" w:rsidRPr="00471F0A" w:rsidRDefault="000B678B" w:rsidP="00C22244">
            <w:pPr>
              <w:autoSpaceDE w:val="0"/>
              <w:autoSpaceDN w:val="0"/>
              <w:adjustRightInd w:val="0"/>
              <w:snapToGrid w:val="0"/>
              <w:ind w:left="403" w:right="11"/>
              <w:jc w:val="both"/>
              <w:rPr>
                <w:rFonts w:eastAsia="Calibri Light"/>
                <w:sz w:val="22"/>
                <w:szCs w:val="22"/>
                <w:lang w:eastAsia="en-US"/>
              </w:rPr>
            </w:pPr>
            <w:r w:rsidRPr="00471F0A">
              <w:rPr>
                <w:rFonts w:eastAsia="Calibri Light"/>
                <w:sz w:val="22"/>
                <w:szCs w:val="22"/>
                <w:lang w:eastAsia="en-US"/>
              </w:rPr>
              <w:t>Date:</w:t>
            </w:r>
          </w:p>
        </w:tc>
      </w:tr>
    </w:tbl>
    <w:p w14:paraId="7481E1A0" w14:textId="77777777" w:rsidR="000B678B" w:rsidRPr="00471F0A" w:rsidRDefault="000B678B" w:rsidP="00C22244">
      <w:pPr>
        <w:adjustRightInd w:val="0"/>
        <w:snapToGrid w:val="0"/>
        <w:rPr>
          <w:sz w:val="22"/>
          <w:szCs w:val="22"/>
          <w:lang w:val="en-AU"/>
        </w:rPr>
      </w:pPr>
      <w:r w:rsidRPr="00471F0A">
        <w:rPr>
          <w:sz w:val="22"/>
          <w:szCs w:val="22"/>
          <w:lang w:val="en-AU"/>
        </w:rPr>
        <w:br w:type="page"/>
      </w:r>
    </w:p>
    <w:p w14:paraId="497543D1" w14:textId="718CBA18" w:rsidR="00AD6F92" w:rsidRPr="00E37090" w:rsidRDefault="0052623A" w:rsidP="00C22244">
      <w:pPr>
        <w:pStyle w:val="Heading1"/>
        <w:adjustRightInd w:val="0"/>
        <w:snapToGrid w:val="0"/>
        <w:spacing w:before="0"/>
        <w:jc w:val="right"/>
        <w:rPr>
          <w:rFonts w:ascii="Times New Roman" w:hAnsi="Times New Roman" w:cs="Times New Roman"/>
          <w:b/>
          <w:bCs/>
          <w:sz w:val="22"/>
          <w:szCs w:val="22"/>
        </w:rPr>
      </w:pPr>
      <w:bookmarkStart w:id="105" w:name="_Toc150858228"/>
      <w:r w:rsidRPr="00E37090">
        <w:rPr>
          <w:rFonts w:ascii="Times New Roman" w:hAnsi="Times New Roman" w:cs="Times New Roman"/>
          <w:b/>
          <w:bCs/>
          <w:color w:val="auto"/>
          <w:sz w:val="22"/>
          <w:szCs w:val="22"/>
        </w:rPr>
        <w:lastRenderedPageBreak/>
        <w:t xml:space="preserve">Attachment </w:t>
      </w:r>
      <w:r w:rsidR="006E69EE">
        <w:rPr>
          <w:rFonts w:ascii="Times New Roman" w:hAnsi="Times New Roman" w:cs="Times New Roman"/>
          <w:b/>
          <w:bCs/>
          <w:color w:val="auto"/>
          <w:sz w:val="22"/>
          <w:szCs w:val="22"/>
        </w:rPr>
        <w:t>M</w:t>
      </w:r>
      <w:bookmarkEnd w:id="105"/>
    </w:p>
    <w:p w14:paraId="21EDB4BB" w14:textId="77777777" w:rsidR="0052623A" w:rsidRPr="00471F0A" w:rsidRDefault="0052623A" w:rsidP="00C22244">
      <w:pPr>
        <w:adjustRightInd w:val="0"/>
        <w:snapToGrid w:val="0"/>
        <w:rPr>
          <w:sz w:val="22"/>
          <w:szCs w:val="22"/>
        </w:rPr>
      </w:pPr>
    </w:p>
    <w:p w14:paraId="71D4B42B" w14:textId="77777777" w:rsidR="0052623A" w:rsidRPr="00471F0A" w:rsidRDefault="0052623A" w:rsidP="00C22244">
      <w:pPr>
        <w:widowControl w:val="0"/>
        <w:autoSpaceDE w:val="0"/>
        <w:autoSpaceDN w:val="0"/>
        <w:adjustRightInd w:val="0"/>
        <w:snapToGrid w:val="0"/>
        <w:jc w:val="center"/>
        <w:rPr>
          <w:b/>
          <w:bCs/>
          <w:sz w:val="22"/>
          <w:szCs w:val="22"/>
          <w:lang w:val="en-AU" w:eastAsia="en-NZ"/>
        </w:rPr>
      </w:pPr>
      <w:r w:rsidRPr="00471F0A">
        <w:rPr>
          <w:b/>
          <w:bCs/>
          <w:sz w:val="22"/>
          <w:szCs w:val="22"/>
          <w:lang w:val="en-AU" w:eastAsia="en-NZ"/>
        </w:rPr>
        <w:t xml:space="preserve">The Commission for the Conservation and Management of </w:t>
      </w:r>
      <w:r w:rsidRPr="00471F0A">
        <w:rPr>
          <w:b/>
          <w:bCs/>
          <w:sz w:val="22"/>
          <w:szCs w:val="22"/>
          <w:lang w:val="en-AU" w:eastAsia="en-NZ"/>
        </w:rPr>
        <w:br/>
        <w:t>Highly Migratory Fish Stocks in the Western and Central Pacific Ocean</w:t>
      </w:r>
    </w:p>
    <w:p w14:paraId="0810CD83" w14:textId="77777777" w:rsidR="0052623A" w:rsidRPr="00471F0A" w:rsidRDefault="0052623A" w:rsidP="00C22244">
      <w:pPr>
        <w:widowControl w:val="0"/>
        <w:autoSpaceDE w:val="0"/>
        <w:autoSpaceDN w:val="0"/>
        <w:adjustRightInd w:val="0"/>
        <w:snapToGrid w:val="0"/>
        <w:jc w:val="center"/>
        <w:rPr>
          <w:b/>
          <w:bCs/>
          <w:sz w:val="22"/>
          <w:szCs w:val="22"/>
          <w:lang w:val="en-AU" w:eastAsia="ko-KR"/>
        </w:rPr>
      </w:pPr>
      <w:r w:rsidRPr="00471F0A">
        <w:rPr>
          <w:b/>
          <w:bCs/>
          <w:sz w:val="22"/>
          <w:szCs w:val="22"/>
          <w:lang w:val="en-AU" w:eastAsia="en-NZ"/>
        </w:rPr>
        <w:t>Scientific Committee</w:t>
      </w:r>
    </w:p>
    <w:p w14:paraId="07A8BFAF" w14:textId="77777777" w:rsidR="0052623A" w:rsidRPr="00471F0A" w:rsidRDefault="0052623A" w:rsidP="00C22244">
      <w:pPr>
        <w:widowControl w:val="0"/>
        <w:autoSpaceDE w:val="0"/>
        <w:autoSpaceDN w:val="0"/>
        <w:adjustRightInd w:val="0"/>
        <w:snapToGrid w:val="0"/>
        <w:jc w:val="center"/>
        <w:rPr>
          <w:b/>
          <w:bCs/>
          <w:sz w:val="22"/>
          <w:szCs w:val="22"/>
          <w:lang w:val="en-AU" w:eastAsia="en-NZ"/>
        </w:rPr>
      </w:pPr>
      <w:r w:rsidRPr="00471F0A">
        <w:rPr>
          <w:b/>
          <w:bCs/>
          <w:sz w:val="22"/>
          <w:szCs w:val="22"/>
          <w:lang w:val="en-AU" w:eastAsia="en-NZ"/>
        </w:rPr>
        <w:t>Nineteenth Regular Session</w:t>
      </w:r>
    </w:p>
    <w:p w14:paraId="6FCE4CAD" w14:textId="77777777" w:rsidR="0052623A" w:rsidRPr="00471F0A" w:rsidRDefault="0052623A" w:rsidP="00C22244">
      <w:pPr>
        <w:adjustRightInd w:val="0"/>
        <w:snapToGrid w:val="0"/>
        <w:jc w:val="center"/>
        <w:rPr>
          <w:sz w:val="22"/>
          <w:szCs w:val="22"/>
          <w:lang w:val="en-NZ"/>
        </w:rPr>
      </w:pPr>
      <w:r w:rsidRPr="00471F0A">
        <w:rPr>
          <w:sz w:val="22"/>
          <w:szCs w:val="22"/>
          <w:lang w:val="en-NZ"/>
        </w:rPr>
        <w:t>Koror, Palau</w:t>
      </w:r>
    </w:p>
    <w:p w14:paraId="58607A37" w14:textId="77777777" w:rsidR="0052623A" w:rsidRPr="00471F0A" w:rsidRDefault="0052623A" w:rsidP="00C22244">
      <w:pPr>
        <w:adjustRightInd w:val="0"/>
        <w:snapToGrid w:val="0"/>
        <w:jc w:val="center"/>
        <w:rPr>
          <w:sz w:val="22"/>
          <w:szCs w:val="22"/>
          <w:lang w:val="en-NZ"/>
        </w:rPr>
      </w:pPr>
      <w:r w:rsidRPr="00471F0A">
        <w:rPr>
          <w:sz w:val="22"/>
          <w:szCs w:val="22"/>
          <w:lang w:val="en-NZ"/>
        </w:rPr>
        <w:t>16-24 August 2023</w:t>
      </w:r>
    </w:p>
    <w:p w14:paraId="083D6314" w14:textId="1692361D" w:rsidR="0052623A" w:rsidRPr="00471F0A" w:rsidRDefault="000D4791" w:rsidP="00C22244">
      <w:pPr>
        <w:pStyle w:val="BodyText3"/>
        <w:pBdr>
          <w:top w:val="single" w:sz="12" w:space="1" w:color="auto"/>
          <w:bottom w:val="single" w:sz="12" w:space="1" w:color="auto"/>
        </w:pBdr>
        <w:adjustRightInd w:val="0"/>
        <w:snapToGrid w:val="0"/>
        <w:spacing w:after="0"/>
        <w:jc w:val="center"/>
        <w:rPr>
          <w:b/>
          <w:sz w:val="22"/>
          <w:szCs w:val="22"/>
          <w:lang w:val="en-NZ"/>
        </w:rPr>
      </w:pPr>
      <w:r w:rsidRPr="00471F0A">
        <w:rPr>
          <w:b/>
          <w:sz w:val="22"/>
          <w:szCs w:val="22"/>
          <w:lang w:val="en-NZ"/>
        </w:rPr>
        <w:t>MOU between SPRFMO and WCPFC</w:t>
      </w:r>
    </w:p>
    <w:p w14:paraId="4637D7B1" w14:textId="77777777" w:rsidR="00AD6F92" w:rsidRPr="00471F0A" w:rsidRDefault="00AD6F92" w:rsidP="00C22244">
      <w:pPr>
        <w:tabs>
          <w:tab w:val="center" w:pos="2251"/>
          <w:tab w:val="center" w:pos="6944"/>
        </w:tabs>
        <w:adjustRightInd w:val="0"/>
        <w:snapToGrid w:val="0"/>
        <w:rPr>
          <w:rFonts w:eastAsia="Calibri"/>
          <w:b/>
          <w:bCs/>
          <w:sz w:val="22"/>
          <w:szCs w:val="22"/>
        </w:rPr>
      </w:pPr>
    </w:p>
    <w:p w14:paraId="08899001" w14:textId="1CE0DC8C" w:rsidR="000B678B" w:rsidRPr="00471F0A" w:rsidRDefault="000B678B" w:rsidP="00C22244">
      <w:pPr>
        <w:tabs>
          <w:tab w:val="center" w:pos="2251"/>
          <w:tab w:val="center" w:pos="6944"/>
        </w:tabs>
        <w:adjustRightInd w:val="0"/>
        <w:snapToGrid w:val="0"/>
        <w:rPr>
          <w:sz w:val="22"/>
          <w:szCs w:val="22"/>
        </w:rPr>
      </w:pPr>
      <w:r w:rsidRPr="00471F0A">
        <w:rPr>
          <w:noProof/>
          <w:sz w:val="22"/>
          <w:szCs w:val="22"/>
        </w:rPr>
        <w:drawing>
          <wp:inline distT="0" distB="0" distL="0" distR="0" wp14:anchorId="7C8E43DE" wp14:editId="75E8C040">
            <wp:extent cx="1104181" cy="871268"/>
            <wp:effectExtent l="0" t="0" r="1270" b="5080"/>
            <wp:docPr id="507" name="Picture 507"/>
            <wp:cNvGraphicFramePr/>
            <a:graphic xmlns:a="http://schemas.openxmlformats.org/drawingml/2006/main">
              <a:graphicData uri="http://schemas.openxmlformats.org/drawingml/2006/picture">
                <pic:pic xmlns:pic="http://schemas.openxmlformats.org/drawingml/2006/picture">
                  <pic:nvPicPr>
                    <pic:cNvPr id="507" name="Picture 507"/>
                    <pic:cNvPicPr/>
                  </pic:nvPicPr>
                  <pic:blipFill>
                    <a:blip r:embed="rId115" cstate="email">
                      <a:extLst>
                        <a:ext uri="{28A0092B-C50C-407E-A947-70E740481C1C}">
                          <a14:useLocalDpi xmlns:a14="http://schemas.microsoft.com/office/drawing/2010/main"/>
                        </a:ext>
                      </a:extLst>
                    </a:blip>
                    <a:stretch>
                      <a:fillRect/>
                    </a:stretch>
                  </pic:blipFill>
                  <pic:spPr>
                    <a:xfrm>
                      <a:off x="0" y="0"/>
                      <a:ext cx="1108016" cy="874294"/>
                    </a:xfrm>
                    <a:prstGeom prst="rect">
                      <a:avLst/>
                    </a:prstGeom>
                  </pic:spPr>
                </pic:pic>
              </a:graphicData>
            </a:graphic>
          </wp:inline>
        </w:drawing>
      </w:r>
      <w:r w:rsidRPr="00471F0A">
        <w:rPr>
          <w:rFonts w:eastAsia="Calibri"/>
          <w:sz w:val="22"/>
          <w:szCs w:val="22"/>
        </w:rPr>
        <w:tab/>
      </w:r>
      <w:r w:rsidR="0052623A" w:rsidRPr="00471F0A">
        <w:rPr>
          <w:rFonts w:eastAsia="Calibri"/>
          <w:sz w:val="22"/>
          <w:szCs w:val="22"/>
        </w:rPr>
        <w:t xml:space="preserve">                                                                                  </w:t>
      </w:r>
      <w:r w:rsidRPr="00471F0A">
        <w:rPr>
          <w:noProof/>
          <w:sz w:val="22"/>
          <w:szCs w:val="22"/>
        </w:rPr>
        <w:drawing>
          <wp:inline distT="0" distB="0" distL="0" distR="0" wp14:anchorId="288E73E8" wp14:editId="690D5669">
            <wp:extent cx="1751162" cy="854015"/>
            <wp:effectExtent l="0" t="0" r="1905" b="3810"/>
            <wp:docPr id="509" name="Picture 509"/>
            <wp:cNvGraphicFramePr/>
            <a:graphic xmlns:a="http://schemas.openxmlformats.org/drawingml/2006/main">
              <a:graphicData uri="http://schemas.openxmlformats.org/drawingml/2006/picture">
                <pic:pic xmlns:pic="http://schemas.openxmlformats.org/drawingml/2006/picture">
                  <pic:nvPicPr>
                    <pic:cNvPr id="509" name="Picture 509"/>
                    <pic:cNvPicPr/>
                  </pic:nvPicPr>
                  <pic:blipFill>
                    <a:blip r:embed="rId116" cstate="email">
                      <a:extLst>
                        <a:ext uri="{28A0092B-C50C-407E-A947-70E740481C1C}">
                          <a14:useLocalDpi xmlns:a14="http://schemas.microsoft.com/office/drawing/2010/main"/>
                        </a:ext>
                      </a:extLst>
                    </a:blip>
                    <a:stretch>
                      <a:fillRect/>
                    </a:stretch>
                  </pic:blipFill>
                  <pic:spPr>
                    <a:xfrm>
                      <a:off x="0" y="0"/>
                      <a:ext cx="1764512" cy="860525"/>
                    </a:xfrm>
                    <a:prstGeom prst="rect">
                      <a:avLst/>
                    </a:prstGeom>
                  </pic:spPr>
                </pic:pic>
              </a:graphicData>
            </a:graphic>
          </wp:inline>
        </w:drawing>
      </w:r>
      <w:r w:rsidRPr="00471F0A">
        <w:rPr>
          <w:sz w:val="22"/>
          <w:szCs w:val="22"/>
        </w:rPr>
        <w:t xml:space="preserve"> </w:t>
      </w:r>
    </w:p>
    <w:p w14:paraId="0B00F30A" w14:textId="00B6D6EA" w:rsidR="000B678B" w:rsidRPr="00471F0A" w:rsidRDefault="004F6761" w:rsidP="00C22244">
      <w:pPr>
        <w:adjustRightInd w:val="0"/>
        <w:snapToGrid w:val="0"/>
        <w:ind w:left="108"/>
        <w:rPr>
          <w:sz w:val="22"/>
          <w:szCs w:val="22"/>
        </w:rPr>
      </w:pPr>
      <w:r w:rsidRPr="00471F0A">
        <w:rPr>
          <w:sz w:val="22"/>
          <w:szCs w:val="22"/>
        </w:rPr>
        <w:t xml:space="preserve">                               </w:t>
      </w:r>
    </w:p>
    <w:p w14:paraId="3E7887B5" w14:textId="77777777" w:rsidR="000B678B" w:rsidRPr="00471F0A" w:rsidRDefault="000B678B" w:rsidP="00C22244">
      <w:pPr>
        <w:adjustRightInd w:val="0"/>
        <w:snapToGrid w:val="0"/>
        <w:ind w:right="9"/>
        <w:jc w:val="center"/>
        <w:rPr>
          <w:sz w:val="22"/>
          <w:szCs w:val="22"/>
        </w:rPr>
      </w:pPr>
      <w:r w:rsidRPr="00471F0A">
        <w:rPr>
          <w:sz w:val="22"/>
          <w:szCs w:val="22"/>
        </w:rPr>
        <w:t xml:space="preserve">Memorandum of Understanding between the South Pacific Regional </w:t>
      </w:r>
    </w:p>
    <w:p w14:paraId="30FB0E5F" w14:textId="015F78E6" w:rsidR="000B678B" w:rsidRPr="00471F0A" w:rsidRDefault="000B678B" w:rsidP="00C22244">
      <w:pPr>
        <w:adjustRightInd w:val="0"/>
        <w:snapToGrid w:val="0"/>
        <w:jc w:val="center"/>
        <w:rPr>
          <w:sz w:val="22"/>
          <w:szCs w:val="22"/>
        </w:rPr>
      </w:pPr>
      <w:r w:rsidRPr="00471F0A">
        <w:rPr>
          <w:sz w:val="22"/>
          <w:szCs w:val="22"/>
        </w:rPr>
        <w:t>Fisheries Management Organisation (SPRFMO) and the Western and Central Pacific Fisheries Commission (WCPFC)</w:t>
      </w:r>
      <w:r w:rsidR="004F6761" w:rsidRPr="00471F0A">
        <w:rPr>
          <w:sz w:val="22"/>
          <w:szCs w:val="22"/>
        </w:rPr>
        <w:t xml:space="preserve">  </w:t>
      </w:r>
    </w:p>
    <w:p w14:paraId="2A632BFA" w14:textId="77777777" w:rsidR="000B678B" w:rsidRPr="00471F0A" w:rsidRDefault="000B678B" w:rsidP="00C22244">
      <w:pPr>
        <w:adjustRightInd w:val="0"/>
        <w:snapToGrid w:val="0"/>
        <w:rPr>
          <w:sz w:val="22"/>
          <w:szCs w:val="22"/>
        </w:rPr>
      </w:pPr>
      <w:r w:rsidRPr="00471F0A">
        <w:rPr>
          <w:sz w:val="22"/>
          <w:szCs w:val="22"/>
        </w:rPr>
        <w:t xml:space="preserve"> </w:t>
      </w:r>
    </w:p>
    <w:p w14:paraId="399AEB04" w14:textId="77777777" w:rsidR="000B678B" w:rsidRPr="00471F0A" w:rsidRDefault="000B678B" w:rsidP="00C22244">
      <w:pPr>
        <w:adjustRightInd w:val="0"/>
        <w:snapToGrid w:val="0"/>
        <w:rPr>
          <w:sz w:val="22"/>
          <w:szCs w:val="22"/>
        </w:rPr>
      </w:pPr>
      <w:r w:rsidRPr="00471F0A">
        <w:rPr>
          <w:sz w:val="22"/>
          <w:szCs w:val="22"/>
        </w:rPr>
        <w:t xml:space="preserve"> </w:t>
      </w:r>
    </w:p>
    <w:p w14:paraId="0736C017" w14:textId="77777777" w:rsidR="000B678B" w:rsidRDefault="000B678B" w:rsidP="00C22244">
      <w:pPr>
        <w:adjustRightInd w:val="0"/>
        <w:snapToGrid w:val="0"/>
        <w:ind w:left="-5"/>
        <w:jc w:val="both"/>
        <w:rPr>
          <w:sz w:val="22"/>
          <w:szCs w:val="22"/>
        </w:rPr>
      </w:pPr>
      <w:r w:rsidRPr="00471F0A">
        <w:rPr>
          <w:sz w:val="22"/>
          <w:szCs w:val="22"/>
        </w:rPr>
        <w:t xml:space="preserve">The South Pacific Regional Fisheries Management Organisation (hereafter SPRFMO) and the Commission for the Western and Central Pacific Fisheries Commission (hereafter WCPFC): </w:t>
      </w:r>
    </w:p>
    <w:p w14:paraId="63068922" w14:textId="77777777" w:rsidR="00471F0A" w:rsidRPr="00471F0A" w:rsidRDefault="00471F0A" w:rsidP="00C22244">
      <w:pPr>
        <w:adjustRightInd w:val="0"/>
        <w:snapToGrid w:val="0"/>
        <w:ind w:left="-5"/>
        <w:jc w:val="both"/>
        <w:rPr>
          <w:sz w:val="22"/>
          <w:szCs w:val="22"/>
        </w:rPr>
      </w:pPr>
    </w:p>
    <w:p w14:paraId="5A73D858" w14:textId="77777777" w:rsidR="000B678B" w:rsidRDefault="000B678B" w:rsidP="00C22244">
      <w:pPr>
        <w:adjustRightInd w:val="0"/>
        <w:snapToGrid w:val="0"/>
        <w:ind w:left="-5"/>
        <w:jc w:val="both"/>
        <w:rPr>
          <w:sz w:val="22"/>
          <w:szCs w:val="22"/>
        </w:rPr>
      </w:pPr>
      <w:r w:rsidRPr="00471F0A">
        <w:rPr>
          <w:sz w:val="22"/>
          <w:szCs w:val="22"/>
        </w:rPr>
        <w:t xml:space="preserve">Acknowledging that the objective of the Convention on the Conservation and Management of High Seas Fishery Resources in the South Pacific Ocean (hereafter SPRFMO Convention) is, through the application of the precautionary approach and an ecosystem approach to fisheries management, to ensure the long-term conservation and sustainable use of fishery resources in the SPRFMO Convention Area and, in so doing, to safeguard the marine ecosystems in which these resources </w:t>
      </w:r>
      <w:proofErr w:type="gramStart"/>
      <w:r w:rsidRPr="00471F0A">
        <w:rPr>
          <w:sz w:val="22"/>
          <w:szCs w:val="22"/>
        </w:rPr>
        <w:t>occur;</w:t>
      </w:r>
      <w:proofErr w:type="gramEnd"/>
      <w:r w:rsidRPr="00471F0A">
        <w:rPr>
          <w:sz w:val="22"/>
          <w:szCs w:val="22"/>
        </w:rPr>
        <w:t xml:space="preserve"> </w:t>
      </w:r>
    </w:p>
    <w:p w14:paraId="67218992" w14:textId="77777777" w:rsidR="00471F0A" w:rsidRPr="00471F0A" w:rsidRDefault="00471F0A" w:rsidP="00C22244">
      <w:pPr>
        <w:adjustRightInd w:val="0"/>
        <w:snapToGrid w:val="0"/>
        <w:ind w:left="-5"/>
        <w:jc w:val="both"/>
        <w:rPr>
          <w:sz w:val="22"/>
          <w:szCs w:val="22"/>
        </w:rPr>
      </w:pPr>
    </w:p>
    <w:p w14:paraId="293F8555" w14:textId="77777777" w:rsidR="000B678B" w:rsidRDefault="000B678B" w:rsidP="00C22244">
      <w:pPr>
        <w:adjustRightInd w:val="0"/>
        <w:snapToGrid w:val="0"/>
        <w:ind w:left="-5"/>
        <w:jc w:val="both"/>
        <w:rPr>
          <w:sz w:val="22"/>
          <w:szCs w:val="22"/>
        </w:rPr>
      </w:pPr>
      <w:r w:rsidRPr="00471F0A">
        <w:rPr>
          <w:sz w:val="22"/>
          <w:szCs w:val="22"/>
        </w:rPr>
        <w:t xml:space="preserve">Acknowledging also that the objective of the Convention on the Conservation and Management of Highly Migratory Fish Stocks in the Western and Central Pacific Ocean (hereafter WCPF Convention) is to ensure, through effective management, the long-term conservation and sustainable use of highly migratory fish stocks in the western and central </w:t>
      </w:r>
      <w:proofErr w:type="gramStart"/>
      <w:r w:rsidRPr="00471F0A">
        <w:rPr>
          <w:sz w:val="22"/>
          <w:szCs w:val="22"/>
        </w:rPr>
        <w:t>Pacific ocean;</w:t>
      </w:r>
      <w:proofErr w:type="gramEnd"/>
      <w:r w:rsidRPr="00471F0A">
        <w:rPr>
          <w:sz w:val="22"/>
          <w:szCs w:val="22"/>
        </w:rPr>
        <w:t xml:space="preserve"> </w:t>
      </w:r>
    </w:p>
    <w:p w14:paraId="149641BC" w14:textId="77777777" w:rsidR="00471F0A" w:rsidRPr="00471F0A" w:rsidRDefault="00471F0A" w:rsidP="00C22244">
      <w:pPr>
        <w:adjustRightInd w:val="0"/>
        <w:snapToGrid w:val="0"/>
        <w:ind w:left="-5"/>
        <w:jc w:val="both"/>
        <w:rPr>
          <w:sz w:val="22"/>
          <w:szCs w:val="22"/>
        </w:rPr>
      </w:pPr>
    </w:p>
    <w:p w14:paraId="04EACDCC" w14:textId="77777777" w:rsidR="000B678B" w:rsidRDefault="000B678B" w:rsidP="00C22244">
      <w:pPr>
        <w:adjustRightInd w:val="0"/>
        <w:snapToGrid w:val="0"/>
        <w:ind w:left="-5"/>
        <w:jc w:val="both"/>
        <w:rPr>
          <w:sz w:val="22"/>
          <w:szCs w:val="22"/>
        </w:rPr>
      </w:pPr>
      <w:r w:rsidRPr="00471F0A">
        <w:rPr>
          <w:sz w:val="22"/>
          <w:szCs w:val="22"/>
        </w:rPr>
        <w:t xml:space="preserve">Recognising that Article 22 of the WCPFC Convention calls upon the WCPFC to make suitable arrangements for consultation, cooperation and collaboration with other relevant intergovernmental </w:t>
      </w:r>
      <w:proofErr w:type="gramStart"/>
      <w:r w:rsidRPr="00471F0A">
        <w:rPr>
          <w:sz w:val="22"/>
          <w:szCs w:val="22"/>
        </w:rPr>
        <w:t>organizations;</w:t>
      </w:r>
      <w:proofErr w:type="gramEnd"/>
      <w:r w:rsidRPr="00471F0A">
        <w:rPr>
          <w:sz w:val="22"/>
          <w:szCs w:val="22"/>
        </w:rPr>
        <w:t xml:space="preserve"> </w:t>
      </w:r>
    </w:p>
    <w:p w14:paraId="242CE5E9" w14:textId="77777777" w:rsidR="00471F0A" w:rsidRPr="00471F0A" w:rsidRDefault="00471F0A" w:rsidP="00C22244">
      <w:pPr>
        <w:adjustRightInd w:val="0"/>
        <w:snapToGrid w:val="0"/>
        <w:ind w:left="-5"/>
        <w:jc w:val="both"/>
        <w:rPr>
          <w:sz w:val="22"/>
          <w:szCs w:val="22"/>
        </w:rPr>
      </w:pPr>
    </w:p>
    <w:p w14:paraId="3EE5BC43" w14:textId="77777777" w:rsidR="000B678B" w:rsidRDefault="000B678B" w:rsidP="00C22244">
      <w:pPr>
        <w:adjustRightInd w:val="0"/>
        <w:snapToGrid w:val="0"/>
        <w:ind w:left="-5"/>
        <w:jc w:val="both"/>
        <w:rPr>
          <w:sz w:val="22"/>
          <w:szCs w:val="22"/>
        </w:rPr>
      </w:pPr>
      <w:r w:rsidRPr="00471F0A">
        <w:rPr>
          <w:sz w:val="22"/>
          <w:szCs w:val="22"/>
        </w:rPr>
        <w:t xml:space="preserve">Recognising also that Article 31 of the SPRFMO Convention requires the SPRFMO Commission, </w:t>
      </w:r>
      <w:r w:rsidRPr="00471F0A">
        <w:rPr>
          <w:rFonts w:eastAsia="Calibri"/>
          <w:i/>
          <w:sz w:val="22"/>
          <w:szCs w:val="22"/>
        </w:rPr>
        <w:t>inter alia</w:t>
      </w:r>
      <w:r w:rsidRPr="00471F0A">
        <w:rPr>
          <w:sz w:val="22"/>
          <w:szCs w:val="22"/>
        </w:rPr>
        <w:t xml:space="preserve">, to cooperate, as appropriate, with other relevant organisations on matters of mutual interest and to seek to make suitable arrangements for consultation, cooperation and collaboration with such other </w:t>
      </w:r>
      <w:proofErr w:type="gramStart"/>
      <w:r w:rsidRPr="00471F0A">
        <w:rPr>
          <w:sz w:val="22"/>
          <w:szCs w:val="22"/>
        </w:rPr>
        <w:t>organisations;</w:t>
      </w:r>
      <w:proofErr w:type="gramEnd"/>
      <w:r w:rsidRPr="00471F0A">
        <w:rPr>
          <w:sz w:val="22"/>
          <w:szCs w:val="22"/>
        </w:rPr>
        <w:t xml:space="preserve"> </w:t>
      </w:r>
    </w:p>
    <w:p w14:paraId="7616D36E" w14:textId="77777777" w:rsidR="00471F0A" w:rsidRPr="00471F0A" w:rsidRDefault="00471F0A" w:rsidP="00C22244">
      <w:pPr>
        <w:adjustRightInd w:val="0"/>
        <w:snapToGrid w:val="0"/>
        <w:ind w:left="-5"/>
        <w:jc w:val="both"/>
        <w:rPr>
          <w:sz w:val="22"/>
          <w:szCs w:val="22"/>
        </w:rPr>
      </w:pPr>
    </w:p>
    <w:p w14:paraId="0E74362D" w14:textId="77777777" w:rsidR="000B678B" w:rsidRDefault="000B678B" w:rsidP="00C22244">
      <w:pPr>
        <w:adjustRightInd w:val="0"/>
        <w:snapToGrid w:val="0"/>
        <w:ind w:left="-5"/>
        <w:jc w:val="both"/>
        <w:rPr>
          <w:sz w:val="22"/>
          <w:szCs w:val="22"/>
        </w:rPr>
      </w:pPr>
      <w:r w:rsidRPr="00471F0A">
        <w:rPr>
          <w:sz w:val="22"/>
          <w:szCs w:val="22"/>
        </w:rPr>
        <w:t xml:space="preserve">Conscious of the fact that there is a geographical area overlap within the Convention Areas of both the SPRFMO and the </w:t>
      </w:r>
      <w:proofErr w:type="gramStart"/>
      <w:r w:rsidRPr="00471F0A">
        <w:rPr>
          <w:sz w:val="22"/>
          <w:szCs w:val="22"/>
        </w:rPr>
        <w:t>WCPFC;</w:t>
      </w:r>
      <w:proofErr w:type="gramEnd"/>
      <w:r w:rsidRPr="00471F0A">
        <w:rPr>
          <w:sz w:val="22"/>
          <w:szCs w:val="22"/>
        </w:rPr>
        <w:t xml:space="preserve"> </w:t>
      </w:r>
    </w:p>
    <w:p w14:paraId="4FD90290" w14:textId="77777777" w:rsidR="00471F0A" w:rsidRPr="00471F0A" w:rsidRDefault="00471F0A" w:rsidP="00C22244">
      <w:pPr>
        <w:adjustRightInd w:val="0"/>
        <w:snapToGrid w:val="0"/>
        <w:ind w:left="-5"/>
        <w:jc w:val="both"/>
        <w:rPr>
          <w:sz w:val="22"/>
          <w:szCs w:val="22"/>
        </w:rPr>
      </w:pPr>
    </w:p>
    <w:p w14:paraId="1B4F1C0A" w14:textId="77777777" w:rsidR="000B678B" w:rsidRDefault="000B678B" w:rsidP="00C22244">
      <w:pPr>
        <w:adjustRightInd w:val="0"/>
        <w:snapToGrid w:val="0"/>
        <w:ind w:left="-5"/>
        <w:jc w:val="both"/>
        <w:rPr>
          <w:sz w:val="22"/>
          <w:szCs w:val="22"/>
        </w:rPr>
      </w:pPr>
      <w:r w:rsidRPr="00471F0A">
        <w:rPr>
          <w:sz w:val="22"/>
          <w:szCs w:val="22"/>
        </w:rPr>
        <w:t xml:space="preserve">Noting that provisions of both the SPRFMO and the WCPF Conventions address the conservation of nontarget, associated or dependent species which belong to the same ecosystem as the target species; Desiring to put in place a mechanism to promote and facilitate cooperation between SPRFMO and </w:t>
      </w:r>
      <w:proofErr w:type="gramStart"/>
      <w:r w:rsidRPr="00471F0A">
        <w:rPr>
          <w:sz w:val="22"/>
          <w:szCs w:val="22"/>
        </w:rPr>
        <w:t>WCPFC;</w:t>
      </w:r>
      <w:proofErr w:type="gramEnd"/>
      <w:r w:rsidRPr="00471F0A">
        <w:rPr>
          <w:sz w:val="22"/>
          <w:szCs w:val="22"/>
        </w:rPr>
        <w:t xml:space="preserve"> </w:t>
      </w:r>
    </w:p>
    <w:p w14:paraId="77DC5C50" w14:textId="77777777" w:rsidR="00471F0A" w:rsidRPr="00471F0A" w:rsidRDefault="00471F0A" w:rsidP="00C22244">
      <w:pPr>
        <w:adjustRightInd w:val="0"/>
        <w:snapToGrid w:val="0"/>
        <w:ind w:left="-5"/>
        <w:jc w:val="both"/>
        <w:rPr>
          <w:sz w:val="22"/>
          <w:szCs w:val="22"/>
        </w:rPr>
      </w:pPr>
    </w:p>
    <w:p w14:paraId="1F87401C" w14:textId="2EE6E753" w:rsidR="000B678B" w:rsidRDefault="000B678B" w:rsidP="00C22244">
      <w:pPr>
        <w:adjustRightInd w:val="0"/>
        <w:snapToGrid w:val="0"/>
        <w:ind w:left="-5"/>
        <w:jc w:val="both"/>
        <w:rPr>
          <w:sz w:val="22"/>
          <w:szCs w:val="22"/>
        </w:rPr>
      </w:pPr>
      <w:proofErr w:type="gramStart"/>
      <w:r w:rsidRPr="00471F0A">
        <w:rPr>
          <w:sz w:val="22"/>
          <w:szCs w:val="22"/>
        </w:rPr>
        <w:t>Therefore</w:t>
      </w:r>
      <w:proofErr w:type="gramEnd"/>
      <w:r w:rsidRPr="00471F0A">
        <w:rPr>
          <w:sz w:val="22"/>
          <w:szCs w:val="22"/>
        </w:rPr>
        <w:t xml:space="preserve"> SPRFMO and WCPFC record the following understandings: </w:t>
      </w:r>
    </w:p>
    <w:p w14:paraId="16E01BF1" w14:textId="77777777" w:rsidR="00471F0A" w:rsidRPr="00471F0A" w:rsidRDefault="00471F0A" w:rsidP="00C22244">
      <w:pPr>
        <w:adjustRightInd w:val="0"/>
        <w:snapToGrid w:val="0"/>
        <w:ind w:left="-5"/>
        <w:jc w:val="both"/>
        <w:rPr>
          <w:sz w:val="22"/>
          <w:szCs w:val="22"/>
        </w:rPr>
      </w:pPr>
    </w:p>
    <w:p w14:paraId="22B32919" w14:textId="77777777" w:rsidR="000B678B" w:rsidRDefault="000B678B" w:rsidP="00C22244">
      <w:pPr>
        <w:pStyle w:val="Heading5"/>
        <w:adjustRightInd w:val="0"/>
        <w:snapToGrid w:val="0"/>
        <w:spacing w:before="0" w:beforeAutospacing="0" w:after="0"/>
        <w:rPr>
          <w:rFonts w:ascii="Times New Roman" w:hAnsi="Times New Roman" w:cs="Times New Roman"/>
          <w:sz w:val="22"/>
          <w:szCs w:val="22"/>
        </w:rPr>
      </w:pPr>
      <w:bookmarkStart w:id="106" w:name="_Toc144634299"/>
      <w:r w:rsidRPr="00471F0A">
        <w:rPr>
          <w:rFonts w:ascii="Times New Roman" w:hAnsi="Times New Roman" w:cs="Times New Roman"/>
          <w:sz w:val="22"/>
          <w:szCs w:val="22"/>
        </w:rPr>
        <w:t>OBJECTIVE OF THIS MEMORANDUM OF UNDERSTANDING</w:t>
      </w:r>
      <w:bookmarkEnd w:id="106"/>
      <w:r w:rsidRPr="00471F0A">
        <w:rPr>
          <w:rFonts w:ascii="Times New Roman" w:hAnsi="Times New Roman" w:cs="Times New Roman"/>
          <w:sz w:val="22"/>
          <w:szCs w:val="22"/>
        </w:rPr>
        <w:t xml:space="preserve"> </w:t>
      </w:r>
    </w:p>
    <w:p w14:paraId="4A1899B0" w14:textId="77777777" w:rsidR="00471F0A" w:rsidRPr="00471F0A" w:rsidRDefault="00471F0A" w:rsidP="00C22244">
      <w:pPr>
        <w:adjustRightInd w:val="0"/>
        <w:snapToGrid w:val="0"/>
      </w:pPr>
    </w:p>
    <w:p w14:paraId="7CC9B12D" w14:textId="46ADB146" w:rsidR="000B678B" w:rsidRDefault="000B678B" w:rsidP="00C22244">
      <w:pPr>
        <w:adjustRightInd w:val="0"/>
        <w:snapToGrid w:val="0"/>
        <w:ind w:left="-5"/>
        <w:jc w:val="both"/>
        <w:rPr>
          <w:sz w:val="22"/>
          <w:szCs w:val="22"/>
        </w:rPr>
      </w:pPr>
      <w:r w:rsidRPr="00471F0A">
        <w:rPr>
          <w:sz w:val="22"/>
          <w:szCs w:val="22"/>
        </w:rPr>
        <w:t xml:space="preserve">The objective of this MoU is to facilitate, where appropriate, cooperation between SPRFMO and WCPFC </w:t>
      </w:r>
      <w:r w:rsidRPr="00471F0A">
        <w:rPr>
          <w:rFonts w:eastAsia="Calibri"/>
          <w:sz w:val="22"/>
          <w:szCs w:val="22"/>
        </w:rPr>
        <w:t xml:space="preserve">(‘the Organisations’) </w:t>
      </w:r>
      <w:proofErr w:type="gramStart"/>
      <w:r w:rsidRPr="00471F0A">
        <w:rPr>
          <w:rFonts w:eastAsia="Calibri"/>
          <w:sz w:val="22"/>
          <w:szCs w:val="22"/>
        </w:rPr>
        <w:t>in order to</w:t>
      </w:r>
      <w:proofErr w:type="gramEnd"/>
      <w:r w:rsidRPr="00471F0A">
        <w:rPr>
          <w:rFonts w:eastAsia="Calibri"/>
          <w:sz w:val="22"/>
          <w:szCs w:val="22"/>
        </w:rPr>
        <w:t xml:space="preserve"> advance their respective objectives, particularly with respect to </w:t>
      </w:r>
      <w:r w:rsidRPr="00471F0A">
        <w:rPr>
          <w:sz w:val="22"/>
          <w:szCs w:val="22"/>
        </w:rPr>
        <w:t>stocks or species which are within the competence or mutual interest of both Organisations.</w:t>
      </w:r>
      <w:r w:rsidR="004F6761" w:rsidRPr="00471F0A">
        <w:rPr>
          <w:sz w:val="22"/>
          <w:szCs w:val="22"/>
        </w:rPr>
        <w:t xml:space="preserve">  </w:t>
      </w:r>
    </w:p>
    <w:p w14:paraId="4975CAD5" w14:textId="77777777" w:rsidR="00471F0A" w:rsidRPr="00471F0A" w:rsidRDefault="00471F0A" w:rsidP="00C22244">
      <w:pPr>
        <w:adjustRightInd w:val="0"/>
        <w:snapToGrid w:val="0"/>
        <w:ind w:left="-5"/>
        <w:jc w:val="both"/>
        <w:rPr>
          <w:sz w:val="22"/>
          <w:szCs w:val="22"/>
        </w:rPr>
      </w:pPr>
    </w:p>
    <w:p w14:paraId="609F112B" w14:textId="77777777" w:rsidR="000B678B" w:rsidRDefault="000B678B" w:rsidP="00C22244">
      <w:pPr>
        <w:pStyle w:val="Heading5"/>
        <w:adjustRightInd w:val="0"/>
        <w:snapToGrid w:val="0"/>
        <w:spacing w:before="0" w:beforeAutospacing="0" w:after="0"/>
        <w:rPr>
          <w:rFonts w:ascii="Times New Roman" w:hAnsi="Times New Roman" w:cs="Times New Roman"/>
          <w:sz w:val="22"/>
          <w:szCs w:val="22"/>
        </w:rPr>
      </w:pPr>
      <w:bookmarkStart w:id="107" w:name="_Toc144634300"/>
      <w:r w:rsidRPr="00471F0A">
        <w:rPr>
          <w:rFonts w:ascii="Times New Roman" w:hAnsi="Times New Roman" w:cs="Times New Roman"/>
          <w:sz w:val="22"/>
          <w:szCs w:val="22"/>
        </w:rPr>
        <w:t>AREAS OF COOPERATION</w:t>
      </w:r>
      <w:bookmarkEnd w:id="107"/>
      <w:r w:rsidRPr="00471F0A">
        <w:rPr>
          <w:rFonts w:ascii="Times New Roman" w:hAnsi="Times New Roman" w:cs="Times New Roman"/>
          <w:sz w:val="22"/>
          <w:szCs w:val="22"/>
        </w:rPr>
        <w:t xml:space="preserve"> </w:t>
      </w:r>
    </w:p>
    <w:p w14:paraId="7B9E6535" w14:textId="77777777" w:rsidR="00471F0A" w:rsidRPr="00471F0A" w:rsidRDefault="00471F0A" w:rsidP="00C22244">
      <w:pPr>
        <w:adjustRightInd w:val="0"/>
        <w:snapToGrid w:val="0"/>
      </w:pPr>
    </w:p>
    <w:p w14:paraId="51628858" w14:textId="77777777" w:rsidR="000B678B" w:rsidRDefault="000B678B" w:rsidP="00C22244">
      <w:pPr>
        <w:adjustRightInd w:val="0"/>
        <w:snapToGrid w:val="0"/>
        <w:ind w:left="-5"/>
        <w:jc w:val="both"/>
        <w:rPr>
          <w:sz w:val="22"/>
          <w:szCs w:val="22"/>
        </w:rPr>
      </w:pPr>
      <w:r w:rsidRPr="00471F0A">
        <w:rPr>
          <w:sz w:val="22"/>
          <w:szCs w:val="22"/>
        </w:rPr>
        <w:t xml:space="preserve">The Organisations will establish and maintain consultation, cooperation and collaboration in respect of matters of common interest to both organisations, including but not limited to, the following areas: </w:t>
      </w:r>
    </w:p>
    <w:p w14:paraId="67D01B49" w14:textId="77777777" w:rsidR="00471F0A" w:rsidRPr="00471F0A" w:rsidRDefault="00471F0A" w:rsidP="00C22244">
      <w:pPr>
        <w:adjustRightInd w:val="0"/>
        <w:snapToGrid w:val="0"/>
        <w:ind w:left="-5"/>
        <w:jc w:val="both"/>
        <w:rPr>
          <w:sz w:val="22"/>
          <w:szCs w:val="22"/>
        </w:rPr>
      </w:pPr>
    </w:p>
    <w:p w14:paraId="4C157D1F" w14:textId="77777777" w:rsidR="000B678B" w:rsidRDefault="000B678B" w:rsidP="00281EED">
      <w:pPr>
        <w:numPr>
          <w:ilvl w:val="0"/>
          <w:numId w:val="22"/>
        </w:numPr>
        <w:adjustRightInd w:val="0"/>
        <w:snapToGrid w:val="0"/>
        <w:ind w:hanging="427"/>
        <w:jc w:val="both"/>
        <w:rPr>
          <w:sz w:val="22"/>
          <w:szCs w:val="22"/>
        </w:rPr>
      </w:pPr>
      <w:r w:rsidRPr="00471F0A">
        <w:rPr>
          <w:sz w:val="22"/>
          <w:szCs w:val="22"/>
        </w:rPr>
        <w:t xml:space="preserve">exchange meeting reports, information, documents and publications regarding matters of mutual interest, consistent with the information sharing policies of each </w:t>
      </w:r>
      <w:proofErr w:type="gramStart"/>
      <w:r w:rsidRPr="00471F0A">
        <w:rPr>
          <w:sz w:val="22"/>
          <w:szCs w:val="22"/>
        </w:rPr>
        <w:t>Organisation;</w:t>
      </w:r>
      <w:proofErr w:type="gramEnd"/>
      <w:r w:rsidRPr="00471F0A">
        <w:rPr>
          <w:sz w:val="22"/>
          <w:szCs w:val="22"/>
        </w:rPr>
        <w:t xml:space="preserve"> </w:t>
      </w:r>
    </w:p>
    <w:p w14:paraId="6F6DF057" w14:textId="1076A5BB" w:rsidR="000B678B" w:rsidRDefault="000B678B" w:rsidP="00281EED">
      <w:pPr>
        <w:numPr>
          <w:ilvl w:val="0"/>
          <w:numId w:val="22"/>
        </w:numPr>
        <w:adjustRightInd w:val="0"/>
        <w:snapToGrid w:val="0"/>
        <w:ind w:hanging="427"/>
        <w:jc w:val="both"/>
        <w:rPr>
          <w:sz w:val="22"/>
          <w:szCs w:val="22"/>
        </w:rPr>
      </w:pPr>
      <w:r w:rsidRPr="00471F0A">
        <w:rPr>
          <w:sz w:val="22"/>
          <w:szCs w:val="22"/>
        </w:rPr>
        <w:t>exchange data and scientific information in support of the work and objectives of both Organisations, subject to the information sharing policies and data use, access and confidentiality rules</w:t>
      </w:r>
      <w:r w:rsidR="004F6761" w:rsidRPr="00471F0A">
        <w:rPr>
          <w:sz w:val="22"/>
          <w:szCs w:val="22"/>
        </w:rPr>
        <w:t xml:space="preserve">  </w:t>
      </w:r>
      <w:r w:rsidRPr="00471F0A">
        <w:rPr>
          <w:sz w:val="22"/>
          <w:szCs w:val="22"/>
        </w:rPr>
        <w:t xml:space="preserve">of each Organisation, including but not limited to, information on: </w:t>
      </w:r>
    </w:p>
    <w:p w14:paraId="67AA30E4" w14:textId="32C0B341" w:rsidR="000B678B" w:rsidRDefault="000B678B" w:rsidP="00281EED">
      <w:pPr>
        <w:numPr>
          <w:ilvl w:val="1"/>
          <w:numId w:val="22"/>
        </w:numPr>
        <w:adjustRightInd w:val="0"/>
        <w:snapToGrid w:val="0"/>
        <w:ind w:hanging="360"/>
        <w:jc w:val="both"/>
        <w:rPr>
          <w:sz w:val="22"/>
          <w:szCs w:val="22"/>
        </w:rPr>
      </w:pPr>
      <w:r w:rsidRPr="00471F0A">
        <w:rPr>
          <w:sz w:val="22"/>
          <w:szCs w:val="22"/>
        </w:rPr>
        <w:t xml:space="preserve">vessels authorised to fish in accordance with conservation and management measures adopted under the SPRFMO and WCPFC </w:t>
      </w:r>
      <w:proofErr w:type="gramStart"/>
      <w:r w:rsidRPr="00471F0A">
        <w:rPr>
          <w:sz w:val="22"/>
          <w:szCs w:val="22"/>
        </w:rPr>
        <w:t>Conventions;</w:t>
      </w:r>
      <w:proofErr w:type="gramEnd"/>
      <w:r w:rsidR="004F6761" w:rsidRPr="00471F0A">
        <w:rPr>
          <w:sz w:val="22"/>
          <w:szCs w:val="22"/>
        </w:rPr>
        <w:t xml:space="preserve">  </w:t>
      </w:r>
    </w:p>
    <w:p w14:paraId="07227B44" w14:textId="77777777" w:rsidR="000B678B" w:rsidRPr="00471F0A" w:rsidRDefault="000B678B" w:rsidP="00281EED">
      <w:pPr>
        <w:numPr>
          <w:ilvl w:val="1"/>
          <w:numId w:val="22"/>
        </w:numPr>
        <w:adjustRightInd w:val="0"/>
        <w:snapToGrid w:val="0"/>
        <w:ind w:hanging="360"/>
        <w:jc w:val="both"/>
        <w:rPr>
          <w:sz w:val="22"/>
          <w:szCs w:val="22"/>
        </w:rPr>
      </w:pPr>
      <w:r w:rsidRPr="00471F0A">
        <w:rPr>
          <w:sz w:val="22"/>
          <w:szCs w:val="22"/>
        </w:rPr>
        <w:t xml:space="preserve">at the specific request of one of the Organisations, transhipment activities of those vessels authorised to conduct transhipment in accordance with conservation and management measures adopted under the SPRFMO and WCPFC Conventions, on a necessity basis; and </w:t>
      </w:r>
    </w:p>
    <w:p w14:paraId="50DF8A69" w14:textId="77777777" w:rsidR="000B678B" w:rsidRPr="00471F0A" w:rsidRDefault="000B678B" w:rsidP="00281EED">
      <w:pPr>
        <w:numPr>
          <w:ilvl w:val="1"/>
          <w:numId w:val="22"/>
        </w:numPr>
        <w:adjustRightInd w:val="0"/>
        <w:snapToGrid w:val="0"/>
        <w:ind w:hanging="360"/>
        <w:jc w:val="both"/>
        <w:rPr>
          <w:sz w:val="22"/>
          <w:szCs w:val="22"/>
        </w:rPr>
      </w:pPr>
      <w:r w:rsidRPr="00471F0A">
        <w:rPr>
          <w:sz w:val="22"/>
          <w:szCs w:val="22"/>
        </w:rPr>
        <w:t xml:space="preserve">vessels identified as having engaged in illegal, unreported and unregulated (IUU) fishing activity and on the IUU Vessel Lists established by each </w:t>
      </w:r>
      <w:proofErr w:type="gramStart"/>
      <w:r w:rsidRPr="00471F0A">
        <w:rPr>
          <w:sz w:val="22"/>
          <w:szCs w:val="22"/>
        </w:rPr>
        <w:t>Organisation;</w:t>
      </w:r>
      <w:proofErr w:type="gramEnd"/>
      <w:r w:rsidRPr="00471F0A">
        <w:rPr>
          <w:sz w:val="22"/>
          <w:szCs w:val="22"/>
        </w:rPr>
        <w:t xml:space="preserve"> </w:t>
      </w:r>
    </w:p>
    <w:p w14:paraId="2ACDCC84" w14:textId="25A9808F" w:rsidR="000B678B" w:rsidRPr="00471F0A" w:rsidRDefault="000B678B" w:rsidP="00281EED">
      <w:pPr>
        <w:numPr>
          <w:ilvl w:val="0"/>
          <w:numId w:val="22"/>
        </w:numPr>
        <w:adjustRightInd w:val="0"/>
        <w:snapToGrid w:val="0"/>
        <w:ind w:hanging="427"/>
        <w:jc w:val="both"/>
        <w:rPr>
          <w:sz w:val="22"/>
          <w:szCs w:val="22"/>
        </w:rPr>
      </w:pPr>
      <w:r w:rsidRPr="00471F0A">
        <w:rPr>
          <w:sz w:val="22"/>
          <w:szCs w:val="22"/>
        </w:rPr>
        <w:t xml:space="preserve">collaborate, where appropriate, on research efforts relating to species and stocks of mutual interest, including non-target, associated and dependent </w:t>
      </w:r>
      <w:proofErr w:type="gramStart"/>
      <w:r w:rsidRPr="00471F0A">
        <w:rPr>
          <w:sz w:val="22"/>
          <w:szCs w:val="22"/>
        </w:rPr>
        <w:t>species;</w:t>
      </w:r>
      <w:proofErr w:type="gramEnd"/>
      <w:r w:rsidR="004F6761" w:rsidRPr="00471F0A">
        <w:rPr>
          <w:sz w:val="22"/>
          <w:szCs w:val="22"/>
        </w:rPr>
        <w:t xml:space="preserve">  </w:t>
      </w:r>
    </w:p>
    <w:p w14:paraId="342BACC9" w14:textId="3ECA8F94" w:rsidR="000B678B" w:rsidRPr="00471F0A" w:rsidRDefault="000B678B" w:rsidP="00281EED">
      <w:pPr>
        <w:numPr>
          <w:ilvl w:val="0"/>
          <w:numId w:val="22"/>
        </w:numPr>
        <w:adjustRightInd w:val="0"/>
        <w:snapToGrid w:val="0"/>
        <w:ind w:hanging="427"/>
        <w:jc w:val="both"/>
        <w:rPr>
          <w:sz w:val="22"/>
          <w:szCs w:val="22"/>
        </w:rPr>
      </w:pPr>
      <w:r w:rsidRPr="00471F0A">
        <w:rPr>
          <w:sz w:val="22"/>
          <w:szCs w:val="22"/>
        </w:rPr>
        <w:t>cooperate</w:t>
      </w:r>
      <w:r w:rsidR="004F6761" w:rsidRPr="00471F0A">
        <w:rPr>
          <w:sz w:val="22"/>
          <w:szCs w:val="22"/>
        </w:rPr>
        <w:t xml:space="preserve">  </w:t>
      </w:r>
      <w:r w:rsidRPr="00471F0A">
        <w:rPr>
          <w:sz w:val="22"/>
          <w:szCs w:val="22"/>
        </w:rPr>
        <w:t>where appropriate, on the implementation of</w:t>
      </w:r>
      <w:r w:rsidR="004F6761" w:rsidRPr="00471F0A">
        <w:rPr>
          <w:sz w:val="22"/>
          <w:szCs w:val="22"/>
        </w:rPr>
        <w:t xml:space="preserve">  </w:t>
      </w:r>
      <w:r w:rsidRPr="00471F0A">
        <w:rPr>
          <w:sz w:val="22"/>
          <w:szCs w:val="22"/>
        </w:rPr>
        <w:t xml:space="preserve">conservation and management measures adopted under the SPRFMO Convention and under the WCPFC </w:t>
      </w:r>
      <w:proofErr w:type="gramStart"/>
      <w:r w:rsidRPr="00471F0A">
        <w:rPr>
          <w:sz w:val="22"/>
          <w:szCs w:val="22"/>
        </w:rPr>
        <w:t>Convention;</w:t>
      </w:r>
      <w:proofErr w:type="gramEnd"/>
      <w:r w:rsidRPr="00471F0A">
        <w:rPr>
          <w:sz w:val="22"/>
          <w:szCs w:val="22"/>
        </w:rPr>
        <w:t xml:space="preserve"> </w:t>
      </w:r>
    </w:p>
    <w:p w14:paraId="0A9063C7" w14:textId="77777777" w:rsidR="000B678B" w:rsidRPr="00471F0A" w:rsidRDefault="000B678B" w:rsidP="00281EED">
      <w:pPr>
        <w:numPr>
          <w:ilvl w:val="0"/>
          <w:numId w:val="22"/>
        </w:numPr>
        <w:adjustRightInd w:val="0"/>
        <w:snapToGrid w:val="0"/>
        <w:ind w:hanging="427"/>
        <w:jc w:val="both"/>
        <w:rPr>
          <w:sz w:val="22"/>
          <w:szCs w:val="22"/>
        </w:rPr>
      </w:pPr>
      <w:r w:rsidRPr="00471F0A">
        <w:rPr>
          <w:sz w:val="22"/>
          <w:szCs w:val="22"/>
        </w:rPr>
        <w:t xml:space="preserve">share best practices in areas of mutual interest, including but not limited to: </w:t>
      </w:r>
    </w:p>
    <w:p w14:paraId="0CF46A8A" w14:textId="7BF2F31C" w:rsidR="000B678B" w:rsidRPr="00471F0A" w:rsidRDefault="000B678B" w:rsidP="00281EED">
      <w:pPr>
        <w:numPr>
          <w:ilvl w:val="1"/>
          <w:numId w:val="22"/>
        </w:numPr>
        <w:adjustRightInd w:val="0"/>
        <w:snapToGrid w:val="0"/>
        <w:ind w:left="1450" w:hanging="360"/>
        <w:jc w:val="both"/>
        <w:rPr>
          <w:sz w:val="22"/>
          <w:szCs w:val="22"/>
        </w:rPr>
      </w:pPr>
      <w:r w:rsidRPr="00471F0A">
        <w:rPr>
          <w:sz w:val="22"/>
          <w:szCs w:val="22"/>
        </w:rPr>
        <w:t xml:space="preserve">monitoring, control and surveillance policies and systems, including with respect to Vessel Monitoring </w:t>
      </w:r>
      <w:proofErr w:type="gramStart"/>
      <w:r w:rsidRPr="00471F0A">
        <w:rPr>
          <w:sz w:val="22"/>
          <w:szCs w:val="22"/>
        </w:rPr>
        <w:t>Systems;</w:t>
      </w:r>
      <w:proofErr w:type="gramEnd"/>
      <w:r w:rsidR="004F6761" w:rsidRPr="00471F0A">
        <w:rPr>
          <w:sz w:val="22"/>
          <w:szCs w:val="22"/>
        </w:rPr>
        <w:t xml:space="preserve">  </w:t>
      </w:r>
    </w:p>
    <w:p w14:paraId="17A7F5AB" w14:textId="77777777" w:rsidR="000B678B" w:rsidRPr="00471F0A" w:rsidRDefault="000B678B" w:rsidP="00281EED">
      <w:pPr>
        <w:numPr>
          <w:ilvl w:val="1"/>
          <w:numId w:val="22"/>
        </w:numPr>
        <w:adjustRightInd w:val="0"/>
        <w:snapToGrid w:val="0"/>
        <w:ind w:hanging="360"/>
        <w:jc w:val="both"/>
        <w:rPr>
          <w:sz w:val="22"/>
          <w:szCs w:val="22"/>
        </w:rPr>
      </w:pPr>
      <w:r w:rsidRPr="00471F0A">
        <w:rPr>
          <w:sz w:val="22"/>
          <w:szCs w:val="22"/>
        </w:rPr>
        <w:t xml:space="preserve">administration, auditing, training and structure of observer programmes; and </w:t>
      </w:r>
    </w:p>
    <w:p w14:paraId="21886A2E" w14:textId="77777777" w:rsidR="000B678B" w:rsidRPr="00471F0A" w:rsidRDefault="000B678B" w:rsidP="00281EED">
      <w:pPr>
        <w:numPr>
          <w:ilvl w:val="1"/>
          <w:numId w:val="22"/>
        </w:numPr>
        <w:adjustRightInd w:val="0"/>
        <w:snapToGrid w:val="0"/>
        <w:ind w:hanging="360"/>
        <w:jc w:val="both"/>
        <w:rPr>
          <w:sz w:val="22"/>
          <w:szCs w:val="22"/>
        </w:rPr>
      </w:pPr>
      <w:r w:rsidRPr="00471F0A">
        <w:rPr>
          <w:sz w:val="22"/>
          <w:szCs w:val="22"/>
        </w:rPr>
        <w:t xml:space="preserve">Compliance Monitoring Schemes, and information management </w:t>
      </w:r>
      <w:proofErr w:type="gramStart"/>
      <w:r w:rsidRPr="00471F0A">
        <w:rPr>
          <w:sz w:val="22"/>
          <w:szCs w:val="22"/>
        </w:rPr>
        <w:t>systems;</w:t>
      </w:r>
      <w:proofErr w:type="gramEnd"/>
      <w:r w:rsidRPr="00471F0A">
        <w:rPr>
          <w:sz w:val="22"/>
          <w:szCs w:val="22"/>
        </w:rPr>
        <w:t xml:space="preserve"> </w:t>
      </w:r>
    </w:p>
    <w:p w14:paraId="0AD488AC" w14:textId="77777777" w:rsidR="003D4BBA" w:rsidRPr="00471F0A" w:rsidRDefault="000B678B" w:rsidP="00281EED">
      <w:pPr>
        <w:numPr>
          <w:ilvl w:val="0"/>
          <w:numId w:val="22"/>
        </w:numPr>
        <w:adjustRightInd w:val="0"/>
        <w:snapToGrid w:val="0"/>
        <w:ind w:hanging="427"/>
        <w:jc w:val="both"/>
        <w:rPr>
          <w:sz w:val="22"/>
          <w:szCs w:val="22"/>
        </w:rPr>
      </w:pPr>
      <w:r w:rsidRPr="00471F0A">
        <w:rPr>
          <w:sz w:val="22"/>
          <w:szCs w:val="22"/>
        </w:rPr>
        <w:t xml:space="preserve">exchange of information between the Secretariats of the Organisations on expertise gained, lessons learned and the use of best practices in their respective </w:t>
      </w:r>
      <w:proofErr w:type="gramStart"/>
      <w:r w:rsidRPr="00471F0A">
        <w:rPr>
          <w:sz w:val="22"/>
          <w:szCs w:val="22"/>
        </w:rPr>
        <w:t>activities;</w:t>
      </w:r>
      <w:proofErr w:type="gramEnd"/>
      <w:r w:rsidRPr="00471F0A">
        <w:rPr>
          <w:sz w:val="22"/>
          <w:szCs w:val="22"/>
        </w:rPr>
        <w:t xml:space="preserve"> </w:t>
      </w:r>
    </w:p>
    <w:p w14:paraId="1BE3A4FD" w14:textId="32656AEA" w:rsidR="000B678B" w:rsidRDefault="000B678B" w:rsidP="00281EED">
      <w:pPr>
        <w:numPr>
          <w:ilvl w:val="0"/>
          <w:numId w:val="22"/>
        </w:numPr>
        <w:adjustRightInd w:val="0"/>
        <w:snapToGrid w:val="0"/>
        <w:ind w:hanging="427"/>
        <w:jc w:val="both"/>
        <w:rPr>
          <w:sz w:val="22"/>
          <w:szCs w:val="22"/>
        </w:rPr>
      </w:pPr>
      <w:r w:rsidRPr="00471F0A">
        <w:rPr>
          <w:rFonts w:eastAsia="Calibri"/>
          <w:sz w:val="22"/>
          <w:szCs w:val="22"/>
        </w:rPr>
        <w:t xml:space="preserve">consistent with each Organisation’s rules of procedure, grant reciprocal observer status to </w:t>
      </w:r>
      <w:r w:rsidRPr="00471F0A">
        <w:rPr>
          <w:sz w:val="22"/>
          <w:szCs w:val="22"/>
        </w:rPr>
        <w:t xml:space="preserve">representatives of the respective Organisations in relevant meetings of each Organisation, </w:t>
      </w:r>
      <w:r w:rsidRPr="00471F0A">
        <w:rPr>
          <w:rFonts w:eastAsia="Calibri"/>
          <w:sz w:val="22"/>
          <w:szCs w:val="22"/>
        </w:rPr>
        <w:t>including those of each Organisation’s subsidiary bodies</w:t>
      </w:r>
      <w:r w:rsidRPr="00471F0A">
        <w:rPr>
          <w:sz w:val="22"/>
          <w:szCs w:val="22"/>
        </w:rPr>
        <w:t>.</w:t>
      </w:r>
      <w:r w:rsidR="004F6761" w:rsidRPr="00471F0A">
        <w:rPr>
          <w:sz w:val="22"/>
          <w:szCs w:val="22"/>
        </w:rPr>
        <w:t xml:space="preserve">  </w:t>
      </w:r>
    </w:p>
    <w:p w14:paraId="2D1A31A9" w14:textId="77777777" w:rsidR="00471F0A" w:rsidRPr="00471F0A" w:rsidRDefault="00471F0A" w:rsidP="00C22244">
      <w:pPr>
        <w:adjustRightInd w:val="0"/>
        <w:snapToGrid w:val="0"/>
        <w:ind w:left="768"/>
        <w:jc w:val="both"/>
        <w:rPr>
          <w:sz w:val="22"/>
          <w:szCs w:val="22"/>
        </w:rPr>
      </w:pPr>
    </w:p>
    <w:p w14:paraId="073D38E2" w14:textId="77777777" w:rsidR="000B678B" w:rsidRDefault="000B678B" w:rsidP="00C22244">
      <w:pPr>
        <w:pStyle w:val="Heading5"/>
        <w:adjustRightInd w:val="0"/>
        <w:snapToGrid w:val="0"/>
        <w:spacing w:before="0" w:beforeAutospacing="0" w:after="0"/>
        <w:rPr>
          <w:rFonts w:ascii="Times New Roman" w:hAnsi="Times New Roman" w:cs="Times New Roman"/>
          <w:sz w:val="22"/>
          <w:szCs w:val="22"/>
        </w:rPr>
      </w:pPr>
      <w:bookmarkStart w:id="108" w:name="_Toc144634301"/>
      <w:r w:rsidRPr="00471F0A">
        <w:rPr>
          <w:rFonts w:ascii="Times New Roman" w:hAnsi="Times New Roman" w:cs="Times New Roman"/>
          <w:sz w:val="22"/>
          <w:szCs w:val="22"/>
        </w:rPr>
        <w:t>CONSULTATIVE PROCESS</w:t>
      </w:r>
      <w:bookmarkEnd w:id="108"/>
      <w:r w:rsidRPr="00471F0A">
        <w:rPr>
          <w:rFonts w:ascii="Times New Roman" w:hAnsi="Times New Roman" w:cs="Times New Roman"/>
          <w:sz w:val="22"/>
          <w:szCs w:val="22"/>
        </w:rPr>
        <w:t xml:space="preserve"> </w:t>
      </w:r>
    </w:p>
    <w:p w14:paraId="6CEA8BD0" w14:textId="77777777" w:rsidR="00471F0A" w:rsidRPr="00471F0A" w:rsidRDefault="00471F0A" w:rsidP="00C22244">
      <w:pPr>
        <w:adjustRightInd w:val="0"/>
        <w:snapToGrid w:val="0"/>
      </w:pPr>
    </w:p>
    <w:p w14:paraId="0DB4C7AD" w14:textId="77C362A7" w:rsidR="000B678B" w:rsidRDefault="000B678B" w:rsidP="00C22244">
      <w:pPr>
        <w:adjustRightInd w:val="0"/>
        <w:snapToGrid w:val="0"/>
        <w:ind w:left="-5"/>
        <w:jc w:val="both"/>
        <w:rPr>
          <w:sz w:val="22"/>
          <w:szCs w:val="22"/>
        </w:rPr>
      </w:pPr>
      <w:r w:rsidRPr="00471F0A">
        <w:rPr>
          <w:sz w:val="22"/>
          <w:szCs w:val="22"/>
        </w:rPr>
        <w:t>To facilitate effective development, implementation and enhancement of cooperation, the Organisations may establish a consultative process between their respective Secretariats that includes telephone, email and any other means of communication.</w:t>
      </w:r>
      <w:r w:rsidRPr="00471F0A">
        <w:rPr>
          <w:color w:val="FF0000"/>
          <w:sz w:val="22"/>
          <w:szCs w:val="22"/>
        </w:rPr>
        <w:t xml:space="preserve"> </w:t>
      </w:r>
      <w:r w:rsidRPr="00471F0A">
        <w:rPr>
          <w:sz w:val="22"/>
          <w:szCs w:val="22"/>
        </w:rPr>
        <w:t xml:space="preserve">The consultative process may also proceed in the margins of meetings at </w:t>
      </w:r>
      <w:r w:rsidRPr="00471F0A">
        <w:rPr>
          <w:rFonts w:eastAsia="Calibri"/>
          <w:sz w:val="22"/>
          <w:szCs w:val="22"/>
        </w:rPr>
        <w:t>which both Organisations’</w:t>
      </w:r>
      <w:r w:rsidRPr="00471F0A">
        <w:rPr>
          <w:sz w:val="22"/>
          <w:szCs w:val="22"/>
        </w:rPr>
        <w:t xml:space="preserve"> Secretariats are represented by appropriate staff.</w:t>
      </w:r>
      <w:r w:rsidR="004F6761" w:rsidRPr="00471F0A">
        <w:rPr>
          <w:sz w:val="22"/>
          <w:szCs w:val="22"/>
        </w:rPr>
        <w:t xml:space="preserve">  </w:t>
      </w:r>
    </w:p>
    <w:p w14:paraId="66E89AC8" w14:textId="77777777" w:rsidR="00471F0A" w:rsidRPr="00471F0A" w:rsidRDefault="00471F0A" w:rsidP="00C22244">
      <w:pPr>
        <w:adjustRightInd w:val="0"/>
        <w:snapToGrid w:val="0"/>
        <w:ind w:left="-5"/>
        <w:jc w:val="both"/>
        <w:rPr>
          <w:sz w:val="22"/>
          <w:szCs w:val="22"/>
        </w:rPr>
      </w:pPr>
    </w:p>
    <w:p w14:paraId="6B5CDECF" w14:textId="77777777" w:rsidR="000B678B" w:rsidRDefault="000B678B" w:rsidP="00C22244">
      <w:pPr>
        <w:pStyle w:val="Heading5"/>
        <w:adjustRightInd w:val="0"/>
        <w:snapToGrid w:val="0"/>
        <w:spacing w:before="0" w:beforeAutospacing="0" w:after="0"/>
        <w:rPr>
          <w:rFonts w:ascii="Times New Roman" w:hAnsi="Times New Roman" w:cs="Times New Roman"/>
          <w:sz w:val="22"/>
          <w:szCs w:val="22"/>
        </w:rPr>
      </w:pPr>
      <w:bookmarkStart w:id="109" w:name="_Toc144634302"/>
      <w:r w:rsidRPr="00471F0A">
        <w:rPr>
          <w:rFonts w:ascii="Times New Roman" w:hAnsi="Times New Roman" w:cs="Times New Roman"/>
          <w:sz w:val="22"/>
          <w:szCs w:val="22"/>
        </w:rPr>
        <w:t>MODIFICATION</w:t>
      </w:r>
      <w:bookmarkEnd w:id="109"/>
      <w:r w:rsidRPr="00471F0A">
        <w:rPr>
          <w:rFonts w:ascii="Times New Roman" w:hAnsi="Times New Roman" w:cs="Times New Roman"/>
          <w:sz w:val="22"/>
          <w:szCs w:val="22"/>
        </w:rPr>
        <w:t xml:space="preserve"> </w:t>
      </w:r>
    </w:p>
    <w:p w14:paraId="42A87CBD" w14:textId="77777777" w:rsidR="00471F0A" w:rsidRPr="00471F0A" w:rsidRDefault="00471F0A" w:rsidP="00C22244">
      <w:pPr>
        <w:adjustRightInd w:val="0"/>
        <w:snapToGrid w:val="0"/>
      </w:pPr>
    </w:p>
    <w:p w14:paraId="64DC966B" w14:textId="77777777" w:rsidR="000B678B" w:rsidRPr="00471F0A" w:rsidRDefault="000B678B" w:rsidP="00C22244">
      <w:pPr>
        <w:adjustRightInd w:val="0"/>
        <w:snapToGrid w:val="0"/>
        <w:ind w:left="-5"/>
        <w:jc w:val="both"/>
        <w:rPr>
          <w:sz w:val="22"/>
          <w:szCs w:val="22"/>
        </w:rPr>
      </w:pPr>
      <w:r w:rsidRPr="00471F0A">
        <w:rPr>
          <w:sz w:val="22"/>
          <w:szCs w:val="22"/>
        </w:rPr>
        <w:lastRenderedPageBreak/>
        <w:t xml:space="preserve">This MoU may be modified at any time by the mutual written consent of both Organisations. </w:t>
      </w:r>
    </w:p>
    <w:p w14:paraId="25DCC4B5" w14:textId="77777777" w:rsidR="000B678B" w:rsidRDefault="000B678B" w:rsidP="00C22244">
      <w:pPr>
        <w:pStyle w:val="Heading5"/>
        <w:adjustRightInd w:val="0"/>
        <w:snapToGrid w:val="0"/>
        <w:spacing w:before="0" w:beforeAutospacing="0" w:after="0"/>
        <w:rPr>
          <w:rFonts w:ascii="Times New Roman" w:hAnsi="Times New Roman" w:cs="Times New Roman"/>
          <w:sz w:val="22"/>
          <w:szCs w:val="22"/>
        </w:rPr>
      </w:pPr>
      <w:bookmarkStart w:id="110" w:name="_Toc144634303"/>
      <w:r w:rsidRPr="00471F0A">
        <w:rPr>
          <w:rFonts w:ascii="Times New Roman" w:hAnsi="Times New Roman" w:cs="Times New Roman"/>
          <w:sz w:val="22"/>
          <w:szCs w:val="22"/>
        </w:rPr>
        <w:t>LEGAL STATUS</w:t>
      </w:r>
      <w:bookmarkEnd w:id="110"/>
      <w:r w:rsidRPr="00471F0A">
        <w:rPr>
          <w:rFonts w:ascii="Times New Roman" w:hAnsi="Times New Roman" w:cs="Times New Roman"/>
          <w:sz w:val="22"/>
          <w:szCs w:val="22"/>
        </w:rPr>
        <w:t xml:space="preserve"> </w:t>
      </w:r>
    </w:p>
    <w:p w14:paraId="5258A4D8" w14:textId="77777777" w:rsidR="00471F0A" w:rsidRPr="00471F0A" w:rsidRDefault="00471F0A" w:rsidP="00C22244">
      <w:pPr>
        <w:adjustRightInd w:val="0"/>
        <w:snapToGrid w:val="0"/>
      </w:pPr>
    </w:p>
    <w:p w14:paraId="21732D5F" w14:textId="77777777" w:rsidR="000B678B" w:rsidRPr="00471F0A" w:rsidRDefault="000B678B" w:rsidP="00C22244">
      <w:pPr>
        <w:adjustRightInd w:val="0"/>
        <w:snapToGrid w:val="0"/>
        <w:ind w:left="-5"/>
        <w:jc w:val="both"/>
        <w:rPr>
          <w:sz w:val="22"/>
          <w:szCs w:val="22"/>
        </w:rPr>
      </w:pPr>
      <w:r w:rsidRPr="00471F0A">
        <w:rPr>
          <w:sz w:val="22"/>
          <w:szCs w:val="22"/>
        </w:rPr>
        <w:t xml:space="preserve">This MoU does not create legally binding rights or obligations. Each Organisation will cover its own costs related to the implementation of this MoU. </w:t>
      </w:r>
    </w:p>
    <w:p w14:paraId="5381538B" w14:textId="1DACA418" w:rsidR="000B678B" w:rsidRDefault="000B678B" w:rsidP="00C22244">
      <w:pPr>
        <w:adjustRightInd w:val="0"/>
        <w:snapToGrid w:val="0"/>
        <w:ind w:left="-5"/>
        <w:jc w:val="both"/>
        <w:rPr>
          <w:sz w:val="22"/>
          <w:szCs w:val="22"/>
        </w:rPr>
      </w:pPr>
      <w:r w:rsidRPr="00471F0A">
        <w:rPr>
          <w:sz w:val="22"/>
          <w:szCs w:val="22"/>
        </w:rPr>
        <w:t>This MoU does not alter the obligations of members of either Organisation to comply with the conservation and management measures adopted under their respective Conventions.</w:t>
      </w:r>
      <w:r w:rsidR="004F6761" w:rsidRPr="00471F0A">
        <w:rPr>
          <w:sz w:val="22"/>
          <w:szCs w:val="22"/>
        </w:rPr>
        <w:t xml:space="preserve">  </w:t>
      </w:r>
    </w:p>
    <w:p w14:paraId="2879A23B" w14:textId="77777777" w:rsidR="00471F0A" w:rsidRPr="00471F0A" w:rsidRDefault="00471F0A" w:rsidP="00C22244">
      <w:pPr>
        <w:adjustRightInd w:val="0"/>
        <w:snapToGrid w:val="0"/>
        <w:ind w:left="-5"/>
        <w:jc w:val="both"/>
        <w:rPr>
          <w:sz w:val="22"/>
          <w:szCs w:val="22"/>
        </w:rPr>
      </w:pPr>
    </w:p>
    <w:p w14:paraId="236EEEF6" w14:textId="77777777" w:rsidR="000B678B" w:rsidRDefault="000B678B" w:rsidP="00C22244">
      <w:pPr>
        <w:pStyle w:val="Heading5"/>
        <w:adjustRightInd w:val="0"/>
        <w:snapToGrid w:val="0"/>
        <w:spacing w:before="0" w:beforeAutospacing="0" w:after="0"/>
        <w:rPr>
          <w:rFonts w:ascii="Times New Roman" w:hAnsi="Times New Roman" w:cs="Times New Roman"/>
          <w:sz w:val="22"/>
          <w:szCs w:val="22"/>
        </w:rPr>
      </w:pPr>
      <w:bookmarkStart w:id="111" w:name="_Toc144634304"/>
      <w:r w:rsidRPr="00471F0A">
        <w:rPr>
          <w:rFonts w:ascii="Times New Roman" w:hAnsi="Times New Roman" w:cs="Times New Roman"/>
          <w:sz w:val="22"/>
          <w:szCs w:val="22"/>
        </w:rPr>
        <w:t>OTHER PROVISIONS</w:t>
      </w:r>
      <w:bookmarkEnd w:id="111"/>
      <w:r w:rsidRPr="00471F0A">
        <w:rPr>
          <w:rFonts w:ascii="Times New Roman" w:hAnsi="Times New Roman" w:cs="Times New Roman"/>
          <w:sz w:val="22"/>
          <w:szCs w:val="22"/>
        </w:rPr>
        <w:t xml:space="preserve"> </w:t>
      </w:r>
    </w:p>
    <w:p w14:paraId="1A36A6AD" w14:textId="77777777" w:rsidR="00471F0A" w:rsidRPr="00471F0A" w:rsidRDefault="00471F0A" w:rsidP="00C22244">
      <w:pPr>
        <w:adjustRightInd w:val="0"/>
        <w:snapToGrid w:val="0"/>
      </w:pPr>
    </w:p>
    <w:p w14:paraId="71D229AF" w14:textId="031FF747" w:rsidR="000B678B" w:rsidRDefault="000B678B" w:rsidP="00C22244">
      <w:pPr>
        <w:adjustRightInd w:val="0"/>
        <w:snapToGrid w:val="0"/>
        <w:ind w:left="-5"/>
        <w:jc w:val="both"/>
        <w:rPr>
          <w:sz w:val="22"/>
          <w:szCs w:val="22"/>
        </w:rPr>
      </w:pPr>
      <w:r w:rsidRPr="00471F0A">
        <w:rPr>
          <w:sz w:val="22"/>
          <w:szCs w:val="22"/>
        </w:rPr>
        <w:t>This MoU will commence on the date of the second signature.</w:t>
      </w:r>
      <w:r w:rsidR="004F6761" w:rsidRPr="00471F0A">
        <w:rPr>
          <w:sz w:val="22"/>
          <w:szCs w:val="22"/>
        </w:rPr>
        <w:t xml:space="preserve">  </w:t>
      </w:r>
    </w:p>
    <w:p w14:paraId="7DA21D70" w14:textId="77777777" w:rsidR="00471F0A" w:rsidRPr="00471F0A" w:rsidRDefault="00471F0A" w:rsidP="00C22244">
      <w:pPr>
        <w:adjustRightInd w:val="0"/>
        <w:snapToGrid w:val="0"/>
        <w:ind w:left="-5"/>
        <w:jc w:val="both"/>
        <w:rPr>
          <w:sz w:val="22"/>
          <w:szCs w:val="22"/>
        </w:rPr>
      </w:pPr>
    </w:p>
    <w:p w14:paraId="26960202" w14:textId="77777777" w:rsidR="000B678B" w:rsidRDefault="000B678B" w:rsidP="00C22244">
      <w:pPr>
        <w:adjustRightInd w:val="0"/>
        <w:snapToGrid w:val="0"/>
        <w:ind w:left="-5"/>
        <w:jc w:val="both"/>
        <w:rPr>
          <w:sz w:val="22"/>
          <w:szCs w:val="22"/>
        </w:rPr>
      </w:pPr>
      <w:r w:rsidRPr="00471F0A">
        <w:rPr>
          <w:sz w:val="22"/>
          <w:szCs w:val="22"/>
        </w:rPr>
        <w:t xml:space="preserve">Either Organisation may discontinue this MoU </w:t>
      </w:r>
      <w:r w:rsidRPr="00471F0A">
        <w:rPr>
          <w:rFonts w:eastAsia="Calibri"/>
          <w:sz w:val="22"/>
          <w:szCs w:val="22"/>
        </w:rPr>
        <w:t xml:space="preserve">by giving six months’ prior written notice to the other </w:t>
      </w:r>
      <w:r w:rsidRPr="00471F0A">
        <w:rPr>
          <w:sz w:val="22"/>
          <w:szCs w:val="22"/>
        </w:rPr>
        <w:t xml:space="preserve">Organisation. </w:t>
      </w:r>
    </w:p>
    <w:p w14:paraId="57CFA4A9" w14:textId="77777777" w:rsidR="00471F0A" w:rsidRPr="00471F0A" w:rsidRDefault="00471F0A" w:rsidP="00C22244">
      <w:pPr>
        <w:adjustRightInd w:val="0"/>
        <w:snapToGrid w:val="0"/>
        <w:ind w:left="-5"/>
        <w:jc w:val="both"/>
        <w:rPr>
          <w:sz w:val="22"/>
          <w:szCs w:val="22"/>
        </w:rPr>
      </w:pPr>
    </w:p>
    <w:p w14:paraId="6648ABF9" w14:textId="71EC5661" w:rsidR="000B678B" w:rsidRDefault="000B678B" w:rsidP="00C22244">
      <w:pPr>
        <w:adjustRightInd w:val="0"/>
        <w:snapToGrid w:val="0"/>
        <w:ind w:left="-5"/>
        <w:jc w:val="both"/>
        <w:rPr>
          <w:sz w:val="22"/>
          <w:szCs w:val="22"/>
        </w:rPr>
      </w:pPr>
      <w:r w:rsidRPr="00471F0A">
        <w:rPr>
          <w:sz w:val="22"/>
          <w:szCs w:val="22"/>
        </w:rPr>
        <w:t xml:space="preserve">This MoU will operate for three (3) years. Before the end of the </w:t>
      </w:r>
      <w:proofErr w:type="gramStart"/>
      <w:r w:rsidRPr="00471F0A">
        <w:rPr>
          <w:sz w:val="22"/>
          <w:szCs w:val="22"/>
        </w:rPr>
        <w:t>three year</w:t>
      </w:r>
      <w:proofErr w:type="gramEnd"/>
      <w:r w:rsidRPr="00471F0A">
        <w:rPr>
          <w:sz w:val="22"/>
          <w:szCs w:val="22"/>
        </w:rPr>
        <w:t xml:space="preserve"> period, the Organisations will separately review the operation of this MoU to decide whether it should be renewed. </w:t>
      </w:r>
    </w:p>
    <w:p w14:paraId="3D3F46A6" w14:textId="77777777" w:rsidR="00471F0A" w:rsidRPr="00471F0A" w:rsidRDefault="00471F0A" w:rsidP="00C22244">
      <w:pPr>
        <w:adjustRightInd w:val="0"/>
        <w:snapToGrid w:val="0"/>
        <w:ind w:left="-5"/>
        <w:jc w:val="both"/>
        <w:rPr>
          <w:sz w:val="22"/>
          <w:szCs w:val="22"/>
        </w:rPr>
      </w:pPr>
    </w:p>
    <w:p w14:paraId="0CFA6985" w14:textId="77777777" w:rsidR="000B678B" w:rsidRDefault="000B678B" w:rsidP="00C22244">
      <w:pPr>
        <w:pStyle w:val="Heading5"/>
        <w:adjustRightInd w:val="0"/>
        <w:snapToGrid w:val="0"/>
        <w:spacing w:before="0" w:beforeAutospacing="0" w:after="0"/>
        <w:rPr>
          <w:rFonts w:ascii="Times New Roman" w:hAnsi="Times New Roman" w:cs="Times New Roman"/>
          <w:sz w:val="22"/>
          <w:szCs w:val="22"/>
        </w:rPr>
      </w:pPr>
      <w:bookmarkStart w:id="112" w:name="_Toc144634305"/>
      <w:r w:rsidRPr="00471F0A">
        <w:rPr>
          <w:rFonts w:ascii="Times New Roman" w:hAnsi="Times New Roman" w:cs="Times New Roman"/>
          <w:sz w:val="22"/>
          <w:szCs w:val="22"/>
        </w:rPr>
        <w:t>SIGNATURES</w:t>
      </w:r>
      <w:bookmarkEnd w:id="112"/>
      <w:r w:rsidRPr="00471F0A">
        <w:rPr>
          <w:rFonts w:ascii="Times New Roman" w:hAnsi="Times New Roman" w:cs="Times New Roman"/>
          <w:sz w:val="22"/>
          <w:szCs w:val="22"/>
        </w:rPr>
        <w:t xml:space="preserve"> </w:t>
      </w:r>
    </w:p>
    <w:p w14:paraId="19A1FAE6" w14:textId="77777777" w:rsidR="00471F0A" w:rsidRPr="00471F0A" w:rsidRDefault="00471F0A" w:rsidP="00C22244">
      <w:pPr>
        <w:adjustRightInd w:val="0"/>
        <w:snapToGrid w:val="0"/>
      </w:pPr>
    </w:p>
    <w:p w14:paraId="7DAEC2AB" w14:textId="77777777" w:rsidR="000B678B" w:rsidRPr="00471F0A" w:rsidRDefault="000B678B" w:rsidP="00C22244">
      <w:pPr>
        <w:adjustRightInd w:val="0"/>
        <w:snapToGrid w:val="0"/>
        <w:ind w:left="-5"/>
        <w:jc w:val="both"/>
        <w:rPr>
          <w:sz w:val="22"/>
          <w:szCs w:val="22"/>
        </w:rPr>
      </w:pPr>
      <w:r w:rsidRPr="00471F0A">
        <w:rPr>
          <w:sz w:val="22"/>
          <w:szCs w:val="22"/>
        </w:rPr>
        <w:t xml:space="preserve">Signed on behalf of the South Pacific Regional Fisheries Management Organisation and the Western and Central Pacific Fisheries Commission: </w:t>
      </w:r>
    </w:p>
    <w:p w14:paraId="346F1288" w14:textId="77777777" w:rsidR="000B678B" w:rsidRPr="00471F0A" w:rsidRDefault="000B678B" w:rsidP="00C22244">
      <w:pPr>
        <w:adjustRightInd w:val="0"/>
        <w:snapToGrid w:val="0"/>
        <w:rPr>
          <w:sz w:val="22"/>
          <w:szCs w:val="22"/>
        </w:rPr>
      </w:pPr>
      <w:r w:rsidRPr="00471F0A">
        <w:rPr>
          <w:sz w:val="22"/>
          <w:szCs w:val="22"/>
        </w:rPr>
        <w:t xml:space="preserve"> </w:t>
      </w:r>
    </w:p>
    <w:p w14:paraId="2426C15A" w14:textId="77777777" w:rsidR="000B678B" w:rsidRPr="00471F0A" w:rsidRDefault="000B678B" w:rsidP="00C22244">
      <w:pPr>
        <w:adjustRightInd w:val="0"/>
        <w:snapToGrid w:val="0"/>
        <w:ind w:left="300" w:hanging="178"/>
        <w:rPr>
          <w:sz w:val="22"/>
          <w:szCs w:val="22"/>
        </w:rPr>
      </w:pPr>
      <w:r w:rsidRPr="00471F0A">
        <w:rPr>
          <w:sz w:val="22"/>
          <w:szCs w:val="22"/>
        </w:rPr>
        <w:t xml:space="preserve">FOR THE SOUTH PACIFIC REGIONAL FISHERIES </w:t>
      </w:r>
      <w:r w:rsidRPr="00471F0A">
        <w:rPr>
          <w:sz w:val="22"/>
          <w:szCs w:val="22"/>
        </w:rPr>
        <w:tab/>
        <w:t xml:space="preserve">FOR THE WESTERN AND CENTRAL PACIFIC MANAGEMENT ORGANISATION (SPRFMO) </w:t>
      </w:r>
      <w:r w:rsidRPr="00471F0A">
        <w:rPr>
          <w:sz w:val="22"/>
          <w:szCs w:val="22"/>
        </w:rPr>
        <w:tab/>
        <w:t xml:space="preserve">FISHERIES COMMISSION (WCPFC) </w:t>
      </w:r>
    </w:p>
    <w:p w14:paraId="7DD45A48" w14:textId="77777777" w:rsidR="000B678B" w:rsidRPr="00471F0A" w:rsidRDefault="000B678B" w:rsidP="00C22244">
      <w:pPr>
        <w:adjustRightInd w:val="0"/>
        <w:snapToGrid w:val="0"/>
        <w:ind w:left="108"/>
        <w:rPr>
          <w:sz w:val="22"/>
          <w:szCs w:val="22"/>
        </w:rPr>
      </w:pPr>
      <w:r w:rsidRPr="00471F0A">
        <w:rPr>
          <w:sz w:val="22"/>
          <w:szCs w:val="22"/>
        </w:rPr>
        <w:t xml:space="preserve"> </w:t>
      </w:r>
      <w:r w:rsidRPr="00471F0A">
        <w:rPr>
          <w:sz w:val="22"/>
          <w:szCs w:val="22"/>
        </w:rPr>
        <w:tab/>
        <w:t xml:space="preserve"> </w:t>
      </w:r>
    </w:p>
    <w:p w14:paraId="56986C06" w14:textId="77777777" w:rsidR="000B678B" w:rsidRPr="00471F0A" w:rsidRDefault="000B678B" w:rsidP="00C22244">
      <w:pPr>
        <w:adjustRightInd w:val="0"/>
        <w:snapToGrid w:val="0"/>
        <w:ind w:left="108"/>
        <w:rPr>
          <w:sz w:val="22"/>
          <w:szCs w:val="22"/>
        </w:rPr>
      </w:pPr>
      <w:r w:rsidRPr="00471F0A">
        <w:rPr>
          <w:sz w:val="22"/>
          <w:szCs w:val="22"/>
        </w:rPr>
        <w:t xml:space="preserve"> </w:t>
      </w:r>
      <w:r w:rsidRPr="00471F0A">
        <w:rPr>
          <w:sz w:val="22"/>
          <w:szCs w:val="22"/>
        </w:rPr>
        <w:tab/>
        <w:t xml:space="preserve"> </w:t>
      </w:r>
    </w:p>
    <w:p w14:paraId="3075035D" w14:textId="1E9510DF" w:rsidR="000B678B" w:rsidRPr="00471F0A" w:rsidRDefault="000B678B" w:rsidP="00C22244">
      <w:pPr>
        <w:tabs>
          <w:tab w:val="right" w:pos="9360"/>
        </w:tabs>
        <w:adjustRightInd w:val="0"/>
        <w:snapToGrid w:val="0"/>
        <w:rPr>
          <w:sz w:val="22"/>
          <w:szCs w:val="22"/>
        </w:rPr>
      </w:pPr>
      <w:r w:rsidRPr="00471F0A">
        <w:rPr>
          <w:sz w:val="22"/>
          <w:szCs w:val="22"/>
        </w:rPr>
        <w:t>---------------------------------------------------------</w:t>
      </w:r>
      <w:r w:rsidRPr="00471F0A">
        <w:rPr>
          <w:sz w:val="22"/>
          <w:szCs w:val="22"/>
        </w:rPr>
        <w:tab/>
        <w:t>---------------------------------------------------</w:t>
      </w:r>
    </w:p>
    <w:p w14:paraId="140ED0D1" w14:textId="77777777" w:rsidR="000B678B" w:rsidRPr="00471F0A" w:rsidRDefault="000B678B" w:rsidP="00C22244">
      <w:pPr>
        <w:tabs>
          <w:tab w:val="center" w:pos="2351"/>
          <w:tab w:val="center" w:pos="7029"/>
        </w:tabs>
        <w:adjustRightInd w:val="0"/>
        <w:snapToGrid w:val="0"/>
        <w:rPr>
          <w:sz w:val="22"/>
          <w:szCs w:val="22"/>
        </w:rPr>
      </w:pPr>
      <w:r w:rsidRPr="00471F0A">
        <w:rPr>
          <w:rFonts w:eastAsia="Calibri"/>
          <w:sz w:val="22"/>
          <w:szCs w:val="22"/>
        </w:rPr>
        <w:tab/>
      </w:r>
      <w:r w:rsidRPr="00471F0A">
        <w:rPr>
          <w:sz w:val="22"/>
          <w:szCs w:val="22"/>
        </w:rPr>
        <w:t xml:space="preserve">Mr Luis Molledo </w:t>
      </w:r>
      <w:r w:rsidRPr="00471F0A">
        <w:rPr>
          <w:sz w:val="22"/>
          <w:szCs w:val="22"/>
        </w:rPr>
        <w:tab/>
        <w:t xml:space="preserve">Dr Josie Tamate </w:t>
      </w:r>
    </w:p>
    <w:p w14:paraId="176DA716" w14:textId="77777777" w:rsidR="000B678B" w:rsidRPr="00471F0A" w:rsidRDefault="000B678B" w:rsidP="00C22244">
      <w:pPr>
        <w:tabs>
          <w:tab w:val="center" w:pos="2351"/>
          <w:tab w:val="center" w:pos="7029"/>
        </w:tabs>
        <w:adjustRightInd w:val="0"/>
        <w:snapToGrid w:val="0"/>
        <w:rPr>
          <w:sz w:val="22"/>
          <w:szCs w:val="22"/>
        </w:rPr>
      </w:pPr>
      <w:r w:rsidRPr="00471F0A">
        <w:rPr>
          <w:rFonts w:eastAsia="Calibri"/>
          <w:sz w:val="22"/>
          <w:szCs w:val="22"/>
        </w:rPr>
        <w:tab/>
      </w:r>
      <w:r w:rsidRPr="00471F0A">
        <w:rPr>
          <w:sz w:val="22"/>
          <w:szCs w:val="22"/>
        </w:rPr>
        <w:t xml:space="preserve">Chair SPRFMO </w:t>
      </w:r>
      <w:r w:rsidRPr="00471F0A">
        <w:rPr>
          <w:sz w:val="22"/>
          <w:szCs w:val="22"/>
        </w:rPr>
        <w:tab/>
        <w:t xml:space="preserve">Chair WCPFC </w:t>
      </w:r>
    </w:p>
    <w:p w14:paraId="64AFC391" w14:textId="3E65E475" w:rsidR="000B678B" w:rsidRPr="00471F0A" w:rsidRDefault="000B678B" w:rsidP="00C22244">
      <w:pPr>
        <w:tabs>
          <w:tab w:val="center" w:pos="5099"/>
        </w:tabs>
        <w:adjustRightInd w:val="0"/>
        <w:snapToGrid w:val="0"/>
        <w:rPr>
          <w:sz w:val="22"/>
          <w:szCs w:val="22"/>
        </w:rPr>
      </w:pPr>
      <w:r w:rsidRPr="00471F0A">
        <w:rPr>
          <w:sz w:val="22"/>
          <w:szCs w:val="22"/>
        </w:rPr>
        <w:t>Place:</w:t>
      </w:r>
      <w:r w:rsidR="004F6761" w:rsidRPr="00471F0A">
        <w:rPr>
          <w:sz w:val="22"/>
          <w:szCs w:val="22"/>
        </w:rPr>
        <w:t xml:space="preserve">  </w:t>
      </w:r>
      <w:r w:rsidRPr="00471F0A">
        <w:rPr>
          <w:sz w:val="22"/>
          <w:szCs w:val="22"/>
        </w:rPr>
        <w:tab/>
        <w:t>Place:</w:t>
      </w:r>
      <w:r w:rsidR="004F6761" w:rsidRPr="00471F0A">
        <w:rPr>
          <w:sz w:val="22"/>
          <w:szCs w:val="22"/>
        </w:rPr>
        <w:t xml:space="preserve">  </w:t>
      </w:r>
    </w:p>
    <w:p w14:paraId="45EE83F1" w14:textId="4CC40B77" w:rsidR="000B678B" w:rsidRPr="00471F0A" w:rsidRDefault="000B678B" w:rsidP="00C22244">
      <w:pPr>
        <w:tabs>
          <w:tab w:val="center" w:pos="5072"/>
        </w:tabs>
        <w:adjustRightInd w:val="0"/>
        <w:snapToGrid w:val="0"/>
        <w:rPr>
          <w:sz w:val="22"/>
          <w:szCs w:val="22"/>
        </w:rPr>
      </w:pPr>
      <w:r w:rsidRPr="00471F0A">
        <w:rPr>
          <w:sz w:val="22"/>
          <w:szCs w:val="22"/>
        </w:rPr>
        <w:t>Date:</w:t>
      </w:r>
      <w:r w:rsidR="004F6761" w:rsidRPr="00471F0A">
        <w:rPr>
          <w:sz w:val="22"/>
          <w:szCs w:val="22"/>
        </w:rPr>
        <w:t xml:space="preserve">  </w:t>
      </w:r>
      <w:r w:rsidRPr="00471F0A">
        <w:rPr>
          <w:sz w:val="22"/>
          <w:szCs w:val="22"/>
        </w:rPr>
        <w:tab/>
        <w:t>Date:</w:t>
      </w:r>
      <w:r w:rsidR="004F6761" w:rsidRPr="00471F0A">
        <w:rPr>
          <w:sz w:val="22"/>
          <w:szCs w:val="22"/>
        </w:rPr>
        <w:t xml:space="preserve">  </w:t>
      </w:r>
    </w:p>
    <w:p w14:paraId="7CEA1E97" w14:textId="6A488E76" w:rsidR="000B678B" w:rsidRPr="00471F0A" w:rsidRDefault="000B678B" w:rsidP="00C22244">
      <w:pPr>
        <w:pStyle w:val="ATTACHMENT"/>
        <w:numPr>
          <w:ilvl w:val="0"/>
          <w:numId w:val="0"/>
        </w:numPr>
        <w:adjustRightInd w:val="0"/>
        <w:snapToGrid w:val="0"/>
        <w:spacing w:before="0" w:beforeAutospacing="0" w:after="0"/>
        <w:ind w:hanging="11"/>
        <w:rPr>
          <w:rFonts w:ascii="Times New Roman" w:hAnsi="Times New Roman" w:cs="Times New Roman"/>
          <w:sz w:val="22"/>
          <w:szCs w:val="22"/>
          <w:lang w:val="en-AU"/>
        </w:rPr>
      </w:pPr>
      <w:r w:rsidRPr="00471F0A">
        <w:rPr>
          <w:rFonts w:ascii="Times New Roman" w:hAnsi="Times New Roman" w:cs="Times New Roman"/>
          <w:sz w:val="22"/>
          <w:szCs w:val="22"/>
        </w:rPr>
        <w:t xml:space="preserve"> </w:t>
      </w:r>
      <w:r w:rsidRPr="00471F0A">
        <w:rPr>
          <w:rFonts w:ascii="Times New Roman" w:hAnsi="Times New Roman" w:cs="Times New Roman"/>
          <w:sz w:val="22"/>
          <w:szCs w:val="22"/>
          <w:lang w:val="en-AU"/>
        </w:rPr>
        <w:br w:type="page"/>
      </w:r>
    </w:p>
    <w:p w14:paraId="5C03D682" w14:textId="3ECC0E99" w:rsidR="002E5693" w:rsidRPr="00E37090" w:rsidRDefault="000D4791" w:rsidP="00C22244">
      <w:pPr>
        <w:pStyle w:val="Heading1"/>
        <w:adjustRightInd w:val="0"/>
        <w:snapToGrid w:val="0"/>
        <w:spacing w:before="0"/>
        <w:jc w:val="right"/>
        <w:rPr>
          <w:rFonts w:ascii="Times New Roman" w:hAnsi="Times New Roman" w:cs="Times New Roman"/>
          <w:b/>
          <w:bCs/>
          <w:color w:val="auto"/>
          <w:sz w:val="22"/>
          <w:szCs w:val="22"/>
          <w:lang w:val="en-AU"/>
        </w:rPr>
      </w:pPr>
      <w:bookmarkStart w:id="113" w:name="_Toc150858229"/>
      <w:bookmarkEnd w:id="97"/>
      <w:r w:rsidRPr="00E37090">
        <w:rPr>
          <w:rFonts w:ascii="Times New Roman" w:hAnsi="Times New Roman" w:cs="Times New Roman"/>
          <w:b/>
          <w:bCs/>
          <w:color w:val="auto"/>
          <w:sz w:val="22"/>
          <w:szCs w:val="22"/>
          <w:lang w:val="en-AU"/>
        </w:rPr>
        <w:lastRenderedPageBreak/>
        <w:t xml:space="preserve">Attachment </w:t>
      </w:r>
      <w:r w:rsidR="006E69EE">
        <w:rPr>
          <w:rFonts w:ascii="Times New Roman" w:hAnsi="Times New Roman" w:cs="Times New Roman"/>
          <w:b/>
          <w:bCs/>
          <w:color w:val="auto"/>
          <w:sz w:val="22"/>
          <w:szCs w:val="22"/>
          <w:lang w:val="en-AU"/>
        </w:rPr>
        <w:t>N</w:t>
      </w:r>
      <w:bookmarkEnd w:id="113"/>
    </w:p>
    <w:p w14:paraId="11715A05" w14:textId="77777777" w:rsidR="000D4791" w:rsidRPr="00471F0A" w:rsidRDefault="000D4791" w:rsidP="00C22244">
      <w:pPr>
        <w:adjustRightInd w:val="0"/>
        <w:snapToGrid w:val="0"/>
        <w:rPr>
          <w:sz w:val="22"/>
          <w:szCs w:val="22"/>
          <w:lang w:val="en-AU"/>
        </w:rPr>
      </w:pPr>
    </w:p>
    <w:p w14:paraId="4901B166" w14:textId="77777777" w:rsidR="000D4791" w:rsidRPr="00471F0A" w:rsidRDefault="000D4791" w:rsidP="00C22244">
      <w:pPr>
        <w:widowControl w:val="0"/>
        <w:autoSpaceDE w:val="0"/>
        <w:autoSpaceDN w:val="0"/>
        <w:adjustRightInd w:val="0"/>
        <w:snapToGrid w:val="0"/>
        <w:jc w:val="center"/>
        <w:rPr>
          <w:b/>
          <w:bCs/>
          <w:sz w:val="22"/>
          <w:szCs w:val="22"/>
          <w:lang w:val="en-AU" w:eastAsia="en-NZ"/>
        </w:rPr>
      </w:pPr>
      <w:r w:rsidRPr="00471F0A">
        <w:rPr>
          <w:b/>
          <w:bCs/>
          <w:sz w:val="22"/>
          <w:szCs w:val="22"/>
          <w:lang w:val="en-AU" w:eastAsia="en-NZ"/>
        </w:rPr>
        <w:t xml:space="preserve">The Commission for the Conservation and Management of </w:t>
      </w:r>
      <w:r w:rsidRPr="00471F0A">
        <w:rPr>
          <w:b/>
          <w:bCs/>
          <w:sz w:val="22"/>
          <w:szCs w:val="22"/>
          <w:lang w:val="en-AU" w:eastAsia="en-NZ"/>
        </w:rPr>
        <w:br/>
        <w:t>Highly Migratory Fish Stocks in the Western and Central Pacific Ocean</w:t>
      </w:r>
    </w:p>
    <w:p w14:paraId="60FF6434" w14:textId="77777777" w:rsidR="000D4791" w:rsidRPr="00471F0A" w:rsidRDefault="000D4791" w:rsidP="00C22244">
      <w:pPr>
        <w:widowControl w:val="0"/>
        <w:autoSpaceDE w:val="0"/>
        <w:autoSpaceDN w:val="0"/>
        <w:adjustRightInd w:val="0"/>
        <w:snapToGrid w:val="0"/>
        <w:jc w:val="center"/>
        <w:rPr>
          <w:b/>
          <w:bCs/>
          <w:sz w:val="22"/>
          <w:szCs w:val="22"/>
          <w:lang w:val="en-AU" w:eastAsia="ko-KR"/>
        </w:rPr>
      </w:pPr>
      <w:r w:rsidRPr="00471F0A">
        <w:rPr>
          <w:b/>
          <w:bCs/>
          <w:sz w:val="22"/>
          <w:szCs w:val="22"/>
          <w:lang w:val="en-AU" w:eastAsia="en-NZ"/>
        </w:rPr>
        <w:t>Scientific Committee</w:t>
      </w:r>
    </w:p>
    <w:p w14:paraId="40B40A0A" w14:textId="77777777" w:rsidR="000D4791" w:rsidRPr="00471F0A" w:rsidRDefault="000D4791" w:rsidP="00C22244">
      <w:pPr>
        <w:widowControl w:val="0"/>
        <w:autoSpaceDE w:val="0"/>
        <w:autoSpaceDN w:val="0"/>
        <w:adjustRightInd w:val="0"/>
        <w:snapToGrid w:val="0"/>
        <w:jc w:val="center"/>
        <w:rPr>
          <w:b/>
          <w:bCs/>
          <w:sz w:val="22"/>
          <w:szCs w:val="22"/>
          <w:lang w:val="en-AU" w:eastAsia="en-NZ"/>
        </w:rPr>
      </w:pPr>
      <w:r w:rsidRPr="00471F0A">
        <w:rPr>
          <w:b/>
          <w:bCs/>
          <w:sz w:val="22"/>
          <w:szCs w:val="22"/>
          <w:lang w:val="en-AU" w:eastAsia="en-NZ"/>
        </w:rPr>
        <w:t>Nineteenth Regular Session</w:t>
      </w:r>
    </w:p>
    <w:p w14:paraId="55F1F1BB" w14:textId="77777777" w:rsidR="000D4791" w:rsidRPr="00471F0A" w:rsidRDefault="000D4791" w:rsidP="00C22244">
      <w:pPr>
        <w:adjustRightInd w:val="0"/>
        <w:snapToGrid w:val="0"/>
        <w:jc w:val="center"/>
        <w:rPr>
          <w:sz w:val="22"/>
          <w:szCs w:val="22"/>
          <w:lang w:val="en-NZ"/>
        </w:rPr>
      </w:pPr>
      <w:r w:rsidRPr="00471F0A">
        <w:rPr>
          <w:sz w:val="22"/>
          <w:szCs w:val="22"/>
          <w:lang w:val="en-NZ"/>
        </w:rPr>
        <w:t>Koror, Palau</w:t>
      </w:r>
    </w:p>
    <w:p w14:paraId="3DD37371" w14:textId="77777777" w:rsidR="000D4791" w:rsidRPr="00471F0A" w:rsidRDefault="000D4791" w:rsidP="00C22244">
      <w:pPr>
        <w:adjustRightInd w:val="0"/>
        <w:snapToGrid w:val="0"/>
        <w:jc w:val="center"/>
        <w:rPr>
          <w:sz w:val="22"/>
          <w:szCs w:val="22"/>
          <w:lang w:val="en-NZ"/>
        </w:rPr>
      </w:pPr>
      <w:r w:rsidRPr="00471F0A">
        <w:rPr>
          <w:sz w:val="22"/>
          <w:szCs w:val="22"/>
          <w:lang w:val="en-NZ"/>
        </w:rPr>
        <w:t>16-24 August 2023</w:t>
      </w:r>
    </w:p>
    <w:p w14:paraId="74008E17" w14:textId="00616229" w:rsidR="000D4791" w:rsidRPr="00471F0A" w:rsidRDefault="00FF5785" w:rsidP="00C22244">
      <w:pPr>
        <w:pStyle w:val="BodyText3"/>
        <w:pBdr>
          <w:top w:val="single" w:sz="12" w:space="1" w:color="auto"/>
          <w:bottom w:val="single" w:sz="12" w:space="1" w:color="auto"/>
        </w:pBdr>
        <w:adjustRightInd w:val="0"/>
        <w:snapToGrid w:val="0"/>
        <w:spacing w:after="0"/>
        <w:jc w:val="center"/>
        <w:rPr>
          <w:b/>
          <w:sz w:val="22"/>
          <w:szCs w:val="22"/>
          <w:lang w:val="en-NZ"/>
        </w:rPr>
      </w:pPr>
      <w:r w:rsidRPr="000D4791">
        <w:rPr>
          <w:rFonts w:eastAsia="Batang"/>
          <w:b/>
          <w:bCs/>
          <w:color w:val="000000"/>
          <w:sz w:val="22"/>
          <w:szCs w:val="22"/>
          <w14:ligatures w14:val="standardContextual"/>
        </w:rPr>
        <w:t xml:space="preserve">List </w:t>
      </w:r>
      <w:r>
        <w:rPr>
          <w:rFonts w:eastAsia="Batang"/>
          <w:b/>
          <w:bCs/>
          <w:color w:val="000000"/>
          <w:sz w:val="22"/>
          <w:szCs w:val="22"/>
          <w14:ligatures w14:val="standardContextual"/>
        </w:rPr>
        <w:t>o</w:t>
      </w:r>
      <w:r w:rsidRPr="000D4791">
        <w:rPr>
          <w:rFonts w:eastAsia="Batang"/>
          <w:b/>
          <w:bCs/>
          <w:color w:val="000000"/>
          <w:sz w:val="22"/>
          <w:szCs w:val="22"/>
          <w14:ligatures w14:val="standardContextual"/>
        </w:rPr>
        <w:t>f Abbreviations</w:t>
      </w:r>
    </w:p>
    <w:p w14:paraId="70FCF7EF" w14:textId="77777777" w:rsidR="000D4791" w:rsidRPr="00471F0A" w:rsidRDefault="000D4791" w:rsidP="00C22244">
      <w:pPr>
        <w:adjustRightInd w:val="0"/>
        <w:snapToGrid w:val="0"/>
        <w:rPr>
          <w:sz w:val="22"/>
          <w:szCs w:val="22"/>
          <w:lang w:val="en-NZ"/>
        </w:rPr>
      </w:pPr>
    </w:p>
    <w:tbl>
      <w:tblPr>
        <w:tblW w:w="9164" w:type="dxa"/>
        <w:tblLook w:val="04A0" w:firstRow="1" w:lastRow="0" w:firstColumn="1" w:lastColumn="0" w:noHBand="0" w:noVBand="1"/>
      </w:tblPr>
      <w:tblGrid>
        <w:gridCol w:w="2029"/>
        <w:gridCol w:w="342"/>
        <w:gridCol w:w="6793"/>
      </w:tblGrid>
      <w:tr w:rsidR="002E5693" w:rsidRPr="00471F0A" w14:paraId="2FB46534" w14:textId="77777777" w:rsidTr="002E5693">
        <w:trPr>
          <w:trHeight w:val="146"/>
        </w:trPr>
        <w:tc>
          <w:tcPr>
            <w:tcW w:w="2029" w:type="dxa"/>
            <w:vAlign w:val="center"/>
            <w:hideMark/>
          </w:tcPr>
          <w:p w14:paraId="51367EAC"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ABNJ</w:t>
            </w:r>
          </w:p>
        </w:tc>
        <w:tc>
          <w:tcPr>
            <w:tcW w:w="342" w:type="dxa"/>
            <w:vAlign w:val="center"/>
          </w:tcPr>
          <w:p w14:paraId="32A66D11"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35B30430"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 xml:space="preserve">Areas Beyond National Jurisdiction </w:t>
            </w:r>
          </w:p>
        </w:tc>
      </w:tr>
      <w:tr w:rsidR="002E5693" w:rsidRPr="00471F0A" w14:paraId="63A10440" w14:textId="77777777" w:rsidTr="002E5693">
        <w:trPr>
          <w:trHeight w:val="146"/>
        </w:trPr>
        <w:tc>
          <w:tcPr>
            <w:tcW w:w="2029" w:type="dxa"/>
            <w:vAlign w:val="center"/>
            <w:hideMark/>
          </w:tcPr>
          <w:p w14:paraId="369B4579"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ACAP</w:t>
            </w:r>
          </w:p>
        </w:tc>
        <w:tc>
          <w:tcPr>
            <w:tcW w:w="342" w:type="dxa"/>
            <w:vAlign w:val="center"/>
          </w:tcPr>
          <w:p w14:paraId="7DC4F4AA"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07EB296E"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Agreement for the Conservation of Albatrosses and Petrels</w:t>
            </w:r>
          </w:p>
        </w:tc>
      </w:tr>
      <w:tr w:rsidR="002E5693" w:rsidRPr="00471F0A" w14:paraId="7C84CCF6" w14:textId="77777777" w:rsidTr="002E5693">
        <w:trPr>
          <w:trHeight w:val="146"/>
        </w:trPr>
        <w:tc>
          <w:tcPr>
            <w:tcW w:w="2029" w:type="dxa"/>
            <w:vAlign w:val="center"/>
            <w:hideMark/>
          </w:tcPr>
          <w:p w14:paraId="332CFA4B"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ALC</w:t>
            </w:r>
          </w:p>
          <w:p w14:paraId="5F8AF06D"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ANCORS</w:t>
            </w:r>
          </w:p>
        </w:tc>
        <w:tc>
          <w:tcPr>
            <w:tcW w:w="342" w:type="dxa"/>
            <w:vAlign w:val="center"/>
          </w:tcPr>
          <w:p w14:paraId="703675FD"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7459566E"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2255ACFA"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Automatic Location Communicator</w:t>
            </w:r>
          </w:p>
          <w:p w14:paraId="4BD9C5C4" w14:textId="77777777" w:rsidR="002E5693" w:rsidRPr="00471F0A" w:rsidRDefault="002E5693" w:rsidP="00C22244">
            <w:pPr>
              <w:adjustRightInd w:val="0"/>
              <w:snapToGrid w:val="0"/>
              <w:rPr>
                <w:rFonts w:eastAsia="Calibri"/>
                <w:lang w:val="en-GB"/>
              </w:rPr>
            </w:pPr>
            <w:r w:rsidRPr="00471F0A">
              <w:rPr>
                <w:rFonts w:eastAsia="-webkit-standard"/>
                <w:color w:val="000000" w:themeColor="text1"/>
                <w:sz w:val="22"/>
                <w:szCs w:val="22"/>
                <w:lang w:val="en-GB"/>
              </w:rPr>
              <w:t>Australian National Centre for Ocean Resources and Security</w:t>
            </w:r>
          </w:p>
        </w:tc>
      </w:tr>
      <w:tr w:rsidR="002E5693" w:rsidRPr="00471F0A" w14:paraId="75AEE7F5" w14:textId="77777777" w:rsidTr="002E5693">
        <w:trPr>
          <w:trHeight w:val="145"/>
        </w:trPr>
        <w:tc>
          <w:tcPr>
            <w:tcW w:w="2029" w:type="dxa"/>
            <w:vAlign w:val="center"/>
          </w:tcPr>
          <w:p w14:paraId="0DB7F4A1"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BILLWG</w:t>
            </w:r>
          </w:p>
        </w:tc>
        <w:tc>
          <w:tcPr>
            <w:tcW w:w="342" w:type="dxa"/>
            <w:vAlign w:val="center"/>
          </w:tcPr>
          <w:p w14:paraId="65307052"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tcPr>
          <w:p w14:paraId="0E51DD99"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ISC Billfish Working Group</w:t>
            </w:r>
          </w:p>
        </w:tc>
      </w:tr>
      <w:tr w:rsidR="002E5693" w:rsidRPr="00471F0A" w14:paraId="68A2B364" w14:textId="77777777" w:rsidTr="002E5693">
        <w:trPr>
          <w:trHeight w:val="145"/>
        </w:trPr>
        <w:tc>
          <w:tcPr>
            <w:tcW w:w="2029" w:type="dxa"/>
            <w:vAlign w:val="center"/>
            <w:hideMark/>
          </w:tcPr>
          <w:p w14:paraId="520596BE"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BMIS</w:t>
            </w:r>
          </w:p>
        </w:tc>
        <w:tc>
          <w:tcPr>
            <w:tcW w:w="342" w:type="dxa"/>
            <w:vAlign w:val="center"/>
          </w:tcPr>
          <w:p w14:paraId="3B74D0DD"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0B7D7FF6"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Bycatch Mitigation Information System</w:t>
            </w:r>
          </w:p>
        </w:tc>
      </w:tr>
      <w:tr w:rsidR="002E5693" w:rsidRPr="00471F0A" w14:paraId="02BFFDFB" w14:textId="77777777" w:rsidTr="002E5693">
        <w:trPr>
          <w:trHeight w:val="146"/>
        </w:trPr>
        <w:tc>
          <w:tcPr>
            <w:tcW w:w="2029" w:type="dxa"/>
            <w:vAlign w:val="center"/>
            <w:hideMark/>
          </w:tcPr>
          <w:p w14:paraId="44C8F7EB" w14:textId="77777777" w:rsidR="002E5693" w:rsidRPr="00471F0A" w:rsidRDefault="002E5693" w:rsidP="00C22244">
            <w:pPr>
              <w:adjustRightInd w:val="0"/>
              <w:snapToGrid w:val="0"/>
              <w:jc w:val="right"/>
              <w:rPr>
                <w:rFonts w:eastAsia="Calibri"/>
                <w:i/>
                <w:lang w:val="en-GB"/>
              </w:rPr>
            </w:pPr>
            <w:r w:rsidRPr="00471F0A">
              <w:rPr>
                <w:rFonts w:eastAsia="Calibri"/>
                <w:sz w:val="22"/>
                <w:szCs w:val="22"/>
                <w:lang w:val="en-GB"/>
              </w:rPr>
              <w:t>B</w:t>
            </w:r>
            <w:r w:rsidRPr="00471F0A">
              <w:rPr>
                <w:rFonts w:eastAsia="Calibri"/>
                <w:sz w:val="22"/>
                <w:szCs w:val="22"/>
                <w:vertAlign w:val="subscript"/>
                <w:lang w:val="en-GB"/>
              </w:rPr>
              <w:t>MSY</w:t>
            </w:r>
          </w:p>
        </w:tc>
        <w:tc>
          <w:tcPr>
            <w:tcW w:w="342" w:type="dxa"/>
            <w:vAlign w:val="center"/>
          </w:tcPr>
          <w:p w14:paraId="6CDBBE1F"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45199D9A"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Biomass that will support the maximum sustainable yield</w:t>
            </w:r>
          </w:p>
        </w:tc>
      </w:tr>
      <w:tr w:rsidR="002E5693" w:rsidRPr="00471F0A" w14:paraId="30BAE384" w14:textId="77777777" w:rsidTr="002E5693">
        <w:trPr>
          <w:trHeight w:val="145"/>
        </w:trPr>
        <w:tc>
          <w:tcPr>
            <w:tcW w:w="2029" w:type="dxa"/>
            <w:vAlign w:val="center"/>
            <w:hideMark/>
          </w:tcPr>
          <w:p w14:paraId="1A7F4247"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CCM</w:t>
            </w:r>
          </w:p>
        </w:tc>
        <w:tc>
          <w:tcPr>
            <w:tcW w:w="342" w:type="dxa"/>
            <w:vAlign w:val="center"/>
          </w:tcPr>
          <w:p w14:paraId="1F1E6B33"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6D033FFE"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Members, Cooperating Non-members and participating Territories</w:t>
            </w:r>
          </w:p>
        </w:tc>
      </w:tr>
      <w:tr w:rsidR="002E5693" w:rsidRPr="00471F0A" w14:paraId="3FF09A1C" w14:textId="77777777" w:rsidTr="002E5693">
        <w:trPr>
          <w:trHeight w:val="145"/>
        </w:trPr>
        <w:tc>
          <w:tcPr>
            <w:tcW w:w="2029" w:type="dxa"/>
            <w:vAlign w:val="center"/>
            <w:hideMark/>
          </w:tcPr>
          <w:p w14:paraId="0CB71CB1"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CCSBT</w:t>
            </w:r>
          </w:p>
        </w:tc>
        <w:tc>
          <w:tcPr>
            <w:tcW w:w="342" w:type="dxa"/>
            <w:vAlign w:val="center"/>
          </w:tcPr>
          <w:p w14:paraId="67D46EB1"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5BA76593"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Commission for the Conservation of Southern Bluefin Tuna</w:t>
            </w:r>
          </w:p>
        </w:tc>
      </w:tr>
      <w:tr w:rsidR="002E5693" w:rsidRPr="00471F0A" w14:paraId="0D4AFB10" w14:textId="77777777" w:rsidTr="002E5693">
        <w:trPr>
          <w:trHeight w:val="145"/>
        </w:trPr>
        <w:tc>
          <w:tcPr>
            <w:tcW w:w="2029" w:type="dxa"/>
            <w:vAlign w:val="center"/>
            <w:hideMark/>
          </w:tcPr>
          <w:p w14:paraId="0C54F89F"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CDS</w:t>
            </w:r>
          </w:p>
        </w:tc>
        <w:tc>
          <w:tcPr>
            <w:tcW w:w="342" w:type="dxa"/>
            <w:vAlign w:val="center"/>
          </w:tcPr>
          <w:p w14:paraId="32D29413"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53876C1A"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catch documentation scheme</w:t>
            </w:r>
          </w:p>
        </w:tc>
      </w:tr>
      <w:tr w:rsidR="002E5693" w:rsidRPr="00471F0A" w14:paraId="77634E2F" w14:textId="77777777" w:rsidTr="002E5693">
        <w:trPr>
          <w:trHeight w:val="145"/>
        </w:trPr>
        <w:tc>
          <w:tcPr>
            <w:tcW w:w="2029" w:type="dxa"/>
            <w:vAlign w:val="center"/>
            <w:hideMark/>
          </w:tcPr>
          <w:p w14:paraId="108E5195"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CLAV</w:t>
            </w:r>
          </w:p>
        </w:tc>
        <w:tc>
          <w:tcPr>
            <w:tcW w:w="342" w:type="dxa"/>
            <w:vAlign w:val="center"/>
          </w:tcPr>
          <w:p w14:paraId="3EDC8085"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2C3B3B6B"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Consolidated List of Authorised Vessels</w:t>
            </w:r>
          </w:p>
        </w:tc>
      </w:tr>
      <w:tr w:rsidR="002E5693" w:rsidRPr="00471F0A" w14:paraId="66C91DD4" w14:textId="77777777" w:rsidTr="002E5693">
        <w:trPr>
          <w:trHeight w:val="145"/>
        </w:trPr>
        <w:tc>
          <w:tcPr>
            <w:tcW w:w="2029" w:type="dxa"/>
            <w:vAlign w:val="center"/>
            <w:hideMark/>
          </w:tcPr>
          <w:p w14:paraId="37BB6ADE"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CMM</w:t>
            </w:r>
          </w:p>
        </w:tc>
        <w:tc>
          <w:tcPr>
            <w:tcW w:w="342" w:type="dxa"/>
            <w:vAlign w:val="center"/>
          </w:tcPr>
          <w:p w14:paraId="2BFFA1FD"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08F62A80"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Conservation and Management Measure</w:t>
            </w:r>
          </w:p>
        </w:tc>
      </w:tr>
      <w:tr w:rsidR="002E5693" w:rsidRPr="00471F0A" w14:paraId="44BF47B1" w14:textId="77777777" w:rsidTr="002E5693">
        <w:trPr>
          <w:trHeight w:val="272"/>
        </w:trPr>
        <w:tc>
          <w:tcPr>
            <w:tcW w:w="2029" w:type="dxa"/>
            <w:vAlign w:val="center"/>
            <w:hideMark/>
          </w:tcPr>
          <w:p w14:paraId="4C8A4A19"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CMR</w:t>
            </w:r>
          </w:p>
        </w:tc>
        <w:tc>
          <w:tcPr>
            <w:tcW w:w="342" w:type="dxa"/>
            <w:vAlign w:val="center"/>
          </w:tcPr>
          <w:p w14:paraId="70497320"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4CD28EDB"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Compliance Monitoring Report</w:t>
            </w:r>
          </w:p>
        </w:tc>
      </w:tr>
      <w:tr w:rsidR="002E5693" w:rsidRPr="00471F0A" w14:paraId="505247E9" w14:textId="77777777" w:rsidTr="002E5693">
        <w:trPr>
          <w:trHeight w:val="272"/>
        </w:trPr>
        <w:tc>
          <w:tcPr>
            <w:tcW w:w="2029" w:type="dxa"/>
            <w:vAlign w:val="center"/>
            <w:hideMark/>
          </w:tcPr>
          <w:p w14:paraId="792E2CDC"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CMS</w:t>
            </w:r>
          </w:p>
        </w:tc>
        <w:tc>
          <w:tcPr>
            <w:tcW w:w="342" w:type="dxa"/>
            <w:vAlign w:val="center"/>
          </w:tcPr>
          <w:p w14:paraId="7B7BF2C6"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5D1D83B3"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Compliance Monitoring Scheme</w:t>
            </w:r>
          </w:p>
        </w:tc>
      </w:tr>
      <w:tr w:rsidR="002E5693" w:rsidRPr="00471F0A" w14:paraId="2C9371B5" w14:textId="77777777" w:rsidTr="002E5693">
        <w:trPr>
          <w:trHeight w:val="272"/>
        </w:trPr>
        <w:tc>
          <w:tcPr>
            <w:tcW w:w="2029" w:type="dxa"/>
            <w:vAlign w:val="center"/>
            <w:hideMark/>
          </w:tcPr>
          <w:p w14:paraId="7F9DA655"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CNM</w:t>
            </w:r>
          </w:p>
          <w:p w14:paraId="5E031246"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CNMI</w:t>
            </w:r>
          </w:p>
        </w:tc>
        <w:tc>
          <w:tcPr>
            <w:tcW w:w="342" w:type="dxa"/>
            <w:vAlign w:val="center"/>
          </w:tcPr>
          <w:p w14:paraId="36E0E9F6"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6D7C56BC"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5618585E"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Cooperating Non-Member</w:t>
            </w:r>
          </w:p>
          <w:p w14:paraId="7F02E18A" w14:textId="77777777" w:rsidR="002E5693" w:rsidRPr="00471F0A" w:rsidRDefault="002E5693" w:rsidP="00C22244">
            <w:pPr>
              <w:adjustRightInd w:val="0"/>
              <w:snapToGrid w:val="0"/>
              <w:rPr>
                <w:rFonts w:eastAsia="Calibri"/>
                <w:lang w:val="en-GB"/>
              </w:rPr>
            </w:pPr>
            <w:r w:rsidRPr="00471F0A">
              <w:rPr>
                <w:rFonts w:eastAsia="-webkit-standard"/>
                <w:color w:val="000000" w:themeColor="text1"/>
                <w:sz w:val="22"/>
                <w:szCs w:val="22"/>
                <w:lang w:val="en-GB"/>
              </w:rPr>
              <w:t>Commonwealth of the Northern Mariana Islands</w:t>
            </w:r>
          </w:p>
        </w:tc>
      </w:tr>
      <w:tr w:rsidR="002E5693" w:rsidRPr="00471F0A" w14:paraId="2E060C46" w14:textId="77777777" w:rsidTr="002E5693">
        <w:trPr>
          <w:trHeight w:val="272"/>
        </w:trPr>
        <w:tc>
          <w:tcPr>
            <w:tcW w:w="2029" w:type="dxa"/>
            <w:vAlign w:val="center"/>
            <w:hideMark/>
          </w:tcPr>
          <w:p w14:paraId="2F7DE8EC"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the Convention</w:t>
            </w:r>
          </w:p>
        </w:tc>
        <w:tc>
          <w:tcPr>
            <w:tcW w:w="342" w:type="dxa"/>
            <w:vAlign w:val="center"/>
          </w:tcPr>
          <w:p w14:paraId="0C5D7A1B"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79222583"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The Convention for the Conservation and Management of Highly Migratory Fish Stocks in the Western and Central Pacific Ocean</w:t>
            </w:r>
          </w:p>
        </w:tc>
      </w:tr>
      <w:tr w:rsidR="002E5693" w:rsidRPr="00471F0A" w14:paraId="2B102267" w14:textId="77777777" w:rsidTr="002E5693">
        <w:trPr>
          <w:trHeight w:val="145"/>
        </w:trPr>
        <w:tc>
          <w:tcPr>
            <w:tcW w:w="2029" w:type="dxa"/>
            <w:vAlign w:val="center"/>
            <w:hideMark/>
          </w:tcPr>
          <w:p w14:paraId="3911B2AC"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CPUE</w:t>
            </w:r>
          </w:p>
        </w:tc>
        <w:tc>
          <w:tcPr>
            <w:tcW w:w="342" w:type="dxa"/>
            <w:vAlign w:val="center"/>
          </w:tcPr>
          <w:p w14:paraId="770030C5"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5D5BEFEC"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catch per unit effort</w:t>
            </w:r>
          </w:p>
        </w:tc>
      </w:tr>
      <w:tr w:rsidR="002E5693" w:rsidRPr="00471F0A" w14:paraId="5C599D0C" w14:textId="77777777" w:rsidTr="002E5693">
        <w:trPr>
          <w:trHeight w:val="272"/>
        </w:trPr>
        <w:tc>
          <w:tcPr>
            <w:tcW w:w="2029" w:type="dxa"/>
            <w:vAlign w:val="center"/>
            <w:hideMark/>
          </w:tcPr>
          <w:p w14:paraId="250491F3"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CSIRO</w:t>
            </w:r>
          </w:p>
        </w:tc>
        <w:tc>
          <w:tcPr>
            <w:tcW w:w="342" w:type="dxa"/>
            <w:vAlign w:val="center"/>
          </w:tcPr>
          <w:p w14:paraId="3B5FEA86"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69B4E8F3" w14:textId="77777777" w:rsidR="002E5693" w:rsidRPr="00471F0A" w:rsidRDefault="002E5693" w:rsidP="00C22244">
            <w:pPr>
              <w:adjustRightInd w:val="0"/>
              <w:snapToGrid w:val="0"/>
              <w:rPr>
                <w:rFonts w:eastAsia="Calibri"/>
                <w:lang w:val="en-GB"/>
              </w:rPr>
            </w:pPr>
            <w:bookmarkStart w:id="114" w:name="_Hlk17986624"/>
            <w:r w:rsidRPr="00471F0A">
              <w:rPr>
                <w:rFonts w:eastAsia="Calibri"/>
                <w:sz w:val="22"/>
                <w:szCs w:val="22"/>
                <w:lang w:val="en-GB"/>
              </w:rPr>
              <w:t xml:space="preserve">Commonwealth Scientific and Industrial Research Organization </w:t>
            </w:r>
            <w:bookmarkEnd w:id="114"/>
            <w:r w:rsidRPr="00471F0A">
              <w:rPr>
                <w:rFonts w:eastAsia="Calibri"/>
                <w:sz w:val="22"/>
                <w:szCs w:val="22"/>
                <w:lang w:val="en-GB"/>
              </w:rPr>
              <w:t>(Australia)</w:t>
            </w:r>
          </w:p>
        </w:tc>
      </w:tr>
      <w:tr w:rsidR="002E5693" w:rsidRPr="00471F0A" w14:paraId="4990C687" w14:textId="77777777" w:rsidTr="002E5693">
        <w:trPr>
          <w:trHeight w:val="272"/>
        </w:trPr>
        <w:tc>
          <w:tcPr>
            <w:tcW w:w="2029" w:type="dxa"/>
            <w:vAlign w:val="center"/>
          </w:tcPr>
          <w:p w14:paraId="74EACF57"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CV</w:t>
            </w:r>
          </w:p>
        </w:tc>
        <w:tc>
          <w:tcPr>
            <w:tcW w:w="342" w:type="dxa"/>
            <w:vAlign w:val="center"/>
          </w:tcPr>
          <w:p w14:paraId="6F2131B7"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tcPr>
          <w:p w14:paraId="677D3616"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Coefficient of variation</w:t>
            </w:r>
          </w:p>
        </w:tc>
      </w:tr>
      <w:tr w:rsidR="002E5693" w:rsidRPr="00471F0A" w14:paraId="3A0D2BE0" w14:textId="77777777" w:rsidTr="002E5693">
        <w:trPr>
          <w:trHeight w:val="272"/>
        </w:trPr>
        <w:tc>
          <w:tcPr>
            <w:tcW w:w="2029" w:type="dxa"/>
            <w:vAlign w:val="center"/>
          </w:tcPr>
          <w:p w14:paraId="521D0F65"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Delta-GLM</w:t>
            </w:r>
          </w:p>
        </w:tc>
        <w:tc>
          <w:tcPr>
            <w:tcW w:w="342" w:type="dxa"/>
            <w:vAlign w:val="center"/>
          </w:tcPr>
          <w:p w14:paraId="3FE4742D"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tcPr>
          <w:p w14:paraId="3A49BE10"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delta-generalized linear model</w:t>
            </w:r>
          </w:p>
        </w:tc>
      </w:tr>
      <w:tr w:rsidR="002E5693" w:rsidRPr="00471F0A" w14:paraId="246EF61B" w14:textId="77777777" w:rsidTr="002E5693">
        <w:trPr>
          <w:trHeight w:val="272"/>
        </w:trPr>
        <w:tc>
          <w:tcPr>
            <w:tcW w:w="2029" w:type="dxa"/>
            <w:vAlign w:val="center"/>
          </w:tcPr>
          <w:p w14:paraId="265915D4"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Delta-GLMM</w:t>
            </w:r>
          </w:p>
        </w:tc>
        <w:tc>
          <w:tcPr>
            <w:tcW w:w="342" w:type="dxa"/>
            <w:vAlign w:val="center"/>
          </w:tcPr>
          <w:p w14:paraId="42A73D9B"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tcPr>
          <w:p w14:paraId="24F34A1D"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delta-generalized linear mixed model</w:t>
            </w:r>
          </w:p>
        </w:tc>
      </w:tr>
      <w:tr w:rsidR="002E5693" w:rsidRPr="00471F0A" w14:paraId="140960A1" w14:textId="77777777" w:rsidTr="002E5693">
        <w:trPr>
          <w:trHeight w:val="272"/>
        </w:trPr>
        <w:tc>
          <w:tcPr>
            <w:tcW w:w="2029" w:type="dxa"/>
            <w:vAlign w:val="center"/>
            <w:hideMark/>
          </w:tcPr>
          <w:p w14:paraId="4FE42CCB"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DFLL</w:t>
            </w:r>
          </w:p>
          <w:p w14:paraId="7F97506B"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DM</w:t>
            </w:r>
          </w:p>
          <w:p w14:paraId="6AF50F8E"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DSPM</w:t>
            </w:r>
          </w:p>
          <w:p w14:paraId="5662AFFF"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DWFN</w:t>
            </w:r>
          </w:p>
          <w:p w14:paraId="2306BBC1"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EAFM</w:t>
            </w:r>
          </w:p>
          <w:p w14:paraId="545DA717"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EDF</w:t>
            </w:r>
          </w:p>
        </w:tc>
        <w:tc>
          <w:tcPr>
            <w:tcW w:w="342" w:type="dxa"/>
            <w:vAlign w:val="center"/>
          </w:tcPr>
          <w:p w14:paraId="27DFFE3D"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57293EAE"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64566EDA"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62E792A3"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68F15134"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0CC51781"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00235AA7"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 xml:space="preserve">deep frozen tuna </w:t>
            </w:r>
            <w:proofErr w:type="gramStart"/>
            <w:r w:rsidRPr="00471F0A">
              <w:rPr>
                <w:rFonts w:eastAsia="Calibri"/>
                <w:sz w:val="22"/>
                <w:szCs w:val="22"/>
                <w:lang w:val="en-GB"/>
              </w:rPr>
              <w:t>longline</w:t>
            </w:r>
            <w:proofErr w:type="gramEnd"/>
          </w:p>
          <w:p w14:paraId="67596147"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discard mortality</w:t>
            </w:r>
          </w:p>
          <w:p w14:paraId="6AF5CBDD"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dynamic surplus production model</w:t>
            </w:r>
          </w:p>
          <w:p w14:paraId="729ADB29"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distant water fishing nation</w:t>
            </w:r>
          </w:p>
          <w:p w14:paraId="39D6BA18" w14:textId="77777777" w:rsidR="002E5693" w:rsidRPr="00471F0A" w:rsidRDefault="002E5693" w:rsidP="00C22244">
            <w:pPr>
              <w:adjustRightInd w:val="0"/>
              <w:snapToGrid w:val="0"/>
              <w:rPr>
                <w:rFonts w:eastAsia="Calibri"/>
                <w:lang w:val="en-GB"/>
              </w:rPr>
            </w:pPr>
            <w:bookmarkStart w:id="115" w:name="_Hlk17977436"/>
            <w:r w:rsidRPr="00471F0A">
              <w:rPr>
                <w:rFonts w:eastAsia="Calibri"/>
                <w:sz w:val="22"/>
                <w:szCs w:val="22"/>
                <w:lang w:val="en-GB"/>
              </w:rPr>
              <w:t>ecosystem approach to fisheries management</w:t>
            </w:r>
          </w:p>
          <w:bookmarkEnd w:id="115"/>
          <w:p w14:paraId="7DADEA7B" w14:textId="6E23515D" w:rsidR="002E5693" w:rsidRPr="00471F0A" w:rsidRDefault="002E5693" w:rsidP="00C22244">
            <w:pPr>
              <w:adjustRightInd w:val="0"/>
              <w:snapToGrid w:val="0"/>
              <w:rPr>
                <w:rFonts w:eastAsia="Calibri"/>
                <w:lang w:val="en-GB"/>
              </w:rPr>
            </w:pPr>
            <w:r w:rsidRPr="00471F0A">
              <w:rPr>
                <w:rFonts w:eastAsia="Calibri"/>
                <w:sz w:val="22"/>
                <w:szCs w:val="22"/>
                <w:lang w:val="en-GB"/>
              </w:rPr>
              <w:t xml:space="preserve">Environmental </w:t>
            </w:r>
            <w:r w:rsidR="004969AD" w:rsidRPr="00471F0A">
              <w:rPr>
                <w:rFonts w:eastAsia="Calibri"/>
                <w:sz w:val="22"/>
                <w:szCs w:val="22"/>
                <w:lang w:val="en-GB"/>
              </w:rPr>
              <w:t>Defence</w:t>
            </w:r>
            <w:bookmarkStart w:id="116" w:name="_Hlk80884439"/>
            <w:r w:rsidRPr="00471F0A">
              <w:rPr>
                <w:rFonts w:eastAsia="Calibri"/>
                <w:sz w:val="22"/>
                <w:szCs w:val="22"/>
                <w:lang w:val="en-GB"/>
              </w:rPr>
              <w:t xml:space="preserve"> Fund</w:t>
            </w:r>
          </w:p>
        </w:tc>
      </w:tr>
      <w:tr w:rsidR="002E5693" w:rsidRPr="00471F0A" w14:paraId="0696DE5C" w14:textId="77777777" w:rsidTr="002E5693">
        <w:trPr>
          <w:trHeight w:val="315"/>
        </w:trPr>
        <w:tc>
          <w:tcPr>
            <w:tcW w:w="2029" w:type="dxa"/>
            <w:vAlign w:val="center"/>
            <w:hideMark/>
          </w:tcPr>
          <w:p w14:paraId="46CCC25A"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EEZ</w:t>
            </w:r>
          </w:p>
        </w:tc>
        <w:tc>
          <w:tcPr>
            <w:tcW w:w="342" w:type="dxa"/>
            <w:vAlign w:val="center"/>
          </w:tcPr>
          <w:p w14:paraId="3848C393"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5A839FD0"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exclusive economic zone</w:t>
            </w:r>
          </w:p>
        </w:tc>
      </w:tr>
      <w:tr w:rsidR="002E5693" w:rsidRPr="00471F0A" w14:paraId="2A85DAE8" w14:textId="77777777" w:rsidTr="002E5693">
        <w:trPr>
          <w:trHeight w:val="145"/>
        </w:trPr>
        <w:tc>
          <w:tcPr>
            <w:tcW w:w="2029" w:type="dxa"/>
            <w:vAlign w:val="center"/>
            <w:hideMark/>
          </w:tcPr>
          <w:p w14:paraId="64DD2332"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EM</w:t>
            </w:r>
          </w:p>
        </w:tc>
        <w:tc>
          <w:tcPr>
            <w:tcW w:w="342" w:type="dxa"/>
            <w:vAlign w:val="center"/>
          </w:tcPr>
          <w:p w14:paraId="129C22B6"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0AEC6907"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electronic monitoring</w:t>
            </w:r>
          </w:p>
        </w:tc>
      </w:tr>
      <w:tr w:rsidR="002E5693" w:rsidRPr="00471F0A" w14:paraId="531D77B5" w14:textId="77777777" w:rsidTr="002E5693">
        <w:trPr>
          <w:trHeight w:val="145"/>
        </w:trPr>
        <w:tc>
          <w:tcPr>
            <w:tcW w:w="2029" w:type="dxa"/>
            <w:vAlign w:val="center"/>
            <w:hideMark/>
          </w:tcPr>
          <w:p w14:paraId="6C2BB3F2"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ENSO</w:t>
            </w:r>
          </w:p>
        </w:tc>
        <w:tc>
          <w:tcPr>
            <w:tcW w:w="342" w:type="dxa"/>
            <w:vAlign w:val="center"/>
          </w:tcPr>
          <w:p w14:paraId="63A3378F"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0797517A"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El Niño-Southern Oscillation</w:t>
            </w:r>
          </w:p>
        </w:tc>
      </w:tr>
      <w:tr w:rsidR="002E5693" w:rsidRPr="00471F0A" w14:paraId="17085BAD" w14:textId="77777777" w:rsidTr="002E5693">
        <w:trPr>
          <w:trHeight w:val="145"/>
        </w:trPr>
        <w:tc>
          <w:tcPr>
            <w:tcW w:w="2029" w:type="dxa"/>
            <w:vAlign w:val="center"/>
            <w:hideMark/>
          </w:tcPr>
          <w:p w14:paraId="2C86320C"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EPO</w:t>
            </w:r>
          </w:p>
        </w:tc>
        <w:tc>
          <w:tcPr>
            <w:tcW w:w="342" w:type="dxa"/>
            <w:vAlign w:val="center"/>
          </w:tcPr>
          <w:p w14:paraId="333AC14A"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7015FFEF"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eastern Pacific Ocean</w:t>
            </w:r>
          </w:p>
        </w:tc>
      </w:tr>
      <w:tr w:rsidR="002E5693" w:rsidRPr="00471F0A" w14:paraId="1DB10EE6" w14:textId="77777777" w:rsidTr="002E5693">
        <w:trPr>
          <w:trHeight w:val="145"/>
        </w:trPr>
        <w:tc>
          <w:tcPr>
            <w:tcW w:w="2029" w:type="dxa"/>
            <w:vAlign w:val="center"/>
            <w:hideMark/>
          </w:tcPr>
          <w:p w14:paraId="36B1CC65"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ER</w:t>
            </w:r>
          </w:p>
        </w:tc>
        <w:tc>
          <w:tcPr>
            <w:tcW w:w="342" w:type="dxa"/>
            <w:vAlign w:val="center"/>
          </w:tcPr>
          <w:p w14:paraId="5DFB22A5"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066CF99F"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electronic reporting</w:t>
            </w:r>
          </w:p>
        </w:tc>
      </w:tr>
      <w:tr w:rsidR="002E5693" w:rsidRPr="00471F0A" w14:paraId="63E04274" w14:textId="77777777" w:rsidTr="002E5693">
        <w:trPr>
          <w:trHeight w:val="145"/>
        </w:trPr>
        <w:tc>
          <w:tcPr>
            <w:tcW w:w="2029" w:type="dxa"/>
          </w:tcPr>
          <w:p w14:paraId="2C9541A2" w14:textId="77777777" w:rsidR="002E5693" w:rsidRPr="00471F0A" w:rsidRDefault="002E5693" w:rsidP="00C22244">
            <w:pPr>
              <w:adjustRightInd w:val="0"/>
              <w:snapToGrid w:val="0"/>
              <w:jc w:val="right"/>
              <w:rPr>
                <w:rFonts w:eastAsia="Calibri"/>
                <w:lang w:val="en-GB"/>
              </w:rPr>
            </w:pPr>
            <w:r w:rsidRPr="00471F0A">
              <w:rPr>
                <w:sz w:val="22"/>
                <w:szCs w:val="22"/>
                <w:lang w:val="en-GB"/>
              </w:rPr>
              <w:t>ERandEM</w:t>
            </w:r>
          </w:p>
        </w:tc>
        <w:tc>
          <w:tcPr>
            <w:tcW w:w="342" w:type="dxa"/>
            <w:vAlign w:val="center"/>
          </w:tcPr>
          <w:p w14:paraId="7503A08A"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tcPr>
          <w:p w14:paraId="2732D348" w14:textId="77777777" w:rsidR="002E5693" w:rsidRPr="00471F0A" w:rsidRDefault="002E5693" w:rsidP="00C22244">
            <w:pPr>
              <w:adjustRightInd w:val="0"/>
              <w:snapToGrid w:val="0"/>
              <w:rPr>
                <w:rFonts w:eastAsia="Calibri"/>
                <w:lang w:val="en-GB"/>
              </w:rPr>
            </w:pPr>
            <w:r w:rsidRPr="00471F0A">
              <w:rPr>
                <w:sz w:val="22"/>
                <w:szCs w:val="22"/>
                <w:lang w:val="en-GB"/>
              </w:rPr>
              <w:t xml:space="preserve">electronic reporting and electronic monitoring </w:t>
            </w:r>
          </w:p>
        </w:tc>
      </w:tr>
      <w:tr w:rsidR="002E5693" w:rsidRPr="00471F0A" w14:paraId="3C5E39D1" w14:textId="77777777" w:rsidTr="002E5693">
        <w:trPr>
          <w:trHeight w:val="145"/>
        </w:trPr>
        <w:tc>
          <w:tcPr>
            <w:tcW w:w="2029" w:type="dxa"/>
            <w:vAlign w:val="center"/>
            <w:hideMark/>
          </w:tcPr>
          <w:p w14:paraId="2D62390E"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ERA</w:t>
            </w:r>
          </w:p>
        </w:tc>
        <w:tc>
          <w:tcPr>
            <w:tcW w:w="342" w:type="dxa"/>
            <w:vAlign w:val="center"/>
          </w:tcPr>
          <w:p w14:paraId="2C338A8E"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50573377"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ecological risk assessment</w:t>
            </w:r>
          </w:p>
        </w:tc>
      </w:tr>
      <w:tr w:rsidR="002E5693" w:rsidRPr="00471F0A" w14:paraId="17A9C1D8" w14:textId="77777777" w:rsidTr="002E5693">
        <w:trPr>
          <w:trHeight w:val="145"/>
        </w:trPr>
        <w:tc>
          <w:tcPr>
            <w:tcW w:w="2029" w:type="dxa"/>
            <w:vAlign w:val="center"/>
            <w:hideMark/>
          </w:tcPr>
          <w:p w14:paraId="05DCDBC0"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EHSP-SMA</w:t>
            </w:r>
          </w:p>
        </w:tc>
        <w:tc>
          <w:tcPr>
            <w:tcW w:w="342" w:type="dxa"/>
            <w:vAlign w:val="center"/>
          </w:tcPr>
          <w:p w14:paraId="04E6F98B"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2C000417"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Eastern High Seas Pocket-Special Management Area</w:t>
            </w:r>
          </w:p>
        </w:tc>
      </w:tr>
      <w:tr w:rsidR="002E5693" w:rsidRPr="00471F0A" w14:paraId="1F50D7A3" w14:textId="77777777" w:rsidTr="002E5693">
        <w:trPr>
          <w:trHeight w:val="145"/>
        </w:trPr>
        <w:tc>
          <w:tcPr>
            <w:tcW w:w="2029" w:type="dxa"/>
            <w:vAlign w:val="center"/>
            <w:hideMark/>
          </w:tcPr>
          <w:p w14:paraId="667E4CFD"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EU</w:t>
            </w:r>
          </w:p>
        </w:tc>
        <w:tc>
          <w:tcPr>
            <w:tcW w:w="342" w:type="dxa"/>
            <w:vAlign w:val="center"/>
          </w:tcPr>
          <w:p w14:paraId="165C77BB"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7469F109"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European Union</w:t>
            </w:r>
          </w:p>
        </w:tc>
      </w:tr>
      <w:tr w:rsidR="002E5693" w:rsidRPr="00471F0A" w14:paraId="6D276DB6" w14:textId="77777777" w:rsidTr="002E5693">
        <w:trPr>
          <w:trHeight w:val="145"/>
        </w:trPr>
        <w:tc>
          <w:tcPr>
            <w:tcW w:w="2029" w:type="dxa"/>
            <w:vAlign w:val="center"/>
            <w:hideMark/>
          </w:tcPr>
          <w:p w14:paraId="7B6D5B4F"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F</w:t>
            </w:r>
          </w:p>
          <w:p w14:paraId="2D54D066"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lastRenderedPageBreak/>
              <w:t>FAC</w:t>
            </w:r>
          </w:p>
        </w:tc>
        <w:tc>
          <w:tcPr>
            <w:tcW w:w="342" w:type="dxa"/>
            <w:vAlign w:val="center"/>
          </w:tcPr>
          <w:p w14:paraId="29CBA5B5"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lastRenderedPageBreak/>
              <w:t>–</w:t>
            </w:r>
          </w:p>
          <w:p w14:paraId="04A0E3A1"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lastRenderedPageBreak/>
              <w:t>–</w:t>
            </w:r>
          </w:p>
        </w:tc>
        <w:tc>
          <w:tcPr>
            <w:tcW w:w="6793" w:type="dxa"/>
            <w:vAlign w:val="center"/>
            <w:hideMark/>
          </w:tcPr>
          <w:p w14:paraId="2B4946EB"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lastRenderedPageBreak/>
              <w:t>fishing mortality rate</w:t>
            </w:r>
          </w:p>
          <w:p w14:paraId="35327E63"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lastRenderedPageBreak/>
              <w:t>Finance and Administration Committee</w:t>
            </w:r>
          </w:p>
        </w:tc>
      </w:tr>
      <w:tr w:rsidR="002E5693" w:rsidRPr="00471F0A" w14:paraId="1F6355CF" w14:textId="77777777" w:rsidTr="002E5693">
        <w:trPr>
          <w:trHeight w:val="145"/>
        </w:trPr>
        <w:tc>
          <w:tcPr>
            <w:tcW w:w="2029" w:type="dxa"/>
            <w:vAlign w:val="center"/>
            <w:hideMark/>
          </w:tcPr>
          <w:p w14:paraId="1CA8BF7A"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lastRenderedPageBreak/>
              <w:t>FAD</w:t>
            </w:r>
          </w:p>
        </w:tc>
        <w:tc>
          <w:tcPr>
            <w:tcW w:w="342" w:type="dxa"/>
            <w:vAlign w:val="center"/>
          </w:tcPr>
          <w:p w14:paraId="10C67594"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28996278"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fish aggregation device</w:t>
            </w:r>
          </w:p>
        </w:tc>
      </w:tr>
      <w:tr w:rsidR="002E5693" w:rsidRPr="00471F0A" w14:paraId="74D8391F" w14:textId="77777777" w:rsidTr="002E5693">
        <w:trPr>
          <w:trHeight w:val="145"/>
        </w:trPr>
        <w:tc>
          <w:tcPr>
            <w:tcW w:w="2029" w:type="dxa"/>
            <w:vAlign w:val="center"/>
            <w:hideMark/>
          </w:tcPr>
          <w:p w14:paraId="40DFB33A"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FAO</w:t>
            </w:r>
          </w:p>
        </w:tc>
        <w:tc>
          <w:tcPr>
            <w:tcW w:w="342" w:type="dxa"/>
            <w:vAlign w:val="center"/>
          </w:tcPr>
          <w:p w14:paraId="60EB876B"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46B6FB6C"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Food and Agriculture Organization of the United Nations</w:t>
            </w:r>
          </w:p>
        </w:tc>
      </w:tr>
      <w:tr w:rsidR="002E5693" w:rsidRPr="00471F0A" w14:paraId="34158287" w14:textId="77777777" w:rsidTr="002E5693">
        <w:trPr>
          <w:trHeight w:val="146"/>
        </w:trPr>
        <w:tc>
          <w:tcPr>
            <w:tcW w:w="2029" w:type="dxa"/>
            <w:vAlign w:val="center"/>
            <w:hideMark/>
          </w:tcPr>
          <w:p w14:paraId="261440C4"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F</w:t>
            </w:r>
            <w:r w:rsidRPr="00471F0A">
              <w:rPr>
                <w:rFonts w:eastAsia="Calibri"/>
                <w:sz w:val="22"/>
                <w:szCs w:val="22"/>
                <w:vertAlign w:val="subscript"/>
                <w:lang w:val="en-GB"/>
              </w:rPr>
              <w:t>current</w:t>
            </w:r>
          </w:p>
        </w:tc>
        <w:tc>
          <w:tcPr>
            <w:tcW w:w="342" w:type="dxa"/>
            <w:vAlign w:val="center"/>
          </w:tcPr>
          <w:p w14:paraId="72056542"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540A8ECF"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average fishing mortality rate over the period xxxx–xxxx</w:t>
            </w:r>
          </w:p>
        </w:tc>
      </w:tr>
      <w:tr w:rsidR="002E5693" w:rsidRPr="00471F0A" w14:paraId="07475049" w14:textId="77777777" w:rsidTr="002E5693">
        <w:trPr>
          <w:trHeight w:val="145"/>
        </w:trPr>
        <w:tc>
          <w:tcPr>
            <w:tcW w:w="2029" w:type="dxa"/>
            <w:vAlign w:val="center"/>
          </w:tcPr>
          <w:p w14:paraId="383D3B07"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F</w:t>
            </w:r>
            <w:r w:rsidRPr="00471F0A">
              <w:rPr>
                <w:rFonts w:eastAsia="Calibri"/>
                <w:sz w:val="22"/>
                <w:szCs w:val="22"/>
                <w:vertAlign w:val="subscript"/>
                <w:lang w:val="en-GB"/>
              </w:rPr>
              <w:t>recent</w:t>
            </w:r>
          </w:p>
        </w:tc>
        <w:tc>
          <w:tcPr>
            <w:tcW w:w="342" w:type="dxa"/>
            <w:vAlign w:val="center"/>
          </w:tcPr>
          <w:p w14:paraId="200E480C" w14:textId="77777777" w:rsidR="002E5693" w:rsidRPr="00471F0A" w:rsidRDefault="002E5693" w:rsidP="00C22244">
            <w:pPr>
              <w:adjustRightInd w:val="0"/>
              <w:snapToGrid w:val="0"/>
              <w:jc w:val="center"/>
              <w:rPr>
                <w:rFonts w:eastAsia="Calibri"/>
                <w:lang w:val="en-GB"/>
              </w:rPr>
            </w:pPr>
          </w:p>
        </w:tc>
        <w:tc>
          <w:tcPr>
            <w:tcW w:w="6793" w:type="dxa"/>
            <w:vAlign w:val="center"/>
          </w:tcPr>
          <w:p w14:paraId="5EEEB94B"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average fishing mortality rate over the period yyyy–yyyy</w:t>
            </w:r>
          </w:p>
        </w:tc>
      </w:tr>
      <w:tr w:rsidR="002E5693" w:rsidRPr="00471F0A" w14:paraId="52156353" w14:textId="77777777" w:rsidTr="002E5693">
        <w:trPr>
          <w:trHeight w:val="145"/>
        </w:trPr>
        <w:tc>
          <w:tcPr>
            <w:tcW w:w="2029" w:type="dxa"/>
            <w:vAlign w:val="center"/>
            <w:hideMark/>
          </w:tcPr>
          <w:p w14:paraId="55DFB26C"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FFA</w:t>
            </w:r>
          </w:p>
        </w:tc>
        <w:tc>
          <w:tcPr>
            <w:tcW w:w="342" w:type="dxa"/>
            <w:vAlign w:val="center"/>
          </w:tcPr>
          <w:p w14:paraId="01CCB207"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24D67363"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Pacific Islands Forum Fisheries Agency</w:t>
            </w:r>
          </w:p>
        </w:tc>
      </w:tr>
      <w:tr w:rsidR="00253B6F" w:rsidRPr="00471F0A" w14:paraId="7204010F" w14:textId="77777777" w:rsidTr="002E5693">
        <w:trPr>
          <w:trHeight w:val="146"/>
        </w:trPr>
        <w:tc>
          <w:tcPr>
            <w:tcW w:w="2029" w:type="dxa"/>
            <w:vAlign w:val="center"/>
          </w:tcPr>
          <w:p w14:paraId="731D3556" w14:textId="4DCBB3F4" w:rsidR="00253B6F" w:rsidRPr="00471F0A" w:rsidRDefault="00253B6F" w:rsidP="00C22244">
            <w:pPr>
              <w:adjustRightInd w:val="0"/>
              <w:snapToGrid w:val="0"/>
              <w:jc w:val="right"/>
              <w:rPr>
                <w:rFonts w:eastAsia="Calibri"/>
                <w:lang w:val="en-GB"/>
              </w:rPr>
            </w:pPr>
            <w:r w:rsidRPr="00471F0A">
              <w:rPr>
                <w:rFonts w:eastAsia="Calibri"/>
                <w:sz w:val="22"/>
                <w:szCs w:val="22"/>
                <w:lang w:val="en-GB"/>
              </w:rPr>
              <w:t>FIMS</w:t>
            </w:r>
          </w:p>
        </w:tc>
        <w:tc>
          <w:tcPr>
            <w:tcW w:w="342" w:type="dxa"/>
            <w:vAlign w:val="center"/>
          </w:tcPr>
          <w:p w14:paraId="42942126" w14:textId="603CDD61" w:rsidR="00253B6F" w:rsidRPr="00471F0A" w:rsidRDefault="00253B6F"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tcPr>
          <w:p w14:paraId="47C880DA" w14:textId="3BAFCF37" w:rsidR="00253B6F" w:rsidRPr="00471F0A" w:rsidRDefault="00253B6F" w:rsidP="00C22244">
            <w:pPr>
              <w:adjustRightInd w:val="0"/>
              <w:snapToGrid w:val="0"/>
              <w:rPr>
                <w:rFonts w:eastAsia="Calibri"/>
                <w:lang w:val="en-GB"/>
              </w:rPr>
            </w:pPr>
            <w:r w:rsidRPr="00471F0A">
              <w:rPr>
                <w:rFonts w:eastAsia="Calibri"/>
                <w:sz w:val="22"/>
                <w:szCs w:val="22"/>
                <w:lang w:val="en-GB"/>
              </w:rPr>
              <w:t>(PNA) Fisheries Information Management System</w:t>
            </w:r>
          </w:p>
        </w:tc>
      </w:tr>
      <w:tr w:rsidR="002E5693" w:rsidRPr="00471F0A" w14:paraId="1090A131" w14:textId="77777777" w:rsidTr="002E5693">
        <w:trPr>
          <w:trHeight w:val="146"/>
        </w:trPr>
        <w:tc>
          <w:tcPr>
            <w:tcW w:w="2029" w:type="dxa"/>
            <w:vAlign w:val="center"/>
            <w:hideMark/>
          </w:tcPr>
          <w:p w14:paraId="19904723"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FL</w:t>
            </w:r>
          </w:p>
        </w:tc>
        <w:tc>
          <w:tcPr>
            <w:tcW w:w="342" w:type="dxa"/>
            <w:vAlign w:val="center"/>
          </w:tcPr>
          <w:p w14:paraId="4F05D757"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2E230557"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fork length</w:t>
            </w:r>
          </w:p>
        </w:tc>
      </w:tr>
      <w:tr w:rsidR="002E5693" w:rsidRPr="00471F0A" w14:paraId="2ED947F0" w14:textId="77777777" w:rsidTr="002E5693">
        <w:trPr>
          <w:trHeight w:val="146"/>
        </w:trPr>
        <w:tc>
          <w:tcPr>
            <w:tcW w:w="2029" w:type="dxa"/>
            <w:vAlign w:val="center"/>
            <w:hideMark/>
          </w:tcPr>
          <w:p w14:paraId="17848C53"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F</w:t>
            </w:r>
            <w:r w:rsidRPr="00471F0A">
              <w:rPr>
                <w:rFonts w:eastAsia="Calibri"/>
                <w:sz w:val="22"/>
                <w:szCs w:val="22"/>
                <w:vertAlign w:val="subscript"/>
                <w:lang w:val="en-GB"/>
              </w:rPr>
              <w:t>MSY</w:t>
            </w:r>
          </w:p>
        </w:tc>
        <w:tc>
          <w:tcPr>
            <w:tcW w:w="342" w:type="dxa"/>
            <w:vAlign w:val="center"/>
          </w:tcPr>
          <w:p w14:paraId="5308167B"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78534DB6"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fishing mortality that will support the maximum sustainable yield</w:t>
            </w:r>
          </w:p>
        </w:tc>
      </w:tr>
      <w:tr w:rsidR="002E5693" w:rsidRPr="00471F0A" w14:paraId="3580DB99" w14:textId="77777777" w:rsidTr="002E5693">
        <w:trPr>
          <w:trHeight w:val="145"/>
        </w:trPr>
        <w:tc>
          <w:tcPr>
            <w:tcW w:w="2029" w:type="dxa"/>
            <w:vAlign w:val="center"/>
            <w:hideMark/>
          </w:tcPr>
          <w:p w14:paraId="60A98FBD"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FMA</w:t>
            </w:r>
          </w:p>
          <w:p w14:paraId="63FC1F6C"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FNA</w:t>
            </w:r>
          </w:p>
        </w:tc>
        <w:tc>
          <w:tcPr>
            <w:tcW w:w="342" w:type="dxa"/>
            <w:vAlign w:val="center"/>
          </w:tcPr>
          <w:p w14:paraId="5A4E634D"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0C445E7D"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35E988E6"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fishery management area</w:t>
            </w:r>
          </w:p>
          <w:p w14:paraId="5B35AED4"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fins naturally attached</w:t>
            </w:r>
          </w:p>
        </w:tc>
      </w:tr>
      <w:tr w:rsidR="002E5693" w:rsidRPr="00471F0A" w14:paraId="63340373" w14:textId="77777777" w:rsidTr="002E5693">
        <w:trPr>
          <w:trHeight w:val="145"/>
        </w:trPr>
        <w:tc>
          <w:tcPr>
            <w:tcW w:w="2029" w:type="dxa"/>
            <w:vAlign w:val="center"/>
            <w:hideMark/>
          </w:tcPr>
          <w:p w14:paraId="2B755B98"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FRP</w:t>
            </w:r>
          </w:p>
          <w:p w14:paraId="504795FB"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FSA</w:t>
            </w:r>
          </w:p>
        </w:tc>
        <w:tc>
          <w:tcPr>
            <w:tcW w:w="342" w:type="dxa"/>
            <w:vAlign w:val="center"/>
          </w:tcPr>
          <w:p w14:paraId="6551AE20"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0991E9B4"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3DBF5D55"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fishing mortality-based reference point</w:t>
            </w:r>
          </w:p>
          <w:p w14:paraId="716C4F88"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United Nations Fish Stock Agreement</w:t>
            </w:r>
          </w:p>
        </w:tc>
      </w:tr>
      <w:tr w:rsidR="002E5693" w:rsidRPr="00471F0A" w14:paraId="2C5BDF0A" w14:textId="77777777" w:rsidTr="002E5693">
        <w:trPr>
          <w:trHeight w:val="145"/>
        </w:trPr>
        <w:tc>
          <w:tcPr>
            <w:tcW w:w="2029" w:type="dxa"/>
            <w:vAlign w:val="center"/>
            <w:hideMark/>
          </w:tcPr>
          <w:p w14:paraId="5D75341C"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FSI</w:t>
            </w:r>
          </w:p>
        </w:tc>
        <w:tc>
          <w:tcPr>
            <w:tcW w:w="342" w:type="dxa"/>
            <w:vAlign w:val="center"/>
          </w:tcPr>
          <w:p w14:paraId="745CEE23"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2C2897FF"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Flag State Investigation</w:t>
            </w:r>
          </w:p>
        </w:tc>
      </w:tr>
      <w:tr w:rsidR="002E5693" w:rsidRPr="00471F0A" w14:paraId="468FAA82" w14:textId="77777777" w:rsidTr="002E5693">
        <w:trPr>
          <w:trHeight w:val="145"/>
        </w:trPr>
        <w:tc>
          <w:tcPr>
            <w:tcW w:w="2029" w:type="dxa"/>
            <w:vAlign w:val="center"/>
            <w:hideMark/>
          </w:tcPr>
          <w:p w14:paraId="5B884E75"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FSM</w:t>
            </w:r>
          </w:p>
          <w:p w14:paraId="1736D7D1"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GAM</w:t>
            </w:r>
          </w:p>
          <w:p w14:paraId="2E022353"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GEF</w:t>
            </w:r>
          </w:p>
        </w:tc>
        <w:tc>
          <w:tcPr>
            <w:tcW w:w="342" w:type="dxa"/>
            <w:vAlign w:val="center"/>
          </w:tcPr>
          <w:p w14:paraId="2311FC0C"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03FF2A7C"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6F0D8D84"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75FB032D"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Federated States of Micronesia</w:t>
            </w:r>
          </w:p>
          <w:p w14:paraId="39B5C9DD" w14:textId="77777777" w:rsidR="002E5693" w:rsidRPr="00471F0A" w:rsidRDefault="002E5693" w:rsidP="00C22244">
            <w:pPr>
              <w:adjustRightInd w:val="0"/>
              <w:snapToGrid w:val="0"/>
              <w:rPr>
                <w:rFonts w:eastAsia="Calibri"/>
                <w:lang w:val="en-GB"/>
              </w:rPr>
            </w:pPr>
            <w:r w:rsidRPr="00471F0A">
              <w:rPr>
                <w:rFonts w:eastAsiaTheme="minorEastAsia"/>
                <w:sz w:val="22"/>
                <w:szCs w:val="22"/>
                <w:lang w:val="en-GB"/>
              </w:rPr>
              <w:t>G</w:t>
            </w:r>
            <w:r w:rsidRPr="00471F0A">
              <w:rPr>
                <w:rFonts w:eastAsia="Calibri"/>
                <w:sz w:val="22"/>
                <w:szCs w:val="22"/>
                <w:lang w:val="en-GB"/>
              </w:rPr>
              <w:t>eneralised additive model</w:t>
            </w:r>
          </w:p>
          <w:p w14:paraId="0E0DE826"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Global Environment Facility</w:t>
            </w:r>
          </w:p>
        </w:tc>
      </w:tr>
      <w:tr w:rsidR="002E5693" w:rsidRPr="00471F0A" w14:paraId="22199DD4" w14:textId="77777777" w:rsidTr="002E5693">
        <w:trPr>
          <w:trHeight w:val="145"/>
        </w:trPr>
        <w:tc>
          <w:tcPr>
            <w:tcW w:w="2029" w:type="dxa"/>
            <w:vAlign w:val="center"/>
          </w:tcPr>
          <w:p w14:paraId="108D199E"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geostats</w:t>
            </w:r>
          </w:p>
        </w:tc>
        <w:tc>
          <w:tcPr>
            <w:tcW w:w="342" w:type="dxa"/>
            <w:vAlign w:val="center"/>
          </w:tcPr>
          <w:p w14:paraId="101C7474"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tcPr>
          <w:p w14:paraId="2EAC4681"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geostatistical delta-GLMMs</w:t>
            </w:r>
          </w:p>
        </w:tc>
      </w:tr>
      <w:tr w:rsidR="002E5693" w:rsidRPr="00471F0A" w14:paraId="7936482F" w14:textId="77777777" w:rsidTr="002E5693">
        <w:trPr>
          <w:trHeight w:val="145"/>
        </w:trPr>
        <w:tc>
          <w:tcPr>
            <w:tcW w:w="2029" w:type="dxa"/>
            <w:vAlign w:val="center"/>
            <w:hideMark/>
          </w:tcPr>
          <w:p w14:paraId="4BC8951F"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HCR</w:t>
            </w:r>
          </w:p>
        </w:tc>
        <w:tc>
          <w:tcPr>
            <w:tcW w:w="342" w:type="dxa"/>
            <w:vAlign w:val="center"/>
          </w:tcPr>
          <w:p w14:paraId="690DAE8F"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4CEE9E28"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harvest control rule</w:t>
            </w:r>
          </w:p>
        </w:tc>
      </w:tr>
      <w:tr w:rsidR="002E5693" w:rsidRPr="00471F0A" w14:paraId="1EAA127D" w14:textId="77777777" w:rsidTr="002E5693">
        <w:trPr>
          <w:trHeight w:val="145"/>
        </w:trPr>
        <w:tc>
          <w:tcPr>
            <w:tcW w:w="2029" w:type="dxa"/>
            <w:vAlign w:val="center"/>
            <w:hideMark/>
          </w:tcPr>
          <w:p w14:paraId="327C233E"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HSBI</w:t>
            </w:r>
          </w:p>
        </w:tc>
        <w:tc>
          <w:tcPr>
            <w:tcW w:w="342" w:type="dxa"/>
            <w:vAlign w:val="center"/>
          </w:tcPr>
          <w:p w14:paraId="5F60D837"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215395E4"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high seas boarding and inspection</w:t>
            </w:r>
          </w:p>
        </w:tc>
      </w:tr>
      <w:tr w:rsidR="002E5693" w:rsidRPr="00471F0A" w14:paraId="10705DB7" w14:textId="77777777" w:rsidTr="002E5693">
        <w:trPr>
          <w:trHeight w:val="145"/>
        </w:trPr>
        <w:tc>
          <w:tcPr>
            <w:tcW w:w="2029" w:type="dxa"/>
            <w:vAlign w:val="center"/>
            <w:hideMark/>
          </w:tcPr>
          <w:p w14:paraId="7D9403E6"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IATTC</w:t>
            </w:r>
          </w:p>
        </w:tc>
        <w:tc>
          <w:tcPr>
            <w:tcW w:w="342" w:type="dxa"/>
            <w:vAlign w:val="center"/>
          </w:tcPr>
          <w:p w14:paraId="32667B20"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208E5C1C"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Inter-American Tropical Tuna Commission</w:t>
            </w:r>
          </w:p>
        </w:tc>
      </w:tr>
      <w:tr w:rsidR="002E5693" w:rsidRPr="00471F0A" w14:paraId="6AEBE58F" w14:textId="77777777" w:rsidTr="002E5693">
        <w:trPr>
          <w:trHeight w:val="145"/>
        </w:trPr>
        <w:tc>
          <w:tcPr>
            <w:tcW w:w="2029" w:type="dxa"/>
            <w:vAlign w:val="center"/>
            <w:hideMark/>
          </w:tcPr>
          <w:p w14:paraId="41C7EA28"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ICCAT</w:t>
            </w:r>
          </w:p>
          <w:p w14:paraId="2D6ECE9C"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IELP</w:t>
            </w:r>
          </w:p>
          <w:p w14:paraId="0EF8F47E"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IGOs</w:t>
            </w:r>
          </w:p>
          <w:p w14:paraId="7FC833A0"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IMO</w:t>
            </w:r>
          </w:p>
        </w:tc>
        <w:tc>
          <w:tcPr>
            <w:tcW w:w="342" w:type="dxa"/>
            <w:vAlign w:val="center"/>
          </w:tcPr>
          <w:p w14:paraId="3E71879F"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246CBA67"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7A37BA83"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46FB1D2A"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2A9AAB8D"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International Commission for the Conservation of Atlantic Tunas</w:t>
            </w:r>
          </w:p>
          <w:p w14:paraId="0AB40B28" w14:textId="77777777" w:rsidR="002E5693" w:rsidRPr="00471F0A" w:rsidRDefault="002E5693" w:rsidP="00C22244">
            <w:pPr>
              <w:adjustRightInd w:val="0"/>
              <w:snapToGrid w:val="0"/>
              <w:rPr>
                <w:lang w:val="en-GB"/>
              </w:rPr>
            </w:pPr>
            <w:r w:rsidRPr="00471F0A">
              <w:rPr>
                <w:rFonts w:eastAsia="-webkit-standard"/>
                <w:color w:val="000000" w:themeColor="text1"/>
                <w:sz w:val="22"/>
                <w:szCs w:val="22"/>
                <w:lang w:val="en-GB"/>
              </w:rPr>
              <w:t>International Environmental Law Project</w:t>
            </w:r>
          </w:p>
          <w:p w14:paraId="381CA339" w14:textId="77777777" w:rsidR="002E5693" w:rsidRPr="00471F0A" w:rsidRDefault="002E5693" w:rsidP="00C22244">
            <w:pPr>
              <w:adjustRightInd w:val="0"/>
              <w:snapToGrid w:val="0"/>
              <w:rPr>
                <w:rFonts w:eastAsia="-webkit-standard"/>
                <w:color w:val="000000" w:themeColor="text1"/>
                <w:lang w:val="en-GB"/>
              </w:rPr>
            </w:pPr>
            <w:r w:rsidRPr="00471F0A">
              <w:rPr>
                <w:rFonts w:eastAsia="-webkit-standard"/>
                <w:color w:val="000000" w:themeColor="text1"/>
                <w:sz w:val="22"/>
                <w:szCs w:val="22"/>
                <w:lang w:val="en-GB"/>
              </w:rPr>
              <w:t>intergovernmental organizations</w:t>
            </w:r>
          </w:p>
          <w:p w14:paraId="3DAE8332" w14:textId="77777777" w:rsidR="002E5693" w:rsidRPr="00471F0A" w:rsidRDefault="002E5693" w:rsidP="00C22244">
            <w:pPr>
              <w:adjustRightInd w:val="0"/>
              <w:snapToGrid w:val="0"/>
              <w:rPr>
                <w:rFonts w:eastAsia="-webkit-standard"/>
                <w:color w:val="000000" w:themeColor="text1"/>
                <w:lang w:val="en-GB"/>
              </w:rPr>
            </w:pPr>
            <w:r w:rsidRPr="00471F0A">
              <w:rPr>
                <w:sz w:val="22"/>
                <w:szCs w:val="22"/>
                <w:lang w:val="en-GB"/>
              </w:rPr>
              <w:t>International Maritime Organization</w:t>
            </w:r>
          </w:p>
        </w:tc>
      </w:tr>
      <w:tr w:rsidR="002E5693" w:rsidRPr="00471F0A" w14:paraId="0D94B4E5" w14:textId="77777777" w:rsidTr="002E5693">
        <w:trPr>
          <w:trHeight w:val="145"/>
        </w:trPr>
        <w:tc>
          <w:tcPr>
            <w:tcW w:w="2029" w:type="dxa"/>
            <w:vAlign w:val="center"/>
            <w:hideMark/>
          </w:tcPr>
          <w:p w14:paraId="76D29B54"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IMS</w:t>
            </w:r>
          </w:p>
        </w:tc>
        <w:tc>
          <w:tcPr>
            <w:tcW w:w="342" w:type="dxa"/>
            <w:vAlign w:val="center"/>
          </w:tcPr>
          <w:p w14:paraId="089DD370"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29C53526"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Information Management System</w:t>
            </w:r>
          </w:p>
        </w:tc>
      </w:tr>
      <w:tr w:rsidR="002E5693" w:rsidRPr="00471F0A" w14:paraId="2F62C152" w14:textId="77777777" w:rsidTr="002E5693">
        <w:trPr>
          <w:trHeight w:val="145"/>
        </w:trPr>
        <w:tc>
          <w:tcPr>
            <w:tcW w:w="2029" w:type="dxa"/>
            <w:vAlign w:val="center"/>
            <w:hideMark/>
          </w:tcPr>
          <w:p w14:paraId="1CEC709D"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IOTC</w:t>
            </w:r>
          </w:p>
          <w:p w14:paraId="35A8EC16"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IPNLF</w:t>
            </w:r>
          </w:p>
        </w:tc>
        <w:tc>
          <w:tcPr>
            <w:tcW w:w="342" w:type="dxa"/>
            <w:vAlign w:val="center"/>
          </w:tcPr>
          <w:p w14:paraId="2C75D28C"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3F1B146F"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0CEBBC6C"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Indian Ocean Tuna Commission</w:t>
            </w:r>
          </w:p>
          <w:p w14:paraId="4AA82365" w14:textId="77777777" w:rsidR="002E5693" w:rsidRPr="00471F0A" w:rsidRDefault="002E5693" w:rsidP="00C22244">
            <w:pPr>
              <w:adjustRightInd w:val="0"/>
              <w:snapToGrid w:val="0"/>
              <w:rPr>
                <w:rFonts w:eastAsia="Calibri"/>
                <w:lang w:val="en-GB"/>
              </w:rPr>
            </w:pPr>
            <w:r w:rsidRPr="00471F0A">
              <w:rPr>
                <w:rFonts w:eastAsia="-webkit-standard"/>
                <w:color w:val="000000" w:themeColor="text1"/>
                <w:sz w:val="22"/>
                <w:szCs w:val="22"/>
                <w:lang w:val="en-GB"/>
              </w:rPr>
              <w:t>International Pole and Line Foundation</w:t>
            </w:r>
          </w:p>
        </w:tc>
      </w:tr>
      <w:tr w:rsidR="002E5693" w:rsidRPr="00471F0A" w14:paraId="3EC2447F" w14:textId="77777777" w:rsidTr="002E5693">
        <w:trPr>
          <w:trHeight w:val="145"/>
        </w:trPr>
        <w:tc>
          <w:tcPr>
            <w:tcW w:w="2029" w:type="dxa"/>
            <w:vAlign w:val="center"/>
            <w:hideMark/>
          </w:tcPr>
          <w:p w14:paraId="7A9F2247"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ISC</w:t>
            </w:r>
          </w:p>
        </w:tc>
        <w:tc>
          <w:tcPr>
            <w:tcW w:w="342" w:type="dxa"/>
            <w:vAlign w:val="center"/>
          </w:tcPr>
          <w:p w14:paraId="45F30689"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174EA2A5"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International Scientific Committee for Tuna and Tuna-like Species in the North Pacific Ocean</w:t>
            </w:r>
          </w:p>
        </w:tc>
      </w:tr>
      <w:tr w:rsidR="002E5693" w:rsidRPr="00471F0A" w14:paraId="300BDAAA" w14:textId="77777777" w:rsidTr="002E5693">
        <w:trPr>
          <w:trHeight w:val="145"/>
        </w:trPr>
        <w:tc>
          <w:tcPr>
            <w:tcW w:w="2029" w:type="dxa"/>
            <w:vAlign w:val="center"/>
            <w:hideMark/>
          </w:tcPr>
          <w:p w14:paraId="3DCA8A96"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ISSF</w:t>
            </w:r>
          </w:p>
        </w:tc>
        <w:tc>
          <w:tcPr>
            <w:tcW w:w="342" w:type="dxa"/>
            <w:vAlign w:val="center"/>
          </w:tcPr>
          <w:p w14:paraId="1E337D27"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385500C8"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International Seafood Sustainability Foundation</w:t>
            </w:r>
          </w:p>
        </w:tc>
      </w:tr>
      <w:tr w:rsidR="002E5693" w:rsidRPr="00471F0A" w14:paraId="6587F49A" w14:textId="77777777" w:rsidTr="002E5693">
        <w:trPr>
          <w:trHeight w:val="145"/>
        </w:trPr>
        <w:tc>
          <w:tcPr>
            <w:tcW w:w="2029" w:type="dxa"/>
            <w:vAlign w:val="center"/>
            <w:hideMark/>
          </w:tcPr>
          <w:p w14:paraId="51D075B6"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IT</w:t>
            </w:r>
          </w:p>
        </w:tc>
        <w:tc>
          <w:tcPr>
            <w:tcW w:w="342" w:type="dxa"/>
            <w:vAlign w:val="center"/>
          </w:tcPr>
          <w:p w14:paraId="4540ABAC"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5D06B62E"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information technology</w:t>
            </w:r>
          </w:p>
        </w:tc>
      </w:tr>
      <w:tr w:rsidR="002E5693" w:rsidRPr="00471F0A" w14:paraId="0DCA2656" w14:textId="77777777" w:rsidTr="002E5693">
        <w:trPr>
          <w:trHeight w:val="145"/>
        </w:trPr>
        <w:tc>
          <w:tcPr>
            <w:tcW w:w="2029" w:type="dxa"/>
            <w:vAlign w:val="center"/>
            <w:hideMark/>
          </w:tcPr>
          <w:p w14:paraId="2BBF9562"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IUU</w:t>
            </w:r>
          </w:p>
        </w:tc>
        <w:tc>
          <w:tcPr>
            <w:tcW w:w="342" w:type="dxa"/>
            <w:vAlign w:val="center"/>
          </w:tcPr>
          <w:p w14:paraId="6FD2977B"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7D0A4370"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illegal, unreported and unregulated</w:t>
            </w:r>
          </w:p>
        </w:tc>
      </w:tr>
      <w:tr w:rsidR="002E5693" w:rsidRPr="00471F0A" w14:paraId="4101BDC6" w14:textId="77777777" w:rsidTr="002E5693">
        <w:trPr>
          <w:trHeight w:val="145"/>
        </w:trPr>
        <w:tc>
          <w:tcPr>
            <w:tcW w:w="2029" w:type="dxa"/>
            <w:vAlign w:val="center"/>
            <w:hideMark/>
          </w:tcPr>
          <w:p w14:paraId="1F2D7475"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IWG</w:t>
            </w:r>
          </w:p>
        </w:tc>
        <w:tc>
          <w:tcPr>
            <w:tcW w:w="342" w:type="dxa"/>
            <w:vAlign w:val="center"/>
          </w:tcPr>
          <w:p w14:paraId="2DD95D5C"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06DF5663"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intersessional working group</w:t>
            </w:r>
          </w:p>
        </w:tc>
      </w:tr>
      <w:tr w:rsidR="002E5693" w:rsidRPr="00471F0A" w14:paraId="519A125A" w14:textId="77777777" w:rsidTr="002E5693">
        <w:trPr>
          <w:trHeight w:val="145"/>
        </w:trPr>
        <w:tc>
          <w:tcPr>
            <w:tcW w:w="2029" w:type="dxa"/>
            <w:vAlign w:val="center"/>
            <w:hideMark/>
          </w:tcPr>
          <w:p w14:paraId="7ADA3C67"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JTF</w:t>
            </w:r>
          </w:p>
        </w:tc>
        <w:tc>
          <w:tcPr>
            <w:tcW w:w="342" w:type="dxa"/>
            <w:vAlign w:val="center"/>
          </w:tcPr>
          <w:p w14:paraId="214C35B4"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03B4FEA8"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Japan Trust Fund</w:t>
            </w:r>
          </w:p>
        </w:tc>
      </w:tr>
      <w:tr w:rsidR="002E5693" w:rsidRPr="00471F0A" w14:paraId="0EE9BE93" w14:textId="77777777" w:rsidTr="002E5693">
        <w:trPr>
          <w:trHeight w:val="145"/>
        </w:trPr>
        <w:tc>
          <w:tcPr>
            <w:tcW w:w="2029" w:type="dxa"/>
            <w:vAlign w:val="center"/>
            <w:hideMark/>
          </w:tcPr>
          <w:p w14:paraId="1EBEDDB0"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LRP</w:t>
            </w:r>
          </w:p>
        </w:tc>
        <w:tc>
          <w:tcPr>
            <w:tcW w:w="342" w:type="dxa"/>
            <w:vAlign w:val="center"/>
          </w:tcPr>
          <w:p w14:paraId="1B4B7E5C"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3A3B4599"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limit reference point</w:t>
            </w:r>
          </w:p>
        </w:tc>
      </w:tr>
      <w:tr w:rsidR="002E5693" w:rsidRPr="00471F0A" w14:paraId="580F3491" w14:textId="77777777" w:rsidTr="002E5693">
        <w:trPr>
          <w:trHeight w:val="145"/>
        </w:trPr>
        <w:tc>
          <w:tcPr>
            <w:tcW w:w="2029" w:type="dxa"/>
            <w:vAlign w:val="center"/>
            <w:hideMark/>
          </w:tcPr>
          <w:p w14:paraId="3840C586"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M</w:t>
            </w:r>
          </w:p>
        </w:tc>
        <w:tc>
          <w:tcPr>
            <w:tcW w:w="342" w:type="dxa"/>
            <w:vAlign w:val="center"/>
          </w:tcPr>
          <w:p w14:paraId="27E68165"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50FEBFC1" w14:textId="45A07929" w:rsidR="002E5693" w:rsidRPr="00471F0A" w:rsidRDefault="00EF40A2" w:rsidP="00C22244">
            <w:pPr>
              <w:adjustRightInd w:val="0"/>
              <w:snapToGrid w:val="0"/>
              <w:rPr>
                <w:rFonts w:eastAsia="Calibri"/>
                <w:lang w:val="en-GB"/>
              </w:rPr>
            </w:pPr>
            <w:r w:rsidRPr="00471F0A">
              <w:rPr>
                <w:rFonts w:eastAsia="Calibri"/>
                <w:sz w:val="22"/>
                <w:szCs w:val="22"/>
                <w:lang w:val="en-GB"/>
              </w:rPr>
              <w:t xml:space="preserve">Natural </w:t>
            </w:r>
            <w:r w:rsidR="00253B6F" w:rsidRPr="00471F0A">
              <w:rPr>
                <w:rFonts w:eastAsia="Calibri"/>
                <w:sz w:val="22"/>
                <w:szCs w:val="22"/>
                <w:lang w:val="en-GB"/>
              </w:rPr>
              <w:t>M</w:t>
            </w:r>
            <w:r w:rsidR="002E5693" w:rsidRPr="00471F0A">
              <w:rPr>
                <w:rFonts w:eastAsia="Calibri"/>
                <w:sz w:val="22"/>
                <w:szCs w:val="22"/>
                <w:lang w:val="en-GB"/>
              </w:rPr>
              <w:t>ortality</w:t>
            </w:r>
          </w:p>
        </w:tc>
      </w:tr>
      <w:tr w:rsidR="002E5693" w:rsidRPr="00471F0A" w14:paraId="1A115019" w14:textId="77777777" w:rsidTr="002E5693">
        <w:trPr>
          <w:trHeight w:val="145"/>
        </w:trPr>
        <w:tc>
          <w:tcPr>
            <w:tcW w:w="2029" w:type="dxa"/>
            <w:vAlign w:val="center"/>
            <w:hideMark/>
          </w:tcPr>
          <w:p w14:paraId="5A607644"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M</w:t>
            </w:r>
            <w:r w:rsidRPr="00471F0A">
              <w:rPr>
                <w:rFonts w:eastAsia="Calibri"/>
                <w:sz w:val="22"/>
                <w:szCs w:val="22"/>
                <w:vertAlign w:val="subscript"/>
                <w:lang w:val="en-GB"/>
              </w:rPr>
              <w:t>FMT</w:t>
            </w:r>
          </w:p>
        </w:tc>
        <w:tc>
          <w:tcPr>
            <w:tcW w:w="342" w:type="dxa"/>
            <w:vAlign w:val="center"/>
          </w:tcPr>
          <w:p w14:paraId="41A5F581"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16C837CC"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maximum fishing mortality threshold</w:t>
            </w:r>
          </w:p>
        </w:tc>
      </w:tr>
      <w:tr w:rsidR="002E5693" w:rsidRPr="00471F0A" w14:paraId="52F596CB" w14:textId="77777777" w:rsidTr="002E5693">
        <w:trPr>
          <w:trHeight w:val="145"/>
        </w:trPr>
        <w:tc>
          <w:tcPr>
            <w:tcW w:w="2029" w:type="dxa"/>
            <w:vAlign w:val="center"/>
            <w:hideMark/>
          </w:tcPr>
          <w:p w14:paraId="253A9165"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MCS</w:t>
            </w:r>
          </w:p>
          <w:p w14:paraId="52E8A004"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MIMRA</w:t>
            </w:r>
          </w:p>
        </w:tc>
        <w:tc>
          <w:tcPr>
            <w:tcW w:w="342" w:type="dxa"/>
            <w:vAlign w:val="center"/>
          </w:tcPr>
          <w:p w14:paraId="414F8881"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2334888B"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31670182"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Monitoring Control and Surveillance</w:t>
            </w:r>
          </w:p>
          <w:p w14:paraId="57B196DE"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Marshall Islands Marine Resources Authority</w:t>
            </w:r>
          </w:p>
        </w:tc>
      </w:tr>
      <w:tr w:rsidR="002E5693" w:rsidRPr="00471F0A" w14:paraId="3B2F6BB5" w14:textId="77777777" w:rsidTr="002E5693">
        <w:trPr>
          <w:trHeight w:val="145"/>
        </w:trPr>
        <w:tc>
          <w:tcPr>
            <w:tcW w:w="2029" w:type="dxa"/>
            <w:vAlign w:val="center"/>
            <w:hideMark/>
          </w:tcPr>
          <w:p w14:paraId="32A6C2E9"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MOC</w:t>
            </w:r>
          </w:p>
        </w:tc>
        <w:tc>
          <w:tcPr>
            <w:tcW w:w="342" w:type="dxa"/>
            <w:vAlign w:val="center"/>
          </w:tcPr>
          <w:p w14:paraId="42904454"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339A22A2"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management options consultation</w:t>
            </w:r>
          </w:p>
        </w:tc>
      </w:tr>
      <w:tr w:rsidR="002E5693" w:rsidRPr="00471F0A" w14:paraId="3CF35A1D" w14:textId="77777777" w:rsidTr="002E5693">
        <w:trPr>
          <w:trHeight w:val="145"/>
        </w:trPr>
        <w:tc>
          <w:tcPr>
            <w:tcW w:w="2029" w:type="dxa"/>
            <w:vAlign w:val="center"/>
            <w:hideMark/>
          </w:tcPr>
          <w:p w14:paraId="2543C3D7"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MOU</w:t>
            </w:r>
          </w:p>
          <w:p w14:paraId="33BCD4B7"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MP</w:t>
            </w:r>
          </w:p>
          <w:p w14:paraId="6E394080"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MSC</w:t>
            </w:r>
          </w:p>
        </w:tc>
        <w:tc>
          <w:tcPr>
            <w:tcW w:w="342" w:type="dxa"/>
            <w:vAlign w:val="center"/>
          </w:tcPr>
          <w:p w14:paraId="256C6E68"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4BD441A8"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28E79483"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57392E32"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memorandum of understanding</w:t>
            </w:r>
          </w:p>
          <w:p w14:paraId="47AE0E61"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management procedure</w:t>
            </w:r>
          </w:p>
          <w:p w14:paraId="7B6A6D63"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Marine Stewardship Council</w:t>
            </w:r>
          </w:p>
        </w:tc>
      </w:tr>
      <w:tr w:rsidR="002E5693" w:rsidRPr="00471F0A" w14:paraId="17B89786" w14:textId="77777777" w:rsidTr="002E5693">
        <w:trPr>
          <w:trHeight w:val="145"/>
        </w:trPr>
        <w:tc>
          <w:tcPr>
            <w:tcW w:w="2029" w:type="dxa"/>
            <w:vAlign w:val="center"/>
            <w:hideMark/>
          </w:tcPr>
          <w:p w14:paraId="5ED4DAC8"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MSE</w:t>
            </w:r>
          </w:p>
        </w:tc>
        <w:tc>
          <w:tcPr>
            <w:tcW w:w="342" w:type="dxa"/>
            <w:vAlign w:val="center"/>
          </w:tcPr>
          <w:p w14:paraId="26DA191A"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1801CA3F"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management strategy evaluation</w:t>
            </w:r>
          </w:p>
        </w:tc>
      </w:tr>
      <w:tr w:rsidR="002E5693" w:rsidRPr="00471F0A" w14:paraId="5C0A131F" w14:textId="77777777" w:rsidTr="002E5693">
        <w:trPr>
          <w:trHeight w:val="145"/>
        </w:trPr>
        <w:tc>
          <w:tcPr>
            <w:tcW w:w="2029" w:type="dxa"/>
            <w:vAlign w:val="center"/>
            <w:hideMark/>
          </w:tcPr>
          <w:p w14:paraId="1F99B1D8" w14:textId="77777777" w:rsidR="002E5693" w:rsidRPr="00471F0A" w:rsidRDefault="002E5693" w:rsidP="00C22244">
            <w:pPr>
              <w:adjustRightInd w:val="0"/>
              <w:snapToGrid w:val="0"/>
              <w:jc w:val="right"/>
              <w:rPr>
                <w:rFonts w:eastAsia="Calibri"/>
                <w:i/>
                <w:lang w:val="en-GB"/>
              </w:rPr>
            </w:pPr>
            <w:r w:rsidRPr="00471F0A">
              <w:rPr>
                <w:rFonts w:eastAsia="Calibri"/>
                <w:sz w:val="22"/>
                <w:szCs w:val="22"/>
                <w:lang w:val="en-GB"/>
              </w:rPr>
              <w:t>MSY</w:t>
            </w:r>
          </w:p>
        </w:tc>
        <w:tc>
          <w:tcPr>
            <w:tcW w:w="342" w:type="dxa"/>
            <w:vAlign w:val="center"/>
          </w:tcPr>
          <w:p w14:paraId="66486DDA"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03AB41DB"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maximum sustainable yield</w:t>
            </w:r>
          </w:p>
        </w:tc>
      </w:tr>
      <w:tr w:rsidR="002E5693" w:rsidRPr="00471F0A" w14:paraId="4EE44CB1" w14:textId="77777777" w:rsidTr="002E5693">
        <w:trPr>
          <w:trHeight w:val="145"/>
        </w:trPr>
        <w:tc>
          <w:tcPr>
            <w:tcW w:w="2029" w:type="dxa"/>
            <w:vAlign w:val="center"/>
            <w:hideMark/>
          </w:tcPr>
          <w:p w14:paraId="098C7EAE"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mt</w:t>
            </w:r>
          </w:p>
        </w:tc>
        <w:tc>
          <w:tcPr>
            <w:tcW w:w="342" w:type="dxa"/>
            <w:vAlign w:val="center"/>
          </w:tcPr>
          <w:p w14:paraId="6DE49AB2"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760F956C"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metric tonnes</w:t>
            </w:r>
          </w:p>
        </w:tc>
      </w:tr>
      <w:tr w:rsidR="002E5693" w:rsidRPr="00471F0A" w14:paraId="62F949E3" w14:textId="77777777" w:rsidTr="002E5693">
        <w:trPr>
          <w:trHeight w:val="145"/>
        </w:trPr>
        <w:tc>
          <w:tcPr>
            <w:tcW w:w="2029" w:type="dxa"/>
            <w:vAlign w:val="center"/>
            <w:hideMark/>
          </w:tcPr>
          <w:p w14:paraId="275EF0E7"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MTU</w:t>
            </w:r>
          </w:p>
        </w:tc>
        <w:tc>
          <w:tcPr>
            <w:tcW w:w="342" w:type="dxa"/>
            <w:vAlign w:val="center"/>
          </w:tcPr>
          <w:p w14:paraId="004C9627"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15290D8B"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Mobile Transceiver Unit</w:t>
            </w:r>
          </w:p>
        </w:tc>
      </w:tr>
      <w:tr w:rsidR="002E5693" w:rsidRPr="00471F0A" w14:paraId="3C9858F1" w14:textId="77777777" w:rsidTr="002E5693">
        <w:trPr>
          <w:trHeight w:val="145"/>
        </w:trPr>
        <w:tc>
          <w:tcPr>
            <w:tcW w:w="2029" w:type="dxa"/>
            <w:vAlign w:val="center"/>
            <w:hideMark/>
          </w:tcPr>
          <w:p w14:paraId="1094811C" w14:textId="77777777" w:rsidR="002E5693" w:rsidRPr="005D2358" w:rsidRDefault="002E5693" w:rsidP="00C22244">
            <w:pPr>
              <w:adjustRightInd w:val="0"/>
              <w:snapToGrid w:val="0"/>
              <w:jc w:val="right"/>
              <w:rPr>
                <w:rFonts w:eastAsia="Calibri"/>
                <w:lang w:val="pt-BR"/>
              </w:rPr>
            </w:pPr>
            <w:r w:rsidRPr="005D2358">
              <w:rPr>
                <w:rFonts w:eastAsia="Calibri"/>
                <w:sz w:val="22"/>
                <w:szCs w:val="22"/>
                <w:lang w:val="pt-BR"/>
              </w:rPr>
              <w:t>NC</w:t>
            </w:r>
          </w:p>
          <w:p w14:paraId="2C29CD97" w14:textId="77777777" w:rsidR="002E5693" w:rsidRPr="005D2358" w:rsidRDefault="002E5693" w:rsidP="00C22244">
            <w:pPr>
              <w:adjustRightInd w:val="0"/>
              <w:snapToGrid w:val="0"/>
              <w:jc w:val="right"/>
              <w:rPr>
                <w:rFonts w:eastAsia="Calibri"/>
                <w:lang w:val="pt-BR"/>
              </w:rPr>
            </w:pPr>
            <w:r w:rsidRPr="005D2358">
              <w:rPr>
                <w:rFonts w:eastAsia="Calibri"/>
                <w:sz w:val="22"/>
                <w:szCs w:val="22"/>
                <w:lang w:val="pt-BR"/>
              </w:rPr>
              <w:t>NGO</w:t>
            </w:r>
          </w:p>
          <w:p w14:paraId="5AC0D918" w14:textId="77777777" w:rsidR="002E5693" w:rsidRPr="005D2358" w:rsidRDefault="002E5693" w:rsidP="00C22244">
            <w:pPr>
              <w:adjustRightInd w:val="0"/>
              <w:snapToGrid w:val="0"/>
              <w:jc w:val="right"/>
              <w:rPr>
                <w:rFonts w:eastAsia="Calibri"/>
                <w:lang w:val="pt-BR"/>
              </w:rPr>
            </w:pPr>
            <w:r w:rsidRPr="005D2358">
              <w:rPr>
                <w:rFonts w:eastAsia="Calibri"/>
                <w:sz w:val="22"/>
                <w:szCs w:val="22"/>
                <w:lang w:val="pt-BR"/>
              </w:rPr>
              <w:t>NP</w:t>
            </w:r>
          </w:p>
          <w:p w14:paraId="3355533F" w14:textId="77777777" w:rsidR="002E5693" w:rsidRPr="005D2358" w:rsidRDefault="002E5693" w:rsidP="00C22244">
            <w:pPr>
              <w:adjustRightInd w:val="0"/>
              <w:snapToGrid w:val="0"/>
              <w:jc w:val="right"/>
              <w:rPr>
                <w:rFonts w:eastAsia="Calibri"/>
                <w:lang w:val="pt-BR"/>
              </w:rPr>
            </w:pPr>
            <w:r w:rsidRPr="005D2358">
              <w:rPr>
                <w:rFonts w:eastAsia="Calibri"/>
                <w:sz w:val="22"/>
                <w:szCs w:val="22"/>
                <w:lang w:val="pt-BR"/>
              </w:rPr>
              <w:lastRenderedPageBreak/>
              <w:t>NZ</w:t>
            </w:r>
          </w:p>
          <w:p w14:paraId="6B677672" w14:textId="77777777" w:rsidR="002E5693" w:rsidRPr="005D2358" w:rsidRDefault="002E5693" w:rsidP="00C22244">
            <w:pPr>
              <w:adjustRightInd w:val="0"/>
              <w:snapToGrid w:val="0"/>
              <w:jc w:val="right"/>
              <w:rPr>
                <w:rFonts w:eastAsia="Calibri"/>
                <w:lang w:val="pt-BR"/>
              </w:rPr>
            </w:pPr>
            <w:r w:rsidRPr="005D2358">
              <w:rPr>
                <w:rFonts w:eastAsia="Calibri"/>
                <w:sz w:val="22"/>
                <w:szCs w:val="22"/>
                <w:lang w:val="pt-BR"/>
              </w:rPr>
              <w:t>OM</w:t>
            </w:r>
          </w:p>
          <w:p w14:paraId="7B37D617" w14:textId="590BAC70" w:rsidR="002E5693" w:rsidRPr="005D2358" w:rsidRDefault="002E5693" w:rsidP="00C22244">
            <w:pPr>
              <w:adjustRightInd w:val="0"/>
              <w:snapToGrid w:val="0"/>
              <w:jc w:val="right"/>
              <w:rPr>
                <w:rFonts w:eastAsia="Calibri"/>
                <w:lang w:val="pt-BR"/>
              </w:rPr>
            </w:pPr>
            <w:r w:rsidRPr="005D2358">
              <w:rPr>
                <w:rFonts w:eastAsia="Calibri"/>
                <w:sz w:val="22"/>
                <w:szCs w:val="22"/>
                <w:lang w:val="pt-BR"/>
              </w:rPr>
              <w:t>P</w:t>
            </w:r>
            <w:r w:rsidR="00EC2246" w:rsidRPr="005D2358">
              <w:rPr>
                <w:rFonts w:eastAsia="Calibri"/>
                <w:sz w:val="22"/>
                <w:szCs w:val="22"/>
                <w:lang w:val="pt-BR"/>
              </w:rPr>
              <w:t>and</w:t>
            </w:r>
            <w:r w:rsidRPr="005D2358">
              <w:rPr>
                <w:rFonts w:eastAsia="Calibri"/>
                <w:sz w:val="22"/>
                <w:szCs w:val="22"/>
                <w:lang w:val="pt-BR"/>
              </w:rPr>
              <w:t>L</w:t>
            </w:r>
          </w:p>
          <w:p w14:paraId="281D391A"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PBFWG</w:t>
            </w:r>
          </w:p>
          <w:p w14:paraId="042460F5"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pCMR</w:t>
            </w:r>
          </w:p>
        </w:tc>
        <w:tc>
          <w:tcPr>
            <w:tcW w:w="342" w:type="dxa"/>
            <w:vAlign w:val="center"/>
          </w:tcPr>
          <w:p w14:paraId="02A84790"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lastRenderedPageBreak/>
              <w:t>–</w:t>
            </w:r>
          </w:p>
          <w:p w14:paraId="0CCE0767"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56FEB4B7"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0467A718"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lastRenderedPageBreak/>
              <w:t>–</w:t>
            </w:r>
          </w:p>
          <w:p w14:paraId="1781E703"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6D8826C5"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1B4434C0"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22A873DB"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337164B0"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lastRenderedPageBreak/>
              <w:t>Northern Committee</w:t>
            </w:r>
          </w:p>
          <w:p w14:paraId="20307C65"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Non-governmental Organization</w:t>
            </w:r>
          </w:p>
          <w:p w14:paraId="7F20FAF7"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North Pacific</w:t>
            </w:r>
          </w:p>
          <w:p w14:paraId="2F48D27D" w14:textId="17AA66CB" w:rsidR="002E5693" w:rsidRPr="00471F0A" w:rsidRDefault="002E5693" w:rsidP="00C22244">
            <w:pPr>
              <w:adjustRightInd w:val="0"/>
              <w:snapToGrid w:val="0"/>
              <w:rPr>
                <w:rFonts w:eastAsia="Calibri"/>
                <w:lang w:val="en-GB"/>
              </w:rPr>
            </w:pPr>
            <w:r w:rsidRPr="00471F0A">
              <w:rPr>
                <w:rFonts w:eastAsia="Calibri"/>
                <w:sz w:val="22"/>
                <w:szCs w:val="22"/>
                <w:lang w:val="en-GB"/>
              </w:rPr>
              <w:lastRenderedPageBreak/>
              <w:t>New Zealand</w:t>
            </w:r>
          </w:p>
          <w:p w14:paraId="17BFC986"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operating model</w:t>
            </w:r>
          </w:p>
          <w:p w14:paraId="33A2D16D" w14:textId="0BAD7454" w:rsidR="002E5693" w:rsidRPr="00471F0A" w:rsidRDefault="00253B6F" w:rsidP="00C22244">
            <w:pPr>
              <w:adjustRightInd w:val="0"/>
              <w:snapToGrid w:val="0"/>
              <w:rPr>
                <w:rFonts w:eastAsia="Calibri"/>
                <w:lang w:val="en-GB"/>
              </w:rPr>
            </w:pPr>
            <w:r w:rsidRPr="00471F0A">
              <w:rPr>
                <w:rFonts w:eastAsia="Calibri"/>
                <w:sz w:val="22"/>
                <w:szCs w:val="22"/>
                <w:lang w:val="en-GB"/>
              </w:rPr>
              <w:t>Pole and Line</w:t>
            </w:r>
          </w:p>
          <w:p w14:paraId="084921D6"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Pacific bluefin tuna working group (ISC)</w:t>
            </w:r>
          </w:p>
          <w:p w14:paraId="78A3BD0B" w14:textId="77777777" w:rsidR="002E5693" w:rsidRPr="00471F0A" w:rsidRDefault="002E5693" w:rsidP="00C22244">
            <w:pPr>
              <w:adjustRightInd w:val="0"/>
              <w:snapToGrid w:val="0"/>
              <w:rPr>
                <w:rFonts w:eastAsia="Calibri"/>
                <w:lang w:val="en-GB"/>
              </w:rPr>
            </w:pPr>
            <w:r w:rsidRPr="00471F0A">
              <w:rPr>
                <w:sz w:val="22"/>
                <w:szCs w:val="22"/>
                <w:lang w:val="en-GB"/>
              </w:rPr>
              <w:t>provisional Compliance Monitoring Report</w:t>
            </w:r>
          </w:p>
        </w:tc>
      </w:tr>
      <w:tr w:rsidR="002E5693" w:rsidRPr="00471F0A" w14:paraId="4C94EF55" w14:textId="77777777" w:rsidTr="002E5693">
        <w:trPr>
          <w:trHeight w:val="145"/>
        </w:trPr>
        <w:tc>
          <w:tcPr>
            <w:tcW w:w="2029" w:type="dxa"/>
            <w:vAlign w:val="center"/>
            <w:hideMark/>
          </w:tcPr>
          <w:p w14:paraId="3B98D876" w14:textId="202F8713" w:rsidR="002E5693" w:rsidRPr="00471F0A" w:rsidRDefault="002E5693" w:rsidP="00C22244">
            <w:pPr>
              <w:adjustRightInd w:val="0"/>
              <w:snapToGrid w:val="0"/>
              <w:jc w:val="right"/>
              <w:rPr>
                <w:rFonts w:eastAsia="Calibri"/>
                <w:lang w:val="en-GB"/>
              </w:rPr>
            </w:pPr>
            <w:r w:rsidRPr="00471F0A">
              <w:rPr>
                <w:rFonts w:eastAsia="Calibri"/>
                <w:sz w:val="22"/>
                <w:szCs w:val="22"/>
                <w:lang w:val="en-GB"/>
              </w:rPr>
              <w:lastRenderedPageBreak/>
              <w:t>P</w:t>
            </w:r>
            <w:r w:rsidR="00253B6F" w:rsidRPr="00471F0A">
              <w:rPr>
                <w:rFonts w:eastAsia="Calibri"/>
                <w:sz w:val="22"/>
                <w:szCs w:val="22"/>
                <w:lang w:val="en-GB"/>
              </w:rPr>
              <w:t>ew</w:t>
            </w:r>
          </w:p>
          <w:p w14:paraId="71B50892"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PI</w:t>
            </w:r>
          </w:p>
          <w:p w14:paraId="4916C3D9"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PITIA</w:t>
            </w:r>
          </w:p>
        </w:tc>
        <w:tc>
          <w:tcPr>
            <w:tcW w:w="342" w:type="dxa"/>
            <w:vAlign w:val="center"/>
          </w:tcPr>
          <w:p w14:paraId="09642A96"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62C26C4B"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57C1751A"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33B649F3"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The Pew Charitable Trusts</w:t>
            </w:r>
          </w:p>
          <w:p w14:paraId="733FD181"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performance indicator</w:t>
            </w:r>
          </w:p>
          <w:p w14:paraId="72554715"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Pacific Islands Tuna Industry Association</w:t>
            </w:r>
          </w:p>
        </w:tc>
      </w:tr>
      <w:tr w:rsidR="002E5693" w:rsidRPr="00471F0A" w14:paraId="0EAE1C6B" w14:textId="77777777" w:rsidTr="002E5693">
        <w:trPr>
          <w:trHeight w:val="145"/>
        </w:trPr>
        <w:tc>
          <w:tcPr>
            <w:tcW w:w="2029" w:type="dxa"/>
            <w:vAlign w:val="center"/>
            <w:hideMark/>
          </w:tcPr>
          <w:p w14:paraId="08AE6FB7"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PNA</w:t>
            </w:r>
          </w:p>
        </w:tc>
        <w:tc>
          <w:tcPr>
            <w:tcW w:w="342" w:type="dxa"/>
            <w:vAlign w:val="center"/>
          </w:tcPr>
          <w:p w14:paraId="27007F2C"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591B7D98"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Parties to the Nauru Agreement</w:t>
            </w:r>
          </w:p>
        </w:tc>
      </w:tr>
      <w:tr w:rsidR="00253B6F" w:rsidRPr="00471F0A" w14:paraId="633D9B8C" w14:textId="77777777" w:rsidTr="002E5693">
        <w:trPr>
          <w:trHeight w:val="145"/>
        </w:trPr>
        <w:tc>
          <w:tcPr>
            <w:tcW w:w="2029" w:type="dxa"/>
            <w:vAlign w:val="center"/>
          </w:tcPr>
          <w:p w14:paraId="3C436B03" w14:textId="447E86F2" w:rsidR="00253B6F" w:rsidRPr="00471F0A" w:rsidRDefault="00253B6F" w:rsidP="00C22244">
            <w:pPr>
              <w:adjustRightInd w:val="0"/>
              <w:snapToGrid w:val="0"/>
              <w:jc w:val="right"/>
              <w:rPr>
                <w:rFonts w:eastAsia="Calibri"/>
                <w:lang w:val="en-GB"/>
              </w:rPr>
            </w:pPr>
            <w:r w:rsidRPr="00471F0A">
              <w:rPr>
                <w:rFonts w:eastAsia="Calibri"/>
                <w:sz w:val="22"/>
                <w:szCs w:val="22"/>
                <w:lang w:val="en-GB"/>
              </w:rPr>
              <w:t>PNA+</w:t>
            </w:r>
          </w:p>
        </w:tc>
        <w:tc>
          <w:tcPr>
            <w:tcW w:w="342" w:type="dxa"/>
            <w:vAlign w:val="center"/>
          </w:tcPr>
          <w:p w14:paraId="016D1F0C" w14:textId="7DF58DBF" w:rsidR="00253B6F" w:rsidRPr="00471F0A" w:rsidRDefault="00253B6F"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tcPr>
          <w:p w14:paraId="524CB160" w14:textId="1A315ACC" w:rsidR="00253B6F" w:rsidRPr="00471F0A" w:rsidRDefault="00253B6F" w:rsidP="00C22244">
            <w:pPr>
              <w:adjustRightInd w:val="0"/>
              <w:snapToGrid w:val="0"/>
              <w:rPr>
                <w:rFonts w:eastAsia="Calibri"/>
                <w:lang w:val="en-GB"/>
              </w:rPr>
            </w:pPr>
            <w:r w:rsidRPr="00471F0A">
              <w:rPr>
                <w:rFonts w:eastAsia="Calibri"/>
                <w:sz w:val="22"/>
                <w:szCs w:val="22"/>
                <w:lang w:val="en-GB"/>
              </w:rPr>
              <w:t>PNA + Tokelau (Parties to the Palau Arrangement)</w:t>
            </w:r>
          </w:p>
        </w:tc>
      </w:tr>
      <w:tr w:rsidR="002E5693" w:rsidRPr="00471F0A" w14:paraId="39E44063" w14:textId="77777777" w:rsidTr="002E5693">
        <w:trPr>
          <w:trHeight w:val="145"/>
        </w:trPr>
        <w:tc>
          <w:tcPr>
            <w:tcW w:w="2029" w:type="dxa"/>
            <w:vAlign w:val="center"/>
            <w:hideMark/>
          </w:tcPr>
          <w:p w14:paraId="4884F370"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PNG</w:t>
            </w:r>
          </w:p>
          <w:p w14:paraId="2F7BDCDD"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PRM</w:t>
            </w:r>
          </w:p>
          <w:p w14:paraId="3DD4E792"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RFV</w:t>
            </w:r>
          </w:p>
        </w:tc>
        <w:tc>
          <w:tcPr>
            <w:tcW w:w="342" w:type="dxa"/>
            <w:vAlign w:val="center"/>
          </w:tcPr>
          <w:p w14:paraId="2BC4AB59"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32EE50F8"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7BA5198D"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07D21FCD"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Papua New Guinea</w:t>
            </w:r>
          </w:p>
          <w:p w14:paraId="231AAC67"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post-release mortality</w:t>
            </w:r>
          </w:p>
          <w:p w14:paraId="5154B658"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Record of Fishing Vessels</w:t>
            </w:r>
          </w:p>
        </w:tc>
      </w:tr>
      <w:tr w:rsidR="002E5693" w:rsidRPr="00471F0A" w14:paraId="771108B9" w14:textId="77777777" w:rsidTr="002E5693">
        <w:trPr>
          <w:trHeight w:val="145"/>
        </w:trPr>
        <w:tc>
          <w:tcPr>
            <w:tcW w:w="2029" w:type="dxa"/>
            <w:vAlign w:val="center"/>
            <w:hideMark/>
          </w:tcPr>
          <w:p w14:paraId="0486D775"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ROP</w:t>
            </w:r>
          </w:p>
        </w:tc>
        <w:tc>
          <w:tcPr>
            <w:tcW w:w="342" w:type="dxa"/>
            <w:vAlign w:val="center"/>
          </w:tcPr>
          <w:p w14:paraId="44044D8A"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741F7D26"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Regional Observer Programme</w:t>
            </w:r>
          </w:p>
        </w:tc>
      </w:tr>
      <w:tr w:rsidR="002E5693" w:rsidRPr="00471F0A" w14:paraId="68AE9D63" w14:textId="77777777" w:rsidTr="002E5693">
        <w:trPr>
          <w:trHeight w:val="145"/>
        </w:trPr>
        <w:tc>
          <w:tcPr>
            <w:tcW w:w="2029" w:type="dxa"/>
            <w:vAlign w:val="center"/>
            <w:hideMark/>
          </w:tcPr>
          <w:p w14:paraId="63888D07"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RFMO</w:t>
            </w:r>
          </w:p>
        </w:tc>
        <w:tc>
          <w:tcPr>
            <w:tcW w:w="342" w:type="dxa"/>
            <w:vAlign w:val="center"/>
          </w:tcPr>
          <w:p w14:paraId="08972E12"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2ACF2AED"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regional fisheries management organization</w:t>
            </w:r>
          </w:p>
        </w:tc>
      </w:tr>
      <w:tr w:rsidR="002E5693" w:rsidRPr="00471F0A" w14:paraId="6DE1D716" w14:textId="77777777" w:rsidTr="002E5693">
        <w:trPr>
          <w:trHeight w:val="145"/>
        </w:trPr>
        <w:tc>
          <w:tcPr>
            <w:tcW w:w="2029" w:type="dxa"/>
            <w:vAlign w:val="center"/>
            <w:hideMark/>
          </w:tcPr>
          <w:p w14:paraId="0DD8D043"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RMI</w:t>
            </w:r>
          </w:p>
        </w:tc>
        <w:tc>
          <w:tcPr>
            <w:tcW w:w="342" w:type="dxa"/>
            <w:vAlign w:val="center"/>
          </w:tcPr>
          <w:p w14:paraId="51BA4007"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71373464"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Republic of the Marshall Islands</w:t>
            </w:r>
          </w:p>
        </w:tc>
      </w:tr>
      <w:tr w:rsidR="002E5693" w:rsidRPr="00471F0A" w14:paraId="7A7C0F53" w14:textId="77777777" w:rsidTr="002E5693">
        <w:trPr>
          <w:trHeight w:val="145"/>
        </w:trPr>
        <w:tc>
          <w:tcPr>
            <w:tcW w:w="2029" w:type="dxa"/>
            <w:vAlign w:val="center"/>
          </w:tcPr>
          <w:p w14:paraId="0C056374"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RV</w:t>
            </w:r>
          </w:p>
        </w:tc>
        <w:tc>
          <w:tcPr>
            <w:tcW w:w="342" w:type="dxa"/>
            <w:vAlign w:val="center"/>
          </w:tcPr>
          <w:p w14:paraId="45C50161"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tcPr>
          <w:p w14:paraId="31D2AE78"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recruitment variability</w:t>
            </w:r>
          </w:p>
        </w:tc>
      </w:tr>
      <w:tr w:rsidR="002E5693" w:rsidRPr="00471F0A" w14:paraId="4ACBE04A" w14:textId="77777777" w:rsidTr="002E5693">
        <w:trPr>
          <w:trHeight w:val="145"/>
        </w:trPr>
        <w:tc>
          <w:tcPr>
            <w:tcW w:w="2029" w:type="dxa"/>
            <w:vAlign w:val="center"/>
            <w:hideMark/>
          </w:tcPr>
          <w:p w14:paraId="0464EC46"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SB</w:t>
            </w:r>
          </w:p>
        </w:tc>
        <w:tc>
          <w:tcPr>
            <w:tcW w:w="342" w:type="dxa"/>
            <w:vAlign w:val="center"/>
          </w:tcPr>
          <w:p w14:paraId="2EC8FC7E"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6F8B370D"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spawning biomass</w:t>
            </w:r>
          </w:p>
        </w:tc>
      </w:tr>
      <w:tr w:rsidR="002E5693" w:rsidRPr="00471F0A" w14:paraId="769F1B3B" w14:textId="77777777" w:rsidTr="002E5693">
        <w:trPr>
          <w:trHeight w:val="145"/>
        </w:trPr>
        <w:tc>
          <w:tcPr>
            <w:tcW w:w="2029" w:type="dxa"/>
            <w:vAlign w:val="center"/>
          </w:tcPr>
          <w:p w14:paraId="0A684663"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SB</w:t>
            </w:r>
            <w:r w:rsidRPr="00471F0A">
              <w:rPr>
                <w:rFonts w:eastAsia="Calibri"/>
                <w:sz w:val="22"/>
                <w:szCs w:val="22"/>
                <w:vertAlign w:val="subscript"/>
                <w:lang w:val="en-GB"/>
              </w:rPr>
              <w:t>F=0</w:t>
            </w:r>
          </w:p>
        </w:tc>
        <w:tc>
          <w:tcPr>
            <w:tcW w:w="342" w:type="dxa"/>
            <w:vAlign w:val="center"/>
          </w:tcPr>
          <w:p w14:paraId="5D60ECB9"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tcPr>
          <w:p w14:paraId="6A666E37"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spawning biomass in the absence of fishing</w:t>
            </w:r>
          </w:p>
        </w:tc>
      </w:tr>
      <w:tr w:rsidR="002E5693" w:rsidRPr="00471F0A" w14:paraId="5ABB1615" w14:textId="77777777" w:rsidTr="002E5693">
        <w:trPr>
          <w:trHeight w:val="145"/>
        </w:trPr>
        <w:tc>
          <w:tcPr>
            <w:tcW w:w="2029" w:type="dxa"/>
            <w:vAlign w:val="center"/>
            <w:hideMark/>
          </w:tcPr>
          <w:p w14:paraId="50E48BD0"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SC</w:t>
            </w:r>
          </w:p>
        </w:tc>
        <w:tc>
          <w:tcPr>
            <w:tcW w:w="342" w:type="dxa"/>
            <w:vAlign w:val="center"/>
          </w:tcPr>
          <w:p w14:paraId="6AD47B42"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748984DD"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Scientific Committee of the WCPFC</w:t>
            </w:r>
          </w:p>
        </w:tc>
      </w:tr>
      <w:tr w:rsidR="002E5693" w:rsidRPr="00471F0A" w14:paraId="578550FE" w14:textId="77777777" w:rsidTr="002E5693">
        <w:trPr>
          <w:trHeight w:val="145"/>
        </w:trPr>
        <w:tc>
          <w:tcPr>
            <w:tcW w:w="2029" w:type="dxa"/>
            <w:vAlign w:val="center"/>
            <w:hideMark/>
          </w:tcPr>
          <w:p w14:paraId="564B10F3"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SIDS</w:t>
            </w:r>
          </w:p>
          <w:p w14:paraId="18D614A5"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SIP</w:t>
            </w:r>
          </w:p>
        </w:tc>
        <w:tc>
          <w:tcPr>
            <w:tcW w:w="342" w:type="dxa"/>
            <w:vAlign w:val="center"/>
          </w:tcPr>
          <w:p w14:paraId="67E2B3AA"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7F1363A9"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25E3419B"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small island developing states</w:t>
            </w:r>
          </w:p>
          <w:p w14:paraId="1A58B0DA"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strategic investment plan</w:t>
            </w:r>
          </w:p>
        </w:tc>
      </w:tr>
      <w:tr w:rsidR="002E5693" w:rsidRPr="00471F0A" w14:paraId="009979EB" w14:textId="77777777" w:rsidTr="002E5693">
        <w:trPr>
          <w:trHeight w:val="145"/>
        </w:trPr>
        <w:tc>
          <w:tcPr>
            <w:tcW w:w="2029" w:type="dxa"/>
            <w:vAlign w:val="center"/>
            <w:hideMark/>
          </w:tcPr>
          <w:p w14:paraId="30810A26"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SPA-VIWG</w:t>
            </w:r>
          </w:p>
          <w:p w14:paraId="616F2088"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SPC</w:t>
            </w:r>
          </w:p>
        </w:tc>
        <w:tc>
          <w:tcPr>
            <w:tcW w:w="342" w:type="dxa"/>
            <w:vAlign w:val="center"/>
          </w:tcPr>
          <w:p w14:paraId="7F3FDB3E"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4FCAD18F"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32D6347D"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South Pacific albacore virtual intersessional working group</w:t>
            </w:r>
          </w:p>
          <w:p w14:paraId="5EA87B92" w14:textId="77777777" w:rsidR="002E5693" w:rsidRPr="00471F0A" w:rsidRDefault="002E5693" w:rsidP="00C22244">
            <w:pPr>
              <w:adjustRightInd w:val="0"/>
              <w:snapToGrid w:val="0"/>
              <w:rPr>
                <w:rFonts w:eastAsia="Calibri"/>
                <w:lang w:val="en-GB"/>
              </w:rPr>
            </w:pPr>
            <w:r w:rsidRPr="00471F0A">
              <w:rPr>
                <w:rFonts w:eastAsia="-webkit-standard"/>
                <w:color w:val="000000" w:themeColor="text1"/>
                <w:sz w:val="22"/>
                <w:szCs w:val="22"/>
                <w:lang w:val="en-GB"/>
              </w:rPr>
              <w:t>Pacific Community</w:t>
            </w:r>
          </w:p>
        </w:tc>
      </w:tr>
      <w:tr w:rsidR="002E5693" w:rsidRPr="00471F0A" w14:paraId="27FA8B81" w14:textId="77777777" w:rsidTr="002E5693">
        <w:trPr>
          <w:trHeight w:val="145"/>
        </w:trPr>
        <w:tc>
          <w:tcPr>
            <w:tcW w:w="2029" w:type="dxa"/>
            <w:vAlign w:val="center"/>
            <w:hideMark/>
          </w:tcPr>
          <w:p w14:paraId="1AE6D2BD"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SPC-OFP</w:t>
            </w:r>
          </w:p>
        </w:tc>
        <w:tc>
          <w:tcPr>
            <w:tcW w:w="342" w:type="dxa"/>
            <w:vAlign w:val="center"/>
          </w:tcPr>
          <w:p w14:paraId="242F5024"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46222BE3"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Pacific Community Oceanic Fisheries Programme</w:t>
            </w:r>
          </w:p>
        </w:tc>
      </w:tr>
      <w:tr w:rsidR="002E5693" w:rsidRPr="00471F0A" w14:paraId="56B491E7" w14:textId="77777777" w:rsidTr="002E5693">
        <w:trPr>
          <w:trHeight w:val="145"/>
        </w:trPr>
        <w:tc>
          <w:tcPr>
            <w:tcW w:w="2029" w:type="dxa"/>
            <w:vAlign w:val="center"/>
          </w:tcPr>
          <w:p w14:paraId="51C6A28A"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SRA</w:t>
            </w:r>
          </w:p>
        </w:tc>
        <w:tc>
          <w:tcPr>
            <w:tcW w:w="342" w:type="dxa"/>
            <w:vAlign w:val="center"/>
          </w:tcPr>
          <w:p w14:paraId="4C565755"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tcPr>
          <w:p w14:paraId="2761317F"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spatial risk assessment</w:t>
            </w:r>
          </w:p>
        </w:tc>
      </w:tr>
      <w:tr w:rsidR="002E5693" w:rsidRPr="00471F0A" w14:paraId="5CB753A1" w14:textId="77777777" w:rsidTr="002E5693">
        <w:trPr>
          <w:trHeight w:val="145"/>
        </w:trPr>
        <w:tc>
          <w:tcPr>
            <w:tcW w:w="2029" w:type="dxa"/>
            <w:vAlign w:val="center"/>
          </w:tcPr>
          <w:p w14:paraId="684E30AB"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SRF</w:t>
            </w:r>
          </w:p>
        </w:tc>
        <w:tc>
          <w:tcPr>
            <w:tcW w:w="342" w:type="dxa"/>
            <w:vAlign w:val="center"/>
          </w:tcPr>
          <w:p w14:paraId="1AAE0397"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tcPr>
          <w:p w14:paraId="20CC67D0"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Special Requirements Fund</w:t>
            </w:r>
          </w:p>
        </w:tc>
      </w:tr>
      <w:tr w:rsidR="002E5693" w:rsidRPr="00471F0A" w14:paraId="176D83C0" w14:textId="77777777" w:rsidTr="002E5693">
        <w:trPr>
          <w:trHeight w:val="145"/>
        </w:trPr>
        <w:tc>
          <w:tcPr>
            <w:tcW w:w="2029" w:type="dxa"/>
            <w:vAlign w:val="center"/>
            <w:hideMark/>
          </w:tcPr>
          <w:p w14:paraId="001022C1"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SRR</w:t>
            </w:r>
          </w:p>
        </w:tc>
        <w:tc>
          <w:tcPr>
            <w:tcW w:w="342" w:type="dxa"/>
            <w:vAlign w:val="center"/>
          </w:tcPr>
          <w:p w14:paraId="061202BC"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7BFF97BF"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stock-recruitment relationship</w:t>
            </w:r>
          </w:p>
        </w:tc>
      </w:tr>
      <w:tr w:rsidR="002E5693" w:rsidRPr="00471F0A" w14:paraId="637C8A30" w14:textId="77777777" w:rsidTr="002E5693">
        <w:trPr>
          <w:trHeight w:val="145"/>
        </w:trPr>
        <w:tc>
          <w:tcPr>
            <w:tcW w:w="2029" w:type="dxa"/>
            <w:vAlign w:val="center"/>
          </w:tcPr>
          <w:p w14:paraId="5F642CD9"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SS3</w:t>
            </w:r>
          </w:p>
        </w:tc>
        <w:tc>
          <w:tcPr>
            <w:tcW w:w="342" w:type="dxa"/>
            <w:vAlign w:val="center"/>
          </w:tcPr>
          <w:p w14:paraId="21196158"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tcPr>
          <w:p w14:paraId="65B81EA5"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Stock Synthesis 3 (software)</w:t>
            </w:r>
          </w:p>
        </w:tc>
      </w:tr>
      <w:tr w:rsidR="002E5693" w:rsidRPr="00471F0A" w14:paraId="768B70DC" w14:textId="77777777" w:rsidTr="002E5693">
        <w:trPr>
          <w:trHeight w:val="145"/>
        </w:trPr>
        <w:tc>
          <w:tcPr>
            <w:tcW w:w="2029" w:type="dxa"/>
            <w:vAlign w:val="center"/>
            <w:hideMark/>
          </w:tcPr>
          <w:p w14:paraId="3BCE4302"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SSB</w:t>
            </w:r>
          </w:p>
        </w:tc>
        <w:tc>
          <w:tcPr>
            <w:tcW w:w="342" w:type="dxa"/>
            <w:vAlign w:val="center"/>
          </w:tcPr>
          <w:p w14:paraId="72ED68F5"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18E078EA"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spawning stock biomass</w:t>
            </w:r>
          </w:p>
        </w:tc>
      </w:tr>
      <w:tr w:rsidR="002E5693" w:rsidRPr="00471F0A" w14:paraId="4F425C14" w14:textId="77777777" w:rsidTr="002E5693">
        <w:trPr>
          <w:trHeight w:val="145"/>
        </w:trPr>
        <w:tc>
          <w:tcPr>
            <w:tcW w:w="2029" w:type="dxa"/>
            <w:vAlign w:val="center"/>
            <w:hideMark/>
          </w:tcPr>
          <w:p w14:paraId="5E75AF8A"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SSI</w:t>
            </w:r>
          </w:p>
        </w:tc>
        <w:tc>
          <w:tcPr>
            <w:tcW w:w="342" w:type="dxa"/>
            <w:vAlign w:val="center"/>
          </w:tcPr>
          <w:p w14:paraId="63DC38A4"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1275E0EB"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species of special interest</w:t>
            </w:r>
          </w:p>
        </w:tc>
      </w:tr>
      <w:tr w:rsidR="002E5693" w:rsidRPr="00471F0A" w14:paraId="6F35D3BD" w14:textId="77777777" w:rsidTr="002E5693">
        <w:trPr>
          <w:trHeight w:val="145"/>
        </w:trPr>
        <w:tc>
          <w:tcPr>
            <w:tcW w:w="2029" w:type="dxa"/>
            <w:vAlign w:val="center"/>
            <w:hideMark/>
          </w:tcPr>
          <w:p w14:paraId="3FD35AC2"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SST</w:t>
            </w:r>
          </w:p>
          <w:p w14:paraId="2A4DA91B"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SWG</w:t>
            </w:r>
          </w:p>
        </w:tc>
        <w:tc>
          <w:tcPr>
            <w:tcW w:w="342" w:type="dxa"/>
            <w:vAlign w:val="center"/>
          </w:tcPr>
          <w:p w14:paraId="005D487B"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15B237BB"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7110B861"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sea surface temperature</w:t>
            </w:r>
          </w:p>
          <w:p w14:paraId="297E5955"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small working group</w:t>
            </w:r>
          </w:p>
        </w:tc>
      </w:tr>
      <w:tr w:rsidR="002E5693" w:rsidRPr="00471F0A" w14:paraId="32275DAC" w14:textId="77777777" w:rsidTr="002E5693">
        <w:trPr>
          <w:trHeight w:val="145"/>
        </w:trPr>
        <w:tc>
          <w:tcPr>
            <w:tcW w:w="2029" w:type="dxa"/>
            <w:vAlign w:val="center"/>
            <w:hideMark/>
          </w:tcPr>
          <w:p w14:paraId="7F08ECE5"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Mt</w:t>
            </w:r>
          </w:p>
          <w:p w14:paraId="14751B7C"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TCC</w:t>
            </w:r>
          </w:p>
          <w:p w14:paraId="6BAC151F"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TNC</w:t>
            </w:r>
          </w:p>
        </w:tc>
        <w:tc>
          <w:tcPr>
            <w:tcW w:w="342" w:type="dxa"/>
            <w:vAlign w:val="center"/>
          </w:tcPr>
          <w:p w14:paraId="43B3457D"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4F7DB6BC"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24D81A79"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117C5513"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metric ton</w:t>
            </w:r>
          </w:p>
          <w:p w14:paraId="69D86775"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Technical and Compliance Committee</w:t>
            </w:r>
          </w:p>
          <w:p w14:paraId="2E05DE21"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The Nature Conservancy</w:t>
            </w:r>
          </w:p>
        </w:tc>
      </w:tr>
      <w:tr w:rsidR="002E5693" w:rsidRPr="00471F0A" w14:paraId="15FD36D6" w14:textId="77777777" w:rsidTr="002E5693">
        <w:trPr>
          <w:trHeight w:val="145"/>
        </w:trPr>
        <w:tc>
          <w:tcPr>
            <w:tcW w:w="2029" w:type="dxa"/>
            <w:vAlign w:val="center"/>
            <w:hideMark/>
          </w:tcPr>
          <w:p w14:paraId="2B41667A"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TOR</w:t>
            </w:r>
          </w:p>
          <w:p w14:paraId="07052BBE"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TRP</w:t>
            </w:r>
          </w:p>
          <w:p w14:paraId="6C6BCE32"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TUFMAN</w:t>
            </w:r>
          </w:p>
          <w:p w14:paraId="7ED23A83"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UN</w:t>
            </w:r>
          </w:p>
          <w:p w14:paraId="621BB896"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UNCLOS</w:t>
            </w:r>
          </w:p>
        </w:tc>
        <w:tc>
          <w:tcPr>
            <w:tcW w:w="342" w:type="dxa"/>
            <w:vAlign w:val="center"/>
          </w:tcPr>
          <w:p w14:paraId="5C853C37"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7E63EF21"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5AD9CD6E"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70AAEC52"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6838ED30"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6AF03DC0"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terms of reference</w:t>
            </w:r>
          </w:p>
          <w:p w14:paraId="1D7DDD7F"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target reference point</w:t>
            </w:r>
          </w:p>
          <w:p w14:paraId="00A71699"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Tuna Fisheries Database Management System</w:t>
            </w:r>
          </w:p>
          <w:p w14:paraId="251AADAC"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United Nations</w:t>
            </w:r>
          </w:p>
          <w:p w14:paraId="0B855AE8"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United Nations Convention on the Law of the Sea</w:t>
            </w:r>
          </w:p>
        </w:tc>
      </w:tr>
      <w:tr w:rsidR="002E5693" w:rsidRPr="00471F0A" w14:paraId="3DB341F9" w14:textId="77777777" w:rsidTr="002E5693">
        <w:trPr>
          <w:trHeight w:val="145"/>
        </w:trPr>
        <w:tc>
          <w:tcPr>
            <w:tcW w:w="2029" w:type="dxa"/>
            <w:vAlign w:val="center"/>
            <w:hideMark/>
          </w:tcPr>
          <w:p w14:paraId="2E2D6295"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USA</w:t>
            </w:r>
          </w:p>
        </w:tc>
        <w:tc>
          <w:tcPr>
            <w:tcW w:w="342" w:type="dxa"/>
            <w:vAlign w:val="center"/>
          </w:tcPr>
          <w:p w14:paraId="1E2BBE1E"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0F2947C6"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United States of America</w:t>
            </w:r>
          </w:p>
        </w:tc>
      </w:tr>
      <w:tr w:rsidR="002E5693" w:rsidRPr="00471F0A" w14:paraId="250695AC" w14:textId="77777777" w:rsidTr="002E5693">
        <w:trPr>
          <w:trHeight w:val="145"/>
        </w:trPr>
        <w:tc>
          <w:tcPr>
            <w:tcW w:w="2029" w:type="dxa"/>
            <w:vAlign w:val="center"/>
            <w:hideMark/>
          </w:tcPr>
          <w:p w14:paraId="20F6B0C8"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USD</w:t>
            </w:r>
          </w:p>
          <w:p w14:paraId="32E8B72F"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VDS</w:t>
            </w:r>
          </w:p>
          <w:p w14:paraId="24C84757"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VID</w:t>
            </w:r>
          </w:p>
          <w:p w14:paraId="3265901A"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VMS</w:t>
            </w:r>
          </w:p>
        </w:tc>
        <w:tc>
          <w:tcPr>
            <w:tcW w:w="342" w:type="dxa"/>
            <w:vAlign w:val="center"/>
          </w:tcPr>
          <w:p w14:paraId="7D55F176"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651D28A9"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2AADD1B5"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6952DF53"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2B4E5370"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US dollars</w:t>
            </w:r>
          </w:p>
          <w:p w14:paraId="76E3B2D2"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vessel day scheme</w:t>
            </w:r>
          </w:p>
          <w:p w14:paraId="185018E7"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vessel identification (number)</w:t>
            </w:r>
          </w:p>
          <w:p w14:paraId="53D81E13"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vessel monitoring system</w:t>
            </w:r>
          </w:p>
        </w:tc>
      </w:tr>
      <w:tr w:rsidR="002E5693" w:rsidRPr="00471F0A" w14:paraId="73662DE3" w14:textId="77777777" w:rsidTr="002E5693">
        <w:trPr>
          <w:trHeight w:val="145"/>
        </w:trPr>
        <w:tc>
          <w:tcPr>
            <w:tcW w:w="2029" w:type="dxa"/>
            <w:vAlign w:val="center"/>
            <w:hideMark/>
          </w:tcPr>
          <w:p w14:paraId="08A8A800"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WCPFC</w:t>
            </w:r>
          </w:p>
        </w:tc>
        <w:tc>
          <w:tcPr>
            <w:tcW w:w="342" w:type="dxa"/>
            <w:vAlign w:val="center"/>
          </w:tcPr>
          <w:p w14:paraId="7C03CEFF" w14:textId="12BCE279"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3928F5B0"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 xml:space="preserve">Western and Central Pacific Fisheries Commission </w:t>
            </w:r>
          </w:p>
        </w:tc>
      </w:tr>
      <w:tr w:rsidR="002E5693" w:rsidRPr="00471F0A" w14:paraId="454C7C7A" w14:textId="77777777" w:rsidTr="002E5693">
        <w:trPr>
          <w:trHeight w:val="145"/>
        </w:trPr>
        <w:tc>
          <w:tcPr>
            <w:tcW w:w="2029" w:type="dxa"/>
            <w:vAlign w:val="center"/>
            <w:hideMark/>
          </w:tcPr>
          <w:p w14:paraId="31FB4C36"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WCPFC Convention Area</w:t>
            </w:r>
          </w:p>
        </w:tc>
        <w:tc>
          <w:tcPr>
            <w:tcW w:w="342" w:type="dxa"/>
            <w:vAlign w:val="center"/>
          </w:tcPr>
          <w:p w14:paraId="10A77914"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w:t>
            </w:r>
          </w:p>
        </w:tc>
        <w:tc>
          <w:tcPr>
            <w:tcW w:w="6793" w:type="dxa"/>
            <w:vAlign w:val="center"/>
            <w:hideMark/>
          </w:tcPr>
          <w:p w14:paraId="03DCB65B"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Area of competence of the Commission for the Conservation and Management of Highly Migratory Fish Stocks in the Western and Central Pacific Ocean, as defined in Article 3 of the Convention</w:t>
            </w:r>
          </w:p>
        </w:tc>
      </w:tr>
      <w:tr w:rsidR="002E5693" w:rsidRPr="00471F0A" w14:paraId="62DBBECF" w14:textId="77777777" w:rsidTr="002E5693">
        <w:trPr>
          <w:trHeight w:val="145"/>
        </w:trPr>
        <w:tc>
          <w:tcPr>
            <w:tcW w:w="2029" w:type="dxa"/>
            <w:vAlign w:val="center"/>
            <w:hideMark/>
          </w:tcPr>
          <w:p w14:paraId="22502FBC"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lastRenderedPageBreak/>
              <w:t>WCPFC Statistical Area</w:t>
            </w:r>
          </w:p>
        </w:tc>
        <w:tc>
          <w:tcPr>
            <w:tcW w:w="342" w:type="dxa"/>
            <w:vAlign w:val="center"/>
          </w:tcPr>
          <w:p w14:paraId="794409D9"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423ABFC5"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The WCPFC Statistical Area is defined in para. 8 of “Scientific data to be provided to the Commission” (as adopted at WCPFC13)</w:t>
            </w:r>
          </w:p>
        </w:tc>
      </w:tr>
      <w:tr w:rsidR="002E5693" w:rsidRPr="00471F0A" w14:paraId="43CD7BE4" w14:textId="77777777" w:rsidTr="002E5693">
        <w:trPr>
          <w:trHeight w:val="145"/>
        </w:trPr>
        <w:tc>
          <w:tcPr>
            <w:tcW w:w="2029" w:type="dxa"/>
            <w:vAlign w:val="center"/>
          </w:tcPr>
          <w:p w14:paraId="2333E7AA"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WCNPO</w:t>
            </w:r>
          </w:p>
        </w:tc>
        <w:tc>
          <w:tcPr>
            <w:tcW w:w="342" w:type="dxa"/>
            <w:vAlign w:val="center"/>
          </w:tcPr>
          <w:p w14:paraId="194B1DC8"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tcPr>
          <w:p w14:paraId="71C23DE5"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Western and Central North Pacific Ocean</w:t>
            </w:r>
          </w:p>
        </w:tc>
      </w:tr>
      <w:tr w:rsidR="002E5693" w:rsidRPr="00471F0A" w14:paraId="265101BD" w14:textId="77777777" w:rsidTr="002E5693">
        <w:trPr>
          <w:trHeight w:val="145"/>
        </w:trPr>
        <w:tc>
          <w:tcPr>
            <w:tcW w:w="2029" w:type="dxa"/>
            <w:vAlign w:val="center"/>
            <w:hideMark/>
          </w:tcPr>
          <w:p w14:paraId="3D16C3DA"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WCPO</w:t>
            </w:r>
          </w:p>
        </w:tc>
        <w:tc>
          <w:tcPr>
            <w:tcW w:w="342" w:type="dxa"/>
            <w:vAlign w:val="center"/>
          </w:tcPr>
          <w:p w14:paraId="2D645CDC"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7E4B3584" w14:textId="68D41914" w:rsidR="002E5693" w:rsidRPr="00471F0A" w:rsidRDefault="00253B6F" w:rsidP="00C22244">
            <w:pPr>
              <w:adjustRightInd w:val="0"/>
              <w:snapToGrid w:val="0"/>
              <w:rPr>
                <w:rFonts w:eastAsia="Calibri"/>
                <w:lang w:val="en-GB"/>
              </w:rPr>
            </w:pPr>
            <w:r w:rsidRPr="00471F0A">
              <w:rPr>
                <w:rFonts w:eastAsia="Calibri"/>
                <w:sz w:val="22"/>
                <w:szCs w:val="22"/>
                <w:lang w:val="en-GB"/>
              </w:rPr>
              <w:t>W</w:t>
            </w:r>
            <w:r w:rsidR="002E5693" w:rsidRPr="00471F0A">
              <w:rPr>
                <w:rFonts w:eastAsia="Calibri"/>
                <w:sz w:val="22"/>
                <w:szCs w:val="22"/>
                <w:lang w:val="en-GB"/>
              </w:rPr>
              <w:t xml:space="preserve">estern and </w:t>
            </w:r>
            <w:r w:rsidRPr="00471F0A">
              <w:rPr>
                <w:rFonts w:eastAsia="Calibri"/>
                <w:sz w:val="22"/>
                <w:szCs w:val="22"/>
                <w:lang w:val="en-GB"/>
              </w:rPr>
              <w:t>C</w:t>
            </w:r>
            <w:r w:rsidR="002E5693" w:rsidRPr="00471F0A">
              <w:rPr>
                <w:rFonts w:eastAsia="Calibri"/>
                <w:sz w:val="22"/>
                <w:szCs w:val="22"/>
                <w:lang w:val="en-GB"/>
              </w:rPr>
              <w:t>entral Pacific Ocean</w:t>
            </w:r>
            <w:r w:rsidRPr="00471F0A">
              <w:rPr>
                <w:rFonts w:eastAsia="Calibri"/>
                <w:sz w:val="22"/>
                <w:szCs w:val="22"/>
                <w:lang w:val="en-GB"/>
              </w:rPr>
              <w:t xml:space="preserve"> (not including IATTC overlap)</w:t>
            </w:r>
          </w:p>
        </w:tc>
      </w:tr>
      <w:tr w:rsidR="002E5693" w:rsidRPr="00471F0A" w14:paraId="2612C192" w14:textId="77777777" w:rsidTr="002E5693">
        <w:trPr>
          <w:trHeight w:val="145"/>
        </w:trPr>
        <w:tc>
          <w:tcPr>
            <w:tcW w:w="2029" w:type="dxa"/>
            <w:vAlign w:val="center"/>
            <w:hideMark/>
          </w:tcPr>
          <w:p w14:paraId="0CBC8203"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WG</w:t>
            </w:r>
          </w:p>
          <w:p w14:paraId="36D4521B"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WPEA</w:t>
            </w:r>
          </w:p>
          <w:p w14:paraId="6BF896D2" w14:textId="20EF2DCD"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WP</w:t>
            </w:r>
            <w:r w:rsidR="00253B6F" w:rsidRPr="00471F0A">
              <w:rPr>
                <w:rFonts w:eastAsia="Calibri"/>
                <w:sz w:val="22"/>
                <w:szCs w:val="22"/>
                <w:lang w:val="en-GB"/>
              </w:rPr>
              <w:t>R</w:t>
            </w:r>
            <w:r w:rsidRPr="00471F0A">
              <w:rPr>
                <w:rFonts w:eastAsia="Calibri"/>
                <w:sz w:val="22"/>
                <w:szCs w:val="22"/>
                <w:lang w:val="en-GB"/>
              </w:rPr>
              <w:t>FMC</w:t>
            </w:r>
          </w:p>
        </w:tc>
        <w:tc>
          <w:tcPr>
            <w:tcW w:w="342" w:type="dxa"/>
            <w:vAlign w:val="center"/>
          </w:tcPr>
          <w:p w14:paraId="3ABEEF4D"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49EF1DEF"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_</w:t>
            </w:r>
          </w:p>
          <w:p w14:paraId="6FFCD27C"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5123CA6B"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working group</w:t>
            </w:r>
          </w:p>
          <w:p w14:paraId="65194FF3" w14:textId="71590B90" w:rsidR="002E5693" w:rsidRPr="00471F0A" w:rsidRDefault="002E5693" w:rsidP="00C22244">
            <w:pPr>
              <w:adjustRightInd w:val="0"/>
              <w:snapToGrid w:val="0"/>
              <w:rPr>
                <w:lang w:val="en-GB"/>
              </w:rPr>
            </w:pPr>
            <w:r w:rsidRPr="00471F0A">
              <w:rPr>
                <w:sz w:val="22"/>
                <w:szCs w:val="22"/>
                <w:lang w:val="en-GB"/>
              </w:rPr>
              <w:t>West Pacific and East Asian Seas</w:t>
            </w:r>
            <w:r w:rsidR="00253B6F" w:rsidRPr="00471F0A">
              <w:rPr>
                <w:sz w:val="22"/>
                <w:szCs w:val="22"/>
                <w:lang w:val="en-GB"/>
              </w:rPr>
              <w:t xml:space="preserve"> (project)</w:t>
            </w:r>
          </w:p>
          <w:p w14:paraId="4D71E95F" w14:textId="54D24007" w:rsidR="002E5693" w:rsidRPr="00471F0A" w:rsidRDefault="00253B6F" w:rsidP="00C22244">
            <w:pPr>
              <w:adjustRightInd w:val="0"/>
              <w:snapToGrid w:val="0"/>
              <w:rPr>
                <w:rFonts w:eastAsia="Calibri"/>
                <w:lang w:val="en-GB"/>
              </w:rPr>
            </w:pPr>
            <w:r w:rsidRPr="00471F0A">
              <w:rPr>
                <w:rFonts w:eastAsia="Calibri"/>
                <w:sz w:val="22"/>
                <w:szCs w:val="22"/>
                <w:lang w:val="en-GB"/>
              </w:rPr>
              <w:t xml:space="preserve">(USA) </w:t>
            </w:r>
            <w:r w:rsidR="002E5693" w:rsidRPr="00471F0A">
              <w:rPr>
                <w:rFonts w:eastAsia="Calibri"/>
                <w:sz w:val="22"/>
                <w:szCs w:val="22"/>
                <w:lang w:val="en-GB"/>
              </w:rPr>
              <w:t>Western Pacific Regional Fishery Management Council</w:t>
            </w:r>
          </w:p>
        </w:tc>
      </w:tr>
      <w:tr w:rsidR="002E5693" w:rsidRPr="00471F0A" w14:paraId="6D664CCC" w14:textId="77777777" w:rsidTr="002E5693">
        <w:trPr>
          <w:trHeight w:val="145"/>
        </w:trPr>
        <w:tc>
          <w:tcPr>
            <w:tcW w:w="2029" w:type="dxa"/>
            <w:vAlign w:val="center"/>
            <w:hideMark/>
          </w:tcPr>
          <w:p w14:paraId="3898D2A2"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WTPO</w:t>
            </w:r>
          </w:p>
        </w:tc>
        <w:tc>
          <w:tcPr>
            <w:tcW w:w="342" w:type="dxa"/>
            <w:vAlign w:val="center"/>
          </w:tcPr>
          <w:p w14:paraId="59D56D76"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6BD5352F"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World Tuna Purse Seine Organisation</w:t>
            </w:r>
          </w:p>
        </w:tc>
      </w:tr>
      <w:tr w:rsidR="002E5693" w:rsidRPr="00471F0A" w14:paraId="2FB08A06" w14:textId="77777777" w:rsidTr="002E5693">
        <w:trPr>
          <w:trHeight w:val="145"/>
        </w:trPr>
        <w:tc>
          <w:tcPr>
            <w:tcW w:w="2029" w:type="dxa"/>
            <w:vAlign w:val="center"/>
            <w:hideMark/>
          </w:tcPr>
          <w:p w14:paraId="089D30B7"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WWF</w:t>
            </w:r>
          </w:p>
          <w:p w14:paraId="116280AD" w14:textId="77777777" w:rsidR="002E5693" w:rsidRPr="00471F0A" w:rsidRDefault="002E5693" w:rsidP="00C22244">
            <w:pPr>
              <w:adjustRightInd w:val="0"/>
              <w:snapToGrid w:val="0"/>
              <w:jc w:val="right"/>
              <w:rPr>
                <w:rFonts w:eastAsia="Calibri"/>
                <w:lang w:val="en-GB"/>
              </w:rPr>
            </w:pPr>
          </w:p>
        </w:tc>
        <w:tc>
          <w:tcPr>
            <w:tcW w:w="342" w:type="dxa"/>
            <w:vAlign w:val="center"/>
          </w:tcPr>
          <w:p w14:paraId="0AEF1610"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112E138C" w14:textId="77777777" w:rsidR="002E5693" w:rsidRPr="00471F0A" w:rsidRDefault="002E5693" w:rsidP="00C22244">
            <w:pPr>
              <w:adjustRightInd w:val="0"/>
              <w:snapToGrid w:val="0"/>
              <w:rPr>
                <w:rFonts w:eastAsia="Calibri"/>
                <w:lang w:val="en-GB"/>
              </w:rPr>
            </w:pPr>
            <w:proofErr w:type="gramStart"/>
            <w:r w:rsidRPr="00471F0A">
              <w:rPr>
                <w:rFonts w:eastAsia="Calibri"/>
                <w:sz w:val="22"/>
                <w:szCs w:val="22"/>
                <w:lang w:val="en-GB"/>
              </w:rPr>
              <w:t>World Wide</w:t>
            </w:r>
            <w:proofErr w:type="gramEnd"/>
            <w:r w:rsidRPr="00471F0A">
              <w:rPr>
                <w:rFonts w:eastAsia="Calibri"/>
                <w:sz w:val="22"/>
                <w:szCs w:val="22"/>
                <w:lang w:val="en-GB"/>
              </w:rPr>
              <w:t xml:space="preserve"> Fund for Nature</w:t>
            </w:r>
          </w:p>
        </w:tc>
      </w:tr>
      <w:bookmarkEnd w:id="116"/>
    </w:tbl>
    <w:p w14:paraId="49842C71" w14:textId="0883FD92" w:rsidR="002E5693" w:rsidRPr="00471F0A" w:rsidRDefault="002E5693" w:rsidP="00C22244">
      <w:pPr>
        <w:adjustRightInd w:val="0"/>
        <w:snapToGrid w:val="0"/>
        <w:rPr>
          <w:sz w:val="22"/>
          <w:szCs w:val="22"/>
          <w:lang w:val="en-AU"/>
        </w:rPr>
      </w:pPr>
    </w:p>
    <w:sectPr w:rsidR="002E5693" w:rsidRPr="00471F0A" w:rsidSect="001E245B">
      <w:pgSz w:w="12240" w:h="15840" w:code="1"/>
      <w:pgMar w:top="1440" w:right="1440" w:bottom="1440" w:left="1440" w:header="706"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F28F3C" w14:textId="77777777" w:rsidR="00992601" w:rsidRDefault="00992601" w:rsidP="00E53E48">
      <w:r>
        <w:separator/>
      </w:r>
    </w:p>
  </w:endnote>
  <w:endnote w:type="continuationSeparator" w:id="0">
    <w:p w14:paraId="28A394A9" w14:textId="77777777" w:rsidR="00992601" w:rsidRDefault="00992601" w:rsidP="00E53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PS"/>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altName w:val="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MMathItalic8-Regular">
    <w:altName w:val="Malgun Gothic"/>
    <w:panose1 w:val="00000000000000000000"/>
    <w:charset w:val="81"/>
    <w:family w:val="auto"/>
    <w:notTrueType/>
    <w:pitch w:val="default"/>
    <w:sig w:usb0="00000001" w:usb1="09060000" w:usb2="00000010" w:usb3="00000000" w:csb0="00080000" w:csb1="00000000"/>
  </w:font>
  <w:font w:name="LMMathItalic10-Regular">
    <w:altName w:val="Malgun Gothic"/>
    <w:panose1 w:val="00000000000000000000"/>
    <w:charset w:val="81"/>
    <w:family w:val="auto"/>
    <w:notTrueType/>
    <w:pitch w:val="default"/>
    <w:sig w:usb0="00000001" w:usb1="09060000" w:usb2="00000010" w:usb3="00000000" w:csb0="00080000" w:csb1="00000000"/>
  </w:font>
  <w:font w:name="LMRoman8-Regular">
    <w:altName w:val="Klee One"/>
    <w:panose1 w:val="00000000000000000000"/>
    <w:charset w:val="80"/>
    <w:family w:val="auto"/>
    <w:notTrueType/>
    <w:pitch w:val="default"/>
    <w:sig w:usb0="00000001"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 w:name="PalatinoLinotype-Bold">
    <w:altName w:val="Palatino Linotype"/>
    <w:panose1 w:val="00000000000000000000"/>
    <w:charset w:val="00"/>
    <w:family w:val="auto"/>
    <w:notTrueType/>
    <w:pitch w:val="default"/>
    <w:sig w:usb0="00000003" w:usb1="00000000" w:usb2="00000000" w:usb3="00000000" w:csb0="00000001" w:csb1="00000000"/>
  </w:font>
  <w:font w:name="PalatinoLinotype-BoldItalic">
    <w:altName w:val="Palatino Linotype"/>
    <w:panose1 w:val="00000000000000000000"/>
    <w:charset w:val="00"/>
    <w:family w:val="auto"/>
    <w:notTrueType/>
    <w:pitch w:val="default"/>
    <w:sig w:usb0="00000003" w:usb1="00000000" w:usb2="00000000" w:usb3="00000000" w:csb0="00000001" w:csb1="00000000"/>
  </w:font>
  <w:font w:name="-webkit-standar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0968762"/>
      <w:docPartObj>
        <w:docPartGallery w:val="Page Numbers (Bottom of Page)"/>
        <w:docPartUnique/>
      </w:docPartObj>
    </w:sdtPr>
    <w:sdtEndPr>
      <w:rPr>
        <w:noProof/>
      </w:rPr>
    </w:sdtEndPr>
    <w:sdtContent>
      <w:p w14:paraId="611014BC" w14:textId="77777777" w:rsidR="00602FE7" w:rsidRDefault="00602FE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F85992" w14:textId="77777777" w:rsidR="00602FE7" w:rsidRDefault="00602F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23813479"/>
      <w:docPartObj>
        <w:docPartGallery w:val="Page Numbers (Bottom of Page)"/>
        <w:docPartUnique/>
      </w:docPartObj>
    </w:sdtPr>
    <w:sdtEndPr>
      <w:rPr>
        <w:noProof/>
      </w:rPr>
    </w:sdtEndPr>
    <w:sdtContent>
      <w:p w14:paraId="6348CED4" w14:textId="77777777" w:rsidR="00602FE7" w:rsidRDefault="00602FE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33900D" w14:textId="77777777" w:rsidR="00602FE7" w:rsidRDefault="00602F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7310273"/>
      <w:docPartObj>
        <w:docPartGallery w:val="Page Numbers (Bottom of Page)"/>
        <w:docPartUnique/>
      </w:docPartObj>
    </w:sdtPr>
    <w:sdtContent>
      <w:p w14:paraId="5DCCA786" w14:textId="77777777" w:rsidR="0037482C" w:rsidRDefault="0037482C">
        <w:pPr>
          <w:pStyle w:val="Footer"/>
          <w:jc w:val="center"/>
        </w:pPr>
        <w:r>
          <w:fldChar w:fldCharType="begin"/>
        </w:r>
        <w:r>
          <w:instrText>PAGE   \* MERGEFORMAT</w:instrText>
        </w:r>
        <w:r>
          <w:fldChar w:fldCharType="separate"/>
        </w:r>
        <w:r>
          <w:rPr>
            <w:lang w:val="en-GB"/>
          </w:rPr>
          <w:t>2</w:t>
        </w:r>
        <w:r>
          <w:fldChar w:fldCharType="end"/>
        </w:r>
      </w:p>
    </w:sdtContent>
  </w:sdt>
  <w:p w14:paraId="42EEEDE0" w14:textId="77777777" w:rsidR="0037482C" w:rsidRDefault="0037482C">
    <w:pPr>
      <w:pStyle w:val="Footer"/>
    </w:pPr>
  </w:p>
  <w:p w14:paraId="263E4133" w14:textId="77777777" w:rsidR="00876FDC" w:rsidRDefault="00876FD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59389F" w14:textId="77777777" w:rsidR="00992601" w:rsidRDefault="00992601" w:rsidP="00E53E48">
      <w:r>
        <w:separator/>
      </w:r>
    </w:p>
  </w:footnote>
  <w:footnote w:type="continuationSeparator" w:id="0">
    <w:p w14:paraId="056A9A93" w14:textId="77777777" w:rsidR="00992601" w:rsidRDefault="00992601" w:rsidP="00E53E48">
      <w:r>
        <w:continuationSeparator/>
      </w:r>
    </w:p>
  </w:footnote>
  <w:footnote w:id="1">
    <w:p w14:paraId="33BBD997" w14:textId="77777777" w:rsidR="00602FE7" w:rsidRPr="004F56EC" w:rsidRDefault="00602FE7" w:rsidP="00602FE7">
      <w:pPr>
        <w:pStyle w:val="Default"/>
        <w:rPr>
          <w:rFonts w:eastAsia="Batang"/>
          <w:sz w:val="20"/>
          <w:szCs w:val="20"/>
          <w14:ligatures w14:val="standardContextual"/>
        </w:rPr>
      </w:pPr>
      <w:r>
        <w:rPr>
          <w:rStyle w:val="FootnoteReference"/>
        </w:rPr>
        <w:footnoteRef/>
      </w:r>
      <w:r>
        <w:t xml:space="preserve"> </w:t>
      </w:r>
      <w:r w:rsidRPr="004F56EC">
        <w:rPr>
          <w:sz w:val="20"/>
          <w:szCs w:val="20"/>
        </w:rPr>
        <w:t>103.</w:t>
      </w:r>
      <w:r>
        <w:rPr>
          <w:sz w:val="20"/>
          <w:szCs w:val="20"/>
        </w:rPr>
        <w:t xml:space="preserve"> </w:t>
      </w:r>
      <w:r w:rsidRPr="004F56EC">
        <w:rPr>
          <w:rFonts w:eastAsia="Batang"/>
          <w:sz w:val="20"/>
          <w:szCs w:val="20"/>
          <w14:ligatures w14:val="standardContextual"/>
        </w:rPr>
        <w:t xml:space="preserve">SC18 noted the challenge of fully reviewing the key inputs into WCPFC stock assessments and providing feedback within the time available. SC recommended that approaches that may address this issue be discussed at SC19 and recommended that the Scientific Services Provider develop a discussion paper to inform those discussions. </w:t>
      </w:r>
    </w:p>
    <w:p w14:paraId="48973BC3" w14:textId="77777777" w:rsidR="00602FE7" w:rsidRPr="00CF23B3" w:rsidRDefault="00602FE7" w:rsidP="00602FE7">
      <w:pPr>
        <w:pStyle w:val="FootnoteText"/>
        <w:rPr>
          <w:lang w:eastAsia="ko-KR"/>
        </w:rPr>
      </w:pPr>
    </w:p>
  </w:footnote>
  <w:footnote w:id="2">
    <w:p w14:paraId="6CDC93BC" w14:textId="77777777" w:rsidR="00602FE7" w:rsidRPr="00450ACF" w:rsidRDefault="00602FE7" w:rsidP="00602FE7">
      <w:pPr>
        <w:pStyle w:val="FootnoteText"/>
        <w:rPr>
          <w:rFonts w:ascii="Times New Roman" w:hAnsi="Times New Roman" w:cs="Times New Roman"/>
          <w:sz w:val="16"/>
          <w:szCs w:val="16"/>
        </w:rPr>
      </w:pPr>
      <w:r w:rsidRPr="00450ACF">
        <w:rPr>
          <w:rStyle w:val="FootnoteReference"/>
          <w:rFonts w:ascii="Times New Roman" w:hAnsi="Times New Roman" w:cs="Times New Roman"/>
          <w:sz w:val="16"/>
          <w:szCs w:val="16"/>
        </w:rPr>
        <w:footnoteRef/>
      </w:r>
      <w:r w:rsidRPr="00450ACF">
        <w:rPr>
          <w:rFonts w:ascii="Times New Roman" w:hAnsi="Times New Roman" w:cs="Times New Roman"/>
          <w:sz w:val="16"/>
          <w:szCs w:val="16"/>
        </w:rPr>
        <w:t xml:space="preserve"> The Categories were renumbered as follows: Category III = Category III(a); Category IV = Category III(b) and Category V = Category IV</w:t>
      </w:r>
    </w:p>
  </w:footnote>
  <w:footnote w:id="3">
    <w:p w14:paraId="651C82B7" w14:textId="77777777" w:rsidR="00602FE7" w:rsidRPr="006662B0" w:rsidRDefault="00602FE7" w:rsidP="00602FE7">
      <w:pPr>
        <w:autoSpaceDE w:val="0"/>
        <w:autoSpaceDN w:val="0"/>
        <w:adjustRightInd w:val="0"/>
        <w:rPr>
          <w:sz w:val="18"/>
          <w:szCs w:val="18"/>
        </w:rPr>
      </w:pPr>
      <w:r>
        <w:rPr>
          <w:rStyle w:val="FootnoteReference"/>
        </w:rPr>
        <w:footnoteRef/>
      </w:r>
      <w:r>
        <w:t xml:space="preserve"> </w:t>
      </w:r>
      <w:r w:rsidRPr="006662B0">
        <w:rPr>
          <w:rFonts w:ascii="PalatinoLinotype-Bold" w:hAnsi="PalatinoLinotype-Bold" w:cs="PalatinoLinotype-Bold"/>
          <w:sz w:val="18"/>
          <w:szCs w:val="18"/>
        </w:rPr>
        <w:t>Analysing potential inputs to the 2024 stock assessment of Western and Central Pacific silky shark (</w:t>
      </w:r>
      <w:r w:rsidRPr="006662B0">
        <w:rPr>
          <w:rFonts w:ascii="PalatinoLinotype-BoldItalic" w:hAnsi="PalatinoLinotype-BoldItalic" w:cs="PalatinoLinotype-BoldItalic"/>
          <w:i/>
          <w:iCs/>
          <w:sz w:val="18"/>
          <w:szCs w:val="18"/>
        </w:rPr>
        <w:t>Carcharhinus falciformis</w:t>
      </w:r>
      <w:r w:rsidRPr="006662B0">
        <w:rPr>
          <w:rFonts w:ascii="PalatinoLinotype-Bold" w:hAnsi="PalatinoLinotype-Bold" w:cs="PalatinoLinotype-Bold"/>
          <w:sz w:val="18"/>
          <w:szCs w:val="18"/>
        </w:rPr>
        <w:t>)</w:t>
      </w:r>
    </w:p>
  </w:footnote>
  <w:footnote w:id="4">
    <w:p w14:paraId="11CF8438" w14:textId="77777777" w:rsidR="00602FE7" w:rsidRPr="006662B0" w:rsidRDefault="00602FE7" w:rsidP="00602FE7">
      <w:pPr>
        <w:autoSpaceDE w:val="0"/>
        <w:autoSpaceDN w:val="0"/>
        <w:adjustRightInd w:val="0"/>
        <w:rPr>
          <w:sz w:val="20"/>
          <w:szCs w:val="20"/>
        </w:rPr>
      </w:pPr>
      <w:r>
        <w:rPr>
          <w:rStyle w:val="FootnoteReference"/>
        </w:rPr>
        <w:footnoteRef/>
      </w:r>
      <w:r>
        <w:t xml:space="preserve"> </w:t>
      </w:r>
      <w:r w:rsidRPr="006662B0">
        <w:rPr>
          <w:rFonts w:ascii="PalatinoLinotype-Bold" w:hAnsi="PalatinoLinotype-Bold" w:cs="PalatinoLinotype-Bold"/>
          <w:sz w:val="20"/>
          <w:szCs w:val="20"/>
        </w:rPr>
        <w:t>Characterisation of the fisheries catching Silky sharks (</w:t>
      </w:r>
      <w:r w:rsidRPr="006662B0">
        <w:rPr>
          <w:rFonts w:ascii="PalatinoLinotype-BoldItalic" w:hAnsi="PalatinoLinotype-BoldItalic" w:cs="PalatinoLinotype-BoldItalic"/>
          <w:i/>
          <w:iCs/>
          <w:sz w:val="20"/>
          <w:szCs w:val="20"/>
        </w:rPr>
        <w:t>Carcharhinus falciformis</w:t>
      </w:r>
      <w:r w:rsidRPr="006662B0">
        <w:rPr>
          <w:rFonts w:ascii="PalatinoLinotype-Bold" w:hAnsi="PalatinoLinotype-Bold" w:cs="PalatinoLinotype-Bold"/>
          <w:sz w:val="20"/>
          <w:szCs w:val="20"/>
        </w:rPr>
        <w:t>) in the Western and Central Pacific Ocean</w:t>
      </w:r>
    </w:p>
  </w:footnote>
  <w:footnote w:id="5">
    <w:p w14:paraId="427DF4FF" w14:textId="59B52121" w:rsidR="001D0633" w:rsidRPr="008A788A" w:rsidRDefault="001D0633">
      <w:pPr>
        <w:pStyle w:val="FootnoteText"/>
        <w:rPr>
          <w:rFonts w:ascii="Times New Roman" w:hAnsi="Times New Roman" w:cs="Times New Roman"/>
          <w:lang w:eastAsia="ko-KR"/>
        </w:rPr>
      </w:pPr>
      <w:r w:rsidRPr="008A788A">
        <w:rPr>
          <w:rStyle w:val="FootnoteReference"/>
          <w:rFonts w:ascii="Times New Roman" w:hAnsi="Times New Roman" w:cs="Times New Roman"/>
        </w:rPr>
        <w:footnoteRef/>
      </w:r>
      <w:r w:rsidRPr="008A788A">
        <w:rPr>
          <w:rFonts w:ascii="Times New Roman" w:hAnsi="Times New Roman" w:cs="Times New Roman"/>
        </w:rPr>
        <w:t xml:space="preserve"> SPR: </w:t>
      </w:r>
      <w:r w:rsidRPr="008A788A">
        <w:rPr>
          <w:rFonts w:ascii="Times New Roman" w:hAnsi="Times New Roman" w:cs="Times New Roman"/>
          <w:lang w:val="en-GB"/>
        </w:rPr>
        <w:t>spawning potential ratio</w:t>
      </w:r>
    </w:p>
  </w:footnote>
  <w:footnote w:id="6">
    <w:p w14:paraId="61F7E959" w14:textId="79D2CCB4" w:rsidR="00CF23B3" w:rsidRPr="004F56EC" w:rsidRDefault="00CF23B3" w:rsidP="004F56EC">
      <w:pPr>
        <w:pStyle w:val="Default"/>
        <w:rPr>
          <w:rFonts w:eastAsia="Batang"/>
          <w:sz w:val="20"/>
          <w:szCs w:val="20"/>
          <w14:ligatures w14:val="standardContextual"/>
        </w:rPr>
      </w:pPr>
      <w:r>
        <w:rPr>
          <w:rStyle w:val="FootnoteReference"/>
        </w:rPr>
        <w:footnoteRef/>
      </w:r>
      <w:r>
        <w:t xml:space="preserve"> </w:t>
      </w:r>
      <w:r w:rsidRPr="004F56EC">
        <w:rPr>
          <w:sz w:val="20"/>
          <w:szCs w:val="20"/>
        </w:rPr>
        <w:t>103.</w:t>
      </w:r>
      <w:r w:rsidR="004F6761">
        <w:rPr>
          <w:sz w:val="20"/>
          <w:szCs w:val="20"/>
        </w:rPr>
        <w:t xml:space="preserve"> </w:t>
      </w:r>
      <w:r w:rsidRPr="004F56EC">
        <w:rPr>
          <w:rFonts w:eastAsia="Batang"/>
          <w:sz w:val="20"/>
          <w:szCs w:val="20"/>
          <w14:ligatures w14:val="standardContextual"/>
        </w:rPr>
        <w:t xml:space="preserve">SC18 noted the challenge of fully reviewing the key inputs into WCPFC stock assessments and providing feedback within the time available. SC recommended that approaches that may address this issue be discussed at SC19 and recommended that the Scientific Services Provider develop a discussion paper to inform those discussions. </w:t>
      </w:r>
    </w:p>
    <w:p w14:paraId="111710A3" w14:textId="7EBFE08F" w:rsidR="00CF23B3" w:rsidRPr="00CF23B3" w:rsidRDefault="00CF23B3">
      <w:pPr>
        <w:pStyle w:val="FootnoteText"/>
        <w:rPr>
          <w:lang w:eastAsia="ko-KR"/>
        </w:rPr>
      </w:pPr>
    </w:p>
  </w:footnote>
  <w:footnote w:id="7">
    <w:p w14:paraId="1EC446A6" w14:textId="77777777" w:rsidR="00530F18" w:rsidRPr="00450ACF" w:rsidRDefault="00530F18" w:rsidP="002511E7">
      <w:pPr>
        <w:pStyle w:val="FootnoteText"/>
        <w:rPr>
          <w:rFonts w:ascii="Times New Roman" w:hAnsi="Times New Roman" w:cs="Times New Roman"/>
          <w:sz w:val="16"/>
          <w:szCs w:val="16"/>
        </w:rPr>
      </w:pPr>
      <w:r w:rsidRPr="00450ACF">
        <w:rPr>
          <w:rStyle w:val="FootnoteReference"/>
          <w:rFonts w:ascii="Times New Roman" w:hAnsi="Times New Roman" w:cs="Times New Roman"/>
          <w:sz w:val="16"/>
          <w:szCs w:val="16"/>
        </w:rPr>
        <w:footnoteRef/>
      </w:r>
      <w:r w:rsidRPr="00450ACF">
        <w:rPr>
          <w:rFonts w:ascii="Times New Roman" w:hAnsi="Times New Roman" w:cs="Times New Roman"/>
          <w:sz w:val="16"/>
          <w:szCs w:val="16"/>
        </w:rPr>
        <w:t xml:space="preserve"> The Categories were renumbered as follows: Category III = Category III(a); Category IV = Category III(b) and Category V = Category IV</w:t>
      </w:r>
    </w:p>
  </w:footnote>
  <w:footnote w:id="8">
    <w:p w14:paraId="45312837" w14:textId="77777777" w:rsidR="00A95439" w:rsidRPr="006662B0" w:rsidRDefault="00A95439" w:rsidP="00A95439">
      <w:pPr>
        <w:autoSpaceDE w:val="0"/>
        <w:autoSpaceDN w:val="0"/>
        <w:adjustRightInd w:val="0"/>
        <w:rPr>
          <w:sz w:val="18"/>
          <w:szCs w:val="18"/>
        </w:rPr>
      </w:pPr>
      <w:r>
        <w:rPr>
          <w:rStyle w:val="FootnoteReference"/>
        </w:rPr>
        <w:footnoteRef/>
      </w:r>
      <w:r>
        <w:t xml:space="preserve"> </w:t>
      </w:r>
      <w:r w:rsidRPr="006662B0">
        <w:rPr>
          <w:rFonts w:ascii="PalatinoLinotype-Bold" w:hAnsi="PalatinoLinotype-Bold" w:cs="PalatinoLinotype-Bold"/>
          <w:sz w:val="18"/>
          <w:szCs w:val="18"/>
        </w:rPr>
        <w:t>Analysing potential inputs to the 2024 stock assessment of Western and Central Pacific silky shark (</w:t>
      </w:r>
      <w:r w:rsidRPr="006662B0">
        <w:rPr>
          <w:rFonts w:ascii="PalatinoLinotype-BoldItalic" w:hAnsi="PalatinoLinotype-BoldItalic" w:cs="PalatinoLinotype-BoldItalic"/>
          <w:i/>
          <w:iCs/>
          <w:sz w:val="18"/>
          <w:szCs w:val="18"/>
        </w:rPr>
        <w:t>Carcharhinus falciformis</w:t>
      </w:r>
      <w:r w:rsidRPr="006662B0">
        <w:rPr>
          <w:rFonts w:ascii="PalatinoLinotype-Bold" w:hAnsi="PalatinoLinotype-Bold" w:cs="PalatinoLinotype-Bold"/>
          <w:sz w:val="18"/>
          <w:szCs w:val="18"/>
        </w:rPr>
        <w:t>)</w:t>
      </w:r>
    </w:p>
  </w:footnote>
  <w:footnote w:id="9">
    <w:p w14:paraId="09E0B028" w14:textId="77777777" w:rsidR="00A95439" w:rsidRPr="006662B0" w:rsidRDefault="00A95439" w:rsidP="00A95439">
      <w:pPr>
        <w:autoSpaceDE w:val="0"/>
        <w:autoSpaceDN w:val="0"/>
        <w:adjustRightInd w:val="0"/>
        <w:rPr>
          <w:sz w:val="20"/>
          <w:szCs w:val="20"/>
        </w:rPr>
      </w:pPr>
      <w:r>
        <w:rPr>
          <w:rStyle w:val="FootnoteReference"/>
        </w:rPr>
        <w:footnoteRef/>
      </w:r>
      <w:r>
        <w:t xml:space="preserve"> </w:t>
      </w:r>
      <w:r w:rsidRPr="006662B0">
        <w:rPr>
          <w:rFonts w:ascii="PalatinoLinotype-Bold" w:hAnsi="PalatinoLinotype-Bold" w:cs="PalatinoLinotype-Bold"/>
          <w:sz w:val="20"/>
          <w:szCs w:val="20"/>
        </w:rPr>
        <w:t>Characterisation of the fisheries catching Silky sharks (</w:t>
      </w:r>
      <w:r w:rsidRPr="006662B0">
        <w:rPr>
          <w:rFonts w:ascii="PalatinoLinotype-BoldItalic" w:hAnsi="PalatinoLinotype-BoldItalic" w:cs="PalatinoLinotype-BoldItalic"/>
          <w:i/>
          <w:iCs/>
          <w:sz w:val="20"/>
          <w:szCs w:val="20"/>
        </w:rPr>
        <w:t>Carcharhinus falciformis</w:t>
      </w:r>
      <w:r w:rsidRPr="006662B0">
        <w:rPr>
          <w:rFonts w:ascii="PalatinoLinotype-Bold" w:hAnsi="PalatinoLinotype-Bold" w:cs="PalatinoLinotype-Bold"/>
          <w:sz w:val="20"/>
          <w:szCs w:val="20"/>
        </w:rPr>
        <w:t>) in the Western and Central Pacific Ocean</w:t>
      </w:r>
    </w:p>
  </w:footnote>
  <w:footnote w:id="10">
    <w:p w14:paraId="21345FAC" w14:textId="77777777" w:rsidR="008D4F0E" w:rsidRPr="006662B0" w:rsidRDefault="008D4F0E" w:rsidP="008D4F0E">
      <w:pPr>
        <w:autoSpaceDE w:val="0"/>
        <w:autoSpaceDN w:val="0"/>
        <w:adjustRightInd w:val="0"/>
        <w:rPr>
          <w:sz w:val="18"/>
          <w:szCs w:val="18"/>
        </w:rPr>
      </w:pPr>
      <w:r>
        <w:rPr>
          <w:rStyle w:val="FootnoteReference"/>
        </w:rPr>
        <w:footnoteRef/>
      </w:r>
      <w:r>
        <w:t xml:space="preserve"> </w:t>
      </w:r>
      <w:r w:rsidRPr="006662B0">
        <w:rPr>
          <w:rFonts w:ascii="PalatinoLinotype-Bold" w:hAnsi="PalatinoLinotype-Bold" w:cs="PalatinoLinotype-Bold"/>
          <w:sz w:val="18"/>
          <w:szCs w:val="18"/>
        </w:rPr>
        <w:t>Analysing potential inputs to the 2024 stock assessment of Western and Central Pacific silky shark (</w:t>
      </w:r>
      <w:r w:rsidRPr="006662B0">
        <w:rPr>
          <w:rFonts w:ascii="PalatinoLinotype-BoldItalic" w:hAnsi="PalatinoLinotype-BoldItalic" w:cs="PalatinoLinotype-BoldItalic"/>
          <w:i/>
          <w:iCs/>
          <w:sz w:val="18"/>
          <w:szCs w:val="18"/>
        </w:rPr>
        <w:t>Carcharhinus falciformis</w:t>
      </w:r>
      <w:r w:rsidRPr="006662B0">
        <w:rPr>
          <w:rFonts w:ascii="PalatinoLinotype-Bold" w:hAnsi="PalatinoLinotype-Bold" w:cs="PalatinoLinotype-Bold"/>
          <w:sz w:val="18"/>
          <w:szCs w:val="18"/>
        </w:rPr>
        <w:t>)</w:t>
      </w:r>
    </w:p>
  </w:footnote>
  <w:footnote w:id="11">
    <w:p w14:paraId="71470B58" w14:textId="77777777" w:rsidR="008D4F0E" w:rsidRPr="006662B0" w:rsidRDefault="008D4F0E" w:rsidP="008D4F0E">
      <w:pPr>
        <w:autoSpaceDE w:val="0"/>
        <w:autoSpaceDN w:val="0"/>
        <w:adjustRightInd w:val="0"/>
        <w:rPr>
          <w:sz w:val="20"/>
          <w:szCs w:val="20"/>
        </w:rPr>
      </w:pPr>
      <w:r>
        <w:rPr>
          <w:rStyle w:val="FootnoteReference"/>
        </w:rPr>
        <w:footnoteRef/>
      </w:r>
      <w:r>
        <w:t xml:space="preserve"> </w:t>
      </w:r>
      <w:r w:rsidRPr="006662B0">
        <w:rPr>
          <w:rFonts w:ascii="PalatinoLinotype-Bold" w:hAnsi="PalatinoLinotype-Bold" w:cs="PalatinoLinotype-Bold"/>
          <w:sz w:val="20"/>
          <w:szCs w:val="20"/>
        </w:rPr>
        <w:t>Characterisation of the fisheries catching Silky sharks (</w:t>
      </w:r>
      <w:r w:rsidRPr="006662B0">
        <w:rPr>
          <w:rFonts w:ascii="PalatinoLinotype-BoldItalic" w:hAnsi="PalatinoLinotype-BoldItalic" w:cs="PalatinoLinotype-BoldItalic"/>
          <w:i/>
          <w:iCs/>
          <w:sz w:val="20"/>
          <w:szCs w:val="20"/>
        </w:rPr>
        <w:t>Carcharhinus falciformis</w:t>
      </w:r>
      <w:r w:rsidRPr="006662B0">
        <w:rPr>
          <w:rFonts w:ascii="PalatinoLinotype-Bold" w:hAnsi="PalatinoLinotype-Bold" w:cs="PalatinoLinotype-Bold"/>
          <w:sz w:val="20"/>
          <w:szCs w:val="20"/>
        </w:rPr>
        <w:t>) in the Western and Central Pacific Ocean</w:t>
      </w:r>
    </w:p>
  </w:footnote>
  <w:footnote w:id="12">
    <w:p w14:paraId="4717D99D" w14:textId="77777777" w:rsidR="009D41C2" w:rsidRDefault="009D41C2" w:rsidP="009D41C2">
      <w:pPr>
        <w:pStyle w:val="FootnoteText"/>
        <w:rPr>
          <w:lang w:eastAsia="ko-KR"/>
        </w:rPr>
      </w:pPr>
      <w:r>
        <w:rPr>
          <w:rStyle w:val="FootnoteReference"/>
        </w:rPr>
        <w:t>[1]</w:t>
      </w:r>
      <w:r>
        <w:t xml:space="preserve"> </w:t>
      </w:r>
      <w:r>
        <w:rPr>
          <w:lang w:eastAsia="ko-KR"/>
        </w:rPr>
        <w:t>Paragraph 2 (g) in Article 12 of the WCPF Convention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A67261D"/>
    <w:multiLevelType w:val="hybridMultilevel"/>
    <w:tmpl w:val="BE0CA29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9323B0"/>
    <w:multiLevelType w:val="hybridMultilevel"/>
    <w:tmpl w:val="321A9AC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C26B90"/>
    <w:multiLevelType w:val="multilevel"/>
    <w:tmpl w:val="02E426AC"/>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15:restartNumberingAfterBreak="0">
    <w:nsid w:val="09B803DE"/>
    <w:multiLevelType w:val="multilevel"/>
    <w:tmpl w:val="151407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A185C69"/>
    <w:multiLevelType w:val="multilevel"/>
    <w:tmpl w:val="2ACE82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0A964712"/>
    <w:multiLevelType w:val="hybridMultilevel"/>
    <w:tmpl w:val="91AC1B92"/>
    <w:lvl w:ilvl="0" w:tplc="CB7C0D20">
      <w:start w:val="1"/>
      <w:numFmt w:val="lowerLetter"/>
      <w:lvlText w:val="%1."/>
      <w:lvlJc w:val="left"/>
      <w:pPr>
        <w:ind w:left="108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 w15:restartNumberingAfterBreak="0">
    <w:nsid w:val="0EBB5C3F"/>
    <w:multiLevelType w:val="hybridMultilevel"/>
    <w:tmpl w:val="ACBC2498"/>
    <w:lvl w:ilvl="0" w:tplc="5000A6C0">
      <w:start w:val="1"/>
      <w:numFmt w:val="decimal"/>
      <w:lvlText w:val="AGENDA ITEM %1"/>
      <w:lvlJc w:val="left"/>
      <w:pPr>
        <w:tabs>
          <w:tab w:val="num" w:pos="1170"/>
        </w:tabs>
        <w:ind w:left="2898" w:hanging="2088"/>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F06179A"/>
    <w:multiLevelType w:val="hybridMultilevel"/>
    <w:tmpl w:val="8AF2D40A"/>
    <w:lvl w:ilvl="0" w:tplc="01F2F2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EE6D1F"/>
    <w:multiLevelType w:val="multilevel"/>
    <w:tmpl w:val="9026817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13EB5995"/>
    <w:multiLevelType w:val="hybridMultilevel"/>
    <w:tmpl w:val="601224E8"/>
    <w:lvl w:ilvl="0" w:tplc="6052C09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51E66EA6">
      <w:start w:val="1"/>
      <w:numFmt w:val="lowerLetter"/>
      <w:lvlText w:val="%3)"/>
      <w:lvlJc w:val="left"/>
      <w:pPr>
        <w:ind w:left="2700" w:hanging="360"/>
      </w:pPr>
      <w:rPr>
        <w:rFonts w:hint="default"/>
      </w:rPr>
    </w:lvl>
    <w:lvl w:ilvl="3" w:tplc="6398162C">
      <w:start w:val="27"/>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41E6FFD"/>
    <w:multiLevelType w:val="hybridMultilevel"/>
    <w:tmpl w:val="530A3582"/>
    <w:lvl w:ilvl="0" w:tplc="FFFFFFFF">
      <w:start w:val="1"/>
      <w:numFmt w:val="decimal"/>
      <w:lvlText w:val="%1)"/>
      <w:lvlJc w:val="left"/>
      <w:pPr>
        <w:ind w:left="2250" w:hanging="360"/>
      </w:pPr>
    </w:lvl>
    <w:lvl w:ilvl="1" w:tplc="FFFFFFFF" w:tentative="1">
      <w:start w:val="1"/>
      <w:numFmt w:val="lowerLetter"/>
      <w:lvlText w:val="%2."/>
      <w:lvlJc w:val="left"/>
      <w:pPr>
        <w:ind w:left="2970" w:hanging="360"/>
      </w:pPr>
    </w:lvl>
    <w:lvl w:ilvl="2" w:tplc="FFFFFFFF" w:tentative="1">
      <w:start w:val="1"/>
      <w:numFmt w:val="lowerRoman"/>
      <w:lvlText w:val="%3."/>
      <w:lvlJc w:val="right"/>
      <w:pPr>
        <w:ind w:left="3690" w:hanging="180"/>
      </w:pPr>
    </w:lvl>
    <w:lvl w:ilvl="3" w:tplc="FFFFFFFF" w:tentative="1">
      <w:start w:val="1"/>
      <w:numFmt w:val="decimal"/>
      <w:lvlText w:val="%4."/>
      <w:lvlJc w:val="left"/>
      <w:pPr>
        <w:ind w:left="4410" w:hanging="360"/>
      </w:pPr>
    </w:lvl>
    <w:lvl w:ilvl="4" w:tplc="FFFFFFFF" w:tentative="1">
      <w:start w:val="1"/>
      <w:numFmt w:val="lowerLetter"/>
      <w:lvlText w:val="%5."/>
      <w:lvlJc w:val="left"/>
      <w:pPr>
        <w:ind w:left="5130" w:hanging="360"/>
      </w:pPr>
    </w:lvl>
    <w:lvl w:ilvl="5" w:tplc="FFFFFFFF" w:tentative="1">
      <w:start w:val="1"/>
      <w:numFmt w:val="lowerRoman"/>
      <w:lvlText w:val="%6."/>
      <w:lvlJc w:val="right"/>
      <w:pPr>
        <w:ind w:left="5850" w:hanging="180"/>
      </w:pPr>
    </w:lvl>
    <w:lvl w:ilvl="6" w:tplc="FFFFFFFF" w:tentative="1">
      <w:start w:val="1"/>
      <w:numFmt w:val="decimal"/>
      <w:lvlText w:val="%7."/>
      <w:lvlJc w:val="left"/>
      <w:pPr>
        <w:ind w:left="6570" w:hanging="360"/>
      </w:pPr>
    </w:lvl>
    <w:lvl w:ilvl="7" w:tplc="FFFFFFFF" w:tentative="1">
      <w:start w:val="1"/>
      <w:numFmt w:val="lowerLetter"/>
      <w:lvlText w:val="%8."/>
      <w:lvlJc w:val="left"/>
      <w:pPr>
        <w:ind w:left="7290" w:hanging="360"/>
      </w:pPr>
    </w:lvl>
    <w:lvl w:ilvl="8" w:tplc="FFFFFFFF" w:tentative="1">
      <w:start w:val="1"/>
      <w:numFmt w:val="lowerRoman"/>
      <w:lvlText w:val="%9."/>
      <w:lvlJc w:val="right"/>
      <w:pPr>
        <w:ind w:left="8010" w:hanging="180"/>
      </w:pPr>
    </w:lvl>
  </w:abstractNum>
  <w:abstractNum w:abstractNumId="11" w15:restartNumberingAfterBreak="0">
    <w:nsid w:val="1453748F"/>
    <w:multiLevelType w:val="hybridMultilevel"/>
    <w:tmpl w:val="024C7FAC"/>
    <w:lvl w:ilvl="0" w:tplc="FFFFFFFF">
      <w:start w:val="1"/>
      <w:numFmt w:val="lowerRoman"/>
      <w:lvlText w:val="%1)"/>
      <w:lvlJc w:val="left"/>
      <w:pPr>
        <w:ind w:left="1320" w:hanging="720"/>
      </w:pPr>
      <w:rPr>
        <w:rFonts w:hint="default"/>
      </w:rPr>
    </w:lvl>
    <w:lvl w:ilvl="1" w:tplc="FFFFFFFF" w:tentative="1">
      <w:start w:val="1"/>
      <w:numFmt w:val="lowerLetter"/>
      <w:lvlText w:val="%2."/>
      <w:lvlJc w:val="left"/>
      <w:pPr>
        <w:ind w:left="1680" w:hanging="360"/>
      </w:pPr>
    </w:lvl>
    <w:lvl w:ilvl="2" w:tplc="FFFFFFFF" w:tentative="1">
      <w:start w:val="1"/>
      <w:numFmt w:val="lowerRoman"/>
      <w:lvlText w:val="%3."/>
      <w:lvlJc w:val="right"/>
      <w:pPr>
        <w:ind w:left="2400" w:hanging="180"/>
      </w:pPr>
    </w:lvl>
    <w:lvl w:ilvl="3" w:tplc="FFFFFFFF" w:tentative="1">
      <w:start w:val="1"/>
      <w:numFmt w:val="decimal"/>
      <w:lvlText w:val="%4."/>
      <w:lvlJc w:val="left"/>
      <w:pPr>
        <w:ind w:left="3120" w:hanging="360"/>
      </w:pPr>
    </w:lvl>
    <w:lvl w:ilvl="4" w:tplc="FFFFFFFF" w:tentative="1">
      <w:start w:val="1"/>
      <w:numFmt w:val="lowerLetter"/>
      <w:lvlText w:val="%5."/>
      <w:lvlJc w:val="left"/>
      <w:pPr>
        <w:ind w:left="3840" w:hanging="360"/>
      </w:pPr>
    </w:lvl>
    <w:lvl w:ilvl="5" w:tplc="FFFFFFFF" w:tentative="1">
      <w:start w:val="1"/>
      <w:numFmt w:val="lowerRoman"/>
      <w:lvlText w:val="%6."/>
      <w:lvlJc w:val="right"/>
      <w:pPr>
        <w:ind w:left="4560" w:hanging="180"/>
      </w:pPr>
    </w:lvl>
    <w:lvl w:ilvl="6" w:tplc="FFFFFFFF" w:tentative="1">
      <w:start w:val="1"/>
      <w:numFmt w:val="decimal"/>
      <w:lvlText w:val="%7."/>
      <w:lvlJc w:val="left"/>
      <w:pPr>
        <w:ind w:left="5280" w:hanging="360"/>
      </w:pPr>
    </w:lvl>
    <w:lvl w:ilvl="7" w:tplc="FFFFFFFF" w:tentative="1">
      <w:start w:val="1"/>
      <w:numFmt w:val="lowerLetter"/>
      <w:lvlText w:val="%8."/>
      <w:lvlJc w:val="left"/>
      <w:pPr>
        <w:ind w:left="6000" w:hanging="360"/>
      </w:pPr>
    </w:lvl>
    <w:lvl w:ilvl="8" w:tplc="FFFFFFFF" w:tentative="1">
      <w:start w:val="1"/>
      <w:numFmt w:val="lowerRoman"/>
      <w:lvlText w:val="%9."/>
      <w:lvlJc w:val="right"/>
      <w:pPr>
        <w:ind w:left="6720" w:hanging="180"/>
      </w:pPr>
    </w:lvl>
  </w:abstractNum>
  <w:abstractNum w:abstractNumId="12" w15:restartNumberingAfterBreak="0">
    <w:nsid w:val="16655458"/>
    <w:multiLevelType w:val="multilevel"/>
    <w:tmpl w:val="F07C566A"/>
    <w:lvl w:ilvl="0">
      <w:start w:val="4"/>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68B1095"/>
    <w:multiLevelType w:val="hybridMultilevel"/>
    <w:tmpl w:val="A4F6DAAA"/>
    <w:lvl w:ilvl="0" w:tplc="AAA6490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9A4288"/>
    <w:multiLevelType w:val="hybridMultilevel"/>
    <w:tmpl w:val="EFCE47C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7293C0A"/>
    <w:multiLevelType w:val="multilevel"/>
    <w:tmpl w:val="C4D0D380"/>
    <w:lvl w:ilvl="0">
      <w:start w:val="4"/>
      <w:numFmt w:val="decimal"/>
      <w:lvlText w:val="%1."/>
      <w:lvlJc w:val="left"/>
      <w:pPr>
        <w:ind w:left="720" w:hanging="360"/>
      </w:pPr>
      <w:rPr>
        <w:rFonts w:hint="default"/>
        <w:sz w:val="28"/>
      </w:rPr>
    </w:lvl>
    <w:lvl w:ilvl="1">
      <w:start w:val="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176F3B9D"/>
    <w:multiLevelType w:val="hybridMultilevel"/>
    <w:tmpl w:val="C68EDC88"/>
    <w:lvl w:ilvl="0" w:tplc="FFFFFFFF">
      <w:start w:val="1"/>
      <w:numFmt w:val="lowerLetter"/>
      <w:lvlText w:val="%1)"/>
      <w:lvlJc w:val="right"/>
      <w:pPr>
        <w:ind w:left="144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8B459D5"/>
    <w:multiLevelType w:val="hybridMultilevel"/>
    <w:tmpl w:val="4C68812C"/>
    <w:lvl w:ilvl="0" w:tplc="056A1B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9657BB3"/>
    <w:multiLevelType w:val="hybridMultilevel"/>
    <w:tmpl w:val="D682C9BE"/>
    <w:lvl w:ilvl="0" w:tplc="FFFFFFFF">
      <w:start w:val="1"/>
      <w:numFmt w:val="decimal"/>
      <w:lvlText w:val="%1)"/>
      <w:lvlJc w:val="left"/>
      <w:pPr>
        <w:ind w:left="3240" w:hanging="360"/>
      </w:p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9" w15:restartNumberingAfterBreak="0">
    <w:nsid w:val="1F5C40F5"/>
    <w:multiLevelType w:val="multilevel"/>
    <w:tmpl w:val="0470BF0C"/>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720"/>
        </w:tabs>
        <w:ind w:left="1440" w:hanging="72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1FA0623D"/>
    <w:multiLevelType w:val="multilevel"/>
    <w:tmpl w:val="1A44E1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099416B"/>
    <w:multiLevelType w:val="multilevel"/>
    <w:tmpl w:val="3926F0D4"/>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1822F8B"/>
    <w:multiLevelType w:val="hybridMultilevel"/>
    <w:tmpl w:val="6292EA60"/>
    <w:lvl w:ilvl="0" w:tplc="B276D1F6">
      <w:numFmt w:val="bullet"/>
      <w:lvlText w:val="•"/>
      <w:lvlJc w:val="left"/>
      <w:pPr>
        <w:ind w:left="1200" w:hanging="84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E57EDF"/>
    <w:multiLevelType w:val="multilevel"/>
    <w:tmpl w:val="5C1C3B78"/>
    <w:lvl w:ilvl="0">
      <w:start w:val="2"/>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720"/>
        </w:tabs>
        <w:ind w:left="720" w:firstLine="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21EC03CA"/>
    <w:multiLevelType w:val="hybridMultilevel"/>
    <w:tmpl w:val="F7D409F8"/>
    <w:lvl w:ilvl="0" w:tplc="04090011">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5" w15:restartNumberingAfterBreak="0">
    <w:nsid w:val="221F2C31"/>
    <w:multiLevelType w:val="hybridMultilevel"/>
    <w:tmpl w:val="3BDA9950"/>
    <w:lvl w:ilvl="0" w:tplc="FFFFFFFF">
      <w:start w:val="1"/>
      <w:numFmt w:val="decimal"/>
      <w:lvlText w:val="%1)"/>
      <w:lvlJc w:val="left"/>
      <w:pPr>
        <w:ind w:left="3240" w:hanging="360"/>
      </w:p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26" w15:restartNumberingAfterBreak="0">
    <w:nsid w:val="22B121E4"/>
    <w:multiLevelType w:val="multilevel"/>
    <w:tmpl w:val="A5901000"/>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7" w15:restartNumberingAfterBreak="0">
    <w:nsid w:val="23286F3C"/>
    <w:multiLevelType w:val="hybridMultilevel"/>
    <w:tmpl w:val="63589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4824013"/>
    <w:multiLevelType w:val="hybridMultilevel"/>
    <w:tmpl w:val="D682C9BE"/>
    <w:lvl w:ilvl="0" w:tplc="FFFFFFFF">
      <w:start w:val="1"/>
      <w:numFmt w:val="decimal"/>
      <w:lvlText w:val="%1)"/>
      <w:lvlJc w:val="left"/>
      <w:pPr>
        <w:ind w:left="3240" w:hanging="360"/>
      </w:p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29" w15:restartNumberingAfterBreak="0">
    <w:nsid w:val="266E15A4"/>
    <w:multiLevelType w:val="hybridMultilevel"/>
    <w:tmpl w:val="59A0D6C6"/>
    <w:lvl w:ilvl="0" w:tplc="8C6C947A">
      <w:start w:val="1"/>
      <w:numFmt w:val="lowerLetter"/>
      <w:lvlText w:val="%1)"/>
      <w:lvlJc w:val="left"/>
      <w:pPr>
        <w:ind w:left="1080" w:hanging="360"/>
      </w:pPr>
      <w:rPr>
        <w:rFonts w:ascii="Times New Roman" w:hAnsi="Times New Roman" w:cs="Calibri"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27F92DA9"/>
    <w:multiLevelType w:val="multilevel"/>
    <w:tmpl w:val="AFCA702E"/>
    <w:lvl w:ilvl="0">
      <w:start w:val="5"/>
      <w:numFmt w:val="decimal"/>
      <w:lvlText w:val="%1"/>
      <w:lvlJc w:val="left"/>
      <w:pPr>
        <w:ind w:left="360" w:hanging="360"/>
      </w:pPr>
      <w:rPr>
        <w:rFonts w:eastAsia="Batang" w:hint="default"/>
      </w:rPr>
    </w:lvl>
    <w:lvl w:ilvl="1">
      <w:start w:val="1"/>
      <w:numFmt w:val="decimal"/>
      <w:lvlText w:val="%1.%2"/>
      <w:lvlJc w:val="left"/>
      <w:pPr>
        <w:ind w:left="630" w:hanging="360"/>
      </w:pPr>
      <w:rPr>
        <w:rFonts w:eastAsia="Batang" w:hint="default"/>
      </w:rPr>
    </w:lvl>
    <w:lvl w:ilvl="2">
      <w:start w:val="1"/>
      <w:numFmt w:val="decimal"/>
      <w:lvlText w:val="%1.%2.%3"/>
      <w:lvlJc w:val="left"/>
      <w:pPr>
        <w:ind w:left="1146" w:hanging="720"/>
      </w:pPr>
      <w:rPr>
        <w:rFonts w:eastAsia="Batang" w:hint="default"/>
      </w:rPr>
    </w:lvl>
    <w:lvl w:ilvl="3">
      <w:start w:val="1"/>
      <w:numFmt w:val="decimal"/>
      <w:lvlText w:val="%1.%2.%3.%4"/>
      <w:lvlJc w:val="left"/>
      <w:pPr>
        <w:ind w:left="2880" w:hanging="720"/>
      </w:pPr>
      <w:rPr>
        <w:rFonts w:eastAsia="Batang" w:hint="default"/>
      </w:rPr>
    </w:lvl>
    <w:lvl w:ilvl="4">
      <w:start w:val="1"/>
      <w:numFmt w:val="decimal"/>
      <w:lvlText w:val="%1.%2.%3.%4.%5"/>
      <w:lvlJc w:val="left"/>
      <w:pPr>
        <w:ind w:left="3960" w:hanging="1080"/>
      </w:pPr>
      <w:rPr>
        <w:rFonts w:eastAsia="Batang" w:hint="default"/>
      </w:rPr>
    </w:lvl>
    <w:lvl w:ilvl="5">
      <w:start w:val="1"/>
      <w:numFmt w:val="decimal"/>
      <w:lvlText w:val="%1.%2.%3.%4.%5.%6"/>
      <w:lvlJc w:val="left"/>
      <w:pPr>
        <w:ind w:left="4680" w:hanging="1080"/>
      </w:pPr>
      <w:rPr>
        <w:rFonts w:eastAsia="Batang" w:hint="default"/>
      </w:rPr>
    </w:lvl>
    <w:lvl w:ilvl="6">
      <w:start w:val="1"/>
      <w:numFmt w:val="decimal"/>
      <w:lvlText w:val="%1.%2.%3.%4.%5.%6.%7"/>
      <w:lvlJc w:val="left"/>
      <w:pPr>
        <w:ind w:left="5760" w:hanging="1440"/>
      </w:pPr>
      <w:rPr>
        <w:rFonts w:eastAsia="Batang" w:hint="default"/>
      </w:rPr>
    </w:lvl>
    <w:lvl w:ilvl="7">
      <w:start w:val="1"/>
      <w:numFmt w:val="decimal"/>
      <w:lvlText w:val="%1.%2.%3.%4.%5.%6.%7.%8"/>
      <w:lvlJc w:val="left"/>
      <w:pPr>
        <w:ind w:left="6480" w:hanging="1440"/>
      </w:pPr>
      <w:rPr>
        <w:rFonts w:eastAsia="Batang" w:hint="default"/>
      </w:rPr>
    </w:lvl>
    <w:lvl w:ilvl="8">
      <w:start w:val="1"/>
      <w:numFmt w:val="decimal"/>
      <w:lvlText w:val="%1.%2.%3.%4.%5.%6.%7.%8.%9"/>
      <w:lvlJc w:val="left"/>
      <w:pPr>
        <w:ind w:left="7200" w:hanging="1440"/>
      </w:pPr>
      <w:rPr>
        <w:rFonts w:eastAsia="Batang" w:hint="default"/>
      </w:rPr>
    </w:lvl>
  </w:abstractNum>
  <w:abstractNum w:abstractNumId="31" w15:restartNumberingAfterBreak="0">
    <w:nsid w:val="280C07A8"/>
    <w:multiLevelType w:val="hybridMultilevel"/>
    <w:tmpl w:val="315600F0"/>
    <w:lvl w:ilvl="0" w:tplc="72687A88">
      <w:start w:val="1"/>
      <w:numFmt w:val="decimal"/>
      <w:pStyle w:val="ODFText"/>
      <w:lvlText w:val="%1."/>
      <w:lvlJc w:val="left"/>
      <w:pPr>
        <w:ind w:left="3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C9822A0">
      <w:start w:val="1"/>
      <w:numFmt w:val="lowerRoman"/>
      <w:lvlText w:val="(%2)"/>
      <w:lvlJc w:val="left"/>
      <w:pPr>
        <w:ind w:left="7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EEAD40A">
      <w:start w:val="1"/>
      <w:numFmt w:val="lowerRoman"/>
      <w:lvlText w:val="%3"/>
      <w:lvlJc w:val="left"/>
      <w:pPr>
        <w:ind w:left="13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3DACE0E">
      <w:start w:val="1"/>
      <w:numFmt w:val="decimal"/>
      <w:lvlText w:val="%4"/>
      <w:lvlJc w:val="left"/>
      <w:pPr>
        <w:ind w:left="20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EC4C584">
      <w:start w:val="1"/>
      <w:numFmt w:val="lowerLetter"/>
      <w:lvlText w:val="%5"/>
      <w:lvlJc w:val="left"/>
      <w:pPr>
        <w:ind w:left="27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8DE299A">
      <w:start w:val="1"/>
      <w:numFmt w:val="lowerRoman"/>
      <w:lvlText w:val="%6"/>
      <w:lvlJc w:val="left"/>
      <w:pPr>
        <w:ind w:left="34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C3617F2">
      <w:start w:val="1"/>
      <w:numFmt w:val="decimal"/>
      <w:lvlText w:val="%7"/>
      <w:lvlJc w:val="left"/>
      <w:pPr>
        <w:ind w:left="42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C76C6F6">
      <w:start w:val="1"/>
      <w:numFmt w:val="lowerLetter"/>
      <w:lvlText w:val="%8"/>
      <w:lvlJc w:val="left"/>
      <w:pPr>
        <w:ind w:left="49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4D4D108">
      <w:start w:val="1"/>
      <w:numFmt w:val="lowerRoman"/>
      <w:lvlText w:val="%9"/>
      <w:lvlJc w:val="left"/>
      <w:pPr>
        <w:ind w:left="56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29170F84"/>
    <w:multiLevelType w:val="hybridMultilevel"/>
    <w:tmpl w:val="321A9ACA"/>
    <w:lvl w:ilvl="0" w:tplc="7DB61B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9235A0D"/>
    <w:multiLevelType w:val="multilevel"/>
    <w:tmpl w:val="DDC09E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29DE6750"/>
    <w:multiLevelType w:val="multilevel"/>
    <w:tmpl w:val="5C1C3B78"/>
    <w:lvl w:ilvl="0">
      <w:start w:val="2"/>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720"/>
        </w:tabs>
        <w:ind w:left="720" w:firstLine="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5" w15:restartNumberingAfterBreak="0">
    <w:nsid w:val="2A3D2D9A"/>
    <w:multiLevelType w:val="hybridMultilevel"/>
    <w:tmpl w:val="90989BC6"/>
    <w:lvl w:ilvl="0" w:tplc="FFFFFFFF">
      <w:start w:val="1"/>
      <w:numFmt w:val="decimal"/>
      <w:lvlText w:val="%1)"/>
      <w:lvlJc w:val="left"/>
      <w:pPr>
        <w:ind w:left="3240" w:hanging="360"/>
      </w:p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36" w15:restartNumberingAfterBreak="0">
    <w:nsid w:val="2F202276"/>
    <w:multiLevelType w:val="hybridMultilevel"/>
    <w:tmpl w:val="A172326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FAB6DCF"/>
    <w:multiLevelType w:val="hybridMultilevel"/>
    <w:tmpl w:val="DE7488E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8" w15:restartNumberingAfterBreak="0">
    <w:nsid w:val="30817703"/>
    <w:multiLevelType w:val="hybridMultilevel"/>
    <w:tmpl w:val="7640DF26"/>
    <w:lvl w:ilvl="0" w:tplc="4FF6076E">
      <w:start w:val="1"/>
      <w:numFmt w:val="lowerRoman"/>
      <w:lvlText w:val="%1)"/>
      <w:lvlJc w:val="left"/>
      <w:pPr>
        <w:ind w:left="1440" w:hanging="720"/>
      </w:pPr>
      <w:rPr>
        <w:rFonts w:hint="default"/>
        <w:color w:val="00000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30D93129"/>
    <w:multiLevelType w:val="hybridMultilevel"/>
    <w:tmpl w:val="3842AE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40" w15:restartNumberingAfterBreak="0">
    <w:nsid w:val="310A79D1"/>
    <w:multiLevelType w:val="hybridMultilevel"/>
    <w:tmpl w:val="A0989698"/>
    <w:lvl w:ilvl="0" w:tplc="0409000F">
      <w:start w:val="1"/>
      <w:numFmt w:val="decimal"/>
      <w:lvlText w:val="%1."/>
      <w:lvlJc w:val="left"/>
      <w:pPr>
        <w:ind w:left="478" w:hanging="360"/>
      </w:pPr>
      <w:rPr>
        <w:rFonts w:hint="default"/>
      </w:rPr>
    </w:lvl>
    <w:lvl w:ilvl="1" w:tplc="FFFFFFFF">
      <w:start w:val="1"/>
      <w:numFmt w:val="decimal"/>
      <w:lvlText w:val="%2)"/>
      <w:lvlJc w:val="left"/>
      <w:pPr>
        <w:ind w:left="2250" w:hanging="360"/>
      </w:p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315B3028"/>
    <w:multiLevelType w:val="multilevel"/>
    <w:tmpl w:val="6FE29BF0"/>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327D2234"/>
    <w:multiLevelType w:val="hybridMultilevel"/>
    <w:tmpl w:val="98DEF808"/>
    <w:lvl w:ilvl="0" w:tplc="1F1A6C70">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4671390"/>
    <w:multiLevelType w:val="hybridMultilevel"/>
    <w:tmpl w:val="EFCE47C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4EA2CCE"/>
    <w:multiLevelType w:val="hybridMultilevel"/>
    <w:tmpl w:val="899CCEF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5" w15:restartNumberingAfterBreak="0">
    <w:nsid w:val="354A10B7"/>
    <w:multiLevelType w:val="hybridMultilevel"/>
    <w:tmpl w:val="C68EDC88"/>
    <w:lvl w:ilvl="0" w:tplc="24042322">
      <w:start w:val="1"/>
      <w:numFmt w:val="lowerLetter"/>
      <w:lvlText w:val="%1)"/>
      <w:lvlJc w:val="righ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5720468"/>
    <w:multiLevelType w:val="hybridMultilevel"/>
    <w:tmpl w:val="5DD65866"/>
    <w:lvl w:ilvl="0" w:tplc="04090017">
      <w:start w:val="1"/>
      <w:numFmt w:val="lowerLetter"/>
      <w:lvlText w:val="%1)"/>
      <w:lvlJc w:val="left"/>
      <w:pPr>
        <w:ind w:left="1222" w:hanging="360"/>
      </w:p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47" w15:restartNumberingAfterBreak="0">
    <w:nsid w:val="373521F8"/>
    <w:multiLevelType w:val="hybridMultilevel"/>
    <w:tmpl w:val="BDEC8396"/>
    <w:lvl w:ilvl="0" w:tplc="25523404">
      <w:numFmt w:val="bullet"/>
      <w:lvlText w:val="•"/>
      <w:lvlJc w:val="left"/>
      <w:pPr>
        <w:ind w:left="778" w:hanging="360"/>
      </w:pPr>
      <w:rPr>
        <w:rFonts w:ascii="Times New Roman" w:eastAsia="Batang" w:hAnsi="Times New Roman" w:cs="Times New Roman"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48" w15:restartNumberingAfterBreak="0">
    <w:nsid w:val="376F4D03"/>
    <w:multiLevelType w:val="hybridMultilevel"/>
    <w:tmpl w:val="28F0E34C"/>
    <w:lvl w:ilvl="0" w:tplc="E96ED2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7E21F5F"/>
    <w:multiLevelType w:val="hybridMultilevel"/>
    <w:tmpl w:val="EFCE47C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37F205AD"/>
    <w:multiLevelType w:val="hybridMultilevel"/>
    <w:tmpl w:val="3C60814C"/>
    <w:lvl w:ilvl="0" w:tplc="E96ED2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85F4B84"/>
    <w:multiLevelType w:val="hybridMultilevel"/>
    <w:tmpl w:val="8D6C06F6"/>
    <w:lvl w:ilvl="0" w:tplc="04090011">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2" w15:restartNumberingAfterBreak="0">
    <w:nsid w:val="3BAA3773"/>
    <w:multiLevelType w:val="hybridMultilevel"/>
    <w:tmpl w:val="01CC2BE2"/>
    <w:lvl w:ilvl="0" w:tplc="86B2E5F6">
      <w:start w:val="2"/>
      <w:numFmt w:val="lowerLetter"/>
      <w:lvlText w:val="%1."/>
      <w:lvlJc w:val="left"/>
      <w:pPr>
        <w:ind w:left="50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C136CF2"/>
    <w:multiLevelType w:val="hybridMultilevel"/>
    <w:tmpl w:val="6E0E9096"/>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3C5558EC"/>
    <w:multiLevelType w:val="hybridMultilevel"/>
    <w:tmpl w:val="EFCE47C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3D2E3E9C"/>
    <w:multiLevelType w:val="hybridMultilevel"/>
    <w:tmpl w:val="72BC353C"/>
    <w:lvl w:ilvl="0" w:tplc="067637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DB878AB"/>
    <w:multiLevelType w:val="multilevel"/>
    <w:tmpl w:val="B004FB8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3E0166BF"/>
    <w:multiLevelType w:val="hybridMultilevel"/>
    <w:tmpl w:val="EFCE47C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3E951F5E"/>
    <w:multiLevelType w:val="multilevel"/>
    <w:tmpl w:val="29AACF32"/>
    <w:lvl w:ilvl="0">
      <w:start w:val="1"/>
      <w:numFmt w:val="lowerLetter"/>
      <w:lvlText w:val="(%1)"/>
      <w:lvlJc w:val="left"/>
      <w:pPr>
        <w:ind w:left="360" w:hanging="360"/>
      </w:pPr>
      <w:rPr>
        <w:rFonts w:ascii="Times New Roman" w:eastAsia="Batang" w:hAnsi="Times New Roman" w:cs="Times New Roman"/>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9" w15:restartNumberingAfterBreak="0">
    <w:nsid w:val="3F8933BE"/>
    <w:multiLevelType w:val="multilevel"/>
    <w:tmpl w:val="9B160DCC"/>
    <w:lvl w:ilvl="0">
      <w:start w:val="6"/>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3FB96887"/>
    <w:multiLevelType w:val="multilevel"/>
    <w:tmpl w:val="FFD8BCA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1" w15:restartNumberingAfterBreak="0">
    <w:nsid w:val="432513A1"/>
    <w:multiLevelType w:val="multilevel"/>
    <w:tmpl w:val="89C81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46073769"/>
    <w:multiLevelType w:val="multilevel"/>
    <w:tmpl w:val="3F6A44DE"/>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3" w15:restartNumberingAfterBreak="0">
    <w:nsid w:val="463A73B9"/>
    <w:multiLevelType w:val="hybridMultilevel"/>
    <w:tmpl w:val="8D14BC20"/>
    <w:lvl w:ilvl="0" w:tplc="2188A6D4">
      <w:start w:val="1"/>
      <w:numFmt w:val="lowerLetter"/>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6C378AD"/>
    <w:multiLevelType w:val="hybridMultilevel"/>
    <w:tmpl w:val="6816957A"/>
    <w:lvl w:ilvl="0" w:tplc="9E92DD88">
      <w:start w:val="1"/>
      <w:numFmt w:val="low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475C690A"/>
    <w:multiLevelType w:val="multilevel"/>
    <w:tmpl w:val="F0FE0372"/>
    <w:lvl w:ilvl="0">
      <w:start w:val="5"/>
      <w:numFmt w:val="decimal"/>
      <w:lvlText w:val="%1"/>
      <w:lvlJc w:val="left"/>
      <w:pPr>
        <w:ind w:left="570" w:hanging="570"/>
      </w:pPr>
      <w:rPr>
        <w:rFonts w:hint="default"/>
      </w:rPr>
    </w:lvl>
    <w:lvl w:ilvl="1">
      <w:start w:val="2"/>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48936DFE"/>
    <w:multiLevelType w:val="hybridMultilevel"/>
    <w:tmpl w:val="3AA67E4C"/>
    <w:lvl w:ilvl="0" w:tplc="BF4A26C2">
      <w:start w:val="1"/>
      <w:numFmt w:val="decimal"/>
      <w:lvlText w:val="%1)"/>
      <w:lvlJc w:val="left"/>
      <w:pPr>
        <w:ind w:left="720" w:hanging="360"/>
      </w:pPr>
      <w:rPr>
        <w:rFonts w:hint="default"/>
        <w:color w:val="4040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8F94170"/>
    <w:multiLevelType w:val="multilevel"/>
    <w:tmpl w:val="1578184C"/>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15:restartNumberingAfterBreak="0">
    <w:nsid w:val="497E388B"/>
    <w:multiLevelType w:val="hybridMultilevel"/>
    <w:tmpl w:val="E7AC77A4"/>
    <w:lvl w:ilvl="0" w:tplc="E8886DF4">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9AF7892"/>
    <w:multiLevelType w:val="multilevel"/>
    <w:tmpl w:val="31A29582"/>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4B610183"/>
    <w:multiLevelType w:val="hybridMultilevel"/>
    <w:tmpl w:val="EC04F114"/>
    <w:lvl w:ilvl="0" w:tplc="FFFFFFFF">
      <w:start w:val="1"/>
      <w:numFmt w:val="bullet"/>
      <w:lvlText w:val=""/>
      <w:lvlJc w:val="left"/>
      <w:pPr>
        <w:ind w:left="720" w:hanging="360"/>
      </w:pPr>
      <w:rPr>
        <w:rFonts w:ascii="Symbol" w:hAnsi="Symbol" w:hint="default"/>
      </w:rPr>
    </w:lvl>
    <w:lvl w:ilvl="1" w:tplc="FFFFFFFF">
      <w:numFmt w:val="bullet"/>
      <w:lvlText w:val="•"/>
      <w:lvlJc w:val="left"/>
      <w:pPr>
        <w:ind w:left="1636" w:hanging="360"/>
      </w:pPr>
      <w:rPr>
        <w:rFonts w:ascii="Times New Roman" w:eastAsia="Batang" w:hAnsi="Times New Roman" w:cs="Times New Roman" w:hint="default"/>
      </w:rPr>
    </w:lvl>
    <w:lvl w:ilvl="2" w:tplc="04090001">
      <w:start w:val="1"/>
      <w:numFmt w:val="bullet"/>
      <w:lvlText w:val=""/>
      <w:lvlJc w:val="left"/>
      <w:pPr>
        <w:ind w:left="225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4C2562DB"/>
    <w:multiLevelType w:val="hybridMultilevel"/>
    <w:tmpl w:val="C64E482E"/>
    <w:lvl w:ilvl="0" w:tplc="0B74E2F2">
      <w:start w:val="1"/>
      <w:numFmt w:val="decimal"/>
      <w:pStyle w:val="SCNumberedText"/>
      <w:lvlText w:val="%1."/>
      <w:lvlJc w:val="left"/>
      <w:pPr>
        <w:ind w:left="720" w:hanging="360"/>
      </w:pPr>
      <w:rPr>
        <w:b w:val="0"/>
        <w:bCs w:val="0"/>
      </w:rPr>
    </w:lvl>
    <w:lvl w:ilvl="1" w:tplc="810635D0">
      <w:start w:val="1"/>
      <w:numFmt w:val="lowerRoman"/>
      <w:lvlText w:val="%2)"/>
      <w:lvlJc w:val="left"/>
      <w:pPr>
        <w:ind w:left="135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D980C36"/>
    <w:multiLevelType w:val="hybridMultilevel"/>
    <w:tmpl w:val="91AC1B92"/>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73" w15:restartNumberingAfterBreak="0">
    <w:nsid w:val="4DB67BE6"/>
    <w:multiLevelType w:val="hybridMultilevel"/>
    <w:tmpl w:val="4C68812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4DF57FED"/>
    <w:multiLevelType w:val="hybridMultilevel"/>
    <w:tmpl w:val="6E0E9096"/>
    <w:lvl w:ilvl="0" w:tplc="AF0AB64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EFB3C56"/>
    <w:multiLevelType w:val="hybridMultilevel"/>
    <w:tmpl w:val="44C483C6"/>
    <w:lvl w:ilvl="0" w:tplc="FFFFFFFF">
      <w:start w:val="1"/>
      <w:numFmt w:val="decimal"/>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4FF47FCB"/>
    <w:multiLevelType w:val="hybridMultilevel"/>
    <w:tmpl w:val="B780550E"/>
    <w:lvl w:ilvl="0" w:tplc="25523404">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0E41383"/>
    <w:multiLevelType w:val="hybridMultilevel"/>
    <w:tmpl w:val="321A9AC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5357763D"/>
    <w:multiLevelType w:val="hybridMultilevel"/>
    <w:tmpl w:val="5C8CBFB2"/>
    <w:lvl w:ilvl="0" w:tplc="C04E1E9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539C4875"/>
    <w:multiLevelType w:val="multilevel"/>
    <w:tmpl w:val="093EC9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0" w15:restartNumberingAfterBreak="0">
    <w:nsid w:val="55A151BD"/>
    <w:multiLevelType w:val="hybridMultilevel"/>
    <w:tmpl w:val="EFCE47C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57406796"/>
    <w:multiLevelType w:val="multilevel"/>
    <w:tmpl w:val="5C1C3B78"/>
    <w:lvl w:ilvl="0">
      <w:start w:val="2"/>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720"/>
        </w:tabs>
        <w:ind w:left="720" w:firstLine="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2" w15:restartNumberingAfterBreak="0">
    <w:nsid w:val="57966465"/>
    <w:multiLevelType w:val="hybridMultilevel"/>
    <w:tmpl w:val="652E07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87E2E2B"/>
    <w:multiLevelType w:val="multilevel"/>
    <w:tmpl w:val="BC0CB2E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4"/>
      <w:numFmt w:val="lowerLetter"/>
      <w:lvlText w:val="%3."/>
      <w:lvlJc w:val="left"/>
      <w:pPr>
        <w:tabs>
          <w:tab w:val="num" w:pos="720"/>
        </w:tabs>
        <w:ind w:left="0" w:firstLine="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4" w15:restartNumberingAfterBreak="0">
    <w:nsid w:val="59252EE0"/>
    <w:multiLevelType w:val="multilevel"/>
    <w:tmpl w:val="EAF2D3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5A04224F"/>
    <w:multiLevelType w:val="hybridMultilevel"/>
    <w:tmpl w:val="90989BC6"/>
    <w:lvl w:ilvl="0" w:tplc="FFFFFFFF">
      <w:start w:val="1"/>
      <w:numFmt w:val="decimal"/>
      <w:lvlText w:val="%1)"/>
      <w:lvlJc w:val="left"/>
      <w:pPr>
        <w:ind w:left="3240" w:hanging="360"/>
      </w:p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86" w15:restartNumberingAfterBreak="0">
    <w:nsid w:val="5A385527"/>
    <w:multiLevelType w:val="hybridMultilevel"/>
    <w:tmpl w:val="EFCE47C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5AA82EA4"/>
    <w:multiLevelType w:val="hybridMultilevel"/>
    <w:tmpl w:val="29CCCDBE"/>
    <w:lvl w:ilvl="0" w:tplc="A5505DDE">
      <w:start w:val="1"/>
      <w:numFmt w:val="lowerRoman"/>
      <w:lvlText w:val="%1."/>
      <w:lvlJc w:val="left"/>
      <w:pPr>
        <w:ind w:left="7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1124D3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164DFF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9344F9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E1E677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30AF64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578798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CE2BA2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B641D8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5C091437"/>
    <w:multiLevelType w:val="hybridMultilevel"/>
    <w:tmpl w:val="04BE5BBE"/>
    <w:lvl w:ilvl="0" w:tplc="E96ED2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C5731F8"/>
    <w:multiLevelType w:val="hybridMultilevel"/>
    <w:tmpl w:val="90989BC6"/>
    <w:lvl w:ilvl="0" w:tplc="FFFFFFFF">
      <w:start w:val="1"/>
      <w:numFmt w:val="decimal"/>
      <w:lvlText w:val="%1)"/>
      <w:lvlJc w:val="left"/>
      <w:pPr>
        <w:ind w:left="3240" w:hanging="360"/>
      </w:p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90" w15:restartNumberingAfterBreak="0">
    <w:nsid w:val="5C8A6236"/>
    <w:multiLevelType w:val="hybridMultilevel"/>
    <w:tmpl w:val="907EB63A"/>
    <w:lvl w:ilvl="0" w:tplc="EFB45408">
      <w:start w:val="1"/>
      <w:numFmt w:val="decimal"/>
      <w:lvlText w:val="5.1.%1"/>
      <w:lvlJc w:val="left"/>
      <w:pPr>
        <w:ind w:left="644"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D222333"/>
    <w:multiLevelType w:val="hybridMultilevel"/>
    <w:tmpl w:val="6E0E9096"/>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5E6C28F4"/>
    <w:multiLevelType w:val="hybridMultilevel"/>
    <w:tmpl w:val="02C828D2"/>
    <w:lvl w:ilvl="0" w:tplc="86889CAA">
      <w:start w:val="5"/>
      <w:numFmt w:val="decimal"/>
      <w:lvlText w:val="AGENDA ITEM %1"/>
      <w:lvlJc w:val="left"/>
      <w:pPr>
        <w:tabs>
          <w:tab w:val="num" w:pos="2430"/>
        </w:tabs>
        <w:ind w:left="3870" w:hanging="2160"/>
      </w:pPr>
      <w:rPr>
        <w:rFonts w:hint="default"/>
      </w:rPr>
    </w:lvl>
    <w:lvl w:ilvl="1" w:tplc="04090019">
      <w:start w:val="1"/>
      <w:numFmt w:val="lowerLetter"/>
      <w:lvlText w:val="%2."/>
      <w:lvlJc w:val="left"/>
      <w:pPr>
        <w:ind w:left="1440" w:hanging="360"/>
      </w:pPr>
    </w:lvl>
    <w:lvl w:ilvl="2" w:tplc="1E6ED696">
      <w:start w:val="1"/>
      <w:numFmt w:val="decimal"/>
      <w:lvlText w:val="%3)"/>
      <w:lvlJc w:val="left"/>
      <w:pPr>
        <w:ind w:left="360" w:hanging="360"/>
      </w:pPr>
      <w:rPr>
        <w:rFonts w:hint="default"/>
        <w:sz w:val="22"/>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EAE0875"/>
    <w:multiLevelType w:val="hybridMultilevel"/>
    <w:tmpl w:val="3BDA9950"/>
    <w:lvl w:ilvl="0" w:tplc="FFFFFFFF">
      <w:start w:val="1"/>
      <w:numFmt w:val="decimal"/>
      <w:lvlText w:val="%1)"/>
      <w:lvlJc w:val="left"/>
      <w:pPr>
        <w:ind w:left="3240" w:hanging="360"/>
      </w:p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94" w15:restartNumberingAfterBreak="0">
    <w:nsid w:val="5FD07DFF"/>
    <w:multiLevelType w:val="hybridMultilevel"/>
    <w:tmpl w:val="59A0D6C6"/>
    <w:lvl w:ilvl="0" w:tplc="FFFFFFFF">
      <w:start w:val="1"/>
      <w:numFmt w:val="lowerLetter"/>
      <w:lvlText w:val="%1)"/>
      <w:lvlJc w:val="left"/>
      <w:pPr>
        <w:ind w:left="1080" w:hanging="360"/>
      </w:pPr>
      <w:rPr>
        <w:rFonts w:ascii="Times New Roman" w:hAnsi="Times New Roman" w:cs="Calibri"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 w15:restartNumberingAfterBreak="0">
    <w:nsid w:val="60FE4044"/>
    <w:multiLevelType w:val="hybridMultilevel"/>
    <w:tmpl w:val="35684C28"/>
    <w:lvl w:ilvl="0" w:tplc="04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start w:val="1"/>
      <w:numFmt w:val="lowerLetter"/>
      <w:lvlText w:val="%3)"/>
      <w:lvlJc w:val="left"/>
      <w:pPr>
        <w:ind w:left="2700" w:hanging="360"/>
      </w:pPr>
      <w:rPr>
        <w:rFonts w:hint="default"/>
      </w:rPr>
    </w:lvl>
    <w:lvl w:ilvl="3" w:tplc="FFFFFFFF">
      <w:start w:val="27"/>
      <w:numFmt w:val="decimal"/>
      <w:lvlText w:val="%4."/>
      <w:lvlJc w:val="left"/>
      <w:pPr>
        <w:ind w:left="3240" w:hanging="360"/>
      </w:pPr>
      <w:rPr>
        <w:rFonts w:hint="default"/>
      </w:r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6" w15:restartNumberingAfterBreak="0">
    <w:nsid w:val="61054FDA"/>
    <w:multiLevelType w:val="hybridMultilevel"/>
    <w:tmpl w:val="52C01956"/>
    <w:lvl w:ilvl="0" w:tplc="FDA8E40C">
      <w:start w:val="1"/>
      <w:numFmt w:val="lowerRoman"/>
      <w:lvlText w:val="%1)"/>
      <w:lvlJc w:val="left"/>
      <w:pPr>
        <w:ind w:left="1500" w:hanging="72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97" w15:restartNumberingAfterBreak="0">
    <w:nsid w:val="61A0106E"/>
    <w:multiLevelType w:val="hybridMultilevel"/>
    <w:tmpl w:val="D33078BA"/>
    <w:lvl w:ilvl="0" w:tplc="04090001">
      <w:start w:val="1"/>
      <w:numFmt w:val="bullet"/>
      <w:lvlText w:val=""/>
      <w:lvlJc w:val="left"/>
      <w:pPr>
        <w:ind w:left="1309" w:hanging="720"/>
      </w:pPr>
      <w:rPr>
        <w:rFonts w:ascii="Symbol" w:hAnsi="Symbol" w:hint="default"/>
      </w:rPr>
    </w:lvl>
    <w:lvl w:ilvl="1" w:tplc="FFFFFFFF" w:tentative="1">
      <w:start w:val="1"/>
      <w:numFmt w:val="bullet"/>
      <w:lvlText w:val="o"/>
      <w:lvlJc w:val="left"/>
      <w:pPr>
        <w:ind w:left="1669" w:hanging="360"/>
      </w:pPr>
      <w:rPr>
        <w:rFonts w:ascii="Courier New" w:hAnsi="Courier New" w:cs="Courier New" w:hint="default"/>
      </w:rPr>
    </w:lvl>
    <w:lvl w:ilvl="2" w:tplc="FFFFFFFF" w:tentative="1">
      <w:start w:val="1"/>
      <w:numFmt w:val="bullet"/>
      <w:lvlText w:val=""/>
      <w:lvlJc w:val="left"/>
      <w:pPr>
        <w:ind w:left="2389" w:hanging="360"/>
      </w:pPr>
      <w:rPr>
        <w:rFonts w:ascii="Wingdings" w:hAnsi="Wingdings" w:hint="default"/>
      </w:rPr>
    </w:lvl>
    <w:lvl w:ilvl="3" w:tplc="FFFFFFFF" w:tentative="1">
      <w:start w:val="1"/>
      <w:numFmt w:val="bullet"/>
      <w:lvlText w:val=""/>
      <w:lvlJc w:val="left"/>
      <w:pPr>
        <w:ind w:left="3109" w:hanging="360"/>
      </w:pPr>
      <w:rPr>
        <w:rFonts w:ascii="Symbol" w:hAnsi="Symbol" w:hint="default"/>
      </w:rPr>
    </w:lvl>
    <w:lvl w:ilvl="4" w:tplc="FFFFFFFF" w:tentative="1">
      <w:start w:val="1"/>
      <w:numFmt w:val="bullet"/>
      <w:lvlText w:val="o"/>
      <w:lvlJc w:val="left"/>
      <w:pPr>
        <w:ind w:left="3829" w:hanging="360"/>
      </w:pPr>
      <w:rPr>
        <w:rFonts w:ascii="Courier New" w:hAnsi="Courier New" w:cs="Courier New" w:hint="default"/>
      </w:rPr>
    </w:lvl>
    <w:lvl w:ilvl="5" w:tplc="FFFFFFFF" w:tentative="1">
      <w:start w:val="1"/>
      <w:numFmt w:val="bullet"/>
      <w:lvlText w:val=""/>
      <w:lvlJc w:val="left"/>
      <w:pPr>
        <w:ind w:left="4549" w:hanging="360"/>
      </w:pPr>
      <w:rPr>
        <w:rFonts w:ascii="Wingdings" w:hAnsi="Wingdings" w:hint="default"/>
      </w:rPr>
    </w:lvl>
    <w:lvl w:ilvl="6" w:tplc="FFFFFFFF" w:tentative="1">
      <w:start w:val="1"/>
      <w:numFmt w:val="bullet"/>
      <w:lvlText w:val=""/>
      <w:lvlJc w:val="left"/>
      <w:pPr>
        <w:ind w:left="5269" w:hanging="360"/>
      </w:pPr>
      <w:rPr>
        <w:rFonts w:ascii="Symbol" w:hAnsi="Symbol" w:hint="default"/>
      </w:rPr>
    </w:lvl>
    <w:lvl w:ilvl="7" w:tplc="FFFFFFFF" w:tentative="1">
      <w:start w:val="1"/>
      <w:numFmt w:val="bullet"/>
      <w:lvlText w:val="o"/>
      <w:lvlJc w:val="left"/>
      <w:pPr>
        <w:ind w:left="5989" w:hanging="360"/>
      </w:pPr>
      <w:rPr>
        <w:rFonts w:ascii="Courier New" w:hAnsi="Courier New" w:cs="Courier New" w:hint="default"/>
      </w:rPr>
    </w:lvl>
    <w:lvl w:ilvl="8" w:tplc="FFFFFFFF" w:tentative="1">
      <w:start w:val="1"/>
      <w:numFmt w:val="bullet"/>
      <w:lvlText w:val=""/>
      <w:lvlJc w:val="left"/>
      <w:pPr>
        <w:ind w:left="6709" w:hanging="360"/>
      </w:pPr>
      <w:rPr>
        <w:rFonts w:ascii="Wingdings" w:hAnsi="Wingdings" w:hint="default"/>
      </w:rPr>
    </w:lvl>
  </w:abstractNum>
  <w:abstractNum w:abstractNumId="98" w15:restartNumberingAfterBreak="0">
    <w:nsid w:val="61E84B36"/>
    <w:multiLevelType w:val="hybridMultilevel"/>
    <w:tmpl w:val="3BDA9950"/>
    <w:lvl w:ilvl="0" w:tplc="04090011">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99" w15:restartNumberingAfterBreak="0">
    <w:nsid w:val="61ED1668"/>
    <w:multiLevelType w:val="hybridMultilevel"/>
    <w:tmpl w:val="4C68812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64126163"/>
    <w:multiLevelType w:val="hybridMultilevel"/>
    <w:tmpl w:val="826C0900"/>
    <w:lvl w:ilvl="0" w:tplc="04090001">
      <w:start w:val="1"/>
      <w:numFmt w:val="bullet"/>
      <w:lvlText w:val=""/>
      <w:lvlJc w:val="left"/>
      <w:pPr>
        <w:ind w:left="2250" w:hanging="360"/>
      </w:pPr>
      <w:rPr>
        <w:rFonts w:ascii="Symbol" w:hAnsi="Symbol" w:hint="default"/>
      </w:rPr>
    </w:lvl>
    <w:lvl w:ilvl="1" w:tplc="FFFFFFFF">
      <w:start w:val="1"/>
      <w:numFmt w:val="bullet"/>
      <w:lvlText w:val=""/>
      <w:lvlJc w:val="left"/>
      <w:pPr>
        <w:ind w:left="2970" w:hanging="360"/>
      </w:pPr>
      <w:rPr>
        <w:rFonts w:ascii="Symbol" w:hAnsi="Symbol" w:hint="default"/>
      </w:rPr>
    </w:lvl>
    <w:lvl w:ilvl="2" w:tplc="FFFFFFFF">
      <w:start w:val="1"/>
      <w:numFmt w:val="bullet"/>
      <w:lvlText w:val=""/>
      <w:lvlJc w:val="left"/>
      <w:pPr>
        <w:ind w:left="3870" w:hanging="360"/>
      </w:pPr>
      <w:rPr>
        <w:rFonts w:ascii="Symbol" w:hAnsi="Symbol" w:hint="default"/>
      </w:rPr>
    </w:lvl>
    <w:lvl w:ilvl="3" w:tplc="FFFFFFFF" w:tentative="1">
      <w:start w:val="1"/>
      <w:numFmt w:val="decimal"/>
      <w:lvlText w:val="%4."/>
      <w:lvlJc w:val="left"/>
      <w:pPr>
        <w:ind w:left="4410" w:hanging="360"/>
      </w:pPr>
    </w:lvl>
    <w:lvl w:ilvl="4" w:tplc="FFFFFFFF" w:tentative="1">
      <w:start w:val="1"/>
      <w:numFmt w:val="lowerLetter"/>
      <w:lvlText w:val="%5."/>
      <w:lvlJc w:val="left"/>
      <w:pPr>
        <w:ind w:left="5130" w:hanging="360"/>
      </w:pPr>
    </w:lvl>
    <w:lvl w:ilvl="5" w:tplc="FFFFFFFF" w:tentative="1">
      <w:start w:val="1"/>
      <w:numFmt w:val="lowerRoman"/>
      <w:lvlText w:val="%6."/>
      <w:lvlJc w:val="right"/>
      <w:pPr>
        <w:ind w:left="5850" w:hanging="180"/>
      </w:pPr>
    </w:lvl>
    <w:lvl w:ilvl="6" w:tplc="FFFFFFFF" w:tentative="1">
      <w:start w:val="1"/>
      <w:numFmt w:val="decimal"/>
      <w:lvlText w:val="%7."/>
      <w:lvlJc w:val="left"/>
      <w:pPr>
        <w:ind w:left="6570" w:hanging="360"/>
      </w:pPr>
    </w:lvl>
    <w:lvl w:ilvl="7" w:tplc="FFFFFFFF" w:tentative="1">
      <w:start w:val="1"/>
      <w:numFmt w:val="lowerLetter"/>
      <w:lvlText w:val="%8."/>
      <w:lvlJc w:val="left"/>
      <w:pPr>
        <w:ind w:left="7290" w:hanging="360"/>
      </w:pPr>
    </w:lvl>
    <w:lvl w:ilvl="8" w:tplc="FFFFFFFF" w:tentative="1">
      <w:start w:val="1"/>
      <w:numFmt w:val="lowerRoman"/>
      <w:lvlText w:val="%9."/>
      <w:lvlJc w:val="right"/>
      <w:pPr>
        <w:ind w:left="8010" w:hanging="180"/>
      </w:pPr>
    </w:lvl>
  </w:abstractNum>
  <w:abstractNum w:abstractNumId="101" w15:restartNumberingAfterBreak="0">
    <w:nsid w:val="64530481"/>
    <w:multiLevelType w:val="multilevel"/>
    <w:tmpl w:val="EA22A1E8"/>
    <w:lvl w:ilvl="0">
      <w:start w:val="4"/>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646250E4"/>
    <w:multiLevelType w:val="hybridMultilevel"/>
    <w:tmpl w:val="F7D409F8"/>
    <w:lvl w:ilvl="0" w:tplc="FFFFFFFF">
      <w:start w:val="1"/>
      <w:numFmt w:val="decimal"/>
      <w:lvlText w:val="%1)"/>
      <w:lvlJc w:val="left"/>
      <w:pPr>
        <w:ind w:left="3240" w:hanging="360"/>
      </w:p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03" w15:restartNumberingAfterBreak="0">
    <w:nsid w:val="66215AB3"/>
    <w:multiLevelType w:val="hybridMultilevel"/>
    <w:tmpl w:val="3ECA4804"/>
    <w:lvl w:ilvl="0" w:tplc="18DACD34">
      <w:start w:val="1"/>
      <w:numFmt w:val="lowerLetter"/>
      <w:lvlText w:val="%1)"/>
      <w:lvlJc w:val="left"/>
      <w:pPr>
        <w:ind w:left="720" w:hanging="360"/>
      </w:pPr>
      <w:rPr>
        <w:rFonts w:ascii="Calibri" w:hAnsi="Calibri" w:cs="Calibri" w:hint="default"/>
        <w:b w:val="0"/>
        <w:i w:val="0"/>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60FC2BE2">
      <w:start w:val="1"/>
      <w:numFmt w:val="decimal"/>
      <w:lvlText w:val="%4."/>
      <w:lvlJc w:val="left"/>
      <w:pPr>
        <w:ind w:left="2880" w:hanging="360"/>
      </w:pPr>
      <w:rPr>
        <w:rFonts w:hint="default"/>
        <w:b w:val="0"/>
        <w:i w:val="0"/>
      </w:r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04" w15:restartNumberingAfterBreak="0">
    <w:nsid w:val="66D13BAD"/>
    <w:multiLevelType w:val="hybridMultilevel"/>
    <w:tmpl w:val="3BDA9950"/>
    <w:lvl w:ilvl="0" w:tplc="FFFFFFFF">
      <w:start w:val="1"/>
      <w:numFmt w:val="decimal"/>
      <w:lvlText w:val="%1)"/>
      <w:lvlJc w:val="left"/>
      <w:pPr>
        <w:ind w:left="3240" w:hanging="360"/>
      </w:p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05" w15:restartNumberingAfterBreak="0">
    <w:nsid w:val="670339EF"/>
    <w:multiLevelType w:val="hybridMultilevel"/>
    <w:tmpl w:val="024C7FAC"/>
    <w:lvl w:ilvl="0" w:tplc="FFFFFFFF">
      <w:start w:val="1"/>
      <w:numFmt w:val="lowerRoman"/>
      <w:lvlText w:val="%1)"/>
      <w:lvlJc w:val="left"/>
      <w:pPr>
        <w:ind w:left="1320" w:hanging="720"/>
      </w:pPr>
      <w:rPr>
        <w:rFonts w:hint="default"/>
      </w:rPr>
    </w:lvl>
    <w:lvl w:ilvl="1" w:tplc="FFFFFFFF" w:tentative="1">
      <w:start w:val="1"/>
      <w:numFmt w:val="lowerLetter"/>
      <w:lvlText w:val="%2."/>
      <w:lvlJc w:val="left"/>
      <w:pPr>
        <w:ind w:left="1680" w:hanging="360"/>
      </w:pPr>
    </w:lvl>
    <w:lvl w:ilvl="2" w:tplc="FFFFFFFF" w:tentative="1">
      <w:start w:val="1"/>
      <w:numFmt w:val="lowerRoman"/>
      <w:lvlText w:val="%3."/>
      <w:lvlJc w:val="right"/>
      <w:pPr>
        <w:ind w:left="2400" w:hanging="180"/>
      </w:pPr>
    </w:lvl>
    <w:lvl w:ilvl="3" w:tplc="FFFFFFFF" w:tentative="1">
      <w:start w:val="1"/>
      <w:numFmt w:val="decimal"/>
      <w:lvlText w:val="%4."/>
      <w:lvlJc w:val="left"/>
      <w:pPr>
        <w:ind w:left="3120" w:hanging="360"/>
      </w:pPr>
    </w:lvl>
    <w:lvl w:ilvl="4" w:tplc="FFFFFFFF" w:tentative="1">
      <w:start w:val="1"/>
      <w:numFmt w:val="lowerLetter"/>
      <w:lvlText w:val="%5."/>
      <w:lvlJc w:val="left"/>
      <w:pPr>
        <w:ind w:left="3840" w:hanging="360"/>
      </w:pPr>
    </w:lvl>
    <w:lvl w:ilvl="5" w:tplc="FFFFFFFF" w:tentative="1">
      <w:start w:val="1"/>
      <w:numFmt w:val="lowerRoman"/>
      <w:lvlText w:val="%6."/>
      <w:lvlJc w:val="right"/>
      <w:pPr>
        <w:ind w:left="4560" w:hanging="180"/>
      </w:pPr>
    </w:lvl>
    <w:lvl w:ilvl="6" w:tplc="FFFFFFFF" w:tentative="1">
      <w:start w:val="1"/>
      <w:numFmt w:val="decimal"/>
      <w:lvlText w:val="%7."/>
      <w:lvlJc w:val="left"/>
      <w:pPr>
        <w:ind w:left="5280" w:hanging="360"/>
      </w:pPr>
    </w:lvl>
    <w:lvl w:ilvl="7" w:tplc="FFFFFFFF" w:tentative="1">
      <w:start w:val="1"/>
      <w:numFmt w:val="lowerLetter"/>
      <w:lvlText w:val="%8."/>
      <w:lvlJc w:val="left"/>
      <w:pPr>
        <w:ind w:left="6000" w:hanging="360"/>
      </w:pPr>
    </w:lvl>
    <w:lvl w:ilvl="8" w:tplc="FFFFFFFF" w:tentative="1">
      <w:start w:val="1"/>
      <w:numFmt w:val="lowerRoman"/>
      <w:lvlText w:val="%9."/>
      <w:lvlJc w:val="right"/>
      <w:pPr>
        <w:ind w:left="6720" w:hanging="180"/>
      </w:pPr>
    </w:lvl>
  </w:abstractNum>
  <w:abstractNum w:abstractNumId="106" w15:restartNumberingAfterBreak="0">
    <w:nsid w:val="6D5C39AA"/>
    <w:multiLevelType w:val="hybridMultilevel"/>
    <w:tmpl w:val="46C68458"/>
    <w:lvl w:ilvl="0" w:tplc="057A6B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D966830"/>
    <w:multiLevelType w:val="hybridMultilevel"/>
    <w:tmpl w:val="6786D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6E574FBE"/>
    <w:multiLevelType w:val="hybridMultilevel"/>
    <w:tmpl w:val="8FE262FC"/>
    <w:lvl w:ilvl="0" w:tplc="7E60A4FA">
      <w:start w:val="1"/>
      <w:numFmt w:val="decimal"/>
      <w:lvlText w:val="%1."/>
      <w:lvlJc w:val="left"/>
      <w:pPr>
        <w:ind w:left="366" w:hanging="253"/>
      </w:pPr>
      <w:rPr>
        <w:rFonts w:ascii="Calibri Light" w:eastAsia="Calibri Light" w:hAnsi="Calibri Light" w:cs="Calibri Light" w:hint="default"/>
        <w:color w:val="1F3862"/>
        <w:spacing w:val="-2"/>
        <w:w w:val="97"/>
        <w:sz w:val="26"/>
        <w:szCs w:val="26"/>
      </w:rPr>
    </w:lvl>
    <w:lvl w:ilvl="1" w:tplc="0409001B">
      <w:start w:val="1"/>
      <w:numFmt w:val="lowerRoman"/>
      <w:lvlText w:val="%2."/>
      <w:lvlJc w:val="right"/>
      <w:pPr>
        <w:ind w:left="910" w:hanging="360"/>
      </w:pPr>
    </w:lvl>
    <w:lvl w:ilvl="2" w:tplc="331C2BFE">
      <w:start w:val="1"/>
      <w:numFmt w:val="lowerLetter"/>
      <w:lvlText w:val="%3)"/>
      <w:lvlJc w:val="left"/>
      <w:pPr>
        <w:ind w:left="288" w:hanging="288"/>
      </w:pPr>
      <w:rPr>
        <w:rFonts w:ascii="Calibri Light" w:eastAsia="Calibri Light" w:hAnsi="Calibri Light" w:cs="Calibri Light" w:hint="default"/>
        <w:spacing w:val="-1"/>
        <w:w w:val="100"/>
        <w:sz w:val="22"/>
        <w:szCs w:val="22"/>
      </w:rPr>
    </w:lvl>
    <w:lvl w:ilvl="3" w:tplc="1C28B2B4">
      <w:numFmt w:val="bullet"/>
      <w:lvlText w:val="•"/>
      <w:lvlJc w:val="left"/>
      <w:pPr>
        <w:ind w:left="2388" w:hanging="288"/>
      </w:pPr>
      <w:rPr>
        <w:rFonts w:hint="default"/>
      </w:rPr>
    </w:lvl>
    <w:lvl w:ilvl="4" w:tplc="40183CC4">
      <w:numFmt w:val="bullet"/>
      <w:lvlText w:val="•"/>
      <w:lvlJc w:val="left"/>
      <w:pPr>
        <w:ind w:left="3457" w:hanging="288"/>
      </w:pPr>
      <w:rPr>
        <w:rFonts w:hint="default"/>
      </w:rPr>
    </w:lvl>
    <w:lvl w:ilvl="5" w:tplc="B45EECEA">
      <w:numFmt w:val="bullet"/>
      <w:lvlText w:val="•"/>
      <w:lvlJc w:val="left"/>
      <w:pPr>
        <w:ind w:left="4526" w:hanging="288"/>
      </w:pPr>
      <w:rPr>
        <w:rFonts w:hint="default"/>
      </w:rPr>
    </w:lvl>
    <w:lvl w:ilvl="6" w:tplc="60643B88">
      <w:numFmt w:val="bullet"/>
      <w:lvlText w:val="•"/>
      <w:lvlJc w:val="left"/>
      <w:pPr>
        <w:ind w:left="5595" w:hanging="288"/>
      </w:pPr>
      <w:rPr>
        <w:rFonts w:hint="default"/>
      </w:rPr>
    </w:lvl>
    <w:lvl w:ilvl="7" w:tplc="443888FE">
      <w:numFmt w:val="bullet"/>
      <w:lvlText w:val="•"/>
      <w:lvlJc w:val="left"/>
      <w:pPr>
        <w:ind w:left="6664" w:hanging="288"/>
      </w:pPr>
      <w:rPr>
        <w:rFonts w:hint="default"/>
      </w:rPr>
    </w:lvl>
    <w:lvl w:ilvl="8" w:tplc="10DC2756">
      <w:numFmt w:val="bullet"/>
      <w:lvlText w:val="•"/>
      <w:lvlJc w:val="left"/>
      <w:pPr>
        <w:ind w:left="7733" w:hanging="288"/>
      </w:pPr>
      <w:rPr>
        <w:rFonts w:hint="default"/>
      </w:rPr>
    </w:lvl>
  </w:abstractNum>
  <w:abstractNum w:abstractNumId="109" w15:restartNumberingAfterBreak="0">
    <w:nsid w:val="6EB733FD"/>
    <w:multiLevelType w:val="hybridMultilevel"/>
    <w:tmpl w:val="44C483C6"/>
    <w:lvl w:ilvl="0" w:tplc="190E96B6">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14D63EB"/>
    <w:multiLevelType w:val="multilevel"/>
    <w:tmpl w:val="F020C1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71995494"/>
    <w:multiLevelType w:val="multilevel"/>
    <w:tmpl w:val="F69A27C2"/>
    <w:lvl w:ilvl="0">
      <w:start w:val="5"/>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2" w15:restartNumberingAfterBreak="0">
    <w:nsid w:val="7262703F"/>
    <w:multiLevelType w:val="hybridMultilevel"/>
    <w:tmpl w:val="81B45F24"/>
    <w:lvl w:ilvl="0" w:tplc="77FA4FE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732E7892"/>
    <w:multiLevelType w:val="hybridMultilevel"/>
    <w:tmpl w:val="F71C8594"/>
    <w:lvl w:ilvl="0" w:tplc="07405D04">
      <w:start w:val="1"/>
      <w:numFmt w:val="decimal"/>
      <w:pStyle w:val="ATTACHMENT"/>
      <w:lvlText w:val="ATTACHMENT %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73531024"/>
    <w:multiLevelType w:val="hybridMultilevel"/>
    <w:tmpl w:val="6F989D40"/>
    <w:lvl w:ilvl="0" w:tplc="56BE15A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C44FE30">
      <w:start w:val="1"/>
      <w:numFmt w:val="low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15:restartNumberingAfterBreak="0">
    <w:nsid w:val="74610351"/>
    <w:multiLevelType w:val="hybridMultilevel"/>
    <w:tmpl w:val="90989BC6"/>
    <w:lvl w:ilvl="0" w:tplc="FFFFFFFF">
      <w:start w:val="1"/>
      <w:numFmt w:val="decimal"/>
      <w:lvlText w:val="%1)"/>
      <w:lvlJc w:val="left"/>
      <w:pPr>
        <w:ind w:left="3240" w:hanging="360"/>
      </w:p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16" w15:restartNumberingAfterBreak="0">
    <w:nsid w:val="74E72579"/>
    <w:multiLevelType w:val="hybridMultilevel"/>
    <w:tmpl w:val="EFCE47C8"/>
    <w:lvl w:ilvl="0" w:tplc="06F2AF9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6683D26"/>
    <w:multiLevelType w:val="hybridMultilevel"/>
    <w:tmpl w:val="53D472A4"/>
    <w:lvl w:ilvl="0" w:tplc="AA5ABA76">
      <w:start w:val="1"/>
      <w:numFmt w:val="lowerLetter"/>
      <w:lvlText w:val="%1."/>
      <w:lvlJc w:val="left"/>
      <w:pPr>
        <w:ind w:left="2520" w:hanging="360"/>
      </w:pPr>
      <w:rPr>
        <w:rFonts w:eastAsia="Batang"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209C6ABC">
      <w:start w:val="1"/>
      <w:numFmt w:val="decimal"/>
      <w:lvlText w:val="%4)"/>
      <w:lvlJc w:val="left"/>
      <w:pPr>
        <w:ind w:left="4680" w:hanging="360"/>
      </w:pPr>
      <w:rPr>
        <w:rFonts w:hint="eastAsia"/>
      </w:rPr>
    </w:lvl>
    <w:lvl w:ilvl="4" w:tplc="C186C484">
      <w:start w:val="1"/>
      <w:numFmt w:val="lowerRoman"/>
      <w:lvlText w:val="%5)"/>
      <w:lvlJc w:val="left"/>
      <w:pPr>
        <w:ind w:left="5760" w:hanging="720"/>
      </w:pPr>
      <w:rPr>
        <w:rFonts w:hint="default"/>
      </w:rPr>
    </w:lvl>
    <w:lvl w:ilvl="5" w:tplc="DEA4D1A8">
      <w:start w:val="1"/>
      <w:numFmt w:val="lowerLetter"/>
      <w:lvlText w:val="%6)"/>
      <w:lvlJc w:val="left"/>
      <w:pPr>
        <w:ind w:left="6300" w:hanging="360"/>
      </w:pPr>
      <w:rPr>
        <w:rFonts w:hint="default"/>
      </w:rPr>
    </w:lvl>
    <w:lvl w:ilvl="6" w:tplc="9112C9AA">
      <w:start w:val="103"/>
      <w:numFmt w:val="decimal"/>
      <w:lvlText w:val="%7."/>
      <w:lvlJc w:val="left"/>
      <w:pPr>
        <w:ind w:left="6900" w:hanging="420"/>
      </w:pPr>
      <w:rPr>
        <w:rFonts w:hint="default"/>
      </w:r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8" w15:restartNumberingAfterBreak="0">
    <w:nsid w:val="76A31A38"/>
    <w:multiLevelType w:val="hybridMultilevel"/>
    <w:tmpl w:val="A4F6DAA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7793241F"/>
    <w:multiLevelType w:val="hybridMultilevel"/>
    <w:tmpl w:val="6518E3F8"/>
    <w:lvl w:ilvl="0" w:tplc="158CF1B4">
      <w:start w:val="1"/>
      <w:numFmt w:val="decimal"/>
      <w:pStyle w:val="ListParagraph"/>
      <w:lvlText w:val="%1."/>
      <w:lvlJc w:val="left"/>
      <w:pPr>
        <w:ind w:left="502" w:hanging="360"/>
      </w:pPr>
      <w:rPr>
        <w:rFonts w:hint="default"/>
      </w:rPr>
    </w:lvl>
    <w:lvl w:ilvl="1" w:tplc="04090011">
      <w:start w:val="1"/>
      <w:numFmt w:val="decimal"/>
      <w:pStyle w:val="WCPFC1LIST"/>
      <w:lvlText w:val="%2)"/>
      <w:lvlJc w:val="left"/>
      <w:pPr>
        <w:ind w:left="3240" w:hanging="360"/>
      </w:pPr>
    </w:lvl>
    <w:lvl w:ilvl="2" w:tplc="08090001">
      <w:start w:val="1"/>
      <w:numFmt w:val="bullet"/>
      <w:lvlText w:val=""/>
      <w:lvlJc w:val="left"/>
      <w:pPr>
        <w:ind w:left="4140" w:hanging="360"/>
      </w:pPr>
      <w:rPr>
        <w:rFonts w:ascii="Symbol" w:hAnsi="Symbol" w:hint="default"/>
      </w:rPr>
    </w:lvl>
    <w:lvl w:ilvl="3" w:tplc="C48A8870">
      <w:start w:val="1"/>
      <w:numFmt w:val="lowerLetter"/>
      <w:lvlText w:val="%4."/>
      <w:lvlJc w:val="left"/>
      <w:pPr>
        <w:ind w:left="5040" w:hanging="720"/>
      </w:pPr>
      <w:rPr>
        <w:rFonts w:hint="default"/>
      </w:rPr>
    </w:lvl>
    <w:lvl w:ilvl="4" w:tplc="2ECA53C2">
      <w:start w:val="1"/>
      <w:numFmt w:val="lowerLetter"/>
      <w:lvlText w:val="(%5)"/>
      <w:lvlJc w:val="left"/>
      <w:pPr>
        <w:ind w:left="5400" w:hanging="360"/>
      </w:pPr>
      <w:rPr>
        <w:rFonts w:hint="default"/>
      </w:rPr>
    </w:lvl>
    <w:lvl w:ilvl="5" w:tplc="04090019">
      <w:start w:val="1"/>
      <w:numFmt w:val="lowerLetter"/>
      <w:lvlText w:val="%6."/>
      <w:lvlJc w:val="left"/>
      <w:pPr>
        <w:ind w:left="6300" w:hanging="360"/>
      </w:pPr>
    </w:lvl>
    <w:lvl w:ilvl="6" w:tplc="04090019">
      <w:start w:val="1"/>
      <w:numFmt w:val="lowerLetter"/>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20" w15:restartNumberingAfterBreak="0">
    <w:nsid w:val="77BC34C0"/>
    <w:multiLevelType w:val="hybridMultilevel"/>
    <w:tmpl w:val="024C7FAC"/>
    <w:lvl w:ilvl="0" w:tplc="DEFE41BA">
      <w:start w:val="1"/>
      <w:numFmt w:val="lowerRoman"/>
      <w:lvlText w:val="%1)"/>
      <w:lvlJc w:val="left"/>
      <w:pPr>
        <w:ind w:left="1320" w:hanging="72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21" w15:restartNumberingAfterBreak="0">
    <w:nsid w:val="799A5485"/>
    <w:multiLevelType w:val="hybridMultilevel"/>
    <w:tmpl w:val="EFCE47C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7AB1278E"/>
    <w:multiLevelType w:val="hybridMultilevel"/>
    <w:tmpl w:val="530A3582"/>
    <w:lvl w:ilvl="0" w:tplc="FFFFFFF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23" w15:restartNumberingAfterBreak="0">
    <w:nsid w:val="7C755639"/>
    <w:multiLevelType w:val="multilevel"/>
    <w:tmpl w:val="FFA85F1C"/>
    <w:lvl w:ilvl="0">
      <w:start w:val="5"/>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7CDD6C4C"/>
    <w:multiLevelType w:val="multilevel"/>
    <w:tmpl w:val="28686D1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720"/>
        </w:tabs>
        <w:ind w:left="720" w:firstLine="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5" w15:restartNumberingAfterBreak="0">
    <w:nsid w:val="7D1F737D"/>
    <w:multiLevelType w:val="hybridMultilevel"/>
    <w:tmpl w:val="B7E0BF4C"/>
    <w:lvl w:ilvl="0" w:tplc="0F3241CE">
      <w:start w:val="1"/>
      <w:numFmt w:val="lowerLetter"/>
      <w:lvlText w:val="%1."/>
      <w:lvlJc w:val="left"/>
      <w:pPr>
        <w:ind w:left="108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DDD6714"/>
    <w:multiLevelType w:val="hybridMultilevel"/>
    <w:tmpl w:val="F7D409F8"/>
    <w:lvl w:ilvl="0" w:tplc="FFFFFFFF">
      <w:start w:val="1"/>
      <w:numFmt w:val="decimal"/>
      <w:lvlText w:val="%1)"/>
      <w:lvlJc w:val="left"/>
      <w:pPr>
        <w:ind w:left="3240" w:hanging="360"/>
      </w:p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27" w15:restartNumberingAfterBreak="0">
    <w:nsid w:val="7E6F3F01"/>
    <w:multiLevelType w:val="hybridMultilevel"/>
    <w:tmpl w:val="A3B60984"/>
    <w:lvl w:ilvl="0" w:tplc="57C6A64A">
      <w:start w:val="4"/>
      <w:numFmt w:val="decimal"/>
      <w:lvlText w:val="AGENDA ITEM %1"/>
      <w:lvlJc w:val="left"/>
      <w:pPr>
        <w:tabs>
          <w:tab w:val="num" w:pos="2160"/>
        </w:tabs>
        <w:ind w:left="3600" w:hanging="21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E955DF5"/>
    <w:multiLevelType w:val="hybridMultilevel"/>
    <w:tmpl w:val="3842AE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num w:numId="1" w16cid:durableId="542137246">
    <w:abstractNumId w:val="119"/>
  </w:num>
  <w:num w:numId="2" w16cid:durableId="1420178517">
    <w:abstractNumId w:val="107"/>
  </w:num>
  <w:num w:numId="3" w16cid:durableId="496531793">
    <w:abstractNumId w:val="101"/>
  </w:num>
  <w:num w:numId="4" w16cid:durableId="1832214770">
    <w:abstractNumId w:val="12"/>
  </w:num>
  <w:num w:numId="5" w16cid:durableId="1300377221">
    <w:abstractNumId w:val="66"/>
  </w:num>
  <w:num w:numId="6" w16cid:durableId="1717777649">
    <w:abstractNumId w:val="71"/>
  </w:num>
  <w:num w:numId="7" w16cid:durableId="1098671890">
    <w:abstractNumId w:val="27"/>
  </w:num>
  <w:num w:numId="8" w16cid:durableId="1125584562">
    <w:abstractNumId w:val="119"/>
    <w:lvlOverride w:ilvl="0">
      <w:startOverride w:val="1"/>
    </w:lvlOverride>
  </w:num>
  <w:num w:numId="9" w16cid:durableId="1417509552">
    <w:abstractNumId w:val="31"/>
  </w:num>
  <w:num w:numId="10" w16cid:durableId="47036453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01947030">
    <w:abstractNumId w:val="82"/>
  </w:num>
  <w:num w:numId="12" w16cid:durableId="1973755144">
    <w:abstractNumId w:val="103"/>
  </w:num>
  <w:num w:numId="13" w16cid:durableId="1814636571">
    <w:abstractNumId w:val="37"/>
  </w:num>
  <w:num w:numId="14" w16cid:durableId="1188832188">
    <w:abstractNumId w:val="40"/>
  </w:num>
  <w:num w:numId="15" w16cid:durableId="476606497">
    <w:abstractNumId w:val="47"/>
  </w:num>
  <w:num w:numId="16" w16cid:durableId="1803116143">
    <w:abstractNumId w:val="76"/>
  </w:num>
  <w:num w:numId="17" w16cid:durableId="676543194">
    <w:abstractNumId w:val="113"/>
  </w:num>
  <w:num w:numId="18" w16cid:durableId="1820918325">
    <w:abstractNumId w:val="33"/>
  </w:num>
  <w:num w:numId="19" w16cid:durableId="1643077789">
    <w:abstractNumId w:val="3"/>
  </w:num>
  <w:num w:numId="20" w16cid:durableId="768743371">
    <w:abstractNumId w:val="61"/>
  </w:num>
  <w:num w:numId="21" w16cid:durableId="325060391">
    <w:abstractNumId w:val="108"/>
  </w:num>
  <w:num w:numId="22" w16cid:durableId="1867326898">
    <w:abstractNumId w:val="87"/>
  </w:num>
  <w:num w:numId="23" w16cid:durableId="1333296678">
    <w:abstractNumId w:val="68"/>
  </w:num>
  <w:num w:numId="24" w16cid:durableId="22754781">
    <w:abstractNumId w:val="97"/>
  </w:num>
  <w:num w:numId="25" w16cid:durableId="1551646775">
    <w:abstractNumId w:val="100"/>
  </w:num>
  <w:num w:numId="26" w16cid:durableId="292488273">
    <w:abstractNumId w:val="45"/>
  </w:num>
  <w:num w:numId="27" w16cid:durableId="2033992862">
    <w:abstractNumId w:val="46"/>
  </w:num>
  <w:num w:numId="28" w16cid:durableId="1488861536">
    <w:abstractNumId w:val="63"/>
  </w:num>
  <w:num w:numId="29" w16cid:durableId="914169318">
    <w:abstractNumId w:val="65"/>
  </w:num>
  <w:num w:numId="30" w16cid:durableId="193886019">
    <w:abstractNumId w:val="38"/>
  </w:num>
  <w:num w:numId="31" w16cid:durableId="171575992">
    <w:abstractNumId w:val="96"/>
  </w:num>
  <w:num w:numId="32" w16cid:durableId="704477834">
    <w:abstractNumId w:val="84"/>
  </w:num>
  <w:num w:numId="33" w16cid:durableId="118024464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16337268">
    <w:abstractNumId w:val="119"/>
    <w:lvlOverride w:ilvl="0">
      <w:startOverride w:val="836"/>
    </w:lvlOverride>
  </w:num>
  <w:num w:numId="35" w16cid:durableId="1759522896">
    <w:abstractNumId w:val="29"/>
  </w:num>
  <w:num w:numId="36" w16cid:durableId="478151255">
    <w:abstractNumId w:val="70"/>
  </w:num>
  <w:num w:numId="37" w16cid:durableId="552928715">
    <w:abstractNumId w:val="6"/>
  </w:num>
  <w:num w:numId="38" w16cid:durableId="1203399769">
    <w:abstractNumId w:val="36"/>
  </w:num>
  <w:num w:numId="39" w16cid:durableId="1741097084">
    <w:abstractNumId w:val="52"/>
  </w:num>
  <w:num w:numId="40" w16cid:durableId="480733777">
    <w:abstractNumId w:val="4"/>
  </w:num>
  <w:num w:numId="41" w16cid:durableId="2084720351">
    <w:abstractNumId w:val="23"/>
  </w:num>
  <w:num w:numId="42" w16cid:durableId="1450008014">
    <w:abstractNumId w:val="83"/>
  </w:num>
  <w:num w:numId="43" w16cid:durableId="1631671708">
    <w:abstractNumId w:val="8"/>
  </w:num>
  <w:num w:numId="44" w16cid:durableId="822620194">
    <w:abstractNumId w:val="60"/>
  </w:num>
  <w:num w:numId="45" w16cid:durableId="956981970">
    <w:abstractNumId w:val="2"/>
  </w:num>
  <w:num w:numId="46" w16cid:durableId="1894004386">
    <w:abstractNumId w:val="124"/>
  </w:num>
  <w:num w:numId="47" w16cid:durableId="1682663198">
    <w:abstractNumId w:val="19"/>
  </w:num>
  <w:num w:numId="48" w16cid:durableId="641236720">
    <w:abstractNumId w:val="62"/>
  </w:num>
  <w:num w:numId="49" w16cid:durableId="359626317">
    <w:abstractNumId w:val="127"/>
  </w:num>
  <w:num w:numId="50" w16cid:durableId="1091320112">
    <w:abstractNumId w:val="30"/>
  </w:num>
  <w:num w:numId="51" w16cid:durableId="934561003">
    <w:abstractNumId w:val="26"/>
  </w:num>
  <w:num w:numId="52" w16cid:durableId="1709453554">
    <w:abstractNumId w:val="92"/>
  </w:num>
  <w:num w:numId="53" w16cid:durableId="1947426899">
    <w:abstractNumId w:val="79"/>
  </w:num>
  <w:num w:numId="54" w16cid:durableId="1468475383">
    <w:abstractNumId w:val="56"/>
  </w:num>
  <w:num w:numId="55" w16cid:durableId="1561329979">
    <w:abstractNumId w:val="112"/>
  </w:num>
  <w:num w:numId="56" w16cid:durableId="52702708">
    <w:abstractNumId w:val="114"/>
  </w:num>
  <w:num w:numId="57" w16cid:durableId="1741825645">
    <w:abstractNumId w:val="7"/>
  </w:num>
  <w:num w:numId="58" w16cid:durableId="788208950">
    <w:abstractNumId w:val="64"/>
  </w:num>
  <w:num w:numId="59" w16cid:durableId="1573201531">
    <w:abstractNumId w:val="58"/>
  </w:num>
  <w:num w:numId="60" w16cid:durableId="447042502">
    <w:abstractNumId w:val="9"/>
  </w:num>
  <w:num w:numId="61" w16cid:durableId="1908102418">
    <w:abstractNumId w:val="78"/>
  </w:num>
  <w:num w:numId="62" w16cid:durableId="149249379">
    <w:abstractNumId w:val="21"/>
  </w:num>
  <w:num w:numId="63" w16cid:durableId="812674698">
    <w:abstractNumId w:val="90"/>
  </w:num>
  <w:num w:numId="64" w16cid:durableId="1199784156">
    <w:abstractNumId w:val="117"/>
  </w:num>
  <w:num w:numId="65" w16cid:durableId="266355096">
    <w:abstractNumId w:val="41"/>
  </w:num>
  <w:num w:numId="66" w16cid:durableId="970139094">
    <w:abstractNumId w:val="69"/>
  </w:num>
  <w:num w:numId="67" w16cid:durableId="2135324932">
    <w:abstractNumId w:val="81"/>
  </w:num>
  <w:num w:numId="68" w16cid:durableId="963123438">
    <w:abstractNumId w:val="5"/>
  </w:num>
  <w:num w:numId="69" w16cid:durableId="1671983354">
    <w:abstractNumId w:val="125"/>
  </w:num>
  <w:num w:numId="70" w16cid:durableId="1266811908">
    <w:abstractNumId w:val="42"/>
  </w:num>
  <w:num w:numId="71" w16cid:durableId="838277686">
    <w:abstractNumId w:val="34"/>
  </w:num>
  <w:num w:numId="72" w16cid:durableId="546335162">
    <w:abstractNumId w:val="72"/>
  </w:num>
  <w:num w:numId="73" w16cid:durableId="1797063908">
    <w:abstractNumId w:val="111"/>
  </w:num>
  <w:num w:numId="74" w16cid:durableId="700597173">
    <w:abstractNumId w:val="123"/>
  </w:num>
  <w:num w:numId="75" w16cid:durableId="1253008313">
    <w:abstractNumId w:val="59"/>
  </w:num>
  <w:num w:numId="76" w16cid:durableId="551842460">
    <w:abstractNumId w:val="15"/>
  </w:num>
  <w:num w:numId="77" w16cid:durableId="1360200678">
    <w:abstractNumId w:val="67"/>
  </w:num>
  <w:num w:numId="78" w16cid:durableId="1161893561">
    <w:abstractNumId w:val="128"/>
  </w:num>
  <w:num w:numId="79" w16cid:durableId="1135443352">
    <w:abstractNumId w:val="106"/>
  </w:num>
  <w:num w:numId="80" w16cid:durableId="20127907">
    <w:abstractNumId w:val="74"/>
  </w:num>
  <w:num w:numId="81" w16cid:durableId="2111194526">
    <w:abstractNumId w:val="17"/>
  </w:num>
  <w:num w:numId="82" w16cid:durableId="1047680238">
    <w:abstractNumId w:val="55"/>
  </w:num>
  <w:num w:numId="83" w16cid:durableId="653292500">
    <w:abstractNumId w:val="120"/>
  </w:num>
  <w:num w:numId="84" w16cid:durableId="154535031">
    <w:abstractNumId w:val="116"/>
  </w:num>
  <w:num w:numId="85" w16cid:durableId="1561093721">
    <w:abstractNumId w:val="32"/>
  </w:num>
  <w:num w:numId="86" w16cid:durableId="470559679">
    <w:abstractNumId w:val="14"/>
  </w:num>
  <w:num w:numId="87" w16cid:durableId="808596840">
    <w:abstractNumId w:val="121"/>
  </w:num>
  <w:num w:numId="88" w16cid:durableId="937832684">
    <w:abstractNumId w:val="88"/>
  </w:num>
  <w:num w:numId="89" w16cid:durableId="77756544">
    <w:abstractNumId w:val="50"/>
  </w:num>
  <w:num w:numId="90" w16cid:durableId="1491675518">
    <w:abstractNumId w:val="48"/>
  </w:num>
  <w:num w:numId="91" w16cid:durableId="449589246">
    <w:abstractNumId w:val="109"/>
  </w:num>
  <w:num w:numId="92" w16cid:durableId="609702637">
    <w:abstractNumId w:val="24"/>
  </w:num>
  <w:num w:numId="93" w16cid:durableId="17967952">
    <w:abstractNumId w:val="102"/>
  </w:num>
  <w:num w:numId="94" w16cid:durableId="902176682">
    <w:abstractNumId w:val="126"/>
  </w:num>
  <w:num w:numId="95" w16cid:durableId="1674184967">
    <w:abstractNumId w:val="85"/>
  </w:num>
  <w:num w:numId="96" w16cid:durableId="890388138">
    <w:abstractNumId w:val="89"/>
  </w:num>
  <w:num w:numId="97" w16cid:durableId="874538046">
    <w:abstractNumId w:val="35"/>
  </w:num>
  <w:num w:numId="98" w16cid:durableId="946547077">
    <w:abstractNumId w:val="95"/>
  </w:num>
  <w:num w:numId="99" w16cid:durableId="1682315363">
    <w:abstractNumId w:val="94"/>
  </w:num>
  <w:num w:numId="100" w16cid:durableId="2051614733">
    <w:abstractNumId w:val="115"/>
  </w:num>
  <w:num w:numId="101" w16cid:durableId="1282028731">
    <w:abstractNumId w:val="28"/>
  </w:num>
  <w:num w:numId="102" w16cid:durableId="1567765552">
    <w:abstractNumId w:val="18"/>
  </w:num>
  <w:num w:numId="103" w16cid:durableId="1472021744">
    <w:abstractNumId w:val="98"/>
  </w:num>
  <w:num w:numId="104" w16cid:durableId="240258797">
    <w:abstractNumId w:val="104"/>
  </w:num>
  <w:num w:numId="105" w16cid:durableId="474489816">
    <w:abstractNumId w:val="93"/>
  </w:num>
  <w:num w:numId="106" w16cid:durableId="2115511988">
    <w:abstractNumId w:val="25"/>
  </w:num>
  <w:num w:numId="107" w16cid:durableId="1642228253">
    <w:abstractNumId w:val="75"/>
  </w:num>
  <w:num w:numId="108" w16cid:durableId="1503618908">
    <w:abstractNumId w:val="122"/>
  </w:num>
  <w:num w:numId="109" w16cid:durableId="267660659">
    <w:abstractNumId w:val="10"/>
  </w:num>
  <w:num w:numId="110" w16cid:durableId="1746606939">
    <w:abstractNumId w:val="51"/>
  </w:num>
  <w:num w:numId="111" w16cid:durableId="927081201">
    <w:abstractNumId w:val="16"/>
  </w:num>
  <w:num w:numId="112" w16cid:durableId="2075152852">
    <w:abstractNumId w:val="20"/>
  </w:num>
  <w:num w:numId="113" w16cid:durableId="42368133">
    <w:abstractNumId w:val="91"/>
  </w:num>
  <w:num w:numId="114" w16cid:durableId="998190089">
    <w:abstractNumId w:val="99"/>
  </w:num>
  <w:num w:numId="115" w16cid:durableId="2094424699">
    <w:abstractNumId w:val="119"/>
  </w:num>
  <w:num w:numId="116" w16cid:durableId="86729514">
    <w:abstractNumId w:val="13"/>
  </w:num>
  <w:num w:numId="117" w16cid:durableId="1696956047">
    <w:abstractNumId w:val="11"/>
  </w:num>
  <w:num w:numId="118" w16cid:durableId="2127265559">
    <w:abstractNumId w:val="86"/>
  </w:num>
  <w:num w:numId="119" w16cid:durableId="1204950252">
    <w:abstractNumId w:val="1"/>
  </w:num>
  <w:num w:numId="120" w16cid:durableId="2016489839">
    <w:abstractNumId w:val="57"/>
  </w:num>
  <w:num w:numId="121" w16cid:durableId="125662968">
    <w:abstractNumId w:val="119"/>
  </w:num>
  <w:num w:numId="122" w16cid:durableId="2115126808">
    <w:abstractNumId w:val="80"/>
  </w:num>
  <w:num w:numId="123" w16cid:durableId="775755892">
    <w:abstractNumId w:val="119"/>
  </w:num>
  <w:num w:numId="124" w16cid:durableId="1026521024">
    <w:abstractNumId w:val="53"/>
  </w:num>
  <w:num w:numId="125" w16cid:durableId="1639871011">
    <w:abstractNumId w:val="119"/>
  </w:num>
  <w:num w:numId="126" w16cid:durableId="2101951203">
    <w:abstractNumId w:val="73"/>
  </w:num>
  <w:num w:numId="127" w16cid:durableId="1567763407">
    <w:abstractNumId w:val="119"/>
  </w:num>
  <w:num w:numId="128" w16cid:durableId="2050033458">
    <w:abstractNumId w:val="118"/>
  </w:num>
  <w:num w:numId="129" w16cid:durableId="1133333400">
    <w:abstractNumId w:val="105"/>
  </w:num>
  <w:num w:numId="130" w16cid:durableId="679694600">
    <w:abstractNumId w:val="49"/>
  </w:num>
  <w:num w:numId="131" w16cid:durableId="980770576">
    <w:abstractNumId w:val="77"/>
  </w:num>
  <w:num w:numId="132" w16cid:durableId="1158839507">
    <w:abstractNumId w:val="119"/>
  </w:num>
  <w:num w:numId="133" w16cid:durableId="682710096">
    <w:abstractNumId w:val="54"/>
  </w:num>
  <w:num w:numId="134" w16cid:durableId="1557740202">
    <w:abstractNumId w:val="119"/>
  </w:num>
  <w:num w:numId="135" w16cid:durableId="999773823">
    <w:abstractNumId w:val="43"/>
  </w:num>
  <w:num w:numId="136" w16cid:durableId="754204160">
    <w:abstractNumId w:val="119"/>
  </w:num>
  <w:num w:numId="137" w16cid:durableId="1856336615">
    <w:abstractNumId w:val="22"/>
  </w:num>
  <w:num w:numId="138" w16cid:durableId="2011254147">
    <w:abstractNumId w:val="0"/>
  </w:num>
  <w:num w:numId="139" w16cid:durableId="1017780449">
    <w:abstractNumId w:val="39"/>
  </w:num>
  <w:num w:numId="140" w16cid:durableId="356278530">
    <w:abstractNumId w:val="119"/>
  </w:num>
  <w:num w:numId="141" w16cid:durableId="2024089978">
    <w:abstractNumId w:val="119"/>
  </w:num>
  <w:num w:numId="142" w16cid:durableId="855269183">
    <w:abstractNumId w:val="119"/>
  </w:num>
  <w:num w:numId="143" w16cid:durableId="1903907048">
    <w:abstractNumId w:val="119"/>
  </w:num>
  <w:num w:numId="144" w16cid:durableId="1825899216">
    <w:abstractNumId w:val="119"/>
  </w:num>
  <w:num w:numId="145" w16cid:durableId="266353359">
    <w:abstractNumId w:val="119"/>
  </w:num>
  <w:num w:numId="146" w16cid:durableId="884366119">
    <w:abstractNumId w:val="119"/>
  </w:num>
  <w:num w:numId="147" w16cid:durableId="1865482643">
    <w:abstractNumId w:val="119"/>
  </w:num>
  <w:num w:numId="148" w16cid:durableId="1389913360">
    <w:abstractNumId w:val="119"/>
  </w:num>
  <w:num w:numId="149" w16cid:durableId="674186116">
    <w:abstractNumId w:val="119"/>
  </w:num>
  <w:num w:numId="150" w16cid:durableId="1943805556">
    <w:abstractNumId w:val="119"/>
  </w:num>
  <w:num w:numId="151" w16cid:durableId="1669019920">
    <w:abstractNumId w:val="119"/>
  </w:num>
  <w:num w:numId="152" w16cid:durableId="2021352955">
    <w:abstractNumId w:val="119"/>
  </w:num>
  <w:num w:numId="153" w16cid:durableId="1206059944">
    <w:abstractNumId w:val="119"/>
  </w:num>
  <w:numIdMacAtCleanup w:val="1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ungKwon Soh">
    <w15:presenceInfo w15:providerId="AD" w15:userId="S::sungkwon.soh@wcpfc.int::f0f7bb58-a77f-4476-b165-ff06b46806b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2"/>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BC0"/>
    <w:rsid w:val="00001EC8"/>
    <w:rsid w:val="0000392B"/>
    <w:rsid w:val="00003BAC"/>
    <w:rsid w:val="00003F5B"/>
    <w:rsid w:val="00004D38"/>
    <w:rsid w:val="000100F0"/>
    <w:rsid w:val="000124A9"/>
    <w:rsid w:val="00015764"/>
    <w:rsid w:val="000178DC"/>
    <w:rsid w:val="000217C0"/>
    <w:rsid w:val="00022D26"/>
    <w:rsid w:val="000264FB"/>
    <w:rsid w:val="000305FE"/>
    <w:rsid w:val="000321F4"/>
    <w:rsid w:val="00032EEB"/>
    <w:rsid w:val="00033644"/>
    <w:rsid w:val="00034B85"/>
    <w:rsid w:val="00035268"/>
    <w:rsid w:val="00040C27"/>
    <w:rsid w:val="00041E30"/>
    <w:rsid w:val="0004239D"/>
    <w:rsid w:val="00042A1E"/>
    <w:rsid w:val="0004391D"/>
    <w:rsid w:val="00043D93"/>
    <w:rsid w:val="00044C9B"/>
    <w:rsid w:val="0005247A"/>
    <w:rsid w:val="000546D6"/>
    <w:rsid w:val="00060544"/>
    <w:rsid w:val="00062F2F"/>
    <w:rsid w:val="00062FB0"/>
    <w:rsid w:val="000636EC"/>
    <w:rsid w:val="00063D81"/>
    <w:rsid w:val="000641FB"/>
    <w:rsid w:val="00065291"/>
    <w:rsid w:val="000668AF"/>
    <w:rsid w:val="00066ACC"/>
    <w:rsid w:val="000674F1"/>
    <w:rsid w:val="00067763"/>
    <w:rsid w:val="00067B86"/>
    <w:rsid w:val="00071F4D"/>
    <w:rsid w:val="00073CA7"/>
    <w:rsid w:val="00075ED0"/>
    <w:rsid w:val="00081575"/>
    <w:rsid w:val="000821F7"/>
    <w:rsid w:val="00085357"/>
    <w:rsid w:val="00086061"/>
    <w:rsid w:val="00086729"/>
    <w:rsid w:val="00086E7A"/>
    <w:rsid w:val="00091AF1"/>
    <w:rsid w:val="00091B1F"/>
    <w:rsid w:val="00091F6F"/>
    <w:rsid w:val="000934B7"/>
    <w:rsid w:val="00093546"/>
    <w:rsid w:val="00093949"/>
    <w:rsid w:val="00094699"/>
    <w:rsid w:val="00094B51"/>
    <w:rsid w:val="0009715F"/>
    <w:rsid w:val="000A0C2E"/>
    <w:rsid w:val="000A326A"/>
    <w:rsid w:val="000A33B0"/>
    <w:rsid w:val="000A6EB7"/>
    <w:rsid w:val="000B092C"/>
    <w:rsid w:val="000B1924"/>
    <w:rsid w:val="000B2E38"/>
    <w:rsid w:val="000B2FDC"/>
    <w:rsid w:val="000B678B"/>
    <w:rsid w:val="000B6B27"/>
    <w:rsid w:val="000B6DFF"/>
    <w:rsid w:val="000B78A6"/>
    <w:rsid w:val="000C0A4E"/>
    <w:rsid w:val="000C1268"/>
    <w:rsid w:val="000C1CF9"/>
    <w:rsid w:val="000C22CB"/>
    <w:rsid w:val="000C3105"/>
    <w:rsid w:val="000C55C6"/>
    <w:rsid w:val="000D025A"/>
    <w:rsid w:val="000D4791"/>
    <w:rsid w:val="000D5114"/>
    <w:rsid w:val="000D571C"/>
    <w:rsid w:val="000D6023"/>
    <w:rsid w:val="000E0334"/>
    <w:rsid w:val="000E034B"/>
    <w:rsid w:val="000E0F0F"/>
    <w:rsid w:val="000E11E8"/>
    <w:rsid w:val="000E2CC4"/>
    <w:rsid w:val="000E4F4B"/>
    <w:rsid w:val="000E55ED"/>
    <w:rsid w:val="000E7B7A"/>
    <w:rsid w:val="000F0386"/>
    <w:rsid w:val="000F4B0A"/>
    <w:rsid w:val="000F630D"/>
    <w:rsid w:val="00104085"/>
    <w:rsid w:val="00110027"/>
    <w:rsid w:val="00113C08"/>
    <w:rsid w:val="00114C9D"/>
    <w:rsid w:val="00115214"/>
    <w:rsid w:val="00115491"/>
    <w:rsid w:val="001161CB"/>
    <w:rsid w:val="00116304"/>
    <w:rsid w:val="00122AA4"/>
    <w:rsid w:val="00123FBC"/>
    <w:rsid w:val="001240EE"/>
    <w:rsid w:val="001253A0"/>
    <w:rsid w:val="00130D72"/>
    <w:rsid w:val="00132FAA"/>
    <w:rsid w:val="00135451"/>
    <w:rsid w:val="00135532"/>
    <w:rsid w:val="001355FE"/>
    <w:rsid w:val="00140295"/>
    <w:rsid w:val="00140547"/>
    <w:rsid w:val="00140E47"/>
    <w:rsid w:val="001422E4"/>
    <w:rsid w:val="00142CBF"/>
    <w:rsid w:val="001440CE"/>
    <w:rsid w:val="00144738"/>
    <w:rsid w:val="00145091"/>
    <w:rsid w:val="001505AD"/>
    <w:rsid w:val="00151ADC"/>
    <w:rsid w:val="00152356"/>
    <w:rsid w:val="001534CF"/>
    <w:rsid w:val="00155F0D"/>
    <w:rsid w:val="00162F18"/>
    <w:rsid w:val="0016387F"/>
    <w:rsid w:val="00165151"/>
    <w:rsid w:val="0016542B"/>
    <w:rsid w:val="00166EDA"/>
    <w:rsid w:val="001806EA"/>
    <w:rsid w:val="00181494"/>
    <w:rsid w:val="001816EC"/>
    <w:rsid w:val="001818C9"/>
    <w:rsid w:val="00182A8F"/>
    <w:rsid w:val="00183108"/>
    <w:rsid w:val="00183BED"/>
    <w:rsid w:val="001844FE"/>
    <w:rsid w:val="00190EE9"/>
    <w:rsid w:val="00191E0F"/>
    <w:rsid w:val="00192E5A"/>
    <w:rsid w:val="001938EE"/>
    <w:rsid w:val="001957BE"/>
    <w:rsid w:val="001A17C4"/>
    <w:rsid w:val="001A2218"/>
    <w:rsid w:val="001A3D8A"/>
    <w:rsid w:val="001A4748"/>
    <w:rsid w:val="001A5538"/>
    <w:rsid w:val="001A657C"/>
    <w:rsid w:val="001B0E6B"/>
    <w:rsid w:val="001B16AD"/>
    <w:rsid w:val="001B2362"/>
    <w:rsid w:val="001B2CC6"/>
    <w:rsid w:val="001B5F9B"/>
    <w:rsid w:val="001B7AE0"/>
    <w:rsid w:val="001C4180"/>
    <w:rsid w:val="001D0633"/>
    <w:rsid w:val="001D3A6D"/>
    <w:rsid w:val="001D490B"/>
    <w:rsid w:val="001D6623"/>
    <w:rsid w:val="001D75A3"/>
    <w:rsid w:val="001E245B"/>
    <w:rsid w:val="001E32AC"/>
    <w:rsid w:val="001E3DC7"/>
    <w:rsid w:val="001E3E3A"/>
    <w:rsid w:val="001E4475"/>
    <w:rsid w:val="001E6270"/>
    <w:rsid w:val="001E6BF8"/>
    <w:rsid w:val="001F0C46"/>
    <w:rsid w:val="001F1C5B"/>
    <w:rsid w:val="001F2B6C"/>
    <w:rsid w:val="001F3AEE"/>
    <w:rsid w:val="001F493F"/>
    <w:rsid w:val="001F52FC"/>
    <w:rsid w:val="001F6444"/>
    <w:rsid w:val="002014F8"/>
    <w:rsid w:val="00201C5F"/>
    <w:rsid w:val="002024BD"/>
    <w:rsid w:val="00204967"/>
    <w:rsid w:val="00204F12"/>
    <w:rsid w:val="002115FC"/>
    <w:rsid w:val="002140D7"/>
    <w:rsid w:val="0022341B"/>
    <w:rsid w:val="00223440"/>
    <w:rsid w:val="00230CAC"/>
    <w:rsid w:val="00230E8A"/>
    <w:rsid w:val="002329A3"/>
    <w:rsid w:val="0023505C"/>
    <w:rsid w:val="0023648D"/>
    <w:rsid w:val="00237E6A"/>
    <w:rsid w:val="002415F8"/>
    <w:rsid w:val="00243031"/>
    <w:rsid w:val="002478C5"/>
    <w:rsid w:val="00247D63"/>
    <w:rsid w:val="0025116C"/>
    <w:rsid w:val="002511E7"/>
    <w:rsid w:val="00251D6B"/>
    <w:rsid w:val="002528D8"/>
    <w:rsid w:val="00253B6F"/>
    <w:rsid w:val="00253DFD"/>
    <w:rsid w:val="00255B65"/>
    <w:rsid w:val="0025655F"/>
    <w:rsid w:val="00261AF9"/>
    <w:rsid w:val="00261CF4"/>
    <w:rsid w:val="0026229F"/>
    <w:rsid w:val="00262317"/>
    <w:rsid w:val="00262CC2"/>
    <w:rsid w:val="002636EF"/>
    <w:rsid w:val="00265283"/>
    <w:rsid w:val="0026656A"/>
    <w:rsid w:val="00266A1F"/>
    <w:rsid w:val="00272B01"/>
    <w:rsid w:val="00272DB7"/>
    <w:rsid w:val="00274F47"/>
    <w:rsid w:val="002771D8"/>
    <w:rsid w:val="002806F2"/>
    <w:rsid w:val="00281EED"/>
    <w:rsid w:val="00281F47"/>
    <w:rsid w:val="00282D2C"/>
    <w:rsid w:val="00283B37"/>
    <w:rsid w:val="002855C7"/>
    <w:rsid w:val="00285AAA"/>
    <w:rsid w:val="00285E95"/>
    <w:rsid w:val="00290EB0"/>
    <w:rsid w:val="002A194A"/>
    <w:rsid w:val="002A4CBE"/>
    <w:rsid w:val="002A56D9"/>
    <w:rsid w:val="002A6E5F"/>
    <w:rsid w:val="002A7D7C"/>
    <w:rsid w:val="002A7EEB"/>
    <w:rsid w:val="002B3D10"/>
    <w:rsid w:val="002B71C1"/>
    <w:rsid w:val="002C0C0C"/>
    <w:rsid w:val="002C3DC1"/>
    <w:rsid w:val="002C4E91"/>
    <w:rsid w:val="002C4EBE"/>
    <w:rsid w:val="002C6D3A"/>
    <w:rsid w:val="002D106E"/>
    <w:rsid w:val="002D17E2"/>
    <w:rsid w:val="002D210A"/>
    <w:rsid w:val="002D57C6"/>
    <w:rsid w:val="002E03DB"/>
    <w:rsid w:val="002E0767"/>
    <w:rsid w:val="002E2A6F"/>
    <w:rsid w:val="002E3209"/>
    <w:rsid w:val="002E3DD3"/>
    <w:rsid w:val="002E5693"/>
    <w:rsid w:val="002E7FF1"/>
    <w:rsid w:val="002F2AE9"/>
    <w:rsid w:val="002F6CFD"/>
    <w:rsid w:val="002F739D"/>
    <w:rsid w:val="002F7D27"/>
    <w:rsid w:val="0030188F"/>
    <w:rsid w:val="0030231B"/>
    <w:rsid w:val="00302BB5"/>
    <w:rsid w:val="0030369F"/>
    <w:rsid w:val="0030572A"/>
    <w:rsid w:val="00306C04"/>
    <w:rsid w:val="00306E90"/>
    <w:rsid w:val="003073B6"/>
    <w:rsid w:val="00307D71"/>
    <w:rsid w:val="00312E46"/>
    <w:rsid w:val="00315B1B"/>
    <w:rsid w:val="00316473"/>
    <w:rsid w:val="00320D79"/>
    <w:rsid w:val="00322276"/>
    <w:rsid w:val="00330BBF"/>
    <w:rsid w:val="003335E0"/>
    <w:rsid w:val="00333682"/>
    <w:rsid w:val="003337A4"/>
    <w:rsid w:val="00334C47"/>
    <w:rsid w:val="0033589A"/>
    <w:rsid w:val="00336709"/>
    <w:rsid w:val="0034088E"/>
    <w:rsid w:val="00341CBC"/>
    <w:rsid w:val="003455A7"/>
    <w:rsid w:val="00354793"/>
    <w:rsid w:val="00354BCE"/>
    <w:rsid w:val="003552E0"/>
    <w:rsid w:val="00356FDE"/>
    <w:rsid w:val="003611C2"/>
    <w:rsid w:val="00361C79"/>
    <w:rsid w:val="0036294C"/>
    <w:rsid w:val="00367AA7"/>
    <w:rsid w:val="00373171"/>
    <w:rsid w:val="0037482C"/>
    <w:rsid w:val="00375699"/>
    <w:rsid w:val="00376C92"/>
    <w:rsid w:val="0038046A"/>
    <w:rsid w:val="00382FEF"/>
    <w:rsid w:val="003921F0"/>
    <w:rsid w:val="0039507A"/>
    <w:rsid w:val="003A06E4"/>
    <w:rsid w:val="003A1C11"/>
    <w:rsid w:val="003A205C"/>
    <w:rsid w:val="003A3679"/>
    <w:rsid w:val="003A4954"/>
    <w:rsid w:val="003B0E76"/>
    <w:rsid w:val="003B243C"/>
    <w:rsid w:val="003B3A66"/>
    <w:rsid w:val="003B559B"/>
    <w:rsid w:val="003B6EF6"/>
    <w:rsid w:val="003C1C8B"/>
    <w:rsid w:val="003C2164"/>
    <w:rsid w:val="003C3C9A"/>
    <w:rsid w:val="003C5FC6"/>
    <w:rsid w:val="003C751A"/>
    <w:rsid w:val="003C765E"/>
    <w:rsid w:val="003C7B24"/>
    <w:rsid w:val="003D4BBA"/>
    <w:rsid w:val="003D5F28"/>
    <w:rsid w:val="003D6934"/>
    <w:rsid w:val="003D6AA4"/>
    <w:rsid w:val="003D78C6"/>
    <w:rsid w:val="003E3335"/>
    <w:rsid w:val="003E3A76"/>
    <w:rsid w:val="003E5550"/>
    <w:rsid w:val="003E5E9E"/>
    <w:rsid w:val="003E6699"/>
    <w:rsid w:val="00400013"/>
    <w:rsid w:val="004018E4"/>
    <w:rsid w:val="00405562"/>
    <w:rsid w:val="004109FE"/>
    <w:rsid w:val="00410E80"/>
    <w:rsid w:val="00415F5C"/>
    <w:rsid w:val="00416043"/>
    <w:rsid w:val="0042132B"/>
    <w:rsid w:val="00421EFA"/>
    <w:rsid w:val="004255F3"/>
    <w:rsid w:val="00426ABA"/>
    <w:rsid w:val="004423E4"/>
    <w:rsid w:val="00445A6D"/>
    <w:rsid w:val="00445D37"/>
    <w:rsid w:val="00446399"/>
    <w:rsid w:val="00446C4C"/>
    <w:rsid w:val="0045492D"/>
    <w:rsid w:val="00455B3A"/>
    <w:rsid w:val="00460D85"/>
    <w:rsid w:val="004623E7"/>
    <w:rsid w:val="00464EDA"/>
    <w:rsid w:val="004658C7"/>
    <w:rsid w:val="00471161"/>
    <w:rsid w:val="00471A1E"/>
    <w:rsid w:val="00471F0A"/>
    <w:rsid w:val="004736B3"/>
    <w:rsid w:val="00474EAD"/>
    <w:rsid w:val="0047789B"/>
    <w:rsid w:val="00477B11"/>
    <w:rsid w:val="00477B1C"/>
    <w:rsid w:val="004825FD"/>
    <w:rsid w:val="00482A52"/>
    <w:rsid w:val="00485A7D"/>
    <w:rsid w:val="004900E5"/>
    <w:rsid w:val="004937B6"/>
    <w:rsid w:val="00493A40"/>
    <w:rsid w:val="004956DE"/>
    <w:rsid w:val="004957BA"/>
    <w:rsid w:val="004969AD"/>
    <w:rsid w:val="00497BCF"/>
    <w:rsid w:val="00497F7D"/>
    <w:rsid w:val="004A2F54"/>
    <w:rsid w:val="004A5543"/>
    <w:rsid w:val="004A59E3"/>
    <w:rsid w:val="004A5F0D"/>
    <w:rsid w:val="004A7766"/>
    <w:rsid w:val="004B3BD8"/>
    <w:rsid w:val="004B495A"/>
    <w:rsid w:val="004B770F"/>
    <w:rsid w:val="004C337C"/>
    <w:rsid w:val="004C514F"/>
    <w:rsid w:val="004C5AC6"/>
    <w:rsid w:val="004C6B3D"/>
    <w:rsid w:val="004C73D1"/>
    <w:rsid w:val="004D30DC"/>
    <w:rsid w:val="004D4A9C"/>
    <w:rsid w:val="004D7820"/>
    <w:rsid w:val="004E1B3F"/>
    <w:rsid w:val="004F0A9F"/>
    <w:rsid w:val="004F2479"/>
    <w:rsid w:val="004F2DC2"/>
    <w:rsid w:val="004F56EC"/>
    <w:rsid w:val="004F6761"/>
    <w:rsid w:val="004F7FAF"/>
    <w:rsid w:val="00500420"/>
    <w:rsid w:val="005013CE"/>
    <w:rsid w:val="00502B07"/>
    <w:rsid w:val="00503108"/>
    <w:rsid w:val="00503991"/>
    <w:rsid w:val="0050418A"/>
    <w:rsid w:val="00505F60"/>
    <w:rsid w:val="005102A7"/>
    <w:rsid w:val="005103F4"/>
    <w:rsid w:val="00511313"/>
    <w:rsid w:val="0051302F"/>
    <w:rsid w:val="00515198"/>
    <w:rsid w:val="00515905"/>
    <w:rsid w:val="005161F6"/>
    <w:rsid w:val="00516C13"/>
    <w:rsid w:val="0052253A"/>
    <w:rsid w:val="00522791"/>
    <w:rsid w:val="0052623A"/>
    <w:rsid w:val="005266A4"/>
    <w:rsid w:val="0052679B"/>
    <w:rsid w:val="00530F18"/>
    <w:rsid w:val="00531C3B"/>
    <w:rsid w:val="0053517A"/>
    <w:rsid w:val="005358E7"/>
    <w:rsid w:val="00536D83"/>
    <w:rsid w:val="005412EF"/>
    <w:rsid w:val="00544C5D"/>
    <w:rsid w:val="00546A6A"/>
    <w:rsid w:val="00547382"/>
    <w:rsid w:val="0054785A"/>
    <w:rsid w:val="00550F52"/>
    <w:rsid w:val="00551AE2"/>
    <w:rsid w:val="005565A1"/>
    <w:rsid w:val="005565A6"/>
    <w:rsid w:val="00560B1E"/>
    <w:rsid w:val="005624C6"/>
    <w:rsid w:val="005769B1"/>
    <w:rsid w:val="005845FB"/>
    <w:rsid w:val="00585005"/>
    <w:rsid w:val="00585E63"/>
    <w:rsid w:val="00590645"/>
    <w:rsid w:val="0059089D"/>
    <w:rsid w:val="00590E7F"/>
    <w:rsid w:val="00591D04"/>
    <w:rsid w:val="00593E47"/>
    <w:rsid w:val="005956DA"/>
    <w:rsid w:val="00595B3D"/>
    <w:rsid w:val="00597824"/>
    <w:rsid w:val="005A16F1"/>
    <w:rsid w:val="005A18B1"/>
    <w:rsid w:val="005A462D"/>
    <w:rsid w:val="005A6A03"/>
    <w:rsid w:val="005A6A54"/>
    <w:rsid w:val="005A7C83"/>
    <w:rsid w:val="005B04F4"/>
    <w:rsid w:val="005C2CCE"/>
    <w:rsid w:val="005C5A7A"/>
    <w:rsid w:val="005C5E73"/>
    <w:rsid w:val="005D00B4"/>
    <w:rsid w:val="005D2358"/>
    <w:rsid w:val="005D239A"/>
    <w:rsid w:val="005D3675"/>
    <w:rsid w:val="005D3B70"/>
    <w:rsid w:val="005D69D0"/>
    <w:rsid w:val="005D724D"/>
    <w:rsid w:val="005E40D1"/>
    <w:rsid w:val="005F1BCB"/>
    <w:rsid w:val="005F2254"/>
    <w:rsid w:val="005F3768"/>
    <w:rsid w:val="005F3DEF"/>
    <w:rsid w:val="005F528D"/>
    <w:rsid w:val="005F5EE4"/>
    <w:rsid w:val="005F799D"/>
    <w:rsid w:val="005F7ABC"/>
    <w:rsid w:val="0060039C"/>
    <w:rsid w:val="00601954"/>
    <w:rsid w:val="00602768"/>
    <w:rsid w:val="00602FE7"/>
    <w:rsid w:val="0060399A"/>
    <w:rsid w:val="00603BC0"/>
    <w:rsid w:val="00604BCE"/>
    <w:rsid w:val="006052E7"/>
    <w:rsid w:val="006132BC"/>
    <w:rsid w:val="006132C1"/>
    <w:rsid w:val="00615CF6"/>
    <w:rsid w:val="006163CC"/>
    <w:rsid w:val="00620620"/>
    <w:rsid w:val="00620C60"/>
    <w:rsid w:val="006225C7"/>
    <w:rsid w:val="006233FA"/>
    <w:rsid w:val="00625BDE"/>
    <w:rsid w:val="00625FCC"/>
    <w:rsid w:val="006301AF"/>
    <w:rsid w:val="0063559B"/>
    <w:rsid w:val="00640498"/>
    <w:rsid w:val="00640840"/>
    <w:rsid w:val="0064518B"/>
    <w:rsid w:val="00645812"/>
    <w:rsid w:val="00645FBD"/>
    <w:rsid w:val="00646E21"/>
    <w:rsid w:val="006541CE"/>
    <w:rsid w:val="00656E82"/>
    <w:rsid w:val="00657959"/>
    <w:rsid w:val="00657D05"/>
    <w:rsid w:val="00662A7B"/>
    <w:rsid w:val="00663098"/>
    <w:rsid w:val="0066501C"/>
    <w:rsid w:val="00673ACC"/>
    <w:rsid w:val="0067586D"/>
    <w:rsid w:val="00675DB0"/>
    <w:rsid w:val="00677744"/>
    <w:rsid w:val="00681319"/>
    <w:rsid w:val="0068353E"/>
    <w:rsid w:val="0068428E"/>
    <w:rsid w:val="006855B2"/>
    <w:rsid w:val="00685E17"/>
    <w:rsid w:val="006879D5"/>
    <w:rsid w:val="00687CA8"/>
    <w:rsid w:val="006930EC"/>
    <w:rsid w:val="006932EC"/>
    <w:rsid w:val="00693A3F"/>
    <w:rsid w:val="00693DE5"/>
    <w:rsid w:val="006A0E1E"/>
    <w:rsid w:val="006A14BB"/>
    <w:rsid w:val="006A3485"/>
    <w:rsid w:val="006B1F42"/>
    <w:rsid w:val="006B2C65"/>
    <w:rsid w:val="006B4297"/>
    <w:rsid w:val="006B5C63"/>
    <w:rsid w:val="006B66EE"/>
    <w:rsid w:val="006C52C5"/>
    <w:rsid w:val="006C6724"/>
    <w:rsid w:val="006C7576"/>
    <w:rsid w:val="006D2F57"/>
    <w:rsid w:val="006D414F"/>
    <w:rsid w:val="006D44D4"/>
    <w:rsid w:val="006D530C"/>
    <w:rsid w:val="006D5DB6"/>
    <w:rsid w:val="006D6278"/>
    <w:rsid w:val="006E0ACA"/>
    <w:rsid w:val="006E386C"/>
    <w:rsid w:val="006E4689"/>
    <w:rsid w:val="006E64D3"/>
    <w:rsid w:val="006E69EE"/>
    <w:rsid w:val="006F3B67"/>
    <w:rsid w:val="006F4089"/>
    <w:rsid w:val="006F6E39"/>
    <w:rsid w:val="00701489"/>
    <w:rsid w:val="00703307"/>
    <w:rsid w:val="00703394"/>
    <w:rsid w:val="0070372B"/>
    <w:rsid w:val="00704819"/>
    <w:rsid w:val="0070748C"/>
    <w:rsid w:val="00710904"/>
    <w:rsid w:val="00712C7F"/>
    <w:rsid w:val="00712DD8"/>
    <w:rsid w:val="00712FFD"/>
    <w:rsid w:val="00714145"/>
    <w:rsid w:val="00714CD4"/>
    <w:rsid w:val="0071562F"/>
    <w:rsid w:val="00720BF1"/>
    <w:rsid w:val="007322D4"/>
    <w:rsid w:val="00733407"/>
    <w:rsid w:val="007372A4"/>
    <w:rsid w:val="0074039E"/>
    <w:rsid w:val="0074098E"/>
    <w:rsid w:val="007411F6"/>
    <w:rsid w:val="00743C5B"/>
    <w:rsid w:val="007448E8"/>
    <w:rsid w:val="00744BB8"/>
    <w:rsid w:val="00754F4B"/>
    <w:rsid w:val="007566E3"/>
    <w:rsid w:val="0075759D"/>
    <w:rsid w:val="00760E09"/>
    <w:rsid w:val="00760E92"/>
    <w:rsid w:val="007620F5"/>
    <w:rsid w:val="007624CD"/>
    <w:rsid w:val="00763107"/>
    <w:rsid w:val="0076312F"/>
    <w:rsid w:val="007651B0"/>
    <w:rsid w:val="0076743B"/>
    <w:rsid w:val="00767ED4"/>
    <w:rsid w:val="00773363"/>
    <w:rsid w:val="007736CF"/>
    <w:rsid w:val="007747DB"/>
    <w:rsid w:val="00774A63"/>
    <w:rsid w:val="00776D4F"/>
    <w:rsid w:val="00780C3F"/>
    <w:rsid w:val="007826DC"/>
    <w:rsid w:val="0078651E"/>
    <w:rsid w:val="0078677A"/>
    <w:rsid w:val="0079102F"/>
    <w:rsid w:val="0079118F"/>
    <w:rsid w:val="007955E2"/>
    <w:rsid w:val="007A367E"/>
    <w:rsid w:val="007A5CC8"/>
    <w:rsid w:val="007B3DCB"/>
    <w:rsid w:val="007B6022"/>
    <w:rsid w:val="007B6044"/>
    <w:rsid w:val="007B65B0"/>
    <w:rsid w:val="007B6F4F"/>
    <w:rsid w:val="007B700E"/>
    <w:rsid w:val="007B7271"/>
    <w:rsid w:val="007C2CF2"/>
    <w:rsid w:val="007C345F"/>
    <w:rsid w:val="007C692E"/>
    <w:rsid w:val="007C6969"/>
    <w:rsid w:val="007C6B71"/>
    <w:rsid w:val="007D0802"/>
    <w:rsid w:val="007D218F"/>
    <w:rsid w:val="007D28F0"/>
    <w:rsid w:val="007D3DED"/>
    <w:rsid w:val="007D4710"/>
    <w:rsid w:val="007D781F"/>
    <w:rsid w:val="007E220A"/>
    <w:rsid w:val="007E44C5"/>
    <w:rsid w:val="007E5AC7"/>
    <w:rsid w:val="007E612F"/>
    <w:rsid w:val="007E668B"/>
    <w:rsid w:val="007E7608"/>
    <w:rsid w:val="007F064B"/>
    <w:rsid w:val="007F1191"/>
    <w:rsid w:val="007F2064"/>
    <w:rsid w:val="007F6EEC"/>
    <w:rsid w:val="008012C7"/>
    <w:rsid w:val="0080624D"/>
    <w:rsid w:val="008065A1"/>
    <w:rsid w:val="00806804"/>
    <w:rsid w:val="00812A3B"/>
    <w:rsid w:val="008143A1"/>
    <w:rsid w:val="0082033F"/>
    <w:rsid w:val="0082170A"/>
    <w:rsid w:val="0082187D"/>
    <w:rsid w:val="008307CF"/>
    <w:rsid w:val="00833083"/>
    <w:rsid w:val="0083372B"/>
    <w:rsid w:val="00836120"/>
    <w:rsid w:val="008377C1"/>
    <w:rsid w:val="008401E9"/>
    <w:rsid w:val="00841F6A"/>
    <w:rsid w:val="00842853"/>
    <w:rsid w:val="008429FA"/>
    <w:rsid w:val="00845360"/>
    <w:rsid w:val="00846C2E"/>
    <w:rsid w:val="0085638A"/>
    <w:rsid w:val="008604BB"/>
    <w:rsid w:val="00861E61"/>
    <w:rsid w:val="0086248B"/>
    <w:rsid w:val="00863E6F"/>
    <w:rsid w:val="00866484"/>
    <w:rsid w:val="00870243"/>
    <w:rsid w:val="00872533"/>
    <w:rsid w:val="00872920"/>
    <w:rsid w:val="00872F0F"/>
    <w:rsid w:val="00874AB7"/>
    <w:rsid w:val="008753A8"/>
    <w:rsid w:val="00875450"/>
    <w:rsid w:val="008768F3"/>
    <w:rsid w:val="00876FDC"/>
    <w:rsid w:val="008830C3"/>
    <w:rsid w:val="0088394E"/>
    <w:rsid w:val="008839C8"/>
    <w:rsid w:val="00883AEB"/>
    <w:rsid w:val="00887717"/>
    <w:rsid w:val="008909A4"/>
    <w:rsid w:val="00891222"/>
    <w:rsid w:val="008925AF"/>
    <w:rsid w:val="00894882"/>
    <w:rsid w:val="00894A36"/>
    <w:rsid w:val="00896F8D"/>
    <w:rsid w:val="00897853"/>
    <w:rsid w:val="008A24AF"/>
    <w:rsid w:val="008A3086"/>
    <w:rsid w:val="008A5854"/>
    <w:rsid w:val="008A6FA7"/>
    <w:rsid w:val="008A788A"/>
    <w:rsid w:val="008B180A"/>
    <w:rsid w:val="008B2459"/>
    <w:rsid w:val="008B26BF"/>
    <w:rsid w:val="008B2E1C"/>
    <w:rsid w:val="008B6771"/>
    <w:rsid w:val="008C3311"/>
    <w:rsid w:val="008C439F"/>
    <w:rsid w:val="008C57C2"/>
    <w:rsid w:val="008C6390"/>
    <w:rsid w:val="008C7EF8"/>
    <w:rsid w:val="008D3232"/>
    <w:rsid w:val="008D4716"/>
    <w:rsid w:val="008D4F0E"/>
    <w:rsid w:val="008D70C7"/>
    <w:rsid w:val="008E14F9"/>
    <w:rsid w:val="008E2EF7"/>
    <w:rsid w:val="008F47C7"/>
    <w:rsid w:val="008F6EB6"/>
    <w:rsid w:val="009058BD"/>
    <w:rsid w:val="00907613"/>
    <w:rsid w:val="00912E2D"/>
    <w:rsid w:val="00913ACC"/>
    <w:rsid w:val="00913B4A"/>
    <w:rsid w:val="0092031C"/>
    <w:rsid w:val="00923DEC"/>
    <w:rsid w:val="00925B93"/>
    <w:rsid w:val="00930FBB"/>
    <w:rsid w:val="00931E4B"/>
    <w:rsid w:val="009363BD"/>
    <w:rsid w:val="00937C95"/>
    <w:rsid w:val="009410C2"/>
    <w:rsid w:val="00941126"/>
    <w:rsid w:val="00946B00"/>
    <w:rsid w:val="00946D48"/>
    <w:rsid w:val="009535DB"/>
    <w:rsid w:val="00954CBC"/>
    <w:rsid w:val="009558A5"/>
    <w:rsid w:val="00956449"/>
    <w:rsid w:val="00956F5C"/>
    <w:rsid w:val="009570B0"/>
    <w:rsid w:val="00961172"/>
    <w:rsid w:val="00966D77"/>
    <w:rsid w:val="0097641B"/>
    <w:rsid w:val="00977955"/>
    <w:rsid w:val="00980B7D"/>
    <w:rsid w:val="00980D9E"/>
    <w:rsid w:val="00986465"/>
    <w:rsid w:val="0098654E"/>
    <w:rsid w:val="00986D44"/>
    <w:rsid w:val="00992601"/>
    <w:rsid w:val="009933B2"/>
    <w:rsid w:val="009953EC"/>
    <w:rsid w:val="009A167E"/>
    <w:rsid w:val="009A4A04"/>
    <w:rsid w:val="009A4C28"/>
    <w:rsid w:val="009A52B7"/>
    <w:rsid w:val="009A5FC6"/>
    <w:rsid w:val="009B72C1"/>
    <w:rsid w:val="009C4400"/>
    <w:rsid w:val="009C6065"/>
    <w:rsid w:val="009C77A5"/>
    <w:rsid w:val="009C7B59"/>
    <w:rsid w:val="009D13F7"/>
    <w:rsid w:val="009D41C2"/>
    <w:rsid w:val="009D4749"/>
    <w:rsid w:val="009D5EAB"/>
    <w:rsid w:val="009E1435"/>
    <w:rsid w:val="009E1FAC"/>
    <w:rsid w:val="009E36B1"/>
    <w:rsid w:val="009E41AE"/>
    <w:rsid w:val="009E5C64"/>
    <w:rsid w:val="009E7858"/>
    <w:rsid w:val="009F00E5"/>
    <w:rsid w:val="009F2F31"/>
    <w:rsid w:val="009F7699"/>
    <w:rsid w:val="009F79B7"/>
    <w:rsid w:val="00A03123"/>
    <w:rsid w:val="00A0493B"/>
    <w:rsid w:val="00A05691"/>
    <w:rsid w:val="00A07243"/>
    <w:rsid w:val="00A109EF"/>
    <w:rsid w:val="00A20E80"/>
    <w:rsid w:val="00A214F3"/>
    <w:rsid w:val="00A23C3B"/>
    <w:rsid w:val="00A26D99"/>
    <w:rsid w:val="00A30E70"/>
    <w:rsid w:val="00A4415C"/>
    <w:rsid w:val="00A44E35"/>
    <w:rsid w:val="00A452F3"/>
    <w:rsid w:val="00A4597E"/>
    <w:rsid w:val="00A46B29"/>
    <w:rsid w:val="00A5008E"/>
    <w:rsid w:val="00A536BF"/>
    <w:rsid w:val="00A537B0"/>
    <w:rsid w:val="00A53AE6"/>
    <w:rsid w:val="00A611DC"/>
    <w:rsid w:val="00A612F7"/>
    <w:rsid w:val="00A620A3"/>
    <w:rsid w:val="00A62E4F"/>
    <w:rsid w:val="00A6553B"/>
    <w:rsid w:val="00A663A8"/>
    <w:rsid w:val="00A66A02"/>
    <w:rsid w:val="00A7389B"/>
    <w:rsid w:val="00A77AAD"/>
    <w:rsid w:val="00A77B06"/>
    <w:rsid w:val="00A82273"/>
    <w:rsid w:val="00A82A77"/>
    <w:rsid w:val="00A832C2"/>
    <w:rsid w:val="00A85D47"/>
    <w:rsid w:val="00A86CBA"/>
    <w:rsid w:val="00A87C9A"/>
    <w:rsid w:val="00A90EBB"/>
    <w:rsid w:val="00A918FE"/>
    <w:rsid w:val="00A92BEC"/>
    <w:rsid w:val="00A95439"/>
    <w:rsid w:val="00AA22A8"/>
    <w:rsid w:val="00AA2554"/>
    <w:rsid w:val="00AA51AF"/>
    <w:rsid w:val="00AA6126"/>
    <w:rsid w:val="00AA6754"/>
    <w:rsid w:val="00AA67BA"/>
    <w:rsid w:val="00AB2259"/>
    <w:rsid w:val="00AB39DF"/>
    <w:rsid w:val="00AB5E50"/>
    <w:rsid w:val="00AC3A8A"/>
    <w:rsid w:val="00AC5A2C"/>
    <w:rsid w:val="00AD08C4"/>
    <w:rsid w:val="00AD5BE2"/>
    <w:rsid w:val="00AD67D2"/>
    <w:rsid w:val="00AD6E56"/>
    <w:rsid w:val="00AD6F92"/>
    <w:rsid w:val="00AD7CE8"/>
    <w:rsid w:val="00AE13C4"/>
    <w:rsid w:val="00AE5888"/>
    <w:rsid w:val="00AE5E92"/>
    <w:rsid w:val="00AE74E5"/>
    <w:rsid w:val="00AF1CF3"/>
    <w:rsid w:val="00AF5792"/>
    <w:rsid w:val="00AF7591"/>
    <w:rsid w:val="00AF78A5"/>
    <w:rsid w:val="00B023D9"/>
    <w:rsid w:val="00B02B59"/>
    <w:rsid w:val="00B03762"/>
    <w:rsid w:val="00B048F4"/>
    <w:rsid w:val="00B052E7"/>
    <w:rsid w:val="00B06B40"/>
    <w:rsid w:val="00B0771F"/>
    <w:rsid w:val="00B07822"/>
    <w:rsid w:val="00B1306C"/>
    <w:rsid w:val="00B151BB"/>
    <w:rsid w:val="00B16B96"/>
    <w:rsid w:val="00B21F2F"/>
    <w:rsid w:val="00B25759"/>
    <w:rsid w:val="00B302FE"/>
    <w:rsid w:val="00B3055B"/>
    <w:rsid w:val="00B319C5"/>
    <w:rsid w:val="00B35018"/>
    <w:rsid w:val="00B40891"/>
    <w:rsid w:val="00B40892"/>
    <w:rsid w:val="00B417CB"/>
    <w:rsid w:val="00B45B1C"/>
    <w:rsid w:val="00B4691F"/>
    <w:rsid w:val="00B5219C"/>
    <w:rsid w:val="00B55151"/>
    <w:rsid w:val="00B60553"/>
    <w:rsid w:val="00B62A56"/>
    <w:rsid w:val="00B66795"/>
    <w:rsid w:val="00B66C74"/>
    <w:rsid w:val="00B67CD3"/>
    <w:rsid w:val="00B808DD"/>
    <w:rsid w:val="00B8253E"/>
    <w:rsid w:val="00B85B2B"/>
    <w:rsid w:val="00B864DB"/>
    <w:rsid w:val="00BA1FE2"/>
    <w:rsid w:val="00BA2F9A"/>
    <w:rsid w:val="00BA40C9"/>
    <w:rsid w:val="00BA456E"/>
    <w:rsid w:val="00BA7407"/>
    <w:rsid w:val="00BB149A"/>
    <w:rsid w:val="00BB4B43"/>
    <w:rsid w:val="00BB557C"/>
    <w:rsid w:val="00BB60D5"/>
    <w:rsid w:val="00BB6831"/>
    <w:rsid w:val="00BC0627"/>
    <w:rsid w:val="00BC17D5"/>
    <w:rsid w:val="00BC1BE5"/>
    <w:rsid w:val="00BC4603"/>
    <w:rsid w:val="00BC57EA"/>
    <w:rsid w:val="00BC6AFF"/>
    <w:rsid w:val="00BC7137"/>
    <w:rsid w:val="00BD0BCF"/>
    <w:rsid w:val="00BD1FF1"/>
    <w:rsid w:val="00BD336C"/>
    <w:rsid w:val="00BD6D34"/>
    <w:rsid w:val="00BE0A2D"/>
    <w:rsid w:val="00BE0AC7"/>
    <w:rsid w:val="00BE3B78"/>
    <w:rsid w:val="00BE676B"/>
    <w:rsid w:val="00BF054C"/>
    <w:rsid w:val="00BF0AB3"/>
    <w:rsid w:val="00BF0FBB"/>
    <w:rsid w:val="00BF227B"/>
    <w:rsid w:val="00BF47F2"/>
    <w:rsid w:val="00BF4B33"/>
    <w:rsid w:val="00C0154C"/>
    <w:rsid w:val="00C026E1"/>
    <w:rsid w:val="00C03FBA"/>
    <w:rsid w:val="00C056A5"/>
    <w:rsid w:val="00C077BD"/>
    <w:rsid w:val="00C07CC6"/>
    <w:rsid w:val="00C12024"/>
    <w:rsid w:val="00C12963"/>
    <w:rsid w:val="00C13CE1"/>
    <w:rsid w:val="00C14A8D"/>
    <w:rsid w:val="00C14B9B"/>
    <w:rsid w:val="00C167E3"/>
    <w:rsid w:val="00C17245"/>
    <w:rsid w:val="00C22244"/>
    <w:rsid w:val="00C22DDB"/>
    <w:rsid w:val="00C260ED"/>
    <w:rsid w:val="00C26BDE"/>
    <w:rsid w:val="00C31EC7"/>
    <w:rsid w:val="00C34F7F"/>
    <w:rsid w:val="00C35302"/>
    <w:rsid w:val="00C36511"/>
    <w:rsid w:val="00C37E07"/>
    <w:rsid w:val="00C40013"/>
    <w:rsid w:val="00C40F3D"/>
    <w:rsid w:val="00C41D91"/>
    <w:rsid w:val="00C42654"/>
    <w:rsid w:val="00C438BB"/>
    <w:rsid w:val="00C458BF"/>
    <w:rsid w:val="00C504A0"/>
    <w:rsid w:val="00C507B7"/>
    <w:rsid w:val="00C50D7E"/>
    <w:rsid w:val="00C513BD"/>
    <w:rsid w:val="00C54F4E"/>
    <w:rsid w:val="00C573C1"/>
    <w:rsid w:val="00C61770"/>
    <w:rsid w:val="00C62753"/>
    <w:rsid w:val="00C62D51"/>
    <w:rsid w:val="00C66D9A"/>
    <w:rsid w:val="00C66EA8"/>
    <w:rsid w:val="00C67054"/>
    <w:rsid w:val="00C67A77"/>
    <w:rsid w:val="00C71E59"/>
    <w:rsid w:val="00C72CA0"/>
    <w:rsid w:val="00C731FF"/>
    <w:rsid w:val="00C76EEA"/>
    <w:rsid w:val="00C84113"/>
    <w:rsid w:val="00C85CCB"/>
    <w:rsid w:val="00C85CD6"/>
    <w:rsid w:val="00C86A1B"/>
    <w:rsid w:val="00C94E56"/>
    <w:rsid w:val="00C9588B"/>
    <w:rsid w:val="00CA33EC"/>
    <w:rsid w:val="00CA4BF1"/>
    <w:rsid w:val="00CA541F"/>
    <w:rsid w:val="00CA704D"/>
    <w:rsid w:val="00CB1703"/>
    <w:rsid w:val="00CB1D01"/>
    <w:rsid w:val="00CB444B"/>
    <w:rsid w:val="00CB50E8"/>
    <w:rsid w:val="00CB6B84"/>
    <w:rsid w:val="00CC1D48"/>
    <w:rsid w:val="00CC2FCF"/>
    <w:rsid w:val="00CC3E94"/>
    <w:rsid w:val="00CC4425"/>
    <w:rsid w:val="00CC6707"/>
    <w:rsid w:val="00CC7532"/>
    <w:rsid w:val="00CD28DC"/>
    <w:rsid w:val="00CD77B6"/>
    <w:rsid w:val="00CE1340"/>
    <w:rsid w:val="00CE14EC"/>
    <w:rsid w:val="00CE2B7A"/>
    <w:rsid w:val="00CE43AF"/>
    <w:rsid w:val="00CE6073"/>
    <w:rsid w:val="00CE6646"/>
    <w:rsid w:val="00CE69C9"/>
    <w:rsid w:val="00CE7D24"/>
    <w:rsid w:val="00CF048B"/>
    <w:rsid w:val="00CF0785"/>
    <w:rsid w:val="00CF12E2"/>
    <w:rsid w:val="00CF1498"/>
    <w:rsid w:val="00CF1578"/>
    <w:rsid w:val="00CF17D4"/>
    <w:rsid w:val="00CF23B3"/>
    <w:rsid w:val="00CF2D08"/>
    <w:rsid w:val="00CF40B6"/>
    <w:rsid w:val="00CF5DC2"/>
    <w:rsid w:val="00CF5E4D"/>
    <w:rsid w:val="00D03E96"/>
    <w:rsid w:val="00D044BB"/>
    <w:rsid w:val="00D04F20"/>
    <w:rsid w:val="00D058A8"/>
    <w:rsid w:val="00D07222"/>
    <w:rsid w:val="00D10801"/>
    <w:rsid w:val="00D1081C"/>
    <w:rsid w:val="00D1106D"/>
    <w:rsid w:val="00D152DF"/>
    <w:rsid w:val="00D15D2F"/>
    <w:rsid w:val="00D2120D"/>
    <w:rsid w:val="00D24582"/>
    <w:rsid w:val="00D25562"/>
    <w:rsid w:val="00D25ABD"/>
    <w:rsid w:val="00D267B2"/>
    <w:rsid w:val="00D27D13"/>
    <w:rsid w:val="00D27FBF"/>
    <w:rsid w:val="00D34251"/>
    <w:rsid w:val="00D36979"/>
    <w:rsid w:val="00D373F0"/>
    <w:rsid w:val="00D37AB4"/>
    <w:rsid w:val="00D432F0"/>
    <w:rsid w:val="00D4681D"/>
    <w:rsid w:val="00D477BB"/>
    <w:rsid w:val="00D5005D"/>
    <w:rsid w:val="00D54139"/>
    <w:rsid w:val="00D5641E"/>
    <w:rsid w:val="00D639F1"/>
    <w:rsid w:val="00D642C2"/>
    <w:rsid w:val="00D6663F"/>
    <w:rsid w:val="00D67B96"/>
    <w:rsid w:val="00D7110B"/>
    <w:rsid w:val="00D721CD"/>
    <w:rsid w:val="00D73E87"/>
    <w:rsid w:val="00D75C28"/>
    <w:rsid w:val="00D77AB5"/>
    <w:rsid w:val="00D77C13"/>
    <w:rsid w:val="00D81504"/>
    <w:rsid w:val="00D82D70"/>
    <w:rsid w:val="00D865FE"/>
    <w:rsid w:val="00D94819"/>
    <w:rsid w:val="00DA0316"/>
    <w:rsid w:val="00DA1B4D"/>
    <w:rsid w:val="00DA1CF2"/>
    <w:rsid w:val="00DA1EC2"/>
    <w:rsid w:val="00DA2286"/>
    <w:rsid w:val="00DA7994"/>
    <w:rsid w:val="00DB24DF"/>
    <w:rsid w:val="00DB304A"/>
    <w:rsid w:val="00DB6920"/>
    <w:rsid w:val="00DC1FC3"/>
    <w:rsid w:val="00DC3EAF"/>
    <w:rsid w:val="00DC5012"/>
    <w:rsid w:val="00DC678B"/>
    <w:rsid w:val="00DC79A5"/>
    <w:rsid w:val="00DD08DE"/>
    <w:rsid w:val="00DD3783"/>
    <w:rsid w:val="00DD6947"/>
    <w:rsid w:val="00DD78B6"/>
    <w:rsid w:val="00DE181E"/>
    <w:rsid w:val="00DE2D04"/>
    <w:rsid w:val="00DE34C4"/>
    <w:rsid w:val="00DE528E"/>
    <w:rsid w:val="00DE615D"/>
    <w:rsid w:val="00DE7106"/>
    <w:rsid w:val="00DE7842"/>
    <w:rsid w:val="00DF0393"/>
    <w:rsid w:val="00DF0BB0"/>
    <w:rsid w:val="00DF178B"/>
    <w:rsid w:val="00DF39B8"/>
    <w:rsid w:val="00DF5050"/>
    <w:rsid w:val="00E0289B"/>
    <w:rsid w:val="00E04D1F"/>
    <w:rsid w:val="00E073BC"/>
    <w:rsid w:val="00E104EC"/>
    <w:rsid w:val="00E11840"/>
    <w:rsid w:val="00E133D9"/>
    <w:rsid w:val="00E159A1"/>
    <w:rsid w:val="00E15B19"/>
    <w:rsid w:val="00E167D0"/>
    <w:rsid w:val="00E210A6"/>
    <w:rsid w:val="00E214BE"/>
    <w:rsid w:val="00E2353C"/>
    <w:rsid w:val="00E235FB"/>
    <w:rsid w:val="00E236E0"/>
    <w:rsid w:val="00E2386F"/>
    <w:rsid w:val="00E23D80"/>
    <w:rsid w:val="00E23F41"/>
    <w:rsid w:val="00E33973"/>
    <w:rsid w:val="00E34239"/>
    <w:rsid w:val="00E345D8"/>
    <w:rsid w:val="00E34984"/>
    <w:rsid w:val="00E36405"/>
    <w:rsid w:val="00E3698A"/>
    <w:rsid w:val="00E37090"/>
    <w:rsid w:val="00E375AA"/>
    <w:rsid w:val="00E41726"/>
    <w:rsid w:val="00E41AFF"/>
    <w:rsid w:val="00E43E15"/>
    <w:rsid w:val="00E45418"/>
    <w:rsid w:val="00E509FC"/>
    <w:rsid w:val="00E51B40"/>
    <w:rsid w:val="00E53441"/>
    <w:rsid w:val="00E53E48"/>
    <w:rsid w:val="00E545F1"/>
    <w:rsid w:val="00E55519"/>
    <w:rsid w:val="00E578BA"/>
    <w:rsid w:val="00E65538"/>
    <w:rsid w:val="00E70C8D"/>
    <w:rsid w:val="00E711C3"/>
    <w:rsid w:val="00E77931"/>
    <w:rsid w:val="00E815B6"/>
    <w:rsid w:val="00E82458"/>
    <w:rsid w:val="00E831F5"/>
    <w:rsid w:val="00E8401B"/>
    <w:rsid w:val="00E85748"/>
    <w:rsid w:val="00E8674D"/>
    <w:rsid w:val="00E869F9"/>
    <w:rsid w:val="00E87596"/>
    <w:rsid w:val="00E87C9B"/>
    <w:rsid w:val="00E87D10"/>
    <w:rsid w:val="00E9012A"/>
    <w:rsid w:val="00E90DF6"/>
    <w:rsid w:val="00E91A48"/>
    <w:rsid w:val="00E931CF"/>
    <w:rsid w:val="00E93C2A"/>
    <w:rsid w:val="00E95AB3"/>
    <w:rsid w:val="00E95C50"/>
    <w:rsid w:val="00E97BC0"/>
    <w:rsid w:val="00EA0D5F"/>
    <w:rsid w:val="00EA2E8B"/>
    <w:rsid w:val="00EA5567"/>
    <w:rsid w:val="00EB07F2"/>
    <w:rsid w:val="00EB140D"/>
    <w:rsid w:val="00EB190F"/>
    <w:rsid w:val="00EB3036"/>
    <w:rsid w:val="00EB34D9"/>
    <w:rsid w:val="00EB3502"/>
    <w:rsid w:val="00EB3C39"/>
    <w:rsid w:val="00EB4A61"/>
    <w:rsid w:val="00EB7676"/>
    <w:rsid w:val="00EB7BA6"/>
    <w:rsid w:val="00EC076E"/>
    <w:rsid w:val="00EC0D72"/>
    <w:rsid w:val="00EC2246"/>
    <w:rsid w:val="00EC382A"/>
    <w:rsid w:val="00EC40D0"/>
    <w:rsid w:val="00EC5BF2"/>
    <w:rsid w:val="00ED2DA5"/>
    <w:rsid w:val="00ED6A67"/>
    <w:rsid w:val="00ED6D86"/>
    <w:rsid w:val="00ED6E24"/>
    <w:rsid w:val="00ED76C7"/>
    <w:rsid w:val="00EE1C0C"/>
    <w:rsid w:val="00EE2749"/>
    <w:rsid w:val="00EE3765"/>
    <w:rsid w:val="00EE3EC9"/>
    <w:rsid w:val="00EE4A49"/>
    <w:rsid w:val="00EE6C83"/>
    <w:rsid w:val="00EE7098"/>
    <w:rsid w:val="00EE7410"/>
    <w:rsid w:val="00EF40A2"/>
    <w:rsid w:val="00EF423E"/>
    <w:rsid w:val="00EF49E7"/>
    <w:rsid w:val="00EF5359"/>
    <w:rsid w:val="00EF6766"/>
    <w:rsid w:val="00F01FD9"/>
    <w:rsid w:val="00F02C0D"/>
    <w:rsid w:val="00F13B76"/>
    <w:rsid w:val="00F14713"/>
    <w:rsid w:val="00F23FF2"/>
    <w:rsid w:val="00F24196"/>
    <w:rsid w:val="00F25AE9"/>
    <w:rsid w:val="00F27BD8"/>
    <w:rsid w:val="00F32F8C"/>
    <w:rsid w:val="00F372A2"/>
    <w:rsid w:val="00F40C74"/>
    <w:rsid w:val="00F41F22"/>
    <w:rsid w:val="00F44963"/>
    <w:rsid w:val="00F44B0C"/>
    <w:rsid w:val="00F47DB5"/>
    <w:rsid w:val="00F50AF0"/>
    <w:rsid w:val="00F511BF"/>
    <w:rsid w:val="00F51D44"/>
    <w:rsid w:val="00F543E5"/>
    <w:rsid w:val="00F565D7"/>
    <w:rsid w:val="00F56E42"/>
    <w:rsid w:val="00F61205"/>
    <w:rsid w:val="00F620E7"/>
    <w:rsid w:val="00F67C45"/>
    <w:rsid w:val="00F720B2"/>
    <w:rsid w:val="00F727E0"/>
    <w:rsid w:val="00F72CB6"/>
    <w:rsid w:val="00F746A8"/>
    <w:rsid w:val="00F74A5E"/>
    <w:rsid w:val="00F80CAA"/>
    <w:rsid w:val="00F850E5"/>
    <w:rsid w:val="00F85205"/>
    <w:rsid w:val="00F94FBA"/>
    <w:rsid w:val="00F9526E"/>
    <w:rsid w:val="00F97C2B"/>
    <w:rsid w:val="00FA06C1"/>
    <w:rsid w:val="00FA3CE8"/>
    <w:rsid w:val="00FB0866"/>
    <w:rsid w:val="00FB2576"/>
    <w:rsid w:val="00FB2F8E"/>
    <w:rsid w:val="00FB4561"/>
    <w:rsid w:val="00FB532E"/>
    <w:rsid w:val="00FB6C95"/>
    <w:rsid w:val="00FC11D8"/>
    <w:rsid w:val="00FC3843"/>
    <w:rsid w:val="00FC5173"/>
    <w:rsid w:val="00FC65D4"/>
    <w:rsid w:val="00FD2B64"/>
    <w:rsid w:val="00FD3A37"/>
    <w:rsid w:val="00FD6079"/>
    <w:rsid w:val="00FE0B04"/>
    <w:rsid w:val="00FE396B"/>
    <w:rsid w:val="00FE3AB5"/>
    <w:rsid w:val="00FF046D"/>
    <w:rsid w:val="00FF0E46"/>
    <w:rsid w:val="00FF1AA2"/>
    <w:rsid w:val="00FF32C7"/>
    <w:rsid w:val="00FF5785"/>
    <w:rsid w:val="00FF5828"/>
    <w:rsid w:val="00FF5F2B"/>
    <w:rsid w:val="00FF703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E66981"/>
  <w15:docId w15:val="{E17F186E-38D3-486E-9745-5F57ED73B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Batang"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6304"/>
    <w:pPr>
      <w:spacing w:after="0" w:line="240" w:lineRule="auto"/>
    </w:pPr>
    <w:rPr>
      <w:rFonts w:ascii="Times New Roman" w:eastAsia="Times New Roman" w:hAnsi="Times New Roman" w:cs="Times New Roman"/>
      <w:kern w:val="0"/>
      <w:sz w:val="24"/>
      <w:szCs w:val="24"/>
      <w:lang w:val="en-US"/>
      <w14:ligatures w14:val="none"/>
    </w:rPr>
  </w:style>
  <w:style w:type="paragraph" w:styleId="Heading1">
    <w:name w:val="heading 1"/>
    <w:basedOn w:val="Normal"/>
    <w:next w:val="Normal"/>
    <w:link w:val="Heading1Char"/>
    <w:uiPriority w:val="9"/>
    <w:qFormat/>
    <w:rsid w:val="00E97BC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97BC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97BC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qFormat/>
    <w:rsid w:val="00E53E48"/>
    <w:pPr>
      <w:keepNext/>
      <w:keepLines/>
      <w:spacing w:before="240" w:after="40"/>
      <w:contextualSpacing/>
      <w:outlineLvl w:val="3"/>
    </w:pPr>
    <w:rPr>
      <w:rFonts w:eastAsia="MS Mincho" w:cs="Cambria"/>
      <w:i/>
      <w:color w:val="000000"/>
    </w:rPr>
  </w:style>
  <w:style w:type="paragraph" w:styleId="Heading5">
    <w:name w:val="heading 5"/>
    <w:aliases w:val="@wcpfc_subhead"/>
    <w:basedOn w:val="Normal"/>
    <w:next w:val="Normal"/>
    <w:link w:val="Heading5Char"/>
    <w:qFormat/>
    <w:rsid w:val="00E97BC0"/>
    <w:pPr>
      <w:keepNext/>
      <w:keepLines/>
      <w:spacing w:before="100" w:beforeAutospacing="1" w:after="120"/>
      <w:outlineLvl w:val="4"/>
    </w:pPr>
    <w:rPr>
      <w:rFonts w:ascii="Cambria" w:eastAsia="MS Mincho" w:hAnsi="Cambria" w:cs="Cambria"/>
      <w:b/>
      <w:color w:val="000000"/>
    </w:rPr>
  </w:style>
  <w:style w:type="paragraph" w:styleId="Heading6">
    <w:name w:val="heading 6"/>
    <w:basedOn w:val="Normal"/>
    <w:next w:val="Normal"/>
    <w:link w:val="Heading6Char"/>
    <w:qFormat/>
    <w:rsid w:val="00E53E48"/>
    <w:pPr>
      <w:keepNext/>
      <w:keepLines/>
      <w:spacing w:before="200" w:after="40"/>
      <w:contextualSpacing/>
      <w:outlineLvl w:val="5"/>
    </w:pPr>
    <w:rPr>
      <w:rFonts w:ascii="Cambria" w:eastAsia="MS Mincho" w:hAnsi="Cambria" w:cs="Cambria"/>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97BC0"/>
    <w:pPr>
      <w:spacing w:after="0" w:line="240" w:lineRule="auto"/>
    </w:pPr>
  </w:style>
  <w:style w:type="character" w:customStyle="1" w:styleId="Heading1Char">
    <w:name w:val="Heading 1 Char"/>
    <w:basedOn w:val="DefaultParagraphFont"/>
    <w:link w:val="Heading1"/>
    <w:uiPriority w:val="9"/>
    <w:rsid w:val="00E97BC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97BC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97BC0"/>
    <w:rPr>
      <w:rFonts w:asciiTheme="majorHAnsi" w:eastAsiaTheme="majorEastAsia" w:hAnsiTheme="majorHAnsi" w:cstheme="majorBidi"/>
      <w:color w:val="1F3763" w:themeColor="accent1" w:themeShade="7F"/>
      <w:sz w:val="24"/>
      <w:szCs w:val="24"/>
    </w:rPr>
  </w:style>
  <w:style w:type="paragraph" w:styleId="ListParagraph">
    <w:name w:val="List Paragraph"/>
    <w:aliases w:val="123 List Paragraph,List Paragraph1,Recommendation,List Paragraph11,List Paragraph2,Colorful List - Accent 11,Colorful List - Accent 12,NAFO PR List Paragraph,ADB paragraph numbering,Liste 1,Bullets,List Paragraph nowy,References,ANNEX"/>
    <w:basedOn w:val="Normal"/>
    <w:link w:val="ListParagraphChar"/>
    <w:uiPriority w:val="34"/>
    <w:qFormat/>
    <w:rsid w:val="001E4475"/>
    <w:pPr>
      <w:widowControl w:val="0"/>
      <w:numPr>
        <w:numId w:val="1"/>
      </w:numPr>
      <w:kinsoku w:val="0"/>
      <w:overflowPunct w:val="0"/>
      <w:autoSpaceDE w:val="0"/>
      <w:autoSpaceDN w:val="0"/>
      <w:adjustRightInd w:val="0"/>
      <w:snapToGrid w:val="0"/>
      <w:spacing w:after="120"/>
      <w:jc w:val="both"/>
    </w:pPr>
    <w:rPr>
      <w:rFonts w:eastAsia="Batang"/>
      <w:sz w:val="22"/>
      <w:szCs w:val="22"/>
    </w:rPr>
  </w:style>
  <w:style w:type="paragraph" w:customStyle="1" w:styleId="WCPFCpara">
    <w:name w:val="@WCPFC_para"/>
    <w:basedOn w:val="ListParagraph"/>
    <w:link w:val="WCPFCparaChar"/>
    <w:qFormat/>
    <w:rsid w:val="00E97BC0"/>
  </w:style>
  <w:style w:type="character" w:customStyle="1" w:styleId="WCPFCparaChar">
    <w:name w:val="@WCPFC_para Char"/>
    <w:basedOn w:val="DefaultParagraphFont"/>
    <w:link w:val="WCPFCpara"/>
    <w:rsid w:val="00E97BC0"/>
    <w:rPr>
      <w:rFonts w:ascii="Times New Roman" w:hAnsi="Times New Roman" w:cs="Times New Roman"/>
      <w:kern w:val="0"/>
      <w:lang w:val="en-US"/>
      <w14:ligatures w14:val="none"/>
    </w:rPr>
  </w:style>
  <w:style w:type="paragraph" w:customStyle="1" w:styleId="WCPFC1LIST">
    <w:name w:val="@WCPFC1 LIST"/>
    <w:basedOn w:val="WCPFCpara"/>
    <w:link w:val="WCPFC1LISTChar"/>
    <w:qFormat/>
    <w:rsid w:val="0075759D"/>
    <w:pPr>
      <w:numPr>
        <w:ilvl w:val="1"/>
      </w:numPr>
      <w:spacing w:after="40"/>
    </w:pPr>
    <w:rPr>
      <w:lang w:val="en-GB" w:eastAsia="ko-KR"/>
    </w:rPr>
  </w:style>
  <w:style w:type="character" w:customStyle="1" w:styleId="Heading5Char">
    <w:name w:val="Heading 5 Char"/>
    <w:aliases w:val="@wcpfc_subhead Char"/>
    <w:basedOn w:val="DefaultParagraphFont"/>
    <w:link w:val="Heading5"/>
    <w:rsid w:val="00E97BC0"/>
    <w:rPr>
      <w:rFonts w:ascii="Cambria" w:eastAsia="MS Mincho" w:hAnsi="Cambria" w:cs="Cambria"/>
      <w:b/>
      <w:color w:val="000000"/>
      <w:kern w:val="0"/>
      <w14:ligatures w14:val="none"/>
    </w:rPr>
  </w:style>
  <w:style w:type="paragraph" w:customStyle="1" w:styleId="WCPFChead">
    <w:name w:val="@WCPFC_head"/>
    <w:basedOn w:val="Heading5"/>
    <w:link w:val="WCPFCheadChar"/>
    <w:qFormat/>
    <w:rsid w:val="00E97BC0"/>
  </w:style>
  <w:style w:type="character" w:customStyle="1" w:styleId="WCPFC1LISTChar">
    <w:name w:val="@WCPFC1 LIST Char"/>
    <w:basedOn w:val="WCPFCparaChar"/>
    <w:link w:val="WCPFC1LIST"/>
    <w:rsid w:val="0075759D"/>
    <w:rPr>
      <w:rFonts w:ascii="Times New Roman" w:hAnsi="Times New Roman" w:cs="Times New Roman"/>
      <w:kern w:val="0"/>
      <w:lang w:val="en-US" w:eastAsia="ko-KR"/>
      <w14:ligatures w14:val="none"/>
    </w:rPr>
  </w:style>
  <w:style w:type="character" w:customStyle="1" w:styleId="WCPFCheadChar">
    <w:name w:val="@WCPFC_head Char"/>
    <w:basedOn w:val="WCPFC1LISTChar"/>
    <w:link w:val="WCPFChead"/>
    <w:rsid w:val="00E97BC0"/>
    <w:rPr>
      <w:rFonts w:ascii="Cambria" w:eastAsia="MS Mincho" w:hAnsi="Cambria" w:cs="Cambria"/>
      <w:b/>
      <w:color w:val="000000"/>
      <w:kern w:val="0"/>
      <w:lang w:val="en-US" w:eastAsia="ko-KR"/>
      <w14:ligatures w14:val="none"/>
    </w:rPr>
  </w:style>
  <w:style w:type="character" w:customStyle="1" w:styleId="Heading4Char">
    <w:name w:val="Heading 4 Char"/>
    <w:basedOn w:val="DefaultParagraphFont"/>
    <w:link w:val="Heading4"/>
    <w:rsid w:val="00E53E48"/>
    <w:rPr>
      <w:rFonts w:ascii="Times New Roman" w:eastAsia="MS Mincho" w:hAnsi="Times New Roman" w:cs="Cambria"/>
      <w:i/>
      <w:color w:val="000000"/>
      <w:kern w:val="0"/>
      <w:sz w:val="24"/>
      <w:szCs w:val="24"/>
      <w:lang w:val="en-US"/>
      <w14:ligatures w14:val="none"/>
    </w:rPr>
  </w:style>
  <w:style w:type="character" w:customStyle="1" w:styleId="Heading6Char">
    <w:name w:val="Heading 6 Char"/>
    <w:basedOn w:val="DefaultParagraphFont"/>
    <w:link w:val="Heading6"/>
    <w:rsid w:val="00E53E48"/>
    <w:rPr>
      <w:rFonts w:ascii="Cambria" w:eastAsia="MS Mincho" w:hAnsi="Cambria" w:cs="Cambria"/>
      <w:b/>
      <w:color w:val="000000"/>
      <w:kern w:val="0"/>
      <w:sz w:val="20"/>
      <w:szCs w:val="20"/>
      <w:lang w:val="en-US"/>
      <w14:ligatures w14:val="none"/>
    </w:rPr>
  </w:style>
  <w:style w:type="paragraph" w:styleId="BodyText">
    <w:name w:val="Body Text"/>
    <w:basedOn w:val="Normal"/>
    <w:link w:val="BodyTextChar"/>
    <w:uiPriority w:val="99"/>
    <w:qFormat/>
    <w:rsid w:val="00E53E48"/>
    <w:pPr>
      <w:jc w:val="center"/>
    </w:pPr>
    <w:rPr>
      <w:lang w:val="en-GB"/>
    </w:rPr>
  </w:style>
  <w:style w:type="character" w:customStyle="1" w:styleId="BodyTextChar">
    <w:name w:val="Body Text Char"/>
    <w:basedOn w:val="DefaultParagraphFont"/>
    <w:link w:val="BodyText"/>
    <w:uiPriority w:val="99"/>
    <w:rsid w:val="00E53E48"/>
    <w:rPr>
      <w:rFonts w:ascii="Times New Roman" w:eastAsia="Times New Roman" w:hAnsi="Times New Roman" w:cs="Times New Roman"/>
      <w:kern w:val="0"/>
      <w:sz w:val="24"/>
      <w:szCs w:val="24"/>
      <w14:ligatures w14:val="none"/>
    </w:rPr>
  </w:style>
  <w:style w:type="character" w:customStyle="1" w:styleId="ListParagraphChar">
    <w:name w:val="List Paragraph Char"/>
    <w:aliases w:val="123 List Paragraph Char,List Paragraph1 Char,Recommendation Char,List Paragraph11 Char,List Paragraph2 Char,Colorful List - Accent 11 Char,Colorful List - Accent 12 Char,NAFO PR List Paragraph Char,ADB paragraph numbering Char"/>
    <w:link w:val="ListParagraph"/>
    <w:uiPriority w:val="34"/>
    <w:qFormat/>
    <w:locked/>
    <w:rsid w:val="001E4475"/>
    <w:rPr>
      <w:rFonts w:ascii="Times New Roman" w:hAnsi="Times New Roman" w:cs="Times New Roman"/>
      <w:kern w:val="0"/>
      <w:lang w:val="en-US"/>
      <w14:ligatures w14:val="none"/>
    </w:rPr>
  </w:style>
  <w:style w:type="character" w:styleId="CommentReference">
    <w:name w:val="annotation reference"/>
    <w:uiPriority w:val="99"/>
    <w:semiHidden/>
    <w:rsid w:val="00E53E48"/>
    <w:rPr>
      <w:sz w:val="16"/>
      <w:szCs w:val="16"/>
    </w:rPr>
  </w:style>
  <w:style w:type="paragraph" w:styleId="CommentText">
    <w:name w:val="annotation text"/>
    <w:basedOn w:val="Normal"/>
    <w:link w:val="CommentTextChar"/>
    <w:uiPriority w:val="99"/>
    <w:rsid w:val="00E53E48"/>
    <w:rPr>
      <w:sz w:val="20"/>
      <w:szCs w:val="20"/>
    </w:rPr>
  </w:style>
  <w:style w:type="character" w:customStyle="1" w:styleId="CommentTextChar">
    <w:name w:val="Comment Text Char"/>
    <w:basedOn w:val="DefaultParagraphFont"/>
    <w:link w:val="CommentText"/>
    <w:uiPriority w:val="99"/>
    <w:rsid w:val="00E53E48"/>
    <w:rPr>
      <w:rFonts w:ascii="Times New Roman" w:eastAsia="Times New Roman" w:hAnsi="Times New Roman" w:cs="Times New Roman"/>
      <w:kern w:val="0"/>
      <w:sz w:val="20"/>
      <w:szCs w:val="20"/>
      <w:lang w:val="en-US"/>
      <w14:ligatures w14:val="none"/>
    </w:rPr>
  </w:style>
  <w:style w:type="table" w:styleId="TableGrid">
    <w:name w:val="Table Grid"/>
    <w:basedOn w:val="TableNormal"/>
    <w:uiPriority w:val="39"/>
    <w:rsid w:val="00E53E48"/>
    <w:pPr>
      <w:spacing w:after="120" w:line="240" w:lineRule="auto"/>
    </w:pPr>
    <w:rPr>
      <w:rFonts w:ascii="Times New Roman" w:hAnsi="Times New Roman" w:cs="Times New Roman"/>
      <w:kern w:val="0"/>
      <w:sz w:val="20"/>
      <w:szCs w:val="20"/>
      <w:lang w:val="en-US" w:eastAsia="ko-KR" w:bidi="th-TH"/>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53E48"/>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TableCaption">
    <w:name w:val="Table Caption"/>
    <w:basedOn w:val="Caption"/>
    <w:rsid w:val="00E53E48"/>
    <w:pPr>
      <w:keepNext/>
      <w:spacing w:after="120"/>
    </w:pPr>
    <w:rPr>
      <w:rFonts w:asciiTheme="minorHAnsi" w:eastAsiaTheme="minorEastAsia" w:hAnsiTheme="minorHAnsi" w:cstheme="minorBidi"/>
      <w:iCs w:val="0"/>
      <w:color w:val="auto"/>
      <w:sz w:val="24"/>
      <w:szCs w:val="24"/>
    </w:rPr>
  </w:style>
  <w:style w:type="paragraph" w:customStyle="1" w:styleId="Compact">
    <w:name w:val="Compact"/>
    <w:basedOn w:val="BodyText"/>
    <w:qFormat/>
    <w:rsid w:val="00E53E48"/>
    <w:pPr>
      <w:spacing w:before="36" w:after="36"/>
      <w:jc w:val="left"/>
    </w:pPr>
    <w:rPr>
      <w:rFonts w:asciiTheme="minorHAnsi" w:eastAsiaTheme="minorEastAsia" w:hAnsiTheme="minorHAnsi" w:cstheme="minorBidi"/>
      <w:lang w:val="en-US"/>
    </w:rPr>
  </w:style>
  <w:style w:type="table" w:customStyle="1" w:styleId="Table">
    <w:name w:val="Table"/>
    <w:semiHidden/>
    <w:unhideWhenUsed/>
    <w:qFormat/>
    <w:rsid w:val="00E53E48"/>
    <w:pPr>
      <w:spacing w:after="200" w:line="240" w:lineRule="auto"/>
    </w:pPr>
    <w:rPr>
      <w:rFonts w:eastAsiaTheme="minorEastAsia"/>
      <w:kern w:val="0"/>
      <w:sz w:val="24"/>
      <w:szCs w:val="20"/>
      <w:lang w:val="en-US" w:eastAsia="en-GB"/>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ImageCaption">
    <w:name w:val="Image Caption"/>
    <w:basedOn w:val="Caption"/>
    <w:rsid w:val="00E53E48"/>
    <w:pPr>
      <w:spacing w:after="120"/>
    </w:pPr>
    <w:rPr>
      <w:rFonts w:asciiTheme="minorHAnsi" w:eastAsiaTheme="minorEastAsia" w:hAnsiTheme="minorHAnsi" w:cstheme="minorBidi"/>
      <w:iCs w:val="0"/>
      <w:color w:val="auto"/>
      <w:sz w:val="24"/>
      <w:szCs w:val="24"/>
    </w:rPr>
  </w:style>
  <w:style w:type="paragraph" w:customStyle="1" w:styleId="Figure">
    <w:name w:val="Figure"/>
    <w:basedOn w:val="Normal"/>
    <w:rsid w:val="00E53E48"/>
    <w:pPr>
      <w:spacing w:after="200"/>
    </w:pPr>
    <w:rPr>
      <w:rFonts w:asciiTheme="minorHAnsi" w:eastAsiaTheme="minorEastAsia" w:hAnsiTheme="minorHAnsi" w:cstheme="minorBidi"/>
    </w:rPr>
  </w:style>
  <w:style w:type="paragraph" w:customStyle="1" w:styleId="FirstParagraph">
    <w:name w:val="First Paragraph"/>
    <w:basedOn w:val="BodyText"/>
    <w:next w:val="BodyText"/>
    <w:qFormat/>
    <w:rsid w:val="00E53E48"/>
    <w:pPr>
      <w:spacing w:before="180" w:after="180"/>
      <w:jc w:val="left"/>
    </w:pPr>
    <w:rPr>
      <w:rFonts w:asciiTheme="minorHAnsi" w:eastAsiaTheme="minorEastAsia" w:hAnsiTheme="minorHAnsi" w:cstheme="minorBidi"/>
      <w:lang w:val="en-US"/>
    </w:rPr>
  </w:style>
  <w:style w:type="paragraph" w:styleId="Caption">
    <w:name w:val="caption"/>
    <w:basedOn w:val="Normal"/>
    <w:next w:val="Normal"/>
    <w:link w:val="CaptionChar"/>
    <w:uiPriority w:val="35"/>
    <w:unhideWhenUsed/>
    <w:qFormat/>
    <w:rsid w:val="00E53E48"/>
    <w:pPr>
      <w:spacing w:after="200"/>
    </w:pPr>
    <w:rPr>
      <w:i/>
      <w:iCs/>
      <w:color w:val="44546A" w:themeColor="text2"/>
      <w:sz w:val="18"/>
      <w:szCs w:val="18"/>
    </w:rPr>
  </w:style>
  <w:style w:type="character" w:customStyle="1" w:styleId="VerbatimChar">
    <w:name w:val="Verbatim Char"/>
    <w:basedOn w:val="DefaultParagraphFont"/>
    <w:link w:val="SourceCode"/>
    <w:rsid w:val="00E53E48"/>
    <w:rPr>
      <w:rFonts w:ascii="Consolas" w:hAnsi="Consolas"/>
      <w:shd w:val="clear" w:color="auto" w:fill="F1F3F5"/>
    </w:rPr>
  </w:style>
  <w:style w:type="character" w:styleId="Hyperlink">
    <w:name w:val="Hyperlink"/>
    <w:basedOn w:val="DefaultParagraphFont"/>
    <w:uiPriority w:val="99"/>
    <w:rsid w:val="00E53E48"/>
    <w:rPr>
      <w:color w:val="4472C4" w:themeColor="accent1"/>
    </w:rPr>
  </w:style>
  <w:style w:type="paragraph" w:customStyle="1" w:styleId="SourceCode">
    <w:name w:val="Source Code"/>
    <w:basedOn w:val="Normal"/>
    <w:link w:val="VerbatimChar"/>
    <w:rsid w:val="00E53E48"/>
    <w:pPr>
      <w:shd w:val="clear" w:color="auto" w:fill="F1F3F5"/>
      <w:wordWrap w:val="0"/>
      <w:spacing w:after="200"/>
    </w:pPr>
    <w:rPr>
      <w:rFonts w:ascii="Consolas" w:eastAsiaTheme="minorHAnsi" w:hAnsi="Consolas" w:cstheme="minorBidi"/>
      <w:kern w:val="2"/>
      <w:sz w:val="22"/>
      <w:szCs w:val="22"/>
      <w:lang w:val="en-GB"/>
      <w14:ligatures w14:val="standardContextual"/>
    </w:rPr>
  </w:style>
  <w:style w:type="paragraph" w:styleId="Header">
    <w:name w:val="header"/>
    <w:basedOn w:val="Normal"/>
    <w:link w:val="HeaderChar"/>
    <w:uiPriority w:val="99"/>
    <w:unhideWhenUsed/>
    <w:rsid w:val="00E53E48"/>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E53E48"/>
    <w:rPr>
      <w:kern w:val="0"/>
      <w:lang w:val="en-US"/>
      <w14:ligatures w14:val="none"/>
    </w:rPr>
  </w:style>
  <w:style w:type="paragraph" w:styleId="Footer">
    <w:name w:val="footer"/>
    <w:basedOn w:val="Normal"/>
    <w:link w:val="FooterChar"/>
    <w:uiPriority w:val="99"/>
    <w:unhideWhenUsed/>
    <w:rsid w:val="00E53E48"/>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E53E48"/>
    <w:rPr>
      <w:kern w:val="0"/>
      <w:lang w:val="en-US"/>
      <w14:ligatures w14:val="none"/>
    </w:rPr>
  </w:style>
  <w:style w:type="paragraph" w:styleId="Title">
    <w:name w:val="Title"/>
    <w:basedOn w:val="Normal"/>
    <w:next w:val="Normal"/>
    <w:link w:val="TitleChar"/>
    <w:uiPriority w:val="99"/>
    <w:qFormat/>
    <w:rsid w:val="00E53E48"/>
    <w:pPr>
      <w:keepNext/>
      <w:keepLines/>
      <w:spacing w:before="480" w:after="120"/>
      <w:contextualSpacing/>
    </w:pPr>
    <w:rPr>
      <w:rFonts w:ascii="Cambria" w:eastAsia="MS Mincho" w:hAnsi="Cambria" w:cs="Cambria"/>
      <w:b/>
      <w:color w:val="000000"/>
      <w:sz w:val="72"/>
      <w:szCs w:val="72"/>
    </w:rPr>
  </w:style>
  <w:style w:type="character" w:customStyle="1" w:styleId="TitleChar">
    <w:name w:val="Title Char"/>
    <w:basedOn w:val="DefaultParagraphFont"/>
    <w:link w:val="Title"/>
    <w:uiPriority w:val="99"/>
    <w:rsid w:val="00E53E48"/>
    <w:rPr>
      <w:rFonts w:ascii="Cambria" w:eastAsia="MS Mincho" w:hAnsi="Cambria" w:cs="Cambria"/>
      <w:b/>
      <w:color w:val="000000"/>
      <w:kern w:val="0"/>
      <w:sz w:val="72"/>
      <w:szCs w:val="72"/>
      <w:lang w:val="en-US"/>
      <w14:ligatures w14:val="none"/>
    </w:rPr>
  </w:style>
  <w:style w:type="paragraph" w:styleId="Subtitle">
    <w:name w:val="Subtitle"/>
    <w:basedOn w:val="Normal"/>
    <w:next w:val="Normal"/>
    <w:link w:val="SubtitleChar"/>
    <w:uiPriority w:val="11"/>
    <w:qFormat/>
    <w:rsid w:val="00E53E48"/>
    <w:pPr>
      <w:keepNext/>
      <w:keepLines/>
      <w:spacing w:before="360" w:after="80"/>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E53E48"/>
    <w:rPr>
      <w:rFonts w:ascii="Georgia" w:eastAsia="Georgia" w:hAnsi="Georgia" w:cs="Georgia"/>
      <w:i/>
      <w:color w:val="666666"/>
      <w:kern w:val="0"/>
      <w:sz w:val="48"/>
      <w:szCs w:val="48"/>
      <w:lang w:val="en-US"/>
      <w14:ligatures w14:val="none"/>
    </w:rPr>
  </w:style>
  <w:style w:type="paragraph" w:styleId="BalloonText">
    <w:name w:val="Balloon Text"/>
    <w:basedOn w:val="Normal"/>
    <w:link w:val="BalloonTextChar"/>
    <w:uiPriority w:val="99"/>
    <w:semiHidden/>
    <w:unhideWhenUsed/>
    <w:rsid w:val="00E53E48"/>
    <w:rPr>
      <w:rFonts w:ascii="Tahoma" w:eastAsia="MS Mincho" w:hAnsi="Tahoma" w:cs="Tahoma"/>
      <w:color w:val="000000"/>
      <w:sz w:val="16"/>
      <w:szCs w:val="16"/>
    </w:rPr>
  </w:style>
  <w:style w:type="character" w:customStyle="1" w:styleId="BalloonTextChar">
    <w:name w:val="Balloon Text Char"/>
    <w:basedOn w:val="DefaultParagraphFont"/>
    <w:link w:val="BalloonText"/>
    <w:uiPriority w:val="99"/>
    <w:semiHidden/>
    <w:rsid w:val="00E53E48"/>
    <w:rPr>
      <w:rFonts w:ascii="Tahoma" w:eastAsia="MS Mincho" w:hAnsi="Tahoma" w:cs="Tahoma"/>
      <w:color w:val="000000"/>
      <w:kern w:val="0"/>
      <w:sz w:val="16"/>
      <w:szCs w:val="16"/>
      <w:lang w:val="en-US"/>
      <w14:ligatures w14:val="none"/>
    </w:rPr>
  </w:style>
  <w:style w:type="paragraph" w:styleId="CommentSubject">
    <w:name w:val="annotation subject"/>
    <w:basedOn w:val="CommentText"/>
    <w:next w:val="CommentText"/>
    <w:link w:val="CommentSubjectChar"/>
    <w:uiPriority w:val="99"/>
    <w:semiHidden/>
    <w:unhideWhenUsed/>
    <w:rsid w:val="00E53E48"/>
    <w:rPr>
      <w:rFonts w:asciiTheme="minorHAnsi" w:eastAsiaTheme="minorEastAsia" w:hAnsiTheme="minorHAnsi" w:cstheme="minorBidi"/>
      <w:b/>
      <w:bCs/>
      <w:lang w:eastAsia="zh-TW"/>
    </w:rPr>
  </w:style>
  <w:style w:type="character" w:customStyle="1" w:styleId="CommentSubjectChar">
    <w:name w:val="Comment Subject Char"/>
    <w:basedOn w:val="CommentTextChar"/>
    <w:link w:val="CommentSubject"/>
    <w:uiPriority w:val="99"/>
    <w:semiHidden/>
    <w:rsid w:val="00E53E48"/>
    <w:rPr>
      <w:rFonts w:ascii="Times New Roman" w:eastAsiaTheme="minorEastAsia" w:hAnsi="Times New Roman" w:cs="Times New Roman"/>
      <w:b/>
      <w:bCs/>
      <w:kern w:val="0"/>
      <w:sz w:val="20"/>
      <w:szCs w:val="20"/>
      <w:lang w:val="en-US" w:eastAsia="zh-TW"/>
      <w14:ligatures w14:val="none"/>
    </w:rPr>
  </w:style>
  <w:style w:type="character" w:styleId="Emphasis">
    <w:name w:val="Emphasis"/>
    <w:basedOn w:val="DefaultParagraphFont"/>
    <w:uiPriority w:val="20"/>
    <w:qFormat/>
    <w:rsid w:val="00E53E48"/>
    <w:rPr>
      <w:i/>
      <w:iCs/>
    </w:rPr>
  </w:style>
  <w:style w:type="character" w:styleId="FollowedHyperlink">
    <w:name w:val="FollowedHyperlink"/>
    <w:basedOn w:val="DefaultParagraphFont"/>
    <w:uiPriority w:val="99"/>
    <w:semiHidden/>
    <w:unhideWhenUsed/>
    <w:rsid w:val="00E53E48"/>
    <w:rPr>
      <w:color w:val="954F72" w:themeColor="followedHyperlink"/>
      <w:u w:val="single"/>
    </w:rPr>
  </w:style>
  <w:style w:type="character" w:customStyle="1" w:styleId="st">
    <w:name w:val="st"/>
    <w:basedOn w:val="DefaultParagraphFont"/>
    <w:rsid w:val="00E53E48"/>
  </w:style>
  <w:style w:type="character" w:customStyle="1" w:styleId="highlight">
    <w:name w:val="highlight"/>
    <w:basedOn w:val="DefaultParagraphFont"/>
    <w:rsid w:val="00E53E48"/>
  </w:style>
  <w:style w:type="paragraph" w:styleId="HTMLPreformatted">
    <w:name w:val="HTML Preformatted"/>
    <w:basedOn w:val="Normal"/>
    <w:link w:val="HTMLPreformattedChar"/>
    <w:uiPriority w:val="99"/>
    <w:semiHidden/>
    <w:unhideWhenUsed/>
    <w:rsid w:val="00E53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zh-TW"/>
    </w:rPr>
  </w:style>
  <w:style w:type="character" w:customStyle="1" w:styleId="HTMLPreformattedChar">
    <w:name w:val="HTML Preformatted Char"/>
    <w:basedOn w:val="DefaultParagraphFont"/>
    <w:link w:val="HTMLPreformatted"/>
    <w:uiPriority w:val="99"/>
    <w:semiHidden/>
    <w:rsid w:val="00E53E48"/>
    <w:rPr>
      <w:rFonts w:ascii="Courier New" w:eastAsia="Times New Roman" w:hAnsi="Courier New" w:cs="Courier New"/>
      <w:kern w:val="0"/>
      <w:sz w:val="20"/>
      <w:szCs w:val="20"/>
      <w:lang w:val="en-US" w:eastAsia="zh-TW"/>
      <w14:ligatures w14:val="none"/>
    </w:rPr>
  </w:style>
  <w:style w:type="character" w:customStyle="1" w:styleId="itext">
    <w:name w:val="i_text"/>
    <w:basedOn w:val="DefaultParagraphFont"/>
    <w:rsid w:val="00E53E48"/>
  </w:style>
  <w:style w:type="table" w:customStyle="1" w:styleId="TableGrid1">
    <w:name w:val="Table Grid1"/>
    <w:basedOn w:val="TableNormal"/>
    <w:next w:val="TableGrid"/>
    <w:uiPriority w:val="59"/>
    <w:rsid w:val="00E53E48"/>
    <w:pPr>
      <w:spacing w:after="0" w:line="240" w:lineRule="auto"/>
      <w:jc w:val="center"/>
    </w:pPr>
    <w:rPr>
      <w:rFonts w:ascii="Times New Roman" w:eastAsiaTheme="minorEastAsia" w:hAnsi="Times New Roman" w:cs="Times New Roman"/>
      <w:color w:val="000000"/>
      <w:kern w:val="0"/>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E53E48"/>
    <w:pPr>
      <w:spacing w:after="0" w:line="240" w:lineRule="auto"/>
    </w:pPr>
    <w:rPr>
      <w:rFonts w:ascii="Cambria" w:eastAsia="MS Mincho" w:hAnsi="Cambria" w:cs="Cambria"/>
      <w:color w:val="000000"/>
      <w:kern w:val="0"/>
      <w:sz w:val="24"/>
      <w:szCs w:val="24"/>
      <w:lang w:val="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1">
    <w:name w:val="Plain Table 111"/>
    <w:basedOn w:val="TableNormal"/>
    <w:uiPriority w:val="41"/>
    <w:rsid w:val="00E53E48"/>
    <w:pPr>
      <w:keepNext/>
      <w:keepLines/>
      <w:spacing w:before="100" w:beforeAutospacing="1" w:after="100" w:afterAutospacing="1" w:line="240" w:lineRule="auto"/>
      <w:jc w:val="right"/>
    </w:pPr>
    <w:rPr>
      <w:rFonts w:ascii="Arial" w:eastAsia="Calibri" w:hAnsi="Arial" w:cs="Times New Roman"/>
      <w:kern w:val="0"/>
      <w:sz w:val="20"/>
      <w:szCs w:val="20"/>
      <w:lang w:val="en-US"/>
      <w14:ligatures w14:val="none"/>
    </w:rPr>
    <w:tblPr>
      <w:tblBorders>
        <w:top w:val="single" w:sz="4" w:space="0" w:color="auto"/>
        <w:bottom w:val="single" w:sz="4" w:space="0" w:color="auto"/>
      </w:tblBorders>
      <w:tblCellMar>
        <w:left w:w="115" w:type="dxa"/>
        <w:right w:w="115" w:type="dxa"/>
      </w:tblCellMar>
    </w:tblPr>
    <w:tcPr>
      <w:shd w:val="clear" w:color="auto" w:fill="auto"/>
      <w:vAlign w:val="center"/>
    </w:tcPr>
    <w:tblStylePr w:type="firstRow">
      <w:pPr>
        <w:wordWrap/>
        <w:spacing w:beforeLines="0" w:before="100" w:beforeAutospacing="1" w:afterLines="0" w:after="100" w:afterAutospacing="1"/>
        <w:jc w:val="center"/>
      </w:pPr>
      <w:rPr>
        <w:rFonts w:ascii="Arial" w:hAnsi="Arial"/>
        <w:b/>
        <w:bCs/>
        <w:sz w:val="20"/>
      </w:rPr>
      <w:tblPr/>
      <w:tcPr>
        <w:tcBorders>
          <w:top w:val="single" w:sz="4" w:space="0" w:color="auto"/>
          <w:bottom w:val="single" w:sz="4" w:space="0" w:color="auto"/>
        </w:tcBorders>
        <w:vAlign w:val="bottom"/>
      </w:tcPr>
    </w:tblStylePr>
    <w:tblStylePr w:type="lastRow">
      <w:rPr>
        <w:rFonts w:ascii="Arial" w:hAnsi="Arial"/>
        <w:b/>
        <w:bCs/>
        <w:i w:val="0"/>
        <w:sz w:val="20"/>
      </w:rPr>
      <w:tblPr/>
      <w:tcPr>
        <w:tcBorders>
          <w:top w:val="nil"/>
          <w:left w:val="nil"/>
          <w:bottom w:val="single" w:sz="4" w:space="0" w:color="auto"/>
          <w:right w:val="nil"/>
          <w:insideH w:val="nil"/>
          <w:insideV w:val="nil"/>
        </w:tcBorders>
        <w:shd w:val="clear" w:color="auto" w:fill="auto"/>
      </w:tcPr>
    </w:tblStylePr>
    <w:tblStylePr w:type="firstCol">
      <w:pPr>
        <w:jc w:val="left"/>
      </w:pPr>
      <w:rPr>
        <w:rFonts w:ascii="Arial" w:hAnsi="Arial"/>
        <w:b w:val="0"/>
        <w:bCs/>
        <w:sz w:val="20"/>
      </w:rPr>
    </w:tblStylePr>
    <w:tblStylePr w:type="lastCol">
      <w:rPr>
        <w:rFonts w:ascii="Arial" w:hAnsi="Arial"/>
        <w:b/>
        <w:bCs/>
        <w:sz w:val="20"/>
      </w:rPr>
    </w:tblStylePr>
  </w:style>
  <w:style w:type="numbering" w:customStyle="1" w:styleId="NoList1">
    <w:name w:val="No List1"/>
    <w:next w:val="NoList"/>
    <w:uiPriority w:val="99"/>
    <w:semiHidden/>
    <w:unhideWhenUsed/>
    <w:rsid w:val="00E53E48"/>
  </w:style>
  <w:style w:type="character" w:styleId="PageNumber">
    <w:name w:val="page number"/>
    <w:rsid w:val="00E53E48"/>
    <w:rPr>
      <w:rFonts w:cs="Times New Roman"/>
    </w:rPr>
  </w:style>
  <w:style w:type="paragraph" w:customStyle="1" w:styleId="Authors">
    <w:name w:val="Authors"/>
    <w:basedOn w:val="WCPFCpara"/>
    <w:link w:val="AuthorsChar"/>
    <w:qFormat/>
    <w:rsid w:val="001E4475"/>
  </w:style>
  <w:style w:type="character" w:customStyle="1" w:styleId="AuthorsChar">
    <w:name w:val="Authors Char"/>
    <w:basedOn w:val="SubtitleChar"/>
    <w:link w:val="Authors"/>
    <w:rsid w:val="001E4475"/>
    <w:rPr>
      <w:rFonts w:ascii="Times New Roman" w:eastAsia="Georgia" w:hAnsi="Times New Roman" w:cs="Times New Roman"/>
      <w:i w:val="0"/>
      <w:color w:val="666666"/>
      <w:kern w:val="0"/>
      <w:sz w:val="48"/>
      <w:szCs w:val="48"/>
      <w:lang w:val="en-US"/>
      <w14:ligatures w14:val="none"/>
    </w:rPr>
  </w:style>
  <w:style w:type="paragraph" w:customStyle="1" w:styleId="USDOC">
    <w:name w:val="US DOC"/>
    <w:basedOn w:val="Normal"/>
    <w:link w:val="USDOCChar"/>
    <w:qFormat/>
    <w:rsid w:val="00E53E48"/>
    <w:rPr>
      <w:rFonts w:ascii="Arial Narrow" w:eastAsia="Calibri" w:hAnsi="Arial Narrow"/>
      <w:b/>
      <w:szCs w:val="22"/>
    </w:rPr>
  </w:style>
  <w:style w:type="character" w:customStyle="1" w:styleId="USDOCChar">
    <w:name w:val="US DOC Char"/>
    <w:basedOn w:val="DefaultParagraphFont"/>
    <w:link w:val="USDOC"/>
    <w:rsid w:val="00E53E48"/>
    <w:rPr>
      <w:rFonts w:ascii="Arial Narrow" w:eastAsia="Calibri" w:hAnsi="Arial Narrow" w:cs="Times New Roman"/>
      <w:b/>
      <w:kern w:val="0"/>
      <w:sz w:val="24"/>
      <w:lang w:val="en-US"/>
      <w14:ligatures w14:val="none"/>
    </w:rPr>
  </w:style>
  <w:style w:type="paragraph" w:customStyle="1" w:styleId="NMFS">
    <w:name w:val="NMFS"/>
    <w:basedOn w:val="ListParagraph"/>
    <w:link w:val="NMFSChar"/>
    <w:qFormat/>
    <w:rsid w:val="00ED6E24"/>
  </w:style>
  <w:style w:type="character" w:customStyle="1" w:styleId="NMFSChar">
    <w:name w:val="NMFS Char"/>
    <w:basedOn w:val="DefaultParagraphFont"/>
    <w:link w:val="NMFS"/>
    <w:rsid w:val="00ED6E24"/>
    <w:rPr>
      <w:rFonts w:ascii="Times New Roman" w:hAnsi="Times New Roman" w:cs="Times New Roman"/>
      <w:kern w:val="0"/>
      <w:lang w:val="en-US"/>
      <w14:ligatures w14:val="none"/>
    </w:rPr>
  </w:style>
  <w:style w:type="paragraph" w:customStyle="1" w:styleId="DOCEmblem">
    <w:name w:val="DOC Emblem"/>
    <w:basedOn w:val="Normal"/>
    <w:link w:val="DOCEmblemChar"/>
    <w:qFormat/>
    <w:rsid w:val="00E53E48"/>
    <w:pPr>
      <w:spacing w:before="2520" w:after="240"/>
    </w:pPr>
    <w:rPr>
      <w:rFonts w:eastAsia="Calibri"/>
      <w:noProof/>
      <w:szCs w:val="22"/>
    </w:rPr>
  </w:style>
  <w:style w:type="character" w:customStyle="1" w:styleId="DOCEmblemChar">
    <w:name w:val="DOC Emblem Char"/>
    <w:basedOn w:val="DefaultParagraphFont"/>
    <w:link w:val="DOCEmblem"/>
    <w:rsid w:val="00E53E48"/>
    <w:rPr>
      <w:rFonts w:ascii="Times New Roman" w:eastAsia="Calibri" w:hAnsi="Times New Roman" w:cs="Times New Roman"/>
      <w:noProof/>
      <w:kern w:val="0"/>
      <w:sz w:val="24"/>
      <w:lang w:val="en-US"/>
      <w14:ligatures w14:val="none"/>
    </w:rPr>
  </w:style>
  <w:style w:type="paragraph" w:customStyle="1" w:styleId="TM">
    <w:name w:val="TM"/>
    <w:basedOn w:val="NMFS"/>
    <w:link w:val="TMChar"/>
    <w:qFormat/>
    <w:rsid w:val="00E53E48"/>
    <w:pPr>
      <w:spacing w:before="1440"/>
    </w:pPr>
  </w:style>
  <w:style w:type="character" w:customStyle="1" w:styleId="TMChar">
    <w:name w:val="TM Char"/>
    <w:basedOn w:val="NMFSChar"/>
    <w:link w:val="TM"/>
    <w:rsid w:val="00E53E48"/>
    <w:rPr>
      <w:rFonts w:ascii="Times New Roman" w:hAnsi="Times New Roman" w:cs="Times New Roman"/>
      <w:kern w:val="0"/>
      <w:lang w:val="en-US"/>
      <w14:ligatures w14:val="none"/>
    </w:rPr>
  </w:style>
  <w:style w:type="paragraph" w:customStyle="1" w:styleId="SubheadsTitlePages">
    <w:name w:val="Subheads Title Pages"/>
    <w:basedOn w:val="USDOC"/>
    <w:link w:val="SubheadsTitlePagesChar"/>
    <w:qFormat/>
    <w:rsid w:val="00E53E48"/>
    <w:pPr>
      <w:spacing w:after="120"/>
    </w:pPr>
  </w:style>
  <w:style w:type="character" w:customStyle="1" w:styleId="SubheadsTitlePagesChar">
    <w:name w:val="Subheads Title Pages Char"/>
    <w:basedOn w:val="USDOCChar"/>
    <w:link w:val="SubheadsTitlePages"/>
    <w:rsid w:val="00E53E48"/>
    <w:rPr>
      <w:rFonts w:ascii="Arial Narrow" w:eastAsia="Calibri" w:hAnsi="Arial Narrow" w:cs="Times New Roman"/>
      <w:b/>
      <w:kern w:val="0"/>
      <w:sz w:val="24"/>
      <w:lang w:val="en-US"/>
      <w14:ligatures w14:val="none"/>
    </w:rPr>
  </w:style>
  <w:style w:type="paragraph" w:customStyle="1" w:styleId="Literature">
    <w:name w:val="Literature"/>
    <w:basedOn w:val="Normal"/>
    <w:link w:val="LiteratureChar"/>
    <w:qFormat/>
    <w:rsid w:val="00E53E48"/>
    <w:pPr>
      <w:spacing w:after="240"/>
      <w:ind w:left="720" w:hanging="720"/>
    </w:pPr>
    <w:rPr>
      <w:rFonts w:eastAsia="Calibri"/>
      <w:szCs w:val="22"/>
    </w:rPr>
  </w:style>
  <w:style w:type="character" w:customStyle="1" w:styleId="LiteratureChar">
    <w:name w:val="Literature Char"/>
    <w:basedOn w:val="DefaultParagraphFont"/>
    <w:link w:val="Literature"/>
    <w:rsid w:val="00E53E48"/>
    <w:rPr>
      <w:rFonts w:ascii="Times New Roman" w:eastAsia="Calibri" w:hAnsi="Times New Roman" w:cs="Times New Roman"/>
      <w:kern w:val="0"/>
      <w:sz w:val="24"/>
      <w:lang w:val="en-US"/>
      <w14:ligatures w14:val="none"/>
    </w:rPr>
  </w:style>
  <w:style w:type="paragraph" w:styleId="TOC1">
    <w:name w:val="toc 1"/>
    <w:basedOn w:val="Normal"/>
    <w:next w:val="Normal"/>
    <w:autoRedefine/>
    <w:uiPriority w:val="39"/>
    <w:unhideWhenUsed/>
    <w:rsid w:val="00E15B19"/>
    <w:pPr>
      <w:tabs>
        <w:tab w:val="left" w:pos="2120"/>
        <w:tab w:val="right" w:leader="dot" w:pos="9350"/>
      </w:tabs>
      <w:spacing w:after="100"/>
    </w:pPr>
    <w:rPr>
      <w:rFonts w:eastAsia="Calibri"/>
      <w:b/>
      <w:bCs/>
      <w:noProof/>
      <w:szCs w:val="22"/>
    </w:rPr>
  </w:style>
  <w:style w:type="paragraph" w:styleId="TOC2">
    <w:name w:val="toc 2"/>
    <w:basedOn w:val="Normal"/>
    <w:next w:val="Normal"/>
    <w:autoRedefine/>
    <w:uiPriority w:val="39"/>
    <w:unhideWhenUsed/>
    <w:rsid w:val="00E53E48"/>
    <w:pPr>
      <w:spacing w:after="100"/>
      <w:ind w:left="240"/>
    </w:pPr>
    <w:rPr>
      <w:rFonts w:eastAsia="Calibri"/>
      <w:szCs w:val="22"/>
    </w:rPr>
  </w:style>
  <w:style w:type="paragraph" w:styleId="TOC3">
    <w:name w:val="toc 3"/>
    <w:basedOn w:val="Normal"/>
    <w:next w:val="Normal"/>
    <w:autoRedefine/>
    <w:uiPriority w:val="39"/>
    <w:unhideWhenUsed/>
    <w:rsid w:val="00E53E48"/>
    <w:pPr>
      <w:spacing w:after="100"/>
      <w:ind w:left="480"/>
    </w:pPr>
    <w:rPr>
      <w:rFonts w:eastAsia="Calibri"/>
      <w:szCs w:val="22"/>
    </w:rPr>
  </w:style>
  <w:style w:type="paragraph" w:styleId="TOCHeading">
    <w:name w:val="TOC Heading"/>
    <w:basedOn w:val="Heading1"/>
    <w:next w:val="Normal"/>
    <w:uiPriority w:val="39"/>
    <w:unhideWhenUsed/>
    <w:qFormat/>
    <w:rsid w:val="00E53E48"/>
    <w:pPr>
      <w:keepNext w:val="0"/>
      <w:keepLines w:val="0"/>
      <w:tabs>
        <w:tab w:val="num" w:pos="360"/>
      </w:tabs>
      <w:kinsoku w:val="0"/>
      <w:overflowPunct w:val="0"/>
      <w:autoSpaceDE w:val="0"/>
      <w:autoSpaceDN w:val="0"/>
      <w:adjustRightInd w:val="0"/>
      <w:snapToGrid w:val="0"/>
      <w:spacing w:after="240"/>
      <w:ind w:left="2088" w:hanging="2088"/>
      <w:jc w:val="center"/>
    </w:pPr>
    <w:rPr>
      <w:rFonts w:ascii="Times New Roman" w:eastAsia="Calibri" w:hAnsi="Times New Roman" w:cs="Times New Roman"/>
      <w:b/>
      <w:color w:val="auto"/>
      <w:sz w:val="24"/>
      <w:szCs w:val="24"/>
    </w:rPr>
  </w:style>
  <w:style w:type="paragraph" w:customStyle="1" w:styleId="BlockText1">
    <w:name w:val="Block Text1"/>
    <w:basedOn w:val="Normal"/>
    <w:next w:val="BlockText"/>
    <w:uiPriority w:val="99"/>
    <w:unhideWhenUsed/>
    <w:rsid w:val="00E53E48"/>
    <w:pPr>
      <w:pBdr>
        <w:top w:val="single" w:sz="2" w:space="10" w:color="008998"/>
        <w:left w:val="single" w:sz="2" w:space="10" w:color="008998"/>
        <w:bottom w:val="single" w:sz="2" w:space="10" w:color="008998"/>
        <w:right w:val="single" w:sz="2" w:space="10" w:color="008998"/>
      </w:pBdr>
      <w:spacing w:after="240"/>
      <w:ind w:left="1152" w:right="1152"/>
    </w:pPr>
    <w:rPr>
      <w:rFonts w:ascii="Arial Narrow" w:hAnsi="Arial Narrow"/>
      <w:i/>
      <w:iCs/>
      <w:color w:val="008998"/>
      <w:szCs w:val="22"/>
    </w:rPr>
  </w:style>
  <w:style w:type="character" w:styleId="IntenseEmphasis">
    <w:name w:val="Intense Emphasis"/>
    <w:uiPriority w:val="21"/>
    <w:qFormat/>
    <w:rsid w:val="00E53E48"/>
    <w:rPr>
      <w:b/>
      <w:bCs/>
      <w:i/>
      <w:iCs/>
      <w:color w:val="4F81BD"/>
    </w:rPr>
  </w:style>
  <w:style w:type="table" w:customStyle="1" w:styleId="TableGrid2">
    <w:name w:val="Table Grid2"/>
    <w:basedOn w:val="TableNormal"/>
    <w:next w:val="TableGrid"/>
    <w:uiPriority w:val="59"/>
    <w:rsid w:val="00E53E48"/>
    <w:pPr>
      <w:spacing w:after="0" w:line="240" w:lineRule="auto"/>
    </w:pPr>
    <w:rPr>
      <w:rFonts w:ascii="Calibri" w:eastAsia="Calibri" w:hAnsi="Calibri" w:cs="Times New Roman"/>
      <w:kern w:val="0"/>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E53E48"/>
    <w:rPr>
      <w:i/>
      <w:iCs/>
      <w:color w:val="808080"/>
    </w:rPr>
  </w:style>
  <w:style w:type="character" w:styleId="Strong">
    <w:name w:val="Strong"/>
    <w:uiPriority w:val="22"/>
    <w:qFormat/>
    <w:rsid w:val="00E53E48"/>
    <w:rPr>
      <w:b/>
      <w:bCs/>
    </w:rPr>
  </w:style>
  <w:style w:type="paragraph" w:styleId="NormalWeb">
    <w:name w:val="Normal (Web)"/>
    <w:basedOn w:val="Normal"/>
    <w:uiPriority w:val="99"/>
    <w:unhideWhenUsed/>
    <w:rsid w:val="00E53E48"/>
    <w:pPr>
      <w:spacing w:before="100" w:beforeAutospacing="1" w:after="100" w:afterAutospacing="1"/>
    </w:pPr>
    <w:rPr>
      <w:rFonts w:ascii="Times" w:eastAsia="MS Mincho" w:hAnsi="Times"/>
      <w:sz w:val="20"/>
      <w:szCs w:val="20"/>
    </w:rPr>
  </w:style>
  <w:style w:type="paragraph" w:customStyle="1" w:styleId="Notes">
    <w:name w:val="Notes"/>
    <w:basedOn w:val="Normal"/>
    <w:link w:val="NotesChar"/>
    <w:qFormat/>
    <w:rsid w:val="00E53E48"/>
    <w:pPr>
      <w:spacing w:before="120" w:after="120"/>
    </w:pPr>
    <w:rPr>
      <w:rFonts w:eastAsia="Calibri"/>
      <w:sz w:val="22"/>
    </w:rPr>
  </w:style>
  <w:style w:type="character" w:customStyle="1" w:styleId="NotesChar">
    <w:name w:val="Notes Char"/>
    <w:basedOn w:val="DefaultParagraphFont"/>
    <w:link w:val="Notes"/>
    <w:rsid w:val="00E53E48"/>
    <w:rPr>
      <w:rFonts w:ascii="Times New Roman" w:eastAsia="Calibri" w:hAnsi="Times New Roman" w:cs="Times New Roman"/>
      <w:kern w:val="0"/>
      <w:szCs w:val="24"/>
      <w:lang w:val="en-US"/>
      <w14:ligatures w14:val="none"/>
    </w:rPr>
  </w:style>
  <w:style w:type="table" w:customStyle="1" w:styleId="PlainTable11">
    <w:name w:val="Plain Table 11"/>
    <w:basedOn w:val="TableNormal"/>
    <w:uiPriority w:val="41"/>
    <w:rsid w:val="00E53E48"/>
    <w:pPr>
      <w:keepNext/>
      <w:keepLines/>
      <w:spacing w:before="100" w:beforeAutospacing="1" w:after="100" w:afterAutospacing="1" w:line="240" w:lineRule="auto"/>
      <w:jc w:val="right"/>
    </w:pPr>
    <w:rPr>
      <w:rFonts w:ascii="Arial" w:eastAsia="Calibri" w:hAnsi="Arial" w:cs="Times New Roman"/>
      <w:kern w:val="0"/>
      <w:sz w:val="20"/>
      <w:szCs w:val="20"/>
      <w:lang w:val="en-US"/>
      <w14:ligatures w14:val="none"/>
    </w:rPr>
    <w:tblPr>
      <w:tblBorders>
        <w:top w:val="single" w:sz="4" w:space="0" w:color="auto"/>
        <w:bottom w:val="single" w:sz="4" w:space="0" w:color="auto"/>
      </w:tblBorders>
      <w:tblCellMar>
        <w:left w:w="115" w:type="dxa"/>
        <w:right w:w="115" w:type="dxa"/>
      </w:tblCellMar>
    </w:tblPr>
    <w:tcPr>
      <w:shd w:val="clear" w:color="auto" w:fill="auto"/>
      <w:vAlign w:val="center"/>
    </w:tcPr>
    <w:tblStylePr w:type="firstRow">
      <w:pPr>
        <w:wordWrap/>
        <w:spacing w:beforeLines="0" w:before="100" w:beforeAutospacing="1" w:afterLines="0" w:after="100" w:afterAutospacing="1"/>
        <w:jc w:val="center"/>
      </w:pPr>
      <w:rPr>
        <w:rFonts w:ascii="Arial" w:hAnsi="Arial"/>
        <w:b/>
        <w:bCs/>
        <w:sz w:val="20"/>
      </w:rPr>
      <w:tblPr/>
      <w:tcPr>
        <w:tcBorders>
          <w:top w:val="single" w:sz="4" w:space="0" w:color="auto"/>
          <w:bottom w:val="single" w:sz="4" w:space="0" w:color="auto"/>
        </w:tcBorders>
        <w:vAlign w:val="bottom"/>
      </w:tcPr>
    </w:tblStylePr>
    <w:tblStylePr w:type="lastRow">
      <w:rPr>
        <w:rFonts w:ascii="Arial" w:hAnsi="Arial"/>
        <w:b/>
        <w:bCs/>
        <w:i w:val="0"/>
        <w:sz w:val="20"/>
      </w:rPr>
      <w:tblPr/>
      <w:tcPr>
        <w:tcBorders>
          <w:top w:val="nil"/>
          <w:left w:val="nil"/>
          <w:bottom w:val="single" w:sz="4" w:space="0" w:color="auto"/>
          <w:right w:val="nil"/>
          <w:insideH w:val="nil"/>
          <w:insideV w:val="nil"/>
        </w:tcBorders>
        <w:shd w:val="clear" w:color="auto" w:fill="auto"/>
      </w:tcPr>
    </w:tblStylePr>
    <w:tblStylePr w:type="firstCol">
      <w:pPr>
        <w:jc w:val="left"/>
      </w:pPr>
      <w:rPr>
        <w:rFonts w:ascii="Arial" w:hAnsi="Arial"/>
        <w:b w:val="0"/>
        <w:bCs/>
        <w:sz w:val="20"/>
      </w:rPr>
    </w:tblStylePr>
    <w:tblStylePr w:type="lastCol">
      <w:rPr>
        <w:rFonts w:ascii="Arial" w:hAnsi="Arial"/>
        <w:b/>
        <w:bCs/>
        <w:sz w:val="20"/>
      </w:rPr>
    </w:tblStylePr>
  </w:style>
  <w:style w:type="table" w:customStyle="1" w:styleId="PlainTable12">
    <w:name w:val="Plain Table 12"/>
    <w:aliases w:val="Tech Memo Table"/>
    <w:basedOn w:val="TableNormal"/>
    <w:uiPriority w:val="41"/>
    <w:rsid w:val="00E53E48"/>
    <w:pPr>
      <w:spacing w:after="0" w:line="240" w:lineRule="auto"/>
      <w:jc w:val="right"/>
    </w:pPr>
    <w:rPr>
      <w:rFonts w:ascii="Times New Roman" w:eastAsia="Calibri" w:hAnsi="Times New Roman" w:cs="Times New Roman"/>
      <w:kern w:val="0"/>
      <w:sz w:val="24"/>
      <w:szCs w:val="20"/>
      <w:lang w:val="en-US"/>
      <w14:ligatures w14:val="none"/>
    </w:rPr>
    <w:tblPr>
      <w:tblStyleRowBandSize w:val="1"/>
      <w:tblStyleColBandSize w:val="1"/>
      <w:jc w:val="center"/>
      <w:tblBorders>
        <w:top w:val="single" w:sz="4" w:space="0" w:color="auto"/>
        <w:bottom w:val="single" w:sz="4" w:space="0" w:color="auto"/>
      </w:tblBorders>
    </w:tblPr>
    <w:trPr>
      <w:jc w:val="center"/>
    </w:trPr>
    <w:tcPr>
      <w:vAlign w:val="center"/>
    </w:tcPr>
    <w:tblStylePr w:type="firstRow">
      <w:pPr>
        <w:jc w:val="center"/>
      </w:pPr>
      <w:rPr>
        <w:rFonts w:ascii="Times New Roman" w:hAnsi="Times New Roman"/>
        <w:b/>
        <w:bCs/>
        <w:sz w:val="24"/>
      </w:rPr>
      <w:tblPr/>
      <w:tcPr>
        <w:tcBorders>
          <w:top w:val="single" w:sz="4" w:space="0" w:color="auto"/>
          <w:left w:val="nil"/>
          <w:bottom w:val="single" w:sz="4" w:space="0" w:color="auto"/>
          <w:right w:val="nil"/>
          <w:insideH w:val="nil"/>
          <w:insideV w:val="nil"/>
        </w:tcBorders>
        <w:vAlign w:val="bottom"/>
      </w:tcPr>
    </w:tblStylePr>
    <w:tblStylePr w:type="lastRow">
      <w:rPr>
        <w:rFonts w:ascii="Times New Roman" w:hAnsi="Times New Roman"/>
        <w:b/>
        <w:bCs/>
        <w:sz w:val="24"/>
      </w:rPr>
      <w:tblPr/>
      <w:tcPr>
        <w:tcBorders>
          <w:top w:val="nil"/>
          <w:bottom w:val="single" w:sz="4" w:space="0" w:color="auto"/>
        </w:tcBorders>
      </w:tcPr>
    </w:tblStylePr>
    <w:tblStylePr w:type="firstCol">
      <w:pPr>
        <w:jc w:val="left"/>
      </w:pPr>
      <w:rPr>
        <w:rFonts w:ascii="Times New Roman" w:hAnsi="Times New Roman"/>
        <w:b w:val="0"/>
        <w:bCs/>
        <w:sz w:val="24"/>
      </w:rPr>
      <w:tblPr/>
      <w:tcPr>
        <w:vAlign w:val="top"/>
      </w:tcPr>
    </w:tblStylePr>
    <w:tblStylePr w:type="lastCol">
      <w:rPr>
        <w:rFonts w:ascii="Times New Roman" w:hAnsi="Times New Roman"/>
        <w:b w:val="0"/>
        <w:bCs/>
        <w:sz w:val="24"/>
      </w:rPr>
    </w:tblStylePr>
    <w:tblStylePr w:type="band1Vert">
      <w:rPr>
        <w:rFonts w:ascii="Times New Roman" w:hAnsi="Times New Roman"/>
        <w:sz w:val="24"/>
      </w:rPr>
    </w:tblStylePr>
    <w:tblStylePr w:type="band1Horz">
      <w:rPr>
        <w:rFonts w:ascii="Times New Roman" w:hAnsi="Times New Roman"/>
        <w:sz w:val="24"/>
      </w:rPr>
    </w:tblStylePr>
    <w:tblStylePr w:type="band2Horz">
      <w:rPr>
        <w:rFonts w:ascii="Times New Roman" w:hAnsi="Times New Roman"/>
        <w:sz w:val="24"/>
      </w:rPr>
    </w:tblStylePr>
  </w:style>
  <w:style w:type="paragraph" w:styleId="TableofFigures">
    <w:name w:val="table of figures"/>
    <w:basedOn w:val="Normal"/>
    <w:next w:val="Normal"/>
    <w:link w:val="TableofFiguresChar"/>
    <w:uiPriority w:val="99"/>
    <w:unhideWhenUsed/>
    <w:rsid w:val="00E53E48"/>
    <w:pPr>
      <w:ind w:left="720" w:hanging="720"/>
    </w:pPr>
    <w:rPr>
      <w:rFonts w:eastAsia="Calibri"/>
      <w:szCs w:val="22"/>
    </w:rPr>
  </w:style>
  <w:style w:type="character" w:customStyle="1" w:styleId="TableofFiguresChar">
    <w:name w:val="Table of Figures Char"/>
    <w:basedOn w:val="DefaultParagraphFont"/>
    <w:link w:val="TableofFigures"/>
    <w:uiPriority w:val="99"/>
    <w:rsid w:val="00E53E48"/>
    <w:rPr>
      <w:rFonts w:ascii="Times New Roman" w:eastAsia="Calibri" w:hAnsi="Times New Roman" w:cs="Times New Roman"/>
      <w:kern w:val="0"/>
      <w:sz w:val="24"/>
      <w:lang w:val="en-US"/>
      <w14:ligatures w14:val="none"/>
    </w:rPr>
  </w:style>
  <w:style w:type="paragraph" w:customStyle="1" w:styleId="ListofTablesFigures">
    <w:name w:val="List of Tables/Figures"/>
    <w:basedOn w:val="TableofFigures"/>
    <w:link w:val="ListofTablesFiguresChar"/>
    <w:qFormat/>
    <w:rsid w:val="00E53E48"/>
    <w:pPr>
      <w:tabs>
        <w:tab w:val="right" w:leader="dot" w:pos="9350"/>
      </w:tabs>
    </w:pPr>
    <w:rPr>
      <w:noProof/>
    </w:rPr>
  </w:style>
  <w:style w:type="character" w:customStyle="1" w:styleId="ListofTablesFiguresChar">
    <w:name w:val="List of Tables/Figures Char"/>
    <w:basedOn w:val="TableofFiguresChar"/>
    <w:link w:val="ListofTablesFigures"/>
    <w:rsid w:val="00E53E48"/>
    <w:rPr>
      <w:rFonts w:ascii="Times New Roman" w:eastAsia="Calibri" w:hAnsi="Times New Roman" w:cs="Times New Roman"/>
      <w:noProof/>
      <w:kern w:val="0"/>
      <w:sz w:val="24"/>
      <w:lang w:val="en-US"/>
      <w14:ligatures w14:val="none"/>
    </w:rPr>
  </w:style>
  <w:style w:type="paragraph" w:customStyle="1" w:styleId="msonormal0">
    <w:name w:val="msonormal"/>
    <w:basedOn w:val="Normal"/>
    <w:uiPriority w:val="99"/>
    <w:rsid w:val="00E53E48"/>
    <w:pPr>
      <w:spacing w:before="100" w:beforeAutospacing="1" w:after="100" w:afterAutospacing="1"/>
    </w:pPr>
  </w:style>
  <w:style w:type="paragraph" w:customStyle="1" w:styleId="xl64">
    <w:name w:val="xl64"/>
    <w:basedOn w:val="Normal"/>
    <w:uiPriority w:val="99"/>
    <w:rsid w:val="00E53E48"/>
    <w:pPr>
      <w:spacing w:before="100" w:beforeAutospacing="1" w:after="100" w:afterAutospacing="1"/>
      <w:jc w:val="center"/>
    </w:pPr>
  </w:style>
  <w:style w:type="paragraph" w:customStyle="1" w:styleId="xl66">
    <w:name w:val="xl66"/>
    <w:basedOn w:val="Normal"/>
    <w:uiPriority w:val="99"/>
    <w:rsid w:val="00E53E48"/>
    <w:pPr>
      <w:spacing w:before="100" w:beforeAutospacing="1" w:after="100" w:afterAutospacing="1"/>
      <w:jc w:val="center"/>
    </w:pPr>
  </w:style>
  <w:style w:type="paragraph" w:customStyle="1" w:styleId="xl63">
    <w:name w:val="xl63"/>
    <w:basedOn w:val="Normal"/>
    <w:uiPriority w:val="99"/>
    <w:rsid w:val="00E53E48"/>
    <w:pPr>
      <w:spacing w:before="100" w:beforeAutospacing="1" w:after="100" w:afterAutospacing="1"/>
      <w:ind w:firstLineChars="100" w:firstLine="100"/>
    </w:pPr>
  </w:style>
  <w:style w:type="paragraph" w:customStyle="1" w:styleId="xl65">
    <w:name w:val="xl65"/>
    <w:basedOn w:val="Normal"/>
    <w:uiPriority w:val="99"/>
    <w:rsid w:val="00E53E48"/>
    <w:pPr>
      <w:pBdr>
        <w:bottom w:val="single" w:sz="4" w:space="0" w:color="9BC2E6"/>
      </w:pBdr>
      <w:shd w:val="clear" w:color="DDEBF7" w:fill="DDEBF7"/>
      <w:spacing w:before="100" w:beforeAutospacing="1" w:after="100" w:afterAutospacing="1"/>
    </w:pPr>
    <w:rPr>
      <w:b/>
      <w:bCs/>
    </w:rPr>
  </w:style>
  <w:style w:type="paragraph" w:customStyle="1" w:styleId="xl67">
    <w:name w:val="xl67"/>
    <w:basedOn w:val="Normal"/>
    <w:uiPriority w:val="99"/>
    <w:rsid w:val="00E53E48"/>
    <w:pPr>
      <w:pBdr>
        <w:top w:val="single" w:sz="4" w:space="0" w:color="9BC2E6"/>
      </w:pBdr>
      <w:shd w:val="clear" w:color="DDEBF7" w:fill="DDEBF7"/>
      <w:spacing w:before="100" w:beforeAutospacing="1" w:after="100" w:afterAutospacing="1"/>
    </w:pPr>
    <w:rPr>
      <w:b/>
      <w:bCs/>
    </w:rPr>
  </w:style>
  <w:style w:type="paragraph" w:customStyle="1" w:styleId="xl69">
    <w:name w:val="xl69"/>
    <w:basedOn w:val="Normal"/>
    <w:uiPriority w:val="99"/>
    <w:rsid w:val="00E53E48"/>
    <w:pPr>
      <w:pBdr>
        <w:top w:val="single" w:sz="4" w:space="0" w:color="9BC2E6"/>
      </w:pBdr>
      <w:shd w:val="clear" w:color="DDEBF7" w:fill="DDEBF7"/>
      <w:spacing w:before="100" w:beforeAutospacing="1" w:after="100" w:afterAutospacing="1"/>
    </w:pPr>
    <w:rPr>
      <w:b/>
      <w:bCs/>
    </w:rPr>
  </w:style>
  <w:style w:type="table" w:customStyle="1" w:styleId="PlainTable13">
    <w:name w:val="Plain Table 13"/>
    <w:basedOn w:val="TableNormal"/>
    <w:uiPriority w:val="41"/>
    <w:rsid w:val="00E53E48"/>
    <w:pPr>
      <w:spacing w:after="0" w:line="240" w:lineRule="auto"/>
      <w:jc w:val="right"/>
    </w:pPr>
    <w:rPr>
      <w:rFonts w:ascii="Times New Roman" w:eastAsia="Calibri" w:hAnsi="Times New Roman" w:cs="Times New Roman"/>
      <w:kern w:val="0"/>
      <w:sz w:val="24"/>
      <w:szCs w:val="20"/>
      <w:lang w:val="en-US"/>
      <w14:ligatures w14:val="none"/>
    </w:rPr>
    <w:tblPr>
      <w:tblStyleRowBandSize w:val="1"/>
      <w:tblStyleColBandSize w:val="1"/>
      <w:jc w:val="center"/>
      <w:tblBorders>
        <w:top w:val="single" w:sz="4" w:space="0" w:color="auto"/>
        <w:bottom w:val="single" w:sz="4" w:space="0" w:color="auto"/>
      </w:tblBorders>
    </w:tblPr>
    <w:trPr>
      <w:jc w:val="center"/>
    </w:trPr>
    <w:tcPr>
      <w:vAlign w:val="center"/>
    </w:tcPr>
    <w:tblStylePr w:type="firstRow">
      <w:pPr>
        <w:jc w:val="center"/>
      </w:pPr>
      <w:rPr>
        <w:rFonts w:ascii="Times New Roman" w:hAnsi="Times New Roman"/>
        <w:b/>
        <w:bCs/>
        <w:sz w:val="24"/>
      </w:rPr>
      <w:tblPr/>
      <w:tcPr>
        <w:tcBorders>
          <w:top w:val="single" w:sz="4" w:space="0" w:color="auto"/>
          <w:left w:val="nil"/>
          <w:bottom w:val="single" w:sz="4" w:space="0" w:color="auto"/>
          <w:right w:val="nil"/>
          <w:insideH w:val="nil"/>
          <w:insideV w:val="nil"/>
        </w:tcBorders>
        <w:vAlign w:val="bottom"/>
      </w:tcPr>
    </w:tblStylePr>
    <w:tblStylePr w:type="lastRow">
      <w:rPr>
        <w:rFonts w:ascii="Times New Roman" w:hAnsi="Times New Roman"/>
        <w:b/>
        <w:bCs/>
        <w:sz w:val="24"/>
      </w:rPr>
      <w:tblPr/>
      <w:tcPr>
        <w:tcBorders>
          <w:top w:val="nil"/>
          <w:bottom w:val="single" w:sz="4" w:space="0" w:color="auto"/>
        </w:tcBorders>
      </w:tcPr>
    </w:tblStylePr>
    <w:tblStylePr w:type="firstCol">
      <w:pPr>
        <w:jc w:val="left"/>
      </w:pPr>
      <w:rPr>
        <w:rFonts w:ascii="Times New Roman" w:hAnsi="Times New Roman"/>
        <w:b w:val="0"/>
        <w:bCs/>
        <w:sz w:val="24"/>
      </w:rPr>
      <w:tblPr/>
      <w:tcPr>
        <w:vAlign w:val="top"/>
      </w:tcPr>
    </w:tblStylePr>
    <w:tblStylePr w:type="lastCol">
      <w:rPr>
        <w:rFonts w:ascii="Times New Roman" w:hAnsi="Times New Roman"/>
        <w:b w:val="0"/>
        <w:bCs/>
        <w:sz w:val="24"/>
      </w:rPr>
    </w:tblStylePr>
    <w:tblStylePr w:type="band1Vert">
      <w:rPr>
        <w:rFonts w:ascii="Times New Roman" w:hAnsi="Times New Roman"/>
        <w:sz w:val="24"/>
      </w:rPr>
    </w:tblStylePr>
    <w:tblStylePr w:type="band1Horz">
      <w:rPr>
        <w:rFonts w:ascii="Times New Roman" w:hAnsi="Times New Roman"/>
        <w:sz w:val="24"/>
      </w:rPr>
    </w:tblStylePr>
    <w:tblStylePr w:type="band2Horz">
      <w:rPr>
        <w:rFonts w:ascii="Times New Roman" w:hAnsi="Times New Roman"/>
        <w:sz w:val="24"/>
      </w:rPr>
    </w:tblStylePr>
  </w:style>
  <w:style w:type="paragraph" w:styleId="BlockText">
    <w:name w:val="Block Text"/>
    <w:basedOn w:val="Normal"/>
    <w:uiPriority w:val="99"/>
    <w:unhideWhenUsed/>
    <w:rsid w:val="00E53E4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numbering" w:customStyle="1" w:styleId="NoList2">
    <w:name w:val="No List2"/>
    <w:next w:val="NoList"/>
    <w:uiPriority w:val="99"/>
    <w:semiHidden/>
    <w:unhideWhenUsed/>
    <w:rsid w:val="00E53E48"/>
  </w:style>
  <w:style w:type="table" w:customStyle="1" w:styleId="TableGrid3">
    <w:name w:val="Table Grid3"/>
    <w:basedOn w:val="TableNormal"/>
    <w:next w:val="TableGrid"/>
    <w:uiPriority w:val="59"/>
    <w:rsid w:val="00E53E48"/>
    <w:pPr>
      <w:spacing w:after="0" w:line="240" w:lineRule="auto"/>
    </w:pPr>
    <w:rPr>
      <w:rFonts w:ascii="Calibri" w:eastAsia="Calibri" w:hAnsi="Calibri" w:cs="Times New Roman"/>
      <w:kern w:val="0"/>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2">
    <w:name w:val="Plain Table 112"/>
    <w:basedOn w:val="TableNormal"/>
    <w:uiPriority w:val="41"/>
    <w:rsid w:val="00E53E48"/>
    <w:pPr>
      <w:keepNext/>
      <w:keepLines/>
      <w:spacing w:before="100" w:beforeAutospacing="1" w:after="100" w:afterAutospacing="1" w:line="240" w:lineRule="auto"/>
      <w:jc w:val="right"/>
    </w:pPr>
    <w:rPr>
      <w:rFonts w:ascii="Arial" w:eastAsia="Calibri" w:hAnsi="Arial" w:cs="Times New Roman"/>
      <w:kern w:val="0"/>
      <w:sz w:val="20"/>
      <w:szCs w:val="20"/>
      <w:lang w:val="en-US"/>
      <w14:ligatures w14:val="none"/>
    </w:rPr>
    <w:tblPr>
      <w:tblBorders>
        <w:top w:val="single" w:sz="4" w:space="0" w:color="auto"/>
        <w:bottom w:val="single" w:sz="4" w:space="0" w:color="auto"/>
      </w:tblBorders>
      <w:tblCellMar>
        <w:left w:w="115" w:type="dxa"/>
        <w:right w:w="115" w:type="dxa"/>
      </w:tblCellMar>
    </w:tblPr>
    <w:tcPr>
      <w:shd w:val="clear" w:color="auto" w:fill="auto"/>
      <w:vAlign w:val="center"/>
    </w:tcPr>
    <w:tblStylePr w:type="firstRow">
      <w:pPr>
        <w:wordWrap/>
        <w:spacing w:beforeLines="0" w:before="100" w:beforeAutospacing="1" w:afterLines="0" w:after="100" w:afterAutospacing="1"/>
        <w:jc w:val="center"/>
      </w:pPr>
      <w:rPr>
        <w:rFonts w:ascii="Arial" w:hAnsi="Arial"/>
        <w:b/>
        <w:bCs/>
        <w:sz w:val="20"/>
      </w:rPr>
      <w:tblPr/>
      <w:tcPr>
        <w:tcBorders>
          <w:top w:val="single" w:sz="4" w:space="0" w:color="auto"/>
          <w:bottom w:val="single" w:sz="4" w:space="0" w:color="auto"/>
        </w:tcBorders>
        <w:vAlign w:val="bottom"/>
      </w:tcPr>
    </w:tblStylePr>
    <w:tblStylePr w:type="lastRow">
      <w:rPr>
        <w:rFonts w:ascii="Arial" w:hAnsi="Arial"/>
        <w:b/>
        <w:bCs/>
        <w:i w:val="0"/>
        <w:sz w:val="20"/>
      </w:rPr>
      <w:tblPr/>
      <w:tcPr>
        <w:tcBorders>
          <w:top w:val="nil"/>
          <w:left w:val="nil"/>
          <w:bottom w:val="single" w:sz="4" w:space="0" w:color="auto"/>
          <w:right w:val="nil"/>
          <w:insideH w:val="nil"/>
          <w:insideV w:val="nil"/>
        </w:tcBorders>
        <w:shd w:val="clear" w:color="auto" w:fill="auto"/>
      </w:tcPr>
    </w:tblStylePr>
    <w:tblStylePr w:type="firstCol">
      <w:pPr>
        <w:jc w:val="left"/>
      </w:pPr>
      <w:rPr>
        <w:rFonts w:ascii="Arial" w:hAnsi="Arial"/>
        <w:b w:val="0"/>
        <w:bCs/>
        <w:sz w:val="20"/>
      </w:rPr>
    </w:tblStylePr>
    <w:tblStylePr w:type="lastCol">
      <w:rPr>
        <w:rFonts w:ascii="Arial" w:hAnsi="Arial"/>
        <w:b/>
        <w:bCs/>
        <w:sz w:val="20"/>
      </w:rPr>
    </w:tblStylePr>
  </w:style>
  <w:style w:type="table" w:customStyle="1" w:styleId="TechMemoTable1">
    <w:name w:val="Tech Memo Table1"/>
    <w:basedOn w:val="TableNormal"/>
    <w:uiPriority w:val="41"/>
    <w:rsid w:val="00E53E48"/>
    <w:pPr>
      <w:spacing w:after="0" w:line="240" w:lineRule="auto"/>
      <w:jc w:val="right"/>
    </w:pPr>
    <w:rPr>
      <w:rFonts w:ascii="Times New Roman" w:eastAsia="Calibri" w:hAnsi="Times New Roman" w:cs="Times New Roman"/>
      <w:kern w:val="0"/>
      <w:sz w:val="24"/>
      <w:szCs w:val="20"/>
      <w:lang w:val="en-US"/>
      <w14:ligatures w14:val="none"/>
    </w:rPr>
    <w:tblPr>
      <w:tblStyleRowBandSize w:val="1"/>
      <w:tblStyleColBandSize w:val="1"/>
      <w:jc w:val="center"/>
      <w:tblBorders>
        <w:top w:val="single" w:sz="4" w:space="0" w:color="auto"/>
        <w:bottom w:val="single" w:sz="4" w:space="0" w:color="auto"/>
      </w:tblBorders>
    </w:tblPr>
    <w:trPr>
      <w:jc w:val="center"/>
    </w:trPr>
    <w:tcPr>
      <w:vAlign w:val="center"/>
    </w:tcPr>
    <w:tblStylePr w:type="firstRow">
      <w:pPr>
        <w:jc w:val="center"/>
      </w:pPr>
      <w:rPr>
        <w:rFonts w:ascii="Times New Roman" w:hAnsi="Times New Roman"/>
        <w:b/>
        <w:bCs/>
        <w:sz w:val="24"/>
      </w:rPr>
      <w:tblPr/>
      <w:tcPr>
        <w:tcBorders>
          <w:top w:val="single" w:sz="4" w:space="0" w:color="auto"/>
          <w:left w:val="nil"/>
          <w:bottom w:val="single" w:sz="4" w:space="0" w:color="auto"/>
          <w:right w:val="nil"/>
          <w:insideH w:val="nil"/>
          <w:insideV w:val="nil"/>
        </w:tcBorders>
        <w:vAlign w:val="bottom"/>
      </w:tcPr>
    </w:tblStylePr>
    <w:tblStylePr w:type="lastRow">
      <w:rPr>
        <w:rFonts w:ascii="Times New Roman" w:hAnsi="Times New Roman"/>
        <w:b/>
        <w:bCs/>
        <w:sz w:val="24"/>
      </w:rPr>
      <w:tblPr/>
      <w:tcPr>
        <w:tcBorders>
          <w:top w:val="nil"/>
          <w:bottom w:val="single" w:sz="4" w:space="0" w:color="auto"/>
        </w:tcBorders>
      </w:tcPr>
    </w:tblStylePr>
    <w:tblStylePr w:type="firstCol">
      <w:pPr>
        <w:jc w:val="left"/>
      </w:pPr>
      <w:rPr>
        <w:rFonts w:ascii="Times New Roman" w:hAnsi="Times New Roman"/>
        <w:b w:val="0"/>
        <w:bCs/>
        <w:sz w:val="24"/>
      </w:rPr>
      <w:tblPr/>
      <w:tcPr>
        <w:vAlign w:val="top"/>
      </w:tcPr>
    </w:tblStylePr>
    <w:tblStylePr w:type="lastCol">
      <w:rPr>
        <w:rFonts w:ascii="Times New Roman" w:hAnsi="Times New Roman"/>
        <w:b w:val="0"/>
        <w:bCs/>
        <w:sz w:val="24"/>
      </w:rPr>
    </w:tblStylePr>
    <w:tblStylePr w:type="band1Vert">
      <w:rPr>
        <w:rFonts w:ascii="Times New Roman" w:hAnsi="Times New Roman"/>
        <w:sz w:val="24"/>
      </w:rPr>
    </w:tblStylePr>
    <w:tblStylePr w:type="band1Horz">
      <w:rPr>
        <w:rFonts w:ascii="Times New Roman" w:hAnsi="Times New Roman"/>
        <w:sz w:val="24"/>
      </w:rPr>
    </w:tblStylePr>
    <w:tblStylePr w:type="band2Horz">
      <w:rPr>
        <w:rFonts w:ascii="Times New Roman" w:hAnsi="Times New Roman"/>
        <w:sz w:val="24"/>
      </w:rPr>
    </w:tblStylePr>
  </w:style>
  <w:style w:type="paragraph" w:customStyle="1" w:styleId="Default">
    <w:name w:val="Default"/>
    <w:rsid w:val="00E53E48"/>
    <w:pPr>
      <w:autoSpaceDE w:val="0"/>
      <w:autoSpaceDN w:val="0"/>
      <w:adjustRightInd w:val="0"/>
      <w:spacing w:after="0" w:line="240" w:lineRule="auto"/>
    </w:pPr>
    <w:rPr>
      <w:rFonts w:ascii="Times New Roman" w:eastAsia="MS Mincho" w:hAnsi="Times New Roman" w:cs="Times New Roman"/>
      <w:color w:val="000000"/>
      <w:kern w:val="0"/>
      <w:sz w:val="24"/>
      <w:szCs w:val="24"/>
      <w:lang w:val="en-US"/>
      <w14:ligatures w14:val="none"/>
    </w:rPr>
  </w:style>
  <w:style w:type="paragraph" w:styleId="FootnoteText">
    <w:name w:val="footnote text"/>
    <w:basedOn w:val="Normal"/>
    <w:link w:val="FootnoteTextChar"/>
    <w:uiPriority w:val="99"/>
    <w:unhideWhenUsed/>
    <w:rsid w:val="00E53E48"/>
    <w:rPr>
      <w:rFonts w:asciiTheme="minorHAnsi" w:eastAsia="Batang" w:hAnsiTheme="minorHAnsi" w:cstheme="minorBidi"/>
      <w:sz w:val="20"/>
      <w:szCs w:val="20"/>
    </w:rPr>
  </w:style>
  <w:style w:type="character" w:customStyle="1" w:styleId="FootnoteTextChar">
    <w:name w:val="Footnote Text Char"/>
    <w:basedOn w:val="DefaultParagraphFont"/>
    <w:link w:val="FootnoteText"/>
    <w:uiPriority w:val="99"/>
    <w:rsid w:val="00E53E48"/>
    <w:rPr>
      <w:rFonts w:eastAsia="Batang"/>
      <w:kern w:val="0"/>
      <w:sz w:val="20"/>
      <w:szCs w:val="20"/>
      <w:lang w:val="en-US"/>
      <w14:ligatures w14:val="none"/>
    </w:rPr>
  </w:style>
  <w:style w:type="character" w:styleId="FootnoteReference">
    <w:name w:val="footnote reference"/>
    <w:basedOn w:val="DefaultParagraphFont"/>
    <w:uiPriority w:val="99"/>
    <w:unhideWhenUsed/>
    <w:rsid w:val="00E53E48"/>
    <w:rPr>
      <w:vertAlign w:val="superscript"/>
    </w:rPr>
  </w:style>
  <w:style w:type="character" w:customStyle="1" w:styleId="WCPFCChar">
    <w:name w:val="WCPFC Char"/>
    <w:basedOn w:val="DefaultParagraphFont"/>
    <w:link w:val="WCPFC"/>
    <w:locked/>
    <w:rsid w:val="00E53E48"/>
    <w:rPr>
      <w:rFonts w:ascii="Times New Roman" w:hAnsi="Times New Roman"/>
      <w:color w:val="000000"/>
      <w:kern w:val="0"/>
      <w:lang w:val="en-NZ" w:eastAsia="en-NZ"/>
    </w:rPr>
  </w:style>
  <w:style w:type="paragraph" w:customStyle="1" w:styleId="WCPFC">
    <w:name w:val="WCPFC"/>
    <w:link w:val="WCPFCChar"/>
    <w:qFormat/>
    <w:rsid w:val="00E53E48"/>
    <w:pPr>
      <w:snapToGrid w:val="0"/>
      <w:spacing w:after="240" w:line="240" w:lineRule="auto"/>
      <w:ind w:left="1080" w:hanging="360"/>
      <w:jc w:val="both"/>
    </w:pPr>
    <w:rPr>
      <w:rFonts w:ascii="Times New Roman" w:hAnsi="Times New Roman"/>
      <w:color w:val="000000"/>
      <w:kern w:val="0"/>
      <w:lang w:val="en-NZ" w:eastAsia="en-NZ"/>
    </w:rPr>
  </w:style>
  <w:style w:type="paragraph" w:styleId="BodyText3">
    <w:name w:val="Body Text 3"/>
    <w:basedOn w:val="Normal"/>
    <w:link w:val="BodyText3Char"/>
    <w:uiPriority w:val="99"/>
    <w:unhideWhenUsed/>
    <w:rsid w:val="00E53E48"/>
    <w:pPr>
      <w:spacing w:after="120"/>
    </w:pPr>
    <w:rPr>
      <w:sz w:val="16"/>
      <w:szCs w:val="16"/>
    </w:rPr>
  </w:style>
  <w:style w:type="character" w:customStyle="1" w:styleId="BodyText3Char">
    <w:name w:val="Body Text 3 Char"/>
    <w:basedOn w:val="DefaultParagraphFont"/>
    <w:link w:val="BodyText3"/>
    <w:uiPriority w:val="99"/>
    <w:rsid w:val="00E53E48"/>
    <w:rPr>
      <w:rFonts w:ascii="Times New Roman" w:eastAsia="Times New Roman" w:hAnsi="Times New Roman" w:cs="Times New Roman"/>
      <w:kern w:val="0"/>
      <w:sz w:val="16"/>
      <w:szCs w:val="16"/>
      <w:lang w:val="en-US"/>
      <w14:ligatures w14:val="none"/>
    </w:rPr>
  </w:style>
  <w:style w:type="table" w:customStyle="1" w:styleId="TableGrid0">
    <w:name w:val="TableGrid"/>
    <w:rsid w:val="00E53E48"/>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SCNumberedText">
    <w:name w:val="SC Numbered Text"/>
    <w:basedOn w:val="ListParagraph"/>
    <w:qFormat/>
    <w:rsid w:val="00E53E48"/>
    <w:pPr>
      <w:widowControl/>
      <w:numPr>
        <w:numId w:val="6"/>
      </w:numPr>
      <w:tabs>
        <w:tab w:val="left" w:pos="0"/>
      </w:tabs>
      <w:spacing w:after="0"/>
    </w:pPr>
    <w:rPr>
      <w:rFonts w:eastAsiaTheme="minorEastAsia"/>
      <w:bCs/>
      <w:u w:color="000000"/>
      <w:lang w:val="en-AU" w:eastAsia="ko-KR"/>
    </w:rPr>
  </w:style>
  <w:style w:type="paragraph" w:customStyle="1" w:styleId="ODFText">
    <w:name w:val="ODF Text"/>
    <w:basedOn w:val="Normal"/>
    <w:qFormat/>
    <w:rsid w:val="009D41C2"/>
    <w:pPr>
      <w:numPr>
        <w:numId w:val="9"/>
      </w:numPr>
      <w:ind w:left="0"/>
      <w:jc w:val="both"/>
    </w:pPr>
    <w:rPr>
      <w:bCs/>
      <w:color w:val="000000"/>
      <w:sz w:val="22"/>
      <w:szCs w:val="22"/>
    </w:rPr>
  </w:style>
  <w:style w:type="character" w:styleId="UnresolvedMention">
    <w:name w:val="Unresolved Mention"/>
    <w:basedOn w:val="DefaultParagraphFont"/>
    <w:uiPriority w:val="99"/>
    <w:semiHidden/>
    <w:unhideWhenUsed/>
    <w:rsid w:val="00522791"/>
    <w:rPr>
      <w:color w:val="605E5C"/>
      <w:shd w:val="clear" w:color="auto" w:fill="E1DFDD"/>
    </w:rPr>
  </w:style>
  <w:style w:type="paragraph" w:customStyle="1" w:styleId="ATTACHMENT">
    <w:name w:val="ATTACHMENT"/>
    <w:basedOn w:val="WCPFChead"/>
    <w:link w:val="ATTACHMENTChar"/>
    <w:qFormat/>
    <w:rsid w:val="001355FE"/>
    <w:pPr>
      <w:numPr>
        <w:numId w:val="17"/>
      </w:numPr>
    </w:pPr>
  </w:style>
  <w:style w:type="character" w:customStyle="1" w:styleId="ATTACHMENTChar">
    <w:name w:val="ATTACHMENT Char"/>
    <w:basedOn w:val="WCPFCheadChar"/>
    <w:link w:val="ATTACHMENT"/>
    <w:rsid w:val="001355FE"/>
    <w:rPr>
      <w:rFonts w:ascii="Cambria" w:eastAsia="MS Mincho" w:hAnsi="Cambria" w:cs="Cambria"/>
      <w:b/>
      <w:color w:val="000000"/>
      <w:kern w:val="0"/>
      <w:sz w:val="24"/>
      <w:szCs w:val="24"/>
      <w:lang w:val="en-US" w:eastAsia="ko-KR"/>
      <w14:ligatures w14:val="none"/>
    </w:rPr>
  </w:style>
  <w:style w:type="paragraph" w:customStyle="1" w:styleId="nospacing0">
    <w:name w:val="no_spacing"/>
    <w:basedOn w:val="Normal"/>
    <w:rsid w:val="00A66A02"/>
    <w:rPr>
      <w:rFonts w:ascii="Arial" w:eastAsia="Arial" w:hAnsi="Arial" w:cs="Arial"/>
      <w:sz w:val="20"/>
      <w:szCs w:val="20"/>
      <w:lang w:eastAsia="en-GB"/>
    </w:rPr>
  </w:style>
  <w:style w:type="character" w:customStyle="1" w:styleId="il">
    <w:name w:val="il"/>
    <w:basedOn w:val="DefaultParagraphFont"/>
    <w:rsid w:val="00F511BF"/>
  </w:style>
  <w:style w:type="character" w:customStyle="1" w:styleId="CaptionChar">
    <w:name w:val="Caption Char"/>
    <w:link w:val="Caption"/>
    <w:uiPriority w:val="35"/>
    <w:locked/>
    <w:rsid w:val="000E034B"/>
    <w:rPr>
      <w:rFonts w:ascii="Times New Roman" w:eastAsia="Times New Roman" w:hAnsi="Times New Roman" w:cs="Times New Roman"/>
      <w:i/>
      <w:iCs/>
      <w:color w:val="44546A" w:themeColor="text2"/>
      <w:kern w:val="0"/>
      <w:sz w:val="18"/>
      <w:szCs w:val="18"/>
      <w:lang w:val="en-US"/>
      <w14:ligatures w14:val="none"/>
    </w:rPr>
  </w:style>
  <w:style w:type="character" w:customStyle="1" w:styleId="cf01">
    <w:name w:val="cf01"/>
    <w:basedOn w:val="DefaultParagraphFont"/>
    <w:rsid w:val="00D373F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0472923">
      <w:bodyDiv w:val="1"/>
      <w:marLeft w:val="0"/>
      <w:marRight w:val="0"/>
      <w:marTop w:val="0"/>
      <w:marBottom w:val="0"/>
      <w:divBdr>
        <w:top w:val="none" w:sz="0" w:space="0" w:color="auto"/>
        <w:left w:val="none" w:sz="0" w:space="0" w:color="auto"/>
        <w:bottom w:val="none" w:sz="0" w:space="0" w:color="auto"/>
        <w:right w:val="none" w:sz="0" w:space="0" w:color="auto"/>
      </w:divBdr>
    </w:div>
    <w:div w:id="691879661">
      <w:bodyDiv w:val="1"/>
      <w:marLeft w:val="0"/>
      <w:marRight w:val="0"/>
      <w:marTop w:val="0"/>
      <w:marBottom w:val="0"/>
      <w:divBdr>
        <w:top w:val="none" w:sz="0" w:space="0" w:color="auto"/>
        <w:left w:val="none" w:sz="0" w:space="0" w:color="auto"/>
        <w:bottom w:val="none" w:sz="0" w:space="0" w:color="auto"/>
        <w:right w:val="none" w:sz="0" w:space="0" w:color="auto"/>
      </w:divBdr>
      <w:divsChild>
        <w:div w:id="95947818">
          <w:marLeft w:val="1080"/>
          <w:marRight w:val="0"/>
          <w:marTop w:val="100"/>
          <w:marBottom w:val="0"/>
          <w:divBdr>
            <w:top w:val="none" w:sz="0" w:space="0" w:color="auto"/>
            <w:left w:val="none" w:sz="0" w:space="0" w:color="auto"/>
            <w:bottom w:val="none" w:sz="0" w:space="0" w:color="auto"/>
            <w:right w:val="none" w:sz="0" w:space="0" w:color="auto"/>
          </w:divBdr>
        </w:div>
        <w:div w:id="251935516">
          <w:marLeft w:val="360"/>
          <w:marRight w:val="0"/>
          <w:marTop w:val="200"/>
          <w:marBottom w:val="0"/>
          <w:divBdr>
            <w:top w:val="none" w:sz="0" w:space="0" w:color="auto"/>
            <w:left w:val="none" w:sz="0" w:space="0" w:color="auto"/>
            <w:bottom w:val="none" w:sz="0" w:space="0" w:color="auto"/>
            <w:right w:val="none" w:sz="0" w:space="0" w:color="auto"/>
          </w:divBdr>
        </w:div>
        <w:div w:id="527446081">
          <w:marLeft w:val="360"/>
          <w:marRight w:val="0"/>
          <w:marTop w:val="200"/>
          <w:marBottom w:val="0"/>
          <w:divBdr>
            <w:top w:val="none" w:sz="0" w:space="0" w:color="auto"/>
            <w:left w:val="none" w:sz="0" w:space="0" w:color="auto"/>
            <w:bottom w:val="none" w:sz="0" w:space="0" w:color="auto"/>
            <w:right w:val="none" w:sz="0" w:space="0" w:color="auto"/>
          </w:divBdr>
        </w:div>
        <w:div w:id="622006854">
          <w:marLeft w:val="1080"/>
          <w:marRight w:val="0"/>
          <w:marTop w:val="100"/>
          <w:marBottom w:val="0"/>
          <w:divBdr>
            <w:top w:val="none" w:sz="0" w:space="0" w:color="auto"/>
            <w:left w:val="none" w:sz="0" w:space="0" w:color="auto"/>
            <w:bottom w:val="none" w:sz="0" w:space="0" w:color="auto"/>
            <w:right w:val="none" w:sz="0" w:space="0" w:color="auto"/>
          </w:divBdr>
        </w:div>
        <w:div w:id="1023244585">
          <w:marLeft w:val="360"/>
          <w:marRight w:val="0"/>
          <w:marTop w:val="200"/>
          <w:marBottom w:val="0"/>
          <w:divBdr>
            <w:top w:val="none" w:sz="0" w:space="0" w:color="auto"/>
            <w:left w:val="none" w:sz="0" w:space="0" w:color="auto"/>
            <w:bottom w:val="none" w:sz="0" w:space="0" w:color="auto"/>
            <w:right w:val="none" w:sz="0" w:space="0" w:color="auto"/>
          </w:divBdr>
        </w:div>
        <w:div w:id="1029380526">
          <w:marLeft w:val="1080"/>
          <w:marRight w:val="0"/>
          <w:marTop w:val="100"/>
          <w:marBottom w:val="0"/>
          <w:divBdr>
            <w:top w:val="none" w:sz="0" w:space="0" w:color="auto"/>
            <w:left w:val="none" w:sz="0" w:space="0" w:color="auto"/>
            <w:bottom w:val="none" w:sz="0" w:space="0" w:color="auto"/>
            <w:right w:val="none" w:sz="0" w:space="0" w:color="auto"/>
          </w:divBdr>
        </w:div>
        <w:div w:id="1199125349">
          <w:marLeft w:val="360"/>
          <w:marRight w:val="0"/>
          <w:marTop w:val="200"/>
          <w:marBottom w:val="0"/>
          <w:divBdr>
            <w:top w:val="none" w:sz="0" w:space="0" w:color="auto"/>
            <w:left w:val="none" w:sz="0" w:space="0" w:color="auto"/>
            <w:bottom w:val="none" w:sz="0" w:space="0" w:color="auto"/>
            <w:right w:val="none" w:sz="0" w:space="0" w:color="auto"/>
          </w:divBdr>
        </w:div>
        <w:div w:id="1875266623">
          <w:marLeft w:val="360"/>
          <w:marRight w:val="0"/>
          <w:marTop w:val="200"/>
          <w:marBottom w:val="0"/>
          <w:divBdr>
            <w:top w:val="none" w:sz="0" w:space="0" w:color="auto"/>
            <w:left w:val="none" w:sz="0" w:space="0" w:color="auto"/>
            <w:bottom w:val="none" w:sz="0" w:space="0" w:color="auto"/>
            <w:right w:val="none" w:sz="0" w:space="0" w:color="auto"/>
          </w:divBdr>
        </w:div>
      </w:divsChild>
    </w:div>
    <w:div w:id="789863097">
      <w:bodyDiv w:val="1"/>
      <w:marLeft w:val="0"/>
      <w:marRight w:val="0"/>
      <w:marTop w:val="0"/>
      <w:marBottom w:val="0"/>
      <w:divBdr>
        <w:top w:val="none" w:sz="0" w:space="0" w:color="auto"/>
        <w:left w:val="none" w:sz="0" w:space="0" w:color="auto"/>
        <w:bottom w:val="none" w:sz="0" w:space="0" w:color="auto"/>
        <w:right w:val="none" w:sz="0" w:space="0" w:color="auto"/>
      </w:divBdr>
    </w:div>
    <w:div w:id="1004473383">
      <w:bodyDiv w:val="1"/>
      <w:marLeft w:val="0"/>
      <w:marRight w:val="0"/>
      <w:marTop w:val="0"/>
      <w:marBottom w:val="0"/>
      <w:divBdr>
        <w:top w:val="none" w:sz="0" w:space="0" w:color="auto"/>
        <w:left w:val="none" w:sz="0" w:space="0" w:color="auto"/>
        <w:bottom w:val="none" w:sz="0" w:space="0" w:color="auto"/>
        <w:right w:val="none" w:sz="0" w:space="0" w:color="auto"/>
      </w:divBdr>
    </w:div>
    <w:div w:id="1096561409">
      <w:bodyDiv w:val="1"/>
      <w:marLeft w:val="0"/>
      <w:marRight w:val="0"/>
      <w:marTop w:val="0"/>
      <w:marBottom w:val="0"/>
      <w:divBdr>
        <w:top w:val="none" w:sz="0" w:space="0" w:color="auto"/>
        <w:left w:val="none" w:sz="0" w:space="0" w:color="auto"/>
        <w:bottom w:val="none" w:sz="0" w:space="0" w:color="auto"/>
        <w:right w:val="none" w:sz="0" w:space="0" w:color="auto"/>
      </w:divBdr>
    </w:div>
    <w:div w:id="1123885282">
      <w:bodyDiv w:val="1"/>
      <w:marLeft w:val="0"/>
      <w:marRight w:val="0"/>
      <w:marTop w:val="0"/>
      <w:marBottom w:val="0"/>
      <w:divBdr>
        <w:top w:val="none" w:sz="0" w:space="0" w:color="auto"/>
        <w:left w:val="none" w:sz="0" w:space="0" w:color="auto"/>
        <w:bottom w:val="none" w:sz="0" w:space="0" w:color="auto"/>
        <w:right w:val="none" w:sz="0" w:space="0" w:color="auto"/>
      </w:divBdr>
    </w:div>
    <w:div w:id="1196581883">
      <w:bodyDiv w:val="1"/>
      <w:marLeft w:val="0"/>
      <w:marRight w:val="0"/>
      <w:marTop w:val="0"/>
      <w:marBottom w:val="0"/>
      <w:divBdr>
        <w:top w:val="none" w:sz="0" w:space="0" w:color="auto"/>
        <w:left w:val="none" w:sz="0" w:space="0" w:color="auto"/>
        <w:bottom w:val="none" w:sz="0" w:space="0" w:color="auto"/>
        <w:right w:val="none" w:sz="0" w:space="0" w:color="auto"/>
      </w:divBdr>
      <w:divsChild>
        <w:div w:id="105346475">
          <w:marLeft w:val="1166"/>
          <w:marRight w:val="0"/>
          <w:marTop w:val="0"/>
          <w:marBottom w:val="0"/>
          <w:divBdr>
            <w:top w:val="none" w:sz="0" w:space="0" w:color="auto"/>
            <w:left w:val="none" w:sz="0" w:space="0" w:color="auto"/>
            <w:bottom w:val="none" w:sz="0" w:space="0" w:color="auto"/>
            <w:right w:val="none" w:sz="0" w:space="0" w:color="auto"/>
          </w:divBdr>
        </w:div>
        <w:div w:id="530143265">
          <w:marLeft w:val="1166"/>
          <w:marRight w:val="0"/>
          <w:marTop w:val="0"/>
          <w:marBottom w:val="0"/>
          <w:divBdr>
            <w:top w:val="none" w:sz="0" w:space="0" w:color="auto"/>
            <w:left w:val="none" w:sz="0" w:space="0" w:color="auto"/>
            <w:bottom w:val="none" w:sz="0" w:space="0" w:color="auto"/>
            <w:right w:val="none" w:sz="0" w:space="0" w:color="auto"/>
          </w:divBdr>
        </w:div>
        <w:div w:id="1046221463">
          <w:marLeft w:val="1166"/>
          <w:marRight w:val="0"/>
          <w:marTop w:val="0"/>
          <w:marBottom w:val="0"/>
          <w:divBdr>
            <w:top w:val="none" w:sz="0" w:space="0" w:color="auto"/>
            <w:left w:val="none" w:sz="0" w:space="0" w:color="auto"/>
            <w:bottom w:val="none" w:sz="0" w:space="0" w:color="auto"/>
            <w:right w:val="none" w:sz="0" w:space="0" w:color="auto"/>
          </w:divBdr>
        </w:div>
        <w:div w:id="1620405651">
          <w:marLeft w:val="1166"/>
          <w:marRight w:val="0"/>
          <w:marTop w:val="0"/>
          <w:marBottom w:val="0"/>
          <w:divBdr>
            <w:top w:val="none" w:sz="0" w:space="0" w:color="auto"/>
            <w:left w:val="none" w:sz="0" w:space="0" w:color="auto"/>
            <w:bottom w:val="none" w:sz="0" w:space="0" w:color="auto"/>
            <w:right w:val="none" w:sz="0" w:space="0" w:color="auto"/>
          </w:divBdr>
        </w:div>
        <w:div w:id="2024941385">
          <w:marLeft w:val="1166"/>
          <w:marRight w:val="0"/>
          <w:marTop w:val="0"/>
          <w:marBottom w:val="0"/>
          <w:divBdr>
            <w:top w:val="none" w:sz="0" w:space="0" w:color="auto"/>
            <w:left w:val="none" w:sz="0" w:space="0" w:color="auto"/>
            <w:bottom w:val="none" w:sz="0" w:space="0" w:color="auto"/>
            <w:right w:val="none" w:sz="0" w:space="0" w:color="auto"/>
          </w:divBdr>
        </w:div>
        <w:div w:id="2062248287">
          <w:marLeft w:val="1166"/>
          <w:marRight w:val="0"/>
          <w:marTop w:val="0"/>
          <w:marBottom w:val="0"/>
          <w:divBdr>
            <w:top w:val="none" w:sz="0" w:space="0" w:color="auto"/>
            <w:left w:val="none" w:sz="0" w:space="0" w:color="auto"/>
            <w:bottom w:val="none" w:sz="0" w:space="0" w:color="auto"/>
            <w:right w:val="none" w:sz="0" w:space="0" w:color="auto"/>
          </w:divBdr>
        </w:div>
      </w:divsChild>
    </w:div>
    <w:div w:id="1463381941">
      <w:bodyDiv w:val="1"/>
      <w:marLeft w:val="0"/>
      <w:marRight w:val="0"/>
      <w:marTop w:val="0"/>
      <w:marBottom w:val="0"/>
      <w:divBdr>
        <w:top w:val="none" w:sz="0" w:space="0" w:color="auto"/>
        <w:left w:val="none" w:sz="0" w:space="0" w:color="auto"/>
        <w:bottom w:val="none" w:sz="0" w:space="0" w:color="auto"/>
        <w:right w:val="none" w:sz="0" w:space="0" w:color="auto"/>
      </w:divBdr>
      <w:divsChild>
        <w:div w:id="376005216">
          <w:marLeft w:val="720"/>
          <w:marRight w:val="0"/>
          <w:marTop w:val="0"/>
          <w:marBottom w:val="0"/>
          <w:divBdr>
            <w:top w:val="none" w:sz="0" w:space="0" w:color="auto"/>
            <w:left w:val="none" w:sz="0" w:space="0" w:color="auto"/>
            <w:bottom w:val="none" w:sz="0" w:space="0" w:color="auto"/>
            <w:right w:val="none" w:sz="0" w:space="0" w:color="auto"/>
          </w:divBdr>
        </w:div>
        <w:div w:id="418866579">
          <w:marLeft w:val="720"/>
          <w:marRight w:val="0"/>
          <w:marTop w:val="0"/>
          <w:marBottom w:val="0"/>
          <w:divBdr>
            <w:top w:val="none" w:sz="0" w:space="0" w:color="auto"/>
            <w:left w:val="none" w:sz="0" w:space="0" w:color="auto"/>
            <w:bottom w:val="none" w:sz="0" w:space="0" w:color="auto"/>
            <w:right w:val="none" w:sz="0" w:space="0" w:color="auto"/>
          </w:divBdr>
        </w:div>
        <w:div w:id="696582605">
          <w:marLeft w:val="720"/>
          <w:marRight w:val="0"/>
          <w:marTop w:val="0"/>
          <w:marBottom w:val="0"/>
          <w:divBdr>
            <w:top w:val="none" w:sz="0" w:space="0" w:color="auto"/>
            <w:left w:val="none" w:sz="0" w:space="0" w:color="auto"/>
            <w:bottom w:val="none" w:sz="0" w:space="0" w:color="auto"/>
            <w:right w:val="none" w:sz="0" w:space="0" w:color="auto"/>
          </w:divBdr>
        </w:div>
        <w:div w:id="987713050">
          <w:marLeft w:val="720"/>
          <w:marRight w:val="0"/>
          <w:marTop w:val="0"/>
          <w:marBottom w:val="0"/>
          <w:divBdr>
            <w:top w:val="none" w:sz="0" w:space="0" w:color="auto"/>
            <w:left w:val="none" w:sz="0" w:space="0" w:color="auto"/>
            <w:bottom w:val="none" w:sz="0" w:space="0" w:color="auto"/>
            <w:right w:val="none" w:sz="0" w:space="0" w:color="auto"/>
          </w:divBdr>
        </w:div>
        <w:div w:id="1566379674">
          <w:marLeft w:val="72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fontTable" Target="fontTable.xml"/><Relationship Id="rId21" Type="http://schemas.openxmlformats.org/officeDocument/2006/relationships/image" Target="media/image11.png"/><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3.png"/><Relationship Id="rId68" Type="http://schemas.openxmlformats.org/officeDocument/2006/relationships/hyperlink" Target="https://meetings.wcpfc.int/node/19408" TargetMode="External"/><Relationship Id="rId84" Type="http://schemas.openxmlformats.org/officeDocument/2006/relationships/image" Target="media/image57.emf"/><Relationship Id="rId89" Type="http://schemas.openxmlformats.org/officeDocument/2006/relationships/image" Target="media/image62.png"/><Relationship Id="rId112" Type="http://schemas.openxmlformats.org/officeDocument/2006/relationships/image" Target="media/image65.png"/><Relationship Id="rId16" Type="http://schemas.openxmlformats.org/officeDocument/2006/relationships/image" Target="media/image8.png"/><Relationship Id="rId107" Type="http://schemas.openxmlformats.org/officeDocument/2006/relationships/hyperlink" Target="https://meetings.wcpfc.int/node/19408" TargetMode="External"/><Relationship Id="rId11" Type="http://schemas.openxmlformats.org/officeDocument/2006/relationships/image" Target="media/image4.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hyperlink" Target="https://www.iattc.org/GetAttachment/21ce5db4-d7d8-418b-95a0-3b1b0dd28a76/C-23-03_FADs-amends-and-replaces-C-99-07.pdf" TargetMode="External"/><Relationship Id="rId79" Type="http://schemas.openxmlformats.org/officeDocument/2006/relationships/image" Target="media/image55.emf"/><Relationship Id="rId102" Type="http://schemas.openxmlformats.org/officeDocument/2006/relationships/hyperlink" Target="https://meetings.wcpfc.int/node/16242" TargetMode="External"/><Relationship Id="rId5" Type="http://schemas.openxmlformats.org/officeDocument/2006/relationships/webSettings" Target="webSettings.xml"/><Relationship Id="rId90" Type="http://schemas.openxmlformats.org/officeDocument/2006/relationships/image" Target="media/image63.png"/><Relationship Id="rId95" Type="http://schemas.openxmlformats.org/officeDocument/2006/relationships/hyperlink" Target="https://meetings.wcpfc.int/node/11693" TargetMode="Externa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emf"/><Relationship Id="rId48" Type="http://schemas.openxmlformats.org/officeDocument/2006/relationships/image" Target="media/image38.png"/><Relationship Id="rId64" Type="http://schemas.openxmlformats.org/officeDocument/2006/relationships/hyperlink" Target="https://meetings.wcpfc.int/node/18814" TargetMode="External"/><Relationship Id="rId69" Type="http://schemas.openxmlformats.org/officeDocument/2006/relationships/hyperlink" Target="https://meetings.wcpfc.int/node/19408" TargetMode="External"/><Relationship Id="rId113" Type="http://schemas.openxmlformats.org/officeDocument/2006/relationships/image" Target="media/image66.png"/><Relationship Id="rId118" Type="http://schemas.microsoft.com/office/2011/relationships/people" Target="people.xml"/><Relationship Id="rId80" Type="http://schemas.openxmlformats.org/officeDocument/2006/relationships/hyperlink" Target="https://www.wcpfc.int/erandem-iwg" TargetMode="External"/><Relationship Id="rId85" Type="http://schemas.openxmlformats.org/officeDocument/2006/relationships/image" Target="media/image58.emf"/><Relationship Id="rId12" Type="http://schemas.openxmlformats.org/officeDocument/2006/relationships/image" Target="media/image5.png"/><Relationship Id="rId17" Type="http://schemas.openxmlformats.org/officeDocument/2006/relationships/image" Target="media/image9.emf"/><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hyperlink" Target="https://meetings.wcpfc.int/node/16242" TargetMode="External"/><Relationship Id="rId108" Type="http://schemas.openxmlformats.org/officeDocument/2006/relationships/hyperlink" Target="https://meetings.wcpfc.int/node/19408" TargetMode="External"/><Relationship Id="rId54" Type="http://schemas.openxmlformats.org/officeDocument/2006/relationships/image" Target="media/image44.png"/><Relationship Id="rId70" Type="http://schemas.openxmlformats.org/officeDocument/2006/relationships/hyperlink" Target="https://meetings.wcpfc.int/node/19408" TargetMode="External"/><Relationship Id="rId75" Type="http://schemas.openxmlformats.org/officeDocument/2006/relationships/hyperlink" Target="https://meetings.wcpfc.int/node/19349" TargetMode="External"/><Relationship Id="rId91" Type="http://schemas.openxmlformats.org/officeDocument/2006/relationships/image" Target="media/image64.png"/><Relationship Id="rId96" Type="http://schemas.openxmlformats.org/officeDocument/2006/relationships/hyperlink" Target="https://meetings.wcpfc.int/node/11693"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67.png"/><Relationship Id="rId11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emf"/><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hyperlink" Target="https://meetings.wcpfc.int/node/20215" TargetMode="External"/><Relationship Id="rId73" Type="http://schemas.openxmlformats.org/officeDocument/2006/relationships/hyperlink" Target="https://www.iattc.org/en-US/Event/DetailMeeting/Meeting-IATTC-101" TargetMode="External"/><Relationship Id="rId78" Type="http://schemas.openxmlformats.org/officeDocument/2006/relationships/image" Target="media/image54.emf"/><Relationship Id="rId81" Type="http://schemas.openxmlformats.org/officeDocument/2006/relationships/hyperlink" Target="https://meetings.wcpfc.int/node/17866" TargetMode="External"/><Relationship Id="rId86" Type="http://schemas.openxmlformats.org/officeDocument/2006/relationships/image" Target="media/image59.png"/><Relationship Id="rId94" Type="http://schemas.openxmlformats.org/officeDocument/2006/relationships/hyperlink" Target="https://meetings.wcpfc.int/node/11693" TargetMode="External"/><Relationship Id="rId99" Type="http://schemas.openxmlformats.org/officeDocument/2006/relationships/hyperlink" Target="https://meetings.wcpfc.int/node/11694" TargetMode="External"/><Relationship Id="rId101" Type="http://schemas.openxmlformats.org/officeDocument/2006/relationships/hyperlink" Target="https://meetings.wcpfc.int/node/11694"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meetings.wcpfc.int/node/19352" TargetMode="External"/><Relationship Id="rId18" Type="http://schemas.openxmlformats.org/officeDocument/2006/relationships/footer" Target="footer1.xml"/><Relationship Id="rId39" Type="http://schemas.openxmlformats.org/officeDocument/2006/relationships/image" Target="media/image29.png"/><Relationship Id="rId109" Type="http://schemas.openxmlformats.org/officeDocument/2006/relationships/hyperlink" Target="https://meetings.wcpfc.int/node/19408" TargetMode="Externa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jpeg"/><Relationship Id="rId76" Type="http://schemas.openxmlformats.org/officeDocument/2006/relationships/hyperlink" Target="https://www.wcpfc.int/ace-template" TargetMode="External"/><Relationship Id="rId97" Type="http://schemas.openxmlformats.org/officeDocument/2006/relationships/hyperlink" Target="https://meetings.wcpfc.int/node/11693" TargetMode="External"/><Relationship Id="rId104" Type="http://schemas.openxmlformats.org/officeDocument/2006/relationships/hyperlink" Target="https://meetings.wcpfc.int/node/16242" TargetMode="External"/><Relationship Id="rId7" Type="http://schemas.openxmlformats.org/officeDocument/2006/relationships/endnotes" Target="endnotes.xml"/><Relationship Id="rId71" Type="http://schemas.openxmlformats.org/officeDocument/2006/relationships/hyperlink" Target="https://meetings.wcpfc.int/node/20261" TargetMode="External"/><Relationship Id="rId92" Type="http://schemas.openxmlformats.org/officeDocument/2006/relationships/hyperlink" Target="https://meetings.wcpfc.int/node/18814"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emf"/><Relationship Id="rId45" Type="http://schemas.openxmlformats.org/officeDocument/2006/relationships/image" Target="media/image35.emf"/><Relationship Id="rId66" Type="http://schemas.openxmlformats.org/officeDocument/2006/relationships/hyperlink" Target="file:///E:\01%20Main\01%20WCPFC\02%20SC\SC%2014%20-%202018%20-%20Busan\1_Agenda%20development%20and%20issues\www.wcpfc.int\bycatch-management" TargetMode="External"/><Relationship Id="rId87" Type="http://schemas.openxmlformats.org/officeDocument/2006/relationships/image" Target="media/image60.png"/><Relationship Id="rId110" Type="http://schemas.openxmlformats.org/officeDocument/2006/relationships/hyperlink" Target="https://meetings.wcpfc.int/node/20261" TargetMode="External"/><Relationship Id="rId115" Type="http://schemas.openxmlformats.org/officeDocument/2006/relationships/image" Target="media/image68.jpeg"/><Relationship Id="rId61" Type="http://schemas.openxmlformats.org/officeDocument/2006/relationships/image" Target="media/image51.png"/><Relationship Id="rId82" Type="http://schemas.openxmlformats.org/officeDocument/2006/relationships/hyperlink" Target="https://meetings.wcpfc.int/node/19352" TargetMode="External"/><Relationship Id="rId19" Type="http://schemas.openxmlformats.org/officeDocument/2006/relationships/footer" Target="footer2.xml"/><Relationship Id="rId14" Type="http://schemas.openxmlformats.org/officeDocument/2006/relationships/image" Target="media/image6.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jpeg"/><Relationship Id="rId77" Type="http://schemas.openxmlformats.org/officeDocument/2006/relationships/hyperlink" Target="https://meetings.wcpfc.int/node/19348" TargetMode="External"/><Relationship Id="rId100" Type="http://schemas.openxmlformats.org/officeDocument/2006/relationships/hyperlink" Target="https://meetings.wcpfc.int/node/11694" TargetMode="External"/><Relationship Id="rId105" Type="http://schemas.openxmlformats.org/officeDocument/2006/relationships/hyperlink" Target="file:///E:\01%20Main\01%20WCPFC\02%20SC\SC%2014%20-%202018%20-%20Busan\1_Agenda%20development%20and%20issues\www.wcpfc.int\bycatch-management" TargetMode="Externa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footer" Target="footer3.xml"/><Relationship Id="rId93" Type="http://schemas.openxmlformats.org/officeDocument/2006/relationships/hyperlink" Target="https://ofp-sam.shinyapps.io/spa-oms/" TargetMode="External"/><Relationship Id="rId98" Type="http://schemas.openxmlformats.org/officeDocument/2006/relationships/hyperlink" Target="https://meetings.wcpfc.int/node/11693" TargetMode="Externa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emf"/><Relationship Id="rId67" Type="http://schemas.openxmlformats.org/officeDocument/2006/relationships/hyperlink" Target="http://www.bmis-bycatch.org" TargetMode="External"/><Relationship Id="rId116" Type="http://schemas.openxmlformats.org/officeDocument/2006/relationships/image" Target="media/image69.jpeg"/><Relationship Id="rId20" Type="http://schemas.openxmlformats.org/officeDocument/2006/relationships/image" Target="media/image10.png"/><Relationship Id="rId41" Type="http://schemas.openxmlformats.org/officeDocument/2006/relationships/image" Target="media/image31.emf"/><Relationship Id="rId62" Type="http://schemas.openxmlformats.org/officeDocument/2006/relationships/image" Target="media/image52.png"/><Relationship Id="rId83" Type="http://schemas.openxmlformats.org/officeDocument/2006/relationships/image" Target="media/image56.png"/><Relationship Id="rId88" Type="http://schemas.openxmlformats.org/officeDocument/2006/relationships/image" Target="media/image61.png"/><Relationship Id="rId111" Type="http://schemas.openxmlformats.org/officeDocument/2006/relationships/hyperlink" Target="https://forum.wcpfc.int/c/sc-19/27" TargetMode="External"/><Relationship Id="rId15" Type="http://schemas.openxmlformats.org/officeDocument/2006/relationships/image" Target="media/image7.png"/><Relationship Id="rId36" Type="http://schemas.openxmlformats.org/officeDocument/2006/relationships/image" Target="media/image26.png"/><Relationship Id="rId57" Type="http://schemas.openxmlformats.org/officeDocument/2006/relationships/image" Target="media/image47.jpeg"/><Relationship Id="rId106" Type="http://schemas.openxmlformats.org/officeDocument/2006/relationships/hyperlink" Target="http://www.bmis-bycat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EEE14E-F05D-4F05-9361-C7F35CB51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327</Pages>
  <Words>136540</Words>
  <Characters>740053</Characters>
  <Application>Microsoft Office Word</Application>
  <DocSecurity>0</DocSecurity>
  <Lines>19475</Lines>
  <Paragraphs>9528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Adams</dc:creator>
  <cp:keywords/>
  <dc:description/>
  <cp:lastModifiedBy>SungKwon Soh</cp:lastModifiedBy>
  <cp:revision>10</cp:revision>
  <cp:lastPrinted>2024-07-25T22:53:00Z</cp:lastPrinted>
  <dcterms:created xsi:type="dcterms:W3CDTF">2024-06-05T03:30:00Z</dcterms:created>
  <dcterms:modified xsi:type="dcterms:W3CDTF">2024-07-25T22:56:00Z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2cece2813ed6742832efed71ddd1fa7137440bc9a089274b3e6fa3b923661209</vt:lpwstr>
  </property>
</Properties>
</file>